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4CF" w:rsidRPr="004D5629" w:rsidRDefault="00326F20">
      <w:pPr>
        <w:bidi/>
        <w:jc w:val="center"/>
        <w:rPr>
          <w:rFonts w:cs="B Nazanin"/>
          <w:sz w:val="28"/>
          <w:szCs w:val="28"/>
          <w:rtl/>
        </w:rPr>
        <w:pPrChange w:id="0" w:author="tarashe" w:date="2022-11-07T15:59:00Z">
          <w:pPr>
            <w:bidi/>
            <w:jc w:val="lowKashida"/>
          </w:pPr>
        </w:pPrChange>
      </w:pPr>
      <w:r w:rsidRPr="00105338">
        <w:rPr>
          <w:rFonts w:cs="B Nazanin"/>
          <w:sz w:val="28"/>
          <w:szCs w:val="28"/>
          <w:rtl/>
        </w:rPr>
        <w:t>فهرست مطالب</w:t>
      </w:r>
    </w:p>
    <w:p w:rsidR="000944CF" w:rsidRPr="004D5629" w:rsidRDefault="00326F20" w:rsidP="000B5CDD">
      <w:pPr>
        <w:bidi/>
        <w:jc w:val="lowKashida"/>
        <w:rPr>
          <w:rFonts w:cs="B Nazanin"/>
          <w:sz w:val="28"/>
          <w:szCs w:val="28"/>
          <w:rtl/>
        </w:rPr>
      </w:pPr>
      <w:r w:rsidRPr="004D5629">
        <w:rPr>
          <w:rFonts w:cs="B Nazanin"/>
          <w:sz w:val="28"/>
          <w:szCs w:val="28"/>
          <w:rtl/>
        </w:rPr>
        <w:t>فصل اول: تعریف اصطلاحات</w:t>
      </w:r>
    </w:p>
    <w:p w:rsidR="00326F20" w:rsidRPr="004D5629" w:rsidRDefault="00326F20" w:rsidP="000B5CDD">
      <w:pPr>
        <w:bidi/>
        <w:jc w:val="lowKashida"/>
        <w:rPr>
          <w:rFonts w:cs="B Nazanin"/>
          <w:sz w:val="28"/>
          <w:szCs w:val="28"/>
          <w:rtl/>
        </w:rPr>
      </w:pPr>
      <w:r w:rsidRPr="004D5629">
        <w:rPr>
          <w:rFonts w:cs="B Nazanin"/>
          <w:sz w:val="28"/>
          <w:szCs w:val="28"/>
          <w:rtl/>
        </w:rPr>
        <w:t>تعریف اندازه گیری (</w:t>
      </w:r>
      <w:r w:rsidRPr="004D5629">
        <w:rPr>
          <w:rFonts w:cs="B Nazanin"/>
          <w:sz w:val="28"/>
          <w:szCs w:val="28"/>
        </w:rPr>
        <w:t>Measurement</w:t>
      </w:r>
      <w:r w:rsidRPr="004D5629">
        <w:rPr>
          <w:rFonts w:cs="B Nazanin"/>
          <w:sz w:val="28"/>
          <w:szCs w:val="28"/>
          <w:rtl/>
        </w:rPr>
        <w:t>)</w:t>
      </w:r>
    </w:p>
    <w:p w:rsidR="000944CF" w:rsidRPr="004D5629" w:rsidRDefault="00326F20" w:rsidP="000944CF">
      <w:pPr>
        <w:bidi/>
        <w:jc w:val="lowKashida"/>
        <w:rPr>
          <w:ins w:id="1" w:author="tarashe" w:date="2022-11-07T15:59:00Z"/>
          <w:rFonts w:cs="B Nazanin"/>
          <w:sz w:val="28"/>
          <w:szCs w:val="28"/>
        </w:rPr>
      </w:pPr>
      <w:del w:id="2" w:author="tarashe" w:date="2022-11-07T15:59:00Z">
        <w:r w:rsidRPr="004D5629">
          <w:rPr>
            <w:rFonts w:cs="B Nazanin"/>
            <w:sz w:val="28"/>
            <w:szCs w:val="28"/>
            <w:rtl/>
          </w:rPr>
          <w:delText xml:space="preserve"> ..... </w:delText>
        </w:r>
      </w:del>
      <w:r w:rsidRPr="004D5629">
        <w:rPr>
          <w:rFonts w:cs="B Nazanin"/>
          <w:sz w:val="28"/>
          <w:szCs w:val="28"/>
          <w:rtl/>
        </w:rPr>
        <w:t>تعریف آزمون (</w:t>
      </w:r>
      <w:r w:rsidRPr="004D5629">
        <w:rPr>
          <w:rFonts w:cs="B Nazanin"/>
          <w:sz w:val="28"/>
          <w:szCs w:val="28"/>
        </w:rPr>
        <w:t>Test</w:t>
      </w:r>
      <w:r w:rsidRPr="004D5629">
        <w:rPr>
          <w:rFonts w:cs="B Nazanin"/>
          <w:sz w:val="28"/>
          <w:szCs w:val="28"/>
          <w:rtl/>
        </w:rPr>
        <w:t xml:space="preserve">) </w:t>
      </w:r>
      <w:del w:id="3" w:author="tarashe" w:date="2022-11-07T15:59:00Z">
        <w:r w:rsidRPr="004D5629">
          <w:rPr>
            <w:rFonts w:cs="B Nazanin"/>
            <w:sz w:val="28"/>
            <w:szCs w:val="28"/>
            <w:rtl/>
          </w:rPr>
          <w:delText>.........................................................</w:delText>
        </w:r>
      </w:del>
    </w:p>
    <w:p w:rsidR="000944CF" w:rsidRPr="004D5629" w:rsidRDefault="00326F20" w:rsidP="000944CF">
      <w:pPr>
        <w:bidi/>
        <w:jc w:val="lowKashida"/>
        <w:rPr>
          <w:ins w:id="4" w:author="tarashe" w:date="2022-11-07T15:59:00Z"/>
          <w:rFonts w:cs="B Nazanin"/>
          <w:sz w:val="28"/>
          <w:szCs w:val="28"/>
        </w:rPr>
      </w:pPr>
      <w:r w:rsidRPr="004D5629">
        <w:rPr>
          <w:rFonts w:cs="B Nazanin"/>
          <w:sz w:val="28"/>
          <w:szCs w:val="28"/>
          <w:rtl/>
        </w:rPr>
        <w:t xml:space="preserve">تعریف آزمودن </w:t>
      </w:r>
      <w:r w:rsidRPr="004D5629">
        <w:rPr>
          <w:rFonts w:cs="B Nazanin"/>
          <w:sz w:val="28"/>
          <w:szCs w:val="28"/>
        </w:rPr>
        <w:t>Testing</w:t>
      </w:r>
      <w:r w:rsidRPr="004D5629">
        <w:rPr>
          <w:rFonts w:cs="B Nazanin"/>
          <w:sz w:val="28"/>
          <w:szCs w:val="28"/>
          <w:rtl/>
        </w:rPr>
        <w:t xml:space="preserve">) </w:t>
      </w:r>
      <w:del w:id="5" w:author="tarashe" w:date="2022-11-07T15:59:00Z">
        <w:r w:rsidRPr="004D5629">
          <w:rPr>
            <w:rFonts w:cs="B Nazanin"/>
            <w:sz w:val="28"/>
            <w:szCs w:val="28"/>
            <w:rtl/>
          </w:rPr>
          <w:delText xml:space="preserve">................... </w:delText>
        </w:r>
      </w:del>
    </w:p>
    <w:p w:rsidR="000944CF" w:rsidRPr="004D5629" w:rsidRDefault="00326F20" w:rsidP="000944CF">
      <w:pPr>
        <w:bidi/>
        <w:jc w:val="lowKashida"/>
        <w:rPr>
          <w:ins w:id="6" w:author="tarashe" w:date="2022-11-07T15:59:00Z"/>
          <w:rFonts w:cs="B Nazanin"/>
          <w:sz w:val="28"/>
          <w:szCs w:val="28"/>
        </w:rPr>
      </w:pPr>
      <w:r w:rsidRPr="004D5629">
        <w:rPr>
          <w:rFonts w:cs="B Nazanin"/>
          <w:sz w:val="28"/>
          <w:szCs w:val="28"/>
          <w:rtl/>
        </w:rPr>
        <w:t>تعریف سنجش (</w:t>
      </w:r>
      <w:r w:rsidRPr="004D5629">
        <w:rPr>
          <w:rFonts w:cs="B Nazanin"/>
          <w:sz w:val="28"/>
          <w:szCs w:val="28"/>
        </w:rPr>
        <w:t>Assessment</w:t>
      </w:r>
      <w:r w:rsidRPr="004D5629">
        <w:rPr>
          <w:rFonts w:cs="B Nazanin"/>
          <w:sz w:val="28"/>
          <w:szCs w:val="28"/>
          <w:rtl/>
        </w:rPr>
        <w:t xml:space="preserve">) </w:t>
      </w:r>
      <w:del w:id="7" w:author="tarashe" w:date="2022-11-07T15:59:00Z">
        <w:r w:rsidRPr="004D5629">
          <w:rPr>
            <w:rFonts w:cs="B Nazanin"/>
            <w:sz w:val="28"/>
            <w:szCs w:val="28"/>
            <w:rtl/>
          </w:rPr>
          <w:delText xml:space="preserve">................. </w:delText>
        </w:r>
      </w:del>
    </w:p>
    <w:p w:rsidR="000944CF" w:rsidRPr="004D5629" w:rsidRDefault="00326F20" w:rsidP="000944CF">
      <w:pPr>
        <w:bidi/>
        <w:jc w:val="lowKashida"/>
        <w:rPr>
          <w:ins w:id="8" w:author="tarashe" w:date="2022-11-07T15:59:00Z"/>
          <w:rFonts w:cs="B Nazanin"/>
          <w:sz w:val="28"/>
          <w:szCs w:val="28"/>
        </w:rPr>
      </w:pPr>
      <w:r w:rsidRPr="004D5629">
        <w:rPr>
          <w:rFonts w:cs="B Nazanin"/>
          <w:sz w:val="28"/>
          <w:szCs w:val="28"/>
          <w:rtl/>
        </w:rPr>
        <w:t>تعریف ارزشیابی (</w:t>
      </w:r>
      <w:r w:rsidRPr="004D5629">
        <w:rPr>
          <w:rFonts w:cs="B Nazanin"/>
          <w:sz w:val="28"/>
          <w:szCs w:val="28"/>
        </w:rPr>
        <w:t>Evaluation</w:t>
      </w:r>
      <w:r w:rsidRPr="004D5629">
        <w:rPr>
          <w:rFonts w:cs="B Nazanin"/>
          <w:sz w:val="28"/>
          <w:szCs w:val="28"/>
          <w:rtl/>
        </w:rPr>
        <w:t xml:space="preserve">) </w:t>
      </w:r>
      <w:del w:id="9" w:author="tarashe" w:date="2022-11-07T15:59:00Z">
        <w:r w:rsidRPr="004D5629">
          <w:rPr>
            <w:rFonts w:cs="B Nazanin"/>
            <w:sz w:val="28"/>
            <w:szCs w:val="28"/>
            <w:rtl/>
          </w:rPr>
          <w:delText xml:space="preserve">............................. </w:delText>
        </w:r>
      </w:del>
    </w:p>
    <w:p w:rsidR="000944CF" w:rsidRPr="004D5629" w:rsidRDefault="00326F20" w:rsidP="000944CF">
      <w:pPr>
        <w:bidi/>
        <w:jc w:val="lowKashida"/>
        <w:rPr>
          <w:ins w:id="10" w:author="tarashe" w:date="2022-11-07T15:59:00Z"/>
          <w:rFonts w:cs="B Nazanin"/>
          <w:sz w:val="28"/>
          <w:szCs w:val="28"/>
        </w:rPr>
      </w:pPr>
      <w:r w:rsidRPr="004D5629">
        <w:rPr>
          <w:rFonts w:cs="B Nazanin"/>
          <w:sz w:val="28"/>
          <w:szCs w:val="28"/>
          <w:rtl/>
        </w:rPr>
        <w:t xml:space="preserve">مقایسه ی اندازه گیری، آزمودن، سنجش و ارزشیابی </w:t>
      </w:r>
      <w:del w:id="11" w:author="tarashe" w:date="2022-11-07T15:59:00Z">
        <w:r w:rsidRPr="004D5629">
          <w:rPr>
            <w:rFonts w:cs="B Nazanin"/>
            <w:sz w:val="28"/>
            <w:szCs w:val="28"/>
            <w:rtl/>
          </w:rPr>
          <w:delText xml:space="preserve">. </w:delText>
        </w:r>
      </w:del>
    </w:p>
    <w:p w:rsidR="000944CF" w:rsidRPr="004D5629" w:rsidRDefault="00326F20" w:rsidP="000944CF">
      <w:pPr>
        <w:bidi/>
        <w:jc w:val="lowKashida"/>
        <w:rPr>
          <w:ins w:id="12" w:author="tarashe" w:date="2022-11-07T15:59:00Z"/>
          <w:rFonts w:cs="B Nazanin"/>
          <w:sz w:val="28"/>
          <w:szCs w:val="28"/>
        </w:rPr>
      </w:pPr>
      <w:r w:rsidRPr="004D5629">
        <w:rPr>
          <w:rFonts w:cs="B Nazanin"/>
          <w:sz w:val="28"/>
          <w:szCs w:val="28"/>
          <w:rtl/>
        </w:rPr>
        <w:t xml:space="preserve">ارزشیابی </w:t>
      </w:r>
      <w:r w:rsidR="000944CF" w:rsidRPr="004D5629">
        <w:rPr>
          <w:rFonts w:cs="B Nazanin"/>
          <w:sz w:val="28"/>
          <w:szCs w:val="28"/>
          <w:rtl/>
        </w:rPr>
        <w:t xml:space="preserve">آموزشی و پژوهش آموزشی </w:t>
      </w:r>
      <w:del w:id="13" w:author="tarashe" w:date="2022-11-07T15:59:00Z">
        <w:r w:rsidRPr="004D5629">
          <w:rPr>
            <w:rFonts w:cs="B Nazanin"/>
            <w:sz w:val="28"/>
            <w:szCs w:val="28"/>
            <w:rtl/>
          </w:rPr>
          <w:delText xml:space="preserve">.............................................. </w:delText>
        </w:r>
      </w:del>
    </w:p>
    <w:p w:rsidR="000944CF" w:rsidRPr="004D5629" w:rsidRDefault="000944CF" w:rsidP="000944CF">
      <w:pPr>
        <w:bidi/>
        <w:jc w:val="lowKashida"/>
        <w:rPr>
          <w:ins w:id="14" w:author="tarashe" w:date="2022-11-07T15:59:00Z"/>
          <w:rFonts w:cs="B Nazanin"/>
          <w:sz w:val="28"/>
          <w:szCs w:val="28"/>
        </w:rPr>
      </w:pPr>
      <w:r w:rsidRPr="004D5629">
        <w:rPr>
          <w:rFonts w:cs="B Nazanin"/>
          <w:sz w:val="28"/>
          <w:szCs w:val="28"/>
          <w:rtl/>
        </w:rPr>
        <w:t>تست های طبقه بندی شده فصل او</w:t>
      </w:r>
      <w:r w:rsidRPr="004D5629">
        <w:rPr>
          <w:sz w:val="28"/>
          <w:szCs w:val="28"/>
          <w:rtl/>
        </w:rPr>
        <w:t>ل</w:t>
      </w:r>
      <w:del w:id="15" w:author="tarashe" w:date="2022-11-07T15:59:00Z">
        <w:r w:rsidR="00326F20" w:rsidRPr="004D5629">
          <w:rPr>
            <w:rFonts w:cs="B Nazanin"/>
            <w:sz w:val="28"/>
            <w:szCs w:val="28"/>
            <w:rtl/>
          </w:rPr>
          <w:delText xml:space="preserve">............ </w:delText>
        </w:r>
      </w:del>
      <w:ins w:id="16" w:author="tarashe" w:date="2022-11-07T15:59:00Z">
        <w:r w:rsidR="00326F20" w:rsidRPr="004D5629">
          <w:rPr>
            <w:rFonts w:cs="B Nazanin"/>
            <w:sz w:val="28"/>
            <w:szCs w:val="28"/>
            <w:rtl/>
          </w:rPr>
          <w:t xml:space="preserve"> </w:t>
        </w:r>
      </w:ins>
    </w:p>
    <w:p w:rsidR="000944CF" w:rsidRPr="004D5629" w:rsidRDefault="00326F20" w:rsidP="000944CF">
      <w:pPr>
        <w:bidi/>
        <w:jc w:val="lowKashida"/>
        <w:rPr>
          <w:rFonts w:cs="B Nazanin"/>
          <w:sz w:val="28"/>
          <w:szCs w:val="28"/>
          <w:rtl/>
        </w:rPr>
      </w:pPr>
      <w:r w:rsidRPr="004D5629">
        <w:rPr>
          <w:rFonts w:cs="B Nazanin"/>
          <w:sz w:val="28"/>
          <w:szCs w:val="28"/>
          <w:rtl/>
        </w:rPr>
        <w:t>پاسخنامه تست</w:t>
      </w:r>
      <w:r w:rsidR="00EE4C16" w:rsidRPr="004D5629">
        <w:rPr>
          <w:rFonts w:cs="B Nazanin" w:hint="cs"/>
          <w:sz w:val="28"/>
          <w:szCs w:val="28"/>
          <w:rtl/>
        </w:rPr>
        <w:t xml:space="preserve"> </w:t>
      </w:r>
      <w:r w:rsidRPr="004D5629">
        <w:rPr>
          <w:rFonts w:cs="B Nazanin"/>
          <w:sz w:val="28"/>
          <w:szCs w:val="28"/>
          <w:rtl/>
        </w:rPr>
        <w:t xml:space="preserve">های طبقه بندی شده فصل اول </w:t>
      </w:r>
      <w:del w:id="17" w:author="tarashe" w:date="2022-11-07T15:59:00Z">
        <w:r w:rsidRPr="004D5629">
          <w:rPr>
            <w:rFonts w:cs="B Nazanin"/>
            <w:sz w:val="28"/>
            <w:szCs w:val="28"/>
            <w:rtl/>
          </w:rPr>
          <w:delText>...</w:delText>
        </w:r>
      </w:del>
    </w:p>
    <w:p w:rsidR="000944CF" w:rsidRPr="004D5629" w:rsidRDefault="00326F20" w:rsidP="000944CF">
      <w:pPr>
        <w:bidi/>
        <w:jc w:val="lowKashida"/>
        <w:rPr>
          <w:ins w:id="18" w:author="tarashe" w:date="2022-11-07T15:59:00Z"/>
          <w:rFonts w:cs="B Nazanin"/>
          <w:sz w:val="28"/>
          <w:szCs w:val="28"/>
        </w:rPr>
      </w:pPr>
      <w:r w:rsidRPr="004D5629">
        <w:rPr>
          <w:rFonts w:cs="B Nazanin"/>
          <w:sz w:val="28"/>
          <w:szCs w:val="28"/>
          <w:rtl/>
        </w:rPr>
        <w:t>آزمو</w:t>
      </w:r>
      <w:r w:rsidR="000944CF" w:rsidRPr="004D5629">
        <w:rPr>
          <w:rFonts w:cs="B Nazanin"/>
          <w:sz w:val="28"/>
          <w:szCs w:val="28"/>
          <w:rtl/>
        </w:rPr>
        <w:t xml:space="preserve">ن فصل اول </w:t>
      </w:r>
      <w:del w:id="19" w:author="tarashe" w:date="2022-11-07T15:59:00Z">
        <w:r w:rsidRPr="004D5629">
          <w:rPr>
            <w:rFonts w:cs="B Nazanin"/>
            <w:sz w:val="28"/>
            <w:szCs w:val="28"/>
            <w:rtl/>
          </w:rPr>
          <w:delText xml:space="preserve">.............................. </w:delText>
        </w:r>
      </w:del>
      <w:ins w:id="20" w:author="tarashe" w:date="2022-11-07T15:59:00Z">
        <w:r w:rsidRPr="004D5629">
          <w:rPr>
            <w:rFonts w:cs="B Nazanin"/>
            <w:sz w:val="28"/>
            <w:szCs w:val="28"/>
            <w:rtl/>
          </w:rPr>
          <w:t xml:space="preserve"> </w:t>
        </w:r>
      </w:ins>
    </w:p>
    <w:p w:rsidR="000944CF" w:rsidRPr="004D5629" w:rsidRDefault="00326F20" w:rsidP="000944CF">
      <w:pPr>
        <w:bidi/>
        <w:jc w:val="lowKashida"/>
        <w:rPr>
          <w:rFonts w:cs="B Nazanin"/>
          <w:sz w:val="28"/>
          <w:szCs w:val="28"/>
          <w:rtl/>
        </w:rPr>
      </w:pPr>
      <w:r w:rsidRPr="004D5629">
        <w:rPr>
          <w:rFonts w:cs="B Nazanin"/>
          <w:sz w:val="28"/>
          <w:szCs w:val="28"/>
          <w:rtl/>
        </w:rPr>
        <w:t>فصل دوم: مق</w:t>
      </w:r>
      <w:r w:rsidRPr="004D5629">
        <w:rPr>
          <w:rFonts w:cs="B Nazanin" w:hint="cs"/>
          <w:sz w:val="28"/>
          <w:szCs w:val="28"/>
          <w:rtl/>
        </w:rPr>
        <w:t>ی</w:t>
      </w:r>
      <w:r w:rsidRPr="004D5629">
        <w:rPr>
          <w:rFonts w:cs="B Nazanin" w:hint="eastAsia"/>
          <w:sz w:val="28"/>
          <w:szCs w:val="28"/>
          <w:rtl/>
        </w:rPr>
        <w:t>اس</w:t>
      </w:r>
      <w:r w:rsidRPr="004D5629">
        <w:rPr>
          <w:rFonts w:cs="B Nazanin"/>
          <w:sz w:val="28"/>
          <w:szCs w:val="28"/>
          <w:rtl/>
        </w:rPr>
        <w:t xml:space="preserve"> </w:t>
      </w:r>
      <w:r w:rsidRPr="004D5629">
        <w:rPr>
          <w:rFonts w:cs="B Nazanin" w:hint="eastAsia"/>
          <w:sz w:val="28"/>
          <w:szCs w:val="28"/>
          <w:rtl/>
        </w:rPr>
        <w:t>ها</w:t>
      </w:r>
      <w:r w:rsidRPr="004D5629">
        <w:rPr>
          <w:rFonts w:cs="B Nazanin" w:hint="cs"/>
          <w:sz w:val="28"/>
          <w:szCs w:val="28"/>
          <w:rtl/>
        </w:rPr>
        <w:t>ی</w:t>
      </w:r>
      <w:r w:rsidRPr="004D5629">
        <w:rPr>
          <w:rFonts w:cs="B Nazanin"/>
          <w:sz w:val="28"/>
          <w:szCs w:val="28"/>
          <w:rtl/>
        </w:rPr>
        <w:t xml:space="preserve"> </w:t>
      </w:r>
      <w:r w:rsidRPr="004D5629">
        <w:rPr>
          <w:rFonts w:cs="B Nazanin" w:hint="eastAsia"/>
          <w:sz w:val="28"/>
          <w:szCs w:val="28"/>
          <w:rtl/>
        </w:rPr>
        <w:t>اندازه</w:t>
      </w:r>
      <w:r w:rsidRPr="004D5629">
        <w:rPr>
          <w:rFonts w:cs="B Nazanin"/>
          <w:sz w:val="28"/>
          <w:szCs w:val="28"/>
          <w:rtl/>
        </w:rPr>
        <w:t xml:space="preserve"> </w:t>
      </w:r>
      <w:r w:rsidRPr="004D5629">
        <w:rPr>
          <w:rFonts w:cs="B Nazanin" w:hint="eastAsia"/>
          <w:sz w:val="28"/>
          <w:szCs w:val="28"/>
          <w:rtl/>
        </w:rPr>
        <w:t>گ</w:t>
      </w:r>
      <w:r w:rsidRPr="004D5629">
        <w:rPr>
          <w:rFonts w:cs="B Nazanin" w:hint="cs"/>
          <w:sz w:val="28"/>
          <w:szCs w:val="28"/>
          <w:rtl/>
        </w:rPr>
        <w:t>ی</w:t>
      </w:r>
      <w:r w:rsidRPr="004D5629">
        <w:rPr>
          <w:rFonts w:cs="B Nazanin" w:hint="eastAsia"/>
          <w:sz w:val="28"/>
          <w:szCs w:val="28"/>
          <w:rtl/>
        </w:rPr>
        <w:t>ر</w:t>
      </w:r>
      <w:r w:rsidRPr="004D5629">
        <w:rPr>
          <w:rFonts w:cs="B Nazanin" w:hint="cs"/>
          <w:sz w:val="28"/>
          <w:szCs w:val="28"/>
          <w:rtl/>
        </w:rPr>
        <w:t>ی</w:t>
      </w:r>
    </w:p>
    <w:p w:rsidR="000944CF" w:rsidRPr="004D5629" w:rsidRDefault="00326F20" w:rsidP="000B5CDD">
      <w:pPr>
        <w:bidi/>
        <w:jc w:val="lowKashida"/>
        <w:rPr>
          <w:ins w:id="21" w:author="tarashe" w:date="2022-11-07T15:59:00Z"/>
          <w:rFonts w:cs="B Nazanin"/>
          <w:sz w:val="28"/>
          <w:szCs w:val="28"/>
        </w:rPr>
      </w:pPr>
      <w:r w:rsidRPr="004D5629">
        <w:rPr>
          <w:rFonts w:cs="B Nazanin"/>
          <w:sz w:val="28"/>
          <w:szCs w:val="28"/>
          <w:rtl/>
        </w:rPr>
        <w:t>مقیاس اسمی (</w:t>
      </w:r>
      <w:r w:rsidRPr="004D5629">
        <w:rPr>
          <w:rFonts w:cs="B Nazanin"/>
          <w:sz w:val="28"/>
          <w:szCs w:val="28"/>
        </w:rPr>
        <w:t>Nominal scale</w:t>
      </w:r>
      <w:r w:rsidR="00EE4C16" w:rsidRPr="004D5629">
        <w:rPr>
          <w:rFonts w:cs="B Nazanin"/>
          <w:sz w:val="28"/>
          <w:szCs w:val="28"/>
          <w:rtl/>
        </w:rPr>
        <w:t>)</w:t>
      </w:r>
    </w:p>
    <w:p w:rsidR="000944CF" w:rsidRPr="004D5629" w:rsidRDefault="00326F20" w:rsidP="000944CF">
      <w:pPr>
        <w:bidi/>
        <w:jc w:val="lowKashida"/>
        <w:rPr>
          <w:ins w:id="22" w:author="tarashe" w:date="2022-11-07T15:59:00Z"/>
          <w:rFonts w:cs="B Nazanin"/>
          <w:sz w:val="28"/>
          <w:szCs w:val="28"/>
        </w:rPr>
      </w:pPr>
      <w:r w:rsidRPr="004D5629">
        <w:rPr>
          <w:rFonts w:cs="B Nazanin"/>
          <w:sz w:val="28"/>
          <w:szCs w:val="28"/>
          <w:rtl/>
        </w:rPr>
        <w:t>مقیاس ترتیبی (</w:t>
      </w:r>
      <w:r w:rsidRPr="004D5629">
        <w:rPr>
          <w:rFonts w:cs="B Nazanin"/>
          <w:sz w:val="28"/>
          <w:szCs w:val="28"/>
        </w:rPr>
        <w:t>Ordinal scale</w:t>
      </w:r>
      <w:del w:id="23" w:author="tarashe" w:date="2022-11-07T15:59:00Z">
        <w:r w:rsidRPr="004D5629">
          <w:rPr>
            <w:rFonts w:cs="B Nazanin"/>
            <w:sz w:val="28"/>
            <w:szCs w:val="28"/>
            <w:rtl/>
          </w:rPr>
          <w:delText xml:space="preserve">)........... </w:delText>
        </w:r>
      </w:del>
      <w:ins w:id="24" w:author="tarashe" w:date="2022-11-07T15:59:00Z">
        <w:r w:rsidR="000944CF" w:rsidRPr="004D5629">
          <w:rPr>
            <w:rFonts w:cs="B Nazanin"/>
            <w:sz w:val="28"/>
            <w:szCs w:val="28"/>
            <w:rtl/>
          </w:rPr>
          <w:t>)</w:t>
        </w:r>
        <w:r w:rsidRPr="004D5629">
          <w:rPr>
            <w:rFonts w:cs="B Nazanin"/>
            <w:sz w:val="28"/>
            <w:szCs w:val="28"/>
            <w:rtl/>
          </w:rPr>
          <w:t xml:space="preserve"> </w:t>
        </w:r>
      </w:ins>
    </w:p>
    <w:p w:rsidR="000944CF" w:rsidRPr="004D5629" w:rsidRDefault="00326F20" w:rsidP="000944CF">
      <w:pPr>
        <w:bidi/>
        <w:jc w:val="lowKashida"/>
        <w:rPr>
          <w:ins w:id="25" w:author="tarashe" w:date="2022-11-07T15:59:00Z"/>
          <w:rFonts w:cs="B Nazanin"/>
          <w:sz w:val="28"/>
          <w:szCs w:val="28"/>
        </w:rPr>
      </w:pPr>
      <w:r w:rsidRPr="004D5629">
        <w:rPr>
          <w:rFonts w:cs="B Nazanin"/>
          <w:sz w:val="28"/>
          <w:szCs w:val="28"/>
          <w:rtl/>
        </w:rPr>
        <w:t>مقیاس فاصله ای (</w:t>
      </w:r>
      <w:r w:rsidRPr="004D5629">
        <w:rPr>
          <w:rFonts w:cs="B Nazanin"/>
          <w:sz w:val="28"/>
          <w:szCs w:val="28"/>
        </w:rPr>
        <w:t>Interval scale</w:t>
      </w:r>
      <w:r w:rsidRPr="004D5629">
        <w:rPr>
          <w:rFonts w:cs="B Nazanin"/>
          <w:sz w:val="28"/>
          <w:szCs w:val="28"/>
          <w:rtl/>
        </w:rPr>
        <w:t xml:space="preserve"> </w:t>
      </w:r>
      <w:del w:id="26" w:author="tarashe" w:date="2022-11-07T15:59:00Z">
        <w:r w:rsidRPr="004D5629">
          <w:rPr>
            <w:rFonts w:cs="B Nazanin"/>
            <w:sz w:val="28"/>
            <w:szCs w:val="28"/>
            <w:rtl/>
          </w:rPr>
          <w:delText xml:space="preserve">).. </w:delText>
        </w:r>
      </w:del>
      <w:ins w:id="27" w:author="tarashe" w:date="2022-11-07T15:59:00Z">
        <w:r w:rsidRPr="004D5629">
          <w:rPr>
            <w:rFonts w:cs="B Nazanin"/>
            <w:sz w:val="28"/>
            <w:szCs w:val="28"/>
            <w:rtl/>
          </w:rPr>
          <w:t xml:space="preserve">) </w:t>
        </w:r>
      </w:ins>
    </w:p>
    <w:p w:rsidR="000944CF" w:rsidRPr="004D5629" w:rsidRDefault="00326F20" w:rsidP="000944CF">
      <w:pPr>
        <w:bidi/>
        <w:jc w:val="lowKashida"/>
        <w:rPr>
          <w:ins w:id="28" w:author="tarashe" w:date="2022-11-07T15:59:00Z"/>
          <w:rFonts w:cs="B Nazanin"/>
          <w:sz w:val="28"/>
          <w:szCs w:val="28"/>
        </w:rPr>
      </w:pPr>
      <w:r w:rsidRPr="004D5629">
        <w:rPr>
          <w:rFonts w:cs="B Nazanin"/>
          <w:sz w:val="28"/>
          <w:szCs w:val="28"/>
          <w:rtl/>
        </w:rPr>
        <w:t>مقیاس نسبی یا نسبتی (</w:t>
      </w:r>
      <w:r w:rsidRPr="004D5629">
        <w:rPr>
          <w:rFonts w:cs="B Nazanin"/>
          <w:sz w:val="28"/>
          <w:szCs w:val="28"/>
        </w:rPr>
        <w:t>Ratio scale</w:t>
      </w:r>
      <w:r w:rsidRPr="004D5629">
        <w:rPr>
          <w:rFonts w:cs="B Nazanin"/>
          <w:sz w:val="28"/>
          <w:szCs w:val="28"/>
          <w:rtl/>
        </w:rPr>
        <w:t xml:space="preserve">) </w:t>
      </w:r>
      <w:del w:id="29" w:author="tarashe" w:date="2022-11-07T15:59:00Z">
        <w:r w:rsidRPr="004D5629">
          <w:rPr>
            <w:rFonts w:cs="B Nazanin"/>
            <w:sz w:val="28"/>
            <w:szCs w:val="28"/>
            <w:rtl/>
          </w:rPr>
          <w:delText>مقیاسهای</w:delText>
        </w:r>
      </w:del>
    </w:p>
    <w:p w:rsidR="000944CF" w:rsidRPr="004D5629" w:rsidRDefault="00326F20" w:rsidP="000944CF">
      <w:pPr>
        <w:bidi/>
        <w:jc w:val="lowKashida"/>
        <w:rPr>
          <w:ins w:id="30" w:author="tarashe" w:date="2022-11-07T15:59:00Z"/>
          <w:rFonts w:cs="B Nazanin"/>
          <w:sz w:val="28"/>
          <w:szCs w:val="28"/>
        </w:rPr>
      </w:pPr>
      <w:ins w:id="31" w:author="tarashe" w:date="2022-11-07T15:59:00Z">
        <w:r w:rsidRPr="004D5629">
          <w:rPr>
            <w:rFonts w:cs="B Nazanin"/>
            <w:sz w:val="28"/>
            <w:szCs w:val="28"/>
            <w:rtl/>
          </w:rPr>
          <w:t>مقیاس</w:t>
        </w:r>
        <w:r w:rsidR="000944CF" w:rsidRPr="004D5629">
          <w:rPr>
            <w:rFonts w:cs="B Nazanin"/>
            <w:sz w:val="28"/>
            <w:szCs w:val="28"/>
          </w:rPr>
          <w:t xml:space="preserve"> </w:t>
        </w:r>
        <w:r w:rsidRPr="004D5629">
          <w:rPr>
            <w:rFonts w:cs="B Nazanin"/>
            <w:sz w:val="28"/>
            <w:szCs w:val="28"/>
            <w:rtl/>
          </w:rPr>
          <w:t>های</w:t>
        </w:r>
      </w:ins>
      <w:r w:rsidRPr="004D5629">
        <w:rPr>
          <w:rFonts w:cs="B Nazanin"/>
          <w:sz w:val="28"/>
          <w:szCs w:val="28"/>
          <w:rtl/>
        </w:rPr>
        <w:t xml:space="preserve"> گسسته و پیوسته</w:t>
      </w:r>
      <w:del w:id="32" w:author="tarashe" w:date="2022-11-07T15:59:00Z">
        <w:r w:rsidRPr="004D5629">
          <w:rPr>
            <w:rFonts w:cs="B Nazanin"/>
            <w:sz w:val="28"/>
            <w:szCs w:val="28"/>
            <w:rtl/>
          </w:rPr>
          <w:delText>............................................................................. تستهای</w:delText>
        </w:r>
      </w:del>
      <w:ins w:id="33" w:author="tarashe" w:date="2022-11-07T15:59:00Z">
        <w:r w:rsidRPr="004D5629">
          <w:rPr>
            <w:rFonts w:cs="B Nazanin"/>
            <w:sz w:val="28"/>
            <w:szCs w:val="28"/>
            <w:rtl/>
          </w:rPr>
          <w:t xml:space="preserve"> </w:t>
        </w:r>
      </w:ins>
    </w:p>
    <w:p w:rsidR="000944CF" w:rsidRPr="004D5629" w:rsidRDefault="00326F20" w:rsidP="000944CF">
      <w:pPr>
        <w:bidi/>
        <w:jc w:val="lowKashida"/>
        <w:rPr>
          <w:ins w:id="34" w:author="tarashe" w:date="2022-11-07T15:59:00Z"/>
          <w:rFonts w:cs="B Nazanin"/>
          <w:sz w:val="28"/>
          <w:szCs w:val="28"/>
        </w:rPr>
      </w:pPr>
      <w:ins w:id="35" w:author="tarashe" w:date="2022-11-07T15:59:00Z">
        <w:r w:rsidRPr="004D5629">
          <w:rPr>
            <w:rFonts w:cs="B Nazanin"/>
            <w:sz w:val="28"/>
            <w:szCs w:val="28"/>
            <w:rtl/>
          </w:rPr>
          <w:t>تست</w:t>
        </w:r>
        <w:r w:rsidR="000944CF" w:rsidRPr="004D5629">
          <w:rPr>
            <w:rFonts w:cs="B Nazanin"/>
            <w:sz w:val="28"/>
            <w:szCs w:val="28"/>
          </w:rPr>
          <w:t xml:space="preserve"> </w:t>
        </w:r>
        <w:r w:rsidRPr="004D5629">
          <w:rPr>
            <w:rFonts w:cs="B Nazanin"/>
            <w:sz w:val="28"/>
            <w:szCs w:val="28"/>
            <w:rtl/>
          </w:rPr>
          <w:t>های</w:t>
        </w:r>
      </w:ins>
      <w:r w:rsidRPr="004D5629">
        <w:rPr>
          <w:rFonts w:cs="B Nazanin"/>
          <w:sz w:val="28"/>
          <w:szCs w:val="28"/>
          <w:rtl/>
        </w:rPr>
        <w:t xml:space="preserve"> طبقه بندی شده فصل دوم </w:t>
      </w:r>
      <w:del w:id="36" w:author="tarashe" w:date="2022-11-07T15:59:00Z">
        <w:r w:rsidRPr="004D5629">
          <w:rPr>
            <w:rFonts w:cs="B Nazanin"/>
            <w:sz w:val="28"/>
            <w:szCs w:val="28"/>
            <w:rtl/>
          </w:rPr>
          <w:delText xml:space="preserve">..................................................................... </w:delText>
        </w:r>
      </w:del>
    </w:p>
    <w:p w:rsidR="000944CF" w:rsidRPr="004D5629" w:rsidRDefault="00326F20" w:rsidP="000944CF">
      <w:pPr>
        <w:bidi/>
        <w:jc w:val="lowKashida"/>
        <w:rPr>
          <w:rFonts w:cs="B Nazanin"/>
          <w:sz w:val="28"/>
          <w:szCs w:val="28"/>
        </w:rPr>
      </w:pPr>
      <w:r w:rsidRPr="004D5629">
        <w:rPr>
          <w:rFonts w:cs="B Nazanin"/>
          <w:sz w:val="28"/>
          <w:szCs w:val="28"/>
          <w:rtl/>
        </w:rPr>
        <w:t xml:space="preserve">پاسخنامه </w:t>
      </w:r>
      <w:del w:id="37" w:author="tarashe" w:date="2022-11-07T15:59:00Z">
        <w:r w:rsidRPr="004D5629">
          <w:rPr>
            <w:rFonts w:cs="B Nazanin"/>
            <w:sz w:val="28"/>
            <w:szCs w:val="28"/>
            <w:rtl/>
          </w:rPr>
          <w:delText>تستهای</w:delText>
        </w:r>
      </w:del>
      <w:ins w:id="38" w:author="tarashe" w:date="2022-11-07T15:59:00Z">
        <w:r w:rsidRPr="004D5629">
          <w:rPr>
            <w:rFonts w:cs="B Nazanin"/>
            <w:sz w:val="28"/>
            <w:szCs w:val="28"/>
            <w:rtl/>
          </w:rPr>
          <w:t>تست</w:t>
        </w:r>
        <w:r w:rsidR="000944CF" w:rsidRPr="004D5629">
          <w:rPr>
            <w:rFonts w:cs="B Nazanin"/>
            <w:sz w:val="28"/>
            <w:szCs w:val="28"/>
          </w:rPr>
          <w:t xml:space="preserve"> </w:t>
        </w:r>
        <w:r w:rsidR="000944CF" w:rsidRPr="004D5629">
          <w:rPr>
            <w:rFonts w:cs="B Nazanin"/>
            <w:sz w:val="28"/>
            <w:szCs w:val="28"/>
            <w:rtl/>
          </w:rPr>
          <w:t>های</w:t>
        </w:r>
      </w:ins>
      <w:r w:rsidR="000944CF" w:rsidRPr="004D5629">
        <w:rPr>
          <w:rFonts w:cs="B Nazanin"/>
          <w:sz w:val="28"/>
          <w:szCs w:val="28"/>
          <w:rtl/>
        </w:rPr>
        <w:t xml:space="preserve"> طبقه بندی شده فصل دوم </w:t>
      </w:r>
      <w:del w:id="39" w:author="tarashe" w:date="2022-11-07T15:59:00Z">
        <w:r w:rsidRPr="004D5629">
          <w:rPr>
            <w:rFonts w:cs="B Nazanin"/>
            <w:sz w:val="28"/>
            <w:szCs w:val="28"/>
            <w:rtl/>
          </w:rPr>
          <w:delText>..........</w:delText>
        </w:r>
      </w:del>
    </w:p>
    <w:p w:rsidR="006C6035" w:rsidRPr="004D5629" w:rsidRDefault="006C6035" w:rsidP="006C6035">
      <w:pPr>
        <w:bidi/>
        <w:jc w:val="lowKashida"/>
        <w:rPr>
          <w:ins w:id="40" w:author="tarashe" w:date="2022-11-07T15:59:00Z"/>
          <w:rFonts w:cs="B Nazanin"/>
          <w:sz w:val="28"/>
          <w:szCs w:val="28"/>
          <w:rtl/>
        </w:rPr>
      </w:pPr>
      <w:r w:rsidRPr="004D5629">
        <w:rPr>
          <w:rFonts w:cs="B Nazanin" w:hint="cs"/>
          <w:sz w:val="28"/>
          <w:szCs w:val="28"/>
          <w:rtl/>
        </w:rPr>
        <w:t>آزمون فصل دوم</w:t>
      </w:r>
      <w:del w:id="41" w:author="tarashe" w:date="2022-11-07T15:59:00Z">
        <w:r w:rsidR="00326F20" w:rsidRPr="004D5629">
          <w:rPr>
            <w:rFonts w:cs="B Nazanin"/>
            <w:sz w:val="28"/>
            <w:szCs w:val="28"/>
            <w:rtl/>
          </w:rPr>
          <w:delText xml:space="preserve">............................................................................................................................................................................................................................................................................................................................. ۱۵ </w:delText>
        </w:r>
      </w:del>
    </w:p>
    <w:p w:rsidR="000944CF" w:rsidRPr="004D5629" w:rsidRDefault="00326F20" w:rsidP="006C6035">
      <w:pPr>
        <w:bidi/>
        <w:jc w:val="lowKashida"/>
        <w:rPr>
          <w:rFonts w:cs="B Nazanin"/>
          <w:sz w:val="28"/>
          <w:szCs w:val="28"/>
          <w:rtl/>
        </w:rPr>
      </w:pPr>
      <w:r w:rsidRPr="004D5629">
        <w:rPr>
          <w:rFonts w:cs="B Nazanin"/>
          <w:sz w:val="28"/>
          <w:szCs w:val="28"/>
          <w:rtl/>
        </w:rPr>
        <w:t>فصل سوم: دسته بند</w:t>
      </w:r>
      <w:r w:rsidRPr="004D5629">
        <w:rPr>
          <w:rFonts w:cs="B Nazanin" w:hint="cs"/>
          <w:sz w:val="28"/>
          <w:szCs w:val="28"/>
          <w:rtl/>
        </w:rPr>
        <w:t>ی</w:t>
      </w:r>
      <w:r w:rsidRPr="004D5629">
        <w:rPr>
          <w:rFonts w:cs="B Nazanin"/>
          <w:sz w:val="28"/>
          <w:szCs w:val="28"/>
          <w:rtl/>
        </w:rPr>
        <w:t xml:space="preserve"> آزمون ها</w:t>
      </w:r>
      <w:r w:rsidRPr="004D5629">
        <w:rPr>
          <w:rFonts w:cs="B Nazanin" w:hint="cs"/>
          <w:sz w:val="28"/>
          <w:szCs w:val="28"/>
          <w:rtl/>
        </w:rPr>
        <w:t>ی</w:t>
      </w:r>
      <w:r w:rsidRPr="004D5629">
        <w:rPr>
          <w:rFonts w:cs="B Nazanin"/>
          <w:sz w:val="28"/>
          <w:szCs w:val="28"/>
          <w:rtl/>
        </w:rPr>
        <w:t xml:space="preserve"> مورد استفاده در روانشناس</w:t>
      </w:r>
      <w:r w:rsidRPr="004D5629">
        <w:rPr>
          <w:rFonts w:cs="B Nazanin" w:hint="cs"/>
          <w:sz w:val="28"/>
          <w:szCs w:val="28"/>
          <w:rtl/>
        </w:rPr>
        <w:t>ی</w:t>
      </w:r>
      <w:r w:rsidRPr="004D5629">
        <w:rPr>
          <w:rFonts w:cs="B Nazanin"/>
          <w:sz w:val="28"/>
          <w:szCs w:val="28"/>
          <w:rtl/>
        </w:rPr>
        <w:t xml:space="preserve"> و آموزش و پرورش</w:t>
      </w:r>
    </w:p>
    <w:p w:rsidR="006C6035" w:rsidRPr="004D5629" w:rsidRDefault="00326F20" w:rsidP="006C6035">
      <w:pPr>
        <w:bidi/>
        <w:jc w:val="lowKashida"/>
        <w:rPr>
          <w:ins w:id="42" w:author="tarashe" w:date="2022-11-07T15:59:00Z"/>
          <w:rFonts w:cs="B Nazanin"/>
          <w:sz w:val="28"/>
          <w:szCs w:val="28"/>
          <w:rtl/>
        </w:rPr>
      </w:pPr>
      <w:r w:rsidRPr="004D5629">
        <w:rPr>
          <w:rFonts w:cs="B Nazanin"/>
          <w:sz w:val="28"/>
          <w:szCs w:val="28"/>
          <w:rtl/>
        </w:rPr>
        <w:t xml:space="preserve">دسته بندی انواع </w:t>
      </w:r>
      <w:del w:id="43" w:author="tarashe" w:date="2022-11-07T15:59:00Z">
        <w:r w:rsidRPr="004D5629">
          <w:rPr>
            <w:rFonts w:cs="B Nazanin"/>
            <w:sz w:val="28"/>
            <w:szCs w:val="28"/>
            <w:rtl/>
          </w:rPr>
          <w:delText xml:space="preserve">آزمونها............. </w:delText>
        </w:r>
      </w:del>
      <w:ins w:id="44" w:author="tarashe" w:date="2022-11-07T15:59:00Z">
        <w:r w:rsidRPr="004D5629">
          <w:rPr>
            <w:rFonts w:cs="B Nazanin"/>
            <w:sz w:val="28"/>
            <w:szCs w:val="28"/>
            <w:rtl/>
          </w:rPr>
          <w:t>آزمون</w:t>
        </w:r>
        <w:r w:rsidR="006C6035" w:rsidRPr="004D5629">
          <w:rPr>
            <w:rFonts w:cs="B Nazanin" w:hint="cs"/>
            <w:sz w:val="28"/>
            <w:szCs w:val="28"/>
            <w:rtl/>
          </w:rPr>
          <w:t xml:space="preserve"> </w:t>
        </w:r>
        <w:r w:rsidRPr="004D5629">
          <w:rPr>
            <w:rFonts w:cs="B Nazanin"/>
            <w:sz w:val="28"/>
            <w:szCs w:val="28"/>
            <w:rtl/>
          </w:rPr>
          <w:t xml:space="preserve">ها </w:t>
        </w:r>
      </w:ins>
    </w:p>
    <w:p w:rsidR="006C6035" w:rsidRPr="004D5629" w:rsidRDefault="00326F20" w:rsidP="006C6035">
      <w:pPr>
        <w:bidi/>
        <w:jc w:val="lowKashida"/>
        <w:rPr>
          <w:ins w:id="45" w:author="tarashe" w:date="2022-11-07T15:59:00Z"/>
          <w:rFonts w:cs="B Nazanin"/>
          <w:sz w:val="28"/>
          <w:szCs w:val="28"/>
          <w:rtl/>
        </w:rPr>
      </w:pPr>
      <w:r w:rsidRPr="004D5629">
        <w:rPr>
          <w:rFonts w:cs="B Nazanin"/>
          <w:sz w:val="28"/>
          <w:szCs w:val="28"/>
          <w:rtl/>
        </w:rPr>
        <w:t xml:space="preserve">دسته بندی آزمون ها با توجه به چگونگی تهیه </w:t>
      </w:r>
      <w:del w:id="46" w:author="tarashe" w:date="2022-11-07T15:59:00Z">
        <w:r w:rsidRPr="004D5629">
          <w:rPr>
            <w:rFonts w:cs="B Nazanin"/>
            <w:sz w:val="28"/>
            <w:szCs w:val="28"/>
            <w:rtl/>
          </w:rPr>
          <w:delText xml:space="preserve">............................................ </w:delText>
        </w:r>
      </w:del>
    </w:p>
    <w:p w:rsidR="006C6035" w:rsidRPr="004D5629" w:rsidRDefault="00326F20" w:rsidP="006C6035">
      <w:pPr>
        <w:bidi/>
        <w:jc w:val="lowKashida"/>
        <w:rPr>
          <w:ins w:id="47" w:author="tarashe" w:date="2022-11-07T15:59:00Z"/>
          <w:rFonts w:cs="B Nazanin"/>
          <w:sz w:val="28"/>
          <w:szCs w:val="28"/>
          <w:rtl/>
        </w:rPr>
      </w:pPr>
      <w:r w:rsidRPr="004D5629">
        <w:rPr>
          <w:rFonts w:cs="B Nazanin"/>
          <w:sz w:val="28"/>
          <w:szCs w:val="28"/>
          <w:rtl/>
        </w:rPr>
        <w:t>تست</w:t>
      </w:r>
      <w:r w:rsidR="006C6035" w:rsidRPr="004D5629">
        <w:rPr>
          <w:rFonts w:cs="B Nazanin"/>
          <w:sz w:val="28"/>
          <w:szCs w:val="28"/>
          <w:rtl/>
        </w:rPr>
        <w:t xml:space="preserve"> های طبقه بندی شده فصل سوم </w:t>
      </w:r>
      <w:del w:id="48" w:author="tarashe" w:date="2022-11-07T15:59:00Z">
        <w:r w:rsidRPr="004D5629">
          <w:rPr>
            <w:rFonts w:cs="B Nazanin"/>
            <w:sz w:val="28"/>
            <w:szCs w:val="28"/>
            <w:rtl/>
          </w:rPr>
          <w:delText xml:space="preserve">.... </w:delText>
        </w:r>
      </w:del>
    </w:p>
    <w:p w:rsidR="000944CF" w:rsidRPr="004D5629" w:rsidRDefault="00326F20" w:rsidP="006C6035">
      <w:pPr>
        <w:bidi/>
        <w:jc w:val="lowKashida"/>
        <w:rPr>
          <w:rFonts w:cs="B Nazanin"/>
          <w:sz w:val="28"/>
          <w:szCs w:val="28"/>
          <w:rtl/>
        </w:rPr>
      </w:pPr>
      <w:r w:rsidRPr="004D5629">
        <w:rPr>
          <w:rFonts w:cs="B Nazanin"/>
          <w:sz w:val="28"/>
          <w:szCs w:val="28"/>
          <w:rtl/>
        </w:rPr>
        <w:t>پاسخنامه</w:t>
      </w:r>
      <w:r w:rsidR="006C6035" w:rsidRPr="004D5629">
        <w:rPr>
          <w:rFonts w:cs="B Nazanin"/>
          <w:sz w:val="28"/>
          <w:szCs w:val="28"/>
          <w:rtl/>
        </w:rPr>
        <w:t xml:space="preserve"> </w:t>
      </w:r>
      <w:del w:id="49" w:author="tarashe" w:date="2022-11-07T15:59:00Z">
        <w:r w:rsidRPr="004D5629">
          <w:rPr>
            <w:rFonts w:cs="B Nazanin"/>
            <w:sz w:val="28"/>
            <w:szCs w:val="28"/>
            <w:rtl/>
          </w:rPr>
          <w:delText>تستهای</w:delText>
        </w:r>
      </w:del>
      <w:ins w:id="50" w:author="tarashe" w:date="2022-11-07T15:59:00Z">
        <w:r w:rsidR="006C6035" w:rsidRPr="004D5629">
          <w:rPr>
            <w:rFonts w:cs="B Nazanin"/>
            <w:sz w:val="28"/>
            <w:szCs w:val="28"/>
            <w:rtl/>
          </w:rPr>
          <w:t>تست</w:t>
        </w:r>
        <w:r w:rsidR="006C6035" w:rsidRPr="004D5629">
          <w:rPr>
            <w:rFonts w:cs="B Nazanin" w:hint="cs"/>
            <w:sz w:val="28"/>
            <w:szCs w:val="28"/>
            <w:rtl/>
          </w:rPr>
          <w:t xml:space="preserve"> </w:t>
        </w:r>
        <w:r w:rsidR="006C6035" w:rsidRPr="004D5629">
          <w:rPr>
            <w:rFonts w:cs="B Nazanin"/>
            <w:sz w:val="28"/>
            <w:szCs w:val="28"/>
            <w:rtl/>
          </w:rPr>
          <w:t>های</w:t>
        </w:r>
      </w:ins>
      <w:r w:rsidR="006C6035" w:rsidRPr="004D5629">
        <w:rPr>
          <w:rFonts w:cs="B Nazanin"/>
          <w:sz w:val="28"/>
          <w:szCs w:val="28"/>
          <w:rtl/>
        </w:rPr>
        <w:t xml:space="preserve"> طبقه بندی شده فصل سوم</w:t>
      </w:r>
      <w:del w:id="51" w:author="tarashe" w:date="2022-11-07T15:59:00Z">
        <w:r w:rsidRPr="004D5629">
          <w:rPr>
            <w:rFonts w:cs="B Nazanin"/>
            <w:sz w:val="28"/>
            <w:szCs w:val="28"/>
            <w:rtl/>
          </w:rPr>
          <w:delText>...</w:delText>
        </w:r>
      </w:del>
    </w:p>
    <w:p w:rsidR="006C6035" w:rsidRPr="004D5629" w:rsidRDefault="00326F20" w:rsidP="006C6035">
      <w:pPr>
        <w:bidi/>
        <w:jc w:val="lowKashida"/>
        <w:rPr>
          <w:ins w:id="52" w:author="tarashe" w:date="2022-11-07T15:59:00Z"/>
          <w:rFonts w:cs="B Nazanin"/>
          <w:sz w:val="28"/>
          <w:szCs w:val="28"/>
          <w:rtl/>
        </w:rPr>
      </w:pPr>
      <w:r w:rsidRPr="004D5629">
        <w:rPr>
          <w:rFonts w:cs="B Nazanin"/>
          <w:sz w:val="28"/>
          <w:szCs w:val="28"/>
          <w:rtl/>
        </w:rPr>
        <w:t>آزمون فصل سوم</w:t>
      </w:r>
      <w:del w:id="53" w:author="tarashe" w:date="2022-11-07T15:59:00Z">
        <w:r w:rsidRPr="004D5629">
          <w:rPr>
            <w:rFonts w:cs="B Nazanin"/>
            <w:sz w:val="28"/>
            <w:szCs w:val="28"/>
            <w:rtl/>
          </w:rPr>
          <w:delText xml:space="preserve">...................................................... </w:delText>
        </w:r>
      </w:del>
      <w:ins w:id="54" w:author="tarashe" w:date="2022-11-07T15:59:00Z">
        <w:r w:rsidRPr="004D5629">
          <w:rPr>
            <w:rFonts w:cs="B Nazanin"/>
            <w:sz w:val="28"/>
            <w:szCs w:val="28"/>
            <w:rtl/>
          </w:rPr>
          <w:t xml:space="preserve"> </w:t>
        </w:r>
      </w:ins>
    </w:p>
    <w:p w:rsidR="006C6035" w:rsidRPr="004D5629" w:rsidRDefault="00326F20" w:rsidP="006C6035">
      <w:pPr>
        <w:bidi/>
        <w:jc w:val="lowKashida"/>
        <w:rPr>
          <w:rFonts w:cs="B Nazanin"/>
          <w:sz w:val="28"/>
          <w:szCs w:val="28"/>
          <w:rtl/>
        </w:rPr>
      </w:pPr>
      <w:r w:rsidRPr="004D5629">
        <w:rPr>
          <w:rFonts w:cs="B Nazanin"/>
          <w:sz w:val="28"/>
          <w:szCs w:val="28"/>
          <w:rtl/>
        </w:rPr>
        <w:t>فصل چهارم: دسته بند</w:t>
      </w:r>
      <w:r w:rsidRPr="004D5629">
        <w:rPr>
          <w:rFonts w:cs="B Nazanin" w:hint="cs"/>
          <w:sz w:val="28"/>
          <w:szCs w:val="28"/>
          <w:rtl/>
        </w:rPr>
        <w:t>ی</w:t>
      </w:r>
      <w:r w:rsidRPr="004D5629">
        <w:rPr>
          <w:rFonts w:cs="B Nazanin"/>
          <w:sz w:val="28"/>
          <w:szCs w:val="28"/>
          <w:rtl/>
        </w:rPr>
        <w:t xml:space="preserve"> ارزش</w:t>
      </w:r>
      <w:r w:rsidRPr="004D5629">
        <w:rPr>
          <w:rFonts w:cs="B Nazanin" w:hint="cs"/>
          <w:sz w:val="28"/>
          <w:szCs w:val="28"/>
          <w:rtl/>
        </w:rPr>
        <w:t>ی</w:t>
      </w:r>
      <w:r w:rsidRPr="004D5629">
        <w:rPr>
          <w:rFonts w:cs="B Nazanin" w:hint="eastAsia"/>
          <w:sz w:val="28"/>
          <w:szCs w:val="28"/>
          <w:rtl/>
        </w:rPr>
        <w:t>اب</w:t>
      </w:r>
      <w:r w:rsidRPr="004D5629">
        <w:rPr>
          <w:rFonts w:cs="B Nazanin" w:hint="cs"/>
          <w:sz w:val="28"/>
          <w:szCs w:val="28"/>
          <w:rtl/>
        </w:rPr>
        <w:t>ی</w:t>
      </w:r>
      <w:r w:rsidRPr="004D5629">
        <w:rPr>
          <w:rFonts w:cs="B Nazanin"/>
          <w:sz w:val="28"/>
          <w:szCs w:val="28"/>
          <w:rtl/>
        </w:rPr>
        <w:t xml:space="preserve"> </w:t>
      </w:r>
      <w:r w:rsidRPr="004D5629">
        <w:rPr>
          <w:rFonts w:cs="B Nazanin" w:hint="eastAsia"/>
          <w:sz w:val="28"/>
          <w:szCs w:val="28"/>
          <w:rtl/>
        </w:rPr>
        <w:t>ها</w:t>
      </w:r>
      <w:r w:rsidRPr="004D5629">
        <w:rPr>
          <w:rFonts w:cs="B Nazanin" w:hint="cs"/>
          <w:sz w:val="28"/>
          <w:szCs w:val="28"/>
          <w:rtl/>
        </w:rPr>
        <w:t>ی</w:t>
      </w:r>
      <w:r w:rsidRPr="004D5629">
        <w:rPr>
          <w:rFonts w:cs="B Nazanin"/>
          <w:sz w:val="28"/>
          <w:szCs w:val="28"/>
          <w:rtl/>
        </w:rPr>
        <w:t xml:space="preserve"> </w:t>
      </w:r>
      <w:r w:rsidRPr="004D5629">
        <w:rPr>
          <w:rFonts w:cs="B Nazanin" w:hint="eastAsia"/>
          <w:sz w:val="28"/>
          <w:szCs w:val="28"/>
          <w:rtl/>
        </w:rPr>
        <w:t>آموزش</w:t>
      </w:r>
      <w:r w:rsidRPr="004D5629">
        <w:rPr>
          <w:rFonts w:cs="B Nazanin" w:hint="cs"/>
          <w:sz w:val="28"/>
          <w:szCs w:val="28"/>
          <w:rtl/>
        </w:rPr>
        <w:t>ی</w:t>
      </w:r>
    </w:p>
    <w:p w:rsidR="006C6035" w:rsidRPr="004D5629" w:rsidRDefault="00326F20" w:rsidP="006C6035">
      <w:pPr>
        <w:bidi/>
        <w:jc w:val="lowKashida"/>
        <w:rPr>
          <w:ins w:id="55" w:author="tarashe" w:date="2022-11-07T15:59:00Z"/>
          <w:rFonts w:cs="B Nazanin"/>
          <w:sz w:val="28"/>
          <w:szCs w:val="28"/>
          <w:rtl/>
        </w:rPr>
      </w:pPr>
      <w:r w:rsidRPr="004D5629">
        <w:rPr>
          <w:rFonts w:cs="B Nazanin"/>
          <w:sz w:val="28"/>
          <w:szCs w:val="28"/>
          <w:rtl/>
        </w:rPr>
        <w:t xml:space="preserve">دسته بندی ارزشیابی های آموزشی در قالب رویکردهای مختلف </w:t>
      </w:r>
      <w:del w:id="56" w:author="tarashe" w:date="2022-11-07T15:59:00Z">
        <w:r w:rsidRPr="004D5629">
          <w:rPr>
            <w:rFonts w:cs="B Nazanin"/>
            <w:sz w:val="28"/>
            <w:szCs w:val="28"/>
            <w:rtl/>
          </w:rPr>
          <w:delText xml:space="preserve">................................................................................................................ ۲۳ </w:delText>
        </w:r>
      </w:del>
    </w:p>
    <w:p w:rsidR="006C6035" w:rsidRDefault="00326F20" w:rsidP="006C6035">
      <w:pPr>
        <w:bidi/>
        <w:jc w:val="lowKashida"/>
        <w:rPr>
          <w:ins w:id="57" w:author="tarashe" w:date="2022-11-07T15:59:00Z"/>
          <w:rFonts w:cs="B Nazanin"/>
          <w:sz w:val="28"/>
          <w:szCs w:val="28"/>
          <w:rtl/>
        </w:rPr>
      </w:pPr>
      <w:r w:rsidRPr="004D5629">
        <w:rPr>
          <w:rFonts w:cs="B Nazanin"/>
          <w:sz w:val="28"/>
          <w:szCs w:val="28"/>
          <w:rtl/>
        </w:rPr>
        <w:t>دسته بندی ارزشیابی های آموزشی با توجه به موضوع ارزشیابی رویکردهای مختلف</w:t>
      </w:r>
      <w:del w:id="58" w:author="tarashe" w:date="2022-11-07T15:59:00Z">
        <w:r w:rsidRPr="000B5CDD">
          <w:rPr>
            <w:rFonts w:cs="B Nazanin"/>
            <w:sz w:val="28"/>
            <w:szCs w:val="28"/>
            <w:rtl/>
          </w:rPr>
          <w:delText xml:space="preserve">......................................... ۲۵ </w:delText>
        </w:r>
      </w:del>
    </w:p>
    <w:p w:rsidR="006C6035" w:rsidRDefault="00326F20" w:rsidP="006C6035">
      <w:pPr>
        <w:bidi/>
        <w:jc w:val="lowKashida"/>
        <w:rPr>
          <w:ins w:id="59" w:author="tarashe" w:date="2022-11-07T15:59:00Z"/>
          <w:rFonts w:cs="B Nazanin"/>
          <w:sz w:val="28"/>
          <w:szCs w:val="28"/>
          <w:rtl/>
        </w:rPr>
      </w:pPr>
      <w:r w:rsidRPr="000B5CDD">
        <w:rPr>
          <w:rFonts w:cs="B Nazanin"/>
          <w:sz w:val="28"/>
          <w:szCs w:val="28"/>
          <w:rtl/>
        </w:rPr>
        <w:t>دسته بندی ارزشیابی های آموزشی با توجه به ملاک</w:t>
      </w:r>
      <w:r w:rsidR="006A4D9B">
        <w:rPr>
          <w:rFonts w:cs="B Nazanin" w:hint="cs"/>
          <w:sz w:val="28"/>
          <w:szCs w:val="28"/>
          <w:rtl/>
        </w:rPr>
        <w:t xml:space="preserve"> </w:t>
      </w:r>
      <w:r w:rsidRPr="000B5CDD">
        <w:rPr>
          <w:rFonts w:cs="B Nazanin"/>
          <w:sz w:val="28"/>
          <w:szCs w:val="28"/>
          <w:rtl/>
        </w:rPr>
        <w:t>های مورد ا</w:t>
      </w:r>
      <w:r w:rsidR="006C6035">
        <w:rPr>
          <w:rFonts w:cs="B Nazanin"/>
          <w:sz w:val="28"/>
          <w:szCs w:val="28"/>
          <w:rtl/>
        </w:rPr>
        <w:t>ستفاده رویکردهای مخت</w:t>
      </w:r>
      <w:r w:rsidR="006C6035">
        <w:rPr>
          <w:rFonts w:cs="B Nazanin" w:hint="cs"/>
          <w:sz w:val="28"/>
          <w:szCs w:val="28"/>
          <w:rtl/>
        </w:rPr>
        <w:t>لف</w:t>
      </w:r>
      <w:del w:id="60" w:author="tarashe" w:date="2022-11-07T15:59:00Z">
        <w:r w:rsidRPr="000B5CDD">
          <w:rPr>
            <w:rFonts w:cs="B Nazanin"/>
            <w:sz w:val="28"/>
            <w:szCs w:val="28"/>
            <w:rtl/>
          </w:rPr>
          <w:delText xml:space="preserve">..........۲۶ </w:delText>
        </w:r>
      </w:del>
    </w:p>
    <w:p w:rsidR="000944CF" w:rsidRPr="004D5629" w:rsidRDefault="00326F20" w:rsidP="006C6035">
      <w:pPr>
        <w:bidi/>
        <w:jc w:val="lowKashida"/>
        <w:rPr>
          <w:rFonts w:cs="B Nazanin"/>
          <w:sz w:val="28"/>
          <w:szCs w:val="28"/>
          <w:rtl/>
        </w:rPr>
      </w:pPr>
      <w:r w:rsidRPr="004D5629">
        <w:rPr>
          <w:rFonts w:cs="B Nazanin"/>
          <w:sz w:val="28"/>
          <w:szCs w:val="28"/>
          <w:rtl/>
        </w:rPr>
        <w:lastRenderedPageBreak/>
        <w:t>انواع سنجش با توجه به زمان اجرا و هدف</w:t>
      </w:r>
    </w:p>
    <w:p w:rsidR="006C6035" w:rsidRPr="004D5629" w:rsidRDefault="00326F20" w:rsidP="006C6035">
      <w:pPr>
        <w:bidi/>
        <w:jc w:val="lowKashida"/>
        <w:rPr>
          <w:ins w:id="61" w:author="tarashe" w:date="2022-11-07T15:59:00Z"/>
          <w:rFonts w:cs="B Nazanin"/>
          <w:sz w:val="28"/>
          <w:szCs w:val="28"/>
          <w:rtl/>
        </w:rPr>
      </w:pPr>
      <w:del w:id="62" w:author="tarashe" w:date="2022-11-07T15:59:00Z">
        <w:r w:rsidRPr="004D5629">
          <w:rPr>
            <w:rFonts w:cs="B Nazanin"/>
            <w:sz w:val="28"/>
            <w:szCs w:val="28"/>
            <w:rtl/>
          </w:rPr>
          <w:delText xml:space="preserve">مد..................... ۳۷ </w:delText>
        </w:r>
      </w:del>
      <w:r w:rsidRPr="004D5629">
        <w:rPr>
          <w:rFonts w:cs="B Nazanin"/>
          <w:sz w:val="28"/>
          <w:szCs w:val="28"/>
          <w:rtl/>
        </w:rPr>
        <w:t>تفاوت ارزشیابی تراکمی و تکوینی</w:t>
      </w:r>
      <w:del w:id="63" w:author="tarashe" w:date="2022-11-07T15:59:00Z">
        <w:r w:rsidRPr="004D5629">
          <w:rPr>
            <w:rFonts w:cs="B Nazanin"/>
            <w:sz w:val="28"/>
            <w:szCs w:val="28"/>
            <w:rtl/>
          </w:rPr>
          <w:delText xml:space="preserve">.................................. </w:delText>
        </w:r>
      </w:del>
      <w:ins w:id="64" w:author="tarashe" w:date="2022-11-07T15:59:00Z">
        <w:r w:rsidRPr="004D5629">
          <w:rPr>
            <w:rFonts w:cs="B Nazanin"/>
            <w:sz w:val="28"/>
            <w:szCs w:val="28"/>
            <w:rtl/>
          </w:rPr>
          <w:t xml:space="preserve"> </w:t>
        </w:r>
      </w:ins>
    </w:p>
    <w:p w:rsidR="006C6035" w:rsidRPr="004D5629" w:rsidRDefault="00326F20" w:rsidP="006C6035">
      <w:pPr>
        <w:bidi/>
        <w:jc w:val="lowKashida"/>
        <w:rPr>
          <w:ins w:id="65" w:author="tarashe" w:date="2022-11-07T15:59:00Z"/>
          <w:rFonts w:cs="B Nazanin"/>
          <w:sz w:val="28"/>
          <w:szCs w:val="28"/>
          <w:rtl/>
        </w:rPr>
      </w:pPr>
      <w:r w:rsidRPr="004D5629">
        <w:rPr>
          <w:rFonts w:cs="B Nazanin"/>
          <w:sz w:val="28"/>
          <w:szCs w:val="28"/>
          <w:rtl/>
        </w:rPr>
        <w:t xml:space="preserve">دسته بندی ارزشیابی های آموزشی با توجه به ارزشیابان ارزشیابی از معلم </w:t>
      </w:r>
      <w:del w:id="66" w:author="tarashe" w:date="2022-11-07T15:59:00Z">
        <w:r w:rsidRPr="004D5629">
          <w:rPr>
            <w:rFonts w:cs="B Nazanin"/>
            <w:sz w:val="28"/>
            <w:szCs w:val="28"/>
            <w:rtl/>
          </w:rPr>
          <w:delText xml:space="preserve">.................................................................... </w:delText>
        </w:r>
      </w:del>
    </w:p>
    <w:p w:rsidR="006C6035" w:rsidRPr="004D5629" w:rsidRDefault="00326F20" w:rsidP="006C6035">
      <w:pPr>
        <w:bidi/>
        <w:jc w:val="lowKashida"/>
        <w:rPr>
          <w:ins w:id="67" w:author="tarashe" w:date="2022-11-07T15:59:00Z"/>
          <w:rFonts w:cs="B Nazanin"/>
          <w:sz w:val="28"/>
          <w:szCs w:val="28"/>
          <w:rtl/>
        </w:rPr>
      </w:pPr>
      <w:r w:rsidRPr="004D5629">
        <w:rPr>
          <w:rFonts w:cs="B Nazanin"/>
          <w:sz w:val="28"/>
          <w:szCs w:val="28"/>
          <w:rtl/>
        </w:rPr>
        <w:t xml:space="preserve">تست های طبقه بندی شده فصل چهارم </w:t>
      </w:r>
      <w:del w:id="68" w:author="tarashe" w:date="2022-11-07T15:59:00Z">
        <w:r w:rsidRPr="004D5629">
          <w:rPr>
            <w:rFonts w:cs="B Nazanin"/>
            <w:sz w:val="28"/>
            <w:szCs w:val="28"/>
            <w:rtl/>
          </w:rPr>
          <w:delText xml:space="preserve">...................... </w:delText>
        </w:r>
      </w:del>
    </w:p>
    <w:p w:rsidR="006C6035" w:rsidRPr="004D5629" w:rsidRDefault="00326F20" w:rsidP="006C6035">
      <w:pPr>
        <w:bidi/>
        <w:jc w:val="lowKashida"/>
        <w:rPr>
          <w:ins w:id="69" w:author="tarashe" w:date="2022-11-07T15:59:00Z"/>
          <w:rFonts w:cs="B Nazanin"/>
          <w:sz w:val="28"/>
          <w:szCs w:val="28"/>
          <w:rtl/>
        </w:rPr>
      </w:pPr>
      <w:r w:rsidRPr="004D5629">
        <w:rPr>
          <w:rFonts w:cs="B Nazanin"/>
          <w:sz w:val="28"/>
          <w:szCs w:val="28"/>
          <w:rtl/>
        </w:rPr>
        <w:t xml:space="preserve">پاسخنامه </w:t>
      </w:r>
      <w:del w:id="70" w:author="tarashe" w:date="2022-11-07T15:59:00Z">
        <w:r w:rsidRPr="004D5629">
          <w:rPr>
            <w:rFonts w:cs="B Nazanin"/>
            <w:sz w:val="28"/>
            <w:szCs w:val="28"/>
            <w:rtl/>
          </w:rPr>
          <w:delText>تستهای</w:delText>
        </w:r>
      </w:del>
      <w:ins w:id="71" w:author="tarashe" w:date="2022-11-07T15:59:00Z">
        <w:r w:rsidRPr="004D5629">
          <w:rPr>
            <w:rFonts w:cs="B Nazanin"/>
            <w:sz w:val="28"/>
            <w:szCs w:val="28"/>
            <w:rtl/>
          </w:rPr>
          <w:t>تست</w:t>
        </w:r>
        <w:r w:rsidR="006C6035" w:rsidRPr="004D5629">
          <w:rPr>
            <w:rFonts w:cs="B Nazanin" w:hint="cs"/>
            <w:sz w:val="28"/>
            <w:szCs w:val="28"/>
            <w:rtl/>
          </w:rPr>
          <w:t xml:space="preserve"> </w:t>
        </w:r>
        <w:r w:rsidRPr="004D5629">
          <w:rPr>
            <w:rFonts w:cs="B Nazanin"/>
            <w:sz w:val="28"/>
            <w:szCs w:val="28"/>
            <w:rtl/>
          </w:rPr>
          <w:t>های</w:t>
        </w:r>
      </w:ins>
      <w:r w:rsidRPr="004D5629">
        <w:rPr>
          <w:rFonts w:cs="B Nazanin"/>
          <w:sz w:val="28"/>
          <w:szCs w:val="28"/>
          <w:rtl/>
        </w:rPr>
        <w:t xml:space="preserve"> طبقه بندی شده فصل چهارم </w:t>
      </w:r>
      <w:del w:id="72" w:author="tarashe" w:date="2022-11-07T15:59:00Z">
        <w:r w:rsidRPr="004D5629">
          <w:rPr>
            <w:rFonts w:cs="B Nazanin"/>
            <w:sz w:val="28"/>
            <w:szCs w:val="28"/>
            <w:rtl/>
          </w:rPr>
          <w:delText xml:space="preserve">........................... </w:delText>
        </w:r>
      </w:del>
    </w:p>
    <w:p w:rsidR="002F0441" w:rsidRPr="004D5629" w:rsidRDefault="00326F20" w:rsidP="00EE4C16">
      <w:pPr>
        <w:bidi/>
        <w:jc w:val="lowKashida"/>
        <w:rPr>
          <w:ins w:id="73" w:author="tarashe" w:date="2022-11-07T15:59:00Z"/>
          <w:rFonts w:cs="B Nazanin"/>
          <w:sz w:val="28"/>
          <w:szCs w:val="28"/>
          <w:rtl/>
        </w:rPr>
      </w:pPr>
      <w:r w:rsidRPr="004D5629">
        <w:rPr>
          <w:rFonts w:cs="B Nazanin"/>
          <w:sz w:val="28"/>
          <w:szCs w:val="28"/>
          <w:rtl/>
        </w:rPr>
        <w:t xml:space="preserve">آزمون فصل چهارم </w:t>
      </w:r>
      <w:del w:id="74" w:author="tarashe" w:date="2022-11-07T15:59:00Z">
        <w:r w:rsidRPr="004D5629">
          <w:rPr>
            <w:rFonts w:cs="B Nazanin"/>
            <w:sz w:val="28"/>
            <w:szCs w:val="28"/>
            <w:rtl/>
          </w:rPr>
          <w:delText>......................</w:delText>
        </w:r>
      </w:del>
    </w:p>
    <w:p w:rsidR="000944CF" w:rsidRPr="004D5629" w:rsidRDefault="00326F20" w:rsidP="000B5CDD">
      <w:pPr>
        <w:bidi/>
        <w:jc w:val="lowKashida"/>
        <w:rPr>
          <w:rFonts w:cs="B Nazanin"/>
          <w:sz w:val="28"/>
          <w:szCs w:val="28"/>
          <w:rtl/>
        </w:rPr>
      </w:pPr>
      <w:r w:rsidRPr="004D5629">
        <w:rPr>
          <w:rFonts w:cs="B Nazanin"/>
          <w:sz w:val="28"/>
          <w:szCs w:val="28"/>
          <w:rtl/>
        </w:rPr>
        <w:t>فصل پنجم: مراحل و فعال</w:t>
      </w:r>
      <w:r w:rsidRPr="004D5629">
        <w:rPr>
          <w:rFonts w:cs="B Nazanin" w:hint="cs"/>
          <w:sz w:val="28"/>
          <w:szCs w:val="28"/>
          <w:rtl/>
        </w:rPr>
        <w:t>ی</w:t>
      </w:r>
      <w:r w:rsidRPr="004D5629">
        <w:rPr>
          <w:rFonts w:cs="B Nazanin" w:hint="eastAsia"/>
          <w:sz w:val="28"/>
          <w:szCs w:val="28"/>
          <w:rtl/>
        </w:rPr>
        <w:t>ت</w:t>
      </w:r>
      <w:r w:rsidRPr="004D5629">
        <w:rPr>
          <w:rFonts w:cs="B Nazanin"/>
          <w:sz w:val="28"/>
          <w:szCs w:val="28"/>
          <w:rtl/>
        </w:rPr>
        <w:t xml:space="preserve"> </w:t>
      </w:r>
      <w:r w:rsidRPr="004D5629">
        <w:rPr>
          <w:rFonts w:cs="B Nazanin" w:hint="eastAsia"/>
          <w:sz w:val="28"/>
          <w:szCs w:val="28"/>
          <w:rtl/>
        </w:rPr>
        <w:t>ها</w:t>
      </w:r>
      <w:r w:rsidRPr="004D5629">
        <w:rPr>
          <w:rFonts w:cs="B Nazanin" w:hint="cs"/>
          <w:sz w:val="28"/>
          <w:szCs w:val="28"/>
          <w:rtl/>
        </w:rPr>
        <w:t>ی</w:t>
      </w:r>
      <w:r w:rsidRPr="004D5629">
        <w:rPr>
          <w:rFonts w:cs="B Nazanin"/>
          <w:sz w:val="28"/>
          <w:szCs w:val="28"/>
          <w:rtl/>
        </w:rPr>
        <w:t xml:space="preserve"> </w:t>
      </w:r>
      <w:r w:rsidRPr="004D5629">
        <w:rPr>
          <w:rFonts w:cs="B Nazanin" w:hint="eastAsia"/>
          <w:sz w:val="28"/>
          <w:szCs w:val="28"/>
          <w:rtl/>
        </w:rPr>
        <w:t>ارزش</w:t>
      </w:r>
      <w:r w:rsidRPr="004D5629">
        <w:rPr>
          <w:rFonts w:cs="B Nazanin" w:hint="cs"/>
          <w:sz w:val="28"/>
          <w:szCs w:val="28"/>
          <w:rtl/>
        </w:rPr>
        <w:t>ی</w:t>
      </w:r>
      <w:r w:rsidRPr="004D5629">
        <w:rPr>
          <w:rFonts w:cs="B Nazanin" w:hint="eastAsia"/>
          <w:sz w:val="28"/>
          <w:szCs w:val="28"/>
          <w:rtl/>
        </w:rPr>
        <w:t>اب</w:t>
      </w:r>
      <w:r w:rsidRPr="004D5629">
        <w:rPr>
          <w:rFonts w:cs="B Nazanin" w:hint="cs"/>
          <w:sz w:val="28"/>
          <w:szCs w:val="28"/>
          <w:rtl/>
        </w:rPr>
        <w:t>ی</w:t>
      </w:r>
      <w:r w:rsidRPr="004D5629">
        <w:rPr>
          <w:rFonts w:cs="B Nazanin"/>
          <w:sz w:val="28"/>
          <w:szCs w:val="28"/>
          <w:rtl/>
        </w:rPr>
        <w:t xml:space="preserve"> </w:t>
      </w:r>
      <w:r w:rsidRPr="004D5629">
        <w:rPr>
          <w:rFonts w:cs="B Nazanin" w:hint="eastAsia"/>
          <w:sz w:val="28"/>
          <w:szCs w:val="28"/>
          <w:rtl/>
        </w:rPr>
        <w:t>آموزش</w:t>
      </w:r>
      <w:r w:rsidRPr="004D5629">
        <w:rPr>
          <w:rFonts w:cs="B Nazanin" w:hint="cs"/>
          <w:sz w:val="28"/>
          <w:szCs w:val="28"/>
          <w:rtl/>
        </w:rPr>
        <w:t>ی</w:t>
      </w:r>
    </w:p>
    <w:p w:rsidR="006C6035" w:rsidRPr="004D5629" w:rsidRDefault="00326F20" w:rsidP="006C6035">
      <w:pPr>
        <w:bidi/>
        <w:jc w:val="lowKashida"/>
        <w:rPr>
          <w:ins w:id="75" w:author="tarashe" w:date="2022-11-07T15:59:00Z"/>
          <w:rFonts w:cs="B Nazanin"/>
          <w:sz w:val="28"/>
          <w:szCs w:val="28"/>
          <w:rtl/>
        </w:rPr>
      </w:pPr>
      <w:r w:rsidRPr="004D5629">
        <w:rPr>
          <w:rFonts w:cs="B Nazanin"/>
          <w:sz w:val="28"/>
          <w:szCs w:val="28"/>
          <w:rtl/>
        </w:rPr>
        <w:t>مراحل ارزشیابی آموزشی</w:t>
      </w:r>
      <w:del w:id="76" w:author="tarashe" w:date="2022-11-07T15:59:00Z">
        <w:r w:rsidRPr="004D5629">
          <w:rPr>
            <w:rFonts w:cs="B Nazanin"/>
            <w:sz w:val="28"/>
            <w:szCs w:val="28"/>
            <w:rtl/>
          </w:rPr>
          <w:delText xml:space="preserve">............................................................... </w:delText>
        </w:r>
      </w:del>
      <w:ins w:id="77" w:author="tarashe" w:date="2022-11-07T15:59:00Z">
        <w:r w:rsidRPr="004D5629">
          <w:rPr>
            <w:rFonts w:cs="B Nazanin"/>
            <w:sz w:val="28"/>
            <w:szCs w:val="28"/>
            <w:rtl/>
          </w:rPr>
          <w:t xml:space="preserve"> </w:t>
        </w:r>
      </w:ins>
    </w:p>
    <w:p w:rsidR="006C6035" w:rsidRPr="004D5629" w:rsidRDefault="00326F20" w:rsidP="006C6035">
      <w:pPr>
        <w:bidi/>
        <w:jc w:val="lowKashida"/>
        <w:rPr>
          <w:ins w:id="78" w:author="tarashe" w:date="2022-11-07T15:59:00Z"/>
          <w:rFonts w:cs="B Nazanin"/>
          <w:sz w:val="28"/>
          <w:szCs w:val="28"/>
          <w:rtl/>
        </w:rPr>
      </w:pPr>
      <w:r w:rsidRPr="004D5629">
        <w:rPr>
          <w:rFonts w:cs="B Nazanin"/>
          <w:sz w:val="28"/>
          <w:szCs w:val="28"/>
          <w:rtl/>
        </w:rPr>
        <w:t xml:space="preserve">فعالیت های ارزشیابی آموزشی </w:t>
      </w:r>
      <w:del w:id="79" w:author="tarashe" w:date="2022-11-07T15:59:00Z">
        <w:r w:rsidRPr="004D5629">
          <w:rPr>
            <w:rFonts w:cs="B Nazanin"/>
            <w:sz w:val="28"/>
            <w:szCs w:val="28"/>
            <w:rtl/>
          </w:rPr>
          <w:delText xml:space="preserve">۰ </w:delText>
        </w:r>
      </w:del>
    </w:p>
    <w:p w:rsidR="006C6035" w:rsidRPr="004D5629" w:rsidRDefault="00326F20" w:rsidP="006C6035">
      <w:pPr>
        <w:bidi/>
        <w:jc w:val="lowKashida"/>
        <w:rPr>
          <w:ins w:id="80" w:author="tarashe" w:date="2022-11-07T15:59:00Z"/>
          <w:rFonts w:cs="B Nazanin"/>
          <w:sz w:val="28"/>
          <w:szCs w:val="28"/>
          <w:rtl/>
        </w:rPr>
      </w:pPr>
      <w:r w:rsidRPr="004D5629">
        <w:rPr>
          <w:rFonts w:cs="B Nazanin"/>
          <w:sz w:val="28"/>
          <w:szCs w:val="28"/>
          <w:rtl/>
        </w:rPr>
        <w:t>تست های طبقه بندی شده فصل پنجم</w:t>
      </w:r>
      <w:del w:id="81" w:author="tarashe" w:date="2022-11-07T15:59:00Z">
        <w:r w:rsidRPr="004D5629">
          <w:rPr>
            <w:rFonts w:cs="B Nazanin"/>
            <w:sz w:val="28"/>
            <w:szCs w:val="28"/>
            <w:rtl/>
          </w:rPr>
          <w:delText xml:space="preserve">........................ </w:delText>
        </w:r>
      </w:del>
      <w:ins w:id="82" w:author="tarashe" w:date="2022-11-07T15:59:00Z">
        <w:r w:rsidRPr="004D5629">
          <w:rPr>
            <w:rFonts w:cs="B Nazanin"/>
            <w:sz w:val="28"/>
            <w:szCs w:val="28"/>
            <w:rtl/>
          </w:rPr>
          <w:t xml:space="preserve"> </w:t>
        </w:r>
      </w:ins>
    </w:p>
    <w:p w:rsidR="006C6035" w:rsidRPr="004D5629" w:rsidRDefault="00326F20" w:rsidP="006C6035">
      <w:pPr>
        <w:bidi/>
        <w:jc w:val="lowKashida"/>
        <w:rPr>
          <w:rFonts w:cs="B Nazanin"/>
          <w:sz w:val="28"/>
          <w:szCs w:val="28"/>
          <w:rtl/>
        </w:rPr>
      </w:pPr>
      <w:r w:rsidRPr="004D5629">
        <w:rPr>
          <w:rFonts w:cs="B Nazanin"/>
          <w:sz w:val="28"/>
          <w:szCs w:val="28"/>
          <w:rtl/>
        </w:rPr>
        <w:t xml:space="preserve">پاسخنامه </w:t>
      </w:r>
      <w:del w:id="83" w:author="tarashe" w:date="2022-11-07T15:59:00Z">
        <w:r w:rsidRPr="004D5629">
          <w:rPr>
            <w:rFonts w:cs="B Nazanin"/>
            <w:sz w:val="28"/>
            <w:szCs w:val="28"/>
            <w:rtl/>
          </w:rPr>
          <w:delText>تستهای</w:delText>
        </w:r>
      </w:del>
      <w:ins w:id="84" w:author="tarashe" w:date="2022-11-07T15:59:00Z">
        <w:r w:rsidRPr="004D5629">
          <w:rPr>
            <w:rFonts w:cs="B Nazanin"/>
            <w:sz w:val="28"/>
            <w:szCs w:val="28"/>
            <w:rtl/>
          </w:rPr>
          <w:t>تست</w:t>
        </w:r>
        <w:r w:rsidR="006C6035" w:rsidRPr="004D5629">
          <w:rPr>
            <w:rFonts w:cs="B Nazanin" w:hint="cs"/>
            <w:sz w:val="28"/>
            <w:szCs w:val="28"/>
            <w:rtl/>
          </w:rPr>
          <w:t xml:space="preserve"> </w:t>
        </w:r>
        <w:r w:rsidR="006C6035" w:rsidRPr="004D5629">
          <w:rPr>
            <w:rFonts w:cs="B Nazanin"/>
            <w:sz w:val="28"/>
            <w:szCs w:val="28"/>
            <w:rtl/>
          </w:rPr>
          <w:t>های</w:t>
        </w:r>
      </w:ins>
      <w:r w:rsidR="006C6035" w:rsidRPr="004D5629">
        <w:rPr>
          <w:rFonts w:cs="B Nazanin"/>
          <w:sz w:val="28"/>
          <w:szCs w:val="28"/>
          <w:rtl/>
        </w:rPr>
        <w:t xml:space="preserve"> طبقه بندی شده فصل پنجم </w:t>
      </w:r>
      <w:del w:id="85" w:author="tarashe" w:date="2022-11-07T15:59:00Z">
        <w:r w:rsidRPr="004D5629">
          <w:rPr>
            <w:rFonts w:cs="B Nazanin"/>
            <w:sz w:val="28"/>
            <w:szCs w:val="28"/>
            <w:rtl/>
          </w:rPr>
          <w:delText>..</w:delText>
        </w:r>
      </w:del>
    </w:p>
    <w:p w:rsidR="006C6035" w:rsidRPr="004D5629" w:rsidRDefault="00326F20" w:rsidP="006C6035">
      <w:pPr>
        <w:bidi/>
        <w:jc w:val="lowKashida"/>
        <w:rPr>
          <w:ins w:id="86" w:author="tarashe" w:date="2022-11-07T15:59:00Z"/>
          <w:rFonts w:cs="B Nazanin"/>
          <w:sz w:val="28"/>
          <w:szCs w:val="28"/>
          <w:rtl/>
        </w:rPr>
      </w:pPr>
      <w:r w:rsidRPr="004D5629">
        <w:rPr>
          <w:rFonts w:cs="B Nazanin"/>
          <w:sz w:val="28"/>
          <w:szCs w:val="28"/>
          <w:rtl/>
        </w:rPr>
        <w:t>آزمون فصل پنجم</w:t>
      </w:r>
      <w:del w:id="87" w:author="tarashe" w:date="2022-11-07T15:59:00Z">
        <w:r w:rsidRPr="004D5629">
          <w:rPr>
            <w:rFonts w:cs="B Nazanin"/>
            <w:sz w:val="28"/>
            <w:szCs w:val="28"/>
            <w:rtl/>
          </w:rPr>
          <w:delText xml:space="preserve">............ </w:delText>
        </w:r>
      </w:del>
      <w:ins w:id="88" w:author="tarashe" w:date="2022-11-07T15:59:00Z">
        <w:r w:rsidRPr="004D5629">
          <w:rPr>
            <w:rFonts w:cs="B Nazanin"/>
            <w:sz w:val="28"/>
            <w:szCs w:val="28"/>
            <w:rtl/>
          </w:rPr>
          <w:t xml:space="preserve"> </w:t>
        </w:r>
      </w:ins>
    </w:p>
    <w:p w:rsidR="000944CF" w:rsidRPr="004D5629" w:rsidRDefault="00326F20" w:rsidP="006C6035">
      <w:pPr>
        <w:bidi/>
        <w:jc w:val="lowKashida"/>
        <w:rPr>
          <w:rFonts w:cs="B Nazanin"/>
          <w:sz w:val="28"/>
          <w:szCs w:val="28"/>
          <w:rtl/>
        </w:rPr>
      </w:pPr>
      <w:r w:rsidRPr="004D5629">
        <w:rPr>
          <w:rFonts w:cs="B Nazanin"/>
          <w:sz w:val="28"/>
          <w:szCs w:val="28"/>
          <w:rtl/>
        </w:rPr>
        <w:t>فصل ششم: ته</w:t>
      </w:r>
      <w:r w:rsidRPr="004D5629">
        <w:rPr>
          <w:rFonts w:cs="B Nazanin" w:hint="cs"/>
          <w:sz w:val="28"/>
          <w:szCs w:val="28"/>
          <w:rtl/>
        </w:rPr>
        <w:t>ی</w:t>
      </w:r>
      <w:r w:rsidRPr="004D5629">
        <w:rPr>
          <w:rFonts w:cs="B Nazanin" w:hint="eastAsia"/>
          <w:sz w:val="28"/>
          <w:szCs w:val="28"/>
          <w:rtl/>
        </w:rPr>
        <w:t>ه</w:t>
      </w:r>
      <w:r w:rsidRPr="004D5629">
        <w:rPr>
          <w:rFonts w:cs="B Nazanin"/>
          <w:sz w:val="28"/>
          <w:szCs w:val="28"/>
          <w:rtl/>
        </w:rPr>
        <w:t xml:space="preserve"> </w:t>
      </w:r>
      <w:r w:rsidRPr="004D5629">
        <w:rPr>
          <w:rFonts w:cs="B Nazanin" w:hint="eastAsia"/>
          <w:sz w:val="28"/>
          <w:szCs w:val="28"/>
          <w:rtl/>
        </w:rPr>
        <w:t>طرح</w:t>
      </w:r>
      <w:r w:rsidRPr="004D5629">
        <w:rPr>
          <w:rFonts w:cs="B Nazanin"/>
          <w:sz w:val="28"/>
          <w:szCs w:val="28"/>
          <w:rtl/>
        </w:rPr>
        <w:t xml:space="preserve"> </w:t>
      </w:r>
      <w:r w:rsidRPr="004D5629">
        <w:rPr>
          <w:rFonts w:cs="B Nazanin" w:hint="eastAsia"/>
          <w:sz w:val="28"/>
          <w:szCs w:val="28"/>
          <w:rtl/>
        </w:rPr>
        <w:t>ارزش</w:t>
      </w:r>
      <w:r w:rsidRPr="004D5629">
        <w:rPr>
          <w:rFonts w:cs="B Nazanin" w:hint="cs"/>
          <w:sz w:val="28"/>
          <w:szCs w:val="28"/>
          <w:rtl/>
        </w:rPr>
        <w:t>ی</w:t>
      </w:r>
      <w:r w:rsidRPr="004D5629">
        <w:rPr>
          <w:rFonts w:cs="B Nazanin" w:hint="eastAsia"/>
          <w:sz w:val="28"/>
          <w:szCs w:val="28"/>
          <w:rtl/>
        </w:rPr>
        <w:t>اب</w:t>
      </w:r>
      <w:r w:rsidRPr="004D5629">
        <w:rPr>
          <w:rFonts w:cs="B Nazanin" w:hint="cs"/>
          <w:sz w:val="28"/>
          <w:szCs w:val="28"/>
          <w:rtl/>
        </w:rPr>
        <w:t>ی</w:t>
      </w:r>
      <w:r w:rsidRPr="004D5629">
        <w:rPr>
          <w:rFonts w:cs="B Nazanin"/>
          <w:sz w:val="28"/>
          <w:szCs w:val="28"/>
          <w:rtl/>
        </w:rPr>
        <w:t xml:space="preserve"> </w:t>
      </w:r>
      <w:r w:rsidRPr="004D5629">
        <w:rPr>
          <w:rFonts w:cs="B Nazanin" w:hint="eastAsia"/>
          <w:sz w:val="28"/>
          <w:szCs w:val="28"/>
          <w:rtl/>
        </w:rPr>
        <w:t>پ</w:t>
      </w:r>
      <w:r w:rsidRPr="004D5629">
        <w:rPr>
          <w:rFonts w:cs="B Nazanin" w:hint="cs"/>
          <w:sz w:val="28"/>
          <w:szCs w:val="28"/>
          <w:rtl/>
        </w:rPr>
        <w:t>ی</w:t>
      </w:r>
      <w:r w:rsidRPr="004D5629">
        <w:rPr>
          <w:rFonts w:cs="B Nazanin" w:hint="eastAsia"/>
          <w:sz w:val="28"/>
          <w:szCs w:val="28"/>
          <w:rtl/>
        </w:rPr>
        <w:t>شرفت</w:t>
      </w:r>
      <w:r w:rsidRPr="004D5629">
        <w:rPr>
          <w:rFonts w:cs="B Nazanin"/>
          <w:sz w:val="28"/>
          <w:szCs w:val="28"/>
          <w:rtl/>
        </w:rPr>
        <w:t xml:space="preserve"> </w:t>
      </w:r>
      <w:r w:rsidRPr="004D5629">
        <w:rPr>
          <w:rFonts w:cs="B Nazanin" w:hint="eastAsia"/>
          <w:sz w:val="28"/>
          <w:szCs w:val="28"/>
          <w:rtl/>
        </w:rPr>
        <w:t>تحص</w:t>
      </w:r>
      <w:r w:rsidRPr="004D5629">
        <w:rPr>
          <w:rFonts w:cs="B Nazanin" w:hint="cs"/>
          <w:sz w:val="28"/>
          <w:szCs w:val="28"/>
          <w:rtl/>
        </w:rPr>
        <w:t>ی</w:t>
      </w:r>
      <w:r w:rsidRPr="004D5629">
        <w:rPr>
          <w:rFonts w:cs="B Nazanin" w:hint="eastAsia"/>
          <w:sz w:val="28"/>
          <w:szCs w:val="28"/>
          <w:rtl/>
        </w:rPr>
        <w:t>ل</w:t>
      </w:r>
      <w:r w:rsidRPr="004D5629">
        <w:rPr>
          <w:rFonts w:cs="B Nazanin" w:hint="cs"/>
          <w:sz w:val="28"/>
          <w:szCs w:val="28"/>
          <w:rtl/>
        </w:rPr>
        <w:t>ی</w:t>
      </w:r>
    </w:p>
    <w:p w:rsidR="006C6035" w:rsidRPr="004D5629" w:rsidRDefault="00326F20" w:rsidP="006C6035">
      <w:pPr>
        <w:bidi/>
        <w:jc w:val="lowKashida"/>
        <w:rPr>
          <w:ins w:id="89" w:author="tarashe" w:date="2022-11-07T15:59:00Z"/>
          <w:rFonts w:cs="B Nazanin"/>
          <w:sz w:val="28"/>
          <w:szCs w:val="28"/>
          <w:rtl/>
        </w:rPr>
      </w:pPr>
      <w:r w:rsidRPr="004D5629">
        <w:rPr>
          <w:rFonts w:cs="B Nazanin"/>
          <w:sz w:val="28"/>
          <w:szCs w:val="28"/>
          <w:rtl/>
        </w:rPr>
        <w:t>تعریف ارزشیابی پیشرفت تحصیلی</w:t>
      </w:r>
      <w:del w:id="90" w:author="tarashe" w:date="2022-11-07T15:59:00Z">
        <w:r w:rsidRPr="004D5629">
          <w:rPr>
            <w:rFonts w:cs="B Nazanin"/>
            <w:sz w:val="28"/>
            <w:szCs w:val="28"/>
            <w:rtl/>
          </w:rPr>
          <w:delText xml:space="preserve">................................................................ </w:delText>
        </w:r>
      </w:del>
      <w:ins w:id="91" w:author="tarashe" w:date="2022-11-07T15:59:00Z">
        <w:r w:rsidRPr="004D5629">
          <w:rPr>
            <w:rFonts w:cs="B Nazanin"/>
            <w:sz w:val="28"/>
            <w:szCs w:val="28"/>
            <w:rtl/>
          </w:rPr>
          <w:t xml:space="preserve"> </w:t>
        </w:r>
      </w:ins>
    </w:p>
    <w:p w:rsidR="006C6035" w:rsidRPr="004D5629" w:rsidRDefault="00326F20" w:rsidP="006C6035">
      <w:pPr>
        <w:bidi/>
        <w:jc w:val="lowKashida"/>
        <w:rPr>
          <w:ins w:id="92" w:author="tarashe" w:date="2022-11-07T15:59:00Z"/>
          <w:rFonts w:cs="B Nazanin"/>
          <w:sz w:val="28"/>
          <w:szCs w:val="28"/>
          <w:rtl/>
        </w:rPr>
      </w:pPr>
      <w:r w:rsidRPr="004D5629">
        <w:rPr>
          <w:rFonts w:cs="B Nazanin"/>
          <w:sz w:val="28"/>
          <w:szCs w:val="28"/>
          <w:rtl/>
        </w:rPr>
        <w:t>طبقه بندی هدف</w:t>
      </w:r>
      <w:r w:rsidR="006A4D9B" w:rsidRPr="004D5629">
        <w:rPr>
          <w:rFonts w:cs="B Nazanin" w:hint="cs"/>
          <w:sz w:val="28"/>
          <w:szCs w:val="28"/>
          <w:rtl/>
        </w:rPr>
        <w:t xml:space="preserve"> </w:t>
      </w:r>
      <w:r w:rsidRPr="004D5629">
        <w:rPr>
          <w:rFonts w:cs="B Nazanin"/>
          <w:sz w:val="28"/>
          <w:szCs w:val="28"/>
          <w:rtl/>
        </w:rPr>
        <w:t xml:space="preserve">های آموزشی </w:t>
      </w:r>
      <w:del w:id="93" w:author="tarashe" w:date="2022-11-07T15:59:00Z">
        <w:r w:rsidRPr="004D5629">
          <w:rPr>
            <w:rFonts w:cs="B Nazanin"/>
            <w:sz w:val="28"/>
            <w:szCs w:val="28"/>
            <w:rtl/>
          </w:rPr>
          <w:delText xml:space="preserve">................................................................................................................................ </w:delText>
        </w:r>
      </w:del>
    </w:p>
    <w:p w:rsidR="006C6035" w:rsidRPr="004D5629" w:rsidRDefault="00326F20" w:rsidP="006C6035">
      <w:pPr>
        <w:bidi/>
        <w:jc w:val="lowKashida"/>
        <w:rPr>
          <w:ins w:id="94" w:author="tarashe" w:date="2022-11-07T15:59:00Z"/>
          <w:rFonts w:cs="B Nazanin"/>
          <w:sz w:val="28"/>
          <w:szCs w:val="28"/>
          <w:rtl/>
        </w:rPr>
      </w:pPr>
      <w:r w:rsidRPr="004D5629">
        <w:rPr>
          <w:rFonts w:cs="B Nazanin"/>
          <w:sz w:val="28"/>
          <w:szCs w:val="28"/>
          <w:rtl/>
        </w:rPr>
        <w:t>چگونگی توزیع سؤالات به بخش های مختلف</w:t>
      </w:r>
      <w:del w:id="95" w:author="tarashe" w:date="2022-11-07T15:59:00Z">
        <w:r w:rsidRPr="004D5629">
          <w:rPr>
            <w:rFonts w:cs="B Nazanin"/>
            <w:sz w:val="28"/>
            <w:szCs w:val="28"/>
            <w:rtl/>
          </w:rPr>
          <w:delText xml:space="preserve">............................................................................................... </w:delText>
        </w:r>
      </w:del>
      <w:ins w:id="96" w:author="tarashe" w:date="2022-11-07T15:59:00Z">
        <w:r w:rsidRPr="004D5629">
          <w:rPr>
            <w:rFonts w:cs="B Nazanin"/>
            <w:sz w:val="28"/>
            <w:szCs w:val="28"/>
            <w:rtl/>
          </w:rPr>
          <w:t xml:space="preserve"> </w:t>
        </w:r>
      </w:ins>
    </w:p>
    <w:p w:rsidR="006C6035" w:rsidRPr="004D5629" w:rsidRDefault="00326F20" w:rsidP="006C6035">
      <w:pPr>
        <w:bidi/>
        <w:jc w:val="lowKashida"/>
        <w:rPr>
          <w:ins w:id="97" w:author="tarashe" w:date="2022-11-07T15:59:00Z"/>
          <w:rFonts w:cs="B Nazanin"/>
          <w:sz w:val="28"/>
          <w:szCs w:val="28"/>
          <w:rtl/>
        </w:rPr>
      </w:pPr>
      <w:r w:rsidRPr="004D5629">
        <w:rPr>
          <w:rFonts w:cs="B Nazanin"/>
          <w:sz w:val="28"/>
          <w:szCs w:val="28"/>
          <w:rtl/>
        </w:rPr>
        <w:t>تست های طبقه بندی شده فصل ششم</w:t>
      </w:r>
      <w:del w:id="98" w:author="tarashe" w:date="2022-11-07T15:59:00Z">
        <w:r w:rsidRPr="004D5629">
          <w:rPr>
            <w:rFonts w:cs="B Nazanin"/>
            <w:sz w:val="28"/>
            <w:szCs w:val="28"/>
            <w:rtl/>
          </w:rPr>
          <w:delText xml:space="preserve">........... </w:delText>
        </w:r>
      </w:del>
      <w:ins w:id="99" w:author="tarashe" w:date="2022-11-07T15:59:00Z">
        <w:r w:rsidRPr="004D5629">
          <w:rPr>
            <w:rFonts w:cs="B Nazanin"/>
            <w:sz w:val="28"/>
            <w:szCs w:val="28"/>
            <w:rtl/>
          </w:rPr>
          <w:t xml:space="preserve"> </w:t>
        </w:r>
      </w:ins>
    </w:p>
    <w:p w:rsidR="006C6035" w:rsidRPr="004D5629" w:rsidRDefault="00326F20" w:rsidP="006C6035">
      <w:pPr>
        <w:bidi/>
        <w:jc w:val="lowKashida"/>
        <w:rPr>
          <w:rFonts w:cs="B Nazanin"/>
          <w:sz w:val="28"/>
          <w:szCs w:val="28"/>
          <w:rtl/>
        </w:rPr>
      </w:pPr>
      <w:r w:rsidRPr="004D5629">
        <w:rPr>
          <w:rFonts w:cs="B Nazanin"/>
          <w:sz w:val="28"/>
          <w:szCs w:val="28"/>
          <w:rtl/>
        </w:rPr>
        <w:t>پاسخنام</w:t>
      </w:r>
      <w:r w:rsidR="006C6035" w:rsidRPr="004D5629">
        <w:rPr>
          <w:rFonts w:cs="B Nazanin"/>
          <w:sz w:val="28"/>
          <w:szCs w:val="28"/>
          <w:rtl/>
        </w:rPr>
        <w:t>ه تست</w:t>
      </w:r>
      <w:r w:rsidR="006A4D9B" w:rsidRPr="004D5629">
        <w:rPr>
          <w:rFonts w:cs="B Nazanin" w:hint="cs"/>
          <w:sz w:val="28"/>
          <w:szCs w:val="28"/>
          <w:rtl/>
        </w:rPr>
        <w:t xml:space="preserve"> </w:t>
      </w:r>
      <w:r w:rsidR="006C6035" w:rsidRPr="004D5629">
        <w:rPr>
          <w:rFonts w:cs="B Nazanin"/>
          <w:sz w:val="28"/>
          <w:szCs w:val="28"/>
          <w:rtl/>
        </w:rPr>
        <w:t xml:space="preserve">های طبقه بندی شده فصل ششم </w:t>
      </w:r>
      <w:del w:id="100" w:author="tarashe" w:date="2022-11-07T15:59:00Z">
        <w:r w:rsidRPr="004D5629">
          <w:rPr>
            <w:rFonts w:cs="B Nazanin"/>
            <w:sz w:val="28"/>
            <w:szCs w:val="28"/>
            <w:rtl/>
          </w:rPr>
          <w:delText>.</w:delText>
        </w:r>
      </w:del>
    </w:p>
    <w:p w:rsidR="006C6035" w:rsidRPr="004D5629" w:rsidRDefault="00326F20" w:rsidP="006C6035">
      <w:pPr>
        <w:bidi/>
        <w:jc w:val="lowKashida"/>
        <w:rPr>
          <w:ins w:id="101" w:author="tarashe" w:date="2022-11-07T15:59:00Z"/>
          <w:rFonts w:cs="B Nazanin"/>
          <w:sz w:val="28"/>
          <w:szCs w:val="28"/>
          <w:rtl/>
        </w:rPr>
      </w:pPr>
      <w:r w:rsidRPr="004D5629">
        <w:rPr>
          <w:rFonts w:cs="B Nazanin"/>
          <w:sz w:val="28"/>
          <w:szCs w:val="28"/>
          <w:rtl/>
        </w:rPr>
        <w:t>آزمون فصل ششم</w:t>
      </w:r>
      <w:del w:id="102" w:author="tarashe" w:date="2022-11-07T15:59:00Z">
        <w:r w:rsidRPr="004D5629">
          <w:rPr>
            <w:rFonts w:cs="B Nazanin"/>
            <w:sz w:val="28"/>
            <w:szCs w:val="28"/>
            <w:rtl/>
          </w:rPr>
          <w:delText xml:space="preserve">.......................................................... </w:delText>
        </w:r>
      </w:del>
      <w:ins w:id="103" w:author="tarashe" w:date="2022-11-07T15:59:00Z">
        <w:r w:rsidRPr="004D5629">
          <w:rPr>
            <w:rFonts w:cs="B Nazanin"/>
            <w:sz w:val="28"/>
            <w:szCs w:val="28"/>
            <w:rtl/>
          </w:rPr>
          <w:t xml:space="preserve"> </w:t>
        </w:r>
      </w:ins>
    </w:p>
    <w:p w:rsidR="000944CF" w:rsidRPr="004D5629" w:rsidRDefault="00326F20" w:rsidP="006C6035">
      <w:pPr>
        <w:bidi/>
        <w:jc w:val="lowKashida"/>
        <w:rPr>
          <w:rFonts w:cs="B Nazanin"/>
          <w:sz w:val="28"/>
          <w:szCs w:val="28"/>
          <w:rtl/>
        </w:rPr>
      </w:pPr>
      <w:r w:rsidRPr="004D5629">
        <w:rPr>
          <w:rFonts w:cs="B Nazanin"/>
          <w:sz w:val="28"/>
          <w:szCs w:val="28"/>
          <w:rtl/>
        </w:rPr>
        <w:t>فصل هفتم: آزمون های تشریحی</w:t>
      </w:r>
    </w:p>
    <w:p w:rsidR="004D175E" w:rsidRPr="004D5629" w:rsidRDefault="004D175E" w:rsidP="004D175E">
      <w:pPr>
        <w:bidi/>
        <w:jc w:val="lowKashida"/>
        <w:rPr>
          <w:rFonts w:cs="B Nazanin"/>
          <w:sz w:val="28"/>
          <w:szCs w:val="28"/>
          <w:rtl/>
        </w:rPr>
      </w:pPr>
      <w:r w:rsidRPr="004D5629">
        <w:rPr>
          <w:rFonts w:cs="B Nazanin"/>
          <w:sz w:val="28"/>
          <w:szCs w:val="28"/>
          <w:rtl/>
        </w:rPr>
        <w:t>مقدمه</w:t>
      </w:r>
    </w:p>
    <w:p w:rsidR="004D175E" w:rsidRPr="004D5629" w:rsidRDefault="00326F20" w:rsidP="004D175E">
      <w:pPr>
        <w:bidi/>
        <w:jc w:val="lowKashida"/>
        <w:rPr>
          <w:rFonts w:cs="B Nazanin"/>
          <w:sz w:val="28"/>
          <w:szCs w:val="28"/>
          <w:rtl/>
        </w:rPr>
      </w:pPr>
      <w:r w:rsidRPr="004D5629">
        <w:rPr>
          <w:rFonts w:cs="B Nazanin"/>
          <w:sz w:val="28"/>
          <w:szCs w:val="28"/>
          <w:rtl/>
        </w:rPr>
        <w:t xml:space="preserve">قواعد تهیه سؤال های تشریحی </w:t>
      </w:r>
    </w:p>
    <w:p w:rsidR="004D175E" w:rsidRPr="004D5629" w:rsidRDefault="00326F20" w:rsidP="004D175E">
      <w:pPr>
        <w:bidi/>
        <w:jc w:val="lowKashida"/>
        <w:rPr>
          <w:rFonts w:cs="B Nazanin"/>
          <w:sz w:val="28"/>
          <w:szCs w:val="28"/>
          <w:rtl/>
        </w:rPr>
      </w:pPr>
      <w:r w:rsidRPr="004D5629">
        <w:rPr>
          <w:rFonts w:cs="B Nazanin"/>
          <w:sz w:val="28"/>
          <w:szCs w:val="28"/>
          <w:rtl/>
        </w:rPr>
        <w:t xml:space="preserve">قواعد تصحیح آزمون های تشریحی </w:t>
      </w:r>
    </w:p>
    <w:p w:rsidR="004D175E" w:rsidRPr="004D5629" w:rsidRDefault="00326F20" w:rsidP="004D175E">
      <w:pPr>
        <w:bidi/>
        <w:jc w:val="lowKashida"/>
        <w:rPr>
          <w:rFonts w:cs="B Nazanin"/>
          <w:sz w:val="28"/>
          <w:szCs w:val="28"/>
          <w:rtl/>
        </w:rPr>
      </w:pPr>
      <w:r w:rsidRPr="004D5629">
        <w:rPr>
          <w:rFonts w:cs="B Nazanin"/>
          <w:sz w:val="28"/>
          <w:szCs w:val="28"/>
          <w:rtl/>
        </w:rPr>
        <w:t>روش</w:t>
      </w:r>
      <w:r w:rsidR="004D175E" w:rsidRPr="004D5629">
        <w:rPr>
          <w:rFonts w:cs="B Nazanin" w:hint="cs"/>
          <w:sz w:val="28"/>
          <w:szCs w:val="28"/>
          <w:rtl/>
        </w:rPr>
        <w:t xml:space="preserve"> </w:t>
      </w:r>
      <w:r w:rsidRPr="004D5629">
        <w:rPr>
          <w:rFonts w:cs="B Nazanin"/>
          <w:sz w:val="28"/>
          <w:szCs w:val="28"/>
          <w:rtl/>
        </w:rPr>
        <w:t xml:space="preserve">های نمره گذاری آزمون های تشریحی </w:t>
      </w:r>
    </w:p>
    <w:p w:rsidR="004D175E" w:rsidRPr="004D5629" w:rsidRDefault="00326F20" w:rsidP="004D175E">
      <w:pPr>
        <w:bidi/>
        <w:jc w:val="lowKashida"/>
        <w:rPr>
          <w:rFonts w:cs="B Nazanin"/>
          <w:sz w:val="28"/>
          <w:szCs w:val="28"/>
          <w:rtl/>
        </w:rPr>
      </w:pPr>
      <w:r w:rsidRPr="004D5629">
        <w:rPr>
          <w:rFonts w:cs="B Nazanin"/>
          <w:sz w:val="28"/>
          <w:szCs w:val="28"/>
          <w:rtl/>
        </w:rPr>
        <w:t>تست</w:t>
      </w:r>
      <w:r w:rsidR="004D175E" w:rsidRPr="004D5629">
        <w:rPr>
          <w:rFonts w:cs="B Nazanin" w:hint="cs"/>
          <w:sz w:val="28"/>
          <w:szCs w:val="28"/>
          <w:rtl/>
        </w:rPr>
        <w:t xml:space="preserve"> </w:t>
      </w:r>
      <w:r w:rsidRPr="004D5629">
        <w:rPr>
          <w:rFonts w:cs="B Nazanin"/>
          <w:sz w:val="28"/>
          <w:szCs w:val="28"/>
          <w:rtl/>
        </w:rPr>
        <w:t xml:space="preserve">های طبقه بندی شده فصل هفتم </w:t>
      </w:r>
    </w:p>
    <w:p w:rsidR="000944CF" w:rsidRPr="004D5629" w:rsidRDefault="00326F20" w:rsidP="004D175E">
      <w:pPr>
        <w:bidi/>
        <w:jc w:val="lowKashida"/>
        <w:rPr>
          <w:rFonts w:cs="B Nazanin"/>
          <w:sz w:val="28"/>
          <w:szCs w:val="28"/>
          <w:rtl/>
        </w:rPr>
      </w:pPr>
      <w:r w:rsidRPr="004D5629">
        <w:rPr>
          <w:rFonts w:cs="B Nazanin"/>
          <w:sz w:val="28"/>
          <w:szCs w:val="28"/>
          <w:rtl/>
        </w:rPr>
        <w:t>پاسخنامه تست</w:t>
      </w:r>
      <w:r w:rsidR="004D175E" w:rsidRPr="004D5629">
        <w:rPr>
          <w:rFonts w:cs="B Nazanin" w:hint="cs"/>
          <w:sz w:val="28"/>
          <w:szCs w:val="28"/>
          <w:rtl/>
        </w:rPr>
        <w:t xml:space="preserve"> </w:t>
      </w:r>
      <w:r w:rsidRPr="004D5629">
        <w:rPr>
          <w:rFonts w:cs="B Nazanin"/>
          <w:sz w:val="28"/>
          <w:szCs w:val="28"/>
          <w:rtl/>
        </w:rPr>
        <w:t xml:space="preserve">های طبقه بندی شده فصل هفتم </w:t>
      </w:r>
    </w:p>
    <w:p w:rsidR="004D175E" w:rsidRPr="004D5629" w:rsidRDefault="00326F20" w:rsidP="000B5CDD">
      <w:pPr>
        <w:bidi/>
        <w:jc w:val="lowKashida"/>
        <w:rPr>
          <w:rFonts w:cs="B Nazanin"/>
          <w:sz w:val="28"/>
          <w:szCs w:val="28"/>
          <w:rtl/>
        </w:rPr>
      </w:pPr>
      <w:r w:rsidRPr="004D5629">
        <w:rPr>
          <w:rFonts w:cs="B Nazanin"/>
          <w:sz w:val="28"/>
          <w:szCs w:val="28"/>
          <w:rtl/>
        </w:rPr>
        <w:t xml:space="preserve">آزمون فصل هفتم </w:t>
      </w:r>
    </w:p>
    <w:p w:rsidR="000944CF" w:rsidRPr="004D5629" w:rsidRDefault="00326F20" w:rsidP="004D175E">
      <w:pPr>
        <w:bidi/>
        <w:jc w:val="lowKashida"/>
        <w:rPr>
          <w:rFonts w:cs="B Nazanin"/>
          <w:sz w:val="28"/>
          <w:szCs w:val="28"/>
          <w:rtl/>
        </w:rPr>
      </w:pPr>
      <w:r w:rsidRPr="004D5629">
        <w:rPr>
          <w:rFonts w:cs="B Nazanin"/>
          <w:sz w:val="28"/>
          <w:szCs w:val="28"/>
          <w:rtl/>
        </w:rPr>
        <w:t>فصل هشتم: آزمون های کوتاه پاسخ</w:t>
      </w:r>
    </w:p>
    <w:p w:rsidR="004D175E" w:rsidRPr="004D5629" w:rsidRDefault="00326F20" w:rsidP="004D175E">
      <w:pPr>
        <w:bidi/>
        <w:jc w:val="lowKashida"/>
        <w:rPr>
          <w:rFonts w:cs="B Nazanin"/>
          <w:sz w:val="28"/>
          <w:szCs w:val="28"/>
          <w:rtl/>
        </w:rPr>
      </w:pPr>
      <w:r w:rsidRPr="004D5629">
        <w:rPr>
          <w:rFonts w:cs="B Nazanin"/>
          <w:sz w:val="28"/>
          <w:szCs w:val="28"/>
          <w:rtl/>
        </w:rPr>
        <w:t xml:space="preserve">آزمون های کوتاه پاسخ پرسشی </w:t>
      </w:r>
    </w:p>
    <w:p w:rsidR="004D175E" w:rsidRPr="004D5629" w:rsidRDefault="00326F20" w:rsidP="004D175E">
      <w:pPr>
        <w:bidi/>
        <w:jc w:val="lowKashida"/>
        <w:rPr>
          <w:rFonts w:cs="B Nazanin"/>
          <w:sz w:val="28"/>
          <w:szCs w:val="28"/>
          <w:rtl/>
        </w:rPr>
      </w:pPr>
      <w:r w:rsidRPr="004D5629">
        <w:rPr>
          <w:rFonts w:cs="B Nazanin"/>
          <w:sz w:val="28"/>
          <w:szCs w:val="28"/>
          <w:rtl/>
        </w:rPr>
        <w:t xml:space="preserve">آزمون های کوتاه پاسخ کامل کردنی </w:t>
      </w:r>
    </w:p>
    <w:p w:rsidR="004D175E" w:rsidRPr="004D5629" w:rsidRDefault="00326F20" w:rsidP="004D175E">
      <w:pPr>
        <w:bidi/>
        <w:jc w:val="lowKashida"/>
        <w:rPr>
          <w:rFonts w:cs="B Nazanin"/>
          <w:sz w:val="28"/>
          <w:szCs w:val="28"/>
          <w:rtl/>
        </w:rPr>
      </w:pPr>
      <w:r w:rsidRPr="004D5629">
        <w:rPr>
          <w:rFonts w:cs="B Nazanin"/>
          <w:sz w:val="28"/>
          <w:szCs w:val="28"/>
          <w:rtl/>
        </w:rPr>
        <w:t xml:space="preserve">آزمون های کوتاه پاسخ تشخیصی یا تداعی </w:t>
      </w:r>
    </w:p>
    <w:p w:rsidR="004D175E" w:rsidRDefault="00326F20" w:rsidP="004D175E">
      <w:pPr>
        <w:bidi/>
        <w:jc w:val="lowKashida"/>
        <w:rPr>
          <w:rFonts w:cs="B Nazanin"/>
          <w:sz w:val="28"/>
          <w:szCs w:val="28"/>
          <w:rtl/>
        </w:rPr>
      </w:pPr>
      <w:r w:rsidRPr="000B5CDD">
        <w:rPr>
          <w:rFonts w:cs="B Nazanin"/>
          <w:sz w:val="28"/>
          <w:szCs w:val="28"/>
          <w:rtl/>
        </w:rPr>
        <w:lastRenderedPageBreak/>
        <w:t xml:space="preserve">مزایای آزمون های کوتاه پاسخ </w:t>
      </w:r>
    </w:p>
    <w:p w:rsidR="004D175E" w:rsidRDefault="00326F20" w:rsidP="004D175E">
      <w:pPr>
        <w:bidi/>
        <w:jc w:val="lowKashida"/>
        <w:rPr>
          <w:rFonts w:cs="B Nazanin"/>
          <w:sz w:val="28"/>
          <w:szCs w:val="28"/>
          <w:rtl/>
        </w:rPr>
      </w:pPr>
      <w:r w:rsidRPr="000B5CDD">
        <w:rPr>
          <w:rFonts w:cs="B Nazanin"/>
          <w:sz w:val="28"/>
          <w:szCs w:val="28"/>
          <w:rtl/>
        </w:rPr>
        <w:t xml:space="preserve">معایب آزمون های کوتاه پاسخ </w:t>
      </w:r>
    </w:p>
    <w:p w:rsidR="004D175E" w:rsidRDefault="00326F20" w:rsidP="004D175E">
      <w:pPr>
        <w:bidi/>
        <w:jc w:val="lowKashida"/>
        <w:rPr>
          <w:rFonts w:cs="B Nazanin"/>
          <w:sz w:val="28"/>
          <w:szCs w:val="28"/>
          <w:rtl/>
        </w:rPr>
      </w:pPr>
      <w:r w:rsidRPr="000B5CDD">
        <w:rPr>
          <w:rFonts w:cs="B Nazanin"/>
          <w:sz w:val="28"/>
          <w:szCs w:val="28"/>
          <w:rtl/>
        </w:rPr>
        <w:t xml:space="preserve">آزمون های کوتاه پاسخ متشکل از مسائل عددی </w:t>
      </w:r>
    </w:p>
    <w:p w:rsidR="004D175E" w:rsidRDefault="00326F20" w:rsidP="004D175E">
      <w:pPr>
        <w:bidi/>
        <w:jc w:val="lowKashida"/>
        <w:rPr>
          <w:rFonts w:cs="B Nazanin"/>
          <w:sz w:val="28"/>
          <w:szCs w:val="28"/>
          <w:rtl/>
        </w:rPr>
      </w:pPr>
      <w:r w:rsidRPr="000B5CDD">
        <w:rPr>
          <w:rFonts w:cs="B Nazanin"/>
          <w:sz w:val="28"/>
          <w:szCs w:val="28"/>
          <w:rtl/>
        </w:rPr>
        <w:t xml:space="preserve">قواعد تهیه سؤال های کوتاه پاسخ </w:t>
      </w:r>
    </w:p>
    <w:p w:rsidR="004D175E" w:rsidRDefault="00326F20" w:rsidP="004D175E">
      <w:pPr>
        <w:bidi/>
        <w:jc w:val="lowKashida"/>
        <w:rPr>
          <w:rFonts w:cs="B Nazanin"/>
          <w:sz w:val="28"/>
          <w:szCs w:val="28"/>
          <w:rtl/>
        </w:rPr>
      </w:pPr>
      <w:r w:rsidRPr="000B5CDD">
        <w:rPr>
          <w:rFonts w:cs="B Nazanin"/>
          <w:sz w:val="28"/>
          <w:szCs w:val="28"/>
          <w:rtl/>
        </w:rPr>
        <w:t>تست</w:t>
      </w:r>
      <w:r w:rsidR="004D175E">
        <w:rPr>
          <w:rFonts w:cs="B Nazanin" w:hint="cs"/>
          <w:sz w:val="28"/>
          <w:szCs w:val="28"/>
          <w:rtl/>
        </w:rPr>
        <w:t xml:space="preserve"> </w:t>
      </w:r>
      <w:r w:rsidRPr="000B5CDD">
        <w:rPr>
          <w:rFonts w:cs="B Nazanin"/>
          <w:sz w:val="28"/>
          <w:szCs w:val="28"/>
          <w:rtl/>
        </w:rPr>
        <w:t xml:space="preserve">های طبقه بندی شده فصل هشتم </w:t>
      </w:r>
    </w:p>
    <w:p w:rsidR="000944CF" w:rsidRPr="000B5CDD" w:rsidRDefault="00326F20" w:rsidP="004D175E">
      <w:pPr>
        <w:bidi/>
        <w:jc w:val="lowKashida"/>
        <w:rPr>
          <w:rFonts w:cs="B Nazanin"/>
          <w:sz w:val="28"/>
          <w:szCs w:val="28"/>
          <w:rtl/>
        </w:rPr>
      </w:pPr>
      <w:r w:rsidRPr="000B5CDD">
        <w:rPr>
          <w:rFonts w:cs="B Nazanin"/>
          <w:sz w:val="28"/>
          <w:szCs w:val="28"/>
          <w:rtl/>
        </w:rPr>
        <w:t>پاسخنامه تست</w:t>
      </w:r>
      <w:r w:rsidR="004D175E">
        <w:rPr>
          <w:rFonts w:cs="B Nazanin" w:hint="cs"/>
          <w:sz w:val="28"/>
          <w:szCs w:val="28"/>
          <w:rtl/>
        </w:rPr>
        <w:t xml:space="preserve"> </w:t>
      </w:r>
      <w:r w:rsidRPr="000B5CDD">
        <w:rPr>
          <w:rFonts w:cs="B Nazanin"/>
          <w:sz w:val="28"/>
          <w:szCs w:val="28"/>
          <w:rtl/>
        </w:rPr>
        <w:t>های طبقه بندی شده فصل هشتم</w:t>
      </w:r>
    </w:p>
    <w:p w:rsidR="004D175E" w:rsidRDefault="00326F20" w:rsidP="004D175E">
      <w:pPr>
        <w:bidi/>
        <w:jc w:val="lowKashida"/>
        <w:rPr>
          <w:rFonts w:cs="B Nazanin"/>
          <w:sz w:val="28"/>
          <w:szCs w:val="28"/>
          <w:rtl/>
        </w:rPr>
      </w:pPr>
      <w:r w:rsidRPr="000B5CDD">
        <w:rPr>
          <w:rFonts w:cs="B Nazanin"/>
          <w:sz w:val="28"/>
          <w:szCs w:val="28"/>
          <w:rtl/>
        </w:rPr>
        <w:t xml:space="preserve">آزمون فصل هشتم </w:t>
      </w:r>
    </w:p>
    <w:p w:rsidR="000944CF" w:rsidRPr="004D5629" w:rsidRDefault="00326F20" w:rsidP="004D175E">
      <w:pPr>
        <w:bidi/>
        <w:jc w:val="lowKashida"/>
        <w:rPr>
          <w:rFonts w:cs="B Nazanin"/>
          <w:sz w:val="28"/>
          <w:szCs w:val="28"/>
          <w:rtl/>
        </w:rPr>
      </w:pPr>
      <w:r w:rsidRPr="004D5629">
        <w:rPr>
          <w:rFonts w:cs="B Nazanin"/>
          <w:sz w:val="28"/>
          <w:szCs w:val="28"/>
          <w:rtl/>
        </w:rPr>
        <w:t>فصل نهم: آزمون های صحیح - غلط و جور کردنی</w:t>
      </w:r>
    </w:p>
    <w:p w:rsidR="004D175E" w:rsidRPr="004D5629" w:rsidRDefault="00326F20" w:rsidP="004D175E">
      <w:pPr>
        <w:bidi/>
        <w:jc w:val="lowKashida"/>
        <w:rPr>
          <w:rFonts w:cs="B Nazanin"/>
          <w:sz w:val="28"/>
          <w:szCs w:val="28"/>
          <w:rtl/>
        </w:rPr>
      </w:pPr>
      <w:r w:rsidRPr="004D5629">
        <w:rPr>
          <w:rFonts w:cs="B Nazanin"/>
          <w:sz w:val="28"/>
          <w:szCs w:val="28"/>
          <w:rtl/>
        </w:rPr>
        <w:t xml:space="preserve">تعریف آزمون عینی </w:t>
      </w:r>
    </w:p>
    <w:p w:rsidR="004D175E" w:rsidRDefault="004D175E" w:rsidP="004D175E">
      <w:pPr>
        <w:bidi/>
        <w:jc w:val="lowKashida"/>
        <w:rPr>
          <w:rFonts w:cs="B Nazanin"/>
          <w:sz w:val="28"/>
          <w:szCs w:val="28"/>
          <w:rtl/>
        </w:rPr>
      </w:pPr>
      <w:r>
        <w:rPr>
          <w:rFonts w:cs="B Nazanin"/>
          <w:sz w:val="28"/>
          <w:szCs w:val="28"/>
          <w:rtl/>
        </w:rPr>
        <w:t>تفاوت آزمون</w:t>
      </w:r>
      <w:r w:rsidR="004D5629">
        <w:rPr>
          <w:rFonts w:cs="B Nazanin" w:hint="cs"/>
          <w:sz w:val="28"/>
          <w:szCs w:val="28"/>
          <w:rtl/>
        </w:rPr>
        <w:t xml:space="preserve"> </w:t>
      </w:r>
      <w:r>
        <w:rPr>
          <w:rFonts w:cs="B Nazanin"/>
          <w:sz w:val="28"/>
          <w:szCs w:val="28"/>
          <w:rtl/>
        </w:rPr>
        <w:t xml:space="preserve">های عینی و </w:t>
      </w:r>
      <w:r>
        <w:rPr>
          <w:rFonts w:cs="B Nazanin" w:hint="cs"/>
          <w:sz w:val="28"/>
          <w:szCs w:val="28"/>
          <w:rtl/>
        </w:rPr>
        <w:t>غیر عینی</w:t>
      </w:r>
    </w:p>
    <w:p w:rsidR="000944CF" w:rsidRPr="000B5CDD" w:rsidRDefault="00326F20" w:rsidP="004D175E">
      <w:pPr>
        <w:bidi/>
        <w:jc w:val="lowKashida"/>
        <w:rPr>
          <w:rFonts w:cs="B Nazanin"/>
          <w:sz w:val="28"/>
          <w:szCs w:val="28"/>
          <w:rtl/>
        </w:rPr>
      </w:pPr>
      <w:r w:rsidRPr="000B5CDD">
        <w:rPr>
          <w:rFonts w:cs="B Nazanin"/>
          <w:sz w:val="28"/>
          <w:szCs w:val="28"/>
          <w:rtl/>
        </w:rPr>
        <w:t xml:space="preserve">آزمون های صحیح - غلط </w:t>
      </w:r>
    </w:p>
    <w:p w:rsidR="004D175E" w:rsidRDefault="00326F20" w:rsidP="004D175E">
      <w:pPr>
        <w:bidi/>
        <w:jc w:val="lowKashida"/>
        <w:rPr>
          <w:rFonts w:cs="B Nazanin"/>
          <w:sz w:val="28"/>
          <w:szCs w:val="28"/>
          <w:rtl/>
        </w:rPr>
      </w:pPr>
      <w:r w:rsidRPr="000B5CDD">
        <w:rPr>
          <w:rFonts w:cs="B Nazanin"/>
          <w:sz w:val="28"/>
          <w:szCs w:val="28"/>
          <w:rtl/>
        </w:rPr>
        <w:t xml:space="preserve">انواع آزمون های صحیح - غلط </w:t>
      </w:r>
    </w:p>
    <w:p w:rsidR="004D175E" w:rsidRDefault="00326F20" w:rsidP="004D175E">
      <w:pPr>
        <w:bidi/>
        <w:jc w:val="lowKashida"/>
        <w:rPr>
          <w:rFonts w:cs="B Nazanin"/>
          <w:sz w:val="28"/>
          <w:szCs w:val="28"/>
          <w:rtl/>
        </w:rPr>
      </w:pPr>
      <w:r w:rsidRPr="000B5CDD">
        <w:rPr>
          <w:rFonts w:cs="B Nazanin"/>
          <w:sz w:val="28"/>
          <w:szCs w:val="28"/>
          <w:rtl/>
        </w:rPr>
        <w:t xml:space="preserve">محاسن آزمون های صحیح - غلط </w:t>
      </w:r>
    </w:p>
    <w:p w:rsidR="004D175E" w:rsidRDefault="00326F20" w:rsidP="004D175E">
      <w:pPr>
        <w:bidi/>
        <w:jc w:val="lowKashida"/>
        <w:rPr>
          <w:rFonts w:cs="B Nazanin"/>
          <w:sz w:val="28"/>
          <w:szCs w:val="28"/>
          <w:rtl/>
        </w:rPr>
      </w:pPr>
      <w:r w:rsidRPr="000B5CDD">
        <w:rPr>
          <w:rFonts w:cs="B Nazanin"/>
          <w:sz w:val="28"/>
          <w:szCs w:val="28"/>
          <w:rtl/>
        </w:rPr>
        <w:t xml:space="preserve">معایب آزمون های صحیح - غلط </w:t>
      </w:r>
    </w:p>
    <w:p w:rsidR="004D175E" w:rsidRDefault="00326F20" w:rsidP="004D175E">
      <w:pPr>
        <w:bidi/>
        <w:jc w:val="lowKashida"/>
        <w:rPr>
          <w:rFonts w:cs="B Nazanin"/>
          <w:sz w:val="28"/>
          <w:szCs w:val="28"/>
          <w:rtl/>
        </w:rPr>
      </w:pPr>
      <w:r w:rsidRPr="000B5CDD">
        <w:rPr>
          <w:rFonts w:cs="B Nazanin"/>
          <w:sz w:val="28"/>
          <w:szCs w:val="28"/>
          <w:rtl/>
        </w:rPr>
        <w:t xml:space="preserve">قواعد تهیه آزمون های صحیح - غلط </w:t>
      </w:r>
    </w:p>
    <w:p w:rsidR="004D175E" w:rsidRDefault="00326F20" w:rsidP="004D175E">
      <w:pPr>
        <w:bidi/>
        <w:jc w:val="lowKashida"/>
        <w:rPr>
          <w:rFonts w:cs="B Nazanin"/>
          <w:sz w:val="28"/>
          <w:szCs w:val="28"/>
          <w:rtl/>
        </w:rPr>
      </w:pPr>
      <w:r w:rsidRPr="000B5CDD">
        <w:rPr>
          <w:rFonts w:cs="B Nazanin"/>
          <w:sz w:val="28"/>
          <w:szCs w:val="28"/>
          <w:rtl/>
        </w:rPr>
        <w:t xml:space="preserve">آزمون های جور کردنی </w:t>
      </w:r>
    </w:p>
    <w:p w:rsidR="004D175E" w:rsidRDefault="00326F20" w:rsidP="004D175E">
      <w:pPr>
        <w:bidi/>
        <w:jc w:val="lowKashida"/>
        <w:rPr>
          <w:rFonts w:cs="B Nazanin"/>
          <w:sz w:val="28"/>
          <w:szCs w:val="28"/>
          <w:rtl/>
        </w:rPr>
      </w:pPr>
      <w:r w:rsidRPr="000B5CDD">
        <w:rPr>
          <w:rFonts w:cs="B Nazanin"/>
          <w:sz w:val="28"/>
          <w:szCs w:val="28"/>
          <w:rtl/>
        </w:rPr>
        <w:t xml:space="preserve">انواع آزمون های جور کردنی </w:t>
      </w:r>
    </w:p>
    <w:p w:rsidR="004D175E" w:rsidRDefault="00326F20" w:rsidP="004D175E">
      <w:pPr>
        <w:bidi/>
        <w:jc w:val="lowKashida"/>
        <w:rPr>
          <w:rFonts w:cs="B Nazanin"/>
          <w:sz w:val="28"/>
          <w:szCs w:val="28"/>
          <w:rtl/>
        </w:rPr>
      </w:pPr>
      <w:r w:rsidRPr="000B5CDD">
        <w:rPr>
          <w:rFonts w:cs="B Nazanin"/>
          <w:sz w:val="28"/>
          <w:szCs w:val="28"/>
          <w:rtl/>
        </w:rPr>
        <w:t xml:space="preserve">محاسن آزمون های جورکردنی </w:t>
      </w:r>
    </w:p>
    <w:p w:rsidR="004D175E" w:rsidRDefault="00326F20" w:rsidP="004D175E">
      <w:pPr>
        <w:bidi/>
        <w:jc w:val="lowKashida"/>
        <w:rPr>
          <w:rFonts w:cs="B Nazanin"/>
          <w:sz w:val="28"/>
          <w:szCs w:val="28"/>
          <w:rtl/>
        </w:rPr>
      </w:pPr>
      <w:r w:rsidRPr="000B5CDD">
        <w:rPr>
          <w:rFonts w:cs="B Nazanin"/>
          <w:sz w:val="28"/>
          <w:szCs w:val="28"/>
          <w:rtl/>
        </w:rPr>
        <w:t>معایب آزمون</w:t>
      </w:r>
      <w:r w:rsidR="004D175E">
        <w:rPr>
          <w:rFonts w:cs="B Nazanin" w:hint="cs"/>
          <w:sz w:val="28"/>
          <w:szCs w:val="28"/>
          <w:rtl/>
        </w:rPr>
        <w:t xml:space="preserve"> </w:t>
      </w:r>
      <w:r w:rsidRPr="000B5CDD">
        <w:rPr>
          <w:rFonts w:cs="B Nazanin"/>
          <w:sz w:val="28"/>
          <w:szCs w:val="28"/>
          <w:rtl/>
        </w:rPr>
        <w:t xml:space="preserve">های جور کردنی </w:t>
      </w:r>
      <w:r w:rsidR="004D175E">
        <w:rPr>
          <w:rFonts w:cs="B Nazanin"/>
          <w:sz w:val="28"/>
          <w:szCs w:val="28"/>
          <w:rtl/>
        </w:rPr>
        <w:t>قواعد تهیه سؤال های جور کردنی</w:t>
      </w:r>
    </w:p>
    <w:p w:rsidR="004D175E" w:rsidRDefault="00326F20" w:rsidP="004D175E">
      <w:pPr>
        <w:bidi/>
        <w:jc w:val="lowKashida"/>
        <w:rPr>
          <w:rFonts w:cs="B Nazanin"/>
          <w:sz w:val="28"/>
          <w:szCs w:val="28"/>
          <w:rtl/>
        </w:rPr>
      </w:pPr>
      <w:r w:rsidRPr="000B5CDD">
        <w:rPr>
          <w:rFonts w:cs="B Nazanin"/>
          <w:sz w:val="28"/>
          <w:szCs w:val="28"/>
          <w:rtl/>
        </w:rPr>
        <w:t xml:space="preserve">تست های طبقه بندی شده فصل نهم </w:t>
      </w:r>
    </w:p>
    <w:p w:rsidR="000944CF" w:rsidRPr="000B5CDD" w:rsidRDefault="00326F20" w:rsidP="004D175E">
      <w:pPr>
        <w:bidi/>
        <w:jc w:val="lowKashida"/>
        <w:rPr>
          <w:rFonts w:cs="B Nazanin"/>
          <w:sz w:val="28"/>
          <w:szCs w:val="28"/>
          <w:rtl/>
        </w:rPr>
      </w:pPr>
      <w:r w:rsidRPr="000B5CDD">
        <w:rPr>
          <w:rFonts w:cs="B Nazanin"/>
          <w:sz w:val="28"/>
          <w:szCs w:val="28"/>
          <w:rtl/>
        </w:rPr>
        <w:t xml:space="preserve">پاسخنامه تست های طبقه بندی شده فصل نهم </w:t>
      </w:r>
    </w:p>
    <w:p w:rsidR="004D175E" w:rsidRDefault="00326F20" w:rsidP="004D175E">
      <w:pPr>
        <w:bidi/>
        <w:jc w:val="lowKashida"/>
        <w:rPr>
          <w:rFonts w:cs="B Nazanin"/>
          <w:sz w:val="28"/>
          <w:szCs w:val="28"/>
          <w:rtl/>
        </w:rPr>
      </w:pPr>
      <w:r w:rsidRPr="000B5CDD">
        <w:rPr>
          <w:rFonts w:cs="B Nazanin"/>
          <w:sz w:val="28"/>
          <w:szCs w:val="28"/>
          <w:rtl/>
        </w:rPr>
        <w:t xml:space="preserve">آزمون فصل نهم </w:t>
      </w:r>
    </w:p>
    <w:p w:rsidR="000944CF" w:rsidRPr="000B5CDD" w:rsidRDefault="00326F20" w:rsidP="004D175E">
      <w:pPr>
        <w:bidi/>
        <w:jc w:val="lowKashida"/>
        <w:rPr>
          <w:rFonts w:cs="B Nazanin"/>
          <w:sz w:val="28"/>
          <w:szCs w:val="28"/>
          <w:rtl/>
        </w:rPr>
      </w:pPr>
      <w:r w:rsidRPr="000B5CDD">
        <w:rPr>
          <w:rFonts w:cs="B Nazanin"/>
          <w:sz w:val="28"/>
          <w:szCs w:val="28"/>
          <w:rtl/>
        </w:rPr>
        <w:t>فصل دهم: آزمون های چندگزینه</w:t>
      </w:r>
      <w:r w:rsidR="004D175E">
        <w:rPr>
          <w:rFonts w:cs="B Nazanin" w:hint="cs"/>
          <w:sz w:val="28"/>
          <w:szCs w:val="28"/>
          <w:rtl/>
        </w:rPr>
        <w:t xml:space="preserve"> </w:t>
      </w:r>
      <w:r w:rsidRPr="000B5CDD">
        <w:rPr>
          <w:rFonts w:cs="B Nazanin"/>
          <w:sz w:val="28"/>
          <w:szCs w:val="28"/>
          <w:rtl/>
        </w:rPr>
        <w:t>ای</w:t>
      </w:r>
    </w:p>
    <w:p w:rsidR="004D175E" w:rsidRDefault="00326F20" w:rsidP="004D175E">
      <w:pPr>
        <w:bidi/>
        <w:jc w:val="lowKashida"/>
        <w:rPr>
          <w:rFonts w:cs="B Nazanin"/>
          <w:sz w:val="28"/>
          <w:szCs w:val="28"/>
          <w:rtl/>
        </w:rPr>
      </w:pPr>
      <w:r w:rsidRPr="000B5CDD">
        <w:rPr>
          <w:rFonts w:cs="B Nazanin"/>
          <w:sz w:val="28"/>
          <w:szCs w:val="28"/>
          <w:rtl/>
        </w:rPr>
        <w:t xml:space="preserve">تعریف آزمون چندگزینه ای </w:t>
      </w:r>
    </w:p>
    <w:p w:rsidR="004D175E" w:rsidRDefault="00326F20" w:rsidP="004D175E">
      <w:pPr>
        <w:bidi/>
        <w:jc w:val="lowKashida"/>
        <w:rPr>
          <w:rFonts w:cs="B Nazanin"/>
          <w:sz w:val="28"/>
          <w:szCs w:val="28"/>
          <w:rtl/>
        </w:rPr>
      </w:pPr>
      <w:r w:rsidRPr="000B5CDD">
        <w:rPr>
          <w:rFonts w:cs="B Nazanin"/>
          <w:sz w:val="28"/>
          <w:szCs w:val="28"/>
          <w:rtl/>
        </w:rPr>
        <w:t xml:space="preserve">انواع آزمون های چند گزینه ای محاسن آزمون های چندگزینه ای </w:t>
      </w:r>
    </w:p>
    <w:p w:rsidR="00C768DE" w:rsidRDefault="00326F20" w:rsidP="00C768DE">
      <w:pPr>
        <w:bidi/>
        <w:jc w:val="lowKashida"/>
        <w:rPr>
          <w:rFonts w:cs="B Nazanin"/>
          <w:sz w:val="28"/>
          <w:szCs w:val="28"/>
          <w:rtl/>
        </w:rPr>
      </w:pPr>
      <w:r w:rsidRPr="000B5CDD">
        <w:rPr>
          <w:rFonts w:cs="B Nazanin"/>
          <w:sz w:val="28"/>
          <w:szCs w:val="28"/>
          <w:rtl/>
        </w:rPr>
        <w:t xml:space="preserve">معایب آزمون های چند گزینه ای </w:t>
      </w:r>
    </w:p>
    <w:p w:rsidR="00C768DE" w:rsidRDefault="00326F20" w:rsidP="00C768DE">
      <w:pPr>
        <w:bidi/>
        <w:jc w:val="lowKashida"/>
        <w:rPr>
          <w:rFonts w:cs="B Nazanin"/>
          <w:sz w:val="28"/>
          <w:szCs w:val="28"/>
          <w:rtl/>
        </w:rPr>
      </w:pPr>
      <w:r w:rsidRPr="000B5CDD">
        <w:rPr>
          <w:rFonts w:cs="B Nazanin"/>
          <w:sz w:val="28"/>
          <w:szCs w:val="28"/>
          <w:rtl/>
        </w:rPr>
        <w:t>قواعد تهیه آزمون های چندگزینه</w:t>
      </w:r>
      <w:r w:rsidR="00C768DE">
        <w:rPr>
          <w:rFonts w:cs="B Nazanin" w:hint="cs"/>
          <w:sz w:val="28"/>
          <w:szCs w:val="28"/>
          <w:rtl/>
        </w:rPr>
        <w:t xml:space="preserve"> </w:t>
      </w:r>
      <w:r w:rsidRPr="000B5CDD">
        <w:rPr>
          <w:rFonts w:cs="B Nazanin"/>
          <w:sz w:val="28"/>
          <w:szCs w:val="28"/>
          <w:rtl/>
        </w:rPr>
        <w:t xml:space="preserve">ای </w:t>
      </w:r>
    </w:p>
    <w:p w:rsidR="00C768DE" w:rsidRDefault="00326F20" w:rsidP="00C768DE">
      <w:pPr>
        <w:bidi/>
        <w:jc w:val="lowKashida"/>
        <w:rPr>
          <w:rFonts w:cs="B Nazanin"/>
          <w:sz w:val="28"/>
          <w:szCs w:val="28"/>
          <w:rtl/>
        </w:rPr>
      </w:pPr>
      <w:r w:rsidRPr="000B5CDD">
        <w:rPr>
          <w:rFonts w:cs="B Nazanin"/>
          <w:sz w:val="28"/>
          <w:szCs w:val="28"/>
          <w:rtl/>
        </w:rPr>
        <w:t>تست</w:t>
      </w:r>
      <w:r w:rsidR="00C768DE">
        <w:rPr>
          <w:rFonts w:cs="B Nazanin" w:hint="cs"/>
          <w:sz w:val="28"/>
          <w:szCs w:val="28"/>
          <w:rtl/>
        </w:rPr>
        <w:t xml:space="preserve"> </w:t>
      </w:r>
      <w:r w:rsidRPr="000B5CDD">
        <w:rPr>
          <w:rFonts w:cs="B Nazanin"/>
          <w:sz w:val="28"/>
          <w:szCs w:val="28"/>
          <w:rtl/>
        </w:rPr>
        <w:t xml:space="preserve">های طبقه بندی شده فصل دهم </w:t>
      </w:r>
    </w:p>
    <w:p w:rsidR="000944CF" w:rsidRPr="000B5CDD" w:rsidRDefault="00326F20" w:rsidP="00C768DE">
      <w:pPr>
        <w:bidi/>
        <w:jc w:val="lowKashida"/>
        <w:rPr>
          <w:rFonts w:cs="B Nazanin"/>
          <w:sz w:val="28"/>
          <w:szCs w:val="28"/>
          <w:rtl/>
        </w:rPr>
      </w:pPr>
      <w:r w:rsidRPr="000B5CDD">
        <w:rPr>
          <w:rFonts w:cs="B Nazanin"/>
          <w:sz w:val="28"/>
          <w:szCs w:val="28"/>
          <w:rtl/>
        </w:rPr>
        <w:t>پاسخنامه تست</w:t>
      </w:r>
      <w:r w:rsidR="00C768DE">
        <w:rPr>
          <w:rFonts w:cs="B Nazanin" w:hint="cs"/>
          <w:sz w:val="28"/>
          <w:szCs w:val="28"/>
          <w:rtl/>
        </w:rPr>
        <w:t xml:space="preserve"> </w:t>
      </w:r>
      <w:r w:rsidRPr="000B5CDD">
        <w:rPr>
          <w:rFonts w:cs="B Nazanin"/>
          <w:sz w:val="28"/>
          <w:szCs w:val="28"/>
          <w:rtl/>
        </w:rPr>
        <w:t>های طبقه بندی شده فصل دهم</w:t>
      </w:r>
    </w:p>
    <w:p w:rsidR="00C768DE" w:rsidRDefault="00326F20" w:rsidP="00C768DE">
      <w:pPr>
        <w:bidi/>
        <w:jc w:val="lowKashida"/>
        <w:rPr>
          <w:rFonts w:cs="B Nazanin"/>
          <w:sz w:val="28"/>
          <w:szCs w:val="28"/>
          <w:rtl/>
        </w:rPr>
      </w:pPr>
      <w:r w:rsidRPr="000B5CDD">
        <w:rPr>
          <w:rFonts w:cs="B Nazanin"/>
          <w:sz w:val="28"/>
          <w:szCs w:val="28"/>
          <w:rtl/>
        </w:rPr>
        <w:t xml:space="preserve">آزمون فصل دهم </w:t>
      </w:r>
    </w:p>
    <w:p w:rsidR="000944CF" w:rsidRPr="004D5629" w:rsidRDefault="00326F20" w:rsidP="00C768DE">
      <w:pPr>
        <w:bidi/>
        <w:jc w:val="lowKashida"/>
        <w:rPr>
          <w:rFonts w:cs="B Nazanin"/>
          <w:sz w:val="28"/>
          <w:szCs w:val="28"/>
          <w:rtl/>
        </w:rPr>
      </w:pPr>
      <w:r w:rsidRPr="004D5629">
        <w:rPr>
          <w:rFonts w:cs="B Nazanin"/>
          <w:sz w:val="28"/>
          <w:szCs w:val="28"/>
          <w:rtl/>
        </w:rPr>
        <w:t>فصل یازدهم: روش های سنجش فرآیندها و فرآورده های یادگیری غیرشناختی</w:t>
      </w:r>
    </w:p>
    <w:p w:rsidR="00C768DE" w:rsidRDefault="00326F20" w:rsidP="00C768DE">
      <w:pPr>
        <w:bidi/>
        <w:jc w:val="lowKashida"/>
        <w:rPr>
          <w:rFonts w:cs="B Nazanin"/>
          <w:sz w:val="28"/>
          <w:szCs w:val="28"/>
          <w:rtl/>
        </w:rPr>
      </w:pPr>
      <w:r w:rsidRPr="000B5CDD">
        <w:rPr>
          <w:rFonts w:cs="B Nazanin"/>
          <w:sz w:val="28"/>
          <w:szCs w:val="28"/>
          <w:rtl/>
        </w:rPr>
        <w:lastRenderedPageBreak/>
        <w:t xml:space="preserve">آزمون های عملکردی </w:t>
      </w:r>
    </w:p>
    <w:p w:rsidR="00C768DE" w:rsidRDefault="00326F20" w:rsidP="00C768DE">
      <w:pPr>
        <w:bidi/>
        <w:jc w:val="lowKashida"/>
        <w:rPr>
          <w:rFonts w:cs="B Nazanin"/>
          <w:sz w:val="28"/>
          <w:szCs w:val="28"/>
          <w:rtl/>
        </w:rPr>
      </w:pPr>
      <w:r w:rsidRPr="000B5CDD">
        <w:rPr>
          <w:rFonts w:cs="B Nazanin"/>
          <w:sz w:val="28"/>
          <w:szCs w:val="28"/>
          <w:rtl/>
        </w:rPr>
        <w:t xml:space="preserve">روش های سنجش مشاهده ای </w:t>
      </w:r>
    </w:p>
    <w:p w:rsidR="00C768DE" w:rsidRDefault="00326F20" w:rsidP="00C31A65">
      <w:pPr>
        <w:bidi/>
        <w:jc w:val="lowKashida"/>
        <w:rPr>
          <w:rFonts w:cs="B Nazanin"/>
          <w:sz w:val="28"/>
          <w:szCs w:val="28"/>
          <w:rtl/>
        </w:rPr>
      </w:pPr>
      <w:r w:rsidRPr="000B5CDD">
        <w:rPr>
          <w:rFonts w:cs="B Nazanin"/>
          <w:sz w:val="28"/>
          <w:szCs w:val="28"/>
          <w:rtl/>
        </w:rPr>
        <w:t>سنجش هدف</w:t>
      </w:r>
      <w:r w:rsidR="00C31A65">
        <w:rPr>
          <w:rFonts w:cs="B Nazanin" w:hint="cs"/>
          <w:sz w:val="28"/>
          <w:szCs w:val="28"/>
          <w:rtl/>
        </w:rPr>
        <w:t xml:space="preserve"> </w:t>
      </w:r>
      <w:r w:rsidRPr="000B5CDD">
        <w:rPr>
          <w:rFonts w:cs="B Nazanin"/>
          <w:sz w:val="28"/>
          <w:szCs w:val="28"/>
          <w:rtl/>
        </w:rPr>
        <w:t xml:space="preserve">های حوزه عاطفی </w:t>
      </w:r>
    </w:p>
    <w:p w:rsidR="00C768DE" w:rsidRDefault="00326F20" w:rsidP="00C31A65">
      <w:pPr>
        <w:bidi/>
        <w:jc w:val="lowKashida"/>
        <w:rPr>
          <w:rFonts w:cs="B Nazanin"/>
          <w:sz w:val="28"/>
          <w:szCs w:val="28"/>
          <w:rtl/>
        </w:rPr>
      </w:pPr>
      <w:r w:rsidRPr="000B5CDD">
        <w:rPr>
          <w:rFonts w:cs="B Nazanin"/>
          <w:sz w:val="28"/>
          <w:szCs w:val="28"/>
          <w:rtl/>
        </w:rPr>
        <w:t xml:space="preserve">تست های طبقه بندی شده فصل یازدهم </w:t>
      </w:r>
    </w:p>
    <w:p w:rsidR="000944CF" w:rsidRPr="000B5CDD" w:rsidRDefault="00326F20" w:rsidP="00C31A65">
      <w:pPr>
        <w:bidi/>
        <w:jc w:val="lowKashida"/>
        <w:rPr>
          <w:rFonts w:cs="B Nazanin"/>
          <w:sz w:val="28"/>
          <w:szCs w:val="28"/>
          <w:rtl/>
        </w:rPr>
      </w:pPr>
      <w:r w:rsidRPr="000B5CDD">
        <w:rPr>
          <w:rFonts w:cs="B Nazanin"/>
          <w:sz w:val="28"/>
          <w:szCs w:val="28"/>
          <w:rtl/>
        </w:rPr>
        <w:t>پاسخنامه تست</w:t>
      </w:r>
      <w:r w:rsidR="00C31A65">
        <w:rPr>
          <w:rFonts w:cs="B Nazanin" w:hint="cs"/>
          <w:sz w:val="28"/>
          <w:szCs w:val="28"/>
          <w:rtl/>
        </w:rPr>
        <w:t xml:space="preserve"> </w:t>
      </w:r>
      <w:r w:rsidRPr="000B5CDD">
        <w:rPr>
          <w:rFonts w:cs="B Nazanin"/>
          <w:sz w:val="28"/>
          <w:szCs w:val="28"/>
          <w:rtl/>
        </w:rPr>
        <w:t xml:space="preserve">های طبقه بندی شده فصل یازدهم </w:t>
      </w:r>
    </w:p>
    <w:p w:rsidR="00C31A65" w:rsidRDefault="00326F20" w:rsidP="00C31A65">
      <w:pPr>
        <w:bidi/>
        <w:jc w:val="lowKashida"/>
        <w:rPr>
          <w:rFonts w:cs="B Nazanin"/>
          <w:sz w:val="28"/>
          <w:szCs w:val="28"/>
          <w:rtl/>
        </w:rPr>
      </w:pPr>
      <w:r w:rsidRPr="000B5CDD">
        <w:rPr>
          <w:rFonts w:cs="B Nazanin"/>
          <w:sz w:val="28"/>
          <w:szCs w:val="28"/>
          <w:rtl/>
        </w:rPr>
        <w:t xml:space="preserve">آزمون فصل یازدهم </w:t>
      </w:r>
    </w:p>
    <w:p w:rsidR="000944CF" w:rsidRPr="000B5CDD" w:rsidRDefault="00326F20" w:rsidP="00C31A65">
      <w:pPr>
        <w:bidi/>
        <w:jc w:val="lowKashida"/>
        <w:rPr>
          <w:rFonts w:cs="B Nazanin"/>
          <w:sz w:val="28"/>
          <w:szCs w:val="28"/>
          <w:rtl/>
        </w:rPr>
      </w:pPr>
      <w:r w:rsidRPr="000B5CDD">
        <w:rPr>
          <w:rFonts w:cs="B Nazanin"/>
          <w:sz w:val="28"/>
          <w:szCs w:val="28"/>
          <w:rtl/>
        </w:rPr>
        <w:t>فصل دوازدهم: روش های سنجش مستقیم رفتار</w:t>
      </w:r>
    </w:p>
    <w:p w:rsidR="00C31A65" w:rsidRDefault="00326F20" w:rsidP="00C31A65">
      <w:pPr>
        <w:bidi/>
        <w:jc w:val="lowKashida"/>
        <w:rPr>
          <w:rFonts w:cs="B Nazanin"/>
          <w:sz w:val="28"/>
          <w:szCs w:val="28"/>
          <w:rtl/>
        </w:rPr>
      </w:pPr>
      <w:r w:rsidRPr="000B5CDD">
        <w:rPr>
          <w:rFonts w:cs="B Nazanin"/>
          <w:sz w:val="28"/>
          <w:szCs w:val="28"/>
          <w:rtl/>
        </w:rPr>
        <w:t xml:space="preserve">ابعاد مختلف رفتار </w:t>
      </w:r>
    </w:p>
    <w:p w:rsidR="00C31A65" w:rsidRDefault="00326F20" w:rsidP="00C31A65">
      <w:pPr>
        <w:bidi/>
        <w:jc w:val="lowKashida"/>
        <w:rPr>
          <w:rFonts w:cs="B Nazanin"/>
          <w:sz w:val="28"/>
          <w:szCs w:val="28"/>
          <w:rtl/>
        </w:rPr>
      </w:pPr>
      <w:r w:rsidRPr="000B5CDD">
        <w:rPr>
          <w:rFonts w:cs="B Nazanin"/>
          <w:sz w:val="28"/>
          <w:szCs w:val="28"/>
          <w:rtl/>
        </w:rPr>
        <w:t>انواع روش</w:t>
      </w:r>
      <w:r w:rsidR="00C31A65">
        <w:rPr>
          <w:rFonts w:cs="B Nazanin" w:hint="cs"/>
          <w:sz w:val="28"/>
          <w:szCs w:val="28"/>
          <w:rtl/>
        </w:rPr>
        <w:t xml:space="preserve"> </w:t>
      </w:r>
      <w:r w:rsidRPr="000B5CDD">
        <w:rPr>
          <w:rFonts w:cs="B Nazanin"/>
          <w:sz w:val="28"/>
          <w:szCs w:val="28"/>
          <w:rtl/>
        </w:rPr>
        <w:t xml:space="preserve">های سنجش مستقیم رفتار </w:t>
      </w:r>
    </w:p>
    <w:p w:rsidR="00C31A65" w:rsidRDefault="00326F20" w:rsidP="00C31A65">
      <w:pPr>
        <w:bidi/>
        <w:jc w:val="lowKashida"/>
        <w:rPr>
          <w:rFonts w:cs="B Nazanin"/>
          <w:sz w:val="28"/>
          <w:szCs w:val="28"/>
          <w:rtl/>
        </w:rPr>
      </w:pPr>
      <w:r w:rsidRPr="000B5CDD">
        <w:rPr>
          <w:rFonts w:cs="B Nazanin"/>
          <w:sz w:val="28"/>
          <w:szCs w:val="28"/>
          <w:rtl/>
        </w:rPr>
        <w:t xml:space="preserve">تست های طبقه بندی شده فصل دوازدهم </w:t>
      </w:r>
    </w:p>
    <w:p w:rsidR="000944CF" w:rsidRPr="000B5CDD" w:rsidRDefault="00326F20" w:rsidP="00C31A65">
      <w:pPr>
        <w:bidi/>
        <w:jc w:val="lowKashida"/>
        <w:rPr>
          <w:rFonts w:cs="B Nazanin"/>
          <w:sz w:val="28"/>
          <w:szCs w:val="28"/>
          <w:rtl/>
        </w:rPr>
      </w:pPr>
      <w:r w:rsidRPr="000B5CDD">
        <w:rPr>
          <w:rFonts w:cs="B Nazanin"/>
          <w:sz w:val="28"/>
          <w:szCs w:val="28"/>
          <w:rtl/>
        </w:rPr>
        <w:t>پاسخنامه تست</w:t>
      </w:r>
      <w:r w:rsidR="00C31A65">
        <w:rPr>
          <w:rFonts w:cs="B Nazanin" w:hint="cs"/>
          <w:sz w:val="28"/>
          <w:szCs w:val="28"/>
          <w:rtl/>
        </w:rPr>
        <w:t xml:space="preserve"> </w:t>
      </w:r>
      <w:r w:rsidR="00C31A65">
        <w:rPr>
          <w:rFonts w:cs="B Nazanin"/>
          <w:sz w:val="28"/>
          <w:szCs w:val="28"/>
          <w:rtl/>
        </w:rPr>
        <w:t>های طبقه بندی شده فصل دوازدهم</w:t>
      </w:r>
    </w:p>
    <w:p w:rsidR="00C31A65" w:rsidRDefault="00326F20" w:rsidP="00C31A65">
      <w:pPr>
        <w:bidi/>
        <w:jc w:val="lowKashida"/>
        <w:rPr>
          <w:rFonts w:cs="B Nazanin"/>
          <w:sz w:val="28"/>
          <w:szCs w:val="28"/>
          <w:rtl/>
        </w:rPr>
      </w:pPr>
      <w:r w:rsidRPr="000B5CDD">
        <w:rPr>
          <w:rFonts w:cs="B Nazanin"/>
          <w:sz w:val="28"/>
          <w:szCs w:val="28"/>
          <w:rtl/>
        </w:rPr>
        <w:t xml:space="preserve">آزمون فصل دوازدهم </w:t>
      </w:r>
    </w:p>
    <w:p w:rsidR="000944CF" w:rsidRPr="004D5629" w:rsidRDefault="00326F20" w:rsidP="00C31A65">
      <w:pPr>
        <w:bidi/>
        <w:jc w:val="lowKashida"/>
        <w:rPr>
          <w:rFonts w:cs="B Nazanin"/>
          <w:sz w:val="28"/>
          <w:szCs w:val="28"/>
          <w:rtl/>
        </w:rPr>
      </w:pPr>
      <w:r w:rsidRPr="004D5629">
        <w:rPr>
          <w:rFonts w:cs="B Nazanin"/>
          <w:sz w:val="28"/>
          <w:szCs w:val="28"/>
          <w:rtl/>
        </w:rPr>
        <w:t>فصل سیزدهم: اجرا، نمره گذاری و تحلیل آزمون</w:t>
      </w:r>
    </w:p>
    <w:p w:rsidR="00C31A65" w:rsidRPr="004D5629" w:rsidRDefault="00326F20" w:rsidP="00C31A65">
      <w:pPr>
        <w:bidi/>
        <w:jc w:val="lowKashida"/>
        <w:rPr>
          <w:rFonts w:cs="B Nazanin"/>
          <w:sz w:val="28"/>
          <w:szCs w:val="28"/>
          <w:rtl/>
        </w:rPr>
      </w:pPr>
      <w:r w:rsidRPr="004D5629">
        <w:rPr>
          <w:rFonts w:cs="B Nazanin"/>
          <w:sz w:val="28"/>
          <w:szCs w:val="28"/>
          <w:rtl/>
        </w:rPr>
        <w:t xml:space="preserve">ترتیب قراردادن سؤالات آزمون به دنبال یکدیگر  </w:t>
      </w:r>
    </w:p>
    <w:p w:rsidR="000944CF" w:rsidRPr="004D5629" w:rsidRDefault="00326F20" w:rsidP="00C31A65">
      <w:pPr>
        <w:bidi/>
        <w:jc w:val="lowKashida"/>
        <w:rPr>
          <w:rFonts w:cs="B Nazanin"/>
          <w:sz w:val="28"/>
          <w:szCs w:val="28"/>
          <w:rtl/>
        </w:rPr>
      </w:pPr>
      <w:r w:rsidRPr="004D5629">
        <w:rPr>
          <w:rFonts w:cs="B Nazanin"/>
          <w:sz w:val="28"/>
          <w:szCs w:val="28"/>
          <w:rtl/>
        </w:rPr>
        <w:t xml:space="preserve">تحلیل سؤال های آزمون </w:t>
      </w:r>
    </w:p>
    <w:p w:rsidR="00C31A65" w:rsidRPr="004D5629" w:rsidRDefault="00326F20" w:rsidP="00125BD3">
      <w:pPr>
        <w:bidi/>
        <w:jc w:val="lowKashida"/>
        <w:rPr>
          <w:rFonts w:cs="B Nazanin"/>
          <w:sz w:val="28"/>
          <w:szCs w:val="28"/>
          <w:rtl/>
        </w:rPr>
      </w:pPr>
      <w:r w:rsidRPr="004D5629">
        <w:rPr>
          <w:rFonts w:cs="B Nazanin"/>
          <w:sz w:val="28"/>
          <w:szCs w:val="28"/>
          <w:rtl/>
        </w:rPr>
        <w:t xml:space="preserve">محاسبه ضریب دشواری سؤال </w:t>
      </w:r>
    </w:p>
    <w:p w:rsidR="00125BD3" w:rsidRPr="004D5629" w:rsidRDefault="00326F20" w:rsidP="00125BD3">
      <w:pPr>
        <w:bidi/>
        <w:jc w:val="lowKashida"/>
        <w:rPr>
          <w:rFonts w:cs="B Nazanin"/>
          <w:sz w:val="28"/>
          <w:szCs w:val="28"/>
          <w:rtl/>
        </w:rPr>
      </w:pPr>
      <w:r w:rsidRPr="004D5629">
        <w:rPr>
          <w:rFonts w:cs="B Nazanin"/>
          <w:sz w:val="28"/>
          <w:szCs w:val="28"/>
          <w:rtl/>
        </w:rPr>
        <w:t xml:space="preserve">محاسبه ضریب تمییز سؤال </w:t>
      </w:r>
    </w:p>
    <w:p w:rsidR="00125BD3" w:rsidRPr="004D5629" w:rsidRDefault="00326F20" w:rsidP="00125BD3">
      <w:pPr>
        <w:bidi/>
        <w:jc w:val="lowKashida"/>
        <w:rPr>
          <w:rFonts w:cs="B Nazanin"/>
          <w:sz w:val="28"/>
          <w:szCs w:val="28"/>
          <w:rtl/>
        </w:rPr>
      </w:pPr>
      <w:r w:rsidRPr="004D5629">
        <w:rPr>
          <w:rFonts w:cs="B Nazanin"/>
          <w:sz w:val="28"/>
          <w:szCs w:val="28"/>
          <w:rtl/>
        </w:rPr>
        <w:t xml:space="preserve">همبستگی سؤال با کل آزمون </w:t>
      </w:r>
    </w:p>
    <w:p w:rsidR="00125BD3" w:rsidRPr="004D5629" w:rsidRDefault="00326F20" w:rsidP="00125BD3">
      <w:pPr>
        <w:bidi/>
        <w:jc w:val="lowKashida"/>
        <w:rPr>
          <w:rFonts w:cs="B Nazanin"/>
          <w:sz w:val="28"/>
          <w:szCs w:val="28"/>
          <w:rtl/>
        </w:rPr>
      </w:pPr>
      <w:r w:rsidRPr="004D5629">
        <w:rPr>
          <w:rFonts w:cs="B Nazanin"/>
          <w:sz w:val="28"/>
          <w:szCs w:val="28"/>
          <w:rtl/>
        </w:rPr>
        <w:t xml:space="preserve">همبستگی بین سؤال های آزمون </w:t>
      </w:r>
    </w:p>
    <w:p w:rsidR="00125BD3" w:rsidRPr="004D5629" w:rsidRDefault="00326F20" w:rsidP="00125BD3">
      <w:pPr>
        <w:bidi/>
        <w:jc w:val="lowKashida"/>
        <w:rPr>
          <w:rFonts w:cs="B Nazanin"/>
          <w:sz w:val="28"/>
          <w:szCs w:val="28"/>
          <w:rtl/>
        </w:rPr>
      </w:pPr>
      <w:r w:rsidRPr="004D5629">
        <w:rPr>
          <w:rFonts w:cs="B Nazanin"/>
          <w:sz w:val="28"/>
          <w:szCs w:val="28"/>
          <w:rtl/>
        </w:rPr>
        <w:t>رابطه</w:t>
      </w:r>
      <w:r w:rsidR="00125BD3" w:rsidRPr="004D5629">
        <w:rPr>
          <w:rFonts w:cs="B Nazanin" w:hint="cs"/>
          <w:sz w:val="28"/>
          <w:szCs w:val="28"/>
          <w:rtl/>
        </w:rPr>
        <w:t xml:space="preserve"> </w:t>
      </w:r>
      <w:r w:rsidRPr="004D5629">
        <w:rPr>
          <w:rFonts w:cs="B Nazanin"/>
          <w:sz w:val="28"/>
          <w:szCs w:val="28"/>
          <w:rtl/>
        </w:rPr>
        <w:t xml:space="preserve">ی بین ضریب دشواری و ضریب تمییز </w:t>
      </w:r>
    </w:p>
    <w:p w:rsidR="00125BD3" w:rsidRPr="004D5629" w:rsidRDefault="00125BD3" w:rsidP="00125BD3">
      <w:pPr>
        <w:bidi/>
        <w:jc w:val="lowKashida"/>
        <w:rPr>
          <w:rFonts w:cs="B Nazanin"/>
          <w:sz w:val="28"/>
          <w:szCs w:val="28"/>
          <w:rtl/>
        </w:rPr>
      </w:pPr>
      <w:r w:rsidRPr="004D5629">
        <w:rPr>
          <w:rFonts w:cs="B Nazanin"/>
          <w:sz w:val="28"/>
          <w:szCs w:val="28"/>
          <w:rtl/>
        </w:rPr>
        <w:t>تحلیل گزینه های انحرافی</w:t>
      </w:r>
      <w:r w:rsidR="00326F20" w:rsidRPr="004D5629">
        <w:rPr>
          <w:rFonts w:cs="B Nazanin"/>
          <w:sz w:val="28"/>
          <w:szCs w:val="28"/>
          <w:rtl/>
        </w:rPr>
        <w:t xml:space="preserve"> </w:t>
      </w:r>
    </w:p>
    <w:p w:rsidR="00125BD3" w:rsidRPr="004D5629" w:rsidRDefault="00326F20" w:rsidP="00125BD3">
      <w:pPr>
        <w:bidi/>
        <w:jc w:val="lowKashida"/>
        <w:rPr>
          <w:rFonts w:cs="B Nazanin"/>
          <w:sz w:val="28"/>
          <w:szCs w:val="28"/>
          <w:rtl/>
        </w:rPr>
      </w:pPr>
      <w:r w:rsidRPr="004D5629">
        <w:rPr>
          <w:rFonts w:cs="B Nazanin"/>
          <w:sz w:val="28"/>
          <w:szCs w:val="28"/>
          <w:rtl/>
        </w:rPr>
        <w:t xml:space="preserve">تحلیل سؤال های آزمون های تشریحی و آزمون های عملکردی </w:t>
      </w:r>
    </w:p>
    <w:p w:rsidR="00125BD3" w:rsidRPr="004D5629" w:rsidRDefault="00326F20" w:rsidP="00125BD3">
      <w:pPr>
        <w:bidi/>
        <w:jc w:val="lowKashida"/>
        <w:rPr>
          <w:rFonts w:cs="B Nazanin"/>
          <w:sz w:val="28"/>
          <w:szCs w:val="28"/>
          <w:rtl/>
        </w:rPr>
      </w:pPr>
      <w:r w:rsidRPr="004D5629">
        <w:rPr>
          <w:rFonts w:cs="B Nazanin"/>
          <w:sz w:val="28"/>
          <w:szCs w:val="28"/>
          <w:rtl/>
        </w:rPr>
        <w:t xml:space="preserve">تحلیل سؤال های آزمون های وابسته به ملاک </w:t>
      </w:r>
    </w:p>
    <w:p w:rsidR="00125BD3" w:rsidRPr="004D5629" w:rsidRDefault="00326F20" w:rsidP="00125BD3">
      <w:pPr>
        <w:bidi/>
        <w:jc w:val="lowKashida"/>
        <w:rPr>
          <w:rFonts w:cs="B Nazanin"/>
          <w:sz w:val="28"/>
          <w:szCs w:val="28"/>
          <w:rtl/>
        </w:rPr>
      </w:pPr>
      <w:r w:rsidRPr="004D5629">
        <w:rPr>
          <w:rFonts w:cs="B Nazanin"/>
          <w:sz w:val="28"/>
          <w:szCs w:val="28"/>
          <w:rtl/>
        </w:rPr>
        <w:t xml:space="preserve">استفاده از منحنی ویژگی سؤال برای تحلیل سؤال آزمون </w:t>
      </w:r>
    </w:p>
    <w:p w:rsidR="00125BD3" w:rsidRPr="004D5629" w:rsidRDefault="00326F20" w:rsidP="00125BD3">
      <w:pPr>
        <w:bidi/>
        <w:jc w:val="lowKashida"/>
        <w:rPr>
          <w:rFonts w:cs="B Nazanin"/>
          <w:sz w:val="28"/>
          <w:szCs w:val="28"/>
          <w:rtl/>
        </w:rPr>
      </w:pPr>
      <w:r w:rsidRPr="004D5629">
        <w:rPr>
          <w:rFonts w:cs="B Nazanin"/>
          <w:sz w:val="28"/>
          <w:szCs w:val="28"/>
          <w:rtl/>
        </w:rPr>
        <w:t xml:space="preserve">تست های طبقه بندی شده فصل سیزدهم </w:t>
      </w:r>
    </w:p>
    <w:p w:rsidR="000944CF" w:rsidRPr="004D5629" w:rsidRDefault="00326F20" w:rsidP="00125BD3">
      <w:pPr>
        <w:bidi/>
        <w:jc w:val="lowKashida"/>
        <w:rPr>
          <w:rFonts w:cs="B Nazanin"/>
          <w:sz w:val="28"/>
          <w:szCs w:val="28"/>
          <w:rtl/>
        </w:rPr>
      </w:pPr>
      <w:r w:rsidRPr="004D5629">
        <w:rPr>
          <w:rFonts w:cs="B Nazanin"/>
          <w:sz w:val="28"/>
          <w:szCs w:val="28"/>
          <w:rtl/>
        </w:rPr>
        <w:t>پاسخنامه تست</w:t>
      </w:r>
      <w:r w:rsidR="00125BD3" w:rsidRPr="004D5629">
        <w:rPr>
          <w:rFonts w:cs="B Nazanin" w:hint="cs"/>
          <w:sz w:val="28"/>
          <w:szCs w:val="28"/>
          <w:rtl/>
        </w:rPr>
        <w:t xml:space="preserve"> </w:t>
      </w:r>
      <w:r w:rsidRPr="004D5629">
        <w:rPr>
          <w:rFonts w:cs="B Nazanin"/>
          <w:sz w:val="28"/>
          <w:szCs w:val="28"/>
          <w:rtl/>
        </w:rPr>
        <w:t>های طبقه بندی شده فصل سیزدهم</w:t>
      </w:r>
    </w:p>
    <w:p w:rsidR="00125BD3" w:rsidRPr="004D5629" w:rsidRDefault="00326F20" w:rsidP="00125BD3">
      <w:pPr>
        <w:bidi/>
        <w:jc w:val="lowKashida"/>
        <w:rPr>
          <w:rFonts w:cs="B Nazanin"/>
          <w:sz w:val="28"/>
          <w:szCs w:val="28"/>
          <w:rtl/>
        </w:rPr>
      </w:pPr>
      <w:r w:rsidRPr="004D5629">
        <w:rPr>
          <w:rFonts w:cs="B Nazanin"/>
          <w:sz w:val="28"/>
          <w:szCs w:val="28"/>
          <w:rtl/>
        </w:rPr>
        <w:t xml:space="preserve">آزمون فصل سیزدهم </w:t>
      </w:r>
    </w:p>
    <w:p w:rsidR="000944CF" w:rsidRPr="004D5629" w:rsidRDefault="00326F20" w:rsidP="00125BD3">
      <w:pPr>
        <w:bidi/>
        <w:jc w:val="lowKashida"/>
        <w:rPr>
          <w:rFonts w:cs="B Nazanin"/>
          <w:sz w:val="28"/>
          <w:szCs w:val="28"/>
          <w:rtl/>
        </w:rPr>
      </w:pPr>
      <w:r w:rsidRPr="004D5629">
        <w:rPr>
          <w:rFonts w:cs="B Nazanin"/>
          <w:sz w:val="28"/>
          <w:szCs w:val="28"/>
          <w:rtl/>
        </w:rPr>
        <w:t xml:space="preserve"> فصل چهاردهم: استفاده از روش</w:t>
      </w:r>
      <w:r w:rsidR="00125BD3" w:rsidRPr="004D5629">
        <w:rPr>
          <w:rFonts w:cs="B Nazanin" w:hint="cs"/>
          <w:sz w:val="28"/>
          <w:szCs w:val="28"/>
          <w:rtl/>
        </w:rPr>
        <w:t xml:space="preserve"> </w:t>
      </w:r>
      <w:r w:rsidRPr="004D5629">
        <w:rPr>
          <w:rFonts w:cs="B Nazanin"/>
          <w:sz w:val="28"/>
          <w:szCs w:val="28"/>
          <w:rtl/>
        </w:rPr>
        <w:t>های آماری برای تفسیر نمره های آزمون</w:t>
      </w:r>
    </w:p>
    <w:p w:rsidR="00125BD3" w:rsidRPr="004D5629" w:rsidRDefault="00954FCA" w:rsidP="000B5CDD">
      <w:pPr>
        <w:bidi/>
        <w:jc w:val="lowKashida"/>
        <w:rPr>
          <w:rFonts w:cs="B Nazanin"/>
          <w:sz w:val="28"/>
          <w:szCs w:val="28"/>
          <w:rtl/>
        </w:rPr>
      </w:pPr>
      <w:r w:rsidRPr="004D5629">
        <w:rPr>
          <w:rFonts w:cs="B Nazanin"/>
          <w:sz w:val="28"/>
          <w:szCs w:val="28"/>
          <w:rtl/>
        </w:rPr>
        <w:t>تعاریف</w:t>
      </w:r>
    </w:p>
    <w:p w:rsidR="00125BD3" w:rsidRDefault="00326F20" w:rsidP="00DA64A1">
      <w:pPr>
        <w:bidi/>
        <w:jc w:val="lowKashida"/>
        <w:rPr>
          <w:rFonts w:cs="B Nazanin"/>
          <w:sz w:val="28"/>
          <w:szCs w:val="28"/>
          <w:rtl/>
        </w:rPr>
      </w:pPr>
      <w:r w:rsidRPr="000B5CDD">
        <w:rPr>
          <w:rFonts w:cs="B Nazanin"/>
          <w:sz w:val="28"/>
          <w:szCs w:val="28"/>
          <w:rtl/>
        </w:rPr>
        <w:t xml:space="preserve">اندازه های گرایش مرکزی </w:t>
      </w:r>
    </w:p>
    <w:p w:rsidR="00125BD3" w:rsidRDefault="00326F20" w:rsidP="00DA64A1">
      <w:pPr>
        <w:bidi/>
        <w:jc w:val="lowKashida"/>
        <w:rPr>
          <w:rFonts w:cs="B Nazanin"/>
          <w:sz w:val="28"/>
          <w:szCs w:val="28"/>
          <w:rtl/>
        </w:rPr>
      </w:pPr>
      <w:r w:rsidRPr="000B5CDD">
        <w:rPr>
          <w:rFonts w:cs="B Nazanin"/>
          <w:sz w:val="28"/>
          <w:szCs w:val="28"/>
          <w:rtl/>
        </w:rPr>
        <w:t xml:space="preserve">اندازه های تغییرپذیری </w:t>
      </w:r>
    </w:p>
    <w:p w:rsidR="00125BD3" w:rsidRDefault="00326F20" w:rsidP="00DA64A1">
      <w:pPr>
        <w:bidi/>
        <w:jc w:val="lowKashida"/>
        <w:rPr>
          <w:rFonts w:cs="B Nazanin"/>
          <w:sz w:val="28"/>
          <w:szCs w:val="28"/>
          <w:rtl/>
        </w:rPr>
      </w:pPr>
      <w:r w:rsidRPr="000B5CDD">
        <w:rPr>
          <w:rFonts w:cs="B Nazanin"/>
          <w:sz w:val="28"/>
          <w:szCs w:val="28"/>
          <w:rtl/>
        </w:rPr>
        <w:lastRenderedPageBreak/>
        <w:t xml:space="preserve">همبستگی بین نمرات </w:t>
      </w:r>
    </w:p>
    <w:p w:rsidR="00125BD3" w:rsidRPr="004D5629" w:rsidRDefault="00326F20" w:rsidP="00DA64A1">
      <w:pPr>
        <w:bidi/>
        <w:jc w:val="lowKashida"/>
        <w:rPr>
          <w:rFonts w:cs="B Nazanin"/>
          <w:sz w:val="28"/>
          <w:szCs w:val="28"/>
          <w:rtl/>
        </w:rPr>
      </w:pPr>
      <w:r w:rsidRPr="004D5629">
        <w:rPr>
          <w:rFonts w:cs="B Nazanin"/>
          <w:sz w:val="28"/>
          <w:szCs w:val="28"/>
          <w:rtl/>
        </w:rPr>
        <w:t xml:space="preserve">تست های طبقه بندی شده فصل چهاردهم </w:t>
      </w:r>
    </w:p>
    <w:p w:rsidR="000944CF" w:rsidRPr="004D5629" w:rsidRDefault="00326F20" w:rsidP="00DA64A1">
      <w:pPr>
        <w:bidi/>
        <w:jc w:val="lowKashida"/>
        <w:rPr>
          <w:rFonts w:cs="B Nazanin"/>
          <w:sz w:val="28"/>
          <w:szCs w:val="28"/>
          <w:rtl/>
        </w:rPr>
      </w:pPr>
      <w:r w:rsidRPr="004D5629">
        <w:rPr>
          <w:rFonts w:cs="B Nazanin"/>
          <w:sz w:val="28"/>
          <w:szCs w:val="28"/>
          <w:rtl/>
        </w:rPr>
        <w:t>پاسخنامه تست</w:t>
      </w:r>
      <w:r w:rsidR="004D5629">
        <w:rPr>
          <w:rFonts w:cs="B Nazanin" w:hint="cs"/>
          <w:sz w:val="28"/>
          <w:szCs w:val="28"/>
          <w:rtl/>
        </w:rPr>
        <w:t xml:space="preserve"> </w:t>
      </w:r>
      <w:r w:rsidRPr="004D5629">
        <w:rPr>
          <w:rFonts w:cs="B Nazanin"/>
          <w:sz w:val="28"/>
          <w:szCs w:val="28"/>
          <w:rtl/>
        </w:rPr>
        <w:t xml:space="preserve">های طبقه بندی شده فصل چهاردهم </w:t>
      </w:r>
    </w:p>
    <w:p w:rsidR="00DA64A1" w:rsidRPr="004D5629" w:rsidRDefault="00326F20" w:rsidP="00DA64A1">
      <w:pPr>
        <w:bidi/>
        <w:jc w:val="lowKashida"/>
        <w:rPr>
          <w:rFonts w:cs="B Nazanin"/>
          <w:sz w:val="28"/>
          <w:szCs w:val="28"/>
          <w:rtl/>
        </w:rPr>
      </w:pPr>
      <w:r w:rsidRPr="004D5629">
        <w:rPr>
          <w:rFonts w:cs="B Nazanin"/>
          <w:sz w:val="28"/>
          <w:szCs w:val="28"/>
          <w:rtl/>
        </w:rPr>
        <w:t xml:space="preserve">آزمون فصل چهاردهم </w:t>
      </w:r>
    </w:p>
    <w:p w:rsidR="000944CF" w:rsidRPr="004D5629" w:rsidRDefault="00326F20" w:rsidP="00DA64A1">
      <w:pPr>
        <w:bidi/>
        <w:jc w:val="lowKashida"/>
        <w:rPr>
          <w:rFonts w:cs="B Nazanin"/>
          <w:sz w:val="28"/>
          <w:szCs w:val="28"/>
          <w:rtl/>
        </w:rPr>
      </w:pPr>
      <w:r w:rsidRPr="004D5629">
        <w:rPr>
          <w:rFonts w:cs="B Nazanin"/>
          <w:sz w:val="28"/>
          <w:szCs w:val="28"/>
          <w:rtl/>
        </w:rPr>
        <w:t>فصل پانزدهم: هنجارها و نیمرخ ها</w:t>
      </w:r>
    </w:p>
    <w:p w:rsidR="00DA64A1" w:rsidRPr="004D5629" w:rsidRDefault="00326F20" w:rsidP="00DA64A1">
      <w:pPr>
        <w:bidi/>
        <w:jc w:val="lowKashida"/>
        <w:rPr>
          <w:rFonts w:cs="B Nazanin"/>
          <w:sz w:val="28"/>
          <w:szCs w:val="28"/>
          <w:rtl/>
        </w:rPr>
      </w:pPr>
      <w:r w:rsidRPr="004D5629">
        <w:rPr>
          <w:rFonts w:cs="B Nazanin"/>
          <w:sz w:val="28"/>
          <w:szCs w:val="28"/>
          <w:rtl/>
        </w:rPr>
        <w:t xml:space="preserve">تعریف هنجار </w:t>
      </w:r>
    </w:p>
    <w:p w:rsidR="00DA64A1" w:rsidRPr="004D5629" w:rsidRDefault="00326F20" w:rsidP="00DA64A1">
      <w:pPr>
        <w:bidi/>
        <w:jc w:val="lowKashida"/>
        <w:rPr>
          <w:rFonts w:cs="B Nazanin"/>
          <w:sz w:val="28"/>
          <w:szCs w:val="28"/>
          <w:rtl/>
        </w:rPr>
      </w:pPr>
      <w:r w:rsidRPr="004D5629">
        <w:rPr>
          <w:rFonts w:cs="B Nazanin"/>
          <w:sz w:val="28"/>
          <w:szCs w:val="28"/>
          <w:rtl/>
        </w:rPr>
        <w:t xml:space="preserve">انواع هنجارها </w:t>
      </w:r>
    </w:p>
    <w:p w:rsidR="00DA64A1" w:rsidRPr="004D5629" w:rsidRDefault="00326F20" w:rsidP="00DA64A1">
      <w:pPr>
        <w:bidi/>
        <w:jc w:val="lowKashida"/>
        <w:rPr>
          <w:rFonts w:cs="B Nazanin"/>
          <w:sz w:val="28"/>
          <w:szCs w:val="28"/>
          <w:rtl/>
        </w:rPr>
      </w:pPr>
      <w:r w:rsidRPr="004D5629">
        <w:rPr>
          <w:rFonts w:cs="B Nazanin"/>
          <w:sz w:val="28"/>
          <w:szCs w:val="28"/>
          <w:rtl/>
        </w:rPr>
        <w:t>ویژگی</w:t>
      </w:r>
      <w:r w:rsidR="006A4D9B" w:rsidRPr="004D5629">
        <w:rPr>
          <w:rFonts w:cs="B Nazanin" w:hint="cs"/>
          <w:sz w:val="28"/>
          <w:szCs w:val="28"/>
          <w:rtl/>
        </w:rPr>
        <w:t xml:space="preserve"> </w:t>
      </w:r>
      <w:r w:rsidRPr="004D5629">
        <w:rPr>
          <w:rFonts w:cs="B Nazanin"/>
          <w:sz w:val="28"/>
          <w:szCs w:val="28"/>
          <w:rtl/>
        </w:rPr>
        <w:t xml:space="preserve">های منحنی بهنجار </w:t>
      </w:r>
    </w:p>
    <w:p w:rsidR="00DA64A1" w:rsidRPr="004D5629" w:rsidRDefault="00326F20" w:rsidP="00DA64A1">
      <w:pPr>
        <w:bidi/>
        <w:jc w:val="lowKashida"/>
        <w:rPr>
          <w:rFonts w:cs="B Nazanin"/>
          <w:sz w:val="28"/>
          <w:szCs w:val="28"/>
          <w:rtl/>
        </w:rPr>
      </w:pPr>
      <w:r w:rsidRPr="004D5629">
        <w:rPr>
          <w:rFonts w:cs="B Nazanin"/>
          <w:sz w:val="28"/>
          <w:szCs w:val="28"/>
          <w:rtl/>
        </w:rPr>
        <w:t xml:space="preserve">نیمرخ </w:t>
      </w:r>
    </w:p>
    <w:p w:rsidR="00DA64A1" w:rsidRPr="004D5629" w:rsidRDefault="00326F20" w:rsidP="00DA64A1">
      <w:pPr>
        <w:bidi/>
        <w:jc w:val="lowKashida"/>
        <w:rPr>
          <w:rFonts w:cs="B Nazanin"/>
          <w:sz w:val="28"/>
          <w:szCs w:val="28"/>
          <w:rtl/>
        </w:rPr>
      </w:pPr>
      <w:r w:rsidRPr="004D5629">
        <w:rPr>
          <w:rFonts w:cs="B Nazanin"/>
          <w:sz w:val="28"/>
          <w:szCs w:val="28"/>
          <w:rtl/>
        </w:rPr>
        <w:t>تست ها</w:t>
      </w:r>
      <w:r w:rsidR="00DA64A1" w:rsidRPr="004D5629">
        <w:rPr>
          <w:rFonts w:cs="B Nazanin"/>
          <w:sz w:val="28"/>
          <w:szCs w:val="28"/>
          <w:rtl/>
        </w:rPr>
        <w:t xml:space="preserve">ی طبقه بندی شده فصل پانزدهم </w:t>
      </w:r>
    </w:p>
    <w:p w:rsidR="000944CF" w:rsidRPr="004D5629" w:rsidRDefault="00326F20" w:rsidP="00DA64A1">
      <w:pPr>
        <w:bidi/>
        <w:jc w:val="lowKashida"/>
        <w:rPr>
          <w:rFonts w:cs="B Nazanin"/>
          <w:sz w:val="28"/>
          <w:szCs w:val="28"/>
          <w:rtl/>
        </w:rPr>
      </w:pPr>
      <w:r w:rsidRPr="004D5629">
        <w:rPr>
          <w:rFonts w:cs="B Nazanin"/>
          <w:sz w:val="28"/>
          <w:szCs w:val="28"/>
          <w:rtl/>
        </w:rPr>
        <w:t>پاسخنامه تست</w:t>
      </w:r>
      <w:r w:rsidR="00DA64A1" w:rsidRPr="004D5629">
        <w:rPr>
          <w:rFonts w:cs="B Nazanin" w:hint="cs"/>
          <w:sz w:val="28"/>
          <w:szCs w:val="28"/>
          <w:rtl/>
        </w:rPr>
        <w:t xml:space="preserve"> </w:t>
      </w:r>
      <w:r w:rsidRPr="004D5629">
        <w:rPr>
          <w:rFonts w:cs="B Nazanin"/>
          <w:sz w:val="28"/>
          <w:szCs w:val="28"/>
          <w:rtl/>
        </w:rPr>
        <w:t>ه</w:t>
      </w:r>
      <w:r w:rsidR="00DA64A1" w:rsidRPr="004D5629">
        <w:rPr>
          <w:rFonts w:cs="B Nazanin"/>
          <w:sz w:val="28"/>
          <w:szCs w:val="28"/>
          <w:rtl/>
        </w:rPr>
        <w:t>ای طبقه بندی شده فصل پانزدهم</w:t>
      </w:r>
    </w:p>
    <w:p w:rsidR="00DA64A1" w:rsidRPr="004D5629" w:rsidRDefault="00DA64A1" w:rsidP="000B5CDD">
      <w:pPr>
        <w:bidi/>
        <w:jc w:val="lowKashida"/>
        <w:rPr>
          <w:rFonts w:cs="B Nazanin"/>
          <w:sz w:val="28"/>
          <w:szCs w:val="28"/>
          <w:rtl/>
        </w:rPr>
      </w:pPr>
      <w:r w:rsidRPr="004D5629">
        <w:rPr>
          <w:rFonts w:cs="B Nazanin"/>
          <w:sz w:val="28"/>
          <w:szCs w:val="28"/>
          <w:rtl/>
        </w:rPr>
        <w:t xml:space="preserve">آزمون فصل پانزدهم </w:t>
      </w:r>
    </w:p>
    <w:p w:rsidR="000944CF" w:rsidRPr="004D5629" w:rsidRDefault="00326F20" w:rsidP="00DA64A1">
      <w:pPr>
        <w:bidi/>
        <w:jc w:val="lowKashida"/>
        <w:rPr>
          <w:rFonts w:cs="B Nazanin"/>
          <w:sz w:val="28"/>
          <w:szCs w:val="28"/>
          <w:rtl/>
        </w:rPr>
      </w:pPr>
      <w:r w:rsidRPr="004D5629">
        <w:rPr>
          <w:rFonts w:cs="B Nazanin"/>
          <w:sz w:val="28"/>
          <w:szCs w:val="28"/>
          <w:rtl/>
        </w:rPr>
        <w:t>فصل شانزدهم: روایی آزمون</w:t>
      </w:r>
    </w:p>
    <w:p w:rsidR="00DA64A1" w:rsidRDefault="00326F20" w:rsidP="00DA64A1">
      <w:pPr>
        <w:bidi/>
        <w:jc w:val="lowKashida"/>
        <w:rPr>
          <w:rFonts w:cs="B Nazanin"/>
          <w:sz w:val="28"/>
          <w:szCs w:val="28"/>
          <w:rtl/>
        </w:rPr>
      </w:pPr>
      <w:r w:rsidRPr="000B5CDD">
        <w:rPr>
          <w:rFonts w:cs="B Nazanin"/>
          <w:sz w:val="28"/>
          <w:szCs w:val="28"/>
          <w:rtl/>
        </w:rPr>
        <w:t xml:space="preserve">تعریف روایی و انواع آن </w:t>
      </w:r>
    </w:p>
    <w:p w:rsidR="00DA64A1" w:rsidRDefault="00326F20" w:rsidP="00DA64A1">
      <w:pPr>
        <w:bidi/>
        <w:jc w:val="lowKashida"/>
        <w:rPr>
          <w:rFonts w:cs="B Nazanin"/>
          <w:sz w:val="28"/>
          <w:szCs w:val="28"/>
          <w:rtl/>
        </w:rPr>
      </w:pPr>
      <w:r w:rsidRPr="000B5CDD">
        <w:rPr>
          <w:rFonts w:cs="B Nazanin"/>
          <w:sz w:val="28"/>
          <w:szCs w:val="28"/>
          <w:rtl/>
        </w:rPr>
        <w:t xml:space="preserve">روایی محتوایی </w:t>
      </w:r>
    </w:p>
    <w:p w:rsidR="00DA64A1" w:rsidRDefault="00326F20" w:rsidP="00DA64A1">
      <w:pPr>
        <w:bidi/>
        <w:jc w:val="lowKashida"/>
        <w:rPr>
          <w:rFonts w:cs="B Nazanin"/>
          <w:sz w:val="28"/>
          <w:szCs w:val="28"/>
          <w:rtl/>
        </w:rPr>
      </w:pPr>
      <w:r w:rsidRPr="000B5CDD">
        <w:rPr>
          <w:rFonts w:cs="B Nazanin"/>
          <w:sz w:val="28"/>
          <w:szCs w:val="28"/>
          <w:rtl/>
        </w:rPr>
        <w:t>روایی صور</w:t>
      </w:r>
      <w:r w:rsidR="00DA64A1">
        <w:rPr>
          <w:rFonts w:cs="B Nazanin"/>
          <w:sz w:val="28"/>
          <w:szCs w:val="28"/>
          <w:rtl/>
        </w:rPr>
        <w:t xml:space="preserve">ی (نوعی از روایی محتوایی است) </w:t>
      </w:r>
    </w:p>
    <w:p w:rsidR="00DA64A1" w:rsidRDefault="00326F20" w:rsidP="00DA64A1">
      <w:pPr>
        <w:bidi/>
        <w:jc w:val="lowKashida"/>
        <w:rPr>
          <w:rFonts w:cs="B Nazanin"/>
          <w:sz w:val="28"/>
          <w:szCs w:val="28"/>
          <w:rtl/>
        </w:rPr>
      </w:pPr>
      <w:r w:rsidRPr="000B5CDD">
        <w:rPr>
          <w:rFonts w:cs="B Nazanin"/>
          <w:sz w:val="28"/>
          <w:szCs w:val="28"/>
          <w:rtl/>
        </w:rPr>
        <w:t xml:space="preserve">روایی ملاکی </w:t>
      </w:r>
    </w:p>
    <w:p w:rsidR="00DA64A1" w:rsidRDefault="00326F20" w:rsidP="00DA64A1">
      <w:pPr>
        <w:bidi/>
        <w:jc w:val="lowKashida"/>
        <w:rPr>
          <w:rFonts w:cs="B Nazanin"/>
          <w:sz w:val="28"/>
          <w:szCs w:val="28"/>
          <w:rtl/>
        </w:rPr>
      </w:pPr>
      <w:r w:rsidRPr="000B5CDD">
        <w:rPr>
          <w:rFonts w:cs="B Nazanin"/>
          <w:sz w:val="28"/>
          <w:szCs w:val="28"/>
          <w:rtl/>
        </w:rPr>
        <w:t xml:space="preserve">روایی سازه </w:t>
      </w:r>
    </w:p>
    <w:p w:rsidR="000944CF" w:rsidRPr="000B5CDD" w:rsidRDefault="00326F20" w:rsidP="00DA64A1">
      <w:pPr>
        <w:bidi/>
        <w:jc w:val="lowKashida"/>
        <w:rPr>
          <w:rFonts w:cs="B Nazanin"/>
          <w:sz w:val="28"/>
          <w:szCs w:val="28"/>
          <w:rtl/>
        </w:rPr>
      </w:pPr>
      <w:r w:rsidRPr="000B5CDD">
        <w:rPr>
          <w:rFonts w:cs="B Nazanin"/>
          <w:sz w:val="28"/>
          <w:szCs w:val="28"/>
          <w:rtl/>
        </w:rPr>
        <w:t>روایی آزمون های وابسته به ملاک</w:t>
      </w:r>
    </w:p>
    <w:p w:rsidR="00DA64A1" w:rsidRDefault="00326F20" w:rsidP="00DA64A1">
      <w:pPr>
        <w:bidi/>
        <w:jc w:val="lowKashida"/>
        <w:rPr>
          <w:rFonts w:cs="B Nazanin"/>
          <w:sz w:val="28"/>
          <w:szCs w:val="28"/>
          <w:rtl/>
        </w:rPr>
      </w:pPr>
      <w:r w:rsidRPr="000B5CDD">
        <w:rPr>
          <w:rFonts w:cs="B Nazanin"/>
          <w:sz w:val="28"/>
          <w:szCs w:val="28"/>
          <w:rtl/>
        </w:rPr>
        <w:t xml:space="preserve">روایی آموزشی </w:t>
      </w:r>
    </w:p>
    <w:p w:rsidR="00DA64A1" w:rsidRDefault="00326F20" w:rsidP="00DA64A1">
      <w:pPr>
        <w:bidi/>
        <w:jc w:val="lowKashida"/>
        <w:rPr>
          <w:rFonts w:cs="B Nazanin"/>
          <w:sz w:val="28"/>
          <w:szCs w:val="28"/>
          <w:rtl/>
        </w:rPr>
      </w:pPr>
      <w:r w:rsidRPr="000B5CDD">
        <w:rPr>
          <w:rFonts w:cs="B Nazanin"/>
          <w:sz w:val="28"/>
          <w:szCs w:val="28"/>
          <w:rtl/>
        </w:rPr>
        <w:t xml:space="preserve">عوامل مؤثر بر روایی آزمون </w:t>
      </w:r>
    </w:p>
    <w:p w:rsidR="00DA64A1" w:rsidRDefault="00326F20" w:rsidP="00DA64A1">
      <w:pPr>
        <w:bidi/>
        <w:jc w:val="lowKashida"/>
        <w:rPr>
          <w:rFonts w:cs="B Nazanin"/>
          <w:sz w:val="28"/>
          <w:szCs w:val="28"/>
          <w:rtl/>
        </w:rPr>
      </w:pPr>
      <w:r w:rsidRPr="000B5CDD">
        <w:rPr>
          <w:rFonts w:cs="B Nazanin"/>
          <w:sz w:val="28"/>
          <w:szCs w:val="28"/>
          <w:rtl/>
        </w:rPr>
        <w:t xml:space="preserve">تست های طبقه </w:t>
      </w:r>
      <w:r w:rsidR="00DA64A1">
        <w:rPr>
          <w:rFonts w:cs="B Nazanin"/>
          <w:sz w:val="28"/>
          <w:szCs w:val="28"/>
          <w:rtl/>
        </w:rPr>
        <w:t>بندی شده فصل شانزدهم</w:t>
      </w:r>
    </w:p>
    <w:p w:rsidR="000944CF" w:rsidRPr="000B5CDD" w:rsidRDefault="00326F20" w:rsidP="00DA64A1">
      <w:pPr>
        <w:bidi/>
        <w:jc w:val="lowKashida"/>
        <w:rPr>
          <w:rFonts w:cs="B Nazanin"/>
          <w:sz w:val="28"/>
          <w:szCs w:val="28"/>
          <w:rtl/>
        </w:rPr>
      </w:pPr>
      <w:r w:rsidRPr="000B5CDD">
        <w:rPr>
          <w:rFonts w:cs="B Nazanin"/>
          <w:sz w:val="28"/>
          <w:szCs w:val="28"/>
          <w:rtl/>
        </w:rPr>
        <w:t>پاسخنامه تست</w:t>
      </w:r>
      <w:r w:rsidR="006A4D9B">
        <w:rPr>
          <w:rFonts w:cs="B Nazanin" w:hint="cs"/>
          <w:sz w:val="28"/>
          <w:szCs w:val="28"/>
          <w:rtl/>
        </w:rPr>
        <w:t xml:space="preserve"> </w:t>
      </w:r>
      <w:r w:rsidRPr="000B5CDD">
        <w:rPr>
          <w:rFonts w:cs="B Nazanin"/>
          <w:sz w:val="28"/>
          <w:szCs w:val="28"/>
          <w:rtl/>
        </w:rPr>
        <w:t xml:space="preserve">های طبقه بندی شده فصل شانزدهم </w:t>
      </w:r>
    </w:p>
    <w:p w:rsidR="00DA64A1" w:rsidRDefault="00326F20" w:rsidP="00DA64A1">
      <w:pPr>
        <w:bidi/>
        <w:jc w:val="lowKashida"/>
        <w:rPr>
          <w:rFonts w:cs="B Nazanin"/>
          <w:sz w:val="28"/>
          <w:szCs w:val="28"/>
          <w:rtl/>
        </w:rPr>
      </w:pPr>
      <w:r w:rsidRPr="000B5CDD">
        <w:rPr>
          <w:rFonts w:cs="B Nazanin"/>
          <w:sz w:val="28"/>
          <w:szCs w:val="28"/>
          <w:rtl/>
        </w:rPr>
        <w:t xml:space="preserve">آزمون فصل شانزدهم </w:t>
      </w:r>
    </w:p>
    <w:p w:rsidR="000944CF" w:rsidRPr="004D5629" w:rsidRDefault="00326F20" w:rsidP="00DA64A1">
      <w:pPr>
        <w:bidi/>
        <w:jc w:val="lowKashida"/>
        <w:rPr>
          <w:rFonts w:cs="B Nazanin"/>
          <w:sz w:val="28"/>
          <w:szCs w:val="28"/>
          <w:rtl/>
        </w:rPr>
      </w:pPr>
      <w:r w:rsidRPr="004D5629">
        <w:rPr>
          <w:rFonts w:cs="B Nazanin"/>
          <w:sz w:val="28"/>
          <w:szCs w:val="28"/>
          <w:rtl/>
        </w:rPr>
        <w:t>فصل هفدهم: پایایی آزمون</w:t>
      </w:r>
    </w:p>
    <w:p w:rsidR="00DA64A1" w:rsidRDefault="00326F20" w:rsidP="00DA64A1">
      <w:pPr>
        <w:bidi/>
        <w:jc w:val="lowKashida"/>
        <w:rPr>
          <w:rFonts w:cs="B Nazanin"/>
          <w:sz w:val="28"/>
          <w:szCs w:val="28"/>
          <w:rtl/>
        </w:rPr>
      </w:pPr>
      <w:r w:rsidRPr="000B5CDD">
        <w:rPr>
          <w:rFonts w:cs="B Nazanin"/>
          <w:sz w:val="28"/>
          <w:szCs w:val="28"/>
          <w:rtl/>
        </w:rPr>
        <w:t>روش</w:t>
      </w:r>
      <w:r w:rsidR="00DA64A1">
        <w:rPr>
          <w:rFonts w:cs="B Nazanin" w:hint="cs"/>
          <w:sz w:val="28"/>
          <w:szCs w:val="28"/>
          <w:rtl/>
        </w:rPr>
        <w:t xml:space="preserve"> </w:t>
      </w:r>
      <w:r w:rsidRPr="000B5CDD">
        <w:rPr>
          <w:rFonts w:cs="B Nazanin"/>
          <w:sz w:val="28"/>
          <w:szCs w:val="28"/>
          <w:rtl/>
        </w:rPr>
        <w:t xml:space="preserve">های تعیین پایایی روش تعیین پایایی آزمون های سرعت پایایی نمرات اختلاف </w:t>
      </w:r>
    </w:p>
    <w:p w:rsidR="00DA64A1" w:rsidRDefault="00326F20" w:rsidP="00DA64A1">
      <w:pPr>
        <w:bidi/>
        <w:jc w:val="lowKashida"/>
        <w:rPr>
          <w:rFonts w:cs="B Nazanin"/>
          <w:sz w:val="28"/>
          <w:szCs w:val="28"/>
          <w:rtl/>
        </w:rPr>
      </w:pPr>
      <w:r w:rsidRPr="000B5CDD">
        <w:rPr>
          <w:rFonts w:cs="B Nazanin"/>
          <w:sz w:val="28"/>
          <w:szCs w:val="28"/>
          <w:rtl/>
        </w:rPr>
        <w:t xml:space="preserve">عوامل مؤثر در پایایی آزمون های وابسته به هنجار </w:t>
      </w:r>
    </w:p>
    <w:p w:rsidR="00DA64A1" w:rsidRDefault="00326F20" w:rsidP="00DA64A1">
      <w:pPr>
        <w:bidi/>
        <w:jc w:val="lowKashida"/>
        <w:rPr>
          <w:rFonts w:cs="B Nazanin"/>
          <w:sz w:val="28"/>
          <w:szCs w:val="28"/>
          <w:rtl/>
        </w:rPr>
      </w:pPr>
      <w:r w:rsidRPr="000B5CDD">
        <w:rPr>
          <w:rFonts w:cs="B Nazanin"/>
          <w:sz w:val="28"/>
          <w:szCs w:val="28"/>
          <w:rtl/>
        </w:rPr>
        <w:t xml:space="preserve">برآورد نمره حقیقی با استفاده از ضریب پایایی آزمون </w:t>
      </w:r>
    </w:p>
    <w:p w:rsidR="00DA64A1" w:rsidRDefault="00326F20" w:rsidP="00DA64A1">
      <w:pPr>
        <w:bidi/>
        <w:jc w:val="lowKashida"/>
        <w:rPr>
          <w:rFonts w:cs="B Nazanin"/>
          <w:sz w:val="28"/>
          <w:szCs w:val="28"/>
          <w:rtl/>
        </w:rPr>
      </w:pPr>
      <w:r w:rsidRPr="000B5CDD">
        <w:rPr>
          <w:rFonts w:cs="B Nazanin"/>
          <w:sz w:val="28"/>
          <w:szCs w:val="28"/>
          <w:rtl/>
        </w:rPr>
        <w:t xml:space="preserve">خطای معیار اندازه گیری </w:t>
      </w:r>
    </w:p>
    <w:p w:rsidR="00DA64A1" w:rsidRDefault="00326F20" w:rsidP="00DA64A1">
      <w:pPr>
        <w:bidi/>
        <w:jc w:val="lowKashida"/>
        <w:rPr>
          <w:rFonts w:cs="B Nazanin"/>
          <w:sz w:val="28"/>
          <w:szCs w:val="28"/>
          <w:rtl/>
        </w:rPr>
      </w:pPr>
      <w:r w:rsidRPr="000B5CDD">
        <w:rPr>
          <w:rFonts w:cs="B Nazanin"/>
          <w:sz w:val="28"/>
          <w:szCs w:val="28"/>
          <w:rtl/>
        </w:rPr>
        <w:t>استفاده از خطای معیار انداز</w:t>
      </w:r>
      <w:r w:rsidR="00DA64A1">
        <w:rPr>
          <w:rFonts w:cs="B Nazanin"/>
          <w:sz w:val="28"/>
          <w:szCs w:val="28"/>
          <w:rtl/>
        </w:rPr>
        <w:t>ه گیری برای برآورد نمره حقیقی</w:t>
      </w:r>
    </w:p>
    <w:p w:rsidR="00DA64A1" w:rsidRDefault="00326F20" w:rsidP="00DA64A1">
      <w:pPr>
        <w:bidi/>
        <w:jc w:val="lowKashida"/>
        <w:rPr>
          <w:rFonts w:cs="B Nazanin"/>
          <w:sz w:val="28"/>
          <w:szCs w:val="28"/>
          <w:rtl/>
        </w:rPr>
      </w:pPr>
      <w:r w:rsidRPr="000B5CDD">
        <w:rPr>
          <w:rFonts w:cs="B Nazanin"/>
          <w:sz w:val="28"/>
          <w:szCs w:val="28"/>
          <w:rtl/>
        </w:rPr>
        <w:t xml:space="preserve">رابطه بین روایی و پایایی </w:t>
      </w:r>
    </w:p>
    <w:p w:rsidR="00DA64A1" w:rsidRDefault="00326F20" w:rsidP="00DA64A1">
      <w:pPr>
        <w:bidi/>
        <w:jc w:val="lowKashida"/>
        <w:rPr>
          <w:rFonts w:cs="B Nazanin"/>
          <w:sz w:val="28"/>
          <w:szCs w:val="28"/>
          <w:rtl/>
        </w:rPr>
      </w:pPr>
      <w:r w:rsidRPr="000B5CDD">
        <w:rPr>
          <w:rFonts w:cs="B Nazanin"/>
          <w:sz w:val="28"/>
          <w:szCs w:val="28"/>
          <w:rtl/>
        </w:rPr>
        <w:lastRenderedPageBreak/>
        <w:t xml:space="preserve">پایایی روش های درجه بندی با رتبه بندی </w:t>
      </w:r>
    </w:p>
    <w:p w:rsidR="00DA64A1" w:rsidRDefault="00326F20" w:rsidP="00DA64A1">
      <w:pPr>
        <w:bidi/>
        <w:jc w:val="lowKashida"/>
        <w:rPr>
          <w:rFonts w:cs="B Nazanin"/>
          <w:sz w:val="28"/>
          <w:szCs w:val="28"/>
          <w:rtl/>
        </w:rPr>
      </w:pPr>
      <w:r w:rsidRPr="000B5CDD">
        <w:rPr>
          <w:rFonts w:cs="B Nazanin"/>
          <w:sz w:val="28"/>
          <w:szCs w:val="28"/>
          <w:rtl/>
        </w:rPr>
        <w:t xml:space="preserve">پایایی آزمون های وابسته به ملاک </w:t>
      </w:r>
    </w:p>
    <w:p w:rsidR="00DA64A1" w:rsidRDefault="00326F20" w:rsidP="00DA64A1">
      <w:pPr>
        <w:bidi/>
        <w:jc w:val="lowKashida"/>
        <w:rPr>
          <w:rFonts w:cs="B Nazanin"/>
          <w:sz w:val="28"/>
          <w:szCs w:val="28"/>
          <w:rtl/>
        </w:rPr>
      </w:pPr>
      <w:r w:rsidRPr="000B5CDD">
        <w:rPr>
          <w:rFonts w:cs="B Nazanin"/>
          <w:sz w:val="28"/>
          <w:szCs w:val="28"/>
          <w:rtl/>
        </w:rPr>
        <w:t>پایایی روش</w:t>
      </w:r>
      <w:r w:rsidR="004D5629">
        <w:rPr>
          <w:rFonts w:cs="B Nazanin" w:hint="cs"/>
          <w:sz w:val="28"/>
          <w:szCs w:val="28"/>
          <w:rtl/>
        </w:rPr>
        <w:t xml:space="preserve"> </w:t>
      </w:r>
      <w:r w:rsidRPr="000B5CDD">
        <w:rPr>
          <w:rFonts w:cs="B Nazanin"/>
          <w:sz w:val="28"/>
          <w:szCs w:val="28"/>
          <w:rtl/>
        </w:rPr>
        <w:t xml:space="preserve">های سنجش مستقیم رفتار </w:t>
      </w:r>
    </w:p>
    <w:p w:rsidR="00DA64A1" w:rsidRDefault="00326F20" w:rsidP="00DA64A1">
      <w:pPr>
        <w:bidi/>
        <w:jc w:val="lowKashida"/>
        <w:rPr>
          <w:rFonts w:cs="B Nazanin"/>
          <w:sz w:val="28"/>
          <w:szCs w:val="28"/>
          <w:rtl/>
        </w:rPr>
      </w:pPr>
      <w:r w:rsidRPr="000B5CDD">
        <w:rPr>
          <w:rFonts w:cs="B Nazanin"/>
          <w:sz w:val="28"/>
          <w:szCs w:val="28"/>
          <w:rtl/>
        </w:rPr>
        <w:t xml:space="preserve">تست های طبقه بندی شده فصل هفدهم </w:t>
      </w:r>
    </w:p>
    <w:p w:rsidR="00DA64A1" w:rsidRDefault="00326F20" w:rsidP="00DA64A1">
      <w:pPr>
        <w:bidi/>
        <w:jc w:val="lowKashida"/>
        <w:rPr>
          <w:rFonts w:cs="B Nazanin"/>
          <w:sz w:val="28"/>
          <w:szCs w:val="28"/>
          <w:rtl/>
        </w:rPr>
      </w:pPr>
      <w:r w:rsidRPr="000B5CDD">
        <w:rPr>
          <w:rFonts w:cs="B Nazanin"/>
          <w:sz w:val="28"/>
          <w:szCs w:val="28"/>
          <w:rtl/>
        </w:rPr>
        <w:t xml:space="preserve">پاسخنامه تست های طبقه بندی شده فصل هفدهم </w:t>
      </w:r>
    </w:p>
    <w:p w:rsidR="00DA64A1" w:rsidRDefault="00326F20" w:rsidP="00DA64A1">
      <w:pPr>
        <w:bidi/>
        <w:jc w:val="lowKashida"/>
        <w:rPr>
          <w:rFonts w:cs="B Nazanin"/>
          <w:sz w:val="28"/>
          <w:szCs w:val="28"/>
          <w:rtl/>
        </w:rPr>
      </w:pPr>
      <w:r w:rsidRPr="000B5CDD">
        <w:rPr>
          <w:rFonts w:cs="B Nazanin"/>
          <w:sz w:val="28"/>
          <w:szCs w:val="28"/>
          <w:rtl/>
        </w:rPr>
        <w:t>آزمون فصل هفدهم</w:t>
      </w:r>
    </w:p>
    <w:p w:rsidR="00DA64A1" w:rsidRDefault="00326F20" w:rsidP="00DA64A1">
      <w:pPr>
        <w:bidi/>
        <w:jc w:val="lowKashida"/>
        <w:rPr>
          <w:rFonts w:cs="B Nazanin"/>
          <w:sz w:val="28"/>
          <w:szCs w:val="28"/>
          <w:rtl/>
        </w:rPr>
      </w:pPr>
      <w:r w:rsidRPr="000B5CDD">
        <w:rPr>
          <w:rFonts w:cs="B Nazanin"/>
          <w:sz w:val="28"/>
          <w:szCs w:val="28"/>
          <w:rtl/>
        </w:rPr>
        <w:t xml:space="preserve">آزمون های خودسنجی </w:t>
      </w:r>
    </w:p>
    <w:p w:rsidR="00DA64A1" w:rsidRDefault="00326F20" w:rsidP="00DA64A1">
      <w:pPr>
        <w:bidi/>
        <w:jc w:val="lowKashida"/>
        <w:rPr>
          <w:rFonts w:cs="B Nazanin"/>
          <w:sz w:val="28"/>
          <w:szCs w:val="28"/>
          <w:rtl/>
        </w:rPr>
      </w:pPr>
      <w:r w:rsidRPr="000B5CDD">
        <w:rPr>
          <w:rFonts w:cs="B Nazanin"/>
          <w:sz w:val="28"/>
          <w:szCs w:val="28"/>
          <w:rtl/>
        </w:rPr>
        <w:t xml:space="preserve">سؤالات آزمون سراسری ۹۵ </w:t>
      </w:r>
    </w:p>
    <w:p w:rsidR="00DA64A1" w:rsidRDefault="00326F20" w:rsidP="00DA64A1">
      <w:pPr>
        <w:bidi/>
        <w:jc w:val="lowKashida"/>
        <w:rPr>
          <w:rFonts w:cs="B Nazanin"/>
          <w:sz w:val="28"/>
          <w:szCs w:val="28"/>
          <w:rtl/>
        </w:rPr>
      </w:pPr>
      <w:r w:rsidRPr="000B5CDD">
        <w:rPr>
          <w:rFonts w:cs="B Nazanin"/>
          <w:sz w:val="28"/>
          <w:szCs w:val="28"/>
          <w:rtl/>
        </w:rPr>
        <w:t xml:space="preserve">پاسخنامه آزمون سراسری ۹۵ </w:t>
      </w:r>
    </w:p>
    <w:p w:rsidR="00DA64A1" w:rsidRDefault="00326F20" w:rsidP="00DA64A1">
      <w:pPr>
        <w:bidi/>
        <w:jc w:val="lowKashida"/>
        <w:rPr>
          <w:rFonts w:cs="B Nazanin"/>
          <w:sz w:val="28"/>
          <w:szCs w:val="28"/>
          <w:rtl/>
        </w:rPr>
      </w:pPr>
      <w:r w:rsidRPr="000B5CDD">
        <w:rPr>
          <w:rFonts w:cs="B Nazanin"/>
          <w:sz w:val="28"/>
          <w:szCs w:val="28"/>
          <w:rtl/>
        </w:rPr>
        <w:t xml:space="preserve">سؤالات آزمون دکتری ۹۶ </w:t>
      </w:r>
    </w:p>
    <w:p w:rsidR="00DA64A1" w:rsidRDefault="00DA64A1" w:rsidP="00DA64A1">
      <w:pPr>
        <w:bidi/>
        <w:jc w:val="lowKashida"/>
        <w:rPr>
          <w:rFonts w:cs="B Nazanin"/>
          <w:sz w:val="28"/>
          <w:szCs w:val="28"/>
          <w:rtl/>
        </w:rPr>
      </w:pPr>
      <w:r>
        <w:rPr>
          <w:rFonts w:cs="B Nazanin"/>
          <w:sz w:val="28"/>
          <w:szCs w:val="28"/>
          <w:rtl/>
        </w:rPr>
        <w:t xml:space="preserve">پاسخنامه آزمون دکتری ۹۶ </w:t>
      </w:r>
      <w:r w:rsidR="00326F20" w:rsidRPr="000B5CDD">
        <w:rPr>
          <w:rFonts w:cs="B Nazanin"/>
          <w:sz w:val="28"/>
          <w:szCs w:val="28"/>
          <w:rtl/>
        </w:rPr>
        <w:t xml:space="preserve"> </w:t>
      </w:r>
    </w:p>
    <w:p w:rsidR="00DA64A1" w:rsidRDefault="00326F20" w:rsidP="00DA64A1">
      <w:pPr>
        <w:bidi/>
        <w:jc w:val="lowKashida"/>
        <w:rPr>
          <w:rFonts w:cs="B Nazanin"/>
          <w:sz w:val="28"/>
          <w:szCs w:val="28"/>
          <w:rtl/>
        </w:rPr>
      </w:pPr>
      <w:r w:rsidRPr="000B5CDD">
        <w:rPr>
          <w:rFonts w:cs="B Nazanin"/>
          <w:sz w:val="28"/>
          <w:szCs w:val="28"/>
          <w:rtl/>
        </w:rPr>
        <w:t>سؤالات آزمون سر</w:t>
      </w:r>
      <w:r w:rsidR="00DA64A1">
        <w:rPr>
          <w:rFonts w:cs="B Nazanin"/>
          <w:sz w:val="28"/>
          <w:szCs w:val="28"/>
          <w:rtl/>
        </w:rPr>
        <w:t xml:space="preserve">اسری ۹۶ </w:t>
      </w:r>
      <w:r w:rsidRPr="000B5CDD">
        <w:rPr>
          <w:rFonts w:cs="B Nazanin"/>
          <w:sz w:val="28"/>
          <w:szCs w:val="28"/>
          <w:rtl/>
        </w:rPr>
        <w:t xml:space="preserve"> </w:t>
      </w:r>
    </w:p>
    <w:p w:rsidR="00DA64A1" w:rsidRDefault="00DA64A1" w:rsidP="00DA64A1">
      <w:pPr>
        <w:bidi/>
        <w:jc w:val="lowKashida"/>
        <w:rPr>
          <w:rFonts w:cs="B Nazanin"/>
          <w:sz w:val="28"/>
          <w:szCs w:val="28"/>
          <w:rtl/>
        </w:rPr>
      </w:pPr>
      <w:r>
        <w:rPr>
          <w:rFonts w:cs="B Nazanin"/>
          <w:sz w:val="28"/>
          <w:szCs w:val="28"/>
          <w:rtl/>
        </w:rPr>
        <w:t>پاسخنامه آزمون سراسری ۹۶</w:t>
      </w:r>
    </w:p>
    <w:p w:rsidR="00DA64A1" w:rsidRDefault="00326F20" w:rsidP="00DA64A1">
      <w:pPr>
        <w:bidi/>
        <w:jc w:val="lowKashida"/>
        <w:rPr>
          <w:rFonts w:cs="B Nazanin"/>
          <w:sz w:val="28"/>
          <w:szCs w:val="28"/>
          <w:rtl/>
        </w:rPr>
      </w:pPr>
      <w:r w:rsidRPr="000B5CDD">
        <w:rPr>
          <w:rFonts w:cs="B Nazanin"/>
          <w:sz w:val="28"/>
          <w:szCs w:val="28"/>
          <w:rtl/>
        </w:rPr>
        <w:t xml:space="preserve">سؤالات آزمون دکتری ۹۷ </w:t>
      </w:r>
    </w:p>
    <w:p w:rsidR="00DA64A1" w:rsidRDefault="00DA64A1" w:rsidP="00DA64A1">
      <w:pPr>
        <w:bidi/>
        <w:jc w:val="lowKashida"/>
        <w:rPr>
          <w:rFonts w:cs="B Nazanin"/>
          <w:sz w:val="28"/>
          <w:szCs w:val="28"/>
          <w:rtl/>
        </w:rPr>
      </w:pPr>
      <w:r>
        <w:rPr>
          <w:rFonts w:cs="B Nazanin"/>
          <w:sz w:val="28"/>
          <w:szCs w:val="28"/>
          <w:rtl/>
        </w:rPr>
        <w:t xml:space="preserve">پاسخنامه آزمون دکتری ۹۷ </w:t>
      </w:r>
    </w:p>
    <w:p w:rsidR="00DA64A1" w:rsidRDefault="00326F20" w:rsidP="00DA64A1">
      <w:pPr>
        <w:bidi/>
        <w:jc w:val="lowKashida"/>
        <w:rPr>
          <w:rFonts w:cs="B Nazanin"/>
          <w:sz w:val="28"/>
          <w:szCs w:val="28"/>
          <w:rtl/>
        </w:rPr>
      </w:pPr>
      <w:r w:rsidRPr="000B5CDD">
        <w:rPr>
          <w:rFonts w:cs="B Nazanin"/>
          <w:sz w:val="28"/>
          <w:szCs w:val="28"/>
          <w:rtl/>
        </w:rPr>
        <w:t xml:space="preserve">سؤالات آزمون سراسری ۹۷ </w:t>
      </w:r>
    </w:p>
    <w:p w:rsidR="00DA64A1" w:rsidRDefault="00326F20" w:rsidP="00DA64A1">
      <w:pPr>
        <w:bidi/>
        <w:jc w:val="lowKashida"/>
        <w:rPr>
          <w:rFonts w:cs="B Nazanin"/>
          <w:sz w:val="28"/>
          <w:szCs w:val="28"/>
          <w:rtl/>
        </w:rPr>
      </w:pPr>
      <w:r w:rsidRPr="000B5CDD">
        <w:rPr>
          <w:rFonts w:cs="B Nazanin"/>
          <w:sz w:val="28"/>
          <w:szCs w:val="28"/>
          <w:rtl/>
        </w:rPr>
        <w:t xml:space="preserve">پاسخنامه آزمون سراسری ۹۷ </w:t>
      </w:r>
    </w:p>
    <w:p w:rsidR="00DA64A1" w:rsidRDefault="00326F20" w:rsidP="00DA64A1">
      <w:pPr>
        <w:bidi/>
        <w:jc w:val="lowKashida"/>
        <w:rPr>
          <w:rFonts w:cs="B Nazanin"/>
          <w:sz w:val="28"/>
          <w:szCs w:val="28"/>
          <w:rtl/>
        </w:rPr>
      </w:pPr>
      <w:r w:rsidRPr="000B5CDD">
        <w:rPr>
          <w:rFonts w:cs="B Nazanin"/>
          <w:sz w:val="28"/>
          <w:szCs w:val="28"/>
          <w:rtl/>
        </w:rPr>
        <w:t xml:space="preserve">سؤالات آزمون دکتری ۹۸ </w:t>
      </w:r>
    </w:p>
    <w:p w:rsidR="00DA64A1" w:rsidRDefault="00326F20" w:rsidP="00DA64A1">
      <w:pPr>
        <w:bidi/>
        <w:jc w:val="lowKashida"/>
        <w:rPr>
          <w:rFonts w:cs="B Nazanin"/>
          <w:sz w:val="28"/>
          <w:szCs w:val="28"/>
          <w:rtl/>
        </w:rPr>
      </w:pPr>
      <w:r w:rsidRPr="000B5CDD">
        <w:rPr>
          <w:rFonts w:cs="B Nazanin"/>
          <w:sz w:val="28"/>
          <w:szCs w:val="28"/>
          <w:rtl/>
        </w:rPr>
        <w:t xml:space="preserve">پاسخنامه آزمون دکتری ۹۸ </w:t>
      </w:r>
    </w:p>
    <w:p w:rsidR="00DA64A1" w:rsidRDefault="00326F20" w:rsidP="00DA64A1">
      <w:pPr>
        <w:bidi/>
        <w:jc w:val="lowKashida"/>
        <w:rPr>
          <w:rFonts w:cs="B Nazanin"/>
          <w:sz w:val="28"/>
          <w:szCs w:val="28"/>
          <w:rtl/>
        </w:rPr>
      </w:pPr>
      <w:r w:rsidRPr="000B5CDD">
        <w:rPr>
          <w:rFonts w:cs="B Nazanin"/>
          <w:sz w:val="28"/>
          <w:szCs w:val="28"/>
          <w:rtl/>
        </w:rPr>
        <w:t xml:space="preserve">سؤالات آزمون سراسری ۹۸ </w:t>
      </w:r>
    </w:p>
    <w:p w:rsidR="00DA64A1" w:rsidRDefault="00326F20" w:rsidP="00DA64A1">
      <w:pPr>
        <w:bidi/>
        <w:jc w:val="lowKashida"/>
        <w:rPr>
          <w:rFonts w:cs="B Nazanin"/>
          <w:sz w:val="28"/>
          <w:szCs w:val="28"/>
          <w:rtl/>
        </w:rPr>
      </w:pPr>
      <w:r w:rsidRPr="000B5CDD">
        <w:rPr>
          <w:rFonts w:cs="B Nazanin"/>
          <w:sz w:val="28"/>
          <w:szCs w:val="28"/>
          <w:rtl/>
        </w:rPr>
        <w:t xml:space="preserve">پاسخنامه آزمون سراسری ۹۸ </w:t>
      </w:r>
    </w:p>
    <w:p w:rsidR="00DA64A1" w:rsidRDefault="00326F20" w:rsidP="00DA64A1">
      <w:pPr>
        <w:bidi/>
        <w:jc w:val="lowKashida"/>
        <w:rPr>
          <w:rFonts w:cs="B Nazanin"/>
          <w:sz w:val="28"/>
          <w:szCs w:val="28"/>
          <w:rtl/>
        </w:rPr>
      </w:pPr>
      <w:r w:rsidRPr="000B5CDD">
        <w:rPr>
          <w:rFonts w:cs="B Nazanin"/>
          <w:sz w:val="28"/>
          <w:szCs w:val="28"/>
          <w:rtl/>
        </w:rPr>
        <w:t>پاسخنامه آزمون</w:t>
      </w:r>
      <w:r w:rsidR="00DA64A1">
        <w:rPr>
          <w:rFonts w:cs="B Nazanin" w:hint="cs"/>
          <w:sz w:val="28"/>
          <w:szCs w:val="28"/>
          <w:rtl/>
        </w:rPr>
        <w:t xml:space="preserve"> </w:t>
      </w:r>
      <w:r w:rsidRPr="000B5CDD">
        <w:rPr>
          <w:rFonts w:cs="B Nazanin"/>
          <w:sz w:val="28"/>
          <w:szCs w:val="28"/>
          <w:rtl/>
        </w:rPr>
        <w:t xml:space="preserve">ها </w:t>
      </w:r>
    </w:p>
    <w:p w:rsidR="000944CF" w:rsidRDefault="00326F20" w:rsidP="00DA64A1">
      <w:pPr>
        <w:bidi/>
        <w:jc w:val="lowKashida"/>
        <w:rPr>
          <w:rFonts w:cs="B Nazanin"/>
          <w:sz w:val="28"/>
          <w:szCs w:val="28"/>
          <w:rtl/>
        </w:rPr>
      </w:pPr>
      <w:r w:rsidRPr="000B5CDD">
        <w:rPr>
          <w:rFonts w:cs="B Nazanin"/>
          <w:sz w:val="28"/>
          <w:szCs w:val="28"/>
          <w:rtl/>
        </w:rPr>
        <w:t xml:space="preserve">منابع و مراجع </w:t>
      </w:r>
    </w:p>
    <w:p w:rsidR="00F22385" w:rsidRDefault="00F22385" w:rsidP="00F22385">
      <w:pPr>
        <w:bidi/>
        <w:jc w:val="lowKashida"/>
        <w:rPr>
          <w:rFonts w:cs="B Nazanin"/>
          <w:sz w:val="28"/>
          <w:szCs w:val="28"/>
          <w:rtl/>
        </w:rPr>
      </w:pPr>
    </w:p>
    <w:p w:rsidR="00F22385" w:rsidRDefault="00F22385" w:rsidP="00F22385">
      <w:pPr>
        <w:bidi/>
        <w:jc w:val="lowKashida"/>
        <w:rPr>
          <w:rFonts w:cs="B Nazanin"/>
          <w:sz w:val="28"/>
          <w:szCs w:val="28"/>
          <w:rtl/>
        </w:rPr>
      </w:pPr>
    </w:p>
    <w:p w:rsidR="00F22385" w:rsidRDefault="00F22385" w:rsidP="00F22385">
      <w:pPr>
        <w:bidi/>
        <w:jc w:val="lowKashida"/>
        <w:rPr>
          <w:rFonts w:cs="B Nazanin"/>
          <w:sz w:val="28"/>
          <w:szCs w:val="28"/>
          <w:rtl/>
        </w:rPr>
      </w:pPr>
    </w:p>
    <w:p w:rsidR="00F22385" w:rsidRDefault="00F22385" w:rsidP="00F22385">
      <w:pPr>
        <w:bidi/>
        <w:jc w:val="lowKashida"/>
        <w:rPr>
          <w:rFonts w:cs="B Nazanin"/>
          <w:sz w:val="28"/>
          <w:szCs w:val="28"/>
          <w:rtl/>
        </w:rPr>
      </w:pPr>
    </w:p>
    <w:p w:rsidR="00F22385" w:rsidRDefault="00F22385" w:rsidP="00F22385">
      <w:pPr>
        <w:bidi/>
        <w:jc w:val="lowKashida"/>
        <w:rPr>
          <w:rFonts w:cs="B Nazanin"/>
          <w:sz w:val="28"/>
          <w:szCs w:val="28"/>
          <w:rtl/>
        </w:rPr>
      </w:pPr>
    </w:p>
    <w:p w:rsidR="00F22385" w:rsidRDefault="00F22385" w:rsidP="00F22385">
      <w:pPr>
        <w:bidi/>
        <w:jc w:val="lowKashida"/>
        <w:rPr>
          <w:rFonts w:cs="B Nazanin"/>
          <w:sz w:val="28"/>
          <w:szCs w:val="28"/>
          <w:rtl/>
        </w:rPr>
      </w:pPr>
    </w:p>
    <w:p w:rsidR="002F700B" w:rsidRPr="000B5CDD" w:rsidRDefault="002F700B" w:rsidP="002F700B">
      <w:pPr>
        <w:bidi/>
        <w:jc w:val="lowKashida"/>
        <w:rPr>
          <w:rFonts w:cs="B Nazanin"/>
          <w:sz w:val="28"/>
          <w:szCs w:val="28"/>
          <w:rtl/>
        </w:rPr>
      </w:pPr>
    </w:p>
    <w:p w:rsidR="004D5629" w:rsidRDefault="004D5629" w:rsidP="00F22385">
      <w:pPr>
        <w:bidi/>
        <w:jc w:val="center"/>
        <w:rPr>
          <w:rFonts w:cs="B Nazanin"/>
          <w:b/>
          <w:bCs/>
          <w:sz w:val="28"/>
          <w:szCs w:val="28"/>
          <w:rtl/>
        </w:rPr>
      </w:pPr>
    </w:p>
    <w:p w:rsidR="000944CF" w:rsidRPr="004D5629" w:rsidRDefault="00F22385" w:rsidP="004D5629">
      <w:pPr>
        <w:bidi/>
        <w:jc w:val="center"/>
        <w:rPr>
          <w:rFonts w:cs="B Nazanin"/>
          <w:sz w:val="28"/>
          <w:szCs w:val="28"/>
          <w:rtl/>
        </w:rPr>
      </w:pPr>
      <w:r w:rsidRPr="004D5629">
        <w:rPr>
          <w:rFonts w:cs="B Nazanin"/>
          <w:sz w:val="28"/>
          <w:szCs w:val="28"/>
          <w:rtl/>
        </w:rPr>
        <w:lastRenderedPageBreak/>
        <w:t>«</w:t>
      </w:r>
      <w:r w:rsidR="00326F20" w:rsidRPr="004D5629">
        <w:rPr>
          <w:rFonts w:cs="B Nazanin"/>
          <w:sz w:val="28"/>
          <w:szCs w:val="28"/>
          <w:rtl/>
        </w:rPr>
        <w:t>فصل اول تعریف اصطلاحات»</w:t>
      </w:r>
    </w:p>
    <w:p w:rsidR="00F22385" w:rsidRPr="004D5629" w:rsidRDefault="00F22385" w:rsidP="00F22385">
      <w:pPr>
        <w:bidi/>
        <w:jc w:val="center"/>
        <w:rPr>
          <w:rFonts w:cs="B Nazanin"/>
          <w:sz w:val="28"/>
          <w:szCs w:val="28"/>
          <w:rtl/>
        </w:rPr>
      </w:pPr>
    </w:p>
    <w:p w:rsidR="000944CF" w:rsidRPr="004D5629" w:rsidRDefault="00326F20" w:rsidP="000B5CDD">
      <w:pPr>
        <w:bidi/>
        <w:jc w:val="lowKashida"/>
        <w:rPr>
          <w:rFonts w:cs="B Nazanin"/>
          <w:sz w:val="28"/>
          <w:szCs w:val="28"/>
          <w:rtl/>
        </w:rPr>
      </w:pPr>
      <w:r w:rsidRPr="004D5629">
        <w:rPr>
          <w:rFonts w:cs="B Nazanin"/>
          <w:sz w:val="28"/>
          <w:szCs w:val="28"/>
          <w:rtl/>
        </w:rPr>
        <w:t>در این فصل ابتدا اصطلاحات و مفاهیم موردنیاز را تعریف، سپس آنها را با یکدیگر مقایسه می کنیم.</w:t>
      </w:r>
    </w:p>
    <w:p w:rsidR="00F22385" w:rsidRPr="004D5629" w:rsidRDefault="00F22385" w:rsidP="00F22385">
      <w:pPr>
        <w:bidi/>
        <w:jc w:val="lowKashida"/>
        <w:rPr>
          <w:rFonts w:cs="B Nazanin"/>
          <w:sz w:val="28"/>
          <w:szCs w:val="28"/>
          <w:rtl/>
        </w:rPr>
      </w:pPr>
    </w:p>
    <w:p w:rsidR="000944CF" w:rsidRPr="004D5629" w:rsidRDefault="00326F20" w:rsidP="000B5CDD">
      <w:pPr>
        <w:bidi/>
        <w:jc w:val="lowKashida"/>
        <w:rPr>
          <w:rFonts w:cs="B Nazanin"/>
          <w:sz w:val="28"/>
          <w:szCs w:val="28"/>
          <w:rtl/>
        </w:rPr>
      </w:pPr>
      <w:r w:rsidRPr="004D5629">
        <w:rPr>
          <w:rFonts w:cs="B Nazanin"/>
          <w:sz w:val="28"/>
          <w:szCs w:val="28"/>
          <w:rtl/>
        </w:rPr>
        <w:t>تعریف اندازه گیری (</w:t>
      </w:r>
      <w:r w:rsidRPr="004D5629">
        <w:rPr>
          <w:rFonts w:cs="B Nazanin"/>
          <w:sz w:val="28"/>
          <w:szCs w:val="28"/>
        </w:rPr>
        <w:t>Measurement</w:t>
      </w:r>
      <w:r w:rsidRPr="004D5629">
        <w:rPr>
          <w:rFonts w:cs="B Nazanin"/>
          <w:sz w:val="28"/>
          <w:szCs w:val="28"/>
          <w:rtl/>
        </w:rPr>
        <w:t>)</w:t>
      </w:r>
    </w:p>
    <w:p w:rsidR="000944CF" w:rsidRPr="000B5CDD" w:rsidRDefault="00326F20" w:rsidP="00F22385">
      <w:pPr>
        <w:bidi/>
        <w:jc w:val="lowKashida"/>
        <w:rPr>
          <w:rFonts w:cs="B Nazanin"/>
          <w:sz w:val="28"/>
          <w:szCs w:val="28"/>
          <w:rtl/>
        </w:rPr>
      </w:pPr>
      <w:r w:rsidRPr="000B5CDD">
        <w:rPr>
          <w:rFonts w:cs="B Nazanin"/>
          <w:sz w:val="28"/>
          <w:szCs w:val="28"/>
          <w:rtl/>
        </w:rPr>
        <w:t>در اندازه گیری، صفات یا ویژگی های افراد و اشیاء تعیین و مقدار آنها به صورت عدد یا رقم گزارش می شود. اندازه گیری فرایندی است که تعیین می کند یک شخص یا یک شیء به چه میزان از یک ویژگی برخوردار است.</w:t>
      </w:r>
    </w:p>
    <w:p w:rsidR="00F22385" w:rsidRDefault="00326F20" w:rsidP="00F22385">
      <w:pPr>
        <w:bidi/>
        <w:jc w:val="lowKashida"/>
        <w:rPr>
          <w:rFonts w:cs="B Nazanin"/>
          <w:sz w:val="28"/>
          <w:szCs w:val="28"/>
          <w:rtl/>
        </w:rPr>
      </w:pPr>
      <w:r w:rsidRPr="000B5CDD">
        <w:rPr>
          <w:rFonts w:cs="B Nazanin"/>
          <w:sz w:val="28"/>
          <w:szCs w:val="28"/>
          <w:rtl/>
        </w:rPr>
        <w:t xml:space="preserve">در اندازه گیری، ویژگی یا صفتی را که اندازه گیری می شود، به صورت عدد و رقم مشخص می کنند؛ به طور مثال، به جای اینکه بگوییم «تهران از قم , شلوغ تر است» می گوییم «جمعیت تهران ۱۲ میلیون نفر، ولی جمعیت قم ۹۵۰ هزار نفر است.» </w:t>
      </w:r>
    </w:p>
    <w:p w:rsidR="000944CF" w:rsidRPr="000B5CDD" w:rsidRDefault="00326F20" w:rsidP="00F22385">
      <w:pPr>
        <w:bidi/>
        <w:jc w:val="lowKashida"/>
        <w:rPr>
          <w:rFonts w:cs="B Nazanin"/>
          <w:sz w:val="28"/>
          <w:szCs w:val="28"/>
          <w:rtl/>
        </w:rPr>
      </w:pPr>
      <w:r w:rsidRPr="000B5CDD">
        <w:rPr>
          <w:rFonts w:cs="B Nazanin"/>
          <w:sz w:val="28"/>
          <w:szCs w:val="28"/>
          <w:rtl/>
        </w:rPr>
        <w:t>نانالی در تعریف اندازه گیری می گوید: «اندازه گیری دربردارنده قواعدی است برای نسبت دادن اعداد به اشیاء یا افراد، به گونه ای که صفت هایی از آن</w:t>
      </w:r>
      <w:r w:rsidR="00B1207E">
        <w:rPr>
          <w:rFonts w:cs="B Nazanin" w:hint="cs"/>
          <w:sz w:val="28"/>
          <w:szCs w:val="28"/>
          <w:rtl/>
        </w:rPr>
        <w:t xml:space="preserve"> </w:t>
      </w:r>
      <w:r w:rsidRPr="000B5CDD">
        <w:rPr>
          <w:rFonts w:cs="B Nazanin"/>
          <w:sz w:val="28"/>
          <w:szCs w:val="28"/>
          <w:rtl/>
        </w:rPr>
        <w:t>ها را به در صورت کمیت نشان میدهد. بنابراین او به کاربرد قواعد در اندازه گیری تأکید کرده است. منظور از کاربرد قاعده در اندا</w:t>
      </w:r>
      <w:r w:rsidR="00F22385">
        <w:rPr>
          <w:rFonts w:cs="B Nazanin"/>
          <w:sz w:val="28"/>
          <w:szCs w:val="28"/>
          <w:rtl/>
        </w:rPr>
        <w:t>زه گیری این است که روش</w:t>
      </w:r>
      <w:r w:rsidR="00F22385">
        <w:rPr>
          <w:rFonts w:cs="B Nazanin" w:hint="cs"/>
          <w:sz w:val="28"/>
          <w:szCs w:val="28"/>
          <w:rtl/>
        </w:rPr>
        <w:t xml:space="preserve"> </w:t>
      </w:r>
      <w:r w:rsidR="00F22385">
        <w:rPr>
          <w:rFonts w:cs="B Nazanin"/>
          <w:sz w:val="28"/>
          <w:szCs w:val="28"/>
          <w:rtl/>
        </w:rPr>
        <w:t>های نسبت</w:t>
      </w:r>
      <w:r w:rsidRPr="000B5CDD">
        <w:rPr>
          <w:rFonts w:cs="B Nazanin"/>
          <w:sz w:val="28"/>
          <w:szCs w:val="28"/>
          <w:rtl/>
        </w:rPr>
        <w:t xml:space="preserve"> دادن اعداد باید به طور روشن بیان شود؛ به طور مثال، در نمره گذاری نتایج یک آزمون حساب، وقتی که جواب</w:t>
      </w:r>
      <w:r w:rsidR="00F22385">
        <w:rPr>
          <w:rFonts w:cs="B Nazanin" w:hint="cs"/>
          <w:sz w:val="28"/>
          <w:szCs w:val="28"/>
          <w:rtl/>
        </w:rPr>
        <w:t xml:space="preserve"> </w:t>
      </w:r>
      <w:r w:rsidRPr="000B5CDD">
        <w:rPr>
          <w:rFonts w:cs="B Nazanin"/>
          <w:sz w:val="28"/>
          <w:szCs w:val="28"/>
          <w:rtl/>
        </w:rPr>
        <w:t>های درست دانش آموزان شمارش می شوند و به به تعداد جواب</w:t>
      </w:r>
      <w:r w:rsidR="00F22385">
        <w:rPr>
          <w:rFonts w:cs="B Nazanin" w:hint="cs"/>
          <w:sz w:val="28"/>
          <w:szCs w:val="28"/>
          <w:rtl/>
        </w:rPr>
        <w:t xml:space="preserve"> </w:t>
      </w:r>
      <w:r w:rsidRPr="000B5CDD">
        <w:rPr>
          <w:rFonts w:cs="B Nazanin"/>
          <w:sz w:val="28"/>
          <w:szCs w:val="28"/>
          <w:rtl/>
        </w:rPr>
        <w:t>های درست آن</w:t>
      </w:r>
      <w:r w:rsidR="00B1207E">
        <w:rPr>
          <w:rFonts w:cs="B Nazanin" w:hint="cs"/>
          <w:sz w:val="28"/>
          <w:szCs w:val="28"/>
          <w:rtl/>
        </w:rPr>
        <w:t xml:space="preserve"> </w:t>
      </w:r>
      <w:r w:rsidRPr="000B5CDD">
        <w:rPr>
          <w:rFonts w:cs="B Nazanin"/>
          <w:sz w:val="28"/>
          <w:szCs w:val="28"/>
          <w:rtl/>
        </w:rPr>
        <w:t>ها نمره داده می شود، شاهد نمونه ای از کاربرد قاعده در اندازه گیری هستیم؛ بنابراین قواعد اندازه گیری، خط مشی هایی برای نشان و دادن مقادیر اشیاء مورد اندازه گیری هستند.</w:t>
      </w:r>
    </w:p>
    <w:p w:rsidR="00F22385" w:rsidRDefault="00326F20" w:rsidP="000B5CDD">
      <w:pPr>
        <w:bidi/>
        <w:jc w:val="lowKashida"/>
        <w:rPr>
          <w:rFonts w:cs="B Nazanin"/>
          <w:sz w:val="28"/>
          <w:szCs w:val="28"/>
          <w:rtl/>
        </w:rPr>
      </w:pPr>
      <w:r w:rsidRPr="000B5CDD">
        <w:rPr>
          <w:rFonts w:cs="B Nazanin"/>
          <w:sz w:val="28"/>
          <w:szCs w:val="28"/>
          <w:rtl/>
        </w:rPr>
        <w:t>فایده بیان قواعد اندازه گیری این است که افرادی که می خواهند از وسایل اندازه گیری استفاده کنند، آن</w:t>
      </w:r>
      <w:r w:rsidR="004D5629">
        <w:rPr>
          <w:rFonts w:cs="B Nazanin" w:hint="cs"/>
          <w:sz w:val="28"/>
          <w:szCs w:val="28"/>
          <w:rtl/>
        </w:rPr>
        <w:t xml:space="preserve"> </w:t>
      </w:r>
      <w:r w:rsidRPr="000B5CDD">
        <w:rPr>
          <w:rFonts w:cs="B Nazanin"/>
          <w:sz w:val="28"/>
          <w:szCs w:val="28"/>
          <w:rtl/>
        </w:rPr>
        <w:t xml:space="preserve">ها را به طور یکسان به کار می برند. </w:t>
      </w:r>
    </w:p>
    <w:p w:rsidR="00D87F3B" w:rsidRDefault="00F22385" w:rsidP="00D87F3B">
      <w:pPr>
        <w:bidi/>
        <w:jc w:val="lowKashida"/>
        <w:rPr>
          <w:rFonts w:cs="B Nazanin"/>
          <w:sz w:val="28"/>
          <w:szCs w:val="28"/>
          <w:rtl/>
        </w:rPr>
      </w:pPr>
      <w:r>
        <w:rPr>
          <w:rFonts w:cs="B Nazanin"/>
          <w:sz w:val="28"/>
          <w:szCs w:val="28"/>
          <w:rtl/>
        </w:rPr>
        <w:t>بیان قواعد</w:t>
      </w:r>
      <w:r>
        <w:rPr>
          <w:rFonts w:cs="B Nazanin" w:hint="cs"/>
          <w:sz w:val="28"/>
          <w:szCs w:val="28"/>
          <w:rtl/>
        </w:rPr>
        <w:t xml:space="preserve"> </w:t>
      </w:r>
      <w:r w:rsidR="00D87F3B">
        <w:rPr>
          <w:rFonts w:cs="B Nazanin"/>
          <w:sz w:val="28"/>
          <w:szCs w:val="28"/>
          <w:rtl/>
        </w:rPr>
        <w:t xml:space="preserve">اندازه گیری از </w:t>
      </w:r>
      <w:r w:rsidR="006A4D9B">
        <w:rPr>
          <w:rFonts w:cs="B Nazanin" w:hint="cs"/>
          <w:sz w:val="28"/>
          <w:szCs w:val="28"/>
          <w:rtl/>
        </w:rPr>
        <w:t>جنبه های</w:t>
      </w:r>
      <w:r w:rsidR="00D87F3B">
        <w:rPr>
          <w:rFonts w:cs="B Nazanin" w:hint="cs"/>
          <w:sz w:val="28"/>
          <w:szCs w:val="28"/>
          <w:rtl/>
        </w:rPr>
        <w:t xml:space="preserve"> </w:t>
      </w:r>
      <w:r w:rsidR="00D87F3B">
        <w:rPr>
          <w:rFonts w:cs="B Nazanin"/>
          <w:sz w:val="28"/>
          <w:szCs w:val="28"/>
          <w:rtl/>
        </w:rPr>
        <w:t>مهم استاندارد</w:t>
      </w:r>
      <w:r w:rsidR="00D87F3B">
        <w:rPr>
          <w:rFonts w:cs="B Nazanin" w:hint="cs"/>
          <w:sz w:val="28"/>
          <w:szCs w:val="28"/>
          <w:rtl/>
        </w:rPr>
        <w:t xml:space="preserve"> کردن یا (میزان کردن)</w:t>
      </w:r>
      <w:r w:rsidR="00326F20" w:rsidRPr="000B5CDD">
        <w:rPr>
          <w:rFonts w:cs="B Nazanin"/>
          <w:sz w:val="28"/>
          <w:szCs w:val="28"/>
          <w:rtl/>
        </w:rPr>
        <w:t xml:space="preserve"> آزمون های </w:t>
      </w:r>
      <w:r w:rsidR="00D87F3B">
        <w:rPr>
          <w:rFonts w:cs="B Nazanin"/>
          <w:sz w:val="28"/>
          <w:szCs w:val="28"/>
          <w:rtl/>
        </w:rPr>
        <w:t>روانی در تربیتی است از مشخصات م</w:t>
      </w:r>
      <w:r w:rsidR="00D87F3B">
        <w:rPr>
          <w:rFonts w:cs="B Nazanin" w:hint="cs"/>
          <w:sz w:val="28"/>
          <w:szCs w:val="28"/>
          <w:rtl/>
        </w:rPr>
        <w:t>ه</w:t>
      </w:r>
      <w:r w:rsidR="00326F20" w:rsidRPr="000B5CDD">
        <w:rPr>
          <w:rFonts w:cs="B Nazanin"/>
          <w:sz w:val="28"/>
          <w:szCs w:val="28"/>
          <w:rtl/>
        </w:rPr>
        <w:t>م آزمون های استاندار</w:t>
      </w:r>
      <w:r w:rsidR="00D87F3B">
        <w:rPr>
          <w:rFonts w:cs="B Nazanin" w:hint="cs"/>
          <w:sz w:val="28"/>
          <w:szCs w:val="28"/>
          <w:rtl/>
        </w:rPr>
        <w:t xml:space="preserve"> شده یا (میزان شده)</w:t>
      </w:r>
      <w:r w:rsidR="00326F20" w:rsidRPr="000B5CDD">
        <w:rPr>
          <w:rFonts w:cs="B Nazanin"/>
          <w:sz w:val="28"/>
          <w:szCs w:val="28"/>
          <w:rtl/>
        </w:rPr>
        <w:t xml:space="preserve"> این است که افراد. </w:t>
      </w:r>
      <w:r w:rsidR="00D87F3B">
        <w:rPr>
          <w:rFonts w:cs="B Nazanin" w:hint="cs"/>
          <w:sz w:val="28"/>
          <w:szCs w:val="28"/>
          <w:rtl/>
        </w:rPr>
        <w:t>مختلفی</w:t>
      </w:r>
      <w:r w:rsidR="00326F20" w:rsidRPr="000B5CDD">
        <w:rPr>
          <w:rFonts w:cs="B Nazanin"/>
          <w:sz w:val="28"/>
          <w:szCs w:val="28"/>
          <w:rtl/>
        </w:rPr>
        <w:t xml:space="preserve"> که از این وسایل </w:t>
      </w:r>
      <w:r w:rsidR="00D87F3B">
        <w:rPr>
          <w:rFonts w:cs="B Nazanin" w:hint="cs"/>
          <w:sz w:val="28"/>
          <w:szCs w:val="28"/>
          <w:rtl/>
        </w:rPr>
        <w:t>استفده می کنند،</w:t>
      </w:r>
      <w:r w:rsidR="00326F20" w:rsidRPr="000B5CDD">
        <w:rPr>
          <w:rFonts w:cs="B Nazanin"/>
          <w:sz w:val="28"/>
          <w:szCs w:val="28"/>
          <w:rtl/>
        </w:rPr>
        <w:t xml:space="preserve"> نتایج </w:t>
      </w:r>
      <w:r w:rsidR="00D87F3B">
        <w:rPr>
          <w:rFonts w:cs="B Nazanin" w:hint="cs"/>
          <w:sz w:val="28"/>
          <w:szCs w:val="28"/>
          <w:rtl/>
        </w:rPr>
        <w:t xml:space="preserve">یکسانی بدست می </w:t>
      </w:r>
      <w:r w:rsidR="00D87F3B">
        <w:rPr>
          <w:rFonts w:cs="B Nazanin"/>
          <w:sz w:val="28"/>
          <w:szCs w:val="28"/>
          <w:rtl/>
        </w:rPr>
        <w:t>آورند</w:t>
      </w:r>
      <w:r w:rsidR="00D87F3B">
        <w:rPr>
          <w:rFonts w:cs="B Nazanin" w:hint="cs"/>
          <w:sz w:val="28"/>
          <w:szCs w:val="28"/>
          <w:rtl/>
        </w:rPr>
        <w:t xml:space="preserve">. </w:t>
      </w:r>
    </w:p>
    <w:p w:rsidR="00D87F3B" w:rsidRPr="004D5629" w:rsidRDefault="00326F20" w:rsidP="00D87F3B">
      <w:pPr>
        <w:bidi/>
        <w:jc w:val="lowKashida"/>
        <w:rPr>
          <w:rFonts w:cs="B Nazanin"/>
          <w:sz w:val="28"/>
          <w:szCs w:val="28"/>
          <w:rtl/>
        </w:rPr>
      </w:pPr>
      <w:r w:rsidRPr="004D5629">
        <w:rPr>
          <w:rFonts w:cs="B Nazanin"/>
          <w:sz w:val="28"/>
          <w:szCs w:val="28"/>
          <w:rtl/>
        </w:rPr>
        <w:t>مثال 1: کدام ویژگی آزمون</w:t>
      </w:r>
      <w:r w:rsidR="00954FCA" w:rsidRPr="004D5629">
        <w:rPr>
          <w:rFonts w:cs="B Nazanin" w:hint="cs"/>
          <w:sz w:val="28"/>
          <w:szCs w:val="28"/>
          <w:rtl/>
        </w:rPr>
        <w:t xml:space="preserve"> </w:t>
      </w:r>
      <w:r w:rsidRPr="004D5629">
        <w:rPr>
          <w:rFonts w:cs="B Nazanin"/>
          <w:sz w:val="28"/>
          <w:szCs w:val="28"/>
          <w:rtl/>
        </w:rPr>
        <w:t>های استانداردشده (میزان شده) تضمین می کند اگر چند نفر آزمون واحدی را مورد استفاده قرار دهند، نتایج یکسانی به دست خواهند آورد؟</w:t>
      </w:r>
    </w:p>
    <w:p w:rsidR="002F700B" w:rsidRDefault="00326F20" w:rsidP="002F700B">
      <w:pPr>
        <w:bidi/>
        <w:jc w:val="lowKashida"/>
        <w:rPr>
          <w:rFonts w:cs="B Nazanin"/>
          <w:sz w:val="28"/>
          <w:szCs w:val="28"/>
          <w:rtl/>
        </w:rPr>
      </w:pPr>
      <w:r w:rsidRPr="000B5CDD">
        <w:rPr>
          <w:rFonts w:cs="B Nazanin"/>
          <w:sz w:val="28"/>
          <w:szCs w:val="28"/>
          <w:rtl/>
        </w:rPr>
        <w:t>1) قواعد اندازه گیری</w:t>
      </w:r>
      <w:r w:rsidR="0040112A">
        <w:rPr>
          <w:rFonts w:cs="B Nazanin" w:hint="cs"/>
          <w:sz w:val="28"/>
          <w:szCs w:val="28"/>
          <w:rtl/>
        </w:rPr>
        <w:t xml:space="preserve">     </w:t>
      </w:r>
      <w:r w:rsidR="00D87F3B">
        <w:rPr>
          <w:rFonts w:cs="B Nazanin" w:hint="cs"/>
          <w:sz w:val="28"/>
          <w:szCs w:val="28"/>
          <w:rtl/>
        </w:rPr>
        <w:t xml:space="preserve">   </w:t>
      </w:r>
      <w:r w:rsidR="002F700B">
        <w:rPr>
          <w:rFonts w:cs="B Nazanin"/>
          <w:sz w:val="28"/>
          <w:szCs w:val="28"/>
          <w:rtl/>
        </w:rPr>
        <w:t xml:space="preserve"> </w:t>
      </w:r>
    </w:p>
    <w:p w:rsidR="002F700B" w:rsidRDefault="002F700B" w:rsidP="002F700B">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هنجارهای آزمون</w:t>
      </w:r>
      <w:r w:rsidR="00D87F3B">
        <w:rPr>
          <w:rFonts w:cs="B Nazanin" w:hint="cs"/>
          <w:sz w:val="28"/>
          <w:szCs w:val="28"/>
          <w:rtl/>
        </w:rPr>
        <w:t xml:space="preserve">  </w:t>
      </w:r>
      <w:r w:rsidR="0040112A">
        <w:rPr>
          <w:rFonts w:cs="B Nazanin" w:hint="cs"/>
          <w:sz w:val="28"/>
          <w:szCs w:val="28"/>
          <w:rtl/>
        </w:rPr>
        <w:t xml:space="preserve">  </w:t>
      </w:r>
      <w:r w:rsidR="00D87F3B">
        <w:rPr>
          <w:rFonts w:cs="B Nazanin" w:hint="cs"/>
          <w:sz w:val="28"/>
          <w:szCs w:val="28"/>
          <w:rtl/>
        </w:rPr>
        <w:t xml:space="preserve">    </w:t>
      </w:r>
    </w:p>
    <w:p w:rsidR="002F700B" w:rsidRDefault="002F700B" w:rsidP="002F700B">
      <w:pPr>
        <w:bidi/>
        <w:jc w:val="lowKashida"/>
        <w:rPr>
          <w:rFonts w:cs="B Nazanin"/>
          <w:sz w:val="28"/>
          <w:szCs w:val="28"/>
          <w:rtl/>
        </w:rPr>
      </w:pPr>
      <w:r>
        <w:rPr>
          <w:rFonts w:cs="B Nazanin" w:hint="cs"/>
          <w:sz w:val="28"/>
          <w:szCs w:val="28"/>
          <w:rtl/>
        </w:rPr>
        <w:t>3</w:t>
      </w:r>
      <w:r w:rsidR="00326F20" w:rsidRPr="000B5CDD">
        <w:rPr>
          <w:rFonts w:cs="B Nazanin"/>
          <w:sz w:val="28"/>
          <w:szCs w:val="28"/>
          <w:rtl/>
        </w:rPr>
        <w:t>) نمرات استاندارد</w:t>
      </w:r>
      <w:r w:rsidR="00D87F3B">
        <w:rPr>
          <w:rFonts w:cs="B Nazanin" w:hint="cs"/>
          <w:sz w:val="28"/>
          <w:szCs w:val="28"/>
          <w:rtl/>
        </w:rPr>
        <w:t xml:space="preserve"> </w:t>
      </w:r>
      <w:r w:rsidR="0040112A">
        <w:rPr>
          <w:rFonts w:cs="B Nazanin" w:hint="cs"/>
          <w:sz w:val="28"/>
          <w:szCs w:val="28"/>
          <w:rtl/>
        </w:rPr>
        <w:t xml:space="preserve">   </w:t>
      </w:r>
      <w:r w:rsidR="00D87F3B">
        <w:rPr>
          <w:rFonts w:cs="B Nazanin" w:hint="cs"/>
          <w:sz w:val="28"/>
          <w:szCs w:val="28"/>
          <w:rtl/>
        </w:rPr>
        <w:t xml:space="preserve">      </w:t>
      </w:r>
    </w:p>
    <w:p w:rsidR="00D87F3B" w:rsidRDefault="00D87F3B" w:rsidP="002F700B">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اجرای متحدالشکل </w:t>
      </w:r>
    </w:p>
    <w:p w:rsidR="00D87F3B" w:rsidRDefault="00D87F3B" w:rsidP="00D87F3B">
      <w:pPr>
        <w:bidi/>
        <w:jc w:val="lowKashida"/>
        <w:rPr>
          <w:rFonts w:cs="B Nazanin"/>
          <w:sz w:val="28"/>
          <w:szCs w:val="28"/>
          <w:rtl/>
        </w:rPr>
      </w:pPr>
    </w:p>
    <w:p w:rsidR="000944CF" w:rsidRPr="004D5629" w:rsidRDefault="00326F20" w:rsidP="00D87F3B">
      <w:pPr>
        <w:bidi/>
        <w:jc w:val="lowKashida"/>
        <w:rPr>
          <w:rFonts w:cs="B Nazanin"/>
          <w:sz w:val="28"/>
          <w:szCs w:val="28"/>
          <w:rtl/>
        </w:rPr>
      </w:pPr>
      <w:r w:rsidRPr="00D87F3B">
        <w:rPr>
          <w:rFonts w:cs="B Nazanin"/>
          <w:b/>
          <w:bCs/>
          <w:sz w:val="28"/>
          <w:szCs w:val="28"/>
          <w:rtl/>
        </w:rPr>
        <w:lastRenderedPageBreak/>
        <w:t xml:space="preserve"> </w:t>
      </w:r>
      <w:r w:rsidRPr="004D5629">
        <w:rPr>
          <w:rFonts w:cs="B Nazanin"/>
          <w:sz w:val="28"/>
          <w:szCs w:val="28"/>
          <w:rtl/>
        </w:rPr>
        <w:t>پاسخ: گزینه «1» قواعد اندازه گیری که از ویژگی های آزمون</w:t>
      </w:r>
      <w:r w:rsidR="006A4D9B" w:rsidRPr="004D5629">
        <w:rPr>
          <w:rFonts w:cs="B Nazanin" w:hint="cs"/>
          <w:sz w:val="28"/>
          <w:szCs w:val="28"/>
          <w:rtl/>
        </w:rPr>
        <w:t xml:space="preserve"> </w:t>
      </w:r>
      <w:r w:rsidRPr="004D5629">
        <w:rPr>
          <w:rFonts w:cs="B Nazanin"/>
          <w:sz w:val="28"/>
          <w:szCs w:val="28"/>
          <w:rtl/>
        </w:rPr>
        <w:t>های استاندارد شده است، تضمین می کند. اگر چند نفر آزمون واحدی را مورد استفاده قرار دهند، نتایج یکسانی به دست خواهند آورد.</w:t>
      </w:r>
    </w:p>
    <w:p w:rsidR="00A54FD7" w:rsidRPr="004D5629" w:rsidRDefault="00326F20" w:rsidP="00A54FD7">
      <w:pPr>
        <w:bidi/>
        <w:jc w:val="lowKashida"/>
        <w:rPr>
          <w:rFonts w:cs="B Nazanin"/>
          <w:sz w:val="28"/>
          <w:szCs w:val="28"/>
          <w:rtl/>
        </w:rPr>
      </w:pPr>
      <w:r w:rsidRPr="004D5629">
        <w:rPr>
          <w:rFonts w:cs="B Nazanin"/>
          <w:sz w:val="28"/>
          <w:szCs w:val="28"/>
          <w:rtl/>
        </w:rPr>
        <w:t>مثال۲: اندازه گیری عبارت است از نشان دادن خصوصیت مورد اندازه گیری به طور</w:t>
      </w:r>
      <w:r w:rsidR="0040112A" w:rsidRPr="004D5629">
        <w:rPr>
          <w:rFonts w:cs="B Nazanin" w:hint="cs"/>
          <w:sz w:val="28"/>
          <w:szCs w:val="28"/>
          <w:rtl/>
        </w:rPr>
        <w:t>:</w:t>
      </w:r>
    </w:p>
    <w:p w:rsidR="002F700B" w:rsidRPr="004D5629" w:rsidRDefault="00326F20" w:rsidP="002F700B">
      <w:pPr>
        <w:bidi/>
        <w:jc w:val="lowKashida"/>
        <w:rPr>
          <w:rFonts w:cs="B Nazanin"/>
          <w:sz w:val="28"/>
          <w:szCs w:val="28"/>
          <w:rtl/>
        </w:rPr>
      </w:pPr>
      <w:r w:rsidRPr="004D5629">
        <w:rPr>
          <w:rFonts w:cs="B Nazanin"/>
          <w:sz w:val="28"/>
          <w:szCs w:val="28"/>
          <w:rtl/>
        </w:rPr>
        <w:t>1) کمی</w:t>
      </w:r>
      <w:r w:rsidR="0040112A" w:rsidRPr="004D5629">
        <w:rPr>
          <w:rFonts w:cs="B Nazanin" w:hint="cs"/>
          <w:sz w:val="28"/>
          <w:szCs w:val="28"/>
          <w:rtl/>
        </w:rPr>
        <w:t xml:space="preserve">          </w:t>
      </w:r>
      <w:r w:rsidRPr="004D5629">
        <w:rPr>
          <w:rFonts w:cs="B Nazanin"/>
          <w:sz w:val="28"/>
          <w:szCs w:val="28"/>
          <w:rtl/>
        </w:rPr>
        <w:t xml:space="preserve"> </w:t>
      </w:r>
    </w:p>
    <w:p w:rsidR="002F700B" w:rsidRPr="004D5629" w:rsidRDefault="00326F20" w:rsidP="002F700B">
      <w:pPr>
        <w:bidi/>
        <w:jc w:val="lowKashida"/>
        <w:rPr>
          <w:rFonts w:cs="B Nazanin"/>
          <w:sz w:val="28"/>
          <w:szCs w:val="28"/>
          <w:rtl/>
        </w:rPr>
      </w:pPr>
      <w:r w:rsidRPr="004D5629">
        <w:rPr>
          <w:rFonts w:cs="B Nazanin"/>
          <w:sz w:val="28"/>
          <w:szCs w:val="28"/>
          <w:rtl/>
        </w:rPr>
        <w:t>۲) کیفی</w:t>
      </w:r>
      <w:r w:rsidR="0040112A" w:rsidRPr="004D5629">
        <w:rPr>
          <w:rFonts w:cs="B Nazanin" w:hint="cs"/>
          <w:sz w:val="28"/>
          <w:szCs w:val="28"/>
          <w:rtl/>
        </w:rPr>
        <w:t xml:space="preserve">          </w:t>
      </w:r>
      <w:r w:rsidRPr="004D5629">
        <w:rPr>
          <w:rFonts w:cs="B Nazanin"/>
          <w:sz w:val="28"/>
          <w:szCs w:val="28"/>
          <w:rtl/>
        </w:rPr>
        <w:t xml:space="preserve"> </w:t>
      </w:r>
    </w:p>
    <w:p w:rsidR="002F700B" w:rsidRPr="004D5629" w:rsidRDefault="00326F20" w:rsidP="002F700B">
      <w:pPr>
        <w:bidi/>
        <w:jc w:val="lowKashida"/>
        <w:rPr>
          <w:rFonts w:cs="B Nazanin"/>
          <w:sz w:val="28"/>
          <w:szCs w:val="28"/>
          <w:rtl/>
        </w:rPr>
      </w:pPr>
      <w:r w:rsidRPr="004D5629">
        <w:rPr>
          <w:rFonts w:cs="B Nazanin"/>
          <w:sz w:val="28"/>
          <w:szCs w:val="28"/>
          <w:rtl/>
        </w:rPr>
        <w:t>3) کمی و کیفی</w:t>
      </w:r>
      <w:r w:rsidR="0040112A" w:rsidRPr="004D5629">
        <w:rPr>
          <w:rFonts w:cs="B Nazanin" w:hint="cs"/>
          <w:sz w:val="28"/>
          <w:szCs w:val="28"/>
          <w:rtl/>
        </w:rPr>
        <w:t xml:space="preserve">             </w:t>
      </w:r>
    </w:p>
    <w:p w:rsidR="0040112A" w:rsidRPr="004D5629" w:rsidRDefault="0040112A" w:rsidP="002F700B">
      <w:pPr>
        <w:bidi/>
        <w:jc w:val="lowKashida"/>
        <w:rPr>
          <w:rFonts w:cs="B Nazanin"/>
          <w:sz w:val="28"/>
          <w:szCs w:val="28"/>
          <w:rtl/>
        </w:rPr>
      </w:pPr>
      <w:r w:rsidRPr="004D5629">
        <w:rPr>
          <w:rFonts w:cs="B Nazanin" w:hint="cs"/>
          <w:sz w:val="28"/>
          <w:szCs w:val="28"/>
          <w:rtl/>
        </w:rPr>
        <w:t>4)</w:t>
      </w:r>
      <w:r w:rsidR="00326F20" w:rsidRPr="004D5629">
        <w:rPr>
          <w:rFonts w:cs="B Nazanin"/>
          <w:sz w:val="28"/>
          <w:szCs w:val="28"/>
          <w:rtl/>
        </w:rPr>
        <w:t xml:space="preserve"> شکلی </w:t>
      </w:r>
    </w:p>
    <w:p w:rsidR="000944CF" w:rsidRPr="000B5CDD" w:rsidRDefault="00326F20" w:rsidP="0040112A">
      <w:pPr>
        <w:bidi/>
        <w:jc w:val="lowKashida"/>
        <w:rPr>
          <w:rFonts w:cs="B Nazanin"/>
          <w:sz w:val="28"/>
          <w:szCs w:val="28"/>
          <w:rtl/>
        </w:rPr>
      </w:pPr>
      <w:r w:rsidRPr="004D5629">
        <w:rPr>
          <w:rFonts w:cs="B Nazanin"/>
          <w:sz w:val="28"/>
          <w:szCs w:val="28"/>
          <w:rtl/>
        </w:rPr>
        <w:t>پاسخ</w:t>
      </w:r>
      <w:r w:rsidR="00A54FD7" w:rsidRPr="004D5629">
        <w:rPr>
          <w:rFonts w:cs="B Nazanin" w:hint="cs"/>
          <w:sz w:val="28"/>
          <w:szCs w:val="28"/>
          <w:rtl/>
        </w:rPr>
        <w:t>:</w:t>
      </w:r>
      <w:r w:rsidRPr="004D5629">
        <w:rPr>
          <w:rFonts w:cs="B Nazanin"/>
          <w:sz w:val="28"/>
          <w:szCs w:val="28"/>
          <w:rtl/>
        </w:rPr>
        <w:t xml:space="preserve"> گزینه «۱» اندازه گیری همان گونه که از شکل کلمه پیداست، </w:t>
      </w:r>
      <w:r w:rsidR="0040112A" w:rsidRPr="004D5629">
        <w:rPr>
          <w:rFonts w:cs="B Nazanin"/>
          <w:sz w:val="28"/>
          <w:szCs w:val="28"/>
          <w:rtl/>
        </w:rPr>
        <w:t>«</w:t>
      </w:r>
      <w:r w:rsidRPr="004D5629">
        <w:rPr>
          <w:rFonts w:cs="B Nazanin"/>
          <w:sz w:val="28"/>
          <w:szCs w:val="28"/>
          <w:rtl/>
        </w:rPr>
        <w:t>مقادیر» را بیان می کند و تعیین کننده</w:t>
      </w:r>
      <w:r w:rsidR="0040112A" w:rsidRPr="004D5629">
        <w:rPr>
          <w:rFonts w:cs="B Nazanin" w:hint="cs"/>
          <w:sz w:val="28"/>
          <w:szCs w:val="28"/>
          <w:rtl/>
        </w:rPr>
        <w:t xml:space="preserve"> </w:t>
      </w:r>
      <w:r w:rsidRPr="004D5629">
        <w:rPr>
          <w:rFonts w:cs="B Nazanin"/>
          <w:sz w:val="28"/>
          <w:szCs w:val="28"/>
          <w:rtl/>
        </w:rPr>
        <w:t>ی میزان</w:t>
      </w:r>
      <w:r w:rsidRPr="000B5CDD">
        <w:rPr>
          <w:rFonts w:cs="B Nazanin"/>
          <w:sz w:val="28"/>
          <w:szCs w:val="28"/>
          <w:rtl/>
        </w:rPr>
        <w:t xml:space="preserve"> ویژگی است؛ بنابراین زمانی که کلمه</w:t>
      </w:r>
      <w:r w:rsidR="0040112A">
        <w:rPr>
          <w:rFonts w:cs="B Nazanin" w:hint="cs"/>
          <w:sz w:val="28"/>
          <w:szCs w:val="28"/>
          <w:rtl/>
        </w:rPr>
        <w:t xml:space="preserve"> </w:t>
      </w:r>
      <w:r w:rsidRPr="000B5CDD">
        <w:rPr>
          <w:rFonts w:cs="B Nazanin"/>
          <w:sz w:val="28"/>
          <w:szCs w:val="28"/>
          <w:rtl/>
        </w:rPr>
        <w:t xml:space="preserve">ی اندازه گیری را مشاهده می کنیم، یعنی کمیت و مقدار مورد نظر است؛ همچنین یکی از تفاوت های بین اندازه گیری و سنجش این است که در اندازه گیری خصوصیات </w:t>
      </w:r>
      <w:r w:rsidRPr="002F700B">
        <w:rPr>
          <w:rFonts w:cs="B Nazanin"/>
          <w:sz w:val="28"/>
          <w:szCs w:val="28"/>
          <w:rtl/>
        </w:rPr>
        <w:t>مورد اندازه گیری به صورت کمی بیان می شود، اما در سنجش، خصوصیات مورد سنجش به صورت کمی و کیفی</w:t>
      </w:r>
      <w:r w:rsidRPr="000B5CDD">
        <w:rPr>
          <w:rFonts w:cs="B Nazanin"/>
          <w:sz w:val="28"/>
          <w:szCs w:val="28"/>
          <w:rtl/>
        </w:rPr>
        <w:t xml:space="preserve"> بیان می شوند.</w:t>
      </w:r>
    </w:p>
    <w:p w:rsidR="0040112A" w:rsidRPr="004D5629" w:rsidRDefault="00326F20" w:rsidP="0040112A">
      <w:pPr>
        <w:bidi/>
        <w:jc w:val="lowKashida"/>
        <w:rPr>
          <w:rFonts w:cs="B Nazanin"/>
          <w:sz w:val="28"/>
          <w:szCs w:val="28"/>
          <w:rtl/>
        </w:rPr>
      </w:pPr>
      <w:r w:rsidRPr="004D5629">
        <w:rPr>
          <w:rFonts w:cs="B Nazanin"/>
          <w:sz w:val="28"/>
          <w:szCs w:val="28"/>
          <w:rtl/>
        </w:rPr>
        <w:t>مثال 3: اندازه گیری را می توان چنین تعریف کرد:</w:t>
      </w:r>
    </w:p>
    <w:p w:rsidR="002F700B" w:rsidRDefault="00326F20" w:rsidP="00A54FD7">
      <w:pPr>
        <w:bidi/>
        <w:jc w:val="lowKashida"/>
        <w:rPr>
          <w:rFonts w:cs="B Nazanin"/>
          <w:sz w:val="28"/>
          <w:szCs w:val="28"/>
          <w:rtl/>
        </w:rPr>
      </w:pPr>
      <w:r w:rsidRPr="000B5CDD">
        <w:rPr>
          <w:rFonts w:cs="B Nazanin"/>
          <w:sz w:val="28"/>
          <w:szCs w:val="28"/>
          <w:rtl/>
        </w:rPr>
        <w:t>۱) تلاش برای بیان ویژگی های افراد و اشخاص</w:t>
      </w:r>
      <w:r w:rsidR="00A54FD7">
        <w:rPr>
          <w:rFonts w:cs="B Nazanin" w:hint="cs"/>
          <w:sz w:val="28"/>
          <w:szCs w:val="28"/>
          <w:rtl/>
        </w:rPr>
        <w:t xml:space="preserve">             </w:t>
      </w:r>
    </w:p>
    <w:p w:rsidR="00A54FD7" w:rsidRDefault="00A54FD7" w:rsidP="002F700B">
      <w:pPr>
        <w:bidi/>
        <w:jc w:val="lowKashida"/>
        <w:rPr>
          <w:rFonts w:cs="B Nazanin"/>
          <w:sz w:val="28"/>
          <w:szCs w:val="28"/>
          <w:rtl/>
        </w:rPr>
      </w:pPr>
      <w:r>
        <w:rPr>
          <w:rFonts w:cs="B Nazanin" w:hint="cs"/>
          <w:sz w:val="28"/>
          <w:szCs w:val="28"/>
          <w:rtl/>
        </w:rPr>
        <w:t>2</w:t>
      </w:r>
      <w:r w:rsidR="00326F20" w:rsidRPr="000B5CDD">
        <w:rPr>
          <w:rFonts w:cs="B Nazanin"/>
          <w:sz w:val="28"/>
          <w:szCs w:val="28"/>
          <w:rtl/>
        </w:rPr>
        <w:t>) شمردن تعداد واحدهای طول، عرض و ارتفاع</w:t>
      </w:r>
    </w:p>
    <w:p w:rsidR="002F700B" w:rsidRDefault="00326F20" w:rsidP="00A54FD7">
      <w:pPr>
        <w:bidi/>
        <w:jc w:val="lowKashida"/>
        <w:rPr>
          <w:rFonts w:cs="B Nazanin"/>
          <w:sz w:val="28"/>
          <w:szCs w:val="28"/>
          <w:rtl/>
        </w:rPr>
      </w:pPr>
      <w:r w:rsidRPr="000B5CDD">
        <w:rPr>
          <w:rFonts w:cs="B Nazanin"/>
          <w:sz w:val="28"/>
          <w:szCs w:val="28"/>
          <w:rtl/>
        </w:rPr>
        <w:t>۳) فرآیند منظم برای کمی کردن یک متغیر پیوسته</w:t>
      </w:r>
      <w:r w:rsidR="00A54FD7">
        <w:rPr>
          <w:rFonts w:cs="B Nazanin" w:hint="cs"/>
          <w:sz w:val="28"/>
          <w:szCs w:val="28"/>
          <w:rtl/>
        </w:rPr>
        <w:t xml:space="preserve">      </w:t>
      </w:r>
    </w:p>
    <w:p w:rsidR="004D5629" w:rsidRDefault="00326F20" w:rsidP="002F700B">
      <w:pPr>
        <w:bidi/>
        <w:jc w:val="lowKashida"/>
        <w:rPr>
          <w:rFonts w:cs="B Nazanin"/>
          <w:sz w:val="28"/>
          <w:szCs w:val="28"/>
          <w:rtl/>
        </w:rPr>
      </w:pPr>
      <w:r w:rsidRPr="000B5CDD">
        <w:rPr>
          <w:rFonts w:cs="B Nazanin"/>
          <w:sz w:val="28"/>
          <w:szCs w:val="28"/>
          <w:rtl/>
        </w:rPr>
        <w:t xml:space="preserve">۴) مقایسه ی پیشرفت تحصیلی دانش آموزان مختلف </w:t>
      </w:r>
    </w:p>
    <w:p w:rsidR="000944CF" w:rsidRDefault="00326F20" w:rsidP="004D5629">
      <w:pPr>
        <w:bidi/>
        <w:jc w:val="lowKashida"/>
        <w:rPr>
          <w:rFonts w:cs="B Nazanin"/>
          <w:sz w:val="28"/>
          <w:szCs w:val="28"/>
          <w:rtl/>
        </w:rPr>
      </w:pPr>
      <w:r w:rsidRPr="004D5629">
        <w:rPr>
          <w:rFonts w:cs="B Nazanin"/>
          <w:sz w:val="28"/>
          <w:szCs w:val="28"/>
          <w:rtl/>
        </w:rPr>
        <w:t>پاسخ</w:t>
      </w:r>
      <w:r w:rsidRPr="00A54FD7">
        <w:rPr>
          <w:rFonts w:cs="B Nazanin"/>
          <w:b/>
          <w:bCs/>
          <w:sz w:val="28"/>
          <w:szCs w:val="28"/>
          <w:rtl/>
        </w:rPr>
        <w:t>:</w:t>
      </w:r>
      <w:r w:rsidRPr="000B5CDD">
        <w:rPr>
          <w:rFonts w:cs="B Nazanin"/>
          <w:sz w:val="28"/>
          <w:szCs w:val="28"/>
          <w:rtl/>
        </w:rPr>
        <w:t xml:space="preserve"> گزینه «3» در تعریف اندازه گیری، ویژگی ها یا صفات اشیاء و افراد تعیین و مقدار آن ویژگی</w:t>
      </w:r>
      <w:r w:rsidR="00105338">
        <w:rPr>
          <w:rFonts w:cs="B Nazanin" w:hint="cs"/>
          <w:sz w:val="28"/>
          <w:szCs w:val="28"/>
          <w:rtl/>
        </w:rPr>
        <w:t xml:space="preserve"> </w:t>
      </w:r>
      <w:r w:rsidRPr="000B5CDD">
        <w:rPr>
          <w:rFonts w:cs="B Nazanin"/>
          <w:sz w:val="28"/>
          <w:szCs w:val="28"/>
          <w:rtl/>
        </w:rPr>
        <w:t>ها به صورت عدد گزارش می شود؛ بنابراین اندازه گیری عبارت است از فرایندی که تعیین می کند یک شخص یا یک شی چه میزان از یک ویژگی برخوردار است. ممکن است گزینه ۲ که به کلمه ی شمردن واحدها اشاره دارد به نادرست توسط داوطلب انتخاب شود، اما باتوجه به تعریف بالا در می یابیم که گزینه ی صحیح نمی باشد.</w:t>
      </w:r>
    </w:p>
    <w:p w:rsidR="00A54FD7" w:rsidRPr="000B5CDD" w:rsidRDefault="00A54FD7" w:rsidP="00A54FD7">
      <w:pPr>
        <w:bidi/>
        <w:jc w:val="lowKashida"/>
        <w:rPr>
          <w:rFonts w:cs="B Nazanin"/>
          <w:sz w:val="28"/>
          <w:szCs w:val="28"/>
          <w:rtl/>
        </w:rPr>
      </w:pPr>
    </w:p>
    <w:p w:rsidR="00A54FD7" w:rsidRPr="00105338" w:rsidRDefault="00326F20" w:rsidP="000B5CDD">
      <w:pPr>
        <w:bidi/>
        <w:jc w:val="lowKashida"/>
        <w:rPr>
          <w:rFonts w:cs="B Nazanin"/>
          <w:sz w:val="28"/>
          <w:szCs w:val="28"/>
          <w:rtl/>
        </w:rPr>
      </w:pPr>
      <w:r w:rsidRPr="00105338">
        <w:rPr>
          <w:rFonts w:cs="B Nazanin"/>
          <w:sz w:val="28"/>
          <w:szCs w:val="28"/>
          <w:rtl/>
        </w:rPr>
        <w:t>مثال ۴: اجرای متحدالشکل یک آزمون بیانگر رعایت کدام ویژگی اندازه گیری است؟</w:t>
      </w:r>
    </w:p>
    <w:p w:rsidR="002F700B" w:rsidRPr="00105338" w:rsidRDefault="00326F20" w:rsidP="00A54FD7">
      <w:pPr>
        <w:bidi/>
        <w:jc w:val="lowKashida"/>
        <w:rPr>
          <w:rFonts w:cs="B Nazanin"/>
          <w:sz w:val="28"/>
          <w:szCs w:val="28"/>
          <w:rtl/>
        </w:rPr>
      </w:pPr>
      <w:r w:rsidRPr="00105338">
        <w:rPr>
          <w:rFonts w:cs="B Nazanin"/>
          <w:sz w:val="28"/>
          <w:szCs w:val="28"/>
          <w:rtl/>
        </w:rPr>
        <w:t xml:space="preserve"> 1) قواعد اندازه گیری</w:t>
      </w:r>
      <w:r w:rsidR="00A54FD7" w:rsidRPr="00105338">
        <w:rPr>
          <w:rFonts w:cs="B Nazanin" w:hint="cs"/>
          <w:sz w:val="28"/>
          <w:szCs w:val="28"/>
          <w:rtl/>
        </w:rPr>
        <w:t xml:space="preserve">   </w:t>
      </w:r>
      <w:r w:rsidRPr="00105338">
        <w:rPr>
          <w:rFonts w:cs="B Nazanin"/>
          <w:sz w:val="28"/>
          <w:szCs w:val="28"/>
          <w:rtl/>
        </w:rPr>
        <w:t xml:space="preserve"> </w:t>
      </w:r>
    </w:p>
    <w:p w:rsidR="002F700B" w:rsidRPr="00105338" w:rsidRDefault="00326F20" w:rsidP="002F700B">
      <w:pPr>
        <w:bidi/>
        <w:jc w:val="lowKashida"/>
        <w:rPr>
          <w:rFonts w:cs="B Nazanin"/>
          <w:sz w:val="28"/>
          <w:szCs w:val="28"/>
          <w:rtl/>
        </w:rPr>
      </w:pPr>
      <w:r w:rsidRPr="00105338">
        <w:rPr>
          <w:rFonts w:cs="B Nazanin"/>
          <w:sz w:val="28"/>
          <w:szCs w:val="28"/>
          <w:rtl/>
        </w:rPr>
        <w:t>۲) کمی</w:t>
      </w:r>
      <w:r w:rsidR="00A54FD7" w:rsidRPr="00105338">
        <w:rPr>
          <w:rFonts w:cs="B Nazanin" w:hint="cs"/>
          <w:sz w:val="28"/>
          <w:szCs w:val="28"/>
          <w:rtl/>
        </w:rPr>
        <w:t xml:space="preserve"> </w:t>
      </w:r>
      <w:r w:rsidRPr="00105338">
        <w:rPr>
          <w:rFonts w:cs="B Nazanin"/>
          <w:sz w:val="28"/>
          <w:szCs w:val="28"/>
          <w:rtl/>
        </w:rPr>
        <w:t>سازی</w:t>
      </w:r>
      <w:r w:rsidR="00A54FD7" w:rsidRPr="00105338">
        <w:rPr>
          <w:rFonts w:cs="B Nazanin" w:hint="cs"/>
          <w:sz w:val="28"/>
          <w:szCs w:val="28"/>
          <w:rtl/>
        </w:rPr>
        <w:t xml:space="preserve">    </w:t>
      </w:r>
      <w:r w:rsidRPr="00105338">
        <w:rPr>
          <w:rFonts w:cs="B Nazanin"/>
          <w:sz w:val="28"/>
          <w:szCs w:val="28"/>
          <w:rtl/>
        </w:rPr>
        <w:t xml:space="preserve"> </w:t>
      </w:r>
    </w:p>
    <w:p w:rsidR="002F700B" w:rsidRPr="00105338" w:rsidRDefault="002F700B" w:rsidP="002F700B">
      <w:pPr>
        <w:bidi/>
        <w:jc w:val="lowKashida"/>
        <w:rPr>
          <w:rFonts w:cs="B Nazanin"/>
          <w:sz w:val="28"/>
          <w:szCs w:val="28"/>
          <w:rtl/>
        </w:rPr>
      </w:pPr>
      <w:r w:rsidRPr="00105338">
        <w:rPr>
          <w:rFonts w:cs="B Nazanin" w:hint="cs"/>
          <w:sz w:val="28"/>
          <w:szCs w:val="28"/>
          <w:rtl/>
        </w:rPr>
        <w:t>3</w:t>
      </w:r>
      <w:r w:rsidR="00A54FD7" w:rsidRPr="00105338">
        <w:rPr>
          <w:rFonts w:cs="B Nazanin" w:hint="cs"/>
          <w:sz w:val="28"/>
          <w:szCs w:val="28"/>
          <w:rtl/>
        </w:rPr>
        <w:t>)</w:t>
      </w:r>
      <w:r w:rsidR="00326F20" w:rsidRPr="00105338">
        <w:rPr>
          <w:rFonts w:cs="B Nazanin"/>
          <w:sz w:val="28"/>
          <w:szCs w:val="28"/>
          <w:rtl/>
        </w:rPr>
        <w:t xml:space="preserve"> دوری از قضاوت ارزشی</w:t>
      </w:r>
      <w:r w:rsidR="00A54FD7" w:rsidRPr="00105338">
        <w:rPr>
          <w:rFonts w:cs="B Nazanin" w:hint="cs"/>
          <w:sz w:val="28"/>
          <w:szCs w:val="28"/>
          <w:rtl/>
        </w:rPr>
        <w:t xml:space="preserve">   </w:t>
      </w:r>
    </w:p>
    <w:p w:rsidR="000944CF" w:rsidRPr="00105338" w:rsidRDefault="00A54FD7" w:rsidP="002F700B">
      <w:pPr>
        <w:bidi/>
        <w:jc w:val="lowKashida"/>
        <w:rPr>
          <w:rFonts w:cs="B Nazanin"/>
          <w:sz w:val="28"/>
          <w:szCs w:val="28"/>
          <w:rtl/>
        </w:rPr>
      </w:pPr>
      <w:r w:rsidRPr="00105338">
        <w:rPr>
          <w:rFonts w:cs="B Nazanin" w:hint="cs"/>
          <w:sz w:val="28"/>
          <w:szCs w:val="28"/>
          <w:rtl/>
        </w:rPr>
        <w:t>4)</w:t>
      </w:r>
      <w:r w:rsidR="00326F20" w:rsidRPr="00105338">
        <w:rPr>
          <w:rFonts w:cs="B Nazanin"/>
          <w:sz w:val="28"/>
          <w:szCs w:val="28"/>
          <w:rtl/>
        </w:rPr>
        <w:t xml:space="preserve"> نسبت دادن اعداد به افراد یا اشیاء </w:t>
      </w:r>
    </w:p>
    <w:p w:rsidR="000944CF" w:rsidRPr="000B5CDD" w:rsidRDefault="00326F20" w:rsidP="00B40EDD">
      <w:pPr>
        <w:bidi/>
        <w:jc w:val="lowKashida"/>
        <w:rPr>
          <w:rFonts w:cs="B Nazanin"/>
          <w:sz w:val="28"/>
          <w:szCs w:val="28"/>
          <w:rtl/>
        </w:rPr>
      </w:pPr>
      <w:r w:rsidRPr="00105338">
        <w:rPr>
          <w:rFonts w:cs="B Nazanin"/>
          <w:sz w:val="28"/>
          <w:szCs w:val="28"/>
          <w:rtl/>
        </w:rPr>
        <w:t>پاسخ: گزینه «۱» آزمون، وسیله یا روشی نظام مند برای اندازه گیری نمونه ای از رفتار است، بنابراین اگر آزمون به طور یک شکل برگزار شود، در واقع به قواعد اندازه گیری توجه شده است. گاهی بعضی قواعد بسیار بدیهی و ساده اند، مانند استفاده از خط کش برای اندازه گیری</w:t>
      </w:r>
      <w:r w:rsidR="002F700B" w:rsidRPr="00105338">
        <w:rPr>
          <w:rFonts w:cs="B Nazanin"/>
          <w:sz w:val="28"/>
          <w:szCs w:val="28"/>
          <w:rtl/>
        </w:rPr>
        <w:t xml:space="preserve"> جهت اطلاع از طول و عرض میز و</w:t>
      </w:r>
      <w:r w:rsidR="002F700B" w:rsidRPr="00105338">
        <w:rPr>
          <w:rFonts w:cs="B Nazanin" w:hint="cs"/>
          <w:sz w:val="28"/>
          <w:szCs w:val="28"/>
          <w:rtl/>
        </w:rPr>
        <w:t xml:space="preserve"> </w:t>
      </w:r>
      <w:r w:rsidRPr="00105338">
        <w:rPr>
          <w:rFonts w:cs="B Nazanin"/>
          <w:sz w:val="28"/>
          <w:szCs w:val="28"/>
          <w:rtl/>
        </w:rPr>
        <w:t>گاهی این قواعد به بیان دقیق تری نیاز دارند، مانند</w:t>
      </w:r>
      <w:r w:rsidRPr="000B5CDD">
        <w:rPr>
          <w:rFonts w:cs="B Nazanin"/>
          <w:sz w:val="28"/>
          <w:szCs w:val="28"/>
          <w:rtl/>
        </w:rPr>
        <w:t xml:space="preserve"> اندازه گیری ویژگی روانی افراد مانند هوش و یادگیری. بنابراین قواعد اندازه </w:t>
      </w:r>
      <w:r w:rsidRPr="000B5CDD">
        <w:rPr>
          <w:rFonts w:cs="B Nazanin"/>
          <w:sz w:val="28"/>
          <w:szCs w:val="28"/>
          <w:rtl/>
        </w:rPr>
        <w:lastRenderedPageBreak/>
        <w:t>گیری، افراد مختلف را با ابزار</w:t>
      </w:r>
      <w:r w:rsidR="00B40EDD">
        <w:rPr>
          <w:rFonts w:cs="B Nazanin" w:hint="cs"/>
          <w:sz w:val="28"/>
          <w:szCs w:val="28"/>
          <w:rtl/>
        </w:rPr>
        <w:t xml:space="preserve"> </w:t>
      </w:r>
      <w:r w:rsidRPr="000B5CDD">
        <w:rPr>
          <w:rFonts w:cs="B Nazanin"/>
          <w:sz w:val="28"/>
          <w:szCs w:val="28"/>
          <w:rtl/>
        </w:rPr>
        <w:t>یکسان آزمون می کند. فایده بیان قواعد اندازه گیری این است که کمک می کند تا افراد مختلفی که میخواهند از وسیله اندازه گیری استفاده کنند، آن را یکسان به کار برند. گزینه سوم دوری از قضاوت ارزشی، می تواند یکی از مواردی باشد که داوطلب در صورت تحلیل متن سؤال، به اشتباه انتخاب کند؛ در حالی که قضاوت ارزشی یا داوری و تعیین ارزش به ارزشیابی آزمون اشاره دارد.</w:t>
      </w:r>
    </w:p>
    <w:p w:rsidR="000944CF" w:rsidRPr="00105338" w:rsidRDefault="00326F20" w:rsidP="000B5CDD">
      <w:pPr>
        <w:bidi/>
        <w:jc w:val="lowKashida"/>
        <w:rPr>
          <w:rFonts w:cs="B Nazanin"/>
          <w:sz w:val="28"/>
          <w:szCs w:val="28"/>
          <w:rtl/>
        </w:rPr>
      </w:pPr>
      <w:r w:rsidRPr="00105338">
        <w:rPr>
          <w:rFonts w:cs="B Nazanin"/>
          <w:sz w:val="28"/>
          <w:szCs w:val="28"/>
          <w:rtl/>
        </w:rPr>
        <w:t>تعریف، آزمون (</w:t>
      </w:r>
      <w:r w:rsidRPr="00105338">
        <w:rPr>
          <w:rFonts w:cs="B Nazanin"/>
          <w:sz w:val="28"/>
          <w:szCs w:val="28"/>
        </w:rPr>
        <w:t>Test</w:t>
      </w:r>
      <w:r w:rsidRPr="00105338">
        <w:rPr>
          <w:rFonts w:cs="B Nazanin"/>
          <w:sz w:val="28"/>
          <w:szCs w:val="28"/>
          <w:rtl/>
        </w:rPr>
        <w:t>)</w:t>
      </w:r>
    </w:p>
    <w:p w:rsidR="00B40EDD" w:rsidRDefault="00326F20" w:rsidP="000B5CDD">
      <w:pPr>
        <w:bidi/>
        <w:jc w:val="lowKashida"/>
        <w:rPr>
          <w:rFonts w:cs="B Nazanin"/>
          <w:sz w:val="28"/>
          <w:szCs w:val="28"/>
          <w:rtl/>
        </w:rPr>
      </w:pPr>
      <w:r w:rsidRPr="000B5CDD">
        <w:rPr>
          <w:rFonts w:cs="B Nazanin"/>
          <w:sz w:val="28"/>
          <w:szCs w:val="28"/>
          <w:rtl/>
        </w:rPr>
        <w:t xml:space="preserve">آزمون وسیله یا روشی است نظام دار برای اندازه گیری نمونه ای از رفتار؛ هر چه نمونه بیشتر معرف ویژگی مورد نظر باشد، اندازه گیری دقیق تر و قابل اعتمادتر است. ویژگی های فیزیکی یا رفتار آشکار را به صورت مستقیم اندازه گیری کنیم؛ اما ویژگی های روانی مثل هوش، انگیزه، خلاقیت، یادگیری و مواردی از این قبیل را نمی توانیم به صورت مستقیم انداره گیری کنیم، بلکه باید آنها را به صورت غیرمستقیم اندازه گیری کنیم، یعنی رفتارهایی را که معرف آن ویژگی ها هستند، اندازه گیری کنیم. </w:t>
      </w:r>
    </w:p>
    <w:p w:rsidR="00B40EDD" w:rsidRDefault="00326F20" w:rsidP="00B40EDD">
      <w:pPr>
        <w:bidi/>
        <w:jc w:val="lowKashida"/>
        <w:rPr>
          <w:rFonts w:cs="B Nazanin"/>
          <w:sz w:val="28"/>
          <w:szCs w:val="28"/>
          <w:rtl/>
        </w:rPr>
      </w:pPr>
      <w:r w:rsidRPr="000B5CDD">
        <w:rPr>
          <w:rFonts w:cs="B Nazanin"/>
          <w:sz w:val="28"/>
          <w:szCs w:val="28"/>
          <w:rtl/>
        </w:rPr>
        <w:t>روش</w:t>
      </w:r>
      <w:r w:rsidR="00B40EDD">
        <w:rPr>
          <w:rFonts w:cs="B Nazanin" w:hint="cs"/>
          <w:sz w:val="28"/>
          <w:szCs w:val="28"/>
          <w:rtl/>
        </w:rPr>
        <w:t xml:space="preserve"> </w:t>
      </w:r>
      <w:r w:rsidRPr="000B5CDD">
        <w:rPr>
          <w:rFonts w:cs="B Nazanin"/>
          <w:sz w:val="28"/>
          <w:szCs w:val="28"/>
          <w:rtl/>
        </w:rPr>
        <w:t>ها و وسایل دیگری برای اندازه گیری ویژگی</w:t>
      </w:r>
      <w:r w:rsidR="006A4D9B">
        <w:rPr>
          <w:rFonts w:cs="B Nazanin" w:hint="cs"/>
          <w:sz w:val="28"/>
          <w:szCs w:val="28"/>
          <w:rtl/>
        </w:rPr>
        <w:t xml:space="preserve"> </w:t>
      </w:r>
      <w:r w:rsidRPr="000B5CDD">
        <w:rPr>
          <w:rFonts w:cs="B Nazanin"/>
          <w:sz w:val="28"/>
          <w:szCs w:val="28"/>
          <w:rtl/>
        </w:rPr>
        <w:t>های روانی وجود دارد؛ با این حال، آزمون معمول ترین وسیله اندازه گیری ویژگی</w:t>
      </w:r>
      <w:r w:rsidR="00B40EDD">
        <w:rPr>
          <w:rFonts w:cs="B Nazanin" w:hint="cs"/>
          <w:sz w:val="28"/>
          <w:szCs w:val="28"/>
          <w:rtl/>
        </w:rPr>
        <w:t xml:space="preserve"> </w:t>
      </w:r>
      <w:r w:rsidRPr="000B5CDD">
        <w:rPr>
          <w:rFonts w:cs="B Nazanin"/>
          <w:sz w:val="28"/>
          <w:szCs w:val="28"/>
          <w:rtl/>
        </w:rPr>
        <w:t>ها یا صفات روانی است. . آزمون طیف وسیعی از ابزارهای اندازه گیری را مانند مجموعه سوال</w:t>
      </w:r>
      <w:r w:rsidR="00B40EDD">
        <w:rPr>
          <w:rFonts w:cs="B Nazanin" w:hint="cs"/>
          <w:sz w:val="28"/>
          <w:szCs w:val="28"/>
          <w:rtl/>
        </w:rPr>
        <w:t xml:space="preserve"> </w:t>
      </w:r>
      <w:r w:rsidRPr="000B5CDD">
        <w:rPr>
          <w:rFonts w:cs="B Nazanin"/>
          <w:sz w:val="28"/>
          <w:szCs w:val="28"/>
          <w:rtl/>
        </w:rPr>
        <w:t>های عینی چند گزینه ای، جور کردنی و صحیح - غلط، سؤال های تشریحی کوتاه پاسخ و انشایی</w:t>
      </w:r>
      <w:r w:rsidR="00B40EDD">
        <w:rPr>
          <w:rFonts w:cs="B Nazanin" w:hint="cs"/>
          <w:sz w:val="28"/>
          <w:szCs w:val="28"/>
          <w:rtl/>
        </w:rPr>
        <w:t xml:space="preserve"> </w:t>
      </w:r>
      <w:r w:rsidRPr="000B5CDD">
        <w:rPr>
          <w:rFonts w:cs="B Nazanin"/>
          <w:sz w:val="28"/>
          <w:szCs w:val="28"/>
          <w:rtl/>
        </w:rPr>
        <w:t>شامل می شود؛ علاوه بر اینها شیوه های اندازه گیری روانی و تربیتی نظیر پرسشنامه و حتی آزمون</w:t>
      </w:r>
      <w:r w:rsidR="006A4D9B">
        <w:rPr>
          <w:rFonts w:cs="B Nazanin" w:hint="cs"/>
          <w:sz w:val="28"/>
          <w:szCs w:val="28"/>
          <w:rtl/>
        </w:rPr>
        <w:t xml:space="preserve"> </w:t>
      </w:r>
      <w:r w:rsidRPr="000B5CDD">
        <w:rPr>
          <w:rFonts w:cs="B Nazanin"/>
          <w:sz w:val="28"/>
          <w:szCs w:val="28"/>
          <w:rtl/>
        </w:rPr>
        <w:t xml:space="preserve">های شفاهی و آزمون های حرکتی را نیز در برمی گیرد. </w:t>
      </w:r>
    </w:p>
    <w:p w:rsidR="00B40EDD" w:rsidRPr="00105338" w:rsidRDefault="00326F20" w:rsidP="00B40EDD">
      <w:pPr>
        <w:bidi/>
        <w:jc w:val="lowKashida"/>
        <w:rPr>
          <w:rFonts w:cs="B Nazanin"/>
          <w:sz w:val="28"/>
          <w:szCs w:val="28"/>
          <w:rtl/>
        </w:rPr>
      </w:pPr>
      <w:r w:rsidRPr="00105338">
        <w:rPr>
          <w:rFonts w:cs="B Nazanin"/>
          <w:sz w:val="28"/>
          <w:szCs w:val="28"/>
          <w:rtl/>
        </w:rPr>
        <w:t>مثال ۵: معمول ترین وسیله اندازه گیری ویژگی های روانی ................. است.</w:t>
      </w:r>
    </w:p>
    <w:p w:rsidR="002F700B" w:rsidRDefault="00667C91" w:rsidP="00667C91">
      <w:pPr>
        <w:bidi/>
        <w:jc w:val="lowKashida"/>
        <w:rPr>
          <w:rFonts w:cs="B Nazanin"/>
          <w:sz w:val="28"/>
          <w:szCs w:val="28"/>
          <w:rtl/>
        </w:rPr>
      </w:pPr>
      <w:r>
        <w:rPr>
          <w:rFonts w:cs="B Nazanin" w:hint="cs"/>
          <w:sz w:val="28"/>
          <w:szCs w:val="28"/>
          <w:rtl/>
        </w:rPr>
        <w:t>1)</w:t>
      </w:r>
      <w:r w:rsidR="00B1207E">
        <w:rPr>
          <w:rFonts w:cs="B Nazanin" w:hint="cs"/>
          <w:sz w:val="28"/>
          <w:szCs w:val="28"/>
          <w:rtl/>
        </w:rPr>
        <w:t xml:space="preserve"> </w:t>
      </w:r>
      <w:r w:rsidR="00326F20" w:rsidRPr="00B40EDD">
        <w:rPr>
          <w:rFonts w:cs="B Nazanin"/>
          <w:sz w:val="28"/>
          <w:szCs w:val="28"/>
          <w:rtl/>
        </w:rPr>
        <w:t>مشاهده</w:t>
      </w:r>
      <w:r w:rsidR="00B40EDD" w:rsidRPr="00B40EDD">
        <w:rPr>
          <w:rFonts w:cs="B Nazanin" w:hint="cs"/>
          <w:sz w:val="28"/>
          <w:szCs w:val="28"/>
          <w:rtl/>
        </w:rPr>
        <w:t xml:space="preserve"> </w:t>
      </w:r>
      <w:r>
        <w:rPr>
          <w:rFonts w:cs="B Nazanin" w:hint="cs"/>
          <w:sz w:val="28"/>
          <w:szCs w:val="28"/>
          <w:rtl/>
        </w:rPr>
        <w:t xml:space="preserve"> </w:t>
      </w:r>
      <w:r w:rsidR="00B40EDD" w:rsidRPr="00B40EDD">
        <w:rPr>
          <w:rFonts w:cs="B Nazanin" w:hint="cs"/>
          <w:sz w:val="28"/>
          <w:szCs w:val="28"/>
          <w:rtl/>
        </w:rPr>
        <w:t xml:space="preserve">   </w:t>
      </w:r>
    </w:p>
    <w:p w:rsidR="002F700B" w:rsidRDefault="00B40EDD" w:rsidP="002F700B">
      <w:pPr>
        <w:bidi/>
        <w:jc w:val="lowKashida"/>
        <w:rPr>
          <w:rFonts w:cs="B Nazanin"/>
          <w:sz w:val="28"/>
          <w:szCs w:val="28"/>
          <w:rtl/>
        </w:rPr>
      </w:pPr>
      <w:r w:rsidRPr="00B40EDD">
        <w:rPr>
          <w:rFonts w:cs="B Nazanin" w:hint="cs"/>
          <w:sz w:val="28"/>
          <w:szCs w:val="28"/>
          <w:rtl/>
        </w:rPr>
        <w:t>2</w:t>
      </w:r>
      <w:r w:rsidR="00326F20" w:rsidRPr="00B40EDD">
        <w:rPr>
          <w:rFonts w:cs="B Nazanin"/>
          <w:sz w:val="28"/>
          <w:szCs w:val="28"/>
          <w:rtl/>
        </w:rPr>
        <w:t>) آزمون</w:t>
      </w:r>
      <w:r w:rsidRPr="00B40EDD">
        <w:rPr>
          <w:rFonts w:cs="B Nazanin" w:hint="cs"/>
          <w:sz w:val="28"/>
          <w:szCs w:val="28"/>
          <w:rtl/>
        </w:rPr>
        <w:t xml:space="preserve"> </w:t>
      </w:r>
      <w:r w:rsidR="00667C91">
        <w:rPr>
          <w:rFonts w:cs="B Nazanin" w:hint="cs"/>
          <w:sz w:val="28"/>
          <w:szCs w:val="28"/>
          <w:rtl/>
        </w:rPr>
        <w:t xml:space="preserve"> </w:t>
      </w:r>
      <w:r w:rsidRPr="00B40EDD">
        <w:rPr>
          <w:rFonts w:cs="B Nazanin" w:hint="cs"/>
          <w:sz w:val="28"/>
          <w:szCs w:val="28"/>
          <w:rtl/>
        </w:rPr>
        <w:t xml:space="preserve"> </w:t>
      </w:r>
      <w:r w:rsidR="00326F20" w:rsidRPr="00B40EDD">
        <w:rPr>
          <w:rFonts w:cs="B Nazanin"/>
          <w:sz w:val="28"/>
          <w:szCs w:val="28"/>
          <w:rtl/>
        </w:rPr>
        <w:t xml:space="preserve"> </w:t>
      </w:r>
    </w:p>
    <w:p w:rsidR="002F700B" w:rsidRDefault="00326F20" w:rsidP="002F700B">
      <w:pPr>
        <w:bidi/>
        <w:jc w:val="lowKashida"/>
        <w:rPr>
          <w:rFonts w:cs="B Nazanin"/>
          <w:sz w:val="28"/>
          <w:szCs w:val="28"/>
          <w:rtl/>
        </w:rPr>
      </w:pPr>
      <w:r w:rsidRPr="00B40EDD">
        <w:rPr>
          <w:rFonts w:cs="B Nazanin"/>
          <w:sz w:val="28"/>
          <w:szCs w:val="28"/>
          <w:rtl/>
        </w:rPr>
        <w:t>۳) مصاحبه</w:t>
      </w:r>
      <w:r w:rsidR="00B40EDD" w:rsidRPr="00B40EDD">
        <w:rPr>
          <w:rFonts w:cs="B Nazanin" w:hint="cs"/>
          <w:sz w:val="28"/>
          <w:szCs w:val="28"/>
          <w:rtl/>
        </w:rPr>
        <w:t xml:space="preserve">      </w:t>
      </w:r>
    </w:p>
    <w:p w:rsidR="00B40EDD" w:rsidRDefault="00B40EDD" w:rsidP="002F700B">
      <w:pPr>
        <w:bidi/>
        <w:jc w:val="lowKashida"/>
        <w:rPr>
          <w:rFonts w:cs="B Nazanin"/>
          <w:sz w:val="28"/>
          <w:szCs w:val="28"/>
        </w:rPr>
      </w:pPr>
      <w:r w:rsidRPr="00B40EDD">
        <w:rPr>
          <w:rFonts w:cs="B Nazanin" w:hint="cs"/>
          <w:sz w:val="28"/>
          <w:szCs w:val="28"/>
          <w:rtl/>
        </w:rPr>
        <w:t>4)</w:t>
      </w:r>
      <w:r w:rsidR="00326F20" w:rsidRPr="00B40EDD">
        <w:rPr>
          <w:rFonts w:cs="B Nazanin"/>
          <w:sz w:val="28"/>
          <w:szCs w:val="28"/>
          <w:rtl/>
        </w:rPr>
        <w:t xml:space="preserve"> بررسی بالینی </w:t>
      </w:r>
    </w:p>
    <w:p w:rsidR="000944CF" w:rsidRPr="00105338" w:rsidRDefault="00326F20" w:rsidP="00B40EDD">
      <w:pPr>
        <w:bidi/>
        <w:jc w:val="lowKashida"/>
        <w:rPr>
          <w:rFonts w:cs="B Nazanin"/>
          <w:sz w:val="28"/>
          <w:szCs w:val="28"/>
          <w:rtl/>
        </w:rPr>
      </w:pPr>
      <w:r w:rsidRPr="00105338">
        <w:rPr>
          <w:rFonts w:cs="B Nazanin"/>
          <w:sz w:val="28"/>
          <w:szCs w:val="28"/>
          <w:rtl/>
        </w:rPr>
        <w:t>پاسخ: گزینه «۲» معمول ترین وسیله اندازه گیری ویژگی های روانی «آزمون» است.</w:t>
      </w:r>
    </w:p>
    <w:p w:rsidR="002F700B" w:rsidRPr="00105338" w:rsidRDefault="002F700B" w:rsidP="002F700B">
      <w:pPr>
        <w:bidi/>
        <w:jc w:val="lowKashida"/>
        <w:rPr>
          <w:rFonts w:cs="B Nazanin"/>
          <w:sz w:val="28"/>
          <w:szCs w:val="28"/>
          <w:rtl/>
        </w:rPr>
      </w:pPr>
    </w:p>
    <w:p w:rsidR="000944CF" w:rsidRPr="00105338" w:rsidRDefault="00326F20" w:rsidP="000B5CDD">
      <w:pPr>
        <w:bidi/>
        <w:jc w:val="lowKashida"/>
        <w:rPr>
          <w:rFonts w:cs="B Nazanin"/>
          <w:sz w:val="28"/>
          <w:szCs w:val="28"/>
          <w:rtl/>
        </w:rPr>
      </w:pPr>
      <w:r w:rsidRPr="00105338">
        <w:rPr>
          <w:rFonts w:cs="B Nazanin"/>
          <w:sz w:val="28"/>
          <w:szCs w:val="28"/>
          <w:rtl/>
        </w:rPr>
        <w:t xml:space="preserve">تعریف آزمودن </w:t>
      </w:r>
      <w:r w:rsidRPr="00105338">
        <w:rPr>
          <w:rFonts w:cs="B Nazanin"/>
          <w:sz w:val="28"/>
          <w:szCs w:val="28"/>
        </w:rPr>
        <w:t>Testing</w:t>
      </w:r>
      <w:r w:rsidR="00667C91" w:rsidRPr="00105338">
        <w:rPr>
          <w:rFonts w:cs="B Nazanin"/>
          <w:sz w:val="28"/>
          <w:szCs w:val="28"/>
        </w:rPr>
        <w:t>)</w:t>
      </w:r>
      <w:r w:rsidRPr="00105338">
        <w:rPr>
          <w:rFonts w:cs="B Nazanin"/>
          <w:sz w:val="28"/>
          <w:szCs w:val="28"/>
          <w:rtl/>
        </w:rPr>
        <w:t>)</w:t>
      </w:r>
    </w:p>
    <w:p w:rsidR="00667C91" w:rsidRPr="00105338" w:rsidRDefault="00326F20" w:rsidP="00667C91">
      <w:pPr>
        <w:bidi/>
        <w:jc w:val="lowKashida"/>
        <w:rPr>
          <w:rFonts w:cs="B Nazanin"/>
          <w:sz w:val="28"/>
          <w:szCs w:val="28"/>
          <w:rtl/>
        </w:rPr>
      </w:pPr>
      <w:r w:rsidRPr="00105338">
        <w:rPr>
          <w:rFonts w:cs="B Nazanin"/>
          <w:sz w:val="28"/>
          <w:szCs w:val="28"/>
          <w:rtl/>
        </w:rPr>
        <w:t>وقتی برای اندازه گیری ویژگی های روانی از آزمون استفاده می کنیم، این فعالیت را آزمودن می نامیم. آزمون، یک وسیله</w:t>
      </w:r>
      <w:r w:rsidR="00667C91" w:rsidRPr="00105338">
        <w:rPr>
          <w:rFonts w:cs="B Nazanin" w:hint="cs"/>
          <w:sz w:val="28"/>
          <w:szCs w:val="28"/>
          <w:rtl/>
        </w:rPr>
        <w:t xml:space="preserve"> </w:t>
      </w:r>
      <w:r w:rsidRPr="00105338">
        <w:rPr>
          <w:rFonts w:cs="B Nazanin"/>
          <w:sz w:val="28"/>
          <w:szCs w:val="28"/>
          <w:rtl/>
        </w:rPr>
        <w:t xml:space="preserve">ی اندازه گیری است، هر وقت آزمونی به کار می رود، نوعی اندازه گیری انجام میشود. </w:t>
      </w:r>
    </w:p>
    <w:p w:rsidR="000944CF" w:rsidRPr="00105338" w:rsidRDefault="00326F20" w:rsidP="00667C91">
      <w:pPr>
        <w:bidi/>
        <w:jc w:val="lowKashida"/>
        <w:rPr>
          <w:rFonts w:cs="B Nazanin"/>
          <w:sz w:val="28"/>
          <w:szCs w:val="28"/>
          <w:rtl/>
        </w:rPr>
      </w:pPr>
      <w:r w:rsidRPr="00105338">
        <w:rPr>
          <w:rFonts w:cs="B Nazanin"/>
          <w:sz w:val="28"/>
          <w:szCs w:val="28"/>
          <w:rtl/>
        </w:rPr>
        <w:t>نکته: هر نوع انداد کسری، آزمودن نید به اندازه گیری از آزمودن مفهوم گسترده تری دارد، زیرا آزمودن نوع خاصی از انداره گیری است. ممکن است</w:t>
      </w:r>
      <w:r w:rsidR="00667C91" w:rsidRPr="00105338">
        <w:rPr>
          <w:rFonts w:cs="B Nazanin" w:hint="cs"/>
          <w:sz w:val="28"/>
          <w:szCs w:val="28"/>
          <w:rtl/>
        </w:rPr>
        <w:t xml:space="preserve"> </w:t>
      </w:r>
      <w:r w:rsidR="00667C91" w:rsidRPr="00105338">
        <w:rPr>
          <w:rFonts w:cs="B Nazanin"/>
          <w:sz w:val="28"/>
          <w:szCs w:val="28"/>
          <w:rtl/>
        </w:rPr>
        <w:t>اندا</w:t>
      </w:r>
      <w:r w:rsidR="00667C91" w:rsidRPr="00105338">
        <w:rPr>
          <w:rFonts w:cs="B Nazanin" w:hint="cs"/>
          <w:sz w:val="28"/>
          <w:szCs w:val="28"/>
          <w:rtl/>
        </w:rPr>
        <w:t xml:space="preserve">زه </w:t>
      </w:r>
      <w:r w:rsidRPr="00105338">
        <w:rPr>
          <w:rFonts w:cs="B Nazanin"/>
          <w:sz w:val="28"/>
          <w:szCs w:val="28"/>
          <w:rtl/>
        </w:rPr>
        <w:t xml:space="preserve">گیری صورت پذیرد اما آزمونی در کار نباشد؛ </w:t>
      </w:r>
      <w:r w:rsidR="00667C91" w:rsidRPr="00105338">
        <w:rPr>
          <w:rFonts w:cs="B Nazanin" w:hint="cs"/>
          <w:sz w:val="28"/>
          <w:szCs w:val="28"/>
          <w:rtl/>
        </w:rPr>
        <w:t>مانند ثبت</w:t>
      </w:r>
      <w:r w:rsidRPr="00105338">
        <w:rPr>
          <w:rFonts w:cs="B Nazanin"/>
          <w:sz w:val="28"/>
          <w:szCs w:val="28"/>
          <w:rtl/>
        </w:rPr>
        <w:t xml:space="preserve"> رفتار پرخاشگرانه یک دانش آموز از طریق مشاهده</w:t>
      </w:r>
      <w:r w:rsidR="00667C91" w:rsidRPr="00105338">
        <w:rPr>
          <w:rFonts w:cs="B Nazanin" w:hint="cs"/>
          <w:sz w:val="28"/>
          <w:szCs w:val="28"/>
          <w:rtl/>
        </w:rPr>
        <w:t>.</w:t>
      </w:r>
    </w:p>
    <w:p w:rsidR="002F700B" w:rsidRPr="00105338" w:rsidRDefault="002F700B" w:rsidP="002F700B">
      <w:pPr>
        <w:bidi/>
        <w:jc w:val="lowKashida"/>
        <w:rPr>
          <w:rFonts w:cs="B Nazanin"/>
          <w:sz w:val="28"/>
          <w:szCs w:val="28"/>
          <w:rtl/>
        </w:rPr>
      </w:pPr>
    </w:p>
    <w:p w:rsidR="000944CF" w:rsidRPr="00105338" w:rsidRDefault="00326F20" w:rsidP="000B5CDD">
      <w:pPr>
        <w:bidi/>
        <w:jc w:val="lowKashida"/>
        <w:rPr>
          <w:rFonts w:cs="B Nazanin"/>
          <w:sz w:val="28"/>
          <w:szCs w:val="28"/>
          <w:rtl/>
        </w:rPr>
      </w:pPr>
      <w:r w:rsidRPr="00105338">
        <w:rPr>
          <w:rFonts w:cs="B Nazanin"/>
          <w:sz w:val="28"/>
          <w:szCs w:val="28"/>
          <w:rtl/>
        </w:rPr>
        <w:t>تعریف سنجش (</w:t>
      </w:r>
      <w:r w:rsidRPr="00105338">
        <w:rPr>
          <w:rFonts w:cs="B Nazanin"/>
          <w:sz w:val="28"/>
          <w:szCs w:val="28"/>
        </w:rPr>
        <w:t>Assessment</w:t>
      </w:r>
      <w:r w:rsidRPr="00105338">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فرایند جمع آوری اطلاعات درباره</w:t>
      </w:r>
      <w:r w:rsidR="006A4D9B">
        <w:rPr>
          <w:rFonts w:cs="B Nazanin" w:hint="cs"/>
          <w:sz w:val="28"/>
          <w:szCs w:val="28"/>
          <w:rtl/>
        </w:rPr>
        <w:t xml:space="preserve"> </w:t>
      </w:r>
      <w:r w:rsidRPr="000B5CDD">
        <w:rPr>
          <w:rFonts w:cs="B Nazanin"/>
          <w:sz w:val="28"/>
          <w:szCs w:val="28"/>
          <w:rtl/>
        </w:rPr>
        <w:t>ی بادگیرندگان که به منظور کمک به تصمیم گیری در مورد رشد و پیشرفت یا شیوه های مورد استفاده برای جمع آوری اطلاعات در مورد عملکرد دانش آموزان و دانشجویان، انجام میشود.</w:t>
      </w:r>
    </w:p>
    <w:p w:rsidR="003A6B1B" w:rsidRDefault="00667C91" w:rsidP="002F0441">
      <w:pPr>
        <w:bidi/>
        <w:jc w:val="lowKashida"/>
        <w:rPr>
          <w:rFonts w:cs="B Nazanin"/>
          <w:sz w:val="28"/>
          <w:szCs w:val="28"/>
          <w:rtl/>
        </w:rPr>
      </w:pPr>
      <w:r>
        <w:rPr>
          <w:rFonts w:cs="B Nazanin" w:hint="cs"/>
          <w:sz w:val="28"/>
          <w:szCs w:val="28"/>
          <w:rtl/>
        </w:rPr>
        <w:t>سنجش از اندازه گیری</w:t>
      </w:r>
      <w:r w:rsidR="00326F20" w:rsidRPr="000B5CDD">
        <w:rPr>
          <w:rFonts w:cs="B Nazanin"/>
          <w:sz w:val="28"/>
          <w:szCs w:val="28"/>
          <w:rtl/>
        </w:rPr>
        <w:t xml:space="preserve"> و </w:t>
      </w:r>
      <w:r>
        <w:rPr>
          <w:rFonts w:cs="B Nazanin" w:hint="cs"/>
          <w:sz w:val="28"/>
          <w:szCs w:val="28"/>
          <w:rtl/>
        </w:rPr>
        <w:t xml:space="preserve">آزمودن </w:t>
      </w:r>
      <w:r w:rsidR="00326F20" w:rsidRPr="000B5CDD">
        <w:rPr>
          <w:rFonts w:cs="B Nazanin"/>
          <w:sz w:val="28"/>
          <w:szCs w:val="28"/>
          <w:rtl/>
        </w:rPr>
        <w:t>گسترده تر است. ان</w:t>
      </w:r>
      <w:r>
        <w:rPr>
          <w:rFonts w:cs="B Nazanin"/>
          <w:sz w:val="28"/>
          <w:szCs w:val="28"/>
          <w:rtl/>
        </w:rPr>
        <w:t>دازه گیری و آزمون فقط به کمی</w:t>
      </w:r>
      <w:r w:rsidR="007325D6">
        <w:rPr>
          <w:rFonts w:cs="B Nazanin" w:hint="cs"/>
          <w:sz w:val="28"/>
          <w:szCs w:val="28"/>
          <w:rtl/>
        </w:rPr>
        <w:t>ّ</w:t>
      </w:r>
      <w:r>
        <w:rPr>
          <w:rFonts w:cs="B Nazanin" w:hint="cs"/>
          <w:sz w:val="28"/>
          <w:szCs w:val="28"/>
          <w:rtl/>
        </w:rPr>
        <w:t>ت اشاره</w:t>
      </w:r>
      <w:r>
        <w:rPr>
          <w:rFonts w:cs="B Nazanin"/>
          <w:sz w:val="28"/>
          <w:szCs w:val="28"/>
          <w:rtl/>
        </w:rPr>
        <w:t xml:space="preserve"> د</w:t>
      </w:r>
      <w:r>
        <w:rPr>
          <w:rFonts w:cs="B Nazanin" w:hint="cs"/>
          <w:sz w:val="28"/>
          <w:szCs w:val="28"/>
          <w:rtl/>
        </w:rPr>
        <w:t xml:space="preserve">ارد یعنی </w:t>
      </w:r>
      <w:r w:rsidR="00326F20" w:rsidRPr="000B5CDD">
        <w:rPr>
          <w:rFonts w:cs="B Nazanin"/>
          <w:sz w:val="28"/>
          <w:szCs w:val="28"/>
          <w:rtl/>
        </w:rPr>
        <w:t xml:space="preserve">زمانی </w:t>
      </w:r>
      <w:r w:rsidR="00326F20" w:rsidRPr="002F0441">
        <w:rPr>
          <w:rFonts w:cs="B Nazanin"/>
          <w:sz w:val="28"/>
          <w:szCs w:val="28"/>
          <w:rtl/>
        </w:rPr>
        <w:t xml:space="preserve">که اندازه گیری </w:t>
      </w:r>
      <w:r w:rsidRPr="002F0441">
        <w:rPr>
          <w:rFonts w:cs="B Nazanin" w:hint="cs"/>
          <w:sz w:val="28"/>
          <w:szCs w:val="28"/>
          <w:rtl/>
        </w:rPr>
        <w:t>یا آزمودن انجام داده می شود</w:t>
      </w:r>
      <w:r w:rsidR="00326F20" w:rsidRPr="002F0441">
        <w:rPr>
          <w:rFonts w:cs="B Nazanin"/>
          <w:sz w:val="28"/>
          <w:szCs w:val="28"/>
          <w:rtl/>
        </w:rPr>
        <w:t xml:space="preserve"> </w:t>
      </w:r>
      <w:r w:rsidRPr="002F0441">
        <w:rPr>
          <w:rFonts w:cs="B Nazanin" w:hint="cs"/>
          <w:sz w:val="28"/>
          <w:szCs w:val="28"/>
          <w:rtl/>
        </w:rPr>
        <w:t>نتیجه به صورت اعداد (کمیّت) نشان داده می شود</w:t>
      </w:r>
      <w:r w:rsidR="007325D6" w:rsidRPr="002F0441">
        <w:rPr>
          <w:rFonts w:cs="B Nazanin" w:hint="cs"/>
          <w:sz w:val="28"/>
          <w:szCs w:val="28"/>
          <w:rtl/>
        </w:rPr>
        <w:t>؛ ولی سنجش هم «کمیّ»</w:t>
      </w:r>
      <w:r w:rsidR="002F0441" w:rsidRPr="002F0441">
        <w:rPr>
          <w:rFonts w:cs="B Nazanin" w:hint="cs"/>
          <w:sz w:val="28"/>
          <w:szCs w:val="28"/>
          <w:rtl/>
          <w:lang w:bidi="fa-IR"/>
        </w:rPr>
        <w:t xml:space="preserve"> و هم «کیفی» در سنجش</w:t>
      </w:r>
      <w:r w:rsidR="002F0441">
        <w:rPr>
          <w:rFonts w:cs="B Nazanin" w:hint="cs"/>
          <w:sz w:val="28"/>
          <w:szCs w:val="28"/>
          <w:rtl/>
          <w:lang w:bidi="fa-IR"/>
        </w:rPr>
        <w:t>، از فنو</w:t>
      </w:r>
      <w:r w:rsidR="00326F20" w:rsidRPr="002F0441">
        <w:rPr>
          <w:rFonts w:cs="B Nazanin"/>
          <w:sz w:val="28"/>
          <w:szCs w:val="28"/>
          <w:rtl/>
        </w:rPr>
        <w:t>ن</w:t>
      </w:r>
      <w:r w:rsidR="002F0441">
        <w:rPr>
          <w:rFonts w:cs="B Nazanin"/>
          <w:sz w:val="28"/>
          <w:szCs w:val="28"/>
          <w:rtl/>
        </w:rPr>
        <w:t xml:space="preserve"> مختلفی ب</w:t>
      </w:r>
      <w:r w:rsidR="002F0441">
        <w:rPr>
          <w:rFonts w:cs="B Nazanin" w:hint="cs"/>
          <w:sz w:val="28"/>
          <w:szCs w:val="28"/>
          <w:rtl/>
        </w:rPr>
        <w:t>را</w:t>
      </w:r>
      <w:r w:rsidR="002F0441">
        <w:rPr>
          <w:rFonts w:cs="B Nazanin"/>
          <w:sz w:val="28"/>
          <w:szCs w:val="28"/>
          <w:rtl/>
        </w:rPr>
        <w:t>ی ا</w:t>
      </w:r>
      <w:r w:rsidR="002F0441">
        <w:rPr>
          <w:rFonts w:cs="B Nazanin" w:hint="cs"/>
          <w:sz w:val="28"/>
          <w:szCs w:val="28"/>
          <w:rtl/>
        </w:rPr>
        <w:t>ندازه</w:t>
      </w:r>
      <w:r w:rsidR="002F0441">
        <w:rPr>
          <w:rFonts w:cs="B Nazanin"/>
          <w:sz w:val="28"/>
          <w:szCs w:val="28"/>
          <w:rtl/>
        </w:rPr>
        <w:t xml:space="preserve"> گیری استفاده می </w:t>
      </w:r>
      <w:r w:rsidR="002F0441">
        <w:rPr>
          <w:rFonts w:cs="B Nazanin" w:hint="cs"/>
          <w:sz w:val="28"/>
          <w:szCs w:val="28"/>
          <w:rtl/>
        </w:rPr>
        <w:t>ش</w:t>
      </w:r>
      <w:r w:rsidR="002F0441">
        <w:rPr>
          <w:rFonts w:cs="B Nazanin"/>
          <w:sz w:val="28"/>
          <w:szCs w:val="28"/>
          <w:rtl/>
        </w:rPr>
        <w:t xml:space="preserve">ود، </w:t>
      </w:r>
      <w:r w:rsidR="002F0441">
        <w:rPr>
          <w:rFonts w:cs="B Nazanin" w:hint="cs"/>
          <w:sz w:val="28"/>
          <w:szCs w:val="28"/>
          <w:rtl/>
        </w:rPr>
        <w:t>همچن</w:t>
      </w:r>
      <w:r w:rsidR="002F0441">
        <w:rPr>
          <w:rFonts w:cs="B Nazanin"/>
          <w:sz w:val="28"/>
          <w:szCs w:val="28"/>
          <w:rtl/>
        </w:rPr>
        <w:t>ین سنجش ب</w:t>
      </w:r>
      <w:r w:rsidR="002F0441">
        <w:rPr>
          <w:rFonts w:cs="B Nazanin" w:hint="cs"/>
          <w:sz w:val="28"/>
          <w:szCs w:val="28"/>
          <w:rtl/>
        </w:rPr>
        <w:t xml:space="preserve">ر مشاهده ی </w:t>
      </w:r>
      <w:r w:rsidR="002F0441">
        <w:rPr>
          <w:rFonts w:cs="B Nazanin"/>
          <w:sz w:val="28"/>
          <w:szCs w:val="28"/>
          <w:rtl/>
        </w:rPr>
        <w:t>عملکرد تاکید زیادی دارد. سنج</w:t>
      </w:r>
      <w:r w:rsidR="002F0441">
        <w:rPr>
          <w:rFonts w:cs="B Nazanin" w:hint="cs"/>
          <w:sz w:val="28"/>
          <w:szCs w:val="28"/>
          <w:rtl/>
        </w:rPr>
        <w:t>ش</w:t>
      </w:r>
      <w:r w:rsidR="002F0441">
        <w:rPr>
          <w:rFonts w:cs="B Nazanin"/>
          <w:sz w:val="28"/>
          <w:szCs w:val="28"/>
          <w:rtl/>
        </w:rPr>
        <w:t>، نوعی تحلیل بالینی و بی</w:t>
      </w:r>
      <w:r w:rsidR="002F0441">
        <w:rPr>
          <w:rFonts w:cs="B Nazanin" w:hint="cs"/>
          <w:sz w:val="28"/>
          <w:szCs w:val="28"/>
          <w:rtl/>
        </w:rPr>
        <w:t>ش</w:t>
      </w:r>
      <w:r w:rsidR="002F0441">
        <w:rPr>
          <w:rFonts w:cs="B Nazanin"/>
          <w:sz w:val="28"/>
          <w:szCs w:val="28"/>
          <w:rtl/>
        </w:rPr>
        <w:t xml:space="preserve"> بینی عملکرد ا</w:t>
      </w:r>
      <w:r w:rsidR="002F0441">
        <w:rPr>
          <w:rFonts w:cs="B Nazanin" w:hint="cs"/>
          <w:sz w:val="28"/>
          <w:szCs w:val="28"/>
          <w:rtl/>
        </w:rPr>
        <w:t>ست</w:t>
      </w:r>
      <w:r w:rsidR="002F0441">
        <w:rPr>
          <w:rFonts w:cs="B Nazanin"/>
          <w:sz w:val="28"/>
          <w:szCs w:val="28"/>
          <w:rtl/>
        </w:rPr>
        <w:t xml:space="preserve">، در حالی که </w:t>
      </w:r>
      <w:r w:rsidR="002F0441">
        <w:rPr>
          <w:rFonts w:cs="B Nazanin" w:hint="cs"/>
          <w:sz w:val="28"/>
          <w:szCs w:val="28"/>
          <w:rtl/>
        </w:rPr>
        <w:t>آزمودن</w:t>
      </w:r>
      <w:r w:rsidR="00326F20" w:rsidRPr="000B5CDD">
        <w:rPr>
          <w:rFonts w:cs="B Nazanin"/>
          <w:sz w:val="28"/>
          <w:szCs w:val="28"/>
          <w:rtl/>
        </w:rPr>
        <w:t xml:space="preserve"> یک ا</w:t>
      </w:r>
      <w:r w:rsidR="002F0441">
        <w:rPr>
          <w:rFonts w:cs="B Nazanin"/>
          <w:sz w:val="28"/>
          <w:szCs w:val="28"/>
          <w:rtl/>
        </w:rPr>
        <w:t>بزار است، به عبارت دیگر، آ</w:t>
      </w:r>
      <w:r w:rsidR="002F0441">
        <w:rPr>
          <w:rFonts w:cs="B Nazanin" w:hint="cs"/>
          <w:sz w:val="28"/>
          <w:szCs w:val="28"/>
          <w:rtl/>
        </w:rPr>
        <w:t>زمودن یک وسیله</w:t>
      </w:r>
      <w:r w:rsidR="002F0441">
        <w:rPr>
          <w:rFonts w:cs="B Nazanin"/>
          <w:sz w:val="28"/>
          <w:szCs w:val="28"/>
          <w:rtl/>
        </w:rPr>
        <w:t xml:space="preserve"> اندازه </w:t>
      </w:r>
      <w:r w:rsidR="002F0441">
        <w:rPr>
          <w:rFonts w:cs="B Nazanin" w:hint="cs"/>
          <w:sz w:val="28"/>
          <w:szCs w:val="28"/>
          <w:rtl/>
        </w:rPr>
        <w:t>گیر</w:t>
      </w:r>
      <w:r w:rsidR="002F0441">
        <w:rPr>
          <w:rFonts w:cs="B Nazanin"/>
          <w:sz w:val="28"/>
          <w:szCs w:val="28"/>
          <w:rtl/>
        </w:rPr>
        <w:t>ی اس</w:t>
      </w:r>
      <w:r w:rsidR="002F0441">
        <w:rPr>
          <w:rFonts w:cs="B Nazanin" w:hint="cs"/>
          <w:sz w:val="28"/>
          <w:szCs w:val="28"/>
          <w:rtl/>
        </w:rPr>
        <w:t>ت.</w:t>
      </w:r>
      <w:r w:rsidR="002F0441">
        <w:rPr>
          <w:rFonts w:cs="B Nazanin"/>
          <w:sz w:val="28"/>
          <w:szCs w:val="28"/>
          <w:rtl/>
        </w:rPr>
        <w:t xml:space="preserve"> س</w:t>
      </w:r>
      <w:r w:rsidR="002F0441">
        <w:rPr>
          <w:rFonts w:cs="B Nazanin" w:hint="cs"/>
          <w:sz w:val="28"/>
          <w:szCs w:val="28"/>
          <w:rtl/>
        </w:rPr>
        <w:t>نجش</w:t>
      </w:r>
      <w:r w:rsidR="00326F20" w:rsidRPr="000B5CDD">
        <w:rPr>
          <w:rFonts w:cs="B Nazanin"/>
          <w:sz w:val="28"/>
          <w:szCs w:val="28"/>
          <w:rtl/>
        </w:rPr>
        <w:t xml:space="preserve"> هم می تواند بصورت رسمی انج</w:t>
      </w:r>
      <w:r w:rsidR="002F0441">
        <w:rPr>
          <w:rFonts w:cs="B Nazanin"/>
          <w:sz w:val="28"/>
          <w:szCs w:val="28"/>
          <w:rtl/>
        </w:rPr>
        <w:t xml:space="preserve">ام </w:t>
      </w:r>
      <w:r w:rsidR="002F0441">
        <w:rPr>
          <w:rFonts w:cs="B Nazanin" w:hint="cs"/>
          <w:sz w:val="28"/>
          <w:szCs w:val="28"/>
          <w:rtl/>
        </w:rPr>
        <w:t>ش</w:t>
      </w:r>
      <w:r w:rsidR="00326F20" w:rsidRPr="000B5CDD">
        <w:rPr>
          <w:rFonts w:cs="B Nazanin"/>
          <w:sz w:val="28"/>
          <w:szCs w:val="28"/>
          <w:rtl/>
        </w:rPr>
        <w:t>ود (مانند اجر</w:t>
      </w:r>
      <w:r w:rsidR="002F0441">
        <w:rPr>
          <w:rFonts w:cs="B Nazanin"/>
          <w:sz w:val="28"/>
          <w:szCs w:val="28"/>
          <w:rtl/>
        </w:rPr>
        <w:t xml:space="preserve">ای آزمون ها) و هم به صورت غیررسمی (مانند </w:t>
      </w:r>
      <w:r w:rsidR="002F0441">
        <w:rPr>
          <w:rFonts w:cs="B Nazanin" w:hint="cs"/>
          <w:sz w:val="28"/>
          <w:szCs w:val="28"/>
          <w:rtl/>
        </w:rPr>
        <w:t>مشاهده رفتار دانش</w:t>
      </w:r>
      <w:r w:rsidR="002F0441">
        <w:rPr>
          <w:rFonts w:cs="B Nazanin"/>
          <w:sz w:val="28"/>
          <w:szCs w:val="28"/>
          <w:rtl/>
        </w:rPr>
        <w:t xml:space="preserve"> </w:t>
      </w:r>
      <w:r w:rsidR="002F0441">
        <w:rPr>
          <w:rFonts w:cs="B Nazanin" w:hint="cs"/>
          <w:sz w:val="28"/>
          <w:szCs w:val="28"/>
          <w:rtl/>
        </w:rPr>
        <w:t>آموزان</w:t>
      </w:r>
      <w:r w:rsidR="002F0441">
        <w:rPr>
          <w:rFonts w:cs="B Nazanin"/>
          <w:sz w:val="28"/>
          <w:szCs w:val="28"/>
          <w:rtl/>
        </w:rPr>
        <w:t xml:space="preserve"> در بین هم کلا</w:t>
      </w:r>
      <w:r w:rsidR="002F0441">
        <w:rPr>
          <w:rFonts w:cs="B Nazanin" w:hint="cs"/>
          <w:sz w:val="28"/>
          <w:szCs w:val="28"/>
          <w:rtl/>
        </w:rPr>
        <w:t>سی هایشان</w:t>
      </w:r>
      <w:r w:rsidR="00326F20" w:rsidRPr="000B5CDD">
        <w:rPr>
          <w:rFonts w:cs="B Nazanin"/>
          <w:sz w:val="28"/>
          <w:szCs w:val="28"/>
          <w:rtl/>
        </w:rPr>
        <w:t xml:space="preserve">) </w:t>
      </w:r>
      <w:r w:rsidR="002F0441">
        <w:rPr>
          <w:rFonts w:cs="B Nazanin" w:hint="cs"/>
          <w:sz w:val="28"/>
          <w:szCs w:val="28"/>
          <w:rtl/>
        </w:rPr>
        <w:t>سالورا</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2F0441">
        <w:rPr>
          <w:rFonts w:cs="B Nazanin" w:hint="cs"/>
          <w:sz w:val="28"/>
          <w:szCs w:val="28"/>
          <w:rtl/>
        </w:rPr>
        <w:t>ب</w:t>
      </w:r>
      <w:r w:rsidR="00326F20" w:rsidRPr="000B5CDD">
        <w:rPr>
          <w:rFonts w:cs="B Nazanin" w:hint="cs"/>
          <w:sz w:val="28"/>
          <w:szCs w:val="28"/>
          <w:rtl/>
        </w:rPr>
        <w:t>سل</w:t>
      </w:r>
      <w:r w:rsidR="00326F20" w:rsidRPr="000B5CDD">
        <w:rPr>
          <w:rFonts w:cs="B Nazanin"/>
          <w:sz w:val="28"/>
          <w:szCs w:val="28"/>
          <w:rtl/>
        </w:rPr>
        <w:t xml:space="preserve"> </w:t>
      </w:r>
      <w:r w:rsidR="002F0441">
        <w:rPr>
          <w:rFonts w:cs="B Nazanin" w:hint="cs"/>
          <w:sz w:val="28"/>
          <w:szCs w:val="28"/>
          <w:rtl/>
        </w:rPr>
        <w:t>دان</w:t>
      </w:r>
      <w:r w:rsidR="00326F20" w:rsidRPr="000B5CDD">
        <w:rPr>
          <w:rFonts w:cs="B Nazanin" w:hint="cs"/>
          <w:sz w:val="28"/>
          <w:szCs w:val="28"/>
          <w:rtl/>
        </w:rPr>
        <w:t>ک</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گویند</w:t>
      </w:r>
      <w:r w:rsidR="002F0441">
        <w:rPr>
          <w:rFonts w:cs="B Nazanin" w:hint="cs"/>
          <w:sz w:val="28"/>
          <w:szCs w:val="28"/>
          <w:rtl/>
        </w:rPr>
        <w:t>: «</w:t>
      </w:r>
      <w:r w:rsidR="00326F20" w:rsidRPr="000B5CDD">
        <w:rPr>
          <w:rFonts w:cs="B Nazanin"/>
          <w:sz w:val="28"/>
          <w:szCs w:val="28"/>
          <w:rtl/>
        </w:rPr>
        <w:t xml:space="preserve"> </w:t>
      </w:r>
      <w:r w:rsidR="002F0441">
        <w:rPr>
          <w:rFonts w:cs="B Nazanin" w:hint="cs"/>
          <w:sz w:val="28"/>
          <w:szCs w:val="28"/>
          <w:rtl/>
        </w:rPr>
        <w:t>سنجش تنها در جمع آوری اطلاعات خلاصه نمی شود،</w:t>
      </w:r>
      <w:r w:rsidR="00326F20" w:rsidRPr="000B5CDD">
        <w:rPr>
          <w:rFonts w:cs="B Nazanin"/>
          <w:sz w:val="28"/>
          <w:szCs w:val="28"/>
          <w:rtl/>
        </w:rPr>
        <w:t xml:space="preserve"> </w:t>
      </w:r>
      <w:r w:rsidR="00326F20" w:rsidRPr="000B5CDD">
        <w:rPr>
          <w:rFonts w:cs="B Nazanin" w:hint="cs"/>
          <w:sz w:val="28"/>
          <w:szCs w:val="28"/>
          <w:rtl/>
        </w:rPr>
        <w:t>بلکه</w:t>
      </w:r>
      <w:r w:rsidR="00326F20" w:rsidRPr="000B5CDD">
        <w:rPr>
          <w:rFonts w:cs="B Nazanin"/>
          <w:sz w:val="28"/>
          <w:szCs w:val="28"/>
          <w:rtl/>
        </w:rPr>
        <w:t xml:space="preserve"> </w:t>
      </w:r>
      <w:r w:rsidR="002F0441">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ج</w:t>
      </w:r>
      <w:r w:rsidR="002F0441">
        <w:rPr>
          <w:rFonts w:cs="B Nazanin"/>
          <w:sz w:val="28"/>
          <w:szCs w:val="28"/>
          <w:rtl/>
        </w:rPr>
        <w:t>مع آوری داده</w:t>
      </w:r>
      <w:r w:rsidR="002F0441">
        <w:rPr>
          <w:rFonts w:cs="B Nazanin" w:hint="cs"/>
          <w:sz w:val="28"/>
          <w:szCs w:val="28"/>
          <w:rtl/>
        </w:rPr>
        <w:t xml:space="preserve"> ها</w:t>
      </w:r>
      <w:r w:rsidR="00326F20" w:rsidRPr="000B5CDD">
        <w:rPr>
          <w:rFonts w:cs="B Nazanin"/>
          <w:sz w:val="28"/>
          <w:szCs w:val="28"/>
          <w:rtl/>
        </w:rPr>
        <w:t xml:space="preserve"> همراه با </w:t>
      </w:r>
      <w:r w:rsidR="003A6B1B">
        <w:rPr>
          <w:rFonts w:cs="B Nazanin" w:hint="cs"/>
          <w:sz w:val="28"/>
          <w:szCs w:val="28"/>
          <w:rtl/>
        </w:rPr>
        <w:t>«</w:t>
      </w:r>
      <w:r w:rsidR="00326F20" w:rsidRPr="000B5CDD">
        <w:rPr>
          <w:rFonts w:cs="B Nazanin"/>
          <w:sz w:val="28"/>
          <w:szCs w:val="28"/>
          <w:rtl/>
        </w:rPr>
        <w:t>قصد و منظور</w:t>
      </w:r>
      <w:r w:rsidR="003A6B1B">
        <w:rPr>
          <w:rFonts w:cs="B Nazanin" w:hint="cs"/>
          <w:sz w:val="28"/>
          <w:szCs w:val="28"/>
          <w:rtl/>
        </w:rPr>
        <w:t>»</w:t>
      </w:r>
      <w:r w:rsidR="00326F20" w:rsidRPr="000B5CDD">
        <w:rPr>
          <w:rFonts w:cs="B Nazanin"/>
          <w:sz w:val="28"/>
          <w:szCs w:val="28"/>
          <w:rtl/>
        </w:rPr>
        <w:t xml:space="preserve"> گفته می شود»</w:t>
      </w:r>
      <w:r w:rsidR="003A6B1B">
        <w:rPr>
          <w:rFonts w:cs="B Nazanin" w:hint="cs"/>
          <w:sz w:val="28"/>
          <w:szCs w:val="28"/>
          <w:rtl/>
        </w:rPr>
        <w:t>.</w:t>
      </w:r>
      <w:r w:rsidR="00326F20" w:rsidRPr="000B5CDD">
        <w:rPr>
          <w:rFonts w:cs="B Nazanin"/>
          <w:sz w:val="28"/>
          <w:szCs w:val="28"/>
          <w:rtl/>
        </w:rPr>
        <w:t xml:space="preserve"> ای</w:t>
      </w:r>
      <w:r w:rsidR="003A6B1B">
        <w:rPr>
          <w:rFonts w:cs="B Nazanin" w:hint="cs"/>
          <w:sz w:val="28"/>
          <w:szCs w:val="28"/>
          <w:rtl/>
        </w:rPr>
        <w:t>ن</w:t>
      </w:r>
      <w:r w:rsidR="003A6B1B">
        <w:rPr>
          <w:rFonts w:cs="B Nazanin"/>
          <w:sz w:val="28"/>
          <w:szCs w:val="28"/>
          <w:rtl/>
        </w:rPr>
        <w:t xml:space="preserve"> متخصصان عقیده دارند، سن</w:t>
      </w:r>
      <w:r w:rsidR="003A6B1B">
        <w:rPr>
          <w:rFonts w:cs="B Nazanin" w:hint="cs"/>
          <w:sz w:val="28"/>
          <w:szCs w:val="28"/>
          <w:rtl/>
        </w:rPr>
        <w:t>جش</w:t>
      </w:r>
      <w:r w:rsidR="003A6B1B">
        <w:rPr>
          <w:rFonts w:cs="B Nazanin"/>
          <w:sz w:val="28"/>
          <w:szCs w:val="28"/>
          <w:rtl/>
        </w:rPr>
        <w:t xml:space="preserve"> در آموزش و پرورش به دو م</w:t>
      </w:r>
      <w:r w:rsidR="003A6B1B">
        <w:rPr>
          <w:rFonts w:cs="B Nazanin" w:hint="cs"/>
          <w:sz w:val="28"/>
          <w:szCs w:val="28"/>
          <w:rtl/>
        </w:rPr>
        <w:t>نظ</w:t>
      </w:r>
      <w:r w:rsidR="00326F20" w:rsidRPr="000B5CDD">
        <w:rPr>
          <w:rFonts w:cs="B Nazanin"/>
          <w:sz w:val="28"/>
          <w:szCs w:val="28"/>
          <w:rtl/>
        </w:rPr>
        <w:t>ور به کار می رود</w:t>
      </w:r>
      <w:r w:rsidR="003A6B1B">
        <w:rPr>
          <w:rFonts w:cs="B Nazanin" w:hint="cs"/>
          <w:sz w:val="28"/>
          <w:szCs w:val="28"/>
          <w:rtl/>
        </w:rPr>
        <w:t>:</w:t>
      </w:r>
    </w:p>
    <w:p w:rsidR="003A6B1B" w:rsidRDefault="00326F20" w:rsidP="003A6B1B">
      <w:pPr>
        <w:bidi/>
        <w:jc w:val="lowKashida"/>
        <w:rPr>
          <w:rFonts w:cs="B Nazanin"/>
          <w:sz w:val="28"/>
          <w:szCs w:val="28"/>
          <w:rtl/>
        </w:rPr>
      </w:pPr>
      <w:r w:rsidRPr="000B5CDD">
        <w:rPr>
          <w:rFonts w:cs="B Nazanin"/>
          <w:sz w:val="28"/>
          <w:szCs w:val="28"/>
          <w:rtl/>
        </w:rPr>
        <w:t xml:space="preserve"> </w:t>
      </w:r>
      <w:r w:rsidR="003A6B1B">
        <w:rPr>
          <w:rFonts w:cs="B Nazanin" w:hint="cs"/>
          <w:sz w:val="28"/>
          <w:szCs w:val="28"/>
          <w:rtl/>
        </w:rPr>
        <w:t>1)</w:t>
      </w:r>
      <w:r w:rsidRPr="000B5CDD">
        <w:rPr>
          <w:rFonts w:cs="B Nazanin"/>
          <w:sz w:val="28"/>
          <w:szCs w:val="28"/>
          <w:rtl/>
        </w:rPr>
        <w:t xml:space="preserve"> تعیین و تشخیص مشکلات دانش آموزان</w:t>
      </w:r>
    </w:p>
    <w:p w:rsidR="003A6B1B" w:rsidRDefault="00326F20" w:rsidP="003A6B1B">
      <w:pPr>
        <w:bidi/>
        <w:jc w:val="lowKashida"/>
        <w:rPr>
          <w:rFonts w:cs="B Nazanin"/>
          <w:sz w:val="28"/>
          <w:szCs w:val="28"/>
          <w:rtl/>
        </w:rPr>
      </w:pPr>
      <w:r w:rsidRPr="000B5CDD">
        <w:rPr>
          <w:rFonts w:cs="B Nazanin"/>
          <w:sz w:val="28"/>
          <w:szCs w:val="28"/>
          <w:rtl/>
        </w:rPr>
        <w:t xml:space="preserve"> ۲) ت</w:t>
      </w:r>
      <w:r w:rsidR="003A6B1B">
        <w:rPr>
          <w:rFonts w:cs="B Nazanin"/>
          <w:sz w:val="28"/>
          <w:szCs w:val="28"/>
          <w:rtl/>
        </w:rPr>
        <w:t>صمیم گیری در مورد</w:t>
      </w:r>
      <w:r w:rsidR="003A6B1B">
        <w:rPr>
          <w:rFonts w:cs="B Nazanin" w:hint="cs"/>
          <w:sz w:val="28"/>
          <w:szCs w:val="28"/>
          <w:rtl/>
        </w:rPr>
        <w:t xml:space="preserve"> </w:t>
      </w:r>
      <w:r w:rsidRPr="000B5CDD">
        <w:rPr>
          <w:rFonts w:cs="B Nazanin"/>
          <w:sz w:val="28"/>
          <w:szCs w:val="28"/>
          <w:rtl/>
        </w:rPr>
        <w:t>آنان</w:t>
      </w:r>
    </w:p>
    <w:p w:rsidR="003A6B1B" w:rsidRDefault="003A6B1B" w:rsidP="003A6B1B">
      <w:pPr>
        <w:bidi/>
        <w:jc w:val="lowKashida"/>
        <w:rPr>
          <w:rFonts w:cs="B Nazanin"/>
          <w:sz w:val="28"/>
          <w:szCs w:val="28"/>
          <w:rtl/>
        </w:rPr>
      </w:pPr>
      <w:r>
        <w:rPr>
          <w:rFonts w:cs="B Nazanin"/>
          <w:sz w:val="28"/>
          <w:szCs w:val="28"/>
          <w:rtl/>
        </w:rPr>
        <w:t xml:space="preserve"> اصطلاح </w:t>
      </w:r>
      <w:r>
        <w:rPr>
          <w:rFonts w:cs="B Nazanin" w:hint="cs"/>
          <w:sz w:val="28"/>
          <w:szCs w:val="28"/>
          <w:rtl/>
        </w:rPr>
        <w:t>سنجش</w:t>
      </w:r>
      <w:r>
        <w:rPr>
          <w:rFonts w:cs="B Nazanin"/>
          <w:sz w:val="28"/>
          <w:szCs w:val="28"/>
          <w:rtl/>
        </w:rPr>
        <w:t xml:space="preserve"> بیشتر در «ح</w:t>
      </w:r>
      <w:r>
        <w:rPr>
          <w:rFonts w:cs="B Nazanin" w:hint="cs"/>
          <w:sz w:val="28"/>
          <w:szCs w:val="28"/>
          <w:rtl/>
        </w:rPr>
        <w:t>وزه ی</w:t>
      </w:r>
      <w:r w:rsidR="00326F20" w:rsidRPr="000B5CDD">
        <w:rPr>
          <w:rFonts w:cs="B Nazanin"/>
          <w:sz w:val="28"/>
          <w:szCs w:val="28"/>
          <w:rtl/>
        </w:rPr>
        <w:t xml:space="preserve"> رو</w:t>
      </w:r>
      <w:r>
        <w:rPr>
          <w:rFonts w:cs="B Nazanin"/>
          <w:sz w:val="28"/>
          <w:szCs w:val="28"/>
          <w:rtl/>
        </w:rPr>
        <w:t>انشناسی بالینی» و «آموزش و پرور</w:t>
      </w:r>
      <w:r>
        <w:rPr>
          <w:rFonts w:cs="B Nazanin" w:hint="cs"/>
          <w:sz w:val="28"/>
          <w:szCs w:val="28"/>
          <w:rtl/>
        </w:rPr>
        <w:t>ش</w:t>
      </w:r>
      <w:r w:rsidR="00326F20" w:rsidRPr="000B5CDD">
        <w:rPr>
          <w:rFonts w:cs="B Nazanin"/>
          <w:sz w:val="28"/>
          <w:szCs w:val="28"/>
          <w:rtl/>
        </w:rPr>
        <w:t>» به کار می رود. زیرا این دو حوزه ا</w:t>
      </w:r>
      <w:r>
        <w:rPr>
          <w:rFonts w:cs="B Nazanin"/>
          <w:sz w:val="28"/>
          <w:szCs w:val="28"/>
          <w:rtl/>
        </w:rPr>
        <w:t>ز وسایل مختلف برای تعیین ر</w:t>
      </w:r>
      <w:r>
        <w:rPr>
          <w:rFonts w:cs="B Nazanin" w:hint="cs"/>
          <w:sz w:val="28"/>
          <w:szCs w:val="28"/>
          <w:rtl/>
        </w:rPr>
        <w:t>فتار ها و</w:t>
      </w:r>
      <w:r w:rsidR="00326F20" w:rsidRPr="000B5CDD">
        <w:rPr>
          <w:rFonts w:cs="B Nazanin"/>
          <w:sz w:val="28"/>
          <w:szCs w:val="28"/>
          <w:rtl/>
        </w:rPr>
        <w:t xml:space="preserve"> ویژگی های روانی و تربیتی استفاده می کنند</w:t>
      </w:r>
      <w:r>
        <w:rPr>
          <w:rFonts w:cs="B Nazanin" w:hint="cs"/>
          <w:sz w:val="28"/>
          <w:szCs w:val="28"/>
          <w:rtl/>
        </w:rPr>
        <w:t>.</w:t>
      </w:r>
    </w:p>
    <w:p w:rsidR="003A6B1B" w:rsidRPr="00105338" w:rsidRDefault="00326F20" w:rsidP="003A6B1B">
      <w:pPr>
        <w:bidi/>
        <w:jc w:val="lowKashida"/>
        <w:rPr>
          <w:rFonts w:cs="B Nazanin"/>
          <w:sz w:val="28"/>
          <w:szCs w:val="28"/>
          <w:rtl/>
        </w:rPr>
      </w:pPr>
      <w:r w:rsidRPr="00105338">
        <w:rPr>
          <w:rFonts w:cs="B Nazanin"/>
          <w:sz w:val="28"/>
          <w:szCs w:val="28"/>
          <w:rtl/>
        </w:rPr>
        <w:t>مثال ۶: کدام یک از موارد زیر بر مشاهده عملکرد تأکید زیادی دارد؟</w:t>
      </w:r>
    </w:p>
    <w:p w:rsidR="002F700B" w:rsidRPr="00105338" w:rsidRDefault="00326F20" w:rsidP="003A6B1B">
      <w:pPr>
        <w:bidi/>
        <w:jc w:val="lowKashida"/>
        <w:rPr>
          <w:rFonts w:cs="B Nazanin"/>
          <w:sz w:val="28"/>
          <w:szCs w:val="28"/>
          <w:rtl/>
        </w:rPr>
      </w:pPr>
      <w:r w:rsidRPr="00105338">
        <w:rPr>
          <w:rFonts w:cs="B Nazanin"/>
          <w:sz w:val="28"/>
          <w:szCs w:val="28"/>
          <w:rtl/>
        </w:rPr>
        <w:t xml:space="preserve"> ۱) آزمون</w:t>
      </w:r>
      <w:r w:rsidR="003A6B1B" w:rsidRPr="00105338">
        <w:rPr>
          <w:rFonts w:cs="B Nazanin" w:hint="cs"/>
          <w:sz w:val="28"/>
          <w:szCs w:val="28"/>
          <w:rtl/>
        </w:rPr>
        <w:t xml:space="preserve">               </w:t>
      </w:r>
      <w:r w:rsidRPr="00105338">
        <w:rPr>
          <w:rFonts w:cs="B Nazanin"/>
          <w:sz w:val="28"/>
          <w:szCs w:val="28"/>
          <w:rtl/>
        </w:rPr>
        <w:t xml:space="preserve"> </w:t>
      </w:r>
    </w:p>
    <w:p w:rsidR="002F700B" w:rsidRPr="00105338" w:rsidRDefault="00326F20" w:rsidP="002F700B">
      <w:pPr>
        <w:bidi/>
        <w:jc w:val="lowKashida"/>
        <w:rPr>
          <w:rFonts w:cs="B Nazanin"/>
          <w:sz w:val="28"/>
          <w:szCs w:val="28"/>
          <w:rtl/>
        </w:rPr>
      </w:pPr>
      <w:r w:rsidRPr="00105338">
        <w:rPr>
          <w:rFonts w:cs="B Nazanin"/>
          <w:sz w:val="28"/>
          <w:szCs w:val="28"/>
          <w:rtl/>
        </w:rPr>
        <w:t>۲) اندازه گیری</w:t>
      </w:r>
      <w:r w:rsidR="003A6B1B" w:rsidRPr="00105338">
        <w:rPr>
          <w:rFonts w:cs="B Nazanin" w:hint="cs"/>
          <w:sz w:val="28"/>
          <w:szCs w:val="28"/>
          <w:rtl/>
        </w:rPr>
        <w:t xml:space="preserve">                </w:t>
      </w:r>
    </w:p>
    <w:p w:rsidR="002F700B" w:rsidRPr="00105338" w:rsidRDefault="003A6B1B" w:rsidP="002F700B">
      <w:pPr>
        <w:bidi/>
        <w:jc w:val="lowKashida"/>
        <w:rPr>
          <w:rFonts w:cs="B Nazanin"/>
          <w:sz w:val="28"/>
          <w:szCs w:val="28"/>
          <w:rtl/>
        </w:rPr>
      </w:pPr>
      <w:r w:rsidRPr="00105338">
        <w:rPr>
          <w:rFonts w:cs="B Nazanin"/>
          <w:sz w:val="28"/>
          <w:szCs w:val="28"/>
          <w:rtl/>
        </w:rPr>
        <w:t>۳) سنجش</w:t>
      </w:r>
      <w:r w:rsidRPr="00105338">
        <w:rPr>
          <w:rFonts w:cs="B Nazanin" w:hint="cs"/>
          <w:sz w:val="28"/>
          <w:szCs w:val="28"/>
          <w:rtl/>
        </w:rPr>
        <w:t xml:space="preserve">                 </w:t>
      </w:r>
    </w:p>
    <w:p w:rsidR="003A6B1B" w:rsidRPr="00105338" w:rsidRDefault="002F700B" w:rsidP="002F700B">
      <w:pPr>
        <w:bidi/>
        <w:jc w:val="lowKashida"/>
        <w:rPr>
          <w:rFonts w:cs="B Nazanin"/>
          <w:sz w:val="28"/>
          <w:szCs w:val="28"/>
          <w:rtl/>
        </w:rPr>
      </w:pPr>
      <w:r w:rsidRPr="00105338">
        <w:rPr>
          <w:rFonts w:cs="B Nazanin" w:hint="cs"/>
          <w:sz w:val="28"/>
          <w:szCs w:val="28"/>
          <w:rtl/>
        </w:rPr>
        <w:t>4</w:t>
      </w:r>
      <w:r w:rsidR="00326F20" w:rsidRPr="00105338">
        <w:rPr>
          <w:rFonts w:cs="B Nazanin"/>
          <w:sz w:val="28"/>
          <w:szCs w:val="28"/>
          <w:rtl/>
        </w:rPr>
        <w:t xml:space="preserve">) تحلیل بالینی </w:t>
      </w:r>
    </w:p>
    <w:p w:rsidR="000944CF" w:rsidRPr="00105338" w:rsidRDefault="00326F20" w:rsidP="003A6B1B">
      <w:pPr>
        <w:bidi/>
        <w:jc w:val="lowKashida"/>
        <w:rPr>
          <w:rFonts w:cs="B Nazanin"/>
          <w:sz w:val="28"/>
          <w:szCs w:val="28"/>
          <w:rtl/>
        </w:rPr>
      </w:pPr>
      <w:r w:rsidRPr="00105338">
        <w:rPr>
          <w:rFonts w:cs="B Nazanin"/>
          <w:sz w:val="28"/>
          <w:szCs w:val="28"/>
          <w:rtl/>
        </w:rPr>
        <w:t>پاسخ: گزینه «3» سنجش بر مشاهده عملکرد تأکید زیادی دارد.</w:t>
      </w:r>
    </w:p>
    <w:p w:rsidR="003A6B1B" w:rsidRPr="00105338" w:rsidRDefault="003A6B1B" w:rsidP="003A6B1B">
      <w:pPr>
        <w:bidi/>
        <w:jc w:val="lowKashida"/>
        <w:rPr>
          <w:rFonts w:cs="B Nazanin"/>
          <w:sz w:val="28"/>
          <w:szCs w:val="28"/>
          <w:rtl/>
        </w:rPr>
      </w:pPr>
    </w:p>
    <w:p w:rsidR="003A6B1B" w:rsidRPr="00105338" w:rsidRDefault="00326F20" w:rsidP="000B5CDD">
      <w:pPr>
        <w:bidi/>
        <w:jc w:val="lowKashida"/>
        <w:rPr>
          <w:rFonts w:cs="B Nazanin"/>
          <w:sz w:val="28"/>
          <w:szCs w:val="28"/>
          <w:rtl/>
        </w:rPr>
      </w:pPr>
      <w:r w:rsidRPr="00105338">
        <w:rPr>
          <w:rFonts w:cs="B Nazanin"/>
          <w:sz w:val="28"/>
          <w:szCs w:val="28"/>
          <w:rtl/>
        </w:rPr>
        <w:t>تعریف ارزشیابی (</w:t>
      </w:r>
      <w:r w:rsidRPr="00105338">
        <w:rPr>
          <w:rFonts w:cs="B Nazanin"/>
          <w:sz w:val="28"/>
          <w:szCs w:val="28"/>
        </w:rPr>
        <w:t>Evaluation</w:t>
      </w:r>
      <w:r w:rsidRPr="00105338">
        <w:rPr>
          <w:rFonts w:cs="B Nazanin"/>
          <w:sz w:val="28"/>
          <w:szCs w:val="28"/>
          <w:rtl/>
        </w:rPr>
        <w:t>)</w:t>
      </w:r>
    </w:p>
    <w:p w:rsidR="003A6B1B" w:rsidRDefault="00326F20" w:rsidP="003A6B1B">
      <w:pPr>
        <w:bidi/>
        <w:jc w:val="lowKashida"/>
        <w:rPr>
          <w:rFonts w:cs="B Nazanin"/>
          <w:sz w:val="28"/>
          <w:szCs w:val="28"/>
          <w:rtl/>
        </w:rPr>
      </w:pPr>
      <w:r w:rsidRPr="000B5CDD">
        <w:rPr>
          <w:rFonts w:cs="B Nazanin"/>
          <w:sz w:val="28"/>
          <w:szCs w:val="28"/>
          <w:rtl/>
        </w:rPr>
        <w:t>ارزشیابی، فرآیند نظام دار جمع آوری، تحلیل و تفسیر اطلاعات است. ارزشیابی تعیین می کند که آیا اهداف مورد نظر تحقق یافته اند یا در حال تحقق یافتن هستند و به چه میزانی. به عبارت دیگر، ارزشیابی عبارت است از داوری ارزشی درباره کیفیت موضوع مورد ارزشیابی براساس جمع آوری، تفسیر و تحلیل اطلاعات. یکی از ویژگی</w:t>
      </w:r>
      <w:r w:rsidR="006A4D9B">
        <w:rPr>
          <w:rFonts w:cs="B Nazanin" w:hint="cs"/>
          <w:sz w:val="28"/>
          <w:szCs w:val="28"/>
          <w:rtl/>
        </w:rPr>
        <w:t xml:space="preserve"> </w:t>
      </w:r>
      <w:r w:rsidRPr="000B5CDD">
        <w:rPr>
          <w:rFonts w:cs="B Nazanin"/>
          <w:sz w:val="28"/>
          <w:szCs w:val="28"/>
          <w:rtl/>
        </w:rPr>
        <w:t>های مهم ارزشیابی تلین کیفیت است؛ یعنی داوری ارزشی با توجه به «کیفیت» انجام می شود. پس از اینکه داوری ارزش انجام شد، این ارزشیابی بر مبنای تصمیم گیری برای فعالیت</w:t>
      </w:r>
      <w:r w:rsidR="006A4D9B">
        <w:rPr>
          <w:rFonts w:cs="B Nazanin" w:hint="cs"/>
          <w:sz w:val="28"/>
          <w:szCs w:val="28"/>
          <w:rtl/>
        </w:rPr>
        <w:t xml:space="preserve"> </w:t>
      </w:r>
      <w:r w:rsidRPr="000B5CDD">
        <w:rPr>
          <w:rFonts w:cs="B Nazanin"/>
          <w:sz w:val="28"/>
          <w:szCs w:val="28"/>
          <w:rtl/>
        </w:rPr>
        <w:t xml:space="preserve">های عملی و اجرایی می شود. </w:t>
      </w:r>
    </w:p>
    <w:p w:rsidR="002F700B" w:rsidRDefault="002F700B" w:rsidP="002F700B">
      <w:pPr>
        <w:bidi/>
        <w:jc w:val="lowKashida"/>
        <w:rPr>
          <w:rFonts w:cs="B Nazanin"/>
          <w:sz w:val="28"/>
          <w:szCs w:val="28"/>
          <w:rtl/>
        </w:rPr>
      </w:pPr>
    </w:p>
    <w:p w:rsidR="003A6B1B" w:rsidRPr="00105338" w:rsidRDefault="00326F20" w:rsidP="003A6B1B">
      <w:pPr>
        <w:bidi/>
        <w:jc w:val="lowKashida"/>
        <w:rPr>
          <w:rFonts w:cs="B Nazanin"/>
          <w:sz w:val="28"/>
          <w:szCs w:val="28"/>
          <w:rtl/>
        </w:rPr>
      </w:pPr>
      <w:r w:rsidRPr="00105338">
        <w:rPr>
          <w:rFonts w:cs="B Nazanin"/>
          <w:sz w:val="28"/>
          <w:szCs w:val="28"/>
          <w:rtl/>
        </w:rPr>
        <w:t>مثال ۷: یکی از مهمترین ویژگی های ارزشیابی تعیین .................. می باشد.</w:t>
      </w:r>
    </w:p>
    <w:p w:rsidR="002F700B" w:rsidRDefault="003A6B1B" w:rsidP="003A6B1B">
      <w:pPr>
        <w:bidi/>
        <w:jc w:val="lowKashida"/>
        <w:rPr>
          <w:rFonts w:cs="B Nazanin"/>
          <w:sz w:val="28"/>
          <w:szCs w:val="28"/>
          <w:rtl/>
        </w:rPr>
      </w:pPr>
      <w:r>
        <w:rPr>
          <w:rFonts w:cs="B Nazanin" w:hint="cs"/>
          <w:sz w:val="28"/>
          <w:szCs w:val="28"/>
          <w:rtl/>
        </w:rPr>
        <w:t>1)</w:t>
      </w:r>
      <w:r w:rsidR="00326F20" w:rsidRPr="000B5CDD">
        <w:rPr>
          <w:rFonts w:cs="B Nazanin"/>
          <w:sz w:val="28"/>
          <w:szCs w:val="28"/>
          <w:rtl/>
        </w:rPr>
        <w:t>کمیت</w:t>
      </w:r>
      <w:r>
        <w:rPr>
          <w:rFonts w:cs="B Nazanin" w:hint="cs"/>
          <w:sz w:val="28"/>
          <w:szCs w:val="28"/>
          <w:rtl/>
        </w:rPr>
        <w:t xml:space="preserve">            </w:t>
      </w:r>
      <w:r w:rsidR="00326F20" w:rsidRPr="000B5CDD">
        <w:rPr>
          <w:rFonts w:cs="B Nazanin"/>
          <w:sz w:val="28"/>
          <w:szCs w:val="28"/>
          <w:rtl/>
        </w:rPr>
        <w:t xml:space="preserve"> </w:t>
      </w:r>
    </w:p>
    <w:p w:rsidR="002F700B" w:rsidRDefault="00326F20" w:rsidP="002F700B">
      <w:pPr>
        <w:bidi/>
        <w:jc w:val="lowKashida"/>
        <w:rPr>
          <w:rFonts w:cs="B Nazanin"/>
          <w:sz w:val="28"/>
          <w:szCs w:val="28"/>
          <w:rtl/>
        </w:rPr>
      </w:pPr>
      <w:r w:rsidRPr="000B5CDD">
        <w:rPr>
          <w:rFonts w:cs="B Nazanin"/>
          <w:sz w:val="28"/>
          <w:szCs w:val="28"/>
          <w:rtl/>
        </w:rPr>
        <w:lastRenderedPageBreak/>
        <w:t>۲) کیفیت</w:t>
      </w:r>
      <w:r w:rsidR="003A6B1B">
        <w:rPr>
          <w:rFonts w:cs="B Nazanin" w:hint="cs"/>
          <w:sz w:val="28"/>
          <w:szCs w:val="28"/>
          <w:rtl/>
        </w:rPr>
        <w:t xml:space="preserve">            </w:t>
      </w:r>
      <w:r w:rsidRPr="000B5CDD">
        <w:rPr>
          <w:rFonts w:cs="B Nazanin"/>
          <w:sz w:val="28"/>
          <w:szCs w:val="28"/>
          <w:rtl/>
        </w:rPr>
        <w:t xml:space="preserve"> </w:t>
      </w:r>
    </w:p>
    <w:p w:rsidR="002F700B" w:rsidRDefault="00326F20" w:rsidP="002F700B">
      <w:pPr>
        <w:bidi/>
        <w:jc w:val="lowKashida"/>
        <w:rPr>
          <w:rFonts w:cs="B Nazanin"/>
          <w:sz w:val="28"/>
          <w:szCs w:val="28"/>
          <w:rtl/>
        </w:rPr>
      </w:pPr>
      <w:r w:rsidRPr="000B5CDD">
        <w:rPr>
          <w:rFonts w:cs="B Nazanin"/>
          <w:sz w:val="28"/>
          <w:szCs w:val="28"/>
          <w:rtl/>
        </w:rPr>
        <w:t>۳) کمیت و کیفیت</w:t>
      </w:r>
      <w:r w:rsidR="003A6B1B">
        <w:rPr>
          <w:rFonts w:cs="B Nazanin" w:hint="cs"/>
          <w:sz w:val="28"/>
          <w:szCs w:val="28"/>
          <w:rtl/>
        </w:rPr>
        <w:t xml:space="preserve">             </w:t>
      </w:r>
    </w:p>
    <w:p w:rsidR="003A6B1B" w:rsidRDefault="003A6B1B" w:rsidP="002F700B">
      <w:pPr>
        <w:bidi/>
        <w:jc w:val="lowKashida"/>
        <w:rPr>
          <w:rFonts w:cs="B Nazanin"/>
          <w:sz w:val="28"/>
          <w:szCs w:val="28"/>
          <w:rtl/>
        </w:rPr>
      </w:pPr>
      <w:r>
        <w:rPr>
          <w:rFonts w:cs="B Nazanin" w:hint="cs"/>
          <w:sz w:val="28"/>
          <w:szCs w:val="28"/>
          <w:rtl/>
        </w:rPr>
        <w:t>4</w:t>
      </w:r>
      <w:r w:rsidR="00326F20" w:rsidRPr="000B5CDD">
        <w:rPr>
          <w:rFonts w:cs="B Nazanin"/>
          <w:sz w:val="28"/>
          <w:szCs w:val="28"/>
          <w:rtl/>
        </w:rPr>
        <w:t>) اعتبار</w:t>
      </w:r>
    </w:p>
    <w:p w:rsidR="000944CF" w:rsidRDefault="00326F20" w:rsidP="003A6B1B">
      <w:pPr>
        <w:bidi/>
        <w:jc w:val="lowKashida"/>
        <w:rPr>
          <w:rFonts w:cs="B Nazanin"/>
          <w:sz w:val="28"/>
          <w:szCs w:val="28"/>
          <w:rtl/>
        </w:rPr>
      </w:pPr>
      <w:r w:rsidRPr="003A6B1B">
        <w:rPr>
          <w:rFonts w:cs="B Nazanin"/>
          <w:b/>
          <w:bCs/>
          <w:sz w:val="28"/>
          <w:szCs w:val="28"/>
          <w:rtl/>
        </w:rPr>
        <w:t>پاسخ:</w:t>
      </w:r>
      <w:r w:rsidRPr="000B5CDD">
        <w:rPr>
          <w:rFonts w:cs="B Nazanin"/>
          <w:sz w:val="28"/>
          <w:szCs w:val="28"/>
          <w:rtl/>
        </w:rPr>
        <w:t xml:space="preserve"> گزینه «۲» تعیین کیفیت از مهم ترین ویژگی</w:t>
      </w:r>
      <w:r w:rsidR="006A4D9B">
        <w:rPr>
          <w:rFonts w:cs="B Nazanin" w:hint="cs"/>
          <w:sz w:val="28"/>
          <w:szCs w:val="28"/>
          <w:rtl/>
        </w:rPr>
        <w:t xml:space="preserve"> </w:t>
      </w:r>
      <w:r w:rsidRPr="000B5CDD">
        <w:rPr>
          <w:rFonts w:cs="B Nazanin"/>
          <w:sz w:val="28"/>
          <w:szCs w:val="28"/>
          <w:rtl/>
        </w:rPr>
        <w:t>های ارزشیابی است.</w:t>
      </w:r>
    </w:p>
    <w:p w:rsidR="002F700B" w:rsidRPr="000B5CDD" w:rsidRDefault="002F700B" w:rsidP="002F700B">
      <w:pPr>
        <w:bidi/>
        <w:jc w:val="lowKashida"/>
        <w:rPr>
          <w:rFonts w:cs="B Nazanin"/>
          <w:sz w:val="28"/>
          <w:szCs w:val="28"/>
          <w:rtl/>
        </w:rPr>
      </w:pPr>
    </w:p>
    <w:p w:rsidR="003A6B1B" w:rsidRPr="00105338" w:rsidRDefault="00326F20" w:rsidP="000B5CDD">
      <w:pPr>
        <w:bidi/>
        <w:jc w:val="lowKashida"/>
        <w:rPr>
          <w:rFonts w:cs="B Nazanin"/>
          <w:sz w:val="28"/>
          <w:szCs w:val="28"/>
          <w:rtl/>
        </w:rPr>
      </w:pPr>
      <w:r w:rsidRPr="00105338">
        <w:rPr>
          <w:rFonts w:cs="B Nazanin"/>
          <w:sz w:val="28"/>
          <w:szCs w:val="28"/>
          <w:rtl/>
        </w:rPr>
        <w:t>مثال ۸: مفهوم اصطلاح ارزشیابی (</w:t>
      </w:r>
      <w:r w:rsidRPr="00105338">
        <w:rPr>
          <w:rFonts w:cs="B Nazanin"/>
          <w:sz w:val="28"/>
          <w:szCs w:val="28"/>
        </w:rPr>
        <w:t>Evaluation</w:t>
      </w:r>
      <w:r w:rsidRPr="00105338">
        <w:rPr>
          <w:rFonts w:cs="B Nazanin"/>
          <w:sz w:val="28"/>
          <w:szCs w:val="28"/>
          <w:rtl/>
        </w:rPr>
        <w:t>) کدام است؟</w:t>
      </w:r>
    </w:p>
    <w:p w:rsidR="003A6B1B" w:rsidRPr="00105338" w:rsidRDefault="00326F20" w:rsidP="003A6B1B">
      <w:pPr>
        <w:bidi/>
        <w:jc w:val="lowKashida"/>
        <w:rPr>
          <w:rFonts w:cs="B Nazanin"/>
          <w:sz w:val="28"/>
          <w:szCs w:val="28"/>
          <w:rtl/>
        </w:rPr>
      </w:pPr>
      <w:r w:rsidRPr="00105338">
        <w:rPr>
          <w:rFonts w:cs="B Nazanin"/>
          <w:sz w:val="28"/>
          <w:szCs w:val="28"/>
          <w:rtl/>
        </w:rPr>
        <w:t xml:space="preserve"> </w:t>
      </w:r>
      <w:r w:rsidR="003A6B1B" w:rsidRPr="00105338">
        <w:rPr>
          <w:rFonts w:cs="B Nazanin" w:hint="cs"/>
          <w:sz w:val="28"/>
          <w:szCs w:val="28"/>
          <w:rtl/>
        </w:rPr>
        <w:t>1</w:t>
      </w:r>
      <w:r w:rsidRPr="00105338">
        <w:rPr>
          <w:rFonts w:cs="B Nazanin"/>
          <w:sz w:val="28"/>
          <w:szCs w:val="28"/>
          <w:rtl/>
        </w:rPr>
        <w:t>) انتساب اعداد به ویژگی های افراد یا اشیا</w:t>
      </w:r>
      <w:r w:rsidR="003A6B1B" w:rsidRPr="00105338">
        <w:rPr>
          <w:rFonts w:cs="B Nazanin" w:hint="cs"/>
          <w:sz w:val="28"/>
          <w:szCs w:val="28"/>
          <w:rtl/>
        </w:rPr>
        <w:t xml:space="preserve">                 </w:t>
      </w:r>
    </w:p>
    <w:p w:rsidR="003A6B1B" w:rsidRPr="00105338" w:rsidRDefault="003A6B1B" w:rsidP="003A6B1B">
      <w:pPr>
        <w:bidi/>
        <w:jc w:val="lowKashida"/>
        <w:rPr>
          <w:rFonts w:cs="B Nazanin"/>
          <w:sz w:val="28"/>
          <w:szCs w:val="28"/>
          <w:rtl/>
        </w:rPr>
      </w:pPr>
      <w:r w:rsidRPr="00105338">
        <w:rPr>
          <w:rFonts w:cs="B Nazanin" w:hint="cs"/>
          <w:sz w:val="28"/>
          <w:szCs w:val="28"/>
          <w:rtl/>
        </w:rPr>
        <w:t xml:space="preserve"> 2</w:t>
      </w:r>
      <w:r w:rsidR="00326F20" w:rsidRPr="00105338">
        <w:rPr>
          <w:rFonts w:cs="B Nazanin"/>
          <w:sz w:val="28"/>
          <w:szCs w:val="28"/>
          <w:rtl/>
        </w:rPr>
        <w:t>) تصحیح و نمره گذاری ورقه امتحانی دانش آموز</w:t>
      </w:r>
    </w:p>
    <w:p w:rsidR="003A6B1B" w:rsidRPr="00105338" w:rsidRDefault="00326F20" w:rsidP="003A6B1B">
      <w:pPr>
        <w:bidi/>
        <w:jc w:val="lowKashida"/>
        <w:rPr>
          <w:rFonts w:cs="B Nazanin"/>
          <w:sz w:val="28"/>
          <w:szCs w:val="28"/>
          <w:rtl/>
        </w:rPr>
      </w:pPr>
      <w:r w:rsidRPr="00105338">
        <w:rPr>
          <w:rFonts w:cs="B Nazanin"/>
          <w:sz w:val="28"/>
          <w:szCs w:val="28"/>
          <w:rtl/>
        </w:rPr>
        <w:t xml:space="preserve"> ۳) مشخص کردن میزان همکاری دانش آموز به شیوه های مختلف</w:t>
      </w:r>
    </w:p>
    <w:p w:rsidR="003A6B1B" w:rsidRPr="00105338" w:rsidRDefault="003A6B1B" w:rsidP="003A6B1B">
      <w:pPr>
        <w:bidi/>
        <w:jc w:val="lowKashida"/>
        <w:rPr>
          <w:rFonts w:cs="B Nazanin"/>
          <w:sz w:val="28"/>
          <w:szCs w:val="28"/>
          <w:rtl/>
        </w:rPr>
      </w:pPr>
      <w:r w:rsidRPr="00105338">
        <w:rPr>
          <w:rFonts w:cs="B Nazanin" w:hint="cs"/>
          <w:sz w:val="28"/>
          <w:szCs w:val="28"/>
          <w:rtl/>
        </w:rPr>
        <w:t xml:space="preserve"> 4)</w:t>
      </w:r>
      <w:r w:rsidR="00326F20" w:rsidRPr="00105338">
        <w:rPr>
          <w:rFonts w:cs="B Nazanin"/>
          <w:sz w:val="28"/>
          <w:szCs w:val="28"/>
          <w:rtl/>
        </w:rPr>
        <w:t xml:space="preserve"> مقایسه نمرات دانش آموز با معیارهای از پیش تعیین شده </w:t>
      </w:r>
    </w:p>
    <w:p w:rsidR="000944CF" w:rsidRPr="00105338" w:rsidRDefault="00326F20" w:rsidP="003A6B1B">
      <w:pPr>
        <w:bidi/>
        <w:jc w:val="lowKashida"/>
        <w:rPr>
          <w:rFonts w:cs="B Nazanin"/>
          <w:sz w:val="28"/>
          <w:szCs w:val="28"/>
          <w:rtl/>
        </w:rPr>
      </w:pPr>
      <w:r w:rsidRPr="00105338">
        <w:rPr>
          <w:rFonts w:cs="B Nazanin"/>
          <w:sz w:val="28"/>
          <w:szCs w:val="28"/>
          <w:rtl/>
        </w:rPr>
        <w:t>پاسخ: گزینه «۴» ارزشیابی با ارزیابی در تعریف به تعیین ارزش برای هر چیزی گفته میشود. (گی ۱۹۹۱) تعریف جامع تری درباره</w:t>
      </w:r>
      <w:r w:rsidR="00B14981" w:rsidRPr="00105338">
        <w:rPr>
          <w:rFonts w:cs="B Nazanin" w:hint="cs"/>
          <w:sz w:val="28"/>
          <w:szCs w:val="28"/>
          <w:rtl/>
        </w:rPr>
        <w:t xml:space="preserve"> </w:t>
      </w:r>
      <w:r w:rsidRPr="00105338">
        <w:rPr>
          <w:rFonts w:cs="B Nazanin"/>
          <w:sz w:val="28"/>
          <w:szCs w:val="28"/>
          <w:rtl/>
        </w:rPr>
        <w:t>ی ارزشیابی ارائه می دهد. او می گوید: «ارزشیابی فرآیندی نظام دار برای جمع آوری، تحلیل و تفسیر اطلاعات گفته می شود، به این منظور که آیا هدف های مورد نظر تحقق یافته اند یا در حال تحقیق یافتن هستند و به چه میزانی؟» یکی از ویژگی</w:t>
      </w:r>
      <w:r w:rsidR="00B14981" w:rsidRPr="00105338">
        <w:rPr>
          <w:rFonts w:cs="B Nazanin" w:hint="cs"/>
          <w:sz w:val="28"/>
          <w:szCs w:val="28"/>
          <w:rtl/>
        </w:rPr>
        <w:t xml:space="preserve"> </w:t>
      </w:r>
      <w:r w:rsidRPr="00105338">
        <w:rPr>
          <w:rFonts w:cs="B Nazanin"/>
          <w:sz w:val="28"/>
          <w:szCs w:val="28"/>
          <w:rtl/>
        </w:rPr>
        <w:t>های مهم ارزشیابی تعیین کیفیت است</w:t>
      </w:r>
      <w:r w:rsidR="00B14981" w:rsidRPr="00105338">
        <w:rPr>
          <w:rFonts w:cs="B Nazanin" w:hint="cs"/>
          <w:sz w:val="28"/>
          <w:szCs w:val="28"/>
          <w:rtl/>
        </w:rPr>
        <w:t>.</w:t>
      </w:r>
    </w:p>
    <w:p w:rsidR="00B14981" w:rsidRPr="00105338" w:rsidRDefault="00B14981" w:rsidP="00B14981">
      <w:pPr>
        <w:bidi/>
        <w:jc w:val="lowKashida"/>
        <w:rPr>
          <w:rFonts w:cs="B Nazanin"/>
          <w:sz w:val="28"/>
          <w:szCs w:val="28"/>
          <w:rtl/>
        </w:rPr>
      </w:pPr>
    </w:p>
    <w:p w:rsidR="00B14981" w:rsidRPr="00105338" w:rsidRDefault="00326F20" w:rsidP="00B14981">
      <w:pPr>
        <w:bidi/>
        <w:jc w:val="lowKashida"/>
        <w:rPr>
          <w:rFonts w:cs="B Nazanin"/>
          <w:sz w:val="28"/>
          <w:szCs w:val="28"/>
          <w:rtl/>
        </w:rPr>
      </w:pPr>
      <w:r w:rsidRPr="00105338">
        <w:rPr>
          <w:rFonts w:cs="B Nazanin"/>
          <w:sz w:val="28"/>
          <w:szCs w:val="28"/>
          <w:rtl/>
        </w:rPr>
        <w:t>کیفیت در ارزشیابی پیشرفت تحصیلی، کیفیت به دانش، مهارت</w:t>
      </w:r>
      <w:r w:rsidR="00B14981" w:rsidRPr="00105338">
        <w:rPr>
          <w:rFonts w:cs="B Nazanin" w:hint="cs"/>
          <w:sz w:val="28"/>
          <w:szCs w:val="28"/>
          <w:rtl/>
        </w:rPr>
        <w:t xml:space="preserve"> </w:t>
      </w:r>
      <w:r w:rsidRPr="00105338">
        <w:rPr>
          <w:rFonts w:cs="B Nazanin"/>
          <w:sz w:val="28"/>
          <w:szCs w:val="28"/>
          <w:rtl/>
        </w:rPr>
        <w:t>ها و توانایی هایی گفته میشود که از دانش آموزان مورد انتظار است. ارزشیابی آموزشی علاوه</w:t>
      </w:r>
      <w:r w:rsidR="00B14981" w:rsidRPr="00105338">
        <w:rPr>
          <w:rFonts w:cs="B Nazanin" w:hint="cs"/>
          <w:sz w:val="28"/>
          <w:szCs w:val="28"/>
          <w:rtl/>
        </w:rPr>
        <w:t xml:space="preserve"> </w:t>
      </w:r>
      <w:r w:rsidRPr="00105338">
        <w:rPr>
          <w:rFonts w:cs="B Nazanin"/>
          <w:sz w:val="28"/>
          <w:szCs w:val="28"/>
          <w:rtl/>
        </w:rPr>
        <w:t>بر پیشرفت تحصیلی دانش آموزان</w:t>
      </w:r>
      <w:r w:rsidR="00B14981" w:rsidRPr="00105338">
        <w:rPr>
          <w:rFonts w:cs="B Nazanin"/>
          <w:sz w:val="28"/>
          <w:szCs w:val="28"/>
          <w:rtl/>
        </w:rPr>
        <w:t>، موارد دیگری را هم شامل می شود</w:t>
      </w:r>
      <w:r w:rsidR="00B14981" w:rsidRPr="00105338">
        <w:rPr>
          <w:rFonts w:cs="B Nazanin" w:hint="cs"/>
          <w:sz w:val="28"/>
          <w:szCs w:val="28"/>
          <w:rtl/>
        </w:rPr>
        <w:t>؛</w:t>
      </w:r>
      <w:r w:rsidRPr="00105338">
        <w:rPr>
          <w:rFonts w:cs="B Nazanin"/>
          <w:sz w:val="28"/>
          <w:szCs w:val="28"/>
          <w:rtl/>
        </w:rPr>
        <w:t xml:space="preserve"> مثل عملکرد معلمان، مدیران، روش</w:t>
      </w:r>
      <w:r w:rsidR="00B14981" w:rsidRPr="00105338">
        <w:rPr>
          <w:rFonts w:cs="B Nazanin" w:hint="cs"/>
          <w:sz w:val="28"/>
          <w:szCs w:val="28"/>
          <w:rtl/>
        </w:rPr>
        <w:t xml:space="preserve"> </w:t>
      </w:r>
      <w:r w:rsidRPr="00105338">
        <w:rPr>
          <w:rFonts w:cs="B Nazanin"/>
          <w:sz w:val="28"/>
          <w:szCs w:val="28"/>
          <w:rtl/>
        </w:rPr>
        <w:t>های آموزشی و مواردی از این قبیل. ارزشیابی های - آموزشی، نسبت به ارزشیابی پیشرفت تحصیلی - که در آن فقط موقعیت</w:t>
      </w:r>
      <w:r w:rsidR="00B1207E">
        <w:rPr>
          <w:rFonts w:cs="B Nazanin" w:hint="cs"/>
          <w:sz w:val="28"/>
          <w:szCs w:val="28"/>
          <w:rtl/>
        </w:rPr>
        <w:t xml:space="preserve"> </w:t>
      </w:r>
      <w:r w:rsidRPr="00105338">
        <w:rPr>
          <w:rFonts w:cs="B Nazanin"/>
          <w:sz w:val="28"/>
          <w:szCs w:val="28"/>
          <w:rtl/>
        </w:rPr>
        <w:t xml:space="preserve">ها و دستاوردهای یادگیری دانش آموزان و دانشجویان مورد نظر است </w:t>
      </w:r>
      <w:r w:rsidR="00B14981" w:rsidRPr="00105338">
        <w:rPr>
          <w:rFonts w:hint="cs"/>
          <w:sz w:val="28"/>
          <w:szCs w:val="28"/>
          <w:rtl/>
        </w:rPr>
        <w:t>–</w:t>
      </w:r>
      <w:r w:rsidRPr="00105338">
        <w:rPr>
          <w:rFonts w:cs="B Nazanin"/>
          <w:sz w:val="28"/>
          <w:szCs w:val="28"/>
          <w:rtl/>
        </w:rPr>
        <w:t xml:space="preserve"> معنای</w:t>
      </w:r>
      <w:r w:rsidR="00B14981" w:rsidRPr="00105338">
        <w:rPr>
          <w:rFonts w:cs="B Nazanin" w:hint="cs"/>
          <w:sz w:val="28"/>
          <w:szCs w:val="28"/>
          <w:rtl/>
        </w:rPr>
        <w:t xml:space="preserve"> </w:t>
      </w:r>
      <w:r w:rsidRPr="00105338">
        <w:rPr>
          <w:rFonts w:cs="B Nazanin"/>
          <w:sz w:val="28"/>
          <w:szCs w:val="28"/>
          <w:rtl/>
        </w:rPr>
        <w:t>گسترده تری دارند. مفهوم ارزشیابی پیشرفت تحصیلی به مفهوم سنجش یادگیری بسیاری نزدیک است، اما ارزشیابی آموزشی در مفهوم کلی آن معنای بسیار وسیعی دارد.</w:t>
      </w:r>
    </w:p>
    <w:p w:rsidR="000944CF" w:rsidRPr="00105338" w:rsidRDefault="00326F20" w:rsidP="00B14981">
      <w:pPr>
        <w:bidi/>
        <w:jc w:val="lowKashida"/>
        <w:rPr>
          <w:rFonts w:cs="B Nazanin"/>
          <w:sz w:val="28"/>
          <w:szCs w:val="28"/>
          <w:rtl/>
        </w:rPr>
      </w:pPr>
      <w:r w:rsidRPr="00105338">
        <w:rPr>
          <w:rFonts w:cs="B Nazanin"/>
          <w:sz w:val="28"/>
          <w:szCs w:val="28"/>
          <w:rtl/>
        </w:rPr>
        <w:t>ورتن و سندرز دو تن از صاحب نظران در حوزه</w:t>
      </w:r>
      <w:r w:rsidR="00B14981" w:rsidRPr="00105338">
        <w:rPr>
          <w:rFonts w:cs="B Nazanin" w:hint="cs"/>
          <w:sz w:val="28"/>
          <w:szCs w:val="28"/>
          <w:rtl/>
        </w:rPr>
        <w:t xml:space="preserve"> </w:t>
      </w:r>
      <w:r w:rsidRPr="00105338">
        <w:rPr>
          <w:rFonts w:cs="B Nazanin"/>
          <w:sz w:val="28"/>
          <w:szCs w:val="28"/>
          <w:rtl/>
        </w:rPr>
        <w:t>ی ارزشیابی آموزشی گفته اند: «در آموزش و پرورش، ارزشیابی به فعالیتی رسمی گفته می شود که برای تعیین کیفیت، اثربخشی یا ارزش یک برنامه، فرآورده یا پروژه، فرآیند، هدف یا برنامه ی درسی اجرا می شود. منظور از کیفیت در ارزشیابی پیشرفت تحصیلی، دانش</w:t>
      </w:r>
      <w:r w:rsidR="00B1207E">
        <w:rPr>
          <w:rFonts w:cs="B Nazanin" w:hint="cs"/>
          <w:sz w:val="28"/>
          <w:szCs w:val="28"/>
          <w:rtl/>
        </w:rPr>
        <w:t xml:space="preserve"> </w:t>
      </w:r>
      <w:r w:rsidRPr="00105338">
        <w:rPr>
          <w:rFonts w:cs="B Nazanin"/>
          <w:sz w:val="28"/>
          <w:szCs w:val="28"/>
          <w:rtl/>
        </w:rPr>
        <w:t>ها، مهارت</w:t>
      </w:r>
      <w:r w:rsidR="00B1207E">
        <w:rPr>
          <w:rFonts w:cs="B Nazanin" w:hint="cs"/>
          <w:sz w:val="28"/>
          <w:szCs w:val="28"/>
          <w:rtl/>
        </w:rPr>
        <w:t xml:space="preserve"> </w:t>
      </w:r>
      <w:r w:rsidRPr="00105338">
        <w:rPr>
          <w:rFonts w:cs="B Nazanin"/>
          <w:sz w:val="28"/>
          <w:szCs w:val="28"/>
          <w:rtl/>
        </w:rPr>
        <w:t>ها و توانایی هایی است که از دانش آموز مورد انتظار است. منظور از کیفیت در ارزشیابی آموزشی، تناسب موضوع مورد ارزشیابی با اهداف است.</w:t>
      </w:r>
    </w:p>
    <w:p w:rsidR="00B14981" w:rsidRPr="00105338" w:rsidRDefault="00B14981" w:rsidP="000B5CDD">
      <w:pPr>
        <w:bidi/>
        <w:jc w:val="lowKashida"/>
        <w:rPr>
          <w:rFonts w:cs="B Nazanin"/>
          <w:sz w:val="28"/>
          <w:szCs w:val="28"/>
          <w:rtl/>
        </w:rPr>
      </w:pPr>
    </w:p>
    <w:p w:rsidR="002F700B" w:rsidRPr="00105338" w:rsidRDefault="002F700B" w:rsidP="002F700B">
      <w:pPr>
        <w:bidi/>
        <w:jc w:val="lowKashida"/>
        <w:rPr>
          <w:rFonts w:cs="B Nazanin"/>
          <w:sz w:val="28"/>
          <w:szCs w:val="28"/>
          <w:rtl/>
        </w:rPr>
      </w:pPr>
    </w:p>
    <w:p w:rsidR="000944CF" w:rsidRPr="00105338" w:rsidRDefault="00326F20" w:rsidP="00B14981">
      <w:pPr>
        <w:bidi/>
        <w:jc w:val="lowKashida"/>
        <w:rPr>
          <w:rFonts w:cs="B Nazanin"/>
          <w:sz w:val="28"/>
          <w:szCs w:val="28"/>
          <w:rtl/>
        </w:rPr>
      </w:pPr>
      <w:r w:rsidRPr="00105338">
        <w:rPr>
          <w:rFonts w:cs="B Nazanin"/>
          <w:sz w:val="28"/>
          <w:szCs w:val="28"/>
          <w:rtl/>
        </w:rPr>
        <w:t>مقایسه ی اندازه گیری، آزمودن، سنجش و ارزشیابی</w:t>
      </w:r>
    </w:p>
    <w:p w:rsidR="00B85280" w:rsidRDefault="00326F20" w:rsidP="000B5CDD">
      <w:pPr>
        <w:bidi/>
        <w:jc w:val="lowKashida"/>
        <w:rPr>
          <w:rFonts w:cs="B Nazanin"/>
          <w:sz w:val="28"/>
          <w:szCs w:val="28"/>
          <w:rtl/>
        </w:rPr>
      </w:pPr>
      <w:r w:rsidRPr="000B5CDD">
        <w:rPr>
          <w:rFonts w:cs="B Nazanin"/>
          <w:sz w:val="28"/>
          <w:szCs w:val="28"/>
          <w:rtl/>
        </w:rPr>
        <w:lastRenderedPageBreak/>
        <w:t>همان طور که گفتیم ارزشیابی داوری ارزشی در مورد کیفیت موضوع مورد ارزشیابی بر مبنای تحلیل و تفسیر اطلاعات جمع آوری شده است که این اطلاعات از طریق اندازه گیری (عموما آزمودن) و سنجش جمع آوری می شوند.</w:t>
      </w:r>
    </w:p>
    <w:p w:rsidR="000944CF" w:rsidRPr="000B5CDD" w:rsidRDefault="00326F20" w:rsidP="00B85280">
      <w:pPr>
        <w:bidi/>
        <w:jc w:val="lowKashida"/>
        <w:rPr>
          <w:rFonts w:cs="B Nazanin"/>
          <w:sz w:val="28"/>
          <w:szCs w:val="28"/>
          <w:rtl/>
        </w:rPr>
      </w:pPr>
      <w:r w:rsidRPr="000B5CDD">
        <w:rPr>
          <w:rFonts w:cs="B Nazanin"/>
          <w:sz w:val="28"/>
          <w:szCs w:val="28"/>
          <w:rtl/>
        </w:rPr>
        <w:t xml:space="preserve"> سر سنجش از فنون مختلفی برای جمع آوری اطلاعات استفاده می کند. همان طور که گفتیم اندازه گیری و آزمودن هر دو به کمیت توجه دارند ولی سنجش هم</w:t>
      </w:r>
      <w:r w:rsidR="00B85280">
        <w:rPr>
          <w:rFonts w:cs="B Nazanin" w:hint="cs"/>
          <w:sz w:val="28"/>
          <w:szCs w:val="28"/>
          <w:rtl/>
        </w:rPr>
        <w:t xml:space="preserve"> </w:t>
      </w:r>
      <w:r w:rsidRPr="000B5CDD">
        <w:rPr>
          <w:rFonts w:cs="B Nazanin"/>
          <w:sz w:val="28"/>
          <w:szCs w:val="28"/>
          <w:rtl/>
        </w:rPr>
        <w:t>کمی است و هم کیفی</w:t>
      </w:r>
      <w:r w:rsidR="00B85280">
        <w:rPr>
          <w:rFonts w:cs="B Nazanin" w:hint="cs"/>
          <w:sz w:val="28"/>
          <w:szCs w:val="28"/>
          <w:rtl/>
        </w:rPr>
        <w:t>.</w:t>
      </w:r>
    </w:p>
    <w:p w:rsidR="000944CF" w:rsidRDefault="00326F20" w:rsidP="000B5CDD">
      <w:pPr>
        <w:bidi/>
        <w:jc w:val="lowKashida"/>
        <w:rPr>
          <w:rFonts w:cs="B Nazanin"/>
          <w:sz w:val="28"/>
          <w:szCs w:val="28"/>
          <w:rtl/>
        </w:rPr>
      </w:pPr>
      <w:r w:rsidRPr="000B5CDD">
        <w:rPr>
          <w:rFonts w:cs="B Nazanin"/>
          <w:sz w:val="28"/>
          <w:szCs w:val="28"/>
          <w:rtl/>
        </w:rPr>
        <w:t>اندازه گیری از آزمودن وسیع تر است و سنجش از آزمودن و اندازه گیری وسیع تر است اما ارزشیابی هر سه اندازه گیری، آ</w:t>
      </w:r>
      <w:r w:rsidR="00B85280">
        <w:rPr>
          <w:rFonts w:cs="B Nazanin"/>
          <w:sz w:val="28"/>
          <w:szCs w:val="28"/>
          <w:rtl/>
        </w:rPr>
        <w:t>زمودن و سنجش) را در برمی گیرد.</w:t>
      </w:r>
      <w:r w:rsidRPr="000B5CDD">
        <w:rPr>
          <w:rFonts w:cs="B Nazanin"/>
          <w:sz w:val="28"/>
          <w:szCs w:val="28"/>
          <w:rtl/>
        </w:rPr>
        <w:t xml:space="preserve"> برای روشن شدن تمایز بین سنجش و ارزشیابی می توان گفت در حالی که سنجش به ما می گوید شیء مورد نظر کدام ویژگی ها را دارد، ارزشیابی قدر یا ارزش آن ویژگی ها را مشخص می کند؛ به عبارت دیگر، ارزشیابی یعنی داوری درباره</w:t>
      </w:r>
      <w:r w:rsidR="006A4D9B">
        <w:rPr>
          <w:rFonts w:cs="B Nazanin" w:hint="cs"/>
          <w:sz w:val="28"/>
          <w:szCs w:val="28"/>
          <w:rtl/>
        </w:rPr>
        <w:t xml:space="preserve"> </w:t>
      </w:r>
      <w:r w:rsidRPr="000B5CDD">
        <w:rPr>
          <w:rFonts w:cs="B Nazanin"/>
          <w:sz w:val="28"/>
          <w:szCs w:val="28"/>
          <w:rtl/>
        </w:rPr>
        <w:t>ی کیفیت با ارزش اطلاعات به دست آمده از سنجش های مختلف.</w:t>
      </w:r>
    </w:p>
    <w:p w:rsidR="00B1207E" w:rsidRPr="000B5CDD" w:rsidRDefault="00B1207E" w:rsidP="00B1207E">
      <w:pPr>
        <w:bidi/>
        <w:jc w:val="lowKashida"/>
        <w:rPr>
          <w:rFonts w:cs="B Nazanin"/>
          <w:sz w:val="28"/>
          <w:szCs w:val="28"/>
          <w:rtl/>
        </w:rPr>
      </w:pPr>
      <w:r>
        <w:rPr>
          <w:rFonts w:cs="B Nazanin"/>
          <w:noProof/>
          <w:sz w:val="28"/>
          <w:szCs w:val="28"/>
          <w:rtl/>
        </w:rPr>
        <w:pict>
          <v:shapetype id="_x0000_t202" coordsize="21600,21600" o:spt="202" path="m,l,21600r21600,l21600,xe">
            <v:stroke joinstyle="miter"/>
            <v:path gradientshapeok="t" o:connecttype="rect"/>
          </v:shapetype>
          <v:shape id="_x0000_s1107" type="#_x0000_t202" style="position:absolute;left:0;text-align:left;margin-left:87.75pt;margin-top:18.3pt;width:281.25pt;height:27pt;z-index:251730944">
            <v:textbox>
              <w:txbxContent>
                <w:p w:rsidR="00B1207E" w:rsidRDefault="00B1207E" w:rsidP="00B1207E">
                  <w:pPr>
                    <w:jc w:val="center"/>
                  </w:pPr>
                  <w:r w:rsidRPr="00B1207E">
                    <w:rPr>
                      <w:rFonts w:cs="B Nazanin"/>
                      <w:sz w:val="28"/>
                      <w:szCs w:val="28"/>
                      <w:rtl/>
                    </w:rPr>
                    <w:t>ارزشیابی سنجش</w:t>
                  </w:r>
                  <w:r>
                    <w:rPr>
                      <w:rFonts w:cs="B Nazanin" w:hint="cs"/>
                      <w:sz w:val="28"/>
                      <w:szCs w:val="28"/>
                      <w:rtl/>
                    </w:rPr>
                    <w:t>+</w:t>
                  </w:r>
                  <w:r w:rsidRPr="00B1207E">
                    <w:rPr>
                      <w:rFonts w:cs="B Nazanin"/>
                      <w:sz w:val="28"/>
                      <w:szCs w:val="28"/>
                      <w:rtl/>
                    </w:rPr>
                    <w:t xml:space="preserve"> اندازه گیری + آزمود</w:t>
                  </w:r>
                  <w:r w:rsidRPr="00B1207E">
                    <w:rPr>
                      <w:rFonts w:cs="B Nazanin" w:hint="cs"/>
                      <w:sz w:val="28"/>
                      <w:szCs w:val="28"/>
                      <w:rtl/>
                    </w:rPr>
                    <w:t>ن</w:t>
                  </w:r>
                  <w:r w:rsidRPr="00B1207E">
                    <w:rPr>
                      <w:rFonts w:cs="B Nazanin"/>
                      <w:sz w:val="28"/>
                      <w:szCs w:val="28"/>
                      <w:rtl/>
                    </w:rPr>
                    <w:t xml:space="preserve"> + قضاوت</w:t>
                  </w:r>
                </w:p>
              </w:txbxContent>
            </v:textbox>
          </v:shape>
        </w:pict>
      </w:r>
    </w:p>
    <w:p w:rsidR="000944CF" w:rsidRPr="00B1207E" w:rsidRDefault="000944CF" w:rsidP="00B85280">
      <w:pPr>
        <w:bidi/>
        <w:jc w:val="center"/>
        <w:rPr>
          <w:rFonts w:cs="B Nazanin"/>
          <w:sz w:val="28"/>
          <w:szCs w:val="28"/>
          <w:rtl/>
        </w:rPr>
      </w:pPr>
    </w:p>
    <w:p w:rsidR="00B1207E" w:rsidRDefault="00B1207E" w:rsidP="000B5CDD">
      <w:pPr>
        <w:bidi/>
        <w:jc w:val="lowKashida"/>
        <w:rPr>
          <w:rFonts w:cs="B Nazanin"/>
          <w:sz w:val="28"/>
          <w:szCs w:val="28"/>
          <w:rtl/>
        </w:rPr>
      </w:pPr>
    </w:p>
    <w:p w:rsidR="000944CF" w:rsidRPr="000B5CDD" w:rsidRDefault="00326F20" w:rsidP="00B1207E">
      <w:pPr>
        <w:bidi/>
        <w:jc w:val="lowKashida"/>
        <w:rPr>
          <w:rFonts w:cs="B Nazanin"/>
          <w:sz w:val="28"/>
          <w:szCs w:val="28"/>
          <w:rtl/>
        </w:rPr>
      </w:pPr>
      <w:r w:rsidRPr="000B5CDD">
        <w:rPr>
          <w:rFonts w:cs="B Nazanin"/>
          <w:sz w:val="28"/>
          <w:szCs w:val="28"/>
          <w:rtl/>
        </w:rPr>
        <w:t>به عنوان مثال، یک معلم علوم درباره اثربخشی روش خود بر موفقیت دانش آموزان، آزمونی را تهیه، اجرا و نمره گذاری می کند و در مرحله بعد اطلاعات به دست آمده را مورد تحلیل و تفسیر قرار می</w:t>
      </w:r>
      <w:r w:rsidR="00B85280">
        <w:rPr>
          <w:rFonts w:cs="B Nazanin" w:hint="cs"/>
          <w:sz w:val="28"/>
          <w:szCs w:val="28"/>
          <w:rtl/>
        </w:rPr>
        <w:t xml:space="preserve"> </w:t>
      </w:r>
      <w:r w:rsidRPr="000B5CDD">
        <w:rPr>
          <w:rFonts w:cs="B Nazanin"/>
          <w:sz w:val="28"/>
          <w:szCs w:val="28"/>
          <w:rtl/>
        </w:rPr>
        <w:t>دهد</w:t>
      </w:r>
      <w:r w:rsidR="00B85280">
        <w:rPr>
          <w:rFonts w:cs="B Nazanin" w:hint="cs"/>
          <w:sz w:val="28"/>
          <w:szCs w:val="28"/>
          <w:rtl/>
        </w:rPr>
        <w:t>:</w:t>
      </w:r>
    </w:p>
    <w:p w:rsidR="00B85280" w:rsidRDefault="00326F20" w:rsidP="00B85280">
      <w:pPr>
        <w:bidi/>
        <w:jc w:val="lowKashida"/>
        <w:rPr>
          <w:rFonts w:cs="B Nazanin"/>
          <w:sz w:val="28"/>
          <w:szCs w:val="28"/>
          <w:rtl/>
        </w:rPr>
      </w:pPr>
      <w:r w:rsidRPr="000B5CDD">
        <w:rPr>
          <w:rFonts w:cs="B Nazanin"/>
          <w:sz w:val="28"/>
          <w:szCs w:val="28"/>
          <w:rtl/>
        </w:rPr>
        <w:t>تهیه</w:t>
      </w:r>
      <w:r w:rsidR="00B85280">
        <w:rPr>
          <w:rFonts w:cs="B Nazanin" w:hint="cs"/>
          <w:sz w:val="28"/>
          <w:szCs w:val="28"/>
          <w:rtl/>
        </w:rPr>
        <w:t xml:space="preserve"> </w:t>
      </w:r>
      <w:r w:rsidRPr="000B5CDD">
        <w:rPr>
          <w:rFonts w:cs="B Nazanin"/>
          <w:sz w:val="28"/>
          <w:szCs w:val="28"/>
          <w:rtl/>
        </w:rPr>
        <w:t>ی آزمون و نمره گذاری آن: اندازه گیری - مجموعه سؤالات تهیه شده: آزمون - اجرای سؤالات آزمون - تحلیل، تفسیر و داوری: (ارزشیابی).</w:t>
      </w:r>
    </w:p>
    <w:p w:rsidR="00B85280" w:rsidRDefault="00326F20" w:rsidP="00B85280">
      <w:pPr>
        <w:bidi/>
        <w:jc w:val="lowKashida"/>
        <w:rPr>
          <w:rFonts w:cs="B Nazanin"/>
          <w:sz w:val="28"/>
          <w:szCs w:val="28"/>
          <w:rtl/>
        </w:rPr>
      </w:pPr>
      <w:r w:rsidRPr="000B5CDD">
        <w:rPr>
          <w:rFonts w:cs="B Nazanin"/>
          <w:sz w:val="28"/>
          <w:szCs w:val="28"/>
          <w:rtl/>
        </w:rPr>
        <w:t>چون فقط از آزمون استفاده کرده است، ما سنجش نداریم؛ زیرا سنجش از روشهای مختلفی استفاده می کند، مثلا اگر علاوه بر آزمون از راه</w:t>
      </w:r>
      <w:r w:rsidR="00B85280">
        <w:rPr>
          <w:rFonts w:cs="B Nazanin" w:hint="cs"/>
          <w:sz w:val="28"/>
          <w:szCs w:val="28"/>
          <w:rtl/>
        </w:rPr>
        <w:t xml:space="preserve"> </w:t>
      </w:r>
      <w:r w:rsidRPr="000B5CDD">
        <w:rPr>
          <w:rFonts w:cs="B Nazanin"/>
          <w:sz w:val="28"/>
          <w:szCs w:val="28"/>
          <w:rtl/>
        </w:rPr>
        <w:t>های دیگری نیز</w:t>
      </w:r>
      <w:r w:rsidR="00B85280">
        <w:rPr>
          <w:rFonts w:cs="B Nazanin" w:hint="cs"/>
          <w:sz w:val="28"/>
          <w:szCs w:val="28"/>
          <w:rtl/>
        </w:rPr>
        <w:t xml:space="preserve"> ب</w:t>
      </w:r>
      <w:r w:rsidRPr="000B5CDD">
        <w:rPr>
          <w:rFonts w:cs="B Nazanin"/>
          <w:sz w:val="28"/>
          <w:szCs w:val="28"/>
          <w:rtl/>
        </w:rPr>
        <w:t xml:space="preserve">ه جمع آوری اطلاعات می پرداخت؛ به عنوان مثال از دانش آموزان می خواست به صورت فردی یک پروژه تحقیقی انجام دهند و نتایج کارشان را به طور کتبی به معلم گزارش دهند. مجموعه این اقدامات به اضافه اجرای آزمون سنجش به حساب می آید. </w:t>
      </w:r>
    </w:p>
    <w:p w:rsidR="00B85280" w:rsidRPr="00F61B73" w:rsidRDefault="00326F20" w:rsidP="00B85280">
      <w:pPr>
        <w:bidi/>
        <w:jc w:val="lowKashida"/>
        <w:rPr>
          <w:rFonts w:cs="B Nazanin"/>
          <w:sz w:val="28"/>
          <w:szCs w:val="28"/>
          <w:rtl/>
        </w:rPr>
      </w:pPr>
      <w:r w:rsidRPr="00F61B73">
        <w:rPr>
          <w:rFonts w:cs="B Nazanin"/>
          <w:sz w:val="28"/>
          <w:szCs w:val="28"/>
          <w:rtl/>
        </w:rPr>
        <w:t>مثال ۹: از اصطلاحات زیر کدام یک معنای محدودتری دارد؟</w:t>
      </w:r>
    </w:p>
    <w:p w:rsidR="002F700B" w:rsidRDefault="00B85280" w:rsidP="00B85280">
      <w:pPr>
        <w:bidi/>
        <w:jc w:val="lowKashida"/>
        <w:rPr>
          <w:rFonts w:cs="B Nazanin"/>
          <w:b/>
          <w:bCs/>
          <w:sz w:val="28"/>
          <w:szCs w:val="28"/>
          <w:rtl/>
        </w:rPr>
      </w:pPr>
      <w:r>
        <w:rPr>
          <w:rFonts w:cs="B Nazanin" w:hint="cs"/>
          <w:sz w:val="28"/>
          <w:szCs w:val="28"/>
          <w:rtl/>
        </w:rPr>
        <w:t xml:space="preserve">1) اندازه گیری        </w:t>
      </w:r>
      <w:r w:rsidR="00326F20" w:rsidRPr="00B85280">
        <w:rPr>
          <w:rFonts w:cs="B Nazanin"/>
          <w:b/>
          <w:bCs/>
          <w:sz w:val="28"/>
          <w:szCs w:val="28"/>
          <w:rtl/>
        </w:rPr>
        <w:t xml:space="preserve"> </w:t>
      </w:r>
    </w:p>
    <w:p w:rsidR="002F700B" w:rsidRDefault="00326F20" w:rsidP="002F700B">
      <w:pPr>
        <w:bidi/>
        <w:jc w:val="lowKashida"/>
        <w:rPr>
          <w:rFonts w:cs="B Nazanin"/>
          <w:sz w:val="28"/>
          <w:szCs w:val="28"/>
          <w:rtl/>
        </w:rPr>
      </w:pPr>
      <w:r w:rsidRPr="000B5CDD">
        <w:rPr>
          <w:rFonts w:cs="B Nazanin"/>
          <w:sz w:val="28"/>
          <w:szCs w:val="28"/>
          <w:rtl/>
        </w:rPr>
        <w:t>۲) سنجش</w:t>
      </w:r>
      <w:r w:rsidR="00B85280">
        <w:rPr>
          <w:rFonts w:cs="B Nazanin" w:hint="cs"/>
          <w:sz w:val="28"/>
          <w:szCs w:val="28"/>
          <w:rtl/>
        </w:rPr>
        <w:t xml:space="preserve">           </w:t>
      </w:r>
    </w:p>
    <w:p w:rsidR="002F700B" w:rsidRDefault="00B85280" w:rsidP="002F700B">
      <w:pPr>
        <w:bidi/>
        <w:jc w:val="lowKashida"/>
        <w:rPr>
          <w:rFonts w:cs="B Nazanin"/>
          <w:sz w:val="28"/>
          <w:szCs w:val="28"/>
          <w:rtl/>
        </w:rPr>
      </w:pPr>
      <w:r>
        <w:rPr>
          <w:rFonts w:cs="B Nazanin" w:hint="cs"/>
          <w:sz w:val="28"/>
          <w:szCs w:val="28"/>
          <w:rtl/>
        </w:rPr>
        <w:t xml:space="preserve">3) آزمودن          </w:t>
      </w:r>
    </w:p>
    <w:p w:rsidR="00B85280" w:rsidRDefault="00B85280" w:rsidP="002F700B">
      <w:pPr>
        <w:bidi/>
        <w:jc w:val="lowKashida"/>
        <w:rPr>
          <w:rFonts w:cs="B Nazanin"/>
          <w:sz w:val="28"/>
          <w:szCs w:val="28"/>
          <w:rtl/>
        </w:rPr>
      </w:pPr>
      <w:r>
        <w:rPr>
          <w:rFonts w:cs="B Nazanin" w:hint="cs"/>
          <w:sz w:val="28"/>
          <w:szCs w:val="28"/>
          <w:rtl/>
        </w:rPr>
        <w:t>4</w:t>
      </w:r>
      <w:r w:rsidR="00326F20" w:rsidRPr="000B5CDD">
        <w:rPr>
          <w:rFonts w:cs="B Nazanin"/>
          <w:sz w:val="28"/>
          <w:szCs w:val="28"/>
          <w:rtl/>
        </w:rPr>
        <w:t>) ارزش</w:t>
      </w:r>
      <w:r>
        <w:rPr>
          <w:rFonts w:cs="B Nazanin"/>
          <w:sz w:val="28"/>
          <w:szCs w:val="28"/>
          <w:rtl/>
        </w:rPr>
        <w:t xml:space="preserve">یابی </w:t>
      </w:r>
    </w:p>
    <w:p w:rsidR="000944CF" w:rsidRPr="00F61B73" w:rsidRDefault="00326F20" w:rsidP="00B85280">
      <w:pPr>
        <w:bidi/>
        <w:jc w:val="lowKashida"/>
        <w:rPr>
          <w:rFonts w:cs="B Nazanin"/>
          <w:sz w:val="28"/>
          <w:szCs w:val="28"/>
          <w:rtl/>
        </w:rPr>
      </w:pPr>
      <w:r w:rsidRPr="00B85280">
        <w:rPr>
          <w:rFonts w:cs="B Nazanin"/>
          <w:b/>
          <w:bCs/>
          <w:sz w:val="28"/>
          <w:szCs w:val="28"/>
          <w:rtl/>
        </w:rPr>
        <w:t xml:space="preserve"> </w:t>
      </w:r>
      <w:r w:rsidRPr="00F61B73">
        <w:rPr>
          <w:rFonts w:cs="B Nazanin"/>
          <w:sz w:val="28"/>
          <w:szCs w:val="28"/>
          <w:rtl/>
        </w:rPr>
        <w:t>پاسخ: گزینه «3»</w:t>
      </w:r>
      <w:r w:rsidR="00B85280" w:rsidRPr="00F61B73">
        <w:rPr>
          <w:rFonts w:cs="B Nazanin" w:hint="cs"/>
          <w:sz w:val="28"/>
          <w:szCs w:val="28"/>
          <w:rtl/>
        </w:rPr>
        <w:t xml:space="preserve"> آزمودن</w:t>
      </w:r>
      <w:r w:rsidRPr="00F61B73">
        <w:rPr>
          <w:rFonts w:cs="B Nazanin"/>
          <w:sz w:val="28"/>
          <w:szCs w:val="28"/>
          <w:rtl/>
        </w:rPr>
        <w:t xml:space="preserve"> از اندازه گیری، سنجش و ارزشیابی معنای محدودتری دارد.</w:t>
      </w:r>
    </w:p>
    <w:p w:rsidR="001623E8" w:rsidRPr="00F61B73" w:rsidRDefault="001623E8" w:rsidP="001623E8">
      <w:pPr>
        <w:bidi/>
        <w:jc w:val="lowKashida"/>
        <w:rPr>
          <w:rFonts w:cs="B Nazanin"/>
          <w:sz w:val="28"/>
          <w:szCs w:val="28"/>
          <w:rtl/>
        </w:rPr>
      </w:pPr>
      <w:r w:rsidRPr="00F61B73">
        <w:rPr>
          <w:rFonts w:cs="B Nazanin" w:hint="cs"/>
          <w:sz w:val="28"/>
          <w:szCs w:val="28"/>
          <w:rtl/>
        </w:rPr>
        <w:t xml:space="preserve"> </w:t>
      </w:r>
    </w:p>
    <w:p w:rsidR="001623E8" w:rsidRPr="00F61B73" w:rsidRDefault="00326F20" w:rsidP="000B5CDD">
      <w:pPr>
        <w:bidi/>
        <w:jc w:val="lowKashida"/>
        <w:rPr>
          <w:rFonts w:cs="B Nazanin"/>
          <w:sz w:val="28"/>
          <w:szCs w:val="28"/>
          <w:rtl/>
        </w:rPr>
      </w:pPr>
      <w:r w:rsidRPr="00F61B73">
        <w:rPr>
          <w:rFonts w:cs="B Nazanin"/>
          <w:sz w:val="28"/>
          <w:szCs w:val="28"/>
          <w:rtl/>
        </w:rPr>
        <w:t>ارزشیابی آموزشی و پژوهش آموزشی</w:t>
      </w:r>
    </w:p>
    <w:p w:rsidR="001623E8" w:rsidRPr="00F61B73" w:rsidRDefault="00326F20" w:rsidP="001623E8">
      <w:pPr>
        <w:bidi/>
        <w:jc w:val="lowKashida"/>
        <w:rPr>
          <w:rFonts w:cs="B Nazanin"/>
          <w:sz w:val="28"/>
          <w:szCs w:val="28"/>
          <w:rtl/>
        </w:rPr>
      </w:pPr>
      <w:r w:rsidRPr="001623E8">
        <w:rPr>
          <w:rFonts w:cs="B Nazanin"/>
          <w:b/>
          <w:bCs/>
          <w:sz w:val="28"/>
          <w:szCs w:val="28"/>
          <w:rtl/>
        </w:rPr>
        <w:t xml:space="preserve"> </w:t>
      </w:r>
      <w:r w:rsidRPr="00F61B73">
        <w:rPr>
          <w:rFonts w:cs="B Nazanin"/>
          <w:sz w:val="28"/>
          <w:szCs w:val="28"/>
          <w:rtl/>
        </w:rPr>
        <w:t>شباهت: ارزشیابی آموزشی و پژوهش، آموزشی هر دو، بر روش</w:t>
      </w:r>
      <w:r w:rsidR="001623E8" w:rsidRPr="00F61B73">
        <w:rPr>
          <w:rFonts w:cs="B Nazanin" w:hint="cs"/>
          <w:sz w:val="28"/>
          <w:szCs w:val="28"/>
          <w:rtl/>
        </w:rPr>
        <w:t xml:space="preserve"> </w:t>
      </w:r>
      <w:r w:rsidRPr="00F61B73">
        <w:rPr>
          <w:rFonts w:cs="B Nazanin"/>
          <w:sz w:val="28"/>
          <w:szCs w:val="28"/>
          <w:rtl/>
        </w:rPr>
        <w:t>های بررسی تجربی متکی هستند.</w:t>
      </w:r>
    </w:p>
    <w:p w:rsidR="001623E8" w:rsidRPr="00F61B73" w:rsidRDefault="00326F20" w:rsidP="001623E8">
      <w:pPr>
        <w:bidi/>
        <w:jc w:val="lowKashida"/>
        <w:rPr>
          <w:rFonts w:cs="B Nazanin"/>
          <w:sz w:val="28"/>
          <w:szCs w:val="28"/>
          <w:rtl/>
        </w:rPr>
      </w:pPr>
      <w:r w:rsidRPr="00F61B73">
        <w:rPr>
          <w:rFonts w:cs="B Nazanin"/>
          <w:sz w:val="28"/>
          <w:szCs w:val="28"/>
          <w:rtl/>
        </w:rPr>
        <w:t xml:space="preserve"> تفاوت</w:t>
      </w:r>
      <w:r w:rsidR="001623E8" w:rsidRPr="00F61B73">
        <w:rPr>
          <w:rFonts w:cs="B Nazanin" w:hint="cs"/>
          <w:sz w:val="28"/>
          <w:szCs w:val="28"/>
          <w:rtl/>
        </w:rPr>
        <w:t xml:space="preserve"> </w:t>
      </w:r>
      <w:r w:rsidRPr="00F61B73">
        <w:rPr>
          <w:rFonts w:cs="B Nazanin"/>
          <w:sz w:val="28"/>
          <w:szCs w:val="28"/>
          <w:rtl/>
        </w:rPr>
        <w:t>ها:</w:t>
      </w:r>
    </w:p>
    <w:p w:rsidR="001623E8" w:rsidRPr="001623E8" w:rsidRDefault="001623E8" w:rsidP="001623E8">
      <w:pPr>
        <w:bidi/>
        <w:jc w:val="lowKashida"/>
        <w:rPr>
          <w:rFonts w:cs="B Nazanin"/>
          <w:b/>
          <w:bCs/>
          <w:sz w:val="28"/>
          <w:szCs w:val="28"/>
          <w:rtl/>
        </w:rPr>
      </w:pPr>
      <w:r>
        <w:rPr>
          <w:rFonts w:cs="B Nazanin" w:hint="cs"/>
          <w:sz w:val="28"/>
          <w:szCs w:val="28"/>
          <w:rtl/>
        </w:rPr>
        <w:lastRenderedPageBreak/>
        <w:t>1</w:t>
      </w:r>
      <w:r>
        <w:rPr>
          <w:rFonts w:cs="Cambria" w:hint="cs"/>
          <w:sz w:val="28"/>
          <w:szCs w:val="28"/>
          <w:rtl/>
        </w:rPr>
        <w:t xml:space="preserve">_ </w:t>
      </w:r>
      <w:r w:rsidR="00326F20" w:rsidRPr="000B5CDD">
        <w:rPr>
          <w:rFonts w:cs="B Nazanin"/>
          <w:sz w:val="28"/>
          <w:szCs w:val="28"/>
          <w:rtl/>
        </w:rPr>
        <w:t>هدف از ارزشیابی آموزشی تصمیم گیری است در حالی که هدف پژوهش آموزشی استنتاج است.</w:t>
      </w:r>
    </w:p>
    <w:p w:rsidR="001623E8" w:rsidRDefault="001623E8" w:rsidP="001623E8">
      <w:pPr>
        <w:bidi/>
        <w:jc w:val="lowKashida"/>
        <w:rPr>
          <w:rFonts w:cs="B Nazanin"/>
          <w:sz w:val="28"/>
          <w:szCs w:val="28"/>
          <w:rtl/>
        </w:rPr>
      </w:pPr>
      <w:r>
        <w:rPr>
          <w:rFonts w:cs="B Nazanin" w:hint="cs"/>
          <w:sz w:val="28"/>
          <w:szCs w:val="28"/>
          <w:rtl/>
        </w:rPr>
        <w:t>2</w:t>
      </w:r>
      <w:r>
        <w:rPr>
          <w:rFonts w:cs="Cambria" w:hint="cs"/>
          <w:sz w:val="28"/>
          <w:szCs w:val="28"/>
          <w:rtl/>
        </w:rPr>
        <w:t>_</w:t>
      </w:r>
      <w:r w:rsidR="00326F20" w:rsidRPr="000B5CDD">
        <w:rPr>
          <w:rFonts w:cs="B Nazanin"/>
          <w:sz w:val="28"/>
          <w:szCs w:val="28"/>
          <w:rtl/>
        </w:rPr>
        <w:t xml:space="preserve"> در پژوهش آموزشی مثل هر پژوهش دیگری تعمیم نتایج بسیار مهم است ولی ارزشیابی آموزشی بر یک پدیده آموزشی ویژه متمرکز است و تعمیم در آن نقش ندارد.</w:t>
      </w:r>
    </w:p>
    <w:p w:rsidR="001623E8" w:rsidRDefault="001623E8" w:rsidP="001623E8">
      <w:pPr>
        <w:bidi/>
        <w:jc w:val="lowKashida"/>
        <w:rPr>
          <w:rFonts w:cs="B Nazanin"/>
          <w:sz w:val="28"/>
          <w:szCs w:val="28"/>
          <w:rtl/>
        </w:rPr>
      </w:pPr>
      <w:r>
        <w:rPr>
          <w:rFonts w:cs="B Nazanin" w:hint="cs"/>
          <w:sz w:val="28"/>
          <w:szCs w:val="28"/>
          <w:rtl/>
        </w:rPr>
        <w:t>3</w:t>
      </w:r>
      <w:r>
        <w:rPr>
          <w:rFonts w:cs="Cambria" w:hint="cs"/>
          <w:sz w:val="28"/>
          <w:szCs w:val="28"/>
          <w:rtl/>
        </w:rPr>
        <w:t>_</w:t>
      </w:r>
      <w:r w:rsidR="00326F20" w:rsidRPr="000B5CDD">
        <w:rPr>
          <w:rFonts w:cs="B Nazanin"/>
          <w:sz w:val="28"/>
          <w:szCs w:val="28"/>
          <w:rtl/>
        </w:rPr>
        <w:t xml:space="preserve"> ارزشیابی آموزشی با «ارزش» سر و کار دارد ولی پژوهش «خالی از ارزش» است. پژوهشگر به دنبال حقایق علمی است و هیچ گونه قدر و ارزش مثبت یا منفی برای حقایق به دست آورده خود قائل نمی شود</w:t>
      </w:r>
      <w:r>
        <w:rPr>
          <w:rFonts w:cs="B Nazanin" w:hint="cs"/>
          <w:sz w:val="28"/>
          <w:szCs w:val="28"/>
          <w:rtl/>
        </w:rPr>
        <w:t>.</w:t>
      </w:r>
    </w:p>
    <w:p w:rsidR="000944CF" w:rsidRPr="001623E8" w:rsidRDefault="00326F20" w:rsidP="001623E8">
      <w:pPr>
        <w:bidi/>
        <w:jc w:val="lowKashida"/>
        <w:rPr>
          <w:rFonts w:cs="Cambria"/>
          <w:sz w:val="28"/>
          <w:szCs w:val="28"/>
          <w:rtl/>
        </w:rPr>
      </w:pPr>
      <w:r w:rsidRPr="000B5CDD">
        <w:rPr>
          <w:rFonts w:cs="B Nazanin"/>
          <w:sz w:val="28"/>
          <w:szCs w:val="28"/>
          <w:rtl/>
        </w:rPr>
        <w:t>۴- پژوهش به نظریه وابسته است، ولی ارزشیابی معمولا مبنای نظری ندارد.</w:t>
      </w:r>
    </w:p>
    <w:p w:rsidR="000944CF" w:rsidRDefault="001623E8" w:rsidP="000B5CDD">
      <w:pPr>
        <w:bidi/>
        <w:jc w:val="lowKashida"/>
        <w:rPr>
          <w:rFonts w:cs="B Nazanin"/>
          <w:sz w:val="28"/>
          <w:szCs w:val="28"/>
          <w:rtl/>
        </w:rPr>
      </w:pPr>
      <w:r>
        <w:rPr>
          <w:rFonts w:cs="B Nazanin" w:hint="cs"/>
          <w:sz w:val="28"/>
          <w:szCs w:val="28"/>
          <w:rtl/>
        </w:rPr>
        <w:t>5</w:t>
      </w:r>
      <w:r>
        <w:rPr>
          <w:rFonts w:cs="Cambria" w:hint="cs"/>
          <w:sz w:val="28"/>
          <w:szCs w:val="28"/>
          <w:rtl/>
        </w:rPr>
        <w:t xml:space="preserve">_ </w:t>
      </w:r>
      <w:r w:rsidR="00326F20" w:rsidRPr="000B5CDD">
        <w:rPr>
          <w:rFonts w:cs="B Nazanin"/>
          <w:sz w:val="28"/>
          <w:szCs w:val="28"/>
          <w:rtl/>
        </w:rPr>
        <w:t>هدف پژوهش، تولید دانش و اضافه کردن آن به تئوری</w:t>
      </w:r>
      <w:r>
        <w:rPr>
          <w:rFonts w:cs="B Nazanin" w:hint="cs"/>
          <w:sz w:val="28"/>
          <w:szCs w:val="28"/>
          <w:rtl/>
        </w:rPr>
        <w:t xml:space="preserve"> </w:t>
      </w:r>
      <w:r w:rsidR="00326F20" w:rsidRPr="000B5CDD">
        <w:rPr>
          <w:rFonts w:cs="B Nazanin"/>
          <w:sz w:val="28"/>
          <w:szCs w:val="28"/>
          <w:rtl/>
        </w:rPr>
        <w:t>های قبلی است، در حالی که ارزشیابی به منظور حل مشکلات ویژه و کمک به تصمیم گیری انجام میشود</w:t>
      </w:r>
      <w:r>
        <w:rPr>
          <w:rFonts w:cs="B Nazanin" w:hint="cs"/>
          <w:sz w:val="28"/>
          <w:szCs w:val="28"/>
          <w:rtl/>
        </w:rPr>
        <w:t>.</w:t>
      </w:r>
    </w:p>
    <w:p w:rsidR="006808B4" w:rsidRPr="000B5CDD" w:rsidRDefault="006808B4" w:rsidP="006808B4">
      <w:pPr>
        <w:bidi/>
        <w:jc w:val="lowKashida"/>
        <w:rPr>
          <w:rFonts w:cs="B Nazanin"/>
          <w:sz w:val="28"/>
          <w:szCs w:val="28"/>
          <w:rtl/>
        </w:rPr>
      </w:pPr>
    </w:p>
    <w:p w:rsidR="001623E8" w:rsidRPr="00F61B73" w:rsidRDefault="00326F20" w:rsidP="001623E8">
      <w:pPr>
        <w:bidi/>
        <w:jc w:val="lowKashida"/>
        <w:rPr>
          <w:rFonts w:cs="B Nazanin"/>
          <w:sz w:val="28"/>
          <w:szCs w:val="28"/>
          <w:rtl/>
        </w:rPr>
      </w:pPr>
      <w:r w:rsidRPr="00F61B73">
        <w:rPr>
          <w:rFonts w:cs="B Nazanin"/>
          <w:sz w:val="28"/>
          <w:szCs w:val="28"/>
          <w:rtl/>
        </w:rPr>
        <w:t>تست های طبقه بندی شده فصل اول</w:t>
      </w:r>
    </w:p>
    <w:p w:rsidR="006808B4" w:rsidRDefault="006808B4" w:rsidP="001623E8">
      <w:pPr>
        <w:bidi/>
        <w:jc w:val="lowKashida"/>
        <w:rPr>
          <w:rFonts w:cs="B Nazanin"/>
          <w:sz w:val="28"/>
          <w:szCs w:val="28"/>
          <w:rtl/>
        </w:rPr>
      </w:pPr>
      <w:r w:rsidRPr="006808B4">
        <w:rPr>
          <w:rFonts w:cs="B Nazanin" w:hint="cs"/>
          <w:sz w:val="28"/>
          <w:szCs w:val="28"/>
          <w:rtl/>
        </w:rPr>
        <w:t>1</w:t>
      </w:r>
      <w:r w:rsidR="001623E8">
        <w:rPr>
          <w:rFonts w:cs="Cambria" w:hint="cs"/>
          <w:sz w:val="28"/>
          <w:szCs w:val="28"/>
          <w:rtl/>
        </w:rPr>
        <w:t>_</w:t>
      </w:r>
      <w:r w:rsidR="00326F20" w:rsidRPr="000B5CDD">
        <w:rPr>
          <w:rFonts w:cs="B Nazanin"/>
          <w:sz w:val="28"/>
          <w:szCs w:val="28"/>
          <w:rtl/>
        </w:rPr>
        <w:t>کدام یک از فعالیت</w:t>
      </w:r>
      <w:r w:rsidR="006A4D9B">
        <w:rPr>
          <w:rFonts w:cs="B Nazanin" w:hint="cs"/>
          <w:sz w:val="28"/>
          <w:szCs w:val="28"/>
          <w:rtl/>
        </w:rPr>
        <w:t xml:space="preserve"> </w:t>
      </w:r>
      <w:r w:rsidR="00326F20" w:rsidRPr="000B5CDD">
        <w:rPr>
          <w:rFonts w:cs="B Nazanin"/>
          <w:sz w:val="28"/>
          <w:szCs w:val="28"/>
          <w:rtl/>
        </w:rPr>
        <w:t>های زیر موجب می شود که اعضای کلاس از همدیگر متفاوت باشند؟</w:t>
      </w:r>
      <w:r w:rsidR="001623E8">
        <w:rPr>
          <w:rFonts w:cs="B Nazanin" w:hint="cs"/>
          <w:sz w:val="28"/>
          <w:szCs w:val="28"/>
          <w:rtl/>
        </w:rPr>
        <w:t xml:space="preserve"> </w:t>
      </w:r>
    </w:p>
    <w:p w:rsidR="001623E8" w:rsidRPr="001623E8" w:rsidRDefault="001623E8" w:rsidP="006808B4">
      <w:pPr>
        <w:bidi/>
        <w:jc w:val="right"/>
        <w:rPr>
          <w:rFonts w:cs="B Nazanin"/>
          <w:b/>
          <w:bCs/>
          <w:sz w:val="28"/>
          <w:szCs w:val="28"/>
          <w:rtl/>
        </w:rPr>
      </w:pPr>
      <w:r>
        <w:rPr>
          <w:rFonts w:cs="B Nazanin" w:hint="cs"/>
          <w:sz w:val="28"/>
          <w:szCs w:val="28"/>
          <w:rtl/>
        </w:rPr>
        <w:t xml:space="preserve">             </w:t>
      </w:r>
      <w:r w:rsidR="00326F20" w:rsidRPr="000B5CDD">
        <w:rPr>
          <w:rFonts w:cs="B Nazanin"/>
          <w:sz w:val="28"/>
          <w:szCs w:val="28"/>
          <w:rtl/>
        </w:rPr>
        <w:t xml:space="preserve"> </w:t>
      </w:r>
      <w:r>
        <w:rPr>
          <w:rFonts w:cs="B Nazanin" w:hint="cs"/>
          <w:sz w:val="28"/>
          <w:szCs w:val="28"/>
          <w:rtl/>
        </w:rPr>
        <w:t>(</w:t>
      </w:r>
      <w:r w:rsidRPr="000B5CDD">
        <w:rPr>
          <w:rFonts w:cs="B Nazanin"/>
          <w:sz w:val="28"/>
          <w:szCs w:val="28"/>
          <w:rtl/>
        </w:rPr>
        <w:t>آزاد ۸۳)</w:t>
      </w:r>
    </w:p>
    <w:p w:rsidR="002F700B" w:rsidRDefault="001623E8" w:rsidP="001623E8">
      <w:pPr>
        <w:bidi/>
        <w:jc w:val="lowKashida"/>
        <w:rPr>
          <w:rFonts w:cs="B Nazanin"/>
          <w:sz w:val="28"/>
          <w:szCs w:val="28"/>
          <w:rtl/>
        </w:rPr>
      </w:pPr>
      <w:r>
        <w:rPr>
          <w:rFonts w:cs="B Nazanin" w:hint="cs"/>
          <w:sz w:val="28"/>
          <w:szCs w:val="28"/>
          <w:rtl/>
        </w:rPr>
        <w:t>1</w:t>
      </w:r>
      <w:r w:rsidR="00326F20" w:rsidRPr="000B5CDD">
        <w:rPr>
          <w:rFonts w:cs="B Nazanin"/>
          <w:sz w:val="28"/>
          <w:szCs w:val="28"/>
          <w:rtl/>
        </w:rPr>
        <w:t>) شمارش</w:t>
      </w:r>
      <w:r>
        <w:rPr>
          <w:rFonts w:cs="B Nazanin" w:hint="cs"/>
          <w:sz w:val="28"/>
          <w:szCs w:val="28"/>
          <w:rtl/>
        </w:rPr>
        <w:t xml:space="preserve">       </w:t>
      </w:r>
      <w:r w:rsidR="00326F20" w:rsidRPr="000B5CDD">
        <w:rPr>
          <w:rFonts w:cs="B Nazanin"/>
          <w:sz w:val="28"/>
          <w:szCs w:val="28"/>
          <w:rtl/>
        </w:rPr>
        <w:t xml:space="preserve"> </w:t>
      </w:r>
    </w:p>
    <w:p w:rsidR="002F700B" w:rsidRDefault="00326F20" w:rsidP="002F700B">
      <w:pPr>
        <w:bidi/>
        <w:jc w:val="lowKashida"/>
        <w:rPr>
          <w:rFonts w:cs="B Nazanin"/>
          <w:sz w:val="28"/>
          <w:szCs w:val="28"/>
          <w:rtl/>
        </w:rPr>
      </w:pPr>
      <w:r w:rsidRPr="000B5CDD">
        <w:rPr>
          <w:rFonts w:cs="B Nazanin"/>
          <w:sz w:val="28"/>
          <w:szCs w:val="28"/>
          <w:rtl/>
        </w:rPr>
        <w:t>۲) اندازه گیری</w:t>
      </w:r>
      <w:r w:rsidR="001623E8">
        <w:rPr>
          <w:rFonts w:cs="B Nazanin" w:hint="cs"/>
          <w:sz w:val="28"/>
          <w:szCs w:val="28"/>
          <w:rtl/>
        </w:rPr>
        <w:t xml:space="preserve">         </w:t>
      </w:r>
    </w:p>
    <w:p w:rsidR="002F700B" w:rsidRDefault="001623E8" w:rsidP="002F700B">
      <w:pPr>
        <w:bidi/>
        <w:jc w:val="lowKashida"/>
        <w:rPr>
          <w:rFonts w:cs="B Nazanin"/>
          <w:sz w:val="28"/>
          <w:szCs w:val="28"/>
          <w:rtl/>
        </w:rPr>
      </w:pPr>
      <w:r>
        <w:rPr>
          <w:rFonts w:cs="B Nazanin" w:hint="cs"/>
          <w:sz w:val="28"/>
          <w:szCs w:val="28"/>
          <w:rtl/>
        </w:rPr>
        <w:t>3</w:t>
      </w:r>
      <w:r w:rsidR="00326F20" w:rsidRPr="000B5CDD">
        <w:rPr>
          <w:rFonts w:cs="B Nazanin"/>
          <w:sz w:val="28"/>
          <w:szCs w:val="28"/>
          <w:rtl/>
        </w:rPr>
        <w:t>) دادن کمیت</w:t>
      </w:r>
      <w:r>
        <w:rPr>
          <w:rFonts w:cs="B Nazanin" w:hint="cs"/>
          <w:sz w:val="28"/>
          <w:szCs w:val="28"/>
          <w:rtl/>
        </w:rPr>
        <w:t xml:space="preserve">       </w:t>
      </w:r>
    </w:p>
    <w:p w:rsidR="000944CF" w:rsidRDefault="001623E8" w:rsidP="002F700B">
      <w:pPr>
        <w:bidi/>
        <w:jc w:val="lowKashida"/>
        <w:rPr>
          <w:rFonts w:cs="B Nazanin"/>
          <w:sz w:val="28"/>
          <w:szCs w:val="28"/>
          <w:rtl/>
        </w:rPr>
      </w:pPr>
      <w:r>
        <w:rPr>
          <w:rFonts w:cs="B Nazanin" w:hint="cs"/>
          <w:sz w:val="28"/>
          <w:szCs w:val="28"/>
          <w:rtl/>
        </w:rPr>
        <w:t>4</w:t>
      </w:r>
      <w:r w:rsidR="00326F20" w:rsidRPr="000B5CDD">
        <w:rPr>
          <w:rFonts w:cs="B Nazanin"/>
          <w:sz w:val="28"/>
          <w:szCs w:val="28"/>
          <w:rtl/>
        </w:rPr>
        <w:t>) ارزشیابی</w:t>
      </w:r>
    </w:p>
    <w:p w:rsidR="006808B4" w:rsidRPr="000B5CDD" w:rsidRDefault="006808B4" w:rsidP="006808B4">
      <w:pPr>
        <w:bidi/>
        <w:jc w:val="lowKashida"/>
        <w:rPr>
          <w:rFonts w:cs="B Nazanin"/>
          <w:sz w:val="28"/>
          <w:szCs w:val="28"/>
          <w:rtl/>
        </w:rPr>
      </w:pPr>
    </w:p>
    <w:p w:rsidR="006808B4" w:rsidRDefault="00326F20" w:rsidP="001623E8">
      <w:pPr>
        <w:bidi/>
        <w:jc w:val="lowKashida"/>
        <w:rPr>
          <w:rFonts w:cs="B Nazanin"/>
          <w:sz w:val="28"/>
          <w:szCs w:val="28"/>
          <w:rtl/>
        </w:rPr>
      </w:pPr>
      <w:r w:rsidRPr="000B5CDD">
        <w:rPr>
          <w:rFonts w:cs="B Nazanin"/>
          <w:sz w:val="28"/>
          <w:szCs w:val="28"/>
          <w:rtl/>
        </w:rPr>
        <w:t>۲- آزمون وسیله ای است عینی و محاسبه شده برای اندازه گیری:</w:t>
      </w:r>
      <w:r w:rsidR="001623E8">
        <w:rPr>
          <w:rFonts w:cs="B Nazanin" w:hint="cs"/>
          <w:sz w:val="28"/>
          <w:szCs w:val="28"/>
          <w:rtl/>
        </w:rPr>
        <w:t xml:space="preserve"> </w:t>
      </w:r>
    </w:p>
    <w:p w:rsidR="006808B4" w:rsidRDefault="001623E8" w:rsidP="006808B4">
      <w:pPr>
        <w:bidi/>
        <w:jc w:val="right"/>
        <w:rPr>
          <w:rFonts w:cs="B Nazanin"/>
          <w:sz w:val="28"/>
          <w:szCs w:val="28"/>
          <w:rtl/>
        </w:rPr>
      </w:pPr>
      <w:r>
        <w:rPr>
          <w:rFonts w:cs="B Nazanin" w:hint="cs"/>
          <w:sz w:val="28"/>
          <w:szCs w:val="28"/>
          <w:rtl/>
        </w:rPr>
        <w:t xml:space="preserve">                                        (</w:t>
      </w:r>
      <w:r w:rsidR="00326F20" w:rsidRPr="000B5CDD">
        <w:rPr>
          <w:rFonts w:cs="B Nazanin"/>
          <w:sz w:val="28"/>
          <w:szCs w:val="28"/>
          <w:rtl/>
        </w:rPr>
        <w:t>آزاد ۸۳)</w:t>
      </w:r>
    </w:p>
    <w:p w:rsidR="002F700B" w:rsidRDefault="00326F20" w:rsidP="006808B4">
      <w:pPr>
        <w:bidi/>
        <w:rPr>
          <w:rFonts w:cs="B Nazanin"/>
          <w:sz w:val="28"/>
          <w:szCs w:val="28"/>
          <w:rtl/>
        </w:rPr>
      </w:pPr>
      <w:r w:rsidRPr="000B5CDD">
        <w:rPr>
          <w:rFonts w:cs="B Nazanin"/>
          <w:sz w:val="28"/>
          <w:szCs w:val="28"/>
          <w:rtl/>
        </w:rPr>
        <w:t xml:space="preserve"> ۱) نمونه ای از حالت و رفتار معین فردا</w:t>
      </w:r>
      <w:r w:rsidR="001623E8">
        <w:rPr>
          <w:rFonts w:cs="B Nazanin" w:hint="cs"/>
          <w:sz w:val="28"/>
          <w:szCs w:val="28"/>
          <w:rtl/>
        </w:rPr>
        <w:t xml:space="preserve">            </w:t>
      </w:r>
    </w:p>
    <w:p w:rsidR="001623E8" w:rsidRDefault="001623E8" w:rsidP="002F700B">
      <w:pPr>
        <w:bidi/>
        <w:rPr>
          <w:rFonts w:cs="B Nazanin"/>
          <w:sz w:val="28"/>
          <w:szCs w:val="28"/>
          <w:rtl/>
        </w:rPr>
      </w:pPr>
      <w:r>
        <w:rPr>
          <w:rFonts w:cs="B Nazanin" w:hint="cs"/>
          <w:sz w:val="28"/>
          <w:szCs w:val="28"/>
          <w:rtl/>
        </w:rPr>
        <w:t>2</w:t>
      </w:r>
      <w:r w:rsidR="00326F20" w:rsidRPr="000B5CDD">
        <w:rPr>
          <w:rFonts w:cs="B Nazanin"/>
          <w:sz w:val="28"/>
          <w:szCs w:val="28"/>
          <w:rtl/>
        </w:rPr>
        <w:t>) ویژگی</w:t>
      </w:r>
      <w:r w:rsidR="00954FCA">
        <w:rPr>
          <w:rFonts w:cs="B Nazanin" w:hint="cs"/>
          <w:sz w:val="28"/>
          <w:szCs w:val="28"/>
          <w:rtl/>
        </w:rPr>
        <w:t xml:space="preserve"> </w:t>
      </w:r>
      <w:r w:rsidR="00326F20" w:rsidRPr="000B5CDD">
        <w:rPr>
          <w:rFonts w:cs="B Nazanin"/>
          <w:sz w:val="28"/>
          <w:szCs w:val="28"/>
          <w:rtl/>
        </w:rPr>
        <w:t>های حالت و رفتار معین فرد</w:t>
      </w:r>
    </w:p>
    <w:p w:rsidR="002F700B" w:rsidRDefault="00326F20" w:rsidP="002F700B">
      <w:pPr>
        <w:bidi/>
        <w:jc w:val="lowKashida"/>
        <w:rPr>
          <w:rFonts w:cs="B Nazanin"/>
          <w:sz w:val="28"/>
          <w:szCs w:val="28"/>
          <w:rtl/>
        </w:rPr>
      </w:pPr>
      <w:r w:rsidRPr="000B5CDD">
        <w:rPr>
          <w:rFonts w:cs="B Nazanin"/>
          <w:sz w:val="28"/>
          <w:szCs w:val="28"/>
          <w:rtl/>
        </w:rPr>
        <w:t>۳) رفتار بارز و حالات خاص فرد</w:t>
      </w:r>
      <w:r w:rsidR="001623E8">
        <w:rPr>
          <w:rFonts w:cs="B Nazanin" w:hint="cs"/>
          <w:sz w:val="28"/>
          <w:szCs w:val="28"/>
          <w:rtl/>
        </w:rPr>
        <w:t xml:space="preserve">                    </w:t>
      </w:r>
    </w:p>
    <w:p w:rsidR="001623E8" w:rsidRDefault="001623E8" w:rsidP="002F700B">
      <w:pPr>
        <w:bidi/>
        <w:jc w:val="lowKashida"/>
        <w:rPr>
          <w:rFonts w:cs="B Nazanin"/>
          <w:sz w:val="28"/>
          <w:szCs w:val="28"/>
          <w:rtl/>
        </w:rPr>
      </w:pPr>
      <w:r>
        <w:rPr>
          <w:rFonts w:cs="B Nazanin" w:hint="cs"/>
          <w:sz w:val="28"/>
          <w:szCs w:val="28"/>
          <w:rtl/>
        </w:rPr>
        <w:t>4</w:t>
      </w:r>
      <w:r w:rsidR="00326F20" w:rsidRPr="000B5CDD">
        <w:rPr>
          <w:rFonts w:cs="B Nazanin"/>
          <w:sz w:val="28"/>
          <w:szCs w:val="28"/>
          <w:rtl/>
        </w:rPr>
        <w:t>) رفتار عمومی و حالات طبیعی فرد</w:t>
      </w:r>
    </w:p>
    <w:p w:rsidR="006808B4" w:rsidRDefault="006808B4" w:rsidP="006808B4">
      <w:pPr>
        <w:bidi/>
        <w:jc w:val="lowKashida"/>
        <w:rPr>
          <w:rFonts w:cs="B Nazanin"/>
          <w:sz w:val="28"/>
          <w:szCs w:val="28"/>
          <w:rtl/>
        </w:rPr>
      </w:pPr>
    </w:p>
    <w:p w:rsidR="000944CF" w:rsidRPr="000B5CDD" w:rsidRDefault="00326F20" w:rsidP="001623E8">
      <w:pPr>
        <w:bidi/>
        <w:jc w:val="lowKashida"/>
        <w:rPr>
          <w:rFonts w:cs="B Nazanin"/>
          <w:sz w:val="28"/>
          <w:szCs w:val="28"/>
          <w:rtl/>
        </w:rPr>
      </w:pPr>
      <w:r w:rsidRPr="000B5CDD">
        <w:rPr>
          <w:rFonts w:cs="B Nazanin"/>
          <w:sz w:val="28"/>
          <w:szCs w:val="28"/>
          <w:rtl/>
        </w:rPr>
        <w:t>۳- به مجموعه فعالیت</w:t>
      </w:r>
      <w:r w:rsidR="00954FCA">
        <w:rPr>
          <w:rFonts w:cs="B Nazanin" w:hint="cs"/>
          <w:sz w:val="28"/>
          <w:szCs w:val="28"/>
          <w:rtl/>
        </w:rPr>
        <w:t xml:space="preserve"> </w:t>
      </w:r>
      <w:r w:rsidRPr="000B5CDD">
        <w:rPr>
          <w:rFonts w:cs="B Nazanin"/>
          <w:sz w:val="28"/>
          <w:szCs w:val="28"/>
          <w:rtl/>
        </w:rPr>
        <w:t>هایی که به منظور ساخت، اجرا و نمره گذاری آزمون به کار برده می شود، چه می گویند؟</w:t>
      </w:r>
    </w:p>
    <w:p w:rsidR="006808B4" w:rsidRDefault="001623E8" w:rsidP="006808B4">
      <w:pPr>
        <w:bidi/>
        <w:jc w:val="right"/>
        <w:rPr>
          <w:rFonts w:cs="B Nazanin"/>
          <w:sz w:val="28"/>
          <w:szCs w:val="28"/>
          <w:rtl/>
        </w:rPr>
      </w:pPr>
      <w:r>
        <w:rPr>
          <w:rFonts w:cs="B Nazanin" w:hint="cs"/>
          <w:sz w:val="28"/>
          <w:szCs w:val="28"/>
          <w:rtl/>
        </w:rPr>
        <w:t>(</w:t>
      </w:r>
      <w:r w:rsidR="00326F20" w:rsidRPr="000B5CDD">
        <w:rPr>
          <w:rFonts w:cs="B Nazanin"/>
          <w:sz w:val="28"/>
          <w:szCs w:val="28"/>
          <w:rtl/>
        </w:rPr>
        <w:t>آزاد ۸۳)</w:t>
      </w:r>
    </w:p>
    <w:p w:rsidR="002F700B" w:rsidRDefault="006808B4" w:rsidP="006808B4">
      <w:pPr>
        <w:bidi/>
        <w:jc w:val="lowKashida"/>
        <w:rPr>
          <w:rFonts w:cs="B Nazanin"/>
          <w:sz w:val="28"/>
          <w:szCs w:val="28"/>
          <w:rtl/>
        </w:rPr>
      </w:pPr>
      <w:r>
        <w:rPr>
          <w:rFonts w:cs="B Nazanin" w:hint="cs"/>
          <w:sz w:val="28"/>
          <w:szCs w:val="28"/>
          <w:rtl/>
        </w:rPr>
        <w:t xml:space="preserve">1) ارزشیابی        </w:t>
      </w:r>
      <w:r w:rsidR="00326F20" w:rsidRPr="000B5CDD">
        <w:rPr>
          <w:rFonts w:cs="B Nazanin"/>
          <w:sz w:val="28"/>
          <w:szCs w:val="28"/>
          <w:rtl/>
        </w:rPr>
        <w:t xml:space="preserve"> </w:t>
      </w:r>
    </w:p>
    <w:p w:rsidR="002F700B" w:rsidRDefault="00326F20" w:rsidP="002F700B">
      <w:pPr>
        <w:bidi/>
        <w:jc w:val="lowKashida"/>
        <w:rPr>
          <w:rFonts w:cs="B Nazanin"/>
          <w:sz w:val="28"/>
          <w:szCs w:val="28"/>
          <w:rtl/>
        </w:rPr>
      </w:pPr>
      <w:r w:rsidRPr="000B5CDD">
        <w:rPr>
          <w:rFonts w:cs="B Nazanin"/>
          <w:sz w:val="28"/>
          <w:szCs w:val="28"/>
          <w:rtl/>
        </w:rPr>
        <w:t>۲) ارزیابی</w:t>
      </w:r>
      <w:r w:rsidR="006808B4">
        <w:rPr>
          <w:rFonts w:cs="B Nazanin" w:hint="cs"/>
          <w:sz w:val="28"/>
          <w:szCs w:val="28"/>
          <w:rtl/>
        </w:rPr>
        <w:t xml:space="preserve">           </w:t>
      </w:r>
      <w:r w:rsidRPr="000B5CDD">
        <w:rPr>
          <w:rFonts w:cs="B Nazanin"/>
          <w:sz w:val="28"/>
          <w:szCs w:val="28"/>
          <w:rtl/>
        </w:rPr>
        <w:t xml:space="preserve"> </w:t>
      </w:r>
    </w:p>
    <w:p w:rsidR="002F700B" w:rsidRDefault="00326F20" w:rsidP="002F700B">
      <w:pPr>
        <w:bidi/>
        <w:jc w:val="lowKashida"/>
        <w:rPr>
          <w:rFonts w:cs="B Nazanin"/>
          <w:sz w:val="28"/>
          <w:szCs w:val="28"/>
          <w:rtl/>
        </w:rPr>
      </w:pPr>
      <w:r w:rsidRPr="000B5CDD">
        <w:rPr>
          <w:rFonts w:cs="B Nazanin"/>
          <w:sz w:val="28"/>
          <w:szCs w:val="28"/>
          <w:rtl/>
        </w:rPr>
        <w:t>۳) اندازه گیری</w:t>
      </w:r>
      <w:r w:rsidR="006808B4">
        <w:rPr>
          <w:rFonts w:cs="B Nazanin" w:hint="cs"/>
          <w:sz w:val="28"/>
          <w:szCs w:val="28"/>
          <w:rtl/>
        </w:rPr>
        <w:t xml:space="preserve">          </w:t>
      </w:r>
    </w:p>
    <w:p w:rsidR="006808B4" w:rsidRDefault="006808B4" w:rsidP="002F700B">
      <w:pPr>
        <w:bidi/>
        <w:jc w:val="lowKashida"/>
        <w:rPr>
          <w:rFonts w:cs="B Nazanin"/>
          <w:sz w:val="28"/>
          <w:szCs w:val="28"/>
          <w:rtl/>
        </w:rPr>
      </w:pPr>
      <w:r>
        <w:rPr>
          <w:rFonts w:cs="B Nazanin" w:hint="cs"/>
          <w:sz w:val="28"/>
          <w:szCs w:val="28"/>
          <w:rtl/>
        </w:rPr>
        <w:t>4</w:t>
      </w:r>
      <w:r w:rsidR="00326F20" w:rsidRPr="000B5CDD">
        <w:rPr>
          <w:rFonts w:cs="B Nazanin"/>
          <w:sz w:val="28"/>
          <w:szCs w:val="28"/>
          <w:rtl/>
        </w:rPr>
        <w:t>) سنجش</w:t>
      </w:r>
    </w:p>
    <w:p w:rsidR="006808B4" w:rsidRDefault="00326F20" w:rsidP="006808B4">
      <w:pPr>
        <w:bidi/>
        <w:jc w:val="lowKashida"/>
        <w:rPr>
          <w:rFonts w:cs="B Nazanin"/>
          <w:sz w:val="28"/>
          <w:szCs w:val="28"/>
          <w:rtl/>
        </w:rPr>
      </w:pPr>
      <w:r w:rsidRPr="000B5CDD">
        <w:rPr>
          <w:rFonts w:cs="B Nazanin"/>
          <w:sz w:val="28"/>
          <w:szCs w:val="28"/>
          <w:rtl/>
        </w:rPr>
        <w:lastRenderedPageBreak/>
        <w:t xml:space="preserve"> </w:t>
      </w:r>
    </w:p>
    <w:p w:rsidR="006808B4" w:rsidRDefault="00326F20" w:rsidP="006808B4">
      <w:pPr>
        <w:bidi/>
        <w:jc w:val="lowKashida"/>
        <w:rPr>
          <w:rFonts w:cs="B Nazanin"/>
          <w:sz w:val="28"/>
          <w:szCs w:val="28"/>
          <w:rtl/>
        </w:rPr>
      </w:pPr>
      <w:r w:rsidRPr="000B5CDD">
        <w:rPr>
          <w:rFonts w:cs="B Nazanin"/>
          <w:sz w:val="28"/>
          <w:szCs w:val="28"/>
          <w:rtl/>
        </w:rPr>
        <w:t xml:space="preserve"> ۴- در صورتی که گفته شود حسن به ۳۰ سؤال یک آزمون ۵۰ سؤالی پاسخ درست داده است، کدام یک از فعالیت</w:t>
      </w:r>
      <w:r w:rsidR="006808B4">
        <w:rPr>
          <w:rFonts w:cs="B Nazanin" w:hint="cs"/>
          <w:sz w:val="28"/>
          <w:szCs w:val="28"/>
          <w:rtl/>
        </w:rPr>
        <w:t xml:space="preserve"> </w:t>
      </w:r>
      <w:r w:rsidRPr="000B5CDD">
        <w:rPr>
          <w:rFonts w:cs="B Nazanin"/>
          <w:sz w:val="28"/>
          <w:szCs w:val="28"/>
          <w:rtl/>
        </w:rPr>
        <w:t>های زیر انجام شده است؟</w:t>
      </w:r>
    </w:p>
    <w:p w:rsidR="006808B4" w:rsidRDefault="00326F20" w:rsidP="006808B4">
      <w:pPr>
        <w:bidi/>
        <w:jc w:val="right"/>
        <w:rPr>
          <w:rFonts w:cs="B Nazanin"/>
          <w:sz w:val="28"/>
          <w:szCs w:val="28"/>
          <w:rtl/>
        </w:rPr>
      </w:pPr>
      <w:r w:rsidRPr="000B5CDD">
        <w:rPr>
          <w:rFonts w:cs="B Nazanin"/>
          <w:sz w:val="28"/>
          <w:szCs w:val="28"/>
          <w:rtl/>
        </w:rPr>
        <w:t xml:space="preserve"> (آزاد ۸۳) </w:t>
      </w:r>
    </w:p>
    <w:p w:rsidR="002F700B" w:rsidRDefault="006808B4" w:rsidP="006808B4">
      <w:pPr>
        <w:bidi/>
        <w:rPr>
          <w:rFonts w:cs="B Nazanin"/>
          <w:sz w:val="28"/>
          <w:szCs w:val="28"/>
          <w:rtl/>
        </w:rPr>
      </w:pPr>
      <w:r>
        <w:rPr>
          <w:rFonts w:cs="B Nazanin" w:hint="cs"/>
          <w:sz w:val="28"/>
          <w:szCs w:val="28"/>
          <w:rtl/>
        </w:rPr>
        <w:t>1</w:t>
      </w:r>
      <w:r w:rsidR="00326F20" w:rsidRPr="000B5CDD">
        <w:rPr>
          <w:rFonts w:cs="B Nazanin"/>
          <w:sz w:val="28"/>
          <w:szCs w:val="28"/>
          <w:rtl/>
        </w:rPr>
        <w:t>) اندازه گیری</w:t>
      </w:r>
      <w:r>
        <w:rPr>
          <w:rFonts w:cs="B Nazanin" w:hint="cs"/>
          <w:sz w:val="28"/>
          <w:szCs w:val="28"/>
          <w:rtl/>
        </w:rPr>
        <w:t xml:space="preserve">         </w:t>
      </w:r>
      <w:r w:rsidR="00326F20" w:rsidRPr="000B5CDD">
        <w:rPr>
          <w:rFonts w:cs="B Nazanin"/>
          <w:sz w:val="28"/>
          <w:szCs w:val="28"/>
          <w:rtl/>
        </w:rPr>
        <w:t xml:space="preserve"> </w:t>
      </w:r>
    </w:p>
    <w:p w:rsidR="002F700B" w:rsidRDefault="00326F20" w:rsidP="002F700B">
      <w:pPr>
        <w:bidi/>
        <w:rPr>
          <w:rFonts w:cs="B Nazanin"/>
          <w:sz w:val="28"/>
          <w:szCs w:val="28"/>
          <w:rtl/>
        </w:rPr>
      </w:pPr>
      <w:r w:rsidRPr="000B5CDD">
        <w:rPr>
          <w:rFonts w:cs="B Nazanin"/>
          <w:sz w:val="28"/>
          <w:szCs w:val="28"/>
          <w:rtl/>
        </w:rPr>
        <w:t xml:space="preserve">۲) سنجش </w:t>
      </w:r>
      <w:r w:rsidR="006808B4">
        <w:rPr>
          <w:rFonts w:cs="B Nazanin" w:hint="cs"/>
          <w:sz w:val="28"/>
          <w:szCs w:val="28"/>
          <w:rtl/>
        </w:rPr>
        <w:t xml:space="preserve">          </w:t>
      </w:r>
    </w:p>
    <w:p w:rsidR="002F700B" w:rsidRDefault="00326F20" w:rsidP="002F700B">
      <w:pPr>
        <w:bidi/>
        <w:rPr>
          <w:rFonts w:cs="B Nazanin"/>
          <w:sz w:val="28"/>
          <w:szCs w:val="28"/>
          <w:rtl/>
        </w:rPr>
      </w:pPr>
      <w:r w:rsidRPr="000B5CDD">
        <w:rPr>
          <w:rFonts w:cs="B Nazanin"/>
          <w:sz w:val="28"/>
          <w:szCs w:val="28"/>
          <w:rtl/>
        </w:rPr>
        <w:t>۳) ارزیابی</w:t>
      </w:r>
      <w:r w:rsidR="006808B4">
        <w:rPr>
          <w:rFonts w:cs="B Nazanin" w:hint="cs"/>
          <w:sz w:val="28"/>
          <w:szCs w:val="28"/>
          <w:rtl/>
        </w:rPr>
        <w:t xml:space="preserve">           </w:t>
      </w:r>
    </w:p>
    <w:p w:rsidR="000944CF" w:rsidRDefault="006808B4" w:rsidP="002F700B">
      <w:pPr>
        <w:bidi/>
        <w:rPr>
          <w:rFonts w:cs="B Nazanin"/>
          <w:sz w:val="28"/>
          <w:szCs w:val="28"/>
          <w:rtl/>
        </w:rPr>
      </w:pPr>
      <w:r>
        <w:rPr>
          <w:rFonts w:cs="B Nazanin" w:hint="cs"/>
          <w:sz w:val="28"/>
          <w:szCs w:val="28"/>
          <w:rtl/>
        </w:rPr>
        <w:t>4) ارزشیابی</w:t>
      </w:r>
    </w:p>
    <w:p w:rsidR="006808B4" w:rsidRPr="000B5CDD" w:rsidRDefault="006808B4" w:rsidP="006808B4">
      <w:pPr>
        <w:bidi/>
        <w:rPr>
          <w:rFonts w:cs="B Nazanin"/>
          <w:sz w:val="28"/>
          <w:szCs w:val="28"/>
          <w:rtl/>
        </w:rPr>
      </w:pPr>
    </w:p>
    <w:p w:rsidR="000944CF" w:rsidRPr="00F61B73" w:rsidRDefault="005721BC" w:rsidP="005721BC">
      <w:pPr>
        <w:bidi/>
        <w:jc w:val="lowKashida"/>
        <w:rPr>
          <w:rFonts w:cs="B Nazanin"/>
          <w:sz w:val="28"/>
          <w:szCs w:val="28"/>
          <w:rtl/>
        </w:rPr>
      </w:pPr>
      <w:r w:rsidRPr="00F61B73">
        <w:rPr>
          <w:rFonts w:cs="B Nazanin" w:hint="cs"/>
          <w:sz w:val="28"/>
          <w:szCs w:val="28"/>
          <w:rtl/>
        </w:rPr>
        <w:t>5</w:t>
      </w:r>
      <w:r w:rsidRPr="00F61B73">
        <w:rPr>
          <w:rFonts w:cs="Cambria" w:hint="cs"/>
          <w:sz w:val="28"/>
          <w:szCs w:val="28"/>
          <w:rtl/>
        </w:rPr>
        <w:t>_</w:t>
      </w:r>
      <w:r w:rsidR="00326F20" w:rsidRPr="00F61B73">
        <w:rPr>
          <w:rFonts w:cs="B Nazanin"/>
          <w:sz w:val="28"/>
          <w:szCs w:val="28"/>
          <w:rtl/>
        </w:rPr>
        <w:t xml:space="preserve"> کدام یک از مفاهیم زیر دارای قدمت کمتری در متون مربوط به ارزشیابی پیشرفت تحصیلی است؟</w:t>
      </w:r>
    </w:p>
    <w:p w:rsidR="006808B4" w:rsidRDefault="006808B4" w:rsidP="006808B4">
      <w:pPr>
        <w:bidi/>
        <w:jc w:val="right"/>
        <w:rPr>
          <w:rFonts w:cs="B Nazanin"/>
          <w:sz w:val="28"/>
          <w:szCs w:val="28"/>
          <w:rtl/>
        </w:rPr>
      </w:pPr>
      <w:r>
        <w:rPr>
          <w:rFonts w:cs="B Nazanin" w:hint="cs"/>
          <w:sz w:val="28"/>
          <w:szCs w:val="28"/>
          <w:rtl/>
        </w:rPr>
        <w:t>(</w:t>
      </w:r>
      <w:r w:rsidR="00326F20" w:rsidRPr="000B5CDD">
        <w:rPr>
          <w:rFonts w:cs="B Nazanin"/>
          <w:sz w:val="28"/>
          <w:szCs w:val="28"/>
          <w:rtl/>
        </w:rPr>
        <w:t>آزاد ۸۵)</w:t>
      </w:r>
    </w:p>
    <w:p w:rsidR="002F700B" w:rsidRDefault="003B7A40" w:rsidP="005721BC">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اندازه گیری </w:t>
      </w:r>
      <w:r w:rsidR="005721BC">
        <w:rPr>
          <w:rFonts w:cs="B Nazanin"/>
          <w:sz w:val="28"/>
          <w:szCs w:val="28"/>
        </w:rPr>
        <w:t>Measuremen</w:t>
      </w:r>
      <w:r w:rsidR="005721BC">
        <w:rPr>
          <w:rFonts w:cs="B Nazanin" w:hint="cs"/>
          <w:sz w:val="28"/>
          <w:szCs w:val="28"/>
          <w:rtl/>
        </w:rPr>
        <w:t xml:space="preserve">          </w:t>
      </w:r>
    </w:p>
    <w:p w:rsidR="005721BC" w:rsidRDefault="005721BC" w:rsidP="002F700B">
      <w:pPr>
        <w:bidi/>
        <w:jc w:val="lowKashida"/>
        <w:rPr>
          <w:rFonts w:cs="B Nazanin"/>
          <w:sz w:val="28"/>
          <w:szCs w:val="28"/>
          <w:rtl/>
        </w:rPr>
      </w:pPr>
      <w:r>
        <w:rPr>
          <w:rFonts w:cs="B Nazanin" w:hint="cs"/>
          <w:sz w:val="28"/>
          <w:szCs w:val="28"/>
          <w:rtl/>
        </w:rPr>
        <w:t>2</w:t>
      </w:r>
      <w:r w:rsidR="00326F20" w:rsidRPr="000B5CDD">
        <w:rPr>
          <w:rFonts w:cs="B Nazanin"/>
          <w:sz w:val="28"/>
          <w:szCs w:val="28"/>
          <w:rtl/>
        </w:rPr>
        <w:t>) ارزشیابی</w:t>
      </w:r>
      <w:r>
        <w:rPr>
          <w:rFonts w:cs="B Nazanin" w:hint="cs"/>
          <w:sz w:val="28"/>
          <w:szCs w:val="28"/>
          <w:rtl/>
        </w:rPr>
        <w:t xml:space="preserve"> </w:t>
      </w:r>
      <w:r w:rsidR="00326F20" w:rsidRPr="000B5CDD">
        <w:rPr>
          <w:rFonts w:cs="B Nazanin"/>
          <w:sz w:val="28"/>
          <w:szCs w:val="28"/>
          <w:rtl/>
        </w:rPr>
        <w:t xml:space="preserve"> </w:t>
      </w:r>
      <w:r>
        <w:rPr>
          <w:rFonts w:cs="B Nazanin"/>
          <w:sz w:val="28"/>
          <w:szCs w:val="28"/>
        </w:rPr>
        <w:t>Evaluation</w:t>
      </w:r>
    </w:p>
    <w:p w:rsidR="002F700B" w:rsidRDefault="005721BC" w:rsidP="002F700B">
      <w:pPr>
        <w:bidi/>
        <w:jc w:val="lowKashida"/>
        <w:rPr>
          <w:rFonts w:cs="B Nazanin"/>
          <w:sz w:val="28"/>
          <w:szCs w:val="28"/>
          <w:rtl/>
        </w:rPr>
      </w:pPr>
      <w:r>
        <w:rPr>
          <w:rFonts w:cs="B Nazanin" w:hint="cs"/>
          <w:sz w:val="28"/>
          <w:szCs w:val="28"/>
          <w:rtl/>
          <w:lang w:bidi="fa-IR"/>
        </w:rPr>
        <w:t xml:space="preserve">3) </w:t>
      </w:r>
      <w:r w:rsidR="00326F20" w:rsidRPr="000B5CDD">
        <w:rPr>
          <w:rFonts w:cs="B Nazanin"/>
          <w:sz w:val="28"/>
          <w:szCs w:val="28"/>
          <w:rtl/>
        </w:rPr>
        <w:t xml:space="preserve">تحقیق </w:t>
      </w:r>
      <w:r w:rsidR="00326F20" w:rsidRPr="000B5CDD">
        <w:rPr>
          <w:rFonts w:cs="B Nazanin"/>
          <w:sz w:val="28"/>
          <w:szCs w:val="28"/>
        </w:rPr>
        <w:t>Research</w:t>
      </w:r>
      <w:r>
        <w:rPr>
          <w:rFonts w:cs="B Nazanin" w:hint="cs"/>
          <w:sz w:val="28"/>
          <w:szCs w:val="28"/>
          <w:rtl/>
        </w:rPr>
        <w:t xml:space="preserve">                     </w:t>
      </w:r>
    </w:p>
    <w:p w:rsidR="005721BC" w:rsidRDefault="005721BC" w:rsidP="002F700B">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سنجش </w:t>
      </w:r>
      <w:r w:rsidR="00326F20" w:rsidRPr="000B5CDD">
        <w:rPr>
          <w:rFonts w:cs="B Nazanin"/>
          <w:sz w:val="28"/>
          <w:szCs w:val="28"/>
        </w:rPr>
        <w:t>Assessment</w:t>
      </w:r>
      <w:r w:rsidR="00326F20" w:rsidRPr="000B5CDD">
        <w:rPr>
          <w:rFonts w:cs="B Nazanin"/>
          <w:sz w:val="28"/>
          <w:szCs w:val="28"/>
          <w:rtl/>
        </w:rPr>
        <w:t xml:space="preserve"> </w:t>
      </w:r>
    </w:p>
    <w:p w:rsidR="003B7A40" w:rsidRDefault="003B7A40" w:rsidP="003B7A40">
      <w:pPr>
        <w:bidi/>
        <w:jc w:val="lowKashida"/>
        <w:rPr>
          <w:rFonts w:cs="B Nazanin"/>
          <w:sz w:val="28"/>
          <w:szCs w:val="28"/>
          <w:rtl/>
        </w:rPr>
      </w:pPr>
    </w:p>
    <w:p w:rsidR="003B7A40" w:rsidRDefault="005721BC" w:rsidP="003B7A40">
      <w:pPr>
        <w:bidi/>
        <w:jc w:val="lowKashida"/>
        <w:rPr>
          <w:rFonts w:cs="B Nazanin"/>
          <w:sz w:val="28"/>
          <w:szCs w:val="28"/>
          <w:rtl/>
        </w:rPr>
      </w:pPr>
      <w:r w:rsidRPr="00F61B73">
        <w:rPr>
          <w:rFonts w:cs="B Nazanin" w:hint="cs"/>
          <w:sz w:val="28"/>
          <w:szCs w:val="28"/>
          <w:rtl/>
        </w:rPr>
        <w:t>6</w:t>
      </w:r>
      <w:r w:rsidRPr="005721BC">
        <w:rPr>
          <w:rFonts w:cs="Cambria" w:hint="cs"/>
          <w:b/>
          <w:bCs/>
          <w:sz w:val="28"/>
          <w:szCs w:val="28"/>
          <w:rtl/>
        </w:rPr>
        <w:t>_</w:t>
      </w:r>
      <w:r>
        <w:rPr>
          <w:rFonts w:cs="B Nazanin" w:hint="cs"/>
          <w:sz w:val="28"/>
          <w:szCs w:val="28"/>
          <w:rtl/>
        </w:rPr>
        <w:t xml:space="preserve"> در</w:t>
      </w:r>
      <w:r w:rsidR="00326F20" w:rsidRPr="000B5CDD">
        <w:rPr>
          <w:rFonts w:cs="B Nazanin"/>
          <w:sz w:val="28"/>
          <w:szCs w:val="28"/>
          <w:rtl/>
        </w:rPr>
        <w:t xml:space="preserve"> کدام یک از موارد زیر بیشترین اصالت را به هدف</w:t>
      </w:r>
      <w:r>
        <w:rPr>
          <w:rFonts w:cs="B Nazanin" w:hint="cs"/>
          <w:sz w:val="28"/>
          <w:szCs w:val="28"/>
          <w:rtl/>
        </w:rPr>
        <w:t xml:space="preserve"> </w:t>
      </w:r>
      <w:r w:rsidR="00326F20" w:rsidRPr="000B5CDD">
        <w:rPr>
          <w:rFonts w:cs="B Nazanin"/>
          <w:sz w:val="28"/>
          <w:szCs w:val="28"/>
          <w:rtl/>
        </w:rPr>
        <w:t>های آموزشی از پیش تعیین شده می دهند؟</w:t>
      </w:r>
    </w:p>
    <w:p w:rsidR="003B7A40" w:rsidRDefault="00326F20" w:rsidP="003B7A40">
      <w:pPr>
        <w:bidi/>
        <w:jc w:val="lowKashida"/>
        <w:rPr>
          <w:rFonts w:cs="B Nazanin"/>
          <w:sz w:val="28"/>
          <w:szCs w:val="28"/>
          <w:rtl/>
        </w:rPr>
      </w:pPr>
      <w:r w:rsidRPr="000B5CDD">
        <w:rPr>
          <w:rFonts w:cs="B Nazanin"/>
          <w:sz w:val="28"/>
          <w:szCs w:val="28"/>
          <w:rtl/>
        </w:rPr>
        <w:t xml:space="preserve">۱) ارزشیابی </w:t>
      </w:r>
    </w:p>
    <w:p w:rsidR="003B7A40" w:rsidRDefault="00326F20" w:rsidP="003B7A40">
      <w:pPr>
        <w:bidi/>
        <w:jc w:val="lowKashida"/>
        <w:rPr>
          <w:rFonts w:cs="B Nazanin"/>
          <w:sz w:val="28"/>
          <w:szCs w:val="28"/>
          <w:rtl/>
        </w:rPr>
      </w:pPr>
      <w:r w:rsidRPr="000B5CDD">
        <w:rPr>
          <w:rFonts w:cs="B Nazanin"/>
          <w:sz w:val="28"/>
          <w:szCs w:val="28"/>
          <w:rtl/>
        </w:rPr>
        <w:t xml:space="preserve">۲) اندازه گیری </w:t>
      </w:r>
    </w:p>
    <w:p w:rsidR="003B7A40" w:rsidRDefault="005721BC" w:rsidP="003B7A40">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ارزیابی</w:t>
      </w:r>
      <w:r>
        <w:rPr>
          <w:rFonts w:cs="B Nazanin" w:hint="cs"/>
          <w:sz w:val="28"/>
          <w:szCs w:val="28"/>
          <w:rtl/>
        </w:rPr>
        <w:t xml:space="preserve"> </w:t>
      </w:r>
    </w:p>
    <w:p w:rsidR="005721BC" w:rsidRDefault="005721BC" w:rsidP="003B7A40">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سنجش </w:t>
      </w:r>
    </w:p>
    <w:p w:rsidR="005721BC" w:rsidRDefault="005721BC" w:rsidP="005721BC">
      <w:pPr>
        <w:bidi/>
        <w:jc w:val="lowKashida"/>
        <w:rPr>
          <w:rFonts w:cs="B Nazanin"/>
          <w:sz w:val="28"/>
          <w:szCs w:val="28"/>
          <w:rtl/>
        </w:rPr>
      </w:pPr>
    </w:p>
    <w:p w:rsidR="000944CF" w:rsidRPr="000B5CDD" w:rsidRDefault="005721BC" w:rsidP="005721BC">
      <w:pPr>
        <w:bidi/>
        <w:jc w:val="lowKashida"/>
        <w:rPr>
          <w:rFonts w:cs="B Nazanin"/>
          <w:sz w:val="28"/>
          <w:szCs w:val="28"/>
          <w:rtl/>
        </w:rPr>
      </w:pPr>
      <w:r w:rsidRPr="00F61B73">
        <w:rPr>
          <w:rFonts w:cs="B Nazanin" w:hint="cs"/>
          <w:sz w:val="28"/>
          <w:szCs w:val="28"/>
          <w:rtl/>
        </w:rPr>
        <w:t>7</w:t>
      </w:r>
      <w:r w:rsidRPr="005721BC">
        <w:rPr>
          <w:rFonts w:cs="Cambria" w:hint="cs"/>
          <w:b/>
          <w:bCs/>
          <w:sz w:val="28"/>
          <w:szCs w:val="28"/>
          <w:rtl/>
        </w:rPr>
        <w:t>_</w:t>
      </w:r>
      <w:r w:rsidR="00326F20" w:rsidRPr="000B5CDD">
        <w:rPr>
          <w:rFonts w:cs="B Nazanin"/>
          <w:sz w:val="28"/>
          <w:szCs w:val="28"/>
          <w:rtl/>
        </w:rPr>
        <w:t xml:space="preserve"> تعریف واژه </w:t>
      </w:r>
      <w:r>
        <w:rPr>
          <w:rFonts w:cs="B Nazanin" w:hint="cs"/>
          <w:sz w:val="28"/>
          <w:szCs w:val="28"/>
          <w:rtl/>
        </w:rPr>
        <w:t>«</w:t>
      </w:r>
      <w:r w:rsidR="00326F20" w:rsidRPr="000B5CDD">
        <w:rPr>
          <w:rFonts w:cs="B Nazanin"/>
          <w:sz w:val="28"/>
          <w:szCs w:val="28"/>
          <w:rtl/>
        </w:rPr>
        <w:t>اندازه گیری» شامل کدام یک از مضامین زیر است؟</w:t>
      </w:r>
    </w:p>
    <w:p w:rsidR="005721BC" w:rsidRDefault="005721BC" w:rsidP="005721BC">
      <w:pPr>
        <w:bidi/>
        <w:jc w:val="right"/>
        <w:rPr>
          <w:rFonts w:cs="B Nazanin"/>
          <w:sz w:val="28"/>
          <w:szCs w:val="28"/>
          <w:rtl/>
        </w:rPr>
      </w:pPr>
      <w:r>
        <w:rPr>
          <w:rFonts w:cs="B Nazanin" w:hint="cs"/>
          <w:sz w:val="28"/>
          <w:szCs w:val="28"/>
          <w:rtl/>
        </w:rPr>
        <w:t>(</w:t>
      </w:r>
      <w:r w:rsidR="00326F20" w:rsidRPr="000B5CDD">
        <w:rPr>
          <w:rFonts w:cs="B Nazanin"/>
          <w:sz w:val="28"/>
          <w:szCs w:val="28"/>
          <w:rtl/>
        </w:rPr>
        <w:t>آزاد ۸۶)</w:t>
      </w:r>
    </w:p>
    <w:p w:rsidR="005721BC" w:rsidRDefault="003B7A40" w:rsidP="005721BC">
      <w:pPr>
        <w:bidi/>
        <w:jc w:val="lowKashida"/>
        <w:rPr>
          <w:rFonts w:cs="B Nazanin"/>
          <w:sz w:val="28"/>
          <w:szCs w:val="28"/>
          <w:rtl/>
        </w:rPr>
      </w:pPr>
      <w:r>
        <w:rPr>
          <w:rFonts w:cs="B Nazanin" w:hint="cs"/>
          <w:sz w:val="28"/>
          <w:szCs w:val="28"/>
          <w:rtl/>
        </w:rPr>
        <w:t>1</w:t>
      </w:r>
      <w:r w:rsidR="00326F20" w:rsidRPr="000B5CDD">
        <w:rPr>
          <w:rFonts w:cs="B Nazanin"/>
          <w:sz w:val="28"/>
          <w:szCs w:val="28"/>
          <w:rtl/>
        </w:rPr>
        <w:t>) تعبیر و تفسیر کمی صفات مورد اندازه گیری</w:t>
      </w:r>
    </w:p>
    <w:p w:rsidR="005721BC" w:rsidRDefault="006E093C" w:rsidP="005721BC">
      <w:pPr>
        <w:bidi/>
        <w:jc w:val="lowKashida"/>
        <w:rPr>
          <w:rFonts w:cs="B Nazanin"/>
          <w:sz w:val="28"/>
          <w:szCs w:val="28"/>
          <w:rtl/>
        </w:rPr>
      </w:pPr>
      <w:r>
        <w:rPr>
          <w:rFonts w:cs="B Nazanin" w:hint="cs"/>
          <w:sz w:val="28"/>
          <w:szCs w:val="28"/>
          <w:rtl/>
        </w:rPr>
        <w:t>2</w:t>
      </w:r>
      <w:r w:rsidR="00326F20" w:rsidRPr="000B5CDD">
        <w:rPr>
          <w:rFonts w:cs="B Nazanin"/>
          <w:sz w:val="28"/>
          <w:szCs w:val="28"/>
          <w:rtl/>
        </w:rPr>
        <w:t>) تعیین شاخص عددی برای صفت مورد اندازه گیری و قضاوت درباره ی آن</w:t>
      </w:r>
    </w:p>
    <w:p w:rsidR="000944CF" w:rsidRPr="000B5CDD" w:rsidRDefault="006E093C" w:rsidP="005721BC">
      <w:pPr>
        <w:bidi/>
        <w:jc w:val="lowKashida"/>
        <w:rPr>
          <w:rFonts w:cs="B Nazanin"/>
          <w:sz w:val="28"/>
          <w:szCs w:val="28"/>
          <w:rtl/>
        </w:rPr>
      </w:pPr>
      <w:r>
        <w:rPr>
          <w:rFonts w:cs="B Nazanin" w:hint="cs"/>
          <w:sz w:val="28"/>
          <w:szCs w:val="28"/>
          <w:rtl/>
        </w:rPr>
        <w:t>3</w:t>
      </w:r>
      <w:r w:rsidR="005721BC">
        <w:rPr>
          <w:rFonts w:cs="B Nazanin" w:hint="cs"/>
          <w:sz w:val="28"/>
          <w:szCs w:val="28"/>
          <w:rtl/>
        </w:rPr>
        <w:t>)</w:t>
      </w:r>
      <w:r w:rsidR="00326F20" w:rsidRPr="000B5CDD">
        <w:rPr>
          <w:rFonts w:cs="B Nazanin"/>
          <w:sz w:val="28"/>
          <w:szCs w:val="28"/>
          <w:rtl/>
        </w:rPr>
        <w:t xml:space="preserve"> تعیین شاخص عددی برای صفت مورد اندازه گیری براساس قواعدی از پیش تعیین شده</w:t>
      </w:r>
    </w:p>
    <w:p w:rsidR="005721BC" w:rsidRDefault="00326F20" w:rsidP="005721BC">
      <w:pPr>
        <w:bidi/>
        <w:jc w:val="lowKashida"/>
        <w:rPr>
          <w:rFonts w:cs="B Nazanin"/>
          <w:sz w:val="28"/>
          <w:szCs w:val="28"/>
          <w:rtl/>
        </w:rPr>
      </w:pPr>
      <w:r w:rsidRPr="000B5CDD">
        <w:rPr>
          <w:rFonts w:cs="B Nazanin"/>
          <w:sz w:val="28"/>
          <w:szCs w:val="28"/>
          <w:rtl/>
        </w:rPr>
        <w:t xml:space="preserve">۴) ارزشیابی و سنجش صفت ویژه ای براساس هدفهای مورد نظر </w:t>
      </w:r>
    </w:p>
    <w:p w:rsidR="005721BC" w:rsidRDefault="005721BC" w:rsidP="005721BC">
      <w:pPr>
        <w:bidi/>
        <w:jc w:val="lowKashida"/>
        <w:rPr>
          <w:rFonts w:cs="B Nazanin"/>
          <w:sz w:val="28"/>
          <w:szCs w:val="28"/>
          <w:rtl/>
        </w:rPr>
      </w:pPr>
    </w:p>
    <w:p w:rsidR="000944CF" w:rsidRPr="000B5CDD" w:rsidRDefault="00326F20" w:rsidP="005721BC">
      <w:pPr>
        <w:bidi/>
        <w:jc w:val="lowKashida"/>
        <w:rPr>
          <w:rFonts w:cs="B Nazanin"/>
          <w:sz w:val="28"/>
          <w:szCs w:val="28"/>
          <w:rtl/>
        </w:rPr>
      </w:pPr>
      <w:r w:rsidRPr="006E093C">
        <w:rPr>
          <w:rFonts w:cs="B Nazanin"/>
          <w:b/>
          <w:bCs/>
          <w:sz w:val="28"/>
          <w:szCs w:val="28"/>
          <w:rtl/>
        </w:rPr>
        <w:t xml:space="preserve"> </w:t>
      </w:r>
      <w:r w:rsidRPr="00F61B73">
        <w:rPr>
          <w:rFonts w:cs="B Nazanin"/>
          <w:sz w:val="28"/>
          <w:szCs w:val="28"/>
          <w:rtl/>
        </w:rPr>
        <w:t>۸</w:t>
      </w:r>
      <w:r w:rsidRPr="006E093C">
        <w:rPr>
          <w:rFonts w:cs="B Nazanin"/>
          <w:b/>
          <w:bCs/>
          <w:sz w:val="28"/>
          <w:szCs w:val="28"/>
          <w:rtl/>
        </w:rPr>
        <w:t>-</w:t>
      </w:r>
      <w:r w:rsidRPr="000B5CDD">
        <w:rPr>
          <w:rFonts w:cs="B Nazanin"/>
          <w:sz w:val="28"/>
          <w:szCs w:val="28"/>
          <w:rtl/>
        </w:rPr>
        <w:t xml:space="preserve"> اولین کتاب درباره</w:t>
      </w:r>
      <w:r w:rsidR="005721BC">
        <w:rPr>
          <w:rFonts w:cs="B Nazanin" w:hint="cs"/>
          <w:sz w:val="28"/>
          <w:szCs w:val="28"/>
          <w:rtl/>
        </w:rPr>
        <w:t xml:space="preserve"> </w:t>
      </w:r>
      <w:r w:rsidRPr="000B5CDD">
        <w:rPr>
          <w:rFonts w:cs="B Nazanin"/>
          <w:sz w:val="28"/>
          <w:szCs w:val="28"/>
          <w:rtl/>
        </w:rPr>
        <w:t xml:space="preserve">ی اندازه گیری توسط چه کسی انتشار یافت؟ </w:t>
      </w:r>
    </w:p>
    <w:p w:rsidR="005721BC" w:rsidRDefault="005721BC" w:rsidP="005721BC">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۸۷)</w:t>
      </w:r>
    </w:p>
    <w:p w:rsidR="003B7A40" w:rsidRDefault="00326F20" w:rsidP="005721BC">
      <w:pPr>
        <w:bidi/>
        <w:jc w:val="lowKashida"/>
        <w:rPr>
          <w:rFonts w:cs="B Nazanin"/>
          <w:sz w:val="28"/>
          <w:szCs w:val="28"/>
          <w:rtl/>
        </w:rPr>
      </w:pPr>
      <w:r w:rsidRPr="000B5CDD">
        <w:rPr>
          <w:rFonts w:cs="B Nazanin"/>
          <w:sz w:val="28"/>
          <w:szCs w:val="28"/>
          <w:rtl/>
        </w:rPr>
        <w:lastRenderedPageBreak/>
        <w:t>۱) بینه</w:t>
      </w:r>
      <w:r w:rsidR="005721BC">
        <w:rPr>
          <w:rFonts w:cs="B Nazanin" w:hint="cs"/>
          <w:sz w:val="28"/>
          <w:szCs w:val="28"/>
          <w:rtl/>
        </w:rPr>
        <w:t xml:space="preserve">               </w:t>
      </w:r>
      <w:r w:rsidRPr="000B5CDD">
        <w:rPr>
          <w:rFonts w:cs="B Nazanin"/>
          <w:sz w:val="28"/>
          <w:szCs w:val="28"/>
          <w:rtl/>
        </w:rPr>
        <w:t xml:space="preserve"> </w:t>
      </w:r>
    </w:p>
    <w:p w:rsidR="003B7A40" w:rsidRDefault="00326F20" w:rsidP="003B7A40">
      <w:pPr>
        <w:bidi/>
        <w:jc w:val="lowKashida"/>
        <w:rPr>
          <w:rFonts w:cs="B Nazanin"/>
          <w:sz w:val="28"/>
          <w:szCs w:val="28"/>
          <w:rtl/>
        </w:rPr>
      </w:pPr>
      <w:r w:rsidRPr="000B5CDD">
        <w:rPr>
          <w:rFonts w:cs="B Nazanin"/>
          <w:sz w:val="28"/>
          <w:szCs w:val="28"/>
          <w:rtl/>
        </w:rPr>
        <w:t>۲) پیرسون</w:t>
      </w:r>
      <w:r w:rsidR="005721BC">
        <w:rPr>
          <w:rFonts w:cs="B Nazanin" w:hint="cs"/>
          <w:sz w:val="28"/>
          <w:szCs w:val="28"/>
          <w:rtl/>
        </w:rPr>
        <w:t xml:space="preserve">           </w:t>
      </w:r>
    </w:p>
    <w:p w:rsidR="003B7A40" w:rsidRDefault="005721BC" w:rsidP="003B7A40">
      <w:pPr>
        <w:bidi/>
        <w:jc w:val="lowKashida"/>
        <w:rPr>
          <w:rFonts w:cs="B Nazanin"/>
          <w:sz w:val="28"/>
          <w:szCs w:val="28"/>
          <w:rtl/>
        </w:rPr>
      </w:pPr>
      <w:r>
        <w:rPr>
          <w:rFonts w:cs="B Nazanin" w:hint="cs"/>
          <w:sz w:val="28"/>
          <w:szCs w:val="28"/>
          <w:rtl/>
        </w:rPr>
        <w:t>3</w:t>
      </w:r>
      <w:r w:rsidR="00326F20" w:rsidRPr="000B5CDD">
        <w:rPr>
          <w:rFonts w:cs="B Nazanin"/>
          <w:sz w:val="28"/>
          <w:szCs w:val="28"/>
          <w:rtl/>
        </w:rPr>
        <w:t>) ثورندایک</w:t>
      </w:r>
      <w:r>
        <w:rPr>
          <w:rFonts w:cs="B Nazanin" w:hint="cs"/>
          <w:sz w:val="28"/>
          <w:szCs w:val="28"/>
          <w:rtl/>
        </w:rPr>
        <w:t xml:space="preserve">              </w:t>
      </w:r>
    </w:p>
    <w:p w:rsidR="005721BC" w:rsidRDefault="005721BC" w:rsidP="003B7A40">
      <w:pPr>
        <w:bidi/>
        <w:jc w:val="lowKashida"/>
        <w:rPr>
          <w:rFonts w:cs="B Nazanin"/>
          <w:sz w:val="28"/>
          <w:szCs w:val="28"/>
          <w:rtl/>
        </w:rPr>
      </w:pPr>
      <w:r>
        <w:rPr>
          <w:rFonts w:cs="B Nazanin" w:hint="cs"/>
          <w:sz w:val="28"/>
          <w:szCs w:val="28"/>
          <w:rtl/>
        </w:rPr>
        <w:t>4) کتل</w:t>
      </w:r>
      <w:r w:rsidR="00326F20" w:rsidRPr="000B5CDD">
        <w:rPr>
          <w:rFonts w:cs="B Nazanin"/>
          <w:sz w:val="28"/>
          <w:szCs w:val="28"/>
          <w:rtl/>
        </w:rPr>
        <w:t xml:space="preserve"> </w:t>
      </w:r>
    </w:p>
    <w:p w:rsidR="005721BC" w:rsidRDefault="005721BC" w:rsidP="005721BC">
      <w:pPr>
        <w:bidi/>
        <w:jc w:val="lowKashida"/>
        <w:rPr>
          <w:rFonts w:cs="B Nazanin"/>
          <w:sz w:val="28"/>
          <w:szCs w:val="28"/>
          <w:rtl/>
        </w:rPr>
      </w:pPr>
    </w:p>
    <w:p w:rsidR="000944CF" w:rsidRPr="000B5CDD" w:rsidRDefault="00326F20" w:rsidP="005721BC">
      <w:pPr>
        <w:bidi/>
        <w:jc w:val="lowKashida"/>
        <w:rPr>
          <w:rFonts w:cs="B Nazanin"/>
          <w:sz w:val="28"/>
          <w:szCs w:val="28"/>
          <w:rtl/>
        </w:rPr>
      </w:pPr>
      <w:r w:rsidRPr="00F61B73">
        <w:rPr>
          <w:rFonts w:cs="B Nazanin"/>
          <w:sz w:val="28"/>
          <w:szCs w:val="28"/>
          <w:rtl/>
        </w:rPr>
        <w:t>۹</w:t>
      </w:r>
      <w:r w:rsidRPr="006E093C">
        <w:rPr>
          <w:rFonts w:cs="B Nazanin"/>
          <w:b/>
          <w:bCs/>
          <w:sz w:val="28"/>
          <w:szCs w:val="28"/>
          <w:rtl/>
        </w:rPr>
        <w:t>-</w:t>
      </w:r>
      <w:r w:rsidRPr="000B5CDD">
        <w:rPr>
          <w:rFonts w:cs="B Nazanin"/>
          <w:sz w:val="28"/>
          <w:szCs w:val="28"/>
          <w:rtl/>
        </w:rPr>
        <w:t xml:space="preserve"> جمع آوری اطلاعات به منظور قضاوت در مورد پدیده ها و تصمیم گیری ................. نامیده می شود.</w:t>
      </w:r>
    </w:p>
    <w:p w:rsidR="005721BC" w:rsidRDefault="005721BC" w:rsidP="005721BC">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۸۸)</w:t>
      </w:r>
    </w:p>
    <w:p w:rsidR="003B7A40" w:rsidRDefault="00326F20" w:rsidP="003B7A40">
      <w:pPr>
        <w:bidi/>
        <w:jc w:val="lowKashida"/>
        <w:rPr>
          <w:rFonts w:cs="B Nazanin"/>
          <w:sz w:val="28"/>
          <w:szCs w:val="28"/>
          <w:rtl/>
        </w:rPr>
      </w:pPr>
      <w:r w:rsidRPr="000B5CDD">
        <w:rPr>
          <w:rFonts w:cs="B Nazanin"/>
          <w:sz w:val="28"/>
          <w:szCs w:val="28"/>
          <w:rtl/>
        </w:rPr>
        <w:t>۱) سنجش</w:t>
      </w:r>
      <w:r w:rsidR="005721BC">
        <w:rPr>
          <w:rFonts w:cs="B Nazanin" w:hint="cs"/>
          <w:sz w:val="28"/>
          <w:szCs w:val="28"/>
          <w:rtl/>
        </w:rPr>
        <w:t xml:space="preserve">           </w:t>
      </w:r>
      <w:r w:rsidRPr="000B5CDD">
        <w:rPr>
          <w:rFonts w:cs="B Nazanin"/>
          <w:sz w:val="28"/>
          <w:szCs w:val="28"/>
          <w:rtl/>
        </w:rPr>
        <w:t xml:space="preserve"> </w:t>
      </w:r>
    </w:p>
    <w:p w:rsidR="003B7A40" w:rsidRDefault="00326F20" w:rsidP="003B7A40">
      <w:pPr>
        <w:bidi/>
        <w:jc w:val="lowKashida"/>
        <w:rPr>
          <w:rFonts w:cs="B Nazanin"/>
          <w:sz w:val="28"/>
          <w:szCs w:val="28"/>
          <w:rtl/>
        </w:rPr>
      </w:pPr>
      <w:r w:rsidRPr="000B5CDD">
        <w:rPr>
          <w:rFonts w:cs="B Nazanin"/>
          <w:sz w:val="28"/>
          <w:szCs w:val="28"/>
          <w:rtl/>
        </w:rPr>
        <w:t>۲) ارزیابی</w:t>
      </w:r>
      <w:r w:rsidR="005721BC">
        <w:rPr>
          <w:rFonts w:cs="B Nazanin" w:hint="cs"/>
          <w:sz w:val="28"/>
          <w:szCs w:val="28"/>
          <w:rtl/>
        </w:rPr>
        <w:t xml:space="preserve">         </w:t>
      </w:r>
      <w:r w:rsidRPr="000B5CDD">
        <w:rPr>
          <w:rFonts w:cs="B Nazanin"/>
          <w:sz w:val="28"/>
          <w:szCs w:val="28"/>
          <w:rtl/>
        </w:rPr>
        <w:t xml:space="preserve"> </w:t>
      </w:r>
    </w:p>
    <w:p w:rsidR="003B7A40" w:rsidRDefault="00326F20" w:rsidP="003B7A40">
      <w:pPr>
        <w:bidi/>
        <w:jc w:val="lowKashida"/>
        <w:rPr>
          <w:rFonts w:cs="B Nazanin"/>
          <w:sz w:val="28"/>
          <w:szCs w:val="28"/>
          <w:rtl/>
        </w:rPr>
      </w:pPr>
      <w:r w:rsidRPr="000B5CDD">
        <w:rPr>
          <w:rFonts w:cs="B Nazanin"/>
          <w:sz w:val="28"/>
          <w:szCs w:val="28"/>
          <w:rtl/>
        </w:rPr>
        <w:t>۳) اندازه گیری</w:t>
      </w:r>
      <w:r w:rsidR="005721BC">
        <w:rPr>
          <w:rFonts w:cs="B Nazanin" w:hint="cs"/>
          <w:sz w:val="28"/>
          <w:szCs w:val="28"/>
          <w:rtl/>
        </w:rPr>
        <w:t xml:space="preserve">             </w:t>
      </w:r>
    </w:p>
    <w:p w:rsidR="005721BC" w:rsidRDefault="005721BC" w:rsidP="003B7A40">
      <w:pPr>
        <w:bidi/>
        <w:jc w:val="lowKashida"/>
        <w:rPr>
          <w:rFonts w:cs="B Nazanin"/>
          <w:sz w:val="28"/>
          <w:szCs w:val="28"/>
          <w:rtl/>
        </w:rPr>
      </w:pPr>
      <w:r>
        <w:rPr>
          <w:rFonts w:cs="B Nazanin" w:hint="cs"/>
          <w:sz w:val="28"/>
          <w:szCs w:val="28"/>
          <w:rtl/>
        </w:rPr>
        <w:t>4</w:t>
      </w:r>
      <w:r w:rsidR="00326F20" w:rsidRPr="000B5CDD">
        <w:rPr>
          <w:rFonts w:cs="B Nazanin"/>
          <w:sz w:val="28"/>
          <w:szCs w:val="28"/>
          <w:rtl/>
        </w:rPr>
        <w:t>) ارزشیابی</w:t>
      </w:r>
    </w:p>
    <w:p w:rsidR="005721BC" w:rsidRDefault="005721BC" w:rsidP="005721BC">
      <w:pPr>
        <w:bidi/>
        <w:jc w:val="lowKashida"/>
        <w:rPr>
          <w:rFonts w:cs="B Nazanin"/>
          <w:sz w:val="28"/>
          <w:szCs w:val="28"/>
          <w:rtl/>
        </w:rPr>
      </w:pPr>
    </w:p>
    <w:p w:rsidR="000944CF" w:rsidRPr="000B5CDD" w:rsidRDefault="00326F20" w:rsidP="005721BC">
      <w:pPr>
        <w:bidi/>
        <w:jc w:val="lowKashida"/>
        <w:rPr>
          <w:rFonts w:cs="B Nazanin"/>
          <w:sz w:val="28"/>
          <w:szCs w:val="28"/>
          <w:rtl/>
        </w:rPr>
      </w:pPr>
      <w:r w:rsidRPr="00F61B73">
        <w:rPr>
          <w:rFonts w:cs="B Nazanin" w:hint="cs"/>
          <w:sz w:val="28"/>
          <w:szCs w:val="28"/>
          <w:rtl/>
        </w:rPr>
        <w:t>۱۰</w:t>
      </w:r>
      <w:r w:rsidRPr="006E093C">
        <w:rPr>
          <w:rFonts w:cs="B Nazanin"/>
          <w:b/>
          <w:bCs/>
          <w:sz w:val="28"/>
          <w:szCs w:val="28"/>
          <w:rtl/>
        </w:rPr>
        <w:t>-</w:t>
      </w:r>
      <w:r w:rsidRPr="000B5CDD">
        <w:rPr>
          <w:rFonts w:cs="B Nazanin"/>
          <w:sz w:val="28"/>
          <w:szCs w:val="28"/>
          <w:rtl/>
        </w:rPr>
        <w:t xml:space="preserve"> </w:t>
      </w:r>
      <w:r w:rsidRPr="000B5CDD">
        <w:rPr>
          <w:rFonts w:cs="B Nazanin" w:hint="cs"/>
          <w:sz w:val="28"/>
          <w:szCs w:val="28"/>
          <w:rtl/>
        </w:rPr>
        <w:t>کدام</w:t>
      </w:r>
      <w:r w:rsidRPr="000B5CDD">
        <w:rPr>
          <w:rFonts w:cs="B Nazanin"/>
          <w:sz w:val="28"/>
          <w:szCs w:val="28"/>
          <w:rtl/>
        </w:rPr>
        <w:t xml:space="preserve"> </w:t>
      </w:r>
      <w:r w:rsidRPr="000B5CDD">
        <w:rPr>
          <w:rFonts w:cs="B Nazanin" w:hint="cs"/>
          <w:sz w:val="28"/>
          <w:szCs w:val="28"/>
          <w:rtl/>
        </w:rPr>
        <w:t>عبارت</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تعریف،</w:t>
      </w:r>
      <w:r w:rsidRPr="000B5CDD">
        <w:rPr>
          <w:rFonts w:cs="B Nazanin"/>
          <w:sz w:val="28"/>
          <w:szCs w:val="28"/>
          <w:rtl/>
        </w:rPr>
        <w:t xml:space="preserve"> </w:t>
      </w:r>
      <w:r w:rsidRPr="000B5CDD">
        <w:rPr>
          <w:rFonts w:cs="B Nazanin" w:hint="cs"/>
          <w:sz w:val="28"/>
          <w:szCs w:val="28"/>
          <w:rtl/>
        </w:rPr>
        <w:t>بیانگر</w:t>
      </w:r>
      <w:r w:rsidRPr="000B5CDD">
        <w:rPr>
          <w:rFonts w:cs="B Nazanin"/>
          <w:sz w:val="28"/>
          <w:szCs w:val="28"/>
          <w:rtl/>
        </w:rPr>
        <w:t xml:space="preserve"> </w:t>
      </w:r>
      <w:r w:rsidRPr="000B5CDD">
        <w:rPr>
          <w:rFonts w:cs="B Nazanin" w:hint="cs"/>
          <w:sz w:val="28"/>
          <w:szCs w:val="28"/>
          <w:rtl/>
        </w:rPr>
        <w:t>فرایند</w:t>
      </w:r>
      <w:r w:rsidRPr="000B5CDD">
        <w:rPr>
          <w:rFonts w:cs="B Nazanin"/>
          <w:sz w:val="28"/>
          <w:szCs w:val="28"/>
          <w:rtl/>
        </w:rPr>
        <w:t xml:space="preserve"> </w:t>
      </w:r>
      <w:r w:rsidRPr="000B5CDD">
        <w:rPr>
          <w:rFonts w:cs="B Nazanin" w:hint="cs"/>
          <w:sz w:val="28"/>
          <w:szCs w:val="28"/>
          <w:rtl/>
        </w:rPr>
        <w:t>«سنجش»</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باشد؟</w:t>
      </w:r>
    </w:p>
    <w:p w:rsidR="005721BC" w:rsidRDefault="005721BC" w:rsidP="005721BC">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۸۸)</w:t>
      </w:r>
    </w:p>
    <w:p w:rsidR="000944CF" w:rsidRPr="000B5CDD" w:rsidRDefault="00326F20" w:rsidP="005721BC">
      <w:pPr>
        <w:bidi/>
        <w:jc w:val="lowKashida"/>
        <w:rPr>
          <w:rFonts w:cs="B Nazanin"/>
          <w:sz w:val="28"/>
          <w:szCs w:val="28"/>
          <w:rtl/>
        </w:rPr>
      </w:pPr>
      <w:r w:rsidRPr="000B5CDD">
        <w:rPr>
          <w:rFonts w:cs="B Nazanin"/>
          <w:sz w:val="28"/>
          <w:szCs w:val="28"/>
          <w:rtl/>
        </w:rPr>
        <w:t>۱) اختصاص کمیت به خصیصه ها یا صفات مختلف</w:t>
      </w:r>
    </w:p>
    <w:p w:rsidR="006E093C" w:rsidRDefault="00326F20" w:rsidP="000B5CDD">
      <w:pPr>
        <w:bidi/>
        <w:jc w:val="lowKashida"/>
        <w:rPr>
          <w:rFonts w:cs="B Nazanin"/>
          <w:sz w:val="28"/>
          <w:szCs w:val="28"/>
          <w:rtl/>
        </w:rPr>
      </w:pPr>
      <w:r w:rsidRPr="000B5CDD">
        <w:rPr>
          <w:rFonts w:cs="B Nazanin"/>
          <w:sz w:val="28"/>
          <w:szCs w:val="28"/>
          <w:rtl/>
        </w:rPr>
        <w:t>۲) تفسیر، ارزش گذاری و داوری دربارهی عملکرد اختصاصی فرد</w:t>
      </w:r>
    </w:p>
    <w:p w:rsidR="000944CF" w:rsidRPr="000B5CDD" w:rsidRDefault="00326F20" w:rsidP="006E093C">
      <w:pPr>
        <w:bidi/>
        <w:jc w:val="lowKashida"/>
        <w:rPr>
          <w:rFonts w:cs="B Nazanin"/>
          <w:sz w:val="28"/>
          <w:szCs w:val="28"/>
          <w:rtl/>
        </w:rPr>
      </w:pPr>
      <w:r w:rsidRPr="000B5CDD">
        <w:rPr>
          <w:rFonts w:cs="B Nazanin"/>
          <w:sz w:val="28"/>
          <w:szCs w:val="28"/>
          <w:rtl/>
        </w:rPr>
        <w:t>۳) تحلیل چندجانبه ی عملکرد اختصاصی فرد با استفاده از فنون مختلف</w:t>
      </w:r>
    </w:p>
    <w:p w:rsidR="006E093C" w:rsidRDefault="00326F20" w:rsidP="000B5CDD">
      <w:pPr>
        <w:bidi/>
        <w:jc w:val="lowKashida"/>
        <w:rPr>
          <w:rFonts w:cs="B Nazanin"/>
          <w:sz w:val="28"/>
          <w:szCs w:val="28"/>
          <w:rtl/>
        </w:rPr>
      </w:pPr>
      <w:r w:rsidRPr="000B5CDD">
        <w:rPr>
          <w:rFonts w:cs="B Nazanin"/>
          <w:sz w:val="28"/>
          <w:szCs w:val="28"/>
          <w:rtl/>
        </w:rPr>
        <w:t>۴) اجرای آزمون پیشرفت تحصیلی به منظور تخمین عملکرد شغلی</w:t>
      </w:r>
    </w:p>
    <w:p w:rsidR="006E093C" w:rsidRDefault="006E093C" w:rsidP="006E093C">
      <w:pPr>
        <w:bidi/>
        <w:jc w:val="lowKashida"/>
        <w:rPr>
          <w:rFonts w:cs="B Nazanin"/>
          <w:sz w:val="28"/>
          <w:szCs w:val="28"/>
          <w:rtl/>
        </w:rPr>
      </w:pPr>
    </w:p>
    <w:p w:rsidR="000944CF" w:rsidRPr="000B5CDD" w:rsidRDefault="00326F20" w:rsidP="006E093C">
      <w:pPr>
        <w:bidi/>
        <w:jc w:val="lowKashida"/>
        <w:rPr>
          <w:rFonts w:cs="B Nazanin"/>
          <w:sz w:val="28"/>
          <w:szCs w:val="28"/>
          <w:rtl/>
        </w:rPr>
      </w:pPr>
      <w:r w:rsidRPr="000B5CDD">
        <w:rPr>
          <w:rFonts w:cs="B Nazanin"/>
          <w:sz w:val="28"/>
          <w:szCs w:val="28"/>
          <w:rtl/>
        </w:rPr>
        <w:t xml:space="preserve"> </w:t>
      </w:r>
      <w:r w:rsidR="006E093C">
        <w:rPr>
          <w:rFonts w:cs="B Nazanin" w:hint="cs"/>
          <w:sz w:val="28"/>
          <w:szCs w:val="28"/>
          <w:rtl/>
        </w:rPr>
        <w:t>11</w:t>
      </w:r>
      <w:r w:rsidR="006E093C">
        <w:rPr>
          <w:rFonts w:cs="Cambria" w:hint="cs"/>
          <w:sz w:val="28"/>
          <w:szCs w:val="28"/>
          <w:rtl/>
        </w:rPr>
        <w:t xml:space="preserve">_ </w:t>
      </w:r>
      <w:r w:rsidRPr="000B5CDD">
        <w:rPr>
          <w:rFonts w:cs="B Nazanin"/>
          <w:sz w:val="28"/>
          <w:szCs w:val="28"/>
          <w:rtl/>
        </w:rPr>
        <w:t>ارزشیابی عبارتست از</w:t>
      </w:r>
      <w:r w:rsidR="006E093C">
        <w:rPr>
          <w:rFonts w:cs="B Nazanin" w:hint="cs"/>
          <w:sz w:val="28"/>
          <w:szCs w:val="28"/>
          <w:rtl/>
        </w:rPr>
        <w:t>:</w:t>
      </w:r>
    </w:p>
    <w:p w:rsidR="006E093C" w:rsidRDefault="006E093C" w:rsidP="006E093C">
      <w:pPr>
        <w:bidi/>
        <w:jc w:val="right"/>
        <w:rPr>
          <w:rFonts w:cs="B Nazanin"/>
          <w:sz w:val="28"/>
          <w:szCs w:val="28"/>
          <w:rtl/>
        </w:rPr>
      </w:pPr>
      <w:r>
        <w:rPr>
          <w:rFonts w:cs="B Nazanin" w:hint="cs"/>
          <w:sz w:val="28"/>
          <w:szCs w:val="28"/>
          <w:rtl/>
        </w:rPr>
        <w:t>(</w:t>
      </w:r>
      <w:r w:rsidR="00326F20" w:rsidRPr="000B5CDD">
        <w:rPr>
          <w:rFonts w:cs="B Nazanin"/>
          <w:sz w:val="28"/>
          <w:szCs w:val="28"/>
          <w:rtl/>
        </w:rPr>
        <w:t>آزاد ۸۹)</w:t>
      </w:r>
    </w:p>
    <w:p w:rsidR="006E093C" w:rsidRDefault="006E093C" w:rsidP="006E093C">
      <w:pPr>
        <w:bidi/>
        <w:jc w:val="lowKashida"/>
        <w:rPr>
          <w:rFonts w:cs="B Nazanin"/>
          <w:sz w:val="28"/>
          <w:szCs w:val="28"/>
          <w:rtl/>
        </w:rPr>
      </w:pPr>
      <w:r>
        <w:rPr>
          <w:rFonts w:cs="B Nazanin" w:hint="cs"/>
          <w:sz w:val="28"/>
          <w:szCs w:val="28"/>
          <w:rtl/>
        </w:rPr>
        <w:t>1</w:t>
      </w:r>
      <w:r w:rsidR="00326F20" w:rsidRPr="000B5CDD">
        <w:rPr>
          <w:rFonts w:cs="B Nazanin"/>
          <w:sz w:val="28"/>
          <w:szCs w:val="28"/>
          <w:rtl/>
        </w:rPr>
        <w:t>) روالی که در آن اندازه گیری مجدد انجام میشود.</w:t>
      </w:r>
    </w:p>
    <w:p w:rsidR="006E093C" w:rsidRDefault="00326F20" w:rsidP="006E093C">
      <w:pPr>
        <w:bidi/>
        <w:jc w:val="lowKashida"/>
        <w:rPr>
          <w:rFonts w:cs="B Nazanin"/>
          <w:sz w:val="28"/>
          <w:szCs w:val="28"/>
          <w:rtl/>
        </w:rPr>
      </w:pPr>
      <w:r w:rsidRPr="000B5CDD">
        <w:rPr>
          <w:rFonts w:cs="B Nazanin"/>
          <w:sz w:val="28"/>
          <w:szCs w:val="28"/>
          <w:rtl/>
        </w:rPr>
        <w:t>۲) روالی که در آن تعبیر و تفسیر اندازه گیری ها براساس هدف</w:t>
      </w:r>
      <w:r w:rsidR="006E093C">
        <w:rPr>
          <w:rFonts w:cs="B Nazanin" w:hint="cs"/>
          <w:sz w:val="28"/>
          <w:szCs w:val="28"/>
          <w:rtl/>
        </w:rPr>
        <w:t xml:space="preserve"> </w:t>
      </w:r>
      <w:r w:rsidRPr="000B5CDD">
        <w:rPr>
          <w:rFonts w:cs="B Nazanin"/>
          <w:sz w:val="28"/>
          <w:szCs w:val="28"/>
          <w:rtl/>
        </w:rPr>
        <w:t>های مورد نظر صورت می گیرد.</w:t>
      </w:r>
    </w:p>
    <w:p w:rsidR="006E093C" w:rsidRDefault="00326F20" w:rsidP="006E093C">
      <w:pPr>
        <w:bidi/>
        <w:jc w:val="lowKashida"/>
        <w:rPr>
          <w:rFonts w:cs="B Nazanin"/>
          <w:sz w:val="28"/>
          <w:szCs w:val="28"/>
          <w:rtl/>
        </w:rPr>
      </w:pPr>
      <w:r w:rsidRPr="000B5CDD">
        <w:rPr>
          <w:rFonts w:cs="B Nazanin"/>
          <w:sz w:val="28"/>
          <w:szCs w:val="28"/>
          <w:rtl/>
        </w:rPr>
        <w:t>۳) روالی که در آن هدفها تعبیر و تفسیر میشوند.</w:t>
      </w:r>
    </w:p>
    <w:p w:rsidR="006E093C" w:rsidRDefault="006E093C" w:rsidP="006E093C">
      <w:pPr>
        <w:bidi/>
        <w:jc w:val="lowKashida"/>
        <w:rPr>
          <w:rFonts w:cs="B Nazanin"/>
          <w:sz w:val="28"/>
          <w:szCs w:val="28"/>
          <w:rtl/>
        </w:rPr>
      </w:pPr>
      <w:r>
        <w:rPr>
          <w:rFonts w:cs="B Nazanin" w:hint="cs"/>
          <w:sz w:val="28"/>
          <w:szCs w:val="28"/>
          <w:rtl/>
        </w:rPr>
        <w:t>4</w:t>
      </w:r>
      <w:r w:rsidR="00326F20" w:rsidRPr="000B5CDD">
        <w:rPr>
          <w:rFonts w:cs="B Nazanin"/>
          <w:sz w:val="28"/>
          <w:szCs w:val="28"/>
          <w:rtl/>
        </w:rPr>
        <w:t>) روالی که در آن اندازه ها تعبیر و تفسیر میشوند.</w:t>
      </w:r>
    </w:p>
    <w:p w:rsidR="006E093C" w:rsidRDefault="006E093C" w:rsidP="006E093C">
      <w:pPr>
        <w:bidi/>
        <w:jc w:val="lowKashida"/>
        <w:rPr>
          <w:rFonts w:cs="B Nazanin"/>
          <w:sz w:val="28"/>
          <w:szCs w:val="28"/>
          <w:rtl/>
        </w:rPr>
      </w:pPr>
    </w:p>
    <w:p w:rsidR="000944CF" w:rsidRPr="000B5CDD" w:rsidRDefault="00326F20" w:rsidP="006E093C">
      <w:pPr>
        <w:bidi/>
        <w:jc w:val="lowKashida"/>
        <w:rPr>
          <w:rFonts w:cs="B Nazanin"/>
          <w:sz w:val="28"/>
          <w:szCs w:val="28"/>
          <w:rtl/>
        </w:rPr>
      </w:pPr>
      <w:r w:rsidRPr="00F61B73">
        <w:rPr>
          <w:rFonts w:cs="B Nazanin"/>
          <w:sz w:val="28"/>
          <w:szCs w:val="28"/>
          <w:rtl/>
        </w:rPr>
        <w:t>۱۲</w:t>
      </w:r>
      <w:r w:rsidRPr="006E093C">
        <w:rPr>
          <w:rFonts w:cs="B Nazanin"/>
          <w:b/>
          <w:bCs/>
          <w:sz w:val="28"/>
          <w:szCs w:val="28"/>
          <w:rtl/>
        </w:rPr>
        <w:t>-</w:t>
      </w:r>
      <w:r w:rsidRPr="000B5CDD">
        <w:rPr>
          <w:rFonts w:cs="B Nazanin"/>
          <w:sz w:val="28"/>
          <w:szCs w:val="28"/>
          <w:rtl/>
        </w:rPr>
        <w:t xml:space="preserve"> مهمترین تفاوت اندازه گیری در علوم پایه و علوم انسانی، به متفاوت بودن ماهیت ................. ارتباط پیدا می کند.</w:t>
      </w:r>
    </w:p>
    <w:p w:rsidR="006E093C" w:rsidRDefault="006E093C" w:rsidP="006E093C">
      <w:pPr>
        <w:bidi/>
        <w:jc w:val="right"/>
        <w:rPr>
          <w:rFonts w:cs="B Nazanin"/>
          <w:sz w:val="28"/>
          <w:szCs w:val="28"/>
          <w:rtl/>
        </w:rPr>
      </w:pPr>
      <w:r>
        <w:rPr>
          <w:rFonts w:cs="B Nazanin" w:hint="cs"/>
          <w:sz w:val="28"/>
          <w:szCs w:val="28"/>
          <w:rtl/>
        </w:rPr>
        <w:t>(</w:t>
      </w:r>
      <w:r>
        <w:rPr>
          <w:rFonts w:cs="B Nazanin"/>
          <w:sz w:val="28"/>
          <w:szCs w:val="28"/>
          <w:rtl/>
        </w:rPr>
        <w:t>سراسری ۹۰</w:t>
      </w:r>
      <w:r>
        <w:rPr>
          <w:rFonts w:cs="B Nazanin" w:hint="cs"/>
          <w:sz w:val="28"/>
          <w:szCs w:val="28"/>
          <w:rtl/>
        </w:rPr>
        <w:t>)</w:t>
      </w:r>
    </w:p>
    <w:p w:rsidR="003B7A40" w:rsidRDefault="00326F20" w:rsidP="006E093C">
      <w:pPr>
        <w:bidi/>
        <w:rPr>
          <w:rFonts w:cs="B Nazanin"/>
          <w:sz w:val="28"/>
          <w:szCs w:val="28"/>
          <w:rtl/>
        </w:rPr>
      </w:pPr>
      <w:r w:rsidRPr="000B5CDD">
        <w:rPr>
          <w:rFonts w:cs="B Nazanin"/>
          <w:sz w:val="28"/>
          <w:szCs w:val="28"/>
          <w:rtl/>
        </w:rPr>
        <w:t>۱) آزمودنی</w:t>
      </w:r>
      <w:r w:rsidR="006E093C">
        <w:rPr>
          <w:rFonts w:cs="B Nazanin" w:hint="cs"/>
          <w:sz w:val="28"/>
          <w:szCs w:val="28"/>
          <w:rtl/>
        </w:rPr>
        <w:t xml:space="preserve"> </w:t>
      </w:r>
      <w:r w:rsidRPr="000B5CDD">
        <w:rPr>
          <w:rFonts w:cs="B Nazanin"/>
          <w:sz w:val="28"/>
          <w:szCs w:val="28"/>
          <w:rtl/>
        </w:rPr>
        <w:t>ها</w:t>
      </w:r>
      <w:r w:rsidR="006E093C">
        <w:rPr>
          <w:rFonts w:cs="B Nazanin" w:hint="cs"/>
          <w:sz w:val="28"/>
          <w:szCs w:val="28"/>
          <w:rtl/>
        </w:rPr>
        <w:t xml:space="preserve">   </w:t>
      </w:r>
      <w:r w:rsidRPr="000B5CDD">
        <w:rPr>
          <w:rFonts w:cs="B Nazanin"/>
          <w:sz w:val="28"/>
          <w:szCs w:val="28"/>
          <w:rtl/>
        </w:rPr>
        <w:t xml:space="preserve"> </w:t>
      </w:r>
    </w:p>
    <w:p w:rsidR="003B7A40" w:rsidRDefault="00326F20" w:rsidP="003B7A40">
      <w:pPr>
        <w:bidi/>
        <w:rPr>
          <w:rFonts w:cs="B Nazanin"/>
          <w:sz w:val="28"/>
          <w:szCs w:val="28"/>
          <w:rtl/>
        </w:rPr>
      </w:pPr>
      <w:r w:rsidRPr="000B5CDD">
        <w:rPr>
          <w:rFonts w:cs="B Nazanin"/>
          <w:sz w:val="28"/>
          <w:szCs w:val="28"/>
          <w:rtl/>
        </w:rPr>
        <w:t>۲) کاربردها</w:t>
      </w:r>
      <w:r w:rsidR="006E093C">
        <w:rPr>
          <w:rFonts w:cs="B Nazanin" w:hint="cs"/>
          <w:sz w:val="28"/>
          <w:szCs w:val="28"/>
          <w:rtl/>
        </w:rPr>
        <w:t xml:space="preserve">      </w:t>
      </w:r>
      <w:r w:rsidRPr="000B5CDD">
        <w:rPr>
          <w:rFonts w:cs="B Nazanin"/>
          <w:sz w:val="28"/>
          <w:szCs w:val="28"/>
          <w:rtl/>
        </w:rPr>
        <w:t xml:space="preserve"> </w:t>
      </w:r>
    </w:p>
    <w:p w:rsidR="003B7A40" w:rsidRDefault="00326F20" w:rsidP="003B7A40">
      <w:pPr>
        <w:bidi/>
        <w:rPr>
          <w:rFonts w:cs="B Nazanin"/>
          <w:sz w:val="28"/>
          <w:szCs w:val="28"/>
          <w:rtl/>
        </w:rPr>
      </w:pPr>
      <w:r w:rsidRPr="000B5CDD">
        <w:rPr>
          <w:rFonts w:cs="B Nazanin"/>
          <w:sz w:val="28"/>
          <w:szCs w:val="28"/>
          <w:rtl/>
        </w:rPr>
        <w:lastRenderedPageBreak/>
        <w:t>۳) روش</w:t>
      </w:r>
      <w:r w:rsidR="006E093C">
        <w:rPr>
          <w:rFonts w:cs="B Nazanin" w:hint="cs"/>
          <w:sz w:val="28"/>
          <w:szCs w:val="28"/>
          <w:rtl/>
        </w:rPr>
        <w:t xml:space="preserve"> </w:t>
      </w:r>
      <w:r w:rsidRPr="000B5CDD">
        <w:rPr>
          <w:rFonts w:cs="B Nazanin"/>
          <w:sz w:val="28"/>
          <w:szCs w:val="28"/>
          <w:rtl/>
        </w:rPr>
        <w:t>های اندازه گیری</w:t>
      </w:r>
      <w:r w:rsidR="006E093C">
        <w:rPr>
          <w:rFonts w:cs="B Nazanin" w:hint="cs"/>
          <w:sz w:val="28"/>
          <w:szCs w:val="28"/>
          <w:rtl/>
        </w:rPr>
        <w:t xml:space="preserve">        </w:t>
      </w:r>
    </w:p>
    <w:p w:rsidR="000944CF" w:rsidRPr="000B5CDD" w:rsidRDefault="006E093C" w:rsidP="003B7A40">
      <w:pPr>
        <w:bidi/>
        <w:rPr>
          <w:rFonts w:cs="B Nazanin"/>
          <w:sz w:val="28"/>
          <w:szCs w:val="28"/>
          <w:rtl/>
        </w:rPr>
      </w:pPr>
      <w:r>
        <w:rPr>
          <w:rFonts w:cs="B Nazanin" w:hint="cs"/>
          <w:sz w:val="28"/>
          <w:szCs w:val="28"/>
          <w:rtl/>
        </w:rPr>
        <w:t>4</w:t>
      </w:r>
      <w:r w:rsidR="00326F20" w:rsidRPr="000B5CDD">
        <w:rPr>
          <w:rFonts w:cs="B Nazanin"/>
          <w:sz w:val="28"/>
          <w:szCs w:val="28"/>
          <w:rtl/>
        </w:rPr>
        <w:t>) موضوع اندازه گیری</w:t>
      </w:r>
    </w:p>
    <w:p w:rsidR="006E093C" w:rsidRDefault="006E093C" w:rsidP="000B5CDD">
      <w:pPr>
        <w:bidi/>
        <w:jc w:val="lowKashida"/>
        <w:rPr>
          <w:rFonts w:cs="B Nazanin"/>
          <w:sz w:val="28"/>
          <w:szCs w:val="28"/>
          <w:rtl/>
        </w:rPr>
      </w:pPr>
    </w:p>
    <w:p w:rsidR="000944CF" w:rsidRPr="00F61B73" w:rsidRDefault="00326F20" w:rsidP="006E093C">
      <w:pPr>
        <w:bidi/>
        <w:jc w:val="lowKashida"/>
        <w:rPr>
          <w:rFonts w:cs="B Nazanin"/>
          <w:sz w:val="28"/>
          <w:szCs w:val="28"/>
          <w:rtl/>
        </w:rPr>
      </w:pPr>
      <w:r w:rsidRPr="00F61B73">
        <w:rPr>
          <w:rFonts w:cs="B Nazanin"/>
          <w:sz w:val="28"/>
          <w:szCs w:val="28"/>
          <w:rtl/>
        </w:rPr>
        <w:t>پاسخنامه تست</w:t>
      </w:r>
      <w:r w:rsidR="006E093C" w:rsidRPr="00F61B73">
        <w:rPr>
          <w:rFonts w:cs="B Nazanin" w:hint="cs"/>
          <w:sz w:val="28"/>
          <w:szCs w:val="28"/>
          <w:rtl/>
        </w:rPr>
        <w:t xml:space="preserve"> </w:t>
      </w:r>
      <w:r w:rsidRPr="00F61B73">
        <w:rPr>
          <w:rFonts w:cs="B Nazanin"/>
          <w:sz w:val="28"/>
          <w:szCs w:val="28"/>
          <w:rtl/>
        </w:rPr>
        <w:t>های طبقه بندی شده فصل اول</w:t>
      </w:r>
    </w:p>
    <w:p w:rsidR="000944CF" w:rsidRPr="00F61B73" w:rsidRDefault="006E093C" w:rsidP="006E093C">
      <w:pPr>
        <w:bidi/>
        <w:jc w:val="lowKashida"/>
        <w:rPr>
          <w:rFonts w:cs="B Nazanin"/>
          <w:sz w:val="28"/>
          <w:szCs w:val="28"/>
          <w:rtl/>
        </w:rPr>
      </w:pPr>
      <w:r w:rsidRPr="00F61B73">
        <w:rPr>
          <w:rFonts w:cs="B Nazanin" w:hint="cs"/>
          <w:sz w:val="28"/>
          <w:szCs w:val="28"/>
          <w:rtl/>
        </w:rPr>
        <w:t>1</w:t>
      </w:r>
      <w:r w:rsidR="00326F20" w:rsidRPr="00F61B73">
        <w:rPr>
          <w:rFonts w:cs="B Nazanin"/>
          <w:sz w:val="28"/>
          <w:szCs w:val="28"/>
          <w:rtl/>
        </w:rPr>
        <w:t>- گزینه «۴</w:t>
      </w:r>
      <w:r w:rsidR="00326F20" w:rsidRPr="006E093C">
        <w:rPr>
          <w:rFonts w:cs="B Nazanin"/>
          <w:b/>
          <w:bCs/>
          <w:sz w:val="28"/>
          <w:szCs w:val="28"/>
          <w:rtl/>
        </w:rPr>
        <w:t>»</w:t>
      </w:r>
      <w:r w:rsidR="00326F20" w:rsidRPr="000B5CDD">
        <w:rPr>
          <w:rFonts w:cs="B Nazanin"/>
          <w:sz w:val="28"/>
          <w:szCs w:val="28"/>
          <w:rtl/>
        </w:rPr>
        <w:t xml:space="preserve"> در شمارش، تنها افراد یا اشیاء را از لحاظ دارا بودن یک عامل یا ویژگی بررسی می کنیم که این </w:t>
      </w:r>
      <w:r w:rsidR="00326F20" w:rsidRPr="00F61B73">
        <w:rPr>
          <w:rFonts w:cs="B Nazanin"/>
          <w:sz w:val="28"/>
          <w:szCs w:val="28"/>
          <w:rtl/>
        </w:rPr>
        <w:t>فعالیت نمی تواند هیچ گونه تمایزی بین اعضای کلاس قائل شود و در واقع یکی از فعالیت هایی است که در حوزهی اندازه گیری انجام می شود. دادن کمیت نیز که خود، تعریفی از اندازه گیری است، هم نمی تواند بین دانش آموزان تمایز قایل شود. تنها ارزشیابی است که بین اعضای کلاس از همدیگر براساس هدف از پیش تعیین شده و بر مبنای</w:t>
      </w:r>
      <w:r w:rsidRPr="00F61B73">
        <w:rPr>
          <w:rFonts w:cs="B Nazanin" w:hint="cs"/>
          <w:sz w:val="28"/>
          <w:szCs w:val="28"/>
          <w:rtl/>
        </w:rPr>
        <w:t xml:space="preserve"> </w:t>
      </w:r>
      <w:r w:rsidR="00326F20" w:rsidRPr="00F61B73">
        <w:rPr>
          <w:rFonts w:cs="B Nazanin"/>
          <w:sz w:val="28"/>
          <w:szCs w:val="28"/>
          <w:rtl/>
        </w:rPr>
        <w:t>اندازه گیری های صورت گرفته تمایز و تفاوت قائل می شود و باعث می شود افراد از همدیگر متفاوت باشند.</w:t>
      </w:r>
    </w:p>
    <w:p w:rsidR="000944CF" w:rsidRPr="00F61B73" w:rsidRDefault="00326F20" w:rsidP="006E093C">
      <w:pPr>
        <w:bidi/>
        <w:jc w:val="lowKashida"/>
        <w:rPr>
          <w:rFonts w:cs="B Nazanin"/>
          <w:sz w:val="28"/>
          <w:szCs w:val="28"/>
          <w:rtl/>
        </w:rPr>
      </w:pPr>
      <w:r w:rsidRPr="00F61B73">
        <w:rPr>
          <w:rFonts w:cs="B Nazanin"/>
          <w:sz w:val="28"/>
          <w:szCs w:val="28"/>
          <w:rtl/>
        </w:rPr>
        <w:t>٢- گزینه «۱» رفتارهای معرف ویژگی های روانی بسیار متنوع اند؛ بنابراین نمی توان همه</w:t>
      </w:r>
      <w:r w:rsidR="006A4D9B" w:rsidRPr="00F61B73">
        <w:rPr>
          <w:rFonts w:cs="B Nazanin" w:hint="cs"/>
          <w:sz w:val="28"/>
          <w:szCs w:val="28"/>
          <w:rtl/>
        </w:rPr>
        <w:t xml:space="preserve"> </w:t>
      </w:r>
      <w:r w:rsidRPr="00F61B73">
        <w:rPr>
          <w:rFonts w:cs="B Nazanin"/>
          <w:sz w:val="28"/>
          <w:szCs w:val="28"/>
          <w:rtl/>
        </w:rPr>
        <w:t>ی آنها را اندازه گیری کرد. متخصص اندازه گیری، نمونه ای از - رفتارهای مورد نظرش را انتخاب و آزمون خود را بر پایه آن نمونه بنا می نهد، پس طبق تعریف «آزمون، وسیله یا روشی نظام دار برای اندازه گیری نمونه ای</w:t>
      </w:r>
      <w:r w:rsidR="006E093C" w:rsidRPr="00F61B73">
        <w:rPr>
          <w:rFonts w:cs="B Nazanin" w:hint="cs"/>
          <w:sz w:val="28"/>
          <w:szCs w:val="28"/>
          <w:rtl/>
        </w:rPr>
        <w:t xml:space="preserve"> </w:t>
      </w:r>
      <w:r w:rsidRPr="00F61B73">
        <w:rPr>
          <w:rFonts w:cs="B Nazanin"/>
          <w:sz w:val="28"/>
          <w:szCs w:val="28"/>
          <w:rtl/>
        </w:rPr>
        <w:t>از رفتار است.»</w:t>
      </w:r>
    </w:p>
    <w:p w:rsidR="000944CF" w:rsidRPr="00F61B73" w:rsidRDefault="00326F20" w:rsidP="006E093C">
      <w:pPr>
        <w:bidi/>
        <w:jc w:val="lowKashida"/>
        <w:rPr>
          <w:rFonts w:cs="B Nazanin"/>
          <w:sz w:val="28"/>
          <w:szCs w:val="28"/>
          <w:rtl/>
        </w:rPr>
      </w:pPr>
      <w:r w:rsidRPr="00F61B73">
        <w:rPr>
          <w:rFonts w:cs="B Nazanin"/>
          <w:sz w:val="28"/>
          <w:szCs w:val="28"/>
          <w:rtl/>
        </w:rPr>
        <w:t>۳- گزینه</w:t>
      </w:r>
      <w:r w:rsidRPr="006E093C">
        <w:rPr>
          <w:rFonts w:cs="B Nazanin"/>
          <w:b/>
          <w:bCs/>
          <w:sz w:val="28"/>
          <w:szCs w:val="28"/>
          <w:rtl/>
        </w:rPr>
        <w:t xml:space="preserve"> </w:t>
      </w:r>
      <w:r w:rsidRPr="00F61B73">
        <w:rPr>
          <w:rFonts w:cs="B Nazanin"/>
          <w:sz w:val="28"/>
          <w:szCs w:val="28"/>
          <w:rtl/>
        </w:rPr>
        <w:t>«3</w:t>
      </w:r>
      <w:r w:rsidRPr="006E093C">
        <w:rPr>
          <w:rFonts w:cs="B Nazanin"/>
          <w:b/>
          <w:bCs/>
          <w:sz w:val="28"/>
          <w:szCs w:val="28"/>
          <w:rtl/>
        </w:rPr>
        <w:t xml:space="preserve">» </w:t>
      </w:r>
      <w:r w:rsidRPr="000B5CDD">
        <w:rPr>
          <w:rFonts w:cs="B Nazanin"/>
          <w:sz w:val="28"/>
          <w:szCs w:val="28"/>
          <w:rtl/>
        </w:rPr>
        <w:t>گزینه ۱ و ۲ اشتباه می باشند؛ چون هر دو اصطلاحاتی هستند که معادل هم به کار برده می شوند و به تعیین ارزش برای هر چیزی یا داوری و ارزشی در مورد چیزی اشاره دارند؛ به عبارت دیگر ارزشیابی فرآیندی نظامدار برای جمع آوری تحلیل و تفسیر اطلاعات است، به این منظور که تعیین شود</w:t>
      </w:r>
      <w:r w:rsidR="006E093C">
        <w:rPr>
          <w:rFonts w:cs="B Nazanin" w:hint="cs"/>
          <w:sz w:val="28"/>
          <w:szCs w:val="28"/>
          <w:rtl/>
        </w:rPr>
        <w:t xml:space="preserve"> </w:t>
      </w:r>
      <w:r w:rsidRPr="000B5CDD">
        <w:rPr>
          <w:rFonts w:cs="B Nazanin"/>
          <w:sz w:val="28"/>
          <w:szCs w:val="28"/>
          <w:rtl/>
        </w:rPr>
        <w:t>آیا هدف</w:t>
      </w:r>
      <w:r w:rsidR="006E093C">
        <w:rPr>
          <w:rFonts w:cs="B Nazanin" w:hint="cs"/>
          <w:sz w:val="28"/>
          <w:szCs w:val="28"/>
          <w:rtl/>
        </w:rPr>
        <w:t xml:space="preserve"> </w:t>
      </w:r>
      <w:r w:rsidRPr="000B5CDD">
        <w:rPr>
          <w:rFonts w:cs="B Nazanin"/>
          <w:sz w:val="28"/>
          <w:szCs w:val="28"/>
          <w:rtl/>
        </w:rPr>
        <w:t>های مورد نظر تحقق یافته اند پا در حال تحقق یافتن هستند و به چه میزان، گزینه ۴ نیز اشتباه است؛ چون سنجش، مفهوم گسترده تری نسبت به در آزمودن و اندازه گیری دارد و به فرآیندی گفته می شود که برای گردآوری اطلاعات مورد نیاز، تصمیم گیری درباره دانش آموزان، برنامه درسی و سیاست</w:t>
      </w:r>
      <w:r w:rsidR="006E093C">
        <w:rPr>
          <w:rFonts w:cs="B Nazanin" w:hint="cs"/>
          <w:sz w:val="28"/>
          <w:szCs w:val="28"/>
          <w:rtl/>
        </w:rPr>
        <w:t xml:space="preserve"> </w:t>
      </w:r>
      <w:r w:rsidRPr="000B5CDD">
        <w:rPr>
          <w:rFonts w:cs="B Nazanin"/>
          <w:sz w:val="28"/>
          <w:szCs w:val="28"/>
          <w:rtl/>
        </w:rPr>
        <w:t>های آموزشی استفاده می شود؛ بنابراین گزینه صحیح گزینه ۳ (اندازه گیری</w:t>
      </w:r>
      <w:r w:rsidR="006E093C">
        <w:rPr>
          <w:rFonts w:cs="B Nazanin" w:hint="cs"/>
          <w:sz w:val="28"/>
          <w:szCs w:val="28"/>
          <w:rtl/>
        </w:rPr>
        <w:t>)</w:t>
      </w:r>
      <w:r w:rsidRPr="000B5CDD">
        <w:rPr>
          <w:rFonts w:cs="B Nazanin"/>
          <w:sz w:val="28"/>
          <w:szCs w:val="28"/>
          <w:rtl/>
        </w:rPr>
        <w:t xml:space="preserve"> است که به مجموعه فعالیت</w:t>
      </w:r>
      <w:r w:rsidR="006E093C">
        <w:rPr>
          <w:rFonts w:cs="B Nazanin" w:hint="cs"/>
          <w:sz w:val="28"/>
          <w:szCs w:val="28"/>
          <w:rtl/>
        </w:rPr>
        <w:t xml:space="preserve"> </w:t>
      </w:r>
      <w:r w:rsidRPr="000B5CDD">
        <w:rPr>
          <w:rFonts w:cs="B Nazanin"/>
          <w:sz w:val="28"/>
          <w:szCs w:val="28"/>
          <w:rtl/>
        </w:rPr>
        <w:t xml:space="preserve">هایی که به منظور ساخت، </w:t>
      </w:r>
      <w:r w:rsidRPr="00F61B73">
        <w:rPr>
          <w:rFonts w:cs="B Nazanin"/>
          <w:sz w:val="28"/>
          <w:szCs w:val="28"/>
          <w:rtl/>
        </w:rPr>
        <w:t>اجرا و نمره گذاری آزمون به کار برده می شود، گفته میشود.</w:t>
      </w:r>
    </w:p>
    <w:p w:rsidR="000944CF" w:rsidRPr="00F61B73" w:rsidRDefault="00326F20" w:rsidP="006E093C">
      <w:pPr>
        <w:bidi/>
        <w:jc w:val="lowKashida"/>
        <w:rPr>
          <w:rFonts w:cs="B Nazanin"/>
          <w:sz w:val="28"/>
          <w:szCs w:val="28"/>
          <w:rtl/>
        </w:rPr>
      </w:pPr>
      <w:r w:rsidRPr="00F61B73">
        <w:rPr>
          <w:rFonts w:cs="B Nazanin"/>
          <w:sz w:val="28"/>
          <w:szCs w:val="28"/>
          <w:rtl/>
        </w:rPr>
        <w:t xml:space="preserve">۴- گزینه «2» با توجه به صورت سؤال، تنها کار صورت گرفته این است که به نمره گذاری آزمونی که حسن داده است، پرداخته شده و همانطور که قبلا در سؤال </w:t>
      </w:r>
      <w:r w:rsidR="006E093C" w:rsidRPr="00F61B73">
        <w:rPr>
          <w:rFonts w:cs="B Nazanin" w:hint="cs"/>
          <w:sz w:val="28"/>
          <w:szCs w:val="28"/>
          <w:rtl/>
        </w:rPr>
        <w:t xml:space="preserve">3 </w:t>
      </w:r>
      <w:r w:rsidRPr="00F61B73">
        <w:rPr>
          <w:rFonts w:cs="B Nazanin"/>
          <w:sz w:val="28"/>
          <w:szCs w:val="28"/>
          <w:rtl/>
        </w:rPr>
        <w:t xml:space="preserve">گفتیم اندازه گیری فعالیتی است که به منظور ساخت، اجرا و نمره گذاری آزمون به کار برده می شود؛ بنابراین گزینه </w:t>
      </w:r>
      <w:r w:rsidR="006E093C" w:rsidRPr="00F61B73">
        <w:rPr>
          <w:rFonts w:cs="B Nazanin" w:hint="cs"/>
          <w:sz w:val="28"/>
          <w:szCs w:val="28"/>
          <w:rtl/>
        </w:rPr>
        <w:t>1</w:t>
      </w:r>
      <w:r w:rsidRPr="00F61B73">
        <w:rPr>
          <w:rFonts w:cs="B Nazanin"/>
          <w:sz w:val="28"/>
          <w:szCs w:val="28"/>
          <w:rtl/>
        </w:rPr>
        <w:t xml:space="preserve"> یعنی اندازه گیری صحیح می باشد.</w:t>
      </w:r>
    </w:p>
    <w:p w:rsidR="000944CF" w:rsidRPr="00F61B73" w:rsidRDefault="006E093C" w:rsidP="000B5CDD">
      <w:pPr>
        <w:bidi/>
        <w:jc w:val="lowKashida"/>
        <w:rPr>
          <w:rFonts w:cs="B Nazanin"/>
          <w:sz w:val="28"/>
          <w:szCs w:val="28"/>
          <w:rtl/>
        </w:rPr>
      </w:pPr>
      <w:r w:rsidRPr="00F61B73">
        <w:rPr>
          <w:rFonts w:cs="B Nazanin" w:hint="cs"/>
          <w:sz w:val="28"/>
          <w:szCs w:val="28"/>
          <w:rtl/>
        </w:rPr>
        <w:t>5</w:t>
      </w:r>
      <w:r w:rsidRPr="00F61B73">
        <w:rPr>
          <w:rFonts w:cs="Cambria" w:hint="cs"/>
          <w:sz w:val="28"/>
          <w:szCs w:val="28"/>
          <w:rtl/>
        </w:rPr>
        <w:t>_</w:t>
      </w:r>
      <w:r w:rsidR="00326F20" w:rsidRPr="00F61B73">
        <w:rPr>
          <w:rFonts w:cs="B Nazanin"/>
          <w:sz w:val="28"/>
          <w:szCs w:val="28"/>
          <w:rtl/>
        </w:rPr>
        <w:t xml:space="preserve"> گزینه «۴» کلمه </w:t>
      </w:r>
      <w:r w:rsidR="00326F20" w:rsidRPr="00F61B73">
        <w:rPr>
          <w:rFonts w:cs="B Nazanin"/>
          <w:sz w:val="28"/>
          <w:szCs w:val="28"/>
        </w:rPr>
        <w:t>Assessment</w:t>
      </w:r>
      <w:r w:rsidR="00326F20" w:rsidRPr="00F61B73">
        <w:rPr>
          <w:rFonts w:cs="B Nazanin"/>
          <w:sz w:val="28"/>
          <w:szCs w:val="28"/>
          <w:rtl/>
        </w:rPr>
        <w:t xml:space="preserve"> به معنای سنجش، قدمت کمتری در متون مربوط به ارزشیابی پیشرفت تحصیلی دارد.</w:t>
      </w:r>
    </w:p>
    <w:p w:rsidR="000944CF" w:rsidRPr="000B5CDD" w:rsidRDefault="006E093C" w:rsidP="000B5CDD">
      <w:pPr>
        <w:bidi/>
        <w:jc w:val="lowKashida"/>
        <w:rPr>
          <w:rFonts w:cs="B Nazanin"/>
          <w:sz w:val="28"/>
          <w:szCs w:val="28"/>
          <w:rtl/>
        </w:rPr>
      </w:pPr>
      <w:r w:rsidRPr="00F61B73">
        <w:rPr>
          <w:rFonts w:cs="B Nazanin" w:hint="cs"/>
          <w:sz w:val="28"/>
          <w:szCs w:val="28"/>
          <w:rtl/>
        </w:rPr>
        <w:t>6</w:t>
      </w:r>
      <w:r w:rsidRPr="00F61B73">
        <w:rPr>
          <w:rFonts w:cs="Cambria" w:hint="cs"/>
          <w:sz w:val="28"/>
          <w:szCs w:val="28"/>
          <w:rtl/>
        </w:rPr>
        <w:t>_</w:t>
      </w:r>
      <w:r w:rsidR="00326F20" w:rsidRPr="00F61B73">
        <w:rPr>
          <w:rFonts w:cs="B Nazanin"/>
          <w:sz w:val="28"/>
          <w:szCs w:val="28"/>
          <w:rtl/>
        </w:rPr>
        <w:t xml:space="preserve"> گزینه «۱</w:t>
      </w:r>
      <w:r w:rsidR="00326F20" w:rsidRPr="006E093C">
        <w:rPr>
          <w:rFonts w:cs="B Nazanin"/>
          <w:b/>
          <w:bCs/>
          <w:sz w:val="28"/>
          <w:szCs w:val="28"/>
          <w:rtl/>
        </w:rPr>
        <w:t>»</w:t>
      </w:r>
      <w:r w:rsidR="00326F20" w:rsidRPr="000B5CDD">
        <w:rPr>
          <w:rFonts w:cs="B Nazanin"/>
          <w:sz w:val="28"/>
          <w:szCs w:val="28"/>
          <w:rtl/>
        </w:rPr>
        <w:t xml:space="preserve"> اصطلاح ارزشیابی به تعیین ارزش برای همه چیز گفته می شود. ارزشیابی فرایندی نظام دار برای جمع آوری، تحلیل و تفسیر اطلاعات است و به این منظور انجام می</w:t>
      </w:r>
      <w:r w:rsidR="006A4D9B">
        <w:rPr>
          <w:rFonts w:cs="B Nazanin" w:hint="cs"/>
          <w:sz w:val="28"/>
          <w:szCs w:val="28"/>
          <w:rtl/>
        </w:rPr>
        <w:t xml:space="preserve"> </w:t>
      </w:r>
      <w:r w:rsidR="00326F20" w:rsidRPr="000B5CDD">
        <w:rPr>
          <w:rFonts w:cs="B Nazanin"/>
          <w:sz w:val="28"/>
          <w:szCs w:val="28"/>
          <w:rtl/>
        </w:rPr>
        <w:t>شود که بفهمیم آیا هدف های مورد نظر تحقق یافته اند یا در حال تحقق یافتن هستند و به چه میزانی. شایان ذکر است که ارزشیابی و ارزیابی هم معنی می باشند</w:t>
      </w:r>
      <w:r>
        <w:rPr>
          <w:rFonts w:cs="B Nazanin"/>
          <w:sz w:val="28"/>
          <w:szCs w:val="28"/>
          <w:rtl/>
        </w:rPr>
        <w:t xml:space="preserve"> و ارزیابی گزینه</w:t>
      </w:r>
      <w:r w:rsidR="006A4D9B">
        <w:rPr>
          <w:rFonts w:cs="B Nazanin" w:hint="cs"/>
          <w:sz w:val="28"/>
          <w:szCs w:val="28"/>
          <w:rtl/>
        </w:rPr>
        <w:t xml:space="preserve"> </w:t>
      </w:r>
      <w:r>
        <w:rPr>
          <w:rFonts w:cs="B Nazanin"/>
          <w:sz w:val="28"/>
          <w:szCs w:val="28"/>
          <w:rtl/>
        </w:rPr>
        <w:t xml:space="preserve">ی انحرافی است. </w:t>
      </w:r>
    </w:p>
    <w:p w:rsidR="000944CF" w:rsidRPr="00F61B73" w:rsidRDefault="00326F20" w:rsidP="006E093C">
      <w:pPr>
        <w:bidi/>
        <w:jc w:val="lowKashida"/>
        <w:rPr>
          <w:rFonts w:cs="B Nazanin"/>
          <w:sz w:val="28"/>
          <w:szCs w:val="28"/>
          <w:rtl/>
        </w:rPr>
      </w:pPr>
      <w:r w:rsidRPr="00F61B73">
        <w:rPr>
          <w:rFonts w:cs="B Nazanin"/>
          <w:sz w:val="28"/>
          <w:szCs w:val="28"/>
          <w:rtl/>
        </w:rPr>
        <w:lastRenderedPageBreak/>
        <w:t>۷- گزینه «3» گزینه ۱ چون به تعبیر و تفسیر اشاره دارد، صحیح نمی باشد. گزینه ۲. نیز چون قضاوت را مد نظر قرار داده که در ارزشیابی مطرح است : صحیح نیست. گزینه ۴ نیز صحیح نیست، چون به طور صریح به ارزشیابی و سنجش اشاره کرده است که اصطلاحاتی متفاوت از اندازه گیری می باشند.</w:t>
      </w:r>
      <w:r w:rsidR="006E093C" w:rsidRPr="00F61B73">
        <w:rPr>
          <w:rFonts w:cs="B Nazanin" w:hint="cs"/>
          <w:sz w:val="28"/>
          <w:szCs w:val="28"/>
          <w:rtl/>
        </w:rPr>
        <w:t xml:space="preserve"> </w:t>
      </w:r>
      <w:r w:rsidRPr="00F61B73">
        <w:rPr>
          <w:rFonts w:cs="B Nazanin"/>
          <w:sz w:val="28"/>
          <w:szCs w:val="28"/>
          <w:rtl/>
        </w:rPr>
        <w:t>بنابراین تنها گزینه صحیح گزینه 3 می باشد که دقیقا واژه اندازه گیری را تعریف کرده است.</w:t>
      </w:r>
    </w:p>
    <w:p w:rsidR="000944CF" w:rsidRPr="00F61B73" w:rsidRDefault="006E093C" w:rsidP="006E093C">
      <w:pPr>
        <w:bidi/>
        <w:jc w:val="lowKashida"/>
        <w:rPr>
          <w:rFonts w:cs="B Nazanin"/>
          <w:sz w:val="28"/>
          <w:szCs w:val="28"/>
          <w:rtl/>
        </w:rPr>
      </w:pPr>
      <w:r w:rsidRPr="00F61B73">
        <w:rPr>
          <w:rFonts w:cs="B Nazanin" w:hint="cs"/>
          <w:sz w:val="28"/>
          <w:szCs w:val="28"/>
          <w:rtl/>
        </w:rPr>
        <w:t>8</w:t>
      </w:r>
      <w:r w:rsidRPr="00F61B73">
        <w:rPr>
          <w:rFonts w:cs="Cambria" w:hint="cs"/>
          <w:sz w:val="28"/>
          <w:szCs w:val="28"/>
          <w:rtl/>
        </w:rPr>
        <w:t>_</w:t>
      </w:r>
      <w:r w:rsidR="00326F20" w:rsidRPr="00F61B73">
        <w:rPr>
          <w:rFonts w:cs="B Nazanin"/>
          <w:sz w:val="28"/>
          <w:szCs w:val="28"/>
          <w:rtl/>
        </w:rPr>
        <w:t>گزینه «3» ثورندایک اولین کتاب درباره اندازه گیری را منتشر کرد. او همچنین به نظریه شرطی سازی محرک - پاسخ، قانون اثر و قانون پاداش اشاره کرد. روش یادگیری ثورندایک، یادگیری از راه کوشش و خطا است.</w:t>
      </w:r>
    </w:p>
    <w:p w:rsidR="00F61B73" w:rsidRDefault="006E093C" w:rsidP="00F61B73">
      <w:pPr>
        <w:bidi/>
        <w:jc w:val="lowKashida"/>
        <w:rPr>
          <w:rFonts w:cs="B Nazanin"/>
          <w:sz w:val="28"/>
          <w:szCs w:val="28"/>
          <w:rtl/>
        </w:rPr>
      </w:pPr>
      <w:r w:rsidRPr="00F61B73">
        <w:rPr>
          <w:rFonts w:cs="B Nazanin" w:hint="cs"/>
          <w:sz w:val="28"/>
          <w:szCs w:val="28"/>
          <w:rtl/>
        </w:rPr>
        <w:t>9</w:t>
      </w:r>
      <w:r w:rsidR="00326F20" w:rsidRPr="00F61B73">
        <w:rPr>
          <w:rFonts w:cs="B Nazanin"/>
          <w:sz w:val="28"/>
          <w:szCs w:val="28"/>
          <w:rtl/>
        </w:rPr>
        <w:t>- گزینه «۴</w:t>
      </w:r>
      <w:r w:rsidR="00326F20" w:rsidRPr="006E093C">
        <w:rPr>
          <w:rFonts w:cs="B Nazanin"/>
          <w:b/>
          <w:bCs/>
          <w:sz w:val="28"/>
          <w:szCs w:val="28"/>
          <w:rtl/>
        </w:rPr>
        <w:t>»</w:t>
      </w:r>
      <w:r w:rsidR="00326F20" w:rsidRPr="000B5CDD">
        <w:rPr>
          <w:rFonts w:cs="B Nazanin"/>
          <w:sz w:val="28"/>
          <w:szCs w:val="28"/>
          <w:rtl/>
        </w:rPr>
        <w:t xml:space="preserve"> سنجش مفهومی کلی دارد؛ حتی کلی تر از اندازه گیری و آزمون در سنجش به هر دو بعد کمیت و کیفیت توجه می شود. در واقع، سنجش از فنون مختلف استفاده می کند تا بتواند به یک تحلیل جامع و چندوجهی از عملکرد دست یابد. در سنجش، به نوعی تحلیل بالینی و پیش بینی عملکرد دست پیدا می کنیم، ولی ارزشیابی، قضاوت درباره کیفیت با ارزش اطلاعات به</w:t>
      </w:r>
      <w:r w:rsidR="00586B7B">
        <w:rPr>
          <w:rFonts w:cs="B Nazanin"/>
          <w:sz w:val="28"/>
          <w:szCs w:val="28"/>
          <w:rtl/>
        </w:rPr>
        <w:t xml:space="preserve"> دست آمده از سنجش های مختلف اس</w:t>
      </w:r>
      <w:r w:rsidR="00586B7B">
        <w:rPr>
          <w:rFonts w:cs="B Nazanin" w:hint="cs"/>
          <w:sz w:val="28"/>
          <w:szCs w:val="28"/>
          <w:rtl/>
        </w:rPr>
        <w:t>ت.</w:t>
      </w:r>
    </w:p>
    <w:p w:rsidR="00F61B73" w:rsidRDefault="00F61B73" w:rsidP="00F61B73">
      <w:pPr>
        <w:bidi/>
        <w:jc w:val="center"/>
        <w:rPr>
          <w:rFonts w:cs="B Nazanin"/>
          <w:sz w:val="28"/>
          <w:szCs w:val="28"/>
          <w:rtl/>
        </w:rPr>
      </w:pPr>
      <w:r>
        <w:rPr>
          <w:rFonts w:cs="B Nazanin"/>
          <w:noProof/>
          <w:sz w:val="28"/>
          <w:szCs w:val="28"/>
        </w:rPr>
        <w:drawing>
          <wp:inline distT="0" distB="0" distL="0" distR="0">
            <wp:extent cx="2752725" cy="8956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9318" cy="901062"/>
                    </a:xfrm>
                    <a:prstGeom prst="rect">
                      <a:avLst/>
                    </a:prstGeom>
                    <a:noFill/>
                    <a:ln>
                      <a:noFill/>
                    </a:ln>
                  </pic:spPr>
                </pic:pic>
              </a:graphicData>
            </a:graphic>
          </wp:inline>
        </w:drawing>
      </w:r>
    </w:p>
    <w:p w:rsidR="000944CF" w:rsidRPr="000B5CDD" w:rsidRDefault="00586B7B" w:rsidP="00586B7B">
      <w:pPr>
        <w:bidi/>
        <w:jc w:val="lowKashida"/>
        <w:rPr>
          <w:rFonts w:cs="B Nazanin"/>
          <w:sz w:val="28"/>
          <w:szCs w:val="28"/>
          <w:rtl/>
        </w:rPr>
      </w:pPr>
      <w:r w:rsidRPr="00F61B73">
        <w:rPr>
          <w:rFonts w:cs="B Nazanin" w:hint="cs"/>
          <w:sz w:val="28"/>
          <w:szCs w:val="28"/>
          <w:rtl/>
        </w:rPr>
        <w:t>10</w:t>
      </w:r>
      <w:r w:rsidRPr="00F61B73">
        <w:rPr>
          <w:rFonts w:cs="Cambria" w:hint="cs"/>
          <w:sz w:val="28"/>
          <w:szCs w:val="28"/>
          <w:rtl/>
        </w:rPr>
        <w:t xml:space="preserve">_ </w:t>
      </w:r>
      <w:r w:rsidR="00326F20" w:rsidRPr="00F61B73">
        <w:rPr>
          <w:rFonts w:cs="B Nazanin"/>
          <w:sz w:val="28"/>
          <w:szCs w:val="28"/>
          <w:rtl/>
        </w:rPr>
        <w:t>گزینه «3»</w:t>
      </w:r>
      <w:r w:rsidR="00326F20" w:rsidRPr="00586B7B">
        <w:rPr>
          <w:rFonts w:cs="B Nazanin"/>
          <w:b/>
          <w:bCs/>
          <w:sz w:val="28"/>
          <w:szCs w:val="28"/>
          <w:rtl/>
        </w:rPr>
        <w:t xml:space="preserve"> </w:t>
      </w:r>
      <w:r w:rsidR="00326F20" w:rsidRPr="000B5CDD">
        <w:rPr>
          <w:rFonts w:cs="B Nazanin"/>
          <w:sz w:val="28"/>
          <w:szCs w:val="28"/>
          <w:rtl/>
        </w:rPr>
        <w:t>سنجش، طبق تعریف و شکل ارائه شده در سؤال قبلی، دربرگیرنده همه راه</w:t>
      </w:r>
      <w:r w:rsidR="006A4D9B">
        <w:rPr>
          <w:rFonts w:cs="B Nazanin" w:hint="cs"/>
          <w:sz w:val="28"/>
          <w:szCs w:val="28"/>
          <w:rtl/>
        </w:rPr>
        <w:t xml:space="preserve"> </w:t>
      </w:r>
      <w:r w:rsidR="00326F20" w:rsidRPr="000B5CDD">
        <w:rPr>
          <w:rFonts w:cs="B Nazanin"/>
          <w:sz w:val="28"/>
          <w:szCs w:val="28"/>
          <w:rtl/>
        </w:rPr>
        <w:t>های نمونه گیری و مشاهده است. سنجش، بیشتر در حوزه روان شناسی و آموزش و پرورش کاربرد دارد؛ ات را در این حوزه علاوه بر آزمون و پرسشنامه از وسایل و روش</w:t>
      </w:r>
      <w:r w:rsidR="006A4D9B">
        <w:rPr>
          <w:rFonts w:cs="B Nazanin" w:hint="cs"/>
          <w:sz w:val="28"/>
          <w:szCs w:val="28"/>
          <w:rtl/>
        </w:rPr>
        <w:t xml:space="preserve"> </w:t>
      </w:r>
      <w:r w:rsidR="00326F20" w:rsidRPr="000B5CDD">
        <w:rPr>
          <w:rFonts w:cs="B Nazanin"/>
          <w:sz w:val="28"/>
          <w:szCs w:val="28"/>
          <w:rtl/>
        </w:rPr>
        <w:t>های مختلف دیگری هم برای تعیین رفتارها و ویژگی های روانی و ترتیبی افراد استفاده می شود؛ مثلا در سنجش به صورت رسمی از آزمون و به صورت غیررسمی از مشاهده آزمودنی استفاده می شود. علاوه بر این، گزینه ۱ به اندازه گیری اشاره دارد. گزینه ۲ که به تفسیر، ارزش گذاری و داوری اشاره دارد، مربوط به ارزشیابی است. گزینه ۴ نیز که اجرای آزمون را مد نظر دارد، فعالیتی در حوزه آزمودن می باشد؛ بنابراین تنها گزینه صحیح، گزینه 3 می باشد.</w:t>
      </w:r>
    </w:p>
    <w:p w:rsidR="000944CF" w:rsidRPr="003439E3" w:rsidRDefault="00586B7B" w:rsidP="000B5CDD">
      <w:pPr>
        <w:bidi/>
        <w:jc w:val="lowKashida"/>
        <w:rPr>
          <w:rFonts w:cs="B Nazanin"/>
          <w:sz w:val="28"/>
          <w:szCs w:val="28"/>
          <w:rtl/>
        </w:rPr>
      </w:pPr>
      <w:r w:rsidRPr="003439E3">
        <w:rPr>
          <w:rFonts w:cs="B Nazanin" w:hint="cs"/>
          <w:sz w:val="28"/>
          <w:szCs w:val="28"/>
          <w:rtl/>
        </w:rPr>
        <w:t>11</w:t>
      </w:r>
      <w:r w:rsidRPr="003439E3">
        <w:rPr>
          <w:rFonts w:cs="Cambria" w:hint="cs"/>
          <w:sz w:val="28"/>
          <w:szCs w:val="28"/>
          <w:rtl/>
        </w:rPr>
        <w:t>_</w:t>
      </w:r>
      <w:r w:rsidR="00326F20" w:rsidRPr="003439E3">
        <w:rPr>
          <w:rFonts w:cs="B Nazanin"/>
          <w:sz w:val="28"/>
          <w:szCs w:val="28"/>
          <w:rtl/>
        </w:rPr>
        <w:t xml:space="preserve"> گزینه «۲» اصطلاح ارزشیابی به طور ساده به تعیین ارزش برای هر چیزی یا داوری ارزشی کردن گفته می شود. ارزشیابی را می توان به این شکل تعریف کرد: «ارزشیابی به یک فرایند نظامدار برای جمع آوری، تحلیل و تفسیر اطلاعات گفته می شود؛ به این منظور که تعیین شود آیا هدف های مورد نظر تحقق یافته اند یا در حال تحقق هستند و به چه میزانی.» با توجه به این توضیحات تنها گزینه صحیح گزینه ۲ می باشد.</w:t>
      </w:r>
    </w:p>
    <w:p w:rsidR="000944CF" w:rsidRPr="000B5CDD" w:rsidRDefault="00326F20" w:rsidP="00586B7B">
      <w:pPr>
        <w:bidi/>
        <w:jc w:val="lowKashida"/>
        <w:rPr>
          <w:rFonts w:cs="B Nazanin"/>
          <w:sz w:val="28"/>
          <w:szCs w:val="28"/>
          <w:rtl/>
        </w:rPr>
      </w:pPr>
      <w:r w:rsidRPr="003439E3">
        <w:rPr>
          <w:rFonts w:cs="B Nazanin"/>
          <w:sz w:val="28"/>
          <w:szCs w:val="28"/>
          <w:rtl/>
        </w:rPr>
        <w:t>۱۲</w:t>
      </w:r>
      <w:r w:rsidR="00586B7B" w:rsidRPr="003439E3">
        <w:rPr>
          <w:rFonts w:cs="Cambria" w:hint="cs"/>
          <w:sz w:val="28"/>
          <w:szCs w:val="28"/>
          <w:rtl/>
        </w:rPr>
        <w:t>_</w:t>
      </w:r>
      <w:r w:rsidRPr="003439E3">
        <w:rPr>
          <w:rFonts w:cs="B Nazanin"/>
          <w:sz w:val="28"/>
          <w:szCs w:val="28"/>
          <w:rtl/>
        </w:rPr>
        <w:t xml:space="preserve"> گزینه «۴</w:t>
      </w:r>
      <w:r w:rsidRPr="00586B7B">
        <w:rPr>
          <w:rFonts w:cs="B Nazanin"/>
          <w:b/>
          <w:bCs/>
          <w:sz w:val="28"/>
          <w:szCs w:val="28"/>
          <w:rtl/>
        </w:rPr>
        <w:t xml:space="preserve">» </w:t>
      </w:r>
      <w:r w:rsidRPr="000B5CDD">
        <w:rPr>
          <w:rFonts w:cs="B Nazanin"/>
          <w:sz w:val="28"/>
          <w:szCs w:val="28"/>
          <w:rtl/>
        </w:rPr>
        <w:t xml:space="preserve">روش تحقیق در هر علمی و به تبع آن اندازه گیری در آن علم با توجه به موضوعی که آن علم به بررسی آن می پردازد، مشخص می شود. از آنجا که در علوم انسانی، انسان مورد بررسی قرار می گیرد و در علوم پایه، موضوعاتی مانند عوامل فیزیکی و شیمیایی مواد بررسی می شوند، همین امر باعث تفاوت اندازه گیری های صورت گرفته در این علوم می شود. </w:t>
      </w:r>
    </w:p>
    <w:p w:rsidR="00586B7B" w:rsidRDefault="00586B7B" w:rsidP="000B5CDD">
      <w:pPr>
        <w:bidi/>
        <w:jc w:val="lowKashida"/>
        <w:rPr>
          <w:rFonts w:cs="B Nazanin"/>
          <w:sz w:val="28"/>
          <w:szCs w:val="28"/>
          <w:rtl/>
        </w:rPr>
      </w:pPr>
    </w:p>
    <w:p w:rsidR="000944CF" w:rsidRPr="003439E3" w:rsidRDefault="00326F20" w:rsidP="00586B7B">
      <w:pPr>
        <w:bidi/>
        <w:jc w:val="lowKashida"/>
        <w:rPr>
          <w:rFonts w:cs="B Nazanin"/>
          <w:sz w:val="28"/>
          <w:szCs w:val="28"/>
          <w:rtl/>
        </w:rPr>
      </w:pPr>
      <w:r w:rsidRPr="003439E3">
        <w:rPr>
          <w:rFonts w:cs="B Nazanin"/>
          <w:sz w:val="28"/>
          <w:szCs w:val="28"/>
          <w:rtl/>
        </w:rPr>
        <w:lastRenderedPageBreak/>
        <w:t>آزمون فصل اول</w:t>
      </w:r>
    </w:p>
    <w:p w:rsidR="000944CF" w:rsidRPr="000B5CDD" w:rsidRDefault="00586B7B"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کدام یک از بیانات زبر صحیح است؟</w:t>
      </w:r>
    </w:p>
    <w:p w:rsidR="00586B7B" w:rsidRDefault="00326F20" w:rsidP="000B5CDD">
      <w:pPr>
        <w:bidi/>
        <w:jc w:val="lowKashida"/>
        <w:rPr>
          <w:rFonts w:cs="B Nazanin"/>
          <w:sz w:val="28"/>
          <w:szCs w:val="28"/>
          <w:rtl/>
        </w:rPr>
      </w:pPr>
      <w:r w:rsidRPr="000B5CDD">
        <w:rPr>
          <w:rFonts w:cs="B Nazanin"/>
          <w:sz w:val="28"/>
          <w:szCs w:val="28"/>
          <w:rtl/>
        </w:rPr>
        <w:t>1) سنجش همان اندازه گیری است و با آن تفاوتی ندارد.</w:t>
      </w:r>
    </w:p>
    <w:p w:rsidR="00586B7B" w:rsidRDefault="00586B7B" w:rsidP="00586B7B">
      <w:pPr>
        <w:bidi/>
        <w:jc w:val="lowKashida"/>
        <w:rPr>
          <w:rFonts w:cs="B Nazanin"/>
          <w:sz w:val="28"/>
          <w:szCs w:val="28"/>
          <w:rtl/>
        </w:rPr>
      </w:pPr>
      <w:r>
        <w:rPr>
          <w:rFonts w:cs="B Nazanin" w:hint="cs"/>
          <w:sz w:val="28"/>
          <w:szCs w:val="28"/>
          <w:rtl/>
        </w:rPr>
        <w:t>2</w:t>
      </w:r>
      <w:r w:rsidR="00326F20" w:rsidRPr="000B5CDD">
        <w:rPr>
          <w:rFonts w:cs="B Nazanin"/>
          <w:sz w:val="28"/>
          <w:szCs w:val="28"/>
          <w:rtl/>
        </w:rPr>
        <w:t>) سنجش و ارزشیابی دو اصطلاح معادل هستند.</w:t>
      </w:r>
    </w:p>
    <w:p w:rsidR="000944CF" w:rsidRPr="000B5CDD" w:rsidRDefault="00586B7B" w:rsidP="00586B7B">
      <w:pPr>
        <w:bidi/>
        <w:jc w:val="lowKashida"/>
        <w:rPr>
          <w:rFonts w:cs="B Nazanin"/>
          <w:sz w:val="28"/>
          <w:szCs w:val="28"/>
          <w:rtl/>
        </w:rPr>
      </w:pPr>
      <w:r>
        <w:rPr>
          <w:rFonts w:cs="B Nazanin" w:hint="cs"/>
          <w:sz w:val="28"/>
          <w:szCs w:val="28"/>
          <w:rtl/>
        </w:rPr>
        <w:t>3</w:t>
      </w:r>
      <w:r w:rsidR="00326F20" w:rsidRPr="000B5CDD">
        <w:rPr>
          <w:rFonts w:cs="B Nazanin"/>
          <w:sz w:val="28"/>
          <w:szCs w:val="28"/>
          <w:rtl/>
        </w:rPr>
        <w:t>) ارزشیابی، سنجش، اندازه گیری و آزمودن را در بر می گیرد.</w:t>
      </w:r>
    </w:p>
    <w:p w:rsidR="00586B7B" w:rsidRDefault="00326F20" w:rsidP="000B5CDD">
      <w:pPr>
        <w:bidi/>
        <w:jc w:val="lowKashida"/>
        <w:rPr>
          <w:rFonts w:cs="B Nazanin"/>
          <w:sz w:val="28"/>
          <w:szCs w:val="28"/>
          <w:rtl/>
        </w:rPr>
      </w:pPr>
      <w:r w:rsidRPr="000B5CDD">
        <w:rPr>
          <w:rFonts w:cs="B Nazanin"/>
          <w:sz w:val="28"/>
          <w:szCs w:val="28"/>
          <w:rtl/>
        </w:rPr>
        <w:t>۴) سنجش همان اندازه گیری است که با وسایلی به جز آزمون انجام می شود.</w:t>
      </w:r>
    </w:p>
    <w:p w:rsidR="00586B7B" w:rsidRDefault="00586B7B" w:rsidP="00586B7B">
      <w:pPr>
        <w:bidi/>
        <w:jc w:val="lowKashida"/>
        <w:rPr>
          <w:rFonts w:cs="B Nazanin"/>
          <w:sz w:val="28"/>
          <w:szCs w:val="28"/>
          <w:rtl/>
        </w:rPr>
      </w:pPr>
    </w:p>
    <w:p w:rsidR="000944CF" w:rsidRPr="000B5CDD" w:rsidRDefault="00326F20" w:rsidP="00586B7B">
      <w:pPr>
        <w:bidi/>
        <w:jc w:val="lowKashida"/>
        <w:rPr>
          <w:rFonts w:cs="B Nazanin"/>
          <w:sz w:val="28"/>
          <w:szCs w:val="28"/>
          <w:rtl/>
        </w:rPr>
      </w:pPr>
      <w:r w:rsidRPr="000B5CDD">
        <w:rPr>
          <w:rFonts w:cs="B Nazanin"/>
          <w:sz w:val="28"/>
          <w:szCs w:val="28"/>
          <w:rtl/>
        </w:rPr>
        <w:t>۲- تفاوت سنجش اندازه گیری و آزمودن در این است که:</w:t>
      </w:r>
    </w:p>
    <w:p w:rsidR="00586B7B" w:rsidRDefault="00326F20" w:rsidP="000B5CDD">
      <w:pPr>
        <w:bidi/>
        <w:jc w:val="lowKashida"/>
        <w:rPr>
          <w:rFonts w:cs="B Nazanin"/>
          <w:sz w:val="28"/>
          <w:szCs w:val="28"/>
          <w:rtl/>
        </w:rPr>
      </w:pPr>
      <w:r w:rsidRPr="000B5CDD">
        <w:rPr>
          <w:rFonts w:cs="B Nazanin"/>
          <w:sz w:val="28"/>
          <w:szCs w:val="28"/>
          <w:rtl/>
        </w:rPr>
        <w:t>۱) سنجش فقط با کمیت سروکار دارد اما اندازه گیری و آزمودن با کیفیت.</w:t>
      </w:r>
    </w:p>
    <w:p w:rsidR="00586B7B" w:rsidRDefault="00586B7B" w:rsidP="00586B7B">
      <w:pPr>
        <w:bidi/>
        <w:jc w:val="lowKashida"/>
        <w:rPr>
          <w:rFonts w:cs="B Nazanin"/>
          <w:sz w:val="28"/>
          <w:szCs w:val="28"/>
          <w:rtl/>
        </w:rPr>
      </w:pPr>
      <w:r>
        <w:rPr>
          <w:rFonts w:cs="B Nazanin" w:hint="cs"/>
          <w:sz w:val="28"/>
          <w:szCs w:val="28"/>
          <w:rtl/>
        </w:rPr>
        <w:t>2</w:t>
      </w:r>
      <w:r w:rsidR="00326F20" w:rsidRPr="000B5CDD">
        <w:rPr>
          <w:rFonts w:cs="B Nazanin"/>
          <w:sz w:val="28"/>
          <w:szCs w:val="28"/>
          <w:rtl/>
        </w:rPr>
        <w:t>) اندازه گیری و آزمودن عموما با کمی سروکار دارند اما سنجش با کیفیت</w:t>
      </w:r>
    </w:p>
    <w:p w:rsidR="000944CF" w:rsidRPr="000B5CDD" w:rsidRDefault="00326F20" w:rsidP="00586B7B">
      <w:pPr>
        <w:bidi/>
        <w:jc w:val="lowKashida"/>
        <w:rPr>
          <w:rFonts w:cs="B Nazanin"/>
          <w:sz w:val="28"/>
          <w:szCs w:val="28"/>
          <w:rtl/>
        </w:rPr>
      </w:pPr>
      <w:r w:rsidRPr="000B5CDD">
        <w:rPr>
          <w:rFonts w:cs="B Nazanin"/>
          <w:sz w:val="28"/>
          <w:szCs w:val="28"/>
          <w:rtl/>
        </w:rPr>
        <w:t>۳) اندازه گیری و آزمودن کمی اند اما سنجش هم کمی است و هم کیفی</w:t>
      </w:r>
    </w:p>
    <w:p w:rsidR="00586B7B" w:rsidRDefault="00326F20" w:rsidP="000B5CDD">
      <w:pPr>
        <w:bidi/>
        <w:jc w:val="lowKashida"/>
        <w:rPr>
          <w:rFonts w:cs="B Nazanin"/>
          <w:sz w:val="28"/>
          <w:szCs w:val="28"/>
          <w:rtl/>
        </w:rPr>
      </w:pPr>
      <w:r w:rsidRPr="000B5CDD">
        <w:rPr>
          <w:rFonts w:cs="B Nazanin"/>
          <w:sz w:val="28"/>
          <w:szCs w:val="28"/>
          <w:rtl/>
        </w:rPr>
        <w:t>۴) سنجش و اندازه گیری کیفی اند اما آزمودن کمی است.</w:t>
      </w:r>
    </w:p>
    <w:p w:rsidR="00586B7B" w:rsidRDefault="00586B7B" w:rsidP="00586B7B">
      <w:pPr>
        <w:bidi/>
        <w:jc w:val="lowKashida"/>
        <w:rPr>
          <w:rFonts w:cs="B Nazanin"/>
          <w:sz w:val="28"/>
          <w:szCs w:val="28"/>
          <w:rtl/>
        </w:rPr>
      </w:pPr>
    </w:p>
    <w:p w:rsidR="003B7A40" w:rsidRDefault="00326F20" w:rsidP="003B7A40">
      <w:pPr>
        <w:bidi/>
        <w:jc w:val="lowKashida"/>
        <w:rPr>
          <w:rFonts w:cs="B Nazanin"/>
          <w:sz w:val="28"/>
          <w:szCs w:val="28"/>
          <w:rtl/>
        </w:rPr>
      </w:pPr>
      <w:r w:rsidRPr="000B5CDD">
        <w:rPr>
          <w:rFonts w:cs="B Nazanin"/>
          <w:sz w:val="28"/>
          <w:szCs w:val="28"/>
          <w:rtl/>
        </w:rPr>
        <w:t>۳- کدام یک از جنبه های مهم استاندارد کردن یا میزان کردن آزمون های روانی و تربیتی است؟</w:t>
      </w:r>
      <w:r w:rsidR="003B7A40">
        <w:rPr>
          <w:rFonts w:cs="B Nazanin" w:hint="cs"/>
          <w:sz w:val="28"/>
          <w:szCs w:val="28"/>
          <w:rtl/>
        </w:rPr>
        <w:t>1</w:t>
      </w:r>
    </w:p>
    <w:p w:rsidR="00586B7B" w:rsidRDefault="00326F20" w:rsidP="003B7A40">
      <w:pPr>
        <w:bidi/>
        <w:jc w:val="lowKashida"/>
        <w:rPr>
          <w:rFonts w:cs="B Nazanin"/>
          <w:sz w:val="28"/>
          <w:szCs w:val="28"/>
          <w:rtl/>
        </w:rPr>
      </w:pPr>
      <w:r w:rsidRPr="000B5CDD">
        <w:rPr>
          <w:rFonts w:cs="B Nazanin"/>
          <w:sz w:val="28"/>
          <w:szCs w:val="28"/>
          <w:rtl/>
        </w:rPr>
        <w:t>1) قواعد اندازه گیری</w:t>
      </w:r>
    </w:p>
    <w:p w:rsidR="00586B7B" w:rsidRDefault="003B7A40" w:rsidP="00586B7B">
      <w:pPr>
        <w:bidi/>
        <w:jc w:val="lowKashida"/>
        <w:rPr>
          <w:rFonts w:cs="B Nazanin"/>
          <w:sz w:val="28"/>
          <w:szCs w:val="28"/>
          <w:rtl/>
        </w:rPr>
      </w:pPr>
      <w:r>
        <w:rPr>
          <w:rFonts w:cs="B Nazanin" w:hint="cs"/>
          <w:sz w:val="28"/>
          <w:szCs w:val="28"/>
          <w:rtl/>
        </w:rPr>
        <w:t>2</w:t>
      </w:r>
      <w:r w:rsidR="00586B7B">
        <w:rPr>
          <w:rFonts w:cs="B Nazanin" w:hint="cs"/>
          <w:sz w:val="28"/>
          <w:szCs w:val="28"/>
          <w:rtl/>
        </w:rPr>
        <w:t xml:space="preserve">) </w:t>
      </w:r>
      <w:r w:rsidR="00326F20" w:rsidRPr="000B5CDD">
        <w:rPr>
          <w:rFonts w:cs="B Nazanin"/>
          <w:sz w:val="28"/>
          <w:szCs w:val="28"/>
          <w:rtl/>
        </w:rPr>
        <w:t>هنجارهای آزمون</w:t>
      </w:r>
    </w:p>
    <w:p w:rsidR="000944CF" w:rsidRPr="000B5CDD" w:rsidRDefault="00586B7B" w:rsidP="00586B7B">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اجرای متحدالشکل</w:t>
      </w:r>
    </w:p>
    <w:p w:rsidR="00586B7B" w:rsidRDefault="00326F20" w:rsidP="000B5CDD">
      <w:pPr>
        <w:bidi/>
        <w:jc w:val="lowKashida"/>
        <w:rPr>
          <w:rFonts w:cs="B Nazanin"/>
          <w:sz w:val="28"/>
          <w:szCs w:val="28"/>
          <w:rtl/>
        </w:rPr>
      </w:pPr>
      <w:r w:rsidRPr="000B5CDD">
        <w:rPr>
          <w:rFonts w:cs="B Nazanin"/>
          <w:sz w:val="28"/>
          <w:szCs w:val="28"/>
          <w:rtl/>
        </w:rPr>
        <w:t>۴) نمرات استاندارد</w:t>
      </w:r>
    </w:p>
    <w:p w:rsidR="00586B7B" w:rsidRDefault="00586B7B" w:rsidP="00586B7B">
      <w:pPr>
        <w:bidi/>
        <w:jc w:val="lowKashida"/>
        <w:rPr>
          <w:rFonts w:cs="B Nazanin"/>
          <w:sz w:val="28"/>
          <w:szCs w:val="28"/>
          <w:rtl/>
        </w:rPr>
      </w:pPr>
    </w:p>
    <w:p w:rsidR="00586B7B" w:rsidRDefault="00326F20" w:rsidP="00586B7B">
      <w:pPr>
        <w:bidi/>
        <w:jc w:val="lowKashida"/>
        <w:rPr>
          <w:rFonts w:cs="B Nazanin"/>
          <w:sz w:val="28"/>
          <w:szCs w:val="28"/>
          <w:rtl/>
        </w:rPr>
      </w:pPr>
      <w:r w:rsidRPr="000B5CDD">
        <w:rPr>
          <w:rFonts w:cs="B Nazanin"/>
          <w:sz w:val="28"/>
          <w:szCs w:val="28"/>
          <w:rtl/>
        </w:rPr>
        <w:t>۴- از اصطلاحات زیر کدام یک معنای وسیع تری دارند؟</w:t>
      </w:r>
    </w:p>
    <w:p w:rsidR="00586B7B" w:rsidRDefault="00326F20" w:rsidP="00586B7B">
      <w:pPr>
        <w:bidi/>
        <w:jc w:val="lowKashida"/>
        <w:rPr>
          <w:rFonts w:cs="B Nazanin"/>
          <w:sz w:val="28"/>
          <w:szCs w:val="28"/>
          <w:rtl/>
        </w:rPr>
      </w:pPr>
      <w:r w:rsidRPr="000B5CDD">
        <w:rPr>
          <w:rFonts w:cs="B Nazanin"/>
          <w:sz w:val="28"/>
          <w:szCs w:val="28"/>
          <w:rtl/>
        </w:rPr>
        <w:t>1) سنجش</w:t>
      </w:r>
    </w:p>
    <w:p w:rsidR="00586B7B" w:rsidRDefault="00326F20" w:rsidP="00586B7B">
      <w:pPr>
        <w:bidi/>
        <w:jc w:val="lowKashida"/>
        <w:rPr>
          <w:rFonts w:cs="B Nazanin"/>
          <w:sz w:val="28"/>
          <w:szCs w:val="28"/>
          <w:rtl/>
        </w:rPr>
      </w:pPr>
      <w:r w:rsidRPr="000B5CDD">
        <w:rPr>
          <w:rFonts w:cs="B Nazanin"/>
          <w:sz w:val="28"/>
          <w:szCs w:val="28"/>
          <w:rtl/>
        </w:rPr>
        <w:t>۲) اندازه گیری</w:t>
      </w:r>
    </w:p>
    <w:p w:rsidR="000944CF" w:rsidRPr="000B5CDD" w:rsidRDefault="00326F20" w:rsidP="00586B7B">
      <w:pPr>
        <w:bidi/>
        <w:jc w:val="lowKashida"/>
        <w:rPr>
          <w:rFonts w:cs="B Nazanin"/>
          <w:sz w:val="28"/>
          <w:szCs w:val="28"/>
          <w:rtl/>
        </w:rPr>
      </w:pPr>
      <w:r w:rsidRPr="000B5CDD">
        <w:rPr>
          <w:rFonts w:cs="B Nazanin"/>
          <w:sz w:val="28"/>
          <w:szCs w:val="28"/>
          <w:rtl/>
        </w:rPr>
        <w:t>۳) آزمودن</w:t>
      </w:r>
    </w:p>
    <w:p w:rsidR="00586B7B" w:rsidRDefault="00326F20" w:rsidP="000B5CDD">
      <w:pPr>
        <w:bidi/>
        <w:jc w:val="lowKashida"/>
        <w:rPr>
          <w:rFonts w:cs="B Nazanin"/>
          <w:sz w:val="28"/>
          <w:szCs w:val="28"/>
          <w:rtl/>
        </w:rPr>
      </w:pPr>
      <w:r w:rsidRPr="000B5CDD">
        <w:rPr>
          <w:rFonts w:cs="B Nazanin"/>
          <w:sz w:val="28"/>
          <w:szCs w:val="28"/>
          <w:rtl/>
        </w:rPr>
        <w:t>۴) ارزشیابی</w:t>
      </w:r>
    </w:p>
    <w:p w:rsidR="003B7A40" w:rsidRDefault="003B7A40" w:rsidP="003B7A40">
      <w:pPr>
        <w:bidi/>
        <w:jc w:val="lowKashida"/>
        <w:rPr>
          <w:rFonts w:cs="B Nazanin"/>
          <w:sz w:val="28"/>
          <w:szCs w:val="28"/>
          <w:rtl/>
        </w:rPr>
      </w:pPr>
    </w:p>
    <w:p w:rsidR="00586B7B" w:rsidRDefault="00586B7B" w:rsidP="00586B7B">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 xml:space="preserve"> شباهت ارزشیابی آموزشی و پژوهشی در چیست؟</w:t>
      </w:r>
    </w:p>
    <w:p w:rsidR="00586B7B" w:rsidRDefault="00326F20" w:rsidP="00586B7B">
      <w:pPr>
        <w:bidi/>
        <w:jc w:val="lowKashida"/>
        <w:rPr>
          <w:rFonts w:cs="B Nazanin"/>
          <w:sz w:val="28"/>
          <w:szCs w:val="28"/>
          <w:rtl/>
        </w:rPr>
      </w:pPr>
      <w:r w:rsidRPr="000B5CDD">
        <w:rPr>
          <w:rFonts w:cs="B Nazanin"/>
          <w:sz w:val="28"/>
          <w:szCs w:val="28"/>
          <w:rtl/>
        </w:rPr>
        <w:t>1) تعمیم نتایج</w:t>
      </w:r>
    </w:p>
    <w:p w:rsidR="00586B7B" w:rsidRDefault="00326F20" w:rsidP="00586B7B">
      <w:pPr>
        <w:bidi/>
        <w:jc w:val="lowKashida"/>
        <w:rPr>
          <w:rFonts w:cs="B Nazanin"/>
          <w:sz w:val="28"/>
          <w:szCs w:val="28"/>
          <w:rtl/>
        </w:rPr>
      </w:pPr>
      <w:r w:rsidRPr="000B5CDD">
        <w:rPr>
          <w:rFonts w:cs="B Nazanin"/>
          <w:sz w:val="28"/>
          <w:szCs w:val="28"/>
          <w:rtl/>
        </w:rPr>
        <w:t xml:space="preserve"> ۲) داوری ارزشی</w:t>
      </w:r>
    </w:p>
    <w:p w:rsidR="000944CF" w:rsidRPr="000B5CDD" w:rsidRDefault="00326F20" w:rsidP="00586B7B">
      <w:pPr>
        <w:bidi/>
        <w:jc w:val="lowKashida"/>
        <w:rPr>
          <w:rFonts w:cs="B Nazanin"/>
          <w:sz w:val="28"/>
          <w:szCs w:val="28"/>
          <w:rtl/>
        </w:rPr>
      </w:pPr>
      <w:r w:rsidRPr="000B5CDD">
        <w:rPr>
          <w:rFonts w:cs="B Nazanin"/>
          <w:sz w:val="28"/>
          <w:szCs w:val="28"/>
          <w:rtl/>
        </w:rPr>
        <w:t xml:space="preserve"> ۳) روش</w:t>
      </w:r>
      <w:r w:rsidR="00586B7B">
        <w:rPr>
          <w:rFonts w:cs="B Nazanin" w:hint="cs"/>
          <w:sz w:val="28"/>
          <w:szCs w:val="28"/>
          <w:rtl/>
        </w:rPr>
        <w:t xml:space="preserve"> </w:t>
      </w:r>
      <w:r w:rsidRPr="000B5CDD">
        <w:rPr>
          <w:rFonts w:cs="B Nazanin"/>
          <w:sz w:val="28"/>
          <w:szCs w:val="28"/>
          <w:rtl/>
        </w:rPr>
        <w:t>های بررسی تجربی</w:t>
      </w:r>
    </w:p>
    <w:p w:rsidR="00586B7B" w:rsidRDefault="00326F20" w:rsidP="000B5CDD">
      <w:pPr>
        <w:bidi/>
        <w:jc w:val="lowKashida"/>
        <w:rPr>
          <w:rFonts w:cs="B Nazanin"/>
          <w:sz w:val="28"/>
          <w:szCs w:val="28"/>
          <w:rtl/>
        </w:rPr>
      </w:pPr>
      <w:r w:rsidRPr="000B5CDD">
        <w:rPr>
          <w:rFonts w:cs="B Nazanin"/>
          <w:sz w:val="28"/>
          <w:szCs w:val="28"/>
          <w:rtl/>
        </w:rPr>
        <w:t>۴) هر دو با ارزش سروکار دارند</w:t>
      </w:r>
    </w:p>
    <w:p w:rsidR="003B7A40" w:rsidRDefault="003B7A40" w:rsidP="003B7A40">
      <w:pPr>
        <w:bidi/>
        <w:jc w:val="lowKashida"/>
        <w:rPr>
          <w:rFonts w:cs="B Nazanin"/>
          <w:sz w:val="28"/>
          <w:szCs w:val="28"/>
          <w:rtl/>
        </w:rPr>
      </w:pPr>
    </w:p>
    <w:p w:rsidR="00586B7B" w:rsidRDefault="00586B7B" w:rsidP="00586B7B">
      <w:pPr>
        <w:bidi/>
        <w:jc w:val="lowKashida"/>
        <w:rPr>
          <w:rFonts w:cs="B Nazanin"/>
          <w:sz w:val="28"/>
          <w:szCs w:val="28"/>
          <w:rtl/>
        </w:rPr>
      </w:pPr>
      <w:r>
        <w:rPr>
          <w:rFonts w:cs="B Nazanin" w:hint="cs"/>
          <w:sz w:val="28"/>
          <w:szCs w:val="28"/>
          <w:rtl/>
        </w:rPr>
        <w:lastRenderedPageBreak/>
        <w:t>6</w:t>
      </w:r>
      <w:r>
        <w:rPr>
          <w:rFonts w:cs="Cambria" w:hint="cs"/>
          <w:sz w:val="28"/>
          <w:szCs w:val="28"/>
          <w:rtl/>
        </w:rPr>
        <w:t>_</w:t>
      </w:r>
      <w:r w:rsidR="00326F20" w:rsidRPr="000B5CDD">
        <w:rPr>
          <w:rFonts w:cs="B Nazanin"/>
          <w:sz w:val="28"/>
          <w:szCs w:val="28"/>
          <w:rtl/>
        </w:rPr>
        <w:t xml:space="preserve"> هدف از ارزشیابی آموزشی چیست؟</w:t>
      </w:r>
    </w:p>
    <w:p w:rsidR="00586B7B" w:rsidRDefault="00586B7B" w:rsidP="00586B7B">
      <w:pPr>
        <w:bidi/>
        <w:jc w:val="lowKashida"/>
        <w:rPr>
          <w:rFonts w:cs="B Nazanin"/>
          <w:sz w:val="28"/>
          <w:szCs w:val="28"/>
          <w:rtl/>
        </w:rPr>
      </w:pPr>
      <w:r>
        <w:rPr>
          <w:rFonts w:cs="B Nazanin" w:hint="cs"/>
          <w:sz w:val="28"/>
          <w:szCs w:val="28"/>
          <w:rtl/>
        </w:rPr>
        <w:t>1</w:t>
      </w:r>
      <w:r w:rsidR="00326F20" w:rsidRPr="000B5CDD">
        <w:rPr>
          <w:rFonts w:cs="B Nazanin"/>
          <w:sz w:val="28"/>
          <w:szCs w:val="28"/>
          <w:rtl/>
        </w:rPr>
        <w:t>) حل مشکلات</w:t>
      </w:r>
    </w:p>
    <w:p w:rsidR="00586B7B" w:rsidRDefault="00326F20" w:rsidP="00586B7B">
      <w:pPr>
        <w:bidi/>
        <w:jc w:val="lowKashida"/>
        <w:rPr>
          <w:rFonts w:cs="B Nazanin"/>
          <w:sz w:val="28"/>
          <w:szCs w:val="28"/>
          <w:rtl/>
        </w:rPr>
      </w:pPr>
      <w:r w:rsidRPr="000B5CDD">
        <w:rPr>
          <w:rFonts w:cs="B Nazanin"/>
          <w:sz w:val="28"/>
          <w:szCs w:val="28"/>
          <w:rtl/>
        </w:rPr>
        <w:t>۲) استنتاج</w:t>
      </w:r>
    </w:p>
    <w:p w:rsidR="000944CF" w:rsidRPr="000B5CDD" w:rsidRDefault="00326F20" w:rsidP="00586B7B">
      <w:pPr>
        <w:bidi/>
        <w:jc w:val="lowKashida"/>
        <w:rPr>
          <w:rFonts w:cs="B Nazanin"/>
          <w:sz w:val="28"/>
          <w:szCs w:val="28"/>
          <w:rtl/>
        </w:rPr>
      </w:pPr>
      <w:r w:rsidRPr="000B5CDD">
        <w:rPr>
          <w:rFonts w:cs="B Nazanin"/>
          <w:sz w:val="28"/>
          <w:szCs w:val="28"/>
          <w:rtl/>
        </w:rPr>
        <w:t>۳) تعمیم نتایج</w:t>
      </w:r>
    </w:p>
    <w:p w:rsidR="000944CF" w:rsidRDefault="00586B7B" w:rsidP="000B5CDD">
      <w:pPr>
        <w:bidi/>
        <w:jc w:val="lowKashida"/>
        <w:rPr>
          <w:rFonts w:cs="B Nazanin"/>
          <w:sz w:val="28"/>
          <w:szCs w:val="28"/>
          <w:rtl/>
        </w:rPr>
      </w:pPr>
      <w:r>
        <w:rPr>
          <w:rFonts w:cs="B Nazanin"/>
          <w:sz w:val="28"/>
          <w:szCs w:val="28"/>
          <w:rtl/>
        </w:rPr>
        <w:t>۴) تصمیم گیری</w:t>
      </w:r>
    </w:p>
    <w:p w:rsidR="00526722" w:rsidRPr="000B5CDD" w:rsidRDefault="00526722" w:rsidP="00526722">
      <w:pPr>
        <w:bidi/>
        <w:jc w:val="lowKashida"/>
        <w:rPr>
          <w:rFonts w:cs="B Nazanin"/>
          <w:sz w:val="28"/>
          <w:szCs w:val="28"/>
          <w:rtl/>
        </w:rPr>
      </w:pPr>
    </w:p>
    <w:p w:rsidR="00526722" w:rsidRDefault="00326F20" w:rsidP="000B5CDD">
      <w:pPr>
        <w:bidi/>
        <w:jc w:val="lowKashida"/>
        <w:rPr>
          <w:rFonts w:cs="B Nazanin"/>
          <w:sz w:val="28"/>
          <w:szCs w:val="28"/>
          <w:rtl/>
        </w:rPr>
      </w:pPr>
      <w:r w:rsidRPr="000B5CDD">
        <w:rPr>
          <w:rFonts w:cs="B Nazanin"/>
          <w:sz w:val="28"/>
          <w:szCs w:val="28"/>
          <w:rtl/>
        </w:rPr>
        <w:t>۷- تفاوت ارزشیابی آموزشی و پژوهش آموزشی کدام گزینه است؟</w:t>
      </w:r>
    </w:p>
    <w:p w:rsidR="00526722" w:rsidRDefault="00326F20" w:rsidP="00526722">
      <w:pPr>
        <w:bidi/>
        <w:jc w:val="lowKashida"/>
        <w:rPr>
          <w:rFonts w:cs="B Nazanin"/>
          <w:sz w:val="28"/>
          <w:szCs w:val="28"/>
          <w:rtl/>
        </w:rPr>
      </w:pPr>
      <w:r w:rsidRPr="000B5CDD">
        <w:rPr>
          <w:rFonts w:cs="B Nazanin"/>
          <w:sz w:val="28"/>
          <w:szCs w:val="28"/>
          <w:rtl/>
        </w:rPr>
        <w:t>۱) پژوهش با ارزش سروکار دارد ول</w:t>
      </w:r>
      <w:r w:rsidR="00526722">
        <w:rPr>
          <w:rFonts w:cs="B Nazanin"/>
          <w:sz w:val="28"/>
          <w:szCs w:val="28"/>
          <w:rtl/>
        </w:rPr>
        <w:t>ی ارزشیابی خالی از ارزش می باشد</w:t>
      </w:r>
      <w:r w:rsidR="00526722">
        <w:rPr>
          <w:rFonts w:cs="B Nazanin" w:hint="cs"/>
          <w:sz w:val="28"/>
          <w:szCs w:val="28"/>
          <w:rtl/>
        </w:rPr>
        <w:t>.</w:t>
      </w:r>
    </w:p>
    <w:p w:rsidR="000944CF" w:rsidRPr="000B5CDD" w:rsidRDefault="00526722" w:rsidP="00526722">
      <w:pPr>
        <w:bidi/>
        <w:jc w:val="lowKashida"/>
        <w:rPr>
          <w:rFonts w:cs="B Nazanin"/>
          <w:sz w:val="28"/>
          <w:szCs w:val="28"/>
          <w:rtl/>
        </w:rPr>
      </w:pPr>
      <w:r>
        <w:rPr>
          <w:rFonts w:cs="B Nazanin" w:hint="cs"/>
          <w:sz w:val="28"/>
          <w:szCs w:val="28"/>
          <w:rtl/>
        </w:rPr>
        <w:t>2</w:t>
      </w:r>
      <w:r w:rsidR="00326F20" w:rsidRPr="000B5CDD">
        <w:rPr>
          <w:rFonts w:cs="B Nazanin"/>
          <w:sz w:val="28"/>
          <w:szCs w:val="28"/>
          <w:rtl/>
        </w:rPr>
        <w:t>) هدف ارزشیابی آموزشی استنتاج می باشد و هدف پژوهش آموزشی تصمیم گیری است.</w:t>
      </w:r>
    </w:p>
    <w:p w:rsidR="000944CF" w:rsidRPr="000B5CDD" w:rsidRDefault="00326F20" w:rsidP="000B5CDD">
      <w:pPr>
        <w:bidi/>
        <w:jc w:val="lowKashida"/>
        <w:rPr>
          <w:rFonts w:cs="B Nazanin"/>
          <w:sz w:val="28"/>
          <w:szCs w:val="28"/>
          <w:rtl/>
        </w:rPr>
      </w:pPr>
      <w:r w:rsidRPr="000B5CDD">
        <w:rPr>
          <w:rFonts w:cs="B Nazanin"/>
          <w:sz w:val="28"/>
          <w:szCs w:val="28"/>
          <w:rtl/>
        </w:rPr>
        <w:t>۳) هدف پژوهش. تمرکز بر یک پدیده می باشد ولی ارزشیابی به تعمیم نتایج می پردازد.</w:t>
      </w:r>
    </w:p>
    <w:p w:rsidR="000944CF" w:rsidRDefault="00326F20" w:rsidP="00526722">
      <w:pPr>
        <w:bidi/>
        <w:jc w:val="lowKashida"/>
        <w:rPr>
          <w:rFonts w:cs="B Nazanin"/>
          <w:sz w:val="28"/>
          <w:szCs w:val="28"/>
          <w:rtl/>
        </w:rPr>
      </w:pPr>
      <w:r w:rsidRPr="000B5CDD">
        <w:rPr>
          <w:rFonts w:cs="B Nazanin"/>
          <w:sz w:val="28"/>
          <w:szCs w:val="28"/>
          <w:rtl/>
        </w:rPr>
        <w:t xml:space="preserve">۴) ارزشیایی وابسته به نظریه نمی باشد ولی پژوهش مبتنی بر نظریه میباشد. </w:t>
      </w:r>
    </w:p>
    <w:p w:rsidR="00526722" w:rsidRPr="000B5CDD" w:rsidRDefault="00526722" w:rsidP="00526722">
      <w:pPr>
        <w:bidi/>
        <w:jc w:val="lowKashida"/>
        <w:rPr>
          <w:rFonts w:cs="B Nazanin"/>
          <w:sz w:val="28"/>
          <w:szCs w:val="28"/>
          <w:rtl/>
        </w:rPr>
      </w:pPr>
    </w:p>
    <w:p w:rsidR="00526722" w:rsidRDefault="00326F20" w:rsidP="000B5CDD">
      <w:pPr>
        <w:bidi/>
        <w:jc w:val="lowKashida"/>
        <w:rPr>
          <w:rFonts w:cs="B Nazanin"/>
          <w:sz w:val="28"/>
          <w:szCs w:val="28"/>
          <w:rtl/>
        </w:rPr>
      </w:pPr>
      <w:r w:rsidRPr="000B5CDD">
        <w:rPr>
          <w:rFonts w:cs="B Nazanin"/>
          <w:sz w:val="28"/>
          <w:szCs w:val="28"/>
          <w:rtl/>
        </w:rPr>
        <w:t>۸- اگر معلم به یکی از دانش آموزان خود بگوید که: «تو در درس ریاضی به خوبی عمل کرده ای» این کار معلم نوعی .................. است.</w:t>
      </w:r>
    </w:p>
    <w:p w:rsidR="000944CF" w:rsidRDefault="00326F20" w:rsidP="00526722">
      <w:pPr>
        <w:bidi/>
        <w:jc w:val="lowKashida"/>
        <w:rPr>
          <w:rFonts w:cs="B Nazanin"/>
          <w:sz w:val="28"/>
          <w:szCs w:val="28"/>
          <w:rtl/>
        </w:rPr>
      </w:pPr>
      <w:r w:rsidRPr="000B5CDD">
        <w:rPr>
          <w:rFonts w:cs="B Nazanin"/>
          <w:sz w:val="28"/>
          <w:szCs w:val="28"/>
          <w:rtl/>
        </w:rPr>
        <w:t>۱) اندازه گیری</w:t>
      </w:r>
    </w:p>
    <w:p w:rsidR="00526722" w:rsidRPr="000B5CDD" w:rsidRDefault="00526722" w:rsidP="00526722">
      <w:pPr>
        <w:bidi/>
        <w:jc w:val="lowKashida"/>
        <w:rPr>
          <w:rFonts w:cs="B Nazanin"/>
          <w:sz w:val="28"/>
          <w:szCs w:val="28"/>
          <w:rtl/>
        </w:rPr>
      </w:pPr>
      <w:r>
        <w:rPr>
          <w:rFonts w:cs="B Nazanin" w:hint="cs"/>
          <w:sz w:val="28"/>
          <w:szCs w:val="28"/>
          <w:rtl/>
        </w:rPr>
        <w:t>2) سنجش</w:t>
      </w:r>
    </w:p>
    <w:p w:rsidR="000944CF" w:rsidRPr="000B5CDD" w:rsidRDefault="00326F20" w:rsidP="000B5CDD">
      <w:pPr>
        <w:bidi/>
        <w:jc w:val="lowKashida"/>
        <w:rPr>
          <w:rFonts w:cs="B Nazanin"/>
          <w:sz w:val="28"/>
          <w:szCs w:val="28"/>
          <w:rtl/>
        </w:rPr>
      </w:pPr>
      <w:r w:rsidRPr="000B5CDD">
        <w:rPr>
          <w:rFonts w:cs="B Nazanin"/>
          <w:sz w:val="28"/>
          <w:szCs w:val="28"/>
          <w:rtl/>
        </w:rPr>
        <w:t>۳) آزمودن</w:t>
      </w:r>
    </w:p>
    <w:p w:rsidR="00526722" w:rsidRDefault="00326F20" w:rsidP="00526722">
      <w:pPr>
        <w:bidi/>
        <w:jc w:val="lowKashida"/>
        <w:rPr>
          <w:rFonts w:cs="B Nazanin"/>
          <w:sz w:val="28"/>
          <w:szCs w:val="28"/>
          <w:rtl/>
        </w:rPr>
      </w:pPr>
      <w:r w:rsidRPr="000B5CDD">
        <w:rPr>
          <w:rFonts w:cs="B Nazanin"/>
          <w:sz w:val="28"/>
          <w:szCs w:val="28"/>
          <w:rtl/>
        </w:rPr>
        <w:t xml:space="preserve">۴) ارزشیابی </w:t>
      </w:r>
    </w:p>
    <w:p w:rsidR="00526722" w:rsidRDefault="00526722" w:rsidP="00526722">
      <w:pPr>
        <w:bidi/>
        <w:jc w:val="lowKashida"/>
        <w:rPr>
          <w:rFonts w:cs="B Nazanin"/>
          <w:sz w:val="28"/>
          <w:szCs w:val="28"/>
          <w:rtl/>
        </w:rPr>
      </w:pPr>
    </w:p>
    <w:p w:rsidR="000944CF" w:rsidRPr="000B5CDD" w:rsidRDefault="00326F20" w:rsidP="00526722">
      <w:pPr>
        <w:bidi/>
        <w:jc w:val="lowKashida"/>
        <w:rPr>
          <w:rFonts w:cs="B Nazanin"/>
          <w:sz w:val="28"/>
          <w:szCs w:val="28"/>
          <w:rtl/>
        </w:rPr>
      </w:pPr>
      <w:r w:rsidRPr="000B5CDD">
        <w:rPr>
          <w:rFonts w:cs="B Nazanin"/>
          <w:sz w:val="28"/>
          <w:szCs w:val="28"/>
          <w:rtl/>
        </w:rPr>
        <w:t>۹- کدام عبارت صحیح می باشد؟</w:t>
      </w:r>
    </w:p>
    <w:p w:rsidR="00526722" w:rsidRDefault="00526722"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گستره سنجش از آزمودن محدودتر است.</w:t>
      </w:r>
    </w:p>
    <w:p w:rsidR="00526722" w:rsidRDefault="00326F20" w:rsidP="00526722">
      <w:pPr>
        <w:bidi/>
        <w:jc w:val="lowKashida"/>
        <w:rPr>
          <w:rFonts w:cs="B Nazanin"/>
          <w:sz w:val="28"/>
          <w:szCs w:val="28"/>
          <w:rtl/>
        </w:rPr>
      </w:pPr>
      <w:r w:rsidRPr="000B5CDD">
        <w:rPr>
          <w:rFonts w:cs="B Nazanin"/>
          <w:sz w:val="28"/>
          <w:szCs w:val="28"/>
          <w:rtl/>
        </w:rPr>
        <w:t>۲) سنجش یکی از ابزارهای آزمودن به حساب می آید.</w:t>
      </w:r>
    </w:p>
    <w:p w:rsidR="000944CF" w:rsidRPr="000B5CDD" w:rsidRDefault="00326F20" w:rsidP="00526722">
      <w:pPr>
        <w:bidi/>
        <w:jc w:val="lowKashida"/>
        <w:rPr>
          <w:rFonts w:cs="B Nazanin"/>
          <w:sz w:val="28"/>
          <w:szCs w:val="28"/>
          <w:rtl/>
        </w:rPr>
      </w:pPr>
      <w:r w:rsidRPr="000B5CDD">
        <w:rPr>
          <w:rFonts w:cs="B Nazanin"/>
          <w:sz w:val="28"/>
          <w:szCs w:val="28"/>
          <w:rtl/>
        </w:rPr>
        <w:t>۳) سنجش از آزمودن وسیع تر است</w:t>
      </w:r>
    </w:p>
    <w:p w:rsidR="003B7A40" w:rsidRDefault="00326F20" w:rsidP="000B5CDD">
      <w:pPr>
        <w:bidi/>
        <w:jc w:val="lowKashida"/>
        <w:rPr>
          <w:rFonts w:cs="B Nazanin"/>
          <w:sz w:val="28"/>
          <w:szCs w:val="28"/>
          <w:rtl/>
        </w:rPr>
      </w:pPr>
      <w:r w:rsidRPr="000B5CDD">
        <w:rPr>
          <w:rFonts w:cs="B Nazanin"/>
          <w:sz w:val="28"/>
          <w:szCs w:val="28"/>
          <w:rtl/>
        </w:rPr>
        <w:t>۴) آزمون مخصوص ویژگی های روانی است؛ در صورتی که سنجشی کاربرد عمومی تری دارد.</w:t>
      </w:r>
    </w:p>
    <w:p w:rsidR="003B7A40" w:rsidRDefault="00326F20" w:rsidP="003B7A40">
      <w:pPr>
        <w:bidi/>
        <w:jc w:val="lowKashida"/>
        <w:rPr>
          <w:rFonts w:cs="B Nazanin"/>
          <w:sz w:val="28"/>
          <w:szCs w:val="28"/>
          <w:rtl/>
        </w:rPr>
      </w:pPr>
      <w:r w:rsidRPr="000B5CDD">
        <w:rPr>
          <w:rFonts w:cs="B Nazanin"/>
          <w:sz w:val="28"/>
          <w:szCs w:val="28"/>
          <w:rtl/>
        </w:rPr>
        <w:t xml:space="preserve"> </w:t>
      </w:r>
    </w:p>
    <w:p w:rsidR="003B7A40" w:rsidRDefault="00326F20" w:rsidP="003B7A40">
      <w:pPr>
        <w:bidi/>
        <w:jc w:val="lowKashida"/>
        <w:rPr>
          <w:rFonts w:cs="B Nazanin"/>
          <w:sz w:val="28"/>
          <w:szCs w:val="28"/>
          <w:rtl/>
        </w:rPr>
      </w:pPr>
      <w:r w:rsidRPr="000B5CDD">
        <w:rPr>
          <w:rFonts w:cs="B Nazanin"/>
          <w:sz w:val="28"/>
          <w:szCs w:val="28"/>
          <w:rtl/>
        </w:rPr>
        <w:t xml:space="preserve">۱۰- اگر معلم ورزش بیان کند که میانگین قد دانش آموزان کلاس او ۱۵۰ می باشد، او دست به کدام فعالیت زپر زده است؟ </w:t>
      </w:r>
    </w:p>
    <w:p w:rsidR="003B7A40" w:rsidRDefault="003B7A40" w:rsidP="003B7A40">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آزمودن </w:t>
      </w:r>
    </w:p>
    <w:p w:rsidR="003B7A40" w:rsidRDefault="00326F20" w:rsidP="003B7A40">
      <w:pPr>
        <w:bidi/>
        <w:jc w:val="lowKashida"/>
        <w:rPr>
          <w:rFonts w:cs="B Nazanin"/>
          <w:sz w:val="28"/>
          <w:szCs w:val="28"/>
          <w:rtl/>
        </w:rPr>
      </w:pPr>
      <w:r w:rsidRPr="000B5CDD">
        <w:rPr>
          <w:rFonts w:cs="B Nazanin"/>
          <w:sz w:val="28"/>
          <w:szCs w:val="28"/>
          <w:rtl/>
        </w:rPr>
        <w:t xml:space="preserve">۲) اندازه گیری </w:t>
      </w:r>
    </w:p>
    <w:p w:rsidR="000944CF" w:rsidRPr="000B5CDD" w:rsidRDefault="00326F20" w:rsidP="003B7A40">
      <w:pPr>
        <w:bidi/>
        <w:jc w:val="lowKashida"/>
        <w:rPr>
          <w:rFonts w:cs="B Nazanin"/>
          <w:sz w:val="28"/>
          <w:szCs w:val="28"/>
          <w:rtl/>
        </w:rPr>
      </w:pPr>
      <w:r w:rsidRPr="000B5CDD">
        <w:rPr>
          <w:rFonts w:cs="B Nazanin"/>
          <w:sz w:val="28"/>
          <w:szCs w:val="28"/>
          <w:rtl/>
        </w:rPr>
        <w:t>۳) سنجش</w:t>
      </w:r>
    </w:p>
    <w:p w:rsidR="003B7A40" w:rsidRDefault="00326F20" w:rsidP="003439E3">
      <w:pPr>
        <w:bidi/>
        <w:jc w:val="lowKashida"/>
        <w:rPr>
          <w:rFonts w:cs="B Nazanin"/>
          <w:sz w:val="28"/>
          <w:szCs w:val="28"/>
          <w:rtl/>
        </w:rPr>
      </w:pPr>
      <w:r w:rsidRPr="000B5CDD">
        <w:rPr>
          <w:rFonts w:cs="B Nazanin"/>
          <w:sz w:val="28"/>
          <w:szCs w:val="28"/>
          <w:rtl/>
        </w:rPr>
        <w:t>۴) ارزشیابی</w:t>
      </w:r>
    </w:p>
    <w:p w:rsidR="000944CF" w:rsidRPr="000B5CDD" w:rsidRDefault="00326F20" w:rsidP="003B7A40">
      <w:pPr>
        <w:bidi/>
        <w:jc w:val="center"/>
        <w:rPr>
          <w:rFonts w:cs="B Nazanin"/>
          <w:sz w:val="28"/>
          <w:szCs w:val="28"/>
          <w:rtl/>
        </w:rPr>
      </w:pPr>
      <w:r w:rsidRPr="000B5CDD">
        <w:rPr>
          <w:rFonts w:cs="B Nazanin"/>
          <w:sz w:val="28"/>
          <w:szCs w:val="28"/>
          <w:rtl/>
        </w:rPr>
        <w:lastRenderedPageBreak/>
        <w:t>فصل دوم</w:t>
      </w:r>
    </w:p>
    <w:p w:rsidR="000944CF" w:rsidRPr="000B5CDD" w:rsidRDefault="00326F20" w:rsidP="003B7A40">
      <w:pPr>
        <w:bidi/>
        <w:jc w:val="center"/>
        <w:rPr>
          <w:rFonts w:cs="B Nazanin"/>
          <w:sz w:val="28"/>
          <w:szCs w:val="28"/>
          <w:rtl/>
        </w:rPr>
      </w:pPr>
      <w:r w:rsidRPr="000B5CDD">
        <w:rPr>
          <w:rFonts w:cs="B Nazanin"/>
          <w:sz w:val="28"/>
          <w:szCs w:val="28"/>
          <w:rtl/>
        </w:rPr>
        <w:t>«مقیاس های اندازه گیری»</w:t>
      </w:r>
    </w:p>
    <w:p w:rsidR="000944CF" w:rsidRPr="000B5CDD" w:rsidRDefault="00326F20" w:rsidP="000B5CDD">
      <w:pPr>
        <w:bidi/>
        <w:jc w:val="lowKashida"/>
        <w:rPr>
          <w:rFonts w:cs="B Nazanin"/>
          <w:sz w:val="28"/>
          <w:szCs w:val="28"/>
          <w:rtl/>
        </w:rPr>
      </w:pPr>
      <w:r w:rsidRPr="000B5CDD">
        <w:rPr>
          <w:rFonts w:cs="B Nazanin"/>
          <w:sz w:val="28"/>
          <w:szCs w:val="28"/>
          <w:rtl/>
        </w:rPr>
        <w:t>مقیاس مجموعه ای از اعداد (یا نمادهای دیگر است که ویژگی های آنها بر ویژگی های تجربی اشیایی که اعداد به آن</w:t>
      </w:r>
      <w:r w:rsidR="003439E3">
        <w:rPr>
          <w:rFonts w:cs="B Nazanin" w:hint="cs"/>
          <w:sz w:val="28"/>
          <w:szCs w:val="28"/>
          <w:rtl/>
        </w:rPr>
        <w:t xml:space="preserve"> </w:t>
      </w:r>
      <w:r w:rsidRPr="000B5CDD">
        <w:rPr>
          <w:rFonts w:cs="B Nazanin"/>
          <w:sz w:val="28"/>
          <w:szCs w:val="28"/>
          <w:rtl/>
        </w:rPr>
        <w:t>ها نسبت داده می شوند، منطبق است. مقیاس های اندازه گیری به چهار دسته: اسمی، ترتیبی، فاصله ای و نسبتی تقسیم می شوند که این طبقه بندی از ساده به پیچیده و به صورت سلسله مراتبی تنظیم شده است؛ یعنی هر طبقه، خصوصیات حطبقه قبل از خود به علاوه ویژگی های مخصوص به خود را دارد.</w:t>
      </w:r>
    </w:p>
    <w:p w:rsidR="003B7A40" w:rsidRDefault="003B7A40" w:rsidP="000B5CDD">
      <w:pPr>
        <w:bidi/>
        <w:jc w:val="lowKashida"/>
        <w:rPr>
          <w:rFonts w:cs="B Nazanin"/>
          <w:sz w:val="28"/>
          <w:szCs w:val="28"/>
          <w:rtl/>
        </w:rPr>
      </w:pPr>
    </w:p>
    <w:p w:rsidR="000944CF" w:rsidRPr="000B5CDD" w:rsidRDefault="00326F20" w:rsidP="003B7A40">
      <w:pPr>
        <w:bidi/>
        <w:jc w:val="lowKashida"/>
        <w:rPr>
          <w:rFonts w:cs="B Nazanin"/>
          <w:sz w:val="28"/>
          <w:szCs w:val="28"/>
          <w:rtl/>
        </w:rPr>
      </w:pPr>
      <w:r w:rsidRPr="000B5CDD">
        <w:rPr>
          <w:rFonts w:cs="B Nazanin"/>
          <w:sz w:val="28"/>
          <w:szCs w:val="28"/>
          <w:rtl/>
        </w:rPr>
        <w:t>مقیاس اسمی (</w:t>
      </w:r>
      <w:r w:rsidRPr="000B5CDD">
        <w:rPr>
          <w:rFonts w:cs="B Nazanin"/>
          <w:sz w:val="28"/>
          <w:szCs w:val="28"/>
        </w:rPr>
        <w:t>Nominal scale</w:t>
      </w:r>
      <w:r w:rsidRPr="000B5CDD">
        <w:rPr>
          <w:rFonts w:cs="B Nazanin"/>
          <w:sz w:val="28"/>
          <w:szCs w:val="28"/>
          <w:rtl/>
        </w:rPr>
        <w:t>)</w:t>
      </w:r>
    </w:p>
    <w:p w:rsidR="00D57EC4" w:rsidRDefault="00326F20" w:rsidP="000B5CDD">
      <w:pPr>
        <w:bidi/>
        <w:jc w:val="lowKashida"/>
        <w:rPr>
          <w:rFonts w:cs="B Nazanin"/>
          <w:sz w:val="28"/>
          <w:szCs w:val="28"/>
          <w:rtl/>
        </w:rPr>
      </w:pPr>
      <w:r w:rsidRPr="000B5CDD">
        <w:rPr>
          <w:rFonts w:cs="B Nazanin"/>
          <w:sz w:val="28"/>
          <w:szCs w:val="28"/>
          <w:rtl/>
        </w:rPr>
        <w:t>این مقیاس ساده ترین و پایین ترین سطح اندازه گیری است و به دو منظور به کار میرود</w:t>
      </w:r>
      <w:r w:rsidR="00D57EC4">
        <w:rPr>
          <w:rFonts w:cs="B Nazanin" w:hint="cs"/>
          <w:sz w:val="28"/>
          <w:szCs w:val="28"/>
          <w:rtl/>
        </w:rPr>
        <w:t>:</w:t>
      </w:r>
    </w:p>
    <w:p w:rsidR="00D57EC4" w:rsidRDefault="00D57EC4" w:rsidP="00D57EC4">
      <w:pPr>
        <w:bidi/>
        <w:jc w:val="lowKashida"/>
        <w:rPr>
          <w:rFonts w:cs="B Nazanin"/>
          <w:sz w:val="28"/>
          <w:szCs w:val="28"/>
          <w:rtl/>
        </w:rPr>
      </w:pPr>
      <w:r>
        <w:rPr>
          <w:rFonts w:cs="B Nazanin" w:hint="cs"/>
          <w:sz w:val="28"/>
          <w:szCs w:val="28"/>
          <w:rtl/>
        </w:rPr>
        <w:t>1</w:t>
      </w:r>
      <w:r>
        <w:rPr>
          <w:rFonts w:cs="Cambria" w:hint="cs"/>
          <w:sz w:val="28"/>
          <w:szCs w:val="28"/>
          <w:rtl/>
        </w:rPr>
        <w:t>_</w:t>
      </w:r>
      <w:r w:rsidR="00326F20" w:rsidRPr="000B5CDD">
        <w:rPr>
          <w:rFonts w:cs="B Nazanin"/>
          <w:sz w:val="28"/>
          <w:szCs w:val="28"/>
          <w:rtl/>
        </w:rPr>
        <w:t xml:space="preserve"> اسم گذاری: در اسم گذاری از اعداد و ارقام برای نام گذاری و تشخیص افراد و اشیاء استفاده می شود؛ اما این اعداد و ارقام هیچ گونه معنا و مفهوم ریاضی ندارند؛ مثل شماره پیراهن بازیکنان فوتبال یا شماره خیابانهای شهرها.</w:t>
      </w:r>
    </w:p>
    <w:p w:rsidR="00D57EC4" w:rsidRDefault="00326F20" w:rsidP="00D57EC4">
      <w:pPr>
        <w:bidi/>
        <w:jc w:val="lowKashida"/>
        <w:rPr>
          <w:rFonts w:cs="B Nazanin"/>
          <w:sz w:val="28"/>
          <w:szCs w:val="28"/>
          <w:rtl/>
        </w:rPr>
      </w:pPr>
      <w:r w:rsidRPr="000B5CDD">
        <w:rPr>
          <w:rFonts w:cs="B Nazanin"/>
          <w:sz w:val="28"/>
          <w:szCs w:val="28"/>
          <w:rtl/>
        </w:rPr>
        <w:t>٢- طبقه بندی: در مقیاس اسمی از اعداد و ارقام برای طبقه بندی اشیاء و افراد نیز استفاده می شود؛ اما این اعداد و ارقام هیچ گونه معنا و مفهوم ریاضی ندارند و تنها برای مشخص کردن طبقه های مختلف در یک طبقه بندی به کار می رود:</w:t>
      </w:r>
      <w:r w:rsidR="00D57EC4">
        <w:rPr>
          <w:rFonts w:cs="B Nazanin"/>
          <w:sz w:val="28"/>
          <w:szCs w:val="28"/>
          <w:rtl/>
        </w:rPr>
        <w:t xml:space="preserve"> مثل طبقه بندی افراد به ۱= زن و</w:t>
      </w:r>
      <w:r w:rsidR="00D57EC4">
        <w:rPr>
          <w:rFonts w:cs="B Nazanin" w:hint="cs"/>
          <w:sz w:val="28"/>
          <w:szCs w:val="28"/>
          <w:rtl/>
        </w:rPr>
        <w:t xml:space="preserve"> </w:t>
      </w:r>
      <w:r w:rsidRPr="000B5CDD">
        <w:rPr>
          <w:rFonts w:cs="B Nazanin"/>
          <w:sz w:val="28"/>
          <w:szCs w:val="28"/>
          <w:rtl/>
        </w:rPr>
        <w:t>۲</w:t>
      </w:r>
      <w:r w:rsidR="00D57EC4">
        <w:rPr>
          <w:rFonts w:cs="B Nazanin" w:hint="cs"/>
          <w:sz w:val="28"/>
          <w:szCs w:val="28"/>
          <w:rtl/>
        </w:rPr>
        <w:t>=</w:t>
      </w:r>
      <w:r w:rsidRPr="000B5CDD">
        <w:rPr>
          <w:rFonts w:cs="B Nazanin"/>
          <w:sz w:val="28"/>
          <w:szCs w:val="28"/>
          <w:rtl/>
        </w:rPr>
        <w:t xml:space="preserve"> مرد.</w:t>
      </w:r>
    </w:p>
    <w:p w:rsidR="00D57EC4" w:rsidRDefault="00326F20" w:rsidP="00D57EC4">
      <w:pPr>
        <w:bidi/>
        <w:jc w:val="lowKashida"/>
        <w:rPr>
          <w:rFonts w:cs="B Nazanin"/>
          <w:sz w:val="28"/>
          <w:szCs w:val="28"/>
          <w:rtl/>
        </w:rPr>
      </w:pPr>
      <w:r w:rsidRPr="000B5CDD">
        <w:rPr>
          <w:rFonts w:cs="B Nazanin"/>
          <w:sz w:val="28"/>
          <w:szCs w:val="28"/>
          <w:rtl/>
        </w:rPr>
        <w:t>در این مقیاس</w:t>
      </w:r>
      <w:r w:rsidR="00D57EC4">
        <w:rPr>
          <w:rFonts w:cs="B Nazanin" w:hint="cs"/>
          <w:sz w:val="28"/>
          <w:szCs w:val="28"/>
          <w:rtl/>
        </w:rPr>
        <w:t>:</w:t>
      </w:r>
    </w:p>
    <w:p w:rsidR="00D57EC4" w:rsidRDefault="00326F20" w:rsidP="00D57EC4">
      <w:pPr>
        <w:bidi/>
        <w:jc w:val="lowKashida"/>
        <w:rPr>
          <w:rFonts w:cs="B Nazanin"/>
          <w:sz w:val="28"/>
          <w:szCs w:val="28"/>
          <w:rtl/>
        </w:rPr>
      </w:pPr>
      <w:r w:rsidRPr="000B5CDD">
        <w:rPr>
          <w:rFonts w:cs="B Nazanin"/>
          <w:sz w:val="28"/>
          <w:szCs w:val="28"/>
          <w:rtl/>
        </w:rPr>
        <w:t xml:space="preserve">عملیات مجاز آماری: فراوانی و نما است. </w:t>
      </w:r>
    </w:p>
    <w:p w:rsidR="00D57EC4" w:rsidRDefault="00326F20" w:rsidP="00D57EC4">
      <w:pPr>
        <w:bidi/>
        <w:jc w:val="lowKashida"/>
        <w:rPr>
          <w:rFonts w:cs="B Nazanin"/>
          <w:sz w:val="28"/>
          <w:szCs w:val="28"/>
          <w:rtl/>
        </w:rPr>
      </w:pPr>
      <w:r w:rsidRPr="000B5CDD">
        <w:rPr>
          <w:rFonts w:cs="B Nazanin"/>
          <w:sz w:val="28"/>
          <w:szCs w:val="28"/>
          <w:rtl/>
        </w:rPr>
        <w:t>عملیات مجاز ریاضی: هیچ یک از چهار عمل اصلی مجاز نیست.</w:t>
      </w:r>
    </w:p>
    <w:p w:rsidR="00D57EC4" w:rsidRDefault="00326F20" w:rsidP="00D57EC4">
      <w:pPr>
        <w:bidi/>
        <w:jc w:val="lowKashida"/>
        <w:rPr>
          <w:rFonts w:cs="B Nazanin"/>
          <w:sz w:val="28"/>
          <w:szCs w:val="28"/>
          <w:rtl/>
        </w:rPr>
      </w:pPr>
      <w:r w:rsidRPr="000B5CDD">
        <w:rPr>
          <w:rFonts w:cs="B Nazanin"/>
          <w:sz w:val="28"/>
          <w:szCs w:val="28"/>
          <w:rtl/>
        </w:rPr>
        <w:t xml:space="preserve">مثال 1: اگر افراد را از نظر دینی به </w:t>
      </w:r>
      <w:r w:rsidR="00D57EC4">
        <w:rPr>
          <w:rFonts w:cs="B Nazanin" w:hint="cs"/>
          <w:sz w:val="28"/>
          <w:szCs w:val="28"/>
          <w:rtl/>
        </w:rPr>
        <w:t xml:space="preserve">1= </w:t>
      </w:r>
      <w:r w:rsidR="00D57EC4">
        <w:rPr>
          <w:rFonts w:cs="B Nazanin"/>
          <w:sz w:val="28"/>
          <w:szCs w:val="28"/>
          <w:rtl/>
        </w:rPr>
        <w:t>مسلمان، ۲</w:t>
      </w:r>
      <w:r w:rsidR="00D57EC4">
        <w:rPr>
          <w:rFonts w:cs="B Nazanin" w:hint="cs"/>
          <w:sz w:val="28"/>
          <w:szCs w:val="28"/>
          <w:rtl/>
        </w:rPr>
        <w:t xml:space="preserve">= </w:t>
      </w:r>
      <w:r w:rsidR="00D57EC4">
        <w:rPr>
          <w:rFonts w:cs="B Nazanin"/>
          <w:sz w:val="28"/>
          <w:szCs w:val="28"/>
          <w:rtl/>
        </w:rPr>
        <w:t>مسیحی و ۳</w:t>
      </w:r>
      <w:r w:rsidR="00D57EC4">
        <w:rPr>
          <w:rFonts w:cs="B Nazanin" w:hint="cs"/>
          <w:sz w:val="28"/>
          <w:szCs w:val="28"/>
          <w:rtl/>
        </w:rPr>
        <w:t xml:space="preserve">= </w:t>
      </w:r>
      <w:r w:rsidRPr="000B5CDD">
        <w:rPr>
          <w:rFonts w:cs="B Nazanin"/>
          <w:sz w:val="28"/>
          <w:szCs w:val="28"/>
          <w:rtl/>
        </w:rPr>
        <w:t>یهودی تقسیم کنیم، از کدام مقیاس اندازه گیری استفاده کرده ایم؟</w:t>
      </w:r>
    </w:p>
    <w:p w:rsidR="00D57EC4" w:rsidRDefault="00D57EC4" w:rsidP="00D57EC4">
      <w:pPr>
        <w:bidi/>
        <w:jc w:val="lowKashida"/>
        <w:rPr>
          <w:rFonts w:cs="B Nazanin"/>
          <w:sz w:val="28"/>
          <w:szCs w:val="28"/>
          <w:rtl/>
        </w:rPr>
      </w:pPr>
      <w:r>
        <w:rPr>
          <w:rFonts w:cs="B Nazanin" w:hint="cs"/>
          <w:sz w:val="28"/>
          <w:szCs w:val="28"/>
          <w:rtl/>
        </w:rPr>
        <w:t>1) ترتیبی</w:t>
      </w:r>
    </w:p>
    <w:p w:rsidR="000944CF" w:rsidRDefault="00326F20" w:rsidP="00D57EC4">
      <w:pPr>
        <w:bidi/>
        <w:jc w:val="lowKashida"/>
        <w:rPr>
          <w:rFonts w:cs="B Nazanin"/>
          <w:sz w:val="28"/>
          <w:szCs w:val="28"/>
          <w:rtl/>
        </w:rPr>
      </w:pPr>
      <w:r w:rsidRPr="000B5CDD">
        <w:rPr>
          <w:rFonts w:cs="B Nazanin"/>
          <w:sz w:val="28"/>
          <w:szCs w:val="28"/>
          <w:rtl/>
        </w:rPr>
        <w:t>۲) فاصله ای</w:t>
      </w:r>
    </w:p>
    <w:p w:rsidR="00D57EC4" w:rsidRPr="000B5CDD" w:rsidRDefault="00D57EC4" w:rsidP="00D57EC4">
      <w:pPr>
        <w:bidi/>
        <w:jc w:val="lowKashida"/>
        <w:rPr>
          <w:rFonts w:cs="B Nazanin"/>
          <w:sz w:val="28"/>
          <w:szCs w:val="28"/>
          <w:rtl/>
        </w:rPr>
      </w:pPr>
      <w:r>
        <w:rPr>
          <w:rFonts w:cs="B Nazanin" w:hint="cs"/>
          <w:sz w:val="28"/>
          <w:szCs w:val="28"/>
          <w:rtl/>
        </w:rPr>
        <w:t>3) اسمی</w:t>
      </w:r>
    </w:p>
    <w:p w:rsidR="00D57EC4" w:rsidRDefault="00326F20" w:rsidP="000B5CDD">
      <w:pPr>
        <w:bidi/>
        <w:jc w:val="lowKashida"/>
        <w:rPr>
          <w:rFonts w:cs="B Nazanin"/>
          <w:sz w:val="28"/>
          <w:szCs w:val="28"/>
          <w:rtl/>
        </w:rPr>
      </w:pPr>
      <w:r w:rsidRPr="000B5CDD">
        <w:rPr>
          <w:rFonts w:cs="B Nazanin"/>
          <w:sz w:val="28"/>
          <w:szCs w:val="28"/>
          <w:rtl/>
        </w:rPr>
        <w:t>۴) نسبتی</w:t>
      </w:r>
    </w:p>
    <w:p w:rsidR="000944CF" w:rsidRPr="000B5CDD" w:rsidRDefault="00326F20" w:rsidP="00D57EC4">
      <w:pPr>
        <w:bidi/>
        <w:jc w:val="lowKashida"/>
        <w:rPr>
          <w:rFonts w:cs="B Nazanin"/>
          <w:sz w:val="28"/>
          <w:szCs w:val="28"/>
          <w:rtl/>
        </w:rPr>
      </w:pPr>
      <w:r w:rsidRPr="000B5CDD">
        <w:rPr>
          <w:rFonts w:cs="B Nazanin"/>
          <w:sz w:val="28"/>
          <w:szCs w:val="28"/>
          <w:rtl/>
        </w:rPr>
        <w:t>پاسخ: گزینه «3» چون فقط از اعداد و ارقام برای طبقه بندی استفاده شده است و این اعداد و ارقام هیچ گونه معنای ریاضی ندارند.</w:t>
      </w:r>
    </w:p>
    <w:p w:rsidR="00D57EC4" w:rsidRDefault="00326F20" w:rsidP="00D57EC4">
      <w:pPr>
        <w:bidi/>
        <w:jc w:val="lowKashida"/>
        <w:rPr>
          <w:rFonts w:cs="B Nazanin"/>
          <w:sz w:val="28"/>
          <w:szCs w:val="28"/>
          <w:rtl/>
        </w:rPr>
      </w:pPr>
      <w:r w:rsidRPr="000B5CDD">
        <w:rPr>
          <w:rFonts w:cs="B Nazanin"/>
          <w:sz w:val="28"/>
          <w:szCs w:val="28"/>
          <w:rtl/>
        </w:rPr>
        <w:t>مثال ۲: در شماره گذاری پیراهن بازیکنان یک تیم فوتب</w:t>
      </w:r>
      <w:r w:rsidR="00D57EC4">
        <w:rPr>
          <w:rFonts w:cs="B Nazanin"/>
          <w:sz w:val="28"/>
          <w:szCs w:val="28"/>
          <w:rtl/>
        </w:rPr>
        <w:t>ال از کدام مقیاس استفاده می شود</w:t>
      </w:r>
      <w:r w:rsidR="00D57EC4">
        <w:rPr>
          <w:rFonts w:cs="B Nazanin" w:hint="cs"/>
          <w:sz w:val="28"/>
          <w:szCs w:val="28"/>
          <w:rtl/>
        </w:rPr>
        <w:t>؟</w:t>
      </w:r>
    </w:p>
    <w:p w:rsidR="00D57EC4" w:rsidRDefault="00D57EC4" w:rsidP="00D57EC4">
      <w:pPr>
        <w:bidi/>
        <w:jc w:val="lowKashida"/>
        <w:rPr>
          <w:rFonts w:cs="B Nazanin"/>
          <w:sz w:val="28"/>
          <w:szCs w:val="28"/>
          <w:rtl/>
        </w:rPr>
      </w:pPr>
      <w:r>
        <w:rPr>
          <w:rFonts w:cs="B Nazanin" w:hint="cs"/>
          <w:sz w:val="28"/>
          <w:szCs w:val="28"/>
          <w:rtl/>
        </w:rPr>
        <w:t>1</w:t>
      </w:r>
      <w:r w:rsidR="00326F20" w:rsidRPr="000B5CDD">
        <w:rPr>
          <w:rFonts w:cs="B Nazanin"/>
          <w:sz w:val="28"/>
          <w:szCs w:val="28"/>
          <w:rtl/>
        </w:rPr>
        <w:t>) ترتیبی</w:t>
      </w:r>
    </w:p>
    <w:p w:rsidR="000944CF" w:rsidRPr="000B5CDD" w:rsidRDefault="00D57EC4" w:rsidP="00D57EC4">
      <w:pPr>
        <w:bidi/>
        <w:jc w:val="lowKashida"/>
        <w:rPr>
          <w:rFonts w:cs="B Nazanin"/>
          <w:sz w:val="28"/>
          <w:szCs w:val="28"/>
          <w:rtl/>
        </w:rPr>
      </w:pPr>
      <w:r>
        <w:rPr>
          <w:rFonts w:cs="B Nazanin" w:hint="cs"/>
          <w:sz w:val="28"/>
          <w:szCs w:val="28"/>
          <w:rtl/>
        </w:rPr>
        <w:t>2</w:t>
      </w:r>
      <w:r w:rsidR="00326F20" w:rsidRPr="000B5CDD">
        <w:rPr>
          <w:rFonts w:cs="B Nazanin"/>
          <w:sz w:val="28"/>
          <w:szCs w:val="28"/>
          <w:rtl/>
        </w:rPr>
        <w:t>) فاصله ای</w:t>
      </w:r>
    </w:p>
    <w:p w:rsidR="00D57EC4" w:rsidRDefault="00D57EC4" w:rsidP="000B5CDD">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اسمی </w:t>
      </w:r>
    </w:p>
    <w:p w:rsidR="00D57EC4" w:rsidRDefault="00D57EC4" w:rsidP="00D57EC4">
      <w:pPr>
        <w:bidi/>
        <w:jc w:val="lowKashida"/>
        <w:rPr>
          <w:rFonts w:cs="B Nazanin"/>
          <w:sz w:val="28"/>
          <w:szCs w:val="28"/>
          <w:rtl/>
        </w:rPr>
      </w:pPr>
      <w:r>
        <w:rPr>
          <w:rFonts w:cs="B Nazanin" w:hint="cs"/>
          <w:sz w:val="28"/>
          <w:szCs w:val="28"/>
          <w:rtl/>
        </w:rPr>
        <w:t>4) نسبتی</w:t>
      </w:r>
    </w:p>
    <w:p w:rsidR="00D57EC4" w:rsidRDefault="00326F20" w:rsidP="00D57EC4">
      <w:pPr>
        <w:bidi/>
        <w:jc w:val="lowKashida"/>
        <w:rPr>
          <w:rFonts w:cs="B Nazanin"/>
          <w:sz w:val="28"/>
          <w:szCs w:val="28"/>
          <w:rtl/>
        </w:rPr>
      </w:pPr>
      <w:r w:rsidRPr="000B5CDD">
        <w:rPr>
          <w:rFonts w:cs="B Nazanin"/>
          <w:sz w:val="28"/>
          <w:szCs w:val="28"/>
          <w:rtl/>
        </w:rPr>
        <w:lastRenderedPageBreak/>
        <w:t xml:space="preserve">پاسخ: گزینه «3» چون این اعداد و ارقام هیچ گونه معنا و مفهوم ریاضی ندارند و فقط برای نامگذاری استفاده شده اند. </w:t>
      </w:r>
    </w:p>
    <w:p w:rsidR="000944CF" w:rsidRPr="000B5CDD" w:rsidRDefault="00326F20" w:rsidP="00D57EC4">
      <w:pPr>
        <w:bidi/>
        <w:jc w:val="lowKashida"/>
        <w:rPr>
          <w:rFonts w:cs="B Nazanin"/>
          <w:sz w:val="28"/>
          <w:szCs w:val="28"/>
          <w:rtl/>
        </w:rPr>
      </w:pPr>
      <w:r w:rsidRPr="000B5CDD">
        <w:rPr>
          <w:rFonts w:cs="B Nazanin"/>
          <w:sz w:val="28"/>
          <w:szCs w:val="28"/>
          <w:rtl/>
        </w:rPr>
        <w:t>مقیاس ترتیبی (</w:t>
      </w:r>
      <w:r w:rsidRPr="000B5CDD">
        <w:rPr>
          <w:rFonts w:cs="B Nazanin"/>
          <w:sz w:val="28"/>
          <w:szCs w:val="28"/>
        </w:rPr>
        <w:t>Ordinal scale</w:t>
      </w:r>
      <w:r w:rsidRPr="000B5CDD">
        <w:rPr>
          <w:rFonts w:cs="B Nazanin"/>
          <w:sz w:val="28"/>
          <w:szCs w:val="28"/>
          <w:rtl/>
        </w:rPr>
        <w:t>)</w:t>
      </w:r>
    </w:p>
    <w:p w:rsidR="00643CF7" w:rsidRDefault="00326F20" w:rsidP="000B5CDD">
      <w:pPr>
        <w:bidi/>
        <w:jc w:val="lowKashida"/>
        <w:rPr>
          <w:rFonts w:cs="B Nazanin"/>
          <w:sz w:val="28"/>
          <w:szCs w:val="28"/>
          <w:rtl/>
        </w:rPr>
      </w:pPr>
      <w:r w:rsidRPr="000B5CDD">
        <w:rPr>
          <w:rFonts w:cs="B Nazanin"/>
          <w:sz w:val="28"/>
          <w:szCs w:val="28"/>
          <w:rtl/>
        </w:rPr>
        <w:t>در این مقیاس، گروهی از افراد را با توجه به یک صفت از کوچک به بزرگ یا بالعکس مرتب می کنیم، اما معلوم نیست که کدام یک از افراد به صورت مطلق آن صفت را دارند؛ همچنین مشخص نیست که این افراد از نظر آن صفت چقدر با هم فاصله دارند؛ مثلا وقتی افراد را از نظر قد به کوتاه، متوسط و بلند تقسیم می کنیم، مقیاس ترتیبی، وضعیت نسبی فرد را در یک دامنه مشخص می کند. اگر هدف از اندازه گیری، انتخاب بهترین فرد یا مناسب ترین شی باشد</w:t>
      </w:r>
      <w:r w:rsidR="00643CF7">
        <w:rPr>
          <w:rFonts w:cs="B Nazanin"/>
          <w:sz w:val="28"/>
          <w:szCs w:val="28"/>
          <w:rtl/>
        </w:rPr>
        <w:t>، این مقیاس، مقباس مناسبی است.</w:t>
      </w:r>
    </w:p>
    <w:p w:rsidR="00643CF7" w:rsidRDefault="00326F20" w:rsidP="00643CF7">
      <w:pPr>
        <w:bidi/>
        <w:jc w:val="lowKashida"/>
        <w:rPr>
          <w:rFonts w:cs="B Nazanin"/>
          <w:sz w:val="28"/>
          <w:szCs w:val="28"/>
          <w:rtl/>
        </w:rPr>
      </w:pPr>
      <w:r w:rsidRPr="000B5CDD">
        <w:rPr>
          <w:rFonts w:cs="B Nazanin"/>
          <w:sz w:val="28"/>
          <w:szCs w:val="28"/>
          <w:rtl/>
        </w:rPr>
        <w:t>مشخصه مقیاس ترتیبی این است که درباره تفاوت بین نقاط در این مقیاس هیچ گونه اطلاعی موجود نیست.</w:t>
      </w:r>
    </w:p>
    <w:p w:rsidR="00643CF7" w:rsidRDefault="00643CF7" w:rsidP="00643CF7">
      <w:pPr>
        <w:bidi/>
        <w:jc w:val="lowKashida"/>
        <w:rPr>
          <w:rFonts w:cs="B Nazanin"/>
          <w:sz w:val="28"/>
          <w:szCs w:val="28"/>
          <w:rtl/>
        </w:rPr>
      </w:pPr>
      <w:r>
        <w:rPr>
          <w:rFonts w:cs="B Nazanin"/>
          <w:sz w:val="28"/>
          <w:szCs w:val="28"/>
          <w:rtl/>
        </w:rPr>
        <w:t>در این مقیاس</w:t>
      </w:r>
      <w:r>
        <w:rPr>
          <w:rFonts w:cs="B Nazanin" w:hint="cs"/>
          <w:sz w:val="28"/>
          <w:szCs w:val="28"/>
          <w:rtl/>
        </w:rPr>
        <w:t>:</w:t>
      </w:r>
    </w:p>
    <w:p w:rsidR="00643CF7" w:rsidRDefault="00326F20" w:rsidP="00643CF7">
      <w:pPr>
        <w:bidi/>
        <w:jc w:val="lowKashida"/>
        <w:rPr>
          <w:rFonts w:cs="B Nazanin"/>
          <w:sz w:val="28"/>
          <w:szCs w:val="28"/>
          <w:rtl/>
        </w:rPr>
      </w:pPr>
      <w:r w:rsidRPr="000B5CDD">
        <w:rPr>
          <w:rFonts w:cs="B Nazanin"/>
          <w:sz w:val="28"/>
          <w:szCs w:val="28"/>
          <w:rtl/>
        </w:rPr>
        <w:t xml:space="preserve">عملیات مجاز آماری: فراوانی، نما، میانه، محاسبه درصدها و ضریب همبستگی اسپیرمن است. </w:t>
      </w:r>
    </w:p>
    <w:p w:rsidR="000944CF" w:rsidRPr="000B5CDD" w:rsidRDefault="00326F20" w:rsidP="00643CF7">
      <w:pPr>
        <w:bidi/>
        <w:jc w:val="lowKashida"/>
        <w:rPr>
          <w:rFonts w:cs="B Nazanin"/>
          <w:sz w:val="28"/>
          <w:szCs w:val="28"/>
          <w:rtl/>
        </w:rPr>
      </w:pPr>
      <w:r w:rsidRPr="000B5CDD">
        <w:rPr>
          <w:rFonts w:cs="B Nazanin"/>
          <w:sz w:val="28"/>
          <w:szCs w:val="28"/>
          <w:rtl/>
        </w:rPr>
        <w:t>عملیات مجاز ریاضی: در این مقیاس هیچ یک از چهار عمل اصلی مجاز نیست.</w:t>
      </w:r>
    </w:p>
    <w:p w:rsidR="000944CF" w:rsidRDefault="00326F20" w:rsidP="00643CF7">
      <w:pPr>
        <w:bidi/>
        <w:jc w:val="lowKashida"/>
        <w:rPr>
          <w:rFonts w:cs="B Nazanin"/>
          <w:sz w:val="28"/>
          <w:szCs w:val="28"/>
          <w:rtl/>
        </w:rPr>
      </w:pPr>
      <w:r w:rsidRPr="000B5CDD">
        <w:rPr>
          <w:rFonts w:cs="B Nazanin"/>
          <w:sz w:val="28"/>
          <w:szCs w:val="28"/>
          <w:rtl/>
        </w:rPr>
        <w:t xml:space="preserve">مثال ۳: اگر افراد را </w:t>
      </w:r>
      <w:r w:rsidR="00643CF7">
        <w:rPr>
          <w:rFonts w:cs="B Nazanin"/>
          <w:sz w:val="28"/>
          <w:szCs w:val="28"/>
          <w:rtl/>
        </w:rPr>
        <w:t>از نظر سطح استرس به ۱= بالا، ۲</w:t>
      </w:r>
      <w:r w:rsidR="00643CF7">
        <w:rPr>
          <w:rFonts w:cs="B Nazanin" w:hint="cs"/>
          <w:sz w:val="28"/>
          <w:szCs w:val="28"/>
          <w:rtl/>
        </w:rPr>
        <w:t xml:space="preserve">= </w:t>
      </w:r>
      <w:r w:rsidR="00643CF7">
        <w:rPr>
          <w:rFonts w:cs="B Nazanin"/>
          <w:sz w:val="28"/>
          <w:szCs w:val="28"/>
          <w:rtl/>
        </w:rPr>
        <w:t>متوسط و ۳</w:t>
      </w:r>
      <w:r w:rsidR="00643CF7">
        <w:rPr>
          <w:rFonts w:cs="B Nazanin" w:hint="cs"/>
          <w:sz w:val="28"/>
          <w:szCs w:val="28"/>
          <w:rtl/>
        </w:rPr>
        <w:t xml:space="preserve">= </w:t>
      </w:r>
      <w:r w:rsidRPr="000B5CDD">
        <w:rPr>
          <w:rFonts w:cs="B Nazanin"/>
          <w:sz w:val="28"/>
          <w:szCs w:val="28"/>
          <w:rtl/>
        </w:rPr>
        <w:t xml:space="preserve">پایین تقسیم کنیم، از کدام مقیاس اندازه گیری استفاده کرده ایم؟ </w:t>
      </w:r>
    </w:p>
    <w:p w:rsidR="00643CF7" w:rsidRDefault="00643CF7" w:rsidP="00643CF7">
      <w:pPr>
        <w:bidi/>
        <w:jc w:val="lowKashida"/>
        <w:rPr>
          <w:rFonts w:cs="B Nazanin"/>
          <w:sz w:val="28"/>
          <w:szCs w:val="28"/>
          <w:rtl/>
        </w:rPr>
      </w:pPr>
      <w:r>
        <w:rPr>
          <w:rFonts w:cs="B Nazanin" w:hint="cs"/>
          <w:sz w:val="28"/>
          <w:szCs w:val="28"/>
          <w:rtl/>
        </w:rPr>
        <w:t>1) اسمی</w:t>
      </w:r>
    </w:p>
    <w:p w:rsidR="00643CF7" w:rsidRPr="000B5CDD" w:rsidRDefault="00643CF7" w:rsidP="00643CF7">
      <w:pPr>
        <w:bidi/>
        <w:jc w:val="lowKashida"/>
        <w:rPr>
          <w:rFonts w:cs="B Nazanin"/>
          <w:sz w:val="28"/>
          <w:szCs w:val="28"/>
          <w:rtl/>
        </w:rPr>
      </w:pPr>
      <w:r w:rsidRPr="000B5CDD">
        <w:rPr>
          <w:rFonts w:cs="B Nazanin"/>
          <w:sz w:val="28"/>
          <w:szCs w:val="28"/>
          <w:rtl/>
        </w:rPr>
        <w:t>۲) ترتیبی</w:t>
      </w:r>
    </w:p>
    <w:p w:rsidR="000944CF" w:rsidRPr="000B5CDD" w:rsidRDefault="00326F20" w:rsidP="000B5CDD">
      <w:pPr>
        <w:bidi/>
        <w:jc w:val="lowKashida"/>
        <w:rPr>
          <w:rFonts w:cs="B Nazanin"/>
          <w:sz w:val="28"/>
          <w:szCs w:val="28"/>
          <w:rtl/>
        </w:rPr>
      </w:pPr>
      <w:r w:rsidRPr="000B5CDD">
        <w:rPr>
          <w:rFonts w:cs="B Nazanin"/>
          <w:sz w:val="28"/>
          <w:szCs w:val="28"/>
          <w:rtl/>
        </w:rPr>
        <w:t>۳) فاصله ای</w:t>
      </w:r>
    </w:p>
    <w:p w:rsidR="00643CF7" w:rsidRDefault="00326F20" w:rsidP="00643CF7">
      <w:pPr>
        <w:bidi/>
        <w:jc w:val="lowKashida"/>
        <w:rPr>
          <w:rFonts w:cs="B Nazanin"/>
          <w:sz w:val="28"/>
          <w:szCs w:val="28"/>
          <w:rtl/>
        </w:rPr>
      </w:pPr>
      <w:r w:rsidRPr="000B5CDD">
        <w:rPr>
          <w:rFonts w:cs="B Nazanin"/>
          <w:sz w:val="28"/>
          <w:szCs w:val="28"/>
          <w:rtl/>
        </w:rPr>
        <w:t>۴) نسبتی</w:t>
      </w:r>
    </w:p>
    <w:p w:rsidR="000944CF" w:rsidRPr="000B5CDD" w:rsidRDefault="00326F20" w:rsidP="00643CF7">
      <w:pPr>
        <w:bidi/>
        <w:jc w:val="lowKashida"/>
        <w:rPr>
          <w:rFonts w:cs="B Nazanin"/>
          <w:sz w:val="28"/>
          <w:szCs w:val="28"/>
          <w:rtl/>
        </w:rPr>
      </w:pPr>
      <w:r w:rsidRPr="000B5CDD">
        <w:rPr>
          <w:rFonts w:cs="B Nazanin"/>
          <w:sz w:val="28"/>
          <w:szCs w:val="28"/>
          <w:rtl/>
        </w:rPr>
        <w:t>پاسخ: گزینه «۲» در مقیاس ترتیبی، افراد را براساس یک صفت از کوچک به بزرگ مرتب می کنیم.</w:t>
      </w:r>
    </w:p>
    <w:p w:rsidR="00643CF7" w:rsidRDefault="00643CF7" w:rsidP="00643CF7">
      <w:pPr>
        <w:bidi/>
        <w:jc w:val="lowKashida"/>
        <w:rPr>
          <w:rFonts w:cs="B Nazanin"/>
          <w:sz w:val="28"/>
          <w:szCs w:val="28"/>
          <w:rtl/>
        </w:rPr>
      </w:pPr>
    </w:p>
    <w:p w:rsidR="00643CF7" w:rsidRDefault="00326F20" w:rsidP="00643CF7">
      <w:pPr>
        <w:bidi/>
        <w:jc w:val="lowKashida"/>
        <w:rPr>
          <w:rFonts w:cs="B Nazanin"/>
          <w:sz w:val="28"/>
          <w:szCs w:val="28"/>
          <w:rtl/>
        </w:rPr>
      </w:pPr>
      <w:r w:rsidRPr="000B5CDD">
        <w:rPr>
          <w:rFonts w:cs="B Nazanin"/>
          <w:sz w:val="28"/>
          <w:szCs w:val="28"/>
          <w:rtl/>
        </w:rPr>
        <w:t>مثال ۴: در یک آزمون سنجش نگرش، نظر افراد در چهار گروه (کاملا مخالف ـ مخالف ـ موافق ـ کاملا موافق) سنجش شـده اسـت. مقیـاس مـورد استفاده کدام است؟</w:t>
      </w:r>
    </w:p>
    <w:p w:rsidR="00643CF7" w:rsidRDefault="00643CF7" w:rsidP="00643CF7">
      <w:pPr>
        <w:bidi/>
        <w:jc w:val="lowKashida"/>
        <w:rPr>
          <w:rFonts w:cs="B Nazanin"/>
          <w:sz w:val="28"/>
          <w:szCs w:val="28"/>
          <w:rtl/>
        </w:rPr>
      </w:pPr>
      <w:r>
        <w:rPr>
          <w:rFonts w:cs="B Nazanin" w:hint="cs"/>
          <w:sz w:val="28"/>
          <w:szCs w:val="28"/>
          <w:rtl/>
        </w:rPr>
        <w:t>1</w:t>
      </w:r>
      <w:r w:rsidR="00326F20" w:rsidRPr="000B5CDD">
        <w:rPr>
          <w:rFonts w:cs="B Nazanin"/>
          <w:sz w:val="28"/>
          <w:szCs w:val="28"/>
          <w:rtl/>
        </w:rPr>
        <w:t>) ترتیبی</w:t>
      </w:r>
    </w:p>
    <w:p w:rsidR="00643CF7" w:rsidRDefault="00326F20" w:rsidP="00643CF7">
      <w:pPr>
        <w:bidi/>
        <w:jc w:val="lowKashida"/>
        <w:rPr>
          <w:rFonts w:cs="B Nazanin"/>
          <w:sz w:val="28"/>
          <w:szCs w:val="28"/>
          <w:rtl/>
        </w:rPr>
      </w:pPr>
      <w:r w:rsidRPr="000B5CDD">
        <w:rPr>
          <w:rFonts w:cs="B Nazanin"/>
          <w:sz w:val="28"/>
          <w:szCs w:val="28"/>
          <w:rtl/>
        </w:rPr>
        <w:t>۲) اسمی</w:t>
      </w:r>
    </w:p>
    <w:p w:rsidR="00643CF7" w:rsidRDefault="00326F20" w:rsidP="00643CF7">
      <w:pPr>
        <w:bidi/>
        <w:jc w:val="lowKashida"/>
        <w:rPr>
          <w:rFonts w:cs="B Nazanin"/>
          <w:sz w:val="28"/>
          <w:szCs w:val="28"/>
          <w:rtl/>
        </w:rPr>
      </w:pPr>
      <w:r w:rsidRPr="000B5CDD">
        <w:rPr>
          <w:rFonts w:cs="B Nazanin"/>
          <w:sz w:val="28"/>
          <w:szCs w:val="28"/>
          <w:rtl/>
        </w:rPr>
        <w:t>۳) فاصله ای</w:t>
      </w:r>
    </w:p>
    <w:p w:rsidR="00643CF7" w:rsidRDefault="00643CF7" w:rsidP="00643CF7">
      <w:pPr>
        <w:bidi/>
        <w:jc w:val="lowKashida"/>
        <w:rPr>
          <w:rFonts w:cs="B Nazanin"/>
          <w:sz w:val="28"/>
          <w:szCs w:val="28"/>
          <w:rtl/>
        </w:rPr>
      </w:pPr>
      <w:r>
        <w:rPr>
          <w:rFonts w:cs="B Nazanin" w:hint="cs"/>
          <w:sz w:val="28"/>
          <w:szCs w:val="28"/>
          <w:rtl/>
        </w:rPr>
        <w:t>4) نسبتی</w:t>
      </w:r>
    </w:p>
    <w:p w:rsidR="000944CF" w:rsidRDefault="00326F20" w:rsidP="00643CF7">
      <w:pPr>
        <w:bidi/>
        <w:jc w:val="lowKashida"/>
        <w:rPr>
          <w:rFonts w:cs="B Nazanin"/>
          <w:sz w:val="28"/>
          <w:szCs w:val="28"/>
          <w:rtl/>
        </w:rPr>
      </w:pPr>
      <w:r w:rsidRPr="000B5CDD">
        <w:rPr>
          <w:rFonts w:cs="B Nazanin"/>
          <w:sz w:val="28"/>
          <w:szCs w:val="28"/>
          <w:rtl/>
        </w:rPr>
        <w:t>پاسخ: گزینه «۱» مقیاس مورد استفاده در این طبقه بندی «مقیاس ترتیبی» است.</w:t>
      </w:r>
    </w:p>
    <w:p w:rsidR="00643CF7" w:rsidRPr="000B5CDD" w:rsidRDefault="00643CF7" w:rsidP="00643CF7">
      <w:pPr>
        <w:bidi/>
        <w:jc w:val="lowKashida"/>
        <w:rPr>
          <w:rFonts w:cs="B Nazanin"/>
          <w:sz w:val="28"/>
          <w:szCs w:val="28"/>
          <w:rtl/>
        </w:rPr>
      </w:pPr>
    </w:p>
    <w:p w:rsidR="00643CF7" w:rsidRDefault="00643CF7" w:rsidP="000B5CDD">
      <w:pPr>
        <w:bidi/>
        <w:jc w:val="lowKashida"/>
        <w:rPr>
          <w:rFonts w:cs="B Nazanin"/>
          <w:sz w:val="28"/>
          <w:szCs w:val="28"/>
          <w:rtl/>
        </w:rPr>
      </w:pPr>
      <w:r>
        <w:rPr>
          <w:rFonts w:cs="B Nazanin"/>
          <w:sz w:val="28"/>
          <w:szCs w:val="28"/>
          <w:rtl/>
        </w:rPr>
        <w:t>مثال</w:t>
      </w:r>
      <w:r>
        <w:rPr>
          <w:rFonts w:cs="B Nazanin" w:hint="cs"/>
          <w:sz w:val="28"/>
          <w:szCs w:val="28"/>
          <w:rtl/>
        </w:rPr>
        <w:t xml:space="preserve"> 5</w:t>
      </w:r>
      <w:r w:rsidR="00326F20" w:rsidRPr="000B5CDD">
        <w:rPr>
          <w:rFonts w:cs="B Nazanin"/>
          <w:sz w:val="28"/>
          <w:szCs w:val="28"/>
          <w:rtl/>
        </w:rPr>
        <w:t>: اگر گفته شود، عملکرد حسین در آزمون ریاضی بهتر از شیمی بوده است، از کدام مقیاس استفاده شده است؟</w:t>
      </w:r>
    </w:p>
    <w:p w:rsidR="00643CF7" w:rsidRDefault="00326F20" w:rsidP="00643CF7">
      <w:pPr>
        <w:bidi/>
        <w:jc w:val="lowKashida"/>
        <w:rPr>
          <w:rFonts w:cs="B Nazanin"/>
          <w:sz w:val="28"/>
          <w:szCs w:val="28"/>
          <w:rtl/>
        </w:rPr>
      </w:pPr>
      <w:r w:rsidRPr="000B5CDD">
        <w:rPr>
          <w:rFonts w:cs="B Nazanin"/>
          <w:sz w:val="28"/>
          <w:szCs w:val="28"/>
          <w:rtl/>
        </w:rPr>
        <w:t xml:space="preserve"> ۱) اسمی</w:t>
      </w:r>
    </w:p>
    <w:p w:rsidR="00643CF7" w:rsidRDefault="00643CF7" w:rsidP="00643CF7">
      <w:pPr>
        <w:bidi/>
        <w:jc w:val="lowKashida"/>
        <w:rPr>
          <w:rFonts w:cs="B Nazanin"/>
          <w:sz w:val="28"/>
          <w:szCs w:val="28"/>
          <w:rtl/>
        </w:rPr>
      </w:pPr>
      <w:r>
        <w:rPr>
          <w:rFonts w:cs="B Nazanin" w:hint="cs"/>
          <w:sz w:val="28"/>
          <w:szCs w:val="28"/>
          <w:rtl/>
        </w:rPr>
        <w:lastRenderedPageBreak/>
        <w:t>2) ترتیبی</w:t>
      </w:r>
    </w:p>
    <w:p w:rsidR="00643CF7" w:rsidRDefault="00326F20" w:rsidP="00643CF7">
      <w:pPr>
        <w:bidi/>
        <w:jc w:val="lowKashida"/>
        <w:rPr>
          <w:rFonts w:cs="B Nazanin"/>
          <w:sz w:val="28"/>
          <w:szCs w:val="28"/>
          <w:rtl/>
        </w:rPr>
      </w:pPr>
      <w:r w:rsidRPr="000B5CDD">
        <w:rPr>
          <w:rFonts w:cs="B Nazanin"/>
          <w:sz w:val="28"/>
          <w:szCs w:val="28"/>
          <w:rtl/>
        </w:rPr>
        <w:t>۳) فاصله ای</w:t>
      </w:r>
    </w:p>
    <w:p w:rsidR="00643CF7" w:rsidRDefault="00643CF7" w:rsidP="00643CF7">
      <w:pPr>
        <w:bidi/>
        <w:jc w:val="lowKashida"/>
        <w:rPr>
          <w:rFonts w:cs="B Nazanin"/>
          <w:sz w:val="28"/>
          <w:szCs w:val="28"/>
          <w:rtl/>
        </w:rPr>
      </w:pPr>
      <w:r>
        <w:rPr>
          <w:rFonts w:cs="B Nazanin" w:hint="cs"/>
          <w:sz w:val="28"/>
          <w:szCs w:val="28"/>
          <w:rtl/>
        </w:rPr>
        <w:t>4) نسبتی</w:t>
      </w:r>
    </w:p>
    <w:p w:rsidR="000944CF" w:rsidRPr="000B5CDD" w:rsidRDefault="00326F20" w:rsidP="00643CF7">
      <w:pPr>
        <w:bidi/>
        <w:jc w:val="lowKashida"/>
        <w:rPr>
          <w:rFonts w:cs="B Nazanin"/>
          <w:sz w:val="28"/>
          <w:szCs w:val="28"/>
          <w:rtl/>
        </w:rPr>
      </w:pPr>
      <w:r w:rsidRPr="000B5CDD">
        <w:rPr>
          <w:rFonts w:cs="B Nazanin"/>
          <w:sz w:val="28"/>
          <w:szCs w:val="28"/>
          <w:rtl/>
        </w:rPr>
        <w:t>پاسخ: گزینه «۲» در مقیاس ترتیبی افراد یا اشیاء باتوجه به یک صفت از بزرگ به کوچک و بالعکس مرتـب مـی شـوند؛ مثلاً بـرای مـرتـب کـردن دانش آموزان براساس ترتیب قد یا نمره درسی از مقیاس ترتیبی استفاده می شود. اگر هدف از اندازه گیری، انتخاب بهترین فرد یا مناسب ترین شیء و مواردی از این قبیل باشد، این مقیاس، مقیاسی مناسب است.</w:t>
      </w:r>
    </w:p>
    <w:p w:rsidR="000944CF" w:rsidRDefault="00326F20" w:rsidP="00643CF7">
      <w:pPr>
        <w:bidi/>
        <w:jc w:val="lowKashida"/>
        <w:rPr>
          <w:rFonts w:cs="B Nazanin"/>
          <w:sz w:val="28"/>
          <w:szCs w:val="28"/>
          <w:rtl/>
        </w:rPr>
      </w:pPr>
      <w:r w:rsidRPr="000B5CDD">
        <w:rPr>
          <w:rFonts w:cs="B Nazanin"/>
          <w:sz w:val="28"/>
          <w:szCs w:val="28"/>
          <w:rtl/>
        </w:rPr>
        <w:t>با توجه به این که بین مقیاس ترتیبی و مقیاس فاصله ای شباهت زیادی وجود دارد، داوطلب باید دقت لازم را در زمینه انتخاب گزینه درست داشته باشد.</w:t>
      </w:r>
    </w:p>
    <w:p w:rsidR="00643CF7" w:rsidRDefault="00643CF7" w:rsidP="00643CF7">
      <w:pPr>
        <w:bidi/>
        <w:jc w:val="lowKashida"/>
        <w:rPr>
          <w:rFonts w:cs="B Nazanin"/>
          <w:sz w:val="28"/>
          <w:szCs w:val="28"/>
          <w:rtl/>
        </w:rPr>
      </w:pPr>
    </w:p>
    <w:p w:rsidR="00643CF7" w:rsidRPr="000B5CDD" w:rsidRDefault="00643CF7" w:rsidP="00643CF7">
      <w:pPr>
        <w:bidi/>
        <w:jc w:val="lowKashida"/>
        <w:rPr>
          <w:rFonts w:cs="B Nazanin"/>
          <w:sz w:val="28"/>
          <w:szCs w:val="28"/>
          <w:rtl/>
          <w:lang w:bidi="fa-IR"/>
        </w:rPr>
      </w:pPr>
      <w:r>
        <w:rPr>
          <w:rFonts w:cs="B Nazanin" w:hint="cs"/>
          <w:sz w:val="28"/>
          <w:szCs w:val="28"/>
          <w:rtl/>
        </w:rPr>
        <w:t xml:space="preserve">مقیاس فاصله ای </w:t>
      </w:r>
      <w:r>
        <w:rPr>
          <w:rFonts w:cs="B Nazanin"/>
          <w:sz w:val="28"/>
          <w:szCs w:val="28"/>
        </w:rPr>
        <w:t>(Interval scale)</w:t>
      </w:r>
    </w:p>
    <w:p w:rsidR="00643CF7" w:rsidRDefault="00326F20" w:rsidP="00643CF7">
      <w:pPr>
        <w:bidi/>
        <w:jc w:val="lowKashida"/>
        <w:rPr>
          <w:rFonts w:cs="B Nazanin"/>
          <w:sz w:val="28"/>
          <w:szCs w:val="28"/>
          <w:rtl/>
        </w:rPr>
      </w:pPr>
      <w:r w:rsidRPr="000B5CDD">
        <w:rPr>
          <w:rFonts w:cs="B Nazanin"/>
          <w:sz w:val="28"/>
          <w:szCs w:val="28"/>
          <w:rtl/>
        </w:rPr>
        <w:t>در این مقیاس رتبه اشیاء یا افراد باتوجه به یک صفت مشخص است، فاصله بین رتبه</w:t>
      </w:r>
      <w:r w:rsidR="00643CF7">
        <w:rPr>
          <w:rFonts w:cs="B Nazanin" w:hint="cs"/>
          <w:sz w:val="28"/>
          <w:szCs w:val="28"/>
          <w:rtl/>
        </w:rPr>
        <w:t xml:space="preserve"> </w:t>
      </w:r>
      <w:r w:rsidRPr="000B5CDD">
        <w:rPr>
          <w:rFonts w:cs="B Nazanin"/>
          <w:sz w:val="28"/>
          <w:szCs w:val="28"/>
          <w:rtl/>
        </w:rPr>
        <w:t xml:space="preserve">ها برابر است و این مقیاس دارای صفر قراردادی است؛ مثلاً نمرات آزمون هوش در مقیاس فاصله ای قرار دارند. وقتی می گوییم صفر موجود در مقیاس فاصله ای قراردادی است، یعنی اگر به </w:t>
      </w:r>
      <w:r w:rsidR="00643CF7">
        <w:rPr>
          <w:rFonts w:cs="B Nazanin"/>
          <w:sz w:val="28"/>
          <w:szCs w:val="28"/>
          <w:rtl/>
        </w:rPr>
        <w:t xml:space="preserve">هنگام اندازه گیری یک خصیصه در </w:t>
      </w:r>
      <w:r w:rsidRPr="000B5CDD">
        <w:rPr>
          <w:rFonts w:cs="B Nazanin"/>
          <w:sz w:val="28"/>
          <w:szCs w:val="28"/>
          <w:rtl/>
        </w:rPr>
        <w:t xml:space="preserve">این مقیاس نمره صفر حاصل شد، به معنای نبود مطلق آن خصیصه نیست؛ به طور مثال وقتی که می گوییم نمره </w:t>
      </w:r>
      <w:r w:rsidR="00643CF7">
        <w:rPr>
          <w:rFonts w:cs="B Nazanin"/>
          <w:sz w:val="28"/>
          <w:szCs w:val="28"/>
          <w:rtl/>
        </w:rPr>
        <w:t xml:space="preserve">هوش فردی در آزمونی برابر صفر </w:t>
      </w:r>
      <w:r w:rsidR="00643CF7">
        <w:rPr>
          <w:rFonts w:cs="B Nazanin" w:hint="cs"/>
          <w:sz w:val="28"/>
          <w:szCs w:val="28"/>
          <w:rtl/>
        </w:rPr>
        <w:t xml:space="preserve">گرفته </w:t>
      </w:r>
      <w:r w:rsidRPr="000B5CDD">
        <w:rPr>
          <w:rFonts w:cs="B Nazanin"/>
          <w:sz w:val="28"/>
          <w:szCs w:val="28"/>
          <w:rtl/>
        </w:rPr>
        <w:t>است، بدان معنا نیست که فرد اصلا توانایی هوشی ندارد یا کسی که در آزمون ریاضی نمره صفر گرفته است، بدین معنا نیست که او هیچ چیز درباره ریاضی</w:t>
      </w:r>
      <w:r w:rsidR="00643CF7">
        <w:rPr>
          <w:rFonts w:cs="B Nazanin" w:hint="cs"/>
          <w:sz w:val="28"/>
          <w:szCs w:val="28"/>
          <w:rtl/>
        </w:rPr>
        <w:t xml:space="preserve"> </w:t>
      </w:r>
      <w:r w:rsidRPr="000B5CDD">
        <w:rPr>
          <w:rFonts w:cs="B Nazanin"/>
          <w:sz w:val="28"/>
          <w:szCs w:val="28"/>
          <w:rtl/>
        </w:rPr>
        <w:t>نمی داند. از سوی دیگر چون اعمال ضرب و تقسیم در این مقیاس ممکن نیست، نمی توانیم بگوییم که پیشرفت تحصیلی کسی که در درس عربی نمره ۸ گرفته، دو برابر کسی است که در این درس نمره ۹ گرفته است.</w:t>
      </w:r>
    </w:p>
    <w:p w:rsidR="000944CF" w:rsidRPr="000B5CDD" w:rsidRDefault="00326F20" w:rsidP="00643CF7">
      <w:pPr>
        <w:bidi/>
        <w:jc w:val="lowKashida"/>
        <w:rPr>
          <w:rFonts w:cs="B Nazanin"/>
          <w:sz w:val="28"/>
          <w:szCs w:val="28"/>
          <w:rtl/>
        </w:rPr>
      </w:pPr>
      <w:r w:rsidRPr="000B5CDD">
        <w:rPr>
          <w:rFonts w:cs="B Nazanin"/>
          <w:sz w:val="28"/>
          <w:szCs w:val="28"/>
          <w:rtl/>
        </w:rPr>
        <w:t>نکته</w:t>
      </w:r>
      <w:r w:rsidR="00643CF7">
        <w:rPr>
          <w:rFonts w:cs="B Nazanin" w:hint="cs"/>
          <w:sz w:val="28"/>
          <w:szCs w:val="28"/>
          <w:rtl/>
        </w:rPr>
        <w:t xml:space="preserve"> 1:</w:t>
      </w:r>
      <w:r w:rsidRPr="000B5CDD">
        <w:rPr>
          <w:rFonts w:cs="B Nazanin"/>
          <w:sz w:val="28"/>
          <w:szCs w:val="28"/>
          <w:rtl/>
        </w:rPr>
        <w:t xml:space="preserve"> تفاوت مقیاس فاصله ای و ترسی در این است که در مقیاس فاصله ای، تواصل من واحدها برابر و معلوم هستند. دردوری که در مق</w:t>
      </w:r>
      <w:r w:rsidR="00860B7D">
        <w:rPr>
          <w:rFonts w:cs="B Nazanin" w:hint="cs"/>
          <w:sz w:val="28"/>
          <w:szCs w:val="28"/>
          <w:rtl/>
        </w:rPr>
        <w:t>ی</w:t>
      </w:r>
      <w:r w:rsidR="00860B7D">
        <w:rPr>
          <w:rFonts w:cs="B Nazanin"/>
          <w:sz w:val="28"/>
          <w:szCs w:val="28"/>
          <w:rtl/>
        </w:rPr>
        <w:t>اس تر</w:t>
      </w:r>
      <w:r w:rsidR="00860B7D">
        <w:rPr>
          <w:rFonts w:cs="B Nazanin" w:hint="cs"/>
          <w:sz w:val="28"/>
          <w:szCs w:val="28"/>
          <w:rtl/>
        </w:rPr>
        <w:t>تیب</w:t>
      </w:r>
      <w:r w:rsidRPr="000B5CDD">
        <w:rPr>
          <w:rFonts w:cs="B Nazanin"/>
          <w:sz w:val="28"/>
          <w:szCs w:val="28"/>
          <w:rtl/>
        </w:rPr>
        <w:t>ی، فواصل بین واحدها معلوم نیست مثلا در نمرات آزمون هوش کسی که نمره ۱۲۰ را به دست آورده، باهوش تر از کسی است که نمره ۱۱۰ را به دست آورده اس</w:t>
      </w:r>
      <w:r w:rsidR="00860B7D">
        <w:rPr>
          <w:rFonts w:cs="B Nazanin"/>
          <w:sz w:val="28"/>
          <w:szCs w:val="28"/>
          <w:rtl/>
        </w:rPr>
        <w:t xml:space="preserve">ت؛ همچنین تفاوت بین بهره های </w:t>
      </w:r>
      <w:r w:rsidR="00860B7D">
        <w:rPr>
          <w:rFonts w:cs="B Nazanin" w:hint="cs"/>
          <w:sz w:val="28"/>
          <w:szCs w:val="28"/>
          <w:rtl/>
        </w:rPr>
        <w:t>هوش</w:t>
      </w:r>
      <w:r w:rsidRPr="000B5CDD">
        <w:rPr>
          <w:rFonts w:cs="B Nazanin"/>
          <w:sz w:val="28"/>
          <w:szCs w:val="28"/>
          <w:rtl/>
        </w:rPr>
        <w:t>ی و ۱۱۵،</w:t>
      </w:r>
      <w:r w:rsidR="00860B7D">
        <w:rPr>
          <w:rFonts w:cs="B Nazanin"/>
          <w:sz w:val="28"/>
          <w:szCs w:val="28"/>
          <w:rtl/>
        </w:rPr>
        <w:t xml:space="preserve"> برابر با تفاوت بین بهر</w:t>
      </w:r>
      <w:r w:rsidR="00860B7D">
        <w:rPr>
          <w:rFonts w:cs="B Nazanin" w:hint="cs"/>
          <w:sz w:val="28"/>
          <w:szCs w:val="28"/>
          <w:rtl/>
        </w:rPr>
        <w:t xml:space="preserve">ه </w:t>
      </w:r>
      <w:r w:rsidR="00860B7D">
        <w:rPr>
          <w:rFonts w:cs="B Nazanin"/>
          <w:sz w:val="28"/>
          <w:szCs w:val="28"/>
          <w:rtl/>
        </w:rPr>
        <w:t>های هو</w:t>
      </w:r>
      <w:r w:rsidR="00860B7D">
        <w:rPr>
          <w:rFonts w:cs="B Nazanin" w:hint="cs"/>
          <w:sz w:val="28"/>
          <w:szCs w:val="28"/>
          <w:rtl/>
        </w:rPr>
        <w:t>ش</w:t>
      </w:r>
      <w:r w:rsidRPr="000B5CDD">
        <w:rPr>
          <w:rFonts w:cs="B Nazanin"/>
          <w:sz w:val="28"/>
          <w:szCs w:val="28"/>
          <w:rtl/>
        </w:rPr>
        <w:t>ی ۱۱۰ و ۱۰۰ است یعنی فواصل مساوی اند.</w:t>
      </w:r>
    </w:p>
    <w:p w:rsidR="00860B7D" w:rsidRDefault="00326F20" w:rsidP="000B5CDD">
      <w:pPr>
        <w:bidi/>
        <w:jc w:val="lowKashida"/>
        <w:rPr>
          <w:rFonts w:cs="B Nazanin"/>
          <w:sz w:val="28"/>
          <w:szCs w:val="28"/>
          <w:rtl/>
        </w:rPr>
      </w:pPr>
      <w:r w:rsidRPr="000B5CDD">
        <w:rPr>
          <w:rFonts w:cs="B Nazanin"/>
          <w:sz w:val="28"/>
          <w:szCs w:val="28"/>
          <w:rtl/>
        </w:rPr>
        <w:t xml:space="preserve">در این مقیاس: </w:t>
      </w:r>
    </w:p>
    <w:p w:rsidR="00860B7D" w:rsidRDefault="00326F20" w:rsidP="00860B7D">
      <w:pPr>
        <w:bidi/>
        <w:jc w:val="lowKashida"/>
        <w:rPr>
          <w:rFonts w:cs="B Nazanin"/>
          <w:sz w:val="28"/>
          <w:szCs w:val="28"/>
          <w:rtl/>
        </w:rPr>
      </w:pPr>
      <w:r w:rsidRPr="000B5CDD">
        <w:rPr>
          <w:rFonts w:cs="B Nazanin"/>
          <w:sz w:val="28"/>
          <w:szCs w:val="28"/>
          <w:rtl/>
        </w:rPr>
        <w:t>عملیات مجاز آماری: کلیه اعمال آماری مجازند.</w:t>
      </w:r>
    </w:p>
    <w:p w:rsidR="00860B7D" w:rsidRDefault="00326F20" w:rsidP="00860B7D">
      <w:pPr>
        <w:bidi/>
        <w:jc w:val="lowKashida"/>
        <w:rPr>
          <w:rFonts w:cs="B Nazanin"/>
          <w:sz w:val="28"/>
          <w:szCs w:val="28"/>
          <w:rtl/>
        </w:rPr>
      </w:pPr>
      <w:r w:rsidRPr="000B5CDD">
        <w:rPr>
          <w:rFonts w:cs="B Nazanin"/>
          <w:sz w:val="28"/>
          <w:szCs w:val="28"/>
          <w:rtl/>
        </w:rPr>
        <w:t xml:space="preserve">عملیات مجاز ریاضی: جمع و تفریق مجاز است اما ضرب و تقسیم مجاز نیست. </w:t>
      </w:r>
    </w:p>
    <w:p w:rsidR="00860B7D" w:rsidRDefault="00860B7D" w:rsidP="00860B7D">
      <w:pPr>
        <w:bidi/>
        <w:jc w:val="lowKashida"/>
        <w:rPr>
          <w:rFonts w:cs="B Nazanin"/>
          <w:sz w:val="28"/>
          <w:szCs w:val="28"/>
          <w:rtl/>
        </w:rPr>
      </w:pPr>
    </w:p>
    <w:p w:rsidR="00860B7D" w:rsidRDefault="00326F20" w:rsidP="00860B7D">
      <w:pPr>
        <w:bidi/>
        <w:jc w:val="lowKashida"/>
        <w:rPr>
          <w:rFonts w:cs="B Nazanin"/>
          <w:sz w:val="28"/>
          <w:szCs w:val="28"/>
          <w:rtl/>
        </w:rPr>
      </w:pPr>
      <w:r w:rsidRPr="000B5CDD">
        <w:rPr>
          <w:rFonts w:cs="B Nazanin"/>
          <w:sz w:val="28"/>
          <w:szCs w:val="28"/>
          <w:rtl/>
        </w:rPr>
        <w:t xml:space="preserve">مثال ۶: مقیاس اندازه گیری هوشبهر انحرافی کدام است؟ </w:t>
      </w:r>
    </w:p>
    <w:p w:rsidR="000944CF" w:rsidRPr="000B5CDD" w:rsidRDefault="00860B7D" w:rsidP="00860B7D">
      <w:pPr>
        <w:bidi/>
        <w:jc w:val="lowKashida"/>
        <w:rPr>
          <w:rFonts w:cs="B Nazanin"/>
          <w:sz w:val="28"/>
          <w:szCs w:val="28"/>
          <w:rtl/>
        </w:rPr>
      </w:pPr>
      <w:r>
        <w:rPr>
          <w:rFonts w:cs="B Nazanin" w:hint="cs"/>
          <w:sz w:val="28"/>
          <w:szCs w:val="28"/>
          <w:rtl/>
        </w:rPr>
        <w:t>1</w:t>
      </w:r>
      <w:r>
        <w:rPr>
          <w:rFonts w:cs="B Nazanin"/>
          <w:sz w:val="28"/>
          <w:szCs w:val="28"/>
          <w:rtl/>
        </w:rPr>
        <w:t xml:space="preserve">) </w:t>
      </w:r>
      <w:r>
        <w:rPr>
          <w:rFonts w:cs="B Nazanin" w:hint="cs"/>
          <w:sz w:val="28"/>
          <w:szCs w:val="28"/>
          <w:rtl/>
        </w:rPr>
        <w:t>ا</w:t>
      </w:r>
      <w:r w:rsidR="00326F20" w:rsidRPr="000B5CDD">
        <w:rPr>
          <w:rFonts w:cs="B Nazanin"/>
          <w:sz w:val="28"/>
          <w:szCs w:val="28"/>
          <w:rtl/>
        </w:rPr>
        <w:t xml:space="preserve">سمى </w:t>
      </w:r>
    </w:p>
    <w:p w:rsidR="000944CF" w:rsidRPr="000B5CDD" w:rsidRDefault="00326F20" w:rsidP="000B5CDD">
      <w:pPr>
        <w:bidi/>
        <w:jc w:val="lowKashida"/>
        <w:rPr>
          <w:rFonts w:cs="B Nazanin"/>
          <w:sz w:val="28"/>
          <w:szCs w:val="28"/>
          <w:rtl/>
        </w:rPr>
      </w:pPr>
      <w:r w:rsidRPr="000B5CDD">
        <w:rPr>
          <w:rFonts w:cs="B Nazanin"/>
          <w:sz w:val="28"/>
          <w:szCs w:val="28"/>
          <w:rtl/>
        </w:rPr>
        <w:t>۲) ترتیبی</w:t>
      </w:r>
    </w:p>
    <w:p w:rsidR="000944CF" w:rsidRPr="000B5CDD" w:rsidRDefault="00326F20" w:rsidP="00860B7D">
      <w:pPr>
        <w:bidi/>
        <w:jc w:val="lowKashida"/>
        <w:rPr>
          <w:rFonts w:cs="B Nazanin"/>
          <w:sz w:val="28"/>
          <w:szCs w:val="28"/>
          <w:rtl/>
        </w:rPr>
      </w:pPr>
      <w:r w:rsidRPr="000B5CDD">
        <w:rPr>
          <w:rFonts w:cs="B Nazanin"/>
          <w:sz w:val="28"/>
          <w:szCs w:val="28"/>
          <w:rtl/>
        </w:rPr>
        <w:t>۳) فاصله ای</w:t>
      </w:r>
    </w:p>
    <w:p w:rsidR="000944CF" w:rsidRDefault="00860B7D" w:rsidP="000B5CDD">
      <w:pPr>
        <w:bidi/>
        <w:jc w:val="lowKashida"/>
        <w:rPr>
          <w:rFonts w:cs="B Nazanin"/>
          <w:sz w:val="28"/>
          <w:szCs w:val="28"/>
          <w:rtl/>
        </w:rPr>
      </w:pPr>
      <w:r>
        <w:rPr>
          <w:rFonts w:cs="B Nazanin" w:hint="cs"/>
          <w:sz w:val="28"/>
          <w:szCs w:val="28"/>
          <w:rtl/>
        </w:rPr>
        <w:lastRenderedPageBreak/>
        <w:t>4</w:t>
      </w:r>
      <w:r w:rsidR="00326F20" w:rsidRPr="000B5CDD">
        <w:rPr>
          <w:rFonts w:cs="B Nazanin"/>
          <w:sz w:val="28"/>
          <w:szCs w:val="28"/>
          <w:rtl/>
        </w:rPr>
        <w:t>) نسبتی</w:t>
      </w:r>
    </w:p>
    <w:p w:rsidR="00860B7D" w:rsidRDefault="00860B7D" w:rsidP="00860B7D">
      <w:pPr>
        <w:bidi/>
        <w:jc w:val="lowKashida"/>
        <w:rPr>
          <w:rFonts w:cs="B Nazanin"/>
          <w:sz w:val="28"/>
          <w:szCs w:val="28"/>
          <w:rtl/>
        </w:rPr>
      </w:pPr>
      <w:r w:rsidRPr="000B5CDD">
        <w:rPr>
          <w:rFonts w:cs="B Nazanin"/>
          <w:sz w:val="28"/>
          <w:szCs w:val="28"/>
          <w:rtl/>
        </w:rPr>
        <w:t>پاسخ: گزینه «۳» هوشبهر انحرافی دارای مقیاس فاصله ای میباشد.</w:t>
      </w:r>
    </w:p>
    <w:p w:rsidR="00860B7D" w:rsidRPr="000B5CDD" w:rsidRDefault="00860B7D" w:rsidP="00860B7D">
      <w:pPr>
        <w:bidi/>
        <w:jc w:val="lowKashida"/>
        <w:rPr>
          <w:rFonts w:cs="B Nazanin"/>
          <w:sz w:val="28"/>
          <w:szCs w:val="28"/>
          <w:rtl/>
        </w:rPr>
      </w:pPr>
    </w:p>
    <w:p w:rsidR="00860B7D" w:rsidRDefault="00326F20" w:rsidP="000B5CDD">
      <w:pPr>
        <w:bidi/>
        <w:jc w:val="lowKashida"/>
        <w:rPr>
          <w:rFonts w:cs="B Nazanin"/>
          <w:sz w:val="28"/>
          <w:szCs w:val="28"/>
          <w:rtl/>
        </w:rPr>
      </w:pPr>
      <w:r w:rsidRPr="000B5CDD">
        <w:rPr>
          <w:rFonts w:cs="B Nazanin"/>
          <w:sz w:val="28"/>
          <w:szCs w:val="28"/>
          <w:rtl/>
        </w:rPr>
        <w:t>مثال</w:t>
      </w:r>
      <w:r w:rsidR="00860B7D">
        <w:rPr>
          <w:rFonts w:cs="B Nazanin" w:hint="cs"/>
          <w:sz w:val="28"/>
          <w:szCs w:val="28"/>
          <w:rtl/>
        </w:rPr>
        <w:t xml:space="preserve"> 7</w:t>
      </w:r>
      <w:r w:rsidRPr="000B5CDD">
        <w:rPr>
          <w:rFonts w:cs="B Nazanin"/>
          <w:sz w:val="28"/>
          <w:szCs w:val="28"/>
          <w:rtl/>
        </w:rPr>
        <w:t>: در کدام یک از مقیاس</w:t>
      </w:r>
      <w:r w:rsidR="00860B7D">
        <w:rPr>
          <w:rFonts w:cs="B Nazanin" w:hint="cs"/>
          <w:sz w:val="28"/>
          <w:szCs w:val="28"/>
          <w:rtl/>
        </w:rPr>
        <w:t xml:space="preserve"> </w:t>
      </w:r>
      <w:r w:rsidRPr="000B5CDD">
        <w:rPr>
          <w:rFonts w:cs="B Nazanin"/>
          <w:sz w:val="28"/>
          <w:szCs w:val="28"/>
          <w:rtl/>
        </w:rPr>
        <w:t>های اندازه گیری، واحدها برابر است و صفر قراردادی وجود دارد؟</w:t>
      </w:r>
    </w:p>
    <w:p w:rsidR="00860B7D" w:rsidRDefault="00860B7D" w:rsidP="00860B7D">
      <w:pPr>
        <w:bidi/>
        <w:jc w:val="lowKashida"/>
        <w:rPr>
          <w:rFonts w:cs="B Nazanin"/>
          <w:sz w:val="28"/>
          <w:szCs w:val="28"/>
          <w:rtl/>
        </w:rPr>
      </w:pPr>
      <w:r w:rsidRPr="000B5CDD">
        <w:rPr>
          <w:rFonts w:cs="B Nazanin"/>
          <w:sz w:val="28"/>
          <w:szCs w:val="28"/>
          <w:rtl/>
        </w:rPr>
        <w:t>۱) اسمی</w:t>
      </w:r>
    </w:p>
    <w:p w:rsidR="00860B7D" w:rsidRDefault="00326F20" w:rsidP="00860B7D">
      <w:pPr>
        <w:bidi/>
        <w:jc w:val="lowKashida"/>
        <w:rPr>
          <w:rFonts w:cs="B Nazanin"/>
          <w:sz w:val="28"/>
          <w:szCs w:val="28"/>
          <w:rtl/>
        </w:rPr>
      </w:pPr>
      <w:r w:rsidRPr="000B5CDD">
        <w:rPr>
          <w:rFonts w:cs="B Nazanin"/>
          <w:sz w:val="28"/>
          <w:szCs w:val="28"/>
          <w:rtl/>
        </w:rPr>
        <w:t>۲) رتبه ای</w:t>
      </w:r>
    </w:p>
    <w:p w:rsidR="000944CF" w:rsidRPr="000B5CDD" w:rsidRDefault="00326F20" w:rsidP="00860B7D">
      <w:pPr>
        <w:bidi/>
        <w:jc w:val="lowKashida"/>
        <w:rPr>
          <w:rFonts w:cs="B Nazanin"/>
          <w:sz w:val="28"/>
          <w:szCs w:val="28"/>
          <w:rtl/>
        </w:rPr>
      </w:pPr>
      <w:r w:rsidRPr="000B5CDD">
        <w:rPr>
          <w:rFonts w:cs="B Nazanin"/>
          <w:sz w:val="28"/>
          <w:szCs w:val="28"/>
          <w:rtl/>
        </w:rPr>
        <w:t>۳) فاصله ای</w:t>
      </w:r>
    </w:p>
    <w:p w:rsidR="000944CF" w:rsidRPr="000B5CDD" w:rsidRDefault="00326F20" w:rsidP="000B5CDD">
      <w:pPr>
        <w:bidi/>
        <w:jc w:val="lowKashida"/>
        <w:rPr>
          <w:rFonts w:cs="B Nazanin"/>
          <w:sz w:val="28"/>
          <w:szCs w:val="28"/>
          <w:rtl/>
        </w:rPr>
      </w:pPr>
      <w:r w:rsidRPr="000B5CDD">
        <w:rPr>
          <w:rFonts w:cs="B Nazanin"/>
          <w:sz w:val="28"/>
          <w:szCs w:val="28"/>
          <w:rtl/>
        </w:rPr>
        <w:t>۴) نسبی</w:t>
      </w:r>
    </w:p>
    <w:p w:rsidR="000944CF" w:rsidRPr="000B5CDD" w:rsidRDefault="00326F20" w:rsidP="000B5CDD">
      <w:pPr>
        <w:bidi/>
        <w:jc w:val="lowKashida"/>
        <w:rPr>
          <w:rFonts w:cs="B Nazanin"/>
          <w:sz w:val="28"/>
          <w:szCs w:val="28"/>
          <w:rtl/>
        </w:rPr>
      </w:pPr>
      <w:r w:rsidRPr="000B5CDD">
        <w:rPr>
          <w:rFonts w:cs="B Nazanin"/>
          <w:sz w:val="28"/>
          <w:szCs w:val="28"/>
          <w:rtl/>
        </w:rPr>
        <w:t>پاسخ: گزینه «۳» به ترتیب مقیاس ها عبارت اند از: مقیاس اسمی، مقیاس ترتیبی، مقیاس فاصله ای و مقیاس نسبی. در دو مقیاس آخـر صـفـر وجـود دارد که . در مقیاس فاصله ای صفر قراردادی و در مقیاس نسبی صفر، مطلق است. برای پاسخ به سؤال، داشتن اطلاعات ارائه شده لازم است و ممکـن اسـت داوطلب با دیدن کلمه صفر، گزینه</w:t>
      </w:r>
      <w:r w:rsidR="006A4D9B">
        <w:rPr>
          <w:rFonts w:cs="B Nazanin" w:hint="cs"/>
          <w:sz w:val="28"/>
          <w:szCs w:val="28"/>
          <w:rtl/>
        </w:rPr>
        <w:t xml:space="preserve"> </w:t>
      </w:r>
      <w:r w:rsidRPr="000B5CDD">
        <w:rPr>
          <w:rFonts w:cs="B Nazanin"/>
          <w:sz w:val="28"/>
          <w:szCs w:val="28"/>
          <w:rtl/>
        </w:rPr>
        <w:t>ی ۴ را انتخاب کند که انتخاب درستی نیست.</w:t>
      </w:r>
    </w:p>
    <w:p w:rsidR="00860B7D" w:rsidRDefault="00860B7D" w:rsidP="000B5CDD">
      <w:pPr>
        <w:bidi/>
        <w:jc w:val="lowKashida"/>
        <w:rPr>
          <w:rFonts w:cs="B Nazanin"/>
          <w:sz w:val="28"/>
          <w:szCs w:val="28"/>
          <w:rtl/>
        </w:rPr>
      </w:pPr>
    </w:p>
    <w:p w:rsidR="000944CF" w:rsidRPr="000B5CDD" w:rsidRDefault="00326F20" w:rsidP="00860B7D">
      <w:pPr>
        <w:bidi/>
        <w:jc w:val="lowKashida"/>
        <w:rPr>
          <w:rFonts w:cs="B Nazanin"/>
          <w:sz w:val="28"/>
          <w:szCs w:val="28"/>
          <w:rtl/>
        </w:rPr>
      </w:pPr>
      <w:r w:rsidRPr="000B5CDD">
        <w:rPr>
          <w:rFonts w:cs="B Nazanin"/>
          <w:sz w:val="28"/>
          <w:szCs w:val="28"/>
          <w:rtl/>
        </w:rPr>
        <w:t>مقیاس نسبی یا نسبتی (</w:t>
      </w:r>
      <w:r w:rsidRPr="000B5CDD">
        <w:rPr>
          <w:rFonts w:cs="B Nazanin"/>
          <w:sz w:val="28"/>
          <w:szCs w:val="28"/>
        </w:rPr>
        <w:t>Ratio scale</w:t>
      </w:r>
      <w:r w:rsidRPr="000B5CDD">
        <w:rPr>
          <w:rFonts w:cs="B Nazanin"/>
          <w:sz w:val="28"/>
          <w:szCs w:val="28"/>
          <w:rtl/>
        </w:rPr>
        <w:t>)</w:t>
      </w:r>
    </w:p>
    <w:p w:rsidR="000944CF" w:rsidRPr="000B5CDD" w:rsidRDefault="00326F20" w:rsidP="00860B7D">
      <w:pPr>
        <w:bidi/>
        <w:jc w:val="lowKashida"/>
        <w:rPr>
          <w:rFonts w:cs="B Nazanin"/>
          <w:sz w:val="28"/>
          <w:szCs w:val="28"/>
          <w:rtl/>
        </w:rPr>
      </w:pPr>
      <w:r w:rsidRPr="000B5CDD">
        <w:rPr>
          <w:rFonts w:cs="B Nazanin"/>
          <w:sz w:val="28"/>
          <w:szCs w:val="28"/>
          <w:rtl/>
        </w:rPr>
        <w:t>این مقیاس بالاترین سطح اندازه گیری است و همه ویژگی های طبقات قبلی را دارد. علاوه بر آن، دارای صفر مطلق اس</w:t>
      </w:r>
      <w:r w:rsidR="00860B7D">
        <w:rPr>
          <w:rFonts w:cs="B Nazanin"/>
          <w:sz w:val="28"/>
          <w:szCs w:val="28"/>
          <w:rtl/>
        </w:rPr>
        <w:t xml:space="preserve">ت؛ یعنی نمره صفر در این مقیاس </w:t>
      </w:r>
      <w:r w:rsidR="00860B7D">
        <w:rPr>
          <w:rFonts w:cs="B Nazanin" w:hint="cs"/>
          <w:sz w:val="28"/>
          <w:szCs w:val="28"/>
          <w:rtl/>
        </w:rPr>
        <w:t>معن</w:t>
      </w:r>
      <w:r w:rsidR="00860B7D">
        <w:rPr>
          <w:rFonts w:cs="B Nazanin"/>
          <w:sz w:val="28"/>
          <w:szCs w:val="28"/>
          <w:rtl/>
        </w:rPr>
        <w:t>ا</w:t>
      </w:r>
      <w:r w:rsidR="00860B7D">
        <w:rPr>
          <w:rFonts w:cs="B Nazanin" w:hint="cs"/>
          <w:sz w:val="28"/>
          <w:szCs w:val="28"/>
          <w:rtl/>
        </w:rPr>
        <w:t>ی</w:t>
      </w:r>
      <w:r w:rsidR="00860B7D">
        <w:rPr>
          <w:rFonts w:cs="B Nazanin"/>
          <w:sz w:val="28"/>
          <w:szCs w:val="28"/>
          <w:rtl/>
        </w:rPr>
        <w:t xml:space="preserve"> عدم وجود کامل خ</w:t>
      </w:r>
      <w:r w:rsidR="00860B7D">
        <w:rPr>
          <w:rFonts w:cs="B Nazanin" w:hint="cs"/>
          <w:sz w:val="28"/>
          <w:szCs w:val="28"/>
          <w:rtl/>
        </w:rPr>
        <w:t>ص</w:t>
      </w:r>
      <w:r w:rsidRPr="000B5CDD">
        <w:rPr>
          <w:rFonts w:cs="B Nazanin"/>
          <w:sz w:val="28"/>
          <w:szCs w:val="28"/>
          <w:rtl/>
        </w:rPr>
        <w:t>یص</w:t>
      </w:r>
      <w:r w:rsidR="00860B7D">
        <w:rPr>
          <w:rFonts w:cs="B Nazanin" w:hint="cs"/>
          <w:sz w:val="28"/>
          <w:szCs w:val="28"/>
          <w:rtl/>
        </w:rPr>
        <w:t xml:space="preserve">ه </w:t>
      </w:r>
      <w:r w:rsidRPr="000B5CDD">
        <w:rPr>
          <w:rFonts w:cs="B Nazanin"/>
          <w:sz w:val="28"/>
          <w:szCs w:val="28"/>
          <w:rtl/>
        </w:rPr>
        <w:t>ها مورد اندازه گیری است. مهمترین مقیاس نسبی، همان مقیاس اعداد از صفر تا بی نهایت است. در این مقیاس کلیه اعمال آماری و ریاضی مجاز هستند.</w:t>
      </w:r>
    </w:p>
    <w:p w:rsidR="000944CF" w:rsidRDefault="00860B7D" w:rsidP="00860B7D">
      <w:pPr>
        <w:bidi/>
        <w:jc w:val="lowKashida"/>
        <w:rPr>
          <w:rFonts w:cs="B Nazanin"/>
          <w:sz w:val="28"/>
          <w:szCs w:val="28"/>
          <w:rtl/>
        </w:rPr>
      </w:pPr>
      <w:r>
        <w:rPr>
          <w:rFonts w:cs="B Nazanin"/>
          <w:sz w:val="28"/>
          <w:szCs w:val="28"/>
          <w:rtl/>
        </w:rPr>
        <w:t xml:space="preserve">نکنه </w:t>
      </w:r>
      <w:r>
        <w:rPr>
          <w:rFonts w:cs="B Nazanin" w:hint="cs"/>
          <w:sz w:val="28"/>
          <w:szCs w:val="28"/>
          <w:rtl/>
        </w:rPr>
        <w:t>2:</w:t>
      </w:r>
      <w:r w:rsidR="00326F20" w:rsidRPr="000B5CDD">
        <w:rPr>
          <w:rFonts w:cs="B Nazanin"/>
          <w:sz w:val="28"/>
          <w:szCs w:val="28"/>
          <w:rtl/>
        </w:rPr>
        <w:t xml:space="preserve"> </w:t>
      </w:r>
      <w:r>
        <w:rPr>
          <w:rFonts w:cs="B Nazanin" w:hint="cs"/>
          <w:sz w:val="28"/>
          <w:szCs w:val="28"/>
          <w:rtl/>
        </w:rPr>
        <w:t>هر مقیاسی</w:t>
      </w:r>
      <w:r>
        <w:rPr>
          <w:rFonts w:cs="B Nazanin"/>
          <w:sz w:val="28"/>
          <w:szCs w:val="28"/>
          <w:rtl/>
        </w:rPr>
        <w:t xml:space="preserve"> را می توان در م</w:t>
      </w:r>
      <w:r>
        <w:rPr>
          <w:rFonts w:cs="B Nazanin" w:hint="cs"/>
          <w:sz w:val="28"/>
          <w:szCs w:val="28"/>
          <w:rtl/>
        </w:rPr>
        <w:t>قیاس</w:t>
      </w:r>
      <w:r w:rsidR="00326F20" w:rsidRPr="000B5CDD">
        <w:rPr>
          <w:rFonts w:cs="B Nazanin"/>
          <w:sz w:val="28"/>
          <w:szCs w:val="28"/>
          <w:rtl/>
        </w:rPr>
        <w:t xml:space="preserve"> های قبل از </w:t>
      </w:r>
      <w:r>
        <w:rPr>
          <w:rFonts w:cs="B Nazanin" w:hint="cs"/>
          <w:sz w:val="28"/>
          <w:szCs w:val="28"/>
          <w:rtl/>
        </w:rPr>
        <w:t>خود تبدیل نمود</w:t>
      </w:r>
      <w:r>
        <w:rPr>
          <w:rFonts w:cs="B Nazanin"/>
          <w:sz w:val="28"/>
          <w:szCs w:val="28"/>
          <w:rtl/>
        </w:rPr>
        <w:t>،</w:t>
      </w:r>
      <w:r>
        <w:rPr>
          <w:rFonts w:cs="B Nazanin" w:hint="cs"/>
          <w:sz w:val="28"/>
          <w:szCs w:val="28"/>
          <w:rtl/>
        </w:rPr>
        <w:t xml:space="preserve"> اما به هیچ وجه نمی توان </w:t>
      </w:r>
      <w:r w:rsidR="00326F20" w:rsidRPr="000B5CDD">
        <w:rPr>
          <w:rFonts w:cs="B Nazanin"/>
          <w:sz w:val="28"/>
          <w:szCs w:val="28"/>
          <w:rtl/>
        </w:rPr>
        <w:t xml:space="preserve"> </w:t>
      </w:r>
      <w:r w:rsidR="00326F20" w:rsidRPr="000B5CDD">
        <w:rPr>
          <w:rFonts w:cs="B Nazanin" w:hint="cs"/>
          <w:sz w:val="28"/>
          <w:szCs w:val="28"/>
          <w:rtl/>
        </w:rPr>
        <w:t>مقیاسی</w:t>
      </w:r>
      <w:r>
        <w:rPr>
          <w:rFonts w:cs="B Nazanin" w:hint="cs"/>
          <w:sz w:val="28"/>
          <w:szCs w:val="28"/>
          <w:rtl/>
        </w:rPr>
        <w:t xml:space="preserve"> را</w:t>
      </w:r>
      <w:r w:rsidR="00326F20" w:rsidRPr="000B5CDD">
        <w:rPr>
          <w:rFonts w:cs="B Nazanin"/>
          <w:sz w:val="28"/>
          <w:szCs w:val="28"/>
          <w:rtl/>
        </w:rPr>
        <w:t xml:space="preserve"> </w:t>
      </w:r>
      <w:r>
        <w:rPr>
          <w:rFonts w:cs="B Nazanin" w:hint="cs"/>
          <w:sz w:val="28"/>
          <w:szCs w:val="28"/>
          <w:rtl/>
        </w:rPr>
        <w:t xml:space="preserve">به مقیاس </w:t>
      </w:r>
      <w:r w:rsidR="00326F20" w:rsidRPr="000B5CDD">
        <w:rPr>
          <w:rFonts w:cs="B Nazanin" w:hint="cs"/>
          <w:sz w:val="28"/>
          <w:szCs w:val="28"/>
          <w:rtl/>
        </w:rPr>
        <w:t>بعد</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خودش</w:t>
      </w:r>
      <w:r w:rsidR="00326F20" w:rsidRPr="000B5CDD">
        <w:rPr>
          <w:rFonts w:cs="B Nazanin"/>
          <w:sz w:val="28"/>
          <w:szCs w:val="28"/>
          <w:rtl/>
        </w:rPr>
        <w:t xml:space="preserve"> </w:t>
      </w:r>
      <w:r>
        <w:rPr>
          <w:rFonts w:cs="B Nazanin" w:hint="cs"/>
          <w:sz w:val="28"/>
          <w:szCs w:val="28"/>
          <w:rtl/>
        </w:rPr>
        <w:t>تبدی</w:t>
      </w:r>
      <w:r w:rsidR="00326F20" w:rsidRPr="000B5CDD">
        <w:rPr>
          <w:rFonts w:cs="B Nazanin" w:hint="cs"/>
          <w:sz w:val="28"/>
          <w:szCs w:val="28"/>
          <w:rtl/>
        </w:rPr>
        <w:t>ل</w:t>
      </w:r>
      <w:r w:rsidR="00326F20" w:rsidRPr="000B5CDD">
        <w:rPr>
          <w:rFonts w:cs="B Nazanin"/>
          <w:sz w:val="28"/>
          <w:szCs w:val="28"/>
          <w:rtl/>
        </w:rPr>
        <w:t xml:space="preserve"> </w:t>
      </w:r>
      <w:r w:rsidR="00326F20" w:rsidRPr="000B5CDD">
        <w:rPr>
          <w:rFonts w:cs="B Nazanin" w:hint="cs"/>
          <w:sz w:val="28"/>
          <w:szCs w:val="28"/>
          <w:rtl/>
        </w:rPr>
        <w:t>کرد</w:t>
      </w:r>
      <w:r>
        <w:rPr>
          <w:rFonts w:cs="B Nazanin" w:hint="cs"/>
          <w:sz w:val="28"/>
          <w:szCs w:val="28"/>
          <w:rtl/>
        </w:rPr>
        <w:t>.</w:t>
      </w:r>
      <w:r w:rsidR="00326F20" w:rsidRPr="000B5CDD">
        <w:rPr>
          <w:rFonts w:cs="B Nazanin"/>
          <w:sz w:val="28"/>
          <w:szCs w:val="28"/>
          <w:rtl/>
        </w:rPr>
        <w:t xml:space="preserve"> </w:t>
      </w:r>
      <w:r>
        <w:rPr>
          <w:rFonts w:cs="B Nazanin" w:hint="cs"/>
          <w:sz w:val="28"/>
          <w:szCs w:val="28"/>
          <w:rtl/>
        </w:rPr>
        <w:t>مثلا</w:t>
      </w:r>
      <w:r w:rsidR="00326F20" w:rsidRPr="000B5CDD">
        <w:rPr>
          <w:rFonts w:cs="B Nazanin"/>
          <w:sz w:val="28"/>
          <w:szCs w:val="28"/>
          <w:rtl/>
        </w:rPr>
        <w:t xml:space="preserve"> </w:t>
      </w:r>
      <w:r w:rsidR="00326F20" w:rsidRPr="000B5CDD">
        <w:rPr>
          <w:rFonts w:cs="B Nazanin" w:hint="cs"/>
          <w:sz w:val="28"/>
          <w:szCs w:val="28"/>
          <w:rtl/>
        </w:rPr>
        <w:t>مقیاس</w:t>
      </w:r>
      <w:r w:rsidR="00326F20" w:rsidRPr="000B5CDD">
        <w:rPr>
          <w:rFonts w:cs="B Nazanin"/>
          <w:sz w:val="28"/>
          <w:szCs w:val="28"/>
          <w:rtl/>
        </w:rPr>
        <w:t xml:space="preserve"> </w:t>
      </w:r>
      <w:r>
        <w:rPr>
          <w:rFonts w:cs="B Nazanin" w:hint="cs"/>
          <w:sz w:val="28"/>
          <w:szCs w:val="28"/>
          <w:rtl/>
        </w:rPr>
        <w:t>اسمی</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نمی</w:t>
      </w:r>
      <w:r w:rsidR="00326F20" w:rsidRPr="000B5CDD">
        <w:rPr>
          <w:rFonts w:cs="B Nazanin"/>
          <w:sz w:val="28"/>
          <w:szCs w:val="28"/>
          <w:rtl/>
        </w:rPr>
        <w:t xml:space="preserve"> </w:t>
      </w:r>
      <w:r w:rsidR="00326F20" w:rsidRPr="000B5CDD">
        <w:rPr>
          <w:rFonts w:cs="B Nazanin" w:hint="cs"/>
          <w:sz w:val="28"/>
          <w:szCs w:val="28"/>
          <w:rtl/>
        </w:rPr>
        <w:t>توان</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ترتیبی</w:t>
      </w:r>
      <w:r w:rsidR="00326F20" w:rsidRPr="000B5CDD">
        <w:rPr>
          <w:rFonts w:cs="B Nazanin"/>
          <w:sz w:val="28"/>
          <w:szCs w:val="28"/>
          <w:rtl/>
        </w:rPr>
        <w:t xml:space="preserve"> </w:t>
      </w:r>
      <w:r w:rsidR="00326F20" w:rsidRPr="000B5CDD">
        <w:rPr>
          <w:rFonts w:cs="B Nazanin" w:hint="cs"/>
          <w:sz w:val="28"/>
          <w:szCs w:val="28"/>
          <w:rtl/>
        </w:rPr>
        <w:t>تبدیل</w:t>
      </w:r>
      <w:r w:rsidR="00326F20" w:rsidRPr="000B5CDD">
        <w:rPr>
          <w:rFonts w:cs="B Nazanin"/>
          <w:sz w:val="28"/>
          <w:szCs w:val="28"/>
          <w:rtl/>
        </w:rPr>
        <w:t xml:space="preserve"> </w:t>
      </w:r>
      <w:r>
        <w:rPr>
          <w:rFonts w:cs="B Nazanin" w:hint="cs"/>
          <w:sz w:val="28"/>
          <w:szCs w:val="28"/>
          <w:rtl/>
        </w:rPr>
        <w:t>کرد.</w:t>
      </w:r>
    </w:p>
    <w:tbl>
      <w:tblPr>
        <w:tblStyle w:val="TableGrid1"/>
        <w:bidiVisual/>
        <w:tblW w:w="0" w:type="auto"/>
        <w:tblInd w:w="-5" w:type="dxa"/>
        <w:tblLook w:val="04A0" w:firstRow="1" w:lastRow="0" w:firstColumn="1" w:lastColumn="0" w:noHBand="0" w:noVBand="1"/>
      </w:tblPr>
      <w:tblGrid>
        <w:gridCol w:w="1253"/>
        <w:gridCol w:w="1980"/>
        <w:gridCol w:w="2070"/>
        <w:gridCol w:w="1980"/>
        <w:gridCol w:w="2067"/>
      </w:tblGrid>
      <w:tr w:rsidR="003C3483" w:rsidRPr="003C3483" w:rsidTr="00D150C6">
        <w:tc>
          <w:tcPr>
            <w:tcW w:w="1253" w:type="dxa"/>
            <w:vMerge w:val="restart"/>
            <w:tcBorders>
              <w:top w:val="nil"/>
              <w:left w:val="nil"/>
            </w:tcBorders>
            <w:vAlign w:val="center"/>
          </w:tcPr>
          <w:p w:rsidR="003C3483" w:rsidRPr="003C3483" w:rsidRDefault="003C3483" w:rsidP="003C3483">
            <w:pPr>
              <w:bidi/>
              <w:jc w:val="center"/>
              <w:rPr>
                <w:rFonts w:cs="B Nazanin"/>
                <w:sz w:val="28"/>
                <w:szCs w:val="28"/>
                <w:rtl/>
              </w:rPr>
            </w:pPr>
            <w:r w:rsidRPr="003C3483">
              <w:rPr>
                <w:rFonts w:cs="B Nazanin" w:hint="cs"/>
                <w:sz w:val="28"/>
                <w:szCs w:val="28"/>
                <w:rtl/>
              </w:rPr>
              <w:t>ویژگی های هر مقیاس</w:t>
            </w:r>
          </w:p>
        </w:tc>
        <w:tc>
          <w:tcPr>
            <w:tcW w:w="1980" w:type="dxa"/>
          </w:tcPr>
          <w:p w:rsidR="003C3483" w:rsidRPr="003C3483" w:rsidRDefault="003C3483" w:rsidP="003C3483">
            <w:pPr>
              <w:bidi/>
              <w:jc w:val="center"/>
              <w:rPr>
                <w:rFonts w:cs="B Nazanin"/>
                <w:sz w:val="28"/>
                <w:szCs w:val="28"/>
                <w:rtl/>
              </w:rPr>
            </w:pPr>
            <w:r w:rsidRPr="003C3483">
              <w:rPr>
                <w:rFonts w:cs="B Nazanin" w:hint="cs"/>
                <w:sz w:val="28"/>
                <w:szCs w:val="28"/>
                <w:rtl/>
              </w:rPr>
              <w:t>مقیاس اسمی</w:t>
            </w:r>
          </w:p>
        </w:tc>
        <w:tc>
          <w:tcPr>
            <w:tcW w:w="2070" w:type="dxa"/>
          </w:tcPr>
          <w:p w:rsidR="003C3483" w:rsidRPr="003C3483" w:rsidRDefault="003C3483" w:rsidP="003C3483">
            <w:pPr>
              <w:bidi/>
              <w:jc w:val="center"/>
              <w:rPr>
                <w:rFonts w:cs="B Nazanin"/>
                <w:sz w:val="28"/>
                <w:szCs w:val="28"/>
                <w:rtl/>
              </w:rPr>
            </w:pPr>
            <w:r w:rsidRPr="003C3483">
              <w:rPr>
                <w:rFonts w:cs="B Nazanin" w:hint="cs"/>
                <w:sz w:val="28"/>
                <w:szCs w:val="28"/>
                <w:rtl/>
              </w:rPr>
              <w:t>مقیاس ترتیبی</w:t>
            </w:r>
          </w:p>
        </w:tc>
        <w:tc>
          <w:tcPr>
            <w:tcW w:w="1980" w:type="dxa"/>
          </w:tcPr>
          <w:p w:rsidR="003C3483" w:rsidRPr="003C3483" w:rsidRDefault="003C3483" w:rsidP="003C3483">
            <w:pPr>
              <w:bidi/>
              <w:jc w:val="center"/>
              <w:rPr>
                <w:rFonts w:cs="B Nazanin"/>
                <w:sz w:val="28"/>
                <w:szCs w:val="28"/>
                <w:rtl/>
              </w:rPr>
            </w:pPr>
            <w:r w:rsidRPr="003C3483">
              <w:rPr>
                <w:rFonts w:cs="B Nazanin" w:hint="cs"/>
                <w:sz w:val="28"/>
                <w:szCs w:val="28"/>
                <w:rtl/>
              </w:rPr>
              <w:t>مقیاس فاصله ای</w:t>
            </w:r>
          </w:p>
        </w:tc>
        <w:tc>
          <w:tcPr>
            <w:tcW w:w="2067" w:type="dxa"/>
          </w:tcPr>
          <w:p w:rsidR="003C3483" w:rsidRPr="003C3483" w:rsidRDefault="003C3483" w:rsidP="003C3483">
            <w:pPr>
              <w:bidi/>
              <w:jc w:val="center"/>
              <w:rPr>
                <w:rFonts w:cs="B Nazanin"/>
                <w:sz w:val="28"/>
                <w:szCs w:val="28"/>
                <w:rtl/>
              </w:rPr>
            </w:pPr>
            <w:r w:rsidRPr="003C3483">
              <w:rPr>
                <w:rFonts w:cs="B Nazanin" w:hint="cs"/>
                <w:sz w:val="28"/>
                <w:szCs w:val="28"/>
                <w:rtl/>
              </w:rPr>
              <w:t>مقیاس نسبتی</w:t>
            </w:r>
          </w:p>
        </w:tc>
      </w:tr>
      <w:tr w:rsidR="003C3483" w:rsidRPr="003C3483" w:rsidTr="00D150C6">
        <w:tc>
          <w:tcPr>
            <w:tcW w:w="1253" w:type="dxa"/>
            <w:vMerge/>
            <w:tcBorders>
              <w:left w:val="nil"/>
              <w:bottom w:val="nil"/>
            </w:tcBorders>
          </w:tcPr>
          <w:p w:rsidR="003C3483" w:rsidRPr="003C3483" w:rsidRDefault="003C3483" w:rsidP="003C3483">
            <w:pPr>
              <w:bidi/>
              <w:jc w:val="lowKashida"/>
              <w:rPr>
                <w:rFonts w:cs="B Nazanin"/>
                <w:sz w:val="28"/>
                <w:szCs w:val="28"/>
                <w:rtl/>
              </w:rPr>
            </w:pPr>
          </w:p>
        </w:tc>
        <w:tc>
          <w:tcPr>
            <w:tcW w:w="1980" w:type="dxa"/>
          </w:tcPr>
          <w:p w:rsidR="003C3483" w:rsidRPr="003C3483" w:rsidRDefault="003C3483" w:rsidP="003C3483">
            <w:pPr>
              <w:bidi/>
              <w:jc w:val="center"/>
              <w:rPr>
                <w:rFonts w:cs="B Nazanin"/>
                <w:sz w:val="28"/>
                <w:szCs w:val="28"/>
                <w:rtl/>
              </w:rPr>
            </w:pPr>
            <w:r w:rsidRPr="003C3483">
              <w:rPr>
                <w:rFonts w:cs="B Nazanin" w:hint="cs"/>
                <w:sz w:val="28"/>
                <w:szCs w:val="28"/>
                <w:rtl/>
              </w:rPr>
              <w:t>نام گذاری و طبقه بندی</w:t>
            </w:r>
          </w:p>
        </w:tc>
        <w:tc>
          <w:tcPr>
            <w:tcW w:w="2070" w:type="dxa"/>
          </w:tcPr>
          <w:p w:rsidR="003C3483" w:rsidRPr="003C3483" w:rsidRDefault="003C3483" w:rsidP="003C3483">
            <w:pPr>
              <w:bidi/>
              <w:jc w:val="center"/>
              <w:rPr>
                <w:rFonts w:cs="B Nazanin"/>
                <w:sz w:val="28"/>
                <w:szCs w:val="28"/>
                <w:rtl/>
              </w:rPr>
            </w:pPr>
            <w:r w:rsidRPr="003C3483">
              <w:rPr>
                <w:rFonts w:cs="B Nazanin" w:hint="cs"/>
                <w:sz w:val="28"/>
                <w:szCs w:val="28"/>
                <w:rtl/>
              </w:rPr>
              <w:t>نام گذاری و طبقه بندی</w:t>
            </w:r>
          </w:p>
          <w:p w:rsidR="003C3483" w:rsidRPr="003C3483" w:rsidRDefault="003C3483" w:rsidP="003C3483">
            <w:pPr>
              <w:bidi/>
              <w:jc w:val="center"/>
              <w:rPr>
                <w:rFonts w:cs="B Nazanin"/>
                <w:sz w:val="28"/>
                <w:szCs w:val="28"/>
                <w:rtl/>
              </w:rPr>
            </w:pPr>
            <w:r w:rsidRPr="003C3483">
              <w:rPr>
                <w:rFonts w:cs="B Nazanin" w:hint="cs"/>
                <w:sz w:val="28"/>
                <w:szCs w:val="28"/>
                <w:rtl/>
              </w:rPr>
              <w:t>+</w:t>
            </w:r>
          </w:p>
          <w:p w:rsidR="003C3483" w:rsidRPr="003C3483" w:rsidRDefault="003C3483" w:rsidP="003C3483">
            <w:pPr>
              <w:bidi/>
              <w:jc w:val="center"/>
              <w:rPr>
                <w:rFonts w:cs="B Nazanin"/>
                <w:sz w:val="28"/>
                <w:szCs w:val="28"/>
                <w:rtl/>
              </w:rPr>
            </w:pPr>
            <w:r w:rsidRPr="003C3483">
              <w:rPr>
                <w:rFonts w:cs="B Nazanin" w:hint="cs"/>
                <w:sz w:val="28"/>
                <w:szCs w:val="28"/>
                <w:rtl/>
              </w:rPr>
              <w:t>وجود ترتیب در طبقات</w:t>
            </w:r>
          </w:p>
        </w:tc>
        <w:tc>
          <w:tcPr>
            <w:tcW w:w="1980" w:type="dxa"/>
          </w:tcPr>
          <w:p w:rsidR="003C3483" w:rsidRPr="003C3483" w:rsidRDefault="003C3483" w:rsidP="003C3483">
            <w:pPr>
              <w:bidi/>
              <w:jc w:val="center"/>
              <w:rPr>
                <w:rFonts w:cs="B Nazanin"/>
                <w:sz w:val="28"/>
                <w:szCs w:val="28"/>
                <w:rtl/>
              </w:rPr>
            </w:pPr>
            <w:r w:rsidRPr="003C3483">
              <w:rPr>
                <w:rFonts w:cs="B Nazanin" w:hint="cs"/>
                <w:sz w:val="28"/>
                <w:szCs w:val="28"/>
                <w:rtl/>
              </w:rPr>
              <w:t>نام گذاری و طبقه بندی</w:t>
            </w:r>
          </w:p>
          <w:p w:rsidR="003C3483" w:rsidRPr="003C3483" w:rsidRDefault="003C3483" w:rsidP="003C3483">
            <w:pPr>
              <w:bidi/>
              <w:jc w:val="center"/>
              <w:rPr>
                <w:rFonts w:cs="B Nazanin"/>
                <w:sz w:val="28"/>
                <w:szCs w:val="28"/>
                <w:rtl/>
              </w:rPr>
            </w:pPr>
            <w:r w:rsidRPr="003C3483">
              <w:rPr>
                <w:rFonts w:cs="B Nazanin" w:hint="cs"/>
                <w:sz w:val="28"/>
                <w:szCs w:val="28"/>
                <w:rtl/>
              </w:rPr>
              <w:t>+</w:t>
            </w:r>
          </w:p>
          <w:p w:rsidR="003C3483" w:rsidRPr="003C3483" w:rsidRDefault="003C3483" w:rsidP="003C3483">
            <w:pPr>
              <w:bidi/>
              <w:jc w:val="center"/>
              <w:rPr>
                <w:rFonts w:cs="B Nazanin"/>
                <w:sz w:val="28"/>
                <w:szCs w:val="28"/>
                <w:rtl/>
              </w:rPr>
            </w:pPr>
            <w:r w:rsidRPr="003C3483">
              <w:rPr>
                <w:rFonts w:cs="B Nazanin" w:hint="cs"/>
                <w:sz w:val="28"/>
                <w:szCs w:val="28"/>
                <w:rtl/>
              </w:rPr>
              <w:t>وجود ترتیب در طبقات</w:t>
            </w:r>
          </w:p>
          <w:p w:rsidR="003C3483" w:rsidRPr="003C3483" w:rsidRDefault="003C3483" w:rsidP="003C3483">
            <w:pPr>
              <w:bidi/>
              <w:jc w:val="center"/>
              <w:rPr>
                <w:rFonts w:cs="B Nazanin"/>
                <w:sz w:val="28"/>
                <w:szCs w:val="28"/>
                <w:rtl/>
              </w:rPr>
            </w:pPr>
            <w:r w:rsidRPr="003C3483">
              <w:rPr>
                <w:rFonts w:cs="B Nazanin" w:hint="cs"/>
                <w:sz w:val="28"/>
                <w:szCs w:val="28"/>
                <w:rtl/>
              </w:rPr>
              <w:t>+</w:t>
            </w:r>
          </w:p>
          <w:p w:rsidR="003C3483" w:rsidRPr="003C3483" w:rsidRDefault="003C3483" w:rsidP="003C3483">
            <w:pPr>
              <w:bidi/>
              <w:jc w:val="center"/>
              <w:rPr>
                <w:rFonts w:cs="B Nazanin"/>
                <w:sz w:val="28"/>
                <w:szCs w:val="28"/>
                <w:rtl/>
              </w:rPr>
            </w:pPr>
            <w:r w:rsidRPr="003C3483">
              <w:rPr>
                <w:rFonts w:cs="B Nazanin" w:hint="cs"/>
                <w:sz w:val="28"/>
                <w:szCs w:val="28"/>
                <w:rtl/>
              </w:rPr>
              <w:t>فواصل مساوی در طبقات</w:t>
            </w:r>
          </w:p>
          <w:p w:rsidR="003C3483" w:rsidRPr="003C3483" w:rsidRDefault="003C3483" w:rsidP="003C3483">
            <w:pPr>
              <w:bidi/>
              <w:jc w:val="center"/>
              <w:rPr>
                <w:rFonts w:cs="B Nazanin"/>
                <w:sz w:val="28"/>
                <w:szCs w:val="28"/>
                <w:rtl/>
              </w:rPr>
            </w:pPr>
            <w:r w:rsidRPr="003C3483">
              <w:rPr>
                <w:rFonts w:cs="B Nazanin" w:hint="cs"/>
                <w:sz w:val="28"/>
                <w:szCs w:val="28"/>
                <w:rtl/>
              </w:rPr>
              <w:t>+</w:t>
            </w:r>
          </w:p>
          <w:p w:rsidR="003C3483" w:rsidRPr="003C3483" w:rsidRDefault="003C3483" w:rsidP="003C3483">
            <w:pPr>
              <w:bidi/>
              <w:jc w:val="center"/>
              <w:rPr>
                <w:rFonts w:cs="B Nazanin"/>
                <w:sz w:val="28"/>
                <w:szCs w:val="28"/>
                <w:rtl/>
              </w:rPr>
            </w:pPr>
            <w:r w:rsidRPr="003C3483">
              <w:rPr>
                <w:rFonts w:cs="B Nazanin" w:hint="cs"/>
                <w:sz w:val="28"/>
                <w:szCs w:val="28"/>
                <w:rtl/>
              </w:rPr>
              <w:t>وجود صفر قراردادی</w:t>
            </w:r>
          </w:p>
        </w:tc>
        <w:tc>
          <w:tcPr>
            <w:tcW w:w="2067" w:type="dxa"/>
          </w:tcPr>
          <w:p w:rsidR="003C3483" w:rsidRPr="003C3483" w:rsidRDefault="003C3483" w:rsidP="003C3483">
            <w:pPr>
              <w:bidi/>
              <w:jc w:val="center"/>
              <w:rPr>
                <w:rFonts w:cs="B Nazanin"/>
                <w:sz w:val="28"/>
                <w:szCs w:val="28"/>
                <w:rtl/>
              </w:rPr>
            </w:pPr>
            <w:r w:rsidRPr="003C3483">
              <w:rPr>
                <w:rFonts w:cs="B Nazanin" w:hint="cs"/>
                <w:sz w:val="28"/>
                <w:szCs w:val="28"/>
                <w:rtl/>
              </w:rPr>
              <w:t>نام گذاری و طبقه بندی</w:t>
            </w:r>
          </w:p>
          <w:p w:rsidR="003C3483" w:rsidRPr="003C3483" w:rsidRDefault="003C3483" w:rsidP="003C3483">
            <w:pPr>
              <w:bidi/>
              <w:jc w:val="center"/>
              <w:rPr>
                <w:rFonts w:cs="B Nazanin"/>
                <w:sz w:val="28"/>
                <w:szCs w:val="28"/>
                <w:rtl/>
              </w:rPr>
            </w:pPr>
            <w:r w:rsidRPr="003C3483">
              <w:rPr>
                <w:rFonts w:cs="B Nazanin" w:hint="cs"/>
                <w:sz w:val="28"/>
                <w:szCs w:val="28"/>
                <w:rtl/>
              </w:rPr>
              <w:t>+</w:t>
            </w:r>
          </w:p>
          <w:p w:rsidR="003C3483" w:rsidRPr="003C3483" w:rsidRDefault="003C3483" w:rsidP="003C3483">
            <w:pPr>
              <w:bidi/>
              <w:jc w:val="center"/>
              <w:rPr>
                <w:rFonts w:cs="B Nazanin"/>
                <w:sz w:val="28"/>
                <w:szCs w:val="28"/>
                <w:rtl/>
              </w:rPr>
            </w:pPr>
            <w:r w:rsidRPr="003C3483">
              <w:rPr>
                <w:rFonts w:cs="B Nazanin" w:hint="cs"/>
                <w:sz w:val="28"/>
                <w:szCs w:val="28"/>
                <w:rtl/>
              </w:rPr>
              <w:t>وجود ترتیب در طبقات</w:t>
            </w:r>
          </w:p>
          <w:p w:rsidR="003C3483" w:rsidRPr="003C3483" w:rsidRDefault="003C3483" w:rsidP="003C3483">
            <w:pPr>
              <w:bidi/>
              <w:jc w:val="center"/>
              <w:rPr>
                <w:rFonts w:cs="B Nazanin"/>
                <w:sz w:val="28"/>
                <w:szCs w:val="28"/>
                <w:rtl/>
              </w:rPr>
            </w:pPr>
            <w:r w:rsidRPr="003C3483">
              <w:rPr>
                <w:rFonts w:cs="B Nazanin" w:hint="cs"/>
                <w:sz w:val="28"/>
                <w:szCs w:val="28"/>
                <w:rtl/>
              </w:rPr>
              <w:t>+</w:t>
            </w:r>
          </w:p>
          <w:p w:rsidR="003C3483" w:rsidRPr="003C3483" w:rsidRDefault="003C3483" w:rsidP="003C3483">
            <w:pPr>
              <w:bidi/>
              <w:jc w:val="center"/>
              <w:rPr>
                <w:rFonts w:cs="B Nazanin"/>
                <w:sz w:val="28"/>
                <w:szCs w:val="28"/>
                <w:rtl/>
              </w:rPr>
            </w:pPr>
            <w:r w:rsidRPr="003C3483">
              <w:rPr>
                <w:rFonts w:cs="B Nazanin" w:hint="cs"/>
                <w:sz w:val="28"/>
                <w:szCs w:val="28"/>
                <w:rtl/>
              </w:rPr>
              <w:t>فواصل مساوی در طبقات</w:t>
            </w:r>
          </w:p>
          <w:p w:rsidR="003C3483" w:rsidRPr="003C3483" w:rsidRDefault="003C3483" w:rsidP="003C3483">
            <w:pPr>
              <w:bidi/>
              <w:jc w:val="center"/>
              <w:rPr>
                <w:rFonts w:cs="B Nazanin"/>
                <w:sz w:val="28"/>
                <w:szCs w:val="28"/>
                <w:rtl/>
              </w:rPr>
            </w:pPr>
            <w:r w:rsidRPr="003C3483">
              <w:rPr>
                <w:rFonts w:cs="B Nazanin" w:hint="cs"/>
                <w:sz w:val="28"/>
                <w:szCs w:val="28"/>
                <w:rtl/>
              </w:rPr>
              <w:t>+</w:t>
            </w:r>
          </w:p>
          <w:p w:rsidR="003C3483" w:rsidRPr="003C3483" w:rsidRDefault="003C3483" w:rsidP="003C3483">
            <w:pPr>
              <w:bidi/>
              <w:jc w:val="center"/>
              <w:rPr>
                <w:rFonts w:cs="B Nazanin"/>
                <w:sz w:val="28"/>
                <w:szCs w:val="28"/>
                <w:rtl/>
              </w:rPr>
            </w:pPr>
            <w:r w:rsidRPr="003C3483">
              <w:rPr>
                <w:rFonts w:cs="B Nazanin" w:hint="cs"/>
                <w:sz w:val="28"/>
                <w:szCs w:val="28"/>
                <w:rtl/>
              </w:rPr>
              <w:t>وجود صفر مطلق</w:t>
            </w:r>
          </w:p>
        </w:tc>
      </w:tr>
    </w:tbl>
    <w:p w:rsidR="00860B7D" w:rsidRDefault="00326F20" w:rsidP="00860B7D">
      <w:pPr>
        <w:bidi/>
        <w:jc w:val="lowKashida"/>
        <w:rPr>
          <w:rFonts w:cs="B Nazanin"/>
          <w:sz w:val="28"/>
          <w:szCs w:val="28"/>
          <w:rtl/>
        </w:rPr>
      </w:pPr>
      <w:r w:rsidRPr="000B5CDD">
        <w:rPr>
          <w:rFonts w:cs="B Nazanin"/>
          <w:sz w:val="28"/>
          <w:szCs w:val="28"/>
          <w:rtl/>
        </w:rPr>
        <w:lastRenderedPageBreak/>
        <w:t>مثال ۸: کدام یک از نظام</w:t>
      </w:r>
      <w:r w:rsidR="006A4D9B">
        <w:rPr>
          <w:rFonts w:cs="B Nazanin" w:hint="cs"/>
          <w:sz w:val="28"/>
          <w:szCs w:val="28"/>
          <w:rtl/>
        </w:rPr>
        <w:t xml:space="preserve"> </w:t>
      </w:r>
      <w:r w:rsidRPr="000B5CDD">
        <w:rPr>
          <w:rFonts w:cs="B Nazanin"/>
          <w:sz w:val="28"/>
          <w:szCs w:val="28"/>
          <w:rtl/>
        </w:rPr>
        <w:t>های نمره گذاری زیر اطلاعات دقیق</w:t>
      </w:r>
      <w:r w:rsidR="00860B7D">
        <w:rPr>
          <w:rFonts w:cs="B Nazanin"/>
          <w:sz w:val="28"/>
          <w:szCs w:val="28"/>
          <w:rtl/>
        </w:rPr>
        <w:t xml:space="preserve"> تری را در اختیار ما می گذارد؟ </w:t>
      </w:r>
    </w:p>
    <w:p w:rsidR="00860B7D" w:rsidRDefault="00326F20" w:rsidP="00860B7D">
      <w:pPr>
        <w:bidi/>
        <w:jc w:val="lowKashida"/>
        <w:rPr>
          <w:rFonts w:cs="B Nazanin"/>
          <w:sz w:val="28"/>
          <w:szCs w:val="28"/>
          <w:rtl/>
        </w:rPr>
      </w:pPr>
      <w:r w:rsidRPr="000B5CDD">
        <w:rPr>
          <w:rFonts w:cs="B Nazanin"/>
          <w:sz w:val="28"/>
          <w:szCs w:val="28"/>
          <w:rtl/>
        </w:rPr>
        <w:t xml:space="preserve"> ۱) ۱ تا ۱۰ </w:t>
      </w:r>
    </w:p>
    <w:p w:rsidR="00860B7D" w:rsidRDefault="00326F20" w:rsidP="00860B7D">
      <w:pPr>
        <w:bidi/>
        <w:jc w:val="lowKashida"/>
        <w:rPr>
          <w:rFonts w:cs="B Nazanin"/>
          <w:sz w:val="28"/>
          <w:szCs w:val="28"/>
          <w:rtl/>
        </w:rPr>
      </w:pPr>
      <w:r w:rsidRPr="000B5CDD">
        <w:rPr>
          <w:rFonts w:cs="B Nazanin"/>
          <w:sz w:val="28"/>
          <w:szCs w:val="28"/>
          <w:rtl/>
        </w:rPr>
        <w:t xml:space="preserve">۲) مردودی </w:t>
      </w:r>
      <w:r w:rsidR="00860B7D">
        <w:rPr>
          <w:rFonts w:hint="cs"/>
          <w:sz w:val="28"/>
          <w:szCs w:val="28"/>
          <w:rtl/>
        </w:rPr>
        <w:t>–</w:t>
      </w:r>
      <w:r w:rsidRPr="000B5CDD">
        <w:rPr>
          <w:rFonts w:cs="B Nazanin"/>
          <w:sz w:val="28"/>
          <w:szCs w:val="28"/>
          <w:rtl/>
        </w:rPr>
        <w:t xml:space="preserve"> قبولی</w:t>
      </w:r>
    </w:p>
    <w:p w:rsidR="000944CF" w:rsidRDefault="00326F20" w:rsidP="00860B7D">
      <w:pPr>
        <w:bidi/>
        <w:jc w:val="lowKashida"/>
        <w:rPr>
          <w:rFonts w:cs="B Nazanin"/>
          <w:sz w:val="28"/>
          <w:szCs w:val="28"/>
          <w:rtl/>
        </w:rPr>
      </w:pPr>
      <w:r w:rsidRPr="000B5CDD">
        <w:rPr>
          <w:rFonts w:cs="B Nazanin"/>
          <w:sz w:val="28"/>
          <w:szCs w:val="28"/>
          <w:rtl/>
        </w:rPr>
        <w:t xml:space="preserve">۳) خوب - متوسط </w:t>
      </w:r>
      <w:r w:rsidR="00860B7D">
        <w:rPr>
          <w:rFonts w:hint="cs"/>
          <w:sz w:val="28"/>
          <w:szCs w:val="28"/>
          <w:rtl/>
        </w:rPr>
        <w:t>–</w:t>
      </w:r>
      <w:r w:rsidRPr="000B5CDD">
        <w:rPr>
          <w:rFonts w:cs="B Nazanin"/>
          <w:sz w:val="28"/>
          <w:szCs w:val="28"/>
          <w:rtl/>
        </w:rPr>
        <w:t xml:space="preserve"> ضعیف</w:t>
      </w:r>
    </w:p>
    <w:p w:rsidR="00860B7D" w:rsidRPr="000B5CDD" w:rsidRDefault="00860B7D" w:rsidP="00860B7D">
      <w:pPr>
        <w:bidi/>
        <w:jc w:val="lowKashida"/>
        <w:rPr>
          <w:rFonts w:cs="B Nazanin"/>
          <w:sz w:val="28"/>
          <w:szCs w:val="28"/>
          <w:rtl/>
        </w:rPr>
      </w:pPr>
      <w:r>
        <w:rPr>
          <w:rFonts w:cs="B Nazanin" w:hint="cs"/>
          <w:sz w:val="28"/>
          <w:szCs w:val="28"/>
          <w:rtl/>
        </w:rPr>
        <w:t xml:space="preserve">4) </w:t>
      </w:r>
      <w:r w:rsidRPr="000B5CDD">
        <w:rPr>
          <w:rFonts w:cs="B Nazanin"/>
          <w:sz w:val="28"/>
          <w:szCs w:val="28"/>
        </w:rPr>
        <w:t>E,D,C,B,A</w:t>
      </w:r>
    </w:p>
    <w:p w:rsidR="004336D9" w:rsidRDefault="00326F20" w:rsidP="004336D9">
      <w:pPr>
        <w:bidi/>
        <w:jc w:val="lowKashida"/>
        <w:rPr>
          <w:rFonts w:cs="B Nazanin"/>
          <w:sz w:val="28"/>
          <w:szCs w:val="28"/>
          <w:rtl/>
        </w:rPr>
      </w:pPr>
      <w:r w:rsidRPr="000B5CDD">
        <w:rPr>
          <w:rFonts w:cs="B Nazanin"/>
          <w:sz w:val="28"/>
          <w:szCs w:val="28"/>
          <w:rtl/>
        </w:rPr>
        <w:t>پاسخ: گزینه «۱» نمره گذاری در یک طیف عددی، از ۱ تا ۱۰ یا ۱ تا ۲۰، در مقیاس فاصله</w:t>
      </w:r>
      <w:r w:rsidR="006A4D9B">
        <w:rPr>
          <w:rFonts w:cs="B Nazanin" w:hint="cs"/>
          <w:sz w:val="28"/>
          <w:szCs w:val="28"/>
          <w:rtl/>
        </w:rPr>
        <w:t xml:space="preserve"> </w:t>
      </w:r>
      <w:r w:rsidRPr="000B5CDD">
        <w:rPr>
          <w:rFonts w:cs="B Nazanin"/>
          <w:sz w:val="28"/>
          <w:szCs w:val="28"/>
          <w:rtl/>
        </w:rPr>
        <w:t>ای و با صفر قراردادی است که اطلاعات دقیق تری را</w:t>
      </w:r>
      <w:r w:rsidRPr="000B5CDD">
        <w:rPr>
          <w:rFonts w:cs="B Nazanin"/>
          <w:sz w:val="28"/>
          <w:szCs w:val="28"/>
        </w:rPr>
        <w:t xml:space="preserve"> </w:t>
      </w:r>
      <w:r w:rsidRPr="000B5CDD">
        <w:rPr>
          <w:rFonts w:cs="B Nazanin"/>
          <w:sz w:val="28"/>
          <w:szCs w:val="28"/>
          <w:rtl/>
        </w:rPr>
        <w:t>به دست می</w:t>
      </w:r>
      <w:r w:rsidR="004336D9">
        <w:rPr>
          <w:rFonts w:cs="B Nazanin" w:hint="cs"/>
          <w:sz w:val="28"/>
          <w:szCs w:val="28"/>
          <w:rtl/>
        </w:rPr>
        <w:t xml:space="preserve"> </w:t>
      </w:r>
      <w:r w:rsidRPr="000B5CDD">
        <w:rPr>
          <w:rFonts w:cs="B Nazanin"/>
          <w:sz w:val="28"/>
          <w:szCs w:val="28"/>
          <w:rtl/>
        </w:rPr>
        <w:t>دهد و فاصله ها در این مقی</w:t>
      </w:r>
      <w:r w:rsidR="004336D9">
        <w:rPr>
          <w:rFonts w:cs="B Nazanin"/>
          <w:sz w:val="28"/>
          <w:szCs w:val="28"/>
          <w:rtl/>
        </w:rPr>
        <w:t>اس در بین واحدها برابر هستند؛ ل</w:t>
      </w:r>
      <w:r w:rsidR="004336D9">
        <w:rPr>
          <w:rFonts w:cs="B Nazanin" w:hint="cs"/>
          <w:sz w:val="28"/>
          <w:szCs w:val="28"/>
          <w:rtl/>
        </w:rPr>
        <w:t>ذ</w:t>
      </w:r>
      <w:r w:rsidRPr="000B5CDD">
        <w:rPr>
          <w:rFonts w:cs="B Nazanin"/>
          <w:sz w:val="28"/>
          <w:szCs w:val="28"/>
          <w:rtl/>
        </w:rPr>
        <w:t>ا مقیاس مناسبی برای نمره گذاری است.</w:t>
      </w:r>
    </w:p>
    <w:p w:rsidR="004336D9" w:rsidRDefault="00326F20" w:rsidP="004336D9">
      <w:pPr>
        <w:bidi/>
        <w:jc w:val="lowKashida"/>
        <w:rPr>
          <w:rFonts w:cs="B Nazanin"/>
          <w:sz w:val="28"/>
          <w:szCs w:val="28"/>
          <w:rtl/>
        </w:rPr>
      </w:pPr>
      <w:r w:rsidRPr="000B5CDD">
        <w:rPr>
          <w:rFonts w:cs="B Nazanin"/>
          <w:sz w:val="28"/>
          <w:szCs w:val="28"/>
          <w:rtl/>
        </w:rPr>
        <w:t xml:space="preserve">مثال ۹: تبدیل سطوح اندازه گیری در </w:t>
      </w:r>
      <w:r w:rsidR="004336D9">
        <w:rPr>
          <w:rFonts w:cs="B Nazanin"/>
          <w:sz w:val="28"/>
          <w:szCs w:val="28"/>
          <w:rtl/>
        </w:rPr>
        <w:t xml:space="preserve">کدام مورد زیر امکان پذیر است؟ </w:t>
      </w:r>
    </w:p>
    <w:p w:rsidR="000944CF" w:rsidRPr="000B5CDD" w:rsidRDefault="004336D9" w:rsidP="004336D9">
      <w:pPr>
        <w:bidi/>
        <w:jc w:val="lowKashida"/>
        <w:rPr>
          <w:rFonts w:cs="B Nazanin"/>
          <w:sz w:val="28"/>
          <w:szCs w:val="28"/>
          <w:rtl/>
        </w:rPr>
      </w:pPr>
      <w:r>
        <w:rPr>
          <w:rFonts w:cs="B Nazanin" w:hint="cs"/>
          <w:sz w:val="28"/>
          <w:szCs w:val="28"/>
          <w:rtl/>
        </w:rPr>
        <w:t>1</w:t>
      </w:r>
      <w:r w:rsidR="00326F20" w:rsidRPr="000B5CDD">
        <w:rPr>
          <w:rFonts w:cs="B Nazanin"/>
          <w:sz w:val="28"/>
          <w:szCs w:val="28"/>
          <w:rtl/>
        </w:rPr>
        <w:t>) اسمی به ترتیبی</w:t>
      </w:r>
    </w:p>
    <w:p w:rsidR="004336D9" w:rsidRDefault="00326F20" w:rsidP="000B5CDD">
      <w:pPr>
        <w:bidi/>
        <w:jc w:val="lowKashida"/>
        <w:rPr>
          <w:rFonts w:cs="B Nazanin"/>
          <w:sz w:val="28"/>
          <w:szCs w:val="28"/>
          <w:rtl/>
        </w:rPr>
      </w:pPr>
      <w:r w:rsidRPr="000B5CDD">
        <w:rPr>
          <w:rFonts w:cs="B Nazanin"/>
          <w:sz w:val="28"/>
          <w:szCs w:val="28"/>
          <w:rtl/>
        </w:rPr>
        <w:t>۲) ترتیبی به فاصله ای</w:t>
      </w:r>
    </w:p>
    <w:p w:rsidR="000944CF" w:rsidRPr="000B5CDD" w:rsidRDefault="00326F20" w:rsidP="004336D9">
      <w:pPr>
        <w:bidi/>
        <w:jc w:val="lowKashida"/>
        <w:rPr>
          <w:rFonts w:cs="B Nazanin"/>
          <w:sz w:val="28"/>
          <w:szCs w:val="28"/>
          <w:rtl/>
        </w:rPr>
      </w:pPr>
      <w:r w:rsidRPr="000B5CDD">
        <w:rPr>
          <w:rFonts w:cs="B Nazanin"/>
          <w:sz w:val="28"/>
          <w:szCs w:val="28"/>
          <w:rtl/>
        </w:rPr>
        <w:t xml:space="preserve"> ۳) ترتیبی به نسبی</w:t>
      </w:r>
    </w:p>
    <w:p w:rsidR="004336D9" w:rsidRDefault="00326F20" w:rsidP="000B5CDD">
      <w:pPr>
        <w:bidi/>
        <w:jc w:val="lowKashida"/>
        <w:rPr>
          <w:rFonts w:cs="B Nazanin"/>
          <w:sz w:val="28"/>
          <w:szCs w:val="28"/>
          <w:rtl/>
        </w:rPr>
      </w:pPr>
      <w:r w:rsidRPr="000B5CDD">
        <w:rPr>
          <w:rFonts w:cs="B Nazanin"/>
          <w:sz w:val="28"/>
          <w:szCs w:val="28"/>
          <w:rtl/>
        </w:rPr>
        <w:t>۴) نسبی به فاصله ای</w:t>
      </w:r>
    </w:p>
    <w:p w:rsidR="004336D9" w:rsidRDefault="004336D9" w:rsidP="004336D9">
      <w:pPr>
        <w:bidi/>
        <w:jc w:val="lowKashida"/>
        <w:rPr>
          <w:rFonts w:cs="B Nazanin"/>
          <w:sz w:val="28"/>
          <w:szCs w:val="28"/>
          <w:rtl/>
        </w:rPr>
      </w:pPr>
      <w:r>
        <w:rPr>
          <w:rFonts w:cs="B Nazanin"/>
          <w:sz w:val="28"/>
          <w:szCs w:val="28"/>
          <w:rtl/>
        </w:rPr>
        <w:t xml:space="preserve"> </w:t>
      </w:r>
      <w:r w:rsidR="00326F20" w:rsidRPr="000B5CDD">
        <w:rPr>
          <w:rFonts w:cs="B Nazanin"/>
          <w:sz w:val="28"/>
          <w:szCs w:val="28"/>
          <w:rtl/>
        </w:rPr>
        <w:t xml:space="preserve">پاسخ: گزینه «۴» به ترتیب مقیاس ها عبارت اند از: </w:t>
      </w:r>
    </w:p>
    <w:p w:rsidR="004336D9" w:rsidRDefault="00326F20" w:rsidP="004336D9">
      <w:pPr>
        <w:bidi/>
        <w:jc w:val="lowKashida"/>
        <w:rPr>
          <w:rFonts w:cs="B Nazanin"/>
          <w:sz w:val="28"/>
          <w:szCs w:val="28"/>
          <w:rtl/>
        </w:rPr>
      </w:pPr>
      <w:r w:rsidRPr="000B5CDD">
        <w:rPr>
          <w:rFonts w:cs="B Nazanin"/>
          <w:sz w:val="28"/>
          <w:szCs w:val="28"/>
          <w:rtl/>
        </w:rPr>
        <w:t>۱) مقیاس اسمی ۲) مقیاس ترتیبی 3) مقیاس فاصله ای ۴) مقیاس نسبی</w:t>
      </w:r>
    </w:p>
    <w:p w:rsidR="000944CF" w:rsidRPr="000B5CDD" w:rsidRDefault="00326F20" w:rsidP="004336D9">
      <w:pPr>
        <w:bidi/>
        <w:jc w:val="lowKashida"/>
        <w:rPr>
          <w:rFonts w:cs="B Nazanin"/>
          <w:sz w:val="28"/>
          <w:szCs w:val="28"/>
          <w:rtl/>
        </w:rPr>
      </w:pPr>
      <w:r w:rsidRPr="000B5CDD">
        <w:rPr>
          <w:rFonts w:cs="B Nazanin"/>
          <w:sz w:val="28"/>
          <w:szCs w:val="28"/>
          <w:rtl/>
        </w:rPr>
        <w:t xml:space="preserve"> با توجه به این که می</w:t>
      </w:r>
      <w:r w:rsidR="004336D9">
        <w:rPr>
          <w:rFonts w:cs="B Nazanin" w:hint="cs"/>
          <w:sz w:val="28"/>
          <w:szCs w:val="28"/>
          <w:rtl/>
        </w:rPr>
        <w:t xml:space="preserve"> </w:t>
      </w:r>
      <w:r w:rsidRPr="000B5CDD">
        <w:rPr>
          <w:rFonts w:cs="B Nazanin"/>
          <w:sz w:val="28"/>
          <w:szCs w:val="28"/>
          <w:rtl/>
        </w:rPr>
        <w:t>دانیم تبدیل مقیاس</w:t>
      </w:r>
      <w:r w:rsidR="004336D9">
        <w:rPr>
          <w:rFonts w:cs="B Nazanin" w:hint="cs"/>
          <w:sz w:val="28"/>
          <w:szCs w:val="28"/>
          <w:rtl/>
        </w:rPr>
        <w:t xml:space="preserve"> </w:t>
      </w:r>
      <w:r w:rsidRPr="000B5CDD">
        <w:rPr>
          <w:rFonts w:cs="B Nazanin"/>
          <w:sz w:val="28"/>
          <w:szCs w:val="28"/>
          <w:rtl/>
        </w:rPr>
        <w:t>ها از آخر به اول امکان دارد و برعکس آن غیر ممکن است، بنابراین گزینه ۴ صحیح است. این تبدیل از ۴ به ۳، ۳ به ۲ و ۲ به ۱ است و برعکس آن نادرست است. گزینه ۴ تنها گزینه صحیح در میان گزینه ها است که این ترتیب را رعایت کرده است و سایر گزینه ها جهت عکس دارند و غلط هستند.</w:t>
      </w:r>
    </w:p>
    <w:p w:rsidR="00EA7CB8" w:rsidRDefault="00326F20" w:rsidP="000B5CDD">
      <w:pPr>
        <w:bidi/>
        <w:jc w:val="lowKashida"/>
        <w:rPr>
          <w:rFonts w:cs="B Nazanin"/>
          <w:sz w:val="28"/>
          <w:szCs w:val="28"/>
        </w:rPr>
      </w:pPr>
      <w:r w:rsidRPr="000B5CDD">
        <w:rPr>
          <w:rFonts w:cs="B Nazanin"/>
          <w:sz w:val="28"/>
          <w:szCs w:val="28"/>
          <w:rtl/>
        </w:rPr>
        <w:t xml:space="preserve">مثال ۱۰: در کدام سطح </w:t>
      </w:r>
      <w:r w:rsidR="00EA7CB8">
        <w:rPr>
          <w:rFonts w:cs="B Nazanin"/>
          <w:sz w:val="28"/>
          <w:szCs w:val="28"/>
          <w:rtl/>
        </w:rPr>
        <w:t xml:space="preserve">اندازه گیری تمامی عملیات ریاضی </w:t>
      </w:r>
      <w:r w:rsidR="00EA7CB8">
        <w:rPr>
          <w:rFonts w:cs="B Nazanin"/>
          <w:sz w:val="28"/>
          <w:szCs w:val="28"/>
        </w:rPr>
        <w:t>-</w:t>
      </w:r>
      <w:r w:rsidRPr="000B5CDD">
        <w:rPr>
          <w:rFonts w:cs="B Nazanin"/>
          <w:sz w:val="28"/>
          <w:szCs w:val="28"/>
          <w:rtl/>
        </w:rPr>
        <w:t xml:space="preserve"> آماری را در مورد داده ها می توان انجام دادم .</w:t>
      </w:r>
    </w:p>
    <w:p w:rsidR="00EA7CB8" w:rsidRDefault="00326F20" w:rsidP="00EA7CB8">
      <w:pPr>
        <w:bidi/>
        <w:jc w:val="lowKashida"/>
        <w:rPr>
          <w:rFonts w:cs="B Nazanin"/>
          <w:sz w:val="28"/>
          <w:szCs w:val="28"/>
        </w:rPr>
      </w:pPr>
      <w:r w:rsidRPr="000B5CDD">
        <w:rPr>
          <w:rFonts w:cs="B Nazanin"/>
          <w:sz w:val="28"/>
          <w:szCs w:val="28"/>
          <w:rtl/>
        </w:rPr>
        <w:t xml:space="preserve"> ۱) ترتیبی (رتبه ای)</w:t>
      </w:r>
    </w:p>
    <w:p w:rsidR="00EA7CB8" w:rsidRDefault="00326F20" w:rsidP="00EA7CB8">
      <w:pPr>
        <w:bidi/>
        <w:jc w:val="lowKashida"/>
        <w:rPr>
          <w:rFonts w:cs="B Nazanin"/>
          <w:sz w:val="28"/>
          <w:szCs w:val="28"/>
        </w:rPr>
      </w:pPr>
      <w:r w:rsidRPr="000B5CDD">
        <w:rPr>
          <w:rFonts w:cs="B Nazanin"/>
          <w:sz w:val="28"/>
          <w:szCs w:val="28"/>
          <w:rtl/>
        </w:rPr>
        <w:t xml:space="preserve"> ۲) فاصله ای</w:t>
      </w:r>
    </w:p>
    <w:p w:rsidR="000944CF" w:rsidRPr="000B5CDD" w:rsidRDefault="00326F20" w:rsidP="00EA7CB8">
      <w:pPr>
        <w:bidi/>
        <w:jc w:val="lowKashida"/>
        <w:rPr>
          <w:rFonts w:cs="B Nazanin"/>
          <w:sz w:val="28"/>
          <w:szCs w:val="28"/>
          <w:rtl/>
        </w:rPr>
      </w:pPr>
      <w:r w:rsidRPr="000B5CDD">
        <w:rPr>
          <w:rFonts w:cs="B Nazanin"/>
          <w:sz w:val="28"/>
          <w:szCs w:val="28"/>
          <w:rtl/>
        </w:rPr>
        <w:t xml:space="preserve"> ۳) نسبی</w:t>
      </w:r>
    </w:p>
    <w:p w:rsidR="00EA7CB8" w:rsidRDefault="00326F20" w:rsidP="000B5CDD">
      <w:pPr>
        <w:bidi/>
        <w:jc w:val="lowKashida"/>
        <w:rPr>
          <w:rFonts w:cs="B Nazanin"/>
          <w:sz w:val="28"/>
          <w:szCs w:val="28"/>
        </w:rPr>
      </w:pPr>
      <w:r w:rsidRPr="000B5CDD">
        <w:rPr>
          <w:rFonts w:cs="B Nazanin"/>
          <w:sz w:val="28"/>
          <w:szCs w:val="28"/>
          <w:rtl/>
        </w:rPr>
        <w:t>۴) طبقه بندی (اسمی)</w:t>
      </w:r>
    </w:p>
    <w:p w:rsidR="00EA7CB8" w:rsidRPr="000B5CDD" w:rsidRDefault="00326F20" w:rsidP="00EA7CB8">
      <w:pPr>
        <w:bidi/>
        <w:jc w:val="lowKashida"/>
        <w:rPr>
          <w:rFonts w:cs="B Nazanin"/>
          <w:sz w:val="28"/>
          <w:szCs w:val="28"/>
        </w:rPr>
      </w:pPr>
      <w:r w:rsidRPr="000B5CDD">
        <w:rPr>
          <w:rFonts w:cs="B Nazanin"/>
          <w:sz w:val="28"/>
          <w:szCs w:val="28"/>
          <w:rtl/>
        </w:rPr>
        <w:t xml:space="preserve"> </w:t>
      </w:r>
    </w:p>
    <w:p w:rsidR="00EA7CB8" w:rsidRDefault="00326F20" w:rsidP="000B5CDD">
      <w:pPr>
        <w:bidi/>
        <w:jc w:val="lowKashida"/>
        <w:rPr>
          <w:rFonts w:cs="B Nazanin"/>
          <w:sz w:val="28"/>
          <w:szCs w:val="28"/>
        </w:rPr>
      </w:pPr>
      <w:r w:rsidRPr="000B5CDD">
        <w:rPr>
          <w:rFonts w:cs="B Nazanin"/>
          <w:sz w:val="28"/>
          <w:szCs w:val="28"/>
          <w:rtl/>
        </w:rPr>
        <w:t>پاسخ: گزینه «3» مقیاس نسبی با نسبتی، مقیاسی است که در آن: ۱- رتبه اشخاص با توجه به یک صفت معلوم است ۲- فاصله بین اشخاص معلوم است ۳- به علاوه فاصله از صفر منطقی نیز معلوم است. مقیاس نسبتی، مقیاس اعداد از صفر تا بی نهایت است و اندازه گیری طول، وزن، حجم و سایر صفات فیزیکی با این مقیاس میسر است</w:t>
      </w:r>
      <w:r w:rsidR="00EA7CB8">
        <w:rPr>
          <w:rFonts w:cs="B Nazanin"/>
          <w:sz w:val="28"/>
          <w:szCs w:val="28"/>
        </w:rPr>
        <w:t>.</w:t>
      </w:r>
    </w:p>
    <w:p w:rsidR="00C012CD" w:rsidRDefault="00C012CD" w:rsidP="00C012CD">
      <w:pPr>
        <w:bidi/>
        <w:jc w:val="lowKashida"/>
        <w:rPr>
          <w:rFonts w:cs="B Nazanin"/>
          <w:sz w:val="28"/>
          <w:szCs w:val="28"/>
        </w:rPr>
      </w:pPr>
    </w:p>
    <w:p w:rsidR="000944CF" w:rsidRPr="000B5CDD" w:rsidRDefault="00326F20" w:rsidP="00EA7CB8">
      <w:pPr>
        <w:bidi/>
        <w:jc w:val="lowKashida"/>
        <w:rPr>
          <w:rFonts w:cs="B Nazanin"/>
          <w:sz w:val="28"/>
          <w:szCs w:val="28"/>
          <w:rtl/>
        </w:rPr>
      </w:pPr>
      <w:r w:rsidRPr="000B5CDD">
        <w:rPr>
          <w:rFonts w:cs="B Nazanin"/>
          <w:sz w:val="28"/>
          <w:szCs w:val="28"/>
          <w:rtl/>
        </w:rPr>
        <w:t>مقیاس های گسسته و پیوسته</w:t>
      </w:r>
    </w:p>
    <w:p w:rsidR="00C012CD" w:rsidRDefault="00326F20" w:rsidP="000B5CDD">
      <w:pPr>
        <w:bidi/>
        <w:jc w:val="lowKashida"/>
        <w:rPr>
          <w:rFonts w:cs="B Nazanin"/>
          <w:sz w:val="28"/>
          <w:szCs w:val="28"/>
        </w:rPr>
      </w:pPr>
      <w:r w:rsidRPr="000B5CDD">
        <w:rPr>
          <w:rFonts w:cs="B Nazanin"/>
          <w:sz w:val="28"/>
          <w:szCs w:val="28"/>
          <w:rtl/>
        </w:rPr>
        <w:lastRenderedPageBreak/>
        <w:t>مقیاس گسسته: مقیاس گسسته، مقیاسی است که در آن هر یک از متغیرها فقط می توانند یک ارزش معین را به خود اختصاص دهند و ویژگی مهم آن، تساوی واحدهای شمارش در طول مقیاس است: وضعیت تأهل (مجرد یا متاهل)، جنس (مؤنث یا مذکر) و تحصیلات مثال هایی از مقیاس گسسته هستند.</w:t>
      </w:r>
    </w:p>
    <w:p w:rsidR="000944CF" w:rsidRPr="000B5CDD" w:rsidRDefault="00326F20" w:rsidP="00C012CD">
      <w:pPr>
        <w:bidi/>
        <w:jc w:val="lowKashida"/>
        <w:rPr>
          <w:rFonts w:cs="B Nazanin"/>
          <w:sz w:val="28"/>
          <w:szCs w:val="28"/>
          <w:rtl/>
        </w:rPr>
      </w:pPr>
      <w:r w:rsidRPr="000B5CDD">
        <w:rPr>
          <w:rFonts w:cs="B Nazanin"/>
          <w:sz w:val="28"/>
          <w:szCs w:val="28"/>
          <w:rtl/>
        </w:rPr>
        <w:t>مقیاس پیوسته: در مقیاس پیوسته هریک از متغیرها می توانند هر تعداد ارزش را به خود اختصاص دهند و ویژگی مهم آن تساوی واحدهای اندازه گیری است؛ بنابراین اگر ما طول یک میز را به سانتیمتر اندازه بگیریم، در سراسر طول، مقیاس یک سانتیمتر همواره یک معنا دارد.</w:t>
      </w:r>
    </w:p>
    <w:p w:rsidR="00C012CD" w:rsidRDefault="00326F20" w:rsidP="000B5CDD">
      <w:pPr>
        <w:bidi/>
        <w:jc w:val="lowKashida"/>
        <w:rPr>
          <w:rFonts w:cs="B Nazanin"/>
          <w:sz w:val="28"/>
          <w:szCs w:val="28"/>
        </w:rPr>
      </w:pPr>
      <w:r w:rsidRPr="000B5CDD">
        <w:rPr>
          <w:rFonts w:cs="B Nazanin"/>
          <w:sz w:val="28"/>
          <w:szCs w:val="28"/>
          <w:rtl/>
        </w:rPr>
        <w:t xml:space="preserve">اندازه گیری مقیاس های گسسته همیشه قطعی، اما اندازه گیری مقیاس های پیوسته تقریبی است. </w:t>
      </w:r>
    </w:p>
    <w:p w:rsidR="00C012CD" w:rsidRDefault="00326F20" w:rsidP="00C012CD">
      <w:pPr>
        <w:bidi/>
        <w:jc w:val="lowKashida"/>
        <w:rPr>
          <w:rFonts w:cs="B Nazanin"/>
          <w:sz w:val="28"/>
          <w:szCs w:val="28"/>
        </w:rPr>
      </w:pPr>
      <w:r w:rsidRPr="000B5CDD">
        <w:rPr>
          <w:rFonts w:cs="B Nazanin"/>
          <w:sz w:val="28"/>
          <w:szCs w:val="28"/>
          <w:rtl/>
        </w:rPr>
        <w:t>حدود واقعی اعداد</w:t>
      </w:r>
    </w:p>
    <w:p w:rsidR="00C012CD" w:rsidRDefault="00326F20" w:rsidP="00C012CD">
      <w:pPr>
        <w:bidi/>
        <w:jc w:val="lowKashida"/>
        <w:rPr>
          <w:rFonts w:cs="B Nazanin"/>
          <w:sz w:val="28"/>
          <w:szCs w:val="28"/>
          <w:rtl/>
        </w:rPr>
      </w:pPr>
      <w:r w:rsidRPr="000B5CDD">
        <w:rPr>
          <w:rFonts w:cs="B Nazanin"/>
          <w:sz w:val="28"/>
          <w:szCs w:val="28"/>
          <w:rtl/>
        </w:rPr>
        <w:t xml:space="preserve">حدود واقعی اعداد عبارت است از همان عدد </w:t>
      </w:r>
      <m:oMath>
        <m:r>
          <w:rPr>
            <w:rFonts w:ascii="Cambria Math" w:hAnsi="Cambria Math" w:cs="Cambria" w:hint="cs"/>
            <w:sz w:val="28"/>
            <w:szCs w:val="28"/>
            <w:rtl/>
          </w:rPr>
          <m:t>±</m:t>
        </m:r>
      </m:oMath>
      <w:r w:rsidRPr="000B5CDD">
        <w:rPr>
          <w:rFonts w:cs="B Nazanin"/>
          <w:sz w:val="28"/>
          <w:szCs w:val="28"/>
          <w:rtl/>
        </w:rPr>
        <w:t xml:space="preserve"> نصف واحد اندازه گیری؛ مثلا حد واقعی عدد ۶۱</w:t>
      </w:r>
      <w:r w:rsidR="00C012CD">
        <w:rPr>
          <w:sz w:val="28"/>
          <w:szCs w:val="28"/>
          <w:rtl/>
        </w:rPr>
        <w:t>،</w:t>
      </w:r>
      <w:r w:rsidR="00C012CD">
        <w:rPr>
          <w:rFonts w:cs="B Nazanin" w:hint="cs"/>
          <w:sz w:val="28"/>
          <w:szCs w:val="28"/>
          <w:rtl/>
        </w:rPr>
        <w:t>5/60 و 5/61</w:t>
      </w:r>
      <w:r w:rsidRPr="000B5CDD">
        <w:rPr>
          <w:rFonts w:cs="B Nazanin"/>
          <w:sz w:val="28"/>
          <w:szCs w:val="28"/>
          <w:rtl/>
        </w:rPr>
        <w:t xml:space="preserve"> است.</w:t>
      </w:r>
    </w:p>
    <w:p w:rsidR="000944CF" w:rsidRPr="000B5CDD" w:rsidRDefault="00326F20" w:rsidP="00C012CD">
      <w:pPr>
        <w:bidi/>
        <w:jc w:val="lowKashida"/>
        <w:rPr>
          <w:rFonts w:cs="B Nazanin"/>
          <w:sz w:val="28"/>
          <w:szCs w:val="28"/>
          <w:rtl/>
        </w:rPr>
      </w:pPr>
      <w:r w:rsidRPr="000B5CDD">
        <w:rPr>
          <w:rFonts w:cs="B Nazanin"/>
          <w:sz w:val="28"/>
          <w:szCs w:val="28"/>
          <w:rtl/>
        </w:rPr>
        <w:t>گرد کردن</w:t>
      </w:r>
    </w:p>
    <w:p w:rsidR="00C012CD" w:rsidRDefault="00326F20" w:rsidP="00C012CD">
      <w:pPr>
        <w:bidi/>
        <w:jc w:val="lowKashida"/>
        <w:rPr>
          <w:rFonts w:cs="B Nazanin"/>
          <w:sz w:val="28"/>
          <w:szCs w:val="28"/>
          <w:rtl/>
        </w:rPr>
      </w:pPr>
      <w:r w:rsidRPr="000B5CDD">
        <w:rPr>
          <w:rFonts w:cs="B Nazanin"/>
          <w:sz w:val="28"/>
          <w:szCs w:val="28"/>
          <w:rtl/>
        </w:rPr>
        <w:t xml:space="preserve">در گرد کردن، معمولا در نهایت ۲ رقم بعد از اعشار را در نظر میگیریم؛ اگر رقم سوم بعد از اعشار بزرگتر از ۵ بود، </w:t>
      </w:r>
      <w:r w:rsidR="00C012CD">
        <w:rPr>
          <w:rFonts w:cs="B Nazanin"/>
          <w:sz w:val="28"/>
          <w:szCs w:val="28"/>
          <w:rtl/>
        </w:rPr>
        <w:t>یکی به رقم قبلی اضافه می کنیم.</w:t>
      </w:r>
      <w:r w:rsidRPr="000B5CDD">
        <w:rPr>
          <w:rFonts w:cs="B Nazanin"/>
          <w:sz w:val="28"/>
          <w:szCs w:val="28"/>
          <w:rtl/>
        </w:rPr>
        <w:t xml:space="preserve"> اگر رقم سوم بعد از اعشار کوچکتر از ۵ بود، هیچ تغییری ایجاد نمی کنیم و اگر رقم سوم بعد از اعشار ۵ بود، دو حالت پیش می آید: </w:t>
      </w:r>
    </w:p>
    <w:p w:rsidR="000944CF" w:rsidRPr="000B5CDD" w:rsidRDefault="00326F20" w:rsidP="00C012CD">
      <w:pPr>
        <w:bidi/>
        <w:jc w:val="lowKashida"/>
        <w:rPr>
          <w:rFonts w:cs="B Nazanin"/>
          <w:sz w:val="28"/>
          <w:szCs w:val="28"/>
          <w:rtl/>
        </w:rPr>
      </w:pPr>
      <w:r w:rsidRPr="000B5CDD">
        <w:rPr>
          <w:rFonts w:cs="B Nazanin"/>
          <w:sz w:val="28"/>
          <w:szCs w:val="28"/>
          <w:rtl/>
        </w:rPr>
        <w:t>۱) اگر رقم سوم بعد از اعشار ۵ باشد و بعد از آن اعداد دیگری هم وجود داشته باشد، یکی به رقم دوم اضافه می کنیم</w:t>
      </w:r>
      <w:r w:rsidR="00C012CD">
        <w:rPr>
          <w:rFonts w:cs="B Nazanin" w:hint="cs"/>
          <w:sz w:val="28"/>
          <w:szCs w:val="28"/>
          <w:rtl/>
        </w:rPr>
        <w:t>.</w:t>
      </w:r>
    </w:p>
    <w:p w:rsidR="00C012CD" w:rsidRDefault="00326F20" w:rsidP="000B5CDD">
      <w:pPr>
        <w:bidi/>
        <w:jc w:val="lowKashida"/>
        <w:rPr>
          <w:rFonts w:cs="B Nazanin"/>
          <w:sz w:val="28"/>
          <w:szCs w:val="28"/>
          <w:rtl/>
        </w:rPr>
      </w:pPr>
      <w:r w:rsidRPr="000B5CDD">
        <w:rPr>
          <w:rFonts w:cs="B Nazanin"/>
          <w:sz w:val="28"/>
          <w:szCs w:val="28"/>
          <w:rtl/>
        </w:rPr>
        <w:t>۲) اگر رقم سوم بعد از اعشار به بود و بعد از آن عدد دیگری وجود نداشت با فقط صفر وجود داشت، دو حالت پیش می آید: اگر عدد دوم زوج بود، بدون تغییر باقی می ماند اما اگر فرد بود یکی به آن اضافه می کنیم</w:t>
      </w:r>
      <w:r w:rsidR="00C012CD">
        <w:rPr>
          <w:rFonts w:cs="B Nazanin" w:hint="cs"/>
          <w:sz w:val="28"/>
          <w:szCs w:val="28"/>
          <w:rtl/>
        </w:rPr>
        <w:t>.</w:t>
      </w:r>
    </w:p>
    <w:p w:rsidR="00C012CD" w:rsidRDefault="00326F20" w:rsidP="00C012CD">
      <w:pPr>
        <w:bidi/>
        <w:jc w:val="lowKashida"/>
        <w:rPr>
          <w:rFonts w:cs="B Nazanin"/>
          <w:sz w:val="28"/>
          <w:szCs w:val="28"/>
          <w:rtl/>
        </w:rPr>
      </w:pPr>
      <w:r w:rsidRPr="000B5CDD">
        <w:rPr>
          <w:rFonts w:cs="B Nazanin"/>
          <w:sz w:val="28"/>
          <w:szCs w:val="28"/>
          <w:rtl/>
        </w:rPr>
        <w:t xml:space="preserve">رقم سوم بعد از اعشار بزرگتر از ۵ است؛ بنابراین یک واحد به عدد دوم اضافه می کنیم. </w:t>
      </w:r>
    </w:p>
    <w:p w:rsidR="00C012CD" w:rsidRDefault="00C012CD" w:rsidP="00C012CD">
      <w:pPr>
        <w:bidi/>
        <w:jc w:val="right"/>
        <w:rPr>
          <w:rFonts w:cs="B Nazanin"/>
          <w:sz w:val="28"/>
          <w:szCs w:val="28"/>
          <w:rtl/>
        </w:rPr>
      </w:pPr>
      <w:r>
        <w:rPr>
          <w:rFonts w:cs="B Nazanin" w:hint="cs"/>
          <w:sz w:val="28"/>
          <w:szCs w:val="28"/>
          <w:rtl/>
        </w:rPr>
        <w:t>55/ 6  546/ 6</w:t>
      </w:r>
    </w:p>
    <w:p w:rsidR="00C012CD" w:rsidRDefault="00326F20" w:rsidP="00C012CD">
      <w:pPr>
        <w:bidi/>
        <w:jc w:val="lowKashida"/>
        <w:rPr>
          <w:rFonts w:cs="B Nazanin"/>
          <w:sz w:val="28"/>
          <w:szCs w:val="28"/>
          <w:rtl/>
        </w:rPr>
      </w:pPr>
      <w:r w:rsidRPr="000B5CDD">
        <w:rPr>
          <w:rFonts w:cs="B Nazanin"/>
          <w:sz w:val="28"/>
          <w:szCs w:val="28"/>
          <w:rtl/>
        </w:rPr>
        <w:t xml:space="preserve">رقم سوم بعد از اعشار کوچکتر از ۵ است؛ پس رقم دوم بدون تغییر باقی می ماند. </w:t>
      </w:r>
    </w:p>
    <w:p w:rsidR="00C012CD" w:rsidRDefault="00C012CD" w:rsidP="00C012CD">
      <w:pPr>
        <w:bidi/>
        <w:jc w:val="right"/>
        <w:rPr>
          <w:rFonts w:cs="B Nazanin"/>
          <w:sz w:val="28"/>
          <w:szCs w:val="28"/>
          <w:rtl/>
        </w:rPr>
      </w:pPr>
      <w:r>
        <w:rPr>
          <w:rFonts w:cs="B Nazanin" w:hint="cs"/>
          <w:sz w:val="28"/>
          <w:szCs w:val="28"/>
          <w:rtl/>
        </w:rPr>
        <w:t>25/ 17  2539/ 17</w:t>
      </w:r>
    </w:p>
    <w:p w:rsidR="00C012CD" w:rsidRDefault="00326F20" w:rsidP="00C012CD">
      <w:pPr>
        <w:bidi/>
        <w:jc w:val="lowKashida"/>
        <w:rPr>
          <w:rFonts w:cs="B Nazanin"/>
          <w:sz w:val="28"/>
          <w:szCs w:val="28"/>
          <w:rtl/>
        </w:rPr>
      </w:pPr>
      <w:r w:rsidRPr="000B5CDD">
        <w:rPr>
          <w:rFonts w:cs="B Nazanin"/>
          <w:sz w:val="28"/>
          <w:szCs w:val="28"/>
          <w:rtl/>
        </w:rPr>
        <w:t xml:space="preserve">رقم سوم بعد از اعشاره است و بعد از آن عدد وجود دارد؛ بنابراین یک واحد به رقم دوم اضافه می کنیم. </w:t>
      </w:r>
    </w:p>
    <w:p w:rsidR="00C012CD" w:rsidRDefault="00C012CD" w:rsidP="00C012CD">
      <w:pPr>
        <w:bidi/>
        <w:jc w:val="right"/>
        <w:rPr>
          <w:rFonts w:cs="B Nazanin"/>
          <w:sz w:val="28"/>
          <w:szCs w:val="28"/>
          <w:rtl/>
        </w:rPr>
      </w:pPr>
      <w:r>
        <w:rPr>
          <w:rFonts w:cs="B Nazanin" w:hint="cs"/>
          <w:sz w:val="28"/>
          <w:szCs w:val="28"/>
          <w:rtl/>
        </w:rPr>
        <w:t>55/ 6</w:t>
      </w:r>
      <w:r w:rsidR="00574200">
        <w:rPr>
          <w:rFonts w:cs="B Nazanin" w:hint="cs"/>
          <w:sz w:val="28"/>
          <w:szCs w:val="28"/>
          <w:rtl/>
        </w:rPr>
        <w:t xml:space="preserve"> </w:t>
      </w:r>
      <w:r>
        <w:rPr>
          <w:rFonts w:cs="B Nazanin" w:hint="cs"/>
          <w:sz w:val="28"/>
          <w:szCs w:val="28"/>
          <w:rtl/>
        </w:rPr>
        <w:t xml:space="preserve"> </w:t>
      </w:r>
      <w:r w:rsidR="00574200">
        <w:rPr>
          <w:rFonts w:cs="B Nazanin" w:hint="cs"/>
          <w:sz w:val="28"/>
          <w:szCs w:val="28"/>
          <w:rtl/>
        </w:rPr>
        <w:t>545001/ 6</w:t>
      </w:r>
    </w:p>
    <w:p w:rsidR="00574200" w:rsidRDefault="00326F20" w:rsidP="00C012CD">
      <w:pPr>
        <w:bidi/>
        <w:jc w:val="lowKashida"/>
        <w:rPr>
          <w:rFonts w:cs="B Nazanin"/>
          <w:sz w:val="28"/>
          <w:szCs w:val="28"/>
          <w:rtl/>
        </w:rPr>
      </w:pPr>
      <w:r w:rsidRPr="000B5CDD">
        <w:rPr>
          <w:rFonts w:cs="B Nazanin"/>
          <w:sz w:val="28"/>
          <w:szCs w:val="28"/>
          <w:rtl/>
        </w:rPr>
        <w:t>رقم سوم بعد از اعتبار فی است و بعد از آن فقط صفر وجود دارد و رقم دوم هم زوج است، پس رقم دوم بدون تغییر باقی می ماند.</w:t>
      </w:r>
    </w:p>
    <w:p w:rsidR="00574200" w:rsidRDefault="00326F20" w:rsidP="00574200">
      <w:pPr>
        <w:bidi/>
        <w:jc w:val="right"/>
        <w:rPr>
          <w:rFonts w:cs="B Nazanin"/>
          <w:sz w:val="28"/>
          <w:szCs w:val="28"/>
          <w:rtl/>
        </w:rPr>
      </w:pPr>
      <w:r w:rsidRPr="000B5CDD">
        <w:rPr>
          <w:rFonts w:cs="B Nazanin"/>
          <w:sz w:val="28"/>
          <w:szCs w:val="28"/>
          <w:rtl/>
        </w:rPr>
        <w:t xml:space="preserve"> ۵۴/ </w:t>
      </w:r>
      <w:r w:rsidR="00574200">
        <w:rPr>
          <w:rFonts w:cs="B Nazanin" w:hint="cs"/>
          <w:sz w:val="28"/>
          <w:szCs w:val="28"/>
          <w:rtl/>
        </w:rPr>
        <w:t>0</w:t>
      </w:r>
      <w:r w:rsidRPr="000B5CDD">
        <w:rPr>
          <w:rFonts w:cs="B Nazanin"/>
          <w:sz w:val="28"/>
          <w:szCs w:val="28"/>
          <w:rtl/>
        </w:rPr>
        <w:t xml:space="preserve"> </w:t>
      </w:r>
      <w:r w:rsidR="00574200">
        <w:rPr>
          <w:rFonts w:cs="B Nazanin" w:hint="cs"/>
          <w:sz w:val="28"/>
          <w:szCs w:val="28"/>
          <w:rtl/>
        </w:rPr>
        <w:t xml:space="preserve"> </w:t>
      </w:r>
      <w:r w:rsidRPr="000B5CDD">
        <w:rPr>
          <w:rFonts w:cs="B Nazanin"/>
          <w:sz w:val="28"/>
          <w:szCs w:val="28"/>
          <w:rtl/>
        </w:rPr>
        <w:t xml:space="preserve">۵۴۵۰۰ /۰ </w:t>
      </w:r>
    </w:p>
    <w:p w:rsidR="000944CF" w:rsidRPr="000B5CDD" w:rsidRDefault="00326F20" w:rsidP="00574200">
      <w:pPr>
        <w:bidi/>
        <w:jc w:val="lowKashida"/>
        <w:rPr>
          <w:rFonts w:cs="B Nazanin"/>
          <w:sz w:val="28"/>
          <w:szCs w:val="28"/>
          <w:rtl/>
        </w:rPr>
      </w:pPr>
      <w:r w:rsidRPr="000B5CDD">
        <w:rPr>
          <w:rFonts w:cs="B Nazanin"/>
          <w:sz w:val="28"/>
          <w:szCs w:val="28"/>
          <w:rtl/>
        </w:rPr>
        <w:t>رقم سوم بعد از اعشار له است و بعد از آن فقط صفر وجود دارد و رقم دوم فرد است؛ پس یک واحد به رقم دوم اضافه می کنیم</w:t>
      </w:r>
      <w:r w:rsidR="00574200">
        <w:rPr>
          <w:rFonts w:cs="B Nazanin" w:hint="cs"/>
          <w:sz w:val="28"/>
          <w:szCs w:val="28"/>
          <w:rtl/>
        </w:rPr>
        <w:t>.</w:t>
      </w:r>
    </w:p>
    <w:p w:rsidR="00574200" w:rsidRDefault="00574200" w:rsidP="00574200">
      <w:pPr>
        <w:bidi/>
        <w:jc w:val="right"/>
        <w:rPr>
          <w:rFonts w:cs="B Nazanin"/>
          <w:sz w:val="28"/>
          <w:szCs w:val="28"/>
          <w:rtl/>
        </w:rPr>
      </w:pPr>
      <w:r>
        <w:rPr>
          <w:rFonts w:cs="B Nazanin" w:hint="cs"/>
          <w:sz w:val="28"/>
          <w:szCs w:val="28"/>
          <w:rtl/>
        </w:rPr>
        <w:t>02/ 0  01500/ 0</w:t>
      </w:r>
    </w:p>
    <w:p w:rsidR="000944CF" w:rsidRPr="000B5CDD" w:rsidRDefault="00326F20" w:rsidP="00574200">
      <w:pPr>
        <w:bidi/>
        <w:jc w:val="lowKashida"/>
        <w:rPr>
          <w:rFonts w:cs="B Nazanin"/>
          <w:sz w:val="28"/>
          <w:szCs w:val="28"/>
          <w:rtl/>
        </w:rPr>
      </w:pPr>
      <w:r w:rsidRPr="000B5CDD">
        <w:rPr>
          <w:rFonts w:cs="B Nazanin"/>
          <w:sz w:val="28"/>
          <w:szCs w:val="28"/>
          <w:rtl/>
        </w:rPr>
        <w:t>مثال ۱۱: رقم</w:t>
      </w:r>
      <w:r w:rsidR="00574200">
        <w:rPr>
          <w:rFonts w:cs="B Nazanin" w:hint="cs"/>
          <w:sz w:val="28"/>
          <w:szCs w:val="28"/>
          <w:rtl/>
        </w:rPr>
        <w:t xml:space="preserve"> 828001/ 13</w:t>
      </w:r>
      <w:r w:rsidRPr="000B5CDD">
        <w:rPr>
          <w:rFonts w:cs="B Nazanin"/>
          <w:sz w:val="28"/>
          <w:szCs w:val="28"/>
          <w:rtl/>
        </w:rPr>
        <w:t xml:space="preserve"> بعد از گرد کردن چند می شود؟</w:t>
      </w:r>
    </w:p>
    <w:p w:rsidR="00574200" w:rsidRDefault="00574200" w:rsidP="000B5CDD">
      <w:pPr>
        <w:bidi/>
        <w:jc w:val="lowKashida"/>
        <w:rPr>
          <w:rFonts w:cs="B Nazanin"/>
          <w:sz w:val="28"/>
          <w:szCs w:val="28"/>
          <w:rtl/>
        </w:rPr>
      </w:pPr>
      <w:r>
        <w:rPr>
          <w:rFonts w:cs="B Nazanin" w:hint="cs"/>
          <w:sz w:val="28"/>
          <w:szCs w:val="28"/>
          <w:rtl/>
        </w:rPr>
        <w:lastRenderedPageBreak/>
        <w:t>1) 80/ 13</w:t>
      </w:r>
    </w:p>
    <w:p w:rsidR="00574200" w:rsidRDefault="00574200" w:rsidP="00574200">
      <w:pPr>
        <w:bidi/>
        <w:jc w:val="lowKashida"/>
        <w:rPr>
          <w:rFonts w:cs="B Nazanin"/>
          <w:sz w:val="28"/>
          <w:szCs w:val="28"/>
          <w:rtl/>
        </w:rPr>
      </w:pPr>
      <w:r>
        <w:rPr>
          <w:rFonts w:cs="B Nazanin" w:hint="cs"/>
          <w:sz w:val="28"/>
          <w:szCs w:val="28"/>
          <w:rtl/>
        </w:rPr>
        <w:t>2) 82/ 13</w:t>
      </w:r>
    </w:p>
    <w:p w:rsidR="00574200" w:rsidRDefault="00574200" w:rsidP="00574200">
      <w:pPr>
        <w:bidi/>
        <w:jc w:val="lowKashida"/>
        <w:rPr>
          <w:rFonts w:cs="B Nazanin"/>
          <w:sz w:val="28"/>
          <w:szCs w:val="28"/>
          <w:rtl/>
        </w:rPr>
      </w:pPr>
      <w:r>
        <w:rPr>
          <w:rFonts w:cs="B Nazanin" w:hint="cs"/>
          <w:sz w:val="28"/>
          <w:szCs w:val="28"/>
          <w:rtl/>
        </w:rPr>
        <w:t>3) 83/ 13</w:t>
      </w:r>
    </w:p>
    <w:p w:rsidR="00574200" w:rsidRDefault="00574200" w:rsidP="00574200">
      <w:pPr>
        <w:bidi/>
        <w:jc w:val="lowKashida"/>
        <w:rPr>
          <w:rFonts w:cs="B Nazanin"/>
          <w:sz w:val="28"/>
          <w:szCs w:val="28"/>
          <w:rtl/>
        </w:rPr>
      </w:pPr>
      <w:r>
        <w:rPr>
          <w:rFonts w:cs="B Nazanin" w:hint="cs"/>
          <w:sz w:val="28"/>
          <w:szCs w:val="28"/>
          <w:rtl/>
        </w:rPr>
        <w:t>4) 828/ 13</w:t>
      </w:r>
    </w:p>
    <w:p w:rsidR="000944CF" w:rsidRDefault="00326F20" w:rsidP="00574200">
      <w:pPr>
        <w:bidi/>
        <w:jc w:val="lowKashida"/>
        <w:rPr>
          <w:rFonts w:cs="B Nazanin"/>
          <w:sz w:val="28"/>
          <w:szCs w:val="28"/>
          <w:rtl/>
        </w:rPr>
      </w:pPr>
      <w:r w:rsidRPr="000B5CDD">
        <w:rPr>
          <w:rFonts w:cs="B Nazanin"/>
          <w:sz w:val="28"/>
          <w:szCs w:val="28"/>
          <w:rtl/>
        </w:rPr>
        <w:t>پاسخ: گزینه «3» چون رقم سوم بعد از اعشار از ۵ بزرگتر است، یک واحد به عدد دوم اضافه می</w:t>
      </w:r>
      <w:r w:rsidR="002F2CC4">
        <w:rPr>
          <w:rFonts w:cs="B Nazanin" w:hint="cs"/>
          <w:sz w:val="28"/>
          <w:szCs w:val="28"/>
          <w:rtl/>
        </w:rPr>
        <w:t xml:space="preserve"> </w:t>
      </w:r>
      <w:r w:rsidRPr="000B5CDD">
        <w:rPr>
          <w:rFonts w:cs="B Nazanin"/>
          <w:sz w:val="28"/>
          <w:szCs w:val="28"/>
          <w:rtl/>
        </w:rPr>
        <w:t>شود.</w:t>
      </w:r>
    </w:p>
    <w:p w:rsidR="00574200" w:rsidRPr="000B5CDD" w:rsidRDefault="00574200" w:rsidP="00574200">
      <w:pPr>
        <w:bidi/>
        <w:jc w:val="lowKashida"/>
        <w:rPr>
          <w:rFonts w:cs="B Nazanin"/>
          <w:sz w:val="28"/>
          <w:szCs w:val="28"/>
          <w:rtl/>
        </w:rPr>
      </w:pPr>
    </w:p>
    <w:p w:rsidR="000944CF" w:rsidRPr="000B5CDD" w:rsidRDefault="00326F20" w:rsidP="00574200">
      <w:pPr>
        <w:bidi/>
        <w:jc w:val="lowKashida"/>
        <w:rPr>
          <w:rFonts w:cs="B Nazanin"/>
          <w:sz w:val="28"/>
          <w:szCs w:val="28"/>
          <w:rtl/>
        </w:rPr>
      </w:pPr>
      <w:r w:rsidRPr="000B5CDD">
        <w:rPr>
          <w:rFonts w:cs="B Nazanin"/>
          <w:sz w:val="28"/>
          <w:szCs w:val="28"/>
          <w:rtl/>
        </w:rPr>
        <w:t>مثال ۱۲: رقم</w:t>
      </w:r>
      <w:r w:rsidR="00574200">
        <w:rPr>
          <w:rFonts w:cs="B Nazanin" w:hint="cs"/>
          <w:sz w:val="28"/>
          <w:szCs w:val="28"/>
          <w:rtl/>
        </w:rPr>
        <w:t xml:space="preserve"> 7531/20 </w:t>
      </w:r>
      <w:r w:rsidRPr="000B5CDD">
        <w:rPr>
          <w:rFonts w:cs="B Nazanin"/>
          <w:sz w:val="28"/>
          <w:szCs w:val="28"/>
          <w:rtl/>
        </w:rPr>
        <w:t>بعد از گرد کردن چند می شود؟</w:t>
      </w:r>
    </w:p>
    <w:p w:rsidR="000944CF" w:rsidRDefault="00574200" w:rsidP="00574200">
      <w:pPr>
        <w:bidi/>
        <w:jc w:val="lowKashida"/>
        <w:rPr>
          <w:rFonts w:cs="B Nazanin"/>
          <w:sz w:val="28"/>
          <w:szCs w:val="28"/>
          <w:rtl/>
        </w:rPr>
      </w:pPr>
      <w:r>
        <w:rPr>
          <w:rFonts w:cs="B Nazanin" w:hint="cs"/>
          <w:sz w:val="28"/>
          <w:szCs w:val="28"/>
          <w:rtl/>
        </w:rPr>
        <w:t>1) 75/ 20</w:t>
      </w:r>
    </w:p>
    <w:p w:rsidR="00574200" w:rsidRDefault="00574200" w:rsidP="00574200">
      <w:pPr>
        <w:bidi/>
        <w:jc w:val="lowKashida"/>
        <w:rPr>
          <w:rFonts w:cs="B Nazanin"/>
          <w:sz w:val="28"/>
          <w:szCs w:val="28"/>
          <w:rtl/>
        </w:rPr>
      </w:pPr>
      <w:r>
        <w:rPr>
          <w:rFonts w:cs="B Nazanin" w:hint="cs"/>
          <w:sz w:val="28"/>
          <w:szCs w:val="28"/>
          <w:rtl/>
        </w:rPr>
        <w:t>2) 753/ 20</w:t>
      </w:r>
    </w:p>
    <w:p w:rsidR="00574200" w:rsidRDefault="00574200" w:rsidP="00574200">
      <w:pPr>
        <w:bidi/>
        <w:jc w:val="lowKashida"/>
        <w:rPr>
          <w:rFonts w:cs="B Nazanin"/>
          <w:sz w:val="28"/>
          <w:szCs w:val="28"/>
          <w:rtl/>
        </w:rPr>
      </w:pPr>
      <w:r>
        <w:rPr>
          <w:rFonts w:cs="B Nazanin" w:hint="cs"/>
          <w:sz w:val="28"/>
          <w:szCs w:val="28"/>
          <w:rtl/>
        </w:rPr>
        <w:t>3) 8/ 20</w:t>
      </w:r>
    </w:p>
    <w:p w:rsidR="00574200" w:rsidRPr="000B5CDD" w:rsidRDefault="00574200" w:rsidP="00574200">
      <w:pPr>
        <w:bidi/>
        <w:jc w:val="lowKashida"/>
        <w:rPr>
          <w:rFonts w:cs="B Nazanin"/>
          <w:sz w:val="28"/>
          <w:szCs w:val="28"/>
          <w:rtl/>
        </w:rPr>
      </w:pPr>
      <w:r>
        <w:rPr>
          <w:rFonts w:cs="B Nazanin" w:hint="cs"/>
          <w:sz w:val="28"/>
          <w:szCs w:val="28"/>
          <w:rtl/>
        </w:rPr>
        <w:t>4) 76/ 20</w:t>
      </w:r>
    </w:p>
    <w:p w:rsidR="000944CF" w:rsidRDefault="00326F20" w:rsidP="000B5CDD">
      <w:pPr>
        <w:bidi/>
        <w:jc w:val="lowKashida"/>
        <w:rPr>
          <w:rFonts w:cs="B Nazanin"/>
          <w:sz w:val="28"/>
          <w:szCs w:val="28"/>
          <w:rtl/>
        </w:rPr>
      </w:pPr>
      <w:r w:rsidRPr="000B5CDD">
        <w:rPr>
          <w:rFonts w:cs="B Nazanin"/>
          <w:sz w:val="28"/>
          <w:szCs w:val="28"/>
          <w:rtl/>
        </w:rPr>
        <w:t>پاسخ: گزینه «۱» چون رقم سوم بعد از اعتبار کوچک تر از ۵ است، رقم دوم بدون تغییر باقی می ماند.</w:t>
      </w:r>
    </w:p>
    <w:p w:rsidR="00574200" w:rsidRPr="000B5CDD" w:rsidRDefault="00574200" w:rsidP="00574200">
      <w:pPr>
        <w:bidi/>
        <w:jc w:val="lowKashida"/>
        <w:rPr>
          <w:rFonts w:cs="B Nazanin"/>
          <w:sz w:val="28"/>
          <w:szCs w:val="28"/>
          <w:rtl/>
        </w:rPr>
      </w:pPr>
    </w:p>
    <w:p w:rsidR="000944CF" w:rsidRPr="000B5CDD" w:rsidRDefault="00326F20" w:rsidP="00574200">
      <w:pPr>
        <w:bidi/>
        <w:jc w:val="lowKashida"/>
        <w:rPr>
          <w:rFonts w:cs="B Nazanin"/>
          <w:sz w:val="28"/>
          <w:szCs w:val="28"/>
          <w:rtl/>
        </w:rPr>
      </w:pPr>
      <w:r w:rsidRPr="000B5CDD">
        <w:rPr>
          <w:rFonts w:cs="B Nazanin"/>
          <w:sz w:val="28"/>
          <w:szCs w:val="28"/>
          <w:rtl/>
        </w:rPr>
        <w:t>مثال ۱۳: رقم</w:t>
      </w:r>
      <w:r w:rsidR="00574200">
        <w:rPr>
          <w:rFonts w:cs="B Nazanin" w:hint="cs"/>
          <w:sz w:val="28"/>
          <w:szCs w:val="28"/>
          <w:rtl/>
        </w:rPr>
        <w:t xml:space="preserve"> 63500/ 8 </w:t>
      </w:r>
      <w:r w:rsidRPr="000B5CDD">
        <w:rPr>
          <w:rFonts w:cs="B Nazanin"/>
          <w:sz w:val="28"/>
          <w:szCs w:val="28"/>
          <w:rtl/>
        </w:rPr>
        <w:t>بعد از گرد کردن چند می شود؟</w:t>
      </w:r>
    </w:p>
    <w:p w:rsidR="00574200" w:rsidRDefault="00574200" w:rsidP="000B5CDD">
      <w:pPr>
        <w:bidi/>
        <w:jc w:val="lowKashida"/>
        <w:rPr>
          <w:rFonts w:cs="B Nazanin"/>
          <w:sz w:val="28"/>
          <w:szCs w:val="28"/>
          <w:rtl/>
        </w:rPr>
      </w:pPr>
      <w:r>
        <w:rPr>
          <w:rFonts w:cs="B Nazanin" w:hint="cs"/>
          <w:sz w:val="28"/>
          <w:szCs w:val="28"/>
          <w:rtl/>
        </w:rPr>
        <w:t>1) 70/ 8</w:t>
      </w:r>
    </w:p>
    <w:p w:rsidR="00574200" w:rsidRDefault="00574200" w:rsidP="00574200">
      <w:pPr>
        <w:bidi/>
        <w:jc w:val="lowKashida"/>
        <w:rPr>
          <w:rFonts w:cs="B Nazanin"/>
          <w:sz w:val="28"/>
          <w:szCs w:val="28"/>
          <w:rtl/>
        </w:rPr>
      </w:pPr>
      <w:r>
        <w:rPr>
          <w:rFonts w:cs="B Nazanin" w:hint="cs"/>
          <w:sz w:val="28"/>
          <w:szCs w:val="28"/>
          <w:rtl/>
        </w:rPr>
        <w:t>2) 64/ 8</w:t>
      </w:r>
    </w:p>
    <w:p w:rsidR="00574200" w:rsidRDefault="00574200" w:rsidP="00574200">
      <w:pPr>
        <w:bidi/>
        <w:jc w:val="lowKashida"/>
        <w:rPr>
          <w:rFonts w:cs="B Nazanin"/>
          <w:sz w:val="28"/>
          <w:szCs w:val="28"/>
          <w:rtl/>
        </w:rPr>
      </w:pPr>
      <w:r>
        <w:rPr>
          <w:rFonts w:cs="B Nazanin" w:hint="cs"/>
          <w:sz w:val="28"/>
          <w:szCs w:val="28"/>
          <w:rtl/>
        </w:rPr>
        <w:t>3) 63/ 8</w:t>
      </w:r>
    </w:p>
    <w:p w:rsidR="00574200" w:rsidRDefault="00574200" w:rsidP="00574200">
      <w:pPr>
        <w:bidi/>
        <w:jc w:val="lowKashida"/>
        <w:rPr>
          <w:rFonts w:cs="B Nazanin"/>
          <w:sz w:val="28"/>
          <w:szCs w:val="28"/>
          <w:rtl/>
        </w:rPr>
      </w:pPr>
      <w:r>
        <w:rPr>
          <w:rFonts w:cs="B Nazanin" w:hint="cs"/>
          <w:sz w:val="28"/>
          <w:szCs w:val="28"/>
          <w:rtl/>
        </w:rPr>
        <w:t>4) 635/ 8</w:t>
      </w:r>
    </w:p>
    <w:p w:rsidR="000944CF" w:rsidRDefault="00326F20" w:rsidP="00574200">
      <w:pPr>
        <w:bidi/>
        <w:jc w:val="lowKashida"/>
        <w:rPr>
          <w:rFonts w:cs="B Nazanin"/>
          <w:sz w:val="28"/>
          <w:szCs w:val="28"/>
          <w:rtl/>
        </w:rPr>
      </w:pPr>
      <w:r w:rsidRPr="000B5CDD">
        <w:rPr>
          <w:rFonts w:cs="B Nazanin"/>
          <w:sz w:val="28"/>
          <w:szCs w:val="28"/>
          <w:rtl/>
        </w:rPr>
        <w:t>پاسخ: گزینه «۲» چون رقم سوم بعد از اعتبار ۵ است و بعد از آن فقط صفر وجود دارد و رقم دوم فرد است، پس یک واحد به رقم دوم اضافه می کنیم</w:t>
      </w:r>
      <w:r w:rsidR="00574200">
        <w:rPr>
          <w:rFonts w:cs="B Nazanin" w:hint="cs"/>
          <w:sz w:val="28"/>
          <w:szCs w:val="28"/>
          <w:rtl/>
        </w:rPr>
        <w:t>.</w:t>
      </w:r>
    </w:p>
    <w:p w:rsidR="00574200" w:rsidRPr="000B5CDD" w:rsidRDefault="00574200" w:rsidP="00574200">
      <w:pPr>
        <w:bidi/>
        <w:jc w:val="lowKashida"/>
        <w:rPr>
          <w:rFonts w:cs="B Nazanin"/>
          <w:sz w:val="28"/>
          <w:szCs w:val="28"/>
          <w:rtl/>
        </w:rPr>
      </w:pPr>
    </w:p>
    <w:p w:rsidR="000944CF" w:rsidRDefault="00326F20" w:rsidP="00574200">
      <w:pPr>
        <w:bidi/>
        <w:jc w:val="lowKashida"/>
        <w:rPr>
          <w:rFonts w:cs="B Nazanin"/>
          <w:sz w:val="28"/>
          <w:szCs w:val="28"/>
          <w:rtl/>
        </w:rPr>
      </w:pPr>
      <w:r w:rsidRPr="000B5CDD">
        <w:rPr>
          <w:rFonts w:cs="B Nazanin"/>
          <w:sz w:val="28"/>
          <w:szCs w:val="28"/>
          <w:rtl/>
        </w:rPr>
        <w:t>تست های طبقه بندی شده فصل دوم</w:t>
      </w:r>
    </w:p>
    <w:p w:rsidR="000944CF" w:rsidRPr="000B5CDD" w:rsidRDefault="00574200"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مقیاسی که سلسله مراتب اشیاء یا افراد را نشان داده و واحدهای اندازه گیری آن با هم برابر باشد، کدام است؟</w:t>
      </w:r>
    </w:p>
    <w:p w:rsidR="00B06DED" w:rsidRDefault="00B06DED" w:rsidP="00B06DED">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۸۱)</w:t>
      </w:r>
    </w:p>
    <w:p w:rsidR="000944CF" w:rsidRDefault="00326F20" w:rsidP="00B06DED">
      <w:pPr>
        <w:bidi/>
        <w:jc w:val="lowKashida"/>
        <w:rPr>
          <w:rFonts w:cs="B Nazanin"/>
          <w:sz w:val="28"/>
          <w:szCs w:val="28"/>
          <w:rtl/>
        </w:rPr>
      </w:pPr>
      <w:r w:rsidRPr="000B5CDD">
        <w:rPr>
          <w:rFonts w:cs="B Nazanin"/>
          <w:sz w:val="28"/>
          <w:szCs w:val="28"/>
          <w:rtl/>
        </w:rPr>
        <w:t xml:space="preserve"> ۱) اسمی</w:t>
      </w:r>
    </w:p>
    <w:p w:rsidR="00B06DED" w:rsidRDefault="00B06DED" w:rsidP="00B06DED">
      <w:pPr>
        <w:bidi/>
        <w:jc w:val="lowKashida"/>
        <w:rPr>
          <w:rFonts w:cs="B Nazanin"/>
          <w:sz w:val="28"/>
          <w:szCs w:val="28"/>
          <w:rtl/>
        </w:rPr>
      </w:pPr>
      <w:r>
        <w:rPr>
          <w:rFonts w:cs="B Nazanin" w:hint="cs"/>
          <w:sz w:val="28"/>
          <w:szCs w:val="28"/>
          <w:rtl/>
        </w:rPr>
        <w:t>2) ترتیبی</w:t>
      </w:r>
    </w:p>
    <w:p w:rsidR="00B06DED" w:rsidRDefault="00B06DED" w:rsidP="00B06DED">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فاصله ای </w:t>
      </w:r>
    </w:p>
    <w:p w:rsidR="00B06DED" w:rsidRDefault="00B06DED" w:rsidP="00B06DED">
      <w:pPr>
        <w:bidi/>
        <w:jc w:val="lowKashida"/>
        <w:rPr>
          <w:rFonts w:cs="B Nazanin"/>
          <w:sz w:val="28"/>
          <w:szCs w:val="28"/>
          <w:rtl/>
        </w:rPr>
      </w:pPr>
      <w:r>
        <w:rPr>
          <w:rFonts w:cs="B Nazanin" w:hint="cs"/>
          <w:sz w:val="28"/>
          <w:szCs w:val="28"/>
          <w:rtl/>
        </w:rPr>
        <w:t>4) نسبتی</w:t>
      </w:r>
    </w:p>
    <w:p w:rsidR="00B06DED" w:rsidRDefault="00B06DED" w:rsidP="00B06DED">
      <w:pPr>
        <w:bidi/>
        <w:jc w:val="lowKashida"/>
        <w:rPr>
          <w:rFonts w:cs="B Nazanin"/>
          <w:sz w:val="28"/>
          <w:szCs w:val="28"/>
          <w:rtl/>
        </w:rPr>
      </w:pPr>
    </w:p>
    <w:p w:rsidR="000944CF" w:rsidRPr="000B5CDD" w:rsidRDefault="00B06DED" w:rsidP="00B06DED">
      <w:pPr>
        <w:bidi/>
        <w:jc w:val="lowKashida"/>
        <w:rPr>
          <w:rFonts w:cs="B Nazanin"/>
          <w:sz w:val="28"/>
          <w:szCs w:val="28"/>
          <w:rtl/>
        </w:rPr>
      </w:pPr>
      <w:r>
        <w:rPr>
          <w:rFonts w:cs="B Nazanin" w:hint="cs"/>
          <w:sz w:val="28"/>
          <w:szCs w:val="28"/>
          <w:rtl/>
        </w:rPr>
        <w:lastRenderedPageBreak/>
        <w:t>2</w:t>
      </w:r>
      <w:r w:rsidR="00326F20" w:rsidRPr="000B5CDD">
        <w:rPr>
          <w:rFonts w:cs="B Nazanin"/>
          <w:sz w:val="28"/>
          <w:szCs w:val="28"/>
          <w:rtl/>
        </w:rPr>
        <w:t>- اگر شماره کارت ملی ایرانیان از سن آنان اطلاع دهد، این شماره در کدام مقیاس اندازه گیری بیان خواهد شد؟</w:t>
      </w:r>
    </w:p>
    <w:p w:rsidR="00B06DED" w:rsidRDefault="00B06DED" w:rsidP="00B06DED">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۸۲)</w:t>
      </w:r>
    </w:p>
    <w:p w:rsidR="00B06DED" w:rsidRDefault="00326F20" w:rsidP="00B06DED">
      <w:pPr>
        <w:bidi/>
        <w:jc w:val="lowKashida"/>
        <w:rPr>
          <w:rFonts w:cs="B Nazanin"/>
          <w:sz w:val="28"/>
          <w:szCs w:val="28"/>
          <w:rtl/>
        </w:rPr>
      </w:pPr>
      <w:r w:rsidRPr="000B5CDD">
        <w:rPr>
          <w:rFonts w:cs="B Nazanin"/>
          <w:sz w:val="28"/>
          <w:szCs w:val="28"/>
          <w:rtl/>
        </w:rPr>
        <w:t>1) اسمی</w:t>
      </w:r>
    </w:p>
    <w:p w:rsidR="000944CF" w:rsidRPr="000B5CDD" w:rsidRDefault="00B06DED" w:rsidP="00B06DED">
      <w:pPr>
        <w:bidi/>
        <w:jc w:val="lowKashida"/>
        <w:rPr>
          <w:rFonts w:cs="B Nazanin"/>
          <w:sz w:val="28"/>
          <w:szCs w:val="28"/>
          <w:rtl/>
        </w:rPr>
      </w:pPr>
      <w:r>
        <w:rPr>
          <w:rFonts w:cs="B Nazanin" w:hint="cs"/>
          <w:sz w:val="28"/>
          <w:szCs w:val="28"/>
          <w:rtl/>
        </w:rPr>
        <w:t>2</w:t>
      </w:r>
      <w:r w:rsidR="00326F20" w:rsidRPr="000B5CDD">
        <w:rPr>
          <w:rFonts w:cs="B Nazanin"/>
          <w:sz w:val="28"/>
          <w:szCs w:val="28"/>
          <w:rtl/>
        </w:rPr>
        <w:t>) ترتیبی</w:t>
      </w:r>
    </w:p>
    <w:p w:rsidR="00B06DED" w:rsidRDefault="00326F20" w:rsidP="000B5CDD">
      <w:pPr>
        <w:bidi/>
        <w:jc w:val="lowKashida"/>
        <w:rPr>
          <w:rFonts w:cs="B Nazanin"/>
          <w:sz w:val="28"/>
          <w:szCs w:val="28"/>
          <w:rtl/>
        </w:rPr>
      </w:pPr>
      <w:r w:rsidRPr="000B5CDD">
        <w:rPr>
          <w:rFonts w:cs="B Nazanin"/>
          <w:sz w:val="28"/>
          <w:szCs w:val="28"/>
          <w:rtl/>
        </w:rPr>
        <w:t>۳) فاصله ای</w:t>
      </w:r>
    </w:p>
    <w:p w:rsidR="00B06DED" w:rsidRDefault="00B06DED" w:rsidP="00B06DED">
      <w:pPr>
        <w:bidi/>
        <w:jc w:val="lowKashida"/>
        <w:rPr>
          <w:rFonts w:cs="B Nazanin"/>
          <w:sz w:val="28"/>
          <w:szCs w:val="28"/>
          <w:rtl/>
        </w:rPr>
      </w:pPr>
      <w:r>
        <w:rPr>
          <w:rFonts w:cs="B Nazanin" w:hint="cs"/>
          <w:sz w:val="28"/>
          <w:szCs w:val="28"/>
          <w:rtl/>
        </w:rPr>
        <w:t>4) نسبی</w:t>
      </w:r>
    </w:p>
    <w:p w:rsidR="00B06DED" w:rsidRDefault="00B06DED" w:rsidP="00B06DED">
      <w:pPr>
        <w:bidi/>
        <w:jc w:val="lowKashida"/>
        <w:rPr>
          <w:rFonts w:cs="B Nazanin"/>
          <w:sz w:val="28"/>
          <w:szCs w:val="28"/>
          <w:rtl/>
        </w:rPr>
      </w:pPr>
    </w:p>
    <w:p w:rsidR="000944CF" w:rsidRPr="000B5CDD" w:rsidRDefault="00326F20" w:rsidP="00B06DED">
      <w:pPr>
        <w:bidi/>
        <w:jc w:val="lowKashida"/>
        <w:rPr>
          <w:rFonts w:cs="B Nazanin"/>
          <w:sz w:val="28"/>
          <w:szCs w:val="28"/>
          <w:rtl/>
        </w:rPr>
      </w:pPr>
      <w:r w:rsidRPr="000B5CDD">
        <w:rPr>
          <w:rFonts w:cs="B Nazanin"/>
          <w:sz w:val="28"/>
          <w:szCs w:val="28"/>
          <w:rtl/>
        </w:rPr>
        <w:t>۳- مقیاس اندازه گیری مورد استفاده در آزمون های چند جوابی از کدام نوع است؟</w:t>
      </w:r>
    </w:p>
    <w:p w:rsidR="00B06DED" w:rsidRDefault="00B06DED" w:rsidP="00B06DED">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۸۵)</w:t>
      </w:r>
    </w:p>
    <w:p w:rsidR="00B06DED" w:rsidRDefault="00326F20" w:rsidP="00B06DED">
      <w:pPr>
        <w:bidi/>
        <w:jc w:val="lowKashida"/>
        <w:rPr>
          <w:rFonts w:cs="B Nazanin"/>
          <w:sz w:val="28"/>
          <w:szCs w:val="28"/>
          <w:rtl/>
        </w:rPr>
      </w:pPr>
      <w:r w:rsidRPr="000B5CDD">
        <w:rPr>
          <w:rFonts w:cs="B Nazanin"/>
          <w:sz w:val="28"/>
          <w:szCs w:val="28"/>
          <w:rtl/>
        </w:rPr>
        <w:t xml:space="preserve"> ۱) اسمی </w:t>
      </w:r>
      <w:r w:rsidR="00B06DED">
        <w:rPr>
          <w:rFonts w:cs="B Nazanin"/>
          <w:sz w:val="28"/>
          <w:szCs w:val="28"/>
        </w:rPr>
        <w:t>(Nominal)</w:t>
      </w:r>
    </w:p>
    <w:p w:rsidR="00B06DED" w:rsidRDefault="00326F20" w:rsidP="00B06DED">
      <w:pPr>
        <w:bidi/>
        <w:jc w:val="lowKashida"/>
        <w:rPr>
          <w:rFonts w:cs="B Nazanin"/>
          <w:sz w:val="28"/>
          <w:szCs w:val="28"/>
          <w:rtl/>
          <w:lang w:bidi="fa-IR"/>
        </w:rPr>
      </w:pPr>
      <w:r w:rsidRPr="000B5CDD">
        <w:rPr>
          <w:rFonts w:cs="B Nazanin"/>
          <w:sz w:val="28"/>
          <w:szCs w:val="28"/>
          <w:rtl/>
        </w:rPr>
        <w:t xml:space="preserve">۲) ترتیبی </w:t>
      </w:r>
      <w:r w:rsidR="00B06DED">
        <w:rPr>
          <w:rFonts w:cs="B Nazanin"/>
          <w:sz w:val="28"/>
          <w:szCs w:val="28"/>
        </w:rPr>
        <w:t>(</w:t>
      </w:r>
      <w:r w:rsidRPr="000B5CDD">
        <w:rPr>
          <w:rFonts w:cs="B Nazanin"/>
          <w:sz w:val="28"/>
          <w:szCs w:val="28"/>
        </w:rPr>
        <w:t xml:space="preserve">Ordinal) </w:t>
      </w:r>
    </w:p>
    <w:p w:rsidR="000944CF" w:rsidRPr="000B5CDD" w:rsidRDefault="00326F20" w:rsidP="00B06DED">
      <w:pPr>
        <w:bidi/>
        <w:jc w:val="lowKashida"/>
        <w:rPr>
          <w:rFonts w:cs="B Nazanin"/>
          <w:sz w:val="28"/>
          <w:szCs w:val="28"/>
          <w:rtl/>
        </w:rPr>
      </w:pPr>
      <w:r w:rsidRPr="000B5CDD">
        <w:rPr>
          <w:rFonts w:cs="B Nazanin"/>
          <w:sz w:val="28"/>
          <w:szCs w:val="28"/>
          <w:rtl/>
        </w:rPr>
        <w:t>۳) فاصله ای (</w:t>
      </w:r>
      <w:r w:rsidRPr="000B5CDD">
        <w:rPr>
          <w:rFonts w:cs="B Nazanin"/>
          <w:sz w:val="28"/>
          <w:szCs w:val="28"/>
        </w:rPr>
        <w:t>Interval</w:t>
      </w:r>
      <w:r w:rsidRPr="000B5CDD">
        <w:rPr>
          <w:rFonts w:cs="B Nazanin"/>
          <w:sz w:val="28"/>
          <w:szCs w:val="28"/>
          <w:rtl/>
        </w:rPr>
        <w:t>)</w:t>
      </w:r>
    </w:p>
    <w:p w:rsidR="00B06DED" w:rsidRDefault="00326F20" w:rsidP="00B06DED">
      <w:pPr>
        <w:bidi/>
        <w:jc w:val="lowKashida"/>
        <w:rPr>
          <w:rFonts w:cs="B Nazanin"/>
          <w:sz w:val="28"/>
          <w:szCs w:val="28"/>
          <w:rtl/>
        </w:rPr>
      </w:pPr>
      <w:r w:rsidRPr="000B5CDD">
        <w:rPr>
          <w:rFonts w:cs="B Nazanin"/>
          <w:sz w:val="28"/>
          <w:szCs w:val="28"/>
          <w:rtl/>
        </w:rPr>
        <w:t>۴) نسبی (</w:t>
      </w:r>
      <w:r w:rsidRPr="000B5CDD">
        <w:rPr>
          <w:rFonts w:cs="B Nazanin"/>
          <w:sz w:val="28"/>
          <w:szCs w:val="28"/>
        </w:rPr>
        <w:t>Ratio</w:t>
      </w:r>
      <w:r w:rsidR="00B06DED">
        <w:rPr>
          <w:rFonts w:cs="B Nazanin"/>
          <w:sz w:val="28"/>
          <w:szCs w:val="28"/>
          <w:rtl/>
        </w:rPr>
        <w:t xml:space="preserve">) </w:t>
      </w:r>
      <w:r w:rsidRPr="000B5CDD">
        <w:rPr>
          <w:rFonts w:cs="B Nazanin"/>
          <w:sz w:val="28"/>
          <w:szCs w:val="28"/>
          <w:rtl/>
        </w:rPr>
        <w:t xml:space="preserve"> </w:t>
      </w:r>
    </w:p>
    <w:p w:rsidR="00B06DED" w:rsidRDefault="00B06DED" w:rsidP="00B06DED">
      <w:pPr>
        <w:bidi/>
        <w:jc w:val="lowKashida"/>
        <w:rPr>
          <w:rFonts w:cs="B Nazanin"/>
          <w:sz w:val="28"/>
          <w:szCs w:val="28"/>
          <w:rtl/>
        </w:rPr>
      </w:pPr>
    </w:p>
    <w:p w:rsidR="000944CF" w:rsidRPr="000B5CDD" w:rsidRDefault="00326F20" w:rsidP="00B06DED">
      <w:pPr>
        <w:bidi/>
        <w:jc w:val="lowKashida"/>
        <w:rPr>
          <w:rFonts w:cs="B Nazanin"/>
          <w:sz w:val="28"/>
          <w:szCs w:val="28"/>
          <w:rtl/>
        </w:rPr>
      </w:pPr>
      <w:r w:rsidRPr="000B5CDD">
        <w:rPr>
          <w:rFonts w:cs="B Nazanin"/>
          <w:sz w:val="28"/>
          <w:szCs w:val="28"/>
          <w:rtl/>
        </w:rPr>
        <w:t>۴- در اندازه گیری های مربوط به آموزش و پرورش، نمرات بیشتر در کدام مقیاس به دست می آید؟</w:t>
      </w:r>
    </w:p>
    <w:p w:rsidR="00B06DED" w:rsidRDefault="00B06DED" w:rsidP="00B06DED">
      <w:pPr>
        <w:bidi/>
        <w:jc w:val="right"/>
        <w:rPr>
          <w:rFonts w:cs="B Nazanin"/>
          <w:sz w:val="28"/>
          <w:szCs w:val="28"/>
          <w:rtl/>
        </w:rPr>
      </w:pPr>
      <w:r>
        <w:rPr>
          <w:rFonts w:cs="B Nazanin" w:hint="cs"/>
          <w:sz w:val="28"/>
          <w:szCs w:val="28"/>
          <w:rtl/>
        </w:rPr>
        <w:t>(</w:t>
      </w:r>
      <w:r w:rsidR="00326F20" w:rsidRPr="000B5CDD">
        <w:rPr>
          <w:rFonts w:cs="B Nazanin"/>
          <w:sz w:val="28"/>
          <w:szCs w:val="28"/>
          <w:rtl/>
        </w:rPr>
        <w:t>آزاد ۸۵)</w:t>
      </w:r>
    </w:p>
    <w:p w:rsidR="00B06DED" w:rsidRDefault="00326F20" w:rsidP="00B06DED">
      <w:pPr>
        <w:bidi/>
        <w:jc w:val="lowKashida"/>
        <w:rPr>
          <w:rFonts w:cs="B Nazanin"/>
          <w:sz w:val="28"/>
          <w:szCs w:val="28"/>
          <w:rtl/>
        </w:rPr>
      </w:pPr>
      <w:r w:rsidRPr="000B5CDD">
        <w:rPr>
          <w:rFonts w:cs="B Nazanin"/>
          <w:sz w:val="28"/>
          <w:szCs w:val="28"/>
          <w:rtl/>
        </w:rPr>
        <w:t>۱) ترتیبی</w:t>
      </w:r>
    </w:p>
    <w:p w:rsidR="00B06DED" w:rsidRDefault="00326F20" w:rsidP="00B06DED">
      <w:pPr>
        <w:bidi/>
        <w:jc w:val="lowKashida"/>
        <w:rPr>
          <w:rFonts w:cs="B Nazanin"/>
          <w:sz w:val="28"/>
          <w:szCs w:val="28"/>
          <w:rtl/>
        </w:rPr>
      </w:pPr>
      <w:r w:rsidRPr="000B5CDD">
        <w:rPr>
          <w:rFonts w:cs="B Nazanin"/>
          <w:sz w:val="28"/>
          <w:szCs w:val="28"/>
          <w:rtl/>
        </w:rPr>
        <w:t>۲) اسمی</w:t>
      </w:r>
    </w:p>
    <w:p w:rsidR="000944CF" w:rsidRPr="000B5CDD" w:rsidRDefault="00326F20" w:rsidP="00B06DED">
      <w:pPr>
        <w:bidi/>
        <w:jc w:val="lowKashida"/>
        <w:rPr>
          <w:rFonts w:cs="B Nazanin"/>
          <w:sz w:val="28"/>
          <w:szCs w:val="28"/>
          <w:rtl/>
        </w:rPr>
      </w:pPr>
      <w:r w:rsidRPr="000B5CDD">
        <w:rPr>
          <w:rFonts w:cs="B Nazanin"/>
          <w:sz w:val="28"/>
          <w:szCs w:val="28"/>
          <w:rtl/>
        </w:rPr>
        <w:t>۳) فاصل</w:t>
      </w:r>
      <w:r w:rsidR="00B06DED">
        <w:rPr>
          <w:rFonts w:cs="B Nazanin" w:hint="cs"/>
          <w:sz w:val="28"/>
          <w:szCs w:val="28"/>
          <w:rtl/>
        </w:rPr>
        <w:t xml:space="preserve">ه </w:t>
      </w:r>
      <w:r w:rsidRPr="000B5CDD">
        <w:rPr>
          <w:rFonts w:cs="B Nazanin"/>
          <w:sz w:val="28"/>
          <w:szCs w:val="28"/>
          <w:rtl/>
        </w:rPr>
        <w:t>ای</w:t>
      </w:r>
    </w:p>
    <w:p w:rsidR="00B06DED" w:rsidRDefault="00326F20" w:rsidP="00B06DED">
      <w:pPr>
        <w:bidi/>
        <w:jc w:val="lowKashida"/>
        <w:rPr>
          <w:rFonts w:cs="B Nazanin"/>
          <w:sz w:val="28"/>
          <w:szCs w:val="28"/>
          <w:rtl/>
        </w:rPr>
      </w:pPr>
      <w:r w:rsidRPr="000B5CDD">
        <w:rPr>
          <w:rFonts w:cs="B Nazanin"/>
          <w:sz w:val="28"/>
          <w:szCs w:val="28"/>
          <w:rtl/>
        </w:rPr>
        <w:t xml:space="preserve">۴) نسبی </w:t>
      </w:r>
    </w:p>
    <w:p w:rsidR="00B06DED" w:rsidRDefault="00B06DED" w:rsidP="00B06DED">
      <w:pPr>
        <w:bidi/>
        <w:jc w:val="lowKashida"/>
        <w:rPr>
          <w:rFonts w:cs="B Nazanin"/>
          <w:sz w:val="28"/>
          <w:szCs w:val="28"/>
          <w:rtl/>
        </w:rPr>
      </w:pPr>
    </w:p>
    <w:p w:rsidR="00B06DED" w:rsidRDefault="00B06DED" w:rsidP="00B06DED">
      <w:pPr>
        <w:bidi/>
        <w:jc w:val="lowKashida"/>
        <w:rPr>
          <w:rFonts w:cs="B Nazanin"/>
          <w:sz w:val="28"/>
          <w:szCs w:val="28"/>
          <w:rtl/>
        </w:rPr>
      </w:pPr>
      <w:r>
        <w:rPr>
          <w:rFonts w:cs="B Nazanin" w:hint="cs"/>
          <w:sz w:val="28"/>
          <w:szCs w:val="28"/>
          <w:rtl/>
        </w:rPr>
        <w:t>5</w:t>
      </w:r>
      <w:r>
        <w:rPr>
          <w:rFonts w:cs="Cambria" w:hint="cs"/>
          <w:sz w:val="28"/>
          <w:szCs w:val="28"/>
          <w:rtl/>
        </w:rPr>
        <w:t xml:space="preserve">_ </w:t>
      </w:r>
      <w:r w:rsidR="00326F20" w:rsidRPr="000B5CDD">
        <w:rPr>
          <w:rFonts w:cs="B Nazanin" w:hint="cs"/>
          <w:sz w:val="28"/>
          <w:szCs w:val="28"/>
          <w:rtl/>
        </w:rPr>
        <w:t>اگر</w:t>
      </w:r>
      <w:r w:rsidR="00326F20" w:rsidRPr="000B5CDD">
        <w:rPr>
          <w:rFonts w:cs="B Nazanin"/>
          <w:sz w:val="28"/>
          <w:szCs w:val="28"/>
          <w:rtl/>
        </w:rPr>
        <w:t xml:space="preserve"> </w:t>
      </w:r>
      <w:r w:rsidR="00326F20" w:rsidRPr="000B5CDD">
        <w:rPr>
          <w:rFonts w:cs="B Nazanin" w:hint="cs"/>
          <w:sz w:val="28"/>
          <w:szCs w:val="28"/>
          <w:rtl/>
        </w:rPr>
        <w:t>برای</w:t>
      </w:r>
      <w:r w:rsidR="00326F20" w:rsidRPr="000B5CDD">
        <w:rPr>
          <w:rFonts w:cs="B Nazanin"/>
          <w:sz w:val="28"/>
          <w:szCs w:val="28"/>
          <w:rtl/>
        </w:rPr>
        <w:t xml:space="preserve"> </w:t>
      </w:r>
      <w:r w:rsidR="00326F20" w:rsidRPr="000B5CDD">
        <w:rPr>
          <w:rFonts w:cs="B Nazanin" w:hint="cs"/>
          <w:sz w:val="28"/>
          <w:szCs w:val="28"/>
          <w:rtl/>
        </w:rPr>
        <w:t>گروه</w:t>
      </w:r>
      <w:r w:rsidR="00326F20" w:rsidRPr="000B5CDD">
        <w:rPr>
          <w:rFonts w:cs="B Nazanin"/>
          <w:sz w:val="28"/>
          <w:szCs w:val="28"/>
          <w:rtl/>
        </w:rPr>
        <w:t xml:space="preserve"> </w:t>
      </w:r>
      <w:r w:rsidR="00326F20" w:rsidRPr="000B5CDD">
        <w:rPr>
          <w:rFonts w:cs="B Nazanin" w:hint="cs"/>
          <w:sz w:val="28"/>
          <w:szCs w:val="28"/>
          <w:rtl/>
        </w:rPr>
        <w:t>بندی</w:t>
      </w:r>
      <w:r w:rsidR="00326F20" w:rsidRPr="000B5CDD">
        <w:rPr>
          <w:rFonts w:cs="B Nazanin"/>
          <w:sz w:val="28"/>
          <w:szCs w:val="28"/>
          <w:rtl/>
        </w:rPr>
        <w:t xml:space="preserve"> </w:t>
      </w:r>
      <w:r w:rsidR="00326F20" w:rsidRPr="000B5CDD">
        <w:rPr>
          <w:rFonts w:cs="B Nazanin" w:hint="cs"/>
          <w:sz w:val="28"/>
          <w:szCs w:val="28"/>
          <w:rtl/>
        </w:rPr>
        <w:t>دانش</w:t>
      </w:r>
      <w:r w:rsidR="00326F20" w:rsidRPr="000B5CDD">
        <w:rPr>
          <w:rFonts w:cs="B Nazanin"/>
          <w:sz w:val="28"/>
          <w:szCs w:val="28"/>
          <w:rtl/>
        </w:rPr>
        <w:t xml:space="preserve"> </w:t>
      </w:r>
      <w:r w:rsidR="00326F20" w:rsidRPr="000B5CDD">
        <w:rPr>
          <w:rFonts w:cs="B Nazanin" w:hint="cs"/>
          <w:sz w:val="28"/>
          <w:szCs w:val="28"/>
          <w:rtl/>
        </w:rPr>
        <w:t>آموزان</w:t>
      </w:r>
      <w:r w:rsidR="00326F20" w:rsidRPr="000B5CDD">
        <w:rPr>
          <w:rFonts w:cs="B Nazanin"/>
          <w:sz w:val="28"/>
          <w:szCs w:val="28"/>
          <w:rtl/>
        </w:rPr>
        <w:t xml:space="preserve"> </w:t>
      </w:r>
      <w:r w:rsidR="00326F20" w:rsidRPr="000B5CDD">
        <w:rPr>
          <w:rFonts w:cs="B Nazanin" w:hint="cs"/>
          <w:sz w:val="28"/>
          <w:szCs w:val="28"/>
          <w:rtl/>
        </w:rPr>
        <w:t>یک</w:t>
      </w:r>
      <w:r w:rsidR="00326F20" w:rsidRPr="000B5CDD">
        <w:rPr>
          <w:rFonts w:cs="B Nazanin"/>
          <w:sz w:val="28"/>
          <w:szCs w:val="28"/>
          <w:rtl/>
        </w:rPr>
        <w:t xml:space="preserve"> </w:t>
      </w:r>
      <w:r w:rsidR="00326F20" w:rsidRPr="000B5CDD">
        <w:rPr>
          <w:rFonts w:cs="B Nazanin" w:hint="cs"/>
          <w:sz w:val="28"/>
          <w:szCs w:val="28"/>
          <w:rtl/>
        </w:rPr>
        <w:t>ناحیه،</w:t>
      </w:r>
      <w:r w:rsidR="00326F20" w:rsidRPr="000B5CDD">
        <w:rPr>
          <w:rFonts w:cs="B Nazanin"/>
          <w:sz w:val="28"/>
          <w:szCs w:val="28"/>
          <w:rtl/>
        </w:rPr>
        <w:t xml:space="preserve"> </w:t>
      </w:r>
      <w:r w:rsidR="00326F20" w:rsidRPr="000B5CDD">
        <w:rPr>
          <w:rFonts w:cs="B Nazanin" w:hint="cs"/>
          <w:sz w:val="28"/>
          <w:szCs w:val="28"/>
          <w:rtl/>
        </w:rPr>
        <w:t>پسران</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با</w:t>
      </w:r>
      <w:r w:rsidR="00326F20" w:rsidRPr="000B5CDD">
        <w:rPr>
          <w:rFonts w:cs="B Nazanin"/>
          <w:sz w:val="28"/>
          <w:szCs w:val="28"/>
          <w:rtl/>
        </w:rPr>
        <w:t xml:space="preserve"> </w:t>
      </w:r>
      <w:r w:rsidR="00326F20" w:rsidRPr="000B5CDD">
        <w:rPr>
          <w:rFonts w:cs="B Nazanin" w:hint="cs"/>
          <w:sz w:val="28"/>
          <w:szCs w:val="28"/>
          <w:rtl/>
        </w:rPr>
        <w:t>یک</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دختران</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با</w:t>
      </w:r>
      <w:r w:rsidR="00326F20" w:rsidRPr="000B5CDD">
        <w:rPr>
          <w:rFonts w:cs="B Nazanin"/>
          <w:sz w:val="28"/>
          <w:szCs w:val="28"/>
          <w:rtl/>
        </w:rPr>
        <w:t xml:space="preserve"> </w:t>
      </w:r>
      <w:r w:rsidR="00326F20" w:rsidRPr="000B5CDD">
        <w:rPr>
          <w:rFonts w:cs="B Nazanin" w:hint="cs"/>
          <w:sz w:val="28"/>
          <w:szCs w:val="28"/>
          <w:rtl/>
        </w:rPr>
        <w:t>صفر</w:t>
      </w:r>
      <w:r w:rsidR="00326F20" w:rsidRPr="000B5CDD">
        <w:rPr>
          <w:rFonts w:cs="B Nazanin"/>
          <w:sz w:val="28"/>
          <w:szCs w:val="28"/>
          <w:rtl/>
        </w:rPr>
        <w:t xml:space="preserve"> </w:t>
      </w:r>
      <w:r w:rsidR="00326F20" w:rsidRPr="000B5CDD">
        <w:rPr>
          <w:rFonts w:cs="B Nazanin" w:hint="cs"/>
          <w:sz w:val="28"/>
          <w:szCs w:val="28"/>
          <w:rtl/>
        </w:rPr>
        <w:t>نشان</w:t>
      </w:r>
      <w:r w:rsidR="00326F20" w:rsidRPr="000B5CDD">
        <w:rPr>
          <w:rFonts w:cs="B Nazanin"/>
          <w:sz w:val="28"/>
          <w:szCs w:val="28"/>
          <w:rtl/>
        </w:rPr>
        <w:t xml:space="preserve"> </w:t>
      </w:r>
      <w:r w:rsidR="00326F20" w:rsidRPr="000B5CDD">
        <w:rPr>
          <w:rFonts w:cs="B Nazanin" w:hint="cs"/>
          <w:sz w:val="28"/>
          <w:szCs w:val="28"/>
          <w:rtl/>
        </w:rPr>
        <w:t>دهیم،</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sidR="00326F20" w:rsidRPr="000B5CDD">
        <w:rPr>
          <w:rFonts w:cs="B Nazanin" w:hint="cs"/>
          <w:sz w:val="28"/>
          <w:szCs w:val="28"/>
          <w:rtl/>
        </w:rPr>
        <w:t>سطح</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اندازه</w:t>
      </w:r>
      <w:r w:rsidR="00326F20" w:rsidRPr="000B5CDD">
        <w:rPr>
          <w:rFonts w:cs="B Nazanin"/>
          <w:sz w:val="28"/>
          <w:szCs w:val="28"/>
          <w:rtl/>
        </w:rPr>
        <w:t xml:space="preserve"> </w:t>
      </w:r>
      <w:r w:rsidR="00326F20" w:rsidRPr="000B5CDD">
        <w:rPr>
          <w:rFonts w:cs="B Nazanin" w:hint="cs"/>
          <w:sz w:val="28"/>
          <w:szCs w:val="28"/>
          <w:rtl/>
        </w:rPr>
        <w:t>گیری</w:t>
      </w:r>
      <w:r w:rsidR="00326F20" w:rsidRPr="000B5CDD">
        <w:rPr>
          <w:rFonts w:cs="B Nazanin"/>
          <w:sz w:val="28"/>
          <w:szCs w:val="28"/>
          <w:rtl/>
        </w:rPr>
        <w:t xml:space="preserve"> </w:t>
      </w:r>
      <w:r w:rsidR="00326F20" w:rsidRPr="000B5CDD">
        <w:rPr>
          <w:rFonts w:cs="B Nazanin" w:hint="cs"/>
          <w:sz w:val="28"/>
          <w:szCs w:val="28"/>
          <w:rtl/>
        </w:rPr>
        <w:t>چه</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گویند؟</w:t>
      </w:r>
    </w:p>
    <w:p w:rsidR="00B06DED" w:rsidRDefault="00326F20" w:rsidP="00B06DED">
      <w:pPr>
        <w:bidi/>
        <w:jc w:val="right"/>
        <w:rPr>
          <w:rFonts w:cs="B Nazanin"/>
          <w:sz w:val="28"/>
          <w:szCs w:val="28"/>
          <w:rtl/>
        </w:rPr>
      </w:pPr>
      <w:r w:rsidRPr="000B5CDD">
        <w:rPr>
          <w:rFonts w:cs="B Nazanin"/>
          <w:sz w:val="28"/>
          <w:szCs w:val="28"/>
          <w:rtl/>
        </w:rPr>
        <w:t xml:space="preserve"> (</w:t>
      </w:r>
      <w:r w:rsidRPr="000B5CDD">
        <w:rPr>
          <w:rFonts w:cs="B Nazanin" w:hint="cs"/>
          <w:sz w:val="28"/>
          <w:szCs w:val="28"/>
          <w:rtl/>
        </w:rPr>
        <w:t>آزاد</w:t>
      </w:r>
      <w:r w:rsidRPr="000B5CDD">
        <w:rPr>
          <w:rFonts w:cs="B Nazanin"/>
          <w:sz w:val="28"/>
          <w:szCs w:val="28"/>
          <w:rtl/>
        </w:rPr>
        <w:t xml:space="preserve"> </w:t>
      </w:r>
      <w:r w:rsidRPr="000B5CDD">
        <w:rPr>
          <w:rFonts w:cs="B Nazanin" w:hint="cs"/>
          <w:sz w:val="28"/>
          <w:szCs w:val="28"/>
          <w:rtl/>
        </w:rPr>
        <w:t>۸۶</w:t>
      </w:r>
      <w:r w:rsidRPr="000B5CDD">
        <w:rPr>
          <w:rFonts w:cs="B Nazanin"/>
          <w:sz w:val="28"/>
          <w:szCs w:val="28"/>
          <w:rtl/>
        </w:rPr>
        <w:t xml:space="preserve">) </w:t>
      </w:r>
    </w:p>
    <w:p w:rsidR="00B06DED" w:rsidRDefault="00326F20" w:rsidP="00B06DED">
      <w:pPr>
        <w:bidi/>
        <w:jc w:val="lowKashida"/>
        <w:rPr>
          <w:rFonts w:cs="B Nazanin"/>
          <w:sz w:val="28"/>
          <w:szCs w:val="28"/>
          <w:rtl/>
        </w:rPr>
      </w:pP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ترتیبی</w:t>
      </w:r>
      <w:r w:rsidRPr="000B5CDD">
        <w:rPr>
          <w:rFonts w:cs="B Nazanin"/>
          <w:sz w:val="28"/>
          <w:szCs w:val="28"/>
          <w:rtl/>
        </w:rPr>
        <w:t xml:space="preserve"> </w:t>
      </w:r>
    </w:p>
    <w:p w:rsidR="000944CF" w:rsidRDefault="00326F20" w:rsidP="00B06DED">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فاصله</w:t>
      </w:r>
      <w:r w:rsidRPr="000B5CDD">
        <w:rPr>
          <w:rFonts w:cs="B Nazanin"/>
          <w:sz w:val="28"/>
          <w:szCs w:val="28"/>
          <w:rtl/>
        </w:rPr>
        <w:t xml:space="preserve"> </w:t>
      </w:r>
      <w:r w:rsidRPr="000B5CDD">
        <w:rPr>
          <w:rFonts w:cs="B Nazanin" w:hint="cs"/>
          <w:sz w:val="28"/>
          <w:szCs w:val="28"/>
          <w:rtl/>
        </w:rPr>
        <w:t>ای</w:t>
      </w:r>
    </w:p>
    <w:p w:rsidR="00B06DED" w:rsidRPr="000B5CDD" w:rsidRDefault="00B06DED" w:rsidP="00B06DED">
      <w:pPr>
        <w:bidi/>
        <w:jc w:val="lowKashida"/>
        <w:rPr>
          <w:rFonts w:cs="B Nazanin"/>
          <w:sz w:val="28"/>
          <w:szCs w:val="28"/>
          <w:rtl/>
        </w:rPr>
      </w:pPr>
      <w:r>
        <w:rPr>
          <w:rFonts w:cs="B Nazanin" w:hint="cs"/>
          <w:sz w:val="28"/>
          <w:szCs w:val="28"/>
          <w:rtl/>
        </w:rPr>
        <w:t>3)</w:t>
      </w:r>
      <w:r w:rsidR="004C2F20">
        <w:rPr>
          <w:rFonts w:cs="B Nazanin" w:hint="cs"/>
          <w:sz w:val="28"/>
          <w:szCs w:val="28"/>
          <w:rtl/>
        </w:rPr>
        <w:t xml:space="preserve"> اسمی</w:t>
      </w:r>
    </w:p>
    <w:p w:rsidR="00B06DED" w:rsidRDefault="00326F20" w:rsidP="000B5CDD">
      <w:pPr>
        <w:bidi/>
        <w:jc w:val="lowKashida"/>
        <w:rPr>
          <w:rFonts w:cs="B Nazanin"/>
          <w:sz w:val="28"/>
          <w:szCs w:val="28"/>
          <w:rtl/>
        </w:rPr>
      </w:pPr>
      <w:r w:rsidRPr="000B5CDD">
        <w:rPr>
          <w:rFonts w:cs="B Nazanin"/>
          <w:sz w:val="28"/>
          <w:szCs w:val="28"/>
          <w:rtl/>
        </w:rPr>
        <w:t>۴) نسبتی</w:t>
      </w:r>
    </w:p>
    <w:p w:rsidR="004C2F20" w:rsidRDefault="004C2F20" w:rsidP="004C2F20">
      <w:pPr>
        <w:bidi/>
        <w:jc w:val="lowKashida"/>
        <w:rPr>
          <w:rFonts w:cs="B Nazanin"/>
          <w:sz w:val="28"/>
          <w:szCs w:val="28"/>
          <w:rtl/>
        </w:rPr>
      </w:pPr>
    </w:p>
    <w:p w:rsidR="000944CF" w:rsidRPr="000B5CDD" w:rsidRDefault="004C2F20" w:rsidP="00B06DED">
      <w:pPr>
        <w:bidi/>
        <w:jc w:val="lowKashida"/>
        <w:rPr>
          <w:rFonts w:cs="B Nazanin"/>
          <w:sz w:val="28"/>
          <w:szCs w:val="28"/>
          <w:rtl/>
        </w:rPr>
      </w:pPr>
      <w:r>
        <w:rPr>
          <w:rFonts w:cs="B Nazanin" w:hint="cs"/>
          <w:sz w:val="28"/>
          <w:szCs w:val="28"/>
          <w:rtl/>
        </w:rPr>
        <w:lastRenderedPageBreak/>
        <w:t>6</w:t>
      </w:r>
      <w:r>
        <w:rPr>
          <w:rFonts w:cs="Cambria" w:hint="cs"/>
          <w:sz w:val="28"/>
          <w:szCs w:val="28"/>
          <w:rtl/>
        </w:rPr>
        <w:t>_</w:t>
      </w:r>
      <w:r w:rsidR="00326F20" w:rsidRPr="000B5CDD">
        <w:rPr>
          <w:rFonts w:cs="B Nazanin"/>
          <w:sz w:val="28"/>
          <w:szCs w:val="28"/>
          <w:rtl/>
        </w:rPr>
        <w:t>گروه کثیری از دانش آموزان را در نظر بگیرید که فقط می دانید آنه</w:t>
      </w:r>
      <w:r>
        <w:rPr>
          <w:rFonts w:cs="B Nazanin" w:hint="cs"/>
          <w:sz w:val="28"/>
          <w:szCs w:val="28"/>
          <w:rtl/>
        </w:rPr>
        <w:t xml:space="preserve"> </w:t>
      </w:r>
      <w:r w:rsidR="00326F20" w:rsidRPr="000B5CDD">
        <w:rPr>
          <w:rFonts w:cs="B Nazanin"/>
          <w:sz w:val="28"/>
          <w:szCs w:val="28"/>
          <w:rtl/>
        </w:rPr>
        <w:t>ایی که بهره هوشی بالاتر از ۱۲۰ دارند، مقدار (۱) و آنهایی که بهره هوشی کمتر از ۱۲۰ دارند، مقدار (0) برایشان منظور شده است. مقیاس اندازه گیری در اینجا کدام مورد است؟</w:t>
      </w:r>
    </w:p>
    <w:p w:rsidR="00B06DED" w:rsidRDefault="004C2F20" w:rsidP="004C2F20">
      <w:pPr>
        <w:bidi/>
        <w:jc w:val="right"/>
        <w:rPr>
          <w:rFonts w:cs="B Nazanin"/>
          <w:sz w:val="28"/>
          <w:szCs w:val="28"/>
          <w:rtl/>
        </w:rPr>
      </w:pPr>
      <w:r>
        <w:rPr>
          <w:rFonts w:cs="B Nazanin" w:hint="cs"/>
          <w:sz w:val="28"/>
          <w:szCs w:val="28"/>
          <w:rtl/>
        </w:rPr>
        <w:t>(</w:t>
      </w:r>
      <w:r w:rsidR="00326F20" w:rsidRPr="000B5CDD">
        <w:rPr>
          <w:rFonts w:cs="B Nazanin"/>
          <w:sz w:val="28"/>
          <w:szCs w:val="28"/>
          <w:rtl/>
        </w:rPr>
        <w:t>آزاد ۸۹)</w:t>
      </w:r>
    </w:p>
    <w:p w:rsidR="000944CF" w:rsidRPr="000B5CDD" w:rsidRDefault="004C2F20" w:rsidP="004C2F20">
      <w:pPr>
        <w:bidi/>
        <w:jc w:val="lowKashida"/>
        <w:rPr>
          <w:rFonts w:cs="B Nazanin"/>
          <w:sz w:val="28"/>
          <w:szCs w:val="28"/>
          <w:rtl/>
        </w:rPr>
      </w:pPr>
      <w:r>
        <w:rPr>
          <w:rFonts w:cs="B Nazanin" w:hint="cs"/>
          <w:sz w:val="28"/>
          <w:szCs w:val="28"/>
          <w:rtl/>
        </w:rPr>
        <w:t>1</w:t>
      </w:r>
      <w:r>
        <w:rPr>
          <w:rFonts w:cs="B Nazanin"/>
          <w:sz w:val="28"/>
          <w:szCs w:val="28"/>
          <w:rtl/>
        </w:rPr>
        <w:t>) دوارزشی - اسم</w:t>
      </w:r>
      <w:r>
        <w:rPr>
          <w:rFonts w:cs="B Nazanin" w:hint="cs"/>
          <w:sz w:val="28"/>
          <w:szCs w:val="28"/>
          <w:rtl/>
        </w:rPr>
        <w:t>ی</w:t>
      </w:r>
    </w:p>
    <w:p w:rsidR="00B06DED" w:rsidRDefault="00326F20" w:rsidP="000B5CDD">
      <w:pPr>
        <w:bidi/>
        <w:jc w:val="lowKashida"/>
        <w:rPr>
          <w:rFonts w:cs="B Nazanin"/>
          <w:sz w:val="28"/>
          <w:szCs w:val="28"/>
          <w:rtl/>
        </w:rPr>
      </w:pPr>
      <w:r w:rsidRPr="000B5CDD">
        <w:rPr>
          <w:rFonts w:cs="B Nazanin"/>
          <w:sz w:val="28"/>
          <w:szCs w:val="28"/>
          <w:rtl/>
        </w:rPr>
        <w:t>۲) فاصله ای</w:t>
      </w:r>
    </w:p>
    <w:p w:rsidR="000944CF" w:rsidRPr="000B5CDD" w:rsidRDefault="00326F20" w:rsidP="004C2F20">
      <w:pPr>
        <w:bidi/>
        <w:jc w:val="lowKashida"/>
        <w:rPr>
          <w:rFonts w:cs="B Nazanin"/>
          <w:sz w:val="28"/>
          <w:szCs w:val="28"/>
          <w:rtl/>
        </w:rPr>
      </w:pPr>
      <w:r w:rsidRPr="000B5CDD">
        <w:rPr>
          <w:rFonts w:cs="B Nazanin"/>
          <w:sz w:val="28"/>
          <w:szCs w:val="28"/>
          <w:rtl/>
        </w:rPr>
        <w:t>۳) دوارزشی - اسمی با زیربنایی توزیع طبیعی</w:t>
      </w:r>
    </w:p>
    <w:p w:rsidR="00B06DED" w:rsidRDefault="00326F20" w:rsidP="00B06DED">
      <w:pPr>
        <w:bidi/>
        <w:jc w:val="lowKashida"/>
        <w:rPr>
          <w:rFonts w:cs="B Nazanin"/>
          <w:sz w:val="28"/>
          <w:szCs w:val="28"/>
          <w:rtl/>
        </w:rPr>
      </w:pPr>
      <w:r w:rsidRPr="000B5CDD">
        <w:rPr>
          <w:rFonts w:cs="B Nazanin"/>
          <w:sz w:val="28"/>
          <w:szCs w:val="28"/>
          <w:rtl/>
        </w:rPr>
        <w:t>۴) رتبه</w:t>
      </w:r>
      <w:r w:rsidR="00B06DED">
        <w:rPr>
          <w:rFonts w:cs="B Nazanin" w:hint="cs"/>
          <w:sz w:val="28"/>
          <w:szCs w:val="28"/>
          <w:rtl/>
        </w:rPr>
        <w:t xml:space="preserve"> </w:t>
      </w:r>
      <w:r w:rsidRPr="000B5CDD">
        <w:rPr>
          <w:rFonts w:cs="B Nazanin"/>
          <w:sz w:val="28"/>
          <w:szCs w:val="28"/>
          <w:rtl/>
        </w:rPr>
        <w:t xml:space="preserve">ای </w:t>
      </w:r>
    </w:p>
    <w:p w:rsidR="00B06DED" w:rsidRDefault="00B06DED" w:rsidP="00B06DED">
      <w:pPr>
        <w:bidi/>
        <w:jc w:val="lowKashida"/>
        <w:rPr>
          <w:rFonts w:cs="B Nazanin"/>
          <w:sz w:val="28"/>
          <w:szCs w:val="28"/>
          <w:rtl/>
        </w:rPr>
      </w:pPr>
    </w:p>
    <w:p w:rsidR="000944CF" w:rsidRPr="000B5CDD" w:rsidRDefault="004C2F20" w:rsidP="00B06DED">
      <w:pPr>
        <w:bidi/>
        <w:jc w:val="lowKashida"/>
        <w:rPr>
          <w:rFonts w:cs="B Nazanin"/>
          <w:sz w:val="28"/>
          <w:szCs w:val="28"/>
          <w:rtl/>
        </w:rPr>
      </w:pPr>
      <w:r>
        <w:rPr>
          <w:rFonts w:cs="B Nazanin" w:hint="cs"/>
          <w:sz w:val="28"/>
          <w:szCs w:val="28"/>
          <w:rtl/>
        </w:rPr>
        <w:t>7</w:t>
      </w:r>
      <w:r>
        <w:rPr>
          <w:rFonts w:cs="Cambria" w:hint="cs"/>
          <w:sz w:val="28"/>
          <w:szCs w:val="28"/>
          <w:rtl/>
        </w:rPr>
        <w:t xml:space="preserve">_ </w:t>
      </w:r>
      <w:r w:rsidR="00326F20" w:rsidRPr="000B5CDD">
        <w:rPr>
          <w:rFonts w:cs="B Nazanin"/>
          <w:sz w:val="28"/>
          <w:szCs w:val="28"/>
          <w:rtl/>
        </w:rPr>
        <w:t>در کدام مقیاس اندازه گیری، واحدهای اندازه گیری با هم برابر نیستند؟</w:t>
      </w:r>
    </w:p>
    <w:p w:rsidR="00B06DED" w:rsidRDefault="00B06DED" w:rsidP="00B06DED">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۹۰)</w:t>
      </w:r>
    </w:p>
    <w:p w:rsidR="00B06DED" w:rsidRDefault="00326F20" w:rsidP="00B06DED">
      <w:pPr>
        <w:bidi/>
        <w:jc w:val="lowKashida"/>
        <w:rPr>
          <w:rFonts w:cs="B Nazanin"/>
          <w:sz w:val="28"/>
          <w:szCs w:val="28"/>
          <w:rtl/>
        </w:rPr>
      </w:pPr>
      <w:r w:rsidRPr="000B5CDD">
        <w:rPr>
          <w:rFonts w:cs="B Nazanin"/>
          <w:sz w:val="28"/>
          <w:szCs w:val="28"/>
          <w:rtl/>
        </w:rPr>
        <w:t xml:space="preserve"> ۱) اسمی</w:t>
      </w:r>
    </w:p>
    <w:p w:rsidR="000944CF" w:rsidRPr="000B5CDD" w:rsidRDefault="00326F20" w:rsidP="00B06DED">
      <w:pPr>
        <w:bidi/>
        <w:jc w:val="lowKashida"/>
        <w:rPr>
          <w:rFonts w:cs="B Nazanin"/>
          <w:sz w:val="28"/>
          <w:szCs w:val="28"/>
          <w:rtl/>
        </w:rPr>
      </w:pPr>
      <w:r w:rsidRPr="000B5CDD">
        <w:rPr>
          <w:rFonts w:cs="B Nazanin"/>
          <w:sz w:val="28"/>
          <w:szCs w:val="28"/>
          <w:rtl/>
        </w:rPr>
        <w:t xml:space="preserve"> ۲) ترتیبی</w:t>
      </w:r>
    </w:p>
    <w:p w:rsidR="004C2F20" w:rsidRDefault="004C2F20" w:rsidP="004C2F20">
      <w:pPr>
        <w:bidi/>
        <w:jc w:val="lowKashida"/>
        <w:rPr>
          <w:rFonts w:cs="B Nazanin"/>
          <w:sz w:val="28"/>
          <w:szCs w:val="28"/>
          <w:rtl/>
        </w:rPr>
      </w:pPr>
      <w:r>
        <w:rPr>
          <w:rFonts w:cs="B Nazanin" w:hint="cs"/>
          <w:sz w:val="28"/>
          <w:szCs w:val="28"/>
          <w:rtl/>
        </w:rPr>
        <w:t>3) نسبی</w:t>
      </w:r>
    </w:p>
    <w:p w:rsidR="00B06DED" w:rsidRDefault="00326F20" w:rsidP="004C2F20">
      <w:pPr>
        <w:bidi/>
        <w:jc w:val="lowKashida"/>
        <w:rPr>
          <w:rFonts w:cs="B Nazanin"/>
          <w:sz w:val="28"/>
          <w:szCs w:val="28"/>
          <w:rtl/>
        </w:rPr>
      </w:pPr>
      <w:r w:rsidRPr="000B5CDD">
        <w:rPr>
          <w:rFonts w:cs="B Nazanin"/>
          <w:sz w:val="28"/>
          <w:szCs w:val="28"/>
          <w:rtl/>
        </w:rPr>
        <w:t>۴) فاصله ای</w:t>
      </w:r>
    </w:p>
    <w:p w:rsidR="00B06DED" w:rsidRDefault="00B06DED" w:rsidP="00B06DED">
      <w:pPr>
        <w:bidi/>
        <w:jc w:val="lowKashida"/>
        <w:rPr>
          <w:rFonts w:cs="B Nazanin"/>
          <w:sz w:val="28"/>
          <w:szCs w:val="28"/>
          <w:rtl/>
        </w:rPr>
      </w:pPr>
    </w:p>
    <w:p w:rsidR="000944CF" w:rsidRPr="000B5CDD" w:rsidRDefault="004C2F20" w:rsidP="00B06DED">
      <w:pPr>
        <w:bidi/>
        <w:jc w:val="lowKashida"/>
        <w:rPr>
          <w:rFonts w:cs="B Nazanin"/>
          <w:sz w:val="28"/>
          <w:szCs w:val="28"/>
          <w:rtl/>
        </w:rPr>
      </w:pPr>
      <w:r>
        <w:rPr>
          <w:rFonts w:cs="B Nazanin" w:hint="cs"/>
          <w:sz w:val="28"/>
          <w:szCs w:val="28"/>
          <w:rtl/>
        </w:rPr>
        <w:t>8</w:t>
      </w:r>
      <w:r>
        <w:rPr>
          <w:rFonts w:cs="Cambria" w:hint="cs"/>
          <w:sz w:val="28"/>
          <w:szCs w:val="28"/>
          <w:rtl/>
        </w:rPr>
        <w:t xml:space="preserve">_ </w:t>
      </w:r>
      <w:r w:rsidR="00326F20" w:rsidRPr="000B5CDD">
        <w:rPr>
          <w:rFonts w:cs="B Nazanin"/>
          <w:sz w:val="28"/>
          <w:szCs w:val="28"/>
          <w:rtl/>
        </w:rPr>
        <w:t>در کدام یک از مقیاس ها مبدأ اندازه گیری، اعتباری است؟</w:t>
      </w:r>
    </w:p>
    <w:p w:rsidR="00B06DED" w:rsidRDefault="00B06DED" w:rsidP="004C2F20">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۹۳)</w:t>
      </w:r>
    </w:p>
    <w:p w:rsidR="004C2F20" w:rsidRDefault="004C2F20" w:rsidP="00B06DED">
      <w:pPr>
        <w:bidi/>
        <w:jc w:val="lowKashida"/>
        <w:rPr>
          <w:rFonts w:cs="B Nazanin"/>
          <w:sz w:val="28"/>
          <w:szCs w:val="28"/>
          <w:rtl/>
        </w:rPr>
      </w:pPr>
      <w:r>
        <w:rPr>
          <w:rFonts w:cs="B Nazanin" w:hint="cs"/>
          <w:sz w:val="28"/>
          <w:szCs w:val="28"/>
          <w:rtl/>
        </w:rPr>
        <w:t>1) نسبی</w:t>
      </w:r>
    </w:p>
    <w:p w:rsidR="004C2F20" w:rsidRDefault="004C2F20" w:rsidP="004C2F20">
      <w:pPr>
        <w:bidi/>
        <w:jc w:val="lowKashida"/>
        <w:rPr>
          <w:rFonts w:cs="B Nazanin"/>
          <w:sz w:val="28"/>
          <w:szCs w:val="28"/>
          <w:rtl/>
        </w:rPr>
      </w:pPr>
      <w:r>
        <w:rPr>
          <w:rFonts w:cs="B Nazanin" w:hint="cs"/>
          <w:sz w:val="28"/>
          <w:szCs w:val="28"/>
          <w:rtl/>
        </w:rPr>
        <w:t>2) ترتیبی</w:t>
      </w:r>
    </w:p>
    <w:p w:rsidR="000944CF" w:rsidRPr="000B5CDD" w:rsidRDefault="00326F20" w:rsidP="000B5CDD">
      <w:pPr>
        <w:bidi/>
        <w:jc w:val="lowKashida"/>
        <w:rPr>
          <w:rFonts w:cs="B Nazanin"/>
          <w:sz w:val="28"/>
          <w:szCs w:val="28"/>
          <w:rtl/>
        </w:rPr>
      </w:pPr>
      <w:r w:rsidRPr="000B5CDD">
        <w:rPr>
          <w:rFonts w:cs="B Nazanin"/>
          <w:sz w:val="28"/>
          <w:szCs w:val="28"/>
          <w:rtl/>
        </w:rPr>
        <w:t>۳) اسمی</w:t>
      </w:r>
    </w:p>
    <w:p w:rsidR="00B06DED" w:rsidRDefault="004C2F20" w:rsidP="004C2F20">
      <w:pPr>
        <w:bidi/>
        <w:jc w:val="lowKashida"/>
        <w:rPr>
          <w:rFonts w:cs="B Nazanin"/>
          <w:sz w:val="28"/>
          <w:szCs w:val="28"/>
          <w:rtl/>
        </w:rPr>
      </w:pPr>
      <w:r w:rsidRPr="000B5CDD">
        <w:rPr>
          <w:rFonts w:cs="B Nazanin"/>
          <w:sz w:val="28"/>
          <w:szCs w:val="28"/>
          <w:rtl/>
        </w:rPr>
        <w:t>۴) فاصله ای</w:t>
      </w:r>
    </w:p>
    <w:p w:rsidR="00B06DED" w:rsidRDefault="00B06DED" w:rsidP="00B06DED">
      <w:pPr>
        <w:bidi/>
        <w:jc w:val="lowKashida"/>
        <w:rPr>
          <w:rFonts w:cs="B Nazanin"/>
          <w:sz w:val="28"/>
          <w:szCs w:val="28"/>
          <w:rtl/>
        </w:rPr>
      </w:pPr>
    </w:p>
    <w:p w:rsidR="000944CF" w:rsidRPr="000B5CDD" w:rsidRDefault="00326F20" w:rsidP="00B06DED">
      <w:pPr>
        <w:bidi/>
        <w:jc w:val="lowKashida"/>
        <w:rPr>
          <w:rFonts w:cs="B Nazanin"/>
          <w:sz w:val="28"/>
          <w:szCs w:val="28"/>
          <w:rtl/>
        </w:rPr>
      </w:pPr>
      <w:r w:rsidRPr="000B5CDD">
        <w:rPr>
          <w:rFonts w:cs="B Nazanin"/>
          <w:sz w:val="28"/>
          <w:szCs w:val="28"/>
          <w:rtl/>
        </w:rPr>
        <w:t>پاسخنامه تست</w:t>
      </w:r>
      <w:r w:rsidR="004C2F20">
        <w:rPr>
          <w:rFonts w:cs="B Nazanin" w:hint="cs"/>
          <w:sz w:val="28"/>
          <w:szCs w:val="28"/>
          <w:rtl/>
        </w:rPr>
        <w:t xml:space="preserve"> </w:t>
      </w:r>
      <w:r w:rsidRPr="000B5CDD">
        <w:rPr>
          <w:rFonts w:cs="B Nazanin"/>
          <w:sz w:val="28"/>
          <w:szCs w:val="28"/>
          <w:rtl/>
        </w:rPr>
        <w:t>های طبقه بندی شده فصل دوم</w:t>
      </w:r>
    </w:p>
    <w:p w:rsidR="000944CF" w:rsidRPr="000B5CDD" w:rsidRDefault="00326F20" w:rsidP="004C2F20">
      <w:pPr>
        <w:bidi/>
        <w:jc w:val="lowKashida"/>
        <w:rPr>
          <w:rFonts w:cs="B Nazanin"/>
          <w:sz w:val="28"/>
          <w:szCs w:val="28"/>
          <w:rtl/>
        </w:rPr>
      </w:pPr>
      <w:r w:rsidRPr="000B5CDD">
        <w:rPr>
          <w:rFonts w:cs="B Nazanin"/>
          <w:sz w:val="28"/>
          <w:szCs w:val="28"/>
          <w:rtl/>
        </w:rPr>
        <w:t>1- گزینه «3»</w:t>
      </w:r>
      <w:r w:rsidR="004C2F20">
        <w:rPr>
          <w:rFonts w:cs="B Nazanin"/>
          <w:sz w:val="28"/>
          <w:szCs w:val="28"/>
          <w:rtl/>
        </w:rPr>
        <w:t xml:space="preserve"> از مقیاس ها همواره در آزمون ها</w:t>
      </w:r>
      <w:r w:rsidR="004C2F20">
        <w:rPr>
          <w:rFonts w:cs="B Nazanin" w:hint="cs"/>
          <w:sz w:val="28"/>
          <w:szCs w:val="28"/>
          <w:rtl/>
        </w:rPr>
        <w:t>،</w:t>
      </w:r>
      <w:r w:rsidRPr="000B5CDD">
        <w:rPr>
          <w:rFonts w:cs="B Nazanin"/>
          <w:sz w:val="28"/>
          <w:szCs w:val="28"/>
          <w:rtl/>
        </w:rPr>
        <w:t xml:space="preserve"> سؤال آورده می شود و برای آنکه بتوان در سؤال، پاسخ درست را تشخیص داده باید تعریف کاملی از مقیاس ها را در ذهن داشته باشیم، مورد سؤال، اشاره به سلسله مراتب افراد و اشیاء دارد که به مقیاس فاصله ای برمی گردد. در مقیاس فاصله ای، رتبه افراد یا اشیاء باتوجه به یک صفت مشخص است و معلوم است که اشیا و یا افراد از لحاظ صفت مورد اندازه گیری چه مقدار از یکدیگر فاصله دارند. گزینه ۲ به جواب اصلی بسیار نزدیک است، زیرا مقیاس ترتیبی به مجموعه ای از رتبه ها اشاره دارد. در این مقیاس، دسته ای از افراد و اشیاء با توجه به یک صفت مرتب می شوند اما میزان دارا بودن آن صفت و فاصله آن</w:t>
      </w:r>
      <w:r w:rsidR="002B3C83">
        <w:rPr>
          <w:rFonts w:cs="B Nazanin" w:hint="cs"/>
          <w:sz w:val="28"/>
          <w:szCs w:val="28"/>
          <w:rtl/>
        </w:rPr>
        <w:t xml:space="preserve"> </w:t>
      </w:r>
      <w:r w:rsidRPr="000B5CDD">
        <w:rPr>
          <w:rFonts w:cs="B Nazanin"/>
          <w:sz w:val="28"/>
          <w:szCs w:val="28"/>
          <w:rtl/>
        </w:rPr>
        <w:t>ها از یکدیگر مشخص نیست.</w:t>
      </w:r>
    </w:p>
    <w:p w:rsidR="000944CF" w:rsidRPr="000B5CDD" w:rsidRDefault="00326F20" w:rsidP="004C2F20">
      <w:pPr>
        <w:bidi/>
        <w:jc w:val="lowKashida"/>
        <w:rPr>
          <w:rFonts w:cs="B Nazanin"/>
          <w:sz w:val="28"/>
          <w:szCs w:val="28"/>
          <w:rtl/>
        </w:rPr>
      </w:pPr>
      <w:r w:rsidRPr="000B5CDD">
        <w:rPr>
          <w:rFonts w:cs="B Nazanin"/>
          <w:sz w:val="28"/>
          <w:szCs w:val="28"/>
          <w:rtl/>
        </w:rPr>
        <w:lastRenderedPageBreak/>
        <w:t>۲- گزینه «۴» در مقیاس نسبی، رتبه افراد با توجه به یک صفت مشخص می شود و فاصله بین اشخاص نیز تعیین می گردد؛ بنابراین با تعریف شماره کارت ملی سر ایرانیان، باتوجه به این که کارت دارای اطلاعات فردی هر شخص می باشد و این کارت به هر فرد با یک شماره مخصوص اختصاص دارد، مترادف با تعریف مقیاس</w:t>
      </w:r>
      <w:r w:rsidR="004C2F20">
        <w:rPr>
          <w:rFonts w:cs="B Nazanin" w:hint="cs"/>
          <w:sz w:val="28"/>
          <w:szCs w:val="28"/>
          <w:rtl/>
        </w:rPr>
        <w:t xml:space="preserve"> </w:t>
      </w:r>
      <w:r w:rsidRPr="000B5CDD">
        <w:rPr>
          <w:rFonts w:cs="B Nazanin"/>
          <w:sz w:val="28"/>
          <w:szCs w:val="28"/>
          <w:rtl/>
        </w:rPr>
        <w:t>نسبی است که یک شماره (صفت) به یک فرد خاص اختصاص می یابد. گزینه ۲ می تواند داوطلب را به اشتباه بیندازد؛ زیرا مقیاس ترتیبی مقیاسی است که افراد را با توجه به صفتی خاص مرتب می کند اما این نکته را که هر فرد چه مقدار از آن صفت را دارد، مدنظر قرار نمی</w:t>
      </w:r>
      <w:r w:rsidR="004C2F20">
        <w:rPr>
          <w:rFonts w:cs="B Nazanin" w:hint="cs"/>
          <w:sz w:val="28"/>
          <w:szCs w:val="28"/>
          <w:rtl/>
        </w:rPr>
        <w:t xml:space="preserve"> </w:t>
      </w:r>
      <w:r w:rsidRPr="000B5CDD">
        <w:rPr>
          <w:rFonts w:cs="B Nazanin"/>
          <w:sz w:val="28"/>
          <w:szCs w:val="28"/>
          <w:rtl/>
        </w:rPr>
        <w:t>دهد</w:t>
      </w:r>
      <w:r w:rsidR="004C2F20">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۳- گزینه «3» مقیاس فاصله ای نشان میدهد که افراد (اشیا) از لحاظ صفت مورد اندازه گیری چه مقدار با هم فاصله دارند. مقیاس اندازه گیری آزمون های چندگزینه</w:t>
      </w:r>
      <w:r w:rsidR="002B3C83">
        <w:rPr>
          <w:rFonts w:cs="B Nazanin" w:hint="cs"/>
          <w:sz w:val="28"/>
          <w:szCs w:val="28"/>
          <w:rtl/>
        </w:rPr>
        <w:t xml:space="preserve"> </w:t>
      </w:r>
      <w:r w:rsidRPr="000B5CDD">
        <w:rPr>
          <w:rFonts w:cs="B Nazanin"/>
          <w:sz w:val="28"/>
          <w:szCs w:val="28"/>
          <w:rtl/>
        </w:rPr>
        <w:t>ای، فاصله ای است؛ زیرا این آزمون ها دارای صفر قراردادی هستند.</w:t>
      </w:r>
    </w:p>
    <w:p w:rsidR="000944CF" w:rsidRPr="000B5CDD" w:rsidRDefault="00326F20" w:rsidP="000B5CDD">
      <w:pPr>
        <w:bidi/>
        <w:jc w:val="lowKashida"/>
        <w:rPr>
          <w:rFonts w:cs="B Nazanin"/>
          <w:sz w:val="28"/>
          <w:szCs w:val="28"/>
          <w:rtl/>
        </w:rPr>
      </w:pPr>
      <w:r w:rsidRPr="000B5CDD">
        <w:rPr>
          <w:rFonts w:cs="B Nazanin"/>
          <w:sz w:val="28"/>
          <w:szCs w:val="28"/>
          <w:rtl/>
        </w:rPr>
        <w:t>۴- گزینه «3» در اندازه گیری های مربوط به آموزش و پرورش، نمرات در مقیاس فاصله ای قرار دارند و معمولا نمره گذاری در طیف عددی ۱ تا ۲۰ قرار می گیرد که فاصله ای است.</w:t>
      </w:r>
    </w:p>
    <w:p w:rsidR="000944CF" w:rsidRPr="000B5CDD" w:rsidRDefault="004C2F20" w:rsidP="000B5CDD">
      <w:pPr>
        <w:bidi/>
        <w:jc w:val="lowKashida"/>
        <w:rPr>
          <w:rFonts w:cs="B Nazanin"/>
          <w:sz w:val="28"/>
          <w:szCs w:val="28"/>
          <w:rtl/>
        </w:rPr>
      </w:pPr>
      <w:r>
        <w:rPr>
          <w:rFonts w:cs="B Nazanin" w:hint="cs"/>
          <w:sz w:val="28"/>
          <w:szCs w:val="28"/>
          <w:rtl/>
        </w:rPr>
        <w:t>5</w:t>
      </w:r>
      <w:r>
        <w:rPr>
          <w:rFonts w:cs="Cambria" w:hint="cs"/>
          <w:sz w:val="28"/>
          <w:szCs w:val="28"/>
          <w:rtl/>
        </w:rPr>
        <w:t xml:space="preserve">_ </w:t>
      </w:r>
      <w:r w:rsidR="00326F20" w:rsidRPr="000B5CDD">
        <w:rPr>
          <w:rFonts w:cs="B Nazanin"/>
          <w:sz w:val="28"/>
          <w:szCs w:val="28"/>
          <w:rtl/>
        </w:rPr>
        <w:t>گزینه «3» مقیاس اسمی پایین ترین سطح یا ساده ترین نوع اندازه گیری را معرفی می کند که به دو صورت (برای نام گذاری و طبقه بندی) مورد استفاده قرار می گیرد. مقیاس اسمی در جایی که برای اسم گذاری مورد استفاه قرار می گیرد از ارقام و اعداد برای نام گذاری و تشخیص اشیاء و افراد استفاده می کند، بدون اینکه این اعداد هیچ گونه مفهوم ریاضی داشته باشند؛ همچنین مقیاس اسمی زمانی که به صورت طبقه بندی مورد استفاه قرار می گیرد، از اعداد و ارقام برای طبقه بندی افراد و اشیاء مختلف استفاده می کند.</w:t>
      </w:r>
    </w:p>
    <w:p w:rsidR="000944CF" w:rsidRPr="000B5CDD" w:rsidRDefault="004C2F20" w:rsidP="000B5CDD">
      <w:pPr>
        <w:bidi/>
        <w:jc w:val="lowKashida"/>
        <w:rPr>
          <w:rFonts w:cs="B Nazanin"/>
          <w:sz w:val="28"/>
          <w:szCs w:val="28"/>
          <w:rtl/>
        </w:rPr>
      </w:pPr>
      <w:r>
        <w:rPr>
          <w:rFonts w:cs="B Nazanin" w:hint="cs"/>
          <w:sz w:val="28"/>
          <w:szCs w:val="28"/>
          <w:rtl/>
        </w:rPr>
        <w:t>6</w:t>
      </w:r>
      <w:r>
        <w:rPr>
          <w:rFonts w:cs="Cambria" w:hint="cs"/>
          <w:sz w:val="28"/>
          <w:szCs w:val="28"/>
          <w:rtl/>
        </w:rPr>
        <w:t xml:space="preserve">_ </w:t>
      </w:r>
      <w:r w:rsidR="00326F20" w:rsidRPr="000B5CDD">
        <w:rPr>
          <w:rFonts w:cs="B Nazanin"/>
          <w:sz w:val="28"/>
          <w:szCs w:val="28"/>
          <w:rtl/>
        </w:rPr>
        <w:t>گزینه «۱» مقیاس اسمی، مقیاسی است که از اعداد برای اسم گذاری با نام گذاری و تشخیص اشیاء و افراد استفاده می کند. از آنجا که در این سؤال افراد را به دو گروه تقسیم کرده و به هر گروه یک عدد که معرف آن گروه است داده شده است، می توان گفت که از مقیاس اسمی دوارزشی استفاده شده است.</w:t>
      </w:r>
    </w:p>
    <w:p w:rsidR="000944CF" w:rsidRPr="000B5CDD" w:rsidRDefault="00326F20" w:rsidP="004C2F20">
      <w:pPr>
        <w:bidi/>
        <w:jc w:val="lowKashida"/>
        <w:rPr>
          <w:rFonts w:cs="B Nazanin"/>
          <w:sz w:val="28"/>
          <w:szCs w:val="28"/>
          <w:rtl/>
        </w:rPr>
      </w:pPr>
      <w:r w:rsidRPr="000B5CDD">
        <w:rPr>
          <w:rFonts w:cs="B Nazanin"/>
          <w:sz w:val="28"/>
          <w:szCs w:val="28"/>
          <w:rtl/>
        </w:rPr>
        <w:t>۷- گزینه «۲» مقیاس ترتیبی یا رتبه ای مجموعه ای از رتبه هاست که در آن دسته ای از افراد یا اشیاء باتوجه به یک صفت، از بزرگ به کوچک مرتب</w:t>
      </w:r>
      <w:r w:rsidR="004C2F20">
        <w:rPr>
          <w:rFonts w:cs="B Nazanin" w:hint="cs"/>
          <w:sz w:val="28"/>
          <w:szCs w:val="28"/>
          <w:rtl/>
        </w:rPr>
        <w:t xml:space="preserve"> </w:t>
      </w:r>
      <w:r w:rsidRPr="000B5CDD">
        <w:rPr>
          <w:rFonts w:cs="B Nazanin"/>
          <w:sz w:val="28"/>
          <w:szCs w:val="28"/>
          <w:rtl/>
        </w:rPr>
        <w:t>می شوند و معلوم نیست که هریک از این افراد یا اشیاء به مفهوم مطلق، چقدر از آن صفت را دارد و نیز مشخص نیست که این اشیاء یا افراد از لحاظ صفت در مورد اندازه گیری، چه مقدار از یکدیگر فاصله دارند. گزینه ای که ممکن است به اشتباه انتخاب شود، گزینه</w:t>
      </w:r>
      <w:r w:rsidR="002B3C83">
        <w:rPr>
          <w:rFonts w:cs="B Nazanin" w:hint="cs"/>
          <w:sz w:val="28"/>
          <w:szCs w:val="28"/>
          <w:rtl/>
        </w:rPr>
        <w:t xml:space="preserve"> </w:t>
      </w:r>
      <w:r w:rsidRPr="000B5CDD">
        <w:rPr>
          <w:rFonts w:cs="B Nazanin"/>
          <w:sz w:val="28"/>
          <w:szCs w:val="28"/>
          <w:rtl/>
        </w:rPr>
        <w:t>ی ۴ است؛ چون در مقیاس فاصله ای نیز رتبه</w:t>
      </w:r>
      <w:r w:rsidR="004C2F20">
        <w:rPr>
          <w:rFonts w:cs="B Nazanin" w:hint="cs"/>
          <w:sz w:val="28"/>
          <w:szCs w:val="28"/>
          <w:rtl/>
        </w:rPr>
        <w:t xml:space="preserve"> </w:t>
      </w:r>
      <w:r w:rsidRPr="000B5CDD">
        <w:rPr>
          <w:rFonts w:cs="B Nazanin"/>
          <w:sz w:val="28"/>
          <w:szCs w:val="28"/>
          <w:rtl/>
        </w:rPr>
        <w:t>اشیاء یا افراد از لحاظ صفت مورد اندازه گیری مشخص می شود اما این دو مقیاس از این لحاظ که در مقیاس فاصله ای، فاصله بین واحدها معلوم و برابر و در مقیاس ترتیبی فاصله بین واحدها معلوم نیست، از هم متمایز می شوند.</w:t>
      </w:r>
    </w:p>
    <w:p w:rsidR="000944CF" w:rsidRPr="000B5CDD" w:rsidRDefault="004C2F20" w:rsidP="000B5CDD">
      <w:pPr>
        <w:bidi/>
        <w:jc w:val="lowKashida"/>
        <w:rPr>
          <w:rFonts w:cs="B Nazanin"/>
          <w:sz w:val="28"/>
          <w:szCs w:val="28"/>
          <w:rtl/>
        </w:rPr>
      </w:pPr>
      <w:r>
        <w:rPr>
          <w:rFonts w:cs="B Nazanin" w:hint="cs"/>
          <w:sz w:val="28"/>
          <w:szCs w:val="28"/>
          <w:rtl/>
        </w:rPr>
        <w:t>8</w:t>
      </w:r>
      <w:r>
        <w:rPr>
          <w:rFonts w:cs="Cambria" w:hint="cs"/>
          <w:sz w:val="28"/>
          <w:szCs w:val="28"/>
          <w:rtl/>
        </w:rPr>
        <w:t xml:space="preserve">_ </w:t>
      </w:r>
      <w:r w:rsidR="00326F20" w:rsidRPr="000B5CDD">
        <w:rPr>
          <w:rFonts w:cs="B Nazanin"/>
          <w:sz w:val="28"/>
          <w:szCs w:val="28"/>
          <w:rtl/>
        </w:rPr>
        <w:t>گزینه «۴» در مقیاس فاصله ای، مبدا اندازه گیری، قراردادی با اعتباری است. اعداد در مقیاس فاصله ای وسعت تفاوت میان صفات افراد یا اشیای موردنظر را نشان می دهند. این مقیاس علاوه بر اینکه همانند مقیاس رتبه ای دارای نظم و ترتیب منطقی است، میزان تقریبی تفاوت میان مقادیر مختلف صفت موردنظر را نیز نشان میدهد.</w:t>
      </w:r>
    </w:p>
    <w:p w:rsidR="004C2F20" w:rsidRDefault="004C2F20" w:rsidP="000B5CDD">
      <w:pPr>
        <w:bidi/>
        <w:jc w:val="lowKashida"/>
        <w:rPr>
          <w:rFonts w:cs="B Nazanin"/>
          <w:sz w:val="28"/>
          <w:szCs w:val="28"/>
          <w:rtl/>
        </w:rPr>
      </w:pPr>
    </w:p>
    <w:p w:rsidR="000944CF" w:rsidRPr="000B5CDD" w:rsidRDefault="00326F20" w:rsidP="004C2F20">
      <w:pPr>
        <w:bidi/>
        <w:jc w:val="lowKashida"/>
        <w:rPr>
          <w:rFonts w:cs="B Nazanin"/>
          <w:sz w:val="28"/>
          <w:szCs w:val="28"/>
          <w:rtl/>
        </w:rPr>
      </w:pPr>
      <w:r w:rsidRPr="000B5CDD">
        <w:rPr>
          <w:rFonts w:cs="B Nazanin"/>
          <w:sz w:val="28"/>
          <w:szCs w:val="28"/>
          <w:rtl/>
        </w:rPr>
        <w:lastRenderedPageBreak/>
        <w:t>آزمون فصل دوم</w:t>
      </w:r>
    </w:p>
    <w:p w:rsidR="004C2F20" w:rsidRDefault="00326F20" w:rsidP="004C2F20">
      <w:pPr>
        <w:bidi/>
        <w:jc w:val="lowKashida"/>
        <w:rPr>
          <w:rFonts w:cs="B Nazanin"/>
          <w:sz w:val="28"/>
          <w:szCs w:val="28"/>
          <w:rtl/>
        </w:rPr>
      </w:pPr>
      <w:r w:rsidRPr="000B5CDD">
        <w:rPr>
          <w:rFonts w:cs="B Nazanin"/>
          <w:sz w:val="28"/>
          <w:szCs w:val="28"/>
          <w:rtl/>
        </w:rPr>
        <w:t xml:space="preserve">۱- در کدام یک از مقیاس های اندازه گیری، تمام اعمال آماری مجاز ولى أعمال ضرب و تقسیم مجاز نیست؟ </w:t>
      </w:r>
    </w:p>
    <w:p w:rsidR="000944CF" w:rsidRPr="000B5CDD" w:rsidRDefault="00326F20" w:rsidP="004C2F20">
      <w:pPr>
        <w:bidi/>
        <w:jc w:val="lowKashida"/>
        <w:rPr>
          <w:rFonts w:cs="B Nazanin"/>
          <w:sz w:val="28"/>
          <w:szCs w:val="28"/>
          <w:rtl/>
        </w:rPr>
      </w:pP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اسمی</w:t>
      </w:r>
    </w:p>
    <w:p w:rsidR="000944CF" w:rsidRPr="000B5CDD" w:rsidRDefault="00326F20" w:rsidP="000B5CDD">
      <w:pPr>
        <w:bidi/>
        <w:jc w:val="lowKashida"/>
        <w:rPr>
          <w:rFonts w:cs="B Nazanin"/>
          <w:sz w:val="28"/>
          <w:szCs w:val="28"/>
          <w:rtl/>
        </w:rPr>
      </w:pPr>
      <w:r w:rsidRPr="000B5CDD">
        <w:rPr>
          <w:rFonts w:cs="B Nazanin"/>
          <w:sz w:val="28"/>
          <w:szCs w:val="28"/>
          <w:rtl/>
        </w:rPr>
        <w:t>۲) ترتیبی</w:t>
      </w:r>
    </w:p>
    <w:p w:rsidR="004C2F20" w:rsidRDefault="00326F20" w:rsidP="004C2F20">
      <w:pPr>
        <w:bidi/>
        <w:jc w:val="lowKashida"/>
        <w:rPr>
          <w:rFonts w:cs="B Nazanin"/>
          <w:sz w:val="28"/>
          <w:szCs w:val="28"/>
          <w:rtl/>
        </w:rPr>
      </w:pPr>
      <w:r w:rsidRPr="000B5CDD">
        <w:rPr>
          <w:rFonts w:cs="B Nazanin"/>
          <w:sz w:val="28"/>
          <w:szCs w:val="28"/>
          <w:rtl/>
        </w:rPr>
        <w:t>۳) فاصله</w:t>
      </w:r>
      <w:r w:rsidR="004C2F20">
        <w:rPr>
          <w:rFonts w:cs="B Nazanin" w:hint="cs"/>
          <w:sz w:val="28"/>
          <w:szCs w:val="28"/>
          <w:rtl/>
        </w:rPr>
        <w:t xml:space="preserve"> </w:t>
      </w:r>
      <w:r w:rsidRPr="000B5CDD">
        <w:rPr>
          <w:rFonts w:cs="B Nazanin"/>
          <w:sz w:val="28"/>
          <w:szCs w:val="28"/>
          <w:rtl/>
        </w:rPr>
        <w:t xml:space="preserve">ای </w:t>
      </w:r>
    </w:p>
    <w:p w:rsidR="004C2F20" w:rsidRDefault="004C2F20" w:rsidP="004C2F20">
      <w:pPr>
        <w:bidi/>
        <w:jc w:val="lowKashida"/>
        <w:rPr>
          <w:rFonts w:cs="B Nazanin"/>
          <w:sz w:val="28"/>
          <w:szCs w:val="28"/>
          <w:rtl/>
        </w:rPr>
      </w:pPr>
      <w:r>
        <w:rPr>
          <w:rFonts w:cs="B Nazanin" w:hint="cs"/>
          <w:sz w:val="28"/>
          <w:szCs w:val="28"/>
          <w:rtl/>
        </w:rPr>
        <w:t>4) نسبتی</w:t>
      </w:r>
    </w:p>
    <w:p w:rsidR="004C2F20" w:rsidRDefault="004C2F20" w:rsidP="004C2F20">
      <w:pPr>
        <w:bidi/>
        <w:jc w:val="lowKashida"/>
        <w:rPr>
          <w:rFonts w:cs="B Nazanin"/>
          <w:sz w:val="28"/>
          <w:szCs w:val="28"/>
          <w:rtl/>
        </w:rPr>
      </w:pPr>
    </w:p>
    <w:p w:rsidR="000944CF" w:rsidRDefault="004C2F20" w:rsidP="004C2F20">
      <w:pPr>
        <w:bidi/>
        <w:jc w:val="lowKashida"/>
        <w:rPr>
          <w:rFonts w:cs="B Nazanin"/>
          <w:sz w:val="28"/>
          <w:szCs w:val="28"/>
          <w:rtl/>
        </w:rPr>
      </w:pPr>
      <w:r>
        <w:rPr>
          <w:rFonts w:cs="B Nazanin"/>
          <w:sz w:val="28"/>
          <w:szCs w:val="28"/>
          <w:rtl/>
        </w:rPr>
        <w:t>۲</w:t>
      </w:r>
      <w:r>
        <w:rPr>
          <w:rFonts w:cs="Cambria" w:hint="cs"/>
          <w:sz w:val="28"/>
          <w:szCs w:val="28"/>
          <w:rtl/>
        </w:rPr>
        <w:t>_</w:t>
      </w:r>
      <w:r w:rsidR="00326F20" w:rsidRPr="000B5CDD">
        <w:rPr>
          <w:rFonts w:cs="B Nazanin"/>
          <w:sz w:val="28"/>
          <w:szCs w:val="28"/>
          <w:rtl/>
        </w:rPr>
        <w:t>کدام یک از مقیاس های اندازه گیری صرفا به طبقه بندی و اسم گذاری افراد و اشیاء می پردازد؟</w:t>
      </w:r>
    </w:p>
    <w:p w:rsidR="004C2F20" w:rsidRPr="000B5CDD" w:rsidRDefault="004C2F20" w:rsidP="004C2F20">
      <w:pPr>
        <w:bidi/>
        <w:jc w:val="lowKashida"/>
        <w:rPr>
          <w:rFonts w:cs="B Nazanin"/>
          <w:sz w:val="28"/>
          <w:szCs w:val="28"/>
          <w:rtl/>
        </w:rPr>
      </w:pPr>
      <w:r>
        <w:rPr>
          <w:rFonts w:cs="B Nazanin" w:hint="cs"/>
          <w:sz w:val="28"/>
          <w:szCs w:val="28"/>
          <w:rtl/>
        </w:rPr>
        <w:t>1) اسمی</w:t>
      </w:r>
    </w:p>
    <w:p w:rsidR="000944CF" w:rsidRPr="000B5CDD" w:rsidRDefault="00326F20" w:rsidP="000B5CDD">
      <w:pPr>
        <w:bidi/>
        <w:jc w:val="lowKashida"/>
        <w:rPr>
          <w:rFonts w:cs="B Nazanin"/>
          <w:sz w:val="28"/>
          <w:szCs w:val="28"/>
          <w:rtl/>
        </w:rPr>
      </w:pPr>
      <w:r w:rsidRPr="000B5CDD">
        <w:rPr>
          <w:rFonts w:cs="B Nazanin"/>
          <w:sz w:val="28"/>
          <w:szCs w:val="28"/>
          <w:rtl/>
        </w:rPr>
        <w:t>۲) ترتیبی</w:t>
      </w:r>
    </w:p>
    <w:p w:rsidR="000944CF" w:rsidRPr="000B5CDD" w:rsidRDefault="00326F20" w:rsidP="000B5CDD">
      <w:pPr>
        <w:bidi/>
        <w:jc w:val="lowKashida"/>
        <w:rPr>
          <w:rFonts w:cs="B Nazanin"/>
          <w:sz w:val="28"/>
          <w:szCs w:val="28"/>
          <w:rtl/>
        </w:rPr>
      </w:pPr>
      <w:r w:rsidRPr="000B5CDD">
        <w:rPr>
          <w:rFonts w:cs="B Nazanin"/>
          <w:sz w:val="28"/>
          <w:szCs w:val="28"/>
          <w:rtl/>
        </w:rPr>
        <w:t>۳) نسبتی</w:t>
      </w:r>
    </w:p>
    <w:p w:rsidR="000944CF" w:rsidRPr="000B5CDD" w:rsidRDefault="00326F20" w:rsidP="000B5CDD">
      <w:pPr>
        <w:bidi/>
        <w:jc w:val="lowKashida"/>
        <w:rPr>
          <w:rFonts w:cs="B Nazanin"/>
          <w:sz w:val="28"/>
          <w:szCs w:val="28"/>
          <w:rtl/>
        </w:rPr>
      </w:pPr>
      <w:r w:rsidRPr="000B5CDD">
        <w:rPr>
          <w:rFonts w:cs="B Nazanin"/>
          <w:sz w:val="28"/>
          <w:szCs w:val="28"/>
          <w:rtl/>
        </w:rPr>
        <w:t>۴) فاصله ای</w:t>
      </w:r>
    </w:p>
    <w:p w:rsidR="004C2F20" w:rsidRDefault="004C2F20" w:rsidP="000B5CDD">
      <w:pPr>
        <w:bidi/>
        <w:jc w:val="lowKashida"/>
        <w:rPr>
          <w:rFonts w:cs="B Nazanin"/>
          <w:sz w:val="28"/>
          <w:szCs w:val="28"/>
          <w:rtl/>
        </w:rPr>
      </w:pPr>
    </w:p>
    <w:p w:rsidR="000E1FAD" w:rsidRDefault="00326F20" w:rsidP="000E1FAD">
      <w:pPr>
        <w:bidi/>
        <w:jc w:val="lowKashida"/>
        <w:rPr>
          <w:rFonts w:cs="B Nazanin"/>
          <w:sz w:val="28"/>
          <w:szCs w:val="28"/>
          <w:rtl/>
        </w:rPr>
      </w:pPr>
      <w:r w:rsidRPr="000B5CDD">
        <w:rPr>
          <w:rFonts w:cs="B Nazanin"/>
          <w:sz w:val="28"/>
          <w:szCs w:val="28"/>
          <w:rtl/>
        </w:rPr>
        <w:t>۳- اصل نمادین</w:t>
      </w:r>
      <w:r w:rsidR="000E1FAD">
        <w:rPr>
          <w:rFonts w:cs="B Nazanin"/>
          <w:sz w:val="28"/>
          <w:szCs w:val="28"/>
        </w:rPr>
        <w:t xml:space="preserve"> AxB = C </w:t>
      </w:r>
      <w:r w:rsidRPr="000B5CDD">
        <w:rPr>
          <w:rFonts w:cs="B Nazanin"/>
          <w:sz w:val="28"/>
          <w:szCs w:val="28"/>
          <w:rtl/>
        </w:rPr>
        <w:t xml:space="preserve">مربوط به کدام مقیاس است؟ </w:t>
      </w:r>
    </w:p>
    <w:p w:rsidR="000944CF" w:rsidRPr="000B5CDD" w:rsidRDefault="000E1FAD" w:rsidP="000E1FAD">
      <w:pPr>
        <w:bidi/>
        <w:jc w:val="lowKashida"/>
        <w:rPr>
          <w:rFonts w:cs="B Nazanin"/>
          <w:sz w:val="28"/>
          <w:szCs w:val="28"/>
          <w:rtl/>
        </w:rPr>
      </w:pPr>
      <w:r>
        <w:rPr>
          <w:rFonts w:cs="B Nazanin" w:hint="cs"/>
          <w:sz w:val="28"/>
          <w:szCs w:val="28"/>
          <w:rtl/>
        </w:rPr>
        <w:t>1</w:t>
      </w:r>
      <w:r w:rsidR="00326F20" w:rsidRPr="000B5CDD">
        <w:rPr>
          <w:rFonts w:cs="B Nazanin"/>
          <w:sz w:val="28"/>
          <w:szCs w:val="28"/>
          <w:rtl/>
        </w:rPr>
        <w:t>) فاصله ای</w:t>
      </w:r>
    </w:p>
    <w:p w:rsidR="000E1FAD" w:rsidRDefault="00326F20" w:rsidP="000B5CDD">
      <w:pPr>
        <w:bidi/>
        <w:jc w:val="lowKashida"/>
        <w:rPr>
          <w:rFonts w:cs="B Nazanin"/>
          <w:sz w:val="28"/>
          <w:szCs w:val="28"/>
          <w:rtl/>
        </w:rPr>
      </w:pPr>
      <w:r w:rsidRPr="000B5CDD">
        <w:rPr>
          <w:rFonts w:cs="B Nazanin"/>
          <w:sz w:val="28"/>
          <w:szCs w:val="28"/>
          <w:rtl/>
        </w:rPr>
        <w:t>۲) ترتیبی</w:t>
      </w:r>
    </w:p>
    <w:p w:rsidR="000E1FAD" w:rsidRDefault="000E1FAD" w:rsidP="000E1FAD">
      <w:pPr>
        <w:bidi/>
        <w:jc w:val="lowKashida"/>
        <w:rPr>
          <w:rFonts w:cs="B Nazanin"/>
          <w:sz w:val="28"/>
          <w:szCs w:val="28"/>
          <w:rtl/>
        </w:rPr>
      </w:pPr>
      <w:r>
        <w:rPr>
          <w:rFonts w:cs="B Nazanin" w:hint="cs"/>
          <w:sz w:val="28"/>
          <w:szCs w:val="28"/>
          <w:rtl/>
        </w:rPr>
        <w:t>3) اسمی</w:t>
      </w:r>
    </w:p>
    <w:p w:rsidR="000E1FAD" w:rsidRDefault="000E1FAD" w:rsidP="000E1FAD">
      <w:pPr>
        <w:bidi/>
        <w:jc w:val="lowKashida"/>
        <w:rPr>
          <w:rFonts w:cs="B Nazanin"/>
          <w:sz w:val="28"/>
          <w:szCs w:val="28"/>
          <w:rtl/>
        </w:rPr>
      </w:pPr>
      <w:r>
        <w:rPr>
          <w:rFonts w:cs="B Nazanin" w:hint="cs"/>
          <w:sz w:val="28"/>
          <w:szCs w:val="28"/>
          <w:rtl/>
        </w:rPr>
        <w:t>4) نسبتی</w:t>
      </w:r>
    </w:p>
    <w:p w:rsidR="000E1FAD" w:rsidRDefault="000E1FAD" w:rsidP="000E1FAD">
      <w:pPr>
        <w:bidi/>
        <w:jc w:val="lowKashida"/>
        <w:rPr>
          <w:rFonts w:cs="B Nazanin"/>
          <w:sz w:val="28"/>
          <w:szCs w:val="28"/>
          <w:rtl/>
        </w:rPr>
      </w:pPr>
    </w:p>
    <w:p w:rsidR="000E1FAD" w:rsidRDefault="00326F20" w:rsidP="000E1FAD">
      <w:pPr>
        <w:bidi/>
        <w:jc w:val="lowKashida"/>
        <w:rPr>
          <w:rFonts w:cs="B Nazanin"/>
          <w:sz w:val="28"/>
          <w:szCs w:val="28"/>
          <w:rtl/>
        </w:rPr>
      </w:pPr>
      <w:r w:rsidRPr="000B5CDD">
        <w:rPr>
          <w:rFonts w:cs="B Nazanin"/>
          <w:sz w:val="28"/>
          <w:szCs w:val="28"/>
          <w:rtl/>
        </w:rPr>
        <w:t>۴- رقم ۰۳۵۰۰/</w:t>
      </w:r>
      <w:r w:rsidR="000E1FAD">
        <w:rPr>
          <w:rFonts w:cs="B Nazanin" w:hint="cs"/>
          <w:sz w:val="28"/>
          <w:szCs w:val="28"/>
          <w:rtl/>
        </w:rPr>
        <w:t>0</w:t>
      </w:r>
      <w:r w:rsidRPr="000B5CDD">
        <w:rPr>
          <w:rFonts w:cs="B Nazanin"/>
          <w:sz w:val="28"/>
          <w:szCs w:val="28"/>
          <w:rtl/>
        </w:rPr>
        <w:t xml:space="preserve"> پس از گردکردن چند می شود؟</w:t>
      </w:r>
    </w:p>
    <w:p w:rsidR="000E1FAD" w:rsidRDefault="000E1FAD" w:rsidP="000E1FAD">
      <w:pPr>
        <w:bidi/>
        <w:jc w:val="lowKashida"/>
        <w:rPr>
          <w:rFonts w:cs="B Nazanin"/>
          <w:sz w:val="28"/>
          <w:szCs w:val="28"/>
          <w:rtl/>
        </w:rPr>
      </w:pPr>
      <w:r>
        <w:rPr>
          <w:rFonts w:cs="B Nazanin" w:hint="cs"/>
          <w:sz w:val="28"/>
          <w:szCs w:val="28"/>
          <w:rtl/>
        </w:rPr>
        <w:t>1) 036/ 0</w:t>
      </w:r>
    </w:p>
    <w:p w:rsidR="000E1FAD" w:rsidRDefault="000E1FAD" w:rsidP="000E1FAD">
      <w:pPr>
        <w:bidi/>
        <w:jc w:val="lowKashida"/>
        <w:rPr>
          <w:rFonts w:cs="B Nazanin"/>
          <w:sz w:val="28"/>
          <w:szCs w:val="28"/>
          <w:rtl/>
        </w:rPr>
      </w:pPr>
      <w:r>
        <w:rPr>
          <w:rFonts w:cs="B Nazanin" w:hint="cs"/>
          <w:sz w:val="28"/>
          <w:szCs w:val="28"/>
          <w:rtl/>
        </w:rPr>
        <w:t>2) 03/ 0</w:t>
      </w:r>
    </w:p>
    <w:p w:rsidR="000E1FAD" w:rsidRDefault="000E1FAD" w:rsidP="000E1FAD">
      <w:pPr>
        <w:bidi/>
        <w:jc w:val="lowKashida"/>
        <w:rPr>
          <w:rFonts w:cs="B Nazanin"/>
          <w:sz w:val="28"/>
          <w:szCs w:val="28"/>
          <w:rtl/>
        </w:rPr>
      </w:pPr>
      <w:r>
        <w:rPr>
          <w:rFonts w:cs="B Nazanin" w:hint="cs"/>
          <w:sz w:val="28"/>
          <w:szCs w:val="28"/>
          <w:rtl/>
        </w:rPr>
        <w:t>3) 04/ 0</w:t>
      </w:r>
    </w:p>
    <w:p w:rsidR="000E1FAD" w:rsidRDefault="000E1FAD" w:rsidP="000E1FAD">
      <w:pPr>
        <w:bidi/>
        <w:jc w:val="lowKashida"/>
        <w:rPr>
          <w:rFonts w:cs="B Nazanin"/>
          <w:sz w:val="28"/>
          <w:szCs w:val="28"/>
          <w:rtl/>
        </w:rPr>
      </w:pPr>
      <w:r>
        <w:rPr>
          <w:rFonts w:cs="B Nazanin" w:hint="cs"/>
          <w:sz w:val="28"/>
          <w:szCs w:val="28"/>
          <w:rtl/>
        </w:rPr>
        <w:t>4) 035/ 0</w:t>
      </w:r>
    </w:p>
    <w:p w:rsidR="000E1FAD" w:rsidRDefault="000E1FAD" w:rsidP="000E1FAD">
      <w:pPr>
        <w:bidi/>
        <w:jc w:val="lowKashida"/>
        <w:rPr>
          <w:rFonts w:cs="B Nazanin"/>
          <w:sz w:val="28"/>
          <w:szCs w:val="28"/>
          <w:rtl/>
        </w:rPr>
      </w:pPr>
    </w:p>
    <w:p w:rsidR="000E1FAD" w:rsidRDefault="000E1FAD" w:rsidP="000E1FAD">
      <w:pPr>
        <w:bidi/>
        <w:jc w:val="lowKashida"/>
        <w:rPr>
          <w:rFonts w:cs="B Nazanin"/>
          <w:sz w:val="28"/>
          <w:szCs w:val="28"/>
          <w:rtl/>
        </w:rPr>
      </w:pPr>
      <w:r>
        <w:rPr>
          <w:rFonts w:cs="B Nazanin" w:hint="cs"/>
          <w:sz w:val="28"/>
          <w:szCs w:val="28"/>
          <w:rtl/>
        </w:rPr>
        <w:t>5</w:t>
      </w:r>
      <w:r>
        <w:rPr>
          <w:rFonts w:cs="Cambria" w:hint="cs"/>
          <w:sz w:val="28"/>
          <w:szCs w:val="28"/>
          <w:rtl/>
        </w:rPr>
        <w:t xml:space="preserve">_ </w:t>
      </w:r>
      <w:r w:rsidR="00326F20" w:rsidRPr="000B5CDD">
        <w:rPr>
          <w:rFonts w:cs="B Nazanin"/>
          <w:sz w:val="28"/>
          <w:szCs w:val="28"/>
          <w:rtl/>
        </w:rPr>
        <w:t>در فرضیه وزن با میزان بهره هوشی</w:t>
      </w:r>
      <w:r>
        <w:rPr>
          <w:rFonts w:cs="B Nazanin" w:hint="cs"/>
          <w:sz w:val="28"/>
          <w:szCs w:val="28"/>
          <w:rtl/>
        </w:rPr>
        <w:t xml:space="preserve"> </w:t>
      </w:r>
      <w:r w:rsidR="00326F20" w:rsidRPr="000B5CDD">
        <w:rPr>
          <w:rFonts w:cs="B Nazanin"/>
          <w:sz w:val="28"/>
          <w:szCs w:val="28"/>
          <w:rtl/>
        </w:rPr>
        <w:t>کودکان پایه اول دبستان رابطه دارد، مق</w:t>
      </w:r>
      <w:r>
        <w:rPr>
          <w:rFonts w:cs="B Nazanin"/>
          <w:sz w:val="28"/>
          <w:szCs w:val="28"/>
          <w:rtl/>
        </w:rPr>
        <w:t>یاس اندازه گیری ۲</w:t>
      </w:r>
      <w:r w:rsidR="00326F20" w:rsidRPr="000B5CDD">
        <w:rPr>
          <w:rFonts w:cs="B Nazanin"/>
          <w:sz w:val="28"/>
          <w:szCs w:val="28"/>
          <w:rtl/>
        </w:rPr>
        <w:t xml:space="preserve"> متغیر وزن و بهره هوشی به ترتیب کدام است؟</w:t>
      </w:r>
    </w:p>
    <w:p w:rsidR="000E1FAD" w:rsidRDefault="00326F20" w:rsidP="000E1FAD">
      <w:pPr>
        <w:bidi/>
        <w:jc w:val="lowKashida"/>
        <w:rPr>
          <w:rFonts w:cs="B Nazanin"/>
          <w:sz w:val="28"/>
          <w:szCs w:val="28"/>
          <w:rtl/>
        </w:rPr>
      </w:pPr>
      <w:r w:rsidRPr="000B5CDD">
        <w:rPr>
          <w:rFonts w:cs="B Nazanin"/>
          <w:sz w:val="28"/>
          <w:szCs w:val="28"/>
          <w:rtl/>
        </w:rPr>
        <w:t xml:space="preserve"> ۱) فاصله ای </w:t>
      </w:r>
      <w:r w:rsidR="000E1FAD">
        <w:rPr>
          <w:rFonts w:hint="cs"/>
          <w:sz w:val="28"/>
          <w:szCs w:val="28"/>
          <w:rtl/>
        </w:rPr>
        <w:t>–</w:t>
      </w:r>
      <w:r w:rsidRPr="000B5CDD">
        <w:rPr>
          <w:rFonts w:cs="B Nazanin"/>
          <w:sz w:val="28"/>
          <w:szCs w:val="28"/>
          <w:rtl/>
        </w:rPr>
        <w:t xml:space="preserve"> فاصله</w:t>
      </w:r>
      <w:r w:rsidR="000E1FAD">
        <w:rPr>
          <w:rFonts w:cs="B Nazanin" w:hint="cs"/>
          <w:sz w:val="28"/>
          <w:szCs w:val="28"/>
          <w:rtl/>
        </w:rPr>
        <w:t xml:space="preserve"> </w:t>
      </w:r>
      <w:r w:rsidRPr="000B5CDD">
        <w:rPr>
          <w:rFonts w:cs="B Nazanin"/>
          <w:sz w:val="28"/>
          <w:szCs w:val="28"/>
          <w:rtl/>
        </w:rPr>
        <w:t>ای</w:t>
      </w:r>
    </w:p>
    <w:p w:rsidR="000E1FAD" w:rsidRDefault="00326F20" w:rsidP="000E1FAD">
      <w:pPr>
        <w:bidi/>
        <w:jc w:val="lowKashida"/>
        <w:rPr>
          <w:rFonts w:cs="B Nazanin"/>
          <w:sz w:val="28"/>
          <w:szCs w:val="28"/>
          <w:rtl/>
        </w:rPr>
      </w:pPr>
      <w:r w:rsidRPr="000B5CDD">
        <w:rPr>
          <w:rFonts w:cs="B Nazanin"/>
          <w:sz w:val="28"/>
          <w:szCs w:val="28"/>
          <w:rtl/>
        </w:rPr>
        <w:t xml:space="preserve"> ۲) نسبتی </w:t>
      </w:r>
      <w:r w:rsidR="000E1FAD">
        <w:rPr>
          <w:rFonts w:hint="cs"/>
          <w:sz w:val="28"/>
          <w:szCs w:val="28"/>
          <w:rtl/>
        </w:rPr>
        <w:t>–</w:t>
      </w:r>
      <w:r w:rsidRPr="000B5CDD">
        <w:rPr>
          <w:rFonts w:cs="B Nazanin"/>
          <w:sz w:val="28"/>
          <w:szCs w:val="28"/>
          <w:rtl/>
        </w:rPr>
        <w:t xml:space="preserve"> نسبتی</w:t>
      </w:r>
    </w:p>
    <w:p w:rsidR="000944CF" w:rsidRPr="000B5CDD" w:rsidRDefault="00326F20" w:rsidP="000E1FAD">
      <w:pPr>
        <w:bidi/>
        <w:jc w:val="lowKashida"/>
        <w:rPr>
          <w:rFonts w:cs="B Nazanin"/>
          <w:sz w:val="28"/>
          <w:szCs w:val="28"/>
          <w:rtl/>
        </w:rPr>
      </w:pPr>
      <w:r w:rsidRPr="000B5CDD">
        <w:rPr>
          <w:rFonts w:cs="B Nazanin"/>
          <w:sz w:val="28"/>
          <w:szCs w:val="28"/>
          <w:rtl/>
        </w:rPr>
        <w:t xml:space="preserve"> ۳) نسبتی </w:t>
      </w:r>
      <w:r w:rsidR="000E1FAD">
        <w:rPr>
          <w:rFonts w:hint="cs"/>
          <w:sz w:val="28"/>
          <w:szCs w:val="28"/>
          <w:rtl/>
        </w:rPr>
        <w:t>–</w:t>
      </w:r>
      <w:r w:rsidRPr="000B5CDD">
        <w:rPr>
          <w:rFonts w:cs="B Nazanin"/>
          <w:sz w:val="28"/>
          <w:szCs w:val="28"/>
          <w:rtl/>
        </w:rPr>
        <w:t xml:space="preserve"> فاصله</w:t>
      </w:r>
      <w:r w:rsidR="000E1FAD">
        <w:rPr>
          <w:rFonts w:cs="B Nazanin" w:hint="cs"/>
          <w:sz w:val="28"/>
          <w:szCs w:val="28"/>
          <w:rtl/>
        </w:rPr>
        <w:t xml:space="preserve"> </w:t>
      </w:r>
      <w:r w:rsidRPr="000B5CDD">
        <w:rPr>
          <w:rFonts w:cs="B Nazanin"/>
          <w:sz w:val="28"/>
          <w:szCs w:val="28"/>
          <w:rtl/>
        </w:rPr>
        <w:t>ای</w:t>
      </w:r>
    </w:p>
    <w:p w:rsidR="000E1FAD" w:rsidRDefault="00326F20" w:rsidP="000B5CDD">
      <w:pPr>
        <w:bidi/>
        <w:jc w:val="lowKashida"/>
        <w:rPr>
          <w:rFonts w:cs="B Nazanin"/>
          <w:sz w:val="28"/>
          <w:szCs w:val="28"/>
          <w:rtl/>
        </w:rPr>
      </w:pPr>
      <w:r w:rsidRPr="000B5CDD">
        <w:rPr>
          <w:rFonts w:cs="B Nazanin"/>
          <w:sz w:val="28"/>
          <w:szCs w:val="28"/>
          <w:rtl/>
        </w:rPr>
        <w:t xml:space="preserve">۴) فاصله ای </w:t>
      </w:r>
      <w:r w:rsidR="000E1FAD">
        <w:rPr>
          <w:rFonts w:hint="cs"/>
          <w:sz w:val="28"/>
          <w:szCs w:val="28"/>
          <w:rtl/>
        </w:rPr>
        <w:t>–</w:t>
      </w:r>
      <w:r w:rsidRPr="000B5CDD">
        <w:rPr>
          <w:rFonts w:cs="B Nazanin"/>
          <w:sz w:val="28"/>
          <w:szCs w:val="28"/>
          <w:rtl/>
        </w:rPr>
        <w:t xml:space="preserve"> نسبتی</w:t>
      </w:r>
    </w:p>
    <w:p w:rsidR="000E1FAD" w:rsidRDefault="000E1FAD" w:rsidP="000E1FAD">
      <w:pPr>
        <w:bidi/>
        <w:jc w:val="lowKashida"/>
        <w:rPr>
          <w:rFonts w:cs="B Nazanin"/>
          <w:sz w:val="28"/>
          <w:szCs w:val="28"/>
          <w:rtl/>
        </w:rPr>
      </w:pPr>
    </w:p>
    <w:p w:rsidR="000944CF" w:rsidRDefault="00326F20" w:rsidP="000E1FAD">
      <w:pPr>
        <w:bidi/>
        <w:jc w:val="lowKashida"/>
        <w:rPr>
          <w:rFonts w:cs="B Nazanin"/>
          <w:sz w:val="28"/>
          <w:szCs w:val="28"/>
          <w:rtl/>
        </w:rPr>
      </w:pPr>
      <w:r w:rsidRPr="000B5CDD">
        <w:rPr>
          <w:rFonts w:cs="B Nazanin"/>
          <w:sz w:val="28"/>
          <w:szCs w:val="28"/>
          <w:rtl/>
        </w:rPr>
        <w:t xml:space="preserve">۶- رقم </w:t>
      </w:r>
      <w:r w:rsidR="000E1FAD">
        <w:rPr>
          <w:rFonts w:cs="B Nazanin" w:hint="cs"/>
          <w:sz w:val="28"/>
          <w:szCs w:val="28"/>
          <w:rtl/>
        </w:rPr>
        <w:t xml:space="preserve">49400/ 9 </w:t>
      </w:r>
      <w:r w:rsidRPr="000B5CDD">
        <w:rPr>
          <w:rFonts w:cs="B Nazanin"/>
          <w:sz w:val="28"/>
          <w:szCs w:val="28"/>
          <w:rtl/>
        </w:rPr>
        <w:t>پس از گردکردن چند می شود؟</w:t>
      </w:r>
    </w:p>
    <w:p w:rsidR="000E1FAD" w:rsidRDefault="000E1FAD" w:rsidP="000E1FAD">
      <w:pPr>
        <w:bidi/>
        <w:jc w:val="lowKashida"/>
        <w:rPr>
          <w:rFonts w:cs="B Nazanin"/>
          <w:sz w:val="28"/>
          <w:szCs w:val="28"/>
          <w:rtl/>
        </w:rPr>
      </w:pPr>
      <w:r>
        <w:rPr>
          <w:rFonts w:cs="B Nazanin" w:hint="cs"/>
          <w:sz w:val="28"/>
          <w:szCs w:val="28"/>
          <w:rtl/>
        </w:rPr>
        <w:t>1) 49/ 9</w:t>
      </w:r>
    </w:p>
    <w:p w:rsidR="000E1FAD" w:rsidRDefault="000E1FAD" w:rsidP="000E1FAD">
      <w:pPr>
        <w:bidi/>
        <w:jc w:val="lowKashida"/>
        <w:rPr>
          <w:rFonts w:cs="B Nazanin"/>
          <w:sz w:val="28"/>
          <w:szCs w:val="28"/>
          <w:rtl/>
        </w:rPr>
      </w:pPr>
      <w:r>
        <w:rPr>
          <w:rFonts w:cs="B Nazanin" w:hint="cs"/>
          <w:sz w:val="28"/>
          <w:szCs w:val="28"/>
          <w:rtl/>
        </w:rPr>
        <w:t>2) 4/ 9</w:t>
      </w:r>
    </w:p>
    <w:p w:rsidR="000E1FAD" w:rsidRDefault="000E1FAD" w:rsidP="000E1FAD">
      <w:pPr>
        <w:bidi/>
        <w:jc w:val="lowKashida"/>
        <w:rPr>
          <w:rFonts w:cs="B Nazanin"/>
          <w:sz w:val="28"/>
          <w:szCs w:val="28"/>
          <w:rtl/>
        </w:rPr>
      </w:pPr>
      <w:r>
        <w:rPr>
          <w:rFonts w:cs="B Nazanin" w:hint="cs"/>
          <w:sz w:val="28"/>
          <w:szCs w:val="28"/>
          <w:rtl/>
        </w:rPr>
        <w:t>3) 50/ 9</w:t>
      </w:r>
    </w:p>
    <w:p w:rsidR="000E1FAD" w:rsidRPr="000B5CDD" w:rsidRDefault="000E1FAD" w:rsidP="000E1FAD">
      <w:pPr>
        <w:bidi/>
        <w:jc w:val="lowKashida"/>
        <w:rPr>
          <w:rFonts w:cs="B Nazanin"/>
          <w:sz w:val="28"/>
          <w:szCs w:val="28"/>
          <w:rtl/>
        </w:rPr>
      </w:pPr>
      <w:r>
        <w:rPr>
          <w:rFonts w:cs="B Nazanin" w:hint="cs"/>
          <w:sz w:val="28"/>
          <w:szCs w:val="28"/>
          <w:rtl/>
        </w:rPr>
        <w:t>4) 494/ 9</w:t>
      </w:r>
    </w:p>
    <w:p w:rsidR="000E1FAD" w:rsidRDefault="000E1FAD" w:rsidP="000B5CDD">
      <w:pPr>
        <w:bidi/>
        <w:jc w:val="lowKashida"/>
        <w:rPr>
          <w:rFonts w:cs="B Nazanin"/>
          <w:sz w:val="28"/>
          <w:szCs w:val="28"/>
          <w:rtl/>
        </w:rPr>
      </w:pPr>
    </w:p>
    <w:p w:rsidR="000E1FAD" w:rsidRDefault="000E1FAD" w:rsidP="000E1FAD">
      <w:pPr>
        <w:bidi/>
        <w:jc w:val="lowKashida"/>
        <w:rPr>
          <w:rFonts w:cs="B Nazanin"/>
          <w:sz w:val="28"/>
          <w:szCs w:val="28"/>
          <w:rtl/>
        </w:rPr>
      </w:pPr>
      <w:r>
        <w:rPr>
          <w:rFonts w:cs="B Nazanin" w:hint="cs"/>
          <w:sz w:val="28"/>
          <w:szCs w:val="28"/>
          <w:rtl/>
        </w:rPr>
        <w:t>7</w:t>
      </w:r>
      <w:r w:rsidR="00326F20" w:rsidRPr="000B5CDD">
        <w:rPr>
          <w:rFonts w:cs="B Nazanin"/>
          <w:sz w:val="28"/>
          <w:szCs w:val="28"/>
          <w:rtl/>
        </w:rPr>
        <w:t>- تبدیل سطوح اندازه گیری در کدام مورد زیر امکان پذیر است؟</w:t>
      </w:r>
    </w:p>
    <w:p w:rsidR="000E1FAD" w:rsidRDefault="00326F20" w:rsidP="000E1FAD">
      <w:pPr>
        <w:bidi/>
        <w:jc w:val="lowKashida"/>
        <w:rPr>
          <w:rFonts w:cs="B Nazanin"/>
          <w:sz w:val="28"/>
          <w:szCs w:val="28"/>
          <w:rtl/>
        </w:rPr>
      </w:pPr>
      <w:r w:rsidRPr="000B5CDD">
        <w:rPr>
          <w:rFonts w:cs="B Nazanin"/>
          <w:sz w:val="28"/>
          <w:szCs w:val="28"/>
          <w:rtl/>
        </w:rPr>
        <w:t xml:space="preserve"> </w:t>
      </w:r>
      <w:r w:rsidR="000E1FAD">
        <w:rPr>
          <w:rFonts w:cs="B Nazanin" w:hint="cs"/>
          <w:sz w:val="28"/>
          <w:szCs w:val="28"/>
          <w:rtl/>
        </w:rPr>
        <w:t>1</w:t>
      </w:r>
      <w:r w:rsidR="000E1FAD">
        <w:rPr>
          <w:rFonts w:cs="B Nazanin"/>
          <w:sz w:val="28"/>
          <w:szCs w:val="28"/>
          <w:rtl/>
        </w:rPr>
        <w:t>)</w:t>
      </w:r>
      <w:r w:rsidR="000E1FAD">
        <w:rPr>
          <w:rFonts w:cs="B Nazanin" w:hint="cs"/>
          <w:sz w:val="28"/>
          <w:szCs w:val="28"/>
          <w:rtl/>
        </w:rPr>
        <w:t xml:space="preserve"> </w:t>
      </w:r>
      <w:r w:rsidRPr="000B5CDD">
        <w:rPr>
          <w:rFonts w:cs="B Nazanin"/>
          <w:sz w:val="28"/>
          <w:szCs w:val="28"/>
          <w:rtl/>
        </w:rPr>
        <w:t>اسمی به ترتیبی</w:t>
      </w:r>
    </w:p>
    <w:p w:rsidR="000E1FAD" w:rsidRDefault="00326F20" w:rsidP="000E1FAD">
      <w:pPr>
        <w:bidi/>
        <w:jc w:val="lowKashida"/>
        <w:rPr>
          <w:rFonts w:cs="B Nazanin"/>
          <w:sz w:val="28"/>
          <w:szCs w:val="28"/>
          <w:rtl/>
        </w:rPr>
      </w:pPr>
      <w:r w:rsidRPr="000B5CDD">
        <w:rPr>
          <w:rFonts w:cs="B Nazanin"/>
          <w:sz w:val="28"/>
          <w:szCs w:val="28"/>
          <w:rtl/>
        </w:rPr>
        <w:t xml:space="preserve"> ۲) ترتیبی به نسبی</w:t>
      </w:r>
    </w:p>
    <w:p w:rsidR="000944CF" w:rsidRPr="000B5CDD" w:rsidRDefault="00326F20" w:rsidP="000E1FAD">
      <w:pPr>
        <w:bidi/>
        <w:jc w:val="lowKashida"/>
        <w:rPr>
          <w:rFonts w:cs="B Nazanin"/>
          <w:sz w:val="28"/>
          <w:szCs w:val="28"/>
          <w:rtl/>
        </w:rPr>
      </w:pPr>
      <w:r w:rsidRPr="000B5CDD">
        <w:rPr>
          <w:rFonts w:cs="B Nazanin"/>
          <w:sz w:val="28"/>
          <w:szCs w:val="28"/>
          <w:rtl/>
        </w:rPr>
        <w:t xml:space="preserve"> ۳) نسیبی به فاصله ای</w:t>
      </w:r>
    </w:p>
    <w:p w:rsidR="000E1FAD" w:rsidRDefault="00326F20" w:rsidP="000B5CDD">
      <w:pPr>
        <w:bidi/>
        <w:jc w:val="lowKashida"/>
        <w:rPr>
          <w:rFonts w:cs="B Nazanin"/>
          <w:sz w:val="28"/>
          <w:szCs w:val="28"/>
          <w:rtl/>
        </w:rPr>
      </w:pPr>
      <w:r w:rsidRPr="000B5CDD">
        <w:rPr>
          <w:rFonts w:cs="B Nazanin"/>
          <w:sz w:val="28"/>
          <w:szCs w:val="28"/>
          <w:rtl/>
        </w:rPr>
        <w:t>۴) ترتیبی به فاصله ای</w:t>
      </w:r>
    </w:p>
    <w:p w:rsidR="000944CF" w:rsidRPr="000B5CDD" w:rsidRDefault="00326F20" w:rsidP="000E1FAD">
      <w:pPr>
        <w:bidi/>
        <w:jc w:val="lowKashida"/>
        <w:rPr>
          <w:rFonts w:cs="B Nazanin"/>
          <w:sz w:val="28"/>
          <w:szCs w:val="28"/>
          <w:rtl/>
        </w:rPr>
      </w:pPr>
      <w:r w:rsidRPr="000B5CDD">
        <w:rPr>
          <w:rFonts w:cs="B Nazanin"/>
          <w:sz w:val="28"/>
          <w:szCs w:val="28"/>
          <w:rtl/>
        </w:rPr>
        <w:t>۸</w:t>
      </w:r>
      <w:r w:rsidR="000E1FAD">
        <w:rPr>
          <w:rFonts w:cs="Cambria" w:hint="cs"/>
          <w:sz w:val="28"/>
          <w:szCs w:val="28"/>
          <w:rtl/>
        </w:rPr>
        <w:t>_</w:t>
      </w:r>
      <w:r w:rsidRPr="000B5CDD">
        <w:rPr>
          <w:rFonts w:cs="B Nazanin"/>
          <w:sz w:val="28"/>
          <w:szCs w:val="28"/>
          <w:rtl/>
        </w:rPr>
        <w:t xml:space="preserve"> وقتی افراد را از نظر طبقه اجتماعی به فقیر، متوسط و غنی تقسیم می کنیم، از کدام مقیاس اندازه گیری استفاده کرده ایم؟ </w:t>
      </w:r>
    </w:p>
    <w:p w:rsidR="000944CF" w:rsidRPr="000B5CDD" w:rsidRDefault="00326F20" w:rsidP="000E1FAD">
      <w:pPr>
        <w:bidi/>
        <w:jc w:val="lowKashida"/>
        <w:rPr>
          <w:rFonts w:cs="B Nazanin"/>
          <w:sz w:val="28"/>
          <w:szCs w:val="28"/>
          <w:rtl/>
        </w:rPr>
      </w:pPr>
      <w:r w:rsidRPr="000B5CDD">
        <w:rPr>
          <w:rFonts w:cs="B Nazanin"/>
          <w:sz w:val="28"/>
          <w:szCs w:val="28"/>
          <w:rtl/>
        </w:rPr>
        <w:t>۱) اسمی</w:t>
      </w:r>
    </w:p>
    <w:p w:rsidR="000944CF" w:rsidRDefault="00326F20" w:rsidP="000E1FAD">
      <w:pPr>
        <w:bidi/>
        <w:jc w:val="lowKashida"/>
        <w:rPr>
          <w:rFonts w:cs="B Nazanin"/>
          <w:sz w:val="28"/>
          <w:szCs w:val="28"/>
          <w:rtl/>
        </w:rPr>
      </w:pPr>
      <w:r w:rsidRPr="000B5CDD">
        <w:rPr>
          <w:rFonts w:cs="B Nazanin"/>
          <w:sz w:val="28"/>
          <w:szCs w:val="28"/>
          <w:rtl/>
        </w:rPr>
        <w:t>۲) ترتیبی</w:t>
      </w:r>
    </w:p>
    <w:p w:rsidR="000E1FAD" w:rsidRDefault="000E1FAD" w:rsidP="000E1FAD">
      <w:pPr>
        <w:bidi/>
        <w:jc w:val="lowKashida"/>
        <w:rPr>
          <w:rFonts w:cs="B Nazanin"/>
          <w:sz w:val="28"/>
          <w:szCs w:val="28"/>
          <w:rtl/>
        </w:rPr>
      </w:pPr>
      <w:r>
        <w:rPr>
          <w:rFonts w:cs="B Nazanin" w:hint="cs"/>
          <w:sz w:val="28"/>
          <w:szCs w:val="28"/>
          <w:rtl/>
        </w:rPr>
        <w:t>3</w:t>
      </w:r>
      <w:r w:rsidRPr="000B5CDD">
        <w:rPr>
          <w:rFonts w:cs="B Nazanin"/>
          <w:sz w:val="28"/>
          <w:szCs w:val="28"/>
          <w:rtl/>
        </w:rPr>
        <w:t>) فاصله ای</w:t>
      </w:r>
    </w:p>
    <w:p w:rsidR="000E1FAD" w:rsidRDefault="000E1FAD" w:rsidP="000E1FAD">
      <w:pPr>
        <w:bidi/>
        <w:jc w:val="lowKashida"/>
        <w:rPr>
          <w:rFonts w:cs="B Nazanin"/>
          <w:sz w:val="28"/>
          <w:szCs w:val="28"/>
          <w:rtl/>
        </w:rPr>
      </w:pPr>
      <w:r>
        <w:rPr>
          <w:rFonts w:cs="B Nazanin" w:hint="cs"/>
          <w:sz w:val="28"/>
          <w:szCs w:val="28"/>
          <w:rtl/>
        </w:rPr>
        <w:t>4) نسبی</w:t>
      </w:r>
    </w:p>
    <w:p w:rsidR="000E1FAD" w:rsidRPr="000B5CDD" w:rsidRDefault="000E1FAD" w:rsidP="000E1FAD">
      <w:pPr>
        <w:bidi/>
        <w:jc w:val="lowKashida"/>
        <w:rPr>
          <w:rFonts w:cs="B Nazanin"/>
          <w:sz w:val="28"/>
          <w:szCs w:val="28"/>
          <w:rtl/>
        </w:rPr>
      </w:pPr>
    </w:p>
    <w:p w:rsidR="000E1FAD" w:rsidRDefault="00326F20" w:rsidP="000B5CDD">
      <w:pPr>
        <w:bidi/>
        <w:jc w:val="lowKashida"/>
        <w:rPr>
          <w:rFonts w:cs="B Nazanin"/>
          <w:sz w:val="28"/>
          <w:szCs w:val="28"/>
          <w:rtl/>
        </w:rPr>
      </w:pPr>
      <w:r w:rsidRPr="000B5CDD">
        <w:rPr>
          <w:rFonts w:cs="B Nazanin"/>
          <w:sz w:val="28"/>
          <w:szCs w:val="28"/>
          <w:rtl/>
        </w:rPr>
        <w:t>۹- اگر گفته شود عملکرد علی در آزمون فیزیک بهتر از ریاضی بوده، از کدام مقیاس استفاده شده است؟</w:t>
      </w:r>
    </w:p>
    <w:p w:rsidR="000944CF" w:rsidRPr="000B5CDD" w:rsidRDefault="000E1FAD" w:rsidP="000E1FAD">
      <w:pPr>
        <w:bidi/>
        <w:jc w:val="lowKashida"/>
        <w:rPr>
          <w:rFonts w:cs="B Nazanin"/>
          <w:sz w:val="28"/>
          <w:szCs w:val="28"/>
          <w:rtl/>
        </w:rPr>
      </w:pPr>
      <w:r>
        <w:rPr>
          <w:rFonts w:cs="B Nazanin"/>
          <w:sz w:val="28"/>
          <w:szCs w:val="28"/>
          <w:rtl/>
        </w:rPr>
        <w:t>۱) اس</w:t>
      </w:r>
      <w:r>
        <w:rPr>
          <w:rFonts w:cs="B Nazanin" w:hint="cs"/>
          <w:sz w:val="28"/>
          <w:szCs w:val="28"/>
          <w:rtl/>
        </w:rPr>
        <w:t>م</w:t>
      </w:r>
      <w:r w:rsidR="00326F20" w:rsidRPr="000B5CDD">
        <w:rPr>
          <w:rFonts w:cs="B Nazanin"/>
          <w:sz w:val="28"/>
          <w:szCs w:val="28"/>
          <w:rtl/>
        </w:rPr>
        <w:t>ی</w:t>
      </w:r>
    </w:p>
    <w:p w:rsidR="000E1FAD" w:rsidRDefault="00326F20" w:rsidP="000E1FAD">
      <w:pPr>
        <w:bidi/>
        <w:jc w:val="lowKashida"/>
        <w:rPr>
          <w:rFonts w:cs="B Nazanin"/>
          <w:sz w:val="28"/>
          <w:szCs w:val="28"/>
          <w:rtl/>
        </w:rPr>
      </w:pPr>
      <w:r w:rsidRPr="000B5CDD">
        <w:rPr>
          <w:rFonts w:cs="B Nazanin"/>
          <w:sz w:val="28"/>
          <w:szCs w:val="28"/>
          <w:rtl/>
        </w:rPr>
        <w:t xml:space="preserve">۲) ترتیبی </w:t>
      </w:r>
    </w:p>
    <w:p w:rsidR="000E1FAD" w:rsidRPr="000B5CDD" w:rsidRDefault="000E1FAD" w:rsidP="000E1FAD">
      <w:pPr>
        <w:bidi/>
        <w:jc w:val="lowKashida"/>
        <w:rPr>
          <w:rFonts w:cs="B Nazanin"/>
          <w:sz w:val="28"/>
          <w:szCs w:val="28"/>
          <w:rtl/>
        </w:rPr>
      </w:pPr>
      <w:r>
        <w:rPr>
          <w:rFonts w:cs="B Nazanin" w:hint="cs"/>
          <w:sz w:val="28"/>
          <w:szCs w:val="28"/>
          <w:rtl/>
        </w:rPr>
        <w:t>3</w:t>
      </w:r>
      <w:r w:rsidRPr="000B5CDD">
        <w:rPr>
          <w:rFonts w:cs="B Nazanin"/>
          <w:sz w:val="28"/>
          <w:szCs w:val="28"/>
          <w:rtl/>
        </w:rPr>
        <w:t>) فاصله ای</w:t>
      </w:r>
    </w:p>
    <w:p w:rsidR="000E1FAD" w:rsidRDefault="000E1FAD" w:rsidP="000E1FAD">
      <w:pPr>
        <w:bidi/>
        <w:jc w:val="lowKashida"/>
        <w:rPr>
          <w:rFonts w:cs="B Nazanin"/>
          <w:sz w:val="28"/>
          <w:szCs w:val="28"/>
          <w:rtl/>
        </w:rPr>
      </w:pPr>
      <w:r>
        <w:rPr>
          <w:rFonts w:cs="B Nazanin" w:hint="cs"/>
          <w:sz w:val="28"/>
          <w:szCs w:val="28"/>
          <w:rtl/>
        </w:rPr>
        <w:t>4) نسبی</w:t>
      </w:r>
    </w:p>
    <w:p w:rsidR="000944CF" w:rsidRPr="000B5CDD" w:rsidRDefault="00326F20" w:rsidP="000E1FAD">
      <w:pPr>
        <w:bidi/>
        <w:jc w:val="lowKashida"/>
        <w:rPr>
          <w:rFonts w:cs="B Nazanin"/>
          <w:sz w:val="28"/>
          <w:szCs w:val="28"/>
          <w:rtl/>
        </w:rPr>
      </w:pPr>
      <w:r w:rsidRPr="000B5CDD">
        <w:rPr>
          <w:rFonts w:cs="B Nazanin"/>
          <w:sz w:val="28"/>
          <w:szCs w:val="28"/>
          <w:rtl/>
        </w:rPr>
        <w:t>۱۰</w:t>
      </w:r>
      <w:r w:rsidR="000E1FAD">
        <w:rPr>
          <w:rFonts w:cs="Cambria" w:hint="cs"/>
          <w:sz w:val="28"/>
          <w:szCs w:val="28"/>
          <w:rtl/>
        </w:rPr>
        <w:t>_</w:t>
      </w:r>
      <w:r w:rsidRPr="000B5CDD">
        <w:rPr>
          <w:rFonts w:cs="B Nazanin"/>
          <w:sz w:val="28"/>
          <w:szCs w:val="28"/>
          <w:rtl/>
        </w:rPr>
        <w:t xml:space="preserve"> مقیاس اندازه گیری در آزمون</w:t>
      </w:r>
      <w:r w:rsidR="000E1FAD">
        <w:rPr>
          <w:rFonts w:cs="B Nazanin" w:hint="cs"/>
          <w:sz w:val="28"/>
          <w:szCs w:val="28"/>
          <w:rtl/>
        </w:rPr>
        <w:t xml:space="preserve"> </w:t>
      </w:r>
      <w:r w:rsidRPr="000B5CDD">
        <w:rPr>
          <w:rFonts w:cs="B Nazanin"/>
          <w:sz w:val="28"/>
          <w:szCs w:val="28"/>
          <w:rtl/>
        </w:rPr>
        <w:t xml:space="preserve">های صحیح - غلط و چند جوابی کدام است؟ </w:t>
      </w:r>
    </w:p>
    <w:p w:rsidR="000944CF" w:rsidRPr="000B5CDD" w:rsidRDefault="00326F20" w:rsidP="000B5CDD">
      <w:pPr>
        <w:bidi/>
        <w:jc w:val="lowKashida"/>
        <w:rPr>
          <w:rFonts w:cs="B Nazanin"/>
          <w:sz w:val="28"/>
          <w:szCs w:val="28"/>
          <w:rtl/>
        </w:rPr>
      </w:pPr>
      <w:r w:rsidRPr="000B5CDD">
        <w:rPr>
          <w:rFonts w:cs="B Nazanin"/>
          <w:sz w:val="28"/>
          <w:szCs w:val="28"/>
          <w:rtl/>
        </w:rPr>
        <w:t>۱) اسمی</w:t>
      </w:r>
    </w:p>
    <w:p w:rsidR="000944CF" w:rsidRDefault="00326F20" w:rsidP="000B5CDD">
      <w:pPr>
        <w:bidi/>
        <w:jc w:val="lowKashida"/>
        <w:rPr>
          <w:rFonts w:cs="B Nazanin"/>
          <w:sz w:val="28"/>
          <w:szCs w:val="28"/>
          <w:rtl/>
        </w:rPr>
      </w:pPr>
      <w:r w:rsidRPr="000B5CDD">
        <w:rPr>
          <w:rFonts w:cs="B Nazanin"/>
          <w:sz w:val="28"/>
          <w:szCs w:val="28"/>
          <w:rtl/>
        </w:rPr>
        <w:t>۲) ترتیبی</w:t>
      </w:r>
    </w:p>
    <w:p w:rsidR="000E1FAD" w:rsidRPr="000B5CDD" w:rsidRDefault="000E1FAD" w:rsidP="000E1FAD">
      <w:pPr>
        <w:bidi/>
        <w:jc w:val="lowKashida"/>
        <w:rPr>
          <w:rFonts w:cs="B Nazanin"/>
          <w:sz w:val="28"/>
          <w:szCs w:val="28"/>
          <w:rtl/>
        </w:rPr>
      </w:pPr>
      <w:r>
        <w:rPr>
          <w:rFonts w:cs="B Nazanin" w:hint="cs"/>
          <w:sz w:val="28"/>
          <w:szCs w:val="28"/>
          <w:rtl/>
        </w:rPr>
        <w:t>3) فاصله ای</w:t>
      </w:r>
    </w:p>
    <w:p w:rsidR="000944CF" w:rsidRPr="000B5CDD" w:rsidRDefault="00326F20" w:rsidP="000B5CDD">
      <w:pPr>
        <w:bidi/>
        <w:jc w:val="lowKashida"/>
        <w:rPr>
          <w:rFonts w:cs="B Nazanin"/>
          <w:sz w:val="28"/>
          <w:szCs w:val="28"/>
          <w:rtl/>
        </w:rPr>
      </w:pPr>
      <w:r w:rsidRPr="000B5CDD">
        <w:rPr>
          <w:rFonts w:cs="B Nazanin"/>
          <w:sz w:val="28"/>
          <w:szCs w:val="28"/>
          <w:rtl/>
        </w:rPr>
        <w:t>۴) نسبی</w:t>
      </w:r>
    </w:p>
    <w:p w:rsidR="000E1FAD" w:rsidRDefault="000E1FAD" w:rsidP="000B5CDD">
      <w:pPr>
        <w:bidi/>
        <w:jc w:val="lowKashida"/>
        <w:rPr>
          <w:rFonts w:cs="B Nazanin"/>
          <w:sz w:val="28"/>
          <w:szCs w:val="28"/>
          <w:rtl/>
        </w:rPr>
      </w:pPr>
    </w:p>
    <w:p w:rsidR="00FB3E6F" w:rsidRDefault="00326F20" w:rsidP="00FB3E6F">
      <w:pPr>
        <w:bidi/>
        <w:jc w:val="lowKashida"/>
        <w:rPr>
          <w:rFonts w:cs="B Nazanin"/>
          <w:sz w:val="28"/>
          <w:szCs w:val="28"/>
          <w:rtl/>
        </w:rPr>
      </w:pPr>
      <w:r w:rsidRPr="000B5CDD">
        <w:rPr>
          <w:rFonts w:cs="B Nazanin"/>
          <w:sz w:val="28"/>
          <w:szCs w:val="28"/>
          <w:rtl/>
        </w:rPr>
        <w:t>ف</w:t>
      </w:r>
      <w:r w:rsidR="00FB3E6F">
        <w:rPr>
          <w:rFonts w:cs="B Nazanin"/>
          <w:sz w:val="28"/>
          <w:szCs w:val="28"/>
          <w:rtl/>
        </w:rPr>
        <w:t>صل سوم</w:t>
      </w:r>
    </w:p>
    <w:p w:rsidR="000944CF" w:rsidRPr="000B5CDD" w:rsidRDefault="00FB3E6F" w:rsidP="00FB3E6F">
      <w:pPr>
        <w:bidi/>
        <w:jc w:val="lowKashida"/>
        <w:rPr>
          <w:rFonts w:cs="B Nazanin"/>
          <w:sz w:val="28"/>
          <w:szCs w:val="28"/>
          <w:rtl/>
        </w:rPr>
      </w:pPr>
      <w:r>
        <w:rPr>
          <w:rFonts w:cs="B Nazanin" w:hint="cs"/>
          <w:sz w:val="28"/>
          <w:szCs w:val="28"/>
          <w:rtl/>
        </w:rPr>
        <w:lastRenderedPageBreak/>
        <w:t xml:space="preserve">« </w:t>
      </w:r>
      <w:r w:rsidR="00326F20" w:rsidRPr="000B5CDD">
        <w:rPr>
          <w:rFonts w:cs="B Nazanin"/>
          <w:sz w:val="28"/>
          <w:szCs w:val="28"/>
          <w:rtl/>
        </w:rPr>
        <w:t>دسته بندی آزمون های مورد استفاده در</w:t>
      </w:r>
      <w:r>
        <w:rPr>
          <w:rFonts w:cs="B Nazanin" w:hint="cs"/>
          <w:sz w:val="28"/>
          <w:szCs w:val="28"/>
          <w:rtl/>
        </w:rPr>
        <w:t xml:space="preserve"> </w:t>
      </w:r>
      <w:r w:rsidR="00326F20" w:rsidRPr="000B5CDD">
        <w:rPr>
          <w:rFonts w:cs="B Nazanin"/>
          <w:sz w:val="28"/>
          <w:szCs w:val="28"/>
          <w:rtl/>
        </w:rPr>
        <w:t>روانشناسی و آموزش و پرورش</w:t>
      </w:r>
      <w:r>
        <w:rPr>
          <w:rFonts w:cs="B Nazanin" w:hint="cs"/>
          <w:sz w:val="28"/>
          <w:szCs w:val="28"/>
          <w:rtl/>
        </w:rPr>
        <w:t xml:space="preserve"> »</w:t>
      </w:r>
    </w:p>
    <w:p w:rsidR="000944CF" w:rsidRPr="000B5CDD" w:rsidRDefault="00326F20" w:rsidP="000B5CDD">
      <w:pPr>
        <w:bidi/>
        <w:jc w:val="lowKashida"/>
        <w:rPr>
          <w:rFonts w:cs="B Nazanin"/>
          <w:sz w:val="28"/>
          <w:szCs w:val="28"/>
          <w:rtl/>
        </w:rPr>
      </w:pPr>
      <w:r w:rsidRPr="000B5CDD">
        <w:rPr>
          <w:rFonts w:cs="B Nazanin"/>
          <w:sz w:val="28"/>
          <w:szCs w:val="28"/>
          <w:rtl/>
        </w:rPr>
        <w:t>دسته بندی انواع آزمون</w:t>
      </w:r>
      <w:r w:rsidR="00FB3E6F">
        <w:rPr>
          <w:rFonts w:cs="B Nazanin" w:hint="cs"/>
          <w:sz w:val="28"/>
          <w:szCs w:val="28"/>
          <w:rtl/>
        </w:rPr>
        <w:t xml:space="preserve"> </w:t>
      </w:r>
      <w:r w:rsidRPr="000B5CDD">
        <w:rPr>
          <w:rFonts w:cs="B Nazanin"/>
          <w:sz w:val="28"/>
          <w:szCs w:val="28"/>
          <w:rtl/>
        </w:rPr>
        <w:t>ها</w:t>
      </w:r>
    </w:p>
    <w:p w:rsidR="000944CF" w:rsidRPr="000B5CDD" w:rsidRDefault="00326F20" w:rsidP="000B5CDD">
      <w:pPr>
        <w:bidi/>
        <w:jc w:val="lowKashida"/>
        <w:rPr>
          <w:rFonts w:cs="B Nazanin"/>
          <w:sz w:val="28"/>
          <w:szCs w:val="28"/>
          <w:rtl/>
        </w:rPr>
      </w:pPr>
      <w:r w:rsidRPr="000B5CDD">
        <w:rPr>
          <w:rFonts w:cs="B Nazanin"/>
          <w:sz w:val="28"/>
          <w:szCs w:val="28"/>
          <w:rtl/>
        </w:rPr>
        <w:t>آزمون</w:t>
      </w:r>
      <w:r w:rsidR="00FB3E6F">
        <w:rPr>
          <w:rFonts w:cs="B Nazanin" w:hint="cs"/>
          <w:sz w:val="28"/>
          <w:szCs w:val="28"/>
          <w:rtl/>
        </w:rPr>
        <w:t xml:space="preserve"> </w:t>
      </w:r>
      <w:r w:rsidRPr="000B5CDD">
        <w:rPr>
          <w:rFonts w:cs="B Nazanin"/>
          <w:sz w:val="28"/>
          <w:szCs w:val="28"/>
          <w:rtl/>
        </w:rPr>
        <w:t>ها برای دستیابی به هدف های گوناگون طرح ریزی شده اند. آن</w:t>
      </w:r>
      <w:r w:rsidR="00FB3E6F">
        <w:rPr>
          <w:rFonts w:cs="B Nazanin" w:hint="cs"/>
          <w:sz w:val="28"/>
          <w:szCs w:val="28"/>
          <w:rtl/>
        </w:rPr>
        <w:t xml:space="preserve"> </w:t>
      </w:r>
      <w:r w:rsidRPr="000B5CDD">
        <w:rPr>
          <w:rFonts w:cs="B Nazanin"/>
          <w:sz w:val="28"/>
          <w:szCs w:val="28"/>
          <w:rtl/>
        </w:rPr>
        <w:t>ها را می توان برای گزینش، طبقه بندی، ارزشیابی و غیره به کار برد. هر آزمون سودمند یک ویژگی یا رفتار را با دقت اندازه گیری می کند. در این فصل به دسته بندی انواع آزمون</w:t>
      </w:r>
      <w:r w:rsidR="00FB3E6F">
        <w:rPr>
          <w:rFonts w:cs="B Nazanin" w:hint="cs"/>
          <w:sz w:val="28"/>
          <w:szCs w:val="28"/>
          <w:rtl/>
        </w:rPr>
        <w:t xml:space="preserve"> </w:t>
      </w:r>
      <w:r w:rsidRPr="000B5CDD">
        <w:rPr>
          <w:rFonts w:cs="B Nazanin"/>
          <w:sz w:val="28"/>
          <w:szCs w:val="28"/>
          <w:rtl/>
        </w:rPr>
        <w:t>ها پرداخته می شود</w:t>
      </w:r>
      <w:r w:rsidR="00FB3E6F">
        <w:rPr>
          <w:rFonts w:cs="B Nazanin" w:hint="cs"/>
          <w:sz w:val="28"/>
          <w:szCs w:val="28"/>
          <w:rtl/>
        </w:rPr>
        <w:t>:</w:t>
      </w:r>
    </w:p>
    <w:p w:rsidR="00FB3E6F" w:rsidRDefault="00FB3E6F"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دسته بندی آزمون ها با توجه به ویژگی های مورد اندازه گیری</w:t>
      </w:r>
    </w:p>
    <w:p w:rsidR="00FB3E6F" w:rsidRDefault="00FB3E6F" w:rsidP="00FB3E6F">
      <w:pPr>
        <w:bidi/>
        <w:jc w:val="lowKashida"/>
        <w:rPr>
          <w:rFonts w:cs="B Nazanin"/>
          <w:sz w:val="28"/>
          <w:szCs w:val="28"/>
          <w:rtl/>
        </w:rPr>
      </w:pPr>
      <w:r>
        <w:rPr>
          <w:rFonts w:cs="B Nazanin" w:hint="cs"/>
          <w:sz w:val="28"/>
          <w:szCs w:val="28"/>
          <w:rtl/>
        </w:rPr>
        <w:t>2</w:t>
      </w:r>
      <w:r w:rsidR="00326F20" w:rsidRPr="000B5CDD">
        <w:rPr>
          <w:rFonts w:cs="B Nazanin"/>
          <w:sz w:val="28"/>
          <w:szCs w:val="28"/>
          <w:rtl/>
        </w:rPr>
        <w:t>- دسته بندی آزمون ها با توجه به چگونگی تهیه آن</w:t>
      </w:r>
      <w:r>
        <w:rPr>
          <w:rFonts w:cs="B Nazanin" w:hint="cs"/>
          <w:sz w:val="28"/>
          <w:szCs w:val="28"/>
          <w:rtl/>
        </w:rPr>
        <w:t xml:space="preserve"> </w:t>
      </w:r>
      <w:r w:rsidR="00326F20" w:rsidRPr="000B5CDD">
        <w:rPr>
          <w:rFonts w:cs="B Nazanin"/>
          <w:sz w:val="28"/>
          <w:szCs w:val="28"/>
          <w:rtl/>
        </w:rPr>
        <w:t xml:space="preserve">ها </w:t>
      </w:r>
    </w:p>
    <w:p w:rsidR="00FB3E6F" w:rsidRDefault="00326F20" w:rsidP="00FB3E6F">
      <w:pPr>
        <w:bidi/>
        <w:jc w:val="lowKashida"/>
        <w:rPr>
          <w:rFonts w:cs="B Nazanin"/>
          <w:sz w:val="28"/>
          <w:szCs w:val="28"/>
          <w:rtl/>
        </w:rPr>
      </w:pPr>
      <w:r w:rsidRPr="000B5CDD">
        <w:rPr>
          <w:rFonts w:cs="B Nazanin"/>
          <w:sz w:val="28"/>
          <w:szCs w:val="28"/>
          <w:rtl/>
        </w:rPr>
        <w:t xml:space="preserve">دسته بندی آزمون ها با توجه به ویژگی های مورد اندازه گیری </w:t>
      </w:r>
    </w:p>
    <w:p w:rsidR="00FB3E6F" w:rsidRDefault="00326F20" w:rsidP="00FB3E6F">
      <w:pPr>
        <w:bidi/>
        <w:jc w:val="lowKashida"/>
        <w:rPr>
          <w:rFonts w:cs="B Nazanin"/>
          <w:sz w:val="28"/>
          <w:szCs w:val="28"/>
          <w:rtl/>
        </w:rPr>
      </w:pPr>
      <w:r w:rsidRPr="000B5CDD">
        <w:rPr>
          <w:rFonts w:cs="B Nazanin"/>
          <w:sz w:val="28"/>
          <w:szCs w:val="28"/>
          <w:rtl/>
        </w:rPr>
        <w:t xml:space="preserve">الف) آزمون های سنجش توانایی </w:t>
      </w:r>
    </w:p>
    <w:p w:rsidR="00FB3E6F" w:rsidRDefault="00326F20" w:rsidP="00FB3E6F">
      <w:pPr>
        <w:bidi/>
        <w:jc w:val="lowKashida"/>
        <w:rPr>
          <w:rFonts w:cs="B Nazanin"/>
          <w:sz w:val="28"/>
          <w:szCs w:val="28"/>
          <w:rtl/>
        </w:rPr>
      </w:pPr>
      <w:r w:rsidRPr="000B5CDD">
        <w:rPr>
          <w:rFonts w:cs="B Nazanin"/>
          <w:sz w:val="28"/>
          <w:szCs w:val="28"/>
          <w:rtl/>
        </w:rPr>
        <w:t>ب) آزمون</w:t>
      </w:r>
      <w:r w:rsidR="00FB3E6F">
        <w:rPr>
          <w:rFonts w:cs="B Nazanin" w:hint="cs"/>
          <w:sz w:val="28"/>
          <w:szCs w:val="28"/>
          <w:rtl/>
        </w:rPr>
        <w:t xml:space="preserve"> </w:t>
      </w:r>
      <w:r w:rsidRPr="000B5CDD">
        <w:rPr>
          <w:rFonts w:cs="B Nazanin"/>
          <w:sz w:val="28"/>
          <w:szCs w:val="28"/>
          <w:rtl/>
        </w:rPr>
        <w:t>های عاطفی</w:t>
      </w:r>
    </w:p>
    <w:p w:rsidR="000944CF" w:rsidRPr="000B5CDD" w:rsidRDefault="00326F20" w:rsidP="00FB3E6F">
      <w:pPr>
        <w:bidi/>
        <w:jc w:val="lowKashida"/>
        <w:rPr>
          <w:rFonts w:cs="B Nazanin"/>
          <w:sz w:val="28"/>
          <w:szCs w:val="28"/>
          <w:rtl/>
        </w:rPr>
      </w:pPr>
      <w:r w:rsidRPr="000B5CDD">
        <w:rPr>
          <w:rFonts w:cs="B Nazanin"/>
          <w:sz w:val="28"/>
          <w:szCs w:val="28"/>
          <w:rtl/>
        </w:rPr>
        <w:t xml:space="preserve"> الف) آزمون های سنجش توانایی: آزمون های توانایی، آموخته ها، مهارت</w:t>
      </w:r>
      <w:r w:rsidR="002B3C83">
        <w:rPr>
          <w:rFonts w:cs="B Nazanin" w:hint="cs"/>
          <w:sz w:val="28"/>
          <w:szCs w:val="28"/>
          <w:rtl/>
        </w:rPr>
        <w:t xml:space="preserve"> </w:t>
      </w:r>
      <w:r w:rsidRPr="000B5CDD">
        <w:rPr>
          <w:rFonts w:cs="B Nazanin"/>
          <w:sz w:val="28"/>
          <w:szCs w:val="28"/>
          <w:rtl/>
        </w:rPr>
        <w:t>ها و استعدادهای افراد را می سنجند. آزمون های توانایی ممکن است توانایی</w:t>
      </w:r>
      <w:r w:rsidR="002B3C83">
        <w:rPr>
          <w:rFonts w:cs="B Nazanin" w:hint="cs"/>
          <w:sz w:val="28"/>
          <w:szCs w:val="28"/>
          <w:rtl/>
        </w:rPr>
        <w:t xml:space="preserve"> </w:t>
      </w:r>
      <w:r w:rsidRPr="000B5CDD">
        <w:rPr>
          <w:rFonts w:cs="B Nazanin"/>
          <w:sz w:val="28"/>
          <w:szCs w:val="28"/>
          <w:rtl/>
        </w:rPr>
        <w:t>های شناختی افراد با توانایی های روانی - حرکتی افراد را بسنجند که هر کدام کاربرد خاصی دارند. کاربرد آزمون های توانایی شناختی در مسائل تحصیلی و فعالیت</w:t>
      </w:r>
      <w:r w:rsidR="002B3C83">
        <w:rPr>
          <w:rFonts w:cs="B Nazanin" w:hint="cs"/>
          <w:sz w:val="28"/>
          <w:szCs w:val="28"/>
          <w:rtl/>
        </w:rPr>
        <w:t xml:space="preserve"> </w:t>
      </w:r>
      <w:r w:rsidRPr="000B5CDD">
        <w:rPr>
          <w:rFonts w:cs="B Nazanin"/>
          <w:sz w:val="28"/>
          <w:szCs w:val="28"/>
          <w:rtl/>
        </w:rPr>
        <w:t>های فکری و ذهنی است و کاربرد آزمون های توانایی روانی - حرکتی در زمینه های صنعتی، نظامی و تربیت بدنی است.</w:t>
      </w:r>
    </w:p>
    <w:p w:rsidR="00FB3E6F" w:rsidRDefault="00326F20" w:rsidP="00FB3E6F">
      <w:pPr>
        <w:bidi/>
        <w:jc w:val="lowKashida"/>
        <w:rPr>
          <w:rFonts w:cs="B Nazanin"/>
          <w:sz w:val="28"/>
          <w:szCs w:val="28"/>
          <w:rtl/>
        </w:rPr>
      </w:pPr>
      <w:r w:rsidRPr="000B5CDD">
        <w:rPr>
          <w:rFonts w:cs="B Nazanin"/>
          <w:sz w:val="28"/>
          <w:szCs w:val="28"/>
          <w:rtl/>
        </w:rPr>
        <w:t>آنچه در آزمون</w:t>
      </w:r>
      <w:r w:rsidR="00FB3E6F">
        <w:rPr>
          <w:rFonts w:cs="B Nazanin" w:hint="cs"/>
          <w:sz w:val="28"/>
          <w:szCs w:val="28"/>
          <w:rtl/>
        </w:rPr>
        <w:t xml:space="preserve"> </w:t>
      </w:r>
      <w:r w:rsidRPr="000B5CDD">
        <w:rPr>
          <w:rFonts w:cs="B Nazanin"/>
          <w:sz w:val="28"/>
          <w:szCs w:val="28"/>
          <w:rtl/>
        </w:rPr>
        <w:t xml:space="preserve">های توانایی شناختی و روانی- حرکتی مهم است، این است که از فرد خواسته می شود تا حداکثر تلاش خود را بکند که بهترین نمره را کسب کند. و آزمون های سنجش توانایی خود به دو دسته آزمون های سنجش استعداد و آزمون های سنجش پیشرفت تحصیلی تقسیم می شوند. </w:t>
      </w:r>
    </w:p>
    <w:p w:rsidR="00FB3E6F" w:rsidRDefault="00326F20" w:rsidP="00FB3E6F">
      <w:pPr>
        <w:bidi/>
        <w:jc w:val="lowKashida"/>
        <w:rPr>
          <w:rFonts w:cs="B Nazanin"/>
          <w:sz w:val="28"/>
          <w:szCs w:val="28"/>
          <w:rtl/>
        </w:rPr>
      </w:pPr>
      <w:r w:rsidRPr="000B5CDD">
        <w:rPr>
          <w:rFonts w:cs="B Nazanin"/>
          <w:sz w:val="28"/>
          <w:szCs w:val="28"/>
          <w:rtl/>
        </w:rPr>
        <w:t>آزمون های سنجش استعداد، توانایی و آمادگی فرد را برای انجام کاری در آینده با ظرفیت های افراد را برای یادگیری های مختلف می</w:t>
      </w:r>
      <w:r w:rsidR="002B3C83">
        <w:rPr>
          <w:rFonts w:cs="B Nazanin" w:hint="cs"/>
          <w:sz w:val="28"/>
          <w:szCs w:val="28"/>
          <w:rtl/>
        </w:rPr>
        <w:t xml:space="preserve"> </w:t>
      </w:r>
      <w:r w:rsidRPr="000B5CDD">
        <w:rPr>
          <w:rFonts w:cs="B Nazanin"/>
          <w:sz w:val="28"/>
          <w:szCs w:val="28"/>
          <w:rtl/>
        </w:rPr>
        <w:t>سنجند و به آینده توجه دارند. آزمون های سنجش پیشرفت تحصیلی، دانش و مهارتی را که فرد تا لحظه</w:t>
      </w:r>
      <w:r w:rsidR="002B3C83">
        <w:rPr>
          <w:rFonts w:cs="B Nazanin" w:hint="cs"/>
          <w:sz w:val="28"/>
          <w:szCs w:val="28"/>
          <w:rtl/>
        </w:rPr>
        <w:t xml:space="preserve"> </w:t>
      </w:r>
      <w:r w:rsidRPr="000B5CDD">
        <w:rPr>
          <w:rFonts w:cs="B Nazanin"/>
          <w:sz w:val="28"/>
          <w:szCs w:val="28"/>
          <w:rtl/>
        </w:rPr>
        <w:t>ی آزمون کسب کرده است، اندازه گیری می کنند. آن</w:t>
      </w:r>
      <w:r w:rsidR="002B3C83">
        <w:rPr>
          <w:rFonts w:cs="B Nazanin" w:hint="cs"/>
          <w:sz w:val="28"/>
          <w:szCs w:val="28"/>
          <w:rtl/>
        </w:rPr>
        <w:t xml:space="preserve"> </w:t>
      </w:r>
      <w:r w:rsidRPr="000B5CDD">
        <w:rPr>
          <w:rFonts w:cs="B Nazanin"/>
          <w:sz w:val="28"/>
          <w:szCs w:val="28"/>
          <w:rtl/>
        </w:rPr>
        <w:t xml:space="preserve">ها به گذشته توجه دارند و می خواهند آموخته های قبلی را مشخص کنند. </w:t>
      </w:r>
    </w:p>
    <w:p w:rsidR="00FB3E6F" w:rsidRDefault="00326F20" w:rsidP="00FB3E6F">
      <w:pPr>
        <w:bidi/>
        <w:jc w:val="lowKashida"/>
        <w:rPr>
          <w:rFonts w:cs="B Nazanin"/>
          <w:sz w:val="28"/>
          <w:szCs w:val="28"/>
          <w:rtl/>
        </w:rPr>
      </w:pPr>
      <w:r w:rsidRPr="000B5CDD">
        <w:rPr>
          <w:rFonts w:cs="B Nazanin"/>
          <w:sz w:val="28"/>
          <w:szCs w:val="28"/>
          <w:rtl/>
        </w:rPr>
        <w:t>آزمون های سنجش استعداد؛ مانند: آزمون های هوش</w:t>
      </w:r>
    </w:p>
    <w:p w:rsidR="00FB3E6F" w:rsidRDefault="00326F20" w:rsidP="00FB3E6F">
      <w:pPr>
        <w:bidi/>
        <w:jc w:val="lowKashida"/>
        <w:rPr>
          <w:rFonts w:cs="B Nazanin"/>
          <w:sz w:val="28"/>
          <w:szCs w:val="28"/>
          <w:rtl/>
        </w:rPr>
      </w:pPr>
      <w:r w:rsidRPr="000B5CDD">
        <w:rPr>
          <w:rFonts w:cs="B Nazanin"/>
          <w:sz w:val="28"/>
          <w:szCs w:val="28"/>
          <w:rtl/>
        </w:rPr>
        <w:t>آزمون</w:t>
      </w:r>
      <w:r w:rsidR="00FB3E6F">
        <w:rPr>
          <w:rFonts w:cs="B Nazanin" w:hint="cs"/>
          <w:sz w:val="28"/>
          <w:szCs w:val="28"/>
          <w:rtl/>
        </w:rPr>
        <w:t xml:space="preserve"> </w:t>
      </w:r>
      <w:r w:rsidRPr="000B5CDD">
        <w:rPr>
          <w:rFonts w:cs="B Nazanin"/>
          <w:sz w:val="28"/>
          <w:szCs w:val="28"/>
          <w:rtl/>
        </w:rPr>
        <w:t xml:space="preserve">های پیشرفت تحصیلی؛ مانند: امتحانات نهایی </w:t>
      </w:r>
    </w:p>
    <w:p w:rsidR="00FB3E6F" w:rsidRDefault="00326F20" w:rsidP="00FB3E6F">
      <w:pPr>
        <w:bidi/>
        <w:jc w:val="lowKashida"/>
        <w:rPr>
          <w:rFonts w:cs="B Nazanin"/>
          <w:sz w:val="28"/>
          <w:szCs w:val="28"/>
          <w:rtl/>
        </w:rPr>
      </w:pPr>
      <w:r w:rsidRPr="000B5CDD">
        <w:rPr>
          <w:rFonts w:cs="B Nazanin"/>
          <w:sz w:val="28"/>
          <w:szCs w:val="28"/>
          <w:rtl/>
        </w:rPr>
        <w:t>آزمون</w:t>
      </w:r>
      <w:r w:rsidR="00FB3E6F">
        <w:rPr>
          <w:rFonts w:cs="B Nazanin" w:hint="cs"/>
          <w:sz w:val="28"/>
          <w:szCs w:val="28"/>
          <w:rtl/>
        </w:rPr>
        <w:t xml:space="preserve"> </w:t>
      </w:r>
      <w:r w:rsidRPr="000B5CDD">
        <w:rPr>
          <w:rFonts w:cs="B Nazanin"/>
          <w:sz w:val="28"/>
          <w:szCs w:val="28"/>
          <w:rtl/>
        </w:rPr>
        <w:t xml:space="preserve">های پیشرفت تحصیلی با محتوایی که ارزشیابی می کنند، نامگذاری می شوند؛ مثل آزمون پیشرفت ریاضی </w:t>
      </w:r>
    </w:p>
    <w:p w:rsidR="002B3C83" w:rsidRDefault="00326F20" w:rsidP="00FB3E6F">
      <w:pPr>
        <w:bidi/>
        <w:jc w:val="lowKashida"/>
        <w:rPr>
          <w:rFonts w:cs="B Nazanin"/>
          <w:sz w:val="28"/>
          <w:szCs w:val="28"/>
          <w:rtl/>
        </w:rPr>
      </w:pPr>
      <w:r w:rsidRPr="000B5CDD">
        <w:rPr>
          <w:rFonts w:cs="B Nazanin"/>
          <w:sz w:val="28"/>
          <w:szCs w:val="28"/>
          <w:rtl/>
        </w:rPr>
        <w:t>آزمون</w:t>
      </w:r>
      <w:r w:rsidR="00FB3E6F">
        <w:rPr>
          <w:rFonts w:cs="B Nazanin" w:hint="cs"/>
          <w:sz w:val="28"/>
          <w:szCs w:val="28"/>
          <w:rtl/>
        </w:rPr>
        <w:t xml:space="preserve"> </w:t>
      </w:r>
      <w:r w:rsidRPr="000B5CDD">
        <w:rPr>
          <w:rFonts w:cs="B Nazanin"/>
          <w:sz w:val="28"/>
          <w:szCs w:val="28"/>
          <w:rtl/>
        </w:rPr>
        <w:t>های استعداد به تعدادی آزمون با مقاصد مختلف گفته می شود؛</w:t>
      </w:r>
    </w:p>
    <w:p w:rsidR="000944CF" w:rsidRPr="000B5CDD" w:rsidRDefault="00326F20" w:rsidP="002B3C83">
      <w:pPr>
        <w:bidi/>
        <w:jc w:val="lowKashida"/>
        <w:rPr>
          <w:rFonts w:cs="B Nazanin"/>
          <w:sz w:val="28"/>
          <w:szCs w:val="28"/>
          <w:rtl/>
        </w:rPr>
      </w:pPr>
      <w:r w:rsidRPr="000B5CDD">
        <w:rPr>
          <w:rFonts w:cs="B Nazanin"/>
          <w:sz w:val="28"/>
          <w:szCs w:val="28"/>
          <w:rtl/>
        </w:rPr>
        <w:t>مثلا آزمون هوش یا استعداد کلی که توانایی ذهنی فرد را در مورد همه فعالیت</w:t>
      </w:r>
      <w:r w:rsidR="002B3C83">
        <w:rPr>
          <w:rFonts w:cs="B Nazanin" w:hint="cs"/>
          <w:sz w:val="28"/>
          <w:szCs w:val="28"/>
          <w:rtl/>
        </w:rPr>
        <w:t xml:space="preserve"> </w:t>
      </w:r>
      <w:r w:rsidRPr="000B5CDD">
        <w:rPr>
          <w:rFonts w:cs="B Nazanin"/>
          <w:sz w:val="28"/>
          <w:szCs w:val="28"/>
          <w:rtl/>
        </w:rPr>
        <w:t>های ذهنی و فکری میسنجد و آزمون</w:t>
      </w:r>
      <w:r w:rsidR="002B3C83">
        <w:rPr>
          <w:rFonts w:cs="B Nazanin" w:hint="cs"/>
          <w:sz w:val="28"/>
          <w:szCs w:val="28"/>
          <w:rtl/>
        </w:rPr>
        <w:t xml:space="preserve"> </w:t>
      </w:r>
      <w:r w:rsidRPr="000B5CDD">
        <w:rPr>
          <w:rFonts w:cs="B Nazanin"/>
          <w:sz w:val="28"/>
          <w:szCs w:val="28"/>
          <w:rtl/>
        </w:rPr>
        <w:t>های استعداد ویژه که توانایی فرد را در زمینه های اختصاصی می</w:t>
      </w:r>
      <w:r w:rsidR="002B3C83">
        <w:rPr>
          <w:rFonts w:cs="B Nazanin" w:hint="cs"/>
          <w:sz w:val="28"/>
          <w:szCs w:val="28"/>
          <w:rtl/>
        </w:rPr>
        <w:t xml:space="preserve"> </w:t>
      </w:r>
      <w:r w:rsidRPr="000B5CDD">
        <w:rPr>
          <w:rFonts w:cs="B Nazanin"/>
          <w:sz w:val="28"/>
          <w:szCs w:val="28"/>
          <w:rtl/>
        </w:rPr>
        <w:t>سنجند. هدف آزمون های هوش کلی، پیش بینی موفقیت های همه جانبه فرد است؛ اما هدف آزمون</w:t>
      </w:r>
      <w:r w:rsidR="002B3C83">
        <w:rPr>
          <w:rFonts w:cs="B Nazanin" w:hint="cs"/>
          <w:sz w:val="28"/>
          <w:szCs w:val="28"/>
          <w:rtl/>
        </w:rPr>
        <w:t xml:space="preserve"> </w:t>
      </w:r>
      <w:r w:rsidRPr="000B5CDD">
        <w:rPr>
          <w:rFonts w:cs="B Nazanin"/>
          <w:sz w:val="28"/>
          <w:szCs w:val="28"/>
          <w:rtl/>
        </w:rPr>
        <w:t>های استعداد ویژه، پیش بینی موفقیت ها در یک زمینه خاص است. آزمون</w:t>
      </w:r>
      <w:r w:rsidR="002B3C83">
        <w:rPr>
          <w:rFonts w:cs="B Nazanin" w:hint="cs"/>
          <w:sz w:val="28"/>
          <w:szCs w:val="28"/>
          <w:rtl/>
        </w:rPr>
        <w:t xml:space="preserve"> </w:t>
      </w:r>
      <w:r w:rsidRPr="000B5CDD">
        <w:rPr>
          <w:rFonts w:cs="B Nazanin"/>
          <w:sz w:val="28"/>
          <w:szCs w:val="28"/>
          <w:rtl/>
        </w:rPr>
        <w:t>های استعداد ویژه برحسب محتوایی که می</w:t>
      </w:r>
      <w:r w:rsidR="002B3C83">
        <w:rPr>
          <w:rFonts w:cs="B Nazanin" w:hint="cs"/>
          <w:sz w:val="28"/>
          <w:szCs w:val="28"/>
          <w:rtl/>
        </w:rPr>
        <w:t xml:space="preserve"> </w:t>
      </w:r>
      <w:r w:rsidRPr="000B5CDD">
        <w:rPr>
          <w:rFonts w:cs="B Nazanin"/>
          <w:sz w:val="28"/>
          <w:szCs w:val="28"/>
          <w:rtl/>
        </w:rPr>
        <w:t>سنجند، نام گذاری می شوند؛ مثل آزمون</w:t>
      </w:r>
      <w:r w:rsidR="002B3C83">
        <w:rPr>
          <w:rFonts w:cs="B Nazanin" w:hint="cs"/>
          <w:sz w:val="28"/>
          <w:szCs w:val="28"/>
          <w:rtl/>
        </w:rPr>
        <w:t xml:space="preserve"> </w:t>
      </w:r>
      <w:r w:rsidRPr="000B5CDD">
        <w:rPr>
          <w:rFonts w:cs="B Nazanin"/>
          <w:sz w:val="28"/>
          <w:szCs w:val="28"/>
          <w:rtl/>
        </w:rPr>
        <w:t>های استعداد ریاضی یا موسیقی</w:t>
      </w:r>
      <w:r w:rsidR="00FB3E6F">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ب) آزمون های عاطفی: آزمون های شناختی و روانی - حرکتی توانایی های فکری و عملی مشخص را می سنجند؛ در صورتی که آزمون های عاطفی، ویژگی های مر عاطفی و شخصیتی فرد را می سنجند. آزمون های توانایی، حداکثر عملکرد فرد را اندازه گیری می کنند تا نشان دهند فرد در بهترین شرایط قادر به انجام چه - کاری است؛ اما آزمون های عاطفی، وضع موجود فرد را در موقعیت طبیعی زندگی او می سنجند. فرق دیگر آزمون</w:t>
      </w:r>
      <w:r w:rsidR="002B3C83">
        <w:rPr>
          <w:rFonts w:cs="B Nazanin" w:hint="cs"/>
          <w:sz w:val="28"/>
          <w:szCs w:val="28"/>
          <w:rtl/>
        </w:rPr>
        <w:t xml:space="preserve"> </w:t>
      </w:r>
      <w:r w:rsidRPr="000B5CDD">
        <w:rPr>
          <w:rFonts w:cs="B Nazanin"/>
          <w:sz w:val="28"/>
          <w:szCs w:val="28"/>
          <w:rtl/>
        </w:rPr>
        <w:t>های عاطفی و توانایی در این است که سد آزمون</w:t>
      </w:r>
      <w:r w:rsidR="002B3C83">
        <w:rPr>
          <w:rFonts w:cs="B Nazanin" w:hint="cs"/>
          <w:sz w:val="28"/>
          <w:szCs w:val="28"/>
          <w:rtl/>
        </w:rPr>
        <w:t xml:space="preserve"> </w:t>
      </w:r>
      <w:r w:rsidRPr="000B5CDD">
        <w:rPr>
          <w:rFonts w:cs="B Nazanin"/>
          <w:sz w:val="28"/>
          <w:szCs w:val="28"/>
          <w:rtl/>
        </w:rPr>
        <w:t>های توانایی، موفقیت</w:t>
      </w:r>
      <w:r w:rsidR="002B3C83">
        <w:rPr>
          <w:rFonts w:cs="B Nazanin" w:hint="cs"/>
          <w:sz w:val="28"/>
          <w:szCs w:val="28"/>
          <w:rtl/>
        </w:rPr>
        <w:t xml:space="preserve"> </w:t>
      </w:r>
      <w:r w:rsidRPr="000B5CDD">
        <w:rPr>
          <w:rFonts w:cs="B Nazanin"/>
          <w:sz w:val="28"/>
          <w:szCs w:val="28"/>
          <w:rtl/>
        </w:rPr>
        <w:t>های تحصیلی و شغلی را پیش بینی می کنند؛ اما آزمون های عاطفی به مشاوره و حل مشکلات روانی و تربیتی کمک می کنند.</w:t>
      </w:r>
    </w:p>
    <w:p w:rsidR="00FB3E6F" w:rsidRDefault="00326F20" w:rsidP="000B5CDD">
      <w:pPr>
        <w:bidi/>
        <w:jc w:val="lowKashida"/>
        <w:rPr>
          <w:rFonts w:cs="B Nazanin"/>
          <w:sz w:val="28"/>
          <w:szCs w:val="28"/>
          <w:rtl/>
        </w:rPr>
      </w:pPr>
      <w:r w:rsidRPr="000B5CDD">
        <w:rPr>
          <w:rFonts w:cs="B Nazanin"/>
          <w:sz w:val="28"/>
          <w:szCs w:val="28"/>
          <w:rtl/>
        </w:rPr>
        <w:t xml:space="preserve">آزمون های عاطفی: به آزمون های شخصیت، نگرش و علاقه تقسیم می شوند </w:t>
      </w:r>
    </w:p>
    <w:p w:rsidR="000944CF" w:rsidRPr="000B5CDD" w:rsidRDefault="00326F20" w:rsidP="00FB3E6F">
      <w:pPr>
        <w:bidi/>
        <w:jc w:val="lowKashida"/>
        <w:rPr>
          <w:rFonts w:cs="B Nazanin"/>
          <w:sz w:val="28"/>
          <w:szCs w:val="28"/>
          <w:rtl/>
        </w:rPr>
      </w:pPr>
      <w:r w:rsidRPr="000B5CDD">
        <w:rPr>
          <w:rFonts w:cs="B Nazanin"/>
          <w:sz w:val="28"/>
          <w:szCs w:val="28"/>
          <w:rtl/>
        </w:rPr>
        <w:t>آزمون</w:t>
      </w:r>
      <w:r w:rsidR="00FB3E6F">
        <w:rPr>
          <w:rFonts w:cs="B Nazanin" w:hint="cs"/>
          <w:sz w:val="28"/>
          <w:szCs w:val="28"/>
          <w:rtl/>
        </w:rPr>
        <w:t xml:space="preserve"> </w:t>
      </w:r>
      <w:r w:rsidRPr="000B5CDD">
        <w:rPr>
          <w:rFonts w:cs="B Nazanin"/>
          <w:sz w:val="28"/>
          <w:szCs w:val="28"/>
          <w:rtl/>
        </w:rPr>
        <w:t>های شخصیت: آزمون</w:t>
      </w:r>
      <w:r w:rsidR="002B3C83">
        <w:rPr>
          <w:rFonts w:cs="B Nazanin" w:hint="cs"/>
          <w:sz w:val="28"/>
          <w:szCs w:val="28"/>
          <w:rtl/>
        </w:rPr>
        <w:t xml:space="preserve"> </w:t>
      </w:r>
      <w:r w:rsidRPr="000B5CDD">
        <w:rPr>
          <w:rFonts w:cs="B Nazanin"/>
          <w:sz w:val="28"/>
          <w:szCs w:val="28"/>
          <w:rtl/>
        </w:rPr>
        <w:t>های شخصیت به اندازه گیری متغیرهای انگیزش، مزاج، سازگاری و منش اختصاص دارند.</w:t>
      </w:r>
    </w:p>
    <w:p w:rsidR="00FB3E6F" w:rsidRDefault="00326F20" w:rsidP="000B5CDD">
      <w:pPr>
        <w:bidi/>
        <w:jc w:val="lowKashida"/>
        <w:rPr>
          <w:rFonts w:cs="B Nazanin"/>
          <w:sz w:val="28"/>
          <w:szCs w:val="28"/>
          <w:rtl/>
        </w:rPr>
      </w:pPr>
      <w:r w:rsidRPr="000B5CDD">
        <w:rPr>
          <w:rFonts w:cs="B Nazanin"/>
          <w:sz w:val="28"/>
          <w:szCs w:val="28"/>
          <w:rtl/>
        </w:rPr>
        <w:t>ابزارهای اندازه گیری شخصیت به سه دسته تقدیم می شوند</w:t>
      </w:r>
      <w:r w:rsidR="00FB3E6F">
        <w:rPr>
          <w:rFonts w:cs="B Nazanin" w:hint="cs"/>
          <w:sz w:val="28"/>
          <w:szCs w:val="28"/>
          <w:rtl/>
        </w:rPr>
        <w:t>:</w:t>
      </w:r>
    </w:p>
    <w:p w:rsidR="00FB3E6F" w:rsidRDefault="00326F20" w:rsidP="00FB3E6F">
      <w:pPr>
        <w:bidi/>
        <w:jc w:val="lowKashida"/>
        <w:rPr>
          <w:rFonts w:cs="B Nazanin"/>
          <w:sz w:val="28"/>
          <w:szCs w:val="28"/>
          <w:rtl/>
        </w:rPr>
      </w:pPr>
      <w:r w:rsidRPr="000B5CDD">
        <w:rPr>
          <w:rFonts w:cs="B Nazanin"/>
          <w:sz w:val="28"/>
          <w:szCs w:val="28"/>
          <w:rtl/>
        </w:rPr>
        <w:t xml:space="preserve"> ۱- پرسشنامه های گزارش شخصی: این ابزار، وسایلی هستند که شخص از طریق آن نظرش را درباره</w:t>
      </w:r>
      <w:r w:rsidR="002B3C83">
        <w:rPr>
          <w:rFonts w:cs="B Nazanin" w:hint="cs"/>
          <w:sz w:val="28"/>
          <w:szCs w:val="28"/>
          <w:rtl/>
        </w:rPr>
        <w:t xml:space="preserve"> </w:t>
      </w:r>
      <w:r w:rsidRPr="000B5CDD">
        <w:rPr>
          <w:rFonts w:cs="B Nazanin"/>
          <w:sz w:val="28"/>
          <w:szCs w:val="28"/>
          <w:rtl/>
        </w:rPr>
        <w:t>ی خود بیان می کند.</w:t>
      </w:r>
    </w:p>
    <w:p w:rsidR="00FB3E6F" w:rsidRDefault="00326F20" w:rsidP="00FB3E6F">
      <w:pPr>
        <w:bidi/>
        <w:jc w:val="lowKashida"/>
        <w:rPr>
          <w:rFonts w:cs="B Nazanin"/>
          <w:sz w:val="28"/>
          <w:szCs w:val="28"/>
          <w:rtl/>
        </w:rPr>
      </w:pPr>
      <w:r w:rsidRPr="000B5CDD">
        <w:rPr>
          <w:rFonts w:cs="B Nazanin"/>
          <w:sz w:val="28"/>
          <w:szCs w:val="28"/>
          <w:rtl/>
        </w:rPr>
        <w:t>۲- پرسشنامه های جامعه سنجی: این ابزار، وسایلی هستند که از طریق آن</w:t>
      </w:r>
      <w:r w:rsidR="00FB3E6F">
        <w:rPr>
          <w:rFonts w:cs="B Nazanin" w:hint="cs"/>
          <w:sz w:val="28"/>
          <w:szCs w:val="28"/>
          <w:rtl/>
        </w:rPr>
        <w:t xml:space="preserve"> </w:t>
      </w:r>
      <w:r w:rsidRPr="000B5CDD">
        <w:rPr>
          <w:rFonts w:cs="B Nazanin"/>
          <w:sz w:val="28"/>
          <w:szCs w:val="28"/>
          <w:rtl/>
        </w:rPr>
        <w:t xml:space="preserve">ها افراد دیگر نظرشان را درباره شخص بیان می کنند. </w:t>
      </w:r>
    </w:p>
    <w:p w:rsidR="00FB3E6F" w:rsidRDefault="00326F20" w:rsidP="00FB3E6F">
      <w:pPr>
        <w:bidi/>
        <w:jc w:val="lowKashida"/>
        <w:rPr>
          <w:rFonts w:cs="B Nazanin"/>
          <w:sz w:val="28"/>
          <w:szCs w:val="28"/>
          <w:rtl/>
        </w:rPr>
      </w:pPr>
      <w:r w:rsidRPr="000B5CDD">
        <w:rPr>
          <w:rFonts w:cs="B Nazanin"/>
          <w:sz w:val="28"/>
          <w:szCs w:val="28"/>
          <w:rtl/>
        </w:rPr>
        <w:t>٣- فنون مشاهده ای: یعنی رفتار فرد در یک موقعیت به خصوص مورد مشاهده قرار می گیرد.</w:t>
      </w:r>
    </w:p>
    <w:p w:rsidR="00FB3E6F" w:rsidRDefault="00326F20" w:rsidP="00FB3E6F">
      <w:pPr>
        <w:bidi/>
        <w:jc w:val="lowKashida"/>
        <w:rPr>
          <w:rFonts w:cs="B Nazanin"/>
          <w:sz w:val="28"/>
          <w:szCs w:val="28"/>
          <w:rtl/>
        </w:rPr>
      </w:pPr>
      <w:r w:rsidRPr="000B5CDD">
        <w:rPr>
          <w:rFonts w:cs="B Nazanin"/>
          <w:sz w:val="28"/>
          <w:szCs w:val="28"/>
          <w:rtl/>
        </w:rPr>
        <w:t xml:space="preserve"> یک نوع دسته بندی دیگر از آزمون های شخصیت با توجه به نحوه ی ارائه محرکه</w:t>
      </w:r>
      <w:r w:rsidR="00FB3E6F">
        <w:rPr>
          <w:rFonts w:cs="B Nazanin" w:hint="cs"/>
          <w:sz w:val="28"/>
          <w:szCs w:val="28"/>
          <w:rtl/>
        </w:rPr>
        <w:t xml:space="preserve"> </w:t>
      </w:r>
      <w:r w:rsidR="00FB3E6F">
        <w:rPr>
          <w:rFonts w:cs="B Nazanin"/>
          <w:sz w:val="28"/>
          <w:szCs w:val="28"/>
          <w:rtl/>
        </w:rPr>
        <w:t>است. گاهی محرک</w:t>
      </w:r>
      <w:r w:rsidR="00FB3E6F">
        <w:rPr>
          <w:rFonts w:cs="B Nazanin" w:hint="cs"/>
          <w:sz w:val="28"/>
          <w:szCs w:val="28"/>
          <w:rtl/>
        </w:rPr>
        <w:t xml:space="preserve"> ه</w:t>
      </w:r>
      <w:r w:rsidRPr="000B5CDD">
        <w:rPr>
          <w:rFonts w:cs="B Nazanin"/>
          <w:sz w:val="28"/>
          <w:szCs w:val="28"/>
          <w:rtl/>
        </w:rPr>
        <w:t>ا به صورت سازمان یافته ارائه می</w:t>
      </w:r>
      <w:r w:rsidR="002B3C83">
        <w:rPr>
          <w:rFonts w:cs="B Nazanin" w:hint="cs"/>
          <w:sz w:val="28"/>
          <w:szCs w:val="28"/>
          <w:rtl/>
        </w:rPr>
        <w:t xml:space="preserve"> </w:t>
      </w:r>
      <w:r w:rsidRPr="000B5CDD">
        <w:rPr>
          <w:rFonts w:cs="B Nazanin"/>
          <w:sz w:val="28"/>
          <w:szCs w:val="28"/>
          <w:rtl/>
        </w:rPr>
        <w:t>شود و افراد مختلف</w:t>
      </w:r>
      <w:r w:rsidR="00FB3E6F">
        <w:rPr>
          <w:rFonts w:cs="B Nazanin" w:hint="cs"/>
          <w:sz w:val="28"/>
          <w:szCs w:val="28"/>
          <w:rtl/>
        </w:rPr>
        <w:t xml:space="preserve"> </w:t>
      </w:r>
      <w:r w:rsidRPr="000B5CDD">
        <w:rPr>
          <w:rFonts w:cs="B Nazanin"/>
          <w:sz w:val="28"/>
          <w:szCs w:val="28"/>
          <w:rtl/>
        </w:rPr>
        <w:t>برداشت یکسان از سؤالات دارند ولی پارهای اوقات، محرک</w:t>
      </w:r>
      <w:r w:rsidR="00FB3E6F">
        <w:rPr>
          <w:rFonts w:cs="B Nazanin" w:hint="cs"/>
          <w:sz w:val="28"/>
          <w:szCs w:val="28"/>
          <w:rtl/>
        </w:rPr>
        <w:t xml:space="preserve"> </w:t>
      </w:r>
      <w:r w:rsidRPr="000B5CDD">
        <w:rPr>
          <w:rFonts w:cs="B Nazanin"/>
          <w:sz w:val="28"/>
          <w:szCs w:val="28"/>
          <w:rtl/>
        </w:rPr>
        <w:t xml:space="preserve">ها به صورت سازمان نیافته ارائه می شود و افراد بر داشت یکسانی </w:t>
      </w:r>
      <w:r w:rsidR="00FB3E6F">
        <w:rPr>
          <w:rFonts w:cs="B Nazanin"/>
          <w:sz w:val="28"/>
          <w:szCs w:val="28"/>
          <w:rtl/>
        </w:rPr>
        <w:t xml:space="preserve">از سوالات ندارند بلکه تعابیر و </w:t>
      </w:r>
      <w:r w:rsidRPr="000B5CDD">
        <w:rPr>
          <w:rFonts w:cs="B Nazanin"/>
          <w:sz w:val="28"/>
          <w:szCs w:val="28"/>
          <w:rtl/>
        </w:rPr>
        <w:t xml:space="preserve"> تفاسیر متفاوتی دارند؛ مانند آزمون های فرافکن که شامل تصاویر مبهم و لکه های جوهر هستند که ازمون شونده باید آن</w:t>
      </w:r>
      <w:r w:rsidR="00FB3E6F">
        <w:rPr>
          <w:rFonts w:cs="B Nazanin" w:hint="cs"/>
          <w:sz w:val="28"/>
          <w:szCs w:val="28"/>
          <w:rtl/>
        </w:rPr>
        <w:t xml:space="preserve"> </w:t>
      </w:r>
      <w:r w:rsidR="00FB3E6F">
        <w:rPr>
          <w:rFonts w:cs="B Nazanin"/>
          <w:sz w:val="28"/>
          <w:szCs w:val="28"/>
          <w:rtl/>
        </w:rPr>
        <w:t xml:space="preserve">ها را تعبیر و تفسیر کند. </w:t>
      </w:r>
      <w:r w:rsidRPr="000B5CDD">
        <w:rPr>
          <w:rFonts w:cs="B Nazanin"/>
          <w:sz w:val="28"/>
          <w:szCs w:val="28"/>
          <w:rtl/>
        </w:rPr>
        <w:t xml:space="preserve"> </w:t>
      </w:r>
    </w:p>
    <w:p w:rsidR="00FB3E6F" w:rsidRDefault="00326F20" w:rsidP="00FB3E6F">
      <w:pPr>
        <w:bidi/>
        <w:jc w:val="lowKashida"/>
        <w:rPr>
          <w:rFonts w:cs="B Nazanin"/>
          <w:sz w:val="28"/>
          <w:szCs w:val="28"/>
          <w:rtl/>
        </w:rPr>
      </w:pPr>
      <w:r w:rsidRPr="000B5CDD">
        <w:rPr>
          <w:rFonts w:cs="B Nazanin"/>
          <w:sz w:val="28"/>
          <w:szCs w:val="28"/>
          <w:rtl/>
        </w:rPr>
        <w:t>آزمون های علاقه و نگرش: علاقه یعنی احساس فرد نسبت به یک فعالیت و نگرش یعنی احساس فرد نسبت به یک شیء، یک گروه یا نهاد اجتماعی</w:t>
      </w:r>
      <w:r w:rsidR="00FB3E6F">
        <w:rPr>
          <w:rFonts w:cs="B Nazanin" w:hint="cs"/>
          <w:sz w:val="28"/>
          <w:szCs w:val="28"/>
          <w:rtl/>
        </w:rPr>
        <w:t>.</w:t>
      </w:r>
    </w:p>
    <w:p w:rsidR="00FB3E6F" w:rsidRDefault="00326F20" w:rsidP="00FB3E6F">
      <w:pPr>
        <w:bidi/>
        <w:jc w:val="lowKashida"/>
        <w:rPr>
          <w:rFonts w:cs="B Nazanin"/>
          <w:sz w:val="28"/>
          <w:szCs w:val="28"/>
          <w:rtl/>
        </w:rPr>
      </w:pPr>
      <w:r w:rsidRPr="000B5CDD">
        <w:rPr>
          <w:rFonts w:cs="B Nazanin"/>
          <w:sz w:val="28"/>
          <w:szCs w:val="28"/>
          <w:rtl/>
        </w:rPr>
        <w:t>مقایسه علاقه و نگرش: علاقه رجحان یک فعالیت بر سایر فعالیت</w:t>
      </w:r>
      <w:r w:rsidR="00FB3E6F">
        <w:rPr>
          <w:rFonts w:cs="B Nazanin" w:hint="cs"/>
          <w:sz w:val="28"/>
          <w:szCs w:val="28"/>
          <w:rtl/>
        </w:rPr>
        <w:t xml:space="preserve"> </w:t>
      </w:r>
      <w:r w:rsidR="00FB3E6F">
        <w:rPr>
          <w:rFonts w:cs="B Nazanin"/>
          <w:sz w:val="28"/>
          <w:szCs w:val="28"/>
          <w:rtl/>
        </w:rPr>
        <w:t>ها اس</w:t>
      </w:r>
      <w:r w:rsidRPr="000B5CDD">
        <w:rPr>
          <w:rFonts w:cs="B Nazanin"/>
          <w:sz w:val="28"/>
          <w:szCs w:val="28"/>
          <w:rtl/>
        </w:rPr>
        <w:t xml:space="preserve">ت ولی نگرش، رجحان یک شیء، یک نهاد یا یک گروه است. </w:t>
      </w:r>
    </w:p>
    <w:p w:rsidR="000944CF" w:rsidRPr="000B5CDD" w:rsidRDefault="00326F20" w:rsidP="00FB3E6F">
      <w:pPr>
        <w:bidi/>
        <w:jc w:val="lowKashida"/>
        <w:rPr>
          <w:rFonts w:cs="B Nazanin"/>
          <w:sz w:val="28"/>
          <w:szCs w:val="28"/>
          <w:rtl/>
        </w:rPr>
      </w:pPr>
      <w:r w:rsidRPr="000B5CDD">
        <w:rPr>
          <w:rFonts w:cs="B Nazanin"/>
          <w:sz w:val="28"/>
          <w:szCs w:val="28"/>
          <w:rtl/>
        </w:rPr>
        <w:t>برای سنجش علاقه و نگرش، روش</w:t>
      </w:r>
      <w:r w:rsidR="00FB3E6F">
        <w:rPr>
          <w:rFonts w:cs="B Nazanin" w:hint="cs"/>
          <w:sz w:val="28"/>
          <w:szCs w:val="28"/>
          <w:rtl/>
        </w:rPr>
        <w:t xml:space="preserve"> </w:t>
      </w:r>
      <w:r w:rsidRPr="000B5CDD">
        <w:rPr>
          <w:rFonts w:cs="B Nazanin"/>
          <w:sz w:val="28"/>
          <w:szCs w:val="28"/>
          <w:rtl/>
        </w:rPr>
        <w:t>های مختلفی وجود دارد که معروف ترین آنها پرسشنامه علاقه و نگرش است.</w:t>
      </w:r>
    </w:p>
    <w:p w:rsidR="000944CF" w:rsidRPr="000B5CDD" w:rsidRDefault="00326F20" w:rsidP="000B5CDD">
      <w:pPr>
        <w:bidi/>
        <w:jc w:val="lowKashida"/>
        <w:rPr>
          <w:rFonts w:cs="B Nazanin"/>
          <w:sz w:val="28"/>
          <w:szCs w:val="28"/>
          <w:rtl/>
        </w:rPr>
      </w:pPr>
      <w:r w:rsidRPr="000B5CDD">
        <w:rPr>
          <w:rFonts w:cs="B Nazanin"/>
          <w:sz w:val="28"/>
          <w:szCs w:val="28"/>
          <w:rtl/>
        </w:rPr>
        <w:t>دسته بندی آزمون ها با توجه به چگونگی تهیه</w:t>
      </w:r>
    </w:p>
    <w:p w:rsidR="00FB3E6F" w:rsidRDefault="00326F20" w:rsidP="000B5CDD">
      <w:pPr>
        <w:bidi/>
        <w:jc w:val="lowKashida"/>
        <w:rPr>
          <w:rFonts w:cs="B Nazanin"/>
          <w:sz w:val="28"/>
          <w:szCs w:val="28"/>
          <w:rtl/>
        </w:rPr>
      </w:pPr>
      <w:r w:rsidRPr="000B5CDD">
        <w:rPr>
          <w:rFonts w:cs="B Nazanin"/>
          <w:sz w:val="28"/>
          <w:szCs w:val="28"/>
          <w:rtl/>
        </w:rPr>
        <w:t xml:space="preserve">آزمون ها با توجه به چگونگی تهیه شدن، به دو دسته تقسیم می شوند: </w:t>
      </w:r>
    </w:p>
    <w:p w:rsidR="000944CF" w:rsidRPr="000B5CDD" w:rsidRDefault="00326F20" w:rsidP="00FB3E6F">
      <w:pPr>
        <w:bidi/>
        <w:jc w:val="lowKashida"/>
        <w:rPr>
          <w:rFonts w:cs="B Nazanin"/>
          <w:sz w:val="28"/>
          <w:szCs w:val="28"/>
          <w:rtl/>
        </w:rPr>
      </w:pPr>
      <w:r w:rsidRPr="000B5CDD">
        <w:rPr>
          <w:rFonts w:cs="B Nazanin"/>
          <w:sz w:val="28"/>
          <w:szCs w:val="28"/>
          <w:rtl/>
        </w:rPr>
        <w:t>الف) آزمون های میزان شده</w:t>
      </w:r>
    </w:p>
    <w:p w:rsidR="00FB3E6F" w:rsidRDefault="00326F20" w:rsidP="000B5CDD">
      <w:pPr>
        <w:bidi/>
        <w:jc w:val="lowKashida"/>
        <w:rPr>
          <w:rFonts w:cs="B Nazanin"/>
          <w:sz w:val="28"/>
          <w:szCs w:val="28"/>
          <w:rtl/>
        </w:rPr>
      </w:pPr>
      <w:r w:rsidRPr="000B5CDD">
        <w:rPr>
          <w:rFonts w:cs="B Nazanin"/>
          <w:sz w:val="28"/>
          <w:szCs w:val="28"/>
          <w:rtl/>
        </w:rPr>
        <w:t xml:space="preserve">ب) آزمون های معلم ساخته </w:t>
      </w:r>
    </w:p>
    <w:p w:rsidR="003161C2" w:rsidRDefault="00326F20" w:rsidP="003161C2">
      <w:pPr>
        <w:bidi/>
        <w:jc w:val="lowKashida"/>
        <w:rPr>
          <w:rFonts w:cs="B Nazanin"/>
          <w:sz w:val="28"/>
          <w:szCs w:val="28"/>
          <w:rtl/>
        </w:rPr>
      </w:pPr>
      <w:r w:rsidRPr="000B5CDD">
        <w:rPr>
          <w:rFonts w:cs="B Nazanin"/>
          <w:sz w:val="28"/>
          <w:szCs w:val="28"/>
          <w:rtl/>
        </w:rPr>
        <w:lastRenderedPageBreak/>
        <w:t>آزمون</w:t>
      </w:r>
      <w:r w:rsidR="00FB3E6F">
        <w:rPr>
          <w:rFonts w:cs="B Nazanin" w:hint="cs"/>
          <w:sz w:val="28"/>
          <w:szCs w:val="28"/>
          <w:rtl/>
        </w:rPr>
        <w:t xml:space="preserve"> </w:t>
      </w:r>
      <w:r w:rsidRPr="000B5CDD">
        <w:rPr>
          <w:rFonts w:cs="B Nazanin"/>
          <w:sz w:val="28"/>
          <w:szCs w:val="28"/>
          <w:rtl/>
        </w:rPr>
        <w:t>های میزان شده یا معیارشده: این آزمون</w:t>
      </w:r>
      <w:r w:rsidR="00FB3E6F">
        <w:rPr>
          <w:rFonts w:cs="B Nazanin" w:hint="cs"/>
          <w:sz w:val="28"/>
          <w:szCs w:val="28"/>
          <w:rtl/>
        </w:rPr>
        <w:t xml:space="preserve"> </w:t>
      </w:r>
      <w:r w:rsidRPr="000B5CDD">
        <w:rPr>
          <w:rFonts w:cs="B Nazanin"/>
          <w:sz w:val="28"/>
          <w:szCs w:val="28"/>
          <w:rtl/>
        </w:rPr>
        <w:t>ها برای سنجش بخش بزرگی از آزمون شوندگان تهیه می شوند. این آزمون ها توسط مؤسسات یا بنگاه</w:t>
      </w:r>
      <w:r w:rsidR="002B3C83">
        <w:rPr>
          <w:rFonts w:cs="B Nazanin" w:hint="cs"/>
          <w:sz w:val="28"/>
          <w:szCs w:val="28"/>
          <w:rtl/>
        </w:rPr>
        <w:t xml:space="preserve"> </w:t>
      </w:r>
      <w:r w:rsidRPr="000B5CDD">
        <w:rPr>
          <w:rFonts w:cs="B Nazanin"/>
          <w:sz w:val="28"/>
          <w:szCs w:val="28"/>
          <w:rtl/>
        </w:rPr>
        <w:t>های آید. بانی با مراکز علمی - آموزشی برای اندازه گیری پیشرفت تحصیلی و هوش و استعداد گروه های بزرگ دانش آموزان با قصد ارزشیابی دوره های</w:t>
      </w:r>
      <w:r w:rsidR="003161C2">
        <w:rPr>
          <w:rFonts w:cs="B Nazanin" w:hint="cs"/>
          <w:sz w:val="28"/>
          <w:szCs w:val="28"/>
          <w:rtl/>
        </w:rPr>
        <w:t xml:space="preserve"> </w:t>
      </w:r>
      <w:r w:rsidRPr="000B5CDD">
        <w:rPr>
          <w:rFonts w:cs="B Nazanin"/>
          <w:sz w:val="28"/>
          <w:szCs w:val="28"/>
          <w:rtl/>
        </w:rPr>
        <w:t>تحصیلی تهیه میشود. در این نوع آزمون</w:t>
      </w:r>
      <w:r w:rsidR="003161C2">
        <w:rPr>
          <w:rFonts w:cs="B Nazanin" w:hint="cs"/>
          <w:sz w:val="28"/>
          <w:szCs w:val="28"/>
          <w:rtl/>
        </w:rPr>
        <w:t xml:space="preserve"> </w:t>
      </w:r>
      <w:r w:rsidRPr="000B5CDD">
        <w:rPr>
          <w:rFonts w:cs="B Nazanin"/>
          <w:sz w:val="28"/>
          <w:szCs w:val="28"/>
          <w:rtl/>
        </w:rPr>
        <w:t xml:space="preserve">ها ملاک نسبی اندازه گیری مورد استفاده قرار می گیرد. </w:t>
      </w:r>
    </w:p>
    <w:p w:rsidR="003161C2" w:rsidRDefault="00326F20" w:rsidP="003161C2">
      <w:pPr>
        <w:bidi/>
        <w:jc w:val="lowKashida"/>
        <w:rPr>
          <w:rFonts w:cs="B Nazanin"/>
          <w:sz w:val="28"/>
          <w:szCs w:val="28"/>
          <w:rtl/>
        </w:rPr>
      </w:pPr>
      <w:r w:rsidRPr="000B5CDD">
        <w:rPr>
          <w:rFonts w:cs="B Nazanin"/>
          <w:sz w:val="28"/>
          <w:szCs w:val="28"/>
          <w:rtl/>
        </w:rPr>
        <w:t>آزمون های معلم ساخته: این آزمون های آزمون هایی هستند که معلمان برای ارزشیابی پیشرفت تحصیلی شاگردان خود می سازند. و در طول دوره پا پایان آن و اجرا می کنند. در این آزمون ها میزان توفیق یادگیرندگان در رسیدن به اهداف تعیین می شود. این آزمون</w:t>
      </w:r>
      <w:r w:rsidR="00FB3E6F">
        <w:rPr>
          <w:rFonts w:cs="B Nazanin" w:hint="cs"/>
          <w:sz w:val="28"/>
          <w:szCs w:val="28"/>
          <w:rtl/>
        </w:rPr>
        <w:t xml:space="preserve"> </w:t>
      </w:r>
      <w:r w:rsidRPr="000B5CDD">
        <w:rPr>
          <w:rFonts w:cs="B Nazanin"/>
          <w:sz w:val="28"/>
          <w:szCs w:val="28"/>
          <w:rtl/>
        </w:rPr>
        <w:t xml:space="preserve">ها ملاک مطلق را برای اندازه گیری به کار می برند. </w:t>
      </w:r>
    </w:p>
    <w:p w:rsidR="000944CF" w:rsidRPr="000B5CDD" w:rsidRDefault="00326F20" w:rsidP="003161C2">
      <w:pPr>
        <w:bidi/>
        <w:jc w:val="lowKashida"/>
        <w:rPr>
          <w:rFonts w:cs="B Nazanin"/>
          <w:sz w:val="28"/>
          <w:szCs w:val="28"/>
          <w:rtl/>
        </w:rPr>
      </w:pPr>
      <w:r w:rsidRPr="000B5CDD">
        <w:rPr>
          <w:rFonts w:cs="B Nazanin"/>
          <w:sz w:val="28"/>
          <w:szCs w:val="28"/>
          <w:rtl/>
        </w:rPr>
        <w:t>نقاط ضعف آزمون</w:t>
      </w:r>
      <w:r w:rsidR="003161C2">
        <w:rPr>
          <w:rFonts w:cs="B Nazanin" w:hint="cs"/>
          <w:sz w:val="28"/>
          <w:szCs w:val="28"/>
          <w:rtl/>
        </w:rPr>
        <w:t xml:space="preserve"> </w:t>
      </w:r>
      <w:r w:rsidRPr="000B5CDD">
        <w:rPr>
          <w:rFonts w:cs="B Nazanin"/>
          <w:sz w:val="28"/>
          <w:szCs w:val="28"/>
          <w:rtl/>
        </w:rPr>
        <w:t>های معلم ساخته:</w:t>
      </w:r>
    </w:p>
    <w:p w:rsidR="003161C2" w:rsidRDefault="00326F20" w:rsidP="000B5CDD">
      <w:pPr>
        <w:bidi/>
        <w:jc w:val="lowKashida"/>
        <w:rPr>
          <w:rFonts w:cs="B Nazanin"/>
          <w:sz w:val="28"/>
          <w:szCs w:val="28"/>
          <w:rtl/>
        </w:rPr>
      </w:pPr>
      <w:r w:rsidRPr="000B5CDD">
        <w:rPr>
          <w:rFonts w:cs="B Nazanin"/>
          <w:sz w:val="28"/>
          <w:szCs w:val="28"/>
          <w:rtl/>
        </w:rPr>
        <w:t>۱- آزمون های معلم ساخته دامنه هدفهای لازم را پوشش نمی</w:t>
      </w:r>
      <w:r w:rsidR="002B3C83">
        <w:rPr>
          <w:rFonts w:cs="B Nazanin" w:hint="cs"/>
          <w:sz w:val="28"/>
          <w:szCs w:val="28"/>
          <w:rtl/>
        </w:rPr>
        <w:t xml:space="preserve"> </w:t>
      </w:r>
      <w:r w:rsidRPr="000B5CDD">
        <w:rPr>
          <w:rFonts w:cs="B Nazanin"/>
          <w:sz w:val="28"/>
          <w:szCs w:val="28"/>
          <w:rtl/>
        </w:rPr>
        <w:t xml:space="preserve">دهند؛ </w:t>
      </w:r>
    </w:p>
    <w:p w:rsidR="000944CF" w:rsidRPr="000B5CDD" w:rsidRDefault="00326F20" w:rsidP="003161C2">
      <w:pPr>
        <w:bidi/>
        <w:jc w:val="lowKashida"/>
        <w:rPr>
          <w:rFonts w:cs="B Nazanin"/>
          <w:sz w:val="28"/>
          <w:szCs w:val="28"/>
          <w:rtl/>
        </w:rPr>
      </w:pPr>
      <w:r w:rsidRPr="000B5CDD">
        <w:rPr>
          <w:rFonts w:cs="B Nazanin"/>
          <w:sz w:val="28"/>
          <w:szCs w:val="28"/>
          <w:rtl/>
        </w:rPr>
        <w:t>۲- محتوای این گونه امتحانات، جزئی و کم اهمیت است.</w:t>
      </w:r>
    </w:p>
    <w:p w:rsidR="003161C2" w:rsidRDefault="00326F20" w:rsidP="003161C2">
      <w:pPr>
        <w:bidi/>
        <w:jc w:val="lowKashida"/>
        <w:rPr>
          <w:rFonts w:cs="B Nazanin"/>
          <w:sz w:val="28"/>
          <w:szCs w:val="28"/>
          <w:rtl/>
        </w:rPr>
      </w:pPr>
      <w:r w:rsidRPr="000B5CDD">
        <w:rPr>
          <w:rFonts w:cs="B Nazanin"/>
          <w:sz w:val="28"/>
          <w:szCs w:val="28"/>
          <w:rtl/>
        </w:rPr>
        <w:t xml:space="preserve">۳- مواد امتحانی با ارزشیابی فرایند ذهنی که امتحان باید بسنجد، کمتر مطابقت دارد. </w:t>
      </w:r>
    </w:p>
    <w:p w:rsidR="000944CF" w:rsidRPr="000B5CDD" w:rsidRDefault="00326F20" w:rsidP="003161C2">
      <w:pPr>
        <w:bidi/>
        <w:jc w:val="lowKashida"/>
        <w:rPr>
          <w:rFonts w:cs="B Nazanin"/>
          <w:sz w:val="28"/>
          <w:szCs w:val="28"/>
          <w:rtl/>
        </w:rPr>
      </w:pPr>
      <w:r w:rsidRPr="000B5CDD">
        <w:rPr>
          <w:rFonts w:cs="B Nazanin"/>
          <w:sz w:val="28"/>
          <w:szCs w:val="28"/>
          <w:rtl/>
        </w:rPr>
        <w:t>۴- سؤالات آزمون های معلم ساخته، اغلب مبهم و غامض است.</w:t>
      </w:r>
    </w:p>
    <w:p w:rsidR="003161C2" w:rsidRDefault="003161C2" w:rsidP="003161C2">
      <w:pPr>
        <w:bidi/>
        <w:jc w:val="lowKashida"/>
        <w:rPr>
          <w:rFonts w:cs="B Nazanin"/>
          <w:sz w:val="28"/>
          <w:szCs w:val="28"/>
          <w:rtl/>
        </w:rPr>
      </w:pPr>
      <w:r>
        <w:rPr>
          <w:rFonts w:cs="B Nazanin" w:hint="cs"/>
          <w:sz w:val="28"/>
          <w:szCs w:val="28"/>
          <w:rtl/>
        </w:rPr>
        <w:t>5</w:t>
      </w:r>
      <w:r w:rsidR="00326F20" w:rsidRPr="000B5CDD">
        <w:rPr>
          <w:rFonts w:cs="B Nazanin"/>
          <w:sz w:val="28"/>
          <w:szCs w:val="28"/>
          <w:rtl/>
        </w:rPr>
        <w:t>- مشخصات تست برای</w:t>
      </w:r>
      <w:r>
        <w:rPr>
          <w:rFonts w:cs="B Nazanin"/>
          <w:sz w:val="28"/>
          <w:szCs w:val="28"/>
          <w:rtl/>
        </w:rPr>
        <w:t xml:space="preserve"> ایفای مقصود معلم، مناسب نیست. </w:t>
      </w:r>
      <w:r w:rsidR="00326F20" w:rsidRPr="000B5CDD">
        <w:rPr>
          <w:rFonts w:cs="B Nazanin"/>
          <w:sz w:val="28"/>
          <w:szCs w:val="28"/>
          <w:rtl/>
        </w:rPr>
        <w:t xml:space="preserve"> </w:t>
      </w:r>
    </w:p>
    <w:p w:rsidR="000944CF" w:rsidRPr="000B5CDD" w:rsidRDefault="00326F20" w:rsidP="003161C2">
      <w:pPr>
        <w:bidi/>
        <w:jc w:val="lowKashida"/>
        <w:rPr>
          <w:rFonts w:cs="B Nazanin"/>
          <w:sz w:val="28"/>
          <w:szCs w:val="28"/>
          <w:rtl/>
        </w:rPr>
      </w:pPr>
      <w:r w:rsidRPr="000B5CDD">
        <w:rPr>
          <w:rFonts w:cs="B Nazanin"/>
          <w:sz w:val="28"/>
          <w:szCs w:val="28"/>
          <w:rtl/>
        </w:rPr>
        <w:t>مثال 1: کدام یک از آزمون های زیر به اندازه گیری متغیرهای انگیزش، مزاج، سازگاری و منش اختصاص دارد؟</w:t>
      </w:r>
    </w:p>
    <w:p w:rsidR="003161C2" w:rsidRDefault="00326F20" w:rsidP="000B5CDD">
      <w:pPr>
        <w:bidi/>
        <w:jc w:val="lowKashida"/>
        <w:rPr>
          <w:rFonts w:cs="B Nazanin"/>
          <w:sz w:val="28"/>
          <w:szCs w:val="28"/>
          <w:rtl/>
        </w:rPr>
      </w:pPr>
      <w:r w:rsidRPr="000B5CDD">
        <w:rPr>
          <w:rFonts w:cs="B Nazanin"/>
          <w:sz w:val="28"/>
          <w:szCs w:val="28"/>
          <w:rtl/>
        </w:rPr>
        <w:t>۱) آزمون گزارش شخصی</w:t>
      </w:r>
    </w:p>
    <w:p w:rsidR="003161C2" w:rsidRDefault="00326F20" w:rsidP="003161C2">
      <w:pPr>
        <w:bidi/>
        <w:jc w:val="lowKashida"/>
        <w:rPr>
          <w:rFonts w:cs="B Nazanin"/>
          <w:sz w:val="28"/>
          <w:szCs w:val="28"/>
          <w:rtl/>
        </w:rPr>
      </w:pPr>
      <w:r w:rsidRPr="000B5CDD">
        <w:rPr>
          <w:rFonts w:cs="B Nazanin"/>
          <w:sz w:val="28"/>
          <w:szCs w:val="28"/>
          <w:rtl/>
        </w:rPr>
        <w:t>۲) آزمون علاقه و نگرش</w:t>
      </w:r>
    </w:p>
    <w:p w:rsidR="000944CF" w:rsidRPr="000B5CDD" w:rsidRDefault="00326F20" w:rsidP="003161C2">
      <w:pPr>
        <w:bidi/>
        <w:jc w:val="lowKashida"/>
        <w:rPr>
          <w:rFonts w:cs="B Nazanin"/>
          <w:sz w:val="28"/>
          <w:szCs w:val="28"/>
          <w:rtl/>
        </w:rPr>
      </w:pPr>
      <w:r w:rsidRPr="000B5CDD">
        <w:rPr>
          <w:rFonts w:cs="B Nazanin"/>
          <w:sz w:val="28"/>
          <w:szCs w:val="28"/>
          <w:rtl/>
        </w:rPr>
        <w:t>۳) آزمون های شخصیت</w:t>
      </w:r>
    </w:p>
    <w:p w:rsidR="003161C2" w:rsidRDefault="00326F20" w:rsidP="000B5CDD">
      <w:pPr>
        <w:bidi/>
        <w:jc w:val="lowKashida"/>
        <w:rPr>
          <w:rFonts w:cs="B Nazanin"/>
          <w:sz w:val="28"/>
          <w:szCs w:val="28"/>
          <w:rtl/>
        </w:rPr>
      </w:pPr>
      <w:r w:rsidRPr="000B5CDD">
        <w:rPr>
          <w:rFonts w:cs="B Nazanin"/>
          <w:sz w:val="28"/>
          <w:szCs w:val="28"/>
          <w:rtl/>
        </w:rPr>
        <w:t>۴) آزمونهای عاطفی</w:t>
      </w:r>
    </w:p>
    <w:p w:rsidR="000944CF" w:rsidRPr="000B5CDD" w:rsidRDefault="003161C2" w:rsidP="003161C2">
      <w:pPr>
        <w:bidi/>
        <w:jc w:val="lowKashida"/>
        <w:rPr>
          <w:rFonts w:cs="B Nazanin"/>
          <w:sz w:val="28"/>
          <w:szCs w:val="28"/>
          <w:rtl/>
        </w:rPr>
      </w:pPr>
      <w:r>
        <w:rPr>
          <w:rFonts w:cs="B Nazanin"/>
          <w:sz w:val="28"/>
          <w:szCs w:val="28"/>
          <w:rtl/>
        </w:rPr>
        <w:t xml:space="preserve"> </w:t>
      </w:r>
      <w:r w:rsidR="00326F20" w:rsidRPr="000B5CDD">
        <w:rPr>
          <w:rFonts w:cs="B Nazanin"/>
          <w:sz w:val="28"/>
          <w:szCs w:val="28"/>
          <w:rtl/>
        </w:rPr>
        <w:t>پاسخ: گزینه «3» آزمون های شخصیت به اندازه گیری متغیرهای انگیزش، مزاج، سازگاری و منش اختصاص دارند.</w:t>
      </w:r>
    </w:p>
    <w:p w:rsidR="003161C2" w:rsidRDefault="00326F20" w:rsidP="003161C2">
      <w:pPr>
        <w:bidi/>
        <w:jc w:val="lowKashida"/>
        <w:rPr>
          <w:rFonts w:cs="B Nazanin"/>
          <w:sz w:val="28"/>
          <w:szCs w:val="28"/>
          <w:rtl/>
        </w:rPr>
      </w:pPr>
      <w:r w:rsidRPr="000B5CDD">
        <w:rPr>
          <w:rFonts w:cs="B Nazanin"/>
          <w:sz w:val="28"/>
          <w:szCs w:val="28"/>
          <w:rtl/>
        </w:rPr>
        <w:t xml:space="preserve">مثال ۲: در کدام یک از انواع آزمون های زیر از ملاک نسبی اندازه گیری استفاده می شود؟ </w:t>
      </w:r>
    </w:p>
    <w:p w:rsidR="003161C2" w:rsidRDefault="00326F20" w:rsidP="003161C2">
      <w:pPr>
        <w:bidi/>
        <w:jc w:val="lowKashida"/>
        <w:rPr>
          <w:rFonts w:cs="B Nazanin"/>
          <w:sz w:val="28"/>
          <w:szCs w:val="28"/>
          <w:rtl/>
        </w:rPr>
      </w:pPr>
      <w:r w:rsidRPr="000B5CDD">
        <w:rPr>
          <w:rFonts w:cs="B Nazanin"/>
          <w:sz w:val="28"/>
          <w:szCs w:val="28"/>
          <w:rtl/>
        </w:rPr>
        <w:t xml:space="preserve">۱) آزمون های میزان شده </w:t>
      </w:r>
    </w:p>
    <w:p w:rsidR="000944CF" w:rsidRPr="000B5CDD" w:rsidRDefault="00326F20" w:rsidP="003161C2">
      <w:pPr>
        <w:bidi/>
        <w:jc w:val="lowKashida"/>
        <w:rPr>
          <w:rFonts w:cs="B Nazanin"/>
          <w:sz w:val="28"/>
          <w:szCs w:val="28"/>
          <w:rtl/>
        </w:rPr>
      </w:pPr>
      <w:r w:rsidRPr="000B5CDD">
        <w:rPr>
          <w:rFonts w:cs="B Nazanin"/>
          <w:sz w:val="28"/>
          <w:szCs w:val="28"/>
          <w:rtl/>
        </w:rPr>
        <w:t>۲) ازمون های معلم ساخته</w:t>
      </w:r>
    </w:p>
    <w:p w:rsidR="003161C2" w:rsidRDefault="003161C2" w:rsidP="000B5CDD">
      <w:pPr>
        <w:bidi/>
        <w:jc w:val="lowKashida"/>
        <w:rPr>
          <w:rFonts w:cs="B Nazanin"/>
          <w:sz w:val="28"/>
          <w:szCs w:val="28"/>
          <w:rtl/>
        </w:rPr>
      </w:pPr>
      <w:r>
        <w:rPr>
          <w:rFonts w:cs="B Nazanin"/>
          <w:sz w:val="28"/>
          <w:szCs w:val="28"/>
          <w:rtl/>
        </w:rPr>
        <w:t xml:space="preserve">۳) ازمون های علاقه و نگرش </w:t>
      </w:r>
    </w:p>
    <w:p w:rsidR="003161C2" w:rsidRPr="000B5CDD" w:rsidRDefault="003161C2" w:rsidP="003161C2">
      <w:pPr>
        <w:bidi/>
        <w:jc w:val="lowKashida"/>
        <w:rPr>
          <w:rFonts w:cs="B Nazanin"/>
          <w:sz w:val="28"/>
          <w:szCs w:val="28"/>
          <w:rtl/>
        </w:rPr>
      </w:pPr>
      <w:r w:rsidRPr="000B5CDD">
        <w:rPr>
          <w:rFonts w:cs="B Nazanin"/>
          <w:sz w:val="28"/>
          <w:szCs w:val="28"/>
          <w:rtl/>
        </w:rPr>
        <w:t>۴) آزمون های شخصیت</w:t>
      </w:r>
    </w:p>
    <w:p w:rsidR="003161C2" w:rsidRDefault="00326F20" w:rsidP="003161C2">
      <w:pPr>
        <w:bidi/>
        <w:jc w:val="lowKashida"/>
        <w:rPr>
          <w:rFonts w:cs="B Nazanin"/>
          <w:sz w:val="28"/>
          <w:szCs w:val="28"/>
          <w:rtl/>
        </w:rPr>
      </w:pPr>
      <w:r w:rsidRPr="000B5CDD">
        <w:rPr>
          <w:rFonts w:cs="B Nazanin"/>
          <w:sz w:val="28"/>
          <w:szCs w:val="28"/>
          <w:rtl/>
        </w:rPr>
        <w:t>پاسخ: گزینه «۱» در آزمون های میزان شده، ملاک نسبی اندازه گیری مورد استفاده قرار می گیرد.</w:t>
      </w:r>
    </w:p>
    <w:p w:rsidR="003161C2" w:rsidRDefault="003161C2" w:rsidP="003161C2">
      <w:pPr>
        <w:bidi/>
        <w:jc w:val="lowKashida"/>
        <w:rPr>
          <w:rFonts w:cs="B Nazanin"/>
          <w:sz w:val="28"/>
          <w:szCs w:val="28"/>
          <w:rtl/>
        </w:rPr>
      </w:pPr>
    </w:p>
    <w:p w:rsidR="000944CF" w:rsidRPr="000B5CDD" w:rsidRDefault="00326F20" w:rsidP="003161C2">
      <w:pPr>
        <w:bidi/>
        <w:jc w:val="lowKashida"/>
        <w:rPr>
          <w:rFonts w:cs="B Nazanin"/>
          <w:sz w:val="28"/>
          <w:szCs w:val="28"/>
          <w:rtl/>
        </w:rPr>
      </w:pPr>
      <w:r w:rsidRPr="000B5CDD">
        <w:rPr>
          <w:rFonts w:cs="B Nazanin"/>
          <w:sz w:val="28"/>
          <w:szCs w:val="28"/>
          <w:rtl/>
        </w:rPr>
        <w:t>مثال 3: از مهمترین کاربردهای آزمون میزان شده (استاندارد) کدام است؟</w:t>
      </w:r>
    </w:p>
    <w:p w:rsidR="003161C2" w:rsidRDefault="00326F20" w:rsidP="000B5CDD">
      <w:pPr>
        <w:bidi/>
        <w:jc w:val="lowKashida"/>
        <w:rPr>
          <w:rFonts w:cs="B Nazanin"/>
          <w:sz w:val="28"/>
          <w:szCs w:val="28"/>
          <w:rtl/>
        </w:rPr>
      </w:pPr>
      <w:r w:rsidRPr="000B5CDD">
        <w:rPr>
          <w:rFonts w:cs="B Nazanin"/>
          <w:sz w:val="28"/>
          <w:szCs w:val="28"/>
          <w:rtl/>
        </w:rPr>
        <w:t>۱) تعریف و تشریح هدف</w:t>
      </w:r>
      <w:r w:rsidR="003161C2">
        <w:rPr>
          <w:rFonts w:cs="B Nazanin" w:hint="cs"/>
          <w:sz w:val="28"/>
          <w:szCs w:val="28"/>
          <w:rtl/>
        </w:rPr>
        <w:t xml:space="preserve"> </w:t>
      </w:r>
      <w:r w:rsidRPr="000B5CDD">
        <w:rPr>
          <w:rFonts w:cs="B Nazanin"/>
          <w:sz w:val="28"/>
          <w:szCs w:val="28"/>
          <w:rtl/>
        </w:rPr>
        <w:t xml:space="preserve">های تدریس و یادگیری </w:t>
      </w:r>
    </w:p>
    <w:p w:rsidR="003161C2" w:rsidRDefault="00326F20" w:rsidP="003161C2">
      <w:pPr>
        <w:bidi/>
        <w:jc w:val="lowKashida"/>
        <w:rPr>
          <w:rFonts w:cs="B Nazanin"/>
          <w:sz w:val="28"/>
          <w:szCs w:val="28"/>
          <w:rtl/>
        </w:rPr>
      </w:pPr>
      <w:r w:rsidRPr="000B5CDD">
        <w:rPr>
          <w:rFonts w:cs="B Nazanin"/>
          <w:sz w:val="28"/>
          <w:szCs w:val="28"/>
          <w:rtl/>
        </w:rPr>
        <w:t xml:space="preserve">۲) مقایسه فراگیران مدارس مناطق گوناگون با یکدیگر </w:t>
      </w:r>
    </w:p>
    <w:p w:rsidR="003161C2" w:rsidRDefault="00326F20" w:rsidP="003161C2">
      <w:pPr>
        <w:bidi/>
        <w:jc w:val="lowKashida"/>
        <w:rPr>
          <w:rFonts w:cs="B Nazanin"/>
          <w:sz w:val="28"/>
          <w:szCs w:val="28"/>
          <w:rtl/>
        </w:rPr>
      </w:pPr>
      <w:r w:rsidRPr="000B5CDD">
        <w:rPr>
          <w:rFonts w:cs="B Nazanin"/>
          <w:sz w:val="28"/>
          <w:szCs w:val="28"/>
          <w:rtl/>
        </w:rPr>
        <w:lastRenderedPageBreak/>
        <w:t xml:space="preserve">۳) ایجاد رغبت یادگیری و کسب عادات صحیح مطالعه </w:t>
      </w:r>
    </w:p>
    <w:p w:rsidR="000944CF" w:rsidRPr="000B5CDD" w:rsidRDefault="00326F20" w:rsidP="003161C2">
      <w:pPr>
        <w:bidi/>
        <w:jc w:val="lowKashida"/>
        <w:rPr>
          <w:rFonts w:cs="B Nazanin"/>
          <w:sz w:val="28"/>
          <w:szCs w:val="28"/>
          <w:rtl/>
        </w:rPr>
      </w:pPr>
      <w:r w:rsidRPr="000B5CDD">
        <w:rPr>
          <w:rFonts w:cs="B Nazanin"/>
          <w:sz w:val="28"/>
          <w:szCs w:val="28"/>
          <w:rtl/>
        </w:rPr>
        <w:t>۴) اصلاح روش تدریس معلم و بهبود کمی و کیفی یادگیری فراگیران</w:t>
      </w:r>
    </w:p>
    <w:p w:rsidR="000944CF" w:rsidRPr="000B5CDD" w:rsidRDefault="00326F20" w:rsidP="000B5CDD">
      <w:pPr>
        <w:bidi/>
        <w:jc w:val="lowKashida"/>
        <w:rPr>
          <w:rFonts w:cs="B Nazanin"/>
          <w:sz w:val="28"/>
          <w:szCs w:val="28"/>
          <w:rtl/>
        </w:rPr>
      </w:pPr>
      <w:r w:rsidRPr="000B5CDD">
        <w:rPr>
          <w:rFonts w:cs="B Nazanin"/>
          <w:sz w:val="28"/>
          <w:szCs w:val="28"/>
          <w:rtl/>
        </w:rPr>
        <w:t>پاسخ: گزینه «۲» یکی از کاربردهای آزمون های میزان شده، مقایسه فراگیران مدارس مناطق گوناگون با یکدیگر است. آزمون</w:t>
      </w:r>
      <w:r w:rsidR="003161C2">
        <w:rPr>
          <w:rFonts w:cs="B Nazanin" w:hint="cs"/>
          <w:sz w:val="28"/>
          <w:szCs w:val="28"/>
          <w:rtl/>
        </w:rPr>
        <w:t xml:space="preserve"> </w:t>
      </w:r>
      <w:r w:rsidRPr="000B5CDD">
        <w:rPr>
          <w:rFonts w:cs="B Nazanin"/>
          <w:sz w:val="28"/>
          <w:szCs w:val="28"/>
          <w:rtl/>
        </w:rPr>
        <w:t>های میزان شده برای استفاده در مناطق مختلف و مقایسه ی دانش آموزان مناطق گوناگون تهیه می شوند؛ بنابراین هدف های مختلف آموزشی مناطق مختلف را باید در این آزمون</w:t>
      </w:r>
      <w:r w:rsidR="003161C2">
        <w:rPr>
          <w:rFonts w:cs="B Nazanin" w:hint="cs"/>
          <w:sz w:val="28"/>
          <w:szCs w:val="28"/>
          <w:rtl/>
        </w:rPr>
        <w:t xml:space="preserve"> </w:t>
      </w:r>
      <w:r w:rsidRPr="000B5CDD">
        <w:rPr>
          <w:rFonts w:cs="B Nazanin"/>
          <w:sz w:val="28"/>
          <w:szCs w:val="28"/>
          <w:rtl/>
        </w:rPr>
        <w:t>ها منظور کرد؛ با این حال، این نوع آزمون</w:t>
      </w:r>
      <w:r w:rsidR="003161C2">
        <w:rPr>
          <w:rFonts w:cs="B Nazanin" w:hint="cs"/>
          <w:sz w:val="28"/>
          <w:szCs w:val="28"/>
          <w:rtl/>
        </w:rPr>
        <w:t xml:space="preserve"> </w:t>
      </w:r>
      <w:r w:rsidRPr="000B5CDD">
        <w:rPr>
          <w:rFonts w:cs="B Nazanin"/>
          <w:sz w:val="28"/>
          <w:szCs w:val="28"/>
          <w:rtl/>
        </w:rPr>
        <w:t>ها ویژگی های خاص کلاس</w:t>
      </w:r>
      <w:r w:rsidR="003161C2">
        <w:rPr>
          <w:rFonts w:cs="B Nazanin" w:hint="cs"/>
          <w:sz w:val="28"/>
          <w:szCs w:val="28"/>
          <w:rtl/>
        </w:rPr>
        <w:t xml:space="preserve"> </w:t>
      </w:r>
      <w:r w:rsidRPr="000B5CDD">
        <w:rPr>
          <w:rFonts w:cs="B Nazanin"/>
          <w:sz w:val="28"/>
          <w:szCs w:val="28"/>
          <w:rtl/>
        </w:rPr>
        <w:t>ها و مدارس به خصوص را نادیده می گیرند و مانند کنکور بر وجوه مشترک محتوای درسی مناطق مختلف تکیه می کنند؛ همین امر باعث اختصاص وقت و هزینه ی بیشتری می شود. هدف اصلی آزمون های استاندارد، مقایسه است: مقابله ایک فرد یا یک گروه با فرد یا گروه دیگر. گزینه</w:t>
      </w:r>
      <w:r w:rsidR="003161C2">
        <w:rPr>
          <w:rFonts w:cs="B Nazanin" w:hint="cs"/>
          <w:sz w:val="28"/>
          <w:szCs w:val="28"/>
          <w:rtl/>
        </w:rPr>
        <w:t xml:space="preserve"> </w:t>
      </w:r>
      <w:r w:rsidRPr="000B5CDD">
        <w:rPr>
          <w:rFonts w:cs="B Nazanin"/>
          <w:sz w:val="28"/>
          <w:szCs w:val="28"/>
          <w:rtl/>
        </w:rPr>
        <w:t>ی (۱) با توجه به این که به گونه ای با متن سؤال در ارتباط است، می تواند داوطلب را در انتخاب گزینه درست، دچار تردید کند. توجه به این نکته مهم است که آزمونهای استاندارد از یک معیار و الگوی خاص پیروی می کنند؛ اما تعریف و تشریح اهداف تدریس و یادگیری، جزء کاربردهای آزمون های استاندارد نمی باشد.</w:t>
      </w:r>
    </w:p>
    <w:p w:rsidR="003161C2" w:rsidRDefault="003161C2" w:rsidP="000B5CDD">
      <w:pPr>
        <w:bidi/>
        <w:jc w:val="lowKashida"/>
        <w:rPr>
          <w:rFonts w:cs="B Nazanin"/>
          <w:sz w:val="28"/>
          <w:szCs w:val="28"/>
          <w:rtl/>
        </w:rPr>
      </w:pPr>
    </w:p>
    <w:p w:rsidR="003161C2" w:rsidRDefault="00326F20" w:rsidP="003161C2">
      <w:pPr>
        <w:bidi/>
        <w:jc w:val="lowKashida"/>
        <w:rPr>
          <w:rFonts w:cs="B Nazanin"/>
          <w:sz w:val="28"/>
          <w:szCs w:val="28"/>
          <w:rtl/>
        </w:rPr>
      </w:pPr>
      <w:r w:rsidRPr="000B5CDD">
        <w:rPr>
          <w:rFonts w:cs="B Nazanin"/>
          <w:sz w:val="28"/>
          <w:szCs w:val="28"/>
          <w:rtl/>
        </w:rPr>
        <w:t>مقایسه آزمون</w:t>
      </w:r>
      <w:r w:rsidR="003161C2">
        <w:rPr>
          <w:rFonts w:cs="B Nazanin" w:hint="cs"/>
          <w:sz w:val="28"/>
          <w:szCs w:val="28"/>
          <w:rtl/>
        </w:rPr>
        <w:t xml:space="preserve"> </w:t>
      </w:r>
      <w:r w:rsidR="003161C2">
        <w:rPr>
          <w:rFonts w:cs="B Nazanin"/>
          <w:sz w:val="28"/>
          <w:szCs w:val="28"/>
          <w:rtl/>
        </w:rPr>
        <w:t xml:space="preserve">های میزان شده و معلم ساخته </w:t>
      </w:r>
    </w:p>
    <w:p w:rsidR="003161C2" w:rsidRDefault="00326F20" w:rsidP="003161C2">
      <w:pPr>
        <w:bidi/>
        <w:jc w:val="lowKashida"/>
        <w:rPr>
          <w:rFonts w:cs="B Nazanin"/>
          <w:sz w:val="28"/>
          <w:szCs w:val="28"/>
          <w:rtl/>
        </w:rPr>
      </w:pPr>
      <w:r w:rsidRPr="000B5CDD">
        <w:rPr>
          <w:rFonts w:cs="B Nazanin"/>
          <w:sz w:val="28"/>
          <w:szCs w:val="28"/>
          <w:rtl/>
        </w:rPr>
        <w:t>1- آزمون</w:t>
      </w:r>
      <w:r w:rsidR="003161C2">
        <w:rPr>
          <w:rFonts w:cs="B Nazanin" w:hint="cs"/>
          <w:sz w:val="28"/>
          <w:szCs w:val="28"/>
          <w:rtl/>
        </w:rPr>
        <w:t xml:space="preserve"> </w:t>
      </w:r>
      <w:r w:rsidRPr="000B5CDD">
        <w:rPr>
          <w:rFonts w:cs="B Nazanin"/>
          <w:sz w:val="28"/>
          <w:szCs w:val="28"/>
          <w:rtl/>
        </w:rPr>
        <w:t>های میزان شده از نوع هنجاری هستند و آزمون های معلم ساخته از نوع ملاک</w:t>
      </w:r>
      <w:r w:rsidR="003161C2">
        <w:rPr>
          <w:rFonts w:cs="B Nazanin" w:hint="cs"/>
          <w:sz w:val="28"/>
          <w:szCs w:val="28"/>
          <w:rtl/>
        </w:rPr>
        <w:t>ی</w:t>
      </w:r>
      <w:r w:rsidRPr="000B5CDD">
        <w:rPr>
          <w:rFonts w:cs="B Nazanin"/>
          <w:sz w:val="28"/>
          <w:szCs w:val="28"/>
          <w:rtl/>
        </w:rPr>
        <w:t xml:space="preserve"> اند؟</w:t>
      </w:r>
    </w:p>
    <w:p w:rsidR="003161C2" w:rsidRDefault="003161C2" w:rsidP="003161C2">
      <w:pPr>
        <w:bidi/>
        <w:jc w:val="lowKashida"/>
        <w:rPr>
          <w:rFonts w:cs="B Nazanin"/>
          <w:sz w:val="28"/>
          <w:szCs w:val="28"/>
          <w:rtl/>
        </w:rPr>
      </w:pPr>
      <w:r>
        <w:rPr>
          <w:rFonts w:cs="B Nazanin" w:hint="cs"/>
          <w:sz w:val="28"/>
          <w:szCs w:val="28"/>
          <w:rtl/>
        </w:rPr>
        <w:t>2</w:t>
      </w:r>
      <w:r w:rsidR="00326F20" w:rsidRPr="000B5CDD">
        <w:rPr>
          <w:rFonts w:cs="B Nazanin"/>
          <w:sz w:val="28"/>
          <w:szCs w:val="28"/>
          <w:rtl/>
        </w:rPr>
        <w:t>- آزمون</w:t>
      </w:r>
      <w:r>
        <w:rPr>
          <w:rFonts w:cs="B Nazanin" w:hint="cs"/>
          <w:sz w:val="28"/>
          <w:szCs w:val="28"/>
          <w:rtl/>
        </w:rPr>
        <w:t xml:space="preserve"> </w:t>
      </w:r>
      <w:r w:rsidR="00326F20" w:rsidRPr="000B5CDD">
        <w:rPr>
          <w:rFonts w:cs="B Nazanin"/>
          <w:sz w:val="28"/>
          <w:szCs w:val="28"/>
          <w:rtl/>
        </w:rPr>
        <w:t>های میزان شده توسط مؤسسات بزرگ تهیه می</w:t>
      </w:r>
      <w:r>
        <w:rPr>
          <w:rFonts w:cs="B Nazanin" w:hint="cs"/>
          <w:sz w:val="28"/>
          <w:szCs w:val="28"/>
          <w:rtl/>
        </w:rPr>
        <w:t xml:space="preserve"> </w:t>
      </w:r>
      <w:r w:rsidR="00326F20" w:rsidRPr="000B5CDD">
        <w:rPr>
          <w:rFonts w:cs="B Nazanin"/>
          <w:sz w:val="28"/>
          <w:szCs w:val="28"/>
          <w:rtl/>
        </w:rPr>
        <w:t xml:space="preserve">شوند ولی </w:t>
      </w:r>
      <w:r>
        <w:rPr>
          <w:rFonts w:cs="B Nazanin"/>
          <w:sz w:val="28"/>
          <w:szCs w:val="28"/>
          <w:rtl/>
        </w:rPr>
        <w:t>آزمون های معلم ساخته از نظر طرا</w:t>
      </w:r>
      <w:r>
        <w:rPr>
          <w:rFonts w:cs="B Nazanin" w:hint="cs"/>
          <w:sz w:val="28"/>
          <w:szCs w:val="28"/>
          <w:rtl/>
        </w:rPr>
        <w:t>ح</w:t>
      </w:r>
      <w:r w:rsidR="00326F20" w:rsidRPr="000B5CDD">
        <w:rPr>
          <w:rFonts w:cs="B Nazanin"/>
          <w:sz w:val="28"/>
          <w:szCs w:val="28"/>
          <w:rtl/>
        </w:rPr>
        <w:t xml:space="preserve">ی، اجرا و نمره گذاری تحت نظر معلم هستند. . </w:t>
      </w:r>
    </w:p>
    <w:p w:rsidR="003161C2" w:rsidRDefault="00326F20" w:rsidP="003161C2">
      <w:pPr>
        <w:bidi/>
        <w:jc w:val="lowKashida"/>
        <w:rPr>
          <w:rFonts w:cs="B Nazanin"/>
          <w:sz w:val="28"/>
          <w:szCs w:val="28"/>
          <w:rtl/>
        </w:rPr>
      </w:pPr>
      <w:r w:rsidRPr="000B5CDD">
        <w:rPr>
          <w:rFonts w:cs="B Nazanin"/>
          <w:sz w:val="28"/>
          <w:szCs w:val="28"/>
          <w:rtl/>
        </w:rPr>
        <w:t>۳- آزمون</w:t>
      </w:r>
      <w:r w:rsidR="003161C2">
        <w:rPr>
          <w:rFonts w:cs="B Nazanin" w:hint="cs"/>
          <w:sz w:val="28"/>
          <w:szCs w:val="28"/>
          <w:rtl/>
        </w:rPr>
        <w:t xml:space="preserve"> </w:t>
      </w:r>
      <w:r w:rsidRPr="000B5CDD">
        <w:rPr>
          <w:rFonts w:cs="B Nazanin"/>
          <w:sz w:val="28"/>
          <w:szCs w:val="28"/>
          <w:rtl/>
        </w:rPr>
        <w:t>های میزان شده در مقایسه با آزمون های معلم ساخته به زم</w:t>
      </w:r>
      <w:r w:rsidR="003161C2">
        <w:rPr>
          <w:rFonts w:cs="B Nazanin"/>
          <w:sz w:val="28"/>
          <w:szCs w:val="28"/>
          <w:rtl/>
        </w:rPr>
        <w:t xml:space="preserve">ان و تخصص بیشتری نیاز دارند. , </w:t>
      </w:r>
    </w:p>
    <w:p w:rsidR="000944CF" w:rsidRPr="000B5CDD" w:rsidRDefault="003161C2" w:rsidP="003161C2">
      <w:pPr>
        <w:bidi/>
        <w:jc w:val="lowKashida"/>
        <w:rPr>
          <w:rFonts w:cs="B Nazanin"/>
          <w:sz w:val="28"/>
          <w:szCs w:val="28"/>
          <w:rtl/>
        </w:rPr>
      </w:pPr>
      <w:r>
        <w:rPr>
          <w:rFonts w:cs="B Nazanin" w:hint="cs"/>
          <w:sz w:val="28"/>
          <w:szCs w:val="28"/>
          <w:rtl/>
        </w:rPr>
        <w:t>4</w:t>
      </w:r>
      <w:r w:rsidR="00326F20" w:rsidRPr="000B5CDD">
        <w:rPr>
          <w:rFonts w:cs="B Nazanin"/>
          <w:sz w:val="28"/>
          <w:szCs w:val="28"/>
          <w:rtl/>
        </w:rPr>
        <w:t>- به دلیل آن که از آزمون های میزان شده در مناطق مختلف استفاده می شود، باید ویژگی</w:t>
      </w:r>
      <w:r>
        <w:rPr>
          <w:rFonts w:cs="B Nazanin" w:hint="cs"/>
          <w:sz w:val="28"/>
          <w:szCs w:val="28"/>
          <w:rtl/>
        </w:rPr>
        <w:t xml:space="preserve"> </w:t>
      </w:r>
      <w:r w:rsidR="00326F20" w:rsidRPr="000B5CDD">
        <w:rPr>
          <w:rFonts w:cs="B Nazanin"/>
          <w:sz w:val="28"/>
          <w:szCs w:val="28"/>
          <w:rtl/>
        </w:rPr>
        <w:t>های مشترک اجرا را در مورد آن</w:t>
      </w:r>
      <w:r>
        <w:rPr>
          <w:rFonts w:cs="B Nazanin" w:hint="cs"/>
          <w:sz w:val="28"/>
          <w:szCs w:val="28"/>
          <w:rtl/>
        </w:rPr>
        <w:t xml:space="preserve"> </w:t>
      </w:r>
      <w:r w:rsidR="00326F20" w:rsidRPr="000B5CDD">
        <w:rPr>
          <w:rFonts w:cs="B Nazanin"/>
          <w:sz w:val="28"/>
          <w:szCs w:val="28"/>
          <w:rtl/>
        </w:rPr>
        <w:t>ها در نظر گرفت.</w:t>
      </w:r>
    </w:p>
    <w:p w:rsidR="000944CF" w:rsidRDefault="00326F20" w:rsidP="00A4269B">
      <w:pPr>
        <w:bidi/>
        <w:jc w:val="lowKashida"/>
        <w:rPr>
          <w:rFonts w:cs="B Nazanin"/>
          <w:sz w:val="28"/>
          <w:szCs w:val="28"/>
          <w:rtl/>
        </w:rPr>
      </w:pPr>
      <w:r w:rsidRPr="000B5CDD">
        <w:rPr>
          <w:rFonts w:cs="B Nazanin"/>
          <w:sz w:val="28"/>
          <w:szCs w:val="28"/>
          <w:rtl/>
        </w:rPr>
        <w:t>۵- اصطلاح آزمون های میزان شده به داده های هنجاری اشاره می کند و تهیه کننده آزمون باید برای معنادار کردن</w:t>
      </w:r>
      <w:r w:rsidR="00A4269B">
        <w:rPr>
          <w:rFonts w:cs="B Nazanin"/>
          <w:sz w:val="28"/>
          <w:szCs w:val="28"/>
          <w:rtl/>
        </w:rPr>
        <w:t xml:space="preserve"> نمرات آزمون، هنجارهای لازم را</w:t>
      </w:r>
      <w:r w:rsidRPr="000B5CDD">
        <w:rPr>
          <w:rFonts w:cs="B Nazanin"/>
          <w:sz w:val="28"/>
          <w:szCs w:val="28"/>
          <w:rtl/>
        </w:rPr>
        <w:t xml:space="preserve"> تهیه کند؛ اما آزمون های معلم ساخته به هنجاریابی نیازی ندارند؛ چون هدف آزمون های معلم ساخته مقایسه کردن نیست و نیازی به هنجاریابی وجود ندارد؛ بنابراین هدف اصلی آزمون های میزان شده، مقایسه یک فرد با یک گروه با فرد یا گروه دیگر است. </w:t>
      </w:r>
    </w:p>
    <w:p w:rsidR="00A4269B" w:rsidRPr="000B5CDD" w:rsidRDefault="00A4269B" w:rsidP="00A4269B">
      <w:pPr>
        <w:bidi/>
        <w:jc w:val="lowKashida"/>
        <w:rPr>
          <w:rFonts w:cs="B Nazanin"/>
          <w:sz w:val="28"/>
          <w:szCs w:val="28"/>
          <w:rtl/>
        </w:rPr>
      </w:pPr>
    </w:p>
    <w:p w:rsidR="00A4269B" w:rsidRDefault="00326F20" w:rsidP="00A4269B">
      <w:pPr>
        <w:bidi/>
        <w:jc w:val="lowKashida"/>
        <w:rPr>
          <w:rFonts w:cs="B Nazanin"/>
          <w:sz w:val="28"/>
          <w:szCs w:val="28"/>
          <w:rtl/>
        </w:rPr>
      </w:pPr>
      <w:r w:rsidRPr="000B5CDD">
        <w:rPr>
          <w:rFonts w:cs="B Nazanin"/>
          <w:sz w:val="28"/>
          <w:szCs w:val="28"/>
          <w:rtl/>
        </w:rPr>
        <w:t>مثال ۴: کدام یک از موارد زیر جزء ویژگی های آزمون</w:t>
      </w:r>
      <w:r w:rsidR="00A4269B">
        <w:rPr>
          <w:rFonts w:cs="B Nazanin" w:hint="cs"/>
          <w:sz w:val="28"/>
          <w:szCs w:val="28"/>
          <w:rtl/>
        </w:rPr>
        <w:t xml:space="preserve"> </w:t>
      </w:r>
      <w:r w:rsidRPr="000B5CDD">
        <w:rPr>
          <w:rFonts w:cs="B Nazanin"/>
          <w:sz w:val="28"/>
          <w:szCs w:val="28"/>
          <w:rtl/>
        </w:rPr>
        <w:t xml:space="preserve">های میزان شده نیست؟ </w:t>
      </w:r>
    </w:p>
    <w:p w:rsidR="00A4269B" w:rsidRDefault="00A4269B" w:rsidP="00A4269B">
      <w:pPr>
        <w:bidi/>
        <w:jc w:val="lowKashida"/>
        <w:rPr>
          <w:rFonts w:cs="B Nazanin"/>
          <w:sz w:val="28"/>
          <w:szCs w:val="28"/>
          <w:rtl/>
        </w:rPr>
      </w:pPr>
      <w:r>
        <w:rPr>
          <w:rFonts w:cs="B Nazanin" w:hint="cs"/>
          <w:sz w:val="28"/>
          <w:szCs w:val="28"/>
          <w:rtl/>
        </w:rPr>
        <w:t>1</w:t>
      </w:r>
      <w:r w:rsidR="00326F20" w:rsidRPr="000B5CDD">
        <w:rPr>
          <w:rFonts w:cs="B Nazanin"/>
          <w:sz w:val="28"/>
          <w:szCs w:val="28"/>
          <w:rtl/>
        </w:rPr>
        <w:t>) این آزمون ها توسط مؤسسات بزرگ آزمون سازی تهیه می شوند.</w:t>
      </w:r>
    </w:p>
    <w:p w:rsidR="000944CF" w:rsidRPr="000B5CDD" w:rsidRDefault="00326F20" w:rsidP="00A4269B">
      <w:pPr>
        <w:bidi/>
        <w:jc w:val="lowKashida"/>
        <w:rPr>
          <w:rFonts w:cs="B Nazanin"/>
          <w:sz w:val="28"/>
          <w:szCs w:val="28"/>
          <w:rtl/>
        </w:rPr>
      </w:pPr>
      <w:r w:rsidRPr="000B5CDD">
        <w:rPr>
          <w:rFonts w:cs="B Nazanin"/>
          <w:sz w:val="28"/>
          <w:szCs w:val="28"/>
          <w:rtl/>
        </w:rPr>
        <w:t>۲) در این آزمون ها از ملاک مط</w:t>
      </w:r>
      <w:r w:rsidR="00A4269B">
        <w:rPr>
          <w:rFonts w:cs="B Nazanin"/>
          <w:sz w:val="28"/>
          <w:szCs w:val="28"/>
          <w:rtl/>
        </w:rPr>
        <w:t xml:space="preserve">لق اندازه گیری استفاده می شود. </w:t>
      </w:r>
    </w:p>
    <w:p w:rsidR="00A4269B" w:rsidRDefault="00326F20" w:rsidP="000B5CDD">
      <w:pPr>
        <w:bidi/>
        <w:jc w:val="lowKashida"/>
        <w:rPr>
          <w:rFonts w:cs="B Nazanin"/>
          <w:sz w:val="28"/>
          <w:szCs w:val="28"/>
          <w:rtl/>
        </w:rPr>
      </w:pPr>
      <w:r w:rsidRPr="000B5CDD">
        <w:rPr>
          <w:rFonts w:cs="B Nazanin"/>
          <w:sz w:val="28"/>
          <w:szCs w:val="28"/>
          <w:rtl/>
        </w:rPr>
        <w:t xml:space="preserve">۳) این آزمون ها به دقت و تخصص کمتری نیاز دارند. </w:t>
      </w:r>
    </w:p>
    <w:p w:rsidR="00A4269B" w:rsidRDefault="00326F20" w:rsidP="00A4269B">
      <w:pPr>
        <w:bidi/>
        <w:jc w:val="lowKashida"/>
        <w:rPr>
          <w:rFonts w:cs="B Nazanin"/>
          <w:sz w:val="28"/>
          <w:szCs w:val="28"/>
          <w:rtl/>
        </w:rPr>
      </w:pPr>
      <w:r w:rsidRPr="000B5CDD">
        <w:rPr>
          <w:rFonts w:cs="B Nazanin"/>
          <w:sz w:val="28"/>
          <w:szCs w:val="28"/>
          <w:rtl/>
        </w:rPr>
        <w:t xml:space="preserve">۴) در این آزمون ها باید ویژگی های مشترک اجرا را </w:t>
      </w:r>
      <w:r w:rsidR="00A4269B">
        <w:rPr>
          <w:rFonts w:cs="B Nazanin"/>
          <w:sz w:val="28"/>
          <w:szCs w:val="28"/>
          <w:rtl/>
        </w:rPr>
        <w:t xml:space="preserve">در نظر گرفت. </w:t>
      </w:r>
    </w:p>
    <w:p w:rsidR="000944CF" w:rsidRDefault="00326F20" w:rsidP="00A4269B">
      <w:pPr>
        <w:bidi/>
        <w:jc w:val="lowKashida"/>
        <w:rPr>
          <w:rFonts w:cs="B Nazanin"/>
          <w:sz w:val="28"/>
          <w:szCs w:val="28"/>
          <w:rtl/>
        </w:rPr>
      </w:pPr>
      <w:r w:rsidRPr="000B5CDD">
        <w:rPr>
          <w:rFonts w:cs="B Nazanin"/>
          <w:sz w:val="28"/>
          <w:szCs w:val="28"/>
          <w:rtl/>
        </w:rPr>
        <w:t>پاسخ: گزینه «۲» در این آزمون ها از ملاک نسبی اندازه گیری استفاده میشود.</w:t>
      </w:r>
    </w:p>
    <w:p w:rsidR="00A4269B" w:rsidRPr="000B5CDD" w:rsidRDefault="00A4269B" w:rsidP="00A4269B">
      <w:pPr>
        <w:bidi/>
        <w:jc w:val="lowKashida"/>
        <w:rPr>
          <w:rFonts w:cs="B Nazanin"/>
          <w:sz w:val="28"/>
          <w:szCs w:val="28"/>
          <w:rtl/>
        </w:rPr>
      </w:pPr>
    </w:p>
    <w:p w:rsidR="00A4269B" w:rsidRDefault="00A4269B" w:rsidP="000B5CDD">
      <w:pPr>
        <w:bidi/>
        <w:jc w:val="lowKashida"/>
        <w:rPr>
          <w:rFonts w:cs="B Nazanin"/>
          <w:sz w:val="28"/>
          <w:szCs w:val="28"/>
          <w:rtl/>
        </w:rPr>
      </w:pPr>
      <w:r>
        <w:rPr>
          <w:rFonts w:cs="B Nazanin" w:hint="cs"/>
          <w:sz w:val="28"/>
          <w:szCs w:val="28"/>
          <w:rtl/>
        </w:rPr>
        <w:lastRenderedPageBreak/>
        <w:t>مثال 5</w:t>
      </w:r>
      <w:r w:rsidR="00326F20" w:rsidRPr="000B5CDD">
        <w:rPr>
          <w:rFonts w:cs="B Nazanin"/>
          <w:sz w:val="28"/>
          <w:szCs w:val="28"/>
          <w:rtl/>
        </w:rPr>
        <w:t>: برای بهبود جریان آموزش و بالا بردن سطح یادگیری از کدام آزمون استفاده می شود؟</w:t>
      </w:r>
    </w:p>
    <w:p w:rsidR="000944CF" w:rsidRPr="000B5CDD" w:rsidRDefault="00A4269B" w:rsidP="00A4269B">
      <w:pPr>
        <w:bidi/>
        <w:jc w:val="lowKashida"/>
        <w:rPr>
          <w:rFonts w:cs="B Nazanin"/>
          <w:sz w:val="28"/>
          <w:szCs w:val="28"/>
          <w:rtl/>
        </w:rPr>
      </w:pPr>
      <w:r>
        <w:rPr>
          <w:rFonts w:cs="B Nazanin"/>
          <w:sz w:val="28"/>
          <w:szCs w:val="28"/>
          <w:rtl/>
        </w:rPr>
        <w:t xml:space="preserve"> </w:t>
      </w:r>
      <w:r>
        <w:rPr>
          <w:rFonts w:cs="B Nazanin" w:hint="cs"/>
          <w:sz w:val="28"/>
          <w:szCs w:val="28"/>
          <w:rtl/>
        </w:rPr>
        <w:t>1</w:t>
      </w:r>
      <w:r w:rsidR="00326F20" w:rsidRPr="000B5CDD">
        <w:rPr>
          <w:rFonts w:cs="B Nazanin"/>
          <w:sz w:val="28"/>
          <w:szCs w:val="28"/>
          <w:rtl/>
        </w:rPr>
        <w:t xml:space="preserve">) معلم </w:t>
      </w:r>
      <w:r>
        <w:rPr>
          <w:rFonts w:cs="B Nazanin" w:hint="cs"/>
          <w:sz w:val="28"/>
          <w:szCs w:val="28"/>
          <w:rtl/>
        </w:rPr>
        <w:t>س</w:t>
      </w:r>
      <w:r w:rsidR="00326F20" w:rsidRPr="000B5CDD">
        <w:rPr>
          <w:rFonts w:cs="B Nazanin"/>
          <w:sz w:val="28"/>
          <w:szCs w:val="28"/>
          <w:rtl/>
        </w:rPr>
        <w:t>اخته</w:t>
      </w:r>
    </w:p>
    <w:p w:rsidR="000944CF" w:rsidRPr="000B5CDD" w:rsidRDefault="00326F20" w:rsidP="000B5CDD">
      <w:pPr>
        <w:bidi/>
        <w:jc w:val="lowKashida"/>
        <w:rPr>
          <w:rFonts w:cs="B Nazanin"/>
          <w:sz w:val="28"/>
          <w:szCs w:val="28"/>
          <w:rtl/>
        </w:rPr>
      </w:pPr>
      <w:r w:rsidRPr="000B5CDD">
        <w:rPr>
          <w:rFonts w:cs="B Nazanin"/>
          <w:sz w:val="28"/>
          <w:szCs w:val="28"/>
          <w:rtl/>
        </w:rPr>
        <w:t>۲) علاقه و نگرش</w:t>
      </w:r>
    </w:p>
    <w:p w:rsidR="00A4269B" w:rsidRDefault="00A4269B" w:rsidP="000B5CDD">
      <w:pPr>
        <w:bidi/>
        <w:jc w:val="lowKashida"/>
        <w:rPr>
          <w:rFonts w:cs="B Nazanin"/>
          <w:sz w:val="28"/>
          <w:szCs w:val="28"/>
          <w:rtl/>
        </w:rPr>
      </w:pPr>
      <w:r>
        <w:rPr>
          <w:rFonts w:cs="B Nazanin"/>
          <w:sz w:val="28"/>
          <w:szCs w:val="28"/>
          <w:rtl/>
        </w:rPr>
        <w:t xml:space="preserve">۳) میزان شده </w:t>
      </w:r>
    </w:p>
    <w:p w:rsidR="00A4269B" w:rsidRDefault="00A4269B" w:rsidP="00A4269B">
      <w:pPr>
        <w:bidi/>
        <w:jc w:val="lowKashida"/>
        <w:rPr>
          <w:rFonts w:cs="B Nazanin"/>
          <w:sz w:val="28"/>
          <w:szCs w:val="28"/>
          <w:rtl/>
        </w:rPr>
      </w:pPr>
      <w:r>
        <w:rPr>
          <w:rFonts w:cs="B Nazanin" w:hint="cs"/>
          <w:sz w:val="28"/>
          <w:szCs w:val="28"/>
          <w:rtl/>
        </w:rPr>
        <w:t>4) شناختی</w:t>
      </w:r>
    </w:p>
    <w:p w:rsidR="000944CF" w:rsidRDefault="00326F20" w:rsidP="00A4269B">
      <w:pPr>
        <w:bidi/>
        <w:jc w:val="lowKashida"/>
        <w:rPr>
          <w:rFonts w:cs="B Nazanin"/>
          <w:sz w:val="28"/>
          <w:szCs w:val="28"/>
          <w:rtl/>
        </w:rPr>
      </w:pPr>
      <w:r w:rsidRPr="000B5CDD">
        <w:rPr>
          <w:rFonts w:cs="B Nazanin"/>
          <w:sz w:val="28"/>
          <w:szCs w:val="28"/>
          <w:rtl/>
        </w:rPr>
        <w:t>پاسخ: گزینه «۱» آزمون های معلم ساخته باعث بهبود جریان آموزش و بالا بردن سطح یادگیری می شوند.</w:t>
      </w:r>
    </w:p>
    <w:p w:rsidR="00A4269B" w:rsidRPr="000B5CDD" w:rsidRDefault="00A4269B" w:rsidP="00A4269B">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چه وقت از آزمون</w:t>
      </w:r>
      <w:r w:rsidR="00A4269B">
        <w:rPr>
          <w:rFonts w:cs="B Nazanin" w:hint="cs"/>
          <w:sz w:val="28"/>
          <w:szCs w:val="28"/>
          <w:rtl/>
        </w:rPr>
        <w:t xml:space="preserve"> </w:t>
      </w:r>
      <w:r w:rsidRPr="000B5CDD">
        <w:rPr>
          <w:rFonts w:cs="B Nazanin"/>
          <w:sz w:val="28"/>
          <w:szCs w:val="28"/>
          <w:rtl/>
        </w:rPr>
        <w:t>های میزان شده استفاده می کنیم و چه وقت از آزمون های معلم ساخته؟</w:t>
      </w:r>
    </w:p>
    <w:p w:rsidR="00A4269B" w:rsidRDefault="00A4269B" w:rsidP="000B5CDD">
      <w:pPr>
        <w:bidi/>
        <w:jc w:val="lowKashida"/>
        <w:rPr>
          <w:rFonts w:cs="B Nazanin"/>
          <w:sz w:val="28"/>
          <w:szCs w:val="28"/>
          <w:rtl/>
        </w:rPr>
      </w:pPr>
      <w:r>
        <w:rPr>
          <w:rFonts w:cs="B Nazanin" w:hint="cs"/>
          <w:sz w:val="28"/>
          <w:szCs w:val="28"/>
          <w:rtl/>
        </w:rPr>
        <w:t>1</w:t>
      </w:r>
      <w:r>
        <w:rPr>
          <w:rFonts w:cs="Cambria" w:hint="cs"/>
          <w:sz w:val="28"/>
          <w:szCs w:val="28"/>
          <w:rtl/>
        </w:rPr>
        <w:t>_</w:t>
      </w:r>
      <w:r w:rsidR="00326F20" w:rsidRPr="000B5CDD">
        <w:rPr>
          <w:rFonts w:cs="B Nazanin"/>
          <w:sz w:val="28"/>
          <w:szCs w:val="28"/>
          <w:rtl/>
        </w:rPr>
        <w:t xml:space="preserve"> تصمیمات مربوط به کم و کیف جریان آموزش که هدف آن</w:t>
      </w:r>
      <w:r>
        <w:rPr>
          <w:rFonts w:cs="B Nazanin" w:hint="cs"/>
          <w:sz w:val="28"/>
          <w:szCs w:val="28"/>
          <w:rtl/>
        </w:rPr>
        <w:t xml:space="preserve"> </w:t>
      </w:r>
      <w:r w:rsidR="00326F20" w:rsidRPr="000B5CDD">
        <w:rPr>
          <w:rFonts w:cs="B Nazanin"/>
          <w:sz w:val="28"/>
          <w:szCs w:val="28"/>
          <w:rtl/>
        </w:rPr>
        <w:t xml:space="preserve">ها بهبود جریان آموزش و بالابردن سطح یادگیری است: معلم ساخته </w:t>
      </w:r>
    </w:p>
    <w:p w:rsidR="00A4269B" w:rsidRDefault="00326F20" w:rsidP="00A4269B">
      <w:pPr>
        <w:bidi/>
        <w:jc w:val="lowKashida"/>
        <w:rPr>
          <w:rFonts w:cs="B Nazanin"/>
          <w:sz w:val="28"/>
          <w:szCs w:val="28"/>
          <w:rtl/>
        </w:rPr>
      </w:pPr>
      <w:r w:rsidRPr="000B5CDD">
        <w:rPr>
          <w:rFonts w:cs="B Nazanin"/>
          <w:sz w:val="28"/>
          <w:szCs w:val="28"/>
          <w:rtl/>
        </w:rPr>
        <w:t>۲- تصمیمات مربوط به ارتقای دانش</w:t>
      </w:r>
      <w:r w:rsidR="00A4269B">
        <w:rPr>
          <w:rFonts w:cs="B Nazanin"/>
          <w:sz w:val="28"/>
          <w:szCs w:val="28"/>
          <w:rtl/>
        </w:rPr>
        <w:t xml:space="preserve"> آموزان و دانشجویان معلم ساخته </w:t>
      </w:r>
      <w:r w:rsidRPr="000B5CDD">
        <w:rPr>
          <w:rFonts w:cs="B Nazanin"/>
          <w:sz w:val="28"/>
          <w:szCs w:val="28"/>
          <w:rtl/>
        </w:rPr>
        <w:t xml:space="preserve"> </w:t>
      </w:r>
    </w:p>
    <w:p w:rsidR="00A4269B" w:rsidRDefault="00326F20" w:rsidP="00A4269B">
      <w:pPr>
        <w:bidi/>
        <w:jc w:val="lowKashida"/>
        <w:rPr>
          <w:rFonts w:cs="B Nazanin"/>
          <w:sz w:val="28"/>
          <w:szCs w:val="28"/>
          <w:rtl/>
        </w:rPr>
      </w:pPr>
      <w:r w:rsidRPr="000B5CDD">
        <w:rPr>
          <w:rFonts w:cs="B Nazanin"/>
          <w:sz w:val="28"/>
          <w:szCs w:val="28"/>
          <w:rtl/>
        </w:rPr>
        <w:t xml:space="preserve">۳- تصمیمات تشخیصی در مورد مشکلات یادگیرندگان: میزان شده و معلم ساخته </w:t>
      </w:r>
    </w:p>
    <w:p w:rsidR="000944CF" w:rsidRPr="000B5CDD" w:rsidRDefault="00326F20" w:rsidP="00A4269B">
      <w:pPr>
        <w:bidi/>
        <w:jc w:val="lowKashida"/>
        <w:rPr>
          <w:rFonts w:cs="B Nazanin"/>
          <w:sz w:val="28"/>
          <w:szCs w:val="28"/>
          <w:rtl/>
        </w:rPr>
      </w:pPr>
      <w:r w:rsidRPr="000B5CDD">
        <w:rPr>
          <w:rFonts w:cs="B Nazanin"/>
          <w:sz w:val="28"/>
          <w:szCs w:val="28"/>
          <w:rtl/>
        </w:rPr>
        <w:t>۴</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تصمیمات</w:t>
      </w:r>
      <w:r w:rsidRPr="000B5CDD">
        <w:rPr>
          <w:rFonts w:cs="B Nazanin"/>
          <w:sz w:val="28"/>
          <w:szCs w:val="28"/>
          <w:rtl/>
        </w:rPr>
        <w:t xml:space="preserve"> </w:t>
      </w:r>
      <w:r w:rsidRPr="000B5CDD">
        <w:rPr>
          <w:rFonts w:cs="B Nazanin" w:hint="cs"/>
          <w:sz w:val="28"/>
          <w:szCs w:val="28"/>
          <w:rtl/>
        </w:rPr>
        <w:t>مربوط</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جایابی</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پایه</w:t>
      </w:r>
      <w:r w:rsidRPr="000B5CDD">
        <w:rPr>
          <w:rFonts w:cs="B Nazanin"/>
          <w:sz w:val="28"/>
          <w:szCs w:val="28"/>
          <w:rtl/>
        </w:rPr>
        <w:t xml:space="preserve"> </w:t>
      </w:r>
      <w:r w:rsidRPr="000B5CDD">
        <w:rPr>
          <w:rFonts w:cs="B Nazanin" w:hint="cs"/>
          <w:sz w:val="28"/>
          <w:szCs w:val="28"/>
          <w:rtl/>
        </w:rPr>
        <w:t>گزینی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نیاز</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مقایسه</w:t>
      </w:r>
      <w:r w:rsidRPr="000B5CDD">
        <w:rPr>
          <w:rFonts w:cs="B Nazanin"/>
          <w:sz w:val="28"/>
          <w:szCs w:val="28"/>
          <w:rtl/>
        </w:rPr>
        <w:t xml:space="preserve"> </w:t>
      </w:r>
      <w:r w:rsidRPr="000B5CDD">
        <w:rPr>
          <w:rFonts w:cs="B Nazanin" w:hint="cs"/>
          <w:sz w:val="28"/>
          <w:szCs w:val="28"/>
          <w:rtl/>
        </w:rPr>
        <w:t>دارد</w:t>
      </w:r>
      <w:r w:rsidRPr="000B5CDD">
        <w:rPr>
          <w:rFonts w:cs="B Nazanin"/>
          <w:sz w:val="28"/>
          <w:szCs w:val="28"/>
          <w:rtl/>
        </w:rPr>
        <w:t xml:space="preserve">: </w:t>
      </w:r>
      <w:r w:rsidRPr="000B5CDD">
        <w:rPr>
          <w:rFonts w:cs="B Nazanin" w:hint="cs"/>
          <w:sz w:val="28"/>
          <w:szCs w:val="28"/>
          <w:rtl/>
        </w:rPr>
        <w:t>میزان</w:t>
      </w:r>
      <w:r w:rsidRPr="000B5CDD">
        <w:rPr>
          <w:rFonts w:cs="B Nazanin"/>
          <w:sz w:val="28"/>
          <w:szCs w:val="28"/>
          <w:rtl/>
        </w:rPr>
        <w:t xml:space="preserve"> </w:t>
      </w:r>
      <w:r w:rsidRPr="000B5CDD">
        <w:rPr>
          <w:rFonts w:cs="B Nazanin" w:hint="cs"/>
          <w:sz w:val="28"/>
          <w:szCs w:val="28"/>
          <w:rtl/>
        </w:rPr>
        <w:t>شده</w:t>
      </w:r>
    </w:p>
    <w:p w:rsidR="00A4269B" w:rsidRDefault="00326F20" w:rsidP="000B5CDD">
      <w:pPr>
        <w:bidi/>
        <w:jc w:val="lowKashida"/>
        <w:rPr>
          <w:rFonts w:cs="B Nazanin"/>
          <w:sz w:val="28"/>
          <w:szCs w:val="28"/>
          <w:rtl/>
        </w:rPr>
      </w:pPr>
      <w:r w:rsidRPr="000B5CDD">
        <w:rPr>
          <w:rFonts w:cs="B Nazanin"/>
          <w:sz w:val="28"/>
          <w:szCs w:val="28"/>
          <w:rtl/>
        </w:rPr>
        <w:t xml:space="preserve">۵- تصمیمات مربوط به راهنمایی و مشاوره؛ که نیاز به </w:t>
      </w:r>
      <w:r w:rsidR="00A4269B">
        <w:rPr>
          <w:rFonts w:cs="B Nazanin"/>
          <w:sz w:val="28"/>
          <w:szCs w:val="28"/>
          <w:rtl/>
        </w:rPr>
        <w:t xml:space="preserve">مقایسه هنجاری دارد: میزان شده </w:t>
      </w:r>
    </w:p>
    <w:p w:rsidR="00A4269B" w:rsidRDefault="00A4269B" w:rsidP="00A4269B">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 xml:space="preserve">تصمیمات مربوط به انتخاب که لازم است افراد باهم مقایسه شوند: میزان شده </w:t>
      </w:r>
    </w:p>
    <w:p w:rsidR="00A4269B" w:rsidRDefault="00326F20" w:rsidP="00A4269B">
      <w:pPr>
        <w:bidi/>
        <w:jc w:val="lowKashida"/>
        <w:rPr>
          <w:rFonts w:cs="B Nazanin"/>
          <w:sz w:val="28"/>
          <w:szCs w:val="28"/>
          <w:rtl/>
        </w:rPr>
      </w:pPr>
      <w:r w:rsidRPr="000B5CDD">
        <w:rPr>
          <w:rFonts w:cs="B Nazanin"/>
          <w:sz w:val="28"/>
          <w:szCs w:val="28"/>
          <w:rtl/>
        </w:rPr>
        <w:t xml:space="preserve">۷- تصمیمات مربوط به برنامه درسی که برنامه درسی باید با سایر برنامه ها مقایسه شود: میزان شده </w:t>
      </w:r>
    </w:p>
    <w:p w:rsidR="000944CF" w:rsidRPr="000B5CDD" w:rsidRDefault="00A4269B" w:rsidP="00A4269B">
      <w:pPr>
        <w:bidi/>
        <w:jc w:val="lowKashida"/>
        <w:rPr>
          <w:rFonts w:cs="B Nazanin"/>
          <w:sz w:val="28"/>
          <w:szCs w:val="28"/>
          <w:rtl/>
        </w:rPr>
      </w:pPr>
      <w:r>
        <w:rPr>
          <w:rFonts w:cs="B Nazanin" w:hint="cs"/>
          <w:sz w:val="28"/>
          <w:szCs w:val="28"/>
          <w:rtl/>
        </w:rPr>
        <w:t>8</w:t>
      </w:r>
      <w:r>
        <w:rPr>
          <w:rFonts w:cs="Cambria" w:hint="cs"/>
          <w:sz w:val="28"/>
          <w:szCs w:val="28"/>
          <w:rtl/>
        </w:rPr>
        <w:t xml:space="preserve">_ </w:t>
      </w:r>
      <w:r w:rsidR="00326F20" w:rsidRPr="000B5CDD">
        <w:rPr>
          <w:rFonts w:cs="B Nazanin"/>
          <w:sz w:val="28"/>
          <w:szCs w:val="28"/>
          <w:rtl/>
        </w:rPr>
        <w:t>تصمیمات مربوط به توفیق مدارس: میزان شده</w:t>
      </w:r>
    </w:p>
    <w:p w:rsidR="00A4269B" w:rsidRDefault="00A4269B" w:rsidP="000B5CDD">
      <w:pPr>
        <w:bidi/>
        <w:jc w:val="lowKashida"/>
        <w:rPr>
          <w:rFonts w:cs="B Nazanin"/>
          <w:sz w:val="28"/>
          <w:szCs w:val="28"/>
          <w:rtl/>
        </w:rPr>
      </w:pPr>
    </w:p>
    <w:p w:rsidR="00A4269B" w:rsidRDefault="00326F20" w:rsidP="00A4269B">
      <w:pPr>
        <w:bidi/>
        <w:jc w:val="lowKashida"/>
        <w:rPr>
          <w:rFonts w:cs="B Nazanin"/>
          <w:sz w:val="28"/>
          <w:szCs w:val="28"/>
          <w:rtl/>
        </w:rPr>
      </w:pPr>
      <w:r w:rsidRPr="000B5CDD">
        <w:rPr>
          <w:rFonts w:cs="B Nazanin"/>
          <w:sz w:val="28"/>
          <w:szCs w:val="28"/>
          <w:rtl/>
        </w:rPr>
        <w:t>مثال ۶: از مهمترین کاربردهای آزمون های میزان شده چیست؟</w:t>
      </w:r>
    </w:p>
    <w:p w:rsidR="000944CF" w:rsidRPr="000B5CDD" w:rsidRDefault="00326F20" w:rsidP="00A4269B">
      <w:pPr>
        <w:bidi/>
        <w:jc w:val="lowKashida"/>
        <w:rPr>
          <w:rFonts w:cs="B Nazanin"/>
          <w:sz w:val="28"/>
          <w:szCs w:val="28"/>
          <w:rtl/>
        </w:rPr>
      </w:pPr>
      <w:r w:rsidRPr="000B5CDD">
        <w:rPr>
          <w:rFonts w:cs="B Nazanin"/>
          <w:sz w:val="28"/>
          <w:szCs w:val="28"/>
          <w:rtl/>
        </w:rPr>
        <w:t>۱) تشریح هدف</w:t>
      </w:r>
      <w:r w:rsidR="00A4269B">
        <w:rPr>
          <w:rFonts w:cs="B Nazanin" w:hint="cs"/>
          <w:sz w:val="28"/>
          <w:szCs w:val="28"/>
          <w:rtl/>
        </w:rPr>
        <w:t xml:space="preserve"> </w:t>
      </w:r>
      <w:r w:rsidRPr="000B5CDD">
        <w:rPr>
          <w:rFonts w:cs="B Nazanin"/>
          <w:sz w:val="28"/>
          <w:szCs w:val="28"/>
          <w:rtl/>
        </w:rPr>
        <w:t>های تدریس و یادگیری</w:t>
      </w:r>
    </w:p>
    <w:p w:rsidR="00A4269B" w:rsidRDefault="00326F20" w:rsidP="000B5CDD">
      <w:pPr>
        <w:bidi/>
        <w:jc w:val="lowKashida"/>
        <w:rPr>
          <w:rFonts w:cs="B Nazanin"/>
          <w:sz w:val="28"/>
          <w:szCs w:val="28"/>
          <w:rtl/>
        </w:rPr>
      </w:pPr>
      <w:r w:rsidRPr="000B5CDD">
        <w:rPr>
          <w:rFonts w:cs="B Nazanin"/>
          <w:sz w:val="28"/>
          <w:szCs w:val="28"/>
          <w:rtl/>
        </w:rPr>
        <w:t>۲) مقایسه شاگردان مدارس مختلف</w:t>
      </w:r>
    </w:p>
    <w:p w:rsidR="000944CF" w:rsidRPr="000B5CDD" w:rsidRDefault="00326F20" w:rsidP="00A4269B">
      <w:pPr>
        <w:bidi/>
        <w:jc w:val="lowKashida"/>
        <w:rPr>
          <w:rFonts w:cs="B Nazanin"/>
          <w:sz w:val="28"/>
          <w:szCs w:val="28"/>
          <w:rtl/>
        </w:rPr>
      </w:pPr>
      <w:r w:rsidRPr="000B5CDD">
        <w:rPr>
          <w:rFonts w:cs="B Nazanin"/>
          <w:sz w:val="28"/>
          <w:szCs w:val="28"/>
          <w:rtl/>
        </w:rPr>
        <w:t xml:space="preserve"> ۳) ایجاد، رغبت یادگیری و کسب عادات صحیح مطالعه</w:t>
      </w:r>
    </w:p>
    <w:p w:rsidR="00A4269B" w:rsidRDefault="00326F20" w:rsidP="00A4269B">
      <w:pPr>
        <w:bidi/>
        <w:jc w:val="lowKashida"/>
        <w:rPr>
          <w:rFonts w:cs="B Nazanin"/>
          <w:sz w:val="28"/>
          <w:szCs w:val="28"/>
          <w:rtl/>
        </w:rPr>
      </w:pPr>
      <w:r w:rsidRPr="000B5CDD">
        <w:rPr>
          <w:rFonts w:cs="B Nazanin"/>
          <w:sz w:val="28"/>
          <w:szCs w:val="28"/>
          <w:rtl/>
        </w:rPr>
        <w:t xml:space="preserve">۴) اصلاح روش تدریس و بهبود کیفی و کمی یادگیری </w:t>
      </w:r>
    </w:p>
    <w:p w:rsidR="000944CF" w:rsidRPr="000B5CDD" w:rsidRDefault="00326F20" w:rsidP="00A4269B">
      <w:pPr>
        <w:bidi/>
        <w:jc w:val="lowKashida"/>
        <w:rPr>
          <w:rFonts w:cs="B Nazanin"/>
          <w:sz w:val="28"/>
          <w:szCs w:val="28"/>
          <w:rtl/>
        </w:rPr>
      </w:pPr>
      <w:r w:rsidRPr="000B5CDD">
        <w:rPr>
          <w:rFonts w:cs="B Nazanin"/>
          <w:sz w:val="28"/>
          <w:szCs w:val="28"/>
          <w:rtl/>
        </w:rPr>
        <w:t>پاسخ: گزینه «۲» «مقایسه شاگردان مدارس مختلف»، جز مهم ترین کاربردهای آزمون</w:t>
      </w:r>
      <w:r w:rsidR="00A4269B">
        <w:rPr>
          <w:rFonts w:cs="B Nazanin" w:hint="cs"/>
          <w:sz w:val="28"/>
          <w:szCs w:val="28"/>
          <w:rtl/>
        </w:rPr>
        <w:t xml:space="preserve"> </w:t>
      </w:r>
      <w:r w:rsidRPr="000B5CDD">
        <w:rPr>
          <w:rFonts w:cs="B Nazanin"/>
          <w:sz w:val="28"/>
          <w:szCs w:val="28"/>
          <w:rtl/>
        </w:rPr>
        <w:t>های میزان شده است.</w:t>
      </w:r>
    </w:p>
    <w:p w:rsidR="00A4269B" w:rsidRDefault="002B3C83" w:rsidP="000B5CDD">
      <w:pPr>
        <w:bidi/>
        <w:jc w:val="lowKashida"/>
        <w:rPr>
          <w:rFonts w:cs="B Nazanin"/>
          <w:sz w:val="28"/>
          <w:szCs w:val="28"/>
          <w:rtl/>
        </w:rPr>
      </w:pPr>
      <w:r>
        <w:rPr>
          <w:rFonts w:cs="B Nazanin" w:hint="cs"/>
          <w:noProof/>
          <w:sz w:val="28"/>
          <w:szCs w:val="28"/>
          <w:rt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0" type="#_x0000_t88" style="position:absolute;left:0;text-align:left;margin-left:48.35pt;margin-top:9.05pt;width:7.15pt;height:34.5pt;z-index:251734016"/>
        </w:pict>
      </w:r>
      <w:r>
        <w:rPr>
          <w:rFonts w:cs="B Nazanin" w:hint="cs"/>
          <w:sz w:val="28"/>
          <w:szCs w:val="28"/>
          <w:rtl/>
        </w:rPr>
        <w:t xml:space="preserve">                                                                                                                           شناختی</w:t>
      </w:r>
    </w:p>
    <w:p w:rsidR="002B3C83" w:rsidRDefault="002B3C83" w:rsidP="002B3C83">
      <w:pPr>
        <w:bidi/>
        <w:jc w:val="lowKashida"/>
        <w:rPr>
          <w:rFonts w:cs="B Nazanin"/>
          <w:sz w:val="28"/>
          <w:szCs w:val="28"/>
          <w:rtl/>
        </w:rPr>
      </w:pPr>
      <w:r>
        <w:rPr>
          <w:rFonts w:cs="B Nazanin"/>
          <w:noProof/>
          <w:sz w:val="28"/>
          <w:szCs w:val="28"/>
          <w:rtl/>
        </w:rPr>
        <w:pict>
          <v:shape id="_x0000_s1109" type="#_x0000_t88" style="position:absolute;left:0;text-align:left;margin-left:167.25pt;margin-top:4.8pt;width:7.15pt;height:38.25pt;z-index:251732992"/>
        </w:pict>
      </w:r>
      <w:r>
        <w:rPr>
          <w:rFonts w:cs="B Nazanin"/>
          <w:noProof/>
          <w:sz w:val="28"/>
          <w:szCs w:val="28"/>
          <w:rtl/>
        </w:rPr>
        <w:pict>
          <v:shape id="_x0000_s1108" type="#_x0000_t88" style="position:absolute;left:0;text-align:left;margin-left:207pt;margin-top:18.3pt;width:7.15pt;height:65.25pt;z-index:251731968"/>
        </w:pict>
      </w:r>
      <w:r>
        <w:rPr>
          <w:rFonts w:cs="B Nazanin" w:hint="cs"/>
          <w:sz w:val="28"/>
          <w:szCs w:val="28"/>
          <w:rtl/>
        </w:rPr>
        <w:t xml:space="preserve">                                                                                        سنجش پیشرفت تحصیلی</w:t>
      </w:r>
    </w:p>
    <w:p w:rsidR="002B3C83" w:rsidRDefault="002B3C83" w:rsidP="002B3C83">
      <w:pPr>
        <w:bidi/>
        <w:jc w:val="lowKashida"/>
        <w:rPr>
          <w:rFonts w:cs="B Nazanin"/>
          <w:sz w:val="28"/>
          <w:szCs w:val="28"/>
          <w:rtl/>
        </w:rPr>
      </w:pPr>
      <w:r>
        <w:rPr>
          <w:rFonts w:cs="B Nazanin" w:hint="cs"/>
          <w:sz w:val="28"/>
          <w:szCs w:val="28"/>
          <w:rtl/>
        </w:rPr>
        <w:t xml:space="preserve">                                                                              توانایی                                 روانی، حرکتی</w:t>
      </w:r>
    </w:p>
    <w:p w:rsidR="000944CF" w:rsidRDefault="002B3C83" w:rsidP="00A4269B">
      <w:pPr>
        <w:bidi/>
        <w:jc w:val="lowKashida"/>
        <w:rPr>
          <w:rFonts w:cs="B Nazanin"/>
          <w:sz w:val="28"/>
          <w:szCs w:val="28"/>
          <w:rtl/>
        </w:rPr>
      </w:pPr>
      <w:r>
        <w:rPr>
          <w:rFonts w:cs="B Nazanin"/>
          <w:noProof/>
          <w:sz w:val="28"/>
          <w:szCs w:val="28"/>
          <w:rtl/>
        </w:rPr>
        <w:pict>
          <v:shape id="_x0000_s1111" type="#_x0000_t88" style="position:absolute;left:0;text-align:left;margin-left:66pt;margin-top:3.1pt;width:7.15pt;height:31.5pt;z-index:251735040"/>
        </w:pict>
      </w:r>
      <w:r w:rsidR="00326F20" w:rsidRPr="000B5CDD">
        <w:rPr>
          <w:rFonts w:cs="B Nazanin"/>
          <w:sz w:val="28"/>
          <w:szCs w:val="28"/>
          <w:rtl/>
        </w:rPr>
        <w:t>دسته بندی آزمون</w:t>
      </w:r>
      <w:r w:rsidR="00A4269B">
        <w:rPr>
          <w:rFonts w:cs="B Nazanin" w:hint="cs"/>
          <w:sz w:val="28"/>
          <w:szCs w:val="28"/>
          <w:rtl/>
        </w:rPr>
        <w:t xml:space="preserve"> </w:t>
      </w:r>
      <w:r w:rsidR="00326F20" w:rsidRPr="000B5CDD">
        <w:rPr>
          <w:rFonts w:cs="B Nazanin"/>
          <w:sz w:val="28"/>
          <w:szCs w:val="28"/>
          <w:rtl/>
        </w:rPr>
        <w:t>ها براساس ویژگی های مورد اندازه گیری</w:t>
      </w:r>
      <w:r>
        <w:rPr>
          <w:rFonts w:cs="B Nazanin" w:hint="cs"/>
          <w:sz w:val="28"/>
          <w:szCs w:val="28"/>
          <w:rtl/>
        </w:rPr>
        <w:t xml:space="preserve">                سنجش استعداد     </w:t>
      </w:r>
      <w:r w:rsidR="00363696">
        <w:rPr>
          <w:rFonts w:cs="B Nazanin" w:hint="cs"/>
          <w:sz w:val="28"/>
          <w:szCs w:val="28"/>
          <w:rtl/>
        </w:rPr>
        <w:t xml:space="preserve">   </w:t>
      </w:r>
      <w:r>
        <w:rPr>
          <w:rFonts w:cs="B Nazanin" w:hint="cs"/>
          <w:sz w:val="28"/>
          <w:szCs w:val="28"/>
          <w:rtl/>
        </w:rPr>
        <w:t xml:space="preserve"> استعداد کلی</w:t>
      </w:r>
    </w:p>
    <w:p w:rsidR="00A4269B" w:rsidRPr="000B5CDD" w:rsidRDefault="00363696" w:rsidP="00A4269B">
      <w:pPr>
        <w:bidi/>
        <w:jc w:val="lowKashida"/>
        <w:rPr>
          <w:rFonts w:cs="B Nazanin"/>
          <w:sz w:val="28"/>
          <w:szCs w:val="28"/>
          <w:rtl/>
        </w:rPr>
      </w:pPr>
      <w:r>
        <w:rPr>
          <w:rFonts w:cs="B Nazanin" w:hint="cs"/>
          <w:noProof/>
          <w:sz w:val="28"/>
          <w:szCs w:val="28"/>
          <w:rtl/>
        </w:rPr>
        <w:pict>
          <v:shape id="_x0000_s1112" type="#_x0000_t88" style="position:absolute;left:0;text-align:left;margin-left:116.25pt;margin-top:7.1pt;width:7.15pt;height:51.75pt;z-index:251736064"/>
        </w:pict>
      </w:r>
      <w:r w:rsidR="002B3C83">
        <w:rPr>
          <w:rFonts w:cs="B Nazanin" w:hint="cs"/>
          <w:sz w:val="28"/>
          <w:szCs w:val="28"/>
          <w:rtl/>
        </w:rPr>
        <w:t xml:space="preserve">                                                                              آزمون های عاطفی  شخصیت</w:t>
      </w:r>
      <w:r>
        <w:rPr>
          <w:rFonts w:cs="B Nazanin" w:hint="cs"/>
          <w:sz w:val="28"/>
          <w:szCs w:val="28"/>
          <w:rtl/>
        </w:rPr>
        <w:t xml:space="preserve">  </w:t>
      </w:r>
      <w:r w:rsidR="002B3C83">
        <w:rPr>
          <w:rFonts w:cs="B Nazanin" w:hint="cs"/>
          <w:sz w:val="28"/>
          <w:szCs w:val="28"/>
          <w:rtl/>
        </w:rPr>
        <w:t xml:space="preserve">   استعداد ویژه</w:t>
      </w:r>
    </w:p>
    <w:p w:rsidR="000944CF" w:rsidRPr="000B5CDD" w:rsidRDefault="00363696" w:rsidP="00363696">
      <w:pPr>
        <w:bidi/>
        <w:jc w:val="lowKashida"/>
        <w:rPr>
          <w:rFonts w:cs="B Nazanin"/>
          <w:sz w:val="28"/>
          <w:szCs w:val="28"/>
          <w:rtl/>
        </w:rPr>
      </w:pPr>
      <w:r>
        <w:rPr>
          <w:rFonts w:cs="B Nazanin" w:hint="cs"/>
          <w:sz w:val="28"/>
          <w:szCs w:val="28"/>
          <w:rtl/>
        </w:rPr>
        <w:t xml:space="preserve">                                                                                                       نگرش</w:t>
      </w:r>
    </w:p>
    <w:p w:rsidR="00A4269B" w:rsidRDefault="00363696" w:rsidP="00363696">
      <w:pPr>
        <w:bidi/>
        <w:jc w:val="lowKashida"/>
        <w:rPr>
          <w:rFonts w:cs="B Nazanin"/>
          <w:sz w:val="28"/>
          <w:szCs w:val="28"/>
          <w:rtl/>
        </w:rPr>
      </w:pPr>
      <w:r>
        <w:rPr>
          <w:rFonts w:cs="B Nazanin" w:hint="cs"/>
          <w:sz w:val="28"/>
          <w:szCs w:val="28"/>
          <w:rtl/>
        </w:rPr>
        <w:t xml:space="preserve">                                                                                                       علاقه</w:t>
      </w:r>
    </w:p>
    <w:p w:rsidR="00363696" w:rsidRDefault="00363696" w:rsidP="00363696">
      <w:pPr>
        <w:bidi/>
        <w:jc w:val="lowKashida"/>
        <w:rPr>
          <w:rFonts w:cs="B Nazanin"/>
          <w:sz w:val="28"/>
          <w:szCs w:val="28"/>
          <w:rtl/>
        </w:rPr>
      </w:pPr>
      <w:r>
        <w:rPr>
          <w:rFonts w:cs="B Nazanin" w:hint="cs"/>
          <w:noProof/>
          <w:sz w:val="28"/>
          <w:szCs w:val="28"/>
          <w:rtl/>
        </w:rPr>
        <w:lastRenderedPageBreak/>
        <w:pict>
          <v:shape id="_x0000_s1113" type="#_x0000_t88" style="position:absolute;left:0;text-align:left;margin-left:236.25pt;margin-top:2.25pt;width:9pt;height:58.5pt;z-index:251737088"/>
        </w:pict>
      </w:r>
      <w:r>
        <w:rPr>
          <w:rFonts w:cs="B Nazanin" w:hint="cs"/>
          <w:sz w:val="28"/>
          <w:szCs w:val="28"/>
          <w:rtl/>
        </w:rPr>
        <w:t xml:space="preserve">                                                                      </w:t>
      </w:r>
      <w:r w:rsidRPr="000B5CDD">
        <w:rPr>
          <w:rFonts w:cs="B Nazanin"/>
          <w:sz w:val="28"/>
          <w:szCs w:val="28"/>
          <w:rtl/>
        </w:rPr>
        <w:t>الف) آزمون های میزان شده (معیار شده)</w:t>
      </w:r>
      <w:r>
        <w:rPr>
          <w:rFonts w:cs="B Nazanin" w:hint="cs"/>
          <w:sz w:val="28"/>
          <w:szCs w:val="28"/>
          <w:rtl/>
        </w:rPr>
        <w:t xml:space="preserve">                                                     </w:t>
      </w:r>
    </w:p>
    <w:p w:rsidR="00363696" w:rsidRPr="000B5CDD" w:rsidRDefault="00363696" w:rsidP="00363696">
      <w:pPr>
        <w:bidi/>
        <w:jc w:val="lowKashida"/>
        <w:rPr>
          <w:rFonts w:cs="B Nazanin"/>
          <w:sz w:val="28"/>
          <w:szCs w:val="28"/>
          <w:rtl/>
        </w:rPr>
      </w:pPr>
      <w:r w:rsidRPr="000B5CDD">
        <w:rPr>
          <w:rFonts w:cs="B Nazanin"/>
          <w:sz w:val="28"/>
          <w:szCs w:val="28"/>
          <w:rtl/>
        </w:rPr>
        <w:t>دسته بندی آزمون</w:t>
      </w:r>
      <w:r>
        <w:rPr>
          <w:rFonts w:cs="B Nazanin" w:hint="cs"/>
          <w:sz w:val="28"/>
          <w:szCs w:val="28"/>
          <w:rtl/>
        </w:rPr>
        <w:t xml:space="preserve"> </w:t>
      </w:r>
      <w:r w:rsidRPr="000B5CDD">
        <w:rPr>
          <w:rFonts w:cs="B Nazanin"/>
          <w:sz w:val="28"/>
          <w:szCs w:val="28"/>
          <w:rtl/>
        </w:rPr>
        <w:t>ها باتوجه به چگونگی تهیه آن</w:t>
      </w:r>
      <w:r>
        <w:rPr>
          <w:rFonts w:cs="B Nazanin" w:hint="cs"/>
          <w:sz w:val="28"/>
          <w:szCs w:val="28"/>
          <w:rtl/>
        </w:rPr>
        <w:t xml:space="preserve"> </w:t>
      </w:r>
      <w:r w:rsidRPr="000B5CDD">
        <w:rPr>
          <w:rFonts w:cs="B Nazanin"/>
          <w:sz w:val="28"/>
          <w:szCs w:val="28"/>
          <w:rtl/>
        </w:rPr>
        <w:t>ها</w:t>
      </w:r>
      <w:r>
        <w:rPr>
          <w:rFonts w:cs="B Nazanin" w:hint="cs"/>
          <w:sz w:val="28"/>
          <w:szCs w:val="28"/>
          <w:rtl/>
        </w:rPr>
        <w:t xml:space="preserve">                                          </w:t>
      </w:r>
    </w:p>
    <w:p w:rsidR="000944CF" w:rsidRPr="000B5CDD" w:rsidRDefault="00363696" w:rsidP="00363696">
      <w:pPr>
        <w:bidi/>
        <w:jc w:val="lowKashida"/>
        <w:rPr>
          <w:rFonts w:cs="B Nazanin"/>
          <w:sz w:val="28"/>
          <w:szCs w:val="28"/>
          <w:rtl/>
        </w:rPr>
      </w:pPr>
      <w:r>
        <w:rPr>
          <w:rFonts w:cs="B Nazanin" w:hint="cs"/>
          <w:sz w:val="28"/>
          <w:szCs w:val="28"/>
          <w:rtl/>
        </w:rPr>
        <w:t xml:space="preserve">                                                                      </w:t>
      </w:r>
      <w:r w:rsidR="00326F20" w:rsidRPr="000B5CDD">
        <w:rPr>
          <w:rFonts w:cs="B Nazanin"/>
          <w:sz w:val="28"/>
          <w:szCs w:val="28"/>
          <w:rtl/>
        </w:rPr>
        <w:t>ب) آزمون های معلم ساخته</w:t>
      </w:r>
    </w:p>
    <w:p w:rsidR="00A4269B" w:rsidRDefault="00A4269B" w:rsidP="000B5CDD">
      <w:pPr>
        <w:bidi/>
        <w:jc w:val="lowKashida"/>
        <w:rPr>
          <w:rFonts w:cs="B Nazanin"/>
          <w:sz w:val="28"/>
          <w:szCs w:val="28"/>
          <w:rtl/>
        </w:rPr>
      </w:pPr>
    </w:p>
    <w:p w:rsidR="00A4269B" w:rsidRDefault="00326F20" w:rsidP="00A4269B">
      <w:pPr>
        <w:bidi/>
        <w:jc w:val="lowKashida"/>
        <w:rPr>
          <w:rFonts w:cs="B Nazanin"/>
          <w:sz w:val="28"/>
          <w:szCs w:val="28"/>
          <w:rtl/>
        </w:rPr>
      </w:pPr>
      <w:r w:rsidRPr="000B5CDD">
        <w:rPr>
          <w:rFonts w:cs="B Nazanin"/>
          <w:sz w:val="28"/>
          <w:szCs w:val="28"/>
          <w:rtl/>
        </w:rPr>
        <w:t xml:space="preserve">مثال۷: مدیر دبیرستانی در مذاکره با پدر یکی از دانش آموزان می گوید: </w:t>
      </w:r>
    </w:p>
    <w:p w:rsidR="00A4269B" w:rsidRDefault="00326F20" w:rsidP="00A4269B">
      <w:pPr>
        <w:bidi/>
        <w:jc w:val="lowKashida"/>
        <w:rPr>
          <w:rFonts w:cs="B Nazanin"/>
          <w:sz w:val="28"/>
          <w:szCs w:val="28"/>
          <w:rtl/>
        </w:rPr>
      </w:pPr>
      <w:r w:rsidRPr="000B5CDD">
        <w:rPr>
          <w:rFonts w:cs="B Nazanin"/>
          <w:sz w:val="28"/>
          <w:szCs w:val="28"/>
          <w:rtl/>
        </w:rPr>
        <w:t xml:space="preserve">وضع حسن در علوم خوب است ولی پیشرفت او در دروس اجتماعی و ادبیات در حد مطلوب نیست.» این بیان مدیر دبیرستان </w:t>
      </w:r>
      <w:r w:rsidR="00A4269B">
        <w:rPr>
          <w:rFonts w:cs="B Nazanin"/>
          <w:sz w:val="28"/>
          <w:szCs w:val="28"/>
          <w:rtl/>
        </w:rPr>
        <w:t>بر ............... دلالت دار</w:t>
      </w:r>
      <w:r w:rsidR="00A4269B">
        <w:rPr>
          <w:rFonts w:cs="B Nazanin" w:hint="cs"/>
          <w:sz w:val="28"/>
          <w:szCs w:val="28"/>
          <w:rtl/>
        </w:rPr>
        <w:t xml:space="preserve">د. </w:t>
      </w:r>
    </w:p>
    <w:p w:rsidR="000944CF" w:rsidRPr="000B5CDD" w:rsidRDefault="00A4269B" w:rsidP="00A4269B">
      <w:pPr>
        <w:bidi/>
        <w:jc w:val="lowKashida"/>
        <w:rPr>
          <w:rFonts w:cs="B Nazanin"/>
          <w:sz w:val="28"/>
          <w:szCs w:val="28"/>
          <w:rtl/>
        </w:rPr>
      </w:pPr>
      <w:r>
        <w:rPr>
          <w:rFonts w:cs="B Nazanin" w:hint="cs"/>
          <w:sz w:val="28"/>
          <w:szCs w:val="28"/>
          <w:rtl/>
        </w:rPr>
        <w:t>1</w:t>
      </w:r>
      <w:r w:rsidR="00326F20" w:rsidRPr="000B5CDD">
        <w:rPr>
          <w:rFonts w:cs="B Nazanin"/>
          <w:sz w:val="28"/>
          <w:szCs w:val="28"/>
          <w:rtl/>
        </w:rPr>
        <w:t>) اندازه گیری خصوصیات</w:t>
      </w:r>
    </w:p>
    <w:p w:rsidR="00A4269B" w:rsidRDefault="00326F20" w:rsidP="000B5CDD">
      <w:pPr>
        <w:bidi/>
        <w:jc w:val="lowKashida"/>
        <w:rPr>
          <w:rFonts w:cs="B Nazanin"/>
          <w:sz w:val="28"/>
          <w:szCs w:val="28"/>
          <w:rtl/>
        </w:rPr>
      </w:pPr>
      <w:r w:rsidRPr="000B5CDD">
        <w:rPr>
          <w:rFonts w:cs="B Nazanin"/>
          <w:sz w:val="28"/>
          <w:szCs w:val="28"/>
          <w:rtl/>
        </w:rPr>
        <w:t xml:space="preserve">۲) ارزشیابی عملکرد </w:t>
      </w:r>
    </w:p>
    <w:p w:rsidR="00A4269B" w:rsidRDefault="00A4269B" w:rsidP="00A4269B">
      <w:pPr>
        <w:bidi/>
        <w:jc w:val="lowKashida"/>
        <w:rPr>
          <w:rFonts w:cs="B Nazanin"/>
          <w:sz w:val="28"/>
          <w:szCs w:val="28"/>
          <w:rtl/>
        </w:rPr>
      </w:pPr>
      <w:r>
        <w:rPr>
          <w:rFonts w:cs="B Nazanin"/>
          <w:sz w:val="28"/>
          <w:szCs w:val="28"/>
          <w:rtl/>
        </w:rPr>
        <w:t>۳) نگرش وی نسبت به دانش آمو</w:t>
      </w:r>
      <w:r>
        <w:rPr>
          <w:rFonts w:cs="B Nazanin" w:hint="cs"/>
          <w:sz w:val="28"/>
          <w:szCs w:val="28"/>
          <w:rtl/>
        </w:rPr>
        <w:t>ز</w:t>
      </w:r>
    </w:p>
    <w:p w:rsidR="00A4269B" w:rsidRDefault="00326F20" w:rsidP="00A4269B">
      <w:pPr>
        <w:bidi/>
        <w:jc w:val="lowKashida"/>
        <w:rPr>
          <w:rFonts w:cs="B Nazanin"/>
          <w:sz w:val="28"/>
          <w:szCs w:val="28"/>
          <w:rtl/>
        </w:rPr>
      </w:pPr>
      <w:r w:rsidRPr="000B5CDD">
        <w:rPr>
          <w:rFonts w:cs="B Nazanin"/>
          <w:sz w:val="28"/>
          <w:szCs w:val="28"/>
          <w:rtl/>
        </w:rPr>
        <w:t xml:space="preserve">۴) سنجش معلومات </w:t>
      </w:r>
    </w:p>
    <w:p w:rsidR="000944CF" w:rsidRPr="000B5CDD" w:rsidRDefault="00A4269B" w:rsidP="00A4269B">
      <w:pPr>
        <w:bidi/>
        <w:jc w:val="lowKashida"/>
        <w:rPr>
          <w:rFonts w:cs="B Nazanin"/>
          <w:sz w:val="28"/>
          <w:szCs w:val="28"/>
          <w:rtl/>
        </w:rPr>
      </w:pPr>
      <w:r>
        <w:rPr>
          <w:rFonts w:cs="B Nazanin"/>
          <w:sz w:val="28"/>
          <w:szCs w:val="28"/>
          <w:rtl/>
        </w:rPr>
        <w:t>پاسخ: گزی</w:t>
      </w:r>
      <w:r>
        <w:rPr>
          <w:rFonts w:cs="B Nazanin" w:hint="cs"/>
          <w:sz w:val="28"/>
          <w:szCs w:val="28"/>
          <w:rtl/>
        </w:rPr>
        <w:t>ن</w:t>
      </w:r>
      <w:r w:rsidR="00326F20" w:rsidRPr="000B5CDD">
        <w:rPr>
          <w:rFonts w:cs="B Nazanin"/>
          <w:sz w:val="28"/>
          <w:szCs w:val="28"/>
          <w:rtl/>
        </w:rPr>
        <w:t>ه «۲» این کار مدیر دبیرستان در واقع یک نوع ارائه کارنامه به صورت شفاهی است و در هر صورت، کارنامه و ارزشیابی عملکرد می تواند به صورت کتبی یا شفاهی باشد. هیچ گزینه ی دیگری نمی تواند ذهن داوطلب را به انتخاب اشتباه وادار کند و اگر به متن سؤال دقت شود، در واقع مدیر بین دروس، س</w:t>
      </w:r>
      <w:r w:rsidR="0062451B">
        <w:rPr>
          <w:rFonts w:cs="B Nazanin"/>
          <w:sz w:val="28"/>
          <w:szCs w:val="28"/>
          <w:rtl/>
        </w:rPr>
        <w:t>طح بندی و دسته بندی از خوب تا</w:t>
      </w:r>
      <w:r w:rsidR="00326F20" w:rsidRPr="000B5CDD">
        <w:rPr>
          <w:rFonts w:cs="B Nazanin"/>
          <w:sz w:val="28"/>
          <w:szCs w:val="28"/>
          <w:rtl/>
        </w:rPr>
        <w:t xml:space="preserve"> متوسط انجام داده که این امر فقط در ارزشیابی اتفاق می افتد.</w:t>
      </w:r>
    </w:p>
    <w:p w:rsidR="00236DC2" w:rsidRDefault="00236DC2" w:rsidP="000B5CDD">
      <w:pPr>
        <w:bidi/>
        <w:jc w:val="lowKashida"/>
        <w:rPr>
          <w:rFonts w:cs="B Nazanin"/>
          <w:sz w:val="28"/>
          <w:szCs w:val="28"/>
          <w:rtl/>
        </w:rPr>
      </w:pPr>
    </w:p>
    <w:p w:rsidR="00236DC2" w:rsidRDefault="00236DC2" w:rsidP="00236DC2">
      <w:pPr>
        <w:bidi/>
        <w:jc w:val="lowKashida"/>
        <w:rPr>
          <w:rFonts w:cs="B Nazanin"/>
          <w:sz w:val="28"/>
          <w:szCs w:val="28"/>
          <w:rtl/>
        </w:rPr>
      </w:pPr>
    </w:p>
    <w:p w:rsidR="000944CF" w:rsidRPr="000B5CDD" w:rsidRDefault="00326F20" w:rsidP="00236DC2">
      <w:pPr>
        <w:bidi/>
        <w:jc w:val="lowKashida"/>
        <w:rPr>
          <w:rFonts w:cs="B Nazanin"/>
          <w:sz w:val="28"/>
          <w:szCs w:val="28"/>
          <w:rtl/>
        </w:rPr>
      </w:pPr>
      <w:r w:rsidRPr="000B5CDD">
        <w:rPr>
          <w:rFonts w:cs="B Nazanin"/>
          <w:sz w:val="28"/>
          <w:szCs w:val="28"/>
          <w:rtl/>
        </w:rPr>
        <w:t>تست های طبقه بندی شده فصل سوم</w:t>
      </w:r>
    </w:p>
    <w:p w:rsidR="00236DC2" w:rsidRDefault="00236DC2" w:rsidP="000B5CDD">
      <w:pPr>
        <w:bidi/>
        <w:jc w:val="lowKashida"/>
        <w:rPr>
          <w:rFonts w:cs="B Nazanin"/>
          <w:sz w:val="28"/>
          <w:szCs w:val="28"/>
          <w:rtl/>
        </w:rPr>
      </w:pPr>
    </w:p>
    <w:p w:rsidR="000944CF" w:rsidRPr="000B5CDD" w:rsidRDefault="00326F20" w:rsidP="00236DC2">
      <w:pPr>
        <w:bidi/>
        <w:jc w:val="lowKashida"/>
        <w:rPr>
          <w:rFonts w:cs="B Nazanin"/>
          <w:sz w:val="28"/>
          <w:szCs w:val="28"/>
          <w:rtl/>
        </w:rPr>
      </w:pPr>
      <w:r w:rsidRPr="000B5CDD">
        <w:rPr>
          <w:rFonts w:cs="B Nazanin"/>
          <w:sz w:val="28"/>
          <w:szCs w:val="28"/>
          <w:rtl/>
        </w:rPr>
        <w:t xml:space="preserve">۱- وجه تمایز راهبردهای فرافکن </w:t>
      </w:r>
      <w:r w:rsidR="00236DC2">
        <w:rPr>
          <w:rFonts w:cs="B Nazanin"/>
          <w:sz w:val="28"/>
          <w:szCs w:val="28"/>
        </w:rPr>
        <w:t>(</w:t>
      </w:r>
      <w:r w:rsidRPr="000B5CDD">
        <w:rPr>
          <w:rFonts w:cs="B Nazanin"/>
          <w:sz w:val="28"/>
          <w:szCs w:val="28"/>
        </w:rPr>
        <w:t>Projective</w:t>
      </w:r>
      <w:r w:rsidR="00236DC2">
        <w:rPr>
          <w:rFonts w:cs="B Nazanin"/>
          <w:sz w:val="28"/>
          <w:szCs w:val="28"/>
        </w:rPr>
        <w:t>)</w:t>
      </w:r>
      <w:r w:rsidRPr="000B5CDD">
        <w:rPr>
          <w:rFonts w:cs="B Nazanin"/>
          <w:sz w:val="28"/>
          <w:szCs w:val="28"/>
          <w:rtl/>
        </w:rPr>
        <w:t xml:space="preserve"> با دیگر راهبردهای سنجش شخصیت در این است که در این راهبردها:</w:t>
      </w:r>
    </w:p>
    <w:p w:rsidR="000944CF" w:rsidRPr="000B5CDD" w:rsidRDefault="00236DC2" w:rsidP="00236DC2">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۸۵</w:t>
      </w:r>
      <w:r>
        <w:rPr>
          <w:rFonts w:cs="B Nazanin" w:hint="cs"/>
          <w:sz w:val="28"/>
          <w:szCs w:val="28"/>
          <w:rtl/>
        </w:rPr>
        <w:t>)</w:t>
      </w:r>
    </w:p>
    <w:p w:rsidR="000944CF" w:rsidRPr="000B5CDD" w:rsidRDefault="00236DC2" w:rsidP="00236DC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از تئوری های شخصیت استفاده می شود. </w:t>
      </w:r>
    </w:p>
    <w:p w:rsidR="00236DC2" w:rsidRDefault="00236DC2" w:rsidP="000B5CDD">
      <w:pPr>
        <w:bidi/>
        <w:jc w:val="lowKashida"/>
        <w:rPr>
          <w:rFonts w:cs="B Nazanin"/>
          <w:sz w:val="28"/>
          <w:szCs w:val="28"/>
          <w:rtl/>
        </w:rPr>
      </w:pPr>
      <w:r>
        <w:rPr>
          <w:rFonts w:cs="B Nazanin"/>
          <w:sz w:val="28"/>
          <w:szCs w:val="28"/>
          <w:rtl/>
        </w:rPr>
        <w:t>۲)</w:t>
      </w:r>
      <w:r>
        <w:rPr>
          <w:rFonts w:cs="B Nazanin" w:hint="cs"/>
          <w:sz w:val="28"/>
          <w:szCs w:val="28"/>
          <w:rtl/>
        </w:rPr>
        <w:t xml:space="preserve"> </w:t>
      </w:r>
      <w:r w:rsidR="00326F20" w:rsidRPr="000B5CDD">
        <w:rPr>
          <w:rFonts w:cs="B Nazanin"/>
          <w:sz w:val="28"/>
          <w:szCs w:val="28"/>
          <w:rtl/>
        </w:rPr>
        <w:t>صفات شخصیتی مورد تأکید واقع می شود.</w:t>
      </w:r>
    </w:p>
    <w:p w:rsidR="000944CF" w:rsidRPr="000B5CDD" w:rsidRDefault="00326F20" w:rsidP="00236DC2">
      <w:pPr>
        <w:bidi/>
        <w:jc w:val="lowKashida"/>
        <w:rPr>
          <w:rFonts w:cs="B Nazanin"/>
          <w:sz w:val="28"/>
          <w:szCs w:val="28"/>
          <w:rtl/>
        </w:rPr>
      </w:pPr>
      <w:r w:rsidRPr="000B5CDD">
        <w:rPr>
          <w:rFonts w:cs="B Nazanin"/>
          <w:sz w:val="28"/>
          <w:szCs w:val="28"/>
          <w:rtl/>
        </w:rPr>
        <w:t>۳) از محرک های سازمان نیافته استفاده میشود.</w:t>
      </w:r>
    </w:p>
    <w:p w:rsidR="00236DC2" w:rsidRDefault="00326F20" w:rsidP="000B5CDD">
      <w:pPr>
        <w:bidi/>
        <w:jc w:val="lowKashida"/>
        <w:rPr>
          <w:rFonts w:cs="B Nazanin"/>
          <w:sz w:val="28"/>
          <w:szCs w:val="28"/>
          <w:rtl/>
        </w:rPr>
      </w:pPr>
      <w:r w:rsidRPr="000B5CDD">
        <w:rPr>
          <w:rFonts w:cs="B Nazanin"/>
          <w:sz w:val="28"/>
          <w:szCs w:val="28"/>
          <w:rtl/>
        </w:rPr>
        <w:t>۴) درون گرایی - برون گرایی مورد تأکید واقع می شود.</w:t>
      </w:r>
    </w:p>
    <w:p w:rsidR="00236DC2" w:rsidRDefault="00236DC2" w:rsidP="00236DC2">
      <w:pPr>
        <w:bidi/>
        <w:jc w:val="lowKashida"/>
        <w:rPr>
          <w:rFonts w:cs="B Nazanin"/>
          <w:sz w:val="28"/>
          <w:szCs w:val="28"/>
          <w:rtl/>
        </w:rPr>
      </w:pPr>
    </w:p>
    <w:p w:rsidR="000944CF" w:rsidRPr="000B5CDD" w:rsidRDefault="00326F20" w:rsidP="00236DC2">
      <w:pPr>
        <w:bidi/>
        <w:jc w:val="lowKashida"/>
        <w:rPr>
          <w:rFonts w:cs="B Nazanin"/>
          <w:sz w:val="28"/>
          <w:szCs w:val="28"/>
          <w:rtl/>
        </w:rPr>
      </w:pPr>
      <w:r w:rsidRPr="000B5CDD">
        <w:rPr>
          <w:rFonts w:cs="B Nazanin"/>
          <w:sz w:val="28"/>
          <w:szCs w:val="28"/>
          <w:rtl/>
        </w:rPr>
        <w:t xml:space="preserve">۲- </w:t>
      </w:r>
      <w:r w:rsidR="00236DC2">
        <w:rPr>
          <w:rFonts w:cs="B Nazanin"/>
          <w:sz w:val="28"/>
          <w:szCs w:val="28"/>
          <w:rtl/>
        </w:rPr>
        <w:t>برای مقایس</w:t>
      </w:r>
      <w:r w:rsidRPr="000B5CDD">
        <w:rPr>
          <w:rFonts w:cs="B Nazanin"/>
          <w:sz w:val="28"/>
          <w:szCs w:val="28"/>
          <w:rtl/>
        </w:rPr>
        <w:t>ه</w:t>
      </w:r>
      <w:r w:rsidR="00236DC2">
        <w:rPr>
          <w:rFonts w:cs="B Nazanin" w:hint="cs"/>
          <w:sz w:val="28"/>
          <w:szCs w:val="28"/>
          <w:rtl/>
        </w:rPr>
        <w:t xml:space="preserve"> </w:t>
      </w:r>
      <w:r w:rsidRPr="000B5CDD">
        <w:rPr>
          <w:rFonts w:cs="B Nazanin"/>
          <w:sz w:val="28"/>
          <w:szCs w:val="28"/>
          <w:rtl/>
        </w:rPr>
        <w:t>ی کدام یک از موارد زیر بهتر است از آزمون</w:t>
      </w:r>
      <w:r w:rsidR="00236DC2">
        <w:rPr>
          <w:rFonts w:cs="B Nazanin" w:hint="cs"/>
          <w:sz w:val="28"/>
          <w:szCs w:val="28"/>
          <w:rtl/>
        </w:rPr>
        <w:t xml:space="preserve"> </w:t>
      </w:r>
      <w:r w:rsidR="00236DC2">
        <w:rPr>
          <w:rFonts w:cs="B Nazanin"/>
          <w:sz w:val="28"/>
          <w:szCs w:val="28"/>
          <w:rtl/>
        </w:rPr>
        <w:t xml:space="preserve">های استاندارد شده استفاده شود؟ </w:t>
      </w:r>
    </w:p>
    <w:p w:rsidR="00236DC2" w:rsidRDefault="00236DC2" w:rsidP="00236DC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0944CF" w:rsidRPr="000B5CDD" w:rsidRDefault="00326F20" w:rsidP="00236DC2">
      <w:pPr>
        <w:bidi/>
        <w:jc w:val="lowKashida"/>
        <w:rPr>
          <w:rFonts w:cs="B Nazanin"/>
          <w:sz w:val="28"/>
          <w:szCs w:val="28"/>
          <w:rtl/>
        </w:rPr>
      </w:pPr>
      <w:r w:rsidRPr="000B5CDD">
        <w:rPr>
          <w:rFonts w:cs="B Nazanin"/>
          <w:sz w:val="28"/>
          <w:szCs w:val="28"/>
          <w:rtl/>
        </w:rPr>
        <w:t>۱) دو نظام یا دو شیوه</w:t>
      </w:r>
      <w:r w:rsidR="00236DC2">
        <w:rPr>
          <w:rFonts w:cs="B Nazanin" w:hint="cs"/>
          <w:sz w:val="28"/>
          <w:szCs w:val="28"/>
          <w:rtl/>
        </w:rPr>
        <w:t xml:space="preserve"> </w:t>
      </w:r>
      <w:r w:rsidRPr="000B5CDD">
        <w:rPr>
          <w:rFonts w:cs="B Nazanin"/>
          <w:sz w:val="28"/>
          <w:szCs w:val="28"/>
          <w:rtl/>
        </w:rPr>
        <w:t>ی آموزشی متفاوت</w:t>
      </w:r>
    </w:p>
    <w:p w:rsidR="00236DC2" w:rsidRDefault="00326F20" w:rsidP="000B5CDD">
      <w:pPr>
        <w:bidi/>
        <w:jc w:val="lowKashida"/>
        <w:rPr>
          <w:rFonts w:cs="B Nazanin"/>
          <w:sz w:val="28"/>
          <w:szCs w:val="28"/>
          <w:rtl/>
        </w:rPr>
      </w:pPr>
      <w:r w:rsidRPr="000B5CDD">
        <w:rPr>
          <w:rFonts w:cs="B Nazanin"/>
          <w:sz w:val="28"/>
          <w:szCs w:val="28"/>
          <w:rtl/>
        </w:rPr>
        <w:t xml:space="preserve">۲) دانش آموزان یک کلاس با یکدیگر </w:t>
      </w:r>
    </w:p>
    <w:p w:rsidR="000944CF" w:rsidRPr="000B5CDD" w:rsidRDefault="00326F20" w:rsidP="00236DC2">
      <w:pPr>
        <w:bidi/>
        <w:jc w:val="lowKashida"/>
        <w:rPr>
          <w:rFonts w:cs="B Nazanin"/>
          <w:sz w:val="28"/>
          <w:szCs w:val="28"/>
          <w:rtl/>
        </w:rPr>
      </w:pPr>
      <w:r w:rsidRPr="000B5CDD">
        <w:rPr>
          <w:rFonts w:cs="B Nazanin"/>
          <w:sz w:val="28"/>
          <w:szCs w:val="28"/>
          <w:rtl/>
        </w:rPr>
        <w:lastRenderedPageBreak/>
        <w:t>۳) دانش آموزان در کلاس مختلف</w:t>
      </w:r>
    </w:p>
    <w:p w:rsidR="00236DC2" w:rsidRDefault="00326F20" w:rsidP="00236DC2">
      <w:pPr>
        <w:bidi/>
        <w:jc w:val="lowKashida"/>
        <w:rPr>
          <w:rFonts w:cs="B Nazanin"/>
          <w:sz w:val="28"/>
          <w:szCs w:val="28"/>
          <w:rtl/>
        </w:rPr>
      </w:pPr>
      <w:r w:rsidRPr="000B5CDD">
        <w:rPr>
          <w:rFonts w:cs="B Nazanin"/>
          <w:sz w:val="28"/>
          <w:szCs w:val="28"/>
          <w:rtl/>
        </w:rPr>
        <w:t xml:space="preserve">۴) نتایج یک فرد در دو زمان مختلف </w:t>
      </w:r>
    </w:p>
    <w:p w:rsidR="00236DC2" w:rsidRDefault="00236DC2" w:rsidP="00236DC2">
      <w:pPr>
        <w:bidi/>
        <w:jc w:val="lowKashida"/>
        <w:rPr>
          <w:rFonts w:cs="B Nazanin"/>
          <w:sz w:val="28"/>
          <w:szCs w:val="28"/>
          <w:rtl/>
        </w:rPr>
      </w:pPr>
    </w:p>
    <w:p w:rsidR="000944CF" w:rsidRPr="000B5CDD" w:rsidRDefault="00326F20" w:rsidP="00236DC2">
      <w:pPr>
        <w:bidi/>
        <w:jc w:val="lowKashida"/>
        <w:rPr>
          <w:rFonts w:cs="B Nazanin"/>
          <w:sz w:val="28"/>
          <w:szCs w:val="28"/>
          <w:rtl/>
        </w:rPr>
      </w:pPr>
      <w:r w:rsidRPr="000B5CDD">
        <w:rPr>
          <w:rFonts w:cs="B Nazanin"/>
          <w:sz w:val="28"/>
          <w:szCs w:val="28"/>
          <w:rtl/>
        </w:rPr>
        <w:t xml:space="preserve"> ۳- کدام آزمون، میزان موفقیت افراد را پس از طی یک دوره آموزشی تعیین می کند؟</w:t>
      </w:r>
    </w:p>
    <w:p w:rsidR="00236DC2" w:rsidRDefault="00236DC2" w:rsidP="00236DC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236DC2" w:rsidRDefault="00236DC2" w:rsidP="00236DC2">
      <w:pPr>
        <w:bidi/>
        <w:jc w:val="lowKashida"/>
        <w:rPr>
          <w:rFonts w:cs="B Nazanin"/>
          <w:sz w:val="28"/>
          <w:szCs w:val="28"/>
          <w:rtl/>
        </w:rPr>
      </w:pPr>
      <w:r>
        <w:rPr>
          <w:rFonts w:cs="B Nazanin" w:hint="cs"/>
          <w:sz w:val="28"/>
          <w:szCs w:val="28"/>
          <w:rtl/>
        </w:rPr>
        <w:t>1) استعداد</w:t>
      </w:r>
    </w:p>
    <w:p w:rsidR="00236DC2" w:rsidRDefault="00326F20" w:rsidP="00236DC2">
      <w:pPr>
        <w:bidi/>
        <w:jc w:val="lowKashida"/>
        <w:rPr>
          <w:rFonts w:cs="B Nazanin"/>
          <w:sz w:val="28"/>
          <w:szCs w:val="28"/>
          <w:rtl/>
        </w:rPr>
      </w:pPr>
      <w:r w:rsidRPr="000B5CDD">
        <w:rPr>
          <w:rFonts w:cs="B Nazanin"/>
          <w:sz w:val="28"/>
          <w:szCs w:val="28"/>
          <w:rtl/>
        </w:rPr>
        <w:t>۲) پیشرفت تحصیلی</w:t>
      </w:r>
    </w:p>
    <w:p w:rsidR="000944CF" w:rsidRPr="000B5CDD" w:rsidRDefault="00326F20" w:rsidP="00236DC2">
      <w:pPr>
        <w:bidi/>
        <w:jc w:val="lowKashida"/>
        <w:rPr>
          <w:rFonts w:cs="B Nazanin"/>
          <w:sz w:val="28"/>
          <w:szCs w:val="28"/>
          <w:rtl/>
        </w:rPr>
      </w:pPr>
      <w:r w:rsidRPr="000B5CDD">
        <w:rPr>
          <w:rFonts w:cs="B Nazanin"/>
          <w:sz w:val="28"/>
          <w:szCs w:val="28"/>
          <w:rtl/>
        </w:rPr>
        <w:t>۳) شخصیت</w:t>
      </w:r>
    </w:p>
    <w:p w:rsidR="00236DC2" w:rsidRDefault="00326F20" w:rsidP="00236DC2">
      <w:pPr>
        <w:bidi/>
        <w:jc w:val="lowKashida"/>
        <w:rPr>
          <w:rFonts w:cs="B Nazanin"/>
          <w:sz w:val="28"/>
          <w:szCs w:val="28"/>
          <w:rtl/>
        </w:rPr>
      </w:pPr>
      <w:r w:rsidRPr="000B5CDD">
        <w:rPr>
          <w:rFonts w:cs="B Nazanin"/>
          <w:sz w:val="28"/>
          <w:szCs w:val="28"/>
          <w:rtl/>
        </w:rPr>
        <w:t>۴) فرافکن</w:t>
      </w:r>
    </w:p>
    <w:p w:rsidR="00236DC2" w:rsidRDefault="00236DC2" w:rsidP="00236DC2">
      <w:pPr>
        <w:bidi/>
        <w:jc w:val="lowKashida"/>
        <w:rPr>
          <w:rFonts w:cs="B Nazanin"/>
          <w:sz w:val="28"/>
          <w:szCs w:val="28"/>
          <w:rtl/>
        </w:rPr>
      </w:pPr>
    </w:p>
    <w:p w:rsidR="00236DC2" w:rsidRDefault="00326F20" w:rsidP="00236DC2">
      <w:pPr>
        <w:bidi/>
        <w:rPr>
          <w:rFonts w:cs="B Nazanin"/>
          <w:sz w:val="28"/>
          <w:szCs w:val="28"/>
          <w:rtl/>
        </w:rPr>
      </w:pPr>
      <w:r w:rsidRPr="000B5CDD">
        <w:rPr>
          <w:rFonts w:cs="B Nazanin"/>
          <w:sz w:val="28"/>
          <w:szCs w:val="28"/>
          <w:rtl/>
        </w:rPr>
        <w:t>۴- اگر هدف تست، تعیین این مطلب باشد که فرد در آینده در چه رشته</w:t>
      </w:r>
      <w:r w:rsidR="00236DC2">
        <w:rPr>
          <w:rFonts w:cs="B Nazanin" w:hint="cs"/>
          <w:sz w:val="28"/>
          <w:szCs w:val="28"/>
          <w:rtl/>
        </w:rPr>
        <w:t xml:space="preserve"> </w:t>
      </w:r>
      <w:r w:rsidRPr="000B5CDD">
        <w:rPr>
          <w:rFonts w:cs="B Nazanin"/>
          <w:sz w:val="28"/>
          <w:szCs w:val="28"/>
          <w:rtl/>
        </w:rPr>
        <w:t xml:space="preserve">ای موفق خواهد شد، بکارگیری چه آزمونی مناسب تر است؟ </w:t>
      </w:r>
    </w:p>
    <w:p w:rsidR="00236DC2" w:rsidRDefault="00326F20" w:rsidP="00236DC2">
      <w:pPr>
        <w:bidi/>
        <w:jc w:val="right"/>
        <w:rPr>
          <w:rFonts w:cs="B Nazanin"/>
          <w:sz w:val="28"/>
          <w:szCs w:val="28"/>
          <w:rtl/>
        </w:rPr>
      </w:pPr>
      <w:r w:rsidRPr="000B5CDD">
        <w:rPr>
          <w:rFonts w:cs="B Nazanin"/>
          <w:sz w:val="28"/>
          <w:szCs w:val="28"/>
          <w:rtl/>
        </w:rPr>
        <w:t>(سراسری ۸۷)</w:t>
      </w:r>
    </w:p>
    <w:p w:rsidR="000944CF" w:rsidRPr="000B5CDD" w:rsidRDefault="00236DC2" w:rsidP="00236DC2">
      <w:pPr>
        <w:bidi/>
        <w:jc w:val="lowKashida"/>
        <w:rPr>
          <w:rFonts w:cs="B Nazanin"/>
          <w:sz w:val="28"/>
          <w:szCs w:val="28"/>
          <w:rtl/>
        </w:rPr>
      </w:pPr>
      <w:r>
        <w:rPr>
          <w:rFonts w:cs="B Nazanin" w:hint="cs"/>
          <w:sz w:val="28"/>
          <w:szCs w:val="28"/>
          <w:rtl/>
        </w:rPr>
        <w:t>1</w:t>
      </w:r>
      <w:r w:rsidR="00326F20" w:rsidRPr="000B5CDD">
        <w:rPr>
          <w:rFonts w:cs="B Nazanin"/>
          <w:sz w:val="28"/>
          <w:szCs w:val="28"/>
          <w:rtl/>
        </w:rPr>
        <w:t>) استعداد</w:t>
      </w:r>
    </w:p>
    <w:p w:rsidR="00236DC2" w:rsidRDefault="00326F20" w:rsidP="000B5CDD">
      <w:pPr>
        <w:bidi/>
        <w:jc w:val="lowKashida"/>
        <w:rPr>
          <w:rFonts w:cs="B Nazanin"/>
          <w:sz w:val="28"/>
          <w:szCs w:val="28"/>
          <w:rtl/>
        </w:rPr>
      </w:pPr>
      <w:r w:rsidRPr="000B5CDD">
        <w:rPr>
          <w:rFonts w:cs="B Nazanin"/>
          <w:sz w:val="28"/>
          <w:szCs w:val="28"/>
          <w:rtl/>
        </w:rPr>
        <w:t>۲) پیشرفت تحصیلی</w:t>
      </w:r>
    </w:p>
    <w:p w:rsidR="000944CF" w:rsidRPr="000B5CDD" w:rsidRDefault="00326F20" w:rsidP="00236DC2">
      <w:pPr>
        <w:bidi/>
        <w:jc w:val="lowKashida"/>
        <w:rPr>
          <w:rFonts w:cs="B Nazanin"/>
          <w:sz w:val="28"/>
          <w:szCs w:val="28"/>
          <w:rtl/>
        </w:rPr>
      </w:pPr>
      <w:r w:rsidRPr="000B5CDD">
        <w:rPr>
          <w:rFonts w:cs="B Nazanin"/>
          <w:sz w:val="28"/>
          <w:szCs w:val="28"/>
          <w:rtl/>
        </w:rPr>
        <w:t>۳) رغبت</w:t>
      </w:r>
    </w:p>
    <w:p w:rsidR="00236DC2" w:rsidRDefault="00326F20" w:rsidP="00236DC2">
      <w:pPr>
        <w:bidi/>
        <w:jc w:val="lowKashida"/>
        <w:rPr>
          <w:rFonts w:cs="B Nazanin"/>
          <w:sz w:val="28"/>
          <w:szCs w:val="28"/>
          <w:rtl/>
        </w:rPr>
      </w:pPr>
      <w:r w:rsidRPr="000B5CDD">
        <w:rPr>
          <w:rFonts w:cs="B Nazanin"/>
          <w:sz w:val="28"/>
          <w:szCs w:val="28"/>
          <w:rtl/>
        </w:rPr>
        <w:t>۴) شخصیت</w:t>
      </w:r>
    </w:p>
    <w:p w:rsidR="000944CF" w:rsidRPr="000B5CDD" w:rsidRDefault="00326F20" w:rsidP="00236DC2">
      <w:pPr>
        <w:bidi/>
        <w:jc w:val="lowKashida"/>
        <w:rPr>
          <w:rFonts w:cs="B Nazanin"/>
          <w:sz w:val="28"/>
          <w:szCs w:val="28"/>
          <w:rtl/>
        </w:rPr>
      </w:pPr>
      <w:r w:rsidRPr="000B5CDD">
        <w:rPr>
          <w:rFonts w:cs="B Nazanin"/>
          <w:sz w:val="28"/>
          <w:szCs w:val="28"/>
          <w:rtl/>
        </w:rPr>
        <w:t>۵- اگر هدف آزمون تعیین این باشد که فرد در گذشته چه چیزهایی را یاد گرفته است، بکارگیری کدام تست مناسب تر است؟</w:t>
      </w:r>
    </w:p>
    <w:p w:rsidR="00236DC2" w:rsidRDefault="00236DC2" w:rsidP="00236DC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236DC2" w:rsidRDefault="00236DC2" w:rsidP="00236DC2">
      <w:pPr>
        <w:bidi/>
        <w:jc w:val="lowKashida"/>
        <w:rPr>
          <w:rFonts w:cs="B Nazanin"/>
          <w:sz w:val="28"/>
          <w:szCs w:val="28"/>
          <w:rtl/>
        </w:rPr>
      </w:pPr>
      <w:r>
        <w:rPr>
          <w:rFonts w:cs="B Nazanin" w:hint="cs"/>
          <w:sz w:val="28"/>
          <w:szCs w:val="28"/>
          <w:rtl/>
        </w:rPr>
        <w:t>1) استعداد</w:t>
      </w:r>
    </w:p>
    <w:p w:rsidR="00236DC2" w:rsidRDefault="00326F20" w:rsidP="00236DC2">
      <w:pPr>
        <w:bidi/>
        <w:jc w:val="lowKashida"/>
        <w:rPr>
          <w:rFonts w:cs="B Nazanin"/>
          <w:sz w:val="28"/>
          <w:szCs w:val="28"/>
          <w:rtl/>
        </w:rPr>
      </w:pPr>
      <w:r w:rsidRPr="000B5CDD">
        <w:rPr>
          <w:rFonts w:cs="B Nazanin"/>
          <w:sz w:val="28"/>
          <w:szCs w:val="28"/>
          <w:rtl/>
        </w:rPr>
        <w:t>۲) رغبت</w:t>
      </w:r>
    </w:p>
    <w:p w:rsidR="000944CF" w:rsidRPr="000B5CDD" w:rsidRDefault="00326F20" w:rsidP="00236DC2">
      <w:pPr>
        <w:bidi/>
        <w:jc w:val="lowKashida"/>
        <w:rPr>
          <w:rFonts w:cs="B Nazanin"/>
          <w:sz w:val="28"/>
          <w:szCs w:val="28"/>
          <w:rtl/>
        </w:rPr>
      </w:pPr>
      <w:r w:rsidRPr="000B5CDD">
        <w:rPr>
          <w:rFonts w:cs="B Nazanin"/>
          <w:sz w:val="28"/>
          <w:szCs w:val="28"/>
          <w:rtl/>
        </w:rPr>
        <w:t>۳) شخصیت</w:t>
      </w:r>
    </w:p>
    <w:p w:rsidR="00236DC2" w:rsidRDefault="00326F20" w:rsidP="000B5CDD">
      <w:pPr>
        <w:bidi/>
        <w:jc w:val="lowKashida"/>
        <w:rPr>
          <w:rFonts w:cs="B Nazanin"/>
          <w:sz w:val="28"/>
          <w:szCs w:val="28"/>
          <w:rtl/>
        </w:rPr>
      </w:pPr>
      <w:r w:rsidRPr="000B5CDD">
        <w:rPr>
          <w:rFonts w:cs="B Nazanin"/>
          <w:sz w:val="28"/>
          <w:szCs w:val="28"/>
          <w:rtl/>
        </w:rPr>
        <w:t>۴) معلومات</w:t>
      </w:r>
    </w:p>
    <w:p w:rsidR="00236DC2" w:rsidRDefault="00236DC2" w:rsidP="00236DC2">
      <w:pPr>
        <w:bidi/>
        <w:jc w:val="lowKashida"/>
        <w:rPr>
          <w:rFonts w:cs="B Nazanin"/>
          <w:sz w:val="28"/>
          <w:szCs w:val="28"/>
          <w:rtl/>
        </w:rPr>
      </w:pPr>
    </w:p>
    <w:p w:rsidR="000944CF" w:rsidRPr="000B5CDD" w:rsidRDefault="00236DC2" w:rsidP="00236DC2">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 xml:space="preserve"> مهم ترین ایراد واردشده به استفاده از آزمون های روانی در تصمیم گیری عبارت است از:</w:t>
      </w:r>
    </w:p>
    <w:p w:rsidR="00236DC2" w:rsidRDefault="00236DC2" w:rsidP="00236DC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0944CF" w:rsidRPr="000B5CDD" w:rsidRDefault="00326F20" w:rsidP="00236DC2">
      <w:pPr>
        <w:bidi/>
        <w:jc w:val="lowKashida"/>
        <w:rPr>
          <w:rFonts w:cs="B Nazanin"/>
          <w:sz w:val="28"/>
          <w:szCs w:val="28"/>
          <w:rtl/>
        </w:rPr>
      </w:pPr>
      <w:r w:rsidRPr="000B5CDD">
        <w:rPr>
          <w:rFonts w:cs="B Nazanin"/>
          <w:sz w:val="28"/>
          <w:szCs w:val="28"/>
          <w:rtl/>
        </w:rPr>
        <w:t>1) ایجاد تبعیض میان افراد جامعه</w:t>
      </w:r>
    </w:p>
    <w:p w:rsidR="00236DC2" w:rsidRDefault="00326F20" w:rsidP="00236DC2">
      <w:pPr>
        <w:bidi/>
        <w:jc w:val="lowKashida"/>
        <w:rPr>
          <w:rFonts w:cs="B Nazanin"/>
          <w:sz w:val="28"/>
          <w:szCs w:val="28"/>
          <w:rtl/>
        </w:rPr>
      </w:pPr>
      <w:r w:rsidRPr="000B5CDD">
        <w:rPr>
          <w:rFonts w:cs="B Nazanin"/>
          <w:sz w:val="28"/>
          <w:szCs w:val="28"/>
          <w:rtl/>
        </w:rPr>
        <w:t xml:space="preserve">۲) نقض حریم خصوصی افراد </w:t>
      </w:r>
    </w:p>
    <w:p w:rsidR="000944CF" w:rsidRPr="000B5CDD" w:rsidRDefault="00326F20" w:rsidP="00236DC2">
      <w:pPr>
        <w:bidi/>
        <w:jc w:val="lowKashida"/>
        <w:rPr>
          <w:rFonts w:cs="B Nazanin"/>
          <w:sz w:val="28"/>
          <w:szCs w:val="28"/>
          <w:rtl/>
        </w:rPr>
      </w:pPr>
      <w:r w:rsidRPr="000B5CDD">
        <w:rPr>
          <w:rFonts w:cs="B Nazanin"/>
          <w:sz w:val="28"/>
          <w:szCs w:val="28"/>
          <w:rtl/>
        </w:rPr>
        <w:t>۳) فقدان اعتبار کافی</w:t>
      </w:r>
    </w:p>
    <w:p w:rsidR="00236DC2" w:rsidRDefault="00326F20" w:rsidP="00236DC2">
      <w:pPr>
        <w:bidi/>
        <w:jc w:val="lowKashida"/>
        <w:rPr>
          <w:rFonts w:cs="B Nazanin"/>
          <w:sz w:val="28"/>
          <w:szCs w:val="28"/>
          <w:rtl/>
        </w:rPr>
      </w:pPr>
      <w:r w:rsidRPr="000B5CDD">
        <w:rPr>
          <w:rFonts w:cs="B Nazanin"/>
          <w:sz w:val="28"/>
          <w:szCs w:val="28"/>
          <w:rtl/>
        </w:rPr>
        <w:t>۴) فقدان روایی کافی</w:t>
      </w:r>
    </w:p>
    <w:p w:rsidR="00236DC2" w:rsidRDefault="00236DC2" w:rsidP="00236DC2">
      <w:pPr>
        <w:bidi/>
        <w:jc w:val="lowKashida"/>
        <w:rPr>
          <w:rFonts w:cs="B Nazanin"/>
          <w:sz w:val="28"/>
          <w:szCs w:val="28"/>
          <w:rtl/>
        </w:rPr>
      </w:pPr>
    </w:p>
    <w:p w:rsidR="000944CF" w:rsidRPr="000B5CDD" w:rsidRDefault="00326F20" w:rsidP="00236DC2">
      <w:pPr>
        <w:bidi/>
        <w:jc w:val="lowKashida"/>
        <w:rPr>
          <w:rFonts w:cs="B Nazanin"/>
          <w:sz w:val="28"/>
          <w:szCs w:val="28"/>
          <w:rtl/>
        </w:rPr>
      </w:pPr>
      <w:r w:rsidRPr="000B5CDD">
        <w:rPr>
          <w:rFonts w:cs="B Nazanin"/>
          <w:sz w:val="28"/>
          <w:szCs w:val="28"/>
          <w:rtl/>
        </w:rPr>
        <w:t>۷- ملاک یا معیار مطلق، پایه و اساس کدام یک از امتحانات زیر است؟</w:t>
      </w:r>
    </w:p>
    <w:p w:rsidR="00236DC2" w:rsidRDefault="00236DC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آزاد ۸۸) </w:t>
      </w:r>
    </w:p>
    <w:p w:rsidR="000944CF" w:rsidRPr="000B5CDD" w:rsidRDefault="00326F20" w:rsidP="00236DC2">
      <w:pPr>
        <w:bidi/>
        <w:jc w:val="lowKashida"/>
        <w:rPr>
          <w:rFonts w:cs="B Nazanin"/>
          <w:sz w:val="28"/>
          <w:szCs w:val="28"/>
          <w:rtl/>
        </w:rPr>
      </w:pPr>
      <w:r w:rsidRPr="000B5CDD">
        <w:rPr>
          <w:rFonts w:cs="B Nazanin"/>
          <w:sz w:val="28"/>
          <w:szCs w:val="28"/>
          <w:rtl/>
        </w:rPr>
        <w:t>1) امتحانات استخدامی</w:t>
      </w:r>
    </w:p>
    <w:p w:rsidR="00236DC2" w:rsidRDefault="00326F20" w:rsidP="00236DC2">
      <w:pPr>
        <w:bidi/>
        <w:jc w:val="lowKashida"/>
        <w:rPr>
          <w:rFonts w:cs="B Nazanin"/>
          <w:sz w:val="28"/>
          <w:szCs w:val="28"/>
          <w:rtl/>
        </w:rPr>
      </w:pPr>
      <w:r w:rsidRPr="000B5CDD">
        <w:rPr>
          <w:rFonts w:cs="B Nazanin"/>
          <w:sz w:val="28"/>
          <w:szCs w:val="28"/>
          <w:rtl/>
        </w:rPr>
        <w:t>۲) امتحانات کنکور دانشگاه</w:t>
      </w:r>
      <w:r w:rsidR="00236DC2">
        <w:rPr>
          <w:rFonts w:cs="B Nazanin" w:hint="cs"/>
          <w:sz w:val="28"/>
          <w:szCs w:val="28"/>
          <w:rtl/>
        </w:rPr>
        <w:t xml:space="preserve"> </w:t>
      </w:r>
      <w:r w:rsidRPr="000B5CDD">
        <w:rPr>
          <w:rFonts w:cs="B Nazanin"/>
          <w:sz w:val="28"/>
          <w:szCs w:val="28"/>
          <w:rtl/>
        </w:rPr>
        <w:t xml:space="preserve">ها </w:t>
      </w:r>
    </w:p>
    <w:p w:rsidR="000944CF" w:rsidRPr="000B5CDD" w:rsidRDefault="00326F20" w:rsidP="00236DC2">
      <w:pPr>
        <w:bidi/>
        <w:jc w:val="lowKashida"/>
        <w:rPr>
          <w:rFonts w:cs="B Nazanin"/>
          <w:sz w:val="28"/>
          <w:szCs w:val="28"/>
          <w:rtl/>
        </w:rPr>
      </w:pPr>
      <w:r w:rsidRPr="000B5CDD">
        <w:rPr>
          <w:rFonts w:cs="B Nazanin"/>
          <w:sz w:val="28"/>
          <w:szCs w:val="28"/>
          <w:rtl/>
        </w:rPr>
        <w:t>۳) امتحانات سطح دبیرستان</w:t>
      </w:r>
    </w:p>
    <w:p w:rsidR="00236DC2" w:rsidRDefault="00326F20" w:rsidP="00236DC2">
      <w:pPr>
        <w:bidi/>
        <w:jc w:val="lowKashida"/>
        <w:rPr>
          <w:rFonts w:cs="B Nazanin"/>
          <w:sz w:val="28"/>
          <w:szCs w:val="28"/>
          <w:rtl/>
        </w:rPr>
      </w:pPr>
      <w:r w:rsidRPr="000B5CDD">
        <w:rPr>
          <w:rFonts w:cs="B Nazanin"/>
          <w:sz w:val="28"/>
          <w:szCs w:val="28"/>
          <w:rtl/>
        </w:rPr>
        <w:t>۴) امتحانات جهت تعیین شاگردان ممتاز</w:t>
      </w:r>
    </w:p>
    <w:p w:rsidR="00236DC2" w:rsidRDefault="00236DC2" w:rsidP="00236DC2">
      <w:pPr>
        <w:bidi/>
        <w:jc w:val="lowKashida"/>
        <w:rPr>
          <w:rFonts w:cs="B Nazanin"/>
          <w:sz w:val="28"/>
          <w:szCs w:val="28"/>
          <w:rtl/>
        </w:rPr>
      </w:pPr>
    </w:p>
    <w:p w:rsidR="000944CF" w:rsidRPr="00236DC2" w:rsidRDefault="00236DC2" w:rsidP="00236DC2">
      <w:pPr>
        <w:bidi/>
        <w:jc w:val="lowKashida"/>
        <w:rPr>
          <w:rFonts w:cs="Cambria"/>
          <w:sz w:val="28"/>
          <w:szCs w:val="28"/>
          <w:rtl/>
        </w:rPr>
      </w:pPr>
      <w:r>
        <w:rPr>
          <w:rFonts w:cs="B Nazanin" w:hint="cs"/>
          <w:sz w:val="28"/>
          <w:szCs w:val="28"/>
          <w:rtl/>
        </w:rPr>
        <w:t>8</w:t>
      </w:r>
      <w:r>
        <w:rPr>
          <w:rFonts w:cs="Cambria" w:hint="cs"/>
          <w:sz w:val="28"/>
          <w:szCs w:val="28"/>
          <w:rtl/>
        </w:rPr>
        <w:t>_</w:t>
      </w:r>
      <w:r w:rsidR="00326F20" w:rsidRPr="000B5CDD">
        <w:rPr>
          <w:rFonts w:cs="B Nazanin"/>
          <w:sz w:val="28"/>
          <w:szCs w:val="28"/>
          <w:rtl/>
        </w:rPr>
        <w:t>استفاده از روش های سنجش و اندازه گیری در آموزش و پرورش، اطلاعات مفیدی درباره دانش آموزان به معلم می</w:t>
      </w:r>
      <w:r>
        <w:rPr>
          <w:rFonts w:cs="B Nazanin" w:hint="cs"/>
          <w:sz w:val="28"/>
          <w:szCs w:val="28"/>
          <w:rtl/>
        </w:rPr>
        <w:t xml:space="preserve"> </w:t>
      </w:r>
      <w:r w:rsidR="00326F20" w:rsidRPr="000B5CDD">
        <w:rPr>
          <w:rFonts w:cs="B Nazanin"/>
          <w:sz w:val="28"/>
          <w:szCs w:val="28"/>
          <w:rtl/>
        </w:rPr>
        <w:t>دهد که براساس آن</w:t>
      </w:r>
      <w:r w:rsidR="0062451B">
        <w:rPr>
          <w:rFonts w:cs="B Nazanin" w:hint="cs"/>
          <w:sz w:val="28"/>
          <w:szCs w:val="28"/>
          <w:rtl/>
        </w:rPr>
        <w:t xml:space="preserve"> </w:t>
      </w:r>
      <w:r w:rsidR="00326F20" w:rsidRPr="000B5CDD">
        <w:rPr>
          <w:rFonts w:cs="B Nazanin"/>
          <w:sz w:val="28"/>
          <w:szCs w:val="28"/>
          <w:rtl/>
        </w:rPr>
        <w:t>ها:</w:t>
      </w:r>
    </w:p>
    <w:p w:rsidR="00236DC2" w:rsidRDefault="00236DC2" w:rsidP="00236DC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۸۹) </w:t>
      </w:r>
    </w:p>
    <w:p w:rsidR="00236DC2" w:rsidRDefault="00326F20" w:rsidP="00236DC2">
      <w:pPr>
        <w:bidi/>
        <w:jc w:val="lowKashida"/>
        <w:rPr>
          <w:rFonts w:cs="B Nazanin"/>
          <w:sz w:val="28"/>
          <w:szCs w:val="28"/>
          <w:rtl/>
        </w:rPr>
      </w:pPr>
      <w:r w:rsidRPr="000B5CDD">
        <w:rPr>
          <w:rFonts w:cs="B Nazanin"/>
          <w:sz w:val="28"/>
          <w:szCs w:val="28"/>
          <w:rtl/>
        </w:rPr>
        <w:t>1) معلم می تواند دانش آموزان را به دو دسته ی قوی و ضعیف تقسیم بندی کند.</w:t>
      </w:r>
    </w:p>
    <w:p w:rsidR="000944CF" w:rsidRPr="000B5CDD" w:rsidRDefault="00326F20" w:rsidP="00236DC2">
      <w:pPr>
        <w:bidi/>
        <w:jc w:val="lowKashida"/>
        <w:rPr>
          <w:rFonts w:cs="B Nazanin"/>
          <w:sz w:val="28"/>
          <w:szCs w:val="28"/>
          <w:rtl/>
        </w:rPr>
      </w:pPr>
      <w:r w:rsidRPr="000B5CDD">
        <w:rPr>
          <w:rFonts w:cs="B Nazanin"/>
          <w:sz w:val="28"/>
          <w:szCs w:val="28"/>
          <w:rtl/>
        </w:rPr>
        <w:t>۲) معلم، دانش آموزان را بهتر می شناسد و امکانات لازم را برای رشد و تکامل آنان فراهم می آورد.</w:t>
      </w:r>
    </w:p>
    <w:p w:rsidR="000944CF" w:rsidRPr="000B5CDD" w:rsidRDefault="00326F20" w:rsidP="000B5CDD">
      <w:pPr>
        <w:bidi/>
        <w:jc w:val="lowKashida"/>
        <w:rPr>
          <w:rFonts w:cs="B Nazanin"/>
          <w:sz w:val="28"/>
          <w:szCs w:val="28"/>
          <w:rtl/>
        </w:rPr>
      </w:pPr>
      <w:r w:rsidRPr="000B5CDD">
        <w:rPr>
          <w:rFonts w:cs="B Nazanin"/>
          <w:sz w:val="28"/>
          <w:szCs w:val="28"/>
          <w:rtl/>
        </w:rPr>
        <w:t>۳) معلم می تواند روش تنبیه و تشویق مناسبی را در مورد دانش آموزان اعمال کند.</w:t>
      </w:r>
    </w:p>
    <w:p w:rsidR="00236DC2" w:rsidRDefault="00326F20" w:rsidP="000B5CDD">
      <w:pPr>
        <w:bidi/>
        <w:jc w:val="lowKashida"/>
        <w:rPr>
          <w:rFonts w:cs="B Nazanin"/>
          <w:sz w:val="28"/>
          <w:szCs w:val="28"/>
          <w:rtl/>
        </w:rPr>
      </w:pPr>
      <w:r w:rsidRPr="000B5CDD">
        <w:rPr>
          <w:rFonts w:cs="B Nazanin"/>
          <w:sz w:val="28"/>
          <w:szCs w:val="28"/>
          <w:rtl/>
        </w:rPr>
        <w:t>۴) معلم، نقاط ضعف دانش آموزان را تشخیص م</w:t>
      </w:r>
      <w:r w:rsidR="00236DC2">
        <w:rPr>
          <w:rFonts w:cs="B Nazanin"/>
          <w:sz w:val="28"/>
          <w:szCs w:val="28"/>
          <w:rtl/>
        </w:rPr>
        <w:t>ی دهد و به آنان گوشزد می کند.</w:t>
      </w:r>
    </w:p>
    <w:p w:rsidR="00236DC2" w:rsidRDefault="00236DC2" w:rsidP="00236DC2">
      <w:pPr>
        <w:bidi/>
        <w:jc w:val="lowKashida"/>
        <w:rPr>
          <w:rFonts w:cs="B Nazanin"/>
          <w:sz w:val="28"/>
          <w:szCs w:val="28"/>
          <w:rtl/>
        </w:rPr>
      </w:pPr>
    </w:p>
    <w:p w:rsidR="000944CF" w:rsidRPr="000B5CDD" w:rsidRDefault="00326F20" w:rsidP="00236DC2">
      <w:pPr>
        <w:bidi/>
        <w:jc w:val="lowKashida"/>
        <w:rPr>
          <w:rFonts w:cs="B Nazanin"/>
          <w:sz w:val="28"/>
          <w:szCs w:val="28"/>
          <w:rtl/>
        </w:rPr>
      </w:pPr>
      <w:r w:rsidRPr="000B5CDD">
        <w:rPr>
          <w:rFonts w:cs="B Nazanin"/>
          <w:sz w:val="28"/>
          <w:szCs w:val="28"/>
          <w:rtl/>
        </w:rPr>
        <w:t xml:space="preserve"> ۹- آزمون هایی که توانایی</w:t>
      </w:r>
      <w:r w:rsidR="00236DC2">
        <w:rPr>
          <w:rFonts w:cs="B Nazanin" w:hint="cs"/>
          <w:sz w:val="28"/>
          <w:szCs w:val="28"/>
          <w:rtl/>
        </w:rPr>
        <w:t xml:space="preserve"> </w:t>
      </w:r>
      <w:r w:rsidRPr="000B5CDD">
        <w:rPr>
          <w:rFonts w:cs="B Nazanin"/>
          <w:sz w:val="28"/>
          <w:szCs w:val="28"/>
          <w:rtl/>
        </w:rPr>
        <w:t>های ذهنی و حدود احتمالی موفقیت شخص را در آینده و در موقعیت های مختلف زندگی اندازه می گیرد، چه نام دارد؟</w:t>
      </w:r>
    </w:p>
    <w:p w:rsidR="00236DC2" w:rsidRDefault="00236DC2" w:rsidP="00236DC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۸۹) </w:t>
      </w:r>
    </w:p>
    <w:p w:rsidR="00236DC2" w:rsidRDefault="00326F20" w:rsidP="00236DC2">
      <w:pPr>
        <w:bidi/>
        <w:jc w:val="lowKashida"/>
        <w:rPr>
          <w:rFonts w:cs="B Nazanin"/>
          <w:sz w:val="28"/>
          <w:szCs w:val="28"/>
          <w:rtl/>
        </w:rPr>
      </w:pPr>
      <w:r w:rsidRPr="000B5CDD">
        <w:rPr>
          <w:rFonts w:cs="B Nazanin"/>
          <w:sz w:val="28"/>
          <w:szCs w:val="28"/>
          <w:rtl/>
        </w:rPr>
        <w:t xml:space="preserve">۱) آزمون هوش و استعداد </w:t>
      </w:r>
    </w:p>
    <w:p w:rsidR="00236DC2" w:rsidRDefault="00236DC2" w:rsidP="00236DC2">
      <w:pPr>
        <w:bidi/>
        <w:jc w:val="lowKashida"/>
        <w:rPr>
          <w:rFonts w:cs="B Nazanin"/>
          <w:sz w:val="28"/>
          <w:szCs w:val="28"/>
          <w:rtl/>
        </w:rPr>
      </w:pPr>
      <w:r>
        <w:rPr>
          <w:rFonts w:cs="B Nazanin"/>
          <w:sz w:val="28"/>
          <w:szCs w:val="28"/>
          <w:rtl/>
        </w:rPr>
        <w:t xml:space="preserve">۲) آزمون پیش بین </w:t>
      </w:r>
    </w:p>
    <w:p w:rsidR="000944CF" w:rsidRPr="000B5CDD" w:rsidRDefault="00236DC2" w:rsidP="00236DC2">
      <w:pPr>
        <w:bidi/>
        <w:jc w:val="lowKashida"/>
        <w:rPr>
          <w:rFonts w:cs="B Nazanin"/>
          <w:sz w:val="28"/>
          <w:szCs w:val="28"/>
          <w:rtl/>
        </w:rPr>
      </w:pPr>
      <w:r>
        <w:rPr>
          <w:rFonts w:cs="B Nazanin" w:hint="cs"/>
          <w:sz w:val="28"/>
          <w:szCs w:val="28"/>
          <w:rtl/>
        </w:rPr>
        <w:t>3)</w:t>
      </w:r>
      <w:r w:rsidR="00326F20" w:rsidRPr="000B5CDD">
        <w:rPr>
          <w:rFonts w:cs="B Nazanin"/>
          <w:sz w:val="28"/>
          <w:szCs w:val="28"/>
          <w:rtl/>
        </w:rPr>
        <w:t>آزمون پیشرفت تحصیلی</w:t>
      </w:r>
    </w:p>
    <w:p w:rsidR="000944CF" w:rsidRPr="000B5CDD" w:rsidRDefault="00326F20" w:rsidP="000B5CDD">
      <w:pPr>
        <w:bidi/>
        <w:jc w:val="lowKashida"/>
        <w:rPr>
          <w:rFonts w:cs="B Nazanin"/>
          <w:sz w:val="28"/>
          <w:szCs w:val="28"/>
          <w:rtl/>
        </w:rPr>
      </w:pPr>
      <w:r w:rsidRPr="000B5CDD">
        <w:rPr>
          <w:rFonts w:cs="B Nazanin"/>
          <w:sz w:val="28"/>
          <w:szCs w:val="28"/>
          <w:rtl/>
        </w:rPr>
        <w:t>۴) آزمون رغبت</w:t>
      </w:r>
    </w:p>
    <w:p w:rsidR="00236DC2" w:rsidRDefault="00236DC2" w:rsidP="000B5CDD">
      <w:pPr>
        <w:bidi/>
        <w:jc w:val="lowKashida"/>
        <w:rPr>
          <w:rFonts w:cs="B Nazanin"/>
          <w:sz w:val="28"/>
          <w:szCs w:val="28"/>
          <w:rtl/>
        </w:rPr>
      </w:pPr>
    </w:p>
    <w:p w:rsidR="000944CF" w:rsidRPr="000B5CDD" w:rsidRDefault="00326F20" w:rsidP="00236DC2">
      <w:pPr>
        <w:bidi/>
        <w:jc w:val="lowKashida"/>
        <w:rPr>
          <w:rFonts w:cs="B Nazanin"/>
          <w:sz w:val="28"/>
          <w:szCs w:val="28"/>
          <w:rtl/>
        </w:rPr>
      </w:pPr>
      <w:r w:rsidRPr="000B5CDD">
        <w:rPr>
          <w:rFonts w:cs="B Nazanin"/>
          <w:sz w:val="28"/>
          <w:szCs w:val="28"/>
          <w:rtl/>
        </w:rPr>
        <w:t>پاسخنامه تست های طبقه بندی شده فصل سوم</w:t>
      </w:r>
    </w:p>
    <w:p w:rsidR="000944CF" w:rsidRPr="000B5CDD" w:rsidRDefault="00326F20" w:rsidP="000B5CDD">
      <w:pPr>
        <w:bidi/>
        <w:jc w:val="lowKashida"/>
        <w:rPr>
          <w:rFonts w:cs="B Nazanin"/>
          <w:sz w:val="28"/>
          <w:szCs w:val="28"/>
          <w:rtl/>
        </w:rPr>
      </w:pPr>
      <w:r w:rsidRPr="000B5CDD">
        <w:rPr>
          <w:rFonts w:cs="B Nazanin"/>
          <w:sz w:val="28"/>
          <w:szCs w:val="28"/>
          <w:rtl/>
        </w:rPr>
        <w:t>١- گزینه ۳» در این سؤال، به خصوصیت راهبردهای فرافکن اشاره شده است. باید به این نکته توجه کرد که استفاده از تصاویر فرافکن به شخص آزمودنی کمک می کند تا به آنچه درون او وجود دارد، اشاره کند؛ بنابراین این راهبردها سازمان یافته نیستند، بلکه به گونه ای طراحی شده اند که هر فرد به فراخور حال خود به آن اشاره کند.</w:t>
      </w:r>
    </w:p>
    <w:p w:rsidR="000944CF" w:rsidRPr="000B5CDD" w:rsidRDefault="00326F20" w:rsidP="00236DC2">
      <w:pPr>
        <w:bidi/>
        <w:jc w:val="lowKashida"/>
        <w:rPr>
          <w:rFonts w:cs="B Nazanin"/>
          <w:sz w:val="28"/>
          <w:szCs w:val="28"/>
          <w:rtl/>
        </w:rPr>
      </w:pPr>
      <w:r w:rsidRPr="000B5CDD">
        <w:rPr>
          <w:rFonts w:cs="B Nazanin"/>
          <w:sz w:val="28"/>
          <w:szCs w:val="28"/>
          <w:rtl/>
        </w:rPr>
        <w:lastRenderedPageBreak/>
        <w:t>۲- گزینه «</w:t>
      </w:r>
      <w:r w:rsidR="00236DC2">
        <w:rPr>
          <w:rFonts w:cs="B Nazanin" w:hint="cs"/>
          <w:sz w:val="28"/>
          <w:szCs w:val="28"/>
          <w:rtl/>
        </w:rPr>
        <w:t>1</w:t>
      </w:r>
      <w:r w:rsidRPr="000B5CDD">
        <w:rPr>
          <w:rFonts w:cs="B Nazanin"/>
          <w:sz w:val="28"/>
          <w:szCs w:val="28"/>
          <w:rtl/>
        </w:rPr>
        <w:t>» با توجه به اینکه شیوه</w:t>
      </w:r>
      <w:r w:rsidR="00236DC2">
        <w:rPr>
          <w:rFonts w:cs="B Nazanin" w:hint="cs"/>
          <w:sz w:val="28"/>
          <w:szCs w:val="28"/>
          <w:rtl/>
        </w:rPr>
        <w:t xml:space="preserve"> </w:t>
      </w:r>
      <w:r w:rsidRPr="000B5CDD">
        <w:rPr>
          <w:rFonts w:cs="B Nazanin"/>
          <w:sz w:val="28"/>
          <w:szCs w:val="28"/>
          <w:rtl/>
        </w:rPr>
        <w:t>های آموزشی با نظام های آموزشی به صورت اساسی و بنیادین با هم ت</w:t>
      </w:r>
      <w:r w:rsidR="00236DC2">
        <w:rPr>
          <w:rFonts w:cs="B Nazanin"/>
          <w:sz w:val="28"/>
          <w:szCs w:val="28"/>
          <w:rtl/>
        </w:rPr>
        <w:t>فاوت دارند، بهتر است برای مقایس</w:t>
      </w:r>
      <w:r w:rsidRPr="000B5CDD">
        <w:rPr>
          <w:rFonts w:cs="B Nazanin"/>
          <w:sz w:val="28"/>
          <w:szCs w:val="28"/>
          <w:rtl/>
        </w:rPr>
        <w:t>ه آن</w:t>
      </w:r>
      <w:r w:rsidR="00236DC2">
        <w:rPr>
          <w:rFonts w:cs="B Nazanin" w:hint="cs"/>
          <w:sz w:val="28"/>
          <w:szCs w:val="28"/>
          <w:rtl/>
        </w:rPr>
        <w:t xml:space="preserve"> </w:t>
      </w:r>
      <w:r w:rsidRPr="000B5CDD">
        <w:rPr>
          <w:rFonts w:cs="B Nazanin"/>
          <w:sz w:val="28"/>
          <w:szCs w:val="28"/>
          <w:rtl/>
        </w:rPr>
        <w:t>ها باتوجه به جدول هدف - محتوا از آزمون</w:t>
      </w:r>
      <w:r w:rsidR="009065DC">
        <w:rPr>
          <w:rFonts w:cs="B Nazanin" w:hint="cs"/>
          <w:sz w:val="28"/>
          <w:szCs w:val="28"/>
          <w:rtl/>
        </w:rPr>
        <w:t xml:space="preserve"> </w:t>
      </w:r>
      <w:r w:rsidRPr="000B5CDD">
        <w:rPr>
          <w:rFonts w:cs="B Nazanin"/>
          <w:sz w:val="28"/>
          <w:szCs w:val="28"/>
          <w:rtl/>
        </w:rPr>
        <w:t>های استاندارد شده استفاده کرد.</w:t>
      </w:r>
    </w:p>
    <w:p w:rsidR="000944CF" w:rsidRPr="000B5CDD" w:rsidRDefault="00326F20" w:rsidP="009065DC">
      <w:pPr>
        <w:bidi/>
        <w:jc w:val="lowKashida"/>
        <w:rPr>
          <w:rFonts w:cs="B Nazanin"/>
          <w:sz w:val="28"/>
          <w:szCs w:val="28"/>
          <w:rtl/>
        </w:rPr>
      </w:pPr>
      <w:r w:rsidRPr="000B5CDD">
        <w:rPr>
          <w:rFonts w:cs="B Nazanin"/>
          <w:sz w:val="28"/>
          <w:szCs w:val="28"/>
          <w:rtl/>
        </w:rPr>
        <w:t>۳- گزینه «۲» ارزشیابی پیشرفت تحصیلی مفهوم بسیار نزدیکی به سنجش یادگیری و اشاره به موفقیت ها و دستاوردهای یادگیری دانش آموزان و دانشجویان دارد. در این نوع ارزشیابی به ویژگی کیفیت توجه می شود. کیفیت در ارزشیابی پیشرفت تحصیلی، به دانش، مهارت</w:t>
      </w:r>
      <w:r w:rsidR="009065DC">
        <w:rPr>
          <w:rFonts w:cs="B Nazanin" w:hint="cs"/>
          <w:sz w:val="28"/>
          <w:szCs w:val="28"/>
          <w:rtl/>
        </w:rPr>
        <w:t xml:space="preserve"> </w:t>
      </w:r>
      <w:r w:rsidRPr="000B5CDD">
        <w:rPr>
          <w:rFonts w:cs="B Nazanin"/>
          <w:sz w:val="28"/>
          <w:szCs w:val="28"/>
          <w:rtl/>
        </w:rPr>
        <w:t xml:space="preserve">ها و توانایی هایی که از دانش آموزان یا دانشجویان پس از آموزش انتظار می رود، اشاره می کند. </w:t>
      </w:r>
    </w:p>
    <w:p w:rsidR="000944CF" w:rsidRPr="000B5CDD" w:rsidRDefault="00326F20" w:rsidP="000B5CDD">
      <w:pPr>
        <w:bidi/>
        <w:jc w:val="lowKashida"/>
        <w:rPr>
          <w:rFonts w:cs="B Nazanin"/>
          <w:sz w:val="28"/>
          <w:szCs w:val="28"/>
          <w:rtl/>
        </w:rPr>
      </w:pPr>
      <w:r w:rsidRPr="000B5CDD">
        <w:rPr>
          <w:rFonts w:cs="B Nazanin"/>
          <w:sz w:val="28"/>
          <w:szCs w:val="28"/>
          <w:rtl/>
        </w:rPr>
        <w:t>۴- گزینه «۱» آزمون استبداد نشان می دهد که آزمون شونده در چه زمینه ای به طور ذاتی و اکتسابی مستعد است و می تواند در آن زمینه فعالیت کند. . آزمون شونده با مهارت آزمون کننده در سؤالات روبه رو می شود و این مهارت، سبب روشن شدن نوع استعداد فرد آزمون شونده می شود؛ به هر صورت یک آزمون ساز ماهر، از سؤالات ابتکاری در جهت کشف استعدادهای افراد، بهره می برد.</w:t>
      </w:r>
    </w:p>
    <w:p w:rsidR="000944CF" w:rsidRPr="000B5CDD" w:rsidRDefault="009065DC" w:rsidP="000B5CDD">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گزینه «۴» زمانی که یک آزمون ساز ماهر تصمیم می گیرد میزان آموخته های محفوظ در ذهن آزمون شونده را بسنجد، می تواند با مهارت و ابتکار از تست معلومات بهره بگیرد.</w:t>
      </w:r>
    </w:p>
    <w:p w:rsidR="000944CF" w:rsidRPr="000B5CDD" w:rsidRDefault="009065DC" w:rsidP="009065DC">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 xml:space="preserve"> گزینه «1» برای انجام آزمون های روانی، آزمایش کننده پس از انجام آزمون تصمیم گیری می کند. این تصمیم گیری براساس قضاوت ذهنی فرد و آزمون کننده صورت می گیرد که منجر به ایجاد تبعیض بین افراد جامعه می شود. باید در نظر داشت که ممکن اسبت در دفعه اول، گزینه دوم نظر</w:t>
      </w:r>
      <w:r>
        <w:rPr>
          <w:rFonts w:cs="B Nazanin" w:hint="cs"/>
          <w:sz w:val="28"/>
          <w:szCs w:val="28"/>
          <w:rtl/>
        </w:rPr>
        <w:t xml:space="preserve"> </w:t>
      </w:r>
      <w:r w:rsidR="00326F20" w:rsidRPr="000B5CDD">
        <w:rPr>
          <w:rFonts w:cs="B Nazanin"/>
          <w:sz w:val="28"/>
          <w:szCs w:val="28"/>
          <w:rtl/>
        </w:rPr>
        <w:t>آزمون شونده را جلب کند؛ اما چون پس از انجام آزمون آزمون کننده تصمیم گیری می کند، بنابراین امکان تبعیض وجود دارد؛ پس گزینه (۱) صحیح می باشد.</w:t>
      </w:r>
    </w:p>
    <w:p w:rsidR="000944CF" w:rsidRPr="000B5CDD" w:rsidRDefault="009065DC" w:rsidP="009065DC">
      <w:pPr>
        <w:bidi/>
        <w:jc w:val="lowKashida"/>
        <w:rPr>
          <w:rFonts w:cs="B Nazanin"/>
          <w:sz w:val="28"/>
          <w:szCs w:val="28"/>
          <w:rtl/>
        </w:rPr>
      </w:pPr>
      <w:r>
        <w:rPr>
          <w:rFonts w:cs="B Nazanin" w:hint="cs"/>
          <w:sz w:val="28"/>
          <w:szCs w:val="28"/>
          <w:rtl/>
        </w:rPr>
        <w:t>7</w:t>
      </w:r>
      <w:r>
        <w:rPr>
          <w:rFonts w:cs="Cambria" w:hint="cs"/>
          <w:sz w:val="28"/>
          <w:szCs w:val="28"/>
          <w:rtl/>
        </w:rPr>
        <w:t>_</w:t>
      </w:r>
      <w:r w:rsidR="00326F20" w:rsidRPr="000B5CDD">
        <w:rPr>
          <w:rFonts w:cs="B Nazanin"/>
          <w:sz w:val="28"/>
          <w:szCs w:val="28"/>
          <w:rtl/>
        </w:rPr>
        <w:t>گزینه «3» ارزشیابی های آموزشی با توجه به ملاک مورد استفاده به دو دسته تقسیم می شوند: ارزشیابی وابسته به ملاک (یا ارزشیابی وابسته به ملاک و مطلق) و ارزشیابی وابسته به هنجار. در ارزشیابی وابسته به ملاک مطلق، عملکرد فرد با معمار یا ملاک از قبل تعیین شده سنجیده می شود، تا میزان</w:t>
      </w:r>
      <w:r>
        <w:rPr>
          <w:rFonts w:cs="B Nazanin" w:hint="cs"/>
          <w:sz w:val="28"/>
          <w:szCs w:val="28"/>
          <w:rtl/>
        </w:rPr>
        <w:t xml:space="preserve"> </w:t>
      </w:r>
      <w:r w:rsidR="00326F20" w:rsidRPr="000B5CDD">
        <w:rPr>
          <w:rFonts w:cs="B Nazanin"/>
          <w:sz w:val="28"/>
          <w:szCs w:val="28"/>
          <w:rtl/>
        </w:rPr>
        <w:t>دستیابی او به آن ملاک مورد قضاوت قرار گیرد؛ مانند آزمون</w:t>
      </w:r>
      <w:r>
        <w:rPr>
          <w:rFonts w:cs="B Nazanin" w:hint="cs"/>
          <w:sz w:val="28"/>
          <w:szCs w:val="28"/>
          <w:rtl/>
        </w:rPr>
        <w:t xml:space="preserve"> </w:t>
      </w:r>
      <w:r w:rsidR="00326F20" w:rsidRPr="000B5CDD">
        <w:rPr>
          <w:rFonts w:cs="B Nazanin"/>
          <w:sz w:val="28"/>
          <w:szCs w:val="28"/>
          <w:rtl/>
        </w:rPr>
        <w:t>های پیشرفت تحصیلی مقاطع مختلف. در ارزشیابی وابسته به هنجار، عملکرد فرد در مقایسه با سایر افراد سنجیده می شود؛ نه با یک ملاک از پیش تعیین شده؛ مانند امتحان کنکور دانشگاه</w:t>
      </w:r>
      <w:r>
        <w:rPr>
          <w:rFonts w:cs="B Nazanin" w:hint="cs"/>
          <w:sz w:val="28"/>
          <w:szCs w:val="28"/>
          <w:rtl/>
        </w:rPr>
        <w:t xml:space="preserve"> </w:t>
      </w:r>
      <w:r w:rsidR="00326F20" w:rsidRPr="000B5CDD">
        <w:rPr>
          <w:rFonts w:cs="B Nazanin"/>
          <w:sz w:val="28"/>
          <w:szCs w:val="28"/>
          <w:rtl/>
        </w:rPr>
        <w:t>ها.</w:t>
      </w:r>
    </w:p>
    <w:p w:rsidR="000944CF" w:rsidRPr="000B5CDD" w:rsidRDefault="00326F20" w:rsidP="000B5CDD">
      <w:pPr>
        <w:bidi/>
        <w:jc w:val="lowKashida"/>
        <w:rPr>
          <w:rFonts w:cs="B Nazanin"/>
          <w:sz w:val="28"/>
          <w:szCs w:val="28"/>
          <w:rtl/>
        </w:rPr>
      </w:pPr>
      <w:r w:rsidRPr="000B5CDD">
        <w:rPr>
          <w:rFonts w:cs="B Nazanin"/>
          <w:sz w:val="28"/>
          <w:szCs w:val="28"/>
          <w:rtl/>
        </w:rPr>
        <w:t>۸- گزینه «۲» یکی از اهداف استفاده از روش های سنجش و اندازه گیری در آموزش و پرورش، فراهم کردن اطلاعات مناسب جهت هدایت یادگیرندگان به سمت هدف</w:t>
      </w:r>
      <w:r w:rsidR="009065DC">
        <w:rPr>
          <w:rFonts w:cs="B Nazanin" w:hint="cs"/>
          <w:sz w:val="28"/>
          <w:szCs w:val="28"/>
          <w:rtl/>
        </w:rPr>
        <w:t xml:space="preserve"> </w:t>
      </w:r>
      <w:r w:rsidRPr="000B5CDD">
        <w:rPr>
          <w:rFonts w:cs="B Nazanin"/>
          <w:sz w:val="28"/>
          <w:szCs w:val="28"/>
          <w:rtl/>
        </w:rPr>
        <w:t>های آموزشی است؛ بنابراین از این روش ها می توان برای فراهم کردن اطلاعات مناسب در مورد دانش آموزان برای معلم استفاده کرد تا وسیله ای جهت شناسایی آنها و فراهم آوردن امکانات مناسب جهت رشد و تکامل آن</w:t>
      </w:r>
      <w:r w:rsidR="009065DC">
        <w:rPr>
          <w:rFonts w:cs="B Nazanin" w:hint="cs"/>
          <w:sz w:val="28"/>
          <w:szCs w:val="28"/>
          <w:rtl/>
        </w:rPr>
        <w:t xml:space="preserve"> </w:t>
      </w:r>
      <w:r w:rsidRPr="000B5CDD">
        <w:rPr>
          <w:rFonts w:cs="B Nazanin"/>
          <w:sz w:val="28"/>
          <w:szCs w:val="28"/>
          <w:rtl/>
        </w:rPr>
        <w:t>ها باشد.</w:t>
      </w:r>
    </w:p>
    <w:p w:rsidR="000944CF" w:rsidRDefault="00326F20" w:rsidP="000B5CDD">
      <w:pPr>
        <w:bidi/>
        <w:jc w:val="lowKashida"/>
        <w:rPr>
          <w:rFonts w:cs="B Nazanin"/>
          <w:sz w:val="28"/>
          <w:szCs w:val="28"/>
          <w:rtl/>
        </w:rPr>
      </w:pPr>
      <w:r w:rsidRPr="000B5CDD">
        <w:rPr>
          <w:rFonts w:cs="B Nazanin"/>
          <w:sz w:val="28"/>
          <w:szCs w:val="28"/>
          <w:rtl/>
        </w:rPr>
        <w:t>۹- گزینه «1» به طور کلی آزمون های توانایی را که آموخته ها، مهارت</w:t>
      </w:r>
      <w:r w:rsidR="0062451B">
        <w:rPr>
          <w:rFonts w:cs="B Nazanin" w:hint="cs"/>
          <w:sz w:val="28"/>
          <w:szCs w:val="28"/>
          <w:rtl/>
        </w:rPr>
        <w:t xml:space="preserve"> </w:t>
      </w:r>
      <w:r w:rsidRPr="000B5CDD">
        <w:rPr>
          <w:rFonts w:cs="B Nazanin"/>
          <w:sz w:val="28"/>
          <w:szCs w:val="28"/>
          <w:rtl/>
        </w:rPr>
        <w:t>ها و استعدادهای افراد را می سنجد) می توان به دو دسته کلی آزمون</w:t>
      </w:r>
      <w:r w:rsidR="0062451B">
        <w:rPr>
          <w:rFonts w:cs="B Nazanin" w:hint="cs"/>
          <w:sz w:val="28"/>
          <w:szCs w:val="28"/>
          <w:rtl/>
        </w:rPr>
        <w:t xml:space="preserve"> </w:t>
      </w:r>
      <w:r w:rsidRPr="000B5CDD">
        <w:rPr>
          <w:rFonts w:cs="B Nazanin"/>
          <w:sz w:val="28"/>
          <w:szCs w:val="28"/>
          <w:rtl/>
        </w:rPr>
        <w:t>های استعداد و آزمون</w:t>
      </w:r>
      <w:r w:rsidR="0062451B">
        <w:rPr>
          <w:rFonts w:cs="B Nazanin" w:hint="cs"/>
          <w:sz w:val="28"/>
          <w:szCs w:val="28"/>
          <w:rtl/>
        </w:rPr>
        <w:t xml:space="preserve"> </w:t>
      </w:r>
      <w:r w:rsidRPr="000B5CDD">
        <w:rPr>
          <w:rFonts w:cs="B Nazanin"/>
          <w:sz w:val="28"/>
          <w:szCs w:val="28"/>
          <w:rtl/>
        </w:rPr>
        <w:t>های پیشرفت تحصیلی تقسیم کرد. آزمون</w:t>
      </w:r>
      <w:r w:rsidR="009065DC">
        <w:rPr>
          <w:rFonts w:cs="B Nazanin" w:hint="cs"/>
          <w:sz w:val="28"/>
          <w:szCs w:val="28"/>
          <w:rtl/>
        </w:rPr>
        <w:t xml:space="preserve"> </w:t>
      </w:r>
      <w:r w:rsidRPr="000B5CDD">
        <w:rPr>
          <w:rFonts w:cs="B Nazanin"/>
          <w:sz w:val="28"/>
          <w:szCs w:val="28"/>
          <w:rtl/>
        </w:rPr>
        <w:t xml:space="preserve">های استعداد، </w:t>
      </w:r>
      <w:r w:rsidRPr="000B5CDD">
        <w:rPr>
          <w:rFonts w:cs="B Nazanin"/>
          <w:sz w:val="28"/>
          <w:szCs w:val="28"/>
          <w:rtl/>
        </w:rPr>
        <w:lastRenderedPageBreak/>
        <w:t>ناظر بر آینده اند و برای پیش بینی موفقیت</w:t>
      </w:r>
      <w:r w:rsidR="009065DC">
        <w:rPr>
          <w:rFonts w:cs="B Nazanin" w:hint="cs"/>
          <w:sz w:val="28"/>
          <w:szCs w:val="28"/>
          <w:rtl/>
        </w:rPr>
        <w:t xml:space="preserve"> </w:t>
      </w:r>
      <w:r w:rsidRPr="000B5CDD">
        <w:rPr>
          <w:rFonts w:cs="B Nazanin"/>
          <w:sz w:val="28"/>
          <w:szCs w:val="28"/>
          <w:rtl/>
        </w:rPr>
        <w:t>های آتی فرد به کار می روند؛ در حالی که آزمون</w:t>
      </w:r>
      <w:r w:rsidR="009065DC">
        <w:rPr>
          <w:rFonts w:cs="B Nazanin" w:hint="cs"/>
          <w:sz w:val="28"/>
          <w:szCs w:val="28"/>
          <w:rtl/>
        </w:rPr>
        <w:t xml:space="preserve"> </w:t>
      </w:r>
      <w:r w:rsidRPr="000B5CDD">
        <w:rPr>
          <w:rFonts w:cs="B Nazanin"/>
          <w:sz w:val="28"/>
          <w:szCs w:val="28"/>
          <w:rtl/>
        </w:rPr>
        <w:t>های پیشرفت تحصیلی ناظر بر گذشته اند و برای تعیین آموخته های قبلی فرد، استفاده می شوند.</w:t>
      </w:r>
    </w:p>
    <w:p w:rsidR="009065DC" w:rsidRPr="000B5CDD" w:rsidRDefault="009065DC" w:rsidP="009065DC">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آزمون فصل سوم</w:t>
      </w:r>
    </w:p>
    <w:p w:rsidR="000944CF" w:rsidRPr="000B5CDD" w:rsidRDefault="009065DC" w:rsidP="009065DC">
      <w:pPr>
        <w:bidi/>
        <w:jc w:val="lowKashida"/>
        <w:rPr>
          <w:rFonts w:cs="B Nazanin"/>
          <w:sz w:val="28"/>
          <w:szCs w:val="28"/>
          <w:rtl/>
        </w:rPr>
      </w:pPr>
      <w:r>
        <w:rPr>
          <w:rFonts w:cs="B Nazanin"/>
          <w:sz w:val="28"/>
          <w:szCs w:val="28"/>
          <w:rtl/>
        </w:rPr>
        <w:t>۱ـ کدام عبارت صحیح است</w:t>
      </w:r>
      <w:r>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۱) آزمون</w:t>
      </w:r>
      <w:r w:rsidR="009065DC">
        <w:rPr>
          <w:rFonts w:cs="B Nazanin" w:hint="cs"/>
          <w:sz w:val="28"/>
          <w:szCs w:val="28"/>
          <w:rtl/>
        </w:rPr>
        <w:t xml:space="preserve"> </w:t>
      </w:r>
      <w:r w:rsidRPr="000B5CDD">
        <w:rPr>
          <w:rFonts w:cs="B Nazanin"/>
          <w:sz w:val="28"/>
          <w:szCs w:val="28"/>
          <w:rtl/>
        </w:rPr>
        <w:t>های میزان شده نسبت به آزمون</w:t>
      </w:r>
      <w:r w:rsidR="009065DC">
        <w:rPr>
          <w:rFonts w:cs="B Nazanin" w:hint="cs"/>
          <w:sz w:val="28"/>
          <w:szCs w:val="28"/>
          <w:rtl/>
        </w:rPr>
        <w:t xml:space="preserve"> </w:t>
      </w:r>
      <w:r w:rsidRPr="000B5CDD">
        <w:rPr>
          <w:rFonts w:cs="B Nazanin"/>
          <w:sz w:val="28"/>
          <w:szCs w:val="28"/>
          <w:rtl/>
        </w:rPr>
        <w:t>های معلم ساخته به زمان و تخصص زیادی نیاز ندارند.</w:t>
      </w:r>
    </w:p>
    <w:p w:rsidR="009065DC" w:rsidRDefault="00326F20" w:rsidP="000B5CDD">
      <w:pPr>
        <w:bidi/>
        <w:jc w:val="lowKashida"/>
        <w:rPr>
          <w:rFonts w:cs="B Nazanin"/>
          <w:sz w:val="28"/>
          <w:szCs w:val="28"/>
          <w:rtl/>
        </w:rPr>
      </w:pPr>
      <w:r w:rsidRPr="000B5CDD">
        <w:rPr>
          <w:rFonts w:cs="B Nazanin"/>
          <w:sz w:val="28"/>
          <w:szCs w:val="28"/>
          <w:rtl/>
        </w:rPr>
        <w:t>۲) آزمون</w:t>
      </w:r>
      <w:r w:rsidR="009065DC">
        <w:rPr>
          <w:rFonts w:cs="B Nazanin" w:hint="cs"/>
          <w:sz w:val="28"/>
          <w:szCs w:val="28"/>
          <w:rtl/>
        </w:rPr>
        <w:t xml:space="preserve"> </w:t>
      </w:r>
      <w:r w:rsidRPr="000B5CDD">
        <w:rPr>
          <w:rFonts w:cs="B Nazanin"/>
          <w:sz w:val="28"/>
          <w:szCs w:val="28"/>
          <w:rtl/>
        </w:rPr>
        <w:t>های میزان شده از نوع ملاکی</w:t>
      </w:r>
      <w:r w:rsidR="009065DC">
        <w:rPr>
          <w:rFonts w:cs="B Nazanin" w:hint="cs"/>
          <w:sz w:val="28"/>
          <w:szCs w:val="28"/>
          <w:rtl/>
        </w:rPr>
        <w:t xml:space="preserve"> </w:t>
      </w:r>
      <w:r w:rsidRPr="000B5CDD">
        <w:rPr>
          <w:rFonts w:cs="B Nazanin"/>
          <w:sz w:val="28"/>
          <w:szCs w:val="28"/>
          <w:rtl/>
        </w:rPr>
        <w:t>اند و آزمون</w:t>
      </w:r>
      <w:r w:rsidR="009065DC">
        <w:rPr>
          <w:rFonts w:cs="B Nazanin" w:hint="cs"/>
          <w:sz w:val="28"/>
          <w:szCs w:val="28"/>
          <w:rtl/>
        </w:rPr>
        <w:t xml:space="preserve"> </w:t>
      </w:r>
      <w:r w:rsidRPr="000B5CDD">
        <w:rPr>
          <w:rFonts w:cs="B Nazanin"/>
          <w:sz w:val="28"/>
          <w:szCs w:val="28"/>
          <w:rtl/>
        </w:rPr>
        <w:t xml:space="preserve">های معلم ساخته از نوع هنجاری اند. </w:t>
      </w:r>
    </w:p>
    <w:p w:rsidR="000944CF" w:rsidRPr="000B5CDD" w:rsidRDefault="00326F20" w:rsidP="009065DC">
      <w:pPr>
        <w:bidi/>
        <w:jc w:val="lowKashida"/>
        <w:rPr>
          <w:rFonts w:cs="B Nazanin"/>
          <w:sz w:val="28"/>
          <w:szCs w:val="28"/>
          <w:rtl/>
        </w:rPr>
      </w:pPr>
      <w:r w:rsidRPr="000B5CDD">
        <w:rPr>
          <w:rFonts w:cs="B Nazanin"/>
          <w:sz w:val="28"/>
          <w:szCs w:val="28"/>
          <w:rtl/>
        </w:rPr>
        <w:t>۳) آزمون</w:t>
      </w:r>
      <w:r w:rsidR="009065DC">
        <w:rPr>
          <w:rFonts w:cs="B Nazanin" w:hint="cs"/>
          <w:sz w:val="28"/>
          <w:szCs w:val="28"/>
          <w:rtl/>
        </w:rPr>
        <w:t xml:space="preserve"> </w:t>
      </w:r>
      <w:r w:rsidRPr="000B5CDD">
        <w:rPr>
          <w:rFonts w:cs="B Nazanin"/>
          <w:sz w:val="28"/>
          <w:szCs w:val="28"/>
          <w:rtl/>
        </w:rPr>
        <w:t>های میزان شده و معلم ساخته هر دو توسط معلم تهیه می شوند.</w:t>
      </w:r>
    </w:p>
    <w:p w:rsidR="009065DC" w:rsidRDefault="00326F20" w:rsidP="009065DC">
      <w:pPr>
        <w:bidi/>
        <w:jc w:val="lowKashida"/>
        <w:rPr>
          <w:rFonts w:cs="B Nazanin"/>
          <w:sz w:val="28"/>
          <w:szCs w:val="28"/>
          <w:rtl/>
        </w:rPr>
      </w:pPr>
      <w:r w:rsidRPr="000B5CDD">
        <w:rPr>
          <w:rFonts w:cs="B Nazanin"/>
          <w:sz w:val="28"/>
          <w:szCs w:val="28"/>
          <w:rtl/>
        </w:rPr>
        <w:t>۴) آزمون</w:t>
      </w:r>
      <w:r w:rsidR="009065DC">
        <w:rPr>
          <w:rFonts w:cs="B Nazanin" w:hint="cs"/>
          <w:sz w:val="28"/>
          <w:szCs w:val="28"/>
          <w:rtl/>
        </w:rPr>
        <w:t xml:space="preserve"> </w:t>
      </w:r>
      <w:r w:rsidRPr="000B5CDD">
        <w:rPr>
          <w:rFonts w:cs="B Nazanin"/>
          <w:sz w:val="28"/>
          <w:szCs w:val="28"/>
          <w:rtl/>
        </w:rPr>
        <w:t>های میزان شده از نوع هنجاری</w:t>
      </w:r>
      <w:r w:rsidR="009065DC">
        <w:rPr>
          <w:rFonts w:cs="B Nazanin" w:hint="cs"/>
          <w:sz w:val="28"/>
          <w:szCs w:val="28"/>
          <w:rtl/>
        </w:rPr>
        <w:t xml:space="preserve"> </w:t>
      </w:r>
      <w:r w:rsidRPr="000B5CDD">
        <w:rPr>
          <w:rFonts w:cs="B Nazanin"/>
          <w:sz w:val="28"/>
          <w:szCs w:val="28"/>
          <w:rtl/>
        </w:rPr>
        <w:t>اند و آزمون</w:t>
      </w:r>
      <w:r w:rsidR="009065DC">
        <w:rPr>
          <w:rFonts w:cs="B Nazanin" w:hint="cs"/>
          <w:sz w:val="28"/>
          <w:szCs w:val="28"/>
          <w:rtl/>
        </w:rPr>
        <w:t xml:space="preserve"> </w:t>
      </w:r>
      <w:r w:rsidRPr="000B5CDD">
        <w:rPr>
          <w:rFonts w:cs="B Nazanin"/>
          <w:sz w:val="28"/>
          <w:szCs w:val="28"/>
          <w:rtl/>
        </w:rPr>
        <w:t xml:space="preserve">های معلم ساخته از نوع ملاکی اند. </w:t>
      </w:r>
    </w:p>
    <w:p w:rsidR="009065DC" w:rsidRDefault="009065DC" w:rsidP="009065DC">
      <w:pPr>
        <w:bidi/>
        <w:jc w:val="lowKashida"/>
        <w:rPr>
          <w:rFonts w:cs="B Nazanin"/>
          <w:sz w:val="28"/>
          <w:szCs w:val="28"/>
          <w:rtl/>
        </w:rPr>
      </w:pPr>
    </w:p>
    <w:p w:rsidR="000944CF" w:rsidRPr="000B5CDD" w:rsidRDefault="00326F20" w:rsidP="009065DC">
      <w:pPr>
        <w:bidi/>
        <w:jc w:val="lowKashida"/>
        <w:rPr>
          <w:rFonts w:cs="B Nazanin"/>
          <w:sz w:val="28"/>
          <w:szCs w:val="28"/>
          <w:rtl/>
        </w:rPr>
      </w:pPr>
      <w:r w:rsidRPr="000B5CDD">
        <w:rPr>
          <w:rFonts w:cs="B Nazanin"/>
          <w:sz w:val="28"/>
          <w:szCs w:val="28"/>
          <w:rtl/>
        </w:rPr>
        <w:t>۲- کدام آزمون، دانش و مهارتی را که فرد تا لحظه ی آزمون کسب کرده است، می سنجد؟</w:t>
      </w:r>
    </w:p>
    <w:p w:rsidR="000944CF" w:rsidRPr="000B5CDD" w:rsidRDefault="00326F20" w:rsidP="000B5CDD">
      <w:pPr>
        <w:bidi/>
        <w:jc w:val="lowKashida"/>
        <w:rPr>
          <w:rFonts w:cs="B Nazanin"/>
          <w:sz w:val="28"/>
          <w:szCs w:val="28"/>
          <w:rtl/>
        </w:rPr>
      </w:pPr>
      <w:r w:rsidRPr="000B5CDD">
        <w:rPr>
          <w:rFonts w:cs="B Nazanin"/>
          <w:sz w:val="28"/>
          <w:szCs w:val="28"/>
          <w:rtl/>
        </w:rPr>
        <w:t>۱) استعداد</w:t>
      </w:r>
    </w:p>
    <w:p w:rsidR="000944CF" w:rsidRPr="000B5CDD" w:rsidRDefault="00326F20" w:rsidP="000B5CDD">
      <w:pPr>
        <w:bidi/>
        <w:jc w:val="lowKashida"/>
        <w:rPr>
          <w:rFonts w:cs="B Nazanin"/>
          <w:sz w:val="28"/>
          <w:szCs w:val="28"/>
          <w:rtl/>
        </w:rPr>
      </w:pPr>
      <w:r w:rsidRPr="000B5CDD">
        <w:rPr>
          <w:rFonts w:cs="B Nazanin"/>
          <w:sz w:val="28"/>
          <w:szCs w:val="28"/>
          <w:rtl/>
        </w:rPr>
        <w:t>۲) پیشرفت تحصیلی</w:t>
      </w:r>
    </w:p>
    <w:p w:rsidR="000944CF" w:rsidRDefault="00326F20" w:rsidP="000B5CDD">
      <w:pPr>
        <w:bidi/>
        <w:jc w:val="lowKashida"/>
        <w:rPr>
          <w:rFonts w:cs="B Nazanin"/>
          <w:sz w:val="28"/>
          <w:szCs w:val="28"/>
          <w:rtl/>
        </w:rPr>
      </w:pPr>
      <w:r w:rsidRPr="000B5CDD">
        <w:rPr>
          <w:rFonts w:cs="B Nazanin"/>
          <w:sz w:val="28"/>
          <w:szCs w:val="28"/>
          <w:rtl/>
        </w:rPr>
        <w:t>۳) شخصیت</w:t>
      </w:r>
    </w:p>
    <w:p w:rsidR="009065DC" w:rsidRPr="000B5CDD" w:rsidRDefault="009065DC" w:rsidP="009065DC">
      <w:pPr>
        <w:bidi/>
        <w:jc w:val="lowKashida"/>
        <w:rPr>
          <w:rFonts w:cs="B Nazanin"/>
          <w:sz w:val="28"/>
          <w:szCs w:val="28"/>
          <w:rtl/>
        </w:rPr>
      </w:pPr>
      <w:r>
        <w:rPr>
          <w:rFonts w:cs="B Nazanin" w:hint="cs"/>
          <w:sz w:val="28"/>
          <w:szCs w:val="28"/>
          <w:rtl/>
        </w:rPr>
        <w:t>4) فرافکن</w:t>
      </w:r>
    </w:p>
    <w:p w:rsidR="000944CF" w:rsidRPr="000B5CDD" w:rsidRDefault="000944CF" w:rsidP="000B5CDD">
      <w:pPr>
        <w:bidi/>
        <w:jc w:val="lowKashida"/>
        <w:rPr>
          <w:rFonts w:cs="B Nazanin"/>
          <w:sz w:val="28"/>
          <w:szCs w:val="28"/>
          <w:rtl/>
        </w:rPr>
      </w:pPr>
    </w:p>
    <w:p w:rsidR="009065DC" w:rsidRDefault="00326F20" w:rsidP="000B5CDD">
      <w:pPr>
        <w:bidi/>
        <w:jc w:val="lowKashida"/>
        <w:rPr>
          <w:rFonts w:cs="B Nazanin"/>
          <w:sz w:val="28"/>
          <w:szCs w:val="28"/>
          <w:rtl/>
        </w:rPr>
      </w:pPr>
      <w:r w:rsidRPr="000B5CDD">
        <w:rPr>
          <w:rFonts w:cs="B Nazanin"/>
          <w:sz w:val="28"/>
          <w:szCs w:val="28"/>
          <w:rtl/>
        </w:rPr>
        <w:t>۳- همه آزمون</w:t>
      </w:r>
      <w:r w:rsidR="009065DC">
        <w:rPr>
          <w:rFonts w:cs="B Nazanin" w:hint="cs"/>
          <w:sz w:val="28"/>
          <w:szCs w:val="28"/>
          <w:rtl/>
        </w:rPr>
        <w:t xml:space="preserve"> </w:t>
      </w:r>
      <w:r w:rsidRPr="000B5CDD">
        <w:rPr>
          <w:rFonts w:cs="B Nazanin"/>
          <w:sz w:val="28"/>
          <w:szCs w:val="28"/>
          <w:rtl/>
        </w:rPr>
        <w:t>های زیر نمونه ای از آزمون</w:t>
      </w:r>
      <w:r w:rsidR="009065DC">
        <w:rPr>
          <w:rFonts w:cs="B Nazanin" w:hint="cs"/>
          <w:sz w:val="28"/>
          <w:szCs w:val="28"/>
          <w:rtl/>
        </w:rPr>
        <w:t xml:space="preserve"> </w:t>
      </w:r>
      <w:r w:rsidRPr="000B5CDD">
        <w:rPr>
          <w:rFonts w:cs="B Nazanin"/>
          <w:sz w:val="28"/>
          <w:szCs w:val="28"/>
          <w:rtl/>
        </w:rPr>
        <w:t xml:space="preserve">های توانایی هستند به جز: </w:t>
      </w:r>
    </w:p>
    <w:p w:rsidR="000944CF" w:rsidRPr="000B5CDD" w:rsidRDefault="00326F20" w:rsidP="009065DC">
      <w:pPr>
        <w:bidi/>
        <w:jc w:val="lowKashida"/>
        <w:rPr>
          <w:rFonts w:cs="B Nazanin"/>
          <w:sz w:val="28"/>
          <w:szCs w:val="28"/>
          <w:rtl/>
        </w:rPr>
      </w:pPr>
      <w:r w:rsidRPr="000B5CDD">
        <w:rPr>
          <w:rFonts w:cs="B Nazanin"/>
          <w:sz w:val="28"/>
          <w:szCs w:val="28"/>
          <w:rtl/>
        </w:rPr>
        <w:t>۱) استعداد ریاضی</w:t>
      </w:r>
    </w:p>
    <w:p w:rsidR="000944CF" w:rsidRDefault="00326F20" w:rsidP="000B5CDD">
      <w:pPr>
        <w:bidi/>
        <w:jc w:val="lowKashida"/>
        <w:rPr>
          <w:rFonts w:cs="B Nazanin"/>
          <w:sz w:val="28"/>
          <w:szCs w:val="28"/>
          <w:rtl/>
        </w:rPr>
      </w:pPr>
      <w:r w:rsidRPr="000B5CDD">
        <w:rPr>
          <w:rFonts w:cs="B Nazanin"/>
          <w:sz w:val="28"/>
          <w:szCs w:val="28"/>
          <w:rtl/>
        </w:rPr>
        <w:t>۲) هوش</w:t>
      </w:r>
    </w:p>
    <w:p w:rsidR="009065DC" w:rsidRPr="000B5CDD" w:rsidRDefault="009065DC" w:rsidP="009065DC">
      <w:pPr>
        <w:bidi/>
        <w:jc w:val="lowKashida"/>
        <w:rPr>
          <w:rFonts w:cs="B Nazanin"/>
          <w:sz w:val="28"/>
          <w:szCs w:val="28"/>
          <w:rtl/>
        </w:rPr>
      </w:pPr>
      <w:r w:rsidRPr="000B5CDD">
        <w:rPr>
          <w:rFonts w:cs="B Nazanin"/>
          <w:sz w:val="28"/>
          <w:szCs w:val="28"/>
          <w:rtl/>
        </w:rPr>
        <w:t>۳) فرافکن</w:t>
      </w:r>
    </w:p>
    <w:p w:rsidR="009065DC" w:rsidRPr="000B5CDD" w:rsidRDefault="009065DC" w:rsidP="009065DC">
      <w:pPr>
        <w:bidi/>
        <w:jc w:val="lowKashida"/>
        <w:rPr>
          <w:rFonts w:cs="B Nazanin"/>
          <w:sz w:val="28"/>
          <w:szCs w:val="28"/>
          <w:rtl/>
        </w:rPr>
      </w:pPr>
      <w:r w:rsidRPr="000B5CDD">
        <w:rPr>
          <w:rFonts w:cs="B Nazanin"/>
          <w:sz w:val="28"/>
          <w:szCs w:val="28"/>
          <w:rtl/>
        </w:rPr>
        <w:t>۴) ورودی دانشگاه</w:t>
      </w:r>
      <w:r>
        <w:rPr>
          <w:rFonts w:cs="B Nazanin" w:hint="cs"/>
          <w:sz w:val="28"/>
          <w:szCs w:val="28"/>
          <w:rtl/>
        </w:rPr>
        <w:t xml:space="preserve"> </w:t>
      </w:r>
      <w:r w:rsidRPr="000B5CDD">
        <w:rPr>
          <w:rFonts w:cs="B Nazanin"/>
          <w:sz w:val="28"/>
          <w:szCs w:val="28"/>
          <w:rtl/>
        </w:rPr>
        <w:t>ها</w:t>
      </w:r>
    </w:p>
    <w:p w:rsidR="009065DC" w:rsidRDefault="009065DC" w:rsidP="009065DC">
      <w:pPr>
        <w:bidi/>
        <w:jc w:val="lowKashida"/>
        <w:rPr>
          <w:rFonts w:cs="B Nazanin"/>
          <w:sz w:val="28"/>
          <w:szCs w:val="28"/>
          <w:rtl/>
        </w:rPr>
      </w:pPr>
    </w:p>
    <w:p w:rsidR="009065DC" w:rsidRDefault="009065DC" w:rsidP="009065DC">
      <w:pPr>
        <w:bidi/>
        <w:jc w:val="lowKashida"/>
        <w:rPr>
          <w:rFonts w:cs="B Nazanin"/>
          <w:sz w:val="28"/>
          <w:szCs w:val="28"/>
          <w:rtl/>
        </w:rPr>
      </w:pPr>
      <w:r>
        <w:rPr>
          <w:rFonts w:cs="B Nazanin" w:hint="cs"/>
          <w:sz w:val="28"/>
          <w:szCs w:val="28"/>
          <w:rtl/>
        </w:rPr>
        <w:t>4</w:t>
      </w:r>
      <w:r>
        <w:rPr>
          <w:rFonts w:cs="Cambria" w:hint="cs"/>
          <w:sz w:val="28"/>
          <w:szCs w:val="28"/>
          <w:rtl/>
        </w:rPr>
        <w:t>_</w:t>
      </w:r>
      <w:r w:rsidRPr="000B5CDD">
        <w:rPr>
          <w:rFonts w:cs="B Nazanin"/>
          <w:sz w:val="28"/>
          <w:szCs w:val="28"/>
          <w:rtl/>
        </w:rPr>
        <w:t xml:space="preserve"> در کدام یک از آزمون ها، محرک ها به صورت سازمان نیافته ارائه می شوند و افراد، تفاسیر و برداشت</w:t>
      </w:r>
      <w:r>
        <w:rPr>
          <w:rFonts w:cs="B Nazanin" w:hint="cs"/>
          <w:sz w:val="28"/>
          <w:szCs w:val="28"/>
          <w:rtl/>
        </w:rPr>
        <w:t xml:space="preserve"> </w:t>
      </w:r>
      <w:r w:rsidRPr="000B5CDD">
        <w:rPr>
          <w:rFonts w:cs="B Nazanin"/>
          <w:sz w:val="28"/>
          <w:szCs w:val="28"/>
          <w:rtl/>
        </w:rPr>
        <w:t>های مختلفی از متن دارند؟</w:t>
      </w:r>
    </w:p>
    <w:p w:rsidR="009065DC" w:rsidRPr="000B5CDD" w:rsidRDefault="009065DC" w:rsidP="009065DC">
      <w:pPr>
        <w:bidi/>
        <w:jc w:val="lowKashida"/>
        <w:rPr>
          <w:rFonts w:cs="B Nazanin"/>
          <w:sz w:val="28"/>
          <w:szCs w:val="28"/>
          <w:rtl/>
        </w:rPr>
      </w:pPr>
      <w:r>
        <w:rPr>
          <w:rFonts w:cs="B Nazanin" w:hint="cs"/>
          <w:sz w:val="28"/>
          <w:szCs w:val="28"/>
          <w:rtl/>
        </w:rPr>
        <w:t>1) هوش</w:t>
      </w:r>
    </w:p>
    <w:p w:rsidR="009065DC" w:rsidRPr="000B5CDD" w:rsidRDefault="009065DC" w:rsidP="009065DC">
      <w:pPr>
        <w:bidi/>
        <w:jc w:val="lowKashida"/>
        <w:rPr>
          <w:rFonts w:cs="B Nazanin"/>
          <w:sz w:val="28"/>
          <w:szCs w:val="28"/>
          <w:rtl/>
        </w:rPr>
      </w:pPr>
      <w:r w:rsidRPr="000B5CDD">
        <w:rPr>
          <w:rFonts w:cs="B Nazanin"/>
          <w:sz w:val="28"/>
          <w:szCs w:val="28"/>
          <w:rtl/>
        </w:rPr>
        <w:t>۲) نگرش</w:t>
      </w:r>
    </w:p>
    <w:p w:rsidR="009065DC" w:rsidRPr="000B5CDD" w:rsidRDefault="009065DC" w:rsidP="009065DC">
      <w:pPr>
        <w:bidi/>
        <w:jc w:val="lowKashida"/>
        <w:rPr>
          <w:rFonts w:cs="B Nazanin"/>
          <w:sz w:val="28"/>
          <w:szCs w:val="28"/>
          <w:rtl/>
        </w:rPr>
      </w:pPr>
      <w:r w:rsidRPr="000B5CDD">
        <w:rPr>
          <w:rFonts w:cs="B Nazanin"/>
          <w:sz w:val="28"/>
          <w:szCs w:val="28"/>
          <w:rtl/>
        </w:rPr>
        <w:t>۳) معلومات</w:t>
      </w:r>
    </w:p>
    <w:p w:rsidR="009065DC" w:rsidRPr="000B5CDD" w:rsidRDefault="009065DC" w:rsidP="009065DC">
      <w:pPr>
        <w:bidi/>
        <w:jc w:val="lowKashida"/>
        <w:rPr>
          <w:rFonts w:cs="B Nazanin"/>
          <w:sz w:val="28"/>
          <w:szCs w:val="28"/>
          <w:rtl/>
        </w:rPr>
      </w:pPr>
      <w:r w:rsidRPr="000B5CDD">
        <w:rPr>
          <w:rFonts w:cs="B Nazanin"/>
          <w:sz w:val="28"/>
          <w:szCs w:val="28"/>
          <w:rtl/>
        </w:rPr>
        <w:t>۴) فرافکن</w:t>
      </w:r>
    </w:p>
    <w:p w:rsidR="009065DC" w:rsidRPr="000B5CDD" w:rsidRDefault="009065DC" w:rsidP="009065DC">
      <w:pPr>
        <w:bidi/>
        <w:jc w:val="lowKashida"/>
        <w:rPr>
          <w:rFonts w:cs="B Nazanin"/>
          <w:sz w:val="28"/>
          <w:szCs w:val="28"/>
          <w:rtl/>
        </w:rPr>
      </w:pPr>
    </w:p>
    <w:p w:rsidR="009065DC" w:rsidRDefault="009065DC" w:rsidP="000B5CDD">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 xml:space="preserve">کدام یک از بیانات زیر در رابطه با علاقه و نگرش صحیح است؟ </w:t>
      </w:r>
    </w:p>
    <w:p w:rsidR="009065DC" w:rsidRDefault="00326F20" w:rsidP="009065DC">
      <w:pPr>
        <w:bidi/>
        <w:jc w:val="lowKashida"/>
        <w:rPr>
          <w:rFonts w:cs="B Nazanin"/>
          <w:sz w:val="28"/>
          <w:szCs w:val="28"/>
          <w:rtl/>
        </w:rPr>
      </w:pPr>
      <w:r w:rsidRPr="000B5CDD">
        <w:rPr>
          <w:rFonts w:cs="B Nazanin"/>
          <w:sz w:val="28"/>
          <w:szCs w:val="28"/>
          <w:rtl/>
        </w:rPr>
        <w:t xml:space="preserve">۱) علاقه و نگرش دو جنبه از شخصیت هستند. </w:t>
      </w:r>
    </w:p>
    <w:p w:rsidR="007D786A" w:rsidRDefault="007D786A" w:rsidP="007D786A">
      <w:pPr>
        <w:bidi/>
        <w:jc w:val="lowKashida"/>
        <w:rPr>
          <w:rFonts w:cs="B Nazanin"/>
          <w:sz w:val="28"/>
          <w:szCs w:val="28"/>
          <w:rtl/>
        </w:rPr>
      </w:pPr>
      <w:r>
        <w:rPr>
          <w:rFonts w:cs="B Nazanin" w:hint="cs"/>
          <w:sz w:val="28"/>
          <w:szCs w:val="28"/>
          <w:rtl/>
        </w:rPr>
        <w:lastRenderedPageBreak/>
        <w:t>2) علاقه به یک نهاد و نگرش به یک فعالیت مربوط می شود.</w:t>
      </w:r>
    </w:p>
    <w:p w:rsidR="000944CF" w:rsidRDefault="00326F20" w:rsidP="009065DC">
      <w:pPr>
        <w:bidi/>
        <w:jc w:val="lowKashida"/>
        <w:rPr>
          <w:rFonts w:cs="B Nazanin"/>
          <w:sz w:val="28"/>
          <w:szCs w:val="28"/>
          <w:rtl/>
        </w:rPr>
      </w:pPr>
      <w:r w:rsidRPr="000B5CDD">
        <w:rPr>
          <w:rFonts w:cs="B Nazanin"/>
          <w:sz w:val="28"/>
          <w:szCs w:val="28"/>
          <w:rtl/>
        </w:rPr>
        <w:t>۳) علاقه و نگرش، دو نام متفاوت برای یک موضوع واحد هستند.</w:t>
      </w:r>
    </w:p>
    <w:p w:rsidR="007D786A" w:rsidRDefault="007D786A" w:rsidP="007D786A">
      <w:pPr>
        <w:bidi/>
        <w:jc w:val="lowKashida"/>
        <w:rPr>
          <w:rFonts w:cs="B Nazanin"/>
          <w:sz w:val="28"/>
          <w:szCs w:val="28"/>
          <w:rtl/>
        </w:rPr>
      </w:pPr>
      <w:r>
        <w:rPr>
          <w:rFonts w:cs="B Nazanin" w:hint="cs"/>
          <w:sz w:val="28"/>
          <w:szCs w:val="28"/>
          <w:rtl/>
        </w:rPr>
        <w:t>4) گزینه 1 و 4</w:t>
      </w:r>
    </w:p>
    <w:p w:rsidR="007D786A" w:rsidRDefault="007D786A" w:rsidP="007D786A">
      <w:pPr>
        <w:bidi/>
        <w:jc w:val="lowKashida"/>
        <w:rPr>
          <w:rFonts w:cs="B Nazanin"/>
          <w:sz w:val="28"/>
          <w:szCs w:val="28"/>
          <w:rtl/>
        </w:rPr>
      </w:pPr>
    </w:p>
    <w:p w:rsidR="007D786A" w:rsidRDefault="007D786A" w:rsidP="007D786A">
      <w:pPr>
        <w:bidi/>
        <w:jc w:val="lowKashida"/>
        <w:rPr>
          <w:rFonts w:cs="B Nazanin"/>
          <w:sz w:val="28"/>
          <w:szCs w:val="28"/>
          <w:rtl/>
        </w:rPr>
      </w:pPr>
      <w:r>
        <w:rPr>
          <w:rFonts w:cs="B Nazanin" w:hint="cs"/>
          <w:sz w:val="28"/>
          <w:szCs w:val="28"/>
          <w:rtl/>
        </w:rPr>
        <w:t>6</w:t>
      </w:r>
      <w:r>
        <w:rPr>
          <w:rFonts w:cs="Cambria" w:hint="cs"/>
          <w:sz w:val="28"/>
          <w:szCs w:val="28"/>
          <w:rtl/>
        </w:rPr>
        <w:t xml:space="preserve">_ </w:t>
      </w:r>
      <w:r w:rsidRPr="000B5CDD">
        <w:rPr>
          <w:rFonts w:cs="B Nazanin"/>
          <w:sz w:val="28"/>
          <w:szCs w:val="28"/>
          <w:rtl/>
        </w:rPr>
        <w:t>آزمون</w:t>
      </w:r>
      <w:r>
        <w:rPr>
          <w:rFonts w:cs="B Nazanin" w:hint="cs"/>
          <w:sz w:val="28"/>
          <w:szCs w:val="28"/>
          <w:rtl/>
        </w:rPr>
        <w:t xml:space="preserve"> </w:t>
      </w:r>
      <w:r w:rsidRPr="000B5CDD">
        <w:rPr>
          <w:rFonts w:cs="B Nazanin"/>
          <w:sz w:val="28"/>
          <w:szCs w:val="28"/>
          <w:rtl/>
        </w:rPr>
        <w:t>ها را براساس ویژگی</w:t>
      </w:r>
      <w:r>
        <w:rPr>
          <w:rFonts w:cs="B Nazanin" w:hint="cs"/>
          <w:sz w:val="28"/>
          <w:szCs w:val="28"/>
          <w:rtl/>
        </w:rPr>
        <w:t xml:space="preserve"> </w:t>
      </w:r>
      <w:r w:rsidRPr="000B5CDD">
        <w:rPr>
          <w:rFonts w:cs="B Nazanin"/>
          <w:sz w:val="28"/>
          <w:szCs w:val="28"/>
          <w:rtl/>
        </w:rPr>
        <w:t>های مورد اندازه گیری می توان به</w:t>
      </w:r>
      <w:r>
        <w:rPr>
          <w:rFonts w:cs="B Nazanin" w:hint="cs"/>
          <w:sz w:val="28"/>
          <w:szCs w:val="28"/>
          <w:rtl/>
        </w:rPr>
        <w:t xml:space="preserve"> ........ و ........ تقسیم نمود.</w:t>
      </w:r>
    </w:p>
    <w:p w:rsidR="007D786A" w:rsidRDefault="007D786A" w:rsidP="007D786A">
      <w:pPr>
        <w:bidi/>
        <w:jc w:val="lowKashida"/>
        <w:rPr>
          <w:rFonts w:cs="B Nazanin"/>
          <w:sz w:val="28"/>
          <w:szCs w:val="28"/>
          <w:rtl/>
        </w:rPr>
      </w:pPr>
      <w:r w:rsidRPr="000B5CDD">
        <w:rPr>
          <w:rFonts w:cs="B Nazanin"/>
          <w:sz w:val="28"/>
          <w:szCs w:val="28"/>
          <w:rtl/>
        </w:rPr>
        <w:t>۱) آزمون</w:t>
      </w:r>
      <w:r>
        <w:rPr>
          <w:rFonts w:cs="B Nazanin" w:hint="cs"/>
          <w:sz w:val="28"/>
          <w:szCs w:val="28"/>
          <w:rtl/>
        </w:rPr>
        <w:t xml:space="preserve"> </w:t>
      </w:r>
      <w:r w:rsidRPr="000B5CDD">
        <w:rPr>
          <w:rFonts w:cs="B Nazanin"/>
          <w:sz w:val="28"/>
          <w:szCs w:val="28"/>
          <w:rtl/>
        </w:rPr>
        <w:t>های میزان شده ـ آزمون های معیار شده</w:t>
      </w:r>
    </w:p>
    <w:p w:rsidR="007D786A" w:rsidRPr="007D786A" w:rsidRDefault="007D786A" w:rsidP="007D786A">
      <w:pPr>
        <w:bidi/>
        <w:jc w:val="lowKashida"/>
        <w:rPr>
          <w:rFonts w:cs="B Nazanin"/>
          <w:sz w:val="28"/>
          <w:szCs w:val="28"/>
          <w:rtl/>
        </w:rPr>
      </w:pPr>
      <w:r>
        <w:rPr>
          <w:rFonts w:cs="B Nazanin" w:hint="cs"/>
          <w:sz w:val="28"/>
          <w:szCs w:val="28"/>
          <w:rtl/>
        </w:rPr>
        <w:t xml:space="preserve">2) آزمون های توانایی </w:t>
      </w:r>
      <w:r>
        <w:rPr>
          <w:rFonts w:cs="Cambria" w:hint="cs"/>
          <w:sz w:val="28"/>
          <w:szCs w:val="28"/>
          <w:rtl/>
        </w:rPr>
        <w:t xml:space="preserve">_ </w:t>
      </w:r>
      <w:r>
        <w:rPr>
          <w:rFonts w:cs="B Nazanin" w:hint="cs"/>
          <w:sz w:val="28"/>
          <w:szCs w:val="28"/>
          <w:rtl/>
        </w:rPr>
        <w:t>علاقه و نگرش</w:t>
      </w:r>
    </w:p>
    <w:p w:rsidR="007D786A" w:rsidRDefault="007D786A" w:rsidP="007D786A">
      <w:pPr>
        <w:bidi/>
        <w:jc w:val="lowKashida"/>
        <w:rPr>
          <w:rFonts w:cs="B Nazanin"/>
          <w:sz w:val="28"/>
          <w:szCs w:val="28"/>
          <w:rtl/>
        </w:rPr>
      </w:pPr>
      <w:r w:rsidRPr="000B5CDD">
        <w:rPr>
          <w:rFonts w:cs="B Nazanin"/>
          <w:sz w:val="28"/>
          <w:szCs w:val="28"/>
          <w:rtl/>
        </w:rPr>
        <w:t>۳) آزمون</w:t>
      </w:r>
      <w:r>
        <w:rPr>
          <w:rFonts w:cs="B Nazanin" w:hint="cs"/>
          <w:sz w:val="28"/>
          <w:szCs w:val="28"/>
          <w:rtl/>
        </w:rPr>
        <w:t xml:space="preserve"> </w:t>
      </w:r>
      <w:r w:rsidRPr="000B5CDD">
        <w:rPr>
          <w:rFonts w:cs="B Nazanin"/>
          <w:sz w:val="28"/>
          <w:szCs w:val="28"/>
          <w:rtl/>
        </w:rPr>
        <w:t xml:space="preserve">های توانایی </w:t>
      </w:r>
      <w:r>
        <w:rPr>
          <w:rFonts w:hint="cs"/>
          <w:sz w:val="28"/>
          <w:szCs w:val="28"/>
          <w:rtl/>
        </w:rPr>
        <w:t>–</w:t>
      </w:r>
      <w:r w:rsidRPr="000B5CDD">
        <w:rPr>
          <w:rFonts w:cs="B Nazanin"/>
          <w:sz w:val="28"/>
          <w:szCs w:val="28"/>
          <w:rtl/>
        </w:rPr>
        <w:t xml:space="preserve"> آزمون</w:t>
      </w:r>
      <w:r>
        <w:rPr>
          <w:rFonts w:cs="B Nazanin" w:hint="cs"/>
          <w:sz w:val="28"/>
          <w:szCs w:val="28"/>
          <w:rtl/>
        </w:rPr>
        <w:t xml:space="preserve"> </w:t>
      </w:r>
      <w:r w:rsidRPr="000B5CDD">
        <w:rPr>
          <w:rFonts w:cs="B Nazanin"/>
          <w:sz w:val="28"/>
          <w:szCs w:val="28"/>
          <w:rtl/>
        </w:rPr>
        <w:t>های عاطفی</w:t>
      </w:r>
    </w:p>
    <w:p w:rsidR="007D786A" w:rsidRPr="007D786A" w:rsidRDefault="007D786A" w:rsidP="007D786A">
      <w:pPr>
        <w:bidi/>
        <w:jc w:val="lowKashida"/>
        <w:rPr>
          <w:rFonts w:cs="Arial"/>
          <w:sz w:val="28"/>
          <w:szCs w:val="28"/>
          <w:rtl/>
        </w:rPr>
      </w:pPr>
      <w:r>
        <w:rPr>
          <w:rFonts w:cs="B Nazanin" w:hint="cs"/>
          <w:sz w:val="28"/>
          <w:szCs w:val="28"/>
          <w:rtl/>
        </w:rPr>
        <w:t xml:space="preserve">4) آزمون های عاطفی </w:t>
      </w:r>
      <w:r>
        <w:rPr>
          <w:rFonts w:cs="Cambria" w:hint="cs"/>
          <w:sz w:val="28"/>
          <w:szCs w:val="28"/>
          <w:rtl/>
        </w:rPr>
        <w:t xml:space="preserve">_ </w:t>
      </w:r>
      <w:r>
        <w:rPr>
          <w:rFonts w:cs="Arial" w:hint="cs"/>
          <w:sz w:val="28"/>
          <w:szCs w:val="28"/>
          <w:rtl/>
        </w:rPr>
        <w:t>آزمون های استعداد</w:t>
      </w:r>
    </w:p>
    <w:p w:rsidR="007D786A" w:rsidRDefault="007D786A" w:rsidP="000B5CDD">
      <w:pPr>
        <w:bidi/>
        <w:jc w:val="lowKashida"/>
        <w:rPr>
          <w:rFonts w:cs="B Nazanin"/>
          <w:sz w:val="28"/>
          <w:szCs w:val="28"/>
          <w:rtl/>
        </w:rPr>
      </w:pPr>
    </w:p>
    <w:p w:rsidR="007D786A" w:rsidRDefault="00326F20" w:rsidP="007D786A">
      <w:pPr>
        <w:bidi/>
        <w:jc w:val="lowKashida"/>
        <w:rPr>
          <w:rFonts w:cs="B Nazanin"/>
          <w:sz w:val="28"/>
          <w:szCs w:val="28"/>
          <w:rtl/>
        </w:rPr>
      </w:pPr>
      <w:r w:rsidRPr="000B5CDD">
        <w:rPr>
          <w:rFonts w:cs="B Nazanin"/>
          <w:sz w:val="28"/>
          <w:szCs w:val="28"/>
          <w:rtl/>
        </w:rPr>
        <w:t>۷- پرسشنامه</w:t>
      </w:r>
      <w:r w:rsidR="007D786A">
        <w:rPr>
          <w:rFonts w:cs="B Nazanin" w:hint="cs"/>
          <w:sz w:val="28"/>
          <w:szCs w:val="28"/>
          <w:rtl/>
        </w:rPr>
        <w:t xml:space="preserve"> </w:t>
      </w:r>
      <w:r w:rsidRPr="000B5CDD">
        <w:rPr>
          <w:rFonts w:cs="B Nazanin"/>
          <w:sz w:val="28"/>
          <w:szCs w:val="28"/>
          <w:rtl/>
        </w:rPr>
        <w:t>های گزارش شخصی مربوط به کدام یک از انواع آزمون</w:t>
      </w:r>
      <w:r w:rsidR="007D786A">
        <w:rPr>
          <w:rFonts w:cs="B Nazanin" w:hint="cs"/>
          <w:sz w:val="28"/>
          <w:szCs w:val="28"/>
          <w:rtl/>
        </w:rPr>
        <w:t xml:space="preserve"> </w:t>
      </w:r>
      <w:r w:rsidRPr="000B5CDD">
        <w:rPr>
          <w:rFonts w:cs="B Nazanin"/>
          <w:sz w:val="28"/>
          <w:szCs w:val="28"/>
          <w:rtl/>
        </w:rPr>
        <w:t>های زیر می</w:t>
      </w:r>
      <w:r w:rsidR="0062451B">
        <w:rPr>
          <w:rFonts w:cs="B Nazanin" w:hint="cs"/>
          <w:sz w:val="28"/>
          <w:szCs w:val="28"/>
          <w:rtl/>
        </w:rPr>
        <w:t xml:space="preserve"> </w:t>
      </w:r>
      <w:r w:rsidRPr="000B5CDD">
        <w:rPr>
          <w:rFonts w:cs="B Nazanin"/>
          <w:sz w:val="28"/>
          <w:szCs w:val="28"/>
          <w:rtl/>
        </w:rPr>
        <w:t>باشند؟</w:t>
      </w:r>
    </w:p>
    <w:p w:rsidR="007D786A" w:rsidRDefault="007D786A" w:rsidP="007D786A">
      <w:pPr>
        <w:bidi/>
        <w:jc w:val="lowKashida"/>
        <w:rPr>
          <w:rFonts w:cs="B Nazanin"/>
          <w:sz w:val="28"/>
          <w:szCs w:val="28"/>
          <w:rtl/>
        </w:rPr>
      </w:pPr>
      <w:r>
        <w:rPr>
          <w:rFonts w:cs="B Nazanin" w:hint="cs"/>
          <w:sz w:val="28"/>
          <w:szCs w:val="28"/>
          <w:rtl/>
        </w:rPr>
        <w:t>1</w:t>
      </w:r>
      <w:r w:rsidR="00326F20" w:rsidRPr="000B5CDD">
        <w:rPr>
          <w:rFonts w:cs="B Nazanin"/>
          <w:sz w:val="28"/>
          <w:szCs w:val="28"/>
          <w:rtl/>
        </w:rPr>
        <w:t>) آزمون</w:t>
      </w:r>
      <w:r>
        <w:rPr>
          <w:rFonts w:cs="B Nazanin" w:hint="cs"/>
          <w:sz w:val="28"/>
          <w:szCs w:val="28"/>
          <w:rtl/>
        </w:rPr>
        <w:t xml:space="preserve"> </w:t>
      </w:r>
      <w:r w:rsidR="00326F20" w:rsidRPr="000B5CDD">
        <w:rPr>
          <w:rFonts w:cs="B Nazanin"/>
          <w:sz w:val="28"/>
          <w:szCs w:val="28"/>
          <w:rtl/>
        </w:rPr>
        <w:t xml:space="preserve">های شخصیت </w:t>
      </w:r>
    </w:p>
    <w:p w:rsidR="007D786A" w:rsidRDefault="00326F20" w:rsidP="007D786A">
      <w:pPr>
        <w:bidi/>
        <w:jc w:val="lowKashida"/>
        <w:rPr>
          <w:rFonts w:cs="B Nazanin"/>
          <w:sz w:val="28"/>
          <w:szCs w:val="28"/>
          <w:rtl/>
        </w:rPr>
      </w:pPr>
      <w:r w:rsidRPr="000B5CDD">
        <w:rPr>
          <w:rFonts w:cs="B Nazanin"/>
          <w:sz w:val="28"/>
          <w:szCs w:val="28"/>
          <w:rtl/>
        </w:rPr>
        <w:t>۲) آزمون</w:t>
      </w:r>
      <w:r w:rsidR="007D786A">
        <w:rPr>
          <w:rFonts w:cs="B Nazanin" w:hint="cs"/>
          <w:sz w:val="28"/>
          <w:szCs w:val="28"/>
          <w:rtl/>
        </w:rPr>
        <w:t xml:space="preserve"> </w:t>
      </w:r>
      <w:r w:rsidRPr="000B5CDD">
        <w:rPr>
          <w:rFonts w:cs="B Nazanin"/>
          <w:sz w:val="28"/>
          <w:szCs w:val="28"/>
          <w:rtl/>
        </w:rPr>
        <w:t xml:space="preserve">های علاقه و نگرش </w:t>
      </w:r>
    </w:p>
    <w:p w:rsidR="000944CF" w:rsidRDefault="00326F20" w:rsidP="007D786A">
      <w:pPr>
        <w:bidi/>
        <w:jc w:val="lowKashida"/>
        <w:rPr>
          <w:rFonts w:cs="B Nazanin"/>
          <w:sz w:val="28"/>
          <w:szCs w:val="28"/>
          <w:rtl/>
        </w:rPr>
      </w:pPr>
      <w:r w:rsidRPr="000B5CDD">
        <w:rPr>
          <w:rFonts w:cs="B Nazanin"/>
          <w:sz w:val="28"/>
          <w:szCs w:val="28"/>
          <w:rtl/>
        </w:rPr>
        <w:t>۳) آزمون</w:t>
      </w:r>
      <w:r w:rsidR="007D786A">
        <w:rPr>
          <w:rFonts w:cs="B Nazanin" w:hint="cs"/>
          <w:sz w:val="28"/>
          <w:szCs w:val="28"/>
          <w:rtl/>
        </w:rPr>
        <w:t xml:space="preserve"> </w:t>
      </w:r>
      <w:r w:rsidRPr="000B5CDD">
        <w:rPr>
          <w:rFonts w:cs="B Nazanin"/>
          <w:sz w:val="28"/>
          <w:szCs w:val="28"/>
          <w:rtl/>
        </w:rPr>
        <w:t>های عاطفی</w:t>
      </w:r>
    </w:p>
    <w:p w:rsidR="007D786A" w:rsidRPr="000B5CDD" w:rsidRDefault="007D786A" w:rsidP="007D786A">
      <w:pPr>
        <w:bidi/>
        <w:jc w:val="lowKashida"/>
        <w:rPr>
          <w:rFonts w:cs="B Nazanin"/>
          <w:sz w:val="28"/>
          <w:szCs w:val="28"/>
          <w:rtl/>
        </w:rPr>
      </w:pPr>
      <w:r>
        <w:rPr>
          <w:rFonts w:cs="B Nazanin" w:hint="cs"/>
          <w:sz w:val="28"/>
          <w:szCs w:val="28"/>
          <w:rtl/>
        </w:rPr>
        <w:t>4) آزمون های معلم ساخته</w:t>
      </w:r>
    </w:p>
    <w:p w:rsidR="007D786A" w:rsidRDefault="007D786A" w:rsidP="000B5CDD">
      <w:pPr>
        <w:bidi/>
        <w:jc w:val="lowKashida"/>
        <w:rPr>
          <w:rFonts w:cs="B Nazanin"/>
          <w:sz w:val="28"/>
          <w:szCs w:val="28"/>
          <w:rtl/>
        </w:rPr>
      </w:pPr>
    </w:p>
    <w:p w:rsidR="007D786A" w:rsidRDefault="007D786A" w:rsidP="007D786A">
      <w:pPr>
        <w:bidi/>
        <w:jc w:val="lowKashida"/>
        <w:rPr>
          <w:rFonts w:cs="B Nazanin"/>
          <w:sz w:val="28"/>
          <w:szCs w:val="28"/>
          <w:rtl/>
        </w:rPr>
      </w:pPr>
      <w:r>
        <w:rPr>
          <w:rFonts w:cs="B Nazanin" w:hint="cs"/>
          <w:sz w:val="28"/>
          <w:szCs w:val="28"/>
          <w:rtl/>
        </w:rPr>
        <w:t>8</w:t>
      </w:r>
      <w:r>
        <w:rPr>
          <w:rFonts w:cs="Cambria" w:hint="cs"/>
          <w:sz w:val="28"/>
          <w:szCs w:val="28"/>
          <w:rtl/>
        </w:rPr>
        <w:t>_</w:t>
      </w:r>
      <w:r w:rsidR="00326F20" w:rsidRPr="000B5CDD">
        <w:rPr>
          <w:rFonts w:cs="B Nazanin"/>
          <w:sz w:val="28"/>
          <w:szCs w:val="28"/>
          <w:rtl/>
        </w:rPr>
        <w:t>جهت تصمیم گیری تشخیصی در مورد مشکلات یادگیرندگان از کدام آزمون</w:t>
      </w:r>
      <w:r>
        <w:rPr>
          <w:rFonts w:cs="B Nazanin" w:hint="cs"/>
          <w:sz w:val="28"/>
          <w:szCs w:val="28"/>
          <w:rtl/>
        </w:rPr>
        <w:t xml:space="preserve"> </w:t>
      </w:r>
      <w:r w:rsidR="00326F20" w:rsidRPr="000B5CDD">
        <w:rPr>
          <w:rFonts w:cs="B Nazanin"/>
          <w:sz w:val="28"/>
          <w:szCs w:val="28"/>
          <w:rtl/>
        </w:rPr>
        <w:t>ها</w:t>
      </w:r>
      <w:r>
        <w:rPr>
          <w:rFonts w:cs="B Nazanin"/>
          <w:sz w:val="28"/>
          <w:szCs w:val="28"/>
          <w:rtl/>
        </w:rPr>
        <w:t xml:space="preserve"> استفاده می شود؟ </w:t>
      </w:r>
      <w:r w:rsidR="00326F20" w:rsidRPr="000B5CDD">
        <w:rPr>
          <w:rFonts w:cs="B Nazanin"/>
          <w:sz w:val="28"/>
          <w:szCs w:val="28"/>
          <w:rtl/>
        </w:rPr>
        <w:t xml:space="preserve"> </w:t>
      </w:r>
    </w:p>
    <w:p w:rsidR="007D786A" w:rsidRDefault="00326F20" w:rsidP="007D786A">
      <w:pPr>
        <w:bidi/>
        <w:jc w:val="lowKashida"/>
        <w:rPr>
          <w:rFonts w:cs="B Nazanin"/>
          <w:sz w:val="28"/>
          <w:szCs w:val="28"/>
          <w:rtl/>
        </w:rPr>
      </w:pPr>
      <w:r w:rsidRPr="000B5CDD">
        <w:rPr>
          <w:rFonts w:cs="B Nazanin"/>
          <w:sz w:val="28"/>
          <w:szCs w:val="28"/>
          <w:rtl/>
        </w:rPr>
        <w:t>۱) آزمون</w:t>
      </w:r>
      <w:r w:rsidR="007D786A">
        <w:rPr>
          <w:rFonts w:cs="B Nazanin" w:hint="cs"/>
          <w:sz w:val="28"/>
          <w:szCs w:val="28"/>
          <w:rtl/>
        </w:rPr>
        <w:t xml:space="preserve"> </w:t>
      </w:r>
      <w:r w:rsidRPr="000B5CDD">
        <w:rPr>
          <w:rFonts w:cs="B Nazanin"/>
          <w:sz w:val="28"/>
          <w:szCs w:val="28"/>
          <w:rtl/>
        </w:rPr>
        <w:t>های معلم ساخته و آزمون</w:t>
      </w:r>
      <w:r w:rsidR="007D786A">
        <w:rPr>
          <w:rFonts w:cs="B Nazanin" w:hint="cs"/>
          <w:sz w:val="28"/>
          <w:szCs w:val="28"/>
          <w:rtl/>
        </w:rPr>
        <w:t xml:space="preserve"> </w:t>
      </w:r>
      <w:r w:rsidRPr="000B5CDD">
        <w:rPr>
          <w:rFonts w:cs="B Nazanin"/>
          <w:sz w:val="28"/>
          <w:szCs w:val="28"/>
          <w:rtl/>
        </w:rPr>
        <w:t xml:space="preserve">های نگرش </w:t>
      </w:r>
    </w:p>
    <w:p w:rsidR="000944CF" w:rsidRPr="000B5CDD" w:rsidRDefault="00326F20" w:rsidP="007D786A">
      <w:pPr>
        <w:bidi/>
        <w:jc w:val="lowKashida"/>
        <w:rPr>
          <w:rFonts w:cs="B Nazanin"/>
          <w:sz w:val="28"/>
          <w:szCs w:val="28"/>
          <w:rtl/>
        </w:rPr>
      </w:pPr>
      <w:r w:rsidRPr="000B5CDD">
        <w:rPr>
          <w:rFonts w:cs="B Nazanin"/>
          <w:sz w:val="28"/>
          <w:szCs w:val="28"/>
          <w:rtl/>
        </w:rPr>
        <w:t>۲) آزمون</w:t>
      </w:r>
      <w:r w:rsidR="007D786A">
        <w:rPr>
          <w:rFonts w:cs="B Nazanin" w:hint="cs"/>
          <w:sz w:val="28"/>
          <w:szCs w:val="28"/>
          <w:rtl/>
        </w:rPr>
        <w:t xml:space="preserve"> </w:t>
      </w:r>
      <w:r w:rsidRPr="000B5CDD">
        <w:rPr>
          <w:rFonts w:cs="B Nazanin"/>
          <w:sz w:val="28"/>
          <w:szCs w:val="28"/>
          <w:rtl/>
        </w:rPr>
        <w:t>های معلم ساخته و میزان شده</w:t>
      </w:r>
    </w:p>
    <w:p w:rsidR="000944CF" w:rsidRPr="000B5CDD" w:rsidRDefault="00326F20" w:rsidP="007D786A">
      <w:pPr>
        <w:bidi/>
        <w:jc w:val="lowKashida"/>
        <w:rPr>
          <w:rFonts w:cs="B Nazanin"/>
          <w:sz w:val="28"/>
          <w:szCs w:val="28"/>
          <w:rtl/>
        </w:rPr>
      </w:pPr>
      <w:r w:rsidRPr="000B5CDD">
        <w:rPr>
          <w:rFonts w:cs="B Nazanin"/>
          <w:sz w:val="28"/>
          <w:szCs w:val="28"/>
          <w:rtl/>
        </w:rPr>
        <w:t>۳) آزمون</w:t>
      </w:r>
      <w:r w:rsidR="007D786A">
        <w:rPr>
          <w:rFonts w:cs="B Nazanin" w:hint="cs"/>
          <w:sz w:val="28"/>
          <w:szCs w:val="28"/>
          <w:rtl/>
        </w:rPr>
        <w:t xml:space="preserve"> </w:t>
      </w:r>
      <w:r w:rsidRPr="000B5CDD">
        <w:rPr>
          <w:rFonts w:cs="B Nazanin"/>
          <w:sz w:val="28"/>
          <w:szCs w:val="28"/>
          <w:rtl/>
        </w:rPr>
        <w:t>های عاطفی و آزمون</w:t>
      </w:r>
      <w:r w:rsidR="007D786A">
        <w:rPr>
          <w:rFonts w:cs="B Nazanin" w:hint="cs"/>
          <w:sz w:val="28"/>
          <w:szCs w:val="28"/>
          <w:rtl/>
        </w:rPr>
        <w:t xml:space="preserve"> </w:t>
      </w:r>
      <w:r w:rsidRPr="000B5CDD">
        <w:rPr>
          <w:rFonts w:cs="B Nazanin"/>
          <w:sz w:val="28"/>
          <w:szCs w:val="28"/>
          <w:rtl/>
        </w:rPr>
        <w:t>های توانایی</w:t>
      </w:r>
    </w:p>
    <w:p w:rsidR="000944CF" w:rsidRPr="000B5CDD" w:rsidRDefault="00326F20" w:rsidP="000B5CDD">
      <w:pPr>
        <w:bidi/>
        <w:jc w:val="lowKashida"/>
        <w:rPr>
          <w:rFonts w:cs="B Nazanin"/>
          <w:sz w:val="28"/>
          <w:szCs w:val="28"/>
          <w:rtl/>
        </w:rPr>
      </w:pPr>
      <w:r w:rsidRPr="000B5CDD">
        <w:rPr>
          <w:rFonts w:cs="B Nazanin"/>
          <w:sz w:val="28"/>
          <w:szCs w:val="28"/>
          <w:rtl/>
        </w:rPr>
        <w:t>۴) آزمون</w:t>
      </w:r>
      <w:r w:rsidR="007D786A">
        <w:rPr>
          <w:rFonts w:cs="B Nazanin" w:hint="cs"/>
          <w:sz w:val="28"/>
          <w:szCs w:val="28"/>
          <w:rtl/>
        </w:rPr>
        <w:t xml:space="preserve"> </w:t>
      </w:r>
      <w:r w:rsidRPr="000B5CDD">
        <w:rPr>
          <w:rFonts w:cs="B Nazanin"/>
          <w:sz w:val="28"/>
          <w:szCs w:val="28"/>
          <w:rtl/>
        </w:rPr>
        <w:t xml:space="preserve">های عاطفی </w:t>
      </w:r>
      <w:r w:rsidR="007D786A">
        <w:rPr>
          <w:rFonts w:hint="cs"/>
          <w:sz w:val="28"/>
          <w:szCs w:val="28"/>
          <w:rtl/>
        </w:rPr>
        <w:t>–</w:t>
      </w:r>
      <w:r w:rsidRPr="000B5CDD">
        <w:rPr>
          <w:rFonts w:cs="B Nazanin"/>
          <w:sz w:val="28"/>
          <w:szCs w:val="28"/>
          <w:rtl/>
        </w:rPr>
        <w:t xml:space="preserve"> آزمون</w:t>
      </w:r>
      <w:r w:rsidR="007D786A">
        <w:rPr>
          <w:rFonts w:cs="B Nazanin" w:hint="cs"/>
          <w:sz w:val="28"/>
          <w:szCs w:val="28"/>
          <w:rtl/>
        </w:rPr>
        <w:t xml:space="preserve"> </w:t>
      </w:r>
      <w:r w:rsidRPr="000B5CDD">
        <w:rPr>
          <w:rFonts w:cs="B Nazanin"/>
          <w:sz w:val="28"/>
          <w:szCs w:val="28"/>
          <w:rtl/>
        </w:rPr>
        <w:t>های استعداد</w:t>
      </w:r>
    </w:p>
    <w:p w:rsidR="007D786A" w:rsidRDefault="007D786A" w:rsidP="000B5CDD">
      <w:pPr>
        <w:bidi/>
        <w:jc w:val="lowKashida"/>
        <w:rPr>
          <w:rFonts w:cs="B Nazanin"/>
          <w:sz w:val="28"/>
          <w:szCs w:val="28"/>
          <w:rtl/>
        </w:rPr>
      </w:pPr>
    </w:p>
    <w:p w:rsidR="007D786A" w:rsidRDefault="007D786A" w:rsidP="007D786A">
      <w:pPr>
        <w:bidi/>
        <w:jc w:val="lowKashida"/>
        <w:rPr>
          <w:rFonts w:cs="B Nazanin"/>
          <w:sz w:val="28"/>
          <w:szCs w:val="28"/>
          <w:rtl/>
        </w:rPr>
      </w:pPr>
      <w:r>
        <w:rPr>
          <w:rFonts w:cs="B Nazanin" w:hint="cs"/>
          <w:sz w:val="28"/>
          <w:szCs w:val="28"/>
          <w:rtl/>
        </w:rPr>
        <w:t>9</w:t>
      </w:r>
      <w:r>
        <w:rPr>
          <w:rFonts w:cs="Cambria" w:hint="cs"/>
          <w:sz w:val="28"/>
          <w:szCs w:val="28"/>
          <w:rtl/>
        </w:rPr>
        <w:t xml:space="preserve">_ </w:t>
      </w:r>
      <w:r w:rsidR="00326F20" w:rsidRPr="000B5CDD">
        <w:rPr>
          <w:rFonts w:cs="B Nazanin"/>
          <w:sz w:val="28"/>
          <w:szCs w:val="28"/>
          <w:rtl/>
        </w:rPr>
        <w:t>آزمون</w:t>
      </w:r>
      <w:r>
        <w:rPr>
          <w:rFonts w:cs="B Nazanin" w:hint="cs"/>
          <w:sz w:val="28"/>
          <w:szCs w:val="28"/>
          <w:rtl/>
        </w:rPr>
        <w:t xml:space="preserve"> </w:t>
      </w:r>
      <w:r w:rsidR="00326F20" w:rsidRPr="000B5CDD">
        <w:rPr>
          <w:rFonts w:cs="B Nazanin"/>
          <w:sz w:val="28"/>
          <w:szCs w:val="28"/>
          <w:rtl/>
        </w:rPr>
        <w:t xml:space="preserve">های </w:t>
      </w:r>
      <w:r>
        <w:rPr>
          <w:rFonts w:cs="B Nazanin" w:hint="cs"/>
          <w:sz w:val="28"/>
          <w:szCs w:val="28"/>
          <w:rtl/>
        </w:rPr>
        <w:t xml:space="preserve">میزان شده از نوع ........ هستند و آزمون های </w:t>
      </w:r>
      <w:r>
        <w:rPr>
          <w:rFonts w:cs="B Nazanin"/>
          <w:sz w:val="28"/>
          <w:szCs w:val="28"/>
          <w:rtl/>
        </w:rPr>
        <w:t>معلم ساخته نیز از نوع .</w:t>
      </w:r>
      <w:r>
        <w:rPr>
          <w:rFonts w:cs="B Nazanin" w:hint="cs"/>
          <w:sz w:val="28"/>
          <w:szCs w:val="28"/>
          <w:rtl/>
        </w:rPr>
        <w:t>......</w:t>
      </w:r>
    </w:p>
    <w:p w:rsidR="007D786A" w:rsidRDefault="007D786A" w:rsidP="007D786A">
      <w:pPr>
        <w:bidi/>
        <w:jc w:val="lowKashida"/>
        <w:rPr>
          <w:rFonts w:cs="B Nazanin"/>
          <w:sz w:val="28"/>
          <w:szCs w:val="28"/>
          <w:rtl/>
        </w:rPr>
      </w:pPr>
      <w:r>
        <w:rPr>
          <w:rFonts w:cs="B Nazanin" w:hint="cs"/>
          <w:sz w:val="28"/>
          <w:szCs w:val="28"/>
          <w:rtl/>
        </w:rPr>
        <w:t>1)ملاکی - هنجاری</w:t>
      </w:r>
    </w:p>
    <w:p w:rsidR="000944CF" w:rsidRDefault="00326F20" w:rsidP="007D786A">
      <w:pPr>
        <w:bidi/>
        <w:jc w:val="lowKashida"/>
        <w:rPr>
          <w:rFonts w:cs="B Nazanin"/>
          <w:sz w:val="28"/>
          <w:szCs w:val="28"/>
          <w:rtl/>
        </w:rPr>
      </w:pPr>
      <w:r w:rsidRPr="000B5CDD">
        <w:rPr>
          <w:rFonts w:cs="B Nazanin"/>
          <w:sz w:val="28"/>
          <w:szCs w:val="28"/>
          <w:rtl/>
        </w:rPr>
        <w:t xml:space="preserve">۲) ملاکی </w:t>
      </w:r>
      <w:r w:rsidR="007D786A">
        <w:rPr>
          <w:rFonts w:hint="cs"/>
          <w:sz w:val="28"/>
          <w:szCs w:val="28"/>
          <w:rtl/>
        </w:rPr>
        <w:t>–</w:t>
      </w:r>
      <w:r w:rsidRPr="000B5CDD">
        <w:rPr>
          <w:rFonts w:cs="B Nazanin"/>
          <w:sz w:val="28"/>
          <w:szCs w:val="28"/>
          <w:rtl/>
        </w:rPr>
        <w:t xml:space="preserve"> ملاکی</w:t>
      </w:r>
    </w:p>
    <w:p w:rsidR="007D786A" w:rsidRPr="000B5CDD" w:rsidRDefault="007D786A" w:rsidP="007D786A">
      <w:pPr>
        <w:bidi/>
        <w:jc w:val="lowKashida"/>
        <w:rPr>
          <w:rFonts w:cs="B Nazanin"/>
          <w:sz w:val="28"/>
          <w:szCs w:val="28"/>
          <w:rtl/>
        </w:rPr>
      </w:pPr>
      <w:r w:rsidRPr="000B5CDD">
        <w:rPr>
          <w:rFonts w:cs="B Nazanin"/>
          <w:sz w:val="28"/>
          <w:szCs w:val="28"/>
          <w:rtl/>
        </w:rPr>
        <w:t>۳) هنجاری - ملاکی</w:t>
      </w:r>
    </w:p>
    <w:p w:rsidR="000944CF" w:rsidRDefault="00326F20" w:rsidP="007D786A">
      <w:pPr>
        <w:bidi/>
        <w:jc w:val="lowKashida"/>
        <w:rPr>
          <w:rFonts w:cs="B Nazanin"/>
          <w:sz w:val="28"/>
          <w:szCs w:val="28"/>
          <w:rtl/>
        </w:rPr>
      </w:pPr>
      <w:r w:rsidRPr="000B5CDD">
        <w:rPr>
          <w:rFonts w:cs="B Nazanin"/>
          <w:sz w:val="28"/>
          <w:szCs w:val="28"/>
          <w:rtl/>
        </w:rPr>
        <w:t xml:space="preserve">۴) هنجاری </w:t>
      </w:r>
      <w:r w:rsidR="007D786A">
        <w:rPr>
          <w:rFonts w:hint="cs"/>
          <w:sz w:val="28"/>
          <w:szCs w:val="28"/>
          <w:rtl/>
        </w:rPr>
        <w:t>–</w:t>
      </w:r>
      <w:r w:rsidRPr="000B5CDD">
        <w:rPr>
          <w:rFonts w:cs="B Nazanin"/>
          <w:sz w:val="28"/>
          <w:szCs w:val="28"/>
          <w:rtl/>
        </w:rPr>
        <w:t xml:space="preserve"> هنجاری</w:t>
      </w:r>
    </w:p>
    <w:p w:rsidR="007D786A" w:rsidRPr="000B5CDD" w:rsidRDefault="007D786A" w:rsidP="007D786A">
      <w:pPr>
        <w:bidi/>
        <w:jc w:val="lowKashida"/>
        <w:rPr>
          <w:rFonts w:cs="B Nazanin"/>
          <w:sz w:val="28"/>
          <w:szCs w:val="28"/>
          <w:rtl/>
        </w:rPr>
      </w:pPr>
    </w:p>
    <w:p w:rsidR="007D786A" w:rsidRDefault="00326F20" w:rsidP="007D786A">
      <w:pPr>
        <w:bidi/>
        <w:jc w:val="lowKashida"/>
        <w:rPr>
          <w:rFonts w:cs="B Nazanin"/>
          <w:sz w:val="28"/>
          <w:szCs w:val="28"/>
          <w:rtl/>
        </w:rPr>
      </w:pPr>
      <w:r w:rsidRPr="000B5CDD">
        <w:rPr>
          <w:rFonts w:cs="B Nazanin"/>
          <w:sz w:val="28"/>
          <w:szCs w:val="28"/>
          <w:rtl/>
        </w:rPr>
        <w:t>۱۰- زمانی که هدف ما تصمیم گیری در مورد ارتقای دانش آموزان و دانشجویان باشد، آزمون</w:t>
      </w:r>
      <w:r w:rsidR="007D786A">
        <w:rPr>
          <w:rFonts w:cs="B Nazanin" w:hint="cs"/>
          <w:sz w:val="28"/>
          <w:szCs w:val="28"/>
          <w:rtl/>
        </w:rPr>
        <w:t xml:space="preserve"> </w:t>
      </w:r>
      <w:r w:rsidRPr="000B5CDD">
        <w:rPr>
          <w:rFonts w:cs="B Nazanin"/>
          <w:sz w:val="28"/>
          <w:szCs w:val="28"/>
          <w:rtl/>
        </w:rPr>
        <w:t>های .</w:t>
      </w:r>
      <w:r w:rsidR="007D786A">
        <w:rPr>
          <w:rFonts w:cs="B Nazanin" w:hint="cs"/>
          <w:sz w:val="28"/>
          <w:szCs w:val="28"/>
          <w:rtl/>
        </w:rPr>
        <w:t>.....</w:t>
      </w:r>
      <w:r w:rsidRPr="000B5CDD">
        <w:rPr>
          <w:rFonts w:cs="B Nazanin"/>
          <w:sz w:val="28"/>
          <w:szCs w:val="28"/>
          <w:rtl/>
        </w:rPr>
        <w:t xml:space="preserve"> و هنگامی که هدف، تصمیم گیری در مـورد</w:t>
      </w:r>
      <w:r w:rsidR="007D786A">
        <w:rPr>
          <w:rFonts w:cs="B Nazanin" w:hint="cs"/>
          <w:sz w:val="28"/>
          <w:szCs w:val="28"/>
          <w:rtl/>
        </w:rPr>
        <w:t xml:space="preserve"> </w:t>
      </w:r>
      <w:r w:rsidRPr="000B5CDD">
        <w:rPr>
          <w:rFonts w:cs="B Nazanin"/>
          <w:sz w:val="28"/>
          <w:szCs w:val="28"/>
          <w:rtl/>
        </w:rPr>
        <w:t>راهنمایی (مشاوره) باشد، از آزمون</w:t>
      </w:r>
      <w:r w:rsidR="007D786A">
        <w:rPr>
          <w:rFonts w:cs="B Nazanin" w:hint="cs"/>
          <w:sz w:val="28"/>
          <w:szCs w:val="28"/>
          <w:rtl/>
        </w:rPr>
        <w:t xml:space="preserve"> </w:t>
      </w:r>
      <w:r w:rsidRPr="000B5CDD">
        <w:rPr>
          <w:rFonts w:cs="B Nazanin"/>
          <w:sz w:val="28"/>
          <w:szCs w:val="28"/>
          <w:rtl/>
        </w:rPr>
        <w:t>های استفاده می کنیم.</w:t>
      </w:r>
    </w:p>
    <w:p w:rsidR="002D046D" w:rsidRDefault="00326F20" w:rsidP="007D786A">
      <w:pPr>
        <w:bidi/>
        <w:jc w:val="lowKashida"/>
        <w:rPr>
          <w:rFonts w:cs="B Nazanin"/>
          <w:sz w:val="28"/>
          <w:szCs w:val="28"/>
          <w:rtl/>
        </w:rPr>
      </w:pPr>
      <w:r w:rsidRPr="000B5CDD">
        <w:rPr>
          <w:rFonts w:cs="B Nazanin"/>
          <w:sz w:val="28"/>
          <w:szCs w:val="28"/>
          <w:rtl/>
        </w:rPr>
        <w:t xml:space="preserve">۱) معلم ساخته ـ معلم ساخته </w:t>
      </w:r>
    </w:p>
    <w:p w:rsidR="000944CF" w:rsidRPr="000B5CDD" w:rsidRDefault="00326F20" w:rsidP="002D046D">
      <w:pPr>
        <w:bidi/>
        <w:jc w:val="lowKashida"/>
        <w:rPr>
          <w:rFonts w:cs="B Nazanin"/>
          <w:sz w:val="28"/>
          <w:szCs w:val="28"/>
          <w:rtl/>
        </w:rPr>
      </w:pPr>
      <w:r w:rsidRPr="000B5CDD">
        <w:rPr>
          <w:rFonts w:cs="B Nazanin"/>
          <w:sz w:val="28"/>
          <w:szCs w:val="28"/>
          <w:rtl/>
        </w:rPr>
        <w:lastRenderedPageBreak/>
        <w:t>۲) میزان شده - میزان شده</w:t>
      </w:r>
    </w:p>
    <w:p w:rsidR="000944CF" w:rsidRPr="000B5CDD" w:rsidRDefault="00326F20" w:rsidP="000B5CDD">
      <w:pPr>
        <w:bidi/>
        <w:jc w:val="lowKashida"/>
        <w:rPr>
          <w:rFonts w:cs="B Nazanin"/>
          <w:sz w:val="28"/>
          <w:szCs w:val="28"/>
          <w:rtl/>
        </w:rPr>
      </w:pPr>
      <w:r w:rsidRPr="000B5CDD">
        <w:rPr>
          <w:rFonts w:cs="B Nazanin"/>
          <w:sz w:val="28"/>
          <w:szCs w:val="28"/>
          <w:rtl/>
        </w:rPr>
        <w:t>۳) میزان شده ـ معلم ساخته</w:t>
      </w:r>
    </w:p>
    <w:p w:rsidR="000944CF" w:rsidRPr="000B5CDD" w:rsidRDefault="00326F20" w:rsidP="000B5CDD">
      <w:pPr>
        <w:bidi/>
        <w:jc w:val="lowKashida"/>
        <w:rPr>
          <w:rFonts w:cs="B Nazanin"/>
          <w:sz w:val="28"/>
          <w:szCs w:val="28"/>
          <w:rtl/>
        </w:rPr>
      </w:pPr>
      <w:r w:rsidRPr="000B5CDD">
        <w:rPr>
          <w:rFonts w:cs="B Nazanin"/>
          <w:sz w:val="28"/>
          <w:szCs w:val="28"/>
          <w:rtl/>
        </w:rPr>
        <w:t>۴) معلم ساخته .. میزان شده</w:t>
      </w:r>
    </w:p>
    <w:p w:rsidR="002D046D" w:rsidRDefault="002D046D" w:rsidP="000B5CDD">
      <w:pPr>
        <w:bidi/>
        <w:jc w:val="lowKashida"/>
        <w:rPr>
          <w:rFonts w:cs="B Nazanin"/>
          <w:sz w:val="28"/>
          <w:szCs w:val="28"/>
          <w:rtl/>
        </w:rPr>
      </w:pPr>
    </w:p>
    <w:p w:rsidR="002D046D" w:rsidRDefault="00326F20" w:rsidP="002D046D">
      <w:pPr>
        <w:bidi/>
        <w:jc w:val="lowKashida"/>
        <w:rPr>
          <w:rFonts w:cs="B Nazanin"/>
          <w:sz w:val="28"/>
          <w:szCs w:val="28"/>
          <w:rtl/>
        </w:rPr>
      </w:pPr>
      <w:r w:rsidRPr="000B5CDD">
        <w:rPr>
          <w:rFonts w:cs="B Nazanin"/>
          <w:sz w:val="28"/>
          <w:szCs w:val="28"/>
          <w:rtl/>
        </w:rPr>
        <w:t>فصل چهارم</w:t>
      </w:r>
    </w:p>
    <w:p w:rsidR="000944CF" w:rsidRPr="000B5CDD" w:rsidRDefault="00326F20" w:rsidP="002D046D">
      <w:pPr>
        <w:bidi/>
        <w:jc w:val="lowKashida"/>
        <w:rPr>
          <w:rFonts w:cs="B Nazanin"/>
          <w:sz w:val="28"/>
          <w:szCs w:val="28"/>
          <w:rtl/>
        </w:rPr>
      </w:pPr>
      <w:r w:rsidRPr="000B5CDD">
        <w:rPr>
          <w:rFonts w:cs="B Nazanin"/>
          <w:sz w:val="28"/>
          <w:szCs w:val="28"/>
          <w:rtl/>
        </w:rPr>
        <w:t xml:space="preserve"> </w:t>
      </w:r>
      <w:r w:rsidR="002D046D">
        <w:rPr>
          <w:rFonts w:cs="B Nazanin" w:hint="cs"/>
          <w:sz w:val="28"/>
          <w:szCs w:val="28"/>
          <w:rtl/>
        </w:rPr>
        <w:t>«</w:t>
      </w:r>
      <w:r w:rsidRPr="000B5CDD">
        <w:rPr>
          <w:rFonts w:cs="B Nazanin"/>
          <w:sz w:val="28"/>
          <w:szCs w:val="28"/>
          <w:rtl/>
        </w:rPr>
        <w:t>دسته بندی ارزشیابی های آموزشی»</w:t>
      </w:r>
    </w:p>
    <w:p w:rsidR="000944CF" w:rsidRPr="000B5CDD" w:rsidRDefault="00326F20" w:rsidP="000B5CDD">
      <w:pPr>
        <w:bidi/>
        <w:jc w:val="lowKashida"/>
        <w:rPr>
          <w:rFonts w:cs="B Nazanin"/>
          <w:sz w:val="28"/>
          <w:szCs w:val="28"/>
          <w:rtl/>
        </w:rPr>
      </w:pPr>
      <w:r w:rsidRPr="000B5CDD">
        <w:rPr>
          <w:rFonts w:cs="B Nazanin"/>
          <w:sz w:val="28"/>
          <w:szCs w:val="28"/>
          <w:rtl/>
        </w:rPr>
        <w:t>دسته بندی ارزشیابی های آموزشی در قالب رویکردهای مختلف</w:t>
      </w:r>
    </w:p>
    <w:p w:rsidR="002D046D" w:rsidRDefault="00326F20" w:rsidP="002D046D">
      <w:pPr>
        <w:bidi/>
        <w:jc w:val="lowKashida"/>
        <w:rPr>
          <w:rFonts w:cs="B Nazanin"/>
          <w:sz w:val="28"/>
          <w:szCs w:val="28"/>
          <w:rtl/>
        </w:rPr>
      </w:pPr>
      <w:r w:rsidRPr="000B5CDD">
        <w:rPr>
          <w:rFonts w:cs="B Nazanin"/>
          <w:sz w:val="28"/>
          <w:szCs w:val="28"/>
          <w:rtl/>
        </w:rPr>
        <w:t>اختلاف نظر بین صاحب نظران مختلف در مورد اینکه، ارزشیابی چیست و چگونه باید آن را انجام داد، به پیدایش رویکردهای ارزشیابی آموزشی مختلفی منجر شده است که به طور کلی می توان آن</w:t>
      </w:r>
      <w:r w:rsidR="002D046D">
        <w:rPr>
          <w:rFonts w:cs="B Nazanin" w:hint="cs"/>
          <w:sz w:val="28"/>
          <w:szCs w:val="28"/>
          <w:rtl/>
        </w:rPr>
        <w:t xml:space="preserve"> </w:t>
      </w:r>
      <w:r w:rsidRPr="000B5CDD">
        <w:rPr>
          <w:rFonts w:cs="B Nazanin"/>
          <w:sz w:val="28"/>
          <w:szCs w:val="28"/>
          <w:rtl/>
        </w:rPr>
        <w:t>ها را در قالب شش رویکرد اصلی بیان کرد که هر کدام از آن</w:t>
      </w:r>
      <w:r w:rsidR="002D046D">
        <w:rPr>
          <w:rFonts w:cs="B Nazanin" w:hint="cs"/>
          <w:sz w:val="28"/>
          <w:szCs w:val="28"/>
          <w:rtl/>
        </w:rPr>
        <w:t xml:space="preserve"> </w:t>
      </w:r>
      <w:r w:rsidRPr="000B5CDD">
        <w:rPr>
          <w:rFonts w:cs="B Nazanin"/>
          <w:sz w:val="28"/>
          <w:szCs w:val="28"/>
          <w:rtl/>
        </w:rPr>
        <w:t>ها نیز در بردارنده الگوهای ارزشیابی مختلفی ه</w:t>
      </w:r>
      <w:r w:rsidR="002D046D">
        <w:rPr>
          <w:rFonts w:cs="B Nazanin"/>
          <w:sz w:val="28"/>
          <w:szCs w:val="28"/>
          <w:rtl/>
        </w:rPr>
        <w:t xml:space="preserve">ستند. این رویکردها عبارتند از: </w:t>
      </w:r>
    </w:p>
    <w:p w:rsidR="002D046D" w:rsidRDefault="00326F20" w:rsidP="002D046D">
      <w:pPr>
        <w:bidi/>
        <w:jc w:val="lowKashida"/>
        <w:rPr>
          <w:rFonts w:cs="B Nazanin"/>
          <w:sz w:val="28"/>
          <w:szCs w:val="28"/>
          <w:rtl/>
        </w:rPr>
      </w:pPr>
      <w:r w:rsidRPr="000B5CDD">
        <w:rPr>
          <w:rFonts w:cs="B Nazanin"/>
          <w:sz w:val="28"/>
          <w:szCs w:val="28"/>
          <w:rtl/>
        </w:rPr>
        <w:t>رویکرد مبتنی بر هدف</w:t>
      </w:r>
    </w:p>
    <w:p w:rsidR="002D046D" w:rsidRDefault="00326F20" w:rsidP="002D046D">
      <w:pPr>
        <w:bidi/>
        <w:jc w:val="lowKashida"/>
        <w:rPr>
          <w:rFonts w:cs="B Nazanin"/>
          <w:sz w:val="28"/>
          <w:szCs w:val="28"/>
          <w:rtl/>
        </w:rPr>
      </w:pPr>
      <w:r w:rsidRPr="000B5CDD">
        <w:rPr>
          <w:rFonts w:cs="B Nazanin"/>
          <w:sz w:val="28"/>
          <w:szCs w:val="28"/>
          <w:rtl/>
        </w:rPr>
        <w:t xml:space="preserve"> در این رویکرد هدف های کلی و دقیق مورد تأکید هستند و ارزشیابی آموزشی به دنبال این است که تعیین کند، این هدف ها به چه میزان تحقق یافته اند. از جمله الگوهایی که در این رویکرد مورد بررسی قرار می گیرند، می توان به الگوی ارزشیابی تایلر اشاره کرد که از مراحل زیر تشکیل شده است: </w:t>
      </w:r>
    </w:p>
    <w:p w:rsidR="000944CF" w:rsidRPr="000B5CDD" w:rsidRDefault="002D046D" w:rsidP="002D046D">
      <w:pPr>
        <w:bidi/>
        <w:jc w:val="lowKashida"/>
        <w:rPr>
          <w:rFonts w:cs="B Nazanin"/>
          <w:sz w:val="28"/>
          <w:szCs w:val="28"/>
          <w:rtl/>
        </w:rPr>
      </w:pPr>
      <w:r>
        <w:rPr>
          <w:rFonts w:cs="B Nazanin" w:hint="cs"/>
          <w:sz w:val="28"/>
          <w:szCs w:val="28"/>
          <w:rtl/>
        </w:rPr>
        <w:t>1</w:t>
      </w:r>
      <w:r>
        <w:rPr>
          <w:rFonts w:cs="Cambria" w:hint="cs"/>
          <w:sz w:val="28"/>
          <w:szCs w:val="28"/>
          <w:rtl/>
        </w:rPr>
        <w:t xml:space="preserve">_ </w:t>
      </w:r>
      <w:r w:rsidR="00326F20" w:rsidRPr="000B5CDD">
        <w:rPr>
          <w:rFonts w:cs="B Nazanin"/>
          <w:sz w:val="28"/>
          <w:szCs w:val="28"/>
          <w:rtl/>
        </w:rPr>
        <w:t>تعیین هدف</w:t>
      </w:r>
      <w:r>
        <w:rPr>
          <w:rFonts w:cs="B Nazanin" w:hint="cs"/>
          <w:sz w:val="28"/>
          <w:szCs w:val="28"/>
          <w:rtl/>
        </w:rPr>
        <w:t xml:space="preserve"> </w:t>
      </w:r>
      <w:r w:rsidR="00326F20" w:rsidRPr="000B5CDD">
        <w:rPr>
          <w:rFonts w:cs="B Nazanin"/>
          <w:sz w:val="28"/>
          <w:szCs w:val="28"/>
          <w:rtl/>
        </w:rPr>
        <w:t>های کلی (غایت</w:t>
      </w:r>
      <w:r>
        <w:rPr>
          <w:rFonts w:cs="B Nazanin" w:hint="cs"/>
          <w:sz w:val="28"/>
          <w:szCs w:val="28"/>
          <w:rtl/>
        </w:rPr>
        <w:t xml:space="preserve"> </w:t>
      </w:r>
      <w:r w:rsidR="00326F20" w:rsidRPr="000B5CDD">
        <w:rPr>
          <w:rFonts w:cs="B Nazanin"/>
          <w:sz w:val="28"/>
          <w:szCs w:val="28"/>
          <w:rtl/>
        </w:rPr>
        <w:t>ها) و هدف</w:t>
      </w:r>
      <w:r>
        <w:rPr>
          <w:rFonts w:cs="B Nazanin" w:hint="cs"/>
          <w:sz w:val="28"/>
          <w:szCs w:val="28"/>
          <w:rtl/>
        </w:rPr>
        <w:t xml:space="preserve"> </w:t>
      </w:r>
      <w:r w:rsidR="00326F20" w:rsidRPr="000B5CDD">
        <w:rPr>
          <w:rFonts w:cs="B Nazanin"/>
          <w:sz w:val="28"/>
          <w:szCs w:val="28"/>
          <w:rtl/>
        </w:rPr>
        <w:t>های دقیق</w:t>
      </w:r>
    </w:p>
    <w:p w:rsidR="002D046D" w:rsidRDefault="00326F20" w:rsidP="002D046D">
      <w:pPr>
        <w:bidi/>
        <w:jc w:val="lowKashida"/>
        <w:rPr>
          <w:rFonts w:cs="B Nazanin"/>
          <w:sz w:val="28"/>
          <w:szCs w:val="28"/>
          <w:rtl/>
        </w:rPr>
      </w:pPr>
      <w:r w:rsidRPr="000B5CDD">
        <w:rPr>
          <w:rFonts w:cs="B Nazanin"/>
          <w:sz w:val="28"/>
          <w:szCs w:val="28"/>
          <w:rtl/>
        </w:rPr>
        <w:t>۲- طبقه بندی هدف</w:t>
      </w:r>
      <w:r w:rsidR="002D046D">
        <w:rPr>
          <w:rFonts w:cs="B Nazanin" w:hint="cs"/>
          <w:sz w:val="28"/>
          <w:szCs w:val="28"/>
          <w:rtl/>
        </w:rPr>
        <w:t xml:space="preserve"> </w:t>
      </w:r>
      <w:r w:rsidRPr="000B5CDD">
        <w:rPr>
          <w:rFonts w:cs="B Nazanin"/>
          <w:sz w:val="28"/>
          <w:szCs w:val="28"/>
          <w:rtl/>
        </w:rPr>
        <w:t>ها و غایت</w:t>
      </w:r>
      <w:r w:rsidR="002D046D">
        <w:rPr>
          <w:rFonts w:cs="B Nazanin" w:hint="cs"/>
          <w:sz w:val="28"/>
          <w:szCs w:val="28"/>
          <w:rtl/>
        </w:rPr>
        <w:t xml:space="preserve"> </w:t>
      </w:r>
      <w:r w:rsidRPr="000B5CDD">
        <w:rPr>
          <w:rFonts w:cs="B Nazanin"/>
          <w:sz w:val="28"/>
          <w:szCs w:val="28"/>
          <w:rtl/>
        </w:rPr>
        <w:t xml:space="preserve">ها </w:t>
      </w:r>
    </w:p>
    <w:p w:rsidR="000944CF" w:rsidRPr="000B5CDD" w:rsidRDefault="00326F20" w:rsidP="002D046D">
      <w:pPr>
        <w:bidi/>
        <w:jc w:val="lowKashida"/>
        <w:rPr>
          <w:rFonts w:cs="B Nazanin"/>
          <w:sz w:val="28"/>
          <w:szCs w:val="28"/>
          <w:rtl/>
        </w:rPr>
      </w:pPr>
      <w:r w:rsidRPr="000B5CDD">
        <w:rPr>
          <w:rFonts w:cs="B Nazanin"/>
          <w:sz w:val="28"/>
          <w:szCs w:val="28"/>
          <w:rtl/>
        </w:rPr>
        <w:t>۳- بیان هدف</w:t>
      </w:r>
      <w:r w:rsidR="002D046D">
        <w:rPr>
          <w:rFonts w:cs="B Nazanin" w:hint="cs"/>
          <w:sz w:val="28"/>
          <w:szCs w:val="28"/>
          <w:rtl/>
        </w:rPr>
        <w:t xml:space="preserve"> </w:t>
      </w:r>
      <w:r w:rsidRPr="000B5CDD">
        <w:rPr>
          <w:rFonts w:cs="B Nazanin"/>
          <w:sz w:val="28"/>
          <w:szCs w:val="28"/>
          <w:rtl/>
        </w:rPr>
        <w:t>ها به صورت رفتاری، یعنی قابل اندازه گیری</w:t>
      </w:r>
    </w:p>
    <w:p w:rsidR="002D046D" w:rsidRDefault="00326F20" w:rsidP="002D046D">
      <w:pPr>
        <w:bidi/>
        <w:jc w:val="lowKashida"/>
        <w:rPr>
          <w:rFonts w:cs="B Nazanin"/>
          <w:sz w:val="28"/>
          <w:szCs w:val="28"/>
          <w:rtl/>
        </w:rPr>
      </w:pPr>
      <w:r w:rsidRPr="000B5CDD">
        <w:rPr>
          <w:rFonts w:cs="B Nazanin"/>
          <w:sz w:val="28"/>
          <w:szCs w:val="28"/>
          <w:rtl/>
        </w:rPr>
        <w:t>۴- یافتن موقعیت هایی که در آن بتوان دستیابی به هدف</w:t>
      </w:r>
      <w:r w:rsidR="002D046D">
        <w:rPr>
          <w:rFonts w:cs="B Nazanin" w:hint="cs"/>
          <w:sz w:val="28"/>
          <w:szCs w:val="28"/>
          <w:rtl/>
        </w:rPr>
        <w:t xml:space="preserve"> </w:t>
      </w:r>
      <w:r w:rsidRPr="000B5CDD">
        <w:rPr>
          <w:rFonts w:cs="B Nazanin"/>
          <w:sz w:val="28"/>
          <w:szCs w:val="28"/>
          <w:rtl/>
        </w:rPr>
        <w:t>ها را نشان داد.</w:t>
      </w:r>
    </w:p>
    <w:p w:rsidR="000944CF" w:rsidRPr="000B5CDD" w:rsidRDefault="002D046D" w:rsidP="002D046D">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تولید یا تهیه روش</w:t>
      </w:r>
      <w:r>
        <w:rPr>
          <w:rFonts w:cs="B Nazanin" w:hint="cs"/>
          <w:sz w:val="28"/>
          <w:szCs w:val="28"/>
          <w:rtl/>
        </w:rPr>
        <w:t xml:space="preserve"> </w:t>
      </w:r>
      <w:r w:rsidR="00326F20" w:rsidRPr="000B5CDD">
        <w:rPr>
          <w:rFonts w:cs="B Nazanin"/>
          <w:sz w:val="28"/>
          <w:szCs w:val="28"/>
          <w:rtl/>
        </w:rPr>
        <w:t>ها و فنون اندازه گیری</w:t>
      </w:r>
    </w:p>
    <w:p w:rsidR="002D046D" w:rsidRDefault="002D046D" w:rsidP="000B5CDD">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 xml:space="preserve">گردآوری داده های </w:t>
      </w:r>
      <w:r>
        <w:rPr>
          <w:rFonts w:cs="B Nazanin"/>
          <w:sz w:val="28"/>
          <w:szCs w:val="28"/>
          <w:rtl/>
        </w:rPr>
        <w:t xml:space="preserve">مربوط به عملکرد یادگیرندگان </w:t>
      </w:r>
    </w:p>
    <w:p w:rsidR="000944CF" w:rsidRPr="000B5CDD" w:rsidRDefault="00326F20" w:rsidP="002D046D">
      <w:pPr>
        <w:bidi/>
        <w:jc w:val="lowKashida"/>
        <w:rPr>
          <w:rFonts w:cs="B Nazanin"/>
          <w:sz w:val="28"/>
          <w:szCs w:val="28"/>
          <w:rtl/>
        </w:rPr>
      </w:pPr>
      <w:r w:rsidRPr="000B5CDD">
        <w:rPr>
          <w:rFonts w:cs="B Nazanin"/>
          <w:sz w:val="28"/>
          <w:szCs w:val="28"/>
          <w:rtl/>
        </w:rPr>
        <w:t>مقایسه داده های مربوط به عملکرد هدف</w:t>
      </w:r>
      <w:r w:rsidR="002D046D">
        <w:rPr>
          <w:rFonts w:cs="B Nazanin" w:hint="cs"/>
          <w:sz w:val="28"/>
          <w:szCs w:val="28"/>
          <w:rtl/>
        </w:rPr>
        <w:t xml:space="preserve"> </w:t>
      </w:r>
      <w:r w:rsidRPr="000B5CDD">
        <w:rPr>
          <w:rFonts w:cs="B Nazanin"/>
          <w:sz w:val="28"/>
          <w:szCs w:val="28"/>
          <w:rtl/>
        </w:rPr>
        <w:t>های رفتاری</w:t>
      </w:r>
    </w:p>
    <w:p w:rsidR="000944CF" w:rsidRPr="000B5CDD" w:rsidRDefault="00326F20" w:rsidP="000B5CDD">
      <w:pPr>
        <w:bidi/>
        <w:jc w:val="lowKashida"/>
        <w:rPr>
          <w:rFonts w:cs="B Nazanin"/>
          <w:sz w:val="28"/>
          <w:szCs w:val="28"/>
          <w:rtl/>
        </w:rPr>
      </w:pPr>
      <w:r w:rsidRPr="000B5CDD">
        <w:rPr>
          <w:rFonts w:cs="B Nazanin"/>
          <w:sz w:val="28"/>
          <w:szCs w:val="28"/>
          <w:rtl/>
        </w:rPr>
        <w:t>تبا یکی از همکاران نزدیک تایلر برای برنامه ریزی درسی، یک الگوی مبتنی بر هدف پیشنهاد داد که مراحل آن عبارتند از: تعیین نیازها، بیان هدف</w:t>
      </w:r>
      <w:r w:rsidR="002D046D">
        <w:rPr>
          <w:rFonts w:cs="B Nazanin" w:hint="cs"/>
          <w:sz w:val="28"/>
          <w:szCs w:val="28"/>
          <w:rtl/>
        </w:rPr>
        <w:t xml:space="preserve"> </w:t>
      </w:r>
      <w:r w:rsidR="002D046D">
        <w:rPr>
          <w:rFonts w:cs="B Nazanin"/>
          <w:sz w:val="28"/>
          <w:szCs w:val="28"/>
          <w:rtl/>
        </w:rPr>
        <w:t>ها</w:t>
      </w:r>
      <w:r w:rsidR="002D046D">
        <w:rPr>
          <w:rFonts w:cs="B Nazanin" w:hint="cs"/>
          <w:sz w:val="28"/>
          <w:szCs w:val="28"/>
          <w:rtl/>
        </w:rPr>
        <w:t>،</w:t>
      </w:r>
      <w:r w:rsidRPr="000B5CDD">
        <w:rPr>
          <w:rFonts w:cs="B Nazanin"/>
          <w:sz w:val="28"/>
          <w:szCs w:val="28"/>
          <w:rtl/>
        </w:rPr>
        <w:t xml:space="preserve"> انتخاب محتوا، سازمان دادن به محتوا، انتخاب تجارب یادگیری، سازمان دادن به تجارب یادگیری و تعیین چه چیزی و چگونگی ارزشیابی</w:t>
      </w:r>
      <w:r w:rsidR="002D046D">
        <w:rPr>
          <w:rFonts w:cs="B Nazanin" w:hint="cs"/>
          <w:sz w:val="28"/>
          <w:szCs w:val="28"/>
          <w:rtl/>
        </w:rPr>
        <w:t>.</w:t>
      </w:r>
    </w:p>
    <w:p w:rsidR="002D046D" w:rsidRDefault="00326F20" w:rsidP="000B5CDD">
      <w:pPr>
        <w:bidi/>
        <w:jc w:val="lowKashida"/>
        <w:rPr>
          <w:rFonts w:cs="B Nazanin"/>
          <w:sz w:val="28"/>
          <w:szCs w:val="28"/>
          <w:rtl/>
        </w:rPr>
      </w:pPr>
      <w:r w:rsidRPr="000B5CDD">
        <w:rPr>
          <w:rFonts w:cs="B Nazanin"/>
          <w:sz w:val="28"/>
          <w:szCs w:val="28"/>
          <w:rtl/>
        </w:rPr>
        <w:t xml:space="preserve">رویکرد مبتنی بر مدیریت </w:t>
      </w:r>
    </w:p>
    <w:p w:rsidR="002D046D" w:rsidRDefault="00326F20" w:rsidP="002D046D">
      <w:pPr>
        <w:bidi/>
        <w:jc w:val="lowKashida"/>
        <w:rPr>
          <w:rFonts w:cs="B Nazanin"/>
          <w:sz w:val="28"/>
          <w:szCs w:val="28"/>
          <w:rtl/>
        </w:rPr>
      </w:pPr>
      <w:r w:rsidRPr="000B5CDD">
        <w:rPr>
          <w:rFonts w:cs="B Nazanin"/>
          <w:sz w:val="28"/>
          <w:szCs w:val="28"/>
          <w:rtl/>
        </w:rPr>
        <w:t xml:space="preserve">هدف این رویکرد، تشخیص و تحقق بخشیدن نیازهای اطلاعاتی مدیران تصمیم گیرنده است. پدیدآورندگان الگوهای مبتنی بر این رویکرد، بر یک رویکرد سیستمی </w:t>
      </w:r>
      <w:r w:rsidR="002D046D">
        <w:rPr>
          <w:rFonts w:cs="B Nazanin" w:hint="cs"/>
          <w:sz w:val="28"/>
          <w:szCs w:val="28"/>
          <w:rtl/>
        </w:rPr>
        <w:t>(</w:t>
      </w:r>
      <w:r w:rsidRPr="000B5CDD">
        <w:rPr>
          <w:rFonts w:cs="B Nazanin"/>
          <w:sz w:val="28"/>
          <w:szCs w:val="28"/>
          <w:rtl/>
        </w:rPr>
        <w:t>نظام دار) تأکید دارند. مخاطب این الگوها همواره تصمیم گیرندگان آموزش و پرورش هستند. یکی از این الگوها، الگوی ارزشیابی سیپ است. این</w:t>
      </w:r>
      <w:r w:rsidR="002D046D">
        <w:rPr>
          <w:rFonts w:cs="B Nazanin" w:hint="cs"/>
          <w:sz w:val="28"/>
          <w:szCs w:val="28"/>
          <w:rtl/>
        </w:rPr>
        <w:t xml:space="preserve"> </w:t>
      </w:r>
      <w:r w:rsidRPr="000B5CDD">
        <w:rPr>
          <w:rFonts w:cs="B Nazanin"/>
          <w:sz w:val="28"/>
          <w:szCs w:val="28"/>
          <w:rtl/>
        </w:rPr>
        <w:t xml:space="preserve">الگوی ارزشیابی دارای چهار چوبی است که مدیران و تصمیم گیرندگان را در چهار نوع تصمیم گیری زیر کمک می کند: </w:t>
      </w:r>
    </w:p>
    <w:p w:rsidR="000944CF" w:rsidRPr="000B5CDD" w:rsidRDefault="00326F20" w:rsidP="002D046D">
      <w:pPr>
        <w:bidi/>
        <w:jc w:val="lowKashida"/>
        <w:rPr>
          <w:rFonts w:cs="B Nazanin"/>
          <w:sz w:val="28"/>
          <w:szCs w:val="28"/>
          <w:rtl/>
        </w:rPr>
      </w:pPr>
      <w:r w:rsidRPr="000B5CDD">
        <w:rPr>
          <w:rFonts w:cs="B Nazanin"/>
          <w:sz w:val="28"/>
          <w:szCs w:val="28"/>
          <w:rtl/>
        </w:rPr>
        <w:lastRenderedPageBreak/>
        <w:t>با ارزشیابی از بافت (</w:t>
      </w:r>
      <w:r w:rsidRPr="000B5CDD">
        <w:rPr>
          <w:rFonts w:cs="B Nazanin"/>
          <w:sz w:val="28"/>
          <w:szCs w:val="28"/>
        </w:rPr>
        <w:t>Context</w:t>
      </w:r>
      <w:r w:rsidRPr="000B5CDD">
        <w:rPr>
          <w:rFonts w:cs="B Nazanin"/>
          <w:sz w:val="28"/>
          <w:szCs w:val="28"/>
          <w:rtl/>
        </w:rPr>
        <w:t>) که هدف از این ارزشیابی فراهم کردن یک زمینه ی منطقی برای تعیین هدف</w:t>
      </w:r>
      <w:r w:rsidR="002D046D">
        <w:rPr>
          <w:rFonts w:cs="B Nazanin" w:hint="cs"/>
          <w:sz w:val="28"/>
          <w:szCs w:val="28"/>
          <w:rtl/>
        </w:rPr>
        <w:t xml:space="preserve"> </w:t>
      </w:r>
      <w:r w:rsidRPr="000B5CDD">
        <w:rPr>
          <w:rFonts w:cs="B Nazanin"/>
          <w:sz w:val="28"/>
          <w:szCs w:val="28"/>
          <w:rtl/>
        </w:rPr>
        <w:t>های آموزشی است.</w:t>
      </w:r>
    </w:p>
    <w:p w:rsidR="002D046D" w:rsidRDefault="00326F20" w:rsidP="000B5CDD">
      <w:pPr>
        <w:bidi/>
        <w:jc w:val="lowKashida"/>
        <w:rPr>
          <w:rFonts w:cs="B Nazanin"/>
          <w:sz w:val="28"/>
          <w:szCs w:val="28"/>
          <w:rtl/>
        </w:rPr>
      </w:pPr>
      <w:r w:rsidRPr="000B5CDD">
        <w:rPr>
          <w:rFonts w:cs="B Nazanin"/>
          <w:sz w:val="28"/>
          <w:szCs w:val="28"/>
          <w:rtl/>
        </w:rPr>
        <w:t>۲- ارزشیابی از درون داد (</w:t>
      </w:r>
      <w:r w:rsidRPr="000B5CDD">
        <w:rPr>
          <w:rFonts w:cs="B Nazanin"/>
          <w:sz w:val="28"/>
          <w:szCs w:val="28"/>
        </w:rPr>
        <w:t>input</w:t>
      </w:r>
      <w:r w:rsidRPr="000B5CDD">
        <w:rPr>
          <w:rFonts w:cs="B Nazanin"/>
          <w:sz w:val="28"/>
          <w:szCs w:val="28"/>
          <w:rtl/>
        </w:rPr>
        <w:t>) که در این مرحله، اطلاعات مورد نیاز درباره ی چگونگی استفاده از منابع، ماهی</w:t>
      </w:r>
      <w:r w:rsidR="002D046D">
        <w:rPr>
          <w:rFonts w:cs="B Nazanin"/>
          <w:sz w:val="28"/>
          <w:szCs w:val="28"/>
          <w:rtl/>
        </w:rPr>
        <w:t>ت</w:t>
      </w:r>
      <w:r w:rsidRPr="000B5CDD">
        <w:rPr>
          <w:rFonts w:cs="B Nazanin"/>
          <w:sz w:val="28"/>
          <w:szCs w:val="28"/>
          <w:rtl/>
        </w:rPr>
        <w:t xml:space="preserve"> توانایی های نظام آموزشی و استراتژی</w:t>
      </w:r>
      <w:r w:rsidR="002D046D">
        <w:rPr>
          <w:rFonts w:cs="B Nazanin" w:hint="cs"/>
          <w:sz w:val="28"/>
          <w:szCs w:val="28"/>
          <w:rtl/>
        </w:rPr>
        <w:t xml:space="preserve"> </w:t>
      </w:r>
      <w:r w:rsidRPr="000B5CDD">
        <w:rPr>
          <w:rFonts w:cs="B Nazanin"/>
          <w:sz w:val="28"/>
          <w:szCs w:val="28"/>
          <w:rtl/>
        </w:rPr>
        <w:t>های بالقوه برای رسیدن به هدف</w:t>
      </w:r>
      <w:r w:rsidR="002D046D">
        <w:rPr>
          <w:rFonts w:cs="B Nazanin" w:hint="cs"/>
          <w:sz w:val="28"/>
          <w:szCs w:val="28"/>
          <w:rtl/>
        </w:rPr>
        <w:t xml:space="preserve"> </w:t>
      </w:r>
      <w:r w:rsidRPr="000B5CDD">
        <w:rPr>
          <w:rFonts w:cs="B Nazanin"/>
          <w:sz w:val="28"/>
          <w:szCs w:val="28"/>
          <w:rtl/>
        </w:rPr>
        <w:t xml:space="preserve">ها تعیین می شود؛ همچنین در این مرحله به تصمیم گیرندگان جهت انتخاب و طراحی روش های دستیابی اهداف کمک میشود. </w:t>
      </w:r>
    </w:p>
    <w:p w:rsidR="002D046D" w:rsidRDefault="00326F20" w:rsidP="002D046D">
      <w:pPr>
        <w:bidi/>
        <w:jc w:val="lowKashida"/>
        <w:rPr>
          <w:rFonts w:cs="B Nazanin"/>
          <w:sz w:val="28"/>
          <w:szCs w:val="28"/>
          <w:rtl/>
        </w:rPr>
      </w:pPr>
      <w:r w:rsidRPr="000B5CDD">
        <w:rPr>
          <w:rFonts w:cs="B Nazanin"/>
          <w:sz w:val="28"/>
          <w:szCs w:val="28"/>
          <w:rtl/>
        </w:rPr>
        <w:t>٣- ارزشیابی از فرایند (</w:t>
      </w:r>
      <w:r w:rsidRPr="000B5CDD">
        <w:rPr>
          <w:rFonts w:cs="B Nazanin"/>
          <w:sz w:val="28"/>
          <w:szCs w:val="28"/>
        </w:rPr>
        <w:t>process</w:t>
      </w:r>
      <w:r w:rsidRPr="000B5CDD">
        <w:rPr>
          <w:rFonts w:cs="B Nazanin"/>
          <w:sz w:val="28"/>
          <w:szCs w:val="28"/>
          <w:rtl/>
        </w:rPr>
        <w:t>) که در این مرحله سؤالاتی مانند آیا برنامه به خوبی در حال پیاده شدن است مطرح می شود که پاسخ این پرسش ها به کنترل و هدایت شیوه</w:t>
      </w:r>
      <w:r w:rsidR="002D046D">
        <w:rPr>
          <w:rFonts w:cs="B Nazanin" w:hint="cs"/>
          <w:sz w:val="28"/>
          <w:szCs w:val="28"/>
          <w:rtl/>
        </w:rPr>
        <w:t xml:space="preserve"> </w:t>
      </w:r>
      <w:r w:rsidRPr="000B5CDD">
        <w:rPr>
          <w:rFonts w:cs="B Nazanin"/>
          <w:sz w:val="28"/>
          <w:szCs w:val="28"/>
          <w:rtl/>
        </w:rPr>
        <w:t xml:space="preserve">های اجرایی کمک می کند. </w:t>
      </w:r>
    </w:p>
    <w:p w:rsidR="000944CF" w:rsidRPr="000B5CDD" w:rsidRDefault="00326F20" w:rsidP="002D046D">
      <w:pPr>
        <w:bidi/>
        <w:jc w:val="lowKashida"/>
        <w:rPr>
          <w:rFonts w:cs="B Nazanin"/>
          <w:sz w:val="28"/>
          <w:szCs w:val="28"/>
          <w:rtl/>
        </w:rPr>
      </w:pPr>
      <w:r w:rsidRPr="000B5CDD">
        <w:rPr>
          <w:rFonts w:cs="B Nazanin"/>
          <w:sz w:val="28"/>
          <w:szCs w:val="28"/>
          <w:rtl/>
        </w:rPr>
        <w:t>۴- ارزشیابی از فرآورده (</w:t>
      </w:r>
      <w:r w:rsidRPr="000B5CDD">
        <w:rPr>
          <w:rFonts w:cs="B Nazanin"/>
          <w:sz w:val="28"/>
          <w:szCs w:val="28"/>
        </w:rPr>
        <w:t>Product</w:t>
      </w:r>
      <w:r w:rsidRPr="000B5CDD">
        <w:rPr>
          <w:rFonts w:cs="B Nazanin"/>
          <w:sz w:val="28"/>
          <w:szCs w:val="28"/>
          <w:rtl/>
        </w:rPr>
        <w:t>). که در این مرحله معلوم می شود، نتایج به دست آمده چه هستند، بعد نتایج حاصل با هدف های برنامه مقایسه می گردند و رابطه بین انتظارات و نتایج واقعی مشخص می شود. یکی دیگر از الگوهای مربوط به این رویکرد، الگوی ارزشیابی یوسیالی یا سی اس ای است که از پنج نوع ارزشیابی تشکیل یافته است که عبارتند از: سنجش نظام، طراحی برنامه، اجرای برنامه، بهسازی برنامه و تصدیق برنامه.</w:t>
      </w:r>
    </w:p>
    <w:p w:rsidR="002D046D" w:rsidRDefault="002D046D" w:rsidP="000B5CDD">
      <w:pPr>
        <w:bidi/>
        <w:jc w:val="lowKashida"/>
        <w:rPr>
          <w:rFonts w:cs="B Nazanin"/>
          <w:sz w:val="28"/>
          <w:szCs w:val="28"/>
          <w:rtl/>
        </w:rPr>
      </w:pPr>
    </w:p>
    <w:p w:rsidR="002D046D" w:rsidRDefault="00326F20" w:rsidP="002D046D">
      <w:pPr>
        <w:bidi/>
        <w:jc w:val="lowKashida"/>
        <w:rPr>
          <w:rFonts w:cs="B Nazanin"/>
          <w:sz w:val="28"/>
          <w:szCs w:val="28"/>
          <w:rtl/>
        </w:rPr>
      </w:pPr>
      <w:r w:rsidRPr="000B5CDD">
        <w:rPr>
          <w:rFonts w:cs="B Nazanin"/>
          <w:sz w:val="28"/>
          <w:szCs w:val="28"/>
          <w:rtl/>
        </w:rPr>
        <w:t xml:space="preserve">رویکرد مبتنی بر مصرف کننده </w:t>
      </w:r>
    </w:p>
    <w:p w:rsidR="002D046D" w:rsidRDefault="00326F20" w:rsidP="002D046D">
      <w:pPr>
        <w:bidi/>
        <w:jc w:val="lowKashida"/>
        <w:rPr>
          <w:rFonts w:cs="B Nazanin"/>
          <w:sz w:val="28"/>
          <w:szCs w:val="28"/>
          <w:rtl/>
        </w:rPr>
      </w:pPr>
      <w:r w:rsidRPr="000B5CDD">
        <w:rPr>
          <w:rFonts w:cs="B Nazanin"/>
          <w:sz w:val="28"/>
          <w:szCs w:val="28"/>
          <w:rtl/>
        </w:rPr>
        <w:t>در این رویکرد تأکید عمده، بر کسب اطلاعات مربوط به فرآورده های کلی آموزش است که توسط مصرف کنندگان آموزشی</w:t>
      </w:r>
      <w:r w:rsidR="002D046D">
        <w:rPr>
          <w:rFonts w:cs="B Nazanin"/>
          <w:sz w:val="28"/>
          <w:szCs w:val="28"/>
          <w:rtl/>
        </w:rPr>
        <w:t xml:space="preserve"> در انتخاب از بین برنامه های در</w:t>
      </w:r>
      <w:r w:rsidRPr="000B5CDD">
        <w:rPr>
          <w:rFonts w:cs="B Nazanin"/>
          <w:sz w:val="28"/>
          <w:szCs w:val="28"/>
          <w:rtl/>
        </w:rPr>
        <w:t>سی مختلف، فرآورده های آموزشی و نظایر این</w:t>
      </w:r>
      <w:r w:rsidR="002D046D">
        <w:rPr>
          <w:rFonts w:cs="B Nazanin" w:hint="cs"/>
          <w:sz w:val="28"/>
          <w:szCs w:val="28"/>
          <w:rtl/>
        </w:rPr>
        <w:t xml:space="preserve"> </w:t>
      </w:r>
      <w:r w:rsidRPr="000B5CDD">
        <w:rPr>
          <w:rFonts w:cs="B Nazanin"/>
          <w:sz w:val="28"/>
          <w:szCs w:val="28"/>
          <w:rtl/>
        </w:rPr>
        <w:t>ها مورد استفاده می شود. یکی از الگوهای مربوط به این رویکرد، الگوی ارزشیابی اسکریون است که ، عمدتأ یک ارزشیابی تراکمی است. ملاک</w:t>
      </w:r>
      <w:r w:rsidR="002D046D">
        <w:rPr>
          <w:rFonts w:cs="B Nazanin" w:hint="cs"/>
          <w:sz w:val="28"/>
          <w:szCs w:val="28"/>
          <w:rtl/>
        </w:rPr>
        <w:t xml:space="preserve"> </w:t>
      </w:r>
      <w:r w:rsidRPr="000B5CDD">
        <w:rPr>
          <w:rFonts w:cs="B Nazanin"/>
          <w:sz w:val="28"/>
          <w:szCs w:val="28"/>
          <w:rtl/>
        </w:rPr>
        <w:t>هایی که اسکریون برای ارزشیابی از فرآورد</w:t>
      </w:r>
      <w:r w:rsidR="002D046D">
        <w:rPr>
          <w:rFonts w:cs="B Nazanin"/>
          <w:sz w:val="28"/>
          <w:szCs w:val="28"/>
          <w:rtl/>
        </w:rPr>
        <w:t>ه ها به کار می گیرد، عبارتند از</w:t>
      </w:r>
      <w:r w:rsidR="002D046D">
        <w:rPr>
          <w:rFonts w:cs="B Nazanin" w:hint="cs"/>
          <w:sz w:val="28"/>
          <w:szCs w:val="28"/>
          <w:rtl/>
        </w:rPr>
        <w:t>:</w:t>
      </w:r>
    </w:p>
    <w:p w:rsidR="002D046D" w:rsidRDefault="00326F20" w:rsidP="002D046D">
      <w:pPr>
        <w:bidi/>
        <w:jc w:val="lowKashida"/>
        <w:rPr>
          <w:rFonts w:cs="B Nazanin"/>
          <w:sz w:val="28"/>
          <w:szCs w:val="28"/>
          <w:rtl/>
        </w:rPr>
      </w:pPr>
      <w:r w:rsidRPr="000B5CDD">
        <w:rPr>
          <w:rFonts w:cs="B Nazanin"/>
          <w:sz w:val="28"/>
          <w:szCs w:val="28"/>
          <w:rtl/>
        </w:rPr>
        <w:t>1- شواهد حاکی از تحقق یافتن هدف</w:t>
      </w:r>
      <w:r w:rsidR="002D046D">
        <w:rPr>
          <w:rFonts w:cs="B Nazanin" w:hint="cs"/>
          <w:sz w:val="28"/>
          <w:szCs w:val="28"/>
          <w:rtl/>
        </w:rPr>
        <w:t xml:space="preserve"> </w:t>
      </w:r>
      <w:r w:rsidRPr="000B5CDD">
        <w:rPr>
          <w:rFonts w:cs="B Nazanin"/>
          <w:sz w:val="28"/>
          <w:szCs w:val="28"/>
          <w:rtl/>
        </w:rPr>
        <w:t xml:space="preserve">های مهم آموزشی </w:t>
      </w:r>
    </w:p>
    <w:p w:rsidR="000944CF" w:rsidRPr="000B5CDD" w:rsidRDefault="00326F20" w:rsidP="002D046D">
      <w:pPr>
        <w:bidi/>
        <w:jc w:val="lowKashida"/>
        <w:rPr>
          <w:rFonts w:cs="B Nazanin"/>
          <w:sz w:val="28"/>
          <w:szCs w:val="28"/>
          <w:rtl/>
        </w:rPr>
      </w:pPr>
      <w:r w:rsidRPr="000B5CDD">
        <w:rPr>
          <w:rFonts w:cs="B Nazanin"/>
          <w:sz w:val="28"/>
          <w:szCs w:val="28"/>
          <w:rtl/>
        </w:rPr>
        <w:t>۲- شواهد حاکی از تحقق یافتن هدف</w:t>
      </w:r>
      <w:r w:rsidR="002D046D">
        <w:rPr>
          <w:rFonts w:cs="B Nazanin" w:hint="cs"/>
          <w:sz w:val="28"/>
          <w:szCs w:val="28"/>
          <w:rtl/>
        </w:rPr>
        <w:t xml:space="preserve"> </w:t>
      </w:r>
      <w:r w:rsidRPr="000B5CDD">
        <w:rPr>
          <w:rFonts w:cs="B Nazanin"/>
          <w:sz w:val="28"/>
          <w:szCs w:val="28"/>
          <w:rtl/>
        </w:rPr>
        <w:t>های مهم غیر آموزشی</w:t>
      </w:r>
    </w:p>
    <w:p w:rsidR="002D046D" w:rsidRDefault="00326F20" w:rsidP="002D046D">
      <w:pPr>
        <w:bidi/>
        <w:jc w:val="lowKashida"/>
        <w:rPr>
          <w:rFonts w:cs="B Nazanin"/>
          <w:sz w:val="28"/>
          <w:szCs w:val="28"/>
          <w:rtl/>
        </w:rPr>
      </w:pPr>
      <w:r w:rsidRPr="000B5CDD">
        <w:rPr>
          <w:rFonts w:cs="B Nazanin"/>
          <w:sz w:val="28"/>
          <w:szCs w:val="28"/>
          <w:rtl/>
        </w:rPr>
        <w:t>۳</w:t>
      </w:r>
      <w:r w:rsidR="002D046D">
        <w:rPr>
          <w:rFonts w:cs="B Nazanin"/>
          <w:sz w:val="28"/>
          <w:szCs w:val="28"/>
          <w:rtl/>
        </w:rPr>
        <w:t>- نتایج حاصل از پیگیری .</w:t>
      </w:r>
    </w:p>
    <w:p w:rsidR="002D046D" w:rsidRDefault="002D046D" w:rsidP="002D046D">
      <w:pPr>
        <w:bidi/>
        <w:jc w:val="lowKashida"/>
        <w:rPr>
          <w:rFonts w:cs="B Nazanin"/>
          <w:sz w:val="28"/>
          <w:szCs w:val="28"/>
          <w:rtl/>
        </w:rPr>
      </w:pPr>
      <w:r>
        <w:rPr>
          <w:rFonts w:cs="B Nazanin" w:hint="cs"/>
          <w:sz w:val="28"/>
          <w:szCs w:val="28"/>
          <w:rtl/>
        </w:rPr>
        <w:t>4</w:t>
      </w:r>
      <w:r>
        <w:rPr>
          <w:rFonts w:cs="Cambria" w:hint="cs"/>
          <w:sz w:val="28"/>
          <w:szCs w:val="28"/>
          <w:rtl/>
        </w:rPr>
        <w:t xml:space="preserve">_ </w:t>
      </w:r>
      <w:r>
        <w:rPr>
          <w:rFonts w:cs="B Nazanin" w:hint="cs"/>
          <w:sz w:val="28"/>
          <w:szCs w:val="28"/>
          <w:rtl/>
        </w:rPr>
        <w:t>آمار جانبی پیش بینی نشده</w:t>
      </w:r>
    </w:p>
    <w:p w:rsidR="000944CF" w:rsidRPr="002D046D" w:rsidRDefault="002D046D" w:rsidP="002D046D">
      <w:pPr>
        <w:bidi/>
        <w:jc w:val="lowKashida"/>
        <w:rPr>
          <w:rFonts w:cs="Cambria"/>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 xml:space="preserve"> </w:t>
      </w:r>
      <w:r w:rsidR="00326F20" w:rsidRPr="000B5CDD">
        <w:rPr>
          <w:rFonts w:cs="B Nazanin" w:hint="cs"/>
          <w:sz w:val="28"/>
          <w:szCs w:val="28"/>
          <w:rtl/>
        </w:rPr>
        <w:t>دامنه</w:t>
      </w:r>
      <w:r w:rsidR="00326F20" w:rsidRPr="000B5CDD">
        <w:rPr>
          <w:rFonts w:cs="B Nazanin"/>
          <w:sz w:val="28"/>
          <w:szCs w:val="28"/>
          <w:rtl/>
        </w:rPr>
        <w:t xml:space="preserve"> استفاده</w:t>
      </w:r>
    </w:p>
    <w:p w:rsidR="000944CF" w:rsidRPr="000B5CDD" w:rsidRDefault="002D046D" w:rsidP="000B5CDD">
      <w:pPr>
        <w:bidi/>
        <w:jc w:val="lowKashida"/>
        <w:rPr>
          <w:rFonts w:cs="B Nazanin"/>
          <w:sz w:val="28"/>
          <w:szCs w:val="28"/>
          <w:rtl/>
        </w:rPr>
      </w:pPr>
      <w:r>
        <w:rPr>
          <w:rFonts w:cs="B Nazanin" w:hint="cs"/>
          <w:sz w:val="28"/>
          <w:szCs w:val="28"/>
          <w:rtl/>
        </w:rPr>
        <w:t>6</w:t>
      </w:r>
      <w:r>
        <w:rPr>
          <w:rFonts w:cs="Cambria" w:hint="cs"/>
          <w:sz w:val="28"/>
          <w:szCs w:val="28"/>
          <w:rtl/>
        </w:rPr>
        <w:t>_</w:t>
      </w:r>
      <w:r w:rsidR="009572A3">
        <w:rPr>
          <w:rFonts w:cs="Cambria" w:hint="cs"/>
          <w:sz w:val="28"/>
          <w:szCs w:val="28"/>
          <w:rtl/>
        </w:rPr>
        <w:t xml:space="preserve"> </w:t>
      </w:r>
      <w:r w:rsidR="00326F20" w:rsidRPr="000B5CDD">
        <w:rPr>
          <w:rFonts w:cs="B Nazanin"/>
          <w:sz w:val="28"/>
          <w:szCs w:val="28"/>
          <w:rtl/>
        </w:rPr>
        <w:t>ملاحظات اخلاقی</w:t>
      </w:r>
    </w:p>
    <w:p w:rsidR="009572A3" w:rsidRDefault="00326F20" w:rsidP="000B5CDD">
      <w:pPr>
        <w:bidi/>
        <w:jc w:val="lowKashida"/>
        <w:rPr>
          <w:rFonts w:cs="B Nazanin"/>
          <w:sz w:val="28"/>
          <w:szCs w:val="28"/>
          <w:rtl/>
        </w:rPr>
      </w:pPr>
      <w:r w:rsidRPr="000B5CDD">
        <w:rPr>
          <w:rFonts w:cs="B Nazanin"/>
          <w:sz w:val="28"/>
          <w:szCs w:val="28"/>
          <w:rtl/>
        </w:rPr>
        <w:t>۷- هزینه</w:t>
      </w:r>
      <w:r w:rsidR="009572A3">
        <w:rPr>
          <w:rFonts w:cs="B Nazanin" w:hint="cs"/>
          <w:sz w:val="28"/>
          <w:szCs w:val="28"/>
          <w:rtl/>
        </w:rPr>
        <w:t xml:space="preserve"> </w:t>
      </w:r>
      <w:r w:rsidRPr="000B5CDD">
        <w:rPr>
          <w:rFonts w:cs="B Nazanin"/>
          <w:sz w:val="28"/>
          <w:szCs w:val="28"/>
          <w:rtl/>
        </w:rPr>
        <w:t xml:space="preserve">ها </w:t>
      </w:r>
    </w:p>
    <w:p w:rsidR="009572A3" w:rsidRDefault="00326F20" w:rsidP="0062451B">
      <w:pPr>
        <w:bidi/>
        <w:jc w:val="lowKashida"/>
        <w:rPr>
          <w:rFonts w:cs="B Nazanin"/>
          <w:sz w:val="28"/>
          <w:szCs w:val="28"/>
          <w:rtl/>
        </w:rPr>
      </w:pPr>
      <w:r w:rsidRPr="000B5CDD">
        <w:rPr>
          <w:rFonts w:cs="B Nazanin"/>
          <w:sz w:val="28"/>
          <w:szCs w:val="28"/>
          <w:rtl/>
        </w:rPr>
        <w:t>یکی دیگر از الگوهای مبتنی بر این رویکرد، الگوی ارزشیابی هدف - آزاد است که توسط اسکروین در مقابل ارزشیابی مبتنی بر هدف پیشنهاد شده است. در</w:t>
      </w:r>
      <w:r w:rsidR="009572A3">
        <w:rPr>
          <w:rFonts w:cs="B Nazanin" w:hint="cs"/>
          <w:sz w:val="28"/>
          <w:szCs w:val="28"/>
          <w:rtl/>
        </w:rPr>
        <w:t xml:space="preserve"> </w:t>
      </w:r>
      <w:r w:rsidRPr="000B5CDD">
        <w:rPr>
          <w:rFonts w:cs="B Nazanin"/>
          <w:sz w:val="28"/>
          <w:szCs w:val="28"/>
          <w:rtl/>
        </w:rPr>
        <w:t xml:space="preserve">این الگو تمامی نتایج یک نوآوری آموزشی بدون هیچ گونه جهت گیری قبلی یا پیش داوری قبلی سنجش و ارزیابی می شود. اسکریون، این الگو را به عنوان </w:t>
      </w:r>
      <w:r w:rsidRPr="000B5CDD">
        <w:rPr>
          <w:rFonts w:cs="B Nazanin" w:hint="cs"/>
          <w:sz w:val="28"/>
          <w:szCs w:val="28"/>
          <w:rtl/>
        </w:rPr>
        <w:t>مکمل</w:t>
      </w:r>
      <w:r w:rsidRPr="000B5CDD">
        <w:rPr>
          <w:rFonts w:cs="B Nazanin"/>
          <w:sz w:val="28"/>
          <w:szCs w:val="28"/>
          <w:rtl/>
        </w:rPr>
        <w:t xml:space="preserve"> </w:t>
      </w:r>
      <w:r w:rsidRPr="000B5CDD">
        <w:rPr>
          <w:rFonts w:cs="B Nazanin" w:hint="cs"/>
          <w:sz w:val="28"/>
          <w:szCs w:val="28"/>
          <w:rtl/>
        </w:rPr>
        <w:t>ارزشیابی</w:t>
      </w:r>
      <w:r w:rsidRPr="000B5CDD">
        <w:rPr>
          <w:rFonts w:cs="B Nazanin"/>
          <w:sz w:val="28"/>
          <w:szCs w:val="28"/>
          <w:rtl/>
        </w:rPr>
        <w:t xml:space="preserve"> </w:t>
      </w:r>
      <w:r w:rsidRPr="000B5CDD">
        <w:rPr>
          <w:rFonts w:cs="B Nazanin" w:hint="cs"/>
          <w:sz w:val="28"/>
          <w:szCs w:val="28"/>
          <w:rtl/>
        </w:rPr>
        <w:t>مبتنی</w:t>
      </w:r>
      <w:r w:rsidRPr="000B5CDD">
        <w:rPr>
          <w:rFonts w:cs="B Nazanin"/>
          <w:sz w:val="28"/>
          <w:szCs w:val="28"/>
          <w:rtl/>
        </w:rPr>
        <w:t xml:space="preserve"> </w:t>
      </w:r>
      <w:r w:rsidRPr="000B5CDD">
        <w:rPr>
          <w:rFonts w:cs="B Nazanin" w:hint="cs"/>
          <w:sz w:val="28"/>
          <w:szCs w:val="28"/>
          <w:rtl/>
        </w:rPr>
        <w:t>بر</w:t>
      </w:r>
      <w:r w:rsidRPr="000B5CDD">
        <w:rPr>
          <w:rFonts w:cs="B Nazanin"/>
          <w:sz w:val="28"/>
          <w:szCs w:val="28"/>
          <w:rtl/>
        </w:rPr>
        <w:t xml:space="preserve"> </w:t>
      </w:r>
      <w:r w:rsidRPr="000B5CDD">
        <w:rPr>
          <w:rFonts w:cs="B Nazanin" w:hint="cs"/>
          <w:sz w:val="28"/>
          <w:szCs w:val="28"/>
          <w:rtl/>
        </w:rPr>
        <w:t>هدف</w:t>
      </w:r>
      <w:r w:rsidRPr="000B5CDD">
        <w:rPr>
          <w:rFonts w:cs="B Nazanin"/>
          <w:sz w:val="28"/>
          <w:szCs w:val="28"/>
          <w:rtl/>
        </w:rPr>
        <w:t xml:space="preserve"> </w:t>
      </w:r>
      <w:r w:rsidRPr="000B5CDD">
        <w:rPr>
          <w:rFonts w:cs="B Nazanin" w:hint="cs"/>
          <w:sz w:val="28"/>
          <w:szCs w:val="28"/>
          <w:rtl/>
        </w:rPr>
        <w:t>معرفی</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کنند</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معتقد</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نقش</w:t>
      </w:r>
      <w:r w:rsidRPr="000B5CDD">
        <w:rPr>
          <w:rFonts w:cs="B Nazanin"/>
          <w:sz w:val="28"/>
          <w:szCs w:val="28"/>
          <w:rtl/>
        </w:rPr>
        <w:t xml:space="preserve"> </w:t>
      </w:r>
      <w:r w:rsidRPr="000B5CDD">
        <w:rPr>
          <w:rFonts w:cs="B Nazanin" w:hint="cs"/>
          <w:sz w:val="28"/>
          <w:szCs w:val="28"/>
          <w:rtl/>
        </w:rPr>
        <w:t>عمده</w:t>
      </w:r>
      <w:r w:rsidRPr="000B5CDD">
        <w:rPr>
          <w:rFonts w:cs="B Nazanin"/>
          <w:sz w:val="28"/>
          <w:szCs w:val="28"/>
          <w:rtl/>
        </w:rPr>
        <w:t xml:space="preserve"> </w:t>
      </w:r>
      <w:r w:rsidRPr="000B5CDD">
        <w:rPr>
          <w:rFonts w:cs="B Nazanin" w:hint="cs"/>
          <w:sz w:val="28"/>
          <w:szCs w:val="28"/>
          <w:rtl/>
        </w:rPr>
        <w:t>ی</w:t>
      </w:r>
      <w:r w:rsidRPr="000B5CDD">
        <w:rPr>
          <w:rFonts w:cs="B Nazanin"/>
          <w:sz w:val="28"/>
          <w:szCs w:val="28"/>
          <w:rtl/>
        </w:rPr>
        <w:t xml:space="preserve"> </w:t>
      </w:r>
      <w:r w:rsidRPr="000B5CDD">
        <w:rPr>
          <w:rFonts w:cs="B Nazanin" w:hint="cs"/>
          <w:sz w:val="28"/>
          <w:szCs w:val="28"/>
          <w:rtl/>
        </w:rPr>
        <w:t>آن</w:t>
      </w:r>
      <w:r w:rsidRPr="000B5CDD">
        <w:rPr>
          <w:rFonts w:cs="B Nazanin"/>
          <w:sz w:val="28"/>
          <w:szCs w:val="28"/>
          <w:rtl/>
        </w:rPr>
        <w:t xml:space="preserve"> </w:t>
      </w:r>
      <w:r w:rsidRPr="000B5CDD">
        <w:rPr>
          <w:rFonts w:cs="B Nazanin" w:hint="cs"/>
          <w:sz w:val="28"/>
          <w:szCs w:val="28"/>
          <w:rtl/>
        </w:rPr>
        <w:t>کاستن</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سرگیری</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افزایش</w:t>
      </w:r>
      <w:r w:rsidRPr="000B5CDD">
        <w:rPr>
          <w:rFonts w:cs="B Nazanin"/>
          <w:sz w:val="28"/>
          <w:szCs w:val="28"/>
          <w:rtl/>
        </w:rPr>
        <w:t xml:space="preserve"> </w:t>
      </w:r>
      <w:r w:rsidRPr="000B5CDD">
        <w:rPr>
          <w:rFonts w:cs="B Nazanin" w:hint="cs"/>
          <w:sz w:val="28"/>
          <w:szCs w:val="28"/>
          <w:rtl/>
        </w:rPr>
        <w:t>عینیت</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p>
    <w:p w:rsidR="009572A3" w:rsidRDefault="00326F20" w:rsidP="009572A3">
      <w:pPr>
        <w:bidi/>
        <w:jc w:val="lowKashida"/>
        <w:rPr>
          <w:rFonts w:cs="B Nazanin"/>
          <w:sz w:val="28"/>
          <w:szCs w:val="28"/>
          <w:rtl/>
        </w:rPr>
      </w:pPr>
      <w:r w:rsidRPr="000B5CDD">
        <w:rPr>
          <w:rFonts w:cs="B Nazanin" w:hint="cs"/>
          <w:sz w:val="28"/>
          <w:szCs w:val="28"/>
          <w:rtl/>
        </w:rPr>
        <w:t>رویکرد</w:t>
      </w:r>
      <w:r w:rsidRPr="000B5CDD">
        <w:rPr>
          <w:rFonts w:cs="B Nazanin"/>
          <w:sz w:val="28"/>
          <w:szCs w:val="28"/>
          <w:rtl/>
        </w:rPr>
        <w:t xml:space="preserve"> </w:t>
      </w:r>
      <w:r w:rsidRPr="000B5CDD">
        <w:rPr>
          <w:rFonts w:cs="B Nazanin" w:hint="cs"/>
          <w:sz w:val="28"/>
          <w:szCs w:val="28"/>
          <w:rtl/>
        </w:rPr>
        <w:t>مبتنی</w:t>
      </w:r>
      <w:r w:rsidRPr="000B5CDD">
        <w:rPr>
          <w:rFonts w:cs="B Nazanin"/>
          <w:sz w:val="28"/>
          <w:szCs w:val="28"/>
          <w:rtl/>
        </w:rPr>
        <w:t xml:space="preserve"> </w:t>
      </w:r>
      <w:r w:rsidRPr="000B5CDD">
        <w:rPr>
          <w:rFonts w:cs="B Nazanin" w:hint="cs"/>
          <w:sz w:val="28"/>
          <w:szCs w:val="28"/>
          <w:rtl/>
        </w:rPr>
        <w:t>بر</w:t>
      </w:r>
      <w:r w:rsidRPr="000B5CDD">
        <w:rPr>
          <w:rFonts w:cs="B Nazanin"/>
          <w:sz w:val="28"/>
          <w:szCs w:val="28"/>
          <w:rtl/>
        </w:rPr>
        <w:t xml:space="preserve"> </w:t>
      </w:r>
      <w:r w:rsidRPr="000B5CDD">
        <w:rPr>
          <w:rFonts w:cs="B Nazanin" w:hint="cs"/>
          <w:sz w:val="28"/>
          <w:szCs w:val="28"/>
          <w:rtl/>
        </w:rPr>
        <w:t>نظر</w:t>
      </w:r>
      <w:r w:rsidRPr="000B5CDD">
        <w:rPr>
          <w:rFonts w:cs="B Nazanin"/>
          <w:sz w:val="28"/>
          <w:szCs w:val="28"/>
          <w:rtl/>
        </w:rPr>
        <w:t xml:space="preserve"> </w:t>
      </w:r>
      <w:r w:rsidRPr="000B5CDD">
        <w:rPr>
          <w:rFonts w:cs="B Nazanin" w:hint="cs"/>
          <w:sz w:val="28"/>
          <w:szCs w:val="28"/>
          <w:rtl/>
        </w:rPr>
        <w:t>متخصصان</w:t>
      </w:r>
    </w:p>
    <w:p w:rsidR="009572A3" w:rsidRDefault="009572A3" w:rsidP="009572A3">
      <w:pPr>
        <w:bidi/>
        <w:jc w:val="lowKashida"/>
        <w:rPr>
          <w:rFonts w:cs="B Nazanin"/>
          <w:sz w:val="28"/>
          <w:szCs w:val="28"/>
          <w:rtl/>
        </w:rPr>
      </w:pPr>
      <w:r>
        <w:rPr>
          <w:rFonts w:cs="B Nazanin"/>
          <w:sz w:val="28"/>
          <w:szCs w:val="28"/>
          <w:rtl/>
        </w:rPr>
        <w:lastRenderedPageBreak/>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sidR="00326F20" w:rsidRPr="000B5CDD">
        <w:rPr>
          <w:rFonts w:cs="B Nazanin" w:hint="cs"/>
          <w:sz w:val="28"/>
          <w:szCs w:val="28"/>
          <w:rtl/>
        </w:rPr>
        <w:t>رویکرد</w:t>
      </w:r>
      <w:r w:rsidR="00326F20" w:rsidRPr="000B5CDD">
        <w:rPr>
          <w:rFonts w:cs="B Nazanin"/>
          <w:sz w:val="28"/>
          <w:szCs w:val="28"/>
          <w:rtl/>
        </w:rPr>
        <w:t xml:space="preserve"> </w:t>
      </w:r>
      <w:r w:rsidR="00326F20" w:rsidRPr="000B5CDD">
        <w:rPr>
          <w:rFonts w:cs="B Nazanin" w:hint="cs"/>
          <w:sz w:val="28"/>
          <w:szCs w:val="28"/>
          <w:rtl/>
        </w:rPr>
        <w:t>تأکید</w:t>
      </w:r>
      <w:r w:rsidR="00326F20" w:rsidRPr="000B5CDD">
        <w:rPr>
          <w:rFonts w:cs="B Nazanin"/>
          <w:sz w:val="28"/>
          <w:szCs w:val="28"/>
          <w:rtl/>
        </w:rPr>
        <w:t xml:space="preserve"> </w:t>
      </w:r>
      <w:r w:rsidR="00326F20" w:rsidRPr="000B5CDD">
        <w:rPr>
          <w:rFonts w:cs="B Nazanin" w:hint="cs"/>
          <w:sz w:val="28"/>
          <w:szCs w:val="28"/>
          <w:rtl/>
        </w:rPr>
        <w:t>اصلی</w:t>
      </w:r>
      <w:r w:rsidR="00326F20" w:rsidRPr="000B5CDD">
        <w:rPr>
          <w:rFonts w:cs="B Nazanin"/>
          <w:sz w:val="28"/>
          <w:szCs w:val="28"/>
          <w:rtl/>
        </w:rPr>
        <w:t xml:space="preserve"> </w:t>
      </w:r>
      <w:r w:rsidR="00326F20" w:rsidRPr="000B5CDD">
        <w:rPr>
          <w:rFonts w:cs="B Nazanin" w:hint="cs"/>
          <w:sz w:val="28"/>
          <w:szCs w:val="28"/>
          <w:rtl/>
        </w:rPr>
        <w:t>بر</w:t>
      </w:r>
      <w:r w:rsidR="00326F20" w:rsidRPr="000B5CDD">
        <w:rPr>
          <w:rFonts w:cs="B Nazanin"/>
          <w:sz w:val="28"/>
          <w:szCs w:val="28"/>
          <w:rtl/>
        </w:rPr>
        <w:t xml:space="preserve"> </w:t>
      </w:r>
      <w:r w:rsidR="00326F20" w:rsidRPr="000B5CDD">
        <w:rPr>
          <w:rFonts w:cs="B Nazanin" w:hint="cs"/>
          <w:sz w:val="28"/>
          <w:szCs w:val="28"/>
          <w:rtl/>
        </w:rPr>
        <w:t>کاربرد</w:t>
      </w:r>
      <w:r w:rsidR="00326F20" w:rsidRPr="000B5CDD">
        <w:rPr>
          <w:rFonts w:cs="B Nazanin"/>
          <w:sz w:val="28"/>
          <w:szCs w:val="28"/>
          <w:rtl/>
        </w:rPr>
        <w:t xml:space="preserve"> </w:t>
      </w:r>
      <w:r w:rsidR="00326F20" w:rsidRPr="000B5CDD">
        <w:rPr>
          <w:rFonts w:cs="B Nazanin" w:hint="cs"/>
          <w:sz w:val="28"/>
          <w:szCs w:val="28"/>
          <w:rtl/>
        </w:rPr>
        <w:t>مستقیم</w:t>
      </w:r>
      <w:r w:rsidR="00326F20" w:rsidRPr="000B5CDD">
        <w:rPr>
          <w:rFonts w:cs="B Nazanin"/>
          <w:sz w:val="28"/>
          <w:szCs w:val="28"/>
          <w:rtl/>
        </w:rPr>
        <w:t xml:space="preserve"> </w:t>
      </w:r>
      <w:r w:rsidR="00326F20" w:rsidRPr="000B5CDD">
        <w:rPr>
          <w:rFonts w:cs="B Nazanin" w:hint="cs"/>
          <w:sz w:val="28"/>
          <w:szCs w:val="28"/>
          <w:rtl/>
        </w:rPr>
        <w:t>نظر</w:t>
      </w:r>
      <w:r w:rsidR="00326F20" w:rsidRPr="000B5CDD">
        <w:rPr>
          <w:rFonts w:cs="B Nazanin"/>
          <w:sz w:val="28"/>
          <w:szCs w:val="28"/>
          <w:rtl/>
        </w:rPr>
        <w:t xml:space="preserve"> </w:t>
      </w:r>
      <w:r w:rsidR="00326F20" w:rsidRPr="000B5CDD">
        <w:rPr>
          <w:rFonts w:cs="B Nazanin" w:hint="cs"/>
          <w:sz w:val="28"/>
          <w:szCs w:val="28"/>
          <w:rtl/>
        </w:rPr>
        <w:t>متخصصان</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قضاوت</w:t>
      </w:r>
      <w:r w:rsidR="00326F20" w:rsidRPr="000B5CDD">
        <w:rPr>
          <w:rFonts w:cs="B Nazanin"/>
          <w:sz w:val="28"/>
          <w:szCs w:val="28"/>
          <w:rtl/>
        </w:rPr>
        <w:t xml:space="preserve"> </w:t>
      </w:r>
      <w:r w:rsidR="00326F20" w:rsidRPr="000B5CDD">
        <w:rPr>
          <w:rFonts w:cs="B Nazanin" w:hint="cs"/>
          <w:sz w:val="28"/>
          <w:szCs w:val="28"/>
          <w:rtl/>
        </w:rPr>
        <w:t>درب</w:t>
      </w:r>
      <w:r w:rsidR="00326F20" w:rsidRPr="000B5CDD">
        <w:rPr>
          <w:rFonts w:cs="B Nazanin"/>
          <w:sz w:val="28"/>
          <w:szCs w:val="28"/>
          <w:rtl/>
        </w:rPr>
        <w:t>اره</w:t>
      </w:r>
      <w:r>
        <w:rPr>
          <w:rFonts w:cs="B Nazanin" w:hint="cs"/>
          <w:sz w:val="28"/>
          <w:szCs w:val="28"/>
          <w:rtl/>
        </w:rPr>
        <w:t xml:space="preserve"> </w:t>
      </w:r>
      <w:r w:rsidR="00326F20" w:rsidRPr="000B5CDD">
        <w:rPr>
          <w:rFonts w:cs="B Nazanin"/>
          <w:sz w:val="28"/>
          <w:szCs w:val="28"/>
          <w:rtl/>
        </w:rPr>
        <w:t>ی کیفیت فعالیت</w:t>
      </w:r>
      <w:r>
        <w:rPr>
          <w:rFonts w:cs="B Nazanin" w:hint="cs"/>
          <w:sz w:val="28"/>
          <w:szCs w:val="28"/>
          <w:rtl/>
        </w:rPr>
        <w:t xml:space="preserve"> </w:t>
      </w:r>
      <w:r w:rsidR="00326F20" w:rsidRPr="000B5CDD">
        <w:rPr>
          <w:rFonts w:cs="B Nazanin"/>
          <w:sz w:val="28"/>
          <w:szCs w:val="28"/>
          <w:rtl/>
        </w:rPr>
        <w:t>های آموزش و پرورش است. الگوهای ارزشیابی برخاسته از نظر متخصصان را در چهار طبقه زیر میتوان دسته بندی کرد</w:t>
      </w:r>
      <w:r>
        <w:rPr>
          <w:rFonts w:cs="B Nazanin" w:hint="cs"/>
          <w:sz w:val="28"/>
          <w:szCs w:val="28"/>
          <w:rtl/>
        </w:rPr>
        <w:t>:</w:t>
      </w:r>
    </w:p>
    <w:p w:rsidR="000944CF" w:rsidRPr="000B5CDD" w:rsidRDefault="00326F20" w:rsidP="009572A3">
      <w:pPr>
        <w:bidi/>
        <w:jc w:val="lowKashida"/>
        <w:rPr>
          <w:rFonts w:cs="B Nazanin"/>
          <w:sz w:val="28"/>
          <w:szCs w:val="28"/>
          <w:rtl/>
        </w:rPr>
      </w:pPr>
      <w:r w:rsidRPr="000B5CDD">
        <w:rPr>
          <w:rFonts w:cs="B Nazanin"/>
          <w:sz w:val="28"/>
          <w:szCs w:val="28"/>
          <w:rtl/>
        </w:rPr>
        <w:t xml:space="preserve"> ۱- نظام</w:t>
      </w:r>
      <w:r w:rsidR="009572A3">
        <w:rPr>
          <w:rFonts w:cs="B Nazanin" w:hint="cs"/>
          <w:sz w:val="28"/>
          <w:szCs w:val="28"/>
          <w:rtl/>
        </w:rPr>
        <w:t xml:space="preserve"> </w:t>
      </w:r>
      <w:r w:rsidRPr="000B5CDD">
        <w:rPr>
          <w:rFonts w:cs="B Nazanin"/>
          <w:sz w:val="28"/>
          <w:szCs w:val="28"/>
          <w:rtl/>
        </w:rPr>
        <w:t>های بررسی تخصصی رسمی</w:t>
      </w:r>
    </w:p>
    <w:p w:rsidR="009572A3" w:rsidRDefault="00326F20" w:rsidP="009572A3">
      <w:pPr>
        <w:bidi/>
        <w:jc w:val="lowKashida"/>
        <w:rPr>
          <w:rFonts w:cs="B Nazanin"/>
          <w:sz w:val="28"/>
          <w:szCs w:val="28"/>
          <w:rtl/>
        </w:rPr>
      </w:pPr>
      <w:r w:rsidRPr="000B5CDD">
        <w:rPr>
          <w:rFonts w:cs="B Nazanin"/>
          <w:sz w:val="28"/>
          <w:szCs w:val="28"/>
          <w:rtl/>
        </w:rPr>
        <w:t>۲- نظامهای بررسی تخصصی غیررسمی</w:t>
      </w:r>
    </w:p>
    <w:p w:rsidR="000944CF" w:rsidRPr="000B5CDD" w:rsidRDefault="00326F20" w:rsidP="009572A3">
      <w:pPr>
        <w:bidi/>
        <w:jc w:val="lowKashida"/>
        <w:rPr>
          <w:rFonts w:cs="B Nazanin"/>
          <w:sz w:val="28"/>
          <w:szCs w:val="28"/>
          <w:rtl/>
        </w:rPr>
      </w:pPr>
      <w:r w:rsidRPr="000B5CDD">
        <w:rPr>
          <w:rFonts w:cs="B Nazanin"/>
          <w:sz w:val="28"/>
          <w:szCs w:val="28"/>
          <w:rtl/>
        </w:rPr>
        <w:t>۳- بررسی توسط جلسات میزگرد ویژه</w:t>
      </w:r>
    </w:p>
    <w:p w:rsidR="009572A3" w:rsidRDefault="00326F20" w:rsidP="009572A3">
      <w:pPr>
        <w:bidi/>
        <w:jc w:val="lowKashida"/>
        <w:rPr>
          <w:rFonts w:cs="B Nazanin"/>
          <w:sz w:val="28"/>
          <w:szCs w:val="28"/>
          <w:rtl/>
        </w:rPr>
      </w:pPr>
      <w:r w:rsidRPr="000B5CDD">
        <w:rPr>
          <w:rFonts w:cs="B Nazanin"/>
          <w:sz w:val="28"/>
          <w:szCs w:val="28"/>
          <w:rtl/>
        </w:rPr>
        <w:t xml:space="preserve">۴- بررسی توسط افراد ویژه </w:t>
      </w:r>
    </w:p>
    <w:p w:rsidR="000944CF" w:rsidRPr="000B5CDD" w:rsidRDefault="00326F20" w:rsidP="009572A3">
      <w:pPr>
        <w:bidi/>
        <w:jc w:val="lowKashida"/>
        <w:rPr>
          <w:rFonts w:cs="B Nazanin"/>
          <w:sz w:val="28"/>
          <w:szCs w:val="28"/>
          <w:rtl/>
        </w:rPr>
      </w:pPr>
      <w:r w:rsidRPr="000B5CDD">
        <w:rPr>
          <w:rFonts w:cs="B Nazanin"/>
          <w:sz w:val="28"/>
          <w:szCs w:val="28"/>
          <w:rtl/>
        </w:rPr>
        <w:t>در موقعیت هایی مانند امتحانات شفاهی دوره دکتری، میزگردرهایی که برای بررسی پیشنهادهای تحقیق تشکیل می شوند، جلسات بررسی پرونده های - استخدامی و غیره از ارزشیابی مبتنی بر نظر متخصصان استفاده می شود.</w:t>
      </w:r>
    </w:p>
    <w:p w:rsidR="000944CF" w:rsidRPr="000B5CDD" w:rsidRDefault="00326F20" w:rsidP="000B5CDD">
      <w:pPr>
        <w:bidi/>
        <w:jc w:val="lowKashida"/>
        <w:rPr>
          <w:rFonts w:cs="B Nazanin"/>
          <w:sz w:val="28"/>
          <w:szCs w:val="28"/>
          <w:rtl/>
        </w:rPr>
      </w:pPr>
      <w:r w:rsidRPr="000B5CDD">
        <w:rPr>
          <w:rFonts w:cs="B Nazanin"/>
          <w:sz w:val="28"/>
          <w:szCs w:val="28"/>
          <w:rtl/>
        </w:rPr>
        <w:t>رویکرد مبتنی بر اختلاف نظرهای متخصصان</w:t>
      </w:r>
    </w:p>
    <w:p w:rsidR="009572A3" w:rsidRDefault="00326F20" w:rsidP="009572A3">
      <w:pPr>
        <w:bidi/>
        <w:jc w:val="lowKashida"/>
        <w:rPr>
          <w:rFonts w:cs="B Nazanin"/>
          <w:sz w:val="28"/>
          <w:szCs w:val="28"/>
          <w:rtl/>
        </w:rPr>
      </w:pPr>
      <w:r w:rsidRPr="000B5CDD">
        <w:rPr>
          <w:rFonts w:cs="B Nazanin"/>
          <w:sz w:val="28"/>
          <w:szCs w:val="28"/>
          <w:rtl/>
        </w:rPr>
        <w:t>در این رویکرد، اختلاف نظرهای ارزشیابان مختلف مورد تأکید قرار می گیرد. این رویکرد بر این فرض استوار است که تمام متخصصان، ارزشیابی خواسته - و ناخواسته نظرات و تعصبات خود را در جریان ارزشیابی دخالت می دهند؛ لذا برای این که نتایج درست تری از ارزشیابی به دست آوریم، باید از نظرهای</w:t>
      </w:r>
      <w:r w:rsidR="009572A3">
        <w:rPr>
          <w:rFonts w:cs="B Nazanin" w:hint="cs"/>
          <w:sz w:val="28"/>
          <w:szCs w:val="28"/>
          <w:rtl/>
        </w:rPr>
        <w:t xml:space="preserve"> </w:t>
      </w:r>
      <w:r w:rsidRPr="000B5CDD">
        <w:rPr>
          <w:rFonts w:cs="B Nazanin"/>
          <w:sz w:val="28"/>
          <w:szCs w:val="28"/>
          <w:rtl/>
        </w:rPr>
        <w:t>موافق و مخالف چند تن از متخصصان و صاحب نظران استفاده کنیم. این رویکرد امیدوار است که با دخالت دادن نظرهای مثبت و منفی در ارزشیابی سوگیری ها را متعادل و از این طریق عدالت را برقرار کند.</w:t>
      </w:r>
    </w:p>
    <w:p w:rsidR="009572A3" w:rsidRDefault="00326F20" w:rsidP="009572A3">
      <w:pPr>
        <w:bidi/>
        <w:jc w:val="lowKashida"/>
        <w:rPr>
          <w:rFonts w:cs="B Nazanin"/>
          <w:sz w:val="28"/>
          <w:szCs w:val="28"/>
          <w:rtl/>
        </w:rPr>
      </w:pPr>
      <w:r w:rsidRPr="000B5CDD">
        <w:rPr>
          <w:rFonts w:cs="B Nazanin"/>
          <w:sz w:val="28"/>
          <w:szCs w:val="28"/>
          <w:rtl/>
        </w:rPr>
        <w:t>رویکرد طبیعت گرایانه و مبتنی بر مشارکت کنندگان</w:t>
      </w:r>
    </w:p>
    <w:p w:rsidR="009572A3" w:rsidRDefault="00326F20" w:rsidP="009572A3">
      <w:pPr>
        <w:bidi/>
        <w:jc w:val="lowKashida"/>
        <w:rPr>
          <w:rFonts w:cs="B Nazanin"/>
          <w:sz w:val="28"/>
          <w:szCs w:val="28"/>
          <w:rtl/>
        </w:rPr>
      </w:pPr>
      <w:r w:rsidRPr="000B5CDD">
        <w:rPr>
          <w:rFonts w:cs="B Nazanin"/>
          <w:sz w:val="28"/>
          <w:szCs w:val="28"/>
          <w:rtl/>
        </w:rPr>
        <w:t>این رویکرد بر تجارب دست اول در موقعیت</w:t>
      </w:r>
      <w:r w:rsidR="009572A3">
        <w:rPr>
          <w:rFonts w:cs="B Nazanin" w:hint="cs"/>
          <w:sz w:val="28"/>
          <w:szCs w:val="28"/>
          <w:rtl/>
        </w:rPr>
        <w:t xml:space="preserve"> </w:t>
      </w:r>
      <w:r w:rsidRPr="000B5CDD">
        <w:rPr>
          <w:rFonts w:cs="B Nazanin"/>
          <w:sz w:val="28"/>
          <w:szCs w:val="28"/>
          <w:rtl/>
        </w:rPr>
        <w:t>ها و فعالیت</w:t>
      </w:r>
      <w:r w:rsidR="009572A3">
        <w:rPr>
          <w:rFonts w:cs="B Nazanin" w:hint="cs"/>
          <w:sz w:val="28"/>
          <w:szCs w:val="28"/>
          <w:rtl/>
        </w:rPr>
        <w:t xml:space="preserve"> </w:t>
      </w:r>
      <w:r w:rsidRPr="000B5CDD">
        <w:rPr>
          <w:rFonts w:cs="B Nazanin"/>
          <w:sz w:val="28"/>
          <w:szCs w:val="28"/>
          <w:rtl/>
        </w:rPr>
        <w:t>های تربیتی و آموزشی تأکید دارد. از آن جهت به این رویکرد، طبیعت گرایانه می گویند که به بررسی مبتنی بر مشاهدات طبیعی تأکید می کند و از آن جهت به آن مبتنی بر مشارکت کنندگان می گویند که بر دخالت کسانی که در موضوع مورد ارزشیابی</w:t>
      </w:r>
      <w:r w:rsidR="009572A3">
        <w:rPr>
          <w:rFonts w:cs="B Nazanin" w:hint="cs"/>
          <w:sz w:val="28"/>
          <w:szCs w:val="28"/>
          <w:rtl/>
        </w:rPr>
        <w:t xml:space="preserve"> </w:t>
      </w:r>
      <w:r w:rsidRPr="000B5CDD">
        <w:rPr>
          <w:rFonts w:cs="B Nazanin"/>
          <w:sz w:val="28"/>
          <w:szCs w:val="28"/>
          <w:rtl/>
        </w:rPr>
        <w:t xml:space="preserve">شرکت می کنند، تأکید دارد. یکی از الگوهای ارزشیابی مبتنی بر این رویکرد، الگوی ارزشیایی سیمایی است. در این الگوی ارزشیابی بر دو عمل اساسی - ارزشیابی یعنی توصیف و داوری تأکید می شود و اینها دو سیما یا دو روی ارزشیابی به حساب می آیند؛ بدین لحاظ که آن الگوی ارزشیابی سیمایی می گویند. دو عمل </w:t>
      </w:r>
      <w:r w:rsidRPr="000B5CDD">
        <w:rPr>
          <w:rFonts w:cs="B Nazanin" w:hint="cs"/>
          <w:sz w:val="28"/>
          <w:szCs w:val="28"/>
          <w:rtl/>
        </w:rPr>
        <w:t>توصیف</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داوری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سه</w:t>
      </w:r>
      <w:r w:rsidRPr="000B5CDD">
        <w:rPr>
          <w:rFonts w:cs="B Nazanin"/>
          <w:sz w:val="28"/>
          <w:szCs w:val="28"/>
          <w:rtl/>
        </w:rPr>
        <w:t xml:space="preserve"> </w:t>
      </w:r>
      <w:r w:rsidRPr="000B5CDD">
        <w:rPr>
          <w:rFonts w:cs="B Nazanin" w:hint="cs"/>
          <w:sz w:val="28"/>
          <w:szCs w:val="28"/>
          <w:rtl/>
        </w:rPr>
        <w:t>مرحله</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برنامه</w:t>
      </w:r>
      <w:r w:rsidRPr="000B5CDD">
        <w:rPr>
          <w:rFonts w:cs="B Nazanin"/>
          <w:sz w:val="28"/>
          <w:szCs w:val="28"/>
          <w:rtl/>
        </w:rPr>
        <w:t xml:space="preserve"> </w:t>
      </w:r>
      <w:r w:rsidRPr="000B5CDD">
        <w:rPr>
          <w:rFonts w:cs="B Nazanin" w:hint="cs"/>
          <w:sz w:val="28"/>
          <w:szCs w:val="28"/>
          <w:rtl/>
        </w:rPr>
        <w:t>آموزشی</w:t>
      </w:r>
      <w:r w:rsidRPr="000B5CDD">
        <w:rPr>
          <w:rFonts w:cs="B Nazanin"/>
          <w:sz w:val="28"/>
          <w:szCs w:val="28"/>
          <w:rtl/>
        </w:rPr>
        <w:t xml:space="preserve"> </w:t>
      </w:r>
      <w:r w:rsidRPr="000B5CDD">
        <w:rPr>
          <w:rFonts w:cs="B Nazanin" w:hint="cs"/>
          <w:sz w:val="28"/>
          <w:szCs w:val="28"/>
          <w:rtl/>
        </w:rPr>
        <w:t>یعنی</w:t>
      </w:r>
      <w:r w:rsidRPr="000B5CDD">
        <w:rPr>
          <w:rFonts w:cs="B Nazanin"/>
          <w:sz w:val="28"/>
          <w:szCs w:val="28"/>
          <w:rtl/>
        </w:rPr>
        <w:t xml:space="preserve"> </w:t>
      </w:r>
      <w:r w:rsidRPr="000B5CDD">
        <w:rPr>
          <w:rFonts w:cs="B Nazanin" w:hint="cs"/>
          <w:sz w:val="28"/>
          <w:szCs w:val="28"/>
          <w:rtl/>
        </w:rPr>
        <w:t>پیش</w:t>
      </w:r>
      <w:r w:rsidRPr="000B5CDD">
        <w:rPr>
          <w:rFonts w:cs="B Nazanin"/>
          <w:sz w:val="28"/>
          <w:szCs w:val="28"/>
          <w:rtl/>
        </w:rPr>
        <w:t xml:space="preserve"> </w:t>
      </w:r>
      <w:r w:rsidRPr="000B5CDD">
        <w:rPr>
          <w:rFonts w:cs="B Nazanin" w:hint="cs"/>
          <w:sz w:val="28"/>
          <w:szCs w:val="28"/>
          <w:rtl/>
        </w:rPr>
        <w:t>آیندها،</w:t>
      </w:r>
      <w:r w:rsidRPr="000B5CDD">
        <w:rPr>
          <w:rFonts w:cs="B Nazanin"/>
          <w:sz w:val="28"/>
          <w:szCs w:val="28"/>
          <w:rtl/>
        </w:rPr>
        <w:t xml:space="preserve"> </w:t>
      </w:r>
      <w:r w:rsidRPr="000B5CDD">
        <w:rPr>
          <w:rFonts w:cs="B Nazanin" w:hint="cs"/>
          <w:sz w:val="28"/>
          <w:szCs w:val="28"/>
          <w:rtl/>
        </w:rPr>
        <w:t>مبادله</w:t>
      </w:r>
      <w:r w:rsidRPr="000B5CDD">
        <w:rPr>
          <w:rFonts w:cs="B Nazanin"/>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بازده</w:t>
      </w:r>
      <w:r w:rsidR="0062451B">
        <w:rPr>
          <w:rFonts w:cs="B Nazanin" w:hint="cs"/>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پی</w:t>
      </w:r>
      <w:r w:rsidRPr="000B5CDD">
        <w:rPr>
          <w:rFonts w:cs="B Nazanin"/>
          <w:sz w:val="28"/>
          <w:szCs w:val="28"/>
          <w:rtl/>
        </w:rPr>
        <w:t xml:space="preserve"> </w:t>
      </w:r>
      <w:r w:rsidRPr="000B5CDD">
        <w:rPr>
          <w:rFonts w:cs="B Nazanin" w:hint="cs"/>
          <w:sz w:val="28"/>
          <w:szCs w:val="28"/>
          <w:rtl/>
        </w:rPr>
        <w:t>آیندها</w:t>
      </w:r>
      <w:r w:rsidRPr="000B5CDD">
        <w:rPr>
          <w:rFonts w:cs="B Nazanin"/>
          <w:sz w:val="28"/>
          <w:szCs w:val="28"/>
          <w:rtl/>
        </w:rPr>
        <w:t xml:space="preserve"> </w:t>
      </w:r>
      <w:r w:rsidRPr="000B5CDD">
        <w:rPr>
          <w:rFonts w:cs="B Nazanin" w:hint="cs"/>
          <w:sz w:val="28"/>
          <w:szCs w:val="28"/>
          <w:rtl/>
        </w:rPr>
        <w:t>انجام</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گیرد</w:t>
      </w:r>
      <w:r w:rsidRPr="000B5CDD">
        <w:rPr>
          <w:rFonts w:cs="B Nazanin"/>
          <w:sz w:val="28"/>
          <w:szCs w:val="28"/>
          <w:rtl/>
        </w:rPr>
        <w:t xml:space="preserve">. </w:t>
      </w:r>
      <w:r w:rsidRPr="000B5CDD">
        <w:rPr>
          <w:rFonts w:cs="B Nazanin" w:hint="cs"/>
          <w:sz w:val="28"/>
          <w:szCs w:val="28"/>
          <w:rtl/>
        </w:rPr>
        <w:t>اینک</w:t>
      </w:r>
      <w:r w:rsidRPr="000B5CDD">
        <w:rPr>
          <w:rFonts w:cs="B Nazanin"/>
          <w:sz w:val="28"/>
          <w:szCs w:val="28"/>
          <w:rtl/>
        </w:rPr>
        <w:t xml:space="preserve"> </w:t>
      </w:r>
      <w:r w:rsidRPr="000B5CDD">
        <w:rPr>
          <w:rFonts w:cs="B Nazanin" w:hint="cs"/>
          <w:sz w:val="28"/>
          <w:szCs w:val="28"/>
          <w:rtl/>
        </w:rPr>
        <w:t>برای</w:t>
      </w:r>
      <w:r w:rsidRPr="000B5CDD">
        <w:rPr>
          <w:rFonts w:cs="B Nazanin"/>
          <w:sz w:val="28"/>
          <w:szCs w:val="28"/>
          <w:rtl/>
        </w:rPr>
        <w:t xml:space="preserve"> </w:t>
      </w:r>
      <w:r w:rsidRPr="000B5CDD">
        <w:rPr>
          <w:rFonts w:cs="B Nazanin" w:hint="cs"/>
          <w:sz w:val="28"/>
          <w:szCs w:val="28"/>
          <w:rtl/>
        </w:rPr>
        <w:t>کمک</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ارزشیاب</w:t>
      </w:r>
      <w:r w:rsidRPr="000B5CDD">
        <w:rPr>
          <w:rFonts w:cs="B Nazanin"/>
          <w:sz w:val="28"/>
          <w:szCs w:val="28"/>
          <w:rtl/>
        </w:rPr>
        <w:t xml:space="preserve"> </w:t>
      </w:r>
      <w:r w:rsidRPr="000B5CDD">
        <w:rPr>
          <w:rFonts w:cs="B Nazanin" w:hint="cs"/>
          <w:sz w:val="28"/>
          <w:szCs w:val="28"/>
          <w:rtl/>
        </w:rPr>
        <w:t>برای</w:t>
      </w:r>
      <w:r w:rsidRPr="000B5CDD">
        <w:rPr>
          <w:rFonts w:cs="B Nazanin"/>
          <w:sz w:val="28"/>
          <w:szCs w:val="28"/>
          <w:rtl/>
        </w:rPr>
        <w:t xml:space="preserve"> </w:t>
      </w:r>
      <w:r w:rsidRPr="000B5CDD">
        <w:rPr>
          <w:rFonts w:cs="B Nazanin" w:hint="cs"/>
          <w:sz w:val="28"/>
          <w:szCs w:val="28"/>
          <w:rtl/>
        </w:rPr>
        <w:t>سازمان</w:t>
      </w:r>
      <w:r w:rsidRPr="000B5CDD">
        <w:rPr>
          <w:rFonts w:cs="B Nazanin"/>
          <w:sz w:val="28"/>
          <w:szCs w:val="28"/>
          <w:rtl/>
        </w:rPr>
        <w:t xml:space="preserve"> </w:t>
      </w:r>
      <w:r w:rsidRPr="000B5CDD">
        <w:rPr>
          <w:rFonts w:cs="B Nazanin" w:hint="cs"/>
          <w:sz w:val="28"/>
          <w:szCs w:val="28"/>
          <w:rtl/>
        </w:rPr>
        <w:t>دادن</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داده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جمع</w:t>
      </w:r>
      <w:r w:rsidRPr="000B5CDD">
        <w:rPr>
          <w:rFonts w:cs="B Nazanin"/>
          <w:sz w:val="28"/>
          <w:szCs w:val="28"/>
          <w:rtl/>
        </w:rPr>
        <w:t xml:space="preserve"> </w:t>
      </w:r>
      <w:r w:rsidRPr="000B5CDD">
        <w:rPr>
          <w:rFonts w:cs="B Nazanin" w:hint="cs"/>
          <w:sz w:val="28"/>
          <w:szCs w:val="28"/>
          <w:rtl/>
        </w:rPr>
        <w:t>آوری</w:t>
      </w:r>
      <w:r w:rsidRPr="000B5CDD">
        <w:rPr>
          <w:rFonts w:cs="B Nazanin"/>
          <w:sz w:val="28"/>
          <w:szCs w:val="28"/>
          <w:rtl/>
        </w:rPr>
        <w:t xml:space="preserve"> </w:t>
      </w:r>
      <w:r w:rsidRPr="000B5CDD">
        <w:rPr>
          <w:rFonts w:cs="B Nazanin" w:hint="cs"/>
          <w:sz w:val="28"/>
          <w:szCs w:val="28"/>
          <w:rtl/>
        </w:rPr>
        <w:t>شده</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تفسیر</w:t>
      </w:r>
      <w:r w:rsidRPr="000B5CDD">
        <w:rPr>
          <w:rFonts w:cs="B Nazanin"/>
          <w:sz w:val="28"/>
          <w:szCs w:val="28"/>
          <w:rtl/>
        </w:rPr>
        <w:t xml:space="preserve"> </w:t>
      </w:r>
      <w:r w:rsidRPr="000B5CDD">
        <w:rPr>
          <w:rFonts w:cs="B Nazanin" w:hint="cs"/>
          <w:sz w:val="28"/>
          <w:szCs w:val="28"/>
          <w:rtl/>
        </w:rPr>
        <w:t>آن</w:t>
      </w:r>
      <w:r w:rsidR="009572A3">
        <w:rPr>
          <w:rFonts w:cs="B Nazanin" w:hint="cs"/>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طرح</w:t>
      </w:r>
      <w:r w:rsidRPr="000B5CDD">
        <w:rPr>
          <w:rFonts w:cs="B Nazanin"/>
          <w:sz w:val="28"/>
          <w:szCs w:val="28"/>
          <w:rtl/>
        </w:rPr>
        <w:t xml:space="preserve"> </w:t>
      </w:r>
      <w:r w:rsidRPr="000B5CDD">
        <w:rPr>
          <w:rFonts w:cs="B Nazanin" w:hint="cs"/>
          <w:sz w:val="28"/>
          <w:szCs w:val="28"/>
          <w:rtl/>
        </w:rPr>
        <w:t>زیر</w:t>
      </w:r>
      <w:r w:rsidRPr="000B5CDD">
        <w:rPr>
          <w:rFonts w:cs="B Nazanin"/>
          <w:sz w:val="28"/>
          <w:szCs w:val="28"/>
          <w:rtl/>
        </w:rPr>
        <w:t xml:space="preserve"> </w:t>
      </w:r>
      <w:r w:rsidRPr="000B5CDD">
        <w:rPr>
          <w:rFonts w:cs="B Nazanin" w:hint="cs"/>
          <w:sz w:val="28"/>
          <w:szCs w:val="28"/>
          <w:rtl/>
        </w:rPr>
        <w:t>ارائه</w:t>
      </w:r>
      <w:r w:rsidRPr="000B5CDD">
        <w:rPr>
          <w:rFonts w:cs="B Nazanin"/>
          <w:sz w:val="28"/>
          <w:szCs w:val="28"/>
          <w:rtl/>
        </w:rPr>
        <w:t xml:space="preserve"> </w:t>
      </w:r>
      <w:r w:rsidRPr="000B5CDD">
        <w:rPr>
          <w:rFonts w:cs="B Nazanin" w:hint="cs"/>
          <w:sz w:val="28"/>
          <w:szCs w:val="28"/>
          <w:rtl/>
        </w:rPr>
        <w:t>شده</w:t>
      </w:r>
      <w:r w:rsidRPr="000B5CDD">
        <w:rPr>
          <w:rFonts w:cs="B Nazanin"/>
          <w:sz w:val="28"/>
          <w:szCs w:val="28"/>
          <w:rtl/>
        </w:rPr>
        <w:t xml:space="preserve"> </w:t>
      </w:r>
      <w:r w:rsidRPr="000B5CDD">
        <w:rPr>
          <w:rFonts w:cs="B Nazanin" w:hint="cs"/>
          <w:sz w:val="28"/>
          <w:szCs w:val="28"/>
          <w:rtl/>
        </w:rPr>
        <w:t>است</w:t>
      </w:r>
      <w:r w:rsidR="00515243">
        <w:rPr>
          <w:rFonts w:cs="B Nazanin" w:hint="cs"/>
          <w:sz w:val="28"/>
          <w:szCs w:val="28"/>
          <w:rtl/>
        </w:rPr>
        <w:t>:</w:t>
      </w:r>
    </w:p>
    <w:p w:rsidR="00515243" w:rsidRDefault="00515243" w:rsidP="00515243">
      <w:pPr>
        <w:bidi/>
        <w:jc w:val="lowKashida"/>
        <w:rPr>
          <w:rFonts w:cs="B Nazanin"/>
          <w:sz w:val="28"/>
          <w:szCs w:val="28"/>
          <w:rtl/>
        </w:rPr>
      </w:pPr>
    </w:p>
    <w:p w:rsidR="009572A3" w:rsidRPr="000B5CDD" w:rsidRDefault="00515243" w:rsidP="00515243">
      <w:pPr>
        <w:bidi/>
        <w:jc w:val="center"/>
        <w:rPr>
          <w:rFonts w:cs="B Nazanin"/>
          <w:sz w:val="28"/>
          <w:szCs w:val="28"/>
        </w:rPr>
      </w:pPr>
      <w:r>
        <w:rPr>
          <w:rFonts w:cs="B Nazanin"/>
          <w:noProof/>
          <w:sz w:val="28"/>
          <w:szCs w:val="28"/>
        </w:rPr>
        <w:lastRenderedPageBreak/>
        <w:drawing>
          <wp:inline distT="0" distB="0" distL="0" distR="0">
            <wp:extent cx="5390553" cy="39738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9440" cy="3987729"/>
                    </a:xfrm>
                    <a:prstGeom prst="rect">
                      <a:avLst/>
                    </a:prstGeom>
                    <a:noFill/>
                    <a:ln>
                      <a:noFill/>
                    </a:ln>
                  </pic:spPr>
                </pic:pic>
              </a:graphicData>
            </a:graphic>
          </wp:inline>
        </w:drawing>
      </w:r>
    </w:p>
    <w:p w:rsidR="009572A3" w:rsidRDefault="00326F20" w:rsidP="000B5CDD">
      <w:pPr>
        <w:bidi/>
        <w:jc w:val="lowKashida"/>
        <w:rPr>
          <w:rFonts w:cs="B Nazanin"/>
          <w:sz w:val="28"/>
          <w:szCs w:val="28"/>
          <w:rtl/>
        </w:rPr>
      </w:pPr>
      <w:r w:rsidRPr="000B5CDD">
        <w:rPr>
          <w:rFonts w:cs="B Nazanin"/>
          <w:sz w:val="28"/>
          <w:szCs w:val="28"/>
          <w:rtl/>
        </w:rPr>
        <w:t>مثال ۱: در کدام یک از رویکردهای مربوط به ارزشیابی بر تجارب دست اول در موقعیت</w:t>
      </w:r>
      <w:r w:rsidR="009572A3">
        <w:rPr>
          <w:rFonts w:cs="B Nazanin" w:hint="cs"/>
          <w:sz w:val="28"/>
          <w:szCs w:val="28"/>
          <w:rtl/>
        </w:rPr>
        <w:t xml:space="preserve"> </w:t>
      </w:r>
      <w:r w:rsidRPr="000B5CDD">
        <w:rPr>
          <w:rFonts w:cs="B Nazanin"/>
          <w:sz w:val="28"/>
          <w:szCs w:val="28"/>
          <w:rtl/>
        </w:rPr>
        <w:t>ها و فعالیت</w:t>
      </w:r>
      <w:r w:rsidR="009572A3">
        <w:rPr>
          <w:rFonts w:cs="B Nazanin" w:hint="cs"/>
          <w:sz w:val="28"/>
          <w:szCs w:val="28"/>
          <w:rtl/>
        </w:rPr>
        <w:t xml:space="preserve"> </w:t>
      </w:r>
      <w:r w:rsidRPr="000B5CDD">
        <w:rPr>
          <w:rFonts w:cs="B Nazanin"/>
          <w:sz w:val="28"/>
          <w:szCs w:val="28"/>
          <w:rtl/>
        </w:rPr>
        <w:t>های آموزشی و تربیتی تأکید می شود؟</w:t>
      </w:r>
    </w:p>
    <w:p w:rsidR="000944CF" w:rsidRPr="000B5CDD" w:rsidRDefault="009572A3" w:rsidP="009572A3">
      <w:pPr>
        <w:bidi/>
        <w:jc w:val="lowKashida"/>
        <w:rPr>
          <w:rFonts w:cs="B Nazanin"/>
          <w:sz w:val="28"/>
          <w:szCs w:val="28"/>
          <w:rtl/>
        </w:rPr>
      </w:pPr>
      <w:r>
        <w:rPr>
          <w:rFonts w:cs="B Nazanin" w:hint="cs"/>
          <w:sz w:val="28"/>
          <w:szCs w:val="28"/>
          <w:rtl/>
        </w:rPr>
        <w:t>1</w:t>
      </w:r>
      <w:r w:rsidR="00326F20" w:rsidRPr="000B5CDD">
        <w:rPr>
          <w:rFonts w:cs="B Nazanin"/>
          <w:sz w:val="28"/>
          <w:szCs w:val="28"/>
          <w:rtl/>
        </w:rPr>
        <w:t>) رویکرد مبتنی بر هدف</w:t>
      </w:r>
    </w:p>
    <w:p w:rsidR="009572A3" w:rsidRDefault="00326F20" w:rsidP="000B5CDD">
      <w:pPr>
        <w:bidi/>
        <w:jc w:val="lowKashida"/>
        <w:rPr>
          <w:rFonts w:cs="B Nazanin"/>
          <w:sz w:val="28"/>
          <w:szCs w:val="28"/>
          <w:rtl/>
        </w:rPr>
      </w:pPr>
      <w:r w:rsidRPr="000B5CDD">
        <w:rPr>
          <w:rFonts w:cs="B Nazanin"/>
          <w:sz w:val="28"/>
          <w:szCs w:val="28"/>
          <w:rtl/>
        </w:rPr>
        <w:t xml:space="preserve">۲) رویکرد مبتنی بر مدیریت </w:t>
      </w:r>
    </w:p>
    <w:p w:rsidR="000944CF" w:rsidRPr="000B5CDD" w:rsidRDefault="00326F20" w:rsidP="009572A3">
      <w:pPr>
        <w:bidi/>
        <w:jc w:val="lowKashida"/>
        <w:rPr>
          <w:rFonts w:cs="B Nazanin"/>
          <w:sz w:val="28"/>
          <w:szCs w:val="28"/>
          <w:rtl/>
        </w:rPr>
      </w:pPr>
      <w:r w:rsidRPr="000B5CDD">
        <w:rPr>
          <w:rFonts w:cs="B Nazanin"/>
          <w:sz w:val="28"/>
          <w:szCs w:val="28"/>
          <w:rtl/>
        </w:rPr>
        <w:t>۳) رویکرد مبتنی بر نظر متخصصان</w:t>
      </w:r>
    </w:p>
    <w:p w:rsidR="009572A3" w:rsidRDefault="00326F20" w:rsidP="000B5CDD">
      <w:pPr>
        <w:bidi/>
        <w:jc w:val="lowKashida"/>
        <w:rPr>
          <w:rFonts w:cs="B Nazanin"/>
          <w:sz w:val="28"/>
          <w:szCs w:val="28"/>
          <w:rtl/>
        </w:rPr>
      </w:pPr>
      <w:r w:rsidRPr="000B5CDD">
        <w:rPr>
          <w:rFonts w:cs="B Nazanin"/>
          <w:sz w:val="28"/>
          <w:szCs w:val="28"/>
          <w:rtl/>
        </w:rPr>
        <w:t>۴) رویکرد طبیعت گرا</w:t>
      </w:r>
      <w:r w:rsidR="009572A3">
        <w:rPr>
          <w:rFonts w:cs="B Nazanin"/>
          <w:sz w:val="28"/>
          <w:szCs w:val="28"/>
          <w:rtl/>
        </w:rPr>
        <w:t xml:space="preserve">یانه و مبتنی بر مشارکت کنندگان </w:t>
      </w:r>
    </w:p>
    <w:p w:rsidR="000944CF" w:rsidRPr="000B5CDD" w:rsidRDefault="00326F20" w:rsidP="009572A3">
      <w:pPr>
        <w:bidi/>
        <w:jc w:val="lowKashida"/>
        <w:rPr>
          <w:rFonts w:cs="B Nazanin"/>
          <w:sz w:val="28"/>
          <w:szCs w:val="28"/>
          <w:rtl/>
        </w:rPr>
      </w:pPr>
      <w:r w:rsidRPr="000B5CDD">
        <w:rPr>
          <w:rFonts w:cs="B Nazanin"/>
          <w:sz w:val="28"/>
          <w:szCs w:val="28"/>
          <w:rtl/>
        </w:rPr>
        <w:t>پاسخ: گزینه «۴» در رویکرد طبیعت گرایانه و مبتنی بر مشارکت کنندگان، بر تجارب دست اول در موقعیت</w:t>
      </w:r>
      <w:r w:rsidR="009572A3">
        <w:rPr>
          <w:rFonts w:cs="B Nazanin" w:hint="cs"/>
          <w:sz w:val="28"/>
          <w:szCs w:val="28"/>
          <w:rtl/>
        </w:rPr>
        <w:t xml:space="preserve"> </w:t>
      </w:r>
      <w:r w:rsidRPr="000B5CDD">
        <w:rPr>
          <w:rFonts w:cs="B Nazanin"/>
          <w:sz w:val="28"/>
          <w:szCs w:val="28"/>
          <w:rtl/>
        </w:rPr>
        <w:t>ها و فعالیت</w:t>
      </w:r>
      <w:r w:rsidR="009572A3">
        <w:rPr>
          <w:rFonts w:cs="B Nazanin" w:hint="cs"/>
          <w:sz w:val="28"/>
          <w:szCs w:val="28"/>
          <w:rtl/>
        </w:rPr>
        <w:t xml:space="preserve"> </w:t>
      </w:r>
      <w:r w:rsidRPr="000B5CDD">
        <w:rPr>
          <w:rFonts w:cs="B Nazanin"/>
          <w:sz w:val="28"/>
          <w:szCs w:val="28"/>
          <w:rtl/>
        </w:rPr>
        <w:t>های آموزشی تأکید می شود.</w:t>
      </w:r>
    </w:p>
    <w:p w:rsidR="009572A3" w:rsidRDefault="009572A3" w:rsidP="000B5CDD">
      <w:pPr>
        <w:bidi/>
        <w:jc w:val="lowKashida"/>
        <w:rPr>
          <w:rFonts w:cs="B Nazanin"/>
          <w:sz w:val="28"/>
          <w:szCs w:val="28"/>
          <w:rtl/>
        </w:rPr>
      </w:pPr>
    </w:p>
    <w:p w:rsidR="009572A3" w:rsidRDefault="00326F20" w:rsidP="009572A3">
      <w:pPr>
        <w:bidi/>
        <w:jc w:val="lowKashida"/>
        <w:rPr>
          <w:rFonts w:cs="B Nazanin"/>
          <w:sz w:val="28"/>
          <w:szCs w:val="28"/>
          <w:rtl/>
        </w:rPr>
      </w:pPr>
      <w:r w:rsidRPr="000B5CDD">
        <w:rPr>
          <w:rFonts w:cs="B Nazanin"/>
          <w:sz w:val="28"/>
          <w:szCs w:val="28"/>
          <w:rtl/>
        </w:rPr>
        <w:t xml:space="preserve">مثال ۲: الگوی ارزشیابی سیپ در کدام یک از رویکردهای مربوط به ارزشیابی مطرح می شود؟ </w:t>
      </w:r>
    </w:p>
    <w:p w:rsidR="000944CF" w:rsidRPr="000B5CDD" w:rsidRDefault="009572A3" w:rsidP="009572A3">
      <w:pPr>
        <w:bidi/>
        <w:jc w:val="lowKashida"/>
        <w:rPr>
          <w:rFonts w:cs="B Nazanin"/>
          <w:sz w:val="28"/>
          <w:szCs w:val="28"/>
          <w:rtl/>
        </w:rPr>
      </w:pPr>
      <w:r>
        <w:rPr>
          <w:rFonts w:cs="B Nazanin" w:hint="cs"/>
          <w:sz w:val="28"/>
          <w:szCs w:val="28"/>
          <w:rtl/>
        </w:rPr>
        <w:t>1</w:t>
      </w:r>
      <w:r w:rsidR="00326F20" w:rsidRPr="000B5CDD">
        <w:rPr>
          <w:rFonts w:cs="B Nazanin"/>
          <w:sz w:val="28"/>
          <w:szCs w:val="28"/>
          <w:rtl/>
        </w:rPr>
        <w:t>) رویکرد مبتنی بر هدف</w:t>
      </w:r>
    </w:p>
    <w:p w:rsidR="009572A3" w:rsidRDefault="00326F20" w:rsidP="000B5CDD">
      <w:pPr>
        <w:bidi/>
        <w:jc w:val="lowKashida"/>
        <w:rPr>
          <w:rFonts w:cs="B Nazanin"/>
          <w:sz w:val="28"/>
          <w:szCs w:val="28"/>
          <w:rtl/>
        </w:rPr>
      </w:pPr>
      <w:r w:rsidRPr="000B5CDD">
        <w:rPr>
          <w:rFonts w:cs="B Nazanin"/>
          <w:sz w:val="28"/>
          <w:szCs w:val="28"/>
          <w:rtl/>
        </w:rPr>
        <w:t xml:space="preserve">۲) رویکرد مبتنی بر مدیریت </w:t>
      </w:r>
    </w:p>
    <w:p w:rsidR="000944CF" w:rsidRPr="000B5CDD" w:rsidRDefault="00326F20" w:rsidP="009572A3">
      <w:pPr>
        <w:bidi/>
        <w:jc w:val="lowKashida"/>
        <w:rPr>
          <w:rFonts w:cs="B Nazanin"/>
          <w:sz w:val="28"/>
          <w:szCs w:val="28"/>
          <w:rtl/>
        </w:rPr>
      </w:pPr>
      <w:r w:rsidRPr="000B5CDD">
        <w:rPr>
          <w:rFonts w:cs="B Nazanin"/>
          <w:sz w:val="28"/>
          <w:szCs w:val="28"/>
          <w:rtl/>
        </w:rPr>
        <w:t>۳) رویکرد مبتنی بر مصرف کنندگان</w:t>
      </w:r>
    </w:p>
    <w:p w:rsidR="009572A3" w:rsidRDefault="00326F20" w:rsidP="009572A3">
      <w:pPr>
        <w:bidi/>
        <w:jc w:val="lowKashida"/>
        <w:rPr>
          <w:rFonts w:cs="B Nazanin"/>
          <w:sz w:val="28"/>
          <w:szCs w:val="28"/>
          <w:rtl/>
        </w:rPr>
      </w:pPr>
      <w:r w:rsidRPr="000B5CDD">
        <w:rPr>
          <w:rFonts w:cs="B Nazanin"/>
          <w:sz w:val="28"/>
          <w:szCs w:val="28"/>
          <w:rtl/>
        </w:rPr>
        <w:t xml:space="preserve">۴) رویکرد مبتنی بر نظر متخصصان </w:t>
      </w:r>
    </w:p>
    <w:p w:rsidR="009572A3" w:rsidRDefault="00326F20" w:rsidP="009572A3">
      <w:pPr>
        <w:bidi/>
        <w:jc w:val="lowKashida"/>
        <w:rPr>
          <w:rFonts w:cs="B Nazanin"/>
          <w:sz w:val="28"/>
          <w:szCs w:val="28"/>
          <w:rtl/>
        </w:rPr>
      </w:pPr>
      <w:r w:rsidRPr="000B5CDD">
        <w:rPr>
          <w:rFonts w:cs="B Nazanin"/>
          <w:sz w:val="28"/>
          <w:szCs w:val="28"/>
          <w:rtl/>
        </w:rPr>
        <w:t>پاسخ: گزینه «۲» ارزشیابی سیپ جزء الگوهایی است که در رویکرد مبتنی بر مدیریت مطرح است.</w:t>
      </w:r>
    </w:p>
    <w:p w:rsidR="009572A3" w:rsidRDefault="009572A3" w:rsidP="009572A3">
      <w:pPr>
        <w:bidi/>
        <w:jc w:val="lowKashida"/>
        <w:rPr>
          <w:rFonts w:cs="B Nazanin"/>
          <w:sz w:val="28"/>
          <w:szCs w:val="28"/>
          <w:rtl/>
        </w:rPr>
      </w:pPr>
    </w:p>
    <w:p w:rsidR="009572A3" w:rsidRDefault="00326F20" w:rsidP="009572A3">
      <w:pPr>
        <w:bidi/>
        <w:jc w:val="lowKashida"/>
        <w:rPr>
          <w:rFonts w:cs="B Nazanin"/>
          <w:sz w:val="28"/>
          <w:szCs w:val="28"/>
          <w:rtl/>
        </w:rPr>
      </w:pPr>
      <w:r w:rsidRPr="000B5CDD">
        <w:rPr>
          <w:rFonts w:cs="B Nazanin"/>
          <w:sz w:val="28"/>
          <w:szCs w:val="28"/>
          <w:rtl/>
        </w:rPr>
        <w:lastRenderedPageBreak/>
        <w:t xml:space="preserve">مثال 3: الگوی ارزشیابی سیمایی (که بر دو عمل ارزشیابی یعنی توصیف و داوری تأکید می کند) در کدام یک از رویکردهای مربوط به ارزشیابی مطرح می شود؟ </w:t>
      </w:r>
    </w:p>
    <w:p w:rsidR="000944CF" w:rsidRPr="000B5CDD" w:rsidRDefault="009572A3" w:rsidP="009572A3">
      <w:pPr>
        <w:bidi/>
        <w:jc w:val="lowKashida"/>
        <w:rPr>
          <w:rFonts w:cs="B Nazanin"/>
          <w:sz w:val="28"/>
          <w:szCs w:val="28"/>
          <w:rtl/>
        </w:rPr>
      </w:pPr>
      <w:r>
        <w:rPr>
          <w:rFonts w:cs="B Nazanin" w:hint="cs"/>
          <w:sz w:val="28"/>
          <w:szCs w:val="28"/>
          <w:rtl/>
        </w:rPr>
        <w:t>1</w:t>
      </w:r>
      <w:r w:rsidR="00326F20" w:rsidRPr="000B5CDD">
        <w:rPr>
          <w:rFonts w:cs="B Nazanin"/>
          <w:sz w:val="28"/>
          <w:szCs w:val="28"/>
          <w:rtl/>
        </w:rPr>
        <w:t>) رویکرد مبتنی بر نظر متخصصان</w:t>
      </w:r>
    </w:p>
    <w:p w:rsidR="009572A3" w:rsidRDefault="00326F20" w:rsidP="009572A3">
      <w:pPr>
        <w:bidi/>
        <w:jc w:val="lowKashida"/>
        <w:rPr>
          <w:rFonts w:cs="B Nazanin"/>
          <w:sz w:val="28"/>
          <w:szCs w:val="28"/>
          <w:rtl/>
        </w:rPr>
      </w:pPr>
      <w:r w:rsidRPr="000B5CDD">
        <w:rPr>
          <w:rFonts w:cs="B Nazanin"/>
          <w:sz w:val="28"/>
          <w:szCs w:val="28"/>
          <w:rtl/>
        </w:rPr>
        <w:t xml:space="preserve">۲) رویکرد مبتنی بر مدیریت </w:t>
      </w:r>
    </w:p>
    <w:p w:rsidR="000944CF" w:rsidRPr="000B5CDD" w:rsidRDefault="00326F20" w:rsidP="009572A3">
      <w:pPr>
        <w:bidi/>
        <w:jc w:val="lowKashida"/>
        <w:rPr>
          <w:rFonts w:cs="B Nazanin"/>
          <w:sz w:val="28"/>
          <w:szCs w:val="28"/>
          <w:rtl/>
        </w:rPr>
      </w:pPr>
      <w:r w:rsidRPr="000B5CDD">
        <w:rPr>
          <w:rFonts w:cs="B Nazanin"/>
          <w:sz w:val="28"/>
          <w:szCs w:val="28"/>
          <w:rtl/>
        </w:rPr>
        <w:t>۳) رویکرد طبیعت گرایانه مبتنی بر مشارکت کنندگان</w:t>
      </w:r>
    </w:p>
    <w:p w:rsidR="009572A3" w:rsidRDefault="009572A3" w:rsidP="000B5CDD">
      <w:pPr>
        <w:bidi/>
        <w:jc w:val="lowKashida"/>
        <w:rPr>
          <w:rFonts w:cs="B Nazanin"/>
          <w:sz w:val="28"/>
          <w:szCs w:val="28"/>
          <w:rtl/>
        </w:rPr>
      </w:pPr>
      <w:r>
        <w:rPr>
          <w:rFonts w:cs="B Nazanin"/>
          <w:sz w:val="28"/>
          <w:szCs w:val="28"/>
          <w:rtl/>
        </w:rPr>
        <w:t xml:space="preserve">۴) رویکرد مبتنی بر هدف </w:t>
      </w:r>
    </w:p>
    <w:p w:rsidR="000944CF" w:rsidRPr="000B5CDD" w:rsidRDefault="00326F20" w:rsidP="009572A3">
      <w:pPr>
        <w:bidi/>
        <w:jc w:val="lowKashida"/>
        <w:rPr>
          <w:rFonts w:cs="B Nazanin"/>
          <w:sz w:val="28"/>
          <w:szCs w:val="28"/>
          <w:rtl/>
        </w:rPr>
      </w:pPr>
      <w:r w:rsidRPr="000B5CDD">
        <w:rPr>
          <w:rFonts w:cs="B Nazanin"/>
          <w:sz w:val="28"/>
          <w:szCs w:val="28"/>
          <w:rtl/>
        </w:rPr>
        <w:t>پاسخ: گزینه «3» الگوی ارزشیابی سیمایی در رویکرد طبیعت گرایانه مبتنی بر مشارکت کنندگان مطرح است.</w:t>
      </w:r>
    </w:p>
    <w:p w:rsidR="009572A3" w:rsidRDefault="009572A3" w:rsidP="000B5CDD">
      <w:pPr>
        <w:bidi/>
        <w:jc w:val="lowKashida"/>
        <w:rPr>
          <w:rFonts w:cs="B Nazanin"/>
          <w:sz w:val="28"/>
          <w:szCs w:val="28"/>
          <w:rtl/>
        </w:rPr>
      </w:pPr>
    </w:p>
    <w:p w:rsidR="009572A3" w:rsidRDefault="00326F20" w:rsidP="009572A3">
      <w:pPr>
        <w:bidi/>
        <w:jc w:val="lowKashida"/>
        <w:rPr>
          <w:rFonts w:cs="B Nazanin"/>
          <w:sz w:val="28"/>
          <w:szCs w:val="28"/>
          <w:rtl/>
        </w:rPr>
      </w:pPr>
      <w:r w:rsidRPr="000B5CDD">
        <w:rPr>
          <w:rFonts w:cs="B Nazanin"/>
          <w:sz w:val="28"/>
          <w:szCs w:val="28"/>
          <w:rtl/>
        </w:rPr>
        <w:t xml:space="preserve">مثال ۴: الگوی ارزشیابی اسکریون و الگوی ارزشیابی هدف - آزاد را می توان از الگوهای مربوط به رویکرد ............................................. به حساب آورد. </w:t>
      </w:r>
    </w:p>
    <w:p w:rsidR="000944CF" w:rsidRPr="000B5CDD" w:rsidRDefault="00326F20" w:rsidP="009572A3">
      <w:pPr>
        <w:bidi/>
        <w:jc w:val="lowKashida"/>
        <w:rPr>
          <w:rFonts w:cs="B Nazanin"/>
          <w:sz w:val="28"/>
          <w:szCs w:val="28"/>
          <w:rtl/>
        </w:rPr>
      </w:pPr>
      <w:r w:rsidRPr="000B5CDD">
        <w:rPr>
          <w:rFonts w:cs="B Nazanin"/>
          <w:sz w:val="28"/>
          <w:szCs w:val="28"/>
          <w:rtl/>
        </w:rPr>
        <w:t>۱) رویکرد مبتنی بر نظر متخصصان</w:t>
      </w:r>
    </w:p>
    <w:p w:rsidR="009572A3" w:rsidRDefault="00326F20" w:rsidP="000B5CDD">
      <w:pPr>
        <w:bidi/>
        <w:jc w:val="lowKashida"/>
        <w:rPr>
          <w:rFonts w:cs="B Nazanin"/>
          <w:sz w:val="28"/>
          <w:szCs w:val="28"/>
          <w:rtl/>
        </w:rPr>
      </w:pPr>
      <w:r w:rsidRPr="000B5CDD">
        <w:rPr>
          <w:rFonts w:cs="B Nazanin"/>
          <w:sz w:val="28"/>
          <w:szCs w:val="28"/>
          <w:rtl/>
        </w:rPr>
        <w:t xml:space="preserve">۲) رویکرد مبتنی بر مصرف کنندگان </w:t>
      </w:r>
    </w:p>
    <w:p w:rsidR="000944CF" w:rsidRPr="000B5CDD" w:rsidRDefault="00326F20" w:rsidP="009572A3">
      <w:pPr>
        <w:bidi/>
        <w:jc w:val="lowKashida"/>
        <w:rPr>
          <w:rFonts w:cs="B Nazanin"/>
          <w:sz w:val="28"/>
          <w:szCs w:val="28"/>
          <w:rtl/>
        </w:rPr>
      </w:pPr>
      <w:r w:rsidRPr="000B5CDD">
        <w:rPr>
          <w:rFonts w:cs="B Nazanin"/>
          <w:sz w:val="28"/>
          <w:szCs w:val="28"/>
          <w:rtl/>
        </w:rPr>
        <w:t>۳) رویکرد مبتنی بر هدف</w:t>
      </w:r>
    </w:p>
    <w:p w:rsidR="009572A3" w:rsidRDefault="009572A3" w:rsidP="000B5CDD">
      <w:pPr>
        <w:bidi/>
        <w:jc w:val="lowKashida"/>
        <w:rPr>
          <w:rFonts w:cs="B Nazanin"/>
          <w:sz w:val="28"/>
          <w:szCs w:val="28"/>
          <w:rtl/>
        </w:rPr>
      </w:pPr>
      <w:r>
        <w:rPr>
          <w:rFonts w:cs="B Nazanin"/>
          <w:sz w:val="28"/>
          <w:szCs w:val="28"/>
          <w:rtl/>
        </w:rPr>
        <w:t xml:space="preserve">۴) رویکرد مبتنی بر مدیریت </w:t>
      </w:r>
    </w:p>
    <w:p w:rsidR="000944CF" w:rsidRDefault="00326F20" w:rsidP="009572A3">
      <w:pPr>
        <w:bidi/>
        <w:jc w:val="lowKashida"/>
        <w:rPr>
          <w:rFonts w:cs="B Nazanin"/>
          <w:sz w:val="28"/>
          <w:szCs w:val="28"/>
          <w:rtl/>
        </w:rPr>
      </w:pPr>
      <w:r w:rsidRPr="000B5CDD">
        <w:rPr>
          <w:rFonts w:cs="B Nazanin"/>
          <w:sz w:val="28"/>
          <w:szCs w:val="28"/>
          <w:rtl/>
        </w:rPr>
        <w:t>پاسخ: گزینه «۲» رویکرد مبتنی بر مصرف کنندگان</w:t>
      </w:r>
    </w:p>
    <w:p w:rsidR="009572A3" w:rsidRPr="000B5CDD" w:rsidRDefault="009572A3" w:rsidP="009572A3">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دسته بندی ارزشیابی های آموزشی با توجه به موضوع ارزشیابی رویکردهای مختلف</w:t>
      </w:r>
    </w:p>
    <w:p w:rsidR="009572A3" w:rsidRPr="000B5CDD" w:rsidRDefault="00326F20" w:rsidP="009572A3">
      <w:pPr>
        <w:bidi/>
        <w:jc w:val="lowKashida"/>
        <w:rPr>
          <w:rFonts w:cs="B Nazanin"/>
          <w:sz w:val="28"/>
          <w:szCs w:val="28"/>
          <w:rtl/>
        </w:rPr>
      </w:pPr>
      <w:r w:rsidRPr="000B5CDD">
        <w:rPr>
          <w:rFonts w:cs="B Nazanin"/>
          <w:sz w:val="28"/>
          <w:szCs w:val="28"/>
          <w:rtl/>
        </w:rPr>
        <w:t xml:space="preserve"> ارزشیابی از دانشجویان و دانش آموزان: که عمدتا ارزشیابی از پیشرفت تحصیلی با ارزشیابی از میزان یادگیری آن</w:t>
      </w:r>
      <w:r w:rsidR="009572A3">
        <w:rPr>
          <w:rFonts w:cs="B Nazanin" w:hint="cs"/>
          <w:sz w:val="28"/>
          <w:szCs w:val="28"/>
          <w:rtl/>
        </w:rPr>
        <w:t xml:space="preserve"> </w:t>
      </w:r>
      <w:r w:rsidRPr="000B5CDD">
        <w:rPr>
          <w:rFonts w:cs="B Nazanin"/>
          <w:sz w:val="28"/>
          <w:szCs w:val="28"/>
          <w:rtl/>
        </w:rPr>
        <w:t>هاست. از جمله وسایلی که به منظور ارزشیابی از می دانشجویان و دانش آموزان بکار برده می شود، می توان از آزمون های معلم ساخته و میزان شده، گزارشهای شفاهی و مشاهدات رسمی و غیر رسمی نام برد</w:t>
      </w:r>
      <w:r w:rsidR="009572A3">
        <w:rPr>
          <w:rFonts w:cs="B Nazanin" w:hint="cs"/>
          <w:sz w:val="28"/>
          <w:szCs w:val="28"/>
          <w:rtl/>
        </w:rPr>
        <w:t>.</w:t>
      </w:r>
    </w:p>
    <w:p w:rsidR="000944CF" w:rsidRPr="000B5CDD" w:rsidRDefault="00326F20" w:rsidP="009572A3">
      <w:pPr>
        <w:bidi/>
        <w:jc w:val="lowKashida"/>
        <w:rPr>
          <w:rFonts w:cs="B Nazanin"/>
          <w:sz w:val="28"/>
          <w:szCs w:val="28"/>
          <w:rtl/>
        </w:rPr>
      </w:pPr>
      <w:r w:rsidRPr="000B5CDD">
        <w:rPr>
          <w:rFonts w:cs="B Nazanin"/>
          <w:sz w:val="28"/>
          <w:szCs w:val="28"/>
          <w:rtl/>
        </w:rPr>
        <w:t>۲- ارزشیابی از برنامه های درسی و مواد آموزشی ارزشیابی گاهی به منظور تعیین اثربخشی برنامه درسی یا مواد آموزشی انجام می گیرد، مثل - ارزشیابی از مواد آموزشی، روش</w:t>
      </w:r>
      <w:r w:rsidR="009572A3">
        <w:rPr>
          <w:rFonts w:cs="B Nazanin" w:hint="cs"/>
          <w:sz w:val="28"/>
          <w:szCs w:val="28"/>
          <w:rtl/>
        </w:rPr>
        <w:t xml:space="preserve"> </w:t>
      </w:r>
      <w:r w:rsidRPr="000B5CDD">
        <w:rPr>
          <w:rFonts w:cs="B Nazanin"/>
          <w:sz w:val="28"/>
          <w:szCs w:val="28"/>
          <w:rtl/>
        </w:rPr>
        <w:t>های آموزشی، کتاب</w:t>
      </w:r>
      <w:r w:rsidR="009572A3">
        <w:rPr>
          <w:rFonts w:cs="B Nazanin" w:hint="cs"/>
          <w:sz w:val="28"/>
          <w:szCs w:val="28"/>
          <w:rtl/>
        </w:rPr>
        <w:t xml:space="preserve"> </w:t>
      </w:r>
      <w:r w:rsidRPr="000B5CDD">
        <w:rPr>
          <w:rFonts w:cs="B Nazanin"/>
          <w:sz w:val="28"/>
          <w:szCs w:val="28"/>
          <w:rtl/>
        </w:rPr>
        <w:t>های درسی</w:t>
      </w:r>
      <w:r w:rsidR="009572A3">
        <w:rPr>
          <w:rFonts w:cs="B Nazanin" w:hint="cs"/>
          <w:sz w:val="28"/>
          <w:szCs w:val="28"/>
          <w:rtl/>
        </w:rPr>
        <w:t>.</w:t>
      </w:r>
    </w:p>
    <w:p w:rsidR="009572A3" w:rsidRDefault="00326F20" w:rsidP="000B5CDD">
      <w:pPr>
        <w:bidi/>
        <w:jc w:val="lowKashida"/>
        <w:rPr>
          <w:rFonts w:cs="B Nazanin"/>
          <w:sz w:val="28"/>
          <w:szCs w:val="28"/>
          <w:rtl/>
        </w:rPr>
      </w:pPr>
      <w:r w:rsidRPr="000B5CDD">
        <w:rPr>
          <w:rFonts w:cs="B Nazanin"/>
          <w:sz w:val="28"/>
          <w:szCs w:val="28"/>
          <w:rtl/>
        </w:rPr>
        <w:t>عمده ترین ملاک در ارزشیابی از برنامه های درسی یا مواد آموزشی، پیشرفت تحصیلی یا میزان یادگیری دانش آموزان است و ملاک دیگر هزینه آن</w:t>
      </w:r>
      <w:r w:rsidR="00AD2DD3">
        <w:rPr>
          <w:rFonts w:cs="B Nazanin" w:hint="cs"/>
          <w:sz w:val="28"/>
          <w:szCs w:val="28"/>
          <w:rtl/>
        </w:rPr>
        <w:t xml:space="preserve"> </w:t>
      </w:r>
      <w:r w:rsidRPr="000B5CDD">
        <w:rPr>
          <w:rFonts w:cs="B Nazanin"/>
          <w:sz w:val="28"/>
          <w:szCs w:val="28"/>
          <w:rtl/>
        </w:rPr>
        <w:t xml:space="preserve">هاست؛ به منظور این است که از لحاظ هزینه در یکی از جهات زیر قابل دفاع باشد: </w:t>
      </w:r>
    </w:p>
    <w:p w:rsidR="009572A3" w:rsidRDefault="00326F20" w:rsidP="009572A3">
      <w:pPr>
        <w:bidi/>
        <w:jc w:val="lowKashida"/>
        <w:rPr>
          <w:rFonts w:cs="B Nazanin"/>
          <w:sz w:val="28"/>
          <w:szCs w:val="28"/>
          <w:rtl/>
        </w:rPr>
      </w:pPr>
      <w:r w:rsidRPr="000B5CDD">
        <w:rPr>
          <w:rFonts w:cs="B Nazanin"/>
          <w:sz w:val="28"/>
          <w:szCs w:val="28"/>
          <w:rtl/>
        </w:rPr>
        <w:t>ما از لحاظ هزینه با سایر برنامه ها شبیه باشد، اما به پیشرفت بیشتری بینجامد. ۲- از لحاظ هزینه کمتر از سایر برنامه ها خرج بردارد، اما به پیشرفت بیشتری بینجامد. ۳- اگر پرهزینه باشد در عوض باعث پیشرفت بیشتری شود.</w:t>
      </w:r>
    </w:p>
    <w:p w:rsidR="009572A3" w:rsidRDefault="00326F20" w:rsidP="009572A3">
      <w:pPr>
        <w:bidi/>
        <w:jc w:val="lowKashida"/>
        <w:rPr>
          <w:rFonts w:cs="B Nazanin"/>
          <w:sz w:val="28"/>
          <w:szCs w:val="28"/>
          <w:rtl/>
        </w:rPr>
      </w:pPr>
      <w:r w:rsidRPr="000B5CDD">
        <w:rPr>
          <w:rFonts w:cs="B Nazanin"/>
          <w:sz w:val="28"/>
          <w:szCs w:val="28"/>
          <w:rtl/>
        </w:rPr>
        <w:t xml:space="preserve">٣- ارزشیابی از پروژه ها و برنامه های آموزشی </w:t>
      </w:r>
    </w:p>
    <w:p w:rsidR="009572A3" w:rsidRDefault="00326F20" w:rsidP="009572A3">
      <w:pPr>
        <w:bidi/>
        <w:jc w:val="lowKashida"/>
        <w:rPr>
          <w:rFonts w:cs="B Nazanin"/>
          <w:sz w:val="28"/>
          <w:szCs w:val="28"/>
          <w:rtl/>
        </w:rPr>
      </w:pPr>
      <w:r w:rsidRPr="000B5CDD">
        <w:rPr>
          <w:rFonts w:cs="B Nazanin"/>
          <w:sz w:val="28"/>
          <w:szCs w:val="28"/>
          <w:rtl/>
        </w:rPr>
        <w:t>۴- ارزشیابی از آموزشگاه: منظور از ارزشیابی از آموزشگاه این است که تعیین شود، هدف</w:t>
      </w:r>
      <w:r w:rsidR="009572A3">
        <w:rPr>
          <w:rFonts w:cs="B Nazanin" w:hint="cs"/>
          <w:sz w:val="28"/>
          <w:szCs w:val="28"/>
          <w:rtl/>
        </w:rPr>
        <w:t xml:space="preserve"> </w:t>
      </w:r>
      <w:r w:rsidRPr="000B5CDD">
        <w:rPr>
          <w:rFonts w:cs="B Nazanin"/>
          <w:sz w:val="28"/>
          <w:szCs w:val="28"/>
          <w:rtl/>
        </w:rPr>
        <w:t xml:space="preserve">های پیش بینی شده برای آموزشگاه به چه میزانی تحقق یافته اند و نقاط قوت و ضعف کدام اند؟ یکی از جنبه های مهم ارزشیابی از </w:t>
      </w:r>
      <w:r w:rsidRPr="000B5CDD">
        <w:rPr>
          <w:rFonts w:cs="B Nazanin"/>
          <w:sz w:val="28"/>
          <w:szCs w:val="28"/>
          <w:rtl/>
        </w:rPr>
        <w:lastRenderedPageBreak/>
        <w:t xml:space="preserve">آموزشگاه برنامه آزمون آموزشگاه می باشد؛ هرچه این برنامه جامع تر و کامل تر باشد اطلاعات به دست آمده قابل اعتماد و با ارزش تر است. </w:t>
      </w:r>
    </w:p>
    <w:p w:rsidR="000944CF" w:rsidRPr="000B5CDD" w:rsidRDefault="00326F20" w:rsidP="00974463">
      <w:pPr>
        <w:bidi/>
        <w:jc w:val="lowKashida"/>
        <w:rPr>
          <w:rFonts w:cs="B Nazanin"/>
          <w:sz w:val="28"/>
          <w:szCs w:val="28"/>
          <w:rtl/>
        </w:rPr>
      </w:pPr>
      <w:r w:rsidRPr="000B5CDD">
        <w:rPr>
          <w:rFonts w:cs="B Nazanin"/>
          <w:sz w:val="28"/>
          <w:szCs w:val="28"/>
          <w:rtl/>
        </w:rPr>
        <w:t>۵- ارزشیابی از کارکنان آموزشگاه: منظور از ارزشیابی از کارکنان آموزشگاه، ارزشیابی از همه کسانی است که به طور مستقیم یا غیرمستقیم، مسئول بازده</w:t>
      </w:r>
      <w:r w:rsidR="00AD2DD3">
        <w:rPr>
          <w:rFonts w:cs="B Nazanin" w:hint="cs"/>
          <w:sz w:val="28"/>
          <w:szCs w:val="28"/>
          <w:rtl/>
        </w:rPr>
        <w:t xml:space="preserve"> </w:t>
      </w:r>
      <w:r w:rsidRPr="000B5CDD">
        <w:rPr>
          <w:rFonts w:cs="B Nazanin"/>
          <w:sz w:val="28"/>
          <w:szCs w:val="28"/>
          <w:rtl/>
        </w:rPr>
        <w:t>های آموزشی هستند. پیچیده ترین نوع ارزشیابی، ارزشیابی از کارکنان بویژه ارزشیابی از کار معلمان است که به دلیل کم اعتباری و بی دقتی وسایل و روش</w:t>
      </w:r>
      <w:r w:rsidR="00974463">
        <w:rPr>
          <w:rFonts w:cs="B Nazanin" w:hint="cs"/>
          <w:sz w:val="28"/>
          <w:szCs w:val="28"/>
          <w:rtl/>
        </w:rPr>
        <w:t xml:space="preserve"> </w:t>
      </w:r>
      <w:r w:rsidRPr="000B5CDD">
        <w:rPr>
          <w:rFonts w:cs="B Nazanin"/>
          <w:sz w:val="28"/>
          <w:szCs w:val="28"/>
          <w:rtl/>
        </w:rPr>
        <w:t>های اندازه گیری، اطلاعات بی غرضانه ای را که ضروری است، به دست نمی دهد.</w:t>
      </w:r>
    </w:p>
    <w:p w:rsidR="000944CF" w:rsidRPr="000B5CDD" w:rsidRDefault="000944CF" w:rsidP="00974463">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دسته بندی ارزشیابی های آموزشی باتوجه به ملاک</w:t>
      </w:r>
      <w:r w:rsidR="00974463">
        <w:rPr>
          <w:rFonts w:cs="B Nazanin" w:hint="cs"/>
          <w:sz w:val="28"/>
          <w:szCs w:val="28"/>
          <w:rtl/>
        </w:rPr>
        <w:t xml:space="preserve"> </w:t>
      </w:r>
      <w:r w:rsidRPr="000B5CDD">
        <w:rPr>
          <w:rFonts w:cs="B Nazanin"/>
          <w:sz w:val="28"/>
          <w:szCs w:val="28"/>
          <w:rtl/>
        </w:rPr>
        <w:t>های مورداستفاده رویکردهای مختلف</w:t>
      </w:r>
    </w:p>
    <w:p w:rsidR="00974463" w:rsidRDefault="00326F20" w:rsidP="000B5CDD">
      <w:pPr>
        <w:bidi/>
        <w:jc w:val="lowKashida"/>
        <w:rPr>
          <w:rFonts w:cs="B Nazanin"/>
          <w:sz w:val="28"/>
          <w:szCs w:val="28"/>
          <w:rtl/>
        </w:rPr>
      </w:pPr>
      <w:r w:rsidRPr="000B5CDD">
        <w:rPr>
          <w:rFonts w:cs="B Nazanin"/>
          <w:sz w:val="28"/>
          <w:szCs w:val="28"/>
          <w:rtl/>
        </w:rPr>
        <w:t xml:space="preserve">الف) ارزشیابی وابسته به ملاک </w:t>
      </w:r>
      <w:r w:rsidR="00974463">
        <w:rPr>
          <w:rFonts w:cs="B Nazanin" w:hint="cs"/>
          <w:sz w:val="28"/>
          <w:szCs w:val="28"/>
          <w:rtl/>
        </w:rPr>
        <w:t>(</w:t>
      </w:r>
      <w:r w:rsidRPr="000B5CDD">
        <w:rPr>
          <w:rFonts w:cs="B Nazanin"/>
          <w:sz w:val="28"/>
          <w:szCs w:val="28"/>
          <w:rtl/>
        </w:rPr>
        <w:t xml:space="preserve">املاکی) </w:t>
      </w:r>
    </w:p>
    <w:p w:rsidR="000944CF" w:rsidRPr="000B5CDD" w:rsidRDefault="00326F20" w:rsidP="00974463">
      <w:pPr>
        <w:bidi/>
        <w:jc w:val="lowKashida"/>
        <w:rPr>
          <w:rFonts w:cs="B Nazanin"/>
          <w:sz w:val="28"/>
          <w:szCs w:val="28"/>
          <w:rtl/>
        </w:rPr>
      </w:pPr>
      <w:r w:rsidRPr="000B5CDD">
        <w:rPr>
          <w:rFonts w:cs="B Nazanin"/>
          <w:sz w:val="28"/>
          <w:szCs w:val="28"/>
          <w:rtl/>
        </w:rPr>
        <w:t>ب) ارزشیابی وابسته به هنجار (هنجاری)</w:t>
      </w:r>
    </w:p>
    <w:p w:rsidR="000944CF" w:rsidRPr="000B5CDD" w:rsidRDefault="00326F20" w:rsidP="000B5CDD">
      <w:pPr>
        <w:bidi/>
        <w:jc w:val="lowKashida"/>
        <w:rPr>
          <w:rFonts w:cs="B Nazanin"/>
          <w:sz w:val="28"/>
          <w:szCs w:val="28"/>
          <w:rtl/>
        </w:rPr>
      </w:pPr>
      <w:r w:rsidRPr="000B5CDD">
        <w:rPr>
          <w:rFonts w:cs="B Nazanin"/>
          <w:sz w:val="28"/>
          <w:szCs w:val="28"/>
          <w:rtl/>
        </w:rPr>
        <w:t>الف) ارزشیابی وابسته به ملاک: وقتی که آزمودنی</w:t>
      </w:r>
      <w:r w:rsidR="00974463">
        <w:rPr>
          <w:rFonts w:cs="B Nazanin" w:hint="cs"/>
          <w:sz w:val="28"/>
          <w:szCs w:val="28"/>
          <w:rtl/>
        </w:rPr>
        <w:t xml:space="preserve"> </w:t>
      </w:r>
      <w:r w:rsidRPr="000B5CDD">
        <w:rPr>
          <w:rFonts w:cs="B Nazanin"/>
          <w:sz w:val="28"/>
          <w:szCs w:val="28"/>
          <w:rtl/>
        </w:rPr>
        <w:t>ها یا برنامه ها بر اساس ملاک یا معیار از پیش تعیین شده ای سنجیده شوند، به آن ارزشیابی ملاکی یا سنجش از هر نوع ملاک مطلق می گوییم که این ملاک یا معیارهای معین، همان اهداف هستند. این نوع سنجش، بیشتر در مورد ارزشیابی پیشرفت تحصیلی به کار میرود. در استفاده از ملاک مطلق در ارزشیابی پیشرفت تحصیلی، پیشرفت دانش آموزان با توجه به آنچه آموزش داده میشود، سنجیده می شود؛ یعنی میزان دسترسی به اهداف و موفقیت در آزمون</w:t>
      </w:r>
      <w:r w:rsidR="00AD2DD3">
        <w:rPr>
          <w:rFonts w:cs="B Nazanin" w:hint="cs"/>
          <w:sz w:val="28"/>
          <w:szCs w:val="28"/>
          <w:rtl/>
        </w:rPr>
        <w:t xml:space="preserve"> </w:t>
      </w:r>
      <w:r w:rsidRPr="000B5CDD">
        <w:rPr>
          <w:rFonts w:cs="B Nazanin"/>
          <w:sz w:val="28"/>
          <w:szCs w:val="28"/>
          <w:rtl/>
        </w:rPr>
        <w:t>های مبتنی بر ملاک مطلق، مستلزم دستیابی به اهداف است.</w:t>
      </w:r>
    </w:p>
    <w:p w:rsidR="00974463" w:rsidRDefault="00326F20" w:rsidP="000B5CDD">
      <w:pPr>
        <w:bidi/>
        <w:jc w:val="lowKashida"/>
        <w:rPr>
          <w:rFonts w:cs="B Nazanin"/>
          <w:sz w:val="28"/>
          <w:szCs w:val="28"/>
          <w:rtl/>
        </w:rPr>
      </w:pPr>
      <w:r w:rsidRPr="000B5CDD">
        <w:rPr>
          <w:rFonts w:cs="B Nazanin"/>
          <w:sz w:val="28"/>
          <w:szCs w:val="28"/>
          <w:rtl/>
        </w:rPr>
        <w:t>ارزشیابی وابسته به هنجار: این نوع ارزشیابی به یک ملاک نسبی وابسته است و اگر بخواهیم پیشرفت تحصیلی دانش آموز را ارزشیابی کنیم، باید عملکرد او را با عملکرد سایر دانش آموزان مقایسه کنیم؛ یعنی زمانی به کار میرود که ما قصد مقایسه آزمودنی</w:t>
      </w:r>
      <w:r w:rsidR="00974463">
        <w:rPr>
          <w:rFonts w:cs="B Nazanin" w:hint="cs"/>
          <w:sz w:val="28"/>
          <w:szCs w:val="28"/>
          <w:rtl/>
        </w:rPr>
        <w:t xml:space="preserve"> </w:t>
      </w:r>
      <w:r w:rsidRPr="000B5CDD">
        <w:rPr>
          <w:rFonts w:cs="B Nazanin"/>
          <w:sz w:val="28"/>
          <w:szCs w:val="28"/>
          <w:rtl/>
        </w:rPr>
        <w:t>ها و برنامه را داشته باشیم؛ بنابراین در این نوع ارزشیابی، می توان تعیین کرد که پیشرفت یک دانش آموز نسبت به دانش آموزان دیگر چه وضعیتی دارد، اما نمی توان مشخص کرد که پیشرفت یک دانش آموز نسبت به هدف</w:t>
      </w:r>
      <w:r w:rsidR="00974463">
        <w:rPr>
          <w:rFonts w:cs="B Nazanin" w:hint="cs"/>
          <w:sz w:val="28"/>
          <w:szCs w:val="28"/>
          <w:rtl/>
        </w:rPr>
        <w:t xml:space="preserve"> </w:t>
      </w:r>
      <w:r w:rsidRPr="000B5CDD">
        <w:rPr>
          <w:rFonts w:cs="B Nazanin"/>
          <w:sz w:val="28"/>
          <w:szCs w:val="28"/>
          <w:rtl/>
        </w:rPr>
        <w:t>های آموزشی با آنچه آموزش داده شده، چگونه است.</w:t>
      </w:r>
    </w:p>
    <w:p w:rsidR="00974463" w:rsidRDefault="00326F20" w:rsidP="00974463">
      <w:pPr>
        <w:bidi/>
        <w:jc w:val="lowKashida"/>
        <w:rPr>
          <w:rFonts w:cs="B Nazanin"/>
          <w:sz w:val="28"/>
          <w:szCs w:val="28"/>
          <w:rtl/>
        </w:rPr>
      </w:pPr>
      <w:r w:rsidRPr="000B5CDD">
        <w:rPr>
          <w:rFonts w:cs="B Nazanin"/>
          <w:sz w:val="28"/>
          <w:szCs w:val="28"/>
          <w:rtl/>
        </w:rPr>
        <w:t xml:space="preserve"> مقایسه ارزشیابی ملاکی و هنجاری </w:t>
      </w:r>
    </w:p>
    <w:p w:rsidR="00974463" w:rsidRDefault="00326F20" w:rsidP="00974463">
      <w:pPr>
        <w:bidi/>
        <w:jc w:val="lowKashida"/>
        <w:rPr>
          <w:rFonts w:cs="B Nazanin"/>
          <w:sz w:val="28"/>
          <w:szCs w:val="28"/>
          <w:rtl/>
        </w:rPr>
      </w:pPr>
      <w:r w:rsidRPr="000B5CDD">
        <w:rPr>
          <w:rFonts w:cs="B Nazanin"/>
          <w:sz w:val="28"/>
          <w:szCs w:val="28"/>
          <w:rtl/>
        </w:rPr>
        <w:t>1- هدف ارزشیابی وابسته به هنجار مقایسه دانش آموزان با یکدیگر است؛ یعنی می خواهیم بفهمیم یک دانش آموز نسبت به دانش آموزان دیگر در چه وضعیتی قرار دارد، ولی در ارزشیابی ملاکی ما می خواهیم بفهمیم که هرکس تاچه اندازه، آن چیزی را که باید یاد گرفته باشد، یاد گرفته است؛ یعنی تا چه حد به اهداف رسیده است. ۲</w:t>
      </w:r>
      <w:r w:rsidR="00974463">
        <w:rPr>
          <w:rFonts w:cs="Cambria" w:hint="cs"/>
          <w:sz w:val="28"/>
          <w:szCs w:val="28"/>
          <w:rtl/>
        </w:rPr>
        <w:t>_</w:t>
      </w:r>
      <w:r w:rsidRPr="000B5CDD">
        <w:rPr>
          <w:rFonts w:cs="B Nazanin"/>
          <w:sz w:val="28"/>
          <w:szCs w:val="28"/>
          <w:rtl/>
        </w:rPr>
        <w:t xml:space="preserve"> ارزشیابی از نوع ملاک نسبی یا هنجاری در مورد استعداد، هوش، شخصیت و سایر جنبه های عاطفی به کار می رود، ولی ارزشیابی ملاکی در ارزشیابی از</w:t>
      </w:r>
      <w:r w:rsidR="00974463">
        <w:rPr>
          <w:rFonts w:cs="B Nazanin" w:hint="cs"/>
          <w:sz w:val="28"/>
          <w:szCs w:val="28"/>
          <w:rtl/>
        </w:rPr>
        <w:t xml:space="preserve"> </w:t>
      </w:r>
      <w:r w:rsidRPr="000B5CDD">
        <w:rPr>
          <w:rFonts w:cs="B Nazanin"/>
          <w:sz w:val="28"/>
          <w:szCs w:val="28"/>
          <w:rtl/>
        </w:rPr>
        <w:t>پیشرفت تحصیلی که هدف آن پی بردن به میزان دسترسی به اهداف است، به کار میرود.</w:t>
      </w:r>
    </w:p>
    <w:p w:rsidR="00974463" w:rsidRDefault="00974463" w:rsidP="00974463">
      <w:pPr>
        <w:bidi/>
        <w:jc w:val="lowKashida"/>
        <w:rPr>
          <w:rFonts w:cs="B Nazanin"/>
          <w:sz w:val="28"/>
          <w:szCs w:val="28"/>
          <w:rtl/>
        </w:rPr>
      </w:pPr>
      <w:r>
        <w:rPr>
          <w:rFonts w:cs="B Nazanin" w:hint="cs"/>
          <w:sz w:val="28"/>
          <w:szCs w:val="28"/>
          <w:rtl/>
        </w:rPr>
        <w:t>3</w:t>
      </w:r>
      <w:r w:rsidR="00326F20" w:rsidRPr="000B5CDD">
        <w:rPr>
          <w:rFonts w:cs="B Nazanin"/>
          <w:sz w:val="28"/>
          <w:szCs w:val="28"/>
          <w:rtl/>
        </w:rPr>
        <w:t>- تفاوت مهم دیگر بین آزمون های هنجاری و ملاکی در توزیع فراوانی آن</w:t>
      </w:r>
      <w:r>
        <w:rPr>
          <w:rFonts w:cs="B Nazanin" w:hint="cs"/>
          <w:sz w:val="28"/>
          <w:szCs w:val="28"/>
          <w:rtl/>
        </w:rPr>
        <w:t xml:space="preserve"> </w:t>
      </w:r>
      <w:r w:rsidR="00326F20" w:rsidRPr="000B5CDD">
        <w:rPr>
          <w:rFonts w:cs="B Nazanin"/>
          <w:sz w:val="28"/>
          <w:szCs w:val="28"/>
          <w:rtl/>
        </w:rPr>
        <w:t>هاست. در آزمون</w:t>
      </w:r>
      <w:r>
        <w:rPr>
          <w:rFonts w:cs="B Nazanin" w:hint="cs"/>
          <w:sz w:val="28"/>
          <w:szCs w:val="28"/>
          <w:rtl/>
        </w:rPr>
        <w:t xml:space="preserve"> </w:t>
      </w:r>
      <w:r w:rsidR="00326F20" w:rsidRPr="000B5CDD">
        <w:rPr>
          <w:rFonts w:cs="B Nazanin"/>
          <w:sz w:val="28"/>
          <w:szCs w:val="28"/>
          <w:rtl/>
        </w:rPr>
        <w:t>های هنجاری، یک منحنی بهنجار یا طبیعی داریم؛ یعنی بیشتر</w:t>
      </w:r>
      <w:r>
        <w:rPr>
          <w:rFonts w:cs="B Nazanin" w:hint="cs"/>
          <w:sz w:val="28"/>
          <w:szCs w:val="28"/>
          <w:rtl/>
        </w:rPr>
        <w:t xml:space="preserve"> </w:t>
      </w:r>
      <w:r w:rsidR="00326F20" w:rsidRPr="000B5CDD">
        <w:rPr>
          <w:rFonts w:cs="B Nazanin"/>
          <w:sz w:val="28"/>
          <w:szCs w:val="28"/>
          <w:rtl/>
        </w:rPr>
        <w:t xml:space="preserve">نمرات در حد میانگین هستند، نه خیلی بالاتر و نه خیلی پایین تر، </w:t>
      </w:r>
      <w:r w:rsidR="00326F20" w:rsidRPr="000B5CDD">
        <w:rPr>
          <w:rFonts w:cs="B Nazanin"/>
          <w:sz w:val="28"/>
          <w:szCs w:val="28"/>
          <w:rtl/>
        </w:rPr>
        <w:lastRenderedPageBreak/>
        <w:t>اما در ارزشیابی ملاکی یک منحنی با کجی منفی داریم؛ یعنی بیشتر نمرات، بالا هستند و بیشتر افراد به اهداف دست پیدا کرده اند.</w:t>
      </w:r>
    </w:p>
    <w:p w:rsidR="00974463" w:rsidRDefault="00326F20" w:rsidP="00974463">
      <w:pPr>
        <w:bidi/>
        <w:jc w:val="lowKashida"/>
        <w:rPr>
          <w:rFonts w:cs="B Nazanin"/>
          <w:sz w:val="28"/>
          <w:szCs w:val="28"/>
          <w:rtl/>
        </w:rPr>
      </w:pPr>
      <w:r w:rsidRPr="000B5CDD">
        <w:rPr>
          <w:rFonts w:cs="B Nazanin"/>
          <w:sz w:val="28"/>
          <w:szCs w:val="28"/>
          <w:rtl/>
        </w:rPr>
        <w:t xml:space="preserve">مثال ۵: اگر در یک آزمون، هدف، مقایسه فراگیران با یکدیگر باشد از کدام نوع ارزشیابی باید استفاده کنیم؟ </w:t>
      </w:r>
    </w:p>
    <w:p w:rsidR="000944CF" w:rsidRDefault="00326F20" w:rsidP="00974463">
      <w:pPr>
        <w:bidi/>
        <w:jc w:val="lowKashida"/>
        <w:rPr>
          <w:rFonts w:cs="B Nazanin"/>
          <w:sz w:val="28"/>
          <w:szCs w:val="28"/>
          <w:rtl/>
        </w:rPr>
      </w:pPr>
      <w:r w:rsidRPr="000B5CDD">
        <w:rPr>
          <w:rFonts w:cs="B Nazanin"/>
          <w:sz w:val="28"/>
          <w:szCs w:val="28"/>
          <w:rtl/>
        </w:rPr>
        <w:t>1) تکوینی</w:t>
      </w:r>
    </w:p>
    <w:p w:rsidR="00974463" w:rsidRPr="000B5CDD" w:rsidRDefault="00974463" w:rsidP="00974463">
      <w:pPr>
        <w:bidi/>
        <w:jc w:val="lowKashida"/>
        <w:rPr>
          <w:rFonts w:cs="B Nazanin"/>
          <w:sz w:val="28"/>
          <w:szCs w:val="28"/>
          <w:rtl/>
        </w:rPr>
      </w:pPr>
      <w:r>
        <w:rPr>
          <w:rFonts w:cs="B Nazanin" w:hint="cs"/>
          <w:sz w:val="28"/>
          <w:szCs w:val="28"/>
          <w:rtl/>
        </w:rPr>
        <w:t>2) ملاکی</w:t>
      </w:r>
    </w:p>
    <w:p w:rsidR="000944CF" w:rsidRPr="000B5CDD" w:rsidRDefault="00326F20" w:rsidP="000B5CDD">
      <w:pPr>
        <w:bidi/>
        <w:jc w:val="lowKashida"/>
        <w:rPr>
          <w:rFonts w:cs="B Nazanin"/>
          <w:sz w:val="28"/>
          <w:szCs w:val="28"/>
          <w:rtl/>
        </w:rPr>
      </w:pPr>
      <w:r w:rsidRPr="000B5CDD">
        <w:rPr>
          <w:rFonts w:cs="B Nazanin"/>
          <w:sz w:val="28"/>
          <w:szCs w:val="28"/>
          <w:rtl/>
        </w:rPr>
        <w:t>۳) تشخیصی</w:t>
      </w:r>
    </w:p>
    <w:p w:rsidR="00974463" w:rsidRDefault="00974463" w:rsidP="000B5CDD">
      <w:pPr>
        <w:bidi/>
        <w:jc w:val="lowKashida"/>
        <w:rPr>
          <w:rFonts w:cs="B Nazanin"/>
          <w:sz w:val="28"/>
          <w:szCs w:val="28"/>
          <w:rtl/>
        </w:rPr>
      </w:pPr>
      <w:r>
        <w:rPr>
          <w:rFonts w:cs="B Nazanin"/>
          <w:sz w:val="28"/>
          <w:szCs w:val="28"/>
          <w:rtl/>
        </w:rPr>
        <w:t xml:space="preserve">۴) هنجاری </w:t>
      </w:r>
    </w:p>
    <w:p w:rsidR="000944CF" w:rsidRPr="000B5CDD" w:rsidRDefault="00326F20" w:rsidP="00974463">
      <w:pPr>
        <w:bidi/>
        <w:jc w:val="lowKashida"/>
        <w:rPr>
          <w:rFonts w:cs="B Nazanin"/>
          <w:sz w:val="28"/>
          <w:szCs w:val="28"/>
          <w:rtl/>
        </w:rPr>
      </w:pPr>
      <w:r w:rsidRPr="000B5CDD">
        <w:rPr>
          <w:rFonts w:cs="B Nazanin"/>
          <w:sz w:val="28"/>
          <w:szCs w:val="28"/>
          <w:rtl/>
        </w:rPr>
        <w:t>پاسخ: گزینه «۴» از اهداف ارزشیابی هنجاری «مقایسه فراگیران با یکدیگر می باشد.</w:t>
      </w:r>
    </w:p>
    <w:p w:rsidR="00974463" w:rsidRDefault="00974463" w:rsidP="00974463">
      <w:pPr>
        <w:bidi/>
        <w:jc w:val="lowKashida"/>
        <w:rPr>
          <w:rFonts w:cs="B Nazanin"/>
          <w:sz w:val="28"/>
          <w:szCs w:val="28"/>
          <w:rtl/>
        </w:rPr>
      </w:pPr>
    </w:p>
    <w:p w:rsidR="000944CF" w:rsidRPr="000B5CDD" w:rsidRDefault="00326F20" w:rsidP="00974463">
      <w:pPr>
        <w:bidi/>
        <w:jc w:val="lowKashida"/>
        <w:rPr>
          <w:rFonts w:cs="B Nazanin"/>
          <w:sz w:val="28"/>
          <w:szCs w:val="28"/>
          <w:rtl/>
        </w:rPr>
      </w:pPr>
      <w:r w:rsidRPr="000B5CDD">
        <w:rPr>
          <w:rFonts w:cs="B Nazanin"/>
          <w:sz w:val="28"/>
          <w:szCs w:val="28"/>
          <w:rtl/>
        </w:rPr>
        <w:t>مثال ۶: اگر هدف، ارزشیابی از استعداد، هوش، شخصیت و سایر جنبه های عاطفی دانش آموزان باشد، از کدام نوع ارزشیابی باید استفاده کنیم؟</w:t>
      </w:r>
    </w:p>
    <w:p w:rsidR="00C74A2C" w:rsidRDefault="00C74A2C" w:rsidP="00C74A2C">
      <w:pPr>
        <w:bidi/>
        <w:jc w:val="lowKashida"/>
        <w:rPr>
          <w:rFonts w:cs="B Nazanin"/>
          <w:sz w:val="28"/>
          <w:szCs w:val="28"/>
          <w:rtl/>
        </w:rPr>
      </w:pPr>
      <w:r>
        <w:rPr>
          <w:rFonts w:cs="B Nazanin" w:hint="cs"/>
          <w:sz w:val="28"/>
          <w:szCs w:val="28"/>
          <w:rtl/>
        </w:rPr>
        <w:t>1) تکوینی</w:t>
      </w:r>
    </w:p>
    <w:p w:rsidR="00C74A2C" w:rsidRDefault="00326F20" w:rsidP="00C74A2C">
      <w:pPr>
        <w:bidi/>
        <w:jc w:val="lowKashida"/>
        <w:rPr>
          <w:rFonts w:cs="B Nazanin"/>
          <w:sz w:val="28"/>
          <w:szCs w:val="28"/>
          <w:rtl/>
        </w:rPr>
      </w:pPr>
      <w:r w:rsidRPr="000B5CDD">
        <w:rPr>
          <w:rFonts w:cs="B Nazanin"/>
          <w:sz w:val="28"/>
          <w:szCs w:val="28"/>
          <w:rtl/>
        </w:rPr>
        <w:t>۲) تراکمی</w:t>
      </w:r>
    </w:p>
    <w:p w:rsidR="000944CF" w:rsidRPr="000B5CDD" w:rsidRDefault="00C74A2C" w:rsidP="00C74A2C">
      <w:pPr>
        <w:bidi/>
        <w:jc w:val="lowKashida"/>
        <w:rPr>
          <w:rFonts w:cs="B Nazanin"/>
          <w:sz w:val="28"/>
          <w:szCs w:val="28"/>
          <w:rtl/>
        </w:rPr>
      </w:pPr>
      <w:r>
        <w:rPr>
          <w:rFonts w:cs="B Nazanin" w:hint="cs"/>
          <w:sz w:val="28"/>
          <w:szCs w:val="28"/>
          <w:rtl/>
        </w:rPr>
        <w:t>3</w:t>
      </w:r>
      <w:r w:rsidR="00326F20" w:rsidRPr="000B5CDD">
        <w:rPr>
          <w:rFonts w:cs="B Nazanin"/>
          <w:sz w:val="28"/>
          <w:szCs w:val="28"/>
          <w:rtl/>
        </w:rPr>
        <w:t>) هنجاری</w:t>
      </w:r>
    </w:p>
    <w:p w:rsidR="00C74A2C" w:rsidRDefault="00326F20" w:rsidP="000B5CDD">
      <w:pPr>
        <w:bidi/>
        <w:jc w:val="lowKashida"/>
        <w:rPr>
          <w:rFonts w:cs="B Nazanin"/>
          <w:sz w:val="28"/>
          <w:szCs w:val="28"/>
          <w:rtl/>
        </w:rPr>
      </w:pPr>
      <w:r w:rsidRPr="000B5CDD">
        <w:rPr>
          <w:rFonts w:cs="B Nazanin"/>
          <w:sz w:val="28"/>
          <w:szCs w:val="28"/>
          <w:rtl/>
        </w:rPr>
        <w:t>۴) تشخیصی</w:t>
      </w:r>
    </w:p>
    <w:p w:rsidR="000944CF" w:rsidRDefault="00326F20" w:rsidP="00C74A2C">
      <w:pPr>
        <w:bidi/>
        <w:jc w:val="lowKashida"/>
        <w:rPr>
          <w:rFonts w:cs="B Nazanin"/>
          <w:sz w:val="28"/>
          <w:szCs w:val="28"/>
          <w:rtl/>
        </w:rPr>
      </w:pPr>
      <w:r w:rsidRPr="000B5CDD">
        <w:rPr>
          <w:rFonts w:cs="B Nazanin"/>
          <w:sz w:val="28"/>
          <w:szCs w:val="28"/>
          <w:rtl/>
        </w:rPr>
        <w:t>پاسخ: گزینه «3» از آزمون</w:t>
      </w:r>
      <w:r w:rsidR="00C74A2C">
        <w:rPr>
          <w:rFonts w:cs="B Nazanin" w:hint="cs"/>
          <w:sz w:val="28"/>
          <w:szCs w:val="28"/>
          <w:rtl/>
        </w:rPr>
        <w:t xml:space="preserve"> </w:t>
      </w:r>
      <w:r w:rsidRPr="000B5CDD">
        <w:rPr>
          <w:rFonts w:cs="B Nazanin"/>
          <w:sz w:val="28"/>
          <w:szCs w:val="28"/>
          <w:rtl/>
        </w:rPr>
        <w:t>های هنجاری برای ارزشیابی استعداد، هوش، شخصیت و سایر جنبه های عاطفی دانش آموزان استفاده می شود.</w:t>
      </w:r>
    </w:p>
    <w:p w:rsidR="00C74A2C" w:rsidRPr="000B5CDD" w:rsidRDefault="00C74A2C" w:rsidP="00C74A2C">
      <w:pPr>
        <w:bidi/>
        <w:jc w:val="lowKashida"/>
        <w:rPr>
          <w:rFonts w:cs="B Nazanin"/>
          <w:sz w:val="28"/>
          <w:szCs w:val="28"/>
          <w:rtl/>
        </w:rPr>
      </w:pPr>
    </w:p>
    <w:p w:rsidR="00C74A2C" w:rsidRDefault="00326F20" w:rsidP="000B5CDD">
      <w:pPr>
        <w:bidi/>
        <w:jc w:val="lowKashida"/>
        <w:rPr>
          <w:rFonts w:cs="B Nazanin"/>
          <w:sz w:val="28"/>
          <w:szCs w:val="28"/>
          <w:rtl/>
        </w:rPr>
      </w:pPr>
      <w:r w:rsidRPr="000B5CDD">
        <w:rPr>
          <w:rFonts w:cs="B Nazanin"/>
          <w:sz w:val="28"/>
          <w:szCs w:val="28"/>
          <w:rtl/>
        </w:rPr>
        <w:t>مثال ۷: ضابطه مورداستفاده برای نمره گذاری در مدارس ایران عمدتا چگونه است؟</w:t>
      </w:r>
    </w:p>
    <w:p w:rsidR="00C74A2C" w:rsidRDefault="00326F20" w:rsidP="00C74A2C">
      <w:pPr>
        <w:bidi/>
        <w:jc w:val="lowKashida"/>
        <w:rPr>
          <w:rFonts w:cs="B Nazanin"/>
          <w:sz w:val="28"/>
          <w:szCs w:val="28"/>
          <w:rtl/>
        </w:rPr>
      </w:pPr>
      <w:r w:rsidRPr="000B5CDD">
        <w:rPr>
          <w:rFonts w:cs="B Nazanin"/>
          <w:sz w:val="28"/>
          <w:szCs w:val="28"/>
          <w:rtl/>
        </w:rPr>
        <w:t xml:space="preserve"> ١) ملاک مدار </w:t>
      </w:r>
    </w:p>
    <w:p w:rsidR="00C74A2C" w:rsidRDefault="00326F20" w:rsidP="00C74A2C">
      <w:pPr>
        <w:bidi/>
        <w:jc w:val="lowKashida"/>
        <w:rPr>
          <w:rFonts w:cs="B Nazanin"/>
          <w:sz w:val="28"/>
          <w:szCs w:val="28"/>
          <w:rtl/>
        </w:rPr>
      </w:pPr>
      <w:r w:rsidRPr="000B5CDD">
        <w:rPr>
          <w:rFonts w:cs="B Nazanin"/>
          <w:sz w:val="28"/>
          <w:szCs w:val="28"/>
          <w:rtl/>
        </w:rPr>
        <w:t xml:space="preserve">۲) هنجارمدار </w:t>
      </w:r>
    </w:p>
    <w:p w:rsidR="000944CF" w:rsidRPr="000B5CDD" w:rsidRDefault="00326F20" w:rsidP="00C74A2C">
      <w:pPr>
        <w:bidi/>
        <w:jc w:val="lowKashida"/>
        <w:rPr>
          <w:rFonts w:cs="B Nazanin"/>
          <w:sz w:val="28"/>
          <w:szCs w:val="28"/>
          <w:rtl/>
        </w:rPr>
      </w:pPr>
      <w:r w:rsidRPr="000B5CDD">
        <w:rPr>
          <w:rFonts w:cs="B Nazanin"/>
          <w:sz w:val="28"/>
          <w:szCs w:val="28"/>
          <w:rtl/>
        </w:rPr>
        <w:t>3) غیرقابل مقایسه</w:t>
      </w:r>
    </w:p>
    <w:p w:rsidR="00C74A2C" w:rsidRDefault="00326F20" w:rsidP="00C74A2C">
      <w:pPr>
        <w:bidi/>
        <w:jc w:val="lowKashida"/>
        <w:rPr>
          <w:rFonts w:cs="B Nazanin"/>
          <w:sz w:val="28"/>
          <w:szCs w:val="28"/>
          <w:rtl/>
        </w:rPr>
      </w:pPr>
      <w:r w:rsidRPr="000B5CDD">
        <w:rPr>
          <w:rFonts w:cs="B Nazanin"/>
          <w:sz w:val="28"/>
          <w:szCs w:val="28"/>
          <w:rtl/>
        </w:rPr>
        <w:t xml:space="preserve">۴) دلخواه معلم </w:t>
      </w:r>
    </w:p>
    <w:p w:rsidR="000944CF" w:rsidRPr="000B5CDD" w:rsidRDefault="00326F20" w:rsidP="00C74A2C">
      <w:pPr>
        <w:bidi/>
        <w:jc w:val="lowKashida"/>
        <w:rPr>
          <w:rFonts w:cs="B Nazanin"/>
          <w:sz w:val="28"/>
          <w:szCs w:val="28"/>
          <w:rtl/>
        </w:rPr>
      </w:pPr>
      <w:r w:rsidRPr="000B5CDD">
        <w:rPr>
          <w:rFonts w:cs="B Nazanin"/>
          <w:sz w:val="28"/>
          <w:szCs w:val="28"/>
          <w:rtl/>
        </w:rPr>
        <w:t>پاسخ: گزینه «۱» همانگونه که همه ی ما می دانیم ملاک قبولی در مدارس ایران نمره ۱۰ و حداقل معدل ۱۰ میب</w:t>
      </w:r>
      <w:r w:rsidR="00C74A2C">
        <w:rPr>
          <w:rFonts w:cs="B Nazanin" w:hint="cs"/>
          <w:sz w:val="28"/>
          <w:szCs w:val="28"/>
          <w:rtl/>
        </w:rPr>
        <w:t xml:space="preserve"> </w:t>
      </w:r>
      <w:r w:rsidRPr="000B5CDD">
        <w:rPr>
          <w:rFonts w:cs="B Nazanin"/>
          <w:sz w:val="28"/>
          <w:szCs w:val="28"/>
          <w:rtl/>
        </w:rPr>
        <w:t>اشد؛ بنابراین داوطلبان می توانند به</w:t>
      </w:r>
      <w:r w:rsidR="00C74A2C">
        <w:rPr>
          <w:rFonts w:cs="B Nazanin" w:hint="cs"/>
          <w:sz w:val="28"/>
          <w:szCs w:val="28"/>
          <w:rtl/>
        </w:rPr>
        <w:t xml:space="preserve"> </w:t>
      </w:r>
      <w:r w:rsidRPr="000B5CDD">
        <w:rPr>
          <w:rFonts w:cs="B Nazanin"/>
          <w:sz w:val="28"/>
          <w:szCs w:val="28"/>
          <w:rtl/>
        </w:rPr>
        <w:t>راحتی حتی اگر با تعاریف ملاک مرجع هم آشنا نباشند. به طور حدس و با اطمینان ۱۰۰ درصد گزینه ی صحیح ملاک مدار را انتخاب نمایند.</w:t>
      </w:r>
    </w:p>
    <w:p w:rsidR="00C74A2C" w:rsidRDefault="00C74A2C" w:rsidP="00C74A2C">
      <w:pPr>
        <w:bidi/>
        <w:jc w:val="lowKashida"/>
        <w:rPr>
          <w:rFonts w:cs="B Nazanin"/>
          <w:sz w:val="28"/>
          <w:szCs w:val="28"/>
          <w:rtl/>
        </w:rPr>
      </w:pPr>
    </w:p>
    <w:p w:rsidR="000944CF" w:rsidRDefault="00326F20" w:rsidP="00C74A2C">
      <w:pPr>
        <w:bidi/>
        <w:jc w:val="lowKashida"/>
        <w:rPr>
          <w:rFonts w:cs="B Nazanin"/>
          <w:sz w:val="28"/>
          <w:szCs w:val="28"/>
          <w:rtl/>
        </w:rPr>
      </w:pPr>
      <w:r w:rsidRPr="000B5CDD">
        <w:rPr>
          <w:rFonts w:cs="B Nazanin"/>
          <w:sz w:val="28"/>
          <w:szCs w:val="28"/>
          <w:rtl/>
        </w:rPr>
        <w:t>مثال ۸: اگر در یک امتحان ورودی، کسانی را قبول کنند که به 40% سؤالات جواب داده اند، کدام نوع ارزشیابی به کار رفته است؟</w:t>
      </w:r>
    </w:p>
    <w:p w:rsidR="00C74A2C" w:rsidRPr="000B5CDD" w:rsidRDefault="00C74A2C" w:rsidP="00C74A2C">
      <w:pPr>
        <w:bidi/>
        <w:jc w:val="lowKashida"/>
        <w:rPr>
          <w:rFonts w:cs="B Nazanin"/>
          <w:sz w:val="28"/>
          <w:szCs w:val="28"/>
          <w:rtl/>
        </w:rPr>
      </w:pPr>
      <w:r>
        <w:rPr>
          <w:rFonts w:cs="B Nazanin" w:hint="cs"/>
          <w:sz w:val="28"/>
          <w:szCs w:val="28"/>
          <w:rtl/>
        </w:rPr>
        <w:t>1) تشخیصی</w:t>
      </w:r>
    </w:p>
    <w:p w:rsidR="00C74A2C" w:rsidRDefault="00326F20" w:rsidP="000B5CDD">
      <w:pPr>
        <w:bidi/>
        <w:jc w:val="lowKashida"/>
        <w:rPr>
          <w:rFonts w:cs="B Nazanin"/>
          <w:sz w:val="28"/>
          <w:szCs w:val="28"/>
          <w:rtl/>
        </w:rPr>
      </w:pPr>
      <w:r w:rsidRPr="000B5CDD">
        <w:rPr>
          <w:rFonts w:cs="B Nazanin"/>
          <w:sz w:val="28"/>
          <w:szCs w:val="28"/>
          <w:rtl/>
        </w:rPr>
        <w:t>۲) تکوینی</w:t>
      </w:r>
    </w:p>
    <w:p w:rsidR="000944CF" w:rsidRPr="000B5CDD" w:rsidRDefault="00326F20" w:rsidP="00C74A2C">
      <w:pPr>
        <w:bidi/>
        <w:jc w:val="lowKashida"/>
        <w:rPr>
          <w:rFonts w:cs="B Nazanin"/>
          <w:sz w:val="28"/>
          <w:szCs w:val="28"/>
          <w:rtl/>
        </w:rPr>
      </w:pPr>
      <w:r w:rsidRPr="000B5CDD">
        <w:rPr>
          <w:rFonts w:cs="B Nazanin"/>
          <w:sz w:val="28"/>
          <w:szCs w:val="28"/>
          <w:rtl/>
        </w:rPr>
        <w:lastRenderedPageBreak/>
        <w:t>۳) ملاکی</w:t>
      </w:r>
    </w:p>
    <w:p w:rsidR="000944CF" w:rsidRPr="000B5CDD" w:rsidRDefault="00C74A2C" w:rsidP="000B5CDD">
      <w:pPr>
        <w:bidi/>
        <w:jc w:val="lowKashida"/>
        <w:rPr>
          <w:rFonts w:cs="B Nazanin"/>
          <w:sz w:val="28"/>
          <w:szCs w:val="28"/>
          <w:rtl/>
        </w:rPr>
      </w:pPr>
      <w:r>
        <w:rPr>
          <w:rFonts w:cs="B Nazanin"/>
          <w:sz w:val="28"/>
          <w:szCs w:val="28"/>
          <w:rtl/>
        </w:rPr>
        <w:t xml:space="preserve">۴) هنجاری </w:t>
      </w:r>
    </w:p>
    <w:p w:rsidR="000944CF" w:rsidRPr="000B5CDD" w:rsidRDefault="00326F20" w:rsidP="00C74A2C">
      <w:pPr>
        <w:bidi/>
        <w:jc w:val="lowKashida"/>
        <w:rPr>
          <w:rFonts w:cs="B Nazanin"/>
          <w:sz w:val="28"/>
          <w:szCs w:val="28"/>
          <w:rtl/>
        </w:rPr>
      </w:pPr>
      <w:r w:rsidRPr="000B5CDD">
        <w:rPr>
          <w:rFonts w:cs="B Nazanin"/>
          <w:sz w:val="28"/>
          <w:szCs w:val="28"/>
          <w:rtl/>
        </w:rPr>
        <w:t>پاسخ: گزینه «3» در ارزشیابی وابسته به ملاک با ارزشیابی ملاکی، ملاک یا معیار ارزشیابی، از پیش تعیین شده و عملکرد یادگیرنده باتوجه به آن سر ملاک یا معیار میشود. در این ارزشیابی، توجه به پیشرفت تحصیلی دانش آموزان و دانشجویان است. در این نوع ارزشیابی، از آزمون شوندگان انتظار می رود می که به هدف</w:t>
      </w:r>
      <w:r w:rsidR="00C74A2C">
        <w:rPr>
          <w:rFonts w:cs="B Nazanin" w:hint="cs"/>
          <w:sz w:val="28"/>
          <w:szCs w:val="28"/>
          <w:rtl/>
        </w:rPr>
        <w:t xml:space="preserve"> </w:t>
      </w:r>
      <w:r w:rsidRPr="000B5CDD">
        <w:rPr>
          <w:rFonts w:cs="B Nazanin"/>
          <w:sz w:val="28"/>
          <w:szCs w:val="28"/>
          <w:rtl/>
        </w:rPr>
        <w:t>های آموزشی معیتی دست یابند و یا به سطح بخصوصی از عملکرد برسند. با توج</w:t>
      </w:r>
      <w:r w:rsidR="00C74A2C">
        <w:rPr>
          <w:rFonts w:cs="B Nazanin"/>
          <w:sz w:val="28"/>
          <w:szCs w:val="28"/>
          <w:rtl/>
        </w:rPr>
        <w:t>ه به م</w:t>
      </w:r>
      <w:r w:rsidR="00C74A2C">
        <w:rPr>
          <w:rFonts w:cs="B Nazanin" w:hint="cs"/>
          <w:sz w:val="28"/>
          <w:szCs w:val="28"/>
          <w:rtl/>
        </w:rPr>
        <w:t>ت</w:t>
      </w:r>
      <w:r w:rsidRPr="000B5CDD">
        <w:rPr>
          <w:rFonts w:cs="B Nazanin"/>
          <w:sz w:val="28"/>
          <w:szCs w:val="28"/>
          <w:rtl/>
        </w:rPr>
        <w:t>ن سؤال که از آزمون شوندگان انتظار دارد که به</w:t>
      </w:r>
      <w:r w:rsidR="00C74A2C">
        <w:rPr>
          <w:rFonts w:cs="B Nazanin" w:hint="cs"/>
          <w:sz w:val="28"/>
          <w:szCs w:val="28"/>
          <w:rtl/>
        </w:rPr>
        <w:t xml:space="preserve"> 80</w:t>
      </w:r>
      <w:r w:rsidRPr="000B5CDD">
        <w:rPr>
          <w:rFonts w:cs="B Nazanin"/>
          <w:sz w:val="28"/>
          <w:szCs w:val="28"/>
          <w:rtl/>
        </w:rPr>
        <w:t xml:space="preserve"> درصد سؤالات، جواب درست دهند، گزینه</w:t>
      </w:r>
      <w:r w:rsidR="00C74A2C">
        <w:rPr>
          <w:rFonts w:cs="B Nazanin" w:hint="cs"/>
          <w:sz w:val="28"/>
          <w:szCs w:val="28"/>
          <w:rtl/>
        </w:rPr>
        <w:t xml:space="preserve"> </w:t>
      </w:r>
      <w:r w:rsidRPr="000B5CDD">
        <w:rPr>
          <w:rFonts w:cs="B Nazanin"/>
          <w:sz w:val="28"/>
          <w:szCs w:val="28"/>
          <w:rtl/>
        </w:rPr>
        <w:t>ی ۳ را به عنوان گزینه ی صحیح انتخاب می کنیم.</w:t>
      </w:r>
    </w:p>
    <w:p w:rsidR="00C74A2C" w:rsidRDefault="00C74A2C" w:rsidP="000B5CDD">
      <w:pPr>
        <w:bidi/>
        <w:jc w:val="lowKashida"/>
        <w:rPr>
          <w:rFonts w:cs="B Nazanin"/>
          <w:sz w:val="28"/>
          <w:szCs w:val="28"/>
          <w:rtl/>
        </w:rPr>
      </w:pPr>
    </w:p>
    <w:p w:rsidR="00C74A2C" w:rsidRDefault="00326F20" w:rsidP="00C74A2C">
      <w:pPr>
        <w:bidi/>
        <w:jc w:val="lowKashida"/>
        <w:rPr>
          <w:rFonts w:cs="B Nazanin"/>
          <w:sz w:val="28"/>
          <w:szCs w:val="28"/>
          <w:rtl/>
        </w:rPr>
      </w:pPr>
      <w:r w:rsidRPr="000B5CDD">
        <w:rPr>
          <w:rFonts w:cs="B Nazanin"/>
          <w:sz w:val="28"/>
          <w:szCs w:val="28"/>
          <w:rtl/>
        </w:rPr>
        <w:t xml:space="preserve">مثال ۹: در کدام یک از آزمون های زیر به داوطلبان با یکدیگر مقایسه می شوند؟ </w:t>
      </w:r>
    </w:p>
    <w:p w:rsidR="000944CF" w:rsidRPr="000B5CDD" w:rsidRDefault="00326F20" w:rsidP="00C74A2C">
      <w:pPr>
        <w:bidi/>
        <w:jc w:val="lowKashida"/>
        <w:rPr>
          <w:rFonts w:cs="B Nazanin"/>
          <w:sz w:val="28"/>
          <w:szCs w:val="28"/>
          <w:rtl/>
        </w:rPr>
      </w:pPr>
      <w:r w:rsidRPr="000B5CDD">
        <w:rPr>
          <w:rFonts w:cs="B Nazanin"/>
          <w:sz w:val="28"/>
          <w:szCs w:val="28"/>
          <w:rtl/>
        </w:rPr>
        <w:t>۱) دروس دانشگاهی</w:t>
      </w:r>
    </w:p>
    <w:p w:rsidR="00C74A2C" w:rsidRDefault="00C74A2C"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گواهینامه رانندگی</w:t>
      </w:r>
    </w:p>
    <w:p w:rsidR="000944CF" w:rsidRPr="000B5CDD" w:rsidRDefault="00326F20" w:rsidP="00C74A2C">
      <w:pPr>
        <w:bidi/>
        <w:jc w:val="lowKashida"/>
        <w:rPr>
          <w:rFonts w:cs="B Nazanin"/>
          <w:sz w:val="28"/>
          <w:szCs w:val="28"/>
          <w:rtl/>
        </w:rPr>
      </w:pPr>
      <w:r w:rsidRPr="000B5CDD">
        <w:rPr>
          <w:rFonts w:cs="B Nazanin"/>
          <w:sz w:val="28"/>
          <w:szCs w:val="28"/>
          <w:rtl/>
        </w:rPr>
        <w:t xml:space="preserve"> ۳) نهایی پیش دانشگاهی</w:t>
      </w:r>
    </w:p>
    <w:p w:rsidR="00C74A2C" w:rsidRDefault="00326F20" w:rsidP="00C74A2C">
      <w:pPr>
        <w:bidi/>
        <w:jc w:val="lowKashida"/>
        <w:rPr>
          <w:rFonts w:cs="B Nazanin"/>
          <w:sz w:val="28"/>
          <w:szCs w:val="28"/>
          <w:rtl/>
        </w:rPr>
      </w:pPr>
      <w:r w:rsidRPr="000B5CDD">
        <w:rPr>
          <w:rFonts w:cs="B Nazanin"/>
          <w:sz w:val="28"/>
          <w:szCs w:val="28"/>
          <w:rtl/>
        </w:rPr>
        <w:t>۴) ورودی دانشگاه</w:t>
      </w:r>
      <w:r w:rsidR="00C74A2C">
        <w:rPr>
          <w:rFonts w:cs="B Nazanin" w:hint="cs"/>
          <w:sz w:val="28"/>
          <w:szCs w:val="28"/>
          <w:rtl/>
        </w:rPr>
        <w:t xml:space="preserve"> </w:t>
      </w:r>
      <w:r w:rsidRPr="000B5CDD">
        <w:rPr>
          <w:rFonts w:cs="B Nazanin"/>
          <w:sz w:val="28"/>
          <w:szCs w:val="28"/>
          <w:rtl/>
        </w:rPr>
        <w:t xml:space="preserve">ها </w:t>
      </w:r>
    </w:p>
    <w:p w:rsidR="000944CF" w:rsidRDefault="00326F20" w:rsidP="00C74A2C">
      <w:pPr>
        <w:bidi/>
        <w:jc w:val="lowKashida"/>
        <w:rPr>
          <w:rFonts w:cs="B Nazanin"/>
          <w:sz w:val="28"/>
          <w:szCs w:val="28"/>
          <w:rtl/>
        </w:rPr>
      </w:pPr>
      <w:r w:rsidRPr="000B5CDD">
        <w:rPr>
          <w:rFonts w:cs="B Nazanin"/>
          <w:sz w:val="28"/>
          <w:szCs w:val="28"/>
          <w:rtl/>
        </w:rPr>
        <w:t>پاسخ: گزینه «۴» در ارزشیابی وابسته به ملاک یا ارزشیابی ملاکی، معیار ارزشیابی از پیش تعیین می شود و عملکرد یادگیرنده با توجه به آن ملاک مورد قضاوت قرار می گیرد؛ در واقع از نوعی ملاک مطلق که همان هدف</w:t>
      </w:r>
      <w:r w:rsidR="00C74A2C">
        <w:rPr>
          <w:rFonts w:cs="B Nazanin" w:hint="cs"/>
          <w:sz w:val="28"/>
          <w:szCs w:val="28"/>
          <w:rtl/>
        </w:rPr>
        <w:t xml:space="preserve"> </w:t>
      </w:r>
      <w:r w:rsidRPr="000B5CDD">
        <w:rPr>
          <w:rFonts w:cs="B Nazanin"/>
          <w:sz w:val="28"/>
          <w:szCs w:val="28"/>
          <w:rtl/>
        </w:rPr>
        <w:t>های آموزشی از پیش تعیین شده هستند، استفاده می شود، اما در آزمون</w:t>
      </w:r>
      <w:r w:rsidR="00C74A2C">
        <w:rPr>
          <w:rFonts w:cs="B Nazanin" w:hint="cs"/>
          <w:sz w:val="28"/>
          <w:szCs w:val="28"/>
          <w:rtl/>
        </w:rPr>
        <w:t xml:space="preserve"> </w:t>
      </w:r>
      <w:r w:rsidRPr="000B5CDD">
        <w:rPr>
          <w:rFonts w:cs="B Nazanin"/>
          <w:sz w:val="28"/>
          <w:szCs w:val="28"/>
          <w:rtl/>
        </w:rPr>
        <w:t>های وابسته به هنجار به جای یک ملاک از قبل تعیین شده، نوعی ملاک نسبی موردنظر است. در این نوع ارزشیابی، عملکرد دانش آموزان با یکدیگر مقایسه می شود. علت نام گذاری این نوع ارزشیابی، هنجار یا ماکی است که براساس آن می توان تعیین کرد پیشرفت یک دانش آموز نسبت به دانش آموز دیگر چه وضعی دارد؛ بنابراین در کنکور ورودی دانشگاه</w:t>
      </w:r>
      <w:r w:rsidR="00C74A2C">
        <w:rPr>
          <w:rFonts w:cs="B Nazanin" w:hint="cs"/>
          <w:sz w:val="28"/>
          <w:szCs w:val="28"/>
          <w:rtl/>
        </w:rPr>
        <w:t xml:space="preserve"> </w:t>
      </w:r>
      <w:r w:rsidRPr="000B5CDD">
        <w:rPr>
          <w:rFonts w:cs="B Nazanin"/>
          <w:sz w:val="28"/>
          <w:szCs w:val="28"/>
          <w:rtl/>
        </w:rPr>
        <w:t>ها، داوطلبان با یکدیگر مقایسه می شوند.</w:t>
      </w:r>
    </w:p>
    <w:p w:rsidR="00C74A2C" w:rsidRPr="000B5CDD" w:rsidRDefault="00C74A2C" w:rsidP="00C74A2C">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انواع سنجش با توجه به زمان اجرا و هدف</w:t>
      </w:r>
    </w:p>
    <w:p w:rsidR="000944CF" w:rsidRPr="000B5CDD" w:rsidRDefault="00326F20" w:rsidP="000B5CDD">
      <w:pPr>
        <w:bidi/>
        <w:jc w:val="lowKashida"/>
        <w:rPr>
          <w:rFonts w:cs="B Nazanin"/>
          <w:sz w:val="28"/>
          <w:szCs w:val="28"/>
          <w:rtl/>
        </w:rPr>
      </w:pPr>
      <w:r w:rsidRPr="000B5CDD">
        <w:rPr>
          <w:rFonts w:cs="B Nazanin"/>
          <w:sz w:val="28"/>
          <w:szCs w:val="28"/>
          <w:rtl/>
        </w:rPr>
        <w:t>الف) سنجش آغازین</w:t>
      </w:r>
    </w:p>
    <w:p w:rsidR="00C74A2C" w:rsidRDefault="00326F20" w:rsidP="000B5CDD">
      <w:pPr>
        <w:bidi/>
        <w:jc w:val="lowKashida"/>
        <w:rPr>
          <w:rFonts w:cs="B Nazanin"/>
          <w:sz w:val="28"/>
          <w:szCs w:val="28"/>
          <w:rtl/>
        </w:rPr>
      </w:pPr>
      <w:r w:rsidRPr="000B5CDD">
        <w:rPr>
          <w:rFonts w:cs="B Nazanin"/>
          <w:sz w:val="28"/>
          <w:szCs w:val="28"/>
          <w:rtl/>
        </w:rPr>
        <w:t>ب) سنجش تکوینی</w:t>
      </w:r>
    </w:p>
    <w:p w:rsidR="000944CF" w:rsidRPr="000B5CDD" w:rsidRDefault="00326F20" w:rsidP="00C74A2C">
      <w:pPr>
        <w:bidi/>
        <w:jc w:val="lowKashida"/>
        <w:rPr>
          <w:rFonts w:cs="B Nazanin"/>
          <w:sz w:val="28"/>
          <w:szCs w:val="28"/>
          <w:rtl/>
        </w:rPr>
      </w:pPr>
      <w:r w:rsidRPr="000B5CDD">
        <w:rPr>
          <w:rFonts w:cs="B Nazanin"/>
          <w:sz w:val="28"/>
          <w:szCs w:val="28"/>
          <w:rtl/>
        </w:rPr>
        <w:t xml:space="preserve"> ج) سنجش تشخیصی</w:t>
      </w:r>
    </w:p>
    <w:p w:rsidR="00C74A2C" w:rsidRDefault="00326F20" w:rsidP="000B5CDD">
      <w:pPr>
        <w:bidi/>
        <w:jc w:val="lowKashida"/>
        <w:rPr>
          <w:rFonts w:cs="B Nazanin"/>
          <w:sz w:val="28"/>
          <w:szCs w:val="28"/>
          <w:rtl/>
        </w:rPr>
      </w:pPr>
      <w:r w:rsidRPr="000B5CDD">
        <w:rPr>
          <w:rFonts w:cs="B Nazanin"/>
          <w:sz w:val="28"/>
          <w:szCs w:val="28"/>
          <w:rtl/>
        </w:rPr>
        <w:t>د) سنجش تراکمی</w:t>
      </w:r>
    </w:p>
    <w:p w:rsidR="00C74A2C" w:rsidRDefault="00C74A2C" w:rsidP="00C74A2C">
      <w:pPr>
        <w:bidi/>
        <w:jc w:val="lowKashida"/>
        <w:rPr>
          <w:rFonts w:cs="B Nazanin"/>
          <w:sz w:val="28"/>
          <w:szCs w:val="28"/>
          <w:rtl/>
        </w:rPr>
      </w:pPr>
    </w:p>
    <w:p w:rsidR="000944CF" w:rsidRPr="000B5CDD" w:rsidRDefault="00C74A2C" w:rsidP="00C74A2C">
      <w:pPr>
        <w:bidi/>
        <w:jc w:val="lowKashida"/>
        <w:rPr>
          <w:rFonts w:cs="B Nazanin"/>
          <w:sz w:val="28"/>
          <w:szCs w:val="28"/>
          <w:rtl/>
        </w:rPr>
      </w:pPr>
      <w:r>
        <w:rPr>
          <w:rFonts w:cs="B Nazanin"/>
          <w:sz w:val="28"/>
          <w:szCs w:val="28"/>
          <w:rtl/>
        </w:rPr>
        <w:t xml:space="preserve"> الف) سنجش آغازین </w:t>
      </w:r>
    </w:p>
    <w:p w:rsidR="00C74A2C" w:rsidRDefault="00326F20" w:rsidP="00C74A2C">
      <w:pPr>
        <w:bidi/>
        <w:jc w:val="lowKashida"/>
        <w:rPr>
          <w:rFonts w:cs="B Nazanin"/>
          <w:sz w:val="28"/>
          <w:szCs w:val="28"/>
          <w:rtl/>
        </w:rPr>
      </w:pPr>
      <w:r w:rsidRPr="000B5CDD">
        <w:rPr>
          <w:rFonts w:cs="B Nazanin"/>
          <w:sz w:val="28"/>
          <w:szCs w:val="28"/>
          <w:rtl/>
        </w:rPr>
        <w:t xml:space="preserve">سنجش آغازین به دو منظور انجام می شود: </w:t>
      </w:r>
    </w:p>
    <w:p w:rsidR="006C6276" w:rsidRDefault="00326F20" w:rsidP="006C6276">
      <w:pPr>
        <w:bidi/>
        <w:jc w:val="lowKashida"/>
        <w:rPr>
          <w:rFonts w:cs="B Nazanin"/>
          <w:sz w:val="28"/>
          <w:szCs w:val="28"/>
          <w:rtl/>
        </w:rPr>
      </w:pPr>
      <w:r w:rsidRPr="000B5CDD">
        <w:rPr>
          <w:rFonts w:cs="B Nazanin"/>
          <w:sz w:val="28"/>
          <w:szCs w:val="28"/>
          <w:rtl/>
        </w:rPr>
        <w:t xml:space="preserve">1- رفتار ورودی را تعیین می کند؛ یعنی آیا دانش آموزان اطلاعات لازم را برای یادگیری واحد جدید کسب کرده اند؟ </w:t>
      </w:r>
    </w:p>
    <w:p w:rsidR="006C6276" w:rsidRDefault="00326F20" w:rsidP="006C6276">
      <w:pPr>
        <w:bidi/>
        <w:jc w:val="lowKashida"/>
        <w:rPr>
          <w:rFonts w:cs="B Nazanin"/>
          <w:sz w:val="28"/>
          <w:szCs w:val="28"/>
          <w:rtl/>
        </w:rPr>
      </w:pPr>
      <w:r w:rsidRPr="000B5CDD">
        <w:rPr>
          <w:rFonts w:cs="B Nazanin"/>
          <w:sz w:val="28"/>
          <w:szCs w:val="28"/>
          <w:rtl/>
        </w:rPr>
        <w:lastRenderedPageBreak/>
        <w:t>۲- پیش آزمون را شامل می شود؛ یعنی یادگیرندگان چه مقدار از هدف</w:t>
      </w:r>
      <w:r w:rsidR="006C6276">
        <w:rPr>
          <w:rFonts w:cs="B Nazanin" w:hint="cs"/>
          <w:sz w:val="28"/>
          <w:szCs w:val="28"/>
          <w:rtl/>
        </w:rPr>
        <w:t xml:space="preserve"> </w:t>
      </w:r>
      <w:r w:rsidRPr="000B5CDD">
        <w:rPr>
          <w:rFonts w:cs="B Nazanin"/>
          <w:sz w:val="28"/>
          <w:szCs w:val="28"/>
          <w:rtl/>
        </w:rPr>
        <w:t>ها و محتوای درس تازه را قبلا یاد گرفته اند؟ و دانش آموزان، چه اطلاعاتی درباره درس</w:t>
      </w:r>
      <w:r w:rsidR="006C6276">
        <w:rPr>
          <w:rFonts w:cs="B Nazanin" w:hint="cs"/>
          <w:sz w:val="28"/>
          <w:szCs w:val="28"/>
          <w:rtl/>
        </w:rPr>
        <w:t xml:space="preserve"> </w:t>
      </w:r>
      <w:r w:rsidRPr="000B5CDD">
        <w:rPr>
          <w:rFonts w:cs="B Nazanin"/>
          <w:sz w:val="28"/>
          <w:szCs w:val="28"/>
          <w:rtl/>
        </w:rPr>
        <w:t xml:space="preserve">جدید دارند؟ </w:t>
      </w:r>
    </w:p>
    <w:p w:rsidR="006C6276" w:rsidRDefault="00326F20" w:rsidP="006C6276">
      <w:pPr>
        <w:bidi/>
        <w:jc w:val="lowKashida"/>
        <w:rPr>
          <w:rFonts w:cs="B Nazanin"/>
          <w:sz w:val="28"/>
          <w:szCs w:val="28"/>
          <w:rtl/>
        </w:rPr>
      </w:pPr>
      <w:r w:rsidRPr="000B5CDD">
        <w:rPr>
          <w:rFonts w:cs="B Nazanin"/>
          <w:sz w:val="28"/>
          <w:szCs w:val="28"/>
          <w:rtl/>
        </w:rPr>
        <w:t xml:space="preserve">دو کمک عمده سنجش آغازین </w:t>
      </w:r>
    </w:p>
    <w:p w:rsidR="006C6276" w:rsidRDefault="00326F20" w:rsidP="006C6276">
      <w:pPr>
        <w:bidi/>
        <w:jc w:val="lowKashida"/>
        <w:rPr>
          <w:rFonts w:cs="B Nazanin"/>
          <w:sz w:val="28"/>
          <w:szCs w:val="28"/>
          <w:rtl/>
        </w:rPr>
      </w:pPr>
      <w:r w:rsidRPr="000B5CDD">
        <w:rPr>
          <w:rFonts w:cs="B Nazanin"/>
          <w:sz w:val="28"/>
          <w:szCs w:val="28"/>
          <w:rtl/>
        </w:rPr>
        <w:t xml:space="preserve">۱) نقطه شروع آموزش را مشخص می کند. </w:t>
      </w:r>
    </w:p>
    <w:p w:rsidR="000944CF" w:rsidRPr="000B5CDD" w:rsidRDefault="006C6276" w:rsidP="006C6276">
      <w:pPr>
        <w:bidi/>
        <w:jc w:val="lowKashida"/>
        <w:rPr>
          <w:rFonts w:cs="B Nazanin"/>
          <w:sz w:val="28"/>
          <w:szCs w:val="28"/>
          <w:rtl/>
        </w:rPr>
      </w:pPr>
      <w:r>
        <w:rPr>
          <w:rFonts w:cs="B Nazanin"/>
          <w:sz w:val="28"/>
          <w:szCs w:val="28"/>
          <w:rtl/>
        </w:rPr>
        <w:t>۲)</w:t>
      </w:r>
      <w:r>
        <w:rPr>
          <w:rFonts w:cs="B Nazanin" w:hint="cs"/>
          <w:sz w:val="28"/>
          <w:szCs w:val="28"/>
          <w:rtl/>
        </w:rPr>
        <w:t xml:space="preserve"> ب</w:t>
      </w:r>
      <w:r w:rsidR="00326F20" w:rsidRPr="000B5CDD">
        <w:rPr>
          <w:rFonts w:cs="B Nazanin"/>
          <w:sz w:val="28"/>
          <w:szCs w:val="28"/>
          <w:rtl/>
        </w:rPr>
        <w:t>رای جایابی و گروه بندی دانش آموزان به کار می رود (پیش آزمون به منظور جایابی یا پایه گزینی است).</w:t>
      </w:r>
    </w:p>
    <w:p w:rsidR="000944CF" w:rsidRPr="000B5CDD" w:rsidRDefault="00326F20" w:rsidP="000B5CDD">
      <w:pPr>
        <w:bidi/>
        <w:jc w:val="lowKashida"/>
        <w:rPr>
          <w:rFonts w:cs="B Nazanin"/>
          <w:sz w:val="28"/>
          <w:szCs w:val="28"/>
          <w:rtl/>
        </w:rPr>
      </w:pPr>
      <w:r w:rsidRPr="000B5CDD">
        <w:rPr>
          <w:rFonts w:cs="B Nazanin"/>
          <w:sz w:val="28"/>
          <w:szCs w:val="28"/>
          <w:rtl/>
        </w:rPr>
        <w:t>اگر نتایج آزمون ورودی نشان دهد که دانش آموزان برای یادگیری درس جدید، آمادگی کافی ندارند، باید به بچه ها آموزش جبراتی داده شود. - اگر نتایج پیش آزمون نشان بدهد که همه ی دانش آموزان یا بیشتر آن</w:t>
      </w:r>
      <w:r w:rsidR="006C6276">
        <w:rPr>
          <w:rFonts w:cs="B Nazanin" w:hint="cs"/>
          <w:sz w:val="28"/>
          <w:szCs w:val="28"/>
          <w:rtl/>
        </w:rPr>
        <w:t xml:space="preserve"> </w:t>
      </w:r>
      <w:r w:rsidRPr="000B5CDD">
        <w:rPr>
          <w:rFonts w:cs="B Nazanin"/>
          <w:sz w:val="28"/>
          <w:szCs w:val="28"/>
          <w:rtl/>
        </w:rPr>
        <w:t>ها از درس جدید، اطلاع کافی دارند، برنامه باید عوض شود.</w:t>
      </w:r>
    </w:p>
    <w:p w:rsidR="006C6276" w:rsidRDefault="00326F20" w:rsidP="000B5CDD">
      <w:pPr>
        <w:bidi/>
        <w:jc w:val="lowKashida"/>
        <w:rPr>
          <w:rFonts w:cs="B Nazanin"/>
          <w:sz w:val="28"/>
          <w:szCs w:val="28"/>
          <w:rtl/>
        </w:rPr>
      </w:pPr>
      <w:r w:rsidRPr="000B5CDD">
        <w:rPr>
          <w:rFonts w:cs="B Nazanin"/>
          <w:sz w:val="28"/>
          <w:szCs w:val="28"/>
          <w:rtl/>
        </w:rPr>
        <w:t xml:space="preserve">ارزشیابی آغازین، زمانی ضروری و حتمی است که معلم از دانشها و مهارتهای دانش آموزان اطلاع کافی نداشته باشد؛ یعنی با گروه جدیدی از دانش آموزان روبه رو باشد. متخصصان آموزشی پیشنهاد کرده اند که معلم در ارزشیابی آغازین خود، ترکیبی از دو آزمون یعنی ۱- رفتار ورودی و ۲- آزمون نهایی (پیش آزمون را با هم اجرا کند. </w:t>
      </w:r>
    </w:p>
    <w:p w:rsidR="000944CF" w:rsidRPr="000B5CDD" w:rsidRDefault="00326F20" w:rsidP="006C6276">
      <w:pPr>
        <w:bidi/>
        <w:jc w:val="lowKashida"/>
        <w:rPr>
          <w:rFonts w:cs="B Nazanin"/>
          <w:sz w:val="28"/>
          <w:szCs w:val="28"/>
          <w:rtl/>
        </w:rPr>
      </w:pPr>
      <w:r w:rsidRPr="000B5CDD">
        <w:rPr>
          <w:rFonts w:cs="B Nazanin"/>
          <w:sz w:val="28"/>
          <w:szCs w:val="28"/>
          <w:rtl/>
        </w:rPr>
        <w:t>ب) سنجش تکوینی</w:t>
      </w:r>
    </w:p>
    <w:p w:rsidR="006C6276" w:rsidRDefault="00326F20" w:rsidP="006C6276">
      <w:pPr>
        <w:bidi/>
        <w:jc w:val="lowKashida"/>
        <w:rPr>
          <w:rFonts w:cs="B Nazanin"/>
          <w:sz w:val="28"/>
          <w:szCs w:val="28"/>
          <w:rtl/>
        </w:rPr>
      </w:pPr>
      <w:r w:rsidRPr="000B5CDD">
        <w:rPr>
          <w:rFonts w:cs="B Nazanin"/>
          <w:sz w:val="28"/>
          <w:szCs w:val="28"/>
          <w:rtl/>
        </w:rPr>
        <w:t>سنجش تکوینی در جریان آموزش اجرا می شود؛ یعنی در طول دوره آموزشی، هنگامی که فعالیت معلم ادامه دارد و یادگیری در حال تکوین است. هدف از و ارزشیابی تکوینی، پی بردن به میزان دسترسی به اهداف یا میزان یادگیری و پیدا کردن نقایص یا اشکالات روش معلم است. سنجش تکوینی یکی از</w:t>
      </w:r>
      <w:r w:rsidR="006C6276">
        <w:rPr>
          <w:rFonts w:cs="B Nazanin" w:hint="cs"/>
          <w:sz w:val="28"/>
          <w:szCs w:val="28"/>
          <w:rtl/>
        </w:rPr>
        <w:t xml:space="preserve"> </w:t>
      </w:r>
      <w:r w:rsidRPr="000B5CDD">
        <w:rPr>
          <w:rFonts w:cs="B Nazanin"/>
          <w:sz w:val="28"/>
          <w:szCs w:val="28"/>
          <w:rtl/>
        </w:rPr>
        <w:t xml:space="preserve">مهمترین سنجش هاست؛ زیرا معلم، فرصت اصلاح دارد. </w:t>
      </w:r>
    </w:p>
    <w:p w:rsidR="006C6276" w:rsidRDefault="00326F20" w:rsidP="006C6276">
      <w:pPr>
        <w:bidi/>
        <w:jc w:val="lowKashida"/>
        <w:rPr>
          <w:rFonts w:cs="B Nazanin"/>
          <w:sz w:val="28"/>
          <w:szCs w:val="28"/>
          <w:rtl/>
        </w:rPr>
      </w:pPr>
      <w:r w:rsidRPr="000B5CDD">
        <w:rPr>
          <w:rFonts w:cs="B Nazanin"/>
          <w:sz w:val="28"/>
          <w:szCs w:val="28"/>
          <w:rtl/>
        </w:rPr>
        <w:t>در آزمون های مورد استفاده در سنجش تکوینی، آزمون</w:t>
      </w:r>
      <w:r w:rsidR="006C6276">
        <w:rPr>
          <w:rFonts w:cs="B Nazanin" w:hint="cs"/>
          <w:sz w:val="28"/>
          <w:szCs w:val="28"/>
          <w:rtl/>
        </w:rPr>
        <w:t xml:space="preserve"> </w:t>
      </w:r>
      <w:r w:rsidRPr="000B5CDD">
        <w:rPr>
          <w:rFonts w:cs="B Nazanin"/>
          <w:sz w:val="28"/>
          <w:szCs w:val="28"/>
          <w:rtl/>
        </w:rPr>
        <w:t>های ملاکی هستند؛ زیرا ما می</w:t>
      </w:r>
      <w:r w:rsidR="006C6276">
        <w:rPr>
          <w:rFonts w:cs="B Nazanin" w:hint="cs"/>
          <w:sz w:val="28"/>
          <w:szCs w:val="28"/>
          <w:rtl/>
        </w:rPr>
        <w:t xml:space="preserve"> </w:t>
      </w:r>
      <w:r w:rsidRPr="000B5CDD">
        <w:rPr>
          <w:rFonts w:cs="B Nazanin"/>
          <w:sz w:val="28"/>
          <w:szCs w:val="28"/>
          <w:rtl/>
        </w:rPr>
        <w:t xml:space="preserve">خواهیم بفهمیم تا چه حد به اهداف دست یافته ایم. </w:t>
      </w:r>
    </w:p>
    <w:p w:rsidR="006C6276" w:rsidRDefault="00326F20" w:rsidP="006C6276">
      <w:pPr>
        <w:bidi/>
        <w:jc w:val="lowKashida"/>
        <w:rPr>
          <w:rFonts w:cs="B Nazanin"/>
          <w:sz w:val="28"/>
          <w:szCs w:val="28"/>
          <w:rtl/>
        </w:rPr>
      </w:pPr>
      <w:r w:rsidRPr="000B5CDD">
        <w:rPr>
          <w:rFonts w:cs="B Nazanin"/>
          <w:sz w:val="28"/>
          <w:szCs w:val="28"/>
          <w:rtl/>
        </w:rPr>
        <w:t>برای بهره گیری کامل از نتایج ارزشیابی تکوینی، بیان هدف</w:t>
      </w:r>
      <w:r w:rsidR="006C6276">
        <w:rPr>
          <w:rFonts w:cs="B Nazanin" w:hint="cs"/>
          <w:sz w:val="28"/>
          <w:szCs w:val="28"/>
          <w:rtl/>
        </w:rPr>
        <w:t xml:space="preserve"> </w:t>
      </w:r>
      <w:r w:rsidRPr="000B5CDD">
        <w:rPr>
          <w:rFonts w:cs="B Nazanin"/>
          <w:sz w:val="28"/>
          <w:szCs w:val="28"/>
          <w:rtl/>
        </w:rPr>
        <w:t>های آموزشی به صور</w:t>
      </w:r>
      <w:r w:rsidR="006C6276">
        <w:rPr>
          <w:rFonts w:cs="B Nazanin"/>
          <w:sz w:val="28"/>
          <w:szCs w:val="28"/>
          <w:rtl/>
        </w:rPr>
        <w:t xml:space="preserve">ت دقیق و رفتاری ضروری می باشد. </w:t>
      </w:r>
    </w:p>
    <w:p w:rsidR="000944CF" w:rsidRPr="000B5CDD" w:rsidRDefault="00326F20" w:rsidP="006C6276">
      <w:pPr>
        <w:bidi/>
        <w:jc w:val="lowKashida"/>
        <w:rPr>
          <w:rFonts w:cs="B Nazanin"/>
          <w:sz w:val="28"/>
          <w:szCs w:val="28"/>
          <w:rtl/>
        </w:rPr>
      </w:pPr>
      <w:r w:rsidRPr="000B5CDD">
        <w:rPr>
          <w:rFonts w:cs="B Nazanin"/>
          <w:sz w:val="28"/>
          <w:szCs w:val="28"/>
          <w:rtl/>
        </w:rPr>
        <w:t xml:space="preserve"> نکته دیگر این که هدف ارزشیابی تکوینی، تعیین میزان توفیق یادگیرنده در رسیدن به تک تک هدف های واحد درسی است و هیچ گونه مقایسه میان افراد مختلف صورت نمی گیرد.</w:t>
      </w:r>
    </w:p>
    <w:p w:rsidR="006C6276" w:rsidRDefault="00326F20" w:rsidP="000B5CDD">
      <w:pPr>
        <w:bidi/>
        <w:jc w:val="lowKashida"/>
        <w:rPr>
          <w:rFonts w:cs="B Nazanin"/>
          <w:sz w:val="28"/>
          <w:szCs w:val="28"/>
          <w:rtl/>
        </w:rPr>
      </w:pPr>
      <w:r w:rsidRPr="000B5CDD">
        <w:rPr>
          <w:rFonts w:cs="B Nazanin"/>
          <w:sz w:val="28"/>
          <w:szCs w:val="28"/>
          <w:rtl/>
        </w:rPr>
        <w:t>مثال ۱۰: آزمون مورد استفاده معلم در آغاز یک جلسه درسی که برای سنجش آموخته های یادگیرندگان از هدف های درس جلسه قبل به کار می رود، چه نام دارد؟</w:t>
      </w:r>
    </w:p>
    <w:p w:rsidR="006C6276" w:rsidRDefault="00326F20" w:rsidP="006C6276">
      <w:pPr>
        <w:bidi/>
        <w:jc w:val="lowKashida"/>
        <w:rPr>
          <w:rFonts w:cs="B Nazanin"/>
          <w:sz w:val="28"/>
          <w:szCs w:val="28"/>
          <w:rtl/>
        </w:rPr>
      </w:pPr>
      <w:r w:rsidRPr="000B5CDD">
        <w:rPr>
          <w:rFonts w:cs="B Nazanin"/>
          <w:sz w:val="28"/>
          <w:szCs w:val="28"/>
          <w:rtl/>
        </w:rPr>
        <w:t xml:space="preserve">۱) تکوینی </w:t>
      </w:r>
    </w:p>
    <w:p w:rsidR="000944CF" w:rsidRDefault="00326F20" w:rsidP="006C6276">
      <w:pPr>
        <w:bidi/>
        <w:jc w:val="lowKashida"/>
        <w:rPr>
          <w:rFonts w:cs="B Nazanin"/>
          <w:sz w:val="28"/>
          <w:szCs w:val="28"/>
          <w:rtl/>
        </w:rPr>
      </w:pPr>
      <w:r w:rsidRPr="000B5CDD">
        <w:rPr>
          <w:rFonts w:cs="B Nazanin"/>
          <w:sz w:val="28"/>
          <w:szCs w:val="28"/>
          <w:rtl/>
        </w:rPr>
        <w:t>۲) تراکمی</w:t>
      </w:r>
    </w:p>
    <w:p w:rsidR="006C6276" w:rsidRPr="000B5CDD" w:rsidRDefault="006C6276" w:rsidP="006C6276">
      <w:pPr>
        <w:bidi/>
        <w:jc w:val="lowKashida"/>
        <w:rPr>
          <w:rFonts w:cs="B Nazanin"/>
          <w:sz w:val="28"/>
          <w:szCs w:val="28"/>
          <w:rtl/>
        </w:rPr>
      </w:pPr>
      <w:r w:rsidRPr="000B5CDD">
        <w:rPr>
          <w:rFonts w:cs="B Nazanin"/>
          <w:sz w:val="28"/>
          <w:szCs w:val="28"/>
          <w:rtl/>
        </w:rPr>
        <w:t>۳) تشخیصی</w:t>
      </w:r>
      <w:r>
        <w:rPr>
          <w:rFonts w:cs="B Nazanin" w:hint="cs"/>
          <w:sz w:val="28"/>
          <w:szCs w:val="28"/>
          <w:rtl/>
        </w:rPr>
        <w:t xml:space="preserve"> </w:t>
      </w:r>
    </w:p>
    <w:p w:rsidR="006C6276" w:rsidRDefault="006C6276" w:rsidP="000B5CDD">
      <w:pPr>
        <w:bidi/>
        <w:jc w:val="lowKashida"/>
        <w:rPr>
          <w:rFonts w:cs="B Nazanin"/>
          <w:sz w:val="28"/>
          <w:szCs w:val="28"/>
          <w:rtl/>
        </w:rPr>
      </w:pPr>
      <w:r>
        <w:rPr>
          <w:rFonts w:cs="B Nazanin"/>
          <w:sz w:val="28"/>
          <w:szCs w:val="28"/>
          <w:rtl/>
        </w:rPr>
        <w:t xml:space="preserve">۴) هنجاری </w:t>
      </w:r>
    </w:p>
    <w:p w:rsidR="000944CF" w:rsidRPr="000B5CDD" w:rsidRDefault="00326F20" w:rsidP="006C6276">
      <w:pPr>
        <w:bidi/>
        <w:jc w:val="lowKashida"/>
        <w:rPr>
          <w:rFonts w:cs="B Nazanin"/>
          <w:sz w:val="28"/>
          <w:szCs w:val="28"/>
          <w:rtl/>
        </w:rPr>
      </w:pPr>
      <w:r w:rsidRPr="000B5CDD">
        <w:rPr>
          <w:rFonts w:cs="B Nazanin"/>
          <w:sz w:val="28"/>
          <w:szCs w:val="28"/>
          <w:rtl/>
        </w:rPr>
        <w:t xml:space="preserve"> پاسخ: گزینه «۱» هدف از اجرای ارزشیابی تکوینی، اطلاع از میزان و نحوه ی یادگیری افراد از نقاط ضعف یا قوتشان در طول دوره</w:t>
      </w:r>
      <w:r w:rsidR="006C6276">
        <w:rPr>
          <w:rFonts w:cs="B Nazanin" w:hint="cs"/>
          <w:sz w:val="28"/>
          <w:szCs w:val="28"/>
          <w:rtl/>
        </w:rPr>
        <w:t xml:space="preserve"> </w:t>
      </w:r>
      <w:r w:rsidRPr="000B5CDD">
        <w:rPr>
          <w:rFonts w:cs="B Nazanin"/>
          <w:sz w:val="28"/>
          <w:szCs w:val="28"/>
          <w:rtl/>
        </w:rPr>
        <w:t xml:space="preserve">ی آموزشی است؛ چون معلم و شاگرد هنوز در جریان آموزش هستند و امکان رفع مشکل </w:t>
      </w:r>
      <w:r w:rsidRPr="000B5CDD">
        <w:rPr>
          <w:rFonts w:cs="B Nazanin"/>
          <w:sz w:val="28"/>
          <w:szCs w:val="28"/>
          <w:rtl/>
        </w:rPr>
        <w:lastRenderedPageBreak/>
        <w:t>یادگیری و برطرف کردن نواقص روش آموزشی میسر است. گزینه</w:t>
      </w:r>
      <w:r w:rsidR="006C6276">
        <w:rPr>
          <w:rFonts w:cs="B Nazanin" w:hint="cs"/>
          <w:sz w:val="28"/>
          <w:szCs w:val="28"/>
          <w:rtl/>
        </w:rPr>
        <w:t xml:space="preserve"> </w:t>
      </w:r>
      <w:r w:rsidRPr="000B5CDD">
        <w:rPr>
          <w:rFonts w:cs="B Nazanin"/>
          <w:sz w:val="28"/>
          <w:szCs w:val="28"/>
          <w:rtl/>
        </w:rPr>
        <w:t>ی ۳ به گزینه</w:t>
      </w:r>
      <w:r w:rsidR="006C6276">
        <w:rPr>
          <w:rFonts w:cs="B Nazanin" w:hint="cs"/>
          <w:sz w:val="28"/>
          <w:szCs w:val="28"/>
          <w:rtl/>
        </w:rPr>
        <w:t xml:space="preserve"> </w:t>
      </w:r>
      <w:r w:rsidRPr="000B5CDD">
        <w:rPr>
          <w:rFonts w:cs="B Nazanin"/>
          <w:sz w:val="28"/>
          <w:szCs w:val="28"/>
          <w:rtl/>
        </w:rPr>
        <w:t>ی صحیح بسیار نزدیک است. چون این ارزشیابی هم در طول دوره ی آموزشی انجام می شود، اما تفاوت ارزشیابی تکوینی و ارزشیابی تشخیصی این است که اولی به مشکلات کوچک یادگیری و دومی به مشکلات بزرگتر و کلی تر می پردازد و متن سؤال به گزینه ی یک اشاره کرد.</w:t>
      </w:r>
    </w:p>
    <w:p w:rsidR="006C6276" w:rsidRDefault="00326F20" w:rsidP="006C6276">
      <w:pPr>
        <w:bidi/>
        <w:jc w:val="lowKashida"/>
        <w:rPr>
          <w:rFonts w:cs="B Nazanin"/>
          <w:sz w:val="28"/>
          <w:szCs w:val="28"/>
          <w:rtl/>
        </w:rPr>
      </w:pPr>
      <w:r w:rsidRPr="000B5CDD">
        <w:rPr>
          <w:rFonts w:cs="B Nazanin"/>
          <w:sz w:val="28"/>
          <w:szCs w:val="28"/>
          <w:rtl/>
        </w:rPr>
        <w:t xml:space="preserve">مثال ۱۱: معلمی هر دو هفته، یکبار، آزمونی بر مبنای مطالب تدریس شده در کلاس به دانش آموزان می دهد و با استفاده از نمرات حاصل، در تدریس خود به نحوی عمل می کند که نقاط ضعف دانش آموزان در یادگیری مطالب برطرف شود. این ارزشیابی از کدام نوع است؟ </w:t>
      </w:r>
    </w:p>
    <w:p w:rsidR="006C6276" w:rsidRDefault="00326F20" w:rsidP="006C6276">
      <w:pPr>
        <w:bidi/>
        <w:jc w:val="lowKashida"/>
        <w:rPr>
          <w:rFonts w:cs="B Nazanin"/>
          <w:sz w:val="28"/>
          <w:szCs w:val="28"/>
          <w:rtl/>
        </w:rPr>
      </w:pPr>
      <w:r w:rsidRPr="000B5CDD">
        <w:rPr>
          <w:rFonts w:cs="B Nazanin"/>
          <w:sz w:val="28"/>
          <w:szCs w:val="28"/>
          <w:rtl/>
        </w:rPr>
        <w:t xml:space="preserve">۱) تکوینی </w:t>
      </w:r>
    </w:p>
    <w:p w:rsidR="006C6276" w:rsidRDefault="00326F20" w:rsidP="006C6276">
      <w:pPr>
        <w:bidi/>
        <w:jc w:val="lowKashida"/>
        <w:rPr>
          <w:rFonts w:cs="B Nazanin"/>
          <w:sz w:val="28"/>
          <w:szCs w:val="28"/>
          <w:rtl/>
        </w:rPr>
      </w:pPr>
      <w:r w:rsidRPr="000B5CDD">
        <w:rPr>
          <w:rFonts w:cs="B Nazanin"/>
          <w:sz w:val="28"/>
          <w:szCs w:val="28"/>
          <w:rtl/>
        </w:rPr>
        <w:t xml:space="preserve">۲) تراکمی </w:t>
      </w:r>
    </w:p>
    <w:p w:rsidR="006C6276" w:rsidRDefault="00326F20" w:rsidP="006C6276">
      <w:pPr>
        <w:bidi/>
        <w:jc w:val="lowKashida"/>
        <w:rPr>
          <w:rFonts w:cs="B Nazanin"/>
          <w:sz w:val="28"/>
          <w:szCs w:val="28"/>
          <w:rtl/>
        </w:rPr>
      </w:pPr>
      <w:r w:rsidRPr="000B5CDD">
        <w:rPr>
          <w:rFonts w:cs="B Nazanin"/>
          <w:sz w:val="28"/>
          <w:szCs w:val="28"/>
          <w:rtl/>
        </w:rPr>
        <w:t>۳) تشخیصی</w:t>
      </w:r>
    </w:p>
    <w:p w:rsidR="006C6276" w:rsidRDefault="00326F20" w:rsidP="006C6276">
      <w:pPr>
        <w:bidi/>
        <w:jc w:val="lowKashida"/>
        <w:rPr>
          <w:rFonts w:cs="B Nazanin"/>
          <w:sz w:val="28"/>
          <w:szCs w:val="28"/>
          <w:rtl/>
        </w:rPr>
      </w:pPr>
      <w:r w:rsidRPr="000B5CDD">
        <w:rPr>
          <w:rFonts w:cs="B Nazanin"/>
          <w:sz w:val="28"/>
          <w:szCs w:val="28"/>
          <w:rtl/>
        </w:rPr>
        <w:t>۴)</w:t>
      </w:r>
      <w:r w:rsidR="006C6276">
        <w:rPr>
          <w:rFonts w:cs="B Nazanin" w:hint="cs"/>
          <w:sz w:val="28"/>
          <w:szCs w:val="28"/>
          <w:rtl/>
        </w:rPr>
        <w:t xml:space="preserve"> تشویقی</w:t>
      </w:r>
    </w:p>
    <w:p w:rsidR="000944CF" w:rsidRPr="000B5CDD" w:rsidRDefault="00326F20" w:rsidP="006C6276">
      <w:pPr>
        <w:bidi/>
        <w:jc w:val="lowKashida"/>
        <w:rPr>
          <w:rFonts w:cs="B Nazanin"/>
          <w:sz w:val="28"/>
          <w:szCs w:val="28"/>
          <w:rtl/>
        </w:rPr>
      </w:pPr>
      <w:r w:rsidRPr="000B5CDD">
        <w:rPr>
          <w:rFonts w:cs="B Nazanin"/>
          <w:sz w:val="28"/>
          <w:szCs w:val="28"/>
          <w:rtl/>
        </w:rPr>
        <w:t>پاسخ: گزینه «۱» ارزشیابی تکوینی در طول دوره به مرور صورت می گیرد. این ارزشیابی، معلم و برنامه ریزان درسی را از نواقص احتمالی آگاه می کند. گزینه ی سه هم در طول دوره انجام می شود، اما ارزشیابی تشخیص با هدف مشکلات خاص صورت می گیرد و در مقایسه، ارزشیابی تکوینی، کلی تر و وسیع تر از ارزشیابی تشخیص است.</w:t>
      </w:r>
    </w:p>
    <w:p w:rsidR="006C6276" w:rsidRDefault="00326F20" w:rsidP="006C6276">
      <w:pPr>
        <w:bidi/>
        <w:jc w:val="lowKashida"/>
        <w:rPr>
          <w:rFonts w:cs="B Nazanin"/>
          <w:sz w:val="28"/>
          <w:szCs w:val="28"/>
          <w:rtl/>
        </w:rPr>
      </w:pPr>
      <w:r w:rsidRPr="000B5CDD">
        <w:rPr>
          <w:rFonts w:cs="B Nazanin"/>
          <w:sz w:val="28"/>
          <w:szCs w:val="28"/>
          <w:rtl/>
        </w:rPr>
        <w:t>مثال ۱۲: به منظور تشخیص نقاط ضعف دانش آموزان در یادگیری مطالب ارائه شده و کمک به رفع نارسایی های یادگیری آنان، بهتر است از کدام یک از ارزشیابی</w:t>
      </w:r>
      <w:r w:rsidR="006C6276">
        <w:rPr>
          <w:rFonts w:cs="B Nazanin" w:hint="cs"/>
          <w:sz w:val="28"/>
          <w:szCs w:val="28"/>
          <w:rtl/>
        </w:rPr>
        <w:t xml:space="preserve"> </w:t>
      </w:r>
      <w:r w:rsidRPr="000B5CDD">
        <w:rPr>
          <w:rFonts w:cs="B Nazanin"/>
          <w:sz w:val="28"/>
          <w:szCs w:val="28"/>
          <w:rtl/>
        </w:rPr>
        <w:t xml:space="preserve">ها استفاده شود؟ </w:t>
      </w:r>
    </w:p>
    <w:p w:rsidR="000944CF" w:rsidRPr="000B5CDD" w:rsidRDefault="00326F20" w:rsidP="006C6276">
      <w:pPr>
        <w:bidi/>
        <w:jc w:val="lowKashida"/>
        <w:rPr>
          <w:rFonts w:cs="B Nazanin"/>
          <w:sz w:val="28"/>
          <w:szCs w:val="28"/>
          <w:rtl/>
        </w:rPr>
      </w:pPr>
      <w:r w:rsidRPr="000B5CDD">
        <w:rPr>
          <w:rFonts w:cs="B Nazanin"/>
          <w:sz w:val="28"/>
          <w:szCs w:val="28"/>
          <w:rtl/>
        </w:rPr>
        <w:t>۱) آغازین</w:t>
      </w:r>
    </w:p>
    <w:p w:rsidR="006C6276" w:rsidRDefault="006C6276" w:rsidP="006C6276">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تشخیصی </w:t>
      </w:r>
    </w:p>
    <w:p w:rsidR="006C6276" w:rsidRDefault="006C6276" w:rsidP="006C6276">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تکوینی </w:t>
      </w:r>
    </w:p>
    <w:p w:rsidR="006C6276" w:rsidRDefault="006C6276" w:rsidP="006C6276">
      <w:pPr>
        <w:bidi/>
        <w:jc w:val="lowKashida"/>
        <w:rPr>
          <w:rFonts w:cs="B Nazanin"/>
          <w:sz w:val="28"/>
          <w:szCs w:val="28"/>
          <w:rtl/>
        </w:rPr>
      </w:pPr>
      <w:r>
        <w:rPr>
          <w:rFonts w:cs="B Nazanin" w:hint="cs"/>
          <w:sz w:val="28"/>
          <w:szCs w:val="28"/>
          <w:rtl/>
        </w:rPr>
        <w:t>4) تراکمی</w:t>
      </w:r>
    </w:p>
    <w:p w:rsidR="000944CF" w:rsidRPr="000B5CDD" w:rsidRDefault="00326F20" w:rsidP="006C6276">
      <w:pPr>
        <w:bidi/>
        <w:jc w:val="lowKashida"/>
        <w:rPr>
          <w:rFonts w:cs="B Nazanin"/>
          <w:sz w:val="28"/>
          <w:szCs w:val="28"/>
          <w:rtl/>
        </w:rPr>
      </w:pPr>
      <w:r w:rsidRPr="000B5CDD">
        <w:rPr>
          <w:rFonts w:cs="B Nazanin"/>
          <w:sz w:val="28"/>
          <w:szCs w:val="28"/>
          <w:rtl/>
        </w:rPr>
        <w:t>پاسخ: گزینه «3» آنچه عمدتا جهت اصلاح موضوع مورد ارزشیابی، یعنی برنامه با روش آموزشی، استفاده می شود ارزشیابی تکوینی نام دارد. این ارزشیابی با هدف اطلاع و آگاهی تولیدکنندگان برنامه ها و اصلاح</w:t>
      </w:r>
      <w:r w:rsidR="006C6276">
        <w:rPr>
          <w:rFonts w:cs="B Nazanin" w:hint="cs"/>
          <w:sz w:val="28"/>
          <w:szCs w:val="28"/>
          <w:rtl/>
        </w:rPr>
        <w:t xml:space="preserve"> </w:t>
      </w:r>
      <w:r w:rsidRPr="000B5CDD">
        <w:rPr>
          <w:rFonts w:cs="B Nazanin"/>
          <w:sz w:val="28"/>
          <w:szCs w:val="28"/>
          <w:rtl/>
        </w:rPr>
        <w:t xml:space="preserve">های لازم صورت می گیرد. معلم با استفاده از ارزشیابی تکوینی می تواند در زمانی که هنوز </w:t>
      </w:r>
      <w:r w:rsidRPr="000B5CDD">
        <w:rPr>
          <w:rFonts w:cs="B Nazanin" w:hint="cs"/>
          <w:sz w:val="28"/>
          <w:szCs w:val="28"/>
          <w:rtl/>
        </w:rPr>
        <w:t>یادگیری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جریان</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امکان</w:t>
      </w:r>
      <w:r w:rsidRPr="000B5CDD">
        <w:rPr>
          <w:rFonts w:cs="B Nazanin"/>
          <w:sz w:val="28"/>
          <w:szCs w:val="28"/>
          <w:rtl/>
        </w:rPr>
        <w:t xml:space="preserve"> </w:t>
      </w:r>
      <w:r w:rsidRPr="000B5CDD">
        <w:rPr>
          <w:rFonts w:cs="B Nazanin" w:hint="cs"/>
          <w:sz w:val="28"/>
          <w:szCs w:val="28"/>
          <w:rtl/>
        </w:rPr>
        <w:t>رفع</w:t>
      </w:r>
      <w:r w:rsidRPr="000B5CDD">
        <w:rPr>
          <w:rFonts w:cs="B Nazanin"/>
          <w:sz w:val="28"/>
          <w:szCs w:val="28"/>
          <w:rtl/>
        </w:rPr>
        <w:t xml:space="preserve"> </w:t>
      </w:r>
      <w:r w:rsidRPr="000B5CDD">
        <w:rPr>
          <w:rFonts w:cs="B Nazanin" w:hint="cs"/>
          <w:sz w:val="28"/>
          <w:szCs w:val="28"/>
          <w:rtl/>
        </w:rPr>
        <w:t>مشکلات</w:t>
      </w:r>
      <w:r w:rsidRPr="000B5CDD">
        <w:rPr>
          <w:rFonts w:cs="B Nazanin"/>
          <w:sz w:val="28"/>
          <w:szCs w:val="28"/>
          <w:rtl/>
        </w:rPr>
        <w:t xml:space="preserve"> </w:t>
      </w:r>
      <w:r w:rsidRPr="000B5CDD">
        <w:rPr>
          <w:rFonts w:cs="B Nazanin" w:hint="cs"/>
          <w:sz w:val="28"/>
          <w:szCs w:val="28"/>
          <w:rtl/>
        </w:rPr>
        <w:t>یادگیری</w:t>
      </w:r>
      <w:r w:rsidRPr="000B5CDD">
        <w:rPr>
          <w:rFonts w:cs="B Nazanin"/>
          <w:sz w:val="28"/>
          <w:szCs w:val="28"/>
          <w:rtl/>
        </w:rPr>
        <w:t xml:space="preserve"> </w:t>
      </w:r>
      <w:r w:rsidRPr="000B5CDD">
        <w:rPr>
          <w:rFonts w:cs="B Nazanin" w:hint="cs"/>
          <w:sz w:val="28"/>
          <w:szCs w:val="28"/>
          <w:rtl/>
        </w:rPr>
        <w:t>دانش</w:t>
      </w:r>
      <w:r w:rsidRPr="000B5CDD">
        <w:rPr>
          <w:rFonts w:cs="B Nazanin"/>
          <w:sz w:val="28"/>
          <w:szCs w:val="28"/>
          <w:rtl/>
        </w:rPr>
        <w:t xml:space="preserve"> </w:t>
      </w:r>
      <w:r w:rsidRPr="000B5CDD">
        <w:rPr>
          <w:rFonts w:cs="B Nazanin" w:hint="cs"/>
          <w:sz w:val="28"/>
          <w:szCs w:val="28"/>
          <w:rtl/>
        </w:rPr>
        <w:t>آموزان</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برطرف</w:t>
      </w:r>
      <w:r w:rsidRPr="000B5CDD">
        <w:rPr>
          <w:rFonts w:cs="B Nazanin"/>
          <w:sz w:val="28"/>
          <w:szCs w:val="28"/>
          <w:rtl/>
        </w:rPr>
        <w:t xml:space="preserve"> </w:t>
      </w:r>
      <w:r w:rsidRPr="000B5CDD">
        <w:rPr>
          <w:rFonts w:cs="B Nazanin" w:hint="cs"/>
          <w:sz w:val="28"/>
          <w:szCs w:val="28"/>
          <w:rtl/>
        </w:rPr>
        <w:t>کردن</w:t>
      </w:r>
      <w:r w:rsidRPr="000B5CDD">
        <w:rPr>
          <w:rFonts w:cs="B Nazanin"/>
          <w:sz w:val="28"/>
          <w:szCs w:val="28"/>
          <w:rtl/>
        </w:rPr>
        <w:t xml:space="preserve"> </w:t>
      </w:r>
      <w:r w:rsidRPr="000B5CDD">
        <w:rPr>
          <w:rFonts w:cs="B Nazanin" w:hint="cs"/>
          <w:sz w:val="28"/>
          <w:szCs w:val="28"/>
          <w:rtl/>
        </w:rPr>
        <w:t>نواقص</w:t>
      </w:r>
      <w:r w:rsidRPr="000B5CDD">
        <w:rPr>
          <w:rFonts w:cs="B Nazanin"/>
          <w:sz w:val="28"/>
          <w:szCs w:val="28"/>
          <w:rtl/>
        </w:rPr>
        <w:t xml:space="preserve"> </w:t>
      </w:r>
      <w:r w:rsidRPr="000B5CDD">
        <w:rPr>
          <w:rFonts w:cs="B Nazanin" w:hint="cs"/>
          <w:sz w:val="28"/>
          <w:szCs w:val="28"/>
          <w:rtl/>
        </w:rPr>
        <w:t>روش</w:t>
      </w:r>
      <w:r w:rsidRPr="000B5CDD">
        <w:rPr>
          <w:rFonts w:cs="B Nazanin"/>
          <w:sz w:val="28"/>
          <w:szCs w:val="28"/>
          <w:rtl/>
        </w:rPr>
        <w:t xml:space="preserve"> </w:t>
      </w:r>
      <w:r w:rsidRPr="000B5CDD">
        <w:rPr>
          <w:rFonts w:cs="B Nazanin" w:hint="cs"/>
          <w:sz w:val="28"/>
          <w:szCs w:val="28"/>
          <w:rtl/>
        </w:rPr>
        <w:t>آم</w:t>
      </w:r>
      <w:r w:rsidRPr="000B5CDD">
        <w:rPr>
          <w:rFonts w:cs="B Nazanin"/>
          <w:sz w:val="28"/>
          <w:szCs w:val="28"/>
          <w:rtl/>
        </w:rPr>
        <w:t>وزشی خود او میسر است، چنین کاری انجام دهد.</w:t>
      </w:r>
    </w:p>
    <w:p w:rsidR="000944CF" w:rsidRPr="000B5CDD" w:rsidRDefault="00326F20" w:rsidP="006C6276">
      <w:pPr>
        <w:bidi/>
        <w:jc w:val="lowKashida"/>
        <w:rPr>
          <w:rFonts w:cs="B Nazanin"/>
          <w:sz w:val="28"/>
          <w:szCs w:val="28"/>
          <w:rtl/>
        </w:rPr>
      </w:pPr>
      <w:r w:rsidRPr="000B5CDD">
        <w:rPr>
          <w:rFonts w:cs="B Nazanin"/>
          <w:sz w:val="28"/>
          <w:szCs w:val="28"/>
          <w:rtl/>
        </w:rPr>
        <w:t>برای بهره گیری کامل از نتایج ارزشیابی تکوینی، بیان هدفهای آموزشی به صورت دقیق و رفتاری ضروری است. گزینه شماره دو ارزشیابی تشخیصی،</w:t>
      </w:r>
      <w:r w:rsidR="006C6276">
        <w:rPr>
          <w:rFonts w:cs="B Nazanin" w:hint="cs"/>
          <w:sz w:val="28"/>
          <w:szCs w:val="28"/>
          <w:rtl/>
        </w:rPr>
        <w:t xml:space="preserve"> </w:t>
      </w:r>
      <w:r w:rsidRPr="000B5CDD">
        <w:rPr>
          <w:rFonts w:cs="B Nazanin"/>
          <w:sz w:val="28"/>
          <w:szCs w:val="28"/>
          <w:rtl/>
        </w:rPr>
        <w:t>سر می تواند به گزینه ی صحیح نزدیک باشد. ارزشیابی تشخیصی به یافتن ریشه های یک مشکل می پردازد. «لین و گرانداند» (۲۰۰) بار در مقایسه ارزشیابی تکوینی با ارزشیابی تشخیصی گفته اند: «مقایسه این دو با مثالی در علم پزشکی واضح می شود. برای مشکلات سادهی یادگیری از</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جنبه ی ارزشیابی تکوینی استفاده میشود که به صورت کمکهای اولیه می باشد، ولی ارزشیابی تشخیصی به دنبال کشف علتهای زیربنایی مشکلات میباشد که با کمک های اولیه قابل درمان نیست.». بنابراین داوطلب باید در انتخاب خود دقت لازم را داشته باشد.</w:t>
      </w:r>
    </w:p>
    <w:p w:rsidR="000944CF" w:rsidRPr="000B5CDD" w:rsidRDefault="00326F20" w:rsidP="000B5CDD">
      <w:pPr>
        <w:bidi/>
        <w:jc w:val="lowKashida"/>
        <w:rPr>
          <w:rFonts w:cs="B Nazanin"/>
          <w:sz w:val="28"/>
          <w:szCs w:val="28"/>
          <w:rtl/>
        </w:rPr>
      </w:pPr>
      <w:r w:rsidRPr="000B5CDD">
        <w:rPr>
          <w:rFonts w:cs="B Nazanin"/>
          <w:sz w:val="28"/>
          <w:szCs w:val="28"/>
          <w:rtl/>
        </w:rPr>
        <w:t>ج) سنجش تشخیصی</w:t>
      </w:r>
    </w:p>
    <w:p w:rsidR="000944CF" w:rsidRPr="000B5CDD" w:rsidRDefault="00326F20" w:rsidP="000B5CDD">
      <w:pPr>
        <w:bidi/>
        <w:jc w:val="lowKashida"/>
        <w:rPr>
          <w:rFonts w:cs="B Nazanin"/>
          <w:sz w:val="28"/>
          <w:szCs w:val="28"/>
          <w:rtl/>
        </w:rPr>
      </w:pPr>
      <w:r w:rsidRPr="000B5CDD">
        <w:rPr>
          <w:rFonts w:cs="B Nazanin"/>
          <w:sz w:val="28"/>
          <w:szCs w:val="28"/>
          <w:rtl/>
        </w:rPr>
        <w:t>این سنجش هم، در جریان آموزش انجام میشود و تفاوت آن با سنجش تکوینی در این است که اگر دانش آموز با دانش آموزانی در یک زمینه خاص دارای به مشکل باشند و مشکل، از طریق ارزشیابی تکوینی شناسایی و جل نشود، معلم از همه روش</w:t>
      </w:r>
      <w:r w:rsidR="006C6276">
        <w:rPr>
          <w:rFonts w:cs="B Nazanin" w:hint="cs"/>
          <w:sz w:val="28"/>
          <w:szCs w:val="28"/>
          <w:rtl/>
        </w:rPr>
        <w:t xml:space="preserve"> </w:t>
      </w:r>
      <w:r w:rsidRPr="000B5CDD">
        <w:rPr>
          <w:rFonts w:cs="B Nazanin"/>
          <w:sz w:val="28"/>
          <w:szCs w:val="28"/>
          <w:rtl/>
        </w:rPr>
        <w:t>های ممکن برای شناسایی و حل مشکل استفاده می کند؟</w:t>
      </w:r>
    </w:p>
    <w:p w:rsidR="000944CF" w:rsidRPr="000B5CDD" w:rsidRDefault="00326F20" w:rsidP="006C6276">
      <w:pPr>
        <w:bidi/>
        <w:jc w:val="lowKashida"/>
        <w:rPr>
          <w:rFonts w:cs="B Nazanin"/>
          <w:sz w:val="28"/>
          <w:szCs w:val="28"/>
          <w:rtl/>
        </w:rPr>
      </w:pPr>
      <w:r w:rsidRPr="000B5CDD">
        <w:rPr>
          <w:rFonts w:cs="B Nazanin"/>
          <w:sz w:val="28"/>
          <w:szCs w:val="28"/>
          <w:rtl/>
        </w:rPr>
        <w:t>بدین جهت به آن ارزشیابی تشخیصی می گویند؛ چون از روش های مختلف برای حل مشکل استفاده میشود. - تفاوت آزمون های تشخیصی با آزمونهای پیشرفت تحصیلی این است که آزمون</w:t>
      </w:r>
      <w:r w:rsidR="006C6276">
        <w:rPr>
          <w:rFonts w:cs="B Nazanin" w:hint="cs"/>
          <w:sz w:val="28"/>
          <w:szCs w:val="28"/>
          <w:rtl/>
        </w:rPr>
        <w:t xml:space="preserve"> </w:t>
      </w:r>
      <w:r w:rsidRPr="000B5CDD">
        <w:rPr>
          <w:rFonts w:cs="B Nazanin"/>
          <w:sz w:val="28"/>
          <w:szCs w:val="28"/>
          <w:rtl/>
        </w:rPr>
        <w:t>های پیشرفت تحصیلی، توفیق دانش آموزان در رسیدن به اهداف را</w:t>
      </w:r>
      <w:r w:rsidR="006C6276">
        <w:rPr>
          <w:rFonts w:cs="B Nazanin" w:hint="cs"/>
          <w:sz w:val="28"/>
          <w:szCs w:val="28"/>
          <w:rtl/>
        </w:rPr>
        <w:t xml:space="preserve"> </w:t>
      </w:r>
      <w:r w:rsidRPr="000B5CDD">
        <w:rPr>
          <w:rFonts w:cs="B Nazanin"/>
          <w:sz w:val="28"/>
          <w:szCs w:val="28"/>
          <w:rtl/>
        </w:rPr>
        <w:t>می</w:t>
      </w:r>
      <w:r w:rsidR="006C6276">
        <w:rPr>
          <w:rFonts w:cs="B Nazanin" w:hint="cs"/>
          <w:sz w:val="28"/>
          <w:szCs w:val="28"/>
          <w:rtl/>
        </w:rPr>
        <w:t xml:space="preserve"> </w:t>
      </w:r>
      <w:r w:rsidRPr="000B5CDD">
        <w:rPr>
          <w:rFonts w:cs="B Nazanin"/>
          <w:sz w:val="28"/>
          <w:szCs w:val="28"/>
          <w:rtl/>
        </w:rPr>
        <w:t>سنجند، اما آزمون های تشخیصی، نقاط قوت و ضعف را توصیف می کنند و علاوه بر شناسایی مشکل، باید راه حل مناسب هم ارائه شود.</w:t>
      </w:r>
    </w:p>
    <w:p w:rsidR="006C6276" w:rsidRDefault="00326F20" w:rsidP="006C6276">
      <w:pPr>
        <w:bidi/>
        <w:jc w:val="lowKashida"/>
        <w:rPr>
          <w:rFonts w:cs="B Nazanin"/>
          <w:sz w:val="28"/>
          <w:szCs w:val="28"/>
          <w:rtl/>
        </w:rPr>
      </w:pPr>
      <w:r w:rsidRPr="000B5CDD">
        <w:rPr>
          <w:rFonts w:cs="B Nazanin"/>
          <w:sz w:val="28"/>
          <w:szCs w:val="28"/>
          <w:rtl/>
        </w:rPr>
        <w:t>در ارزشیابی تشخیصی، هم از آزمون های ملاکی و هم از هنجاری استفاده میشود. آزمون</w:t>
      </w:r>
      <w:r w:rsidR="006C6276">
        <w:rPr>
          <w:rFonts w:cs="B Nazanin" w:hint="cs"/>
          <w:sz w:val="28"/>
          <w:szCs w:val="28"/>
          <w:rtl/>
        </w:rPr>
        <w:t xml:space="preserve"> </w:t>
      </w:r>
      <w:r w:rsidRPr="000B5CDD">
        <w:rPr>
          <w:rFonts w:cs="B Nazanin"/>
          <w:sz w:val="28"/>
          <w:szCs w:val="28"/>
          <w:rtl/>
        </w:rPr>
        <w:t xml:space="preserve">های استاندارد شده تشخیصی در سطح دیستان هستند. </w:t>
      </w:r>
    </w:p>
    <w:p w:rsidR="002943EA" w:rsidRDefault="00326F20" w:rsidP="002943EA">
      <w:pPr>
        <w:bidi/>
        <w:jc w:val="lowKashida"/>
        <w:rPr>
          <w:rFonts w:cs="B Nazanin"/>
          <w:sz w:val="28"/>
          <w:szCs w:val="28"/>
          <w:rtl/>
        </w:rPr>
      </w:pPr>
      <w:r w:rsidRPr="000B5CDD">
        <w:rPr>
          <w:rFonts w:cs="B Nazanin"/>
          <w:sz w:val="28"/>
          <w:szCs w:val="28"/>
          <w:rtl/>
        </w:rPr>
        <w:t>مثال ۱۳: « ارزشیابی تشخیصی»</w:t>
      </w:r>
      <w:r w:rsidR="002943EA">
        <w:rPr>
          <w:rFonts w:cs="B Nazanin"/>
          <w:sz w:val="28"/>
          <w:szCs w:val="28"/>
        </w:rPr>
        <w:t xml:space="preserve">) </w:t>
      </w:r>
      <w:r w:rsidRPr="000B5CDD">
        <w:rPr>
          <w:rFonts w:cs="B Nazanin"/>
          <w:sz w:val="28"/>
          <w:szCs w:val="28"/>
          <w:rtl/>
        </w:rPr>
        <w:t xml:space="preserve"> </w:t>
      </w:r>
      <w:r w:rsidR="002943EA">
        <w:rPr>
          <w:rFonts w:cs="B Nazanin"/>
          <w:sz w:val="28"/>
          <w:szCs w:val="28"/>
        </w:rPr>
        <w:t>(</w:t>
      </w:r>
      <w:r w:rsidRPr="000B5CDD">
        <w:rPr>
          <w:rFonts w:cs="B Nazanin"/>
          <w:sz w:val="28"/>
          <w:szCs w:val="28"/>
        </w:rPr>
        <w:t>Diagnostic Evaluation</w:t>
      </w:r>
      <w:r w:rsidRPr="000B5CDD">
        <w:rPr>
          <w:rFonts w:cs="B Nazanin"/>
          <w:sz w:val="28"/>
          <w:szCs w:val="28"/>
          <w:rtl/>
        </w:rPr>
        <w:t xml:space="preserve"> در کدام مرحله</w:t>
      </w:r>
      <w:r w:rsidR="002943EA">
        <w:rPr>
          <w:rFonts w:cs="B Nazanin"/>
          <w:sz w:val="28"/>
          <w:szCs w:val="28"/>
        </w:rPr>
        <w:t xml:space="preserve"> </w:t>
      </w:r>
      <w:r w:rsidRPr="000B5CDD">
        <w:rPr>
          <w:rFonts w:cs="B Nazanin"/>
          <w:sz w:val="28"/>
          <w:szCs w:val="28"/>
          <w:rtl/>
        </w:rPr>
        <w:t xml:space="preserve">ی آموزش انجام می شود؟ 1) در آغاز تدریس </w:t>
      </w:r>
    </w:p>
    <w:p w:rsidR="002943EA" w:rsidRDefault="00326F20" w:rsidP="002943EA">
      <w:pPr>
        <w:bidi/>
        <w:jc w:val="lowKashida"/>
        <w:rPr>
          <w:rFonts w:cs="B Nazanin"/>
          <w:sz w:val="28"/>
          <w:szCs w:val="28"/>
          <w:rtl/>
        </w:rPr>
      </w:pPr>
      <w:r w:rsidRPr="000B5CDD">
        <w:rPr>
          <w:rFonts w:cs="B Nazanin"/>
          <w:sz w:val="28"/>
          <w:szCs w:val="28"/>
          <w:rtl/>
        </w:rPr>
        <w:t xml:space="preserve">۲) در پایان تدریس </w:t>
      </w:r>
    </w:p>
    <w:p w:rsidR="000944CF" w:rsidRPr="000B5CDD" w:rsidRDefault="00326F20" w:rsidP="002943EA">
      <w:pPr>
        <w:bidi/>
        <w:jc w:val="lowKashida"/>
        <w:rPr>
          <w:rFonts w:cs="B Nazanin"/>
          <w:sz w:val="28"/>
          <w:szCs w:val="28"/>
          <w:rtl/>
        </w:rPr>
      </w:pPr>
      <w:r w:rsidRPr="000B5CDD">
        <w:rPr>
          <w:rFonts w:cs="B Nazanin"/>
          <w:sz w:val="28"/>
          <w:szCs w:val="28"/>
          <w:rtl/>
        </w:rPr>
        <w:t>۳) در پایان و آغاز تدریس</w:t>
      </w:r>
    </w:p>
    <w:p w:rsidR="002943EA" w:rsidRDefault="00326F20" w:rsidP="000B5CDD">
      <w:pPr>
        <w:bidi/>
        <w:jc w:val="lowKashida"/>
        <w:rPr>
          <w:rFonts w:cs="B Nazanin"/>
          <w:sz w:val="28"/>
          <w:szCs w:val="28"/>
          <w:rtl/>
        </w:rPr>
      </w:pPr>
      <w:r w:rsidRPr="000B5CDD">
        <w:rPr>
          <w:rFonts w:cs="B Nazanin"/>
          <w:sz w:val="28"/>
          <w:szCs w:val="28"/>
          <w:rtl/>
        </w:rPr>
        <w:t xml:space="preserve">۴) در پایان و ضمن تدریس </w:t>
      </w:r>
    </w:p>
    <w:p w:rsidR="000944CF" w:rsidRPr="000B5CDD" w:rsidRDefault="00326F20" w:rsidP="002943EA">
      <w:pPr>
        <w:bidi/>
        <w:jc w:val="lowKashida"/>
        <w:rPr>
          <w:rFonts w:cs="B Nazanin"/>
          <w:sz w:val="28"/>
          <w:szCs w:val="28"/>
          <w:rtl/>
        </w:rPr>
      </w:pPr>
      <w:r w:rsidRPr="000B5CDD">
        <w:rPr>
          <w:rFonts w:cs="B Nazanin"/>
          <w:sz w:val="28"/>
          <w:szCs w:val="28"/>
          <w:rtl/>
        </w:rPr>
        <w:t xml:space="preserve">پاسخ: گزینه صحیح وجود ندارد. ارزشیابی تشخیصی </w:t>
      </w:r>
      <w:r w:rsidRPr="000B5CDD">
        <w:rPr>
          <w:rFonts w:cs="B Nazanin"/>
          <w:sz w:val="28"/>
          <w:szCs w:val="28"/>
        </w:rPr>
        <w:t>Diagnostic evaluation</w:t>
      </w:r>
      <w:r w:rsidRPr="000B5CDD">
        <w:rPr>
          <w:rFonts w:cs="B Nazanin"/>
          <w:sz w:val="28"/>
          <w:szCs w:val="28"/>
          <w:rtl/>
        </w:rPr>
        <w:t>، ارزشیابی ای است که در جریان آموزش صورت می گیرد و هدف آن تشخیص مشکلات دانش آموزان در زمینهی یادگیری است؛ به همین علت به آن ارزشیابی تشخیصی می گویند. اگر گزینه ی چهار به تنهایی به</w:t>
      </w:r>
      <w:r w:rsidR="002943EA">
        <w:rPr>
          <w:rFonts w:cs="B Nazanin" w:hint="cs"/>
          <w:sz w:val="28"/>
          <w:szCs w:val="28"/>
          <w:rtl/>
        </w:rPr>
        <w:t xml:space="preserve"> «</w:t>
      </w:r>
      <w:r w:rsidRPr="000B5CDD">
        <w:rPr>
          <w:rFonts w:cs="B Nazanin"/>
          <w:sz w:val="28"/>
          <w:szCs w:val="28"/>
          <w:rtl/>
        </w:rPr>
        <w:t>ضمن تدریس» اشاره می کرد، آن گاه می توانستیم این گزینه را به عنوان گزینه ی صحیح انتخاب کنیم.</w:t>
      </w:r>
    </w:p>
    <w:p w:rsidR="002943EA" w:rsidRDefault="002943EA" w:rsidP="000B5CDD">
      <w:pPr>
        <w:bidi/>
        <w:jc w:val="lowKashida"/>
        <w:rPr>
          <w:rFonts w:cs="B Nazanin"/>
          <w:sz w:val="28"/>
          <w:szCs w:val="28"/>
          <w:rtl/>
        </w:rPr>
      </w:pPr>
    </w:p>
    <w:p w:rsidR="000944CF" w:rsidRPr="000B5CDD" w:rsidRDefault="00326F20" w:rsidP="002943EA">
      <w:pPr>
        <w:bidi/>
        <w:jc w:val="lowKashida"/>
        <w:rPr>
          <w:rFonts w:cs="B Nazanin"/>
          <w:sz w:val="28"/>
          <w:szCs w:val="28"/>
          <w:rtl/>
        </w:rPr>
      </w:pPr>
      <w:r w:rsidRPr="000B5CDD">
        <w:rPr>
          <w:rFonts w:cs="B Nazanin"/>
          <w:sz w:val="28"/>
          <w:szCs w:val="28"/>
          <w:rtl/>
        </w:rPr>
        <w:t>د) سنجش تراکمی</w:t>
      </w:r>
    </w:p>
    <w:p w:rsidR="000944CF" w:rsidRPr="000B5CDD" w:rsidRDefault="00326F20" w:rsidP="000B5CDD">
      <w:pPr>
        <w:bidi/>
        <w:jc w:val="lowKashida"/>
        <w:rPr>
          <w:rFonts w:cs="B Nazanin"/>
          <w:sz w:val="28"/>
          <w:szCs w:val="28"/>
          <w:rtl/>
        </w:rPr>
      </w:pPr>
      <w:r w:rsidRPr="000B5CDD">
        <w:rPr>
          <w:rFonts w:cs="B Nazanin"/>
          <w:sz w:val="28"/>
          <w:szCs w:val="28"/>
          <w:rtl/>
        </w:rPr>
        <w:t>در ارزشیابی تراکمی، تمام آموخته های دانش آموزان در طول یک دوره، در پایان آن دوره ارزشیابی می شود و هدف از آن، نمره دادن به دانش آموز و قضاوت درباره اثربخشی کلر معلم و برنامه درسی پا مقایسه برنامه های درسی با هم است، بدین جهت به آن تراکمی می گویند؛ زیرا مجموع یادگیری</w:t>
      </w:r>
      <w:r w:rsidR="00AD2DD3">
        <w:rPr>
          <w:rFonts w:cs="B Nazanin" w:hint="cs"/>
          <w:sz w:val="28"/>
          <w:szCs w:val="28"/>
          <w:rtl/>
        </w:rPr>
        <w:t xml:space="preserve"> </w:t>
      </w:r>
      <w:r w:rsidRPr="000B5CDD">
        <w:rPr>
          <w:rFonts w:cs="B Nazanin"/>
          <w:sz w:val="28"/>
          <w:szCs w:val="28"/>
          <w:rtl/>
        </w:rPr>
        <w:t xml:space="preserve">های دانش آموزان با </w:t>
      </w:r>
      <w:r w:rsidR="00AD2DD3">
        <w:rPr>
          <w:rFonts w:cs="B Nazanin"/>
          <w:sz w:val="28"/>
          <w:szCs w:val="28"/>
          <w:rtl/>
        </w:rPr>
        <w:t>یادگیری های متراکم آنها را می س</w:t>
      </w:r>
      <w:r w:rsidR="00AD2DD3">
        <w:rPr>
          <w:rFonts w:cs="B Nazanin" w:hint="cs"/>
          <w:sz w:val="28"/>
          <w:szCs w:val="28"/>
          <w:rtl/>
        </w:rPr>
        <w:t>ن</w:t>
      </w:r>
      <w:r w:rsidRPr="000B5CDD">
        <w:rPr>
          <w:rFonts w:cs="B Nazanin"/>
          <w:sz w:val="28"/>
          <w:szCs w:val="28"/>
          <w:rtl/>
        </w:rPr>
        <w:t>جد. هدف ارزشیابی تراکمی، تعیین صلاحیت یا عدم صلاحیت افراد برای ارتقاء به سطح بالاتر یا دوره بعدی است</w:t>
      </w:r>
      <w:r w:rsidR="002943EA">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در ارزشیابی مواد و برنامه ها هم ارزشیابی تراکمی در پایان برنامه، یعنی وقتی برنامه به طور کامل اجرا شد، انجام میشود و هدف از آن جمع آوری اطلاعات بر مبتنی بر داوری های ارزشیابانه درباره برنامه برای مصرف کنندگان بالقوه برنامه است.</w:t>
      </w:r>
    </w:p>
    <w:p w:rsidR="002943EA" w:rsidRDefault="00326F20" w:rsidP="002943EA">
      <w:pPr>
        <w:bidi/>
        <w:jc w:val="lowKashida"/>
        <w:rPr>
          <w:rFonts w:cs="B Nazanin"/>
          <w:sz w:val="28"/>
          <w:szCs w:val="28"/>
          <w:rtl/>
        </w:rPr>
      </w:pPr>
      <w:r w:rsidRPr="000B5CDD">
        <w:rPr>
          <w:rFonts w:cs="B Nazanin"/>
          <w:sz w:val="28"/>
          <w:szCs w:val="28"/>
          <w:rtl/>
        </w:rPr>
        <w:t>آزمون های مورد استفاده در ارزشیابی تراکمی، هم آزمون</w:t>
      </w:r>
      <w:r w:rsidR="002943EA">
        <w:rPr>
          <w:rFonts w:cs="B Nazanin" w:hint="cs"/>
          <w:sz w:val="28"/>
          <w:szCs w:val="28"/>
          <w:rtl/>
        </w:rPr>
        <w:t xml:space="preserve"> </w:t>
      </w:r>
      <w:r w:rsidRPr="000B5CDD">
        <w:rPr>
          <w:rFonts w:cs="B Nazanin"/>
          <w:sz w:val="28"/>
          <w:szCs w:val="28"/>
          <w:rtl/>
        </w:rPr>
        <w:t>های هنجاری یا وابسته به ملاک نسبی هستند و هم آزمون</w:t>
      </w:r>
      <w:r w:rsidR="002943EA">
        <w:rPr>
          <w:rFonts w:cs="B Nazanin" w:hint="cs"/>
          <w:sz w:val="28"/>
          <w:szCs w:val="28"/>
          <w:rtl/>
        </w:rPr>
        <w:t xml:space="preserve"> </w:t>
      </w:r>
      <w:r w:rsidRPr="000B5CDD">
        <w:rPr>
          <w:rFonts w:cs="B Nazanin"/>
          <w:sz w:val="28"/>
          <w:szCs w:val="28"/>
          <w:rtl/>
        </w:rPr>
        <w:t xml:space="preserve">های ملاکی یا وابسته به ملاک مطلق. </w:t>
      </w:r>
    </w:p>
    <w:p w:rsidR="000944CF" w:rsidRPr="000B5CDD" w:rsidRDefault="00326F20" w:rsidP="002943EA">
      <w:pPr>
        <w:bidi/>
        <w:jc w:val="lowKashida"/>
        <w:rPr>
          <w:rFonts w:cs="B Nazanin"/>
          <w:sz w:val="28"/>
          <w:szCs w:val="28"/>
          <w:rtl/>
        </w:rPr>
      </w:pPr>
      <w:r w:rsidRPr="000B5CDD">
        <w:rPr>
          <w:rFonts w:cs="B Nazanin"/>
          <w:sz w:val="28"/>
          <w:szCs w:val="28"/>
          <w:rtl/>
        </w:rPr>
        <w:t>مثال ۱۴: کدام یک از عبارات زیر جزو هدف</w:t>
      </w:r>
      <w:r w:rsidR="002943EA">
        <w:rPr>
          <w:rFonts w:cs="B Nazanin" w:hint="cs"/>
          <w:sz w:val="28"/>
          <w:szCs w:val="28"/>
          <w:rtl/>
        </w:rPr>
        <w:t xml:space="preserve"> </w:t>
      </w:r>
      <w:r w:rsidRPr="000B5CDD">
        <w:rPr>
          <w:rFonts w:cs="B Nazanin"/>
          <w:sz w:val="28"/>
          <w:szCs w:val="28"/>
          <w:rtl/>
        </w:rPr>
        <w:t>های ارزشیابی تراکمی است؟</w:t>
      </w:r>
    </w:p>
    <w:p w:rsidR="002943EA" w:rsidRDefault="00326F20" w:rsidP="000B5CDD">
      <w:pPr>
        <w:bidi/>
        <w:jc w:val="lowKashida"/>
        <w:rPr>
          <w:rFonts w:cs="B Nazanin"/>
          <w:sz w:val="28"/>
          <w:szCs w:val="28"/>
          <w:rtl/>
        </w:rPr>
      </w:pPr>
      <w:r w:rsidRPr="000B5CDD">
        <w:rPr>
          <w:rFonts w:cs="B Nazanin"/>
          <w:sz w:val="28"/>
          <w:szCs w:val="28"/>
          <w:rtl/>
        </w:rPr>
        <w:t xml:space="preserve">1) گزینش فراگیران </w:t>
      </w:r>
    </w:p>
    <w:p w:rsidR="002943EA" w:rsidRDefault="002943EA" w:rsidP="002943EA">
      <w:pPr>
        <w:bidi/>
        <w:jc w:val="lowKashida"/>
        <w:rPr>
          <w:rFonts w:cs="B Nazanin"/>
          <w:sz w:val="28"/>
          <w:szCs w:val="28"/>
          <w:rtl/>
        </w:rPr>
      </w:pPr>
      <w:r>
        <w:rPr>
          <w:rFonts w:cs="B Nazanin" w:hint="cs"/>
          <w:sz w:val="28"/>
          <w:szCs w:val="28"/>
          <w:rtl/>
        </w:rPr>
        <w:t>2) بهبود فرایند های تدریس و یادگیری</w:t>
      </w:r>
    </w:p>
    <w:p w:rsidR="000944CF" w:rsidRPr="000B5CDD" w:rsidRDefault="00326F20" w:rsidP="002943EA">
      <w:pPr>
        <w:bidi/>
        <w:jc w:val="lowKashida"/>
        <w:rPr>
          <w:rFonts w:cs="B Nazanin"/>
          <w:sz w:val="28"/>
          <w:szCs w:val="28"/>
          <w:rtl/>
        </w:rPr>
      </w:pPr>
      <w:r w:rsidRPr="000B5CDD">
        <w:rPr>
          <w:rFonts w:cs="B Nazanin"/>
          <w:sz w:val="28"/>
          <w:szCs w:val="28"/>
          <w:rtl/>
        </w:rPr>
        <w:t>۳) تعیین نتیجه کارفراگیران در یک دوره آموزشی</w:t>
      </w:r>
    </w:p>
    <w:p w:rsidR="002943EA" w:rsidRDefault="00326F20" w:rsidP="000B5CDD">
      <w:pPr>
        <w:bidi/>
        <w:jc w:val="lowKashida"/>
        <w:rPr>
          <w:rFonts w:cs="B Nazanin"/>
          <w:sz w:val="28"/>
          <w:szCs w:val="28"/>
          <w:rtl/>
        </w:rPr>
      </w:pPr>
      <w:r w:rsidRPr="000B5CDD">
        <w:rPr>
          <w:rFonts w:cs="B Nazanin"/>
          <w:sz w:val="28"/>
          <w:szCs w:val="28"/>
          <w:rtl/>
        </w:rPr>
        <w:t xml:space="preserve">۴) تعیین وضع فراگیران هنگام شروع یک برنامه آموزشی </w:t>
      </w:r>
    </w:p>
    <w:p w:rsidR="000944CF" w:rsidRPr="000B5CDD" w:rsidRDefault="00326F20" w:rsidP="002943EA">
      <w:pPr>
        <w:bidi/>
        <w:jc w:val="lowKashida"/>
        <w:rPr>
          <w:rFonts w:cs="B Nazanin"/>
          <w:sz w:val="28"/>
          <w:szCs w:val="28"/>
          <w:rtl/>
        </w:rPr>
      </w:pPr>
      <w:r w:rsidRPr="000B5CDD">
        <w:rPr>
          <w:rFonts w:cs="B Nazanin"/>
          <w:sz w:val="28"/>
          <w:szCs w:val="28"/>
          <w:rtl/>
        </w:rPr>
        <w:t>پاسخ: گزینه «3» هدف ارزشیابی تراکمی این است که تمام آموخته های دانش آموزان در طول یک دوره</w:t>
      </w:r>
      <w:r w:rsidR="002943EA">
        <w:rPr>
          <w:rFonts w:cs="B Nazanin" w:hint="cs"/>
          <w:sz w:val="28"/>
          <w:szCs w:val="28"/>
          <w:rtl/>
        </w:rPr>
        <w:t xml:space="preserve"> </w:t>
      </w:r>
      <w:r w:rsidR="002943EA">
        <w:rPr>
          <w:rFonts w:cs="B Nazanin"/>
          <w:sz w:val="28"/>
          <w:szCs w:val="28"/>
          <w:rtl/>
        </w:rPr>
        <w:t xml:space="preserve">ی آموزشی تعیین و در نهایت، </w:t>
      </w:r>
      <w:r w:rsidR="002943EA">
        <w:rPr>
          <w:rFonts w:cs="B Nazanin" w:hint="cs"/>
          <w:sz w:val="28"/>
          <w:szCs w:val="28"/>
          <w:rtl/>
        </w:rPr>
        <w:t>نم</w:t>
      </w:r>
      <w:r w:rsidRPr="000B5CDD">
        <w:rPr>
          <w:rFonts w:cs="B Nazanin"/>
          <w:sz w:val="28"/>
          <w:szCs w:val="28"/>
          <w:rtl/>
        </w:rPr>
        <w:t>ره به دانش آموزان ارائه شود؛ در واقع، قضاوت درباره</w:t>
      </w:r>
      <w:r w:rsidR="002943EA">
        <w:rPr>
          <w:rFonts w:cs="B Nazanin" w:hint="cs"/>
          <w:sz w:val="28"/>
          <w:szCs w:val="28"/>
          <w:rtl/>
        </w:rPr>
        <w:t xml:space="preserve"> </w:t>
      </w:r>
      <w:r w:rsidRPr="000B5CDD">
        <w:rPr>
          <w:rFonts w:cs="B Nazanin"/>
          <w:sz w:val="28"/>
          <w:szCs w:val="28"/>
          <w:rtl/>
        </w:rPr>
        <w:t>ی اثربخشی کار معلم و برنامه ی درسی او صورت گیرد. این ارزشیابی، معمولا در پایان دوره آموزشی انجام ۱ می</w:t>
      </w:r>
      <w:r w:rsidR="00AD2DD3">
        <w:rPr>
          <w:rFonts w:cs="B Nazanin" w:hint="cs"/>
          <w:sz w:val="28"/>
          <w:szCs w:val="28"/>
          <w:rtl/>
        </w:rPr>
        <w:t xml:space="preserve"> </w:t>
      </w:r>
      <w:r w:rsidRPr="000B5CDD">
        <w:rPr>
          <w:rFonts w:cs="B Nazanin"/>
          <w:sz w:val="28"/>
          <w:szCs w:val="28"/>
          <w:rtl/>
        </w:rPr>
        <w:t>شود. گزینه دو می تواند برای داوطلبانی که با حدس و گمان، انتخاب می کنند، مشکل ساز شود.</w:t>
      </w:r>
    </w:p>
    <w:p w:rsidR="002943EA" w:rsidRDefault="002943EA" w:rsidP="000B5CDD">
      <w:pPr>
        <w:bidi/>
        <w:jc w:val="lowKashida"/>
        <w:rPr>
          <w:rFonts w:cs="B Nazanin"/>
          <w:sz w:val="28"/>
          <w:szCs w:val="28"/>
          <w:rtl/>
        </w:rPr>
      </w:pPr>
    </w:p>
    <w:p w:rsidR="000944CF" w:rsidRPr="000B5CDD" w:rsidRDefault="00326F20" w:rsidP="002943EA">
      <w:pPr>
        <w:bidi/>
        <w:jc w:val="lowKashida"/>
        <w:rPr>
          <w:rFonts w:cs="B Nazanin"/>
          <w:sz w:val="28"/>
          <w:szCs w:val="28"/>
          <w:rtl/>
        </w:rPr>
      </w:pPr>
      <w:r w:rsidRPr="000B5CDD">
        <w:rPr>
          <w:rFonts w:cs="B Nazanin"/>
          <w:sz w:val="28"/>
          <w:szCs w:val="28"/>
          <w:rtl/>
        </w:rPr>
        <w:t>تفاوت ارزشیابی تراکمی و تکوینی</w:t>
      </w:r>
    </w:p>
    <w:p w:rsidR="002943EA" w:rsidRDefault="00326F20" w:rsidP="002943EA">
      <w:pPr>
        <w:bidi/>
        <w:jc w:val="lowKashida"/>
        <w:rPr>
          <w:rFonts w:cs="B Nazanin"/>
          <w:sz w:val="28"/>
          <w:szCs w:val="28"/>
          <w:rtl/>
        </w:rPr>
      </w:pPr>
      <w:r w:rsidRPr="000B5CDD">
        <w:rPr>
          <w:rFonts w:cs="B Nazanin"/>
          <w:sz w:val="28"/>
          <w:szCs w:val="28"/>
          <w:rtl/>
        </w:rPr>
        <w:t>۱- ارزشیابی تکوینی در جریان آموزش انجام میشود اما ارزشیابی تراکم</w:t>
      </w:r>
      <w:r w:rsidR="002943EA">
        <w:rPr>
          <w:rFonts w:cs="B Nazanin"/>
          <w:sz w:val="28"/>
          <w:szCs w:val="28"/>
          <w:rtl/>
        </w:rPr>
        <w:t xml:space="preserve">ی در پایان آموزش انجام می شود. </w:t>
      </w:r>
    </w:p>
    <w:p w:rsidR="002943EA" w:rsidRDefault="00326F20" w:rsidP="002943EA">
      <w:pPr>
        <w:bidi/>
        <w:jc w:val="lowKashida"/>
        <w:rPr>
          <w:rFonts w:cs="B Nazanin"/>
          <w:sz w:val="28"/>
          <w:szCs w:val="28"/>
          <w:rtl/>
        </w:rPr>
      </w:pPr>
      <w:r w:rsidRPr="000B5CDD">
        <w:rPr>
          <w:rFonts w:cs="B Nazanin"/>
          <w:sz w:val="28"/>
          <w:szCs w:val="28"/>
          <w:rtl/>
        </w:rPr>
        <w:t>۲- مخاطبان با استفاده کنندگان نتایج ارزشیابی تکوینی، طراحان و تولید کنندگان برنامه هستند، ولی مخاطبان ارزشیابی تراکمی، افرادی هستند که از برنامه استفاده می کنند یا استفاده خواهند کرد.</w:t>
      </w:r>
    </w:p>
    <w:p w:rsidR="002943EA" w:rsidRDefault="00326F20" w:rsidP="002943EA">
      <w:pPr>
        <w:bidi/>
        <w:jc w:val="lowKashida"/>
        <w:rPr>
          <w:rFonts w:cs="B Nazanin"/>
          <w:sz w:val="28"/>
          <w:szCs w:val="28"/>
          <w:rtl/>
        </w:rPr>
      </w:pPr>
      <w:r w:rsidRPr="000B5CDD">
        <w:rPr>
          <w:rFonts w:cs="B Nazanin"/>
          <w:sz w:val="28"/>
          <w:szCs w:val="28"/>
          <w:rtl/>
        </w:rPr>
        <w:t xml:space="preserve">٣- ارزشیابی تکوینی به تولید و توسعه برنامه کمک می کند، اما ارزشیابی تراکمی به ادامه، قطع و یا گسترش برنامه کمک می کند. </w:t>
      </w:r>
    </w:p>
    <w:p w:rsidR="000944CF" w:rsidRPr="000B5CDD" w:rsidRDefault="00326F20" w:rsidP="00AD2DD3">
      <w:pPr>
        <w:bidi/>
        <w:jc w:val="lowKashida"/>
        <w:rPr>
          <w:rFonts w:cs="B Nazanin"/>
          <w:sz w:val="28"/>
          <w:szCs w:val="28"/>
          <w:rtl/>
        </w:rPr>
      </w:pPr>
      <w:r w:rsidRPr="000B5CDD">
        <w:rPr>
          <w:rFonts w:cs="B Nazanin"/>
          <w:sz w:val="28"/>
          <w:szCs w:val="28"/>
          <w:rtl/>
        </w:rPr>
        <w:t>۴- در ارزشیابی تکوینی، ما امکان اصلاح داریم، اما در ارزشیابی تراکمی این امکان وجود ندارد</w:t>
      </w:r>
      <w:r w:rsidR="00AD2DD3">
        <w:rPr>
          <w:rFonts w:cs="B Nazanin" w:hint="cs"/>
          <w:sz w:val="28"/>
          <w:szCs w:val="28"/>
          <w:rtl/>
        </w:rPr>
        <w:t>.</w:t>
      </w:r>
    </w:p>
    <w:p w:rsidR="002943EA" w:rsidRDefault="00326F20" w:rsidP="002943EA">
      <w:pPr>
        <w:bidi/>
        <w:jc w:val="lowKashida"/>
        <w:rPr>
          <w:rFonts w:cs="B Nazanin"/>
          <w:sz w:val="28"/>
          <w:szCs w:val="28"/>
          <w:rtl/>
        </w:rPr>
      </w:pPr>
      <w:r w:rsidRPr="000B5CDD">
        <w:rPr>
          <w:rFonts w:cs="B Nazanin"/>
          <w:sz w:val="28"/>
          <w:szCs w:val="28"/>
          <w:rtl/>
        </w:rPr>
        <w:t>مثال ۱۵: برای تصمیم گیری در مورد ارتقاء افراد به سطح بالاتر از کدام ارزشیابی باید بهره گرفت؟</w:t>
      </w:r>
    </w:p>
    <w:p w:rsidR="002943EA" w:rsidRDefault="002943EA" w:rsidP="002943EA">
      <w:pPr>
        <w:bidi/>
        <w:jc w:val="lowKashida"/>
        <w:rPr>
          <w:rFonts w:cs="B Nazanin"/>
          <w:sz w:val="28"/>
          <w:szCs w:val="28"/>
          <w:rtl/>
        </w:rPr>
      </w:pPr>
      <w:r>
        <w:rPr>
          <w:rFonts w:cs="B Nazanin"/>
          <w:sz w:val="28"/>
          <w:szCs w:val="28"/>
          <w:rtl/>
        </w:rPr>
        <w:t>۱) تکوینی</w:t>
      </w:r>
    </w:p>
    <w:p w:rsidR="000944CF" w:rsidRPr="000B5CDD" w:rsidRDefault="002943EA" w:rsidP="002943EA">
      <w:pPr>
        <w:bidi/>
        <w:jc w:val="lowKashida"/>
        <w:rPr>
          <w:rFonts w:cs="B Nazanin"/>
          <w:sz w:val="28"/>
          <w:szCs w:val="28"/>
          <w:rtl/>
        </w:rPr>
      </w:pPr>
      <w:r>
        <w:rPr>
          <w:rFonts w:cs="B Nazanin"/>
          <w:sz w:val="28"/>
          <w:szCs w:val="28"/>
          <w:rtl/>
        </w:rPr>
        <w:t>۲)</w:t>
      </w:r>
      <w:r w:rsidR="00326F20" w:rsidRPr="000B5CDD">
        <w:rPr>
          <w:rFonts w:cs="B Nazanin"/>
          <w:sz w:val="28"/>
          <w:szCs w:val="28"/>
          <w:rtl/>
        </w:rPr>
        <w:t xml:space="preserve"> تراکمی</w:t>
      </w:r>
    </w:p>
    <w:p w:rsidR="002943EA" w:rsidRDefault="00326F20" w:rsidP="000B5CDD">
      <w:pPr>
        <w:bidi/>
        <w:jc w:val="lowKashida"/>
        <w:rPr>
          <w:rFonts w:cs="B Nazanin"/>
          <w:sz w:val="28"/>
          <w:szCs w:val="28"/>
          <w:rtl/>
        </w:rPr>
      </w:pPr>
      <w:r w:rsidRPr="000B5CDD">
        <w:rPr>
          <w:rFonts w:cs="B Nazanin"/>
          <w:sz w:val="28"/>
          <w:szCs w:val="28"/>
          <w:rtl/>
        </w:rPr>
        <w:t>۳) هنجاری</w:t>
      </w:r>
    </w:p>
    <w:p w:rsidR="002943EA" w:rsidRDefault="002943EA" w:rsidP="002943EA">
      <w:pPr>
        <w:bidi/>
        <w:jc w:val="lowKashida"/>
        <w:rPr>
          <w:rFonts w:cs="B Nazanin"/>
          <w:sz w:val="28"/>
          <w:szCs w:val="28"/>
          <w:rtl/>
        </w:rPr>
      </w:pPr>
      <w:r w:rsidRPr="000B5CDD">
        <w:rPr>
          <w:rFonts w:cs="B Nazanin"/>
          <w:sz w:val="28"/>
          <w:szCs w:val="28"/>
          <w:rtl/>
        </w:rPr>
        <w:t>۴) تشخیصی</w:t>
      </w:r>
    </w:p>
    <w:p w:rsidR="000944CF" w:rsidRPr="000B5CDD" w:rsidRDefault="00326F20" w:rsidP="002943EA">
      <w:pPr>
        <w:bidi/>
        <w:jc w:val="lowKashida"/>
        <w:rPr>
          <w:rFonts w:cs="B Nazanin"/>
          <w:sz w:val="28"/>
          <w:szCs w:val="28"/>
          <w:rtl/>
        </w:rPr>
      </w:pPr>
      <w:r w:rsidRPr="000B5CDD">
        <w:rPr>
          <w:rFonts w:cs="B Nazanin"/>
          <w:sz w:val="28"/>
          <w:szCs w:val="28"/>
          <w:rtl/>
        </w:rPr>
        <w:t xml:space="preserve"> پاسخ: گزینه «۲» برای تصمیم گیری در مورد ارتقاء افراد به سطح بالاتر، از ارزشیابی «تراکمی» باید بهره بگیریم.</w:t>
      </w:r>
    </w:p>
    <w:p w:rsidR="002943EA" w:rsidRDefault="00326F20" w:rsidP="000B5CDD">
      <w:pPr>
        <w:bidi/>
        <w:jc w:val="lowKashida"/>
        <w:rPr>
          <w:rFonts w:cs="B Nazanin"/>
          <w:sz w:val="28"/>
          <w:szCs w:val="28"/>
          <w:rtl/>
        </w:rPr>
      </w:pPr>
      <w:r w:rsidRPr="000B5CDD">
        <w:rPr>
          <w:rFonts w:cs="B Nazanin"/>
          <w:sz w:val="28"/>
          <w:szCs w:val="28"/>
          <w:rtl/>
        </w:rPr>
        <w:t xml:space="preserve">مثال ۱۶: در کدام نوع ارزشیابی، هم نقاط قوت و ضعف مشخص می شود و هم باید راهکار مناسب برای حل مشکل ارائه شود؟ </w:t>
      </w:r>
    </w:p>
    <w:p w:rsidR="002943EA" w:rsidRDefault="00326F20" w:rsidP="002943EA">
      <w:pPr>
        <w:bidi/>
        <w:jc w:val="lowKashida"/>
        <w:rPr>
          <w:rFonts w:cs="B Nazanin"/>
          <w:sz w:val="28"/>
          <w:szCs w:val="28"/>
          <w:rtl/>
        </w:rPr>
      </w:pPr>
      <w:r w:rsidRPr="000B5CDD">
        <w:rPr>
          <w:rFonts w:cs="B Nazanin"/>
          <w:sz w:val="28"/>
          <w:szCs w:val="28"/>
          <w:rtl/>
        </w:rPr>
        <w:lastRenderedPageBreak/>
        <w:t xml:space="preserve">۱) تشخیصی </w:t>
      </w:r>
    </w:p>
    <w:p w:rsidR="002943EA" w:rsidRDefault="00326F20" w:rsidP="002943EA">
      <w:pPr>
        <w:bidi/>
        <w:jc w:val="lowKashida"/>
        <w:rPr>
          <w:rFonts w:cs="B Nazanin"/>
          <w:sz w:val="28"/>
          <w:szCs w:val="28"/>
          <w:rtl/>
        </w:rPr>
      </w:pPr>
      <w:r w:rsidRPr="000B5CDD">
        <w:rPr>
          <w:rFonts w:cs="B Nazanin"/>
          <w:sz w:val="28"/>
          <w:szCs w:val="28"/>
          <w:rtl/>
        </w:rPr>
        <w:t xml:space="preserve">۲) تکوینی </w:t>
      </w:r>
    </w:p>
    <w:p w:rsidR="000944CF" w:rsidRPr="000B5CDD" w:rsidRDefault="00326F20" w:rsidP="002943EA">
      <w:pPr>
        <w:bidi/>
        <w:jc w:val="lowKashida"/>
        <w:rPr>
          <w:rFonts w:cs="B Nazanin"/>
          <w:sz w:val="28"/>
          <w:szCs w:val="28"/>
          <w:rtl/>
        </w:rPr>
      </w:pPr>
      <w:r w:rsidRPr="000B5CDD">
        <w:rPr>
          <w:rFonts w:cs="B Nazanin"/>
          <w:sz w:val="28"/>
          <w:szCs w:val="28"/>
          <w:rtl/>
        </w:rPr>
        <w:t>۳) تراکمی</w:t>
      </w:r>
    </w:p>
    <w:p w:rsidR="002943EA" w:rsidRDefault="00326F20" w:rsidP="002943EA">
      <w:pPr>
        <w:bidi/>
        <w:jc w:val="lowKashida"/>
        <w:rPr>
          <w:rFonts w:cs="B Nazanin"/>
          <w:sz w:val="28"/>
          <w:szCs w:val="28"/>
          <w:rtl/>
        </w:rPr>
      </w:pPr>
      <w:r w:rsidRPr="000B5CDD">
        <w:rPr>
          <w:rFonts w:cs="B Nazanin"/>
          <w:sz w:val="28"/>
          <w:szCs w:val="28"/>
          <w:rtl/>
        </w:rPr>
        <w:t xml:space="preserve">۴) آغازین </w:t>
      </w:r>
    </w:p>
    <w:p w:rsidR="000944CF" w:rsidRPr="000B5CDD" w:rsidRDefault="00326F20" w:rsidP="002943EA">
      <w:pPr>
        <w:bidi/>
        <w:jc w:val="lowKashida"/>
        <w:rPr>
          <w:rFonts w:cs="B Nazanin"/>
          <w:sz w:val="28"/>
          <w:szCs w:val="28"/>
          <w:rtl/>
        </w:rPr>
      </w:pPr>
      <w:r w:rsidRPr="000B5CDD">
        <w:rPr>
          <w:rFonts w:cs="B Nazanin"/>
          <w:sz w:val="28"/>
          <w:szCs w:val="28"/>
          <w:rtl/>
        </w:rPr>
        <w:t>پاسخ: گزینه «۱» در ارزشیابی تشخیصی نقاط قوت و ضعف دانش آموز مشخص می شود و راهکارهای متناسب با آن ارائه می شود.</w:t>
      </w:r>
    </w:p>
    <w:p w:rsidR="002943EA" w:rsidRDefault="002943EA" w:rsidP="000B5CDD">
      <w:pPr>
        <w:bidi/>
        <w:jc w:val="lowKashida"/>
        <w:rPr>
          <w:rFonts w:cs="B Nazanin"/>
          <w:sz w:val="28"/>
          <w:szCs w:val="28"/>
          <w:rtl/>
        </w:rPr>
      </w:pPr>
    </w:p>
    <w:p w:rsidR="000944CF" w:rsidRPr="000B5CDD" w:rsidRDefault="00326F20" w:rsidP="002943EA">
      <w:pPr>
        <w:bidi/>
        <w:jc w:val="lowKashida"/>
        <w:rPr>
          <w:rFonts w:cs="B Nazanin"/>
          <w:sz w:val="28"/>
          <w:szCs w:val="28"/>
          <w:rtl/>
        </w:rPr>
      </w:pPr>
      <w:r w:rsidRPr="000B5CDD">
        <w:rPr>
          <w:rFonts w:cs="B Nazanin"/>
          <w:sz w:val="28"/>
          <w:szCs w:val="28"/>
          <w:rtl/>
        </w:rPr>
        <w:t>دسته بندی ارزشیابی های آموزشی با توجه به ارزشیابان</w:t>
      </w:r>
    </w:p>
    <w:p w:rsidR="000944CF" w:rsidRPr="000B5CDD" w:rsidRDefault="00326F20" w:rsidP="000B5CDD">
      <w:pPr>
        <w:bidi/>
        <w:jc w:val="lowKashida"/>
        <w:rPr>
          <w:rFonts w:cs="B Nazanin"/>
          <w:sz w:val="28"/>
          <w:szCs w:val="28"/>
          <w:rtl/>
        </w:rPr>
      </w:pPr>
      <w:r w:rsidRPr="000B5CDD">
        <w:rPr>
          <w:rFonts w:cs="B Nazanin"/>
          <w:sz w:val="28"/>
          <w:szCs w:val="28"/>
          <w:rtl/>
        </w:rPr>
        <w:t>الف) ارزشیابی درونی</w:t>
      </w:r>
    </w:p>
    <w:p w:rsidR="002943EA" w:rsidRDefault="002943EA" w:rsidP="000B5CDD">
      <w:pPr>
        <w:bidi/>
        <w:jc w:val="lowKashida"/>
        <w:rPr>
          <w:rFonts w:cs="B Nazanin"/>
          <w:sz w:val="28"/>
          <w:szCs w:val="28"/>
          <w:rtl/>
        </w:rPr>
      </w:pPr>
      <w:r>
        <w:rPr>
          <w:rFonts w:cs="B Nazanin"/>
          <w:sz w:val="28"/>
          <w:szCs w:val="28"/>
          <w:rtl/>
        </w:rPr>
        <w:t xml:space="preserve">ب) ارزشیابی بیرونی </w:t>
      </w:r>
    </w:p>
    <w:p w:rsidR="002943EA" w:rsidRDefault="00326F20" w:rsidP="002943EA">
      <w:pPr>
        <w:bidi/>
        <w:jc w:val="lowKashida"/>
        <w:rPr>
          <w:rFonts w:cs="B Nazanin"/>
          <w:sz w:val="28"/>
          <w:szCs w:val="28"/>
          <w:rtl/>
        </w:rPr>
      </w:pPr>
      <w:r w:rsidRPr="000B5CDD">
        <w:rPr>
          <w:rFonts w:cs="B Nazanin"/>
          <w:sz w:val="28"/>
          <w:szCs w:val="28"/>
          <w:rtl/>
        </w:rPr>
        <w:t xml:space="preserve"> ارزشیابی درونی: در ارزشیایی درونی، ارزشیابی توسط کارکنان و دست اندرکاران برنامه، یعنی افراد درون برنامه انجام می</w:t>
      </w:r>
      <w:r w:rsidR="00AD2DD3">
        <w:rPr>
          <w:rFonts w:cs="B Nazanin" w:hint="cs"/>
          <w:sz w:val="28"/>
          <w:szCs w:val="28"/>
          <w:rtl/>
        </w:rPr>
        <w:t xml:space="preserve"> </w:t>
      </w:r>
      <w:r w:rsidRPr="000B5CDD">
        <w:rPr>
          <w:rFonts w:cs="B Nazanin"/>
          <w:sz w:val="28"/>
          <w:szCs w:val="28"/>
          <w:rtl/>
        </w:rPr>
        <w:t xml:space="preserve">شود. </w:t>
      </w:r>
    </w:p>
    <w:p w:rsidR="002943EA" w:rsidRDefault="00326F20" w:rsidP="002943EA">
      <w:pPr>
        <w:bidi/>
        <w:jc w:val="lowKashida"/>
        <w:rPr>
          <w:rFonts w:cs="B Nazanin"/>
          <w:sz w:val="28"/>
          <w:szCs w:val="28"/>
          <w:rtl/>
        </w:rPr>
      </w:pPr>
      <w:r w:rsidRPr="000B5CDD">
        <w:rPr>
          <w:rFonts w:cs="B Nazanin"/>
          <w:sz w:val="28"/>
          <w:szCs w:val="28"/>
          <w:rtl/>
        </w:rPr>
        <w:t xml:space="preserve"> ارزشیابی بیرونی: ارزشیابی بیرونی توسط افرادی که خارج از برنامه هستند، صورت می گیرد. </w:t>
      </w:r>
    </w:p>
    <w:p w:rsidR="000944CF" w:rsidRPr="000B5CDD" w:rsidRDefault="00326F20" w:rsidP="002943EA">
      <w:pPr>
        <w:bidi/>
        <w:jc w:val="lowKashida"/>
        <w:rPr>
          <w:rFonts w:cs="B Nazanin"/>
          <w:sz w:val="28"/>
          <w:szCs w:val="28"/>
          <w:rtl/>
        </w:rPr>
      </w:pPr>
      <w:r w:rsidRPr="000B5CDD">
        <w:rPr>
          <w:rFonts w:cs="B Nazanin"/>
          <w:sz w:val="28"/>
          <w:szCs w:val="28"/>
          <w:rtl/>
        </w:rPr>
        <w:t xml:space="preserve"> ارزشیابی درونی، متناسب با ارزشیابی تکوینی است و ارزشیابی بیرونی متناسب با ارزشیابی تراکمی است.</w:t>
      </w:r>
    </w:p>
    <w:p w:rsidR="00191A0F" w:rsidRDefault="00326F20" w:rsidP="000B5CDD">
      <w:pPr>
        <w:bidi/>
        <w:jc w:val="lowKashida"/>
        <w:rPr>
          <w:rFonts w:cs="B Nazanin"/>
          <w:sz w:val="28"/>
          <w:szCs w:val="28"/>
        </w:rPr>
      </w:pPr>
      <w:r w:rsidRPr="000B5CDD">
        <w:rPr>
          <w:rFonts w:cs="B Nazanin"/>
          <w:sz w:val="28"/>
          <w:szCs w:val="28"/>
          <w:rtl/>
        </w:rPr>
        <w:t>ارزشیابی درونی یا تکوینی به منظور داوری درباره کیفیت م</w:t>
      </w:r>
      <w:r w:rsidR="002943EA">
        <w:rPr>
          <w:rFonts w:cs="B Nazanin"/>
          <w:sz w:val="28"/>
          <w:szCs w:val="28"/>
          <w:rtl/>
        </w:rPr>
        <w:t>واد، روش ها و برنامه در ضمن طرا</w:t>
      </w:r>
      <w:r w:rsidR="002943EA">
        <w:rPr>
          <w:rFonts w:cs="B Nazanin" w:hint="cs"/>
          <w:sz w:val="28"/>
          <w:szCs w:val="28"/>
          <w:rtl/>
        </w:rPr>
        <w:t>ح</w:t>
      </w:r>
      <w:r w:rsidRPr="000B5CDD">
        <w:rPr>
          <w:rFonts w:cs="B Nazanin"/>
          <w:sz w:val="28"/>
          <w:szCs w:val="28"/>
          <w:rtl/>
        </w:rPr>
        <w:t xml:space="preserve">ی است. هدف این ارزشیابی کمک به شکل گیری، تجدیدنظر، اصلاح و بهبود محصول آموزشی است. </w:t>
      </w:r>
    </w:p>
    <w:p w:rsidR="00191A0F" w:rsidRDefault="00326F20" w:rsidP="00191A0F">
      <w:pPr>
        <w:bidi/>
        <w:jc w:val="lowKashida"/>
        <w:rPr>
          <w:rFonts w:cs="B Nazanin"/>
          <w:sz w:val="28"/>
          <w:szCs w:val="28"/>
        </w:rPr>
      </w:pPr>
      <w:r w:rsidRPr="000B5CDD">
        <w:rPr>
          <w:rFonts w:cs="B Nazanin"/>
          <w:sz w:val="28"/>
          <w:szCs w:val="28"/>
          <w:rtl/>
        </w:rPr>
        <w:t>اصطلاح ارزشیابی درونی به جای ارزشیابی تکوینی در مورد مواد و برنامه ها به کار می رود، ولی در مورد فعالیت</w:t>
      </w:r>
      <w:r w:rsidR="00191A0F">
        <w:rPr>
          <w:rFonts w:cs="B Nazanin"/>
          <w:sz w:val="28"/>
          <w:szCs w:val="28"/>
        </w:rPr>
        <w:t xml:space="preserve"> </w:t>
      </w:r>
      <w:r w:rsidRPr="000B5CDD">
        <w:rPr>
          <w:rFonts w:cs="B Nazanin"/>
          <w:sz w:val="28"/>
          <w:szCs w:val="28"/>
          <w:rtl/>
        </w:rPr>
        <w:t>های آموزشی معلمان، از اصطلاح ارزشیابی تکوینی استفاده می</w:t>
      </w:r>
      <w:r w:rsidR="00AD2DD3">
        <w:rPr>
          <w:rFonts w:cs="B Nazanin" w:hint="cs"/>
          <w:sz w:val="28"/>
          <w:szCs w:val="28"/>
          <w:rtl/>
        </w:rPr>
        <w:t xml:space="preserve"> </w:t>
      </w:r>
      <w:r w:rsidRPr="000B5CDD">
        <w:rPr>
          <w:rFonts w:cs="B Nazanin"/>
          <w:sz w:val="28"/>
          <w:szCs w:val="28"/>
          <w:rtl/>
        </w:rPr>
        <w:t>شود.</w:t>
      </w:r>
    </w:p>
    <w:p w:rsidR="00191A0F" w:rsidRDefault="00326F20" w:rsidP="003E56D3">
      <w:pPr>
        <w:bidi/>
        <w:jc w:val="lowKashida"/>
        <w:rPr>
          <w:rFonts w:cs="B Nazanin"/>
          <w:sz w:val="28"/>
          <w:szCs w:val="28"/>
        </w:rPr>
      </w:pPr>
      <w:r w:rsidRPr="000B5CDD">
        <w:rPr>
          <w:rFonts w:cs="B Nazanin"/>
          <w:sz w:val="28"/>
          <w:szCs w:val="28"/>
          <w:rtl/>
        </w:rPr>
        <w:t>اصطلاح ارزشیابی درونی به جای ارزشیابی تکوینی غالبأ در رابطه با مواد و برنامه های آموزشی به کار می رود</w:t>
      </w:r>
      <w:r w:rsidR="003E56D3">
        <w:rPr>
          <w:rFonts w:cs="B Nazanin"/>
          <w:sz w:val="28"/>
          <w:szCs w:val="28"/>
        </w:rPr>
        <w:t>.</w:t>
      </w:r>
      <w:r w:rsidRPr="000B5CDD">
        <w:rPr>
          <w:rFonts w:cs="B Nazanin"/>
          <w:sz w:val="28"/>
          <w:szCs w:val="28"/>
          <w:rtl/>
        </w:rPr>
        <w:t>اما در ارتباط با</w:t>
      </w:r>
      <w:r w:rsidR="00191A0F">
        <w:rPr>
          <w:rFonts w:cs="B Nazanin"/>
          <w:sz w:val="28"/>
          <w:szCs w:val="28"/>
        </w:rPr>
        <w:t xml:space="preserve"> </w:t>
      </w:r>
      <w:r w:rsidRPr="000B5CDD">
        <w:rPr>
          <w:rFonts w:cs="B Nazanin"/>
          <w:sz w:val="28"/>
          <w:szCs w:val="28"/>
          <w:rtl/>
        </w:rPr>
        <w:t>فعالیت</w:t>
      </w:r>
      <w:r w:rsidR="00191A0F">
        <w:rPr>
          <w:rFonts w:cs="B Nazanin"/>
          <w:sz w:val="28"/>
          <w:szCs w:val="28"/>
        </w:rPr>
        <w:t xml:space="preserve"> </w:t>
      </w:r>
      <w:r w:rsidRPr="000B5CDD">
        <w:rPr>
          <w:rFonts w:cs="B Nazanin"/>
          <w:sz w:val="28"/>
          <w:szCs w:val="28"/>
          <w:rtl/>
        </w:rPr>
        <w:t>های آموزشی معلمان، عموما از اصطلاح تکوینی استفاده م</w:t>
      </w:r>
      <w:r w:rsidR="00AD2DD3">
        <w:rPr>
          <w:rFonts w:cs="B Nazanin" w:hint="cs"/>
          <w:sz w:val="28"/>
          <w:szCs w:val="28"/>
          <w:rtl/>
        </w:rPr>
        <w:t xml:space="preserve"> </w:t>
      </w:r>
      <w:r w:rsidRPr="000B5CDD">
        <w:rPr>
          <w:rFonts w:cs="B Nazanin"/>
          <w:sz w:val="28"/>
          <w:szCs w:val="28"/>
          <w:rtl/>
        </w:rPr>
        <w:t xml:space="preserve">یشود. </w:t>
      </w:r>
    </w:p>
    <w:p w:rsidR="003E56D3" w:rsidRDefault="00326F20" w:rsidP="00191A0F">
      <w:pPr>
        <w:bidi/>
        <w:jc w:val="lowKashida"/>
        <w:rPr>
          <w:rFonts w:cs="B Nazanin"/>
          <w:sz w:val="28"/>
          <w:szCs w:val="28"/>
        </w:rPr>
      </w:pPr>
      <w:r w:rsidRPr="000B5CDD">
        <w:rPr>
          <w:rFonts w:cs="B Nazanin"/>
          <w:sz w:val="28"/>
          <w:szCs w:val="28"/>
          <w:rtl/>
        </w:rPr>
        <w:t>ارزشیابی تراکمی یا بیرونی، هم نقاط قوت و ضعف را نشان می دهد و هم برای تعیین میزان توفیق در رسیدن به اهداف به کار می رود.</w:t>
      </w:r>
    </w:p>
    <w:p w:rsidR="000944CF" w:rsidRPr="000B5CDD" w:rsidRDefault="00326F20" w:rsidP="003E56D3">
      <w:pPr>
        <w:bidi/>
        <w:jc w:val="lowKashida"/>
        <w:rPr>
          <w:rFonts w:cs="B Nazanin"/>
          <w:sz w:val="28"/>
          <w:szCs w:val="28"/>
          <w:rtl/>
        </w:rPr>
      </w:pPr>
      <w:r w:rsidRPr="000B5CDD">
        <w:rPr>
          <w:rFonts w:cs="B Nazanin"/>
          <w:sz w:val="28"/>
          <w:szCs w:val="28"/>
          <w:rtl/>
        </w:rPr>
        <w:t xml:space="preserve"> ارزشیابی درونی را با ارزشیابی از خود با خودارزشیابی معادل می گیرند.</w:t>
      </w:r>
    </w:p>
    <w:p w:rsidR="003E56D3" w:rsidRDefault="00326F20" w:rsidP="003E56D3">
      <w:pPr>
        <w:bidi/>
        <w:jc w:val="lowKashida"/>
        <w:rPr>
          <w:rFonts w:cs="B Nazanin"/>
          <w:sz w:val="28"/>
          <w:szCs w:val="28"/>
          <w:rtl/>
        </w:rPr>
      </w:pPr>
      <w:r w:rsidRPr="000B5CDD">
        <w:rPr>
          <w:rFonts w:cs="B Nazanin"/>
          <w:sz w:val="28"/>
          <w:szCs w:val="28"/>
          <w:rtl/>
        </w:rPr>
        <w:t>به ارزشیابی درونی، بیشتر برای این منظور به کار می رود که ببینیم به هدف</w:t>
      </w:r>
      <w:r w:rsidR="003E56D3">
        <w:rPr>
          <w:rFonts w:cs="B Nazanin"/>
          <w:sz w:val="28"/>
          <w:szCs w:val="28"/>
        </w:rPr>
        <w:t xml:space="preserve"> </w:t>
      </w:r>
      <w:r w:rsidRPr="000B5CDD">
        <w:rPr>
          <w:rFonts w:cs="B Nazanin"/>
          <w:sz w:val="28"/>
          <w:szCs w:val="28"/>
          <w:rtl/>
        </w:rPr>
        <w:t>هایمان رسیده ایم یا نه. در صورتی که، هدف ارزشیابی بیرونی این است که مشخص</w:t>
      </w:r>
      <w:r w:rsidR="003E56D3">
        <w:rPr>
          <w:rFonts w:cs="B Nazanin" w:hint="cs"/>
          <w:sz w:val="28"/>
          <w:szCs w:val="28"/>
          <w:rtl/>
          <w:lang w:bidi="fa-IR"/>
        </w:rPr>
        <w:t xml:space="preserve"> </w:t>
      </w:r>
      <w:r w:rsidRPr="000B5CDD">
        <w:rPr>
          <w:rFonts w:cs="B Nazanin"/>
          <w:sz w:val="28"/>
          <w:szCs w:val="28"/>
          <w:rtl/>
        </w:rPr>
        <w:t>شود، دانش آموزانی که با روش خاصی آموزش دیده</w:t>
      </w:r>
      <w:r w:rsidR="003E56D3">
        <w:rPr>
          <w:rFonts w:cs="B Nazanin" w:hint="cs"/>
          <w:sz w:val="28"/>
          <w:szCs w:val="28"/>
          <w:rtl/>
        </w:rPr>
        <w:t xml:space="preserve"> </w:t>
      </w:r>
      <w:r w:rsidRPr="000B5CDD">
        <w:rPr>
          <w:rFonts w:cs="B Nazanin"/>
          <w:sz w:val="28"/>
          <w:szCs w:val="28"/>
          <w:rtl/>
        </w:rPr>
        <w:t xml:space="preserve">اند، نسبت به دانش آموزانی که برنامه دیگری را گذرانده اند، چه وضعی دارند. </w:t>
      </w:r>
    </w:p>
    <w:p w:rsidR="000944CF" w:rsidRDefault="00326F20" w:rsidP="00105338">
      <w:pPr>
        <w:bidi/>
        <w:jc w:val="lowKashida"/>
        <w:rPr>
          <w:rFonts w:cs="B Nazanin"/>
          <w:sz w:val="28"/>
          <w:szCs w:val="28"/>
          <w:rtl/>
        </w:rPr>
      </w:pPr>
      <w:r w:rsidRPr="000B5CDD">
        <w:rPr>
          <w:rFonts w:cs="B Nazanin" w:hint="cs"/>
          <w:sz w:val="28"/>
          <w:szCs w:val="28"/>
          <w:rtl/>
        </w:rPr>
        <w:t>مک</w:t>
      </w:r>
      <w:r w:rsidRPr="000B5CDD">
        <w:rPr>
          <w:rFonts w:cs="B Nazanin"/>
          <w:sz w:val="28"/>
          <w:szCs w:val="28"/>
          <w:rtl/>
        </w:rPr>
        <w:t xml:space="preserve"> </w:t>
      </w:r>
      <w:r w:rsidRPr="000B5CDD">
        <w:rPr>
          <w:rFonts w:cs="B Nazanin" w:hint="cs"/>
          <w:sz w:val="28"/>
          <w:szCs w:val="28"/>
          <w:rtl/>
        </w:rPr>
        <w:t>بیت</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مک</w:t>
      </w:r>
      <w:r w:rsidRPr="000B5CDD">
        <w:rPr>
          <w:rFonts w:cs="B Nazanin"/>
          <w:sz w:val="28"/>
          <w:szCs w:val="28"/>
          <w:rtl/>
        </w:rPr>
        <w:t xml:space="preserve"> </w:t>
      </w:r>
      <w:r w:rsidRPr="000B5CDD">
        <w:rPr>
          <w:rFonts w:cs="B Nazanin" w:hint="cs"/>
          <w:sz w:val="28"/>
          <w:szCs w:val="28"/>
          <w:rtl/>
        </w:rPr>
        <w:t>گلین</w:t>
      </w:r>
      <w:r w:rsidRPr="000B5CDD">
        <w:rPr>
          <w:rFonts w:cs="B Nazanin"/>
          <w:sz w:val="28"/>
          <w:szCs w:val="28"/>
          <w:rtl/>
        </w:rPr>
        <w:t xml:space="preserve"> (</w:t>
      </w:r>
      <w:r w:rsidRPr="000B5CDD">
        <w:rPr>
          <w:rFonts w:cs="B Nazanin" w:hint="cs"/>
          <w:sz w:val="28"/>
          <w:szCs w:val="28"/>
          <w:rtl/>
        </w:rPr>
        <w:t>۲۰۰۲</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گویند</w:t>
      </w:r>
      <w:r w:rsidRPr="000B5CDD">
        <w:rPr>
          <w:rFonts w:cs="B Nazanin"/>
          <w:sz w:val="28"/>
          <w:szCs w:val="28"/>
          <w:rtl/>
        </w:rPr>
        <w:t xml:space="preserve"> </w:t>
      </w:r>
      <w:r w:rsidRPr="000B5CDD">
        <w:rPr>
          <w:rFonts w:cs="B Nazanin" w:hint="cs"/>
          <w:sz w:val="28"/>
          <w:szCs w:val="28"/>
          <w:rtl/>
        </w:rPr>
        <w:t>ارزشیابی</w:t>
      </w:r>
      <w:r w:rsidRPr="000B5CDD">
        <w:rPr>
          <w:rFonts w:cs="B Nazanin"/>
          <w:sz w:val="28"/>
          <w:szCs w:val="28"/>
          <w:rtl/>
        </w:rPr>
        <w:t xml:space="preserve"> </w:t>
      </w:r>
      <w:r w:rsidRPr="000B5CDD">
        <w:rPr>
          <w:rFonts w:cs="B Nazanin" w:hint="cs"/>
          <w:sz w:val="28"/>
          <w:szCs w:val="28"/>
          <w:rtl/>
        </w:rPr>
        <w:t>درونی</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منظور</w:t>
      </w:r>
      <w:r w:rsidRPr="000B5CDD">
        <w:rPr>
          <w:rFonts w:cs="B Nazanin"/>
          <w:sz w:val="28"/>
          <w:szCs w:val="28"/>
          <w:rtl/>
        </w:rPr>
        <w:t xml:space="preserve"> </w:t>
      </w:r>
      <w:r w:rsidRPr="000B5CDD">
        <w:rPr>
          <w:rFonts w:cs="B Nazanin" w:hint="cs"/>
          <w:sz w:val="28"/>
          <w:szCs w:val="28"/>
          <w:rtl/>
        </w:rPr>
        <w:t>وارسی</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بازبینی</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جنبه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عملکرد</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وسیله</w:t>
      </w:r>
      <w:r w:rsidRPr="000B5CDD">
        <w:rPr>
          <w:rFonts w:cs="B Nazanin"/>
          <w:sz w:val="28"/>
          <w:szCs w:val="28"/>
          <w:rtl/>
        </w:rPr>
        <w:t xml:space="preserve"> </w:t>
      </w:r>
      <w:r w:rsidRPr="000B5CDD">
        <w:rPr>
          <w:rFonts w:cs="B Nazanin" w:hint="cs"/>
          <w:sz w:val="28"/>
          <w:szCs w:val="28"/>
          <w:rtl/>
        </w:rPr>
        <w:t>صاحبان</w:t>
      </w:r>
      <w:r w:rsidRPr="000B5CDD">
        <w:rPr>
          <w:rFonts w:cs="B Nazanin"/>
          <w:sz w:val="28"/>
          <w:szCs w:val="28"/>
          <w:rtl/>
        </w:rPr>
        <w:t xml:space="preserve"> </w:t>
      </w:r>
      <w:r w:rsidRPr="000B5CDD">
        <w:rPr>
          <w:rFonts w:cs="B Nazanin" w:hint="cs"/>
          <w:sz w:val="28"/>
          <w:szCs w:val="28"/>
          <w:rtl/>
        </w:rPr>
        <w:t>اصلی</w:t>
      </w:r>
      <w:r w:rsidRPr="000B5CDD">
        <w:rPr>
          <w:rFonts w:cs="B Nazanin"/>
          <w:sz w:val="28"/>
          <w:szCs w:val="28"/>
          <w:rtl/>
        </w:rPr>
        <w:t xml:space="preserve"> </w:t>
      </w:r>
      <w:r w:rsidRPr="000B5CDD">
        <w:rPr>
          <w:rFonts w:cs="B Nazanin" w:hint="cs"/>
          <w:sz w:val="28"/>
          <w:szCs w:val="28"/>
          <w:rtl/>
        </w:rPr>
        <w:t>آن</w:t>
      </w:r>
      <w:r w:rsidR="00105338">
        <w:rPr>
          <w:rFonts w:cs="B Nazanin" w:hint="cs"/>
          <w:sz w:val="28"/>
          <w:szCs w:val="28"/>
          <w:rtl/>
        </w:rPr>
        <w:t xml:space="preserve"> </w:t>
      </w:r>
      <w:r w:rsidR="003E56D3">
        <w:rPr>
          <w:rFonts w:cs="B Nazanin"/>
          <w:sz w:val="28"/>
          <w:szCs w:val="28"/>
          <w:rtl/>
        </w:rPr>
        <w:t xml:space="preserve">ها (کارکنان، دانش آموزان </w:t>
      </w:r>
      <w:r w:rsidRPr="000B5CDD">
        <w:rPr>
          <w:rFonts w:cs="B Nazanin"/>
          <w:sz w:val="28"/>
          <w:szCs w:val="28"/>
          <w:rtl/>
        </w:rPr>
        <w:t>) به کار میرود؛ سطح مدرسه و کلاس</w:t>
      </w:r>
      <w:r w:rsidR="00105338">
        <w:rPr>
          <w:rFonts w:cs="B Nazanin" w:hint="cs"/>
          <w:sz w:val="28"/>
          <w:szCs w:val="28"/>
          <w:rtl/>
          <w:lang w:bidi="fa-IR"/>
        </w:rPr>
        <w:t xml:space="preserve"> </w:t>
      </w:r>
      <w:r w:rsidRPr="000B5CDD">
        <w:rPr>
          <w:rFonts w:cs="B Nazanin"/>
          <w:sz w:val="28"/>
          <w:szCs w:val="28"/>
          <w:rtl/>
        </w:rPr>
        <w:t>ولی ارزشیابی بیرونی، یعنی بازبینی و وارسی فعالیت</w:t>
      </w:r>
      <w:r w:rsidR="003E56D3">
        <w:rPr>
          <w:rFonts w:cs="B Nazanin" w:hint="cs"/>
          <w:sz w:val="28"/>
          <w:szCs w:val="28"/>
          <w:rtl/>
        </w:rPr>
        <w:t xml:space="preserve"> </w:t>
      </w:r>
      <w:r w:rsidRPr="000B5CDD">
        <w:rPr>
          <w:rFonts w:cs="B Nazanin"/>
          <w:sz w:val="28"/>
          <w:szCs w:val="28"/>
          <w:rtl/>
        </w:rPr>
        <w:t>های آموزشگاه و گزارش نتایج آن، و به وسیله کسانی که اعضای سازمان آموزشگاه به حساب نمی آیند. این دو محقق، انجام هر</w:t>
      </w:r>
      <w:r w:rsidR="003E56D3">
        <w:rPr>
          <w:rFonts w:cs="B Nazanin" w:hint="cs"/>
          <w:sz w:val="28"/>
          <w:szCs w:val="28"/>
          <w:rtl/>
        </w:rPr>
        <w:t xml:space="preserve"> </w:t>
      </w:r>
      <w:r w:rsidRPr="000B5CDD">
        <w:rPr>
          <w:rFonts w:cs="B Nazanin"/>
          <w:sz w:val="28"/>
          <w:szCs w:val="28"/>
          <w:rtl/>
        </w:rPr>
        <w:t>دو نوع ارزشیابی ضروری می دانند و رابطه بین آن</w:t>
      </w:r>
      <w:r w:rsidR="00105338">
        <w:rPr>
          <w:rFonts w:cs="B Nazanin" w:hint="cs"/>
          <w:sz w:val="28"/>
          <w:szCs w:val="28"/>
          <w:rtl/>
        </w:rPr>
        <w:t xml:space="preserve"> </w:t>
      </w:r>
      <w:r w:rsidRPr="000B5CDD">
        <w:rPr>
          <w:rFonts w:cs="B Nazanin"/>
          <w:sz w:val="28"/>
          <w:szCs w:val="28"/>
          <w:rtl/>
        </w:rPr>
        <w:t>ها را مانند شکل روبه رو نشان داده اند.</w:t>
      </w:r>
    </w:p>
    <w:p w:rsidR="00AD2DD3" w:rsidRDefault="00AD2DD3" w:rsidP="00AD2DD3">
      <w:pPr>
        <w:bidi/>
        <w:jc w:val="lowKashida"/>
        <w:rPr>
          <w:rFonts w:cs="B Nazanin"/>
          <w:sz w:val="28"/>
          <w:szCs w:val="28"/>
          <w:rtl/>
          <w:lang w:bidi="fa-IR"/>
        </w:rPr>
      </w:pPr>
    </w:p>
    <w:p w:rsidR="008F3FA5" w:rsidRDefault="00AD2DD3" w:rsidP="00AD2DD3">
      <w:pPr>
        <w:bidi/>
        <w:jc w:val="center"/>
        <w:rPr>
          <w:rFonts w:cs="B Nazanin"/>
          <w:sz w:val="28"/>
          <w:szCs w:val="28"/>
          <w:rtl/>
        </w:rPr>
      </w:pPr>
      <w:r>
        <w:rPr>
          <w:rFonts w:cs="B Nazanin"/>
          <w:noProof/>
          <w:sz w:val="28"/>
          <w:szCs w:val="28"/>
        </w:rPr>
        <w:drawing>
          <wp:inline distT="0" distB="0" distL="0" distR="0">
            <wp:extent cx="3800475" cy="1636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8871" cy="1640055"/>
                    </a:xfrm>
                    <a:prstGeom prst="rect">
                      <a:avLst/>
                    </a:prstGeom>
                    <a:noFill/>
                    <a:ln>
                      <a:noFill/>
                    </a:ln>
                  </pic:spPr>
                </pic:pic>
              </a:graphicData>
            </a:graphic>
          </wp:inline>
        </w:drawing>
      </w:r>
    </w:p>
    <w:p w:rsidR="008F3FA5" w:rsidRDefault="008F3FA5" w:rsidP="000B5CDD">
      <w:pPr>
        <w:bidi/>
        <w:jc w:val="lowKashida"/>
        <w:rPr>
          <w:rFonts w:cs="B Nazanin"/>
          <w:sz w:val="28"/>
          <w:szCs w:val="28"/>
          <w:rtl/>
        </w:rPr>
      </w:pPr>
    </w:p>
    <w:p w:rsidR="009C32E5" w:rsidRDefault="00326F20" w:rsidP="008F3FA5">
      <w:pPr>
        <w:bidi/>
        <w:jc w:val="lowKashida"/>
        <w:rPr>
          <w:rFonts w:cs="B Nazanin"/>
          <w:sz w:val="28"/>
          <w:szCs w:val="28"/>
          <w:rtl/>
        </w:rPr>
      </w:pPr>
      <w:r w:rsidRPr="000B5CDD">
        <w:rPr>
          <w:rFonts w:cs="B Nazanin"/>
          <w:sz w:val="28"/>
          <w:szCs w:val="28"/>
          <w:rtl/>
        </w:rPr>
        <w:t xml:space="preserve">مثال </w:t>
      </w:r>
      <w:r w:rsidR="00AD2DD3">
        <w:rPr>
          <w:rFonts w:cs="B Nazanin" w:hint="cs"/>
          <w:sz w:val="28"/>
          <w:szCs w:val="28"/>
          <w:rtl/>
        </w:rPr>
        <w:t>1</w:t>
      </w:r>
      <w:r w:rsidRPr="000B5CDD">
        <w:rPr>
          <w:rFonts w:cs="B Nazanin"/>
          <w:sz w:val="28"/>
          <w:szCs w:val="28"/>
          <w:rtl/>
        </w:rPr>
        <w:t>۷: ارزشیابی درونی را که توسط کارکنان و دست اندرکاران برنامه اجرا می شود، می توان متناسب با ارزشی</w:t>
      </w:r>
      <w:r w:rsidR="00AD2DD3">
        <w:rPr>
          <w:rFonts w:cs="B Nazanin"/>
          <w:sz w:val="28"/>
          <w:szCs w:val="28"/>
          <w:rtl/>
        </w:rPr>
        <w:t>ابی .........</w:t>
      </w:r>
      <w:r w:rsidRPr="000B5CDD">
        <w:rPr>
          <w:rFonts w:cs="B Nazanin"/>
          <w:sz w:val="28"/>
          <w:szCs w:val="28"/>
          <w:rtl/>
        </w:rPr>
        <w:t>........... دانست و ارزشیابی بیرونی را که توسط افرادی که خارج از برنامه قرار دارند، صورت می گیرد، می توان متناسب با ارزش</w:t>
      </w:r>
      <w:r w:rsidR="00AD2DD3">
        <w:rPr>
          <w:rFonts w:cs="B Nazanin"/>
          <w:sz w:val="28"/>
          <w:szCs w:val="28"/>
          <w:rtl/>
        </w:rPr>
        <w:t>یابی ........</w:t>
      </w:r>
      <w:r w:rsidRPr="000B5CDD">
        <w:rPr>
          <w:rFonts w:cs="B Nazanin"/>
          <w:sz w:val="28"/>
          <w:szCs w:val="28"/>
          <w:rtl/>
        </w:rPr>
        <w:t>........... دانست</w:t>
      </w:r>
      <w:r w:rsidR="009C32E5">
        <w:rPr>
          <w:rFonts w:cs="B Nazanin" w:hint="cs"/>
          <w:sz w:val="28"/>
          <w:szCs w:val="28"/>
          <w:rtl/>
        </w:rPr>
        <w:t>.</w:t>
      </w:r>
      <w:r w:rsidRPr="000B5CDD">
        <w:rPr>
          <w:rFonts w:cs="B Nazanin"/>
          <w:sz w:val="28"/>
          <w:szCs w:val="28"/>
          <w:rtl/>
        </w:rPr>
        <w:t xml:space="preserve"> </w:t>
      </w:r>
    </w:p>
    <w:p w:rsidR="000944CF" w:rsidRPr="000B5CDD" w:rsidRDefault="00326F20" w:rsidP="009C32E5">
      <w:pPr>
        <w:bidi/>
        <w:jc w:val="lowKashida"/>
        <w:rPr>
          <w:rFonts w:cs="B Nazanin"/>
          <w:sz w:val="28"/>
          <w:szCs w:val="28"/>
          <w:rtl/>
        </w:rPr>
      </w:pPr>
      <w:r w:rsidRPr="000B5CDD">
        <w:rPr>
          <w:rFonts w:cs="B Nazanin"/>
          <w:sz w:val="28"/>
          <w:szCs w:val="28"/>
          <w:rtl/>
        </w:rPr>
        <w:t>۱) تکوینی - تکوینی</w:t>
      </w:r>
    </w:p>
    <w:p w:rsidR="009C32E5" w:rsidRDefault="00326F20" w:rsidP="009C32E5">
      <w:pPr>
        <w:bidi/>
        <w:jc w:val="lowKashida"/>
        <w:rPr>
          <w:rFonts w:cs="B Nazanin"/>
          <w:sz w:val="28"/>
          <w:szCs w:val="28"/>
          <w:rtl/>
        </w:rPr>
      </w:pPr>
      <w:r w:rsidRPr="000B5CDD">
        <w:rPr>
          <w:rFonts w:cs="B Nazanin"/>
          <w:sz w:val="28"/>
          <w:szCs w:val="28"/>
          <w:rtl/>
        </w:rPr>
        <w:t xml:space="preserve">۲) تراکمی </w:t>
      </w:r>
      <w:r w:rsidR="009C32E5">
        <w:rPr>
          <w:rFonts w:hint="cs"/>
          <w:sz w:val="28"/>
          <w:szCs w:val="28"/>
          <w:rtl/>
        </w:rPr>
        <w:t>–</w:t>
      </w:r>
      <w:r w:rsidRPr="000B5CDD">
        <w:rPr>
          <w:rFonts w:cs="B Nazanin"/>
          <w:sz w:val="28"/>
          <w:szCs w:val="28"/>
          <w:rtl/>
        </w:rPr>
        <w:t xml:space="preserve"> تراکمی</w:t>
      </w:r>
    </w:p>
    <w:p w:rsidR="000944CF" w:rsidRPr="000B5CDD" w:rsidRDefault="00326F20" w:rsidP="009C32E5">
      <w:pPr>
        <w:bidi/>
        <w:jc w:val="lowKashida"/>
        <w:rPr>
          <w:rFonts w:cs="B Nazanin"/>
          <w:sz w:val="28"/>
          <w:szCs w:val="28"/>
          <w:rtl/>
        </w:rPr>
      </w:pPr>
      <w:r w:rsidRPr="000B5CDD">
        <w:rPr>
          <w:rFonts w:cs="B Nazanin"/>
          <w:sz w:val="28"/>
          <w:szCs w:val="28"/>
          <w:rtl/>
        </w:rPr>
        <w:t>۳) تکوینی - تراکمی</w:t>
      </w:r>
    </w:p>
    <w:p w:rsidR="009C32E5" w:rsidRDefault="00326F20" w:rsidP="009C32E5">
      <w:pPr>
        <w:bidi/>
        <w:jc w:val="lowKashida"/>
        <w:rPr>
          <w:rFonts w:cs="B Nazanin"/>
          <w:sz w:val="28"/>
          <w:szCs w:val="28"/>
          <w:rtl/>
        </w:rPr>
      </w:pPr>
      <w:r w:rsidRPr="000B5CDD">
        <w:rPr>
          <w:rFonts w:cs="B Nazanin"/>
          <w:sz w:val="28"/>
          <w:szCs w:val="28"/>
          <w:rtl/>
        </w:rPr>
        <w:t xml:space="preserve">۴) تراکمی - تکوینی </w:t>
      </w:r>
    </w:p>
    <w:p w:rsidR="000944CF" w:rsidRPr="000B5CDD" w:rsidRDefault="00326F20" w:rsidP="009C32E5">
      <w:pPr>
        <w:bidi/>
        <w:jc w:val="lowKashida"/>
        <w:rPr>
          <w:rFonts w:cs="B Nazanin"/>
          <w:sz w:val="28"/>
          <w:szCs w:val="28"/>
          <w:rtl/>
        </w:rPr>
      </w:pPr>
      <w:r w:rsidRPr="000B5CDD">
        <w:rPr>
          <w:rFonts w:cs="B Nazanin"/>
          <w:sz w:val="28"/>
          <w:szCs w:val="28"/>
          <w:rtl/>
        </w:rPr>
        <w:t>پاسخ: گزینه «٣» ارزشیابی درونی را می توان با ارزشیابی تکوینی و ارزشیابی بیرونی را میتوان با ارزشیابی تراکمی متناسب دانست.</w:t>
      </w:r>
    </w:p>
    <w:p w:rsidR="009C32E5" w:rsidRDefault="009C32E5" w:rsidP="000B5CDD">
      <w:pPr>
        <w:bidi/>
        <w:jc w:val="lowKashida"/>
        <w:rPr>
          <w:rFonts w:cs="B Nazanin"/>
          <w:sz w:val="28"/>
          <w:szCs w:val="28"/>
          <w:rtl/>
        </w:rPr>
      </w:pPr>
    </w:p>
    <w:p w:rsidR="000944CF" w:rsidRPr="000B5CDD" w:rsidRDefault="00326F20" w:rsidP="009C32E5">
      <w:pPr>
        <w:bidi/>
        <w:jc w:val="lowKashida"/>
        <w:rPr>
          <w:rFonts w:cs="B Nazanin"/>
          <w:sz w:val="28"/>
          <w:szCs w:val="28"/>
          <w:rtl/>
        </w:rPr>
      </w:pPr>
      <w:r w:rsidRPr="000B5CDD">
        <w:rPr>
          <w:rFonts w:cs="B Nazanin"/>
          <w:sz w:val="28"/>
          <w:szCs w:val="28"/>
          <w:rtl/>
        </w:rPr>
        <w:t>ارزشیابی از معلم</w:t>
      </w:r>
    </w:p>
    <w:p w:rsidR="009C32E5" w:rsidRDefault="00326F20" w:rsidP="009C32E5">
      <w:pPr>
        <w:bidi/>
        <w:jc w:val="lowKashida"/>
        <w:rPr>
          <w:rFonts w:cs="B Nazanin"/>
          <w:sz w:val="28"/>
          <w:szCs w:val="28"/>
          <w:rtl/>
        </w:rPr>
      </w:pPr>
      <w:r w:rsidRPr="000B5CDD">
        <w:rPr>
          <w:rFonts w:cs="B Nazanin"/>
          <w:sz w:val="28"/>
          <w:szCs w:val="28"/>
          <w:rtl/>
        </w:rPr>
        <w:t>تعریف: ارزشیابی از معلم عبارت است از میزان موفقیت معلمان در رسیدن به هدف</w:t>
      </w:r>
      <w:r w:rsidR="009C32E5">
        <w:rPr>
          <w:rFonts w:cs="B Nazanin" w:hint="cs"/>
          <w:sz w:val="28"/>
          <w:szCs w:val="28"/>
          <w:rtl/>
        </w:rPr>
        <w:t xml:space="preserve"> </w:t>
      </w:r>
      <w:r w:rsidRPr="000B5CDD">
        <w:rPr>
          <w:rFonts w:cs="B Nazanin"/>
          <w:sz w:val="28"/>
          <w:szCs w:val="28"/>
          <w:rtl/>
        </w:rPr>
        <w:t>های آموزشی خود</w:t>
      </w:r>
    </w:p>
    <w:p w:rsidR="009C32E5" w:rsidRDefault="00326F20" w:rsidP="009C32E5">
      <w:pPr>
        <w:bidi/>
        <w:jc w:val="lowKashida"/>
        <w:rPr>
          <w:rFonts w:cs="B Nazanin"/>
          <w:sz w:val="28"/>
          <w:szCs w:val="28"/>
          <w:rtl/>
        </w:rPr>
      </w:pPr>
      <w:r w:rsidRPr="000B5CDD">
        <w:rPr>
          <w:rFonts w:cs="B Nazanin"/>
          <w:sz w:val="28"/>
          <w:szCs w:val="28"/>
          <w:rtl/>
        </w:rPr>
        <w:t xml:space="preserve">اهداف ارزشیابی از معلم </w:t>
      </w:r>
    </w:p>
    <w:p w:rsidR="009C32E5" w:rsidRDefault="00326F20" w:rsidP="009C32E5">
      <w:pPr>
        <w:bidi/>
        <w:jc w:val="lowKashida"/>
        <w:rPr>
          <w:rFonts w:cs="B Nazanin"/>
          <w:sz w:val="28"/>
          <w:szCs w:val="28"/>
          <w:rtl/>
        </w:rPr>
      </w:pPr>
      <w:r w:rsidRPr="000B5CDD">
        <w:rPr>
          <w:rFonts w:cs="B Nazanin"/>
          <w:sz w:val="28"/>
          <w:szCs w:val="28"/>
          <w:rtl/>
        </w:rPr>
        <w:t>١- کمک به معلمان در جهت اصلاح و بهبود روش</w:t>
      </w:r>
      <w:r w:rsidR="009C32E5">
        <w:rPr>
          <w:rFonts w:cs="B Nazanin" w:hint="cs"/>
          <w:sz w:val="28"/>
          <w:szCs w:val="28"/>
          <w:rtl/>
        </w:rPr>
        <w:t xml:space="preserve"> </w:t>
      </w:r>
      <w:r w:rsidRPr="000B5CDD">
        <w:rPr>
          <w:rFonts w:cs="B Nazanin"/>
          <w:sz w:val="28"/>
          <w:szCs w:val="28"/>
          <w:rtl/>
        </w:rPr>
        <w:t>ها و فعالیت</w:t>
      </w:r>
      <w:r w:rsidR="009C32E5">
        <w:rPr>
          <w:rFonts w:cs="B Nazanin" w:hint="cs"/>
          <w:sz w:val="28"/>
          <w:szCs w:val="28"/>
          <w:rtl/>
        </w:rPr>
        <w:t xml:space="preserve"> </w:t>
      </w:r>
      <w:r w:rsidRPr="000B5CDD">
        <w:rPr>
          <w:rFonts w:cs="B Nazanin"/>
          <w:sz w:val="28"/>
          <w:szCs w:val="28"/>
          <w:rtl/>
        </w:rPr>
        <w:t xml:space="preserve">های آموزشی خودشان </w:t>
      </w:r>
    </w:p>
    <w:p w:rsidR="009C32E5" w:rsidRDefault="00326F20" w:rsidP="009C32E5">
      <w:pPr>
        <w:bidi/>
        <w:jc w:val="lowKashida"/>
        <w:rPr>
          <w:rFonts w:cs="B Nazanin"/>
          <w:sz w:val="28"/>
          <w:szCs w:val="28"/>
          <w:rtl/>
        </w:rPr>
      </w:pPr>
      <w:r w:rsidRPr="000B5CDD">
        <w:rPr>
          <w:rFonts w:cs="B Nazanin"/>
          <w:sz w:val="28"/>
          <w:szCs w:val="28"/>
          <w:rtl/>
        </w:rPr>
        <w:t>۲- کمک به مدیران و مسئولان در جهت تصمیم گیری معقولانه تر درباره استخدام و ترفیع معلمان.</w:t>
      </w:r>
    </w:p>
    <w:p w:rsidR="009C32E5" w:rsidRDefault="00326F20" w:rsidP="009C32E5">
      <w:pPr>
        <w:bidi/>
        <w:jc w:val="lowKashida"/>
        <w:rPr>
          <w:rFonts w:cs="B Nazanin"/>
          <w:sz w:val="28"/>
          <w:szCs w:val="28"/>
          <w:rtl/>
        </w:rPr>
      </w:pPr>
      <w:r w:rsidRPr="000B5CDD">
        <w:rPr>
          <w:rFonts w:cs="B Nazanin"/>
          <w:sz w:val="28"/>
          <w:szCs w:val="28"/>
          <w:rtl/>
        </w:rPr>
        <w:t>ا</w:t>
      </w:r>
      <w:r w:rsidR="009C32E5">
        <w:rPr>
          <w:rFonts w:cs="B Nazanin"/>
          <w:sz w:val="28"/>
          <w:szCs w:val="28"/>
          <w:rtl/>
        </w:rPr>
        <w:t xml:space="preserve">نواع روش های ارزشیابی از معلم </w:t>
      </w:r>
      <w:r w:rsidR="009C32E5">
        <w:rPr>
          <w:rFonts w:cs="B Nazanin" w:hint="cs"/>
          <w:sz w:val="28"/>
          <w:szCs w:val="28"/>
          <w:rtl/>
        </w:rPr>
        <w:t>:</w:t>
      </w:r>
    </w:p>
    <w:p w:rsidR="000944CF" w:rsidRPr="000B5CDD" w:rsidRDefault="00326F20" w:rsidP="009C32E5">
      <w:pPr>
        <w:bidi/>
        <w:jc w:val="lowKashida"/>
        <w:rPr>
          <w:rFonts w:cs="B Nazanin"/>
          <w:sz w:val="28"/>
          <w:szCs w:val="28"/>
          <w:rtl/>
        </w:rPr>
      </w:pPr>
      <w:r w:rsidRPr="000B5CDD">
        <w:rPr>
          <w:rFonts w:cs="B Nazanin"/>
          <w:sz w:val="28"/>
          <w:szCs w:val="28"/>
          <w:rtl/>
        </w:rPr>
        <w:t>چون ملاک</w:t>
      </w:r>
      <w:r w:rsidR="009C32E5">
        <w:rPr>
          <w:rFonts w:cs="B Nazanin" w:hint="cs"/>
          <w:sz w:val="28"/>
          <w:szCs w:val="28"/>
          <w:rtl/>
        </w:rPr>
        <w:t xml:space="preserve"> </w:t>
      </w:r>
      <w:r w:rsidRPr="000B5CDD">
        <w:rPr>
          <w:rFonts w:cs="B Nazanin"/>
          <w:sz w:val="28"/>
          <w:szCs w:val="28"/>
          <w:rtl/>
        </w:rPr>
        <w:t>های موفقیت معلمان متنوع اند، روش</w:t>
      </w:r>
      <w:r w:rsidR="009C32E5">
        <w:rPr>
          <w:rFonts w:cs="B Nazanin" w:hint="cs"/>
          <w:sz w:val="28"/>
          <w:szCs w:val="28"/>
          <w:rtl/>
        </w:rPr>
        <w:t xml:space="preserve"> </w:t>
      </w:r>
      <w:r w:rsidRPr="000B5CDD">
        <w:rPr>
          <w:rFonts w:cs="B Nazanin"/>
          <w:sz w:val="28"/>
          <w:szCs w:val="28"/>
          <w:rtl/>
        </w:rPr>
        <w:t>های ارزشیابی از معلمان هم متنوع هستند</w:t>
      </w:r>
      <w:r w:rsidR="009C32E5">
        <w:rPr>
          <w:rFonts w:cs="B Nazanin" w:hint="cs"/>
          <w:sz w:val="28"/>
          <w:szCs w:val="28"/>
          <w:rtl/>
        </w:rPr>
        <w:t>:</w:t>
      </w:r>
    </w:p>
    <w:p w:rsidR="009C32E5" w:rsidRDefault="00326F20" w:rsidP="000B5CDD">
      <w:pPr>
        <w:bidi/>
        <w:jc w:val="lowKashida"/>
        <w:rPr>
          <w:rFonts w:cs="B Nazanin"/>
          <w:sz w:val="28"/>
          <w:szCs w:val="28"/>
          <w:rtl/>
        </w:rPr>
      </w:pPr>
      <w:r w:rsidRPr="000B5CDD">
        <w:rPr>
          <w:rFonts w:cs="B Nazanin"/>
          <w:sz w:val="28"/>
          <w:szCs w:val="28"/>
          <w:rtl/>
        </w:rPr>
        <w:t xml:space="preserve">١- روش مصاحبه که به دو منظور به کار می رود: ۱- استخدام معلمان ۲- نگهداری معلمان و دادن امتیاز به آنهاء کمتر </w:t>
      </w:r>
    </w:p>
    <w:p w:rsidR="009C32E5" w:rsidRDefault="009C32E5" w:rsidP="009C32E5">
      <w:pPr>
        <w:bidi/>
        <w:jc w:val="lowKashida"/>
        <w:rPr>
          <w:rFonts w:cs="B Nazanin"/>
          <w:sz w:val="28"/>
          <w:szCs w:val="28"/>
          <w:rtl/>
        </w:rPr>
      </w:pPr>
      <w:r>
        <w:rPr>
          <w:rFonts w:cs="B Nazanin" w:hint="cs"/>
          <w:sz w:val="28"/>
          <w:szCs w:val="28"/>
          <w:rtl/>
        </w:rPr>
        <w:t>2</w:t>
      </w:r>
      <w:r>
        <w:rPr>
          <w:rFonts w:cs="Cambria" w:hint="cs"/>
          <w:sz w:val="28"/>
          <w:szCs w:val="28"/>
          <w:rtl/>
        </w:rPr>
        <w:t xml:space="preserve">_ </w:t>
      </w:r>
      <w:r w:rsidR="00326F20" w:rsidRPr="000B5CDD">
        <w:rPr>
          <w:rFonts w:cs="B Nazanin"/>
          <w:sz w:val="28"/>
          <w:szCs w:val="28"/>
          <w:rtl/>
        </w:rPr>
        <w:t xml:space="preserve">مشاهده از کلاس درس: در این روش، اطلاعات مورد نیاز به طور مستقیم از اعمال و رفتار معلم در کلاس درس جمع آوری می شود؛ </w:t>
      </w:r>
    </w:p>
    <w:p w:rsidR="009C32E5" w:rsidRDefault="00326F20" w:rsidP="009C32E5">
      <w:pPr>
        <w:bidi/>
        <w:jc w:val="lowKashida"/>
        <w:rPr>
          <w:rFonts w:cs="B Nazanin"/>
          <w:sz w:val="28"/>
          <w:szCs w:val="28"/>
          <w:rtl/>
        </w:rPr>
      </w:pPr>
      <w:r w:rsidRPr="000B5CDD">
        <w:rPr>
          <w:rFonts w:cs="B Nazanin"/>
          <w:sz w:val="28"/>
          <w:szCs w:val="28"/>
          <w:rtl/>
        </w:rPr>
        <w:t>۳-استفاده از نظر دانش آموزان و دانشجویان در این روش به طور رسمی یا غیررسمی نظر دانشجویان و دانش آموزان درباره ویژگی های شخصی و حرفه ای</w:t>
      </w:r>
      <w:r w:rsidR="009C32E5">
        <w:rPr>
          <w:rFonts w:cs="B Nazanin" w:hint="cs"/>
          <w:sz w:val="28"/>
          <w:szCs w:val="28"/>
          <w:rtl/>
        </w:rPr>
        <w:t xml:space="preserve"> م</w:t>
      </w:r>
      <w:r w:rsidRPr="000B5CDD">
        <w:rPr>
          <w:rFonts w:cs="B Nazanin"/>
          <w:sz w:val="28"/>
          <w:szCs w:val="28"/>
          <w:rtl/>
        </w:rPr>
        <w:t>علم پرسیده می شود؛</w:t>
      </w:r>
    </w:p>
    <w:p w:rsidR="000944CF" w:rsidRPr="000B5CDD" w:rsidRDefault="00326F20" w:rsidP="009C32E5">
      <w:pPr>
        <w:bidi/>
        <w:jc w:val="lowKashida"/>
        <w:rPr>
          <w:rFonts w:cs="B Nazanin"/>
          <w:sz w:val="28"/>
          <w:szCs w:val="28"/>
          <w:rtl/>
        </w:rPr>
      </w:pPr>
      <w:r w:rsidRPr="000B5CDD">
        <w:rPr>
          <w:rFonts w:cs="B Nazanin"/>
          <w:sz w:val="28"/>
          <w:szCs w:val="28"/>
          <w:rtl/>
        </w:rPr>
        <w:lastRenderedPageBreak/>
        <w:t>۴- استفاده از یادگیری دانش آموزان و دانشجویان در این روش، میزان یادگیری با پیشرفت تحصیلی دانش آموزان با دانشجویان به عنوان ملاکی برای شایستگی معلم به کار میرود.</w:t>
      </w:r>
    </w:p>
    <w:p w:rsidR="009C32E5" w:rsidRDefault="00326F20" w:rsidP="009C32E5">
      <w:pPr>
        <w:bidi/>
        <w:jc w:val="lowKashida"/>
        <w:rPr>
          <w:rFonts w:cs="B Nazanin"/>
          <w:sz w:val="28"/>
          <w:szCs w:val="28"/>
          <w:rtl/>
        </w:rPr>
      </w:pPr>
      <w:r w:rsidRPr="000B5CDD">
        <w:rPr>
          <w:rFonts w:cs="B Nazanin"/>
          <w:sz w:val="28"/>
          <w:szCs w:val="28"/>
          <w:rtl/>
        </w:rPr>
        <w:t xml:space="preserve">۵- خودسنجی یا ارزشیابی از خودت خودسنجی معلم را قضاوت درباره آموزش خود تعریف کرده اند که مناسب ترین روش برای مطالعه و بهسازی آموزش </w:t>
      </w:r>
      <w:r w:rsidRPr="000B5CDD">
        <w:rPr>
          <w:rFonts w:cs="B Nazanin" w:hint="cs"/>
          <w:sz w:val="28"/>
          <w:szCs w:val="28"/>
          <w:rtl/>
        </w:rPr>
        <w:t>معلمان</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روش</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مختلفی</w:t>
      </w:r>
      <w:r w:rsidRPr="000B5CDD">
        <w:rPr>
          <w:rFonts w:cs="B Nazanin"/>
          <w:sz w:val="28"/>
          <w:szCs w:val="28"/>
          <w:rtl/>
        </w:rPr>
        <w:t xml:space="preserve"> </w:t>
      </w:r>
      <w:r w:rsidRPr="000B5CDD">
        <w:rPr>
          <w:rFonts w:cs="B Nazanin" w:hint="cs"/>
          <w:sz w:val="28"/>
          <w:szCs w:val="28"/>
          <w:rtl/>
        </w:rPr>
        <w:t>انجام</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شود،</w:t>
      </w:r>
      <w:r w:rsidRPr="000B5CDD">
        <w:rPr>
          <w:rFonts w:cs="B Nazanin"/>
          <w:sz w:val="28"/>
          <w:szCs w:val="28"/>
          <w:rtl/>
        </w:rPr>
        <w:t xml:space="preserve"> </w:t>
      </w:r>
      <w:r w:rsidRPr="000B5CDD">
        <w:rPr>
          <w:rFonts w:cs="B Nazanin" w:hint="cs"/>
          <w:sz w:val="28"/>
          <w:szCs w:val="28"/>
          <w:rtl/>
        </w:rPr>
        <w:t>مثل</w:t>
      </w:r>
      <w:r w:rsidRPr="000B5CDD">
        <w:rPr>
          <w:rFonts w:cs="B Nazanin"/>
          <w:sz w:val="28"/>
          <w:szCs w:val="28"/>
          <w:rtl/>
        </w:rPr>
        <w:t xml:space="preserve"> </w:t>
      </w:r>
      <w:r w:rsidRPr="000B5CDD">
        <w:rPr>
          <w:rFonts w:cs="B Nazanin" w:hint="cs"/>
          <w:sz w:val="28"/>
          <w:szCs w:val="28"/>
          <w:rtl/>
        </w:rPr>
        <w:t>درجه</w:t>
      </w:r>
      <w:r w:rsidRPr="000B5CDD">
        <w:rPr>
          <w:rFonts w:cs="B Nazanin"/>
          <w:sz w:val="28"/>
          <w:szCs w:val="28"/>
          <w:rtl/>
        </w:rPr>
        <w:t xml:space="preserve"> </w:t>
      </w:r>
      <w:r w:rsidRPr="000B5CDD">
        <w:rPr>
          <w:rFonts w:cs="B Nazanin" w:hint="cs"/>
          <w:sz w:val="28"/>
          <w:szCs w:val="28"/>
          <w:rtl/>
        </w:rPr>
        <w:t>بندی</w:t>
      </w:r>
      <w:r w:rsidRPr="000B5CDD">
        <w:rPr>
          <w:rFonts w:cs="B Nazanin"/>
          <w:sz w:val="28"/>
          <w:szCs w:val="28"/>
          <w:rtl/>
        </w:rPr>
        <w:t xml:space="preserve"> </w:t>
      </w:r>
      <w:r w:rsidRPr="000B5CDD">
        <w:rPr>
          <w:rFonts w:cs="B Nazanin" w:hint="cs"/>
          <w:sz w:val="28"/>
          <w:szCs w:val="28"/>
          <w:rtl/>
        </w:rPr>
        <w:t>شخصی،</w:t>
      </w:r>
      <w:r w:rsidRPr="000B5CDD">
        <w:rPr>
          <w:rFonts w:cs="B Nazanin"/>
          <w:sz w:val="28"/>
          <w:szCs w:val="28"/>
          <w:rtl/>
        </w:rPr>
        <w:t xml:space="preserve"> </w:t>
      </w:r>
      <w:r w:rsidRPr="000B5CDD">
        <w:rPr>
          <w:rFonts w:cs="B Nazanin" w:hint="cs"/>
          <w:sz w:val="28"/>
          <w:szCs w:val="28"/>
          <w:rtl/>
        </w:rPr>
        <w:t>گزارش</w:t>
      </w:r>
      <w:r w:rsidR="009C32E5">
        <w:rPr>
          <w:rFonts w:cs="B Nazanin" w:hint="cs"/>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شخصی،</w:t>
      </w:r>
      <w:r w:rsidRPr="000B5CDD">
        <w:rPr>
          <w:rFonts w:cs="B Nazanin"/>
          <w:sz w:val="28"/>
          <w:szCs w:val="28"/>
          <w:rtl/>
        </w:rPr>
        <w:t xml:space="preserve"> </w:t>
      </w:r>
      <w:r w:rsidRPr="000B5CDD">
        <w:rPr>
          <w:rFonts w:cs="B Nazanin" w:hint="cs"/>
          <w:sz w:val="28"/>
          <w:szCs w:val="28"/>
          <w:rtl/>
        </w:rPr>
        <w:t>مواد</w:t>
      </w:r>
      <w:r w:rsidRPr="000B5CDD">
        <w:rPr>
          <w:rFonts w:cs="B Nazanin"/>
          <w:sz w:val="28"/>
          <w:szCs w:val="28"/>
          <w:rtl/>
        </w:rPr>
        <w:t xml:space="preserve"> </w:t>
      </w:r>
      <w:r w:rsidRPr="000B5CDD">
        <w:rPr>
          <w:rFonts w:cs="B Nazanin" w:hint="cs"/>
          <w:sz w:val="28"/>
          <w:szCs w:val="28"/>
          <w:rtl/>
        </w:rPr>
        <w:t>مطالعه</w:t>
      </w:r>
      <w:r w:rsidRPr="000B5CDD">
        <w:rPr>
          <w:rFonts w:cs="B Nazanin"/>
          <w:sz w:val="28"/>
          <w:szCs w:val="28"/>
          <w:rtl/>
        </w:rPr>
        <w:t xml:space="preserve"> </w:t>
      </w:r>
      <w:r w:rsidRPr="000B5CDD">
        <w:rPr>
          <w:rFonts w:cs="B Nazanin" w:hint="cs"/>
          <w:sz w:val="28"/>
          <w:szCs w:val="28"/>
          <w:rtl/>
        </w:rPr>
        <w:t>شخصی،</w:t>
      </w:r>
      <w:r w:rsidRPr="000B5CDD">
        <w:rPr>
          <w:rFonts w:cs="B Nazanin"/>
          <w:sz w:val="28"/>
          <w:szCs w:val="28"/>
          <w:rtl/>
        </w:rPr>
        <w:t xml:space="preserve"> </w:t>
      </w:r>
      <w:r w:rsidRPr="000B5CDD">
        <w:rPr>
          <w:rFonts w:cs="B Nazanin" w:hint="cs"/>
          <w:sz w:val="28"/>
          <w:szCs w:val="28"/>
          <w:rtl/>
        </w:rPr>
        <w:t>مشاهده</w:t>
      </w:r>
      <w:r w:rsidRPr="000B5CDD">
        <w:rPr>
          <w:rFonts w:cs="B Nazanin"/>
          <w:sz w:val="28"/>
          <w:szCs w:val="28"/>
          <w:rtl/>
        </w:rPr>
        <w:t xml:space="preserve"> </w:t>
      </w:r>
      <w:r w:rsidRPr="000B5CDD">
        <w:rPr>
          <w:rFonts w:cs="B Nazanin" w:hint="cs"/>
          <w:sz w:val="28"/>
          <w:szCs w:val="28"/>
          <w:rtl/>
        </w:rPr>
        <w:t>آموزش</w:t>
      </w:r>
      <w:r w:rsidRPr="000B5CDD">
        <w:rPr>
          <w:rFonts w:cs="B Nazanin"/>
          <w:sz w:val="28"/>
          <w:szCs w:val="28"/>
          <w:rtl/>
        </w:rPr>
        <w:t xml:space="preserve"> </w:t>
      </w:r>
      <w:r w:rsidRPr="000B5CDD">
        <w:rPr>
          <w:rFonts w:cs="B Nazanin" w:hint="cs"/>
          <w:sz w:val="28"/>
          <w:szCs w:val="28"/>
          <w:rtl/>
        </w:rPr>
        <w:t>همکاران</w:t>
      </w:r>
      <w:r w:rsidR="009C32E5">
        <w:rPr>
          <w:rFonts w:cs="B Nazanin" w:hint="cs"/>
          <w:sz w:val="28"/>
          <w:szCs w:val="28"/>
          <w:rtl/>
        </w:rPr>
        <w:t xml:space="preserve"> ؛</w:t>
      </w:r>
      <w:r w:rsidRPr="000B5CDD">
        <w:rPr>
          <w:rFonts w:cs="B Nazanin"/>
          <w:sz w:val="28"/>
          <w:szCs w:val="28"/>
          <w:rtl/>
        </w:rPr>
        <w:t xml:space="preserve">ضبط صوت یا ضبط ویدیویی از تدریس خود و غیره؛ </w:t>
      </w:r>
    </w:p>
    <w:p w:rsidR="009C32E5" w:rsidRDefault="00326F20" w:rsidP="009C32E5">
      <w:pPr>
        <w:bidi/>
        <w:jc w:val="lowKashida"/>
        <w:rPr>
          <w:rFonts w:cs="B Nazanin"/>
          <w:sz w:val="28"/>
          <w:szCs w:val="28"/>
          <w:rtl/>
        </w:rPr>
      </w:pPr>
      <w:r w:rsidRPr="000B5CDD">
        <w:rPr>
          <w:rFonts w:cs="B Nazanin"/>
          <w:sz w:val="28"/>
          <w:szCs w:val="28"/>
          <w:rtl/>
        </w:rPr>
        <w:t>۶- ارزشیابی به وسیله همکاران در این روش، از نظر همکاران معلم برای قضاوت درباره اثربخشی کار او استفاده می شود.</w:t>
      </w:r>
      <w:r w:rsidR="009C32E5">
        <w:rPr>
          <w:rFonts w:cs="B Nazanin"/>
          <w:sz w:val="28"/>
          <w:szCs w:val="28"/>
          <w:rtl/>
        </w:rPr>
        <w:t xml:space="preserve"> یکی از مشکلات این روش، پایین</w:t>
      </w:r>
      <w:r w:rsidRPr="000B5CDD">
        <w:rPr>
          <w:rFonts w:cs="B Nazanin"/>
          <w:sz w:val="28"/>
          <w:szCs w:val="28"/>
          <w:rtl/>
        </w:rPr>
        <w:t xml:space="preserve"> بودن سطح پایایی آن است؛ یعنی بین نمراتی که همکاران مختلف به یک معلم می ده</w:t>
      </w:r>
      <w:r w:rsidR="009C32E5">
        <w:rPr>
          <w:rFonts w:cs="B Nazanin"/>
          <w:sz w:val="28"/>
          <w:szCs w:val="28"/>
          <w:rtl/>
        </w:rPr>
        <w:t xml:space="preserve">ند، همخوانی زیادی وجود ندارد؛ </w:t>
      </w:r>
    </w:p>
    <w:p w:rsidR="000944CF" w:rsidRPr="000B5CDD" w:rsidRDefault="00326F20" w:rsidP="009C32E5">
      <w:pPr>
        <w:bidi/>
        <w:jc w:val="lowKashida"/>
        <w:rPr>
          <w:rFonts w:cs="B Nazanin"/>
          <w:sz w:val="28"/>
          <w:szCs w:val="28"/>
          <w:rtl/>
        </w:rPr>
      </w:pPr>
      <w:r w:rsidRPr="000B5CDD">
        <w:rPr>
          <w:rFonts w:cs="B Nazanin"/>
          <w:sz w:val="28"/>
          <w:szCs w:val="28"/>
          <w:rtl/>
        </w:rPr>
        <w:t>۷- بررسی آثار علمی معلم: این روش، ویژه اعضای هیأت</w:t>
      </w:r>
      <w:r w:rsidR="009C32E5">
        <w:rPr>
          <w:rFonts w:cs="B Nazanin" w:hint="cs"/>
          <w:sz w:val="28"/>
          <w:szCs w:val="28"/>
          <w:rtl/>
        </w:rPr>
        <w:t xml:space="preserve"> </w:t>
      </w:r>
      <w:r w:rsidRPr="000B5CDD">
        <w:rPr>
          <w:rFonts w:cs="B Nazanin"/>
          <w:sz w:val="28"/>
          <w:szCs w:val="28"/>
          <w:rtl/>
        </w:rPr>
        <w:t>های علمی دانشگاه</w:t>
      </w:r>
      <w:r w:rsidR="009C32E5">
        <w:rPr>
          <w:rFonts w:cs="B Nazanin" w:hint="cs"/>
          <w:sz w:val="28"/>
          <w:szCs w:val="28"/>
          <w:rtl/>
        </w:rPr>
        <w:t xml:space="preserve"> </w:t>
      </w:r>
      <w:r w:rsidRPr="000B5CDD">
        <w:rPr>
          <w:rFonts w:cs="B Nazanin"/>
          <w:sz w:val="28"/>
          <w:szCs w:val="28"/>
          <w:rtl/>
        </w:rPr>
        <w:t>ها و مؤسسات آموزشی عالی است. در این روش، آثار علمی معلم، مورد ارزشیابی قرار می گیرد. ملاک این ارزشیابی، ک</w:t>
      </w:r>
      <w:r w:rsidR="00AA4AE1">
        <w:rPr>
          <w:rFonts w:cs="B Nazanin"/>
          <w:sz w:val="28"/>
          <w:szCs w:val="28"/>
          <w:rtl/>
        </w:rPr>
        <w:t>میت و کیفیت آثار علمی معلم است.</w:t>
      </w:r>
    </w:p>
    <w:p w:rsidR="009C32E5" w:rsidRDefault="00326F20" w:rsidP="009C32E5">
      <w:pPr>
        <w:bidi/>
        <w:jc w:val="lowKashida"/>
        <w:rPr>
          <w:rFonts w:cs="B Nazanin"/>
          <w:sz w:val="28"/>
          <w:szCs w:val="28"/>
          <w:rtl/>
        </w:rPr>
      </w:pPr>
      <w:r w:rsidRPr="000B5CDD">
        <w:rPr>
          <w:rFonts w:cs="B Nazanin"/>
          <w:sz w:val="28"/>
          <w:szCs w:val="28"/>
          <w:rtl/>
        </w:rPr>
        <w:t>نکته: هریک از روش</w:t>
      </w:r>
      <w:r w:rsidR="009C32E5">
        <w:rPr>
          <w:rFonts w:cs="B Nazanin" w:hint="cs"/>
          <w:sz w:val="28"/>
          <w:szCs w:val="28"/>
          <w:rtl/>
        </w:rPr>
        <w:t xml:space="preserve"> </w:t>
      </w:r>
      <w:r w:rsidRPr="000B5CDD">
        <w:rPr>
          <w:rFonts w:cs="B Nazanin"/>
          <w:sz w:val="28"/>
          <w:szCs w:val="28"/>
          <w:rtl/>
        </w:rPr>
        <w:t xml:space="preserve">های ارزشیابی معلم </w:t>
      </w:r>
      <w:r w:rsidR="009C32E5">
        <w:rPr>
          <w:rFonts w:cs="B Nazanin" w:hint="cs"/>
          <w:sz w:val="28"/>
          <w:szCs w:val="28"/>
          <w:rtl/>
        </w:rPr>
        <w:t>تن</w:t>
      </w:r>
      <w:r w:rsidRPr="000B5CDD">
        <w:rPr>
          <w:rFonts w:cs="B Nazanin"/>
          <w:sz w:val="28"/>
          <w:szCs w:val="28"/>
          <w:rtl/>
        </w:rPr>
        <w:t>ها بخشی از فعالیت</w:t>
      </w:r>
      <w:r w:rsidR="009C32E5">
        <w:rPr>
          <w:rFonts w:cs="B Nazanin" w:hint="cs"/>
          <w:sz w:val="28"/>
          <w:szCs w:val="28"/>
          <w:rtl/>
        </w:rPr>
        <w:t xml:space="preserve"> </w:t>
      </w:r>
      <w:r w:rsidRPr="000B5CDD">
        <w:rPr>
          <w:rFonts w:cs="B Nazanin"/>
          <w:sz w:val="28"/>
          <w:szCs w:val="28"/>
          <w:rtl/>
        </w:rPr>
        <w:t>های علمی- آموزش</w:t>
      </w:r>
      <w:r w:rsidR="009C32E5">
        <w:rPr>
          <w:rFonts w:cs="B Nazanin"/>
          <w:sz w:val="28"/>
          <w:szCs w:val="28"/>
          <w:rtl/>
        </w:rPr>
        <w:t xml:space="preserve">ی معلم را می سنجد. برای به دست </w:t>
      </w:r>
      <w:r w:rsidR="009C32E5">
        <w:rPr>
          <w:rFonts w:cs="B Nazanin" w:hint="cs"/>
          <w:sz w:val="28"/>
          <w:szCs w:val="28"/>
          <w:rtl/>
        </w:rPr>
        <w:t>آ</w:t>
      </w:r>
      <w:r w:rsidR="009C32E5">
        <w:rPr>
          <w:rFonts w:cs="B Nazanin"/>
          <w:sz w:val="28"/>
          <w:szCs w:val="28"/>
          <w:rtl/>
        </w:rPr>
        <w:t xml:space="preserve">وردن تصویر </w:t>
      </w:r>
      <w:r w:rsidR="009C32E5">
        <w:rPr>
          <w:rFonts w:cs="B Nazanin" w:hint="cs"/>
          <w:sz w:val="28"/>
          <w:szCs w:val="28"/>
          <w:rtl/>
        </w:rPr>
        <w:t>کا</w:t>
      </w:r>
      <w:r w:rsidR="009C32E5">
        <w:rPr>
          <w:rFonts w:cs="B Nazanin"/>
          <w:sz w:val="28"/>
          <w:szCs w:val="28"/>
          <w:rtl/>
        </w:rPr>
        <w:t>مل تری</w:t>
      </w:r>
      <w:r w:rsidR="009C32E5">
        <w:rPr>
          <w:rFonts w:cs="B Nazanin" w:hint="cs"/>
          <w:sz w:val="28"/>
          <w:szCs w:val="28"/>
          <w:rtl/>
        </w:rPr>
        <w:t xml:space="preserve"> ا</w:t>
      </w:r>
      <w:r w:rsidRPr="000B5CDD">
        <w:rPr>
          <w:rFonts w:cs="B Nazanin"/>
          <w:sz w:val="28"/>
          <w:szCs w:val="28"/>
          <w:rtl/>
        </w:rPr>
        <w:t>ز</w:t>
      </w:r>
      <w:r w:rsidR="009C32E5">
        <w:rPr>
          <w:rFonts w:cs="B Nazanin" w:hint="cs"/>
          <w:sz w:val="28"/>
          <w:szCs w:val="28"/>
          <w:rtl/>
        </w:rPr>
        <w:t xml:space="preserve"> آموزش و</w:t>
      </w:r>
      <w:r w:rsidRPr="000B5CDD">
        <w:rPr>
          <w:rFonts w:cs="B Nazanin"/>
          <w:sz w:val="28"/>
          <w:szCs w:val="28"/>
          <w:rtl/>
        </w:rPr>
        <w:t xml:space="preserve"> فعالیت های عل</w:t>
      </w:r>
      <w:r w:rsidR="009C32E5">
        <w:rPr>
          <w:rFonts w:cs="B Nazanin" w:hint="cs"/>
          <w:sz w:val="28"/>
          <w:szCs w:val="28"/>
          <w:rtl/>
        </w:rPr>
        <w:t>م</w:t>
      </w:r>
      <w:r w:rsidRPr="000B5CDD">
        <w:rPr>
          <w:rFonts w:cs="B Nazanin"/>
          <w:sz w:val="28"/>
          <w:szCs w:val="28"/>
          <w:rtl/>
        </w:rPr>
        <w:t>ی معلم لازم است، که از روش های مختلف ارزشیابی استفاده کنیم</w:t>
      </w:r>
      <w:r w:rsidR="009C32E5">
        <w:rPr>
          <w:rFonts w:cs="B Nazanin" w:hint="cs"/>
          <w:sz w:val="28"/>
          <w:szCs w:val="28"/>
          <w:rtl/>
        </w:rPr>
        <w:t>.</w:t>
      </w:r>
    </w:p>
    <w:p w:rsidR="009C32E5" w:rsidRDefault="00326F20" w:rsidP="009C32E5">
      <w:pPr>
        <w:bidi/>
        <w:jc w:val="lowKashida"/>
        <w:rPr>
          <w:rFonts w:cs="B Nazanin"/>
          <w:sz w:val="28"/>
          <w:szCs w:val="28"/>
          <w:rtl/>
        </w:rPr>
      </w:pPr>
      <w:r w:rsidRPr="000B5CDD">
        <w:rPr>
          <w:rFonts w:cs="B Nazanin"/>
          <w:sz w:val="28"/>
          <w:szCs w:val="28"/>
          <w:rtl/>
        </w:rPr>
        <w:t xml:space="preserve">مثال ۱۸: بهترین روش برای اصلاح و بهسازی آموزش معلمان کدام است؟ </w:t>
      </w:r>
    </w:p>
    <w:p w:rsidR="009C32E5" w:rsidRDefault="009C32E5" w:rsidP="009C32E5">
      <w:pPr>
        <w:bidi/>
        <w:jc w:val="lowKashida"/>
        <w:rPr>
          <w:rFonts w:cs="B Nazanin"/>
          <w:sz w:val="28"/>
          <w:szCs w:val="28"/>
          <w:rtl/>
        </w:rPr>
      </w:pPr>
      <w:r>
        <w:rPr>
          <w:rFonts w:cs="B Nazanin"/>
          <w:sz w:val="28"/>
          <w:szCs w:val="28"/>
          <w:rtl/>
        </w:rPr>
        <w:t xml:space="preserve">۱) مصاحبه </w:t>
      </w:r>
    </w:p>
    <w:p w:rsidR="009C32E5" w:rsidRDefault="009C32E5" w:rsidP="009C32E5">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مشاهده از کلاس درس </w:t>
      </w:r>
    </w:p>
    <w:p w:rsidR="000944CF" w:rsidRPr="000B5CDD" w:rsidRDefault="009C32E5" w:rsidP="009C32E5">
      <w:pPr>
        <w:bidi/>
        <w:jc w:val="lowKashida"/>
        <w:rPr>
          <w:rFonts w:cs="B Nazanin"/>
          <w:sz w:val="28"/>
          <w:szCs w:val="28"/>
          <w:rtl/>
        </w:rPr>
      </w:pPr>
      <w:r>
        <w:rPr>
          <w:rFonts w:cs="B Nazanin" w:hint="cs"/>
          <w:sz w:val="28"/>
          <w:szCs w:val="28"/>
          <w:rtl/>
        </w:rPr>
        <w:t>3</w:t>
      </w:r>
      <w:r w:rsidR="00326F20" w:rsidRPr="000B5CDD">
        <w:rPr>
          <w:rFonts w:cs="B Nazanin"/>
          <w:sz w:val="28"/>
          <w:szCs w:val="28"/>
          <w:rtl/>
        </w:rPr>
        <w:t>) خودسنجی</w:t>
      </w:r>
    </w:p>
    <w:p w:rsidR="009C32E5" w:rsidRDefault="00326F20" w:rsidP="009C32E5">
      <w:pPr>
        <w:bidi/>
        <w:jc w:val="lowKashida"/>
        <w:rPr>
          <w:rFonts w:cs="B Nazanin"/>
          <w:sz w:val="28"/>
          <w:szCs w:val="28"/>
          <w:rtl/>
        </w:rPr>
      </w:pPr>
      <w:r w:rsidRPr="000B5CDD">
        <w:rPr>
          <w:rFonts w:cs="B Nazanin"/>
          <w:sz w:val="28"/>
          <w:szCs w:val="28"/>
          <w:rtl/>
        </w:rPr>
        <w:t xml:space="preserve">۴) استفاده از نظر فراگیران </w:t>
      </w:r>
    </w:p>
    <w:p w:rsidR="000944CF" w:rsidRPr="000B5CDD" w:rsidRDefault="00326F20" w:rsidP="009C32E5">
      <w:pPr>
        <w:bidi/>
        <w:jc w:val="lowKashida"/>
        <w:rPr>
          <w:rFonts w:cs="B Nazanin"/>
          <w:sz w:val="28"/>
          <w:szCs w:val="28"/>
          <w:rtl/>
        </w:rPr>
      </w:pPr>
      <w:r w:rsidRPr="000B5CDD">
        <w:rPr>
          <w:rFonts w:cs="B Nazanin"/>
          <w:sz w:val="28"/>
          <w:szCs w:val="28"/>
          <w:rtl/>
        </w:rPr>
        <w:t>پاسخ: گزینه «۲» خودسنجی بهترین روش برای اصلاح بهسازی آموزش معلمان است.</w:t>
      </w:r>
    </w:p>
    <w:p w:rsidR="009C32E5" w:rsidRDefault="009C32E5" w:rsidP="000B5CDD">
      <w:pPr>
        <w:bidi/>
        <w:jc w:val="lowKashida"/>
        <w:rPr>
          <w:rFonts w:cs="B Nazanin"/>
          <w:sz w:val="28"/>
          <w:szCs w:val="28"/>
          <w:rtl/>
        </w:rPr>
      </w:pPr>
    </w:p>
    <w:p w:rsidR="000944CF" w:rsidRPr="000B5CDD" w:rsidRDefault="00326F20" w:rsidP="009C32E5">
      <w:pPr>
        <w:bidi/>
        <w:jc w:val="lowKashida"/>
        <w:rPr>
          <w:rFonts w:cs="B Nazanin"/>
          <w:sz w:val="28"/>
          <w:szCs w:val="28"/>
          <w:rtl/>
        </w:rPr>
      </w:pPr>
      <w:r w:rsidRPr="000B5CDD">
        <w:rPr>
          <w:rFonts w:cs="B Nazanin"/>
          <w:sz w:val="28"/>
          <w:szCs w:val="28"/>
          <w:rtl/>
        </w:rPr>
        <w:t>تست های طبقه بندی شده فصل چهارم</w:t>
      </w:r>
    </w:p>
    <w:p w:rsidR="000944CF" w:rsidRPr="000B5CDD" w:rsidRDefault="00326F20" w:rsidP="000B5CDD">
      <w:pPr>
        <w:bidi/>
        <w:jc w:val="lowKashida"/>
        <w:rPr>
          <w:rFonts w:cs="B Nazanin"/>
          <w:sz w:val="28"/>
          <w:szCs w:val="28"/>
          <w:rtl/>
        </w:rPr>
      </w:pPr>
      <w:r w:rsidRPr="000B5CDD">
        <w:rPr>
          <w:rFonts w:cs="B Nazanin"/>
          <w:sz w:val="28"/>
          <w:szCs w:val="28"/>
          <w:rtl/>
        </w:rPr>
        <w:t>۱- مهمترین تفاوت آزمون های «ملاک - مرجع» با آزمون های «هنجار - مرجع» چیست؟</w:t>
      </w:r>
    </w:p>
    <w:p w:rsidR="009C32E5" w:rsidRDefault="009C32E5" w:rsidP="002051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0944CF" w:rsidRPr="000B5CDD" w:rsidRDefault="00326F20" w:rsidP="009C32E5">
      <w:pPr>
        <w:bidi/>
        <w:jc w:val="lowKashida"/>
        <w:rPr>
          <w:rFonts w:cs="B Nazanin"/>
          <w:sz w:val="28"/>
          <w:szCs w:val="28"/>
          <w:rtl/>
        </w:rPr>
      </w:pPr>
      <w:r w:rsidRPr="000B5CDD">
        <w:rPr>
          <w:rFonts w:cs="B Nazanin"/>
          <w:sz w:val="28"/>
          <w:szCs w:val="28"/>
          <w:rtl/>
        </w:rPr>
        <w:t>۱) تعداد شرکت کنندگان در آزمون</w:t>
      </w:r>
    </w:p>
    <w:p w:rsidR="002051D6" w:rsidRDefault="00326F20" w:rsidP="002051D6">
      <w:pPr>
        <w:bidi/>
        <w:jc w:val="lowKashida"/>
        <w:rPr>
          <w:rFonts w:cs="B Nazanin"/>
          <w:sz w:val="28"/>
          <w:szCs w:val="28"/>
          <w:rtl/>
        </w:rPr>
      </w:pPr>
      <w:r w:rsidRPr="000B5CDD">
        <w:rPr>
          <w:rFonts w:cs="B Nazanin"/>
          <w:sz w:val="28"/>
          <w:szCs w:val="28"/>
          <w:rtl/>
        </w:rPr>
        <w:t xml:space="preserve">۲) روش اندازه گیری و نوع سؤال های آزمون </w:t>
      </w:r>
    </w:p>
    <w:p w:rsidR="000944CF" w:rsidRPr="000B5CDD" w:rsidRDefault="002051D6" w:rsidP="002051D6">
      <w:pPr>
        <w:bidi/>
        <w:jc w:val="lowKashida"/>
        <w:rPr>
          <w:rFonts w:cs="B Nazanin"/>
          <w:sz w:val="28"/>
          <w:szCs w:val="28"/>
          <w:rtl/>
        </w:rPr>
      </w:pPr>
      <w:r>
        <w:rPr>
          <w:rFonts w:cs="B Nazanin" w:hint="cs"/>
          <w:sz w:val="28"/>
          <w:szCs w:val="28"/>
          <w:rtl/>
        </w:rPr>
        <w:t>3</w:t>
      </w:r>
      <w:r>
        <w:rPr>
          <w:rFonts w:cs="B Nazanin"/>
          <w:sz w:val="28"/>
          <w:szCs w:val="28"/>
          <w:rtl/>
        </w:rPr>
        <w:t>) ضریب</w:t>
      </w:r>
      <w:r>
        <w:rPr>
          <w:rFonts w:cs="B Nazanin" w:hint="cs"/>
          <w:sz w:val="28"/>
          <w:szCs w:val="28"/>
          <w:rtl/>
        </w:rPr>
        <w:t xml:space="preserve"> </w:t>
      </w:r>
      <w:r w:rsidR="00326F20" w:rsidRPr="000B5CDD">
        <w:rPr>
          <w:rFonts w:cs="B Nazanin"/>
          <w:sz w:val="28"/>
          <w:szCs w:val="28"/>
          <w:rtl/>
        </w:rPr>
        <w:t>دشواری و تشخیص سؤال های آزمون</w:t>
      </w:r>
    </w:p>
    <w:p w:rsidR="002051D6" w:rsidRDefault="00326F20" w:rsidP="000B5CDD">
      <w:pPr>
        <w:bidi/>
        <w:jc w:val="lowKashida"/>
        <w:rPr>
          <w:rFonts w:cs="B Nazanin"/>
          <w:sz w:val="28"/>
          <w:szCs w:val="28"/>
          <w:rtl/>
        </w:rPr>
      </w:pPr>
      <w:r w:rsidRPr="000B5CDD">
        <w:rPr>
          <w:rFonts w:cs="B Nazanin"/>
          <w:sz w:val="28"/>
          <w:szCs w:val="28"/>
          <w:rtl/>
        </w:rPr>
        <w:t>۴) معیار تصمیم گیری درباره</w:t>
      </w:r>
      <w:r w:rsidR="002051D6">
        <w:rPr>
          <w:rFonts w:cs="B Nazanin" w:hint="cs"/>
          <w:sz w:val="28"/>
          <w:szCs w:val="28"/>
          <w:rtl/>
        </w:rPr>
        <w:t xml:space="preserve"> </w:t>
      </w:r>
      <w:r w:rsidRPr="000B5CDD">
        <w:rPr>
          <w:rFonts w:cs="B Nazanin"/>
          <w:sz w:val="28"/>
          <w:szCs w:val="28"/>
          <w:rtl/>
        </w:rPr>
        <w:t>ی سؤال های آزمون</w:t>
      </w:r>
    </w:p>
    <w:p w:rsidR="002051D6" w:rsidRDefault="002051D6" w:rsidP="002051D6">
      <w:pPr>
        <w:bidi/>
        <w:jc w:val="lowKashida"/>
        <w:rPr>
          <w:rFonts w:cs="B Nazanin"/>
          <w:sz w:val="28"/>
          <w:szCs w:val="28"/>
          <w:rtl/>
        </w:rPr>
      </w:pPr>
    </w:p>
    <w:p w:rsidR="000944CF" w:rsidRPr="000B5CDD" w:rsidRDefault="00326F20" w:rsidP="002051D6">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امتحانات</w:t>
      </w:r>
      <w:r w:rsidRPr="000B5CDD">
        <w:rPr>
          <w:rFonts w:cs="B Nazanin"/>
          <w:sz w:val="28"/>
          <w:szCs w:val="28"/>
          <w:rtl/>
        </w:rPr>
        <w:t xml:space="preserve"> </w:t>
      </w:r>
      <w:r w:rsidRPr="000B5CDD">
        <w:rPr>
          <w:rFonts w:cs="B Nazanin" w:hint="cs"/>
          <w:sz w:val="28"/>
          <w:szCs w:val="28"/>
          <w:rtl/>
        </w:rPr>
        <w:t>کوتاه</w:t>
      </w:r>
      <w:r w:rsidRPr="000B5CDD">
        <w:rPr>
          <w:rFonts w:cs="B Nazanin"/>
          <w:sz w:val="28"/>
          <w:szCs w:val="28"/>
          <w:rtl/>
        </w:rPr>
        <w:t xml:space="preserve"> (</w:t>
      </w:r>
      <w:r w:rsidRPr="000B5CDD">
        <w:rPr>
          <w:rFonts w:cs="B Nazanin" w:hint="cs"/>
          <w:sz w:val="28"/>
          <w:szCs w:val="28"/>
          <w:rtl/>
        </w:rPr>
        <w:t>کوئیز</w:t>
      </w:r>
      <w:r w:rsidRPr="000B5CDD">
        <w:rPr>
          <w:rFonts w:cs="B Nazanin"/>
          <w:sz w:val="28"/>
          <w:szCs w:val="28"/>
          <w:rtl/>
        </w:rPr>
        <w:t>)</w:t>
      </w:r>
      <w:r w:rsidRPr="000B5CDD">
        <w:rPr>
          <w:rFonts w:cs="B Nazanin" w:hint="cs"/>
          <w:sz w:val="28"/>
          <w:szCs w:val="28"/>
          <w:rtl/>
        </w:rPr>
        <w:t>،</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معلمان</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طول</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دوره</w:t>
      </w:r>
      <w:r w:rsidRPr="000B5CDD">
        <w:rPr>
          <w:rFonts w:cs="B Nazanin"/>
          <w:sz w:val="28"/>
          <w:szCs w:val="28"/>
          <w:rtl/>
        </w:rPr>
        <w:t xml:space="preserve"> </w:t>
      </w:r>
      <w:r w:rsidRPr="000B5CDD">
        <w:rPr>
          <w:rFonts w:cs="B Nazanin" w:hint="cs"/>
          <w:sz w:val="28"/>
          <w:szCs w:val="28"/>
          <w:rtl/>
        </w:rPr>
        <w:t>ی</w:t>
      </w:r>
      <w:r w:rsidRPr="000B5CDD">
        <w:rPr>
          <w:rFonts w:cs="B Nazanin"/>
          <w:sz w:val="28"/>
          <w:szCs w:val="28"/>
          <w:rtl/>
        </w:rPr>
        <w:t xml:space="preserve"> </w:t>
      </w:r>
      <w:r w:rsidRPr="000B5CDD">
        <w:rPr>
          <w:rFonts w:cs="B Nazanin" w:hint="cs"/>
          <w:sz w:val="28"/>
          <w:szCs w:val="28"/>
          <w:rtl/>
        </w:rPr>
        <w:t>تحصیلی</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عمل</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آورند،</w:t>
      </w:r>
      <w:r w:rsidRPr="000B5CDD">
        <w:rPr>
          <w:rFonts w:cs="B Nazanin"/>
          <w:sz w:val="28"/>
          <w:szCs w:val="28"/>
          <w:rtl/>
        </w:rPr>
        <w:t xml:space="preserve"> </w:t>
      </w:r>
      <w:r w:rsidRPr="000B5CDD">
        <w:rPr>
          <w:rFonts w:cs="B Nazanin" w:hint="cs"/>
          <w:sz w:val="28"/>
          <w:szCs w:val="28"/>
          <w:rtl/>
        </w:rPr>
        <w:t>چه</w:t>
      </w:r>
      <w:r w:rsidRPr="000B5CDD">
        <w:rPr>
          <w:rFonts w:cs="B Nazanin"/>
          <w:sz w:val="28"/>
          <w:szCs w:val="28"/>
          <w:rtl/>
        </w:rPr>
        <w:t xml:space="preserve"> </w:t>
      </w:r>
      <w:r w:rsidRPr="000B5CDD">
        <w:rPr>
          <w:rFonts w:cs="B Nazanin" w:hint="cs"/>
          <w:sz w:val="28"/>
          <w:szCs w:val="28"/>
          <w:rtl/>
        </w:rPr>
        <w:t>نوع</w:t>
      </w:r>
      <w:r w:rsidRPr="000B5CDD">
        <w:rPr>
          <w:rFonts w:cs="B Nazanin"/>
          <w:sz w:val="28"/>
          <w:szCs w:val="28"/>
          <w:rtl/>
        </w:rPr>
        <w:t xml:space="preserve"> ارزیابی است؟</w:t>
      </w:r>
    </w:p>
    <w:p w:rsidR="002051D6" w:rsidRDefault="002051D6" w:rsidP="002051D6">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سراسری ۸۳) </w:t>
      </w:r>
    </w:p>
    <w:p w:rsidR="002051D6" w:rsidRDefault="00326F20" w:rsidP="002051D6">
      <w:pPr>
        <w:bidi/>
        <w:jc w:val="lowKashida"/>
        <w:rPr>
          <w:rFonts w:cs="B Nazanin"/>
          <w:sz w:val="28"/>
          <w:szCs w:val="28"/>
          <w:rtl/>
        </w:rPr>
      </w:pPr>
      <w:r w:rsidRPr="000B5CDD">
        <w:rPr>
          <w:rFonts w:cs="B Nazanin"/>
          <w:sz w:val="28"/>
          <w:szCs w:val="28"/>
          <w:rtl/>
        </w:rPr>
        <w:t xml:space="preserve">1) تشخیصی </w:t>
      </w:r>
    </w:p>
    <w:p w:rsidR="002051D6" w:rsidRDefault="002051D6" w:rsidP="002051D6">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تکوینی </w:t>
      </w:r>
    </w:p>
    <w:p w:rsidR="000944CF" w:rsidRPr="000B5CDD" w:rsidRDefault="00326F20" w:rsidP="002051D6">
      <w:pPr>
        <w:bidi/>
        <w:jc w:val="lowKashida"/>
        <w:rPr>
          <w:rFonts w:cs="B Nazanin"/>
          <w:sz w:val="28"/>
          <w:szCs w:val="28"/>
          <w:rtl/>
        </w:rPr>
      </w:pPr>
      <w:r w:rsidRPr="000B5CDD">
        <w:rPr>
          <w:rFonts w:cs="B Nazanin"/>
          <w:sz w:val="28"/>
          <w:szCs w:val="28"/>
          <w:rtl/>
        </w:rPr>
        <w:t>۳) تراکمی</w:t>
      </w:r>
    </w:p>
    <w:p w:rsidR="002051D6" w:rsidRDefault="002051D6" w:rsidP="002051D6">
      <w:pPr>
        <w:bidi/>
        <w:jc w:val="lowKashida"/>
        <w:rPr>
          <w:rFonts w:cs="B Nazanin"/>
          <w:sz w:val="28"/>
          <w:szCs w:val="28"/>
          <w:rtl/>
        </w:rPr>
      </w:pPr>
      <w:r>
        <w:rPr>
          <w:rFonts w:cs="B Nazanin"/>
          <w:sz w:val="28"/>
          <w:szCs w:val="28"/>
          <w:rtl/>
        </w:rPr>
        <w:t xml:space="preserve">۴) پایانی </w:t>
      </w:r>
    </w:p>
    <w:p w:rsidR="000944CF" w:rsidRPr="000B5CDD" w:rsidRDefault="00326F20" w:rsidP="002051D6">
      <w:pPr>
        <w:bidi/>
        <w:jc w:val="lowKashida"/>
        <w:rPr>
          <w:rFonts w:cs="B Nazanin"/>
          <w:sz w:val="28"/>
          <w:szCs w:val="28"/>
          <w:rtl/>
        </w:rPr>
      </w:pPr>
      <w:r w:rsidRPr="000B5CDD">
        <w:rPr>
          <w:rFonts w:cs="B Nazanin"/>
          <w:sz w:val="28"/>
          <w:szCs w:val="28"/>
          <w:rtl/>
        </w:rPr>
        <w:t xml:space="preserve"> ۳- در کدام حالت، بین ارزشیابی مستمر و ارزشیابی مقطعی، آمیختگی به وجود می آید؟</w:t>
      </w:r>
    </w:p>
    <w:p w:rsidR="002051D6" w:rsidRDefault="002051D6" w:rsidP="002051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326F20" w:rsidP="002051D6">
      <w:pPr>
        <w:bidi/>
        <w:jc w:val="lowKashida"/>
        <w:rPr>
          <w:rFonts w:cs="B Nazanin"/>
          <w:sz w:val="28"/>
          <w:szCs w:val="28"/>
          <w:rtl/>
        </w:rPr>
      </w:pPr>
      <w:r w:rsidRPr="000B5CDD">
        <w:rPr>
          <w:rFonts w:cs="B Nazanin"/>
          <w:sz w:val="28"/>
          <w:szCs w:val="28"/>
          <w:rtl/>
        </w:rPr>
        <w:t>۱) هدف از امتحان مقطعی، تهیه ترازنامه پایایی باشد.</w:t>
      </w:r>
    </w:p>
    <w:p w:rsidR="002051D6" w:rsidRDefault="00326F20" w:rsidP="000B5CDD">
      <w:pPr>
        <w:bidi/>
        <w:jc w:val="lowKashida"/>
        <w:rPr>
          <w:rFonts w:cs="B Nazanin"/>
          <w:sz w:val="28"/>
          <w:szCs w:val="28"/>
          <w:rtl/>
        </w:rPr>
      </w:pPr>
      <w:r w:rsidRPr="000B5CDD">
        <w:rPr>
          <w:rFonts w:cs="B Nazanin"/>
          <w:sz w:val="28"/>
          <w:szCs w:val="28"/>
          <w:rtl/>
        </w:rPr>
        <w:t xml:space="preserve">۲) حصول اهداف </w:t>
      </w:r>
      <w:r w:rsidR="002051D6">
        <w:rPr>
          <w:rFonts w:cs="B Nazanin"/>
          <w:sz w:val="28"/>
          <w:szCs w:val="28"/>
          <w:rtl/>
        </w:rPr>
        <w:t>معینی مورد بررسی کامل قرار گیرد</w:t>
      </w:r>
      <w:r w:rsidR="002051D6">
        <w:rPr>
          <w:rFonts w:cs="B Nazanin" w:hint="cs"/>
          <w:sz w:val="28"/>
          <w:szCs w:val="28"/>
          <w:rtl/>
        </w:rPr>
        <w:t>.</w:t>
      </w:r>
    </w:p>
    <w:p w:rsidR="000944CF" w:rsidRPr="000B5CDD" w:rsidRDefault="00326F20" w:rsidP="002051D6">
      <w:pPr>
        <w:bidi/>
        <w:jc w:val="lowKashida"/>
        <w:rPr>
          <w:rFonts w:cs="B Nazanin"/>
          <w:sz w:val="28"/>
          <w:szCs w:val="28"/>
          <w:rtl/>
        </w:rPr>
      </w:pPr>
      <w:r w:rsidRPr="000B5CDD">
        <w:rPr>
          <w:rFonts w:cs="B Nazanin"/>
          <w:sz w:val="28"/>
          <w:szCs w:val="28"/>
          <w:rtl/>
        </w:rPr>
        <w:t>۳) نمرات طول سال در ارزیابی نهایی دخالت داده شود.</w:t>
      </w:r>
    </w:p>
    <w:p w:rsidR="002051D6" w:rsidRDefault="00326F20" w:rsidP="002051D6">
      <w:pPr>
        <w:bidi/>
        <w:jc w:val="lowKashida"/>
        <w:rPr>
          <w:rFonts w:cs="B Nazanin"/>
          <w:sz w:val="28"/>
          <w:szCs w:val="28"/>
          <w:rtl/>
        </w:rPr>
      </w:pPr>
      <w:r w:rsidRPr="000B5CDD">
        <w:rPr>
          <w:rFonts w:cs="B Nazanin"/>
          <w:sz w:val="28"/>
          <w:szCs w:val="28"/>
          <w:rtl/>
        </w:rPr>
        <w:t xml:space="preserve">۴) نمرات پایان سال از روی نمرات کلاسی تعیین شود. </w:t>
      </w:r>
    </w:p>
    <w:p w:rsidR="002051D6" w:rsidRDefault="002051D6" w:rsidP="002051D6">
      <w:pPr>
        <w:bidi/>
        <w:jc w:val="lowKashida"/>
        <w:rPr>
          <w:rFonts w:cs="B Nazanin"/>
          <w:sz w:val="28"/>
          <w:szCs w:val="28"/>
          <w:rtl/>
        </w:rPr>
      </w:pPr>
    </w:p>
    <w:p w:rsidR="000944CF" w:rsidRPr="000B5CDD" w:rsidRDefault="00326F20" w:rsidP="002051D6">
      <w:pPr>
        <w:bidi/>
        <w:jc w:val="lowKashida"/>
        <w:rPr>
          <w:rFonts w:cs="B Nazanin"/>
          <w:sz w:val="28"/>
          <w:szCs w:val="28"/>
          <w:rtl/>
        </w:rPr>
      </w:pPr>
      <w:r w:rsidRPr="000B5CDD">
        <w:rPr>
          <w:rFonts w:cs="B Nazanin"/>
          <w:sz w:val="28"/>
          <w:szCs w:val="28"/>
          <w:rtl/>
        </w:rPr>
        <w:t>۴- ارزشیابی تشخیصی زمانی وارد عمل می شود که بخواهند:</w:t>
      </w:r>
    </w:p>
    <w:p w:rsidR="002051D6" w:rsidRDefault="002051D6" w:rsidP="002051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2051D6" w:rsidP="002051D6">
      <w:pPr>
        <w:bidi/>
        <w:jc w:val="lowKashida"/>
        <w:rPr>
          <w:rFonts w:cs="B Nazanin"/>
          <w:sz w:val="28"/>
          <w:szCs w:val="28"/>
          <w:rtl/>
        </w:rPr>
      </w:pPr>
      <w:r>
        <w:rPr>
          <w:rFonts w:cs="B Nazanin" w:hint="cs"/>
          <w:sz w:val="28"/>
          <w:szCs w:val="28"/>
          <w:rtl/>
        </w:rPr>
        <w:t>1</w:t>
      </w:r>
      <w:r w:rsidR="00326F20" w:rsidRPr="000B5CDD">
        <w:rPr>
          <w:rFonts w:cs="B Nazanin"/>
          <w:sz w:val="28"/>
          <w:szCs w:val="28"/>
          <w:rtl/>
        </w:rPr>
        <w:t>) ت</w:t>
      </w:r>
      <w:r>
        <w:rPr>
          <w:rFonts w:cs="B Nazanin" w:hint="cs"/>
          <w:sz w:val="28"/>
          <w:szCs w:val="28"/>
          <w:rtl/>
        </w:rPr>
        <w:t>ح</w:t>
      </w:r>
      <w:r w:rsidR="00326F20" w:rsidRPr="000B5CDD">
        <w:rPr>
          <w:rFonts w:cs="B Nazanin"/>
          <w:sz w:val="28"/>
          <w:szCs w:val="28"/>
          <w:rtl/>
        </w:rPr>
        <w:t>ول هر یک از دانش آموزان را در طول سال دنبال کنند.</w:t>
      </w:r>
    </w:p>
    <w:p w:rsidR="002051D6" w:rsidRDefault="00326F20" w:rsidP="002051D6">
      <w:pPr>
        <w:bidi/>
        <w:jc w:val="lowKashida"/>
        <w:rPr>
          <w:rFonts w:cs="B Nazanin"/>
          <w:sz w:val="28"/>
          <w:szCs w:val="28"/>
          <w:rtl/>
        </w:rPr>
      </w:pPr>
      <w:r w:rsidRPr="000B5CDD">
        <w:rPr>
          <w:rFonts w:cs="B Nazanin"/>
          <w:sz w:val="28"/>
          <w:szCs w:val="28"/>
          <w:rtl/>
        </w:rPr>
        <w:t>۲) پیشرفت و نزدیکی آزمودنی به هدف</w:t>
      </w:r>
      <w:r w:rsidR="002051D6">
        <w:rPr>
          <w:rFonts w:cs="B Nazanin"/>
          <w:sz w:val="28"/>
          <w:szCs w:val="28"/>
          <w:rtl/>
        </w:rPr>
        <w:t xml:space="preserve"> تعیین شده را بررسی کنند. </w:t>
      </w:r>
    </w:p>
    <w:p w:rsidR="000944CF" w:rsidRPr="000B5CDD" w:rsidRDefault="002051D6" w:rsidP="002051D6">
      <w:pPr>
        <w:bidi/>
        <w:jc w:val="lowKashida"/>
        <w:rPr>
          <w:rFonts w:cs="B Nazanin"/>
          <w:sz w:val="28"/>
          <w:szCs w:val="28"/>
          <w:rtl/>
        </w:rPr>
      </w:pPr>
      <w:r>
        <w:rPr>
          <w:rFonts w:cs="B Nazanin" w:hint="cs"/>
          <w:sz w:val="28"/>
          <w:szCs w:val="28"/>
          <w:rtl/>
        </w:rPr>
        <w:t>3</w:t>
      </w:r>
      <w:r w:rsidR="00326F20" w:rsidRPr="000B5CDD">
        <w:rPr>
          <w:rFonts w:cs="B Nazanin"/>
          <w:sz w:val="28"/>
          <w:szCs w:val="28"/>
          <w:rtl/>
        </w:rPr>
        <w:t>) از روند کار، ترازنامه ای فراهم آورند و تصمیم خاصی اتخاذ کنند.</w:t>
      </w:r>
    </w:p>
    <w:p w:rsidR="002051D6" w:rsidRDefault="00326F20" w:rsidP="002051D6">
      <w:pPr>
        <w:bidi/>
        <w:jc w:val="lowKashida"/>
        <w:rPr>
          <w:rFonts w:cs="B Nazanin"/>
          <w:sz w:val="28"/>
          <w:szCs w:val="28"/>
          <w:rtl/>
        </w:rPr>
      </w:pPr>
      <w:r w:rsidRPr="000B5CDD">
        <w:rPr>
          <w:rFonts w:cs="B Nazanin"/>
          <w:sz w:val="28"/>
          <w:szCs w:val="28"/>
          <w:rtl/>
        </w:rPr>
        <w:t xml:space="preserve">۴) از توانایی آزمودنی برای شروع نوع خاصی از یادگیری مطلع شوند. </w:t>
      </w:r>
    </w:p>
    <w:p w:rsidR="002051D6" w:rsidRDefault="002051D6" w:rsidP="002051D6">
      <w:pPr>
        <w:bidi/>
        <w:jc w:val="lowKashida"/>
        <w:rPr>
          <w:rFonts w:cs="B Nazanin"/>
          <w:sz w:val="28"/>
          <w:szCs w:val="28"/>
          <w:rtl/>
        </w:rPr>
      </w:pPr>
    </w:p>
    <w:p w:rsidR="000944CF" w:rsidRPr="000B5CDD" w:rsidRDefault="002051D6" w:rsidP="002051D6">
      <w:pPr>
        <w:bidi/>
        <w:jc w:val="lowKashida"/>
        <w:rPr>
          <w:rFonts w:cs="B Nazanin"/>
          <w:sz w:val="28"/>
          <w:szCs w:val="28"/>
          <w:rtl/>
        </w:rPr>
      </w:pPr>
      <w:r>
        <w:rPr>
          <w:rFonts w:cs="B Nazanin" w:hint="cs"/>
          <w:sz w:val="28"/>
          <w:szCs w:val="28"/>
          <w:rtl/>
        </w:rPr>
        <w:t>5</w:t>
      </w:r>
      <w:r>
        <w:rPr>
          <w:rFonts w:cs="Cambria" w:hint="cs"/>
          <w:sz w:val="28"/>
          <w:szCs w:val="28"/>
          <w:rtl/>
        </w:rPr>
        <w:t xml:space="preserve">_ </w:t>
      </w:r>
      <w:r w:rsidR="00326F20" w:rsidRPr="000B5CDD">
        <w:rPr>
          <w:rFonts w:cs="B Nazanin"/>
          <w:sz w:val="28"/>
          <w:szCs w:val="28"/>
          <w:rtl/>
        </w:rPr>
        <w:t>ما در کدام یک از موارد زیر، معمولا آزمون تسلط مورد استفاده قرار می گیرد؟</w:t>
      </w:r>
    </w:p>
    <w:p w:rsidR="002051D6" w:rsidRDefault="002051D6" w:rsidP="002051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326F20" w:rsidP="002051D6">
      <w:pPr>
        <w:bidi/>
        <w:jc w:val="lowKashida"/>
        <w:rPr>
          <w:rFonts w:cs="B Nazanin"/>
          <w:sz w:val="28"/>
          <w:szCs w:val="28"/>
          <w:rtl/>
        </w:rPr>
      </w:pPr>
      <w:r w:rsidRPr="000B5CDD">
        <w:rPr>
          <w:rFonts w:cs="B Nazanin"/>
          <w:sz w:val="28"/>
          <w:szCs w:val="28"/>
          <w:rtl/>
        </w:rPr>
        <w:t>۱) اخذ گواهینامه رانندگی</w:t>
      </w:r>
    </w:p>
    <w:p w:rsidR="002051D6" w:rsidRDefault="00326F20" w:rsidP="000B5CDD">
      <w:pPr>
        <w:bidi/>
        <w:jc w:val="lowKashida"/>
        <w:rPr>
          <w:rFonts w:cs="B Nazanin"/>
          <w:sz w:val="28"/>
          <w:szCs w:val="28"/>
          <w:rtl/>
        </w:rPr>
      </w:pPr>
      <w:r w:rsidRPr="000B5CDD">
        <w:rPr>
          <w:rFonts w:cs="B Nazanin"/>
          <w:sz w:val="28"/>
          <w:szCs w:val="28"/>
          <w:rtl/>
        </w:rPr>
        <w:t>۲) م</w:t>
      </w:r>
      <w:r w:rsidR="002051D6">
        <w:rPr>
          <w:rFonts w:cs="B Nazanin"/>
          <w:sz w:val="28"/>
          <w:szCs w:val="28"/>
          <w:rtl/>
        </w:rPr>
        <w:t xml:space="preserve">قایسه داوطلبان کنکور با یکدیگر </w:t>
      </w:r>
      <w:r w:rsidRPr="000B5CDD">
        <w:rPr>
          <w:rFonts w:cs="B Nazanin"/>
          <w:sz w:val="28"/>
          <w:szCs w:val="28"/>
          <w:rtl/>
        </w:rPr>
        <w:t xml:space="preserve"> </w:t>
      </w:r>
    </w:p>
    <w:p w:rsidR="000944CF" w:rsidRPr="000B5CDD" w:rsidRDefault="00326F20" w:rsidP="002051D6">
      <w:pPr>
        <w:bidi/>
        <w:jc w:val="lowKashida"/>
        <w:rPr>
          <w:rFonts w:cs="B Nazanin"/>
          <w:sz w:val="28"/>
          <w:szCs w:val="28"/>
          <w:rtl/>
        </w:rPr>
      </w:pPr>
      <w:r w:rsidRPr="000B5CDD">
        <w:rPr>
          <w:rFonts w:cs="B Nazanin"/>
          <w:sz w:val="28"/>
          <w:szCs w:val="28"/>
          <w:rtl/>
        </w:rPr>
        <w:t>۳) ارتقاء به تناسب فعالیت</w:t>
      </w:r>
    </w:p>
    <w:p w:rsidR="002051D6" w:rsidRDefault="00326F20" w:rsidP="002051D6">
      <w:pPr>
        <w:bidi/>
        <w:jc w:val="lowKashida"/>
        <w:rPr>
          <w:rFonts w:cs="B Nazanin"/>
          <w:sz w:val="28"/>
          <w:szCs w:val="28"/>
          <w:rtl/>
        </w:rPr>
      </w:pPr>
      <w:r w:rsidRPr="000B5CDD">
        <w:rPr>
          <w:rFonts w:cs="B Nazanin"/>
          <w:sz w:val="28"/>
          <w:szCs w:val="28"/>
          <w:rtl/>
        </w:rPr>
        <w:t>۴) طبق</w:t>
      </w:r>
      <w:r w:rsidR="002051D6">
        <w:rPr>
          <w:rFonts w:cs="B Nazanin"/>
          <w:sz w:val="28"/>
          <w:szCs w:val="28"/>
          <w:rtl/>
        </w:rPr>
        <w:t xml:space="preserve">ه بندی افراد از روی معدل دیپلم </w:t>
      </w:r>
    </w:p>
    <w:p w:rsidR="002051D6" w:rsidRDefault="002051D6" w:rsidP="002051D6">
      <w:pPr>
        <w:bidi/>
        <w:jc w:val="lowKashida"/>
        <w:rPr>
          <w:rFonts w:cs="B Nazanin"/>
          <w:sz w:val="28"/>
          <w:szCs w:val="28"/>
          <w:rtl/>
        </w:rPr>
      </w:pPr>
    </w:p>
    <w:p w:rsidR="000944CF" w:rsidRPr="000B5CDD" w:rsidRDefault="00326F20" w:rsidP="002051D6">
      <w:pPr>
        <w:bidi/>
        <w:jc w:val="lowKashida"/>
        <w:rPr>
          <w:rFonts w:cs="B Nazanin"/>
          <w:sz w:val="28"/>
          <w:szCs w:val="28"/>
          <w:rtl/>
        </w:rPr>
      </w:pPr>
      <w:r w:rsidRPr="000B5CDD">
        <w:rPr>
          <w:rFonts w:cs="B Nazanin"/>
          <w:sz w:val="28"/>
          <w:szCs w:val="28"/>
          <w:rtl/>
        </w:rPr>
        <w:t xml:space="preserve"> </w:t>
      </w:r>
      <w:r w:rsidR="002051D6">
        <w:rPr>
          <w:rFonts w:cs="B Nazanin" w:hint="cs"/>
          <w:sz w:val="28"/>
          <w:szCs w:val="28"/>
          <w:rtl/>
        </w:rPr>
        <w:t>6</w:t>
      </w:r>
      <w:r w:rsidR="002051D6">
        <w:rPr>
          <w:rFonts w:cs="Cambria" w:hint="cs"/>
          <w:sz w:val="28"/>
          <w:szCs w:val="28"/>
          <w:rtl/>
        </w:rPr>
        <w:t>_</w:t>
      </w:r>
      <w:r w:rsidRPr="000B5CDD">
        <w:rPr>
          <w:rFonts w:cs="B Nazanin"/>
          <w:sz w:val="28"/>
          <w:szCs w:val="28"/>
          <w:rtl/>
        </w:rPr>
        <w:t>کدام یک از انواع ارزشیابی ها تقریبا در حاشیه قرار دارد و مکمل عمل آموزش نیست؟</w:t>
      </w:r>
    </w:p>
    <w:p w:rsidR="002051D6" w:rsidRDefault="002051D6" w:rsidP="002051D6">
      <w:pPr>
        <w:bidi/>
        <w:jc w:val="right"/>
        <w:rPr>
          <w:rFonts w:cs="B Nazanin"/>
          <w:sz w:val="28"/>
          <w:szCs w:val="28"/>
          <w:rtl/>
        </w:rPr>
      </w:pPr>
      <w:r>
        <w:rPr>
          <w:rFonts w:cs="B Nazanin" w:hint="cs"/>
          <w:sz w:val="28"/>
          <w:szCs w:val="28"/>
          <w:rtl/>
        </w:rPr>
        <w:t>(</w:t>
      </w:r>
      <w:r>
        <w:rPr>
          <w:rFonts w:cs="B Nazanin"/>
          <w:sz w:val="28"/>
          <w:szCs w:val="28"/>
          <w:rtl/>
        </w:rPr>
        <w:t>سراسر</w:t>
      </w:r>
      <w:r>
        <w:rPr>
          <w:rFonts w:cs="B Nazanin" w:hint="cs"/>
          <w:sz w:val="28"/>
          <w:szCs w:val="28"/>
          <w:rtl/>
        </w:rPr>
        <w:t>ی 85</w:t>
      </w:r>
      <w:r>
        <w:rPr>
          <w:rFonts w:cs="B Nazanin"/>
          <w:sz w:val="28"/>
          <w:szCs w:val="28"/>
          <w:rtl/>
        </w:rPr>
        <w:t>)</w:t>
      </w:r>
      <w:r w:rsidR="00326F20" w:rsidRPr="000B5CDD">
        <w:rPr>
          <w:rFonts w:cs="B Nazanin"/>
          <w:sz w:val="28"/>
          <w:szCs w:val="28"/>
          <w:rtl/>
        </w:rPr>
        <w:t xml:space="preserve"> </w:t>
      </w:r>
    </w:p>
    <w:p w:rsidR="002051D6" w:rsidRDefault="00326F20" w:rsidP="002051D6">
      <w:pPr>
        <w:bidi/>
        <w:jc w:val="lowKashida"/>
        <w:rPr>
          <w:rFonts w:cs="B Nazanin"/>
          <w:sz w:val="28"/>
          <w:szCs w:val="28"/>
          <w:rtl/>
        </w:rPr>
      </w:pPr>
      <w:r w:rsidRPr="000B5CDD">
        <w:rPr>
          <w:rFonts w:cs="B Nazanin"/>
          <w:sz w:val="28"/>
          <w:szCs w:val="28"/>
          <w:rtl/>
        </w:rPr>
        <w:t xml:space="preserve">۱) تشخیصی </w:t>
      </w:r>
    </w:p>
    <w:p w:rsidR="000944CF" w:rsidRPr="000B5CDD" w:rsidRDefault="00326F20" w:rsidP="002051D6">
      <w:pPr>
        <w:bidi/>
        <w:jc w:val="lowKashida"/>
        <w:rPr>
          <w:rFonts w:cs="B Nazanin"/>
          <w:sz w:val="28"/>
          <w:szCs w:val="28"/>
          <w:rtl/>
        </w:rPr>
      </w:pPr>
      <w:r w:rsidRPr="000B5CDD">
        <w:rPr>
          <w:rFonts w:cs="B Nazanin"/>
          <w:sz w:val="28"/>
          <w:szCs w:val="28"/>
          <w:rtl/>
        </w:rPr>
        <w:t>۲) تکوینی</w:t>
      </w:r>
    </w:p>
    <w:p w:rsidR="002051D6" w:rsidRDefault="002051D6" w:rsidP="002051D6">
      <w:pPr>
        <w:bidi/>
        <w:jc w:val="lowKashida"/>
        <w:rPr>
          <w:rFonts w:cs="B Nazanin"/>
          <w:sz w:val="28"/>
          <w:szCs w:val="28"/>
          <w:rtl/>
        </w:rPr>
      </w:pPr>
      <w:r>
        <w:rPr>
          <w:rFonts w:cs="B Nazanin"/>
          <w:sz w:val="28"/>
          <w:szCs w:val="28"/>
          <w:rtl/>
        </w:rPr>
        <w:t xml:space="preserve">۳) مستمر </w:t>
      </w:r>
    </w:p>
    <w:p w:rsidR="002051D6" w:rsidRDefault="002051D6" w:rsidP="002051D6">
      <w:pPr>
        <w:bidi/>
        <w:jc w:val="lowKashida"/>
        <w:rPr>
          <w:rFonts w:cs="B Nazanin"/>
          <w:sz w:val="28"/>
          <w:szCs w:val="28"/>
          <w:rtl/>
        </w:rPr>
      </w:pPr>
      <w:r>
        <w:rPr>
          <w:rFonts w:cs="B Nazanin" w:hint="cs"/>
          <w:sz w:val="28"/>
          <w:szCs w:val="28"/>
          <w:rtl/>
        </w:rPr>
        <w:lastRenderedPageBreak/>
        <w:t>4) مجموعی</w:t>
      </w:r>
    </w:p>
    <w:p w:rsidR="000944CF" w:rsidRPr="000B5CDD" w:rsidRDefault="002051D6" w:rsidP="002051D6">
      <w:pPr>
        <w:bidi/>
        <w:jc w:val="lowKashida"/>
        <w:rPr>
          <w:rFonts w:cs="B Nazanin"/>
          <w:sz w:val="28"/>
          <w:szCs w:val="28"/>
          <w:rtl/>
        </w:rPr>
      </w:pPr>
      <w:r>
        <w:rPr>
          <w:rFonts w:cs="B Nazanin" w:hint="cs"/>
          <w:sz w:val="28"/>
          <w:szCs w:val="28"/>
          <w:rtl/>
        </w:rPr>
        <w:t>7</w:t>
      </w:r>
      <w:r>
        <w:rPr>
          <w:rFonts w:cs="Cambria" w:hint="cs"/>
          <w:sz w:val="28"/>
          <w:szCs w:val="28"/>
          <w:rtl/>
        </w:rPr>
        <w:t>_</w:t>
      </w:r>
      <w:r>
        <w:rPr>
          <w:rFonts w:cs="B Nazanin"/>
          <w:sz w:val="28"/>
          <w:szCs w:val="28"/>
          <w:rtl/>
        </w:rPr>
        <w:t xml:space="preserve"> امتحانات کوتاه (کوئیز</w:t>
      </w:r>
      <w:r>
        <w:rPr>
          <w:rFonts w:cs="B Nazanin" w:hint="cs"/>
          <w:sz w:val="28"/>
          <w:szCs w:val="28"/>
          <w:rtl/>
        </w:rPr>
        <w:t>)</w:t>
      </w:r>
      <w:r w:rsidR="00326F20" w:rsidRPr="000B5CDD">
        <w:rPr>
          <w:rFonts w:cs="B Nazanin"/>
          <w:sz w:val="28"/>
          <w:szCs w:val="28"/>
          <w:rtl/>
        </w:rPr>
        <w:t xml:space="preserve"> که معلمان در طول یک دوره درسی به عمل می آورند، در زمره کدام نوع ارزشیابی قرار می گیرد؟</w:t>
      </w:r>
    </w:p>
    <w:p w:rsidR="002051D6" w:rsidRDefault="002051D6" w:rsidP="002051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2051D6" w:rsidRDefault="00326F20" w:rsidP="002051D6">
      <w:pPr>
        <w:bidi/>
        <w:jc w:val="lowKashida"/>
        <w:rPr>
          <w:rFonts w:cs="B Nazanin"/>
          <w:sz w:val="28"/>
          <w:szCs w:val="28"/>
          <w:rtl/>
        </w:rPr>
      </w:pPr>
      <w:r w:rsidRPr="000B5CDD">
        <w:rPr>
          <w:rFonts w:cs="B Nazanin"/>
          <w:sz w:val="28"/>
          <w:szCs w:val="28"/>
          <w:rtl/>
        </w:rPr>
        <w:t xml:space="preserve">۱) تکوینی </w:t>
      </w:r>
    </w:p>
    <w:p w:rsidR="002051D6" w:rsidRDefault="00326F20" w:rsidP="002051D6">
      <w:pPr>
        <w:bidi/>
        <w:jc w:val="lowKashida"/>
        <w:rPr>
          <w:rFonts w:cs="B Nazanin"/>
          <w:sz w:val="28"/>
          <w:szCs w:val="28"/>
          <w:rtl/>
        </w:rPr>
      </w:pPr>
      <w:r w:rsidRPr="000B5CDD">
        <w:rPr>
          <w:rFonts w:cs="B Nazanin"/>
          <w:sz w:val="28"/>
          <w:szCs w:val="28"/>
          <w:rtl/>
        </w:rPr>
        <w:t xml:space="preserve">۲) تراکمی </w:t>
      </w:r>
    </w:p>
    <w:p w:rsidR="000944CF" w:rsidRPr="000B5CDD" w:rsidRDefault="00326F20" w:rsidP="002051D6">
      <w:pPr>
        <w:bidi/>
        <w:jc w:val="lowKashida"/>
        <w:rPr>
          <w:rFonts w:cs="B Nazanin"/>
          <w:sz w:val="28"/>
          <w:szCs w:val="28"/>
          <w:rtl/>
        </w:rPr>
      </w:pPr>
      <w:r w:rsidRPr="000B5CDD">
        <w:rPr>
          <w:rFonts w:cs="B Nazanin"/>
          <w:sz w:val="28"/>
          <w:szCs w:val="28"/>
          <w:rtl/>
        </w:rPr>
        <w:t>۳) تشخیصی</w:t>
      </w:r>
    </w:p>
    <w:p w:rsidR="000944CF" w:rsidRPr="000B5CDD" w:rsidRDefault="00326F20" w:rsidP="002051D6">
      <w:pPr>
        <w:bidi/>
        <w:jc w:val="lowKashida"/>
        <w:rPr>
          <w:rFonts w:cs="B Nazanin"/>
          <w:sz w:val="28"/>
          <w:szCs w:val="28"/>
          <w:rtl/>
        </w:rPr>
      </w:pPr>
      <w:r w:rsidRPr="000B5CDD">
        <w:rPr>
          <w:rFonts w:cs="B Nazanin"/>
          <w:sz w:val="28"/>
          <w:szCs w:val="28"/>
          <w:rtl/>
        </w:rPr>
        <w:t xml:space="preserve">۴) پایانی </w:t>
      </w:r>
    </w:p>
    <w:p w:rsidR="002051D6" w:rsidRDefault="002051D6" w:rsidP="000B5CDD">
      <w:pPr>
        <w:bidi/>
        <w:jc w:val="lowKashida"/>
        <w:rPr>
          <w:rFonts w:cs="B Nazanin"/>
          <w:sz w:val="28"/>
          <w:szCs w:val="28"/>
          <w:rtl/>
        </w:rPr>
      </w:pPr>
    </w:p>
    <w:p w:rsidR="000944CF" w:rsidRPr="000B5CDD" w:rsidRDefault="00326F20" w:rsidP="002051D6">
      <w:pPr>
        <w:bidi/>
        <w:jc w:val="lowKashida"/>
        <w:rPr>
          <w:rFonts w:cs="B Nazanin"/>
          <w:sz w:val="28"/>
          <w:szCs w:val="28"/>
          <w:rtl/>
        </w:rPr>
      </w:pPr>
      <w:r w:rsidRPr="000B5CDD">
        <w:rPr>
          <w:rFonts w:cs="B Nazanin"/>
          <w:sz w:val="28"/>
          <w:szCs w:val="28"/>
          <w:rtl/>
        </w:rPr>
        <w:t>۸- وقتی نمره گذاری را براساس پیکه ملاک مطلق انجام می دهیم و تسلط دانش آموزان را در نظر میگیریم، اولین سؤالی که مطرح می شود، کدام است؟</w:t>
      </w:r>
    </w:p>
    <w:p w:rsidR="002051D6" w:rsidRDefault="002051D6" w:rsidP="002051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0944CF" w:rsidRPr="000B5CDD" w:rsidRDefault="002051D6" w:rsidP="002051D6">
      <w:pPr>
        <w:bidi/>
        <w:jc w:val="lowKashida"/>
        <w:rPr>
          <w:rFonts w:cs="B Nazanin"/>
          <w:sz w:val="28"/>
          <w:szCs w:val="28"/>
          <w:rtl/>
        </w:rPr>
      </w:pPr>
      <w:r>
        <w:rPr>
          <w:rFonts w:cs="B Nazanin" w:hint="cs"/>
          <w:sz w:val="28"/>
          <w:szCs w:val="28"/>
          <w:rtl/>
        </w:rPr>
        <w:t>1</w:t>
      </w:r>
      <w:r w:rsidR="00326F20" w:rsidRPr="000B5CDD">
        <w:rPr>
          <w:rFonts w:cs="B Nazanin"/>
          <w:sz w:val="28"/>
          <w:szCs w:val="28"/>
          <w:rtl/>
        </w:rPr>
        <w:t>) رابطه</w:t>
      </w:r>
      <w:r>
        <w:rPr>
          <w:rFonts w:cs="B Nazanin" w:hint="cs"/>
          <w:sz w:val="28"/>
          <w:szCs w:val="28"/>
          <w:rtl/>
        </w:rPr>
        <w:t xml:space="preserve"> </w:t>
      </w:r>
      <w:r w:rsidR="00326F20" w:rsidRPr="000B5CDD">
        <w:rPr>
          <w:rFonts w:cs="B Nazanin"/>
          <w:sz w:val="28"/>
          <w:szCs w:val="28"/>
          <w:rtl/>
        </w:rPr>
        <w:t>ی تسلط با ملاک چگونه است؟</w:t>
      </w:r>
    </w:p>
    <w:p w:rsidR="002051D6" w:rsidRDefault="00326F20" w:rsidP="002051D6">
      <w:pPr>
        <w:bidi/>
        <w:jc w:val="lowKashida"/>
        <w:rPr>
          <w:rFonts w:cs="B Nazanin"/>
          <w:sz w:val="28"/>
          <w:szCs w:val="28"/>
          <w:rtl/>
        </w:rPr>
      </w:pPr>
      <w:r w:rsidRPr="000B5CDD">
        <w:rPr>
          <w:rFonts w:cs="B Nazanin"/>
          <w:sz w:val="28"/>
          <w:szCs w:val="28"/>
          <w:rtl/>
        </w:rPr>
        <w:t xml:space="preserve">۲) منظور از تسلط چیست؟ </w:t>
      </w:r>
    </w:p>
    <w:p w:rsidR="000944CF" w:rsidRPr="000B5CDD" w:rsidRDefault="00326F20" w:rsidP="002051D6">
      <w:pPr>
        <w:bidi/>
        <w:jc w:val="lowKashida"/>
        <w:rPr>
          <w:rFonts w:cs="B Nazanin"/>
          <w:sz w:val="28"/>
          <w:szCs w:val="28"/>
          <w:rtl/>
        </w:rPr>
      </w:pPr>
      <w:r w:rsidRPr="000B5CDD">
        <w:rPr>
          <w:rFonts w:cs="B Nazanin"/>
          <w:sz w:val="28"/>
          <w:szCs w:val="28"/>
          <w:rtl/>
        </w:rPr>
        <w:t>3) ملاک مطلق چه محاسنی دارد؟</w:t>
      </w:r>
    </w:p>
    <w:p w:rsidR="002051D6" w:rsidRDefault="00326F20" w:rsidP="002051D6">
      <w:pPr>
        <w:bidi/>
        <w:jc w:val="lowKashida"/>
        <w:rPr>
          <w:rFonts w:cs="B Nazanin"/>
          <w:sz w:val="28"/>
          <w:szCs w:val="28"/>
          <w:rtl/>
        </w:rPr>
      </w:pPr>
      <w:r w:rsidRPr="000B5CDD">
        <w:rPr>
          <w:rFonts w:cs="B Nazanin"/>
          <w:sz w:val="28"/>
          <w:szCs w:val="28"/>
          <w:rtl/>
        </w:rPr>
        <w:t xml:space="preserve">۴) ملاک رایج کدام است؟ </w:t>
      </w:r>
    </w:p>
    <w:p w:rsidR="002051D6" w:rsidRDefault="002051D6" w:rsidP="002051D6">
      <w:pPr>
        <w:bidi/>
        <w:jc w:val="lowKashida"/>
        <w:rPr>
          <w:rFonts w:cs="B Nazanin"/>
          <w:sz w:val="28"/>
          <w:szCs w:val="28"/>
          <w:rtl/>
        </w:rPr>
      </w:pPr>
    </w:p>
    <w:p w:rsidR="000944CF" w:rsidRPr="000B5CDD" w:rsidRDefault="00326F20" w:rsidP="002051D6">
      <w:pPr>
        <w:bidi/>
        <w:jc w:val="lowKashida"/>
        <w:rPr>
          <w:rFonts w:cs="B Nazanin"/>
          <w:sz w:val="28"/>
          <w:szCs w:val="28"/>
          <w:rtl/>
        </w:rPr>
      </w:pPr>
      <w:r w:rsidRPr="000B5CDD">
        <w:rPr>
          <w:rFonts w:cs="B Nazanin"/>
          <w:sz w:val="28"/>
          <w:szCs w:val="28"/>
          <w:rtl/>
        </w:rPr>
        <w:t>۹- تفاوت بین «ارزشیابی تکوینی و ارزشیابی پایانی» اساسا در چیست؟</w:t>
      </w:r>
    </w:p>
    <w:p w:rsidR="002051D6" w:rsidRDefault="0032348E" w:rsidP="0032348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32348E" w:rsidRDefault="00326F20" w:rsidP="0032348E">
      <w:pPr>
        <w:bidi/>
        <w:jc w:val="lowKashida"/>
        <w:rPr>
          <w:rFonts w:cs="B Nazanin"/>
          <w:sz w:val="28"/>
          <w:szCs w:val="28"/>
          <w:rtl/>
        </w:rPr>
      </w:pPr>
      <w:r w:rsidRPr="000B5CDD">
        <w:rPr>
          <w:rFonts w:cs="B Nazanin"/>
          <w:sz w:val="28"/>
          <w:szCs w:val="28"/>
          <w:rtl/>
        </w:rPr>
        <w:t xml:space="preserve">۱) ارزشیابی تکوینی در طول سال و ارزشیابی پایانی در آخر سال انجام می شود. </w:t>
      </w:r>
    </w:p>
    <w:p w:rsidR="0032348E" w:rsidRDefault="0032348E" w:rsidP="0032348E">
      <w:pPr>
        <w:bidi/>
        <w:jc w:val="lowKashida"/>
        <w:rPr>
          <w:rFonts w:cs="B Nazanin"/>
          <w:sz w:val="28"/>
          <w:szCs w:val="28"/>
          <w:rtl/>
        </w:rPr>
      </w:pPr>
      <w:r>
        <w:rPr>
          <w:rFonts w:cs="B Nazanin" w:hint="cs"/>
          <w:sz w:val="28"/>
          <w:szCs w:val="28"/>
          <w:rtl/>
        </w:rPr>
        <w:t>2</w:t>
      </w:r>
      <w:r w:rsidR="00326F20" w:rsidRPr="000B5CDD">
        <w:rPr>
          <w:rFonts w:cs="B Nazanin"/>
          <w:sz w:val="28"/>
          <w:szCs w:val="28"/>
          <w:rtl/>
        </w:rPr>
        <w:t>) ارزشیابی تکوینی به تدریج و ارزشی</w:t>
      </w:r>
      <w:r>
        <w:rPr>
          <w:rFonts w:cs="B Nazanin"/>
          <w:sz w:val="28"/>
          <w:szCs w:val="28"/>
          <w:rtl/>
        </w:rPr>
        <w:t xml:space="preserve">ابی پایانی یکباره انجام میشود. </w:t>
      </w:r>
    </w:p>
    <w:p w:rsidR="000944CF" w:rsidRPr="000B5CDD" w:rsidRDefault="00326F20" w:rsidP="0032348E">
      <w:pPr>
        <w:bidi/>
        <w:jc w:val="lowKashida"/>
        <w:rPr>
          <w:rFonts w:cs="B Nazanin"/>
          <w:sz w:val="28"/>
          <w:szCs w:val="28"/>
          <w:rtl/>
        </w:rPr>
      </w:pPr>
      <w:r w:rsidRPr="000B5CDD">
        <w:rPr>
          <w:rFonts w:cs="B Nazanin"/>
          <w:sz w:val="28"/>
          <w:szCs w:val="28"/>
          <w:rtl/>
        </w:rPr>
        <w:t>۳) ارزشیابی تکوینی برای پاسخگویی و ارزشیابی پایانی برای ارائه بازخورد انجام می شود.</w:t>
      </w:r>
    </w:p>
    <w:p w:rsidR="0032348E" w:rsidRDefault="0032348E" w:rsidP="0032348E">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ارزشیابی تکوینی برای ارائه بازخورد و ارزشیابی پایانی برای دادن گواهی انجام میشود. </w:t>
      </w:r>
    </w:p>
    <w:p w:rsidR="0032348E" w:rsidRDefault="0032348E" w:rsidP="0032348E">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۱۰- انتظار می رود که نوع توزیع نمرات آزمون پیشرفت تحصیلی، که در پایان ترم از دانشجویان به عمل می آید، چگونه باشد؟</w:t>
      </w:r>
    </w:p>
    <w:p w:rsidR="0032348E" w:rsidRDefault="00326F20" w:rsidP="0032348E">
      <w:pPr>
        <w:bidi/>
        <w:jc w:val="right"/>
        <w:rPr>
          <w:rFonts w:cs="B Nazanin"/>
          <w:sz w:val="28"/>
          <w:szCs w:val="28"/>
          <w:rtl/>
        </w:rPr>
      </w:pPr>
      <w:r w:rsidRPr="000B5CDD">
        <w:rPr>
          <w:rFonts w:cs="B Nazanin"/>
          <w:sz w:val="28"/>
          <w:szCs w:val="28"/>
          <w:rtl/>
        </w:rPr>
        <w:t xml:space="preserve">(سراسری ۸۸) </w:t>
      </w:r>
    </w:p>
    <w:p w:rsidR="0032348E" w:rsidRDefault="00326F20" w:rsidP="0032348E">
      <w:pPr>
        <w:bidi/>
        <w:jc w:val="lowKashida"/>
        <w:rPr>
          <w:rFonts w:cs="B Nazanin"/>
          <w:sz w:val="28"/>
          <w:szCs w:val="28"/>
          <w:rtl/>
        </w:rPr>
      </w:pPr>
      <w:r w:rsidRPr="000B5CDD">
        <w:rPr>
          <w:rFonts w:cs="B Nazanin"/>
          <w:sz w:val="28"/>
          <w:szCs w:val="28"/>
          <w:rtl/>
        </w:rPr>
        <w:t xml:space="preserve">۱) کجی منفی </w:t>
      </w:r>
    </w:p>
    <w:p w:rsidR="0032348E" w:rsidRDefault="0032348E" w:rsidP="0032348E">
      <w:pPr>
        <w:bidi/>
        <w:jc w:val="lowKashida"/>
        <w:rPr>
          <w:rFonts w:cs="B Nazanin"/>
          <w:sz w:val="28"/>
          <w:szCs w:val="28"/>
          <w:rtl/>
        </w:rPr>
      </w:pPr>
      <w:r>
        <w:rPr>
          <w:rFonts w:cs="B Nazanin"/>
          <w:sz w:val="28"/>
          <w:szCs w:val="28"/>
          <w:rtl/>
        </w:rPr>
        <w:t xml:space="preserve">۲) نرمال </w:t>
      </w:r>
    </w:p>
    <w:p w:rsidR="000944CF" w:rsidRPr="000B5CDD" w:rsidRDefault="0032348E" w:rsidP="0032348E">
      <w:pPr>
        <w:bidi/>
        <w:jc w:val="lowKashida"/>
        <w:rPr>
          <w:rFonts w:cs="B Nazanin"/>
          <w:sz w:val="28"/>
          <w:szCs w:val="28"/>
          <w:rtl/>
        </w:rPr>
      </w:pPr>
      <w:r>
        <w:rPr>
          <w:rFonts w:cs="B Nazanin" w:hint="cs"/>
          <w:sz w:val="28"/>
          <w:szCs w:val="28"/>
          <w:rtl/>
        </w:rPr>
        <w:t>3</w:t>
      </w:r>
      <w:r w:rsidR="00326F20" w:rsidRPr="000B5CDD">
        <w:rPr>
          <w:rFonts w:cs="B Nazanin"/>
          <w:sz w:val="28"/>
          <w:szCs w:val="28"/>
          <w:rtl/>
        </w:rPr>
        <w:t>) کجی مثبت</w:t>
      </w:r>
    </w:p>
    <w:p w:rsidR="0032348E" w:rsidRDefault="00326F20" w:rsidP="0032348E">
      <w:pPr>
        <w:bidi/>
        <w:jc w:val="lowKashida"/>
        <w:rPr>
          <w:rFonts w:cs="B Nazanin"/>
          <w:sz w:val="28"/>
          <w:szCs w:val="28"/>
          <w:rtl/>
        </w:rPr>
      </w:pPr>
      <w:r w:rsidRPr="000B5CDD">
        <w:rPr>
          <w:rFonts w:cs="B Nazanin"/>
          <w:sz w:val="28"/>
          <w:szCs w:val="28"/>
          <w:rtl/>
        </w:rPr>
        <w:t xml:space="preserve">۴) اطلاعات مسئله کافی نیست. </w:t>
      </w:r>
    </w:p>
    <w:p w:rsidR="0032348E" w:rsidRDefault="0032348E" w:rsidP="0032348E">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 xml:space="preserve"> ۱۱- منظور از ملاک نسبی کدام است؟</w:t>
      </w:r>
    </w:p>
    <w:p w:rsidR="0032348E" w:rsidRDefault="00326F20" w:rsidP="000B5CDD">
      <w:pPr>
        <w:bidi/>
        <w:jc w:val="lowKashida"/>
        <w:rPr>
          <w:rFonts w:cs="B Nazanin"/>
          <w:sz w:val="28"/>
          <w:szCs w:val="28"/>
          <w:rtl/>
        </w:rPr>
      </w:pPr>
      <w:r w:rsidRPr="000B5CDD">
        <w:rPr>
          <w:rFonts w:cs="B Nazanin"/>
          <w:sz w:val="28"/>
          <w:szCs w:val="28"/>
          <w:rtl/>
        </w:rPr>
        <w:t xml:space="preserve">آزاد ۸۸) </w:t>
      </w:r>
    </w:p>
    <w:p w:rsidR="000944CF" w:rsidRPr="000B5CDD" w:rsidRDefault="00326F20" w:rsidP="0032348E">
      <w:pPr>
        <w:bidi/>
        <w:jc w:val="lowKashida"/>
        <w:rPr>
          <w:rFonts w:cs="B Nazanin"/>
          <w:sz w:val="28"/>
          <w:szCs w:val="28"/>
          <w:rtl/>
        </w:rPr>
      </w:pPr>
      <w:r w:rsidRPr="000B5CDD">
        <w:rPr>
          <w:rFonts w:cs="B Nazanin"/>
          <w:sz w:val="28"/>
          <w:szCs w:val="28"/>
          <w:rtl/>
        </w:rPr>
        <w:t>۱) ارزشیابی افراد براساس ملاک متغیر</w:t>
      </w:r>
    </w:p>
    <w:p w:rsidR="0032348E" w:rsidRDefault="00326F20" w:rsidP="000B5CDD">
      <w:pPr>
        <w:bidi/>
        <w:jc w:val="lowKashida"/>
        <w:rPr>
          <w:rFonts w:cs="B Nazanin"/>
          <w:sz w:val="28"/>
          <w:szCs w:val="28"/>
          <w:rtl/>
        </w:rPr>
      </w:pPr>
      <w:r w:rsidRPr="000B5CDD">
        <w:rPr>
          <w:rFonts w:cs="B Nazanin"/>
          <w:sz w:val="28"/>
          <w:szCs w:val="28"/>
          <w:rtl/>
        </w:rPr>
        <w:t xml:space="preserve">۲) ارزشیابی افراد براساس میزان عملکرد </w:t>
      </w:r>
    </w:p>
    <w:p w:rsidR="000944CF" w:rsidRPr="000B5CDD" w:rsidRDefault="00326F20" w:rsidP="0032348E">
      <w:pPr>
        <w:bidi/>
        <w:jc w:val="lowKashida"/>
        <w:rPr>
          <w:rFonts w:cs="B Nazanin"/>
          <w:sz w:val="28"/>
          <w:szCs w:val="28"/>
          <w:rtl/>
        </w:rPr>
      </w:pPr>
      <w:r w:rsidRPr="000B5CDD">
        <w:rPr>
          <w:rFonts w:cs="B Nazanin"/>
          <w:sz w:val="28"/>
          <w:szCs w:val="28"/>
          <w:rtl/>
        </w:rPr>
        <w:t>۳) تعیین موقعیت فراگیر براساس سطح مطلوب پیشرفت</w:t>
      </w:r>
    </w:p>
    <w:p w:rsidR="0032348E" w:rsidRDefault="00326F20" w:rsidP="0032348E">
      <w:pPr>
        <w:bidi/>
        <w:jc w:val="lowKashida"/>
        <w:rPr>
          <w:rFonts w:cs="B Nazanin"/>
          <w:sz w:val="28"/>
          <w:szCs w:val="28"/>
          <w:rtl/>
        </w:rPr>
      </w:pPr>
      <w:r w:rsidRPr="000B5CDD">
        <w:rPr>
          <w:rFonts w:cs="B Nazanin"/>
          <w:sz w:val="28"/>
          <w:szCs w:val="28"/>
          <w:rtl/>
        </w:rPr>
        <w:t xml:space="preserve">۴) تعیین موقعیت فراگیر با توجه به وضع او در بین افراد گروه خود </w:t>
      </w:r>
    </w:p>
    <w:p w:rsidR="0032348E" w:rsidRDefault="0032348E" w:rsidP="0032348E">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۱۲- در کدام سنجش، ملاک قضاوت در مورد عملکرد فرد، مقایسه او با همگنانش است؟</w:t>
      </w:r>
    </w:p>
    <w:p w:rsidR="0032348E" w:rsidRDefault="0032348E" w:rsidP="0032348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۸۹) </w:t>
      </w:r>
    </w:p>
    <w:p w:rsidR="0032348E" w:rsidRDefault="00326F20" w:rsidP="0032348E">
      <w:pPr>
        <w:bidi/>
        <w:jc w:val="lowKashida"/>
        <w:rPr>
          <w:rFonts w:cs="B Nazanin"/>
          <w:sz w:val="28"/>
          <w:szCs w:val="28"/>
          <w:rtl/>
        </w:rPr>
      </w:pPr>
      <w:r w:rsidRPr="000B5CDD">
        <w:rPr>
          <w:rFonts w:cs="B Nazanin"/>
          <w:sz w:val="28"/>
          <w:szCs w:val="28"/>
          <w:rtl/>
        </w:rPr>
        <w:t xml:space="preserve">۱) هدف نگر </w:t>
      </w:r>
    </w:p>
    <w:p w:rsidR="0032348E" w:rsidRDefault="0032348E" w:rsidP="0032348E">
      <w:pPr>
        <w:bidi/>
        <w:jc w:val="lowKashida"/>
        <w:rPr>
          <w:rFonts w:cs="B Nazanin"/>
          <w:sz w:val="28"/>
          <w:szCs w:val="28"/>
          <w:rtl/>
        </w:rPr>
      </w:pPr>
      <w:r>
        <w:rPr>
          <w:rFonts w:cs="B Nazanin"/>
          <w:sz w:val="28"/>
          <w:szCs w:val="28"/>
          <w:rtl/>
        </w:rPr>
        <w:t xml:space="preserve">۲) حوزه نگر </w:t>
      </w:r>
    </w:p>
    <w:p w:rsidR="000944CF" w:rsidRPr="000B5CDD" w:rsidRDefault="0032348E" w:rsidP="0032348E">
      <w:pPr>
        <w:bidi/>
        <w:jc w:val="lowKashida"/>
        <w:rPr>
          <w:rFonts w:cs="B Nazanin"/>
          <w:sz w:val="28"/>
          <w:szCs w:val="28"/>
          <w:rtl/>
        </w:rPr>
      </w:pPr>
      <w:r>
        <w:rPr>
          <w:rFonts w:cs="B Nazanin" w:hint="cs"/>
          <w:sz w:val="28"/>
          <w:szCs w:val="28"/>
          <w:rtl/>
        </w:rPr>
        <w:t>3</w:t>
      </w:r>
      <w:r w:rsidR="00326F20" w:rsidRPr="000B5CDD">
        <w:rPr>
          <w:rFonts w:cs="B Nazanin"/>
          <w:sz w:val="28"/>
          <w:szCs w:val="28"/>
          <w:rtl/>
        </w:rPr>
        <w:t>) ملاک - مرجع</w:t>
      </w:r>
    </w:p>
    <w:p w:rsidR="000944CF" w:rsidRPr="000B5CDD" w:rsidRDefault="00326F20" w:rsidP="000B5CDD">
      <w:pPr>
        <w:bidi/>
        <w:jc w:val="lowKashida"/>
        <w:rPr>
          <w:rFonts w:cs="B Nazanin"/>
          <w:sz w:val="28"/>
          <w:szCs w:val="28"/>
          <w:rtl/>
        </w:rPr>
      </w:pPr>
      <w:r w:rsidRPr="000B5CDD">
        <w:rPr>
          <w:rFonts w:cs="B Nazanin"/>
          <w:sz w:val="28"/>
          <w:szCs w:val="28"/>
          <w:rtl/>
        </w:rPr>
        <w:t>۴) نرم - مرجع</w:t>
      </w:r>
    </w:p>
    <w:p w:rsidR="0032348E" w:rsidRDefault="0032348E" w:rsidP="000B5CDD">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۱۳- مهم ترین هدف ارزشیابی تکوینی کدام است؟</w:t>
      </w:r>
    </w:p>
    <w:p w:rsidR="0032348E" w:rsidRDefault="0032348E" w:rsidP="0032348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۸۹) </w:t>
      </w:r>
    </w:p>
    <w:p w:rsidR="0032348E" w:rsidRDefault="0032348E" w:rsidP="0032348E">
      <w:pPr>
        <w:bidi/>
        <w:jc w:val="lowKashida"/>
        <w:rPr>
          <w:rFonts w:cs="B Nazanin"/>
          <w:sz w:val="28"/>
          <w:szCs w:val="28"/>
          <w:rtl/>
        </w:rPr>
      </w:pPr>
      <w:r>
        <w:rPr>
          <w:rFonts w:cs="B Nazanin"/>
          <w:sz w:val="28"/>
          <w:szCs w:val="28"/>
          <w:rtl/>
        </w:rPr>
        <w:t>۱)</w:t>
      </w:r>
      <w:r w:rsidR="00326F20" w:rsidRPr="000B5CDD">
        <w:rPr>
          <w:rFonts w:cs="B Nazanin"/>
          <w:sz w:val="28"/>
          <w:szCs w:val="28"/>
          <w:rtl/>
        </w:rPr>
        <w:t xml:space="preserve"> دادن گواهی قبولی یا مردودی </w:t>
      </w:r>
    </w:p>
    <w:p w:rsidR="0032348E" w:rsidRDefault="00326F20" w:rsidP="0032348E">
      <w:pPr>
        <w:bidi/>
        <w:jc w:val="lowKashida"/>
        <w:rPr>
          <w:rFonts w:cs="B Nazanin"/>
          <w:sz w:val="28"/>
          <w:szCs w:val="28"/>
          <w:rtl/>
        </w:rPr>
      </w:pPr>
      <w:r w:rsidRPr="000B5CDD">
        <w:rPr>
          <w:rFonts w:cs="B Nazanin"/>
          <w:sz w:val="28"/>
          <w:szCs w:val="28"/>
          <w:rtl/>
        </w:rPr>
        <w:t xml:space="preserve">۲) انتخاب روش تدریس مناسب </w:t>
      </w:r>
    </w:p>
    <w:p w:rsidR="000944CF" w:rsidRPr="000B5CDD" w:rsidRDefault="00326F20" w:rsidP="0032348E">
      <w:pPr>
        <w:bidi/>
        <w:jc w:val="lowKashida"/>
        <w:rPr>
          <w:rFonts w:cs="B Nazanin"/>
          <w:sz w:val="28"/>
          <w:szCs w:val="28"/>
          <w:rtl/>
        </w:rPr>
      </w:pPr>
      <w:r w:rsidRPr="000B5CDD">
        <w:rPr>
          <w:rFonts w:cs="B Nazanin"/>
          <w:sz w:val="28"/>
          <w:szCs w:val="28"/>
          <w:rtl/>
        </w:rPr>
        <w:t>۳) ارائه بازخورد به معلم و دانش آموزان</w:t>
      </w:r>
    </w:p>
    <w:p w:rsidR="0032348E" w:rsidRDefault="00326F20" w:rsidP="0032348E">
      <w:pPr>
        <w:bidi/>
        <w:jc w:val="lowKashida"/>
        <w:rPr>
          <w:rFonts w:cs="B Nazanin"/>
          <w:sz w:val="28"/>
          <w:szCs w:val="28"/>
          <w:rtl/>
        </w:rPr>
      </w:pPr>
      <w:r w:rsidRPr="000B5CDD">
        <w:rPr>
          <w:rFonts w:cs="B Nazanin"/>
          <w:sz w:val="28"/>
          <w:szCs w:val="28"/>
          <w:rtl/>
        </w:rPr>
        <w:t xml:space="preserve">۴) تعیین میزان آموخته های قبلی در مورد موضوع مورد تدریس معلم به دانش آموزان </w:t>
      </w:r>
    </w:p>
    <w:p w:rsidR="0032348E" w:rsidRDefault="0032348E" w:rsidP="0032348E">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 xml:space="preserve"> ۱۴- مهم ترین تفاوت آزمون های ملاکی و هنجاری کدام است؟</w:t>
      </w:r>
    </w:p>
    <w:p w:rsidR="0032348E" w:rsidRDefault="0032348E" w:rsidP="00AA4AE1">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0944CF" w:rsidRPr="000B5CDD" w:rsidRDefault="0032348E" w:rsidP="0032348E">
      <w:pPr>
        <w:bidi/>
        <w:jc w:val="lowKashida"/>
        <w:rPr>
          <w:rFonts w:cs="B Nazanin"/>
          <w:sz w:val="28"/>
          <w:szCs w:val="28"/>
          <w:rtl/>
        </w:rPr>
      </w:pPr>
      <w:r>
        <w:rPr>
          <w:rFonts w:cs="B Nazanin" w:hint="cs"/>
          <w:sz w:val="28"/>
          <w:szCs w:val="28"/>
          <w:rtl/>
        </w:rPr>
        <w:t>1</w:t>
      </w:r>
      <w:r w:rsidR="00326F20" w:rsidRPr="000B5CDD">
        <w:rPr>
          <w:rFonts w:cs="B Nazanin"/>
          <w:sz w:val="28"/>
          <w:szCs w:val="28"/>
          <w:rtl/>
        </w:rPr>
        <w:t>) تعداد شرکت کنندگان</w:t>
      </w:r>
    </w:p>
    <w:p w:rsidR="0032348E" w:rsidRDefault="00326F20" w:rsidP="000B5CDD">
      <w:pPr>
        <w:bidi/>
        <w:jc w:val="lowKashida"/>
        <w:rPr>
          <w:rFonts w:cs="B Nazanin"/>
          <w:sz w:val="28"/>
          <w:szCs w:val="28"/>
          <w:rtl/>
        </w:rPr>
      </w:pPr>
      <w:r w:rsidRPr="000B5CDD">
        <w:rPr>
          <w:rFonts w:cs="B Nazanin"/>
          <w:sz w:val="28"/>
          <w:szCs w:val="28"/>
          <w:rtl/>
        </w:rPr>
        <w:t xml:space="preserve">۲) نحوه قضاوت در مورد نتایج </w:t>
      </w:r>
    </w:p>
    <w:p w:rsidR="000944CF" w:rsidRPr="000B5CDD" w:rsidRDefault="00326F20" w:rsidP="0032348E">
      <w:pPr>
        <w:bidi/>
        <w:jc w:val="lowKashida"/>
        <w:rPr>
          <w:rFonts w:cs="B Nazanin"/>
          <w:sz w:val="28"/>
          <w:szCs w:val="28"/>
          <w:rtl/>
        </w:rPr>
      </w:pPr>
      <w:r w:rsidRPr="000B5CDD">
        <w:rPr>
          <w:rFonts w:cs="B Nazanin"/>
          <w:sz w:val="28"/>
          <w:szCs w:val="28"/>
          <w:rtl/>
        </w:rPr>
        <w:t>۳) نحوه اندازه گیری و شیوه مورد استفاده در آنها</w:t>
      </w:r>
    </w:p>
    <w:p w:rsidR="0032348E" w:rsidRDefault="0032348E" w:rsidP="0032348E">
      <w:pPr>
        <w:bidi/>
        <w:jc w:val="lowKashida"/>
        <w:rPr>
          <w:rFonts w:cs="B Nazanin"/>
          <w:sz w:val="28"/>
          <w:szCs w:val="28"/>
          <w:rtl/>
        </w:rPr>
      </w:pPr>
      <w:r>
        <w:rPr>
          <w:rFonts w:cs="B Nazanin"/>
          <w:sz w:val="28"/>
          <w:szCs w:val="28"/>
          <w:rtl/>
        </w:rPr>
        <w:t xml:space="preserve">۴) ضریب تشخیص و دشواری آزمون </w:t>
      </w:r>
    </w:p>
    <w:p w:rsidR="0032348E" w:rsidRDefault="0032348E" w:rsidP="0032348E">
      <w:pPr>
        <w:bidi/>
        <w:jc w:val="lowKashida"/>
        <w:rPr>
          <w:rFonts w:cs="B Nazanin"/>
          <w:sz w:val="28"/>
          <w:szCs w:val="28"/>
          <w:rtl/>
        </w:rPr>
      </w:pPr>
    </w:p>
    <w:p w:rsidR="0032348E" w:rsidRDefault="00326F20" w:rsidP="0032348E">
      <w:pPr>
        <w:bidi/>
        <w:jc w:val="lowKashida"/>
        <w:rPr>
          <w:rFonts w:cs="B Nazanin"/>
          <w:sz w:val="28"/>
          <w:szCs w:val="28"/>
          <w:rtl/>
        </w:rPr>
      </w:pPr>
      <w:r w:rsidRPr="000B5CDD">
        <w:rPr>
          <w:rFonts w:cs="B Nazanin"/>
          <w:sz w:val="28"/>
          <w:szCs w:val="28"/>
          <w:rtl/>
        </w:rPr>
        <w:t>۱۵</w:t>
      </w:r>
      <w:r w:rsidR="0032348E">
        <w:rPr>
          <w:rFonts w:cs="Cambria" w:hint="cs"/>
          <w:sz w:val="28"/>
          <w:szCs w:val="28"/>
          <w:rtl/>
        </w:rPr>
        <w:t>_</w:t>
      </w:r>
      <w:r w:rsidRPr="000B5CDD">
        <w:rPr>
          <w:rFonts w:cs="B Nazanin"/>
          <w:sz w:val="28"/>
          <w:szCs w:val="28"/>
          <w:rtl/>
        </w:rPr>
        <w:t xml:space="preserve"> کدام نوع ارزشیابی برای بازخورد جهت اصلاح امر آموزش نقش بیشتری دارد؟ </w:t>
      </w:r>
    </w:p>
    <w:p w:rsidR="00AA4AE1" w:rsidRDefault="00AA4AE1" w:rsidP="00AA4AE1">
      <w:pPr>
        <w:bidi/>
        <w:jc w:val="right"/>
        <w:rPr>
          <w:rFonts w:cs="B Nazanin"/>
          <w:sz w:val="28"/>
          <w:szCs w:val="28"/>
          <w:rtl/>
        </w:rPr>
      </w:pPr>
      <w:r>
        <w:rPr>
          <w:rFonts w:cs="B Nazanin" w:hint="cs"/>
          <w:sz w:val="28"/>
          <w:szCs w:val="28"/>
          <w:rtl/>
        </w:rPr>
        <w:t>(سراسری 92)</w:t>
      </w:r>
    </w:p>
    <w:p w:rsidR="000944CF" w:rsidRDefault="0032348E" w:rsidP="0032348E">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ملاکی</w:t>
      </w:r>
    </w:p>
    <w:p w:rsidR="0032348E" w:rsidRPr="000B5CDD" w:rsidRDefault="0032348E" w:rsidP="0032348E">
      <w:pPr>
        <w:bidi/>
        <w:jc w:val="lowKashida"/>
        <w:rPr>
          <w:rFonts w:cs="B Nazanin"/>
          <w:sz w:val="28"/>
          <w:szCs w:val="28"/>
          <w:rtl/>
        </w:rPr>
      </w:pPr>
      <w:r>
        <w:rPr>
          <w:rFonts w:cs="B Nazanin" w:hint="cs"/>
          <w:sz w:val="28"/>
          <w:szCs w:val="28"/>
          <w:rtl/>
        </w:rPr>
        <w:t>2) تشخیصی</w:t>
      </w:r>
    </w:p>
    <w:p w:rsidR="0032348E" w:rsidRDefault="00326F20" w:rsidP="0032348E">
      <w:pPr>
        <w:bidi/>
        <w:jc w:val="lowKashida"/>
        <w:rPr>
          <w:rFonts w:cs="B Nazanin"/>
          <w:sz w:val="28"/>
          <w:szCs w:val="28"/>
          <w:rtl/>
        </w:rPr>
      </w:pPr>
      <w:r w:rsidRPr="000B5CDD">
        <w:rPr>
          <w:rFonts w:cs="B Nazanin"/>
          <w:sz w:val="28"/>
          <w:szCs w:val="28"/>
          <w:rtl/>
        </w:rPr>
        <w:t xml:space="preserve">۳) پایانی </w:t>
      </w:r>
    </w:p>
    <w:p w:rsidR="0032348E" w:rsidRDefault="0032348E" w:rsidP="0032348E">
      <w:pPr>
        <w:bidi/>
        <w:jc w:val="lowKashida"/>
        <w:rPr>
          <w:rFonts w:cs="B Nazanin"/>
          <w:sz w:val="28"/>
          <w:szCs w:val="28"/>
          <w:rtl/>
        </w:rPr>
      </w:pPr>
      <w:r>
        <w:rPr>
          <w:rFonts w:cs="B Nazanin" w:hint="cs"/>
          <w:sz w:val="28"/>
          <w:szCs w:val="28"/>
          <w:rtl/>
        </w:rPr>
        <w:t>4) تکوینی</w:t>
      </w:r>
    </w:p>
    <w:p w:rsidR="0032348E" w:rsidRDefault="0032348E" w:rsidP="0032348E">
      <w:pPr>
        <w:bidi/>
        <w:jc w:val="lowKashida"/>
        <w:rPr>
          <w:rFonts w:cs="B Nazanin"/>
          <w:sz w:val="28"/>
          <w:szCs w:val="28"/>
          <w:rtl/>
        </w:rPr>
      </w:pPr>
    </w:p>
    <w:p w:rsidR="0032348E" w:rsidRDefault="00326F20" w:rsidP="0032348E">
      <w:pPr>
        <w:bidi/>
        <w:jc w:val="lowKashida"/>
        <w:rPr>
          <w:rFonts w:cs="B Nazanin"/>
          <w:sz w:val="28"/>
          <w:szCs w:val="28"/>
          <w:rtl/>
        </w:rPr>
      </w:pPr>
      <w:r w:rsidRPr="000B5CDD">
        <w:rPr>
          <w:rFonts w:cs="B Nazanin"/>
          <w:sz w:val="28"/>
          <w:szCs w:val="28"/>
          <w:rtl/>
        </w:rPr>
        <w:t xml:space="preserve">۱۶- کدام یک از موارد، در مورد هدف های امتحان صحیح نیست؟ </w:t>
      </w:r>
    </w:p>
    <w:p w:rsidR="00AA4AE1" w:rsidRDefault="00AA4AE1" w:rsidP="00AA4AE1">
      <w:pPr>
        <w:bidi/>
        <w:jc w:val="right"/>
        <w:rPr>
          <w:rFonts w:cs="B Nazanin"/>
          <w:sz w:val="28"/>
          <w:szCs w:val="28"/>
          <w:rtl/>
        </w:rPr>
      </w:pPr>
      <w:r>
        <w:rPr>
          <w:rFonts w:cs="B Nazanin" w:hint="cs"/>
          <w:sz w:val="28"/>
          <w:szCs w:val="28"/>
          <w:rtl/>
        </w:rPr>
        <w:t>(سراسری 92)</w:t>
      </w:r>
    </w:p>
    <w:p w:rsidR="000944CF" w:rsidRPr="000B5CDD" w:rsidRDefault="00326F20" w:rsidP="0032348E">
      <w:pPr>
        <w:bidi/>
        <w:jc w:val="lowKashida"/>
        <w:rPr>
          <w:rFonts w:cs="B Nazanin"/>
          <w:sz w:val="28"/>
          <w:szCs w:val="28"/>
          <w:rtl/>
        </w:rPr>
      </w:pPr>
      <w:r w:rsidRPr="000B5CDD">
        <w:rPr>
          <w:rFonts w:cs="B Nazanin"/>
          <w:sz w:val="28"/>
          <w:szCs w:val="28"/>
          <w:rtl/>
        </w:rPr>
        <w:t>1) اصلاح روش تدریس معلم</w:t>
      </w:r>
    </w:p>
    <w:p w:rsidR="0032348E" w:rsidRDefault="0032348E" w:rsidP="0032348E">
      <w:pPr>
        <w:bidi/>
        <w:jc w:val="lowKashida"/>
        <w:rPr>
          <w:rFonts w:cs="B Nazanin"/>
          <w:sz w:val="28"/>
          <w:szCs w:val="28"/>
          <w:rtl/>
        </w:rPr>
      </w:pPr>
      <w:r>
        <w:rPr>
          <w:rFonts w:cs="B Nazanin"/>
          <w:sz w:val="28"/>
          <w:szCs w:val="28"/>
          <w:rtl/>
        </w:rPr>
        <w:t xml:space="preserve">۲) کمک به یادگیری فراگیران </w:t>
      </w:r>
    </w:p>
    <w:p w:rsidR="000944CF" w:rsidRPr="000B5CDD" w:rsidRDefault="0032348E" w:rsidP="0032348E">
      <w:pPr>
        <w:bidi/>
        <w:jc w:val="lowKashida"/>
        <w:rPr>
          <w:rFonts w:cs="B Nazanin"/>
          <w:sz w:val="28"/>
          <w:szCs w:val="28"/>
          <w:rtl/>
        </w:rPr>
      </w:pPr>
      <w:r>
        <w:rPr>
          <w:rFonts w:cs="B Nazanin" w:hint="cs"/>
          <w:sz w:val="28"/>
          <w:szCs w:val="28"/>
          <w:rtl/>
        </w:rPr>
        <w:t>3</w:t>
      </w:r>
      <w:r w:rsidR="00326F20" w:rsidRPr="000B5CDD">
        <w:rPr>
          <w:rFonts w:cs="B Nazanin"/>
          <w:sz w:val="28"/>
          <w:szCs w:val="28"/>
          <w:rtl/>
        </w:rPr>
        <w:t>) ایجاد رقابت میان فراگیران</w:t>
      </w:r>
    </w:p>
    <w:p w:rsidR="0032348E" w:rsidRDefault="00326F20" w:rsidP="0032348E">
      <w:pPr>
        <w:bidi/>
        <w:jc w:val="lowKashida"/>
        <w:rPr>
          <w:rFonts w:cs="B Nazanin"/>
          <w:sz w:val="28"/>
          <w:szCs w:val="28"/>
          <w:rtl/>
        </w:rPr>
      </w:pPr>
      <w:r w:rsidRPr="000B5CDD">
        <w:rPr>
          <w:rFonts w:cs="B Nazanin"/>
          <w:sz w:val="28"/>
          <w:szCs w:val="28"/>
          <w:rtl/>
        </w:rPr>
        <w:t>۴) ایج</w:t>
      </w:r>
      <w:r w:rsidR="0032348E">
        <w:rPr>
          <w:rFonts w:cs="B Nazanin"/>
          <w:sz w:val="28"/>
          <w:szCs w:val="28"/>
          <w:rtl/>
        </w:rPr>
        <w:t xml:space="preserve">اد رغبت و کسب عادت صحیح مطالعه </w:t>
      </w:r>
    </w:p>
    <w:p w:rsidR="0032348E" w:rsidRDefault="0032348E" w:rsidP="0032348E">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۱۷- ارزشیابی تکوینی با چه هدفی انجام می شود؟</w:t>
      </w:r>
    </w:p>
    <w:p w:rsidR="0032348E" w:rsidRDefault="0032348E" w:rsidP="0032348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۹۳) </w:t>
      </w:r>
    </w:p>
    <w:p w:rsidR="000944CF" w:rsidRPr="000B5CDD" w:rsidRDefault="0032348E" w:rsidP="0032348E">
      <w:pPr>
        <w:bidi/>
        <w:jc w:val="lowKashida"/>
        <w:rPr>
          <w:rFonts w:cs="B Nazanin"/>
          <w:sz w:val="28"/>
          <w:szCs w:val="28"/>
          <w:rtl/>
        </w:rPr>
      </w:pPr>
      <w:r>
        <w:rPr>
          <w:rFonts w:cs="B Nazanin" w:hint="cs"/>
          <w:sz w:val="28"/>
          <w:szCs w:val="28"/>
          <w:rtl/>
        </w:rPr>
        <w:t>1</w:t>
      </w:r>
      <w:r w:rsidR="00326F20" w:rsidRPr="000B5CDD">
        <w:rPr>
          <w:rFonts w:cs="B Nazanin"/>
          <w:sz w:val="28"/>
          <w:szCs w:val="28"/>
          <w:rtl/>
        </w:rPr>
        <w:t>) به دست آوردن نتیجه عمل آموزشی</w:t>
      </w:r>
    </w:p>
    <w:p w:rsidR="0032348E" w:rsidRDefault="00326F20" w:rsidP="0032348E">
      <w:pPr>
        <w:bidi/>
        <w:jc w:val="lowKashida"/>
        <w:rPr>
          <w:rFonts w:cs="B Nazanin"/>
          <w:sz w:val="28"/>
          <w:szCs w:val="28"/>
          <w:rtl/>
        </w:rPr>
      </w:pPr>
      <w:r w:rsidRPr="000B5CDD">
        <w:rPr>
          <w:rFonts w:cs="B Nazanin"/>
          <w:sz w:val="28"/>
          <w:szCs w:val="28"/>
          <w:rtl/>
        </w:rPr>
        <w:t xml:space="preserve">۲) میزان دستیابی به هدف </w:t>
      </w:r>
    </w:p>
    <w:p w:rsidR="000944CF" w:rsidRPr="000B5CDD" w:rsidRDefault="00326F20" w:rsidP="0032348E">
      <w:pPr>
        <w:bidi/>
        <w:jc w:val="lowKashida"/>
        <w:rPr>
          <w:rFonts w:cs="B Nazanin"/>
          <w:sz w:val="28"/>
          <w:szCs w:val="28"/>
          <w:rtl/>
        </w:rPr>
      </w:pPr>
      <w:r w:rsidRPr="000B5CDD">
        <w:rPr>
          <w:rFonts w:cs="B Nazanin"/>
          <w:sz w:val="28"/>
          <w:szCs w:val="28"/>
          <w:rtl/>
        </w:rPr>
        <w:t>۳) اصلاح جریان آموزش</w:t>
      </w:r>
    </w:p>
    <w:p w:rsidR="0032348E" w:rsidRDefault="00326F20" w:rsidP="0032348E">
      <w:pPr>
        <w:bidi/>
        <w:jc w:val="lowKashida"/>
        <w:rPr>
          <w:rFonts w:cs="B Nazanin"/>
          <w:sz w:val="28"/>
          <w:szCs w:val="28"/>
          <w:rtl/>
        </w:rPr>
      </w:pPr>
      <w:r w:rsidRPr="000B5CDD">
        <w:rPr>
          <w:rFonts w:cs="B Nazanin"/>
          <w:sz w:val="28"/>
          <w:szCs w:val="28"/>
          <w:rtl/>
        </w:rPr>
        <w:t xml:space="preserve">۴) شناخت فرایند آموزش </w:t>
      </w:r>
    </w:p>
    <w:p w:rsidR="0032348E" w:rsidRDefault="00326F20" w:rsidP="0032348E">
      <w:pPr>
        <w:bidi/>
        <w:jc w:val="lowKashida"/>
        <w:rPr>
          <w:rFonts w:cs="B Nazanin"/>
          <w:sz w:val="28"/>
          <w:szCs w:val="28"/>
          <w:rtl/>
        </w:rPr>
      </w:pPr>
      <w:r w:rsidRPr="000B5CDD">
        <w:rPr>
          <w:rFonts w:cs="B Nazanin"/>
          <w:sz w:val="28"/>
          <w:szCs w:val="28"/>
          <w:rtl/>
        </w:rPr>
        <w:t>۱۸- یک معلم در جلسه ای از تدریس علوم، متوجه برداشت نادرست و عدم یادگیری مورد انتظار دانش آموزان می شود. او تصمیم می گیرد تا با طرح سؤالاتی که پیش نیاز مفاهیم تدریس شده در آن جلسه کلاسی هستند، به شناخت علل فهم نادرست یادگیرنده ها پی ببرد. این ارز</w:t>
      </w:r>
      <w:r w:rsidR="0032348E">
        <w:rPr>
          <w:rFonts w:cs="B Nazanin"/>
          <w:sz w:val="28"/>
          <w:szCs w:val="28"/>
          <w:rtl/>
        </w:rPr>
        <w:t xml:space="preserve">شیابی با چه هدفی انجام می شود؟ </w:t>
      </w:r>
    </w:p>
    <w:p w:rsidR="0032348E" w:rsidRDefault="0032348E" w:rsidP="0032348E">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۹۴)</w:t>
      </w:r>
    </w:p>
    <w:p w:rsidR="0032348E" w:rsidRDefault="00326F20" w:rsidP="0032348E">
      <w:pPr>
        <w:bidi/>
        <w:jc w:val="lowKashida"/>
        <w:rPr>
          <w:rFonts w:cs="B Nazanin"/>
          <w:sz w:val="28"/>
          <w:szCs w:val="28"/>
          <w:rtl/>
        </w:rPr>
      </w:pPr>
      <w:r w:rsidRPr="000B5CDD">
        <w:rPr>
          <w:rFonts w:cs="B Nazanin"/>
          <w:sz w:val="28"/>
          <w:szCs w:val="28"/>
          <w:rtl/>
        </w:rPr>
        <w:t xml:space="preserve">1) آغازین </w:t>
      </w:r>
    </w:p>
    <w:p w:rsidR="000944CF" w:rsidRDefault="00326F20" w:rsidP="0032348E">
      <w:pPr>
        <w:bidi/>
        <w:jc w:val="lowKashida"/>
        <w:rPr>
          <w:rFonts w:cs="B Nazanin"/>
          <w:sz w:val="28"/>
          <w:szCs w:val="28"/>
          <w:rtl/>
        </w:rPr>
      </w:pPr>
      <w:r w:rsidRPr="000B5CDD">
        <w:rPr>
          <w:rFonts w:cs="B Nazanin"/>
          <w:sz w:val="28"/>
          <w:szCs w:val="28"/>
          <w:rtl/>
        </w:rPr>
        <w:t>۲) پایانی</w:t>
      </w:r>
    </w:p>
    <w:p w:rsidR="0032348E" w:rsidRPr="000B5CDD" w:rsidRDefault="0032348E" w:rsidP="0032348E">
      <w:pPr>
        <w:bidi/>
        <w:jc w:val="lowKashida"/>
        <w:rPr>
          <w:rFonts w:cs="B Nazanin"/>
          <w:sz w:val="28"/>
          <w:szCs w:val="28"/>
          <w:rtl/>
        </w:rPr>
      </w:pPr>
      <w:r>
        <w:rPr>
          <w:rFonts w:cs="B Nazanin" w:hint="cs"/>
          <w:sz w:val="28"/>
          <w:szCs w:val="28"/>
          <w:rtl/>
        </w:rPr>
        <w:t>3) تشخیصی</w:t>
      </w:r>
    </w:p>
    <w:p w:rsidR="0032348E" w:rsidRDefault="00326F20" w:rsidP="0032348E">
      <w:pPr>
        <w:bidi/>
        <w:jc w:val="lowKashida"/>
        <w:rPr>
          <w:rFonts w:cs="B Nazanin"/>
          <w:sz w:val="28"/>
          <w:szCs w:val="28"/>
          <w:rtl/>
        </w:rPr>
      </w:pPr>
      <w:r w:rsidRPr="000B5CDD">
        <w:rPr>
          <w:rFonts w:cs="B Nazanin"/>
          <w:sz w:val="28"/>
          <w:szCs w:val="28"/>
          <w:rtl/>
        </w:rPr>
        <w:t>۴) تکوینی</w:t>
      </w:r>
    </w:p>
    <w:p w:rsidR="0032348E" w:rsidRDefault="0032348E" w:rsidP="0032348E">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۱۹- کدام مورد، بیانگر انواع اندازه گیری و ارزشیابی از نظر هدف اجرا است؟</w:t>
      </w:r>
    </w:p>
    <w:p w:rsidR="0032348E" w:rsidRDefault="0032348E" w:rsidP="0032348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۹۴) </w:t>
      </w:r>
    </w:p>
    <w:p w:rsidR="000944CF" w:rsidRPr="000B5CDD" w:rsidRDefault="00326F20" w:rsidP="0032348E">
      <w:pPr>
        <w:bidi/>
        <w:jc w:val="lowKashida"/>
        <w:rPr>
          <w:rFonts w:cs="B Nazanin"/>
          <w:sz w:val="28"/>
          <w:szCs w:val="28"/>
          <w:rtl/>
        </w:rPr>
      </w:pPr>
      <w:r w:rsidRPr="000B5CDD">
        <w:rPr>
          <w:rFonts w:cs="B Nazanin"/>
          <w:sz w:val="28"/>
          <w:szCs w:val="28"/>
          <w:rtl/>
        </w:rPr>
        <w:t>1) شفاهی - کتبی - عملی</w:t>
      </w:r>
    </w:p>
    <w:p w:rsidR="0032348E" w:rsidRDefault="00326F20" w:rsidP="000B5CDD">
      <w:pPr>
        <w:bidi/>
        <w:jc w:val="lowKashida"/>
        <w:rPr>
          <w:rFonts w:cs="B Nazanin"/>
          <w:sz w:val="28"/>
          <w:szCs w:val="28"/>
          <w:rtl/>
        </w:rPr>
      </w:pPr>
      <w:r w:rsidRPr="000B5CDD">
        <w:rPr>
          <w:rFonts w:cs="B Nazanin"/>
          <w:sz w:val="28"/>
          <w:szCs w:val="28"/>
          <w:rtl/>
        </w:rPr>
        <w:t xml:space="preserve">۲) معلم ساخته - استانداردشده </w:t>
      </w:r>
    </w:p>
    <w:p w:rsidR="000944CF" w:rsidRPr="000B5CDD" w:rsidRDefault="00326F20" w:rsidP="0032348E">
      <w:pPr>
        <w:bidi/>
        <w:jc w:val="lowKashida"/>
        <w:rPr>
          <w:rFonts w:cs="B Nazanin"/>
          <w:sz w:val="28"/>
          <w:szCs w:val="28"/>
          <w:rtl/>
        </w:rPr>
      </w:pPr>
      <w:r w:rsidRPr="000B5CDD">
        <w:rPr>
          <w:rFonts w:cs="B Nazanin"/>
          <w:sz w:val="28"/>
          <w:szCs w:val="28"/>
          <w:rtl/>
        </w:rPr>
        <w:lastRenderedPageBreak/>
        <w:t>۳) تشخیصی - تراکمی - تکوینی</w:t>
      </w:r>
    </w:p>
    <w:p w:rsidR="0032348E" w:rsidRDefault="00326F20" w:rsidP="0032348E">
      <w:pPr>
        <w:bidi/>
        <w:jc w:val="lowKashida"/>
        <w:rPr>
          <w:rFonts w:cs="B Nazanin"/>
          <w:sz w:val="28"/>
          <w:szCs w:val="28"/>
          <w:rtl/>
        </w:rPr>
      </w:pPr>
      <w:r w:rsidRPr="000B5CDD">
        <w:rPr>
          <w:rFonts w:cs="B Nazanin"/>
          <w:sz w:val="28"/>
          <w:szCs w:val="28"/>
          <w:rtl/>
        </w:rPr>
        <w:t xml:space="preserve">۴) هنجاری (گروه مرجع) - ملاک مرجع </w:t>
      </w:r>
    </w:p>
    <w:p w:rsidR="0032348E" w:rsidRDefault="0032348E" w:rsidP="0032348E">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۲۰- در الگوی سیپ، ارزشیابی از کدام مورد، زمینهای منطقی برای تعیین هدفهای آموزشی فراهم می کند؟</w:t>
      </w:r>
    </w:p>
    <w:p w:rsidR="0032348E" w:rsidRDefault="0032348E"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۹۴) </w:t>
      </w:r>
    </w:p>
    <w:p w:rsidR="0032348E" w:rsidRDefault="00326F20" w:rsidP="0032348E">
      <w:pPr>
        <w:bidi/>
        <w:jc w:val="lowKashida"/>
        <w:rPr>
          <w:rFonts w:cs="B Nazanin"/>
          <w:sz w:val="28"/>
          <w:szCs w:val="28"/>
          <w:rtl/>
        </w:rPr>
      </w:pPr>
      <w:r w:rsidRPr="000B5CDD">
        <w:rPr>
          <w:rFonts w:cs="B Nazanin"/>
          <w:sz w:val="28"/>
          <w:szCs w:val="28"/>
          <w:rtl/>
        </w:rPr>
        <w:t xml:space="preserve">۱) فرآیند </w:t>
      </w:r>
    </w:p>
    <w:p w:rsidR="000944CF" w:rsidRDefault="00326F20" w:rsidP="0032348E">
      <w:pPr>
        <w:bidi/>
        <w:jc w:val="lowKashida"/>
        <w:rPr>
          <w:rFonts w:cs="B Nazanin"/>
          <w:sz w:val="28"/>
          <w:szCs w:val="28"/>
          <w:rtl/>
        </w:rPr>
      </w:pPr>
      <w:r w:rsidRPr="000B5CDD">
        <w:rPr>
          <w:rFonts w:cs="B Nazanin"/>
          <w:sz w:val="28"/>
          <w:szCs w:val="28"/>
          <w:rtl/>
        </w:rPr>
        <w:t>۲) فرآورده</w:t>
      </w:r>
    </w:p>
    <w:p w:rsidR="0032348E" w:rsidRPr="000B5CDD" w:rsidRDefault="0032348E" w:rsidP="0032348E">
      <w:pPr>
        <w:bidi/>
        <w:jc w:val="lowKashida"/>
        <w:rPr>
          <w:rFonts w:cs="B Nazanin"/>
          <w:sz w:val="28"/>
          <w:szCs w:val="28"/>
          <w:rtl/>
        </w:rPr>
      </w:pPr>
      <w:r w:rsidRPr="000B5CDD">
        <w:rPr>
          <w:rFonts w:cs="B Nazanin"/>
          <w:sz w:val="28"/>
          <w:szCs w:val="28"/>
          <w:rtl/>
        </w:rPr>
        <w:t>۳) بافت</w:t>
      </w:r>
    </w:p>
    <w:p w:rsidR="000944CF" w:rsidRPr="000B5CDD" w:rsidRDefault="00326F20" w:rsidP="000B5CDD">
      <w:pPr>
        <w:bidi/>
        <w:jc w:val="lowKashida"/>
        <w:rPr>
          <w:rFonts w:cs="B Nazanin"/>
          <w:sz w:val="28"/>
          <w:szCs w:val="28"/>
          <w:rtl/>
        </w:rPr>
      </w:pPr>
      <w:r w:rsidRPr="000B5CDD">
        <w:rPr>
          <w:rFonts w:cs="B Nazanin"/>
          <w:sz w:val="28"/>
          <w:szCs w:val="28"/>
          <w:rtl/>
        </w:rPr>
        <w:t>۴) درون داد</w:t>
      </w:r>
    </w:p>
    <w:p w:rsidR="0032348E" w:rsidRDefault="0032348E" w:rsidP="000B5CDD">
      <w:pPr>
        <w:bidi/>
        <w:jc w:val="lowKashida"/>
        <w:rPr>
          <w:rFonts w:cs="B Nazanin"/>
          <w:sz w:val="28"/>
          <w:szCs w:val="28"/>
          <w:rtl/>
        </w:rPr>
      </w:pPr>
    </w:p>
    <w:p w:rsidR="000944CF" w:rsidRPr="000B5CDD" w:rsidRDefault="00326F20" w:rsidP="0032348E">
      <w:pPr>
        <w:bidi/>
        <w:jc w:val="lowKashida"/>
        <w:rPr>
          <w:rFonts w:cs="B Nazanin"/>
          <w:sz w:val="28"/>
          <w:szCs w:val="28"/>
          <w:rtl/>
        </w:rPr>
      </w:pPr>
      <w:r w:rsidRPr="000B5CDD">
        <w:rPr>
          <w:rFonts w:cs="B Nazanin"/>
          <w:sz w:val="28"/>
          <w:szCs w:val="28"/>
          <w:rtl/>
        </w:rPr>
        <w:t>پاسخنامه تست های طبقه بندی شده فصل چهارم</w:t>
      </w:r>
    </w:p>
    <w:p w:rsidR="000944CF" w:rsidRPr="000B5CDD" w:rsidRDefault="00AA4AE1" w:rsidP="00C23591">
      <w:pPr>
        <w:bidi/>
        <w:jc w:val="lowKashida"/>
        <w:rPr>
          <w:rFonts w:cs="B Nazanin"/>
          <w:sz w:val="28"/>
          <w:szCs w:val="28"/>
          <w:rtl/>
        </w:rPr>
      </w:pPr>
      <w:r>
        <w:rPr>
          <w:rFonts w:cs="B Nazanin" w:hint="cs"/>
          <w:sz w:val="28"/>
          <w:szCs w:val="28"/>
          <w:rtl/>
        </w:rPr>
        <w:t>1-</w:t>
      </w:r>
      <w:r w:rsidR="00326F20" w:rsidRPr="000B5CDD">
        <w:rPr>
          <w:rFonts w:cs="B Nazanin"/>
          <w:sz w:val="28"/>
          <w:szCs w:val="28"/>
          <w:rtl/>
        </w:rPr>
        <w:t>گزینه «۴» در ارزشیابی وابسته به ملاک یا ملاک - مرجع، معیار یا ملاک ارزشیابی از پیش تعیین می شود و عمل</w:t>
      </w:r>
      <w:r w:rsidR="00C23591">
        <w:rPr>
          <w:rFonts w:cs="B Nazanin"/>
          <w:sz w:val="28"/>
          <w:szCs w:val="28"/>
          <w:rtl/>
        </w:rPr>
        <w:t>کرد یادگیرنده با توجه به آن م</w:t>
      </w:r>
      <w:r w:rsidR="00C23591">
        <w:rPr>
          <w:rFonts w:cs="B Nazanin" w:hint="cs"/>
          <w:sz w:val="28"/>
          <w:szCs w:val="28"/>
          <w:rtl/>
        </w:rPr>
        <w:t>لا</w:t>
      </w:r>
      <w:r w:rsidR="00326F20" w:rsidRPr="000B5CDD">
        <w:rPr>
          <w:rFonts w:cs="B Nazanin"/>
          <w:sz w:val="28"/>
          <w:szCs w:val="28"/>
          <w:rtl/>
        </w:rPr>
        <w:t>ک</w:t>
      </w:r>
      <w:r w:rsidR="00C23591">
        <w:rPr>
          <w:rFonts w:cs="B Nazanin" w:hint="cs"/>
          <w:sz w:val="28"/>
          <w:szCs w:val="28"/>
          <w:rtl/>
        </w:rPr>
        <w:t xml:space="preserve"> </w:t>
      </w:r>
      <w:r w:rsidR="00326F20" w:rsidRPr="000B5CDD">
        <w:rPr>
          <w:rFonts w:cs="B Nazanin"/>
          <w:sz w:val="28"/>
          <w:szCs w:val="28"/>
          <w:rtl/>
        </w:rPr>
        <w:t>قضاوت می شود. در این ارزشیابی، نوعی ملاکت مطلق، که شامل هدف</w:t>
      </w:r>
      <w:r w:rsidR="00C23591">
        <w:rPr>
          <w:rFonts w:cs="B Nazanin" w:hint="cs"/>
          <w:sz w:val="28"/>
          <w:szCs w:val="28"/>
          <w:rtl/>
        </w:rPr>
        <w:t xml:space="preserve"> </w:t>
      </w:r>
      <w:r w:rsidR="00326F20" w:rsidRPr="000B5CDD">
        <w:rPr>
          <w:rFonts w:cs="B Nazanin"/>
          <w:sz w:val="28"/>
          <w:szCs w:val="28"/>
          <w:rtl/>
        </w:rPr>
        <w:t>های آموزشی از پیش تعیین شده است، استفاده می شود. در ارزشیابی وابسته به هنجار و یا هنجار - مرجع به جای یک ملاک از قبل تعیین شده، تمرکز روی نوعی ملاک نسبی است. در این ارزشیابی، نحوه</w:t>
      </w:r>
      <w:r w:rsidR="00C23591">
        <w:rPr>
          <w:rFonts w:cs="B Nazanin" w:hint="cs"/>
          <w:sz w:val="28"/>
          <w:szCs w:val="28"/>
          <w:rtl/>
        </w:rPr>
        <w:t xml:space="preserve"> </w:t>
      </w:r>
      <w:r w:rsidR="00326F20" w:rsidRPr="000B5CDD">
        <w:rPr>
          <w:rFonts w:cs="B Nazanin"/>
          <w:sz w:val="28"/>
          <w:szCs w:val="28"/>
          <w:rtl/>
        </w:rPr>
        <w:t>ی عملکرد یا گروه سنجیده می شود</w:t>
      </w:r>
      <w:r w:rsidR="00C23591">
        <w:rPr>
          <w:rFonts w:cs="B Nazanin" w:hint="cs"/>
          <w:sz w:val="28"/>
          <w:szCs w:val="28"/>
          <w:rtl/>
        </w:rPr>
        <w:t>.</w:t>
      </w:r>
    </w:p>
    <w:p w:rsidR="000944CF" w:rsidRPr="000B5CDD" w:rsidRDefault="00326F20" w:rsidP="00C23591">
      <w:pPr>
        <w:bidi/>
        <w:jc w:val="lowKashida"/>
        <w:rPr>
          <w:rFonts w:cs="B Nazanin"/>
          <w:sz w:val="28"/>
          <w:szCs w:val="28"/>
          <w:rtl/>
        </w:rPr>
      </w:pPr>
      <w:r w:rsidRPr="000B5CDD">
        <w:rPr>
          <w:rFonts w:cs="B Nazanin"/>
          <w:sz w:val="28"/>
          <w:szCs w:val="28"/>
          <w:rtl/>
        </w:rPr>
        <w:t xml:space="preserve">نه با </w:t>
      </w:r>
      <w:r w:rsidR="00C23591">
        <w:rPr>
          <w:rFonts w:cs="B Nazanin" w:hint="cs"/>
          <w:sz w:val="28"/>
          <w:szCs w:val="28"/>
          <w:rtl/>
        </w:rPr>
        <w:t>ملاک</w:t>
      </w:r>
      <w:r w:rsidRPr="000B5CDD">
        <w:rPr>
          <w:rFonts w:cs="B Nazanin"/>
          <w:sz w:val="28"/>
          <w:szCs w:val="28"/>
          <w:rtl/>
        </w:rPr>
        <w:t xml:space="preserve"> از قبل تعیین شده؛ بنابراین هدف ارزشیابی هنجاری مقایسه وضعیت یک دانشجو بر دانش آموز با سایر دانشجویان دانش آموزان است، اما هدف و ارزشیابی ملاک - مرجع آن است که مشخص شود، دانشجو / دانش آموز چه مقدار از آنچه قرار بوده است بیاموزد، فرا گرفته است. گزینهی ۲ گزینه ای است</w:t>
      </w:r>
    </w:p>
    <w:p w:rsidR="000944CF" w:rsidRPr="000B5CDD" w:rsidRDefault="00326F20" w:rsidP="000B5CDD">
      <w:pPr>
        <w:bidi/>
        <w:jc w:val="lowKashida"/>
        <w:rPr>
          <w:rFonts w:cs="B Nazanin"/>
          <w:sz w:val="28"/>
          <w:szCs w:val="28"/>
          <w:rtl/>
        </w:rPr>
      </w:pPr>
      <w:r w:rsidRPr="000B5CDD">
        <w:rPr>
          <w:rFonts w:cs="B Nazanin"/>
          <w:sz w:val="28"/>
          <w:szCs w:val="28"/>
          <w:rtl/>
        </w:rPr>
        <w:t>که با توجه به بدنهی سؤال که به دو آزمون ملاک - مرجع و هنجار- مرجع اشاره می نماید، داوطلبان را دچار خطا می کند و ممکن است آن</w:t>
      </w:r>
      <w:r w:rsidR="00AA4AE1">
        <w:rPr>
          <w:rFonts w:cs="B Nazanin" w:hint="cs"/>
          <w:sz w:val="28"/>
          <w:szCs w:val="28"/>
          <w:rtl/>
        </w:rPr>
        <w:t xml:space="preserve"> </w:t>
      </w:r>
      <w:r w:rsidRPr="000B5CDD">
        <w:rPr>
          <w:rFonts w:cs="B Nazanin"/>
          <w:sz w:val="28"/>
          <w:szCs w:val="28"/>
          <w:rtl/>
        </w:rPr>
        <w:t>ها را با توجه به پاسخ مورد نظر که در گزینه ۲ ارائه شده است، به اشتباه بیاندازد.</w:t>
      </w:r>
    </w:p>
    <w:p w:rsidR="00C23591" w:rsidRDefault="00C23591" w:rsidP="000B5CDD">
      <w:pPr>
        <w:bidi/>
        <w:jc w:val="lowKashida"/>
        <w:rPr>
          <w:rFonts w:cs="B Nazanin"/>
          <w:sz w:val="28"/>
          <w:szCs w:val="28"/>
          <w:rtl/>
        </w:rPr>
      </w:pPr>
    </w:p>
    <w:p w:rsidR="000944CF" w:rsidRPr="000B5CDD" w:rsidRDefault="00326F20" w:rsidP="00C23591">
      <w:pPr>
        <w:bidi/>
        <w:jc w:val="lowKashida"/>
        <w:rPr>
          <w:rFonts w:cs="B Nazanin"/>
          <w:sz w:val="28"/>
          <w:szCs w:val="28"/>
          <w:rtl/>
        </w:rPr>
      </w:pPr>
      <w:r w:rsidRPr="000B5CDD">
        <w:rPr>
          <w:rFonts w:cs="B Nazanin"/>
          <w:sz w:val="28"/>
          <w:szCs w:val="28"/>
          <w:rtl/>
        </w:rPr>
        <w:t>۲- گزینه «۲» هدف ارزشیابی تکوینی، آگاهی یافتن از میزان و نحوه یادگیری فراگیران برای تعیین نقاط قوت و ضعف یادگیری آنان می باشد. کوئیز، به به معنای امتحانات دوره ای می باشد و زمانی اجرا می شود که هنوز دوره تحصیلی به پایان نرسیده است؛ بنابراین ارزشیابی تکوینی باعث می شود، زمانی که و هنوز یادگیری در جریان است و امکان رفع مشکلات یادگیری دانش آموزان و برطرف کردن نواقص روش آموزشی مسیر است، موجب رشد و بهبود</w:t>
      </w:r>
      <w:r w:rsidR="00C23591">
        <w:rPr>
          <w:rFonts w:cs="B Nazanin" w:hint="cs"/>
          <w:sz w:val="28"/>
          <w:szCs w:val="28"/>
          <w:rtl/>
        </w:rPr>
        <w:t xml:space="preserve"> </w:t>
      </w:r>
      <w:r w:rsidRPr="000B5CDD">
        <w:rPr>
          <w:rFonts w:cs="B Nazanin"/>
          <w:sz w:val="28"/>
          <w:szCs w:val="28"/>
          <w:rtl/>
        </w:rPr>
        <w:t>زمینه های یادگیری دانش آموزان شود.</w:t>
      </w:r>
    </w:p>
    <w:p w:rsidR="000944CF" w:rsidRPr="000B5CDD" w:rsidRDefault="00326F20" w:rsidP="000B5CDD">
      <w:pPr>
        <w:bidi/>
        <w:jc w:val="lowKashida"/>
        <w:rPr>
          <w:rFonts w:cs="B Nazanin"/>
          <w:sz w:val="28"/>
          <w:szCs w:val="28"/>
          <w:rtl/>
        </w:rPr>
      </w:pPr>
      <w:r w:rsidRPr="000B5CDD">
        <w:rPr>
          <w:rFonts w:cs="B Nazanin"/>
          <w:sz w:val="28"/>
          <w:szCs w:val="28"/>
          <w:rtl/>
        </w:rPr>
        <w:t xml:space="preserve">۳- گزینه «3» ارزشیابی مستمر (ارزشیابی تکوینی) در جریان آموزش انجام می شود. ارزشیابی مقطعی (ارزشیابی تراکمی) تمام آموخته های دانش آموزان در طول یک دوره آموزشی، با هدف قضاوت درباره میزان </w:t>
      </w:r>
      <w:r w:rsidRPr="000B5CDD">
        <w:rPr>
          <w:rFonts w:cs="B Nazanin"/>
          <w:sz w:val="28"/>
          <w:szCs w:val="28"/>
          <w:rtl/>
        </w:rPr>
        <w:lastRenderedPageBreak/>
        <w:t>یادگیری دانش آموزان همچنین میزان اثربخشی تدریس معلمان انجام می شود؛ اگر در طول یک دوره آموزشی، نمرات مستمر در ارزیابی نهایی دخالت داده شود، آمیختگی به وجود می آید.</w:t>
      </w:r>
    </w:p>
    <w:p w:rsidR="000944CF" w:rsidRPr="000B5CDD" w:rsidRDefault="00326F20" w:rsidP="00C23591">
      <w:pPr>
        <w:bidi/>
        <w:jc w:val="lowKashida"/>
        <w:rPr>
          <w:rFonts w:cs="B Nazanin"/>
          <w:sz w:val="28"/>
          <w:szCs w:val="28"/>
          <w:rtl/>
        </w:rPr>
      </w:pPr>
      <w:r w:rsidRPr="000B5CDD">
        <w:rPr>
          <w:rFonts w:cs="B Nazanin"/>
          <w:sz w:val="28"/>
          <w:szCs w:val="28"/>
          <w:rtl/>
        </w:rPr>
        <w:t>۴- گزینه «۴» ارزشیابی تشخیصی با هدف تشخیص مشکلات یادگیری دانش آموزان صورت می گیرد؛ در واقع معلم. فعالیتی را در پیش می گیرد که مناسب</w:t>
      </w:r>
      <w:r w:rsidR="00C23591">
        <w:rPr>
          <w:rFonts w:cs="B Nazanin" w:hint="cs"/>
          <w:sz w:val="28"/>
          <w:szCs w:val="28"/>
          <w:rtl/>
        </w:rPr>
        <w:t xml:space="preserve"> </w:t>
      </w:r>
      <w:r w:rsidRPr="000B5CDD">
        <w:rPr>
          <w:rFonts w:cs="B Nazanin"/>
          <w:sz w:val="28"/>
          <w:szCs w:val="28"/>
          <w:rtl/>
        </w:rPr>
        <w:t>وضع دانش آموزان است و به هر کدام از آنها کمک می کند، تا به هدف های مورد نظر معلم برسند؛ در واقع یک آزمون تشخیصی خوب، نه تنها معلم را از و نقاط قوت و ضعف دانش آموزان آگاه می کند، بلکه زمینه های ضعف و قوت او را نیز آشکار می کند؛ همچنیر از این ارزشیابی، برای اطلاع از توانایی آزمودنی برای شروع نوع خاصی از یادگیری استفاده میشود.</w:t>
      </w:r>
    </w:p>
    <w:p w:rsidR="000944CF" w:rsidRPr="000B5CDD" w:rsidRDefault="00326F20" w:rsidP="00C23591">
      <w:pPr>
        <w:bidi/>
        <w:jc w:val="lowKashida"/>
        <w:rPr>
          <w:rFonts w:cs="B Nazanin"/>
          <w:sz w:val="28"/>
          <w:szCs w:val="28"/>
          <w:rtl/>
        </w:rPr>
      </w:pPr>
      <w:r w:rsidRPr="000B5CDD">
        <w:rPr>
          <w:rFonts w:cs="B Nazanin"/>
          <w:sz w:val="28"/>
          <w:szCs w:val="28"/>
          <w:rtl/>
        </w:rPr>
        <w:t xml:space="preserve">۵- گزینه «1» یادگیری در حد تسلط </w:t>
      </w:r>
      <w:r w:rsidRPr="000B5CDD">
        <w:rPr>
          <w:rFonts w:cs="B Nazanin"/>
          <w:sz w:val="28"/>
          <w:szCs w:val="28"/>
        </w:rPr>
        <w:t>Mastery learning</w:t>
      </w:r>
      <w:r w:rsidRPr="000B5CDD">
        <w:rPr>
          <w:rFonts w:cs="B Nazanin"/>
          <w:sz w:val="28"/>
          <w:szCs w:val="28"/>
          <w:rtl/>
        </w:rPr>
        <w:t xml:space="preserve"> عبارت است از: یادگیری مطالب آموزش داده شده تا حد معین؛ مثلا این که معلم (استاد) از</w:t>
      </w:r>
      <w:r w:rsidR="00C23591">
        <w:rPr>
          <w:rFonts w:cs="B Nazanin" w:hint="cs"/>
          <w:sz w:val="28"/>
          <w:szCs w:val="28"/>
          <w:rtl/>
        </w:rPr>
        <w:t xml:space="preserve"> </w:t>
      </w:r>
      <w:r w:rsidRPr="000B5CDD">
        <w:rPr>
          <w:rFonts w:cs="B Nazanin"/>
          <w:sz w:val="28"/>
          <w:szCs w:val="28"/>
          <w:rtl/>
        </w:rPr>
        <w:t>قبل تعیین کند که یادگیرنده دست کم ۸۵</w:t>
      </w:r>
      <w:r w:rsidR="00C23591">
        <w:rPr>
          <w:rFonts w:cs="B Nazanin" w:hint="cs"/>
          <w:sz w:val="28"/>
          <w:szCs w:val="28"/>
          <w:rtl/>
        </w:rPr>
        <w:t>%</w:t>
      </w:r>
      <w:r w:rsidRPr="000B5CDD">
        <w:rPr>
          <w:rFonts w:cs="B Nazanin"/>
          <w:sz w:val="28"/>
          <w:szCs w:val="28"/>
          <w:rtl/>
        </w:rPr>
        <w:t xml:space="preserve"> الی ۹۰</w:t>
      </w:r>
      <w:r w:rsidR="00C23591">
        <w:rPr>
          <w:rFonts w:cs="B Nazanin" w:hint="cs"/>
          <w:sz w:val="28"/>
          <w:szCs w:val="28"/>
          <w:rtl/>
        </w:rPr>
        <w:t>%</w:t>
      </w:r>
      <w:r w:rsidRPr="000B5CDD">
        <w:rPr>
          <w:rFonts w:cs="B Nazanin"/>
          <w:sz w:val="28"/>
          <w:szCs w:val="28"/>
          <w:rtl/>
        </w:rPr>
        <w:t xml:space="preserve"> </w:t>
      </w:r>
      <w:r w:rsidRPr="000B5CDD">
        <w:rPr>
          <w:rFonts w:cs="B Nazanin" w:hint="cs"/>
          <w:sz w:val="28"/>
          <w:szCs w:val="28"/>
          <w:rtl/>
        </w:rPr>
        <w:t>مطالب</w:t>
      </w:r>
      <w:r w:rsidRPr="000B5CDD">
        <w:rPr>
          <w:rFonts w:cs="B Nazanin"/>
          <w:sz w:val="28"/>
          <w:szCs w:val="28"/>
          <w:rtl/>
        </w:rPr>
        <w:t xml:space="preserve"> </w:t>
      </w:r>
      <w:r w:rsidRPr="000B5CDD">
        <w:rPr>
          <w:rFonts w:cs="B Nazanin" w:hint="cs"/>
          <w:sz w:val="28"/>
          <w:szCs w:val="28"/>
          <w:rtl/>
        </w:rPr>
        <w:t>مورد</w:t>
      </w:r>
      <w:r w:rsidRPr="000B5CDD">
        <w:rPr>
          <w:rFonts w:cs="B Nazanin"/>
          <w:sz w:val="28"/>
          <w:szCs w:val="28"/>
          <w:rtl/>
        </w:rPr>
        <w:t xml:space="preserve"> </w:t>
      </w:r>
      <w:r w:rsidRPr="000B5CDD">
        <w:rPr>
          <w:rFonts w:cs="B Nazanin" w:hint="cs"/>
          <w:sz w:val="28"/>
          <w:szCs w:val="28"/>
          <w:rtl/>
        </w:rPr>
        <w:t>آموزش</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یاد</w:t>
      </w:r>
      <w:r w:rsidRPr="000B5CDD">
        <w:rPr>
          <w:rFonts w:cs="B Nazanin"/>
          <w:sz w:val="28"/>
          <w:szCs w:val="28"/>
          <w:rtl/>
        </w:rPr>
        <w:t xml:space="preserve"> </w:t>
      </w:r>
      <w:r w:rsidRPr="000B5CDD">
        <w:rPr>
          <w:rFonts w:cs="B Nazanin" w:hint="cs"/>
          <w:sz w:val="28"/>
          <w:szCs w:val="28"/>
          <w:rtl/>
        </w:rPr>
        <w:t>بگیرد</w:t>
      </w:r>
      <w:r w:rsidRPr="000B5CDD">
        <w:rPr>
          <w:rFonts w:cs="B Nazanin"/>
          <w:sz w:val="28"/>
          <w:szCs w:val="28"/>
          <w:rtl/>
        </w:rPr>
        <w:t xml:space="preserve">. </w:t>
      </w:r>
      <w:r w:rsidRPr="000B5CDD">
        <w:rPr>
          <w:rFonts w:cs="B Nazanin" w:hint="cs"/>
          <w:sz w:val="28"/>
          <w:szCs w:val="28"/>
          <w:rtl/>
        </w:rPr>
        <w:t>اخذ</w:t>
      </w:r>
      <w:r w:rsidRPr="000B5CDD">
        <w:rPr>
          <w:rFonts w:cs="B Nazanin"/>
          <w:sz w:val="28"/>
          <w:szCs w:val="28"/>
          <w:rtl/>
        </w:rPr>
        <w:t xml:space="preserve"> </w:t>
      </w:r>
      <w:r w:rsidRPr="000B5CDD">
        <w:rPr>
          <w:rFonts w:cs="B Nazanin" w:hint="cs"/>
          <w:sz w:val="28"/>
          <w:szCs w:val="28"/>
          <w:rtl/>
        </w:rPr>
        <w:t>گواهینامه</w:t>
      </w:r>
      <w:r w:rsidRPr="000B5CDD">
        <w:rPr>
          <w:rFonts w:cs="B Nazanin"/>
          <w:sz w:val="28"/>
          <w:szCs w:val="28"/>
          <w:rtl/>
        </w:rPr>
        <w:t xml:space="preserve"> </w:t>
      </w:r>
      <w:r w:rsidRPr="000B5CDD">
        <w:rPr>
          <w:rFonts w:cs="B Nazanin" w:hint="cs"/>
          <w:sz w:val="28"/>
          <w:szCs w:val="28"/>
          <w:rtl/>
        </w:rPr>
        <w:t>رانندگی</w:t>
      </w:r>
      <w:r w:rsidRPr="000B5CDD">
        <w:rPr>
          <w:rFonts w:cs="B Nazanin"/>
          <w:sz w:val="28"/>
          <w:szCs w:val="28"/>
          <w:rtl/>
        </w:rPr>
        <w:t xml:space="preserve"> </w:t>
      </w:r>
      <w:r w:rsidRPr="000B5CDD">
        <w:rPr>
          <w:rFonts w:cs="B Nazanin" w:hint="cs"/>
          <w:sz w:val="28"/>
          <w:szCs w:val="28"/>
          <w:rtl/>
        </w:rPr>
        <w:t>جزء</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گروه</w:t>
      </w:r>
      <w:r w:rsidRPr="000B5CDD">
        <w:rPr>
          <w:rFonts w:cs="B Nazanin"/>
          <w:sz w:val="28"/>
          <w:szCs w:val="28"/>
          <w:rtl/>
        </w:rPr>
        <w:t xml:space="preserve"> </w:t>
      </w:r>
      <w:r w:rsidRPr="000B5CDD">
        <w:rPr>
          <w:rFonts w:cs="B Nazanin" w:hint="cs"/>
          <w:sz w:val="28"/>
          <w:szCs w:val="28"/>
          <w:rtl/>
        </w:rPr>
        <w:t>قرار</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گیرد</w:t>
      </w:r>
      <w:r w:rsidRPr="000B5CDD">
        <w:rPr>
          <w:rFonts w:cs="B Nazanin"/>
          <w:sz w:val="28"/>
          <w:szCs w:val="28"/>
          <w:rtl/>
        </w:rPr>
        <w:t>.</w:t>
      </w:r>
    </w:p>
    <w:p w:rsidR="000944CF" w:rsidRPr="000B5CDD" w:rsidRDefault="00C23591" w:rsidP="000B5CDD">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گزینه «۱» ارزشیابی ها به این ترتیب تقسیم بندی می شوند - ارزشیابی پیش از آموزش: آمادگی، جایابی ۲- ارزشیابی ضمن آموزش تکوینی، تشخیصی ۳- ارزشیابی پس از آموزش: تراکمی یا مجموعی و ارزشیابی تشخیصی برای تعیین غلط</w:t>
      </w:r>
      <w:r>
        <w:rPr>
          <w:rFonts w:cs="B Nazanin" w:hint="cs"/>
          <w:sz w:val="28"/>
          <w:szCs w:val="28"/>
          <w:rtl/>
        </w:rPr>
        <w:t xml:space="preserve"> </w:t>
      </w:r>
      <w:r w:rsidR="00326F20" w:rsidRPr="000B5CDD">
        <w:rPr>
          <w:rFonts w:cs="B Nazanin"/>
          <w:sz w:val="28"/>
          <w:szCs w:val="28"/>
          <w:rtl/>
        </w:rPr>
        <w:t>های مصطلح و در واقع در حاشیه قرار دارد و هر وقت لازم باشد، اجرا می شود.</w:t>
      </w:r>
    </w:p>
    <w:p w:rsidR="000944CF" w:rsidRPr="000B5CDD" w:rsidRDefault="00326F20" w:rsidP="000B5CDD">
      <w:pPr>
        <w:bidi/>
        <w:jc w:val="lowKashida"/>
        <w:rPr>
          <w:rFonts w:cs="B Nazanin"/>
          <w:sz w:val="28"/>
          <w:szCs w:val="28"/>
          <w:rtl/>
        </w:rPr>
      </w:pPr>
      <w:r w:rsidRPr="000B5CDD">
        <w:rPr>
          <w:rFonts w:cs="B Nazanin"/>
          <w:sz w:val="28"/>
          <w:szCs w:val="28"/>
          <w:rtl/>
        </w:rPr>
        <w:t>۷- گزینه «1» هدف ارزشیابی تکوینی، آگاهی یافتن از میزان و نحوه یادگیری فراگیران برای تعیین نقاط قوت و ضعف یادگیری آنان می باشد. کوئیز به معنی امتحانات دوره ای است و زمانی اجرا می شود که هنوز دوره تحصیلی به پایان نرسیده است؛ بنابراین ارزشیابی تکوینی باعث می شود، زمانی که هنوز یادگیری در جریان است و امکان رفع مشکلات یادگیری دانش آموزان و برطرف کردن نواقص روش آموزشی میسر است، موجبات رشد و بهبود زمینه های یادگیری دانش آموزان فراهم شود.</w:t>
      </w:r>
    </w:p>
    <w:p w:rsidR="000944CF" w:rsidRPr="000B5CDD" w:rsidRDefault="00326F20" w:rsidP="00C23591">
      <w:pPr>
        <w:bidi/>
        <w:jc w:val="lowKashida"/>
        <w:rPr>
          <w:rFonts w:cs="B Nazanin"/>
          <w:sz w:val="28"/>
          <w:szCs w:val="28"/>
          <w:rtl/>
        </w:rPr>
      </w:pPr>
      <w:r w:rsidRPr="000B5CDD">
        <w:rPr>
          <w:rFonts w:cs="B Nazanin"/>
          <w:sz w:val="28"/>
          <w:szCs w:val="28"/>
          <w:rtl/>
        </w:rPr>
        <w:t>۸- گزینه «۲» در ارزشیابی وابسته به ملاک یا ارزشیابی ملاکی، معیار یا ملاک ارزشیابی از پیش تعیین می شود و عملکرد یادگیرنده با توجه به آن ملاک قضاوت می شود. در این نوع ارزشیابی، از نوعی ملاک مطلق که همان هدف های آموزشی از پیش تعیین شده هستند، استفاده میشود. در این نوع ارزشیابی از آزمون شوندگان انتظار می رود که به اهداف معینی دست یابند یا به سطح خاصی از عملکرد برسند. با این تعاریف، اولین سؤال این است که منظور از تسلط چیست و تسلط در چه سطح و معیاری مورد نظر است.</w:t>
      </w:r>
    </w:p>
    <w:p w:rsidR="00C23591" w:rsidRDefault="00326F20" w:rsidP="00C23591">
      <w:pPr>
        <w:bidi/>
        <w:jc w:val="lowKashida"/>
        <w:rPr>
          <w:rFonts w:cs="B Nazanin"/>
          <w:sz w:val="28"/>
          <w:szCs w:val="28"/>
          <w:rtl/>
        </w:rPr>
      </w:pPr>
      <w:r w:rsidRPr="000B5CDD">
        <w:rPr>
          <w:rFonts w:cs="B Nazanin"/>
          <w:sz w:val="28"/>
          <w:szCs w:val="28"/>
          <w:rtl/>
        </w:rPr>
        <w:t>۹- گزینه «۴» هدف ارزشیابی تکوینی، آگاه ساختن فراگیران از نواقص کارشان است؛ همچنین در رابطه با پیشرفت تحصیلی شاگردان، آن</w:t>
      </w:r>
      <w:r w:rsidR="00AA4AE1">
        <w:rPr>
          <w:rFonts w:cs="B Nazanin" w:hint="cs"/>
          <w:sz w:val="28"/>
          <w:szCs w:val="28"/>
          <w:rtl/>
        </w:rPr>
        <w:t xml:space="preserve"> </w:t>
      </w:r>
      <w:r w:rsidRPr="000B5CDD">
        <w:rPr>
          <w:rFonts w:cs="B Nazanin"/>
          <w:sz w:val="28"/>
          <w:szCs w:val="28"/>
          <w:rtl/>
        </w:rPr>
        <w:t>ها برای تعیین نقاط قوت و ضعف یادگیری شان از نتایج ارزشیابی تکوینی بهره می برند؛ مثلا در پایان هر واحد درسی، یک آزمون دقیق و مختصر که حاوی اهداف آموزشی</w:t>
      </w:r>
      <w:r w:rsidR="00C23591">
        <w:rPr>
          <w:rFonts w:cs="B Nazanin" w:hint="cs"/>
          <w:sz w:val="28"/>
          <w:szCs w:val="28"/>
          <w:rtl/>
        </w:rPr>
        <w:t xml:space="preserve"> </w:t>
      </w:r>
      <w:r w:rsidRPr="000B5CDD">
        <w:rPr>
          <w:rFonts w:cs="B Nazanin"/>
          <w:sz w:val="28"/>
          <w:szCs w:val="28"/>
          <w:rtl/>
        </w:rPr>
        <w:t xml:space="preserve">آن واحد است، اجرا می شود و براساس نتایج، یادگیرندگان متوجه می شوند، به </w:t>
      </w:r>
      <w:r w:rsidR="00C23591">
        <w:rPr>
          <w:rFonts w:cs="B Nazanin"/>
          <w:sz w:val="28"/>
          <w:szCs w:val="28"/>
          <w:rtl/>
        </w:rPr>
        <w:t xml:space="preserve">کدام یک از اهداف دست یافته اند </w:t>
      </w:r>
      <w:r w:rsidR="00C23591">
        <w:rPr>
          <w:rFonts w:cs="B Nazanin" w:hint="cs"/>
          <w:sz w:val="28"/>
          <w:szCs w:val="28"/>
          <w:rtl/>
        </w:rPr>
        <w:t>(ی</w:t>
      </w:r>
      <w:r w:rsidRPr="000B5CDD">
        <w:rPr>
          <w:rFonts w:cs="B Nazanin"/>
          <w:sz w:val="28"/>
          <w:szCs w:val="28"/>
          <w:rtl/>
        </w:rPr>
        <w:t>ا دست نیافته اند). نکته دیگر اینکه در ارزشیابی تکوینی، هدف، بررسی میزان توفیق یادگیرنده در رسیدن به اهداف درسی است و هیچ گونه مقایسه ای میان افراد مختلف و مدنظر نمی باشد. هدف از ارزشیابی پایانی، بررسی تمام آموخته های دانش آموزان در یک دوره آموزشی می باشد؛ ضمن آنکه به هدف نمره داد</w:t>
      </w:r>
      <w:r w:rsidR="00AA4AE1">
        <w:rPr>
          <w:rFonts w:cs="B Nazanin"/>
          <w:sz w:val="28"/>
          <w:szCs w:val="28"/>
          <w:rtl/>
        </w:rPr>
        <w:t xml:space="preserve">ن به </w:t>
      </w:r>
      <w:r w:rsidRPr="000B5CDD">
        <w:rPr>
          <w:rFonts w:cs="B Nazanin"/>
          <w:sz w:val="28"/>
          <w:szCs w:val="28"/>
          <w:rtl/>
        </w:rPr>
        <w:t xml:space="preserve">دانش آموزان و </w:t>
      </w:r>
      <w:r w:rsidRPr="000B5CDD">
        <w:rPr>
          <w:rFonts w:cs="B Nazanin"/>
          <w:sz w:val="28"/>
          <w:szCs w:val="28"/>
          <w:rtl/>
        </w:rPr>
        <w:lastRenderedPageBreak/>
        <w:t>قضاوت درباره اثربخشی کار معلم نیز توجه می شود. به دلیل آنکه این ارزشیابی در پایان دوره صورت می گیرد، به آن ارزشیابی پایانی نیز</w:t>
      </w:r>
      <w:r w:rsidR="00C23591">
        <w:rPr>
          <w:rFonts w:cs="B Nazanin" w:hint="cs"/>
          <w:sz w:val="28"/>
          <w:szCs w:val="28"/>
          <w:rtl/>
        </w:rPr>
        <w:t xml:space="preserve"> </w:t>
      </w:r>
      <w:r w:rsidRPr="000B5CDD">
        <w:rPr>
          <w:rFonts w:cs="B Nazanin"/>
          <w:sz w:val="28"/>
          <w:szCs w:val="28"/>
          <w:rtl/>
        </w:rPr>
        <w:t xml:space="preserve">می گویند (نام دیگر آن ارزشیابی تراکمی نیز هست). </w:t>
      </w:r>
    </w:p>
    <w:p w:rsidR="000944CF" w:rsidRPr="000B5CDD" w:rsidRDefault="00326F20" w:rsidP="00C23591">
      <w:pPr>
        <w:bidi/>
        <w:jc w:val="lowKashida"/>
        <w:rPr>
          <w:rFonts w:cs="B Nazanin"/>
          <w:sz w:val="28"/>
          <w:szCs w:val="28"/>
          <w:rtl/>
        </w:rPr>
      </w:pPr>
      <w:r w:rsidRPr="000B5CDD">
        <w:rPr>
          <w:rFonts w:cs="B Nazanin"/>
          <w:sz w:val="28"/>
          <w:szCs w:val="28"/>
          <w:rtl/>
        </w:rPr>
        <w:t>هدف کلی ارزشیابی تکوینی، ارائه بازخورد و در ارزشیابی پایانی با تراکمی، ارائه نمره و نیز تعیین اثربخشی طرح آموزشی و میزان توفیق معلم می باشد.</w:t>
      </w:r>
    </w:p>
    <w:p w:rsidR="00C23591" w:rsidRDefault="00326F20" w:rsidP="000B5CDD">
      <w:pPr>
        <w:bidi/>
        <w:jc w:val="lowKashida"/>
        <w:rPr>
          <w:rFonts w:cs="B Nazanin"/>
          <w:sz w:val="28"/>
          <w:szCs w:val="28"/>
          <w:rtl/>
        </w:rPr>
      </w:pPr>
      <w:r w:rsidRPr="000B5CDD">
        <w:rPr>
          <w:rFonts w:cs="B Nazanin"/>
          <w:sz w:val="28"/>
          <w:szCs w:val="28"/>
          <w:rtl/>
        </w:rPr>
        <w:t xml:space="preserve">۱۰- گزینه «1» آزمون پیشرفت تحصیلی که در پایان ترم به عمل می آید، نوعی آزمون پایانی یا تراکمی است که در آن نمره ارائه می شود. در اینجا انتظار می رود که اکثر دانشجویان، نمرات قبولی و مثبت را کسب کنند و تعداد اندکی نمره پایین بگیرند؛ بنابراین </w:t>
      </w:r>
      <w:r w:rsidR="00C23591">
        <w:rPr>
          <w:rFonts w:cs="B Nazanin"/>
          <w:sz w:val="28"/>
          <w:szCs w:val="28"/>
          <w:rtl/>
        </w:rPr>
        <w:t>این آزمون دارای کنجی منفی است.</w:t>
      </w:r>
      <w:r w:rsidR="00C23591">
        <w:rPr>
          <w:rFonts w:cs="B Nazanin" w:hint="cs"/>
          <w:sz w:val="28"/>
          <w:szCs w:val="28"/>
          <w:rtl/>
        </w:rPr>
        <w:t xml:space="preserve"> </w:t>
      </w:r>
    </w:p>
    <w:p w:rsidR="000944CF" w:rsidRPr="000B5CDD" w:rsidRDefault="00326F20" w:rsidP="00C23591">
      <w:pPr>
        <w:bidi/>
        <w:jc w:val="lowKashida"/>
        <w:rPr>
          <w:rFonts w:cs="B Nazanin"/>
          <w:sz w:val="28"/>
          <w:szCs w:val="28"/>
          <w:rtl/>
        </w:rPr>
      </w:pPr>
      <w:r w:rsidRPr="000B5CDD">
        <w:rPr>
          <w:rFonts w:cs="B Nazanin"/>
          <w:sz w:val="28"/>
          <w:szCs w:val="28"/>
          <w:rtl/>
        </w:rPr>
        <w:t>در آزمون پیشرفت تحصیلی، تمام آموخته های دانشجویان، اندازه گیری و نمره گذاری می شود.</w:t>
      </w:r>
    </w:p>
    <w:p w:rsidR="00AA4AE1" w:rsidRDefault="00AA4AE1" w:rsidP="00AA4AE1">
      <w:pPr>
        <w:bidi/>
        <w:jc w:val="right"/>
        <w:rPr>
          <w:rFonts w:cs="B Nazanin"/>
          <w:sz w:val="28"/>
          <w:szCs w:val="28"/>
          <w:rtl/>
        </w:rPr>
      </w:pPr>
      <w:r>
        <w:rPr>
          <w:rFonts w:cs="B Nazanin"/>
          <w:noProof/>
          <w:sz w:val="28"/>
          <w:szCs w:val="28"/>
        </w:rPr>
        <w:drawing>
          <wp:inline distT="0" distB="0" distL="0" distR="0">
            <wp:extent cx="2009775" cy="14111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034" cy="1417620"/>
                    </a:xfrm>
                    <a:prstGeom prst="rect">
                      <a:avLst/>
                    </a:prstGeom>
                    <a:noFill/>
                    <a:ln>
                      <a:noFill/>
                    </a:ln>
                  </pic:spPr>
                </pic:pic>
              </a:graphicData>
            </a:graphic>
          </wp:inline>
        </w:drawing>
      </w:r>
    </w:p>
    <w:p w:rsidR="000944CF" w:rsidRPr="000B5CDD" w:rsidRDefault="00326F20" w:rsidP="00AA4AE1">
      <w:pPr>
        <w:bidi/>
        <w:jc w:val="lowKashida"/>
        <w:rPr>
          <w:rFonts w:cs="B Nazanin"/>
          <w:sz w:val="28"/>
          <w:szCs w:val="28"/>
          <w:rtl/>
        </w:rPr>
      </w:pPr>
      <w:r w:rsidRPr="000B5CDD">
        <w:rPr>
          <w:rFonts w:cs="B Nazanin"/>
          <w:sz w:val="28"/>
          <w:szCs w:val="28"/>
          <w:rtl/>
        </w:rPr>
        <w:t>۱۱- گزینه «۴» ارزشیابی هنجاری و آزمون های مبتنی بر ملاک نسبی در سنجش هوش و استعداد و نیز در سنجش شخصیت و سایر جنبه های عاطفی به کاره می روند. در این نوع ارزشیابی، عملکرد هر فرد با توجه به عملکرد سایر افراد و رتبه ای که هر فرد در مقایسه با سایر افراد کسب می کند، مورد قضاوت قرار می گیرد.</w:t>
      </w:r>
    </w:p>
    <w:p w:rsidR="000944CF" w:rsidRPr="000B5CDD" w:rsidRDefault="00326F20" w:rsidP="000B5CDD">
      <w:pPr>
        <w:bidi/>
        <w:jc w:val="lowKashida"/>
        <w:rPr>
          <w:rFonts w:cs="B Nazanin"/>
          <w:sz w:val="28"/>
          <w:szCs w:val="28"/>
          <w:rtl/>
        </w:rPr>
      </w:pPr>
      <w:r w:rsidRPr="000B5CDD">
        <w:rPr>
          <w:rFonts w:cs="B Nazanin"/>
          <w:sz w:val="28"/>
          <w:szCs w:val="28"/>
          <w:rtl/>
        </w:rPr>
        <w:t>۱۲- گزینه «۴» آزمون</w:t>
      </w:r>
      <w:r w:rsidR="00C23591">
        <w:rPr>
          <w:rFonts w:cs="B Nazanin" w:hint="cs"/>
          <w:sz w:val="28"/>
          <w:szCs w:val="28"/>
          <w:rtl/>
        </w:rPr>
        <w:t xml:space="preserve"> </w:t>
      </w:r>
      <w:r w:rsidRPr="000B5CDD">
        <w:rPr>
          <w:rFonts w:cs="B Nazanin"/>
          <w:sz w:val="28"/>
          <w:szCs w:val="28"/>
          <w:rtl/>
        </w:rPr>
        <w:t>های نرم - مرجع (</w:t>
      </w:r>
      <w:r w:rsidRPr="000B5CDD">
        <w:rPr>
          <w:rFonts w:cs="B Nazanin"/>
          <w:sz w:val="28"/>
          <w:szCs w:val="28"/>
        </w:rPr>
        <w:t>Norm Referenced</w:t>
      </w:r>
      <w:r w:rsidRPr="000B5CDD">
        <w:rPr>
          <w:rFonts w:cs="B Nazanin"/>
          <w:sz w:val="28"/>
          <w:szCs w:val="28"/>
          <w:rtl/>
        </w:rPr>
        <w:t xml:space="preserve">) آزمون هایی هستند که ملاک موفقیت در آزمون </w:t>
      </w:r>
      <w:r w:rsidR="00C23591">
        <w:rPr>
          <w:rFonts w:cs="B Nazanin"/>
          <w:sz w:val="28"/>
          <w:szCs w:val="28"/>
          <w:rtl/>
        </w:rPr>
        <w:t>پس از انجام آزمون مشخص می</w:t>
      </w:r>
      <w:r w:rsidR="00AA4AE1">
        <w:rPr>
          <w:rFonts w:cs="B Nazanin" w:hint="cs"/>
          <w:sz w:val="28"/>
          <w:szCs w:val="28"/>
          <w:rtl/>
        </w:rPr>
        <w:t xml:space="preserve"> </w:t>
      </w:r>
      <w:r w:rsidR="00C23591">
        <w:rPr>
          <w:rFonts w:cs="B Nazanin"/>
          <w:sz w:val="28"/>
          <w:szCs w:val="28"/>
          <w:rtl/>
        </w:rPr>
        <w:t xml:space="preserve">شود. </w:t>
      </w:r>
      <w:r w:rsidRPr="000B5CDD">
        <w:rPr>
          <w:rFonts w:cs="B Nazanin"/>
          <w:sz w:val="28"/>
          <w:szCs w:val="28"/>
          <w:rtl/>
        </w:rPr>
        <w:t>در این آزمون</w:t>
      </w:r>
      <w:r w:rsidR="00C23591">
        <w:rPr>
          <w:rFonts w:cs="B Nazanin" w:hint="cs"/>
          <w:sz w:val="28"/>
          <w:szCs w:val="28"/>
          <w:rtl/>
        </w:rPr>
        <w:t xml:space="preserve"> </w:t>
      </w:r>
      <w:r w:rsidRPr="000B5CDD">
        <w:rPr>
          <w:rFonts w:cs="B Nazanin"/>
          <w:sz w:val="28"/>
          <w:szCs w:val="28"/>
          <w:rtl/>
        </w:rPr>
        <w:t>ها، نحوه ی عملکرد با گروه سنجیده می</w:t>
      </w:r>
      <w:r w:rsidR="00441DCD">
        <w:rPr>
          <w:rFonts w:cs="B Nazanin" w:hint="cs"/>
          <w:sz w:val="28"/>
          <w:szCs w:val="28"/>
          <w:rtl/>
        </w:rPr>
        <w:t xml:space="preserve"> </w:t>
      </w:r>
      <w:r w:rsidRPr="000B5CDD">
        <w:rPr>
          <w:rFonts w:cs="B Nazanin"/>
          <w:sz w:val="28"/>
          <w:szCs w:val="28"/>
          <w:rtl/>
        </w:rPr>
        <w:t>شود و نه با ملاکی که از قبل تعیین شده است. این ملاک موفقیت، ا</w:t>
      </w:r>
      <w:r w:rsidR="00441DCD">
        <w:rPr>
          <w:rFonts w:cs="B Nazanin"/>
          <w:sz w:val="28"/>
          <w:szCs w:val="28"/>
          <w:rtl/>
        </w:rPr>
        <w:t>ز عملکرد کل افراد آزمودنی حاصل</w:t>
      </w:r>
      <w:r w:rsidRPr="000B5CDD">
        <w:rPr>
          <w:rFonts w:cs="B Nazanin"/>
          <w:sz w:val="28"/>
          <w:szCs w:val="28"/>
          <w:rtl/>
        </w:rPr>
        <w:t xml:space="preserve"> می شود؛ به طور مثال، میانگین و انحراف معیار آزمون و موقعیت آن</w:t>
      </w:r>
      <w:r w:rsidR="00441DCD">
        <w:rPr>
          <w:rFonts w:cs="B Nazanin" w:hint="cs"/>
          <w:sz w:val="28"/>
          <w:szCs w:val="28"/>
          <w:rtl/>
        </w:rPr>
        <w:t xml:space="preserve"> </w:t>
      </w:r>
      <w:r w:rsidRPr="000B5CDD">
        <w:rPr>
          <w:rFonts w:cs="B Nazanin"/>
          <w:sz w:val="28"/>
          <w:szCs w:val="28"/>
          <w:rtl/>
        </w:rPr>
        <w:t>ها در آزمون مشخص می شود. کنکور، نمونه روشنی از این نوع آزمون است. مسعود گزینه سه (ملاک - مرجع) می تواند به جواب اصلی سؤال نزدیک باشد، اما اگر به متن سؤال دقت کنیم، متوجه این تفاو</w:t>
      </w:r>
      <w:r w:rsidR="00C23591">
        <w:rPr>
          <w:rFonts w:cs="B Nazanin"/>
          <w:sz w:val="28"/>
          <w:szCs w:val="28"/>
          <w:rtl/>
        </w:rPr>
        <w:t>ت می شویم که در آزمون های ملاک</w:t>
      </w:r>
      <w:r w:rsidRPr="000B5CDD">
        <w:rPr>
          <w:rFonts w:cs="B Nazanin"/>
          <w:sz w:val="28"/>
          <w:szCs w:val="28"/>
          <w:rtl/>
        </w:rPr>
        <w:t xml:space="preserve"> - مرجع، ملاک ارزشیابی از قبل تعیین شده است و آزمودنی با توجه به آن ملاک مورد قضاوت قرار می گیرد؛ بنابراین تضاد میان این دو گزینه مشخص</w:t>
      </w:r>
    </w:p>
    <w:p w:rsidR="000944CF" w:rsidRPr="000B5CDD" w:rsidRDefault="00326F20" w:rsidP="000B5CDD">
      <w:pPr>
        <w:bidi/>
        <w:jc w:val="lowKashida"/>
        <w:rPr>
          <w:rFonts w:cs="B Nazanin"/>
          <w:sz w:val="28"/>
          <w:szCs w:val="28"/>
          <w:rtl/>
        </w:rPr>
      </w:pPr>
      <w:r w:rsidRPr="000B5CDD">
        <w:rPr>
          <w:rFonts w:cs="B Nazanin"/>
          <w:sz w:val="28"/>
          <w:szCs w:val="28"/>
          <w:rtl/>
        </w:rPr>
        <w:t>میشود. در آزمون نرم - مرجع، ارزشیابی نسبی است، در حالی که در آزمون ملاک - مرجع، ارزشیابی به نوعی ملاک مطلق را در نظر می گیرد.</w:t>
      </w:r>
    </w:p>
    <w:p w:rsidR="000944CF" w:rsidRPr="000B5CDD" w:rsidRDefault="00326F20" w:rsidP="00C23591">
      <w:pPr>
        <w:bidi/>
        <w:jc w:val="lowKashida"/>
        <w:rPr>
          <w:rFonts w:cs="B Nazanin"/>
          <w:sz w:val="28"/>
          <w:szCs w:val="28"/>
          <w:rtl/>
        </w:rPr>
      </w:pPr>
      <w:r w:rsidRPr="000B5CDD">
        <w:rPr>
          <w:rFonts w:cs="B Nazanin"/>
          <w:sz w:val="28"/>
          <w:szCs w:val="28"/>
          <w:rtl/>
        </w:rPr>
        <w:t>۱۳- گزینه «3» آنچه به منظور کمک به اصلاح موضوع مورد ارزیابی، یعنی برنامه با روش آموزشی استفاده می شود، ارزشیابی تکوینی</w:t>
      </w:r>
      <w:r w:rsidR="00C23591">
        <w:rPr>
          <w:rFonts w:cs="B Nazanin" w:hint="cs"/>
          <w:sz w:val="28"/>
          <w:szCs w:val="28"/>
          <w:rtl/>
        </w:rPr>
        <w:t xml:space="preserve"> </w:t>
      </w:r>
      <w:r w:rsidRPr="000B5CDD">
        <w:rPr>
          <w:rFonts w:cs="B Nazanin"/>
          <w:sz w:val="28"/>
          <w:szCs w:val="28"/>
          <w:rtl/>
        </w:rPr>
        <w:t xml:space="preserve">نام دارد. هدف از کاربرد ارزشیابی تکوینی در رابطه با پیشرفت تحصیلی دانش آموزان و دانشجویان، آگاهی یافتن از میزان و در نحوه یادگیری آنان برای تعیین نقاط قوت و ضعف یادگیری و نیز تشخیص مشکلات روش آموزشی معلم در رابطه با هدف های آموزشی است. اسم این قدرت تشخیص به معلم امکان می دهد که سطح بندی خاص خود را در کلاس اجرا کند. ضمن آنکه شاگردان از نقاط قوت و ضعف هر </w:t>
      </w:r>
      <w:r w:rsidRPr="000B5CDD">
        <w:rPr>
          <w:rFonts w:cs="B Nazanin"/>
          <w:sz w:val="28"/>
          <w:szCs w:val="28"/>
          <w:rtl/>
        </w:rPr>
        <w:lastRenderedPageBreak/>
        <w:t>یک از دروس</w:t>
      </w:r>
      <w:r w:rsidRPr="000B5CDD">
        <w:rPr>
          <w:rFonts w:cs="B Nazanin"/>
          <w:sz w:val="28"/>
          <w:szCs w:val="28"/>
        </w:rPr>
        <w:t xml:space="preserve">(Formative evaluation) </w:t>
      </w:r>
      <w:r w:rsidR="00C23591">
        <w:rPr>
          <w:rFonts w:cs="B Nazanin" w:hint="cs"/>
          <w:sz w:val="28"/>
          <w:szCs w:val="28"/>
          <w:rtl/>
        </w:rPr>
        <w:t xml:space="preserve"> </w:t>
      </w:r>
      <w:r w:rsidRPr="000B5CDD">
        <w:rPr>
          <w:rFonts w:cs="B Nazanin"/>
          <w:sz w:val="28"/>
          <w:szCs w:val="28"/>
          <w:rtl/>
        </w:rPr>
        <w:t>خود آگاه می شوند و در یک مقایسه با گروه همسالان، جایگاه فعلی خود را درک و برای رسیدن به جایگاه بالاتر تلاش بیشتری می کنند. گزینه (۴) به تعریف ارزشیابی تشخیصی اشاره دارد که می تواند داوطلب را در انتخاب گزینه صحیح دچار تردید کند.</w:t>
      </w:r>
    </w:p>
    <w:p w:rsidR="000944CF" w:rsidRPr="000B5CDD" w:rsidRDefault="00326F20" w:rsidP="000B5CDD">
      <w:pPr>
        <w:bidi/>
        <w:jc w:val="lowKashida"/>
        <w:rPr>
          <w:rFonts w:cs="B Nazanin"/>
          <w:sz w:val="28"/>
          <w:szCs w:val="28"/>
          <w:rtl/>
        </w:rPr>
      </w:pPr>
      <w:r w:rsidRPr="000B5CDD">
        <w:rPr>
          <w:rFonts w:cs="B Nazanin"/>
          <w:sz w:val="28"/>
          <w:szCs w:val="28"/>
          <w:rtl/>
        </w:rPr>
        <w:t>۱۴- گزینه «۲» مهم ترین تفاوت آزمون</w:t>
      </w:r>
      <w:r w:rsidR="00D81967">
        <w:rPr>
          <w:rFonts w:cs="B Nazanin" w:hint="cs"/>
          <w:sz w:val="28"/>
          <w:szCs w:val="28"/>
          <w:rtl/>
        </w:rPr>
        <w:t xml:space="preserve"> </w:t>
      </w:r>
      <w:r w:rsidRPr="000B5CDD">
        <w:rPr>
          <w:rFonts w:cs="B Nazanin"/>
          <w:sz w:val="28"/>
          <w:szCs w:val="28"/>
          <w:rtl/>
        </w:rPr>
        <w:t>های ملاکی و هنجاری در نحوه قضاوت در مورد نتایج است؛ زیرا در آزمون</w:t>
      </w:r>
      <w:r w:rsidR="00D81967">
        <w:rPr>
          <w:rFonts w:cs="B Nazanin" w:hint="cs"/>
          <w:sz w:val="28"/>
          <w:szCs w:val="28"/>
          <w:rtl/>
        </w:rPr>
        <w:t xml:space="preserve"> </w:t>
      </w:r>
      <w:r w:rsidRPr="000B5CDD">
        <w:rPr>
          <w:rFonts w:cs="B Nazanin"/>
          <w:sz w:val="28"/>
          <w:szCs w:val="28"/>
          <w:rtl/>
        </w:rPr>
        <w:t>های ملاکی، دانش آموزان را با توجه به د ملاک خاص (نمره تعیین شده از قبل</w:t>
      </w:r>
      <w:r w:rsidR="00D81967">
        <w:rPr>
          <w:rFonts w:cs="B Nazanin" w:hint="cs"/>
          <w:sz w:val="28"/>
          <w:szCs w:val="28"/>
          <w:rtl/>
        </w:rPr>
        <w:t>)</w:t>
      </w:r>
      <w:r w:rsidRPr="000B5CDD">
        <w:rPr>
          <w:rFonts w:cs="B Nazanin"/>
          <w:sz w:val="28"/>
          <w:szCs w:val="28"/>
          <w:rtl/>
        </w:rPr>
        <w:t xml:space="preserve"> ارزیابی می کنند، ولی در آزمون</w:t>
      </w:r>
      <w:r w:rsidR="00D81967">
        <w:rPr>
          <w:rFonts w:cs="B Nazanin" w:hint="cs"/>
          <w:sz w:val="28"/>
          <w:szCs w:val="28"/>
          <w:rtl/>
        </w:rPr>
        <w:t xml:space="preserve"> </w:t>
      </w:r>
      <w:r w:rsidRPr="000B5CDD">
        <w:rPr>
          <w:rFonts w:cs="B Nazanin"/>
          <w:sz w:val="28"/>
          <w:szCs w:val="28"/>
          <w:rtl/>
        </w:rPr>
        <w:t>های هنجاری، دانش آموزان در مقایسه با یکدیگر ارزشیابی می شوند؛ در نتیجه مهم ترین تفاوت آزمون ملاکی و هنجاری مربوط به نحوه قضاوت در مورد نتایج آنها است.</w:t>
      </w:r>
    </w:p>
    <w:p w:rsidR="000944CF" w:rsidRPr="000B5CDD" w:rsidRDefault="00326F20" w:rsidP="00D81967">
      <w:pPr>
        <w:bidi/>
        <w:jc w:val="lowKashida"/>
        <w:rPr>
          <w:rFonts w:cs="B Nazanin"/>
          <w:sz w:val="28"/>
          <w:szCs w:val="28"/>
          <w:rtl/>
        </w:rPr>
      </w:pPr>
      <w:r w:rsidRPr="000B5CDD">
        <w:rPr>
          <w:rFonts w:cs="B Nazanin"/>
          <w:sz w:val="28"/>
          <w:szCs w:val="28"/>
          <w:rtl/>
        </w:rPr>
        <w:t>۱۵- گزینه «۴» ارزشیابی های آموزشی با توجه به زمان و هدف استفاده از آن</w:t>
      </w:r>
      <w:r w:rsidR="00D81967">
        <w:rPr>
          <w:rFonts w:cs="B Nazanin" w:hint="cs"/>
          <w:sz w:val="28"/>
          <w:szCs w:val="28"/>
          <w:rtl/>
        </w:rPr>
        <w:t xml:space="preserve"> </w:t>
      </w:r>
      <w:r w:rsidRPr="000B5CDD">
        <w:rPr>
          <w:rFonts w:cs="B Nazanin"/>
          <w:sz w:val="28"/>
          <w:szCs w:val="28"/>
          <w:rtl/>
        </w:rPr>
        <w:t>ها به چهار دسته ی ارزشیابی آغازین، ارزشیابی تکوینی، ارزشیابی</w:t>
      </w:r>
      <w:r w:rsidR="00D81967">
        <w:rPr>
          <w:rFonts w:cs="B Nazanin" w:hint="cs"/>
          <w:sz w:val="28"/>
          <w:szCs w:val="28"/>
          <w:rtl/>
        </w:rPr>
        <w:t xml:space="preserve"> </w:t>
      </w:r>
      <w:r w:rsidRPr="000B5CDD">
        <w:rPr>
          <w:rFonts w:cs="B Nazanin"/>
          <w:sz w:val="28"/>
          <w:szCs w:val="28"/>
          <w:rtl/>
        </w:rPr>
        <w:t>تشخیصی و ارزشیابی تراکمی تقسیم می شوند. آنچه عمدتا برای کمک به اصلاح موضوع مورد ارزشیابی، یعنی برنامه یا روش آموزشی مورد استفاده قرار بر می گیرد، ارزشیابی تکوینی نام دارد. هدف از اجرای ارزشیابی تکوینی، آگاه ساختن تولید کنندگان برنامه از نواقص برنامه خود و کمک به اصلاح</w:t>
      </w:r>
    </w:p>
    <w:p w:rsidR="000944CF" w:rsidRPr="000B5CDD" w:rsidRDefault="00326F20" w:rsidP="000B5CDD">
      <w:pPr>
        <w:bidi/>
        <w:jc w:val="lowKashida"/>
        <w:rPr>
          <w:rFonts w:cs="B Nazanin"/>
          <w:sz w:val="28"/>
          <w:szCs w:val="28"/>
          <w:rtl/>
        </w:rPr>
      </w:pPr>
      <w:r w:rsidRPr="000B5CDD">
        <w:rPr>
          <w:rFonts w:cs="B Nazanin"/>
          <w:sz w:val="28"/>
          <w:szCs w:val="28"/>
          <w:rtl/>
        </w:rPr>
        <w:t>آنهاست. هدف از کاربرد ارزشیابی تکوینی در رابطه با پیشرفت تحصیلی دانش آموزان و دانشجویان، آگاهی یافتن از میزان و نحوه یادگیری آنان برای تعیین نقاط قوت و ضعف یادگیری و نیز تشخیص مشکلات روش آموزشی خود توسط معلم است.</w:t>
      </w:r>
    </w:p>
    <w:p w:rsidR="00441DCD" w:rsidRDefault="00D81967" w:rsidP="00D81967">
      <w:pPr>
        <w:bidi/>
        <w:jc w:val="lowKashida"/>
        <w:rPr>
          <w:rFonts w:cs="B Nazanin"/>
          <w:sz w:val="28"/>
          <w:szCs w:val="28"/>
          <w:rtl/>
        </w:rPr>
      </w:pPr>
      <w:r>
        <w:rPr>
          <w:rFonts w:cs="B Nazanin" w:hint="cs"/>
          <w:sz w:val="28"/>
          <w:szCs w:val="28"/>
          <w:rtl/>
        </w:rPr>
        <w:t>16</w:t>
      </w:r>
      <w:r>
        <w:rPr>
          <w:rFonts w:cs="Cambria" w:hint="cs"/>
          <w:sz w:val="28"/>
          <w:szCs w:val="28"/>
          <w:rtl/>
        </w:rPr>
        <w:t>_</w:t>
      </w:r>
      <w:r>
        <w:rPr>
          <w:rFonts w:cs="B Nazanin"/>
          <w:sz w:val="28"/>
          <w:szCs w:val="28"/>
          <w:rtl/>
        </w:rPr>
        <w:t>گزینه «</w:t>
      </w:r>
      <w:r>
        <w:rPr>
          <w:rFonts w:cs="B Nazanin" w:hint="cs"/>
          <w:sz w:val="28"/>
          <w:szCs w:val="28"/>
          <w:rtl/>
        </w:rPr>
        <w:t>4</w:t>
      </w:r>
      <w:r w:rsidR="00326F20" w:rsidRPr="000B5CDD">
        <w:rPr>
          <w:rFonts w:cs="B Nazanin"/>
          <w:sz w:val="28"/>
          <w:szCs w:val="28"/>
          <w:rtl/>
        </w:rPr>
        <w:t>» امتحان به مفهوم علمی، نوعی ارزشیابی است که براساس اصول معینی انجام می سود و در تعریف آن می توان گفت که امتحان عبارت است از تعیین میزان تغییرات حاصل در جنبه های خاصی از رفتار فراگیر، در فواصل زمانی معین و در جهت نیل به هدف</w:t>
      </w:r>
      <w:r>
        <w:rPr>
          <w:rFonts w:cs="B Nazanin" w:hint="cs"/>
          <w:sz w:val="28"/>
          <w:szCs w:val="28"/>
          <w:rtl/>
        </w:rPr>
        <w:t xml:space="preserve"> </w:t>
      </w:r>
      <w:r w:rsidR="00326F20" w:rsidRPr="000B5CDD">
        <w:rPr>
          <w:rFonts w:cs="B Nazanin"/>
          <w:sz w:val="28"/>
          <w:szCs w:val="28"/>
          <w:rtl/>
        </w:rPr>
        <w:t>های آموزشی و پرورشی. هدف</w:t>
      </w:r>
      <w:r>
        <w:rPr>
          <w:rFonts w:cs="B Nazanin" w:hint="cs"/>
          <w:sz w:val="28"/>
          <w:szCs w:val="28"/>
          <w:rtl/>
        </w:rPr>
        <w:t xml:space="preserve"> </w:t>
      </w:r>
      <w:r w:rsidR="00326F20" w:rsidRPr="000B5CDD">
        <w:rPr>
          <w:rFonts w:cs="B Nazanin"/>
          <w:sz w:val="28"/>
          <w:szCs w:val="28"/>
          <w:rtl/>
        </w:rPr>
        <w:t xml:space="preserve">های اساسی امتحان عبارت اند از: </w:t>
      </w:r>
    </w:p>
    <w:p w:rsidR="00441DCD" w:rsidRDefault="00326F20" w:rsidP="00441DCD">
      <w:pPr>
        <w:bidi/>
        <w:jc w:val="lowKashida"/>
        <w:rPr>
          <w:rFonts w:cs="B Nazanin"/>
          <w:sz w:val="28"/>
          <w:szCs w:val="28"/>
          <w:rtl/>
        </w:rPr>
      </w:pPr>
      <w:r w:rsidRPr="000B5CDD">
        <w:rPr>
          <w:rFonts w:cs="B Nazanin"/>
          <w:sz w:val="28"/>
          <w:szCs w:val="28"/>
          <w:rtl/>
        </w:rPr>
        <w:t xml:space="preserve">۱) کمک به </w:t>
      </w:r>
      <w:r w:rsidR="00D81967">
        <w:rPr>
          <w:rFonts w:cs="B Nazanin" w:hint="cs"/>
          <w:sz w:val="28"/>
          <w:szCs w:val="28"/>
          <w:rtl/>
        </w:rPr>
        <w:t>یادگیری فراگیر</w:t>
      </w:r>
      <w:r w:rsidRPr="000B5CDD">
        <w:rPr>
          <w:rFonts w:cs="B Nazanin"/>
          <w:sz w:val="28"/>
          <w:szCs w:val="28"/>
          <w:rtl/>
        </w:rPr>
        <w:t xml:space="preserve"> </w:t>
      </w:r>
    </w:p>
    <w:p w:rsidR="000944CF" w:rsidRPr="000B5CDD" w:rsidRDefault="00326F20" w:rsidP="00441DCD">
      <w:pPr>
        <w:bidi/>
        <w:jc w:val="lowKashida"/>
        <w:rPr>
          <w:rFonts w:cs="B Nazanin"/>
          <w:sz w:val="28"/>
          <w:szCs w:val="28"/>
          <w:rtl/>
        </w:rPr>
      </w:pPr>
      <w:r w:rsidRPr="000B5CDD">
        <w:rPr>
          <w:rFonts w:cs="B Nazanin"/>
          <w:sz w:val="28"/>
          <w:szCs w:val="28"/>
          <w:rtl/>
        </w:rPr>
        <w:t>۲) کمک به فراگیران برای آشنایی با هدف های آموزشی درس</w:t>
      </w:r>
    </w:p>
    <w:p w:rsidR="00441DCD" w:rsidRDefault="00326F20" w:rsidP="00D81967">
      <w:pPr>
        <w:bidi/>
        <w:jc w:val="lowKashida"/>
        <w:rPr>
          <w:rFonts w:cs="B Nazanin"/>
          <w:sz w:val="28"/>
          <w:szCs w:val="28"/>
          <w:rtl/>
        </w:rPr>
      </w:pPr>
      <w:r w:rsidRPr="000B5CDD">
        <w:rPr>
          <w:rFonts w:cs="B Nazanin"/>
          <w:sz w:val="28"/>
          <w:szCs w:val="28"/>
          <w:rtl/>
        </w:rPr>
        <w:t xml:space="preserve">۳) برانگیختن رغبت فراگیران به یادگیری </w:t>
      </w:r>
    </w:p>
    <w:p w:rsidR="00441DCD" w:rsidRDefault="00326F20" w:rsidP="00441DCD">
      <w:pPr>
        <w:bidi/>
        <w:jc w:val="lowKashida"/>
        <w:rPr>
          <w:rFonts w:cs="B Nazanin"/>
          <w:sz w:val="28"/>
          <w:szCs w:val="28"/>
          <w:rtl/>
        </w:rPr>
      </w:pPr>
      <w:r w:rsidRPr="000B5CDD">
        <w:rPr>
          <w:rFonts w:cs="B Nazanin"/>
          <w:sz w:val="28"/>
          <w:szCs w:val="28"/>
          <w:rtl/>
        </w:rPr>
        <w:t xml:space="preserve">۴) تصمیم گیری برای شروع مراحل بعدی </w:t>
      </w:r>
      <w:r w:rsidR="00D81967">
        <w:rPr>
          <w:rFonts w:cs="B Nazanin" w:hint="cs"/>
          <w:sz w:val="28"/>
          <w:szCs w:val="28"/>
          <w:rtl/>
        </w:rPr>
        <w:t>تدریس</w:t>
      </w:r>
      <w:r w:rsidRPr="000B5CDD">
        <w:rPr>
          <w:rFonts w:cs="B Nazanin"/>
          <w:sz w:val="28"/>
          <w:szCs w:val="28"/>
          <w:rtl/>
        </w:rPr>
        <w:t xml:space="preserve"> </w:t>
      </w:r>
    </w:p>
    <w:p w:rsidR="00441DCD" w:rsidRDefault="00326F20" w:rsidP="00441DCD">
      <w:pPr>
        <w:bidi/>
        <w:jc w:val="lowKashida"/>
        <w:rPr>
          <w:rFonts w:cs="B Nazanin"/>
          <w:sz w:val="28"/>
          <w:szCs w:val="28"/>
          <w:rtl/>
        </w:rPr>
      </w:pPr>
      <w:r w:rsidRPr="000B5CDD">
        <w:rPr>
          <w:rFonts w:cs="B Nazanin"/>
          <w:sz w:val="28"/>
          <w:szCs w:val="28"/>
          <w:rtl/>
        </w:rPr>
        <w:t xml:space="preserve">۵) اصلاح روش تدریس </w:t>
      </w:r>
    </w:p>
    <w:p w:rsidR="00D81967" w:rsidRDefault="00326F20" w:rsidP="00441DCD">
      <w:pPr>
        <w:bidi/>
        <w:jc w:val="lowKashida"/>
        <w:rPr>
          <w:rFonts w:cs="B Nazanin"/>
          <w:sz w:val="28"/>
          <w:szCs w:val="28"/>
          <w:rtl/>
        </w:rPr>
      </w:pPr>
      <w:r w:rsidRPr="000B5CDD">
        <w:rPr>
          <w:rFonts w:cs="B Nazanin"/>
          <w:sz w:val="28"/>
          <w:szCs w:val="28"/>
          <w:rtl/>
        </w:rPr>
        <w:t xml:space="preserve">۶) ملاک ارتقای فراگیران و طبقه بندی آنان. </w:t>
      </w:r>
    </w:p>
    <w:p w:rsidR="000944CF" w:rsidRPr="000B5CDD" w:rsidRDefault="00326F20" w:rsidP="00D81967">
      <w:pPr>
        <w:bidi/>
        <w:jc w:val="lowKashida"/>
        <w:rPr>
          <w:rFonts w:cs="B Nazanin"/>
          <w:sz w:val="28"/>
          <w:szCs w:val="28"/>
          <w:rtl/>
        </w:rPr>
      </w:pPr>
      <w:r w:rsidRPr="000B5CDD">
        <w:rPr>
          <w:rFonts w:cs="B Nazanin"/>
          <w:sz w:val="28"/>
          <w:szCs w:val="28"/>
          <w:rtl/>
        </w:rPr>
        <w:t>نکته: ایجاد رقابت میان فراگیران از اهداف امتحان محسوب نمی شود.</w:t>
      </w:r>
    </w:p>
    <w:p w:rsidR="000944CF" w:rsidRPr="000B5CDD" w:rsidRDefault="00326F20" w:rsidP="00D81967">
      <w:pPr>
        <w:bidi/>
        <w:jc w:val="lowKashida"/>
        <w:rPr>
          <w:rFonts w:cs="B Nazanin"/>
          <w:sz w:val="28"/>
          <w:szCs w:val="28"/>
          <w:rtl/>
        </w:rPr>
      </w:pPr>
      <w:r w:rsidRPr="000B5CDD">
        <w:rPr>
          <w:rFonts w:cs="B Nazanin"/>
          <w:sz w:val="28"/>
          <w:szCs w:val="28"/>
          <w:rtl/>
        </w:rPr>
        <w:t>۱۷- گزینه «3» امتحان مرحله ای یا تکوینی</w:t>
      </w:r>
      <w:r w:rsidR="00D81967">
        <w:rPr>
          <w:rFonts w:cs="B Nazanin" w:hint="cs"/>
          <w:sz w:val="28"/>
          <w:szCs w:val="28"/>
          <w:rtl/>
        </w:rPr>
        <w:t xml:space="preserve">  </w:t>
      </w:r>
      <w:r w:rsidRPr="000B5CDD">
        <w:rPr>
          <w:rFonts w:cs="B Nazanin"/>
          <w:sz w:val="28"/>
          <w:szCs w:val="28"/>
          <w:rtl/>
        </w:rPr>
        <w:t>در خاتمه تدریس هر فصل با بخش از مطالب، براساس محتوای تدریس شده در آن فصل، به منظور سنجش میزان پیشرفت تدریجی یادگیری دانش آموزان و اصلاح روش تدریس و آموزش به عمل می آید.</w:t>
      </w:r>
    </w:p>
    <w:p w:rsidR="000944CF" w:rsidRPr="000B5CDD" w:rsidRDefault="00D81967" w:rsidP="000B5CDD">
      <w:pPr>
        <w:bidi/>
        <w:jc w:val="lowKashida"/>
        <w:rPr>
          <w:rFonts w:cs="B Nazanin"/>
          <w:sz w:val="28"/>
          <w:szCs w:val="28"/>
          <w:rtl/>
        </w:rPr>
      </w:pPr>
      <w:r>
        <w:rPr>
          <w:rFonts w:cs="B Nazanin" w:hint="cs"/>
          <w:sz w:val="28"/>
          <w:szCs w:val="28"/>
          <w:rtl/>
        </w:rPr>
        <w:t>18</w:t>
      </w:r>
      <w:r>
        <w:rPr>
          <w:rFonts w:cs="Cambria" w:hint="cs"/>
          <w:sz w:val="28"/>
          <w:szCs w:val="28"/>
          <w:rtl/>
        </w:rPr>
        <w:t>_</w:t>
      </w:r>
      <w:r w:rsidR="00326F20" w:rsidRPr="000B5CDD">
        <w:rPr>
          <w:rFonts w:cs="B Nazanin"/>
          <w:sz w:val="28"/>
          <w:szCs w:val="28"/>
          <w:rtl/>
        </w:rPr>
        <w:t>گزینه «٣» امتحان ورودی یا تشخیصی در ابتدای هر دوره آموزشی، به منظور تعیین معلومات و رفتار ورودی و سنجش آمادگی دانش آموزان برای یادگیری درس جدید، براساس محتوای آموزش پیش نیاز آن درس به عمل می آید.</w:t>
      </w:r>
    </w:p>
    <w:p w:rsidR="00D81967" w:rsidRDefault="00326F20" w:rsidP="000B5CDD">
      <w:pPr>
        <w:bidi/>
        <w:jc w:val="lowKashida"/>
        <w:rPr>
          <w:rFonts w:cs="B Nazanin"/>
          <w:sz w:val="28"/>
          <w:szCs w:val="28"/>
          <w:rtl/>
        </w:rPr>
      </w:pPr>
      <w:r w:rsidRPr="000B5CDD">
        <w:rPr>
          <w:rFonts w:cs="B Nazanin"/>
          <w:sz w:val="28"/>
          <w:szCs w:val="28"/>
          <w:rtl/>
        </w:rPr>
        <w:lastRenderedPageBreak/>
        <w:t>به طور کلی</w:t>
      </w:r>
      <w:r w:rsidR="00D81967">
        <w:rPr>
          <w:rFonts w:cs="B Nazanin"/>
          <w:sz w:val="28"/>
          <w:szCs w:val="28"/>
          <w:rtl/>
        </w:rPr>
        <w:t xml:space="preserve"> ۴ نوع امتحان از نظر هدف داریم</w:t>
      </w:r>
      <w:r w:rsidR="00D81967">
        <w:rPr>
          <w:rFonts w:cs="B Nazanin" w:hint="cs"/>
          <w:sz w:val="28"/>
          <w:szCs w:val="28"/>
          <w:rtl/>
        </w:rPr>
        <w:t>:</w:t>
      </w:r>
    </w:p>
    <w:p w:rsidR="000944CF" w:rsidRPr="000B5CDD" w:rsidRDefault="00326F20" w:rsidP="00D81967">
      <w:pPr>
        <w:bidi/>
        <w:jc w:val="lowKashida"/>
        <w:rPr>
          <w:rFonts w:cs="B Nazanin"/>
          <w:sz w:val="28"/>
          <w:szCs w:val="28"/>
          <w:rtl/>
        </w:rPr>
      </w:pPr>
      <w:r w:rsidRPr="000B5CDD">
        <w:rPr>
          <w:rFonts w:cs="B Nazanin"/>
          <w:sz w:val="28"/>
          <w:szCs w:val="28"/>
          <w:rtl/>
        </w:rPr>
        <w:t xml:space="preserve"> </w:t>
      </w:r>
      <w:r w:rsidR="00D81967">
        <w:rPr>
          <w:rFonts w:cs="B Nazanin" w:hint="cs"/>
          <w:sz w:val="28"/>
          <w:szCs w:val="28"/>
          <w:rtl/>
        </w:rPr>
        <w:t>1</w:t>
      </w:r>
      <w:r w:rsidR="00D81967">
        <w:rPr>
          <w:rFonts w:cs="Cambria" w:hint="cs"/>
          <w:sz w:val="28"/>
          <w:szCs w:val="28"/>
          <w:rtl/>
        </w:rPr>
        <w:t>_</w:t>
      </w:r>
      <w:r w:rsidRPr="000B5CDD">
        <w:rPr>
          <w:rFonts w:cs="B Nazanin"/>
          <w:sz w:val="28"/>
          <w:szCs w:val="28"/>
          <w:rtl/>
        </w:rPr>
        <w:t xml:space="preserve"> امتحان ورودی یا تشخیصی: به منظور تعیین معلومات و رفتارهای ورودی، سنجش دانش آموزان برای یادگیری درس جدید؛</w:t>
      </w:r>
    </w:p>
    <w:p w:rsidR="00D81967" w:rsidRDefault="00326F20" w:rsidP="000B5CDD">
      <w:pPr>
        <w:bidi/>
        <w:jc w:val="lowKashida"/>
        <w:rPr>
          <w:rFonts w:cs="B Nazanin"/>
          <w:sz w:val="28"/>
          <w:szCs w:val="28"/>
          <w:rtl/>
        </w:rPr>
      </w:pPr>
      <w:r w:rsidRPr="000B5CDD">
        <w:rPr>
          <w:rFonts w:cs="B Nazanin"/>
          <w:sz w:val="28"/>
          <w:szCs w:val="28"/>
          <w:rtl/>
        </w:rPr>
        <w:t xml:space="preserve">۲- امتحان مرحله ای یا تکوینی: در خاتمه درسی تدریس شده؛ به منظور سنجش پیشرفت تدریجی دانش آموزان و اصلاح روش تدریس معلم؛ </w:t>
      </w:r>
    </w:p>
    <w:p w:rsidR="00D81967" w:rsidRDefault="00326F20" w:rsidP="00D81967">
      <w:pPr>
        <w:bidi/>
        <w:jc w:val="lowKashida"/>
        <w:rPr>
          <w:rFonts w:cs="B Nazanin"/>
          <w:sz w:val="28"/>
          <w:szCs w:val="28"/>
          <w:rtl/>
        </w:rPr>
      </w:pPr>
      <w:r w:rsidRPr="000B5CDD">
        <w:rPr>
          <w:rFonts w:cs="B Nazanin"/>
          <w:sz w:val="28"/>
          <w:szCs w:val="28"/>
          <w:rtl/>
        </w:rPr>
        <w:t>۳- امتحان پایانی با تراکمی: در پایان دوره آموزشی از کل مطالب تدریس شده؛</w:t>
      </w:r>
    </w:p>
    <w:p w:rsidR="000944CF" w:rsidRDefault="00326F20" w:rsidP="00D81967">
      <w:pPr>
        <w:bidi/>
        <w:jc w:val="lowKashida"/>
        <w:rPr>
          <w:rFonts w:cs="B Nazanin"/>
          <w:sz w:val="28"/>
          <w:szCs w:val="28"/>
          <w:rtl/>
        </w:rPr>
      </w:pPr>
      <w:r w:rsidRPr="000B5CDD">
        <w:rPr>
          <w:rFonts w:cs="B Nazanin"/>
          <w:sz w:val="28"/>
          <w:szCs w:val="28"/>
          <w:rtl/>
        </w:rPr>
        <w:t>۴- امتحان تحقیقی: مقایسه روش های تدریس، ارزشیابی از روش تدریس و...</w:t>
      </w:r>
    </w:p>
    <w:p w:rsidR="00D81967" w:rsidRPr="000B5CDD" w:rsidRDefault="00D81967" w:rsidP="00D81967">
      <w:pPr>
        <w:bidi/>
        <w:jc w:val="lowKashida"/>
        <w:rPr>
          <w:rFonts w:cs="B Nazanin"/>
          <w:sz w:val="28"/>
          <w:szCs w:val="28"/>
          <w:rtl/>
        </w:rPr>
      </w:pPr>
    </w:p>
    <w:p w:rsidR="00D81967" w:rsidRDefault="00D81967" w:rsidP="00D81967">
      <w:pPr>
        <w:bidi/>
        <w:jc w:val="lowKashida"/>
        <w:rPr>
          <w:rFonts w:cs="B Nazanin"/>
          <w:sz w:val="28"/>
          <w:szCs w:val="28"/>
          <w:rtl/>
        </w:rPr>
      </w:pPr>
      <w:r>
        <w:rPr>
          <w:rFonts w:cs="B Nazanin"/>
          <w:sz w:val="28"/>
          <w:szCs w:val="28"/>
          <w:rtl/>
        </w:rPr>
        <w:t>۱۹</w:t>
      </w:r>
      <w:r>
        <w:rPr>
          <w:rFonts w:cs="Cambria" w:hint="cs"/>
          <w:sz w:val="28"/>
          <w:szCs w:val="28"/>
          <w:rtl/>
        </w:rPr>
        <w:t>_</w:t>
      </w:r>
      <w:r w:rsidR="00326F20" w:rsidRPr="000B5CDD">
        <w:rPr>
          <w:rFonts w:cs="B Nazanin"/>
          <w:sz w:val="28"/>
          <w:szCs w:val="28"/>
          <w:rtl/>
        </w:rPr>
        <w:t xml:space="preserve"> گزینه«3» أنواع امتحان از نظر هدف: </w:t>
      </w:r>
    </w:p>
    <w:p w:rsidR="00D81967" w:rsidRDefault="00D81967" w:rsidP="00D81967">
      <w:pPr>
        <w:bidi/>
        <w:jc w:val="lowKashida"/>
        <w:rPr>
          <w:rFonts w:cs="B Nazanin"/>
          <w:sz w:val="28"/>
          <w:szCs w:val="28"/>
          <w:rtl/>
        </w:rPr>
      </w:pPr>
      <w:r>
        <w:rPr>
          <w:rFonts w:cs="B Nazanin" w:hint="cs"/>
          <w:sz w:val="28"/>
          <w:szCs w:val="28"/>
          <w:rtl/>
        </w:rPr>
        <w:t>1</w:t>
      </w:r>
      <w:r>
        <w:rPr>
          <w:rFonts w:cs="Cambria" w:hint="cs"/>
          <w:sz w:val="28"/>
          <w:szCs w:val="28"/>
          <w:rtl/>
        </w:rPr>
        <w:t>_</w:t>
      </w:r>
      <w:r w:rsidR="00326F20" w:rsidRPr="000B5CDD">
        <w:rPr>
          <w:rFonts w:cs="B Nazanin"/>
          <w:sz w:val="28"/>
          <w:szCs w:val="28"/>
          <w:rtl/>
        </w:rPr>
        <w:t xml:space="preserve"> امتحان ورودی پا تشخیصی: به منظور تعیین معلومات و رفتارهای ورودی و سنجش دانش آموزان برای یادگیری درس جدید؛ </w:t>
      </w:r>
    </w:p>
    <w:p w:rsidR="00D81967" w:rsidRDefault="00326F20" w:rsidP="00D81967">
      <w:pPr>
        <w:bidi/>
        <w:jc w:val="lowKashida"/>
        <w:rPr>
          <w:rFonts w:cs="B Nazanin"/>
          <w:sz w:val="28"/>
          <w:szCs w:val="28"/>
          <w:rtl/>
        </w:rPr>
      </w:pPr>
      <w:r w:rsidRPr="000B5CDD">
        <w:rPr>
          <w:rFonts w:cs="B Nazanin" w:hint="cs"/>
          <w:sz w:val="28"/>
          <w:szCs w:val="28"/>
          <w:rtl/>
        </w:rPr>
        <w:t>۲</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امتحان</w:t>
      </w:r>
      <w:r w:rsidRPr="000B5CDD">
        <w:rPr>
          <w:rFonts w:cs="B Nazanin"/>
          <w:sz w:val="28"/>
          <w:szCs w:val="28"/>
          <w:rtl/>
        </w:rPr>
        <w:t xml:space="preserve"> </w:t>
      </w:r>
      <w:r w:rsidRPr="000B5CDD">
        <w:rPr>
          <w:rFonts w:cs="B Nazanin" w:hint="cs"/>
          <w:sz w:val="28"/>
          <w:szCs w:val="28"/>
          <w:rtl/>
        </w:rPr>
        <w:t>مرحله</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تکوینی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خاتمه</w:t>
      </w:r>
      <w:r w:rsidRPr="000B5CDD">
        <w:rPr>
          <w:rFonts w:cs="B Nazanin"/>
          <w:sz w:val="28"/>
          <w:szCs w:val="28"/>
          <w:rtl/>
        </w:rPr>
        <w:t xml:space="preserve"> </w:t>
      </w:r>
      <w:r w:rsidRPr="000B5CDD">
        <w:rPr>
          <w:rFonts w:cs="B Nazanin" w:hint="cs"/>
          <w:sz w:val="28"/>
          <w:szCs w:val="28"/>
          <w:rtl/>
        </w:rPr>
        <w:t>درس</w:t>
      </w:r>
      <w:r w:rsidRPr="000B5CDD">
        <w:rPr>
          <w:rFonts w:cs="B Nazanin"/>
          <w:sz w:val="28"/>
          <w:szCs w:val="28"/>
          <w:rtl/>
        </w:rPr>
        <w:t xml:space="preserve"> </w:t>
      </w:r>
      <w:r w:rsidRPr="000B5CDD">
        <w:rPr>
          <w:rFonts w:cs="B Nazanin" w:hint="cs"/>
          <w:sz w:val="28"/>
          <w:szCs w:val="28"/>
          <w:rtl/>
        </w:rPr>
        <w:t>تدریس</w:t>
      </w:r>
      <w:r w:rsidRPr="000B5CDD">
        <w:rPr>
          <w:rFonts w:cs="B Nazanin"/>
          <w:sz w:val="28"/>
          <w:szCs w:val="28"/>
          <w:rtl/>
        </w:rPr>
        <w:t xml:space="preserve"> </w:t>
      </w:r>
      <w:r w:rsidRPr="000B5CDD">
        <w:rPr>
          <w:rFonts w:cs="B Nazanin" w:hint="cs"/>
          <w:sz w:val="28"/>
          <w:szCs w:val="28"/>
          <w:rtl/>
        </w:rPr>
        <w:t>شده،</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منظور</w:t>
      </w:r>
      <w:r w:rsidRPr="000B5CDD">
        <w:rPr>
          <w:rFonts w:cs="B Nazanin"/>
          <w:sz w:val="28"/>
          <w:szCs w:val="28"/>
          <w:rtl/>
        </w:rPr>
        <w:t xml:space="preserve"> </w:t>
      </w:r>
      <w:r w:rsidRPr="000B5CDD">
        <w:rPr>
          <w:rFonts w:cs="B Nazanin" w:hint="cs"/>
          <w:sz w:val="28"/>
          <w:szCs w:val="28"/>
          <w:rtl/>
        </w:rPr>
        <w:t>سنجش</w:t>
      </w:r>
      <w:r w:rsidRPr="000B5CDD">
        <w:rPr>
          <w:rFonts w:cs="B Nazanin"/>
          <w:sz w:val="28"/>
          <w:szCs w:val="28"/>
          <w:rtl/>
        </w:rPr>
        <w:t xml:space="preserve"> </w:t>
      </w:r>
      <w:r w:rsidRPr="000B5CDD">
        <w:rPr>
          <w:rFonts w:cs="B Nazanin" w:hint="cs"/>
          <w:sz w:val="28"/>
          <w:szCs w:val="28"/>
          <w:rtl/>
        </w:rPr>
        <w:t>پیشرفت</w:t>
      </w:r>
      <w:r w:rsidRPr="000B5CDD">
        <w:rPr>
          <w:rFonts w:cs="B Nazanin"/>
          <w:sz w:val="28"/>
          <w:szCs w:val="28"/>
          <w:rtl/>
        </w:rPr>
        <w:t xml:space="preserve"> </w:t>
      </w:r>
      <w:r w:rsidRPr="000B5CDD">
        <w:rPr>
          <w:rFonts w:cs="B Nazanin" w:hint="cs"/>
          <w:sz w:val="28"/>
          <w:szCs w:val="28"/>
          <w:rtl/>
        </w:rPr>
        <w:t>تدریجی</w:t>
      </w:r>
      <w:r w:rsidRPr="000B5CDD">
        <w:rPr>
          <w:rFonts w:cs="B Nazanin"/>
          <w:sz w:val="28"/>
          <w:szCs w:val="28"/>
          <w:rtl/>
        </w:rPr>
        <w:t xml:space="preserve"> </w:t>
      </w:r>
      <w:r w:rsidRPr="000B5CDD">
        <w:rPr>
          <w:rFonts w:cs="B Nazanin" w:hint="cs"/>
          <w:sz w:val="28"/>
          <w:szCs w:val="28"/>
          <w:rtl/>
        </w:rPr>
        <w:t>دانش</w:t>
      </w:r>
      <w:r w:rsidRPr="000B5CDD">
        <w:rPr>
          <w:rFonts w:cs="B Nazanin"/>
          <w:sz w:val="28"/>
          <w:szCs w:val="28"/>
          <w:rtl/>
        </w:rPr>
        <w:t xml:space="preserve"> </w:t>
      </w:r>
      <w:r w:rsidRPr="000B5CDD">
        <w:rPr>
          <w:rFonts w:cs="B Nazanin" w:hint="cs"/>
          <w:sz w:val="28"/>
          <w:szCs w:val="28"/>
          <w:rtl/>
        </w:rPr>
        <w:t>آموزان</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اصلاح</w:t>
      </w:r>
      <w:r w:rsidRPr="000B5CDD">
        <w:rPr>
          <w:rFonts w:cs="B Nazanin"/>
          <w:sz w:val="28"/>
          <w:szCs w:val="28"/>
          <w:rtl/>
        </w:rPr>
        <w:t xml:space="preserve"> </w:t>
      </w:r>
      <w:r w:rsidRPr="000B5CDD">
        <w:rPr>
          <w:rFonts w:cs="B Nazanin" w:hint="cs"/>
          <w:sz w:val="28"/>
          <w:szCs w:val="28"/>
          <w:rtl/>
        </w:rPr>
        <w:t>روش</w:t>
      </w:r>
      <w:r w:rsidRPr="000B5CDD">
        <w:rPr>
          <w:rFonts w:cs="B Nazanin"/>
          <w:sz w:val="28"/>
          <w:szCs w:val="28"/>
          <w:rtl/>
        </w:rPr>
        <w:t xml:space="preserve"> </w:t>
      </w:r>
      <w:r w:rsidRPr="000B5CDD">
        <w:rPr>
          <w:rFonts w:cs="B Nazanin" w:hint="cs"/>
          <w:sz w:val="28"/>
          <w:szCs w:val="28"/>
          <w:rtl/>
        </w:rPr>
        <w:t>تدریس</w:t>
      </w:r>
      <w:r w:rsidRPr="000B5CDD">
        <w:rPr>
          <w:rFonts w:cs="B Nazanin"/>
          <w:sz w:val="28"/>
          <w:szCs w:val="28"/>
          <w:rtl/>
        </w:rPr>
        <w:t xml:space="preserve"> </w:t>
      </w:r>
      <w:r w:rsidRPr="000B5CDD">
        <w:rPr>
          <w:rFonts w:cs="B Nazanin" w:hint="cs"/>
          <w:sz w:val="28"/>
          <w:szCs w:val="28"/>
          <w:rtl/>
        </w:rPr>
        <w:t>معلم؛</w:t>
      </w:r>
      <w:r w:rsidRPr="000B5CDD">
        <w:rPr>
          <w:rFonts w:cs="B Nazanin"/>
          <w:sz w:val="28"/>
          <w:szCs w:val="28"/>
          <w:rtl/>
        </w:rPr>
        <w:t xml:space="preserve"> </w:t>
      </w:r>
    </w:p>
    <w:p w:rsidR="000944CF" w:rsidRPr="000B5CDD" w:rsidRDefault="00326F20" w:rsidP="00D81967">
      <w:pPr>
        <w:bidi/>
        <w:jc w:val="lowKashida"/>
        <w:rPr>
          <w:rFonts w:cs="B Nazanin"/>
          <w:sz w:val="28"/>
          <w:szCs w:val="28"/>
          <w:rtl/>
        </w:rPr>
      </w:pPr>
      <w:r w:rsidRPr="000B5CDD">
        <w:rPr>
          <w:rFonts w:cs="B Nazanin" w:hint="cs"/>
          <w:sz w:val="28"/>
          <w:szCs w:val="28"/>
          <w:rtl/>
        </w:rPr>
        <w:t>۳</w:t>
      </w:r>
      <w:r w:rsidRPr="000B5CDD">
        <w:rPr>
          <w:rFonts w:cs="B Nazanin"/>
          <w:sz w:val="28"/>
          <w:szCs w:val="28"/>
          <w:rtl/>
        </w:rPr>
        <w:t xml:space="preserve">- </w:t>
      </w:r>
      <w:r w:rsidRPr="000B5CDD">
        <w:rPr>
          <w:rFonts w:cs="B Nazanin" w:hint="cs"/>
          <w:sz w:val="28"/>
          <w:szCs w:val="28"/>
          <w:rtl/>
        </w:rPr>
        <w:t>امتحان</w:t>
      </w:r>
      <w:r w:rsidRPr="000B5CDD">
        <w:rPr>
          <w:rFonts w:cs="B Nazanin"/>
          <w:sz w:val="28"/>
          <w:szCs w:val="28"/>
          <w:rtl/>
        </w:rPr>
        <w:t xml:space="preserve"> </w:t>
      </w:r>
      <w:r w:rsidRPr="000B5CDD">
        <w:rPr>
          <w:rFonts w:cs="B Nazanin" w:hint="cs"/>
          <w:sz w:val="28"/>
          <w:szCs w:val="28"/>
          <w:rtl/>
        </w:rPr>
        <w:t>پایانی</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تراکمی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پایان</w:t>
      </w:r>
      <w:r w:rsidRPr="000B5CDD">
        <w:rPr>
          <w:rFonts w:cs="B Nazanin"/>
          <w:sz w:val="28"/>
          <w:szCs w:val="28"/>
          <w:rtl/>
        </w:rPr>
        <w:t xml:space="preserve"> </w:t>
      </w:r>
      <w:r w:rsidRPr="000B5CDD">
        <w:rPr>
          <w:rFonts w:cs="B Nazanin" w:hint="cs"/>
          <w:sz w:val="28"/>
          <w:szCs w:val="28"/>
          <w:rtl/>
        </w:rPr>
        <w:t>دوره</w:t>
      </w:r>
      <w:r w:rsidRPr="000B5CDD">
        <w:rPr>
          <w:rFonts w:cs="B Nazanin"/>
          <w:sz w:val="28"/>
          <w:szCs w:val="28"/>
          <w:rtl/>
        </w:rPr>
        <w:t xml:space="preserve"> </w:t>
      </w:r>
      <w:r w:rsidRPr="000B5CDD">
        <w:rPr>
          <w:rFonts w:cs="B Nazanin" w:hint="cs"/>
          <w:sz w:val="28"/>
          <w:szCs w:val="28"/>
          <w:rtl/>
        </w:rPr>
        <w:t>آموزشی</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کل</w:t>
      </w:r>
      <w:r w:rsidRPr="000B5CDD">
        <w:rPr>
          <w:rFonts w:cs="B Nazanin"/>
          <w:sz w:val="28"/>
          <w:szCs w:val="28"/>
          <w:rtl/>
        </w:rPr>
        <w:t xml:space="preserve"> </w:t>
      </w:r>
      <w:r w:rsidRPr="000B5CDD">
        <w:rPr>
          <w:rFonts w:cs="B Nazanin" w:hint="cs"/>
          <w:sz w:val="28"/>
          <w:szCs w:val="28"/>
          <w:rtl/>
        </w:rPr>
        <w:t>مطالب</w:t>
      </w:r>
      <w:r w:rsidRPr="000B5CDD">
        <w:rPr>
          <w:rFonts w:cs="B Nazanin"/>
          <w:sz w:val="28"/>
          <w:szCs w:val="28"/>
          <w:rtl/>
        </w:rPr>
        <w:t xml:space="preserve"> </w:t>
      </w:r>
      <w:r w:rsidRPr="000B5CDD">
        <w:rPr>
          <w:rFonts w:cs="B Nazanin" w:hint="cs"/>
          <w:sz w:val="28"/>
          <w:szCs w:val="28"/>
          <w:rtl/>
        </w:rPr>
        <w:t>تدریس</w:t>
      </w:r>
      <w:r w:rsidRPr="000B5CDD">
        <w:rPr>
          <w:rFonts w:cs="B Nazanin"/>
          <w:sz w:val="28"/>
          <w:szCs w:val="28"/>
          <w:rtl/>
        </w:rPr>
        <w:t xml:space="preserve"> </w:t>
      </w:r>
      <w:r w:rsidRPr="000B5CDD">
        <w:rPr>
          <w:rFonts w:cs="B Nazanin" w:hint="cs"/>
          <w:sz w:val="28"/>
          <w:szCs w:val="28"/>
          <w:rtl/>
        </w:rPr>
        <w:t>شده؛</w:t>
      </w:r>
    </w:p>
    <w:p w:rsidR="000944CF" w:rsidRDefault="00326F20" w:rsidP="00D81967">
      <w:pPr>
        <w:bidi/>
        <w:jc w:val="lowKashida"/>
        <w:rPr>
          <w:rFonts w:cs="B Nazanin"/>
          <w:sz w:val="28"/>
          <w:szCs w:val="28"/>
          <w:rtl/>
        </w:rPr>
      </w:pPr>
      <w:r w:rsidRPr="000B5CDD">
        <w:rPr>
          <w:rFonts w:cs="B Nazanin"/>
          <w:sz w:val="28"/>
          <w:szCs w:val="28"/>
          <w:rtl/>
        </w:rPr>
        <w:t>۴- امتحان تحقیقی: مقایسه روش های تدریس، ارزشیابی از روش تدریس و..</w:t>
      </w:r>
      <w:r w:rsidR="00D81967">
        <w:rPr>
          <w:rFonts w:cs="B Nazanin" w:hint="cs"/>
          <w:sz w:val="28"/>
          <w:szCs w:val="28"/>
          <w:rtl/>
        </w:rPr>
        <w:t>.</w:t>
      </w:r>
    </w:p>
    <w:p w:rsidR="00D81967" w:rsidRPr="000B5CDD" w:rsidRDefault="00D81967" w:rsidP="00D81967">
      <w:pPr>
        <w:bidi/>
        <w:jc w:val="lowKashida"/>
        <w:rPr>
          <w:rFonts w:cs="B Nazanin"/>
          <w:sz w:val="28"/>
          <w:szCs w:val="28"/>
          <w:rtl/>
        </w:rPr>
      </w:pPr>
    </w:p>
    <w:p w:rsidR="000944CF" w:rsidRPr="000B5CDD" w:rsidRDefault="00D81967" w:rsidP="000B5CDD">
      <w:pPr>
        <w:bidi/>
        <w:jc w:val="lowKashida"/>
        <w:rPr>
          <w:rFonts w:cs="B Nazanin"/>
          <w:sz w:val="28"/>
          <w:szCs w:val="28"/>
          <w:rtl/>
        </w:rPr>
      </w:pPr>
      <w:r>
        <w:rPr>
          <w:rFonts w:cs="B Nazanin"/>
          <w:sz w:val="28"/>
          <w:szCs w:val="28"/>
          <w:rtl/>
        </w:rPr>
        <w:t>۲۰- گزین</w:t>
      </w:r>
      <w:r>
        <w:rPr>
          <w:rFonts w:cs="B Nazanin" w:hint="cs"/>
          <w:sz w:val="28"/>
          <w:szCs w:val="28"/>
          <w:rtl/>
        </w:rPr>
        <w:t>ه «3»</w:t>
      </w:r>
      <w:r w:rsidR="00326F20" w:rsidRPr="000B5CDD">
        <w:rPr>
          <w:rFonts w:cs="B Nazanin"/>
          <w:sz w:val="28"/>
          <w:szCs w:val="28"/>
          <w:rtl/>
        </w:rPr>
        <w:t xml:space="preserve"> در الگوی سیپ، ارزشیابی از بافت یا شرایط، زمینه ای برای تعیین هدفهای آموزشی را فراهم می آورد. استافل بیم، اهداف الگوی ارزشیابی سیپ (</w:t>
      </w:r>
      <w:r w:rsidR="00326F20" w:rsidRPr="000B5CDD">
        <w:rPr>
          <w:rFonts w:cs="B Nazanin"/>
          <w:sz w:val="28"/>
          <w:szCs w:val="28"/>
        </w:rPr>
        <w:t>Cipp</w:t>
      </w:r>
      <w:r>
        <w:rPr>
          <w:rFonts w:cs="B Nazanin"/>
          <w:sz w:val="28"/>
          <w:szCs w:val="28"/>
          <w:rtl/>
        </w:rPr>
        <w:t>) را موارد زیر می داند</w:t>
      </w:r>
      <w:r>
        <w:rPr>
          <w:rFonts w:cs="B Nazanin" w:hint="cs"/>
          <w:sz w:val="28"/>
          <w:szCs w:val="28"/>
          <w:rtl/>
        </w:rPr>
        <w:t>:</w:t>
      </w:r>
    </w:p>
    <w:p w:rsidR="00D81967" w:rsidRDefault="00D81967" w:rsidP="00D81967">
      <w:pPr>
        <w:bidi/>
        <w:jc w:val="lowKashida"/>
        <w:rPr>
          <w:rFonts w:cs="B Nazanin"/>
          <w:sz w:val="28"/>
          <w:szCs w:val="28"/>
          <w:rtl/>
        </w:rPr>
      </w:pPr>
      <w:r>
        <w:rPr>
          <w:rFonts w:cs="B Nazanin" w:hint="cs"/>
          <w:sz w:val="28"/>
          <w:szCs w:val="28"/>
          <w:rtl/>
        </w:rPr>
        <w:t>1</w:t>
      </w:r>
      <w:r>
        <w:rPr>
          <w:rFonts w:cs="Cambria" w:hint="cs"/>
          <w:sz w:val="28"/>
          <w:szCs w:val="28"/>
          <w:rtl/>
        </w:rPr>
        <w:t>_</w:t>
      </w:r>
      <w:r w:rsidR="00326F20" w:rsidRPr="000B5CDD">
        <w:rPr>
          <w:rFonts w:cs="B Nazanin"/>
          <w:sz w:val="28"/>
          <w:szCs w:val="28"/>
          <w:rtl/>
        </w:rPr>
        <w:t xml:space="preserve"> هدف الگوی ارزشیابی سیپ، اثبات کردن نیست؛ بلکه بیشتر برای رشد و پیشرفت برنامه ها است. </w:t>
      </w:r>
    </w:p>
    <w:p w:rsidR="00D81967" w:rsidRDefault="00D81967" w:rsidP="00D81967">
      <w:pPr>
        <w:bidi/>
        <w:jc w:val="lowKashida"/>
        <w:rPr>
          <w:rFonts w:cs="B Nazanin"/>
          <w:sz w:val="28"/>
          <w:szCs w:val="28"/>
          <w:rtl/>
        </w:rPr>
      </w:pPr>
      <w:r>
        <w:rPr>
          <w:rFonts w:cs="B Nazanin" w:hint="cs"/>
          <w:sz w:val="28"/>
          <w:szCs w:val="28"/>
          <w:rtl/>
        </w:rPr>
        <w:t>2</w:t>
      </w:r>
      <w:r>
        <w:rPr>
          <w:rFonts w:cs="Cambria" w:hint="cs"/>
          <w:sz w:val="28"/>
          <w:szCs w:val="28"/>
          <w:rtl/>
        </w:rPr>
        <w:t>_</w:t>
      </w:r>
      <w:r w:rsidR="00326F20" w:rsidRPr="000B5CDD">
        <w:rPr>
          <w:rFonts w:cs="B Nazanin"/>
          <w:sz w:val="28"/>
          <w:szCs w:val="28"/>
          <w:rtl/>
        </w:rPr>
        <w:t xml:space="preserve"> ایجاد و تهیه اطلاعات مفید برای شقوق مختلف تصمیمات</w:t>
      </w:r>
      <w:r>
        <w:rPr>
          <w:rFonts w:cs="B Nazanin" w:hint="cs"/>
          <w:sz w:val="28"/>
          <w:szCs w:val="28"/>
          <w:rtl/>
        </w:rPr>
        <w:t>.</w:t>
      </w:r>
    </w:p>
    <w:p w:rsidR="00D81967" w:rsidRDefault="00326F20" w:rsidP="00D81967">
      <w:pPr>
        <w:bidi/>
        <w:jc w:val="lowKashida"/>
        <w:rPr>
          <w:rFonts w:cs="B Nazanin"/>
          <w:sz w:val="28"/>
          <w:szCs w:val="28"/>
          <w:rtl/>
        </w:rPr>
      </w:pPr>
      <w:r w:rsidRPr="000B5CDD">
        <w:rPr>
          <w:rFonts w:cs="B Nazanin"/>
          <w:sz w:val="28"/>
          <w:szCs w:val="28"/>
          <w:rtl/>
        </w:rPr>
        <w:t>٣- کمک به افراد برای قضاوت و بهبود ارزش</w:t>
      </w:r>
      <w:r w:rsidR="00D81967">
        <w:rPr>
          <w:rFonts w:cs="B Nazanin" w:hint="cs"/>
          <w:sz w:val="28"/>
          <w:szCs w:val="28"/>
          <w:rtl/>
        </w:rPr>
        <w:t xml:space="preserve"> </w:t>
      </w:r>
      <w:r w:rsidRPr="000B5CDD">
        <w:rPr>
          <w:rFonts w:cs="B Nazanin"/>
          <w:sz w:val="28"/>
          <w:szCs w:val="28"/>
          <w:rtl/>
        </w:rPr>
        <w:t>چندگانه برنامه آموزشی با موضوع آموزشی</w:t>
      </w:r>
    </w:p>
    <w:p w:rsidR="000944CF" w:rsidRPr="000B5CDD" w:rsidRDefault="00326F20" w:rsidP="00D81967">
      <w:pPr>
        <w:bidi/>
        <w:jc w:val="lowKashida"/>
        <w:rPr>
          <w:rFonts w:cs="B Nazanin"/>
          <w:sz w:val="28"/>
          <w:szCs w:val="28"/>
          <w:rtl/>
        </w:rPr>
      </w:pPr>
      <w:r w:rsidRPr="000B5CDD">
        <w:rPr>
          <w:rFonts w:cs="B Nazanin"/>
          <w:sz w:val="28"/>
          <w:szCs w:val="28"/>
          <w:rtl/>
        </w:rPr>
        <w:t>۴- کمک به رشد و بهبود سیاست</w:t>
      </w:r>
      <w:r w:rsidR="00D81967">
        <w:rPr>
          <w:rFonts w:cs="B Nazanin" w:hint="cs"/>
          <w:sz w:val="28"/>
          <w:szCs w:val="28"/>
          <w:rtl/>
        </w:rPr>
        <w:t xml:space="preserve"> </w:t>
      </w:r>
      <w:r w:rsidRPr="000B5CDD">
        <w:rPr>
          <w:rFonts w:cs="B Nazanin"/>
          <w:sz w:val="28"/>
          <w:szCs w:val="28"/>
          <w:rtl/>
        </w:rPr>
        <w:t xml:space="preserve">ها و خط مشی برنامه ها الگوی سیپ از جمله الگوهای مبتنی بر مدیریت است که به منظور تسهیل در تصمیم گیری مدیران، ارائه و تدوین شده و الگویی کل نگر و جامع است که می تواند یک برنامه را به صورت سیستماتیک و همه جانبه بررسی کند. مدل </w:t>
      </w:r>
      <w:r w:rsidRPr="000B5CDD">
        <w:rPr>
          <w:rFonts w:cs="B Nazanin"/>
          <w:sz w:val="28"/>
          <w:szCs w:val="28"/>
        </w:rPr>
        <w:t>Ci6p</w:t>
      </w:r>
      <w:r w:rsidRPr="000B5CDD">
        <w:rPr>
          <w:rFonts w:cs="B Nazanin"/>
          <w:sz w:val="28"/>
          <w:szCs w:val="28"/>
          <w:rtl/>
        </w:rPr>
        <w:t xml:space="preserve"> از چهار نوع ارزشیابی (زمینه، درون داد، فراگرد و برون</w:t>
      </w:r>
      <w:r w:rsidR="00D81967">
        <w:rPr>
          <w:rFonts w:cs="B Nazanin" w:hint="cs"/>
          <w:sz w:val="28"/>
          <w:szCs w:val="28"/>
          <w:rtl/>
        </w:rPr>
        <w:t xml:space="preserve"> </w:t>
      </w:r>
      <w:r w:rsidRPr="000B5CDD">
        <w:rPr>
          <w:rFonts w:cs="B Nazanin"/>
          <w:sz w:val="28"/>
          <w:szCs w:val="28"/>
          <w:rtl/>
        </w:rPr>
        <w:t xml:space="preserve">داد)، دو نقش </w:t>
      </w:r>
      <w:r w:rsidR="00D81967">
        <w:rPr>
          <w:rFonts w:cs="B Nazanin" w:hint="cs"/>
          <w:sz w:val="28"/>
          <w:szCs w:val="28"/>
          <w:rtl/>
        </w:rPr>
        <w:t>(</w:t>
      </w:r>
      <w:r w:rsidRPr="000B5CDD">
        <w:rPr>
          <w:rFonts w:cs="B Nazanin"/>
          <w:sz w:val="28"/>
          <w:szCs w:val="28"/>
          <w:rtl/>
        </w:rPr>
        <w:t>تصمیم گیری و پاسخگویی) و سه مرحله (تعیین کردن، به دست آوردن و فراهم ساختن) تشکیل شده است.</w:t>
      </w:r>
    </w:p>
    <w:p w:rsidR="00D81967" w:rsidRDefault="00D81967" w:rsidP="000B5CDD">
      <w:pPr>
        <w:bidi/>
        <w:jc w:val="lowKashida"/>
        <w:rPr>
          <w:rFonts w:cs="B Nazanin"/>
          <w:sz w:val="28"/>
          <w:szCs w:val="28"/>
          <w:rtl/>
        </w:rPr>
      </w:pPr>
    </w:p>
    <w:p w:rsidR="00D81967" w:rsidRDefault="00D81967" w:rsidP="00D81967">
      <w:pPr>
        <w:bidi/>
        <w:jc w:val="lowKashida"/>
        <w:rPr>
          <w:rFonts w:cs="B Nazanin"/>
          <w:sz w:val="28"/>
          <w:szCs w:val="28"/>
          <w:rtl/>
        </w:rPr>
      </w:pPr>
    </w:p>
    <w:p w:rsidR="000944CF" w:rsidRPr="000B5CDD" w:rsidRDefault="00326F20" w:rsidP="00D81967">
      <w:pPr>
        <w:bidi/>
        <w:jc w:val="lowKashida"/>
        <w:rPr>
          <w:rFonts w:cs="B Nazanin"/>
          <w:sz w:val="28"/>
          <w:szCs w:val="28"/>
          <w:rtl/>
        </w:rPr>
      </w:pPr>
      <w:r w:rsidRPr="000B5CDD">
        <w:rPr>
          <w:rFonts w:cs="B Nazanin"/>
          <w:sz w:val="28"/>
          <w:szCs w:val="28"/>
          <w:rtl/>
        </w:rPr>
        <w:t>آزمون فصل چهارم</w:t>
      </w:r>
    </w:p>
    <w:p w:rsidR="004F6875" w:rsidRDefault="00D81967"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اگر در یک آزمون ورودی، کسانی پذیرفته شوند که به ۷۵% سؤالات پاسخ درست بدهند، کدام نوع ارزشیابی به کار رفته است؟ </w:t>
      </w:r>
    </w:p>
    <w:p w:rsidR="004F6875" w:rsidRDefault="004F6875" w:rsidP="004F6875">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xml:space="preserve">) تکوینی </w:t>
      </w:r>
    </w:p>
    <w:p w:rsidR="004F6875" w:rsidRDefault="00326F20" w:rsidP="004F6875">
      <w:pPr>
        <w:bidi/>
        <w:jc w:val="lowKashida"/>
        <w:rPr>
          <w:rFonts w:cs="B Nazanin"/>
          <w:sz w:val="28"/>
          <w:szCs w:val="28"/>
          <w:rtl/>
        </w:rPr>
      </w:pPr>
      <w:r w:rsidRPr="000B5CDD">
        <w:rPr>
          <w:rFonts w:cs="B Nazanin"/>
          <w:sz w:val="28"/>
          <w:szCs w:val="28"/>
          <w:rtl/>
        </w:rPr>
        <w:t xml:space="preserve">۲) هنجاری </w:t>
      </w:r>
    </w:p>
    <w:p w:rsidR="000944CF" w:rsidRPr="000B5CDD" w:rsidRDefault="00326F20" w:rsidP="004F6875">
      <w:pPr>
        <w:bidi/>
        <w:jc w:val="lowKashida"/>
        <w:rPr>
          <w:rFonts w:cs="B Nazanin"/>
          <w:sz w:val="28"/>
          <w:szCs w:val="28"/>
          <w:rtl/>
        </w:rPr>
      </w:pPr>
      <w:r w:rsidRPr="000B5CDD">
        <w:rPr>
          <w:rFonts w:cs="B Nazanin"/>
          <w:sz w:val="28"/>
          <w:szCs w:val="28"/>
          <w:rtl/>
        </w:rPr>
        <w:t>۳) تشخیصی</w:t>
      </w:r>
    </w:p>
    <w:p w:rsidR="004F6875" w:rsidRDefault="00326F20" w:rsidP="004F6875">
      <w:pPr>
        <w:bidi/>
        <w:jc w:val="lowKashida"/>
        <w:rPr>
          <w:rFonts w:cs="B Nazanin"/>
          <w:sz w:val="28"/>
          <w:szCs w:val="28"/>
          <w:rtl/>
        </w:rPr>
      </w:pPr>
      <w:r w:rsidRPr="000B5CDD">
        <w:rPr>
          <w:rFonts w:cs="B Nazanin"/>
          <w:sz w:val="28"/>
          <w:szCs w:val="28"/>
          <w:rtl/>
        </w:rPr>
        <w:t>۴) ملاکی</w:t>
      </w:r>
    </w:p>
    <w:p w:rsidR="004F6875" w:rsidRDefault="004F6875" w:rsidP="004F6875">
      <w:pPr>
        <w:bidi/>
        <w:jc w:val="lowKashida"/>
        <w:rPr>
          <w:rFonts w:cs="B Nazanin"/>
          <w:sz w:val="28"/>
          <w:szCs w:val="28"/>
          <w:rtl/>
        </w:rPr>
      </w:pPr>
    </w:p>
    <w:p w:rsidR="004F6875" w:rsidRDefault="00326F20" w:rsidP="004F6875">
      <w:pPr>
        <w:bidi/>
        <w:jc w:val="lowKashida"/>
        <w:rPr>
          <w:rFonts w:cs="B Nazanin"/>
          <w:sz w:val="28"/>
          <w:szCs w:val="28"/>
          <w:rtl/>
        </w:rPr>
      </w:pPr>
      <w:r w:rsidRPr="000B5CDD">
        <w:rPr>
          <w:rFonts w:cs="B Nazanin"/>
          <w:sz w:val="28"/>
          <w:szCs w:val="28"/>
          <w:rtl/>
        </w:rPr>
        <w:t xml:space="preserve">۲- کدام یک از عبارات زیر جزو هدف های ارزشیابی تراکمی است؟ </w:t>
      </w:r>
    </w:p>
    <w:p w:rsidR="000944CF" w:rsidRPr="000B5CDD" w:rsidRDefault="00326F20" w:rsidP="004F6875">
      <w:pPr>
        <w:bidi/>
        <w:jc w:val="lowKashida"/>
        <w:rPr>
          <w:rFonts w:cs="B Nazanin"/>
          <w:sz w:val="28"/>
          <w:szCs w:val="28"/>
          <w:rtl/>
        </w:rPr>
      </w:pPr>
      <w:r w:rsidRPr="000B5CDD">
        <w:rPr>
          <w:rFonts w:cs="B Nazanin"/>
          <w:sz w:val="28"/>
          <w:szCs w:val="28"/>
          <w:rtl/>
        </w:rPr>
        <w:t>1) اصلاح فرایند تدریس و یادگیری</w:t>
      </w:r>
    </w:p>
    <w:p w:rsidR="004F6875" w:rsidRDefault="00326F20" w:rsidP="004F6875">
      <w:pPr>
        <w:bidi/>
        <w:jc w:val="lowKashida"/>
        <w:rPr>
          <w:rFonts w:cs="B Nazanin"/>
          <w:sz w:val="28"/>
          <w:szCs w:val="28"/>
          <w:rtl/>
        </w:rPr>
      </w:pPr>
      <w:r w:rsidRPr="000B5CDD">
        <w:rPr>
          <w:rFonts w:cs="B Nazanin"/>
          <w:sz w:val="28"/>
          <w:szCs w:val="28"/>
          <w:rtl/>
        </w:rPr>
        <w:t xml:space="preserve">۲) تعیین نتیجه کار فراگیران در یک دوره آموزشی </w:t>
      </w:r>
    </w:p>
    <w:p w:rsidR="000944CF" w:rsidRPr="000B5CDD" w:rsidRDefault="004F6875" w:rsidP="004F6875">
      <w:pPr>
        <w:bidi/>
        <w:jc w:val="lowKashida"/>
        <w:rPr>
          <w:rFonts w:cs="B Nazanin"/>
          <w:sz w:val="28"/>
          <w:szCs w:val="28"/>
          <w:rtl/>
        </w:rPr>
      </w:pPr>
      <w:r>
        <w:rPr>
          <w:rFonts w:cs="B Nazanin" w:hint="cs"/>
          <w:sz w:val="28"/>
          <w:szCs w:val="28"/>
          <w:rtl/>
        </w:rPr>
        <w:t>3</w:t>
      </w:r>
      <w:r w:rsidR="00326F20" w:rsidRPr="000B5CDD">
        <w:rPr>
          <w:rFonts w:cs="B Nazanin"/>
          <w:sz w:val="28"/>
          <w:szCs w:val="28"/>
          <w:rtl/>
        </w:rPr>
        <w:t>) گزینش فراگیران</w:t>
      </w:r>
    </w:p>
    <w:p w:rsidR="000944CF" w:rsidRDefault="00326F20" w:rsidP="000B5CDD">
      <w:pPr>
        <w:bidi/>
        <w:jc w:val="lowKashida"/>
        <w:rPr>
          <w:rFonts w:cs="B Nazanin"/>
          <w:sz w:val="28"/>
          <w:szCs w:val="28"/>
          <w:rtl/>
        </w:rPr>
      </w:pPr>
      <w:r w:rsidRPr="000B5CDD">
        <w:rPr>
          <w:rFonts w:cs="B Nazanin"/>
          <w:sz w:val="28"/>
          <w:szCs w:val="28"/>
          <w:rtl/>
        </w:rPr>
        <w:t>۴) تعیین وضع فراگیران هنگام شروع یک برنامه</w:t>
      </w:r>
    </w:p>
    <w:p w:rsidR="004F6875" w:rsidRPr="000B5CDD" w:rsidRDefault="004F6875" w:rsidP="004F6875">
      <w:pPr>
        <w:bidi/>
        <w:jc w:val="lowKashida"/>
        <w:rPr>
          <w:rFonts w:cs="B Nazanin"/>
          <w:sz w:val="28"/>
          <w:szCs w:val="28"/>
          <w:rtl/>
        </w:rPr>
      </w:pPr>
    </w:p>
    <w:p w:rsidR="004F6875" w:rsidRDefault="00326F20" w:rsidP="004F6875">
      <w:pPr>
        <w:bidi/>
        <w:jc w:val="lowKashida"/>
        <w:rPr>
          <w:rFonts w:cs="B Nazanin"/>
          <w:sz w:val="28"/>
          <w:szCs w:val="28"/>
          <w:rtl/>
        </w:rPr>
      </w:pPr>
      <w:r w:rsidRPr="000B5CDD">
        <w:rPr>
          <w:rFonts w:cs="B Nazanin" w:hint="cs"/>
          <w:sz w:val="28"/>
          <w:szCs w:val="28"/>
          <w:rtl/>
        </w:rPr>
        <w:t>۳</w:t>
      </w:r>
      <w:r w:rsidRPr="000B5CDD">
        <w:rPr>
          <w:rFonts w:cs="B Nazanin"/>
          <w:sz w:val="28"/>
          <w:szCs w:val="28"/>
          <w:rtl/>
        </w:rPr>
        <w:t xml:space="preserve">- </w:t>
      </w:r>
      <w:r w:rsidRPr="000B5CDD">
        <w:rPr>
          <w:rFonts w:cs="B Nazanin" w:hint="cs"/>
          <w:sz w:val="28"/>
          <w:szCs w:val="28"/>
          <w:rtl/>
        </w:rPr>
        <w:t>معلمی</w:t>
      </w:r>
      <w:r w:rsidRPr="000B5CDD">
        <w:rPr>
          <w:rFonts w:cs="B Nazanin"/>
          <w:sz w:val="28"/>
          <w:szCs w:val="28"/>
          <w:rtl/>
        </w:rPr>
        <w:t xml:space="preserve"> </w:t>
      </w:r>
      <w:r w:rsidRPr="000B5CDD">
        <w:rPr>
          <w:rFonts w:cs="B Nazanin" w:hint="cs"/>
          <w:sz w:val="28"/>
          <w:szCs w:val="28"/>
          <w:rtl/>
        </w:rPr>
        <w:t>هر</w:t>
      </w:r>
      <w:r w:rsidRPr="000B5CDD">
        <w:rPr>
          <w:rFonts w:cs="B Nazanin"/>
          <w:sz w:val="28"/>
          <w:szCs w:val="28"/>
          <w:rtl/>
        </w:rPr>
        <w:t xml:space="preserve"> </w:t>
      </w:r>
      <w:r w:rsidRPr="000B5CDD">
        <w:rPr>
          <w:rFonts w:cs="B Nazanin" w:hint="cs"/>
          <w:sz w:val="28"/>
          <w:szCs w:val="28"/>
          <w:rtl/>
        </w:rPr>
        <w:t>هفته</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مطالبی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تدریس</w:t>
      </w:r>
      <w:r w:rsidRPr="000B5CDD">
        <w:rPr>
          <w:rFonts w:cs="B Nazanin"/>
          <w:sz w:val="28"/>
          <w:szCs w:val="28"/>
          <w:rtl/>
        </w:rPr>
        <w:t xml:space="preserve"> </w:t>
      </w:r>
      <w:r w:rsidRPr="000B5CDD">
        <w:rPr>
          <w:rFonts w:cs="B Nazanin" w:hint="cs"/>
          <w:sz w:val="28"/>
          <w:szCs w:val="28"/>
          <w:rtl/>
        </w:rPr>
        <w:t>کرده</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تهیه</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اجرا</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کند</w:t>
      </w:r>
      <w:r w:rsidRPr="000B5CDD">
        <w:rPr>
          <w:rFonts w:cs="B Nazanin"/>
          <w:sz w:val="28"/>
          <w:szCs w:val="28"/>
          <w:rtl/>
        </w:rPr>
        <w:t xml:space="preserve"> </w:t>
      </w:r>
      <w:r w:rsidRPr="000B5CDD">
        <w:rPr>
          <w:rFonts w:cs="B Nazanin" w:hint="cs"/>
          <w:sz w:val="28"/>
          <w:szCs w:val="28"/>
          <w:rtl/>
        </w:rPr>
        <w:t>تا</w:t>
      </w:r>
      <w:r w:rsidRPr="000B5CDD">
        <w:rPr>
          <w:rFonts w:cs="B Nazanin"/>
          <w:sz w:val="28"/>
          <w:szCs w:val="28"/>
          <w:rtl/>
        </w:rPr>
        <w:t xml:space="preserve"> </w:t>
      </w:r>
      <w:r w:rsidRPr="000B5CDD">
        <w:rPr>
          <w:rFonts w:cs="B Nazanin" w:hint="cs"/>
          <w:sz w:val="28"/>
          <w:szCs w:val="28"/>
          <w:rtl/>
        </w:rPr>
        <w:t>نقاط</w:t>
      </w:r>
      <w:r w:rsidRPr="000B5CDD">
        <w:rPr>
          <w:rFonts w:cs="B Nazanin"/>
          <w:sz w:val="28"/>
          <w:szCs w:val="28"/>
          <w:rtl/>
        </w:rPr>
        <w:t xml:space="preserve"> </w:t>
      </w:r>
      <w:r w:rsidRPr="000B5CDD">
        <w:rPr>
          <w:rFonts w:cs="B Nazanin" w:hint="cs"/>
          <w:sz w:val="28"/>
          <w:szCs w:val="28"/>
          <w:rtl/>
        </w:rPr>
        <w:t>ضعف</w:t>
      </w:r>
      <w:r w:rsidRPr="000B5CDD">
        <w:rPr>
          <w:rFonts w:cs="B Nazanin"/>
          <w:sz w:val="28"/>
          <w:szCs w:val="28"/>
          <w:rtl/>
        </w:rPr>
        <w:t xml:space="preserve"> </w:t>
      </w:r>
      <w:r w:rsidRPr="000B5CDD">
        <w:rPr>
          <w:rFonts w:cs="B Nazanin" w:hint="cs"/>
          <w:sz w:val="28"/>
          <w:szCs w:val="28"/>
          <w:rtl/>
        </w:rPr>
        <w:t>دانش</w:t>
      </w:r>
      <w:r w:rsidRPr="000B5CDD">
        <w:rPr>
          <w:rFonts w:cs="B Nazanin"/>
          <w:sz w:val="28"/>
          <w:szCs w:val="28"/>
          <w:rtl/>
        </w:rPr>
        <w:t xml:space="preserve"> </w:t>
      </w:r>
      <w:r w:rsidRPr="000B5CDD">
        <w:rPr>
          <w:rFonts w:cs="B Nazanin" w:hint="cs"/>
          <w:sz w:val="28"/>
          <w:szCs w:val="28"/>
          <w:rtl/>
        </w:rPr>
        <w:t>آموزان</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برطرف</w:t>
      </w:r>
      <w:r w:rsidRPr="000B5CDD">
        <w:rPr>
          <w:rFonts w:cs="B Nazanin"/>
          <w:sz w:val="28"/>
          <w:szCs w:val="28"/>
          <w:rtl/>
        </w:rPr>
        <w:t xml:space="preserve"> </w:t>
      </w:r>
      <w:r w:rsidRPr="000B5CDD">
        <w:rPr>
          <w:rFonts w:cs="B Nazanin" w:hint="cs"/>
          <w:sz w:val="28"/>
          <w:szCs w:val="28"/>
          <w:rtl/>
        </w:rPr>
        <w:t>کنند</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ارزشیابی</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کدام</w:t>
      </w:r>
      <w:r w:rsidRPr="000B5CDD">
        <w:rPr>
          <w:rFonts w:cs="B Nazanin"/>
          <w:sz w:val="28"/>
          <w:szCs w:val="28"/>
          <w:rtl/>
        </w:rPr>
        <w:t xml:space="preserve"> </w:t>
      </w:r>
      <w:r w:rsidRPr="000B5CDD">
        <w:rPr>
          <w:rFonts w:cs="B Nazanin" w:hint="cs"/>
          <w:sz w:val="28"/>
          <w:szCs w:val="28"/>
          <w:rtl/>
        </w:rPr>
        <w:t>نوع</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p>
    <w:p w:rsidR="004F6875" w:rsidRDefault="004F6875" w:rsidP="004F687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w:t>
      </w:r>
      <w:r w:rsidR="00326F20" w:rsidRPr="000B5CDD">
        <w:rPr>
          <w:rFonts w:cs="B Nazanin" w:hint="cs"/>
          <w:sz w:val="28"/>
          <w:szCs w:val="28"/>
          <w:rtl/>
        </w:rPr>
        <w:t>تکوینی</w:t>
      </w:r>
      <w:r w:rsidR="00326F20" w:rsidRPr="000B5CDD">
        <w:rPr>
          <w:rFonts w:cs="B Nazanin"/>
          <w:sz w:val="28"/>
          <w:szCs w:val="28"/>
          <w:rtl/>
        </w:rPr>
        <w:t xml:space="preserve"> </w:t>
      </w:r>
    </w:p>
    <w:p w:rsidR="004F6875" w:rsidRDefault="00326F20" w:rsidP="004F6875">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تراکمی</w:t>
      </w:r>
      <w:r w:rsidRPr="000B5CDD">
        <w:rPr>
          <w:rFonts w:cs="B Nazanin"/>
          <w:sz w:val="28"/>
          <w:szCs w:val="28"/>
          <w:rtl/>
        </w:rPr>
        <w:t xml:space="preserve"> </w:t>
      </w:r>
    </w:p>
    <w:p w:rsidR="000944CF" w:rsidRPr="000B5CDD" w:rsidRDefault="00326F20" w:rsidP="004F6875">
      <w:pPr>
        <w:bidi/>
        <w:jc w:val="lowKashida"/>
        <w:rPr>
          <w:rFonts w:cs="B Nazanin"/>
          <w:sz w:val="28"/>
          <w:szCs w:val="28"/>
          <w:rtl/>
        </w:rPr>
      </w:pPr>
      <w:r w:rsidRPr="000B5CDD">
        <w:rPr>
          <w:rFonts w:cs="B Nazanin" w:hint="cs"/>
          <w:sz w:val="28"/>
          <w:szCs w:val="28"/>
          <w:rtl/>
        </w:rPr>
        <w:t>۳</w:t>
      </w:r>
      <w:r w:rsidRPr="000B5CDD">
        <w:rPr>
          <w:rFonts w:cs="B Nazanin"/>
          <w:sz w:val="28"/>
          <w:szCs w:val="28"/>
          <w:rtl/>
        </w:rPr>
        <w:t xml:space="preserve">) </w:t>
      </w:r>
      <w:r w:rsidRPr="000B5CDD">
        <w:rPr>
          <w:rFonts w:cs="B Nazanin" w:hint="cs"/>
          <w:sz w:val="28"/>
          <w:szCs w:val="28"/>
          <w:rtl/>
        </w:rPr>
        <w:t>تشخیصی</w:t>
      </w:r>
    </w:p>
    <w:p w:rsidR="004F6875" w:rsidRDefault="004F6875" w:rsidP="004F6875">
      <w:pPr>
        <w:bidi/>
        <w:jc w:val="lowKashida"/>
        <w:rPr>
          <w:rFonts w:cs="B Nazanin"/>
          <w:sz w:val="28"/>
          <w:szCs w:val="28"/>
          <w:rtl/>
        </w:rPr>
      </w:pPr>
      <w:r>
        <w:rPr>
          <w:rFonts w:cs="B Nazanin"/>
          <w:sz w:val="28"/>
          <w:szCs w:val="28"/>
          <w:rtl/>
        </w:rPr>
        <w:t xml:space="preserve">۴) تشویقی </w:t>
      </w:r>
    </w:p>
    <w:p w:rsidR="004F6875" w:rsidRDefault="004F6875" w:rsidP="004F6875">
      <w:pPr>
        <w:bidi/>
        <w:jc w:val="lowKashida"/>
        <w:rPr>
          <w:rFonts w:cs="B Nazanin"/>
          <w:sz w:val="28"/>
          <w:szCs w:val="28"/>
          <w:rtl/>
        </w:rPr>
      </w:pPr>
    </w:p>
    <w:p w:rsidR="004F6875" w:rsidRDefault="00326F20" w:rsidP="004F6875">
      <w:pPr>
        <w:bidi/>
        <w:jc w:val="lowKashida"/>
        <w:rPr>
          <w:rFonts w:cs="B Nazanin"/>
          <w:sz w:val="28"/>
          <w:szCs w:val="28"/>
          <w:rtl/>
        </w:rPr>
      </w:pPr>
      <w:r w:rsidRPr="000B5CDD">
        <w:rPr>
          <w:rFonts w:cs="B Nazanin"/>
          <w:sz w:val="28"/>
          <w:szCs w:val="28"/>
          <w:rtl/>
        </w:rPr>
        <w:t xml:space="preserve"> ۴- ارزشیابی تراکمی در کدام مرحله از آموزش انجام می شود؟ </w:t>
      </w:r>
    </w:p>
    <w:p w:rsidR="004F6875" w:rsidRDefault="004F6875" w:rsidP="004F687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در آغاز تدریس </w:t>
      </w:r>
    </w:p>
    <w:p w:rsidR="004F6875" w:rsidRDefault="00326F20" w:rsidP="004F6875">
      <w:pPr>
        <w:bidi/>
        <w:jc w:val="lowKashida"/>
        <w:rPr>
          <w:rFonts w:cs="B Nazanin"/>
          <w:sz w:val="28"/>
          <w:szCs w:val="28"/>
          <w:rtl/>
        </w:rPr>
      </w:pPr>
      <w:r w:rsidRPr="000B5CDD">
        <w:rPr>
          <w:rFonts w:cs="B Nazanin"/>
          <w:sz w:val="28"/>
          <w:szCs w:val="28"/>
          <w:rtl/>
        </w:rPr>
        <w:t xml:space="preserve">۲) در حین تدریس </w:t>
      </w:r>
    </w:p>
    <w:p w:rsidR="000944CF" w:rsidRPr="000B5CDD" w:rsidRDefault="00326F20" w:rsidP="004F6875">
      <w:pPr>
        <w:bidi/>
        <w:jc w:val="lowKashida"/>
        <w:rPr>
          <w:rFonts w:cs="B Nazanin"/>
          <w:sz w:val="28"/>
          <w:szCs w:val="28"/>
          <w:rtl/>
        </w:rPr>
      </w:pPr>
      <w:r w:rsidRPr="000B5CDD">
        <w:rPr>
          <w:rFonts w:cs="B Nazanin"/>
          <w:sz w:val="28"/>
          <w:szCs w:val="28"/>
          <w:rtl/>
        </w:rPr>
        <w:t>۳) در آغاز و حین تدریس</w:t>
      </w:r>
    </w:p>
    <w:p w:rsidR="004F6875" w:rsidRDefault="00326F20" w:rsidP="004F6875">
      <w:pPr>
        <w:bidi/>
        <w:jc w:val="lowKashida"/>
        <w:rPr>
          <w:rFonts w:cs="B Nazanin"/>
          <w:sz w:val="28"/>
          <w:szCs w:val="28"/>
          <w:rtl/>
        </w:rPr>
      </w:pPr>
      <w:r w:rsidRPr="000B5CDD">
        <w:rPr>
          <w:rFonts w:cs="B Nazanin"/>
          <w:sz w:val="28"/>
          <w:szCs w:val="28"/>
          <w:rtl/>
        </w:rPr>
        <w:t xml:space="preserve">۴) در پایان تدریس </w:t>
      </w:r>
    </w:p>
    <w:p w:rsidR="004F6875" w:rsidRDefault="004F6875" w:rsidP="004F6875">
      <w:pPr>
        <w:bidi/>
        <w:jc w:val="lowKashida"/>
        <w:rPr>
          <w:rFonts w:cs="B Nazanin"/>
          <w:sz w:val="28"/>
          <w:szCs w:val="28"/>
          <w:rtl/>
        </w:rPr>
      </w:pPr>
    </w:p>
    <w:p w:rsidR="004F6875" w:rsidRDefault="004F6875" w:rsidP="004F6875">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 xml:space="preserve">خود ارزشیابی معادل کدام اصطلاح زیر است؟ </w:t>
      </w:r>
    </w:p>
    <w:p w:rsidR="004F6875" w:rsidRDefault="00326F20" w:rsidP="004F6875">
      <w:pPr>
        <w:bidi/>
        <w:jc w:val="lowKashida"/>
        <w:rPr>
          <w:rFonts w:cs="B Nazanin"/>
          <w:sz w:val="28"/>
          <w:szCs w:val="28"/>
          <w:rtl/>
        </w:rPr>
      </w:pPr>
      <w:r w:rsidRPr="000B5CDD">
        <w:rPr>
          <w:rFonts w:cs="B Nazanin"/>
          <w:sz w:val="28"/>
          <w:szCs w:val="28"/>
          <w:rtl/>
        </w:rPr>
        <w:t xml:space="preserve">۱) ارزشیابی ملاکی </w:t>
      </w:r>
    </w:p>
    <w:p w:rsidR="004F6875" w:rsidRDefault="00326F20" w:rsidP="004F6875">
      <w:pPr>
        <w:bidi/>
        <w:jc w:val="lowKashida"/>
        <w:rPr>
          <w:rFonts w:cs="B Nazanin"/>
          <w:sz w:val="28"/>
          <w:szCs w:val="28"/>
          <w:rtl/>
        </w:rPr>
      </w:pPr>
      <w:r w:rsidRPr="000B5CDD">
        <w:rPr>
          <w:rFonts w:cs="B Nazanin"/>
          <w:sz w:val="28"/>
          <w:szCs w:val="28"/>
          <w:rtl/>
        </w:rPr>
        <w:t xml:space="preserve">۲) ارزشیابی درونی </w:t>
      </w:r>
    </w:p>
    <w:p w:rsidR="000944CF" w:rsidRPr="000B5CDD" w:rsidRDefault="00326F20" w:rsidP="004F6875">
      <w:pPr>
        <w:bidi/>
        <w:jc w:val="lowKashida"/>
        <w:rPr>
          <w:rFonts w:cs="B Nazanin"/>
          <w:sz w:val="28"/>
          <w:szCs w:val="28"/>
          <w:rtl/>
        </w:rPr>
      </w:pPr>
      <w:r w:rsidRPr="000B5CDD">
        <w:rPr>
          <w:rFonts w:cs="B Nazanin"/>
          <w:sz w:val="28"/>
          <w:szCs w:val="28"/>
          <w:rtl/>
        </w:rPr>
        <w:t>۳) ارزشیابی هنجاری</w:t>
      </w:r>
    </w:p>
    <w:p w:rsidR="004F6875" w:rsidRDefault="00326F20" w:rsidP="004F6875">
      <w:pPr>
        <w:bidi/>
        <w:jc w:val="lowKashida"/>
        <w:rPr>
          <w:rFonts w:cs="B Nazanin"/>
          <w:sz w:val="28"/>
          <w:szCs w:val="28"/>
          <w:rtl/>
        </w:rPr>
      </w:pPr>
      <w:r w:rsidRPr="000B5CDD">
        <w:rPr>
          <w:rFonts w:cs="B Nazanin"/>
          <w:sz w:val="28"/>
          <w:szCs w:val="28"/>
          <w:rtl/>
        </w:rPr>
        <w:t xml:space="preserve">۴) ارزشیابی از فرایند </w:t>
      </w:r>
    </w:p>
    <w:p w:rsidR="004F6875" w:rsidRDefault="004F6875" w:rsidP="004F6875">
      <w:pPr>
        <w:bidi/>
        <w:jc w:val="lowKashida"/>
        <w:rPr>
          <w:rFonts w:cs="B Nazanin"/>
          <w:sz w:val="28"/>
          <w:szCs w:val="28"/>
          <w:rtl/>
        </w:rPr>
      </w:pPr>
    </w:p>
    <w:p w:rsidR="000944CF" w:rsidRPr="000B5CDD" w:rsidRDefault="004F6875" w:rsidP="004F6875">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 xml:space="preserve"> یک تفاوت مهم بین آزمون های هنجاری و ملاکی این است که: </w:t>
      </w:r>
    </w:p>
    <w:p w:rsidR="004F6875" w:rsidRDefault="00326F20" w:rsidP="004F6875">
      <w:pPr>
        <w:bidi/>
        <w:jc w:val="lowKashida"/>
        <w:rPr>
          <w:rFonts w:cs="B Nazanin"/>
          <w:sz w:val="28"/>
          <w:szCs w:val="28"/>
          <w:rtl/>
        </w:rPr>
      </w:pPr>
      <w:r w:rsidRPr="000B5CDD">
        <w:rPr>
          <w:rFonts w:cs="B Nazanin"/>
          <w:sz w:val="28"/>
          <w:szCs w:val="28"/>
          <w:rtl/>
        </w:rPr>
        <w:lastRenderedPageBreak/>
        <w:t>1) در آزمون</w:t>
      </w:r>
      <w:r w:rsidR="004F6875">
        <w:rPr>
          <w:rFonts w:cs="B Nazanin" w:hint="cs"/>
          <w:sz w:val="28"/>
          <w:szCs w:val="28"/>
          <w:rtl/>
        </w:rPr>
        <w:t xml:space="preserve"> </w:t>
      </w:r>
      <w:r w:rsidRPr="000B5CDD">
        <w:rPr>
          <w:rFonts w:cs="B Nazanin"/>
          <w:sz w:val="28"/>
          <w:szCs w:val="28"/>
          <w:rtl/>
        </w:rPr>
        <w:t xml:space="preserve">های ملاکی، یک منحنی با کجی مثبت وجود دارد، اما در آزمون های هنجاری یک منحنی با کجی منفی وجود دارد. </w:t>
      </w:r>
    </w:p>
    <w:p w:rsidR="000944CF" w:rsidRPr="000B5CDD" w:rsidRDefault="00326F20" w:rsidP="004F6875">
      <w:pPr>
        <w:bidi/>
        <w:jc w:val="lowKashida"/>
        <w:rPr>
          <w:rFonts w:cs="B Nazanin"/>
          <w:sz w:val="28"/>
          <w:szCs w:val="28"/>
          <w:rtl/>
        </w:rPr>
      </w:pPr>
      <w:r w:rsidRPr="000B5CDD">
        <w:rPr>
          <w:rFonts w:cs="B Nazanin"/>
          <w:sz w:val="28"/>
          <w:szCs w:val="28"/>
          <w:rtl/>
        </w:rPr>
        <w:t>۲) در آزمون های ملاکی، یک منحنی بهنجار وجود دارد، اما در آزمون</w:t>
      </w:r>
      <w:r w:rsidR="004F6875">
        <w:rPr>
          <w:rFonts w:cs="B Nazanin" w:hint="cs"/>
          <w:sz w:val="28"/>
          <w:szCs w:val="28"/>
          <w:rtl/>
        </w:rPr>
        <w:t xml:space="preserve"> </w:t>
      </w:r>
      <w:r w:rsidRPr="000B5CDD">
        <w:rPr>
          <w:rFonts w:cs="B Nazanin"/>
          <w:sz w:val="28"/>
          <w:szCs w:val="28"/>
          <w:rtl/>
        </w:rPr>
        <w:t>های هنجاری یک منحنی با کجی منفی وجود دارد.</w:t>
      </w:r>
    </w:p>
    <w:p w:rsidR="000944CF" w:rsidRPr="000B5CDD" w:rsidRDefault="00326F20" w:rsidP="000B5CDD">
      <w:pPr>
        <w:bidi/>
        <w:jc w:val="lowKashida"/>
        <w:rPr>
          <w:rFonts w:cs="B Nazanin"/>
          <w:sz w:val="28"/>
          <w:szCs w:val="28"/>
          <w:rtl/>
        </w:rPr>
      </w:pPr>
      <w:r w:rsidRPr="000B5CDD">
        <w:rPr>
          <w:rFonts w:cs="B Nazanin"/>
          <w:sz w:val="28"/>
          <w:szCs w:val="28"/>
          <w:rtl/>
        </w:rPr>
        <w:t>ه) در آزمون های ملاکی، یک منحنی با کجی مثبت وجود دارد، اما در آزمون های هنجاری یک منحنی بهنجار وجود دارد.</w:t>
      </w:r>
    </w:p>
    <w:p w:rsidR="004F6875" w:rsidRDefault="00326F20" w:rsidP="004F6875">
      <w:pPr>
        <w:bidi/>
        <w:jc w:val="lowKashida"/>
        <w:rPr>
          <w:rFonts w:cs="B Nazanin"/>
          <w:sz w:val="28"/>
          <w:szCs w:val="28"/>
          <w:rtl/>
        </w:rPr>
      </w:pPr>
      <w:r w:rsidRPr="000B5CDD">
        <w:rPr>
          <w:rFonts w:cs="B Nazanin"/>
          <w:sz w:val="28"/>
          <w:szCs w:val="28"/>
          <w:rtl/>
        </w:rPr>
        <w:t>۴) در آزمون</w:t>
      </w:r>
      <w:r w:rsidR="004F6875">
        <w:rPr>
          <w:rFonts w:cs="B Nazanin" w:hint="cs"/>
          <w:sz w:val="28"/>
          <w:szCs w:val="28"/>
          <w:rtl/>
        </w:rPr>
        <w:t xml:space="preserve"> </w:t>
      </w:r>
      <w:r w:rsidRPr="000B5CDD">
        <w:rPr>
          <w:rFonts w:cs="B Nazanin"/>
          <w:sz w:val="28"/>
          <w:szCs w:val="28"/>
          <w:rtl/>
        </w:rPr>
        <w:t xml:space="preserve">های هنجاری، یک منحنی بهنجار وجود دارد، اما در آزمون های ملاکی یک منحنی با کجی منفی وجود دارد. </w:t>
      </w:r>
    </w:p>
    <w:p w:rsidR="004F6875" w:rsidRDefault="004F6875" w:rsidP="004F6875">
      <w:pPr>
        <w:bidi/>
        <w:jc w:val="lowKashida"/>
        <w:rPr>
          <w:rFonts w:cs="B Nazanin"/>
          <w:sz w:val="28"/>
          <w:szCs w:val="28"/>
          <w:rtl/>
        </w:rPr>
      </w:pPr>
    </w:p>
    <w:p w:rsidR="004F6875" w:rsidRDefault="004F6875" w:rsidP="004F6875">
      <w:pPr>
        <w:bidi/>
        <w:jc w:val="lowKashida"/>
        <w:rPr>
          <w:rFonts w:cs="B Nazanin"/>
          <w:sz w:val="28"/>
          <w:szCs w:val="28"/>
          <w:rtl/>
        </w:rPr>
      </w:pPr>
      <w:r>
        <w:rPr>
          <w:rFonts w:cs="B Nazanin" w:hint="cs"/>
          <w:sz w:val="28"/>
          <w:szCs w:val="28"/>
          <w:rtl/>
        </w:rPr>
        <w:t>7</w:t>
      </w:r>
      <w:r w:rsidR="00326F20" w:rsidRPr="000B5CDD">
        <w:rPr>
          <w:rFonts w:cs="B Nazanin"/>
          <w:sz w:val="28"/>
          <w:szCs w:val="28"/>
          <w:rtl/>
        </w:rPr>
        <w:t xml:space="preserve">- آزمون های مورد استفاده در سنجش تکوینی، ................................. هستند. </w:t>
      </w:r>
    </w:p>
    <w:p w:rsidR="004F6875" w:rsidRDefault="004F6875" w:rsidP="004F687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هنجاری </w:t>
      </w:r>
    </w:p>
    <w:p w:rsidR="004F6875" w:rsidRDefault="00326F20" w:rsidP="004F6875">
      <w:pPr>
        <w:bidi/>
        <w:jc w:val="lowKashida"/>
        <w:rPr>
          <w:rFonts w:cs="B Nazanin"/>
          <w:sz w:val="28"/>
          <w:szCs w:val="28"/>
          <w:rtl/>
        </w:rPr>
      </w:pPr>
      <w:r w:rsidRPr="000B5CDD">
        <w:rPr>
          <w:rFonts w:cs="B Nazanin"/>
          <w:sz w:val="28"/>
          <w:szCs w:val="28"/>
          <w:rtl/>
        </w:rPr>
        <w:t xml:space="preserve">۲) ملاکی </w:t>
      </w:r>
    </w:p>
    <w:p w:rsidR="000944CF" w:rsidRPr="000B5CDD" w:rsidRDefault="00326F20" w:rsidP="004F6875">
      <w:pPr>
        <w:bidi/>
        <w:jc w:val="lowKashida"/>
        <w:rPr>
          <w:rFonts w:cs="B Nazanin"/>
          <w:sz w:val="28"/>
          <w:szCs w:val="28"/>
          <w:rtl/>
        </w:rPr>
      </w:pPr>
      <w:r w:rsidRPr="000B5CDD">
        <w:rPr>
          <w:rFonts w:cs="B Nazanin"/>
          <w:sz w:val="28"/>
          <w:szCs w:val="28"/>
          <w:rtl/>
        </w:rPr>
        <w:t>۳) هنجاری و ملاکی</w:t>
      </w:r>
    </w:p>
    <w:p w:rsidR="004F6875" w:rsidRDefault="00326F20" w:rsidP="004F6875">
      <w:pPr>
        <w:bidi/>
        <w:jc w:val="lowKashida"/>
        <w:rPr>
          <w:rFonts w:cs="B Nazanin"/>
          <w:sz w:val="28"/>
          <w:szCs w:val="28"/>
          <w:rtl/>
        </w:rPr>
      </w:pPr>
      <w:r w:rsidRPr="000B5CDD">
        <w:rPr>
          <w:rFonts w:cs="B Nazanin"/>
          <w:sz w:val="28"/>
          <w:szCs w:val="28"/>
          <w:rtl/>
        </w:rPr>
        <w:t xml:space="preserve">۴) هیچ کدام </w:t>
      </w:r>
    </w:p>
    <w:p w:rsidR="004F6875" w:rsidRDefault="004F6875" w:rsidP="004F6875">
      <w:pPr>
        <w:bidi/>
        <w:jc w:val="lowKashida"/>
        <w:rPr>
          <w:rFonts w:cs="B Nazanin"/>
          <w:sz w:val="28"/>
          <w:szCs w:val="28"/>
          <w:rtl/>
        </w:rPr>
      </w:pPr>
    </w:p>
    <w:p w:rsidR="004F6875" w:rsidRDefault="00326F20" w:rsidP="004F6875">
      <w:pPr>
        <w:bidi/>
        <w:jc w:val="lowKashida"/>
        <w:rPr>
          <w:rFonts w:cs="B Nazanin"/>
          <w:sz w:val="28"/>
          <w:szCs w:val="28"/>
          <w:rtl/>
        </w:rPr>
      </w:pPr>
      <w:r w:rsidRPr="000B5CDD">
        <w:rPr>
          <w:rFonts w:cs="B Nazanin"/>
          <w:sz w:val="28"/>
          <w:szCs w:val="28"/>
          <w:rtl/>
        </w:rPr>
        <w:t>۸- در ارزشیابی تشخیصی از کدام آزمون ها استفاده می شود؟</w:t>
      </w:r>
    </w:p>
    <w:p w:rsidR="004F6875" w:rsidRDefault="00326F20" w:rsidP="004F6875">
      <w:pPr>
        <w:bidi/>
        <w:jc w:val="lowKashida"/>
        <w:rPr>
          <w:rFonts w:cs="B Nazanin"/>
          <w:sz w:val="28"/>
          <w:szCs w:val="28"/>
          <w:rtl/>
        </w:rPr>
      </w:pPr>
      <w:r w:rsidRPr="000B5CDD">
        <w:rPr>
          <w:rFonts w:cs="B Nazanin"/>
          <w:sz w:val="28"/>
          <w:szCs w:val="28"/>
          <w:rtl/>
        </w:rPr>
        <w:t xml:space="preserve">1) ملاکی </w:t>
      </w:r>
    </w:p>
    <w:p w:rsidR="004F6875" w:rsidRDefault="00326F20" w:rsidP="004F6875">
      <w:pPr>
        <w:bidi/>
        <w:jc w:val="lowKashida"/>
        <w:rPr>
          <w:rFonts w:cs="B Nazanin"/>
          <w:sz w:val="28"/>
          <w:szCs w:val="28"/>
          <w:rtl/>
        </w:rPr>
      </w:pPr>
      <w:r w:rsidRPr="000B5CDD">
        <w:rPr>
          <w:rFonts w:cs="B Nazanin"/>
          <w:sz w:val="28"/>
          <w:szCs w:val="28"/>
          <w:rtl/>
        </w:rPr>
        <w:t xml:space="preserve">۲) هنجاری </w:t>
      </w:r>
    </w:p>
    <w:p w:rsidR="000944CF" w:rsidRPr="000B5CDD" w:rsidRDefault="00326F20" w:rsidP="004F6875">
      <w:pPr>
        <w:bidi/>
        <w:jc w:val="lowKashida"/>
        <w:rPr>
          <w:rFonts w:cs="B Nazanin"/>
          <w:sz w:val="28"/>
          <w:szCs w:val="28"/>
          <w:rtl/>
        </w:rPr>
      </w:pPr>
      <w:r w:rsidRPr="000B5CDD">
        <w:rPr>
          <w:rFonts w:cs="B Nazanin"/>
          <w:sz w:val="28"/>
          <w:szCs w:val="28"/>
          <w:rtl/>
        </w:rPr>
        <w:t>۳) هنجاری و ملاکی</w:t>
      </w:r>
    </w:p>
    <w:p w:rsidR="004F6875" w:rsidRDefault="00326F20" w:rsidP="000B5CDD">
      <w:pPr>
        <w:bidi/>
        <w:jc w:val="lowKashida"/>
        <w:rPr>
          <w:rFonts w:cs="B Nazanin"/>
          <w:sz w:val="28"/>
          <w:szCs w:val="28"/>
          <w:rtl/>
        </w:rPr>
      </w:pPr>
      <w:r w:rsidRPr="000B5CDD">
        <w:rPr>
          <w:rFonts w:cs="B Nazanin"/>
          <w:sz w:val="28"/>
          <w:szCs w:val="28"/>
          <w:rtl/>
        </w:rPr>
        <w:t xml:space="preserve">۴) هیچ کدام </w:t>
      </w:r>
    </w:p>
    <w:p w:rsidR="004F6875" w:rsidRDefault="004F6875" w:rsidP="004F6875">
      <w:pPr>
        <w:bidi/>
        <w:jc w:val="lowKashida"/>
        <w:rPr>
          <w:rFonts w:cs="B Nazanin"/>
          <w:sz w:val="28"/>
          <w:szCs w:val="28"/>
          <w:rtl/>
        </w:rPr>
      </w:pPr>
    </w:p>
    <w:p w:rsidR="004F6875" w:rsidRDefault="004F6875" w:rsidP="004F6875">
      <w:pPr>
        <w:bidi/>
        <w:jc w:val="lowKashida"/>
        <w:rPr>
          <w:rFonts w:cs="B Nazanin"/>
          <w:sz w:val="28"/>
          <w:szCs w:val="28"/>
          <w:rtl/>
        </w:rPr>
      </w:pPr>
      <w:r>
        <w:rPr>
          <w:rFonts w:cs="B Nazanin" w:hint="cs"/>
          <w:sz w:val="28"/>
          <w:szCs w:val="28"/>
          <w:rtl/>
        </w:rPr>
        <w:t>9</w:t>
      </w:r>
      <w:r>
        <w:rPr>
          <w:rFonts w:cs="Cambria" w:hint="cs"/>
          <w:sz w:val="28"/>
          <w:szCs w:val="28"/>
          <w:rtl/>
        </w:rPr>
        <w:t xml:space="preserve">_ </w:t>
      </w:r>
      <w:r w:rsidR="00326F20" w:rsidRPr="000B5CDD">
        <w:rPr>
          <w:rFonts w:cs="B Nazanin"/>
          <w:sz w:val="28"/>
          <w:szCs w:val="28"/>
          <w:rtl/>
        </w:rPr>
        <w:t xml:space="preserve">ارزشیابی تشخیصی در چه زمانی اجرا می شود؟ </w:t>
      </w:r>
    </w:p>
    <w:p w:rsidR="004F6875" w:rsidRDefault="004F6875" w:rsidP="004F687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در ابتدای آموزشی </w:t>
      </w:r>
    </w:p>
    <w:p w:rsidR="004F6875" w:rsidRDefault="00326F20" w:rsidP="004F6875">
      <w:pPr>
        <w:bidi/>
        <w:jc w:val="lowKashida"/>
        <w:rPr>
          <w:rFonts w:cs="B Nazanin"/>
          <w:sz w:val="28"/>
          <w:szCs w:val="28"/>
          <w:rtl/>
        </w:rPr>
      </w:pPr>
      <w:r w:rsidRPr="000B5CDD">
        <w:rPr>
          <w:rFonts w:cs="B Nazanin"/>
          <w:sz w:val="28"/>
          <w:szCs w:val="28"/>
          <w:rtl/>
        </w:rPr>
        <w:t xml:space="preserve">۲) در ابتدا و انتهای آموزش </w:t>
      </w:r>
    </w:p>
    <w:p w:rsidR="000944CF" w:rsidRPr="000B5CDD" w:rsidRDefault="004F6875" w:rsidP="004F6875">
      <w:pPr>
        <w:bidi/>
        <w:jc w:val="lowKashida"/>
        <w:rPr>
          <w:rFonts w:cs="B Nazanin"/>
          <w:sz w:val="28"/>
          <w:szCs w:val="28"/>
          <w:rtl/>
        </w:rPr>
      </w:pPr>
      <w:r>
        <w:rPr>
          <w:rFonts w:cs="B Nazanin"/>
          <w:sz w:val="28"/>
          <w:szCs w:val="28"/>
          <w:rtl/>
        </w:rPr>
        <w:t>3)</w:t>
      </w:r>
      <w:r w:rsidR="00326F20" w:rsidRPr="000B5CDD">
        <w:rPr>
          <w:rFonts w:cs="B Nazanin"/>
          <w:sz w:val="28"/>
          <w:szCs w:val="28"/>
          <w:rtl/>
        </w:rPr>
        <w:t xml:space="preserve"> در انتهای آموزش</w:t>
      </w:r>
    </w:p>
    <w:p w:rsidR="004F6875" w:rsidRDefault="004F6875" w:rsidP="004F6875">
      <w:pPr>
        <w:bidi/>
        <w:jc w:val="lowKashida"/>
        <w:rPr>
          <w:rFonts w:cs="B Nazanin"/>
          <w:sz w:val="28"/>
          <w:szCs w:val="28"/>
          <w:rtl/>
        </w:rPr>
      </w:pPr>
      <w:r>
        <w:rPr>
          <w:rFonts w:cs="B Nazanin"/>
          <w:sz w:val="28"/>
          <w:szCs w:val="28"/>
          <w:rtl/>
        </w:rPr>
        <w:t xml:space="preserve">۴) در جریان آموزش </w:t>
      </w:r>
    </w:p>
    <w:p w:rsidR="004F6875" w:rsidRDefault="004F6875" w:rsidP="004F6875">
      <w:pPr>
        <w:bidi/>
        <w:jc w:val="lowKashida"/>
        <w:rPr>
          <w:rFonts w:cs="B Nazanin"/>
          <w:sz w:val="28"/>
          <w:szCs w:val="28"/>
          <w:rtl/>
        </w:rPr>
      </w:pPr>
    </w:p>
    <w:p w:rsidR="000944CF" w:rsidRPr="000B5CDD" w:rsidRDefault="00326F20" w:rsidP="004F6875">
      <w:pPr>
        <w:bidi/>
        <w:jc w:val="lowKashida"/>
        <w:rPr>
          <w:rFonts w:cs="B Nazanin"/>
          <w:sz w:val="28"/>
          <w:szCs w:val="28"/>
          <w:rtl/>
        </w:rPr>
      </w:pPr>
      <w:r w:rsidRPr="000B5CDD">
        <w:rPr>
          <w:rFonts w:cs="B Nazanin"/>
          <w:sz w:val="28"/>
          <w:szCs w:val="28"/>
          <w:rtl/>
        </w:rPr>
        <w:t>۱۰- ارزشیابی آغازین در چه زمانی ضرورت پیدا می کند؟</w:t>
      </w:r>
    </w:p>
    <w:p w:rsidR="004F6875" w:rsidRDefault="00326F20" w:rsidP="000B5CDD">
      <w:pPr>
        <w:bidi/>
        <w:jc w:val="lowKashida"/>
        <w:rPr>
          <w:rFonts w:cs="B Nazanin"/>
          <w:sz w:val="28"/>
          <w:szCs w:val="28"/>
          <w:rtl/>
        </w:rPr>
      </w:pPr>
      <w:r w:rsidRPr="000B5CDD">
        <w:rPr>
          <w:rFonts w:cs="B Nazanin"/>
          <w:sz w:val="28"/>
          <w:szCs w:val="28"/>
          <w:rtl/>
        </w:rPr>
        <w:t xml:space="preserve">۱) زمانی که معلم از دانش ها و مهارت های قبلی دانش آموزان خود، اطلاع کافی نداشته باشد. </w:t>
      </w:r>
    </w:p>
    <w:p w:rsidR="004F6875" w:rsidRDefault="00326F20" w:rsidP="004F6875">
      <w:pPr>
        <w:bidi/>
        <w:jc w:val="lowKashida"/>
        <w:rPr>
          <w:rFonts w:cs="B Nazanin"/>
          <w:sz w:val="28"/>
          <w:szCs w:val="28"/>
          <w:rtl/>
        </w:rPr>
      </w:pPr>
      <w:r w:rsidRPr="000B5CDD">
        <w:rPr>
          <w:rFonts w:cs="B Nazanin"/>
          <w:sz w:val="28"/>
          <w:szCs w:val="28"/>
          <w:rtl/>
        </w:rPr>
        <w:t xml:space="preserve">۲) زمانی که معلم با دانش آموزان آشنایی کامل دارد. </w:t>
      </w:r>
    </w:p>
    <w:p w:rsidR="004F6875" w:rsidRDefault="00326F20" w:rsidP="004F6875">
      <w:pPr>
        <w:bidi/>
        <w:jc w:val="lowKashida"/>
        <w:rPr>
          <w:rFonts w:cs="B Nazanin"/>
          <w:sz w:val="28"/>
          <w:szCs w:val="28"/>
          <w:rtl/>
        </w:rPr>
      </w:pPr>
      <w:r w:rsidRPr="000B5CDD">
        <w:rPr>
          <w:rFonts w:cs="B Nazanin"/>
          <w:sz w:val="28"/>
          <w:szCs w:val="28"/>
          <w:rtl/>
        </w:rPr>
        <w:t xml:space="preserve">۳) ارزشیابی آغازین، همیشه ضرورت دارد. </w:t>
      </w:r>
    </w:p>
    <w:p w:rsidR="000944CF" w:rsidRPr="000B5CDD" w:rsidRDefault="00326F20" w:rsidP="004F6875">
      <w:pPr>
        <w:bidi/>
        <w:jc w:val="lowKashida"/>
        <w:rPr>
          <w:rFonts w:cs="B Nazanin"/>
          <w:sz w:val="28"/>
          <w:szCs w:val="28"/>
          <w:rtl/>
        </w:rPr>
      </w:pPr>
      <w:r w:rsidRPr="000B5CDD">
        <w:rPr>
          <w:rFonts w:cs="B Nazanin"/>
          <w:sz w:val="28"/>
          <w:szCs w:val="28"/>
          <w:rtl/>
        </w:rPr>
        <w:lastRenderedPageBreak/>
        <w:t>۴) هیچ یک از موارد</w:t>
      </w:r>
    </w:p>
    <w:p w:rsidR="004F6875" w:rsidRDefault="004F6875" w:rsidP="000B5CDD">
      <w:pPr>
        <w:bidi/>
        <w:jc w:val="lowKashida"/>
        <w:rPr>
          <w:rFonts w:cs="B Nazanin"/>
          <w:sz w:val="28"/>
          <w:szCs w:val="28"/>
          <w:rtl/>
        </w:rPr>
      </w:pPr>
    </w:p>
    <w:p w:rsidR="004F6875" w:rsidRDefault="00326F20" w:rsidP="004F6875">
      <w:pPr>
        <w:bidi/>
        <w:jc w:val="lowKashida"/>
        <w:rPr>
          <w:rFonts w:cs="B Nazanin"/>
          <w:sz w:val="28"/>
          <w:szCs w:val="28"/>
          <w:rtl/>
        </w:rPr>
      </w:pPr>
      <w:r w:rsidRPr="000B5CDD">
        <w:rPr>
          <w:rFonts w:cs="B Nazanin"/>
          <w:sz w:val="28"/>
          <w:szCs w:val="28"/>
          <w:rtl/>
        </w:rPr>
        <w:t xml:space="preserve">فصل پنجم </w:t>
      </w:r>
    </w:p>
    <w:p w:rsidR="000944CF" w:rsidRPr="000B5CDD" w:rsidRDefault="004F6875" w:rsidP="004F6875">
      <w:pPr>
        <w:bidi/>
        <w:jc w:val="lowKashida"/>
        <w:rPr>
          <w:rFonts w:cs="B Nazanin"/>
          <w:sz w:val="28"/>
          <w:szCs w:val="28"/>
          <w:rtl/>
        </w:rPr>
      </w:pPr>
      <w:r>
        <w:rPr>
          <w:rFonts w:cs="B Nazanin" w:hint="cs"/>
          <w:sz w:val="28"/>
          <w:szCs w:val="28"/>
          <w:rtl/>
        </w:rPr>
        <w:t>«</w:t>
      </w:r>
      <w:r w:rsidR="00326F20" w:rsidRPr="000B5CDD">
        <w:rPr>
          <w:rFonts w:cs="B Nazanin"/>
          <w:sz w:val="28"/>
          <w:szCs w:val="28"/>
          <w:rtl/>
        </w:rPr>
        <w:t>مراحل و فعالیت های ارزشیابی آموزشی»</w:t>
      </w:r>
    </w:p>
    <w:p w:rsidR="000944CF" w:rsidRPr="000B5CDD" w:rsidRDefault="00326F20" w:rsidP="000B5CDD">
      <w:pPr>
        <w:bidi/>
        <w:jc w:val="lowKashida"/>
        <w:rPr>
          <w:rFonts w:cs="B Nazanin"/>
          <w:sz w:val="28"/>
          <w:szCs w:val="28"/>
          <w:rtl/>
        </w:rPr>
      </w:pPr>
      <w:r w:rsidRPr="000B5CDD">
        <w:rPr>
          <w:rFonts w:cs="B Nazanin"/>
          <w:sz w:val="28"/>
          <w:szCs w:val="28"/>
          <w:rtl/>
        </w:rPr>
        <w:t>مراحل ارزشیابی آموزشی</w:t>
      </w:r>
    </w:p>
    <w:p w:rsidR="004F6875" w:rsidRDefault="00326F20" w:rsidP="000B5CDD">
      <w:pPr>
        <w:bidi/>
        <w:jc w:val="lowKashida"/>
        <w:rPr>
          <w:rFonts w:cs="B Nazanin"/>
          <w:sz w:val="28"/>
          <w:szCs w:val="28"/>
          <w:rtl/>
        </w:rPr>
      </w:pPr>
      <w:r w:rsidRPr="000B5CDD">
        <w:rPr>
          <w:rFonts w:cs="B Nazanin"/>
          <w:sz w:val="28"/>
          <w:szCs w:val="28"/>
          <w:rtl/>
        </w:rPr>
        <w:t xml:space="preserve">ارزشیابی آموزشی به تصمیم گیری برای منظور های مختلف کمک می کند. این تصمیم گیری ها در رابطه با هدف ها، راهبردها، روشها و ابزارهای اندازه گیری و مواردی از این قبیل هستند.گی (۱۹۹۱) مراحل ارزشیابی را به سه دسته تقسیم کرده است که هر مرحله با یک سؤال ویژه مرتبط می شود. این مراحل عبارتند از: </w:t>
      </w:r>
    </w:p>
    <w:p w:rsidR="004F6875" w:rsidRDefault="00326F20" w:rsidP="004F6875">
      <w:pPr>
        <w:bidi/>
        <w:jc w:val="lowKashida"/>
        <w:rPr>
          <w:rFonts w:cs="B Nazanin"/>
          <w:sz w:val="28"/>
          <w:szCs w:val="28"/>
          <w:rtl/>
        </w:rPr>
      </w:pPr>
      <w:r w:rsidRPr="000B5CDD">
        <w:rPr>
          <w:rFonts w:cs="B Nazanin"/>
          <w:sz w:val="28"/>
          <w:szCs w:val="28"/>
          <w:rtl/>
        </w:rPr>
        <w:t xml:space="preserve">ا- مرحله ی طراحی: چه کاری انجام خواهیم داد؟ (زمان آینده) </w:t>
      </w:r>
    </w:p>
    <w:p w:rsidR="004F6875" w:rsidRDefault="00326F20" w:rsidP="004F6875">
      <w:pPr>
        <w:bidi/>
        <w:jc w:val="lowKashida"/>
        <w:rPr>
          <w:rFonts w:cs="B Nazanin"/>
          <w:sz w:val="28"/>
          <w:szCs w:val="28"/>
          <w:rtl/>
        </w:rPr>
      </w:pPr>
      <w:r w:rsidRPr="000B5CDD">
        <w:rPr>
          <w:rFonts w:cs="B Nazanin"/>
          <w:sz w:val="28"/>
          <w:szCs w:val="28"/>
          <w:rtl/>
        </w:rPr>
        <w:t>۲- مرحله</w:t>
      </w:r>
      <w:r w:rsidR="004F6875">
        <w:rPr>
          <w:rFonts w:cs="B Nazanin" w:hint="cs"/>
          <w:sz w:val="28"/>
          <w:szCs w:val="28"/>
          <w:rtl/>
        </w:rPr>
        <w:t xml:space="preserve"> </w:t>
      </w:r>
      <w:r w:rsidRPr="000B5CDD">
        <w:rPr>
          <w:rFonts w:cs="B Nazanin"/>
          <w:sz w:val="28"/>
          <w:szCs w:val="28"/>
          <w:rtl/>
        </w:rPr>
        <w:t xml:space="preserve">ی فرایندی: چگونه آن را انجام میدهیم؟ (زمان حال) </w:t>
      </w:r>
    </w:p>
    <w:p w:rsidR="004F6875" w:rsidRDefault="00326F20" w:rsidP="004F6875">
      <w:pPr>
        <w:bidi/>
        <w:jc w:val="lowKashida"/>
        <w:rPr>
          <w:rFonts w:cs="B Nazanin"/>
          <w:sz w:val="28"/>
          <w:szCs w:val="28"/>
          <w:rtl/>
        </w:rPr>
      </w:pPr>
      <w:r w:rsidRPr="000B5CDD">
        <w:rPr>
          <w:rFonts w:cs="B Nazanin"/>
          <w:sz w:val="28"/>
          <w:szCs w:val="28"/>
          <w:rtl/>
        </w:rPr>
        <w:t>۳- مرحله</w:t>
      </w:r>
      <w:r w:rsidR="004F6875">
        <w:rPr>
          <w:rFonts w:cs="B Nazanin" w:hint="cs"/>
          <w:sz w:val="28"/>
          <w:szCs w:val="28"/>
          <w:rtl/>
        </w:rPr>
        <w:t xml:space="preserve"> </w:t>
      </w:r>
      <w:r w:rsidRPr="000B5CDD">
        <w:rPr>
          <w:rFonts w:cs="B Nazanin"/>
          <w:sz w:val="28"/>
          <w:szCs w:val="28"/>
          <w:rtl/>
        </w:rPr>
        <w:t xml:space="preserve">ی فراوردهای: چگونه آن را انجام داددا یم؟ (زمان گذشته) </w:t>
      </w:r>
    </w:p>
    <w:p w:rsidR="000944CF" w:rsidRPr="000B5CDD" w:rsidRDefault="00326F20" w:rsidP="004F6875">
      <w:pPr>
        <w:bidi/>
        <w:jc w:val="lowKashida"/>
        <w:rPr>
          <w:rFonts w:cs="B Nazanin"/>
          <w:sz w:val="28"/>
          <w:szCs w:val="28"/>
          <w:rtl/>
        </w:rPr>
      </w:pPr>
      <w:r w:rsidRPr="000B5CDD">
        <w:rPr>
          <w:rFonts w:cs="B Nazanin"/>
          <w:sz w:val="28"/>
          <w:szCs w:val="28"/>
          <w:rtl/>
        </w:rPr>
        <w:t>مرحله ی طراحی</w:t>
      </w:r>
    </w:p>
    <w:p w:rsidR="004F6875" w:rsidRDefault="00326F20" w:rsidP="004F6875">
      <w:pPr>
        <w:bidi/>
        <w:jc w:val="lowKashida"/>
        <w:rPr>
          <w:rFonts w:cs="B Nazanin"/>
          <w:sz w:val="28"/>
          <w:szCs w:val="28"/>
          <w:rtl/>
        </w:rPr>
      </w:pPr>
      <w:r w:rsidRPr="000B5CDD">
        <w:rPr>
          <w:rFonts w:cs="B Nazanin"/>
          <w:sz w:val="28"/>
          <w:szCs w:val="28"/>
          <w:rtl/>
        </w:rPr>
        <w:t>این مرحله شامل تصمیم درباره فعالیت</w:t>
      </w:r>
      <w:r w:rsidR="004F6875">
        <w:rPr>
          <w:rFonts w:cs="B Nazanin" w:hint="cs"/>
          <w:sz w:val="28"/>
          <w:szCs w:val="28"/>
          <w:rtl/>
        </w:rPr>
        <w:t xml:space="preserve"> </w:t>
      </w:r>
      <w:r w:rsidRPr="000B5CDD">
        <w:rPr>
          <w:rFonts w:cs="B Nazanin"/>
          <w:sz w:val="28"/>
          <w:szCs w:val="28"/>
          <w:rtl/>
        </w:rPr>
        <w:t xml:space="preserve">هایی است که قرار است انجام شود. در این مرحله اقدامات زیر صورت می گیرد: </w:t>
      </w:r>
    </w:p>
    <w:p w:rsidR="004F6875" w:rsidRDefault="00326F20" w:rsidP="004F6875">
      <w:pPr>
        <w:bidi/>
        <w:jc w:val="lowKashida"/>
        <w:rPr>
          <w:rFonts w:cs="B Nazanin"/>
          <w:sz w:val="28"/>
          <w:szCs w:val="28"/>
          <w:rtl/>
        </w:rPr>
      </w:pPr>
      <w:r w:rsidRPr="000B5CDD">
        <w:rPr>
          <w:rFonts w:cs="B Nazanin"/>
          <w:sz w:val="28"/>
          <w:szCs w:val="28"/>
          <w:rtl/>
        </w:rPr>
        <w:t>تحلیل موقعیت: در این مرحله موقعیت موجود را تحلیل می کنیم. در این مرحله، تشخیص موانع و محدودیت</w:t>
      </w:r>
      <w:r w:rsidR="004F6875">
        <w:rPr>
          <w:rFonts w:cs="B Nazanin" w:hint="cs"/>
          <w:sz w:val="28"/>
          <w:szCs w:val="28"/>
          <w:rtl/>
        </w:rPr>
        <w:t xml:space="preserve"> </w:t>
      </w:r>
      <w:r w:rsidRPr="000B5CDD">
        <w:rPr>
          <w:rFonts w:cs="B Nazanin"/>
          <w:sz w:val="28"/>
          <w:szCs w:val="28"/>
          <w:rtl/>
        </w:rPr>
        <w:t xml:space="preserve">ها و یک برآورد واقع بینانه از امکانات برای </w:t>
      </w:r>
      <w:r w:rsidRPr="000B5CDD">
        <w:rPr>
          <w:rFonts w:cs="B Nazanin" w:hint="cs"/>
          <w:sz w:val="28"/>
          <w:szCs w:val="28"/>
          <w:rtl/>
        </w:rPr>
        <w:t>تعیین</w:t>
      </w:r>
      <w:r w:rsidRPr="000B5CDD">
        <w:rPr>
          <w:rFonts w:cs="B Nazanin"/>
          <w:sz w:val="28"/>
          <w:szCs w:val="28"/>
          <w:rtl/>
        </w:rPr>
        <w:t xml:space="preserve"> </w:t>
      </w:r>
      <w:r w:rsidRPr="000B5CDD">
        <w:rPr>
          <w:rFonts w:cs="B Nazanin" w:hint="cs"/>
          <w:sz w:val="28"/>
          <w:szCs w:val="28"/>
          <w:rtl/>
        </w:rPr>
        <w:t>هدف</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ارزشیابی،</w:t>
      </w:r>
      <w:r w:rsidRPr="000B5CDD">
        <w:rPr>
          <w:rFonts w:cs="B Nazanin"/>
          <w:sz w:val="28"/>
          <w:szCs w:val="28"/>
          <w:rtl/>
        </w:rPr>
        <w:t xml:space="preserve"> </w:t>
      </w:r>
      <w:r w:rsidRPr="000B5CDD">
        <w:rPr>
          <w:rFonts w:cs="B Nazanin" w:hint="cs"/>
          <w:sz w:val="28"/>
          <w:szCs w:val="28"/>
          <w:rtl/>
        </w:rPr>
        <w:t>ضروری</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برای</w:t>
      </w:r>
      <w:r w:rsidRPr="000B5CDD">
        <w:rPr>
          <w:rFonts w:cs="B Nazanin"/>
          <w:sz w:val="28"/>
          <w:szCs w:val="28"/>
          <w:rtl/>
        </w:rPr>
        <w:t xml:space="preserve"> </w:t>
      </w:r>
      <w:r w:rsidRPr="000B5CDD">
        <w:rPr>
          <w:rFonts w:cs="B Nazanin" w:hint="cs"/>
          <w:sz w:val="28"/>
          <w:szCs w:val="28"/>
          <w:rtl/>
        </w:rPr>
        <w:t>تحلیل</w:t>
      </w:r>
      <w:r w:rsidRPr="000B5CDD">
        <w:rPr>
          <w:rFonts w:cs="B Nazanin"/>
          <w:sz w:val="28"/>
          <w:szCs w:val="28"/>
          <w:rtl/>
        </w:rPr>
        <w:t xml:space="preserve"> </w:t>
      </w:r>
      <w:r w:rsidRPr="000B5CDD">
        <w:rPr>
          <w:rFonts w:cs="B Nazanin" w:hint="cs"/>
          <w:sz w:val="28"/>
          <w:szCs w:val="28"/>
          <w:rtl/>
        </w:rPr>
        <w:t>موقعیت،</w:t>
      </w:r>
      <w:r w:rsidRPr="000B5CDD">
        <w:rPr>
          <w:rFonts w:cs="B Nazanin"/>
          <w:sz w:val="28"/>
          <w:szCs w:val="28"/>
          <w:rtl/>
        </w:rPr>
        <w:t xml:space="preserve"> </w:t>
      </w:r>
      <w:r w:rsidRPr="000B5CDD">
        <w:rPr>
          <w:rFonts w:cs="B Nazanin" w:hint="cs"/>
          <w:sz w:val="28"/>
          <w:szCs w:val="28"/>
          <w:rtl/>
        </w:rPr>
        <w:t>معلم</w:t>
      </w:r>
      <w:r w:rsidRPr="000B5CDD">
        <w:rPr>
          <w:rFonts w:cs="B Nazanin"/>
          <w:sz w:val="28"/>
          <w:szCs w:val="28"/>
          <w:rtl/>
        </w:rPr>
        <w:t xml:space="preserve"> </w:t>
      </w:r>
      <w:r w:rsidRPr="000B5CDD">
        <w:rPr>
          <w:rFonts w:cs="B Nazanin" w:hint="cs"/>
          <w:sz w:val="28"/>
          <w:szCs w:val="28"/>
          <w:rtl/>
        </w:rPr>
        <w:t>باید</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آموخته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قبلی</w:t>
      </w:r>
      <w:r w:rsidRPr="000B5CDD">
        <w:rPr>
          <w:rFonts w:cs="B Nazanin"/>
          <w:sz w:val="28"/>
          <w:szCs w:val="28"/>
          <w:rtl/>
        </w:rPr>
        <w:t xml:space="preserve"> </w:t>
      </w:r>
      <w:r w:rsidRPr="000B5CDD">
        <w:rPr>
          <w:rFonts w:cs="B Nazanin" w:hint="cs"/>
          <w:sz w:val="28"/>
          <w:szCs w:val="28"/>
          <w:rtl/>
        </w:rPr>
        <w:t>دانش</w:t>
      </w:r>
      <w:r w:rsidRPr="000B5CDD">
        <w:rPr>
          <w:rFonts w:cs="B Nazanin"/>
          <w:sz w:val="28"/>
          <w:szCs w:val="28"/>
          <w:rtl/>
        </w:rPr>
        <w:t xml:space="preserve"> </w:t>
      </w:r>
      <w:r w:rsidRPr="000B5CDD">
        <w:rPr>
          <w:rFonts w:cs="B Nazanin" w:hint="cs"/>
          <w:sz w:val="28"/>
          <w:szCs w:val="28"/>
          <w:rtl/>
        </w:rPr>
        <w:t>آموزان،</w:t>
      </w:r>
      <w:r w:rsidRPr="000B5CDD">
        <w:rPr>
          <w:rFonts w:cs="B Nazanin"/>
          <w:sz w:val="28"/>
          <w:szCs w:val="28"/>
          <w:rtl/>
        </w:rPr>
        <w:t xml:space="preserve"> </w:t>
      </w:r>
      <w:r w:rsidRPr="000B5CDD">
        <w:rPr>
          <w:rFonts w:cs="B Nazanin" w:hint="cs"/>
          <w:sz w:val="28"/>
          <w:szCs w:val="28"/>
          <w:rtl/>
        </w:rPr>
        <w:t>اطلاعات</w:t>
      </w:r>
      <w:r w:rsidRPr="000B5CDD">
        <w:rPr>
          <w:rFonts w:cs="B Nazanin"/>
          <w:sz w:val="28"/>
          <w:szCs w:val="28"/>
          <w:rtl/>
        </w:rPr>
        <w:t xml:space="preserve"> </w:t>
      </w:r>
      <w:r w:rsidRPr="000B5CDD">
        <w:rPr>
          <w:rFonts w:cs="B Nazanin" w:hint="cs"/>
          <w:sz w:val="28"/>
          <w:szCs w:val="28"/>
          <w:rtl/>
        </w:rPr>
        <w:t>کافی</w:t>
      </w:r>
      <w:r w:rsidRPr="000B5CDD">
        <w:rPr>
          <w:rFonts w:cs="B Nazanin"/>
          <w:sz w:val="28"/>
          <w:szCs w:val="28"/>
          <w:rtl/>
        </w:rPr>
        <w:t xml:space="preserve"> </w:t>
      </w:r>
      <w:r w:rsidRPr="000B5CDD">
        <w:rPr>
          <w:rFonts w:cs="B Nazanin" w:hint="cs"/>
          <w:sz w:val="28"/>
          <w:szCs w:val="28"/>
          <w:rtl/>
        </w:rPr>
        <w:t>کسب</w:t>
      </w:r>
      <w:r w:rsidRPr="000B5CDD">
        <w:rPr>
          <w:rFonts w:cs="B Nazanin"/>
          <w:sz w:val="28"/>
          <w:szCs w:val="28"/>
          <w:rtl/>
        </w:rPr>
        <w:t xml:space="preserve"> </w:t>
      </w:r>
      <w:r w:rsidRPr="000B5CDD">
        <w:rPr>
          <w:rFonts w:cs="B Nazanin" w:hint="cs"/>
          <w:sz w:val="28"/>
          <w:szCs w:val="28"/>
          <w:rtl/>
        </w:rPr>
        <w:t>کند</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امکانات</w:t>
      </w:r>
      <w:r w:rsidRPr="000B5CDD">
        <w:rPr>
          <w:rFonts w:cs="B Nazanin"/>
          <w:sz w:val="28"/>
          <w:szCs w:val="28"/>
          <w:rtl/>
        </w:rPr>
        <w:t xml:space="preserve"> </w:t>
      </w:r>
      <w:r w:rsidRPr="000B5CDD">
        <w:rPr>
          <w:rFonts w:cs="B Nazanin" w:hint="cs"/>
          <w:sz w:val="28"/>
          <w:szCs w:val="28"/>
          <w:rtl/>
        </w:rPr>
        <w:t>موجود</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ب</w:t>
      </w:r>
      <w:r w:rsidRPr="000B5CDD">
        <w:rPr>
          <w:rFonts w:cs="B Nazanin"/>
          <w:sz w:val="28"/>
          <w:szCs w:val="28"/>
          <w:rtl/>
        </w:rPr>
        <w:t>ه</w:t>
      </w:r>
      <w:r w:rsidR="004F6875">
        <w:rPr>
          <w:rFonts w:cs="B Nazanin" w:hint="cs"/>
          <w:sz w:val="28"/>
          <w:szCs w:val="28"/>
          <w:rtl/>
        </w:rPr>
        <w:t xml:space="preserve"> </w:t>
      </w:r>
      <w:r w:rsidRPr="000B5CDD">
        <w:rPr>
          <w:rFonts w:cs="B Nazanin"/>
          <w:sz w:val="28"/>
          <w:szCs w:val="28"/>
          <w:rtl/>
        </w:rPr>
        <w:t>دقت برآورد کند. از جمله کارهایی که برای تحلیل موقعیت باید انجام دهیم، جمع آوری سوابق اطلاعاتی و تعیین موانع موجود است. از فواید بازنگری سوابق پژوهشی، این است که نشان خواهد داد که کدام رویکردهای ارزشیابی مفید و کدام غیر مفید می باشد.</w:t>
      </w:r>
    </w:p>
    <w:p w:rsidR="004F6875" w:rsidRDefault="00326F20" w:rsidP="004F6875">
      <w:pPr>
        <w:bidi/>
        <w:jc w:val="lowKashida"/>
        <w:rPr>
          <w:rFonts w:cs="B Nazanin"/>
          <w:sz w:val="28"/>
          <w:szCs w:val="28"/>
          <w:rtl/>
        </w:rPr>
      </w:pPr>
      <w:r w:rsidRPr="000B5CDD">
        <w:rPr>
          <w:rFonts w:cs="B Nazanin"/>
          <w:sz w:val="28"/>
          <w:szCs w:val="28"/>
          <w:rtl/>
        </w:rPr>
        <w:t>تعیین و توصیف هدف</w:t>
      </w:r>
      <w:r w:rsidR="004F6875">
        <w:rPr>
          <w:rFonts w:cs="B Nazanin" w:hint="cs"/>
          <w:sz w:val="28"/>
          <w:szCs w:val="28"/>
          <w:rtl/>
        </w:rPr>
        <w:t xml:space="preserve"> </w:t>
      </w:r>
      <w:r w:rsidRPr="000B5CDD">
        <w:rPr>
          <w:rFonts w:cs="B Nazanin"/>
          <w:sz w:val="28"/>
          <w:szCs w:val="28"/>
          <w:rtl/>
        </w:rPr>
        <w:t>ها: هدف های ارزشیابی به دو دسته کلی و جزبی تقسیم می شوند. به هدف</w:t>
      </w:r>
      <w:r w:rsidR="004F6875">
        <w:rPr>
          <w:rFonts w:cs="B Nazanin" w:hint="cs"/>
          <w:sz w:val="28"/>
          <w:szCs w:val="28"/>
          <w:rtl/>
        </w:rPr>
        <w:t xml:space="preserve"> </w:t>
      </w:r>
      <w:r w:rsidRPr="000B5CDD">
        <w:rPr>
          <w:rFonts w:cs="B Nazanin"/>
          <w:sz w:val="28"/>
          <w:szCs w:val="28"/>
          <w:rtl/>
        </w:rPr>
        <w:t>های کلی معمولا غایت می گویند و به هدفهای جزیی هدف می گویند. غایت</w:t>
      </w:r>
      <w:r w:rsidR="004F6875">
        <w:rPr>
          <w:rFonts w:cs="B Nazanin" w:hint="cs"/>
          <w:sz w:val="28"/>
          <w:szCs w:val="28"/>
          <w:rtl/>
        </w:rPr>
        <w:t xml:space="preserve"> </w:t>
      </w:r>
      <w:r w:rsidRPr="000B5CDD">
        <w:rPr>
          <w:rFonts w:cs="B Nazanin"/>
          <w:sz w:val="28"/>
          <w:szCs w:val="28"/>
          <w:rtl/>
        </w:rPr>
        <w:t>ها یا هدف های کلی، مبهم اند و به سادگی قابل اندازه گیری نیستند، ولی هدف</w:t>
      </w:r>
      <w:r w:rsidR="004F6875">
        <w:rPr>
          <w:rFonts w:cs="B Nazanin" w:hint="cs"/>
          <w:sz w:val="28"/>
          <w:szCs w:val="28"/>
          <w:rtl/>
        </w:rPr>
        <w:t xml:space="preserve"> </w:t>
      </w:r>
      <w:r w:rsidRPr="000B5CDD">
        <w:rPr>
          <w:rFonts w:cs="B Nazanin"/>
          <w:sz w:val="28"/>
          <w:szCs w:val="28"/>
          <w:rtl/>
        </w:rPr>
        <w:t>های جزیی، دقیق و قابل تبدیل به کمیت و اندازه گیری هستند. باید غایت</w:t>
      </w:r>
      <w:r w:rsidR="004F6875">
        <w:rPr>
          <w:rFonts w:cs="B Nazanin" w:hint="cs"/>
          <w:sz w:val="28"/>
          <w:szCs w:val="28"/>
          <w:rtl/>
        </w:rPr>
        <w:t xml:space="preserve"> </w:t>
      </w:r>
      <w:r w:rsidRPr="000B5CDD">
        <w:rPr>
          <w:rFonts w:cs="B Nazanin"/>
          <w:sz w:val="28"/>
          <w:szCs w:val="28"/>
          <w:rtl/>
        </w:rPr>
        <w:t>ها تحلیل شوند و به صورت هدف</w:t>
      </w:r>
      <w:r w:rsidR="004F6875">
        <w:rPr>
          <w:rFonts w:cs="B Nazanin" w:hint="cs"/>
          <w:sz w:val="28"/>
          <w:szCs w:val="28"/>
          <w:rtl/>
        </w:rPr>
        <w:t xml:space="preserve"> </w:t>
      </w:r>
      <w:r w:rsidRPr="000B5CDD">
        <w:rPr>
          <w:rFonts w:cs="B Nazanin"/>
          <w:sz w:val="28"/>
          <w:szCs w:val="28"/>
          <w:rtl/>
        </w:rPr>
        <w:t xml:space="preserve">های دقیق درآیند. </w:t>
      </w:r>
    </w:p>
    <w:p w:rsidR="004F6875" w:rsidRDefault="00326F20" w:rsidP="004F6875">
      <w:pPr>
        <w:bidi/>
        <w:jc w:val="lowKashida"/>
        <w:rPr>
          <w:rFonts w:cs="B Nazanin"/>
          <w:sz w:val="28"/>
          <w:szCs w:val="28"/>
          <w:rtl/>
        </w:rPr>
      </w:pPr>
      <w:r w:rsidRPr="000B5CDD">
        <w:rPr>
          <w:rFonts w:cs="B Nazanin"/>
          <w:sz w:val="28"/>
          <w:szCs w:val="28"/>
          <w:rtl/>
        </w:rPr>
        <w:t>هدف</w:t>
      </w:r>
      <w:r w:rsidR="004F6875">
        <w:rPr>
          <w:rFonts w:cs="B Nazanin" w:hint="cs"/>
          <w:sz w:val="28"/>
          <w:szCs w:val="28"/>
          <w:rtl/>
        </w:rPr>
        <w:t xml:space="preserve"> </w:t>
      </w:r>
      <w:r w:rsidRPr="000B5CDD">
        <w:rPr>
          <w:rFonts w:cs="B Nazanin"/>
          <w:sz w:val="28"/>
          <w:szCs w:val="28"/>
          <w:rtl/>
        </w:rPr>
        <w:t>های کلی، خود به دو دسته فرایندی و فراورده</w:t>
      </w:r>
      <w:r w:rsidR="00F115A4">
        <w:rPr>
          <w:rFonts w:cs="B Nazanin" w:hint="cs"/>
          <w:sz w:val="28"/>
          <w:szCs w:val="28"/>
          <w:rtl/>
        </w:rPr>
        <w:t xml:space="preserve"> </w:t>
      </w:r>
      <w:r w:rsidRPr="000B5CDD">
        <w:rPr>
          <w:rFonts w:cs="B Nazanin"/>
          <w:sz w:val="28"/>
          <w:szCs w:val="28"/>
          <w:rtl/>
        </w:rPr>
        <w:t>ای با تولیدی تقسیم می شوند.</w:t>
      </w:r>
    </w:p>
    <w:p w:rsidR="00F115A4" w:rsidRDefault="00326F20" w:rsidP="004F6875">
      <w:pPr>
        <w:bidi/>
        <w:jc w:val="lowKashida"/>
        <w:rPr>
          <w:rFonts w:cs="B Nazanin"/>
          <w:sz w:val="28"/>
          <w:szCs w:val="28"/>
          <w:rtl/>
        </w:rPr>
      </w:pPr>
      <w:r w:rsidRPr="000B5CDD">
        <w:rPr>
          <w:rFonts w:cs="B Nazanin"/>
          <w:sz w:val="28"/>
          <w:szCs w:val="28"/>
          <w:rtl/>
        </w:rPr>
        <w:t>هدف</w:t>
      </w:r>
      <w:r w:rsidR="004F6875">
        <w:rPr>
          <w:rFonts w:cs="B Nazanin" w:hint="cs"/>
          <w:sz w:val="28"/>
          <w:szCs w:val="28"/>
          <w:rtl/>
        </w:rPr>
        <w:t xml:space="preserve"> </w:t>
      </w:r>
      <w:r w:rsidRPr="000B5CDD">
        <w:rPr>
          <w:rFonts w:cs="B Nazanin"/>
          <w:sz w:val="28"/>
          <w:szCs w:val="28"/>
          <w:rtl/>
        </w:rPr>
        <w:t xml:space="preserve">های فرایندی به کوشش هایی گفته میشود که در ضمن اجرای برنامه انجام خواهند گرفت. </w:t>
      </w:r>
    </w:p>
    <w:p w:rsidR="00F115A4" w:rsidRDefault="00326F20" w:rsidP="00F115A4">
      <w:pPr>
        <w:bidi/>
        <w:jc w:val="lowKashida"/>
        <w:rPr>
          <w:rFonts w:cs="B Nazanin"/>
          <w:sz w:val="28"/>
          <w:szCs w:val="28"/>
          <w:rtl/>
        </w:rPr>
      </w:pPr>
      <w:r w:rsidRPr="000B5CDD">
        <w:rPr>
          <w:rFonts w:cs="B Nazanin"/>
          <w:sz w:val="28"/>
          <w:szCs w:val="28"/>
          <w:rtl/>
        </w:rPr>
        <w:t>در مقابل، هدف</w:t>
      </w:r>
      <w:r w:rsidR="004F6875">
        <w:rPr>
          <w:rFonts w:cs="B Nazanin" w:hint="cs"/>
          <w:sz w:val="28"/>
          <w:szCs w:val="28"/>
          <w:rtl/>
        </w:rPr>
        <w:t xml:space="preserve"> </w:t>
      </w:r>
      <w:r w:rsidRPr="000B5CDD">
        <w:rPr>
          <w:rFonts w:cs="B Nazanin"/>
          <w:sz w:val="28"/>
          <w:szCs w:val="28"/>
          <w:rtl/>
        </w:rPr>
        <w:t>های فرآورده ای به بازده و نتایج کوشش</w:t>
      </w:r>
      <w:r w:rsidR="00F115A4">
        <w:rPr>
          <w:rFonts w:cs="B Nazanin" w:hint="cs"/>
          <w:sz w:val="28"/>
          <w:szCs w:val="28"/>
          <w:rtl/>
        </w:rPr>
        <w:t xml:space="preserve"> </w:t>
      </w:r>
      <w:r w:rsidRPr="000B5CDD">
        <w:rPr>
          <w:rFonts w:cs="B Nazanin"/>
          <w:sz w:val="28"/>
          <w:szCs w:val="28"/>
          <w:rtl/>
        </w:rPr>
        <w:t>ها و اقدامات اشاره می کند؛ بنابراین چنین فرض می شود که تحقق یافتن هدف</w:t>
      </w:r>
      <w:r w:rsidR="00F115A4">
        <w:rPr>
          <w:rFonts w:cs="B Nazanin" w:hint="cs"/>
          <w:sz w:val="28"/>
          <w:szCs w:val="28"/>
          <w:rtl/>
        </w:rPr>
        <w:t xml:space="preserve"> </w:t>
      </w:r>
      <w:r w:rsidRPr="000B5CDD">
        <w:rPr>
          <w:rFonts w:cs="B Nazanin"/>
          <w:sz w:val="28"/>
          <w:szCs w:val="28"/>
          <w:rtl/>
        </w:rPr>
        <w:t>های فرایندی، یعنی تحقق یافتن هدف</w:t>
      </w:r>
      <w:r w:rsidR="00F115A4">
        <w:rPr>
          <w:rFonts w:cs="B Nazanin" w:hint="cs"/>
          <w:sz w:val="28"/>
          <w:szCs w:val="28"/>
          <w:rtl/>
        </w:rPr>
        <w:t xml:space="preserve"> </w:t>
      </w:r>
      <w:r w:rsidRPr="000B5CDD">
        <w:rPr>
          <w:rFonts w:cs="B Nazanin"/>
          <w:sz w:val="28"/>
          <w:szCs w:val="28"/>
          <w:rtl/>
        </w:rPr>
        <w:t>های فراورده</w:t>
      </w:r>
      <w:r w:rsidR="00F115A4">
        <w:rPr>
          <w:rFonts w:cs="B Nazanin" w:hint="cs"/>
          <w:sz w:val="28"/>
          <w:szCs w:val="28"/>
          <w:rtl/>
        </w:rPr>
        <w:t xml:space="preserve"> </w:t>
      </w:r>
      <w:r w:rsidRPr="000B5CDD">
        <w:rPr>
          <w:rFonts w:cs="B Nazanin"/>
          <w:sz w:val="28"/>
          <w:szCs w:val="28"/>
          <w:rtl/>
        </w:rPr>
        <w:t>ای</w:t>
      </w:r>
      <w:r w:rsidR="00F115A4">
        <w:rPr>
          <w:rFonts w:cs="B Nazanin" w:hint="cs"/>
          <w:sz w:val="28"/>
          <w:szCs w:val="28"/>
          <w:rtl/>
        </w:rPr>
        <w:t>.</w:t>
      </w:r>
    </w:p>
    <w:p w:rsidR="00F115A4" w:rsidRDefault="00326F20" w:rsidP="00F115A4">
      <w:pPr>
        <w:bidi/>
        <w:jc w:val="lowKashida"/>
        <w:rPr>
          <w:rFonts w:cs="B Nazanin"/>
          <w:sz w:val="28"/>
          <w:szCs w:val="28"/>
          <w:rtl/>
        </w:rPr>
      </w:pPr>
      <w:r w:rsidRPr="000B5CDD">
        <w:rPr>
          <w:rFonts w:cs="B Nazanin"/>
          <w:sz w:val="28"/>
          <w:szCs w:val="28"/>
          <w:rtl/>
        </w:rPr>
        <w:t xml:space="preserve"> باید توجه داشت که هدف ها به فعالیت های بعدی ارزشیابی، جهت می دهند و نهایتا در ارزشیابی میزان تحقق این هدف</w:t>
      </w:r>
      <w:r w:rsidR="00F115A4">
        <w:rPr>
          <w:rFonts w:cs="B Nazanin" w:hint="cs"/>
          <w:sz w:val="28"/>
          <w:szCs w:val="28"/>
          <w:rtl/>
        </w:rPr>
        <w:t xml:space="preserve"> </w:t>
      </w:r>
      <w:r w:rsidRPr="000B5CDD">
        <w:rPr>
          <w:rFonts w:cs="B Nazanin"/>
          <w:sz w:val="28"/>
          <w:szCs w:val="28"/>
          <w:rtl/>
        </w:rPr>
        <w:t>ها سنجش می شوند؛ پس چون هدف</w:t>
      </w:r>
      <w:r w:rsidR="00F115A4">
        <w:rPr>
          <w:rFonts w:cs="B Nazanin" w:hint="cs"/>
          <w:sz w:val="28"/>
          <w:szCs w:val="28"/>
          <w:rtl/>
        </w:rPr>
        <w:t xml:space="preserve"> </w:t>
      </w:r>
      <w:r w:rsidRPr="000B5CDD">
        <w:rPr>
          <w:rFonts w:cs="B Nazanin"/>
          <w:sz w:val="28"/>
          <w:szCs w:val="28"/>
          <w:rtl/>
        </w:rPr>
        <w:t>ها اساس فعالیت های بعدی ارزشیابی را تشکیل می</w:t>
      </w:r>
      <w:r w:rsidR="00441DCD">
        <w:rPr>
          <w:rFonts w:cs="B Nazanin" w:hint="cs"/>
          <w:sz w:val="28"/>
          <w:szCs w:val="28"/>
          <w:rtl/>
        </w:rPr>
        <w:t xml:space="preserve"> </w:t>
      </w:r>
      <w:r w:rsidRPr="000B5CDD">
        <w:rPr>
          <w:rFonts w:cs="B Nazanin"/>
          <w:sz w:val="28"/>
          <w:szCs w:val="28"/>
          <w:rtl/>
        </w:rPr>
        <w:t>دهند، باید آن</w:t>
      </w:r>
      <w:r w:rsidR="00441DCD">
        <w:rPr>
          <w:rFonts w:cs="B Nazanin" w:hint="cs"/>
          <w:sz w:val="28"/>
          <w:szCs w:val="28"/>
          <w:rtl/>
        </w:rPr>
        <w:t xml:space="preserve"> </w:t>
      </w:r>
      <w:r w:rsidRPr="000B5CDD">
        <w:rPr>
          <w:rFonts w:cs="B Nazanin"/>
          <w:sz w:val="28"/>
          <w:szCs w:val="28"/>
          <w:rtl/>
        </w:rPr>
        <w:t xml:space="preserve">ها را برحسب ربط داشتن، اندازه پذیر بودن و... مورد ارزشیابی قرار داد. </w:t>
      </w:r>
    </w:p>
    <w:p w:rsidR="00F115A4" w:rsidRDefault="00326F20" w:rsidP="00F115A4">
      <w:pPr>
        <w:bidi/>
        <w:jc w:val="lowKashida"/>
        <w:rPr>
          <w:rFonts w:cs="B Nazanin"/>
          <w:sz w:val="28"/>
          <w:szCs w:val="28"/>
          <w:rtl/>
        </w:rPr>
      </w:pPr>
      <w:r w:rsidRPr="000B5CDD">
        <w:rPr>
          <w:rFonts w:cs="B Nazanin"/>
          <w:sz w:val="28"/>
          <w:szCs w:val="28"/>
          <w:rtl/>
        </w:rPr>
        <w:lastRenderedPageBreak/>
        <w:t>در ارزشیابی از برنامه ها و پروژه های آموزشی، هر دو نوع هدف به کار می روند، اما در ارزشیابی از پیشرفت تحصیلی، فقط هدف</w:t>
      </w:r>
      <w:r w:rsidR="00F115A4">
        <w:rPr>
          <w:rFonts w:cs="B Nazanin" w:hint="cs"/>
          <w:sz w:val="28"/>
          <w:szCs w:val="28"/>
          <w:rtl/>
        </w:rPr>
        <w:t xml:space="preserve"> </w:t>
      </w:r>
      <w:r w:rsidRPr="000B5CDD">
        <w:rPr>
          <w:rFonts w:cs="B Nazanin"/>
          <w:sz w:val="28"/>
          <w:szCs w:val="28"/>
          <w:rtl/>
        </w:rPr>
        <w:t>های فراوردهای مورد استفاده قرار می گیرند.</w:t>
      </w:r>
    </w:p>
    <w:p w:rsidR="000944CF" w:rsidRPr="000B5CDD" w:rsidRDefault="00326F20" w:rsidP="00F115A4">
      <w:pPr>
        <w:bidi/>
        <w:jc w:val="lowKashida"/>
        <w:rPr>
          <w:rFonts w:cs="B Nazanin"/>
          <w:sz w:val="28"/>
          <w:szCs w:val="28"/>
          <w:rtl/>
        </w:rPr>
      </w:pPr>
      <w:r w:rsidRPr="000B5CDD">
        <w:rPr>
          <w:rFonts w:cs="B Nazanin"/>
          <w:sz w:val="28"/>
          <w:szCs w:val="28"/>
          <w:rtl/>
        </w:rPr>
        <w:t>توصیف پیش نیازها یا رفتارهای ورودی: رفتار ورودی به آمادگی فرد برای یادگیری هدف</w:t>
      </w:r>
      <w:r w:rsidR="00F115A4">
        <w:rPr>
          <w:rFonts w:cs="B Nazanin" w:hint="cs"/>
          <w:sz w:val="28"/>
          <w:szCs w:val="28"/>
          <w:rtl/>
        </w:rPr>
        <w:t xml:space="preserve"> </w:t>
      </w:r>
      <w:r w:rsidRPr="000B5CDD">
        <w:rPr>
          <w:rFonts w:cs="B Nazanin"/>
          <w:sz w:val="28"/>
          <w:szCs w:val="28"/>
          <w:rtl/>
        </w:rPr>
        <w:t xml:space="preserve">های آموزشی اشاره می کند. رفتارهای ورودی همان رفتارها یا </w:t>
      </w:r>
      <w:r w:rsidRPr="000B5CDD">
        <w:rPr>
          <w:rFonts w:cs="B Nazanin" w:hint="cs"/>
          <w:sz w:val="28"/>
          <w:szCs w:val="28"/>
          <w:rtl/>
        </w:rPr>
        <w:t>پیش</w:t>
      </w:r>
      <w:r w:rsidRPr="000B5CDD">
        <w:rPr>
          <w:rFonts w:cs="B Nazanin"/>
          <w:sz w:val="28"/>
          <w:szCs w:val="28"/>
          <w:rtl/>
        </w:rPr>
        <w:t xml:space="preserve"> </w:t>
      </w:r>
      <w:r w:rsidRPr="000B5CDD">
        <w:rPr>
          <w:rFonts w:cs="B Nazanin" w:hint="cs"/>
          <w:sz w:val="28"/>
          <w:szCs w:val="28"/>
          <w:rtl/>
        </w:rPr>
        <w:t>نیازهایی</w:t>
      </w:r>
      <w:r w:rsidRPr="000B5CDD">
        <w:rPr>
          <w:rFonts w:cs="B Nazanin"/>
          <w:sz w:val="28"/>
          <w:szCs w:val="28"/>
          <w:rtl/>
        </w:rPr>
        <w:t xml:space="preserve"> </w:t>
      </w:r>
      <w:r w:rsidRPr="000B5CDD">
        <w:rPr>
          <w:rFonts w:cs="B Nazanin" w:hint="cs"/>
          <w:sz w:val="28"/>
          <w:szCs w:val="28"/>
          <w:rtl/>
        </w:rPr>
        <w:t>هستند</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یادگیرنده،</w:t>
      </w:r>
      <w:r w:rsidRPr="000B5CDD">
        <w:rPr>
          <w:rFonts w:cs="B Nazanin"/>
          <w:sz w:val="28"/>
          <w:szCs w:val="28"/>
          <w:rtl/>
        </w:rPr>
        <w:t xml:space="preserve"> </w:t>
      </w:r>
      <w:r w:rsidRPr="000B5CDD">
        <w:rPr>
          <w:rFonts w:cs="B Nazanin" w:hint="cs"/>
          <w:sz w:val="28"/>
          <w:szCs w:val="28"/>
          <w:rtl/>
        </w:rPr>
        <w:t>پیش</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شروع</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یادگیری</w:t>
      </w:r>
      <w:r w:rsidRPr="000B5CDD">
        <w:rPr>
          <w:rFonts w:cs="B Nazanin"/>
          <w:sz w:val="28"/>
          <w:szCs w:val="28"/>
          <w:rtl/>
        </w:rPr>
        <w:t xml:space="preserve"> </w:t>
      </w:r>
      <w:r w:rsidRPr="000B5CDD">
        <w:rPr>
          <w:rFonts w:cs="B Nazanin" w:hint="cs"/>
          <w:sz w:val="28"/>
          <w:szCs w:val="28"/>
          <w:rtl/>
        </w:rPr>
        <w:t>هدف</w:t>
      </w:r>
      <w:r w:rsidR="00F115A4">
        <w:rPr>
          <w:rFonts w:cs="B Nazanin" w:hint="cs"/>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تازه،</w:t>
      </w:r>
      <w:r w:rsidRPr="000B5CDD">
        <w:rPr>
          <w:rFonts w:cs="B Nazanin"/>
          <w:sz w:val="28"/>
          <w:szCs w:val="28"/>
          <w:rtl/>
        </w:rPr>
        <w:t xml:space="preserve"> </w:t>
      </w:r>
      <w:r w:rsidRPr="000B5CDD">
        <w:rPr>
          <w:rFonts w:cs="B Nazanin" w:hint="cs"/>
          <w:sz w:val="28"/>
          <w:szCs w:val="28"/>
          <w:rtl/>
        </w:rPr>
        <w:t>باید</w:t>
      </w:r>
      <w:r w:rsidRPr="000B5CDD">
        <w:rPr>
          <w:rFonts w:cs="B Nazanin"/>
          <w:sz w:val="28"/>
          <w:szCs w:val="28"/>
          <w:rtl/>
        </w:rPr>
        <w:t xml:space="preserve"> </w:t>
      </w:r>
      <w:r w:rsidRPr="000B5CDD">
        <w:rPr>
          <w:rFonts w:cs="B Nazanin" w:hint="cs"/>
          <w:sz w:val="28"/>
          <w:szCs w:val="28"/>
          <w:rtl/>
        </w:rPr>
        <w:t>آنها</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کسب</w:t>
      </w:r>
      <w:r w:rsidRPr="000B5CDD">
        <w:rPr>
          <w:rFonts w:cs="B Nazanin"/>
          <w:sz w:val="28"/>
          <w:szCs w:val="28"/>
          <w:rtl/>
        </w:rPr>
        <w:t xml:space="preserve"> </w:t>
      </w:r>
      <w:r w:rsidRPr="000B5CDD">
        <w:rPr>
          <w:rFonts w:cs="B Nazanin" w:hint="cs"/>
          <w:sz w:val="28"/>
          <w:szCs w:val="28"/>
          <w:rtl/>
        </w:rPr>
        <w:t>کرده</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 xml:space="preserve">. </w:t>
      </w:r>
      <w:r w:rsidRPr="000B5CDD">
        <w:rPr>
          <w:rFonts w:cs="B Nazanin" w:hint="cs"/>
          <w:sz w:val="28"/>
          <w:szCs w:val="28"/>
          <w:rtl/>
        </w:rPr>
        <w:t>آموزش</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ارزشیابی درست، مستلزم توصیف و</w:t>
      </w:r>
      <w:r w:rsidR="00F115A4">
        <w:rPr>
          <w:rFonts w:cs="B Nazanin" w:hint="cs"/>
          <w:sz w:val="28"/>
          <w:szCs w:val="28"/>
          <w:rtl/>
        </w:rPr>
        <w:t xml:space="preserve"> </w:t>
      </w:r>
      <w:r w:rsidRPr="000B5CDD">
        <w:rPr>
          <w:rFonts w:cs="B Nazanin"/>
          <w:sz w:val="28"/>
          <w:szCs w:val="28"/>
          <w:rtl/>
        </w:rPr>
        <w:t>اندازه گیری این پیش نیازهاست. برای تهیه و توصیف رفتارهای ورودی، معلم باید ابتدا به تهیه فهرست هدف</w:t>
      </w:r>
      <w:r w:rsidR="00F115A4">
        <w:rPr>
          <w:rFonts w:cs="B Nazanin" w:hint="cs"/>
          <w:sz w:val="28"/>
          <w:szCs w:val="28"/>
          <w:rtl/>
        </w:rPr>
        <w:t xml:space="preserve"> </w:t>
      </w:r>
      <w:r w:rsidRPr="000B5CDD">
        <w:rPr>
          <w:rFonts w:cs="B Nazanin"/>
          <w:sz w:val="28"/>
          <w:szCs w:val="28"/>
          <w:rtl/>
        </w:rPr>
        <w:t>های آموزشی اقدام کند، بعد معلوم نماید که یادگیری هر یک از هدف</w:t>
      </w:r>
      <w:r w:rsidR="00F115A4">
        <w:rPr>
          <w:rFonts w:cs="B Nazanin" w:hint="cs"/>
          <w:sz w:val="28"/>
          <w:szCs w:val="28"/>
          <w:rtl/>
        </w:rPr>
        <w:t xml:space="preserve"> </w:t>
      </w:r>
      <w:r w:rsidRPr="000B5CDD">
        <w:rPr>
          <w:rFonts w:cs="B Nazanin"/>
          <w:sz w:val="28"/>
          <w:szCs w:val="28"/>
          <w:rtl/>
        </w:rPr>
        <w:t xml:space="preserve">ها چه پیش نیازهایی لازم دارد. معمولا انجام چنین کاری به روش تحلیل تکلیف نیاز دارد. </w:t>
      </w:r>
    </w:p>
    <w:p w:rsidR="00F115A4" w:rsidRDefault="00326F20" w:rsidP="00F115A4">
      <w:pPr>
        <w:bidi/>
        <w:jc w:val="lowKashida"/>
        <w:rPr>
          <w:rFonts w:cs="B Nazanin"/>
          <w:sz w:val="28"/>
          <w:szCs w:val="28"/>
          <w:rtl/>
        </w:rPr>
      </w:pPr>
      <w:r w:rsidRPr="000B5CDD">
        <w:rPr>
          <w:rFonts w:cs="B Nazanin"/>
          <w:sz w:val="28"/>
          <w:szCs w:val="28"/>
          <w:rtl/>
        </w:rPr>
        <w:t>انتخاب و تولید وسایل اندازه گیری: برای جمع آوری اطلاعات ضروری در ارزشیابی آموزشی، وسایل یا ابزارهایی مورد نیازند؛ مثل آزمون</w:t>
      </w:r>
      <w:r w:rsidR="00F115A4">
        <w:rPr>
          <w:rFonts w:cs="B Nazanin" w:hint="cs"/>
          <w:sz w:val="28"/>
          <w:szCs w:val="28"/>
          <w:rtl/>
        </w:rPr>
        <w:t xml:space="preserve"> </w:t>
      </w:r>
      <w:r w:rsidRPr="000B5CDD">
        <w:rPr>
          <w:rFonts w:cs="B Nazanin"/>
          <w:sz w:val="28"/>
          <w:szCs w:val="28"/>
          <w:rtl/>
        </w:rPr>
        <w:t>های پیشرفت تحصیلی، آزمون های نگرش یا فرم های ثبت مشاهده ای. اگر این وسایل موجود باشند باید به بررسی و انتخاب مناسب ترین آن</w:t>
      </w:r>
      <w:r w:rsidR="00F115A4">
        <w:rPr>
          <w:rFonts w:cs="B Nazanin" w:hint="cs"/>
          <w:sz w:val="28"/>
          <w:szCs w:val="28"/>
          <w:rtl/>
        </w:rPr>
        <w:t xml:space="preserve"> </w:t>
      </w:r>
      <w:r w:rsidRPr="000B5CDD">
        <w:rPr>
          <w:rFonts w:cs="B Nazanin"/>
          <w:sz w:val="28"/>
          <w:szCs w:val="28"/>
          <w:rtl/>
        </w:rPr>
        <w:t>ها اقدام کرد و اگر موجود نباشد، باید آنها را تهیه کرد. توصیف راهبردها یا استراتژی ها: منظور از استراتژی یا راهبرد، فعالیت با تدبیری است که</w:t>
      </w:r>
      <w:r w:rsidR="00F115A4">
        <w:rPr>
          <w:rFonts w:cs="B Nazanin"/>
          <w:sz w:val="28"/>
          <w:szCs w:val="28"/>
          <w:rtl/>
        </w:rPr>
        <w:t xml:space="preserve"> به منظور کمک به تحقق یافتن هدف</w:t>
      </w:r>
      <w:r w:rsidR="00F115A4">
        <w:rPr>
          <w:rFonts w:cs="B Nazanin" w:hint="cs"/>
          <w:sz w:val="28"/>
          <w:szCs w:val="28"/>
          <w:rtl/>
        </w:rPr>
        <w:t xml:space="preserve"> </w:t>
      </w:r>
      <w:r w:rsidRPr="000B5CDD">
        <w:rPr>
          <w:rFonts w:cs="B Nazanin"/>
          <w:sz w:val="28"/>
          <w:szCs w:val="28"/>
          <w:rtl/>
        </w:rPr>
        <w:t>های برنامه به کار</w:t>
      </w:r>
      <w:r w:rsidR="00F115A4">
        <w:rPr>
          <w:rFonts w:cs="B Nazanin" w:hint="cs"/>
          <w:sz w:val="28"/>
          <w:szCs w:val="28"/>
          <w:rtl/>
        </w:rPr>
        <w:t xml:space="preserve"> </w:t>
      </w:r>
      <w:r w:rsidRPr="000B5CDD">
        <w:rPr>
          <w:rFonts w:cs="B Nazanin"/>
          <w:sz w:val="28"/>
          <w:szCs w:val="28"/>
          <w:rtl/>
        </w:rPr>
        <w:t>می رود. در مورد انواع آن، هم می توان از استراتژی های آموزشی نام برد و هم از اس</w:t>
      </w:r>
      <w:r w:rsidR="00F115A4">
        <w:rPr>
          <w:rFonts w:cs="B Nazanin"/>
          <w:sz w:val="28"/>
          <w:szCs w:val="28"/>
          <w:rtl/>
        </w:rPr>
        <w:t xml:space="preserve">تراتژی های برنامه درسی و غیره. </w:t>
      </w:r>
    </w:p>
    <w:p w:rsidR="000944CF" w:rsidRPr="000B5CDD" w:rsidRDefault="00326F20" w:rsidP="00F115A4">
      <w:pPr>
        <w:bidi/>
        <w:jc w:val="lowKashida"/>
        <w:rPr>
          <w:rFonts w:cs="B Nazanin"/>
          <w:sz w:val="28"/>
          <w:szCs w:val="28"/>
          <w:rtl/>
        </w:rPr>
      </w:pPr>
      <w:r w:rsidRPr="000B5CDD">
        <w:rPr>
          <w:rFonts w:cs="B Nazanin"/>
          <w:sz w:val="28"/>
          <w:szCs w:val="28"/>
          <w:rtl/>
        </w:rPr>
        <w:t xml:space="preserve"> انتخاب طرح پژوهشی: طرح</w:t>
      </w:r>
      <w:r w:rsidR="00441DCD">
        <w:rPr>
          <w:rFonts w:cs="B Nazanin" w:hint="cs"/>
          <w:sz w:val="28"/>
          <w:szCs w:val="28"/>
          <w:rtl/>
        </w:rPr>
        <w:t xml:space="preserve"> </w:t>
      </w:r>
      <w:r w:rsidRPr="000B5CDD">
        <w:rPr>
          <w:rFonts w:cs="B Nazanin"/>
          <w:sz w:val="28"/>
          <w:szCs w:val="28"/>
          <w:rtl/>
        </w:rPr>
        <w:t>ه</w:t>
      </w:r>
      <w:r w:rsidR="00441DCD">
        <w:rPr>
          <w:rFonts w:cs="B Nazanin"/>
          <w:sz w:val="28"/>
          <w:szCs w:val="28"/>
          <w:rtl/>
        </w:rPr>
        <w:t>ای پژوهشی بسیار متنوع اند و غال</w:t>
      </w:r>
      <w:r w:rsidR="00441DCD">
        <w:rPr>
          <w:rFonts w:cs="B Nazanin" w:hint="cs"/>
          <w:sz w:val="28"/>
          <w:szCs w:val="28"/>
          <w:rtl/>
        </w:rPr>
        <w:t>ب</w:t>
      </w:r>
      <w:r w:rsidRPr="000B5CDD">
        <w:rPr>
          <w:rFonts w:cs="B Nazanin"/>
          <w:sz w:val="28"/>
          <w:szCs w:val="28"/>
          <w:rtl/>
        </w:rPr>
        <w:t>ا</w:t>
      </w:r>
      <w:r w:rsidR="00441DCD">
        <w:rPr>
          <w:rFonts w:cs="Cambria" w:hint="cs"/>
          <w:sz w:val="28"/>
          <w:szCs w:val="28"/>
          <w:rtl/>
        </w:rPr>
        <w:t>"</w:t>
      </w:r>
      <w:r w:rsidRPr="000B5CDD">
        <w:rPr>
          <w:rFonts w:cs="B Nazanin"/>
          <w:sz w:val="28"/>
          <w:szCs w:val="28"/>
          <w:rtl/>
        </w:rPr>
        <w:t xml:space="preserve"> به دو دسته طرح های آزمایشی و طرح های شبه آزمایشی تقسیم می شوند.</w:t>
      </w:r>
    </w:p>
    <w:p w:rsidR="00F115A4" w:rsidRDefault="00326F20" w:rsidP="00F115A4">
      <w:pPr>
        <w:bidi/>
        <w:jc w:val="lowKashida"/>
        <w:rPr>
          <w:rFonts w:cs="B Nazanin"/>
          <w:sz w:val="28"/>
          <w:szCs w:val="28"/>
          <w:rtl/>
        </w:rPr>
      </w:pPr>
      <w:r w:rsidRPr="000B5CDD">
        <w:rPr>
          <w:rFonts w:cs="B Nazanin"/>
          <w:sz w:val="28"/>
          <w:szCs w:val="28"/>
          <w:rtl/>
        </w:rPr>
        <w:t>تدارک یک برنامه زمان بندی: تهیه و تدارک یک برنامه زمان بندی برای هر فعالیت جدی آدمی، از جمله ارزشیابی آموزشی، ضروری است. اساسا یک برنامه زمان بندی، در برگیرنده فهرستی از فعالیت</w:t>
      </w:r>
      <w:r w:rsidR="00441DCD">
        <w:rPr>
          <w:rFonts w:cs="B Nazanin" w:hint="cs"/>
          <w:sz w:val="28"/>
          <w:szCs w:val="28"/>
          <w:rtl/>
        </w:rPr>
        <w:t xml:space="preserve"> </w:t>
      </w:r>
      <w:r w:rsidRPr="000B5CDD">
        <w:rPr>
          <w:rFonts w:cs="B Nazanin"/>
          <w:sz w:val="28"/>
          <w:szCs w:val="28"/>
          <w:rtl/>
        </w:rPr>
        <w:t>های اصلی مربوط به اقدامات پیشنهادی و زمان شروع و خاتمه هر یک از فعالیت</w:t>
      </w:r>
      <w:r w:rsidR="00F115A4">
        <w:rPr>
          <w:rFonts w:cs="B Nazanin" w:hint="cs"/>
          <w:sz w:val="28"/>
          <w:szCs w:val="28"/>
          <w:rtl/>
        </w:rPr>
        <w:t xml:space="preserve"> </w:t>
      </w:r>
      <w:r w:rsidRPr="000B5CDD">
        <w:rPr>
          <w:rFonts w:cs="B Nazanin"/>
          <w:sz w:val="28"/>
          <w:szCs w:val="28"/>
          <w:rtl/>
        </w:rPr>
        <w:t xml:space="preserve">هاست. </w:t>
      </w:r>
    </w:p>
    <w:p w:rsidR="00F115A4" w:rsidRDefault="00326F20" w:rsidP="00F115A4">
      <w:pPr>
        <w:bidi/>
        <w:jc w:val="lowKashida"/>
        <w:rPr>
          <w:rFonts w:cs="B Nazanin"/>
          <w:sz w:val="28"/>
          <w:szCs w:val="28"/>
          <w:rtl/>
        </w:rPr>
      </w:pPr>
      <w:r w:rsidRPr="000B5CDD">
        <w:rPr>
          <w:rFonts w:cs="B Nazanin"/>
          <w:sz w:val="28"/>
          <w:szCs w:val="28"/>
          <w:rtl/>
        </w:rPr>
        <w:t xml:space="preserve">مثال ۱: کدام مرحله از ارزشیابی، به آینده توجه دارد؟ </w:t>
      </w:r>
    </w:p>
    <w:p w:rsidR="00F115A4" w:rsidRDefault="00326F20" w:rsidP="00F115A4">
      <w:pPr>
        <w:bidi/>
        <w:jc w:val="lowKashida"/>
        <w:rPr>
          <w:rFonts w:cs="B Nazanin"/>
          <w:sz w:val="28"/>
          <w:szCs w:val="28"/>
          <w:rtl/>
        </w:rPr>
      </w:pPr>
      <w:r w:rsidRPr="000B5CDD">
        <w:rPr>
          <w:rFonts w:cs="B Nazanin"/>
          <w:sz w:val="28"/>
          <w:szCs w:val="28"/>
          <w:rtl/>
        </w:rPr>
        <w:t xml:space="preserve">۱) فرایندی </w:t>
      </w:r>
    </w:p>
    <w:p w:rsidR="00F115A4" w:rsidRDefault="00326F20" w:rsidP="00F115A4">
      <w:pPr>
        <w:bidi/>
        <w:jc w:val="lowKashida"/>
        <w:rPr>
          <w:rFonts w:cs="B Nazanin"/>
          <w:sz w:val="28"/>
          <w:szCs w:val="28"/>
          <w:rtl/>
        </w:rPr>
      </w:pPr>
      <w:r w:rsidRPr="000B5CDD">
        <w:rPr>
          <w:rFonts w:cs="B Nazanin"/>
          <w:sz w:val="28"/>
          <w:szCs w:val="28"/>
          <w:rtl/>
        </w:rPr>
        <w:t xml:space="preserve">۲) طراحی </w:t>
      </w:r>
    </w:p>
    <w:p w:rsidR="000944CF" w:rsidRPr="000B5CDD" w:rsidRDefault="00326F20" w:rsidP="00F115A4">
      <w:pPr>
        <w:bidi/>
        <w:jc w:val="lowKashida"/>
        <w:rPr>
          <w:rFonts w:cs="B Nazanin"/>
          <w:sz w:val="28"/>
          <w:szCs w:val="28"/>
          <w:rtl/>
        </w:rPr>
      </w:pPr>
      <w:r w:rsidRPr="000B5CDD">
        <w:rPr>
          <w:rFonts w:cs="B Nazanin"/>
          <w:sz w:val="28"/>
          <w:szCs w:val="28"/>
          <w:rtl/>
        </w:rPr>
        <w:t>۳) فراوردهای</w:t>
      </w:r>
    </w:p>
    <w:p w:rsidR="00F115A4" w:rsidRDefault="00326F20" w:rsidP="000B5CDD">
      <w:pPr>
        <w:bidi/>
        <w:jc w:val="lowKashida"/>
        <w:rPr>
          <w:rFonts w:cs="B Nazanin"/>
          <w:sz w:val="28"/>
          <w:szCs w:val="28"/>
          <w:rtl/>
        </w:rPr>
      </w:pPr>
      <w:r w:rsidRPr="000B5CDD">
        <w:rPr>
          <w:rFonts w:cs="B Nazanin"/>
          <w:sz w:val="28"/>
          <w:szCs w:val="28"/>
          <w:rtl/>
        </w:rPr>
        <w:t xml:space="preserve">۴) گزینه های ۲ و ۳ </w:t>
      </w:r>
    </w:p>
    <w:p w:rsidR="000944CF" w:rsidRPr="000B5CDD" w:rsidRDefault="00F115A4" w:rsidP="00F115A4">
      <w:pPr>
        <w:bidi/>
        <w:jc w:val="lowKashida"/>
        <w:rPr>
          <w:rFonts w:cs="B Nazanin"/>
          <w:sz w:val="28"/>
          <w:szCs w:val="28"/>
          <w:rtl/>
        </w:rPr>
      </w:pPr>
      <w:r>
        <w:rPr>
          <w:rFonts w:cs="B Nazanin"/>
          <w:sz w:val="28"/>
          <w:szCs w:val="28"/>
          <w:rtl/>
        </w:rPr>
        <w:t>پاسخ: گزینه «۲» مر</w:t>
      </w:r>
      <w:r>
        <w:rPr>
          <w:rFonts w:cs="B Nazanin" w:hint="cs"/>
          <w:sz w:val="28"/>
          <w:szCs w:val="28"/>
          <w:rtl/>
        </w:rPr>
        <w:t>ح</w:t>
      </w:r>
      <w:r w:rsidR="00326F20" w:rsidRPr="000B5CDD">
        <w:rPr>
          <w:rFonts w:cs="B Nazanin"/>
          <w:sz w:val="28"/>
          <w:szCs w:val="28"/>
          <w:rtl/>
        </w:rPr>
        <w:t xml:space="preserve">له طراحی از ارزشیابی، به آینده توجه دارد. </w:t>
      </w:r>
    </w:p>
    <w:p w:rsidR="00F115A4" w:rsidRDefault="00F115A4" w:rsidP="000B5CDD">
      <w:pPr>
        <w:bidi/>
        <w:jc w:val="lowKashida"/>
        <w:rPr>
          <w:rFonts w:cs="B Nazanin"/>
          <w:sz w:val="28"/>
          <w:szCs w:val="28"/>
          <w:rtl/>
        </w:rPr>
      </w:pPr>
    </w:p>
    <w:p w:rsidR="00F115A4" w:rsidRDefault="00326F20" w:rsidP="00F115A4">
      <w:pPr>
        <w:bidi/>
        <w:jc w:val="lowKashida"/>
        <w:rPr>
          <w:rFonts w:cs="B Nazanin"/>
          <w:sz w:val="28"/>
          <w:szCs w:val="28"/>
          <w:rtl/>
        </w:rPr>
      </w:pPr>
      <w:r w:rsidRPr="000B5CDD">
        <w:rPr>
          <w:rFonts w:cs="B Nazanin"/>
          <w:sz w:val="28"/>
          <w:szCs w:val="28"/>
          <w:rtl/>
        </w:rPr>
        <w:t>مثال ۲: در ارزشیابی از پیشرفت تحصیلی، کدام هدف</w:t>
      </w:r>
      <w:r w:rsidR="00F115A4">
        <w:rPr>
          <w:rFonts w:cs="B Nazanin" w:hint="cs"/>
          <w:sz w:val="28"/>
          <w:szCs w:val="28"/>
          <w:rtl/>
        </w:rPr>
        <w:t xml:space="preserve"> </w:t>
      </w:r>
      <w:r w:rsidRPr="000B5CDD">
        <w:rPr>
          <w:rFonts w:cs="B Nazanin"/>
          <w:sz w:val="28"/>
          <w:szCs w:val="28"/>
          <w:rtl/>
        </w:rPr>
        <w:t xml:space="preserve">ها مورد استفاده قرار می گیرند؟ </w:t>
      </w:r>
    </w:p>
    <w:p w:rsidR="00F115A4" w:rsidRDefault="00326F20" w:rsidP="00F115A4">
      <w:pPr>
        <w:bidi/>
        <w:jc w:val="lowKashida"/>
        <w:rPr>
          <w:rFonts w:cs="B Nazanin"/>
          <w:sz w:val="28"/>
          <w:szCs w:val="28"/>
          <w:rtl/>
        </w:rPr>
      </w:pPr>
      <w:r w:rsidRPr="000B5CDD">
        <w:rPr>
          <w:rFonts w:cs="B Nazanin"/>
          <w:sz w:val="28"/>
          <w:szCs w:val="28"/>
          <w:rtl/>
        </w:rPr>
        <w:t xml:space="preserve">۱) جزیی </w:t>
      </w:r>
    </w:p>
    <w:p w:rsidR="000944CF" w:rsidRPr="000B5CDD" w:rsidRDefault="00326F20" w:rsidP="00F115A4">
      <w:pPr>
        <w:bidi/>
        <w:jc w:val="lowKashida"/>
        <w:rPr>
          <w:rFonts w:cs="B Nazanin"/>
          <w:sz w:val="28"/>
          <w:szCs w:val="28"/>
          <w:rtl/>
        </w:rPr>
      </w:pPr>
      <w:r w:rsidRPr="000B5CDD">
        <w:rPr>
          <w:rFonts w:cs="B Nazanin"/>
          <w:sz w:val="28"/>
          <w:szCs w:val="28"/>
          <w:rtl/>
        </w:rPr>
        <w:t>۲) فرایندی</w:t>
      </w:r>
    </w:p>
    <w:p w:rsidR="00F115A4" w:rsidRDefault="00326F20" w:rsidP="00F115A4">
      <w:pPr>
        <w:bidi/>
        <w:jc w:val="lowKashida"/>
        <w:rPr>
          <w:rFonts w:cs="B Nazanin"/>
          <w:sz w:val="28"/>
          <w:szCs w:val="28"/>
          <w:rtl/>
        </w:rPr>
      </w:pPr>
      <w:r w:rsidRPr="000B5CDD">
        <w:rPr>
          <w:rFonts w:cs="B Nazanin"/>
          <w:sz w:val="28"/>
          <w:szCs w:val="28"/>
          <w:rtl/>
        </w:rPr>
        <w:t>۳) فراورده</w:t>
      </w:r>
      <w:r w:rsidR="00F115A4">
        <w:rPr>
          <w:rFonts w:cs="B Nazanin" w:hint="cs"/>
          <w:sz w:val="28"/>
          <w:szCs w:val="28"/>
          <w:rtl/>
        </w:rPr>
        <w:t xml:space="preserve"> </w:t>
      </w:r>
      <w:r w:rsidRPr="000B5CDD">
        <w:rPr>
          <w:rFonts w:cs="B Nazanin"/>
          <w:sz w:val="28"/>
          <w:szCs w:val="28"/>
          <w:rtl/>
        </w:rPr>
        <w:t xml:space="preserve">ای </w:t>
      </w:r>
    </w:p>
    <w:p w:rsidR="00F115A4" w:rsidRDefault="00F115A4" w:rsidP="00F115A4">
      <w:pPr>
        <w:bidi/>
        <w:jc w:val="lowKashida"/>
        <w:rPr>
          <w:rFonts w:cs="B Nazanin"/>
          <w:sz w:val="28"/>
          <w:szCs w:val="28"/>
          <w:rtl/>
        </w:rPr>
      </w:pPr>
      <w:r w:rsidRPr="000B5CDD">
        <w:rPr>
          <w:rFonts w:cs="B Nazanin"/>
          <w:sz w:val="28"/>
          <w:szCs w:val="28"/>
          <w:rtl/>
        </w:rPr>
        <w:t>۴) همه موارد</w:t>
      </w:r>
    </w:p>
    <w:p w:rsidR="000944CF" w:rsidRDefault="00326F20" w:rsidP="00F115A4">
      <w:pPr>
        <w:bidi/>
        <w:jc w:val="lowKashida"/>
        <w:rPr>
          <w:rFonts w:cs="B Nazanin"/>
          <w:sz w:val="28"/>
          <w:szCs w:val="28"/>
          <w:rtl/>
        </w:rPr>
      </w:pPr>
      <w:r w:rsidRPr="000B5CDD">
        <w:rPr>
          <w:rFonts w:cs="B Nazanin"/>
          <w:sz w:val="28"/>
          <w:szCs w:val="28"/>
          <w:rtl/>
        </w:rPr>
        <w:lastRenderedPageBreak/>
        <w:t>پاسخ: گزینه «3» در ارزشیابی از پیشرفت تحصیلی، هدف</w:t>
      </w:r>
      <w:r w:rsidR="00F115A4">
        <w:rPr>
          <w:rFonts w:cs="B Nazanin" w:hint="cs"/>
          <w:sz w:val="28"/>
          <w:szCs w:val="28"/>
          <w:rtl/>
        </w:rPr>
        <w:t xml:space="preserve"> </w:t>
      </w:r>
      <w:r w:rsidRPr="000B5CDD">
        <w:rPr>
          <w:rFonts w:cs="B Nazanin"/>
          <w:sz w:val="28"/>
          <w:szCs w:val="28"/>
          <w:rtl/>
        </w:rPr>
        <w:t>های فراورده</w:t>
      </w:r>
      <w:r w:rsidR="00F115A4">
        <w:rPr>
          <w:rFonts w:cs="B Nazanin" w:hint="cs"/>
          <w:sz w:val="28"/>
          <w:szCs w:val="28"/>
          <w:rtl/>
        </w:rPr>
        <w:t xml:space="preserve"> </w:t>
      </w:r>
      <w:r w:rsidRPr="000B5CDD">
        <w:rPr>
          <w:rFonts w:cs="B Nazanin"/>
          <w:sz w:val="28"/>
          <w:szCs w:val="28"/>
          <w:rtl/>
        </w:rPr>
        <w:t>ای مورد استفاده قرار می گیرند</w:t>
      </w:r>
      <w:r w:rsidR="00F115A4">
        <w:rPr>
          <w:rFonts w:cs="B Nazanin" w:hint="cs"/>
          <w:sz w:val="28"/>
          <w:szCs w:val="28"/>
          <w:rtl/>
        </w:rPr>
        <w:t>.</w:t>
      </w:r>
    </w:p>
    <w:p w:rsidR="00F115A4" w:rsidRPr="000B5CDD" w:rsidRDefault="00F115A4" w:rsidP="00F115A4">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مرحله فرایندی یا اجرایی</w:t>
      </w:r>
    </w:p>
    <w:p w:rsidR="00976F6F" w:rsidRDefault="00326F20" w:rsidP="00976F6F">
      <w:pPr>
        <w:bidi/>
        <w:jc w:val="lowKashida"/>
        <w:rPr>
          <w:rFonts w:cs="B Nazanin"/>
          <w:sz w:val="28"/>
          <w:szCs w:val="28"/>
          <w:rtl/>
        </w:rPr>
      </w:pPr>
      <w:r w:rsidRPr="000B5CDD">
        <w:rPr>
          <w:rFonts w:cs="B Nazanin"/>
          <w:sz w:val="28"/>
          <w:szCs w:val="28"/>
          <w:rtl/>
        </w:rPr>
        <w:t xml:space="preserve">در این مرحله، تصمیمات مربوط به اقدامات عملی یا اجرایی گرفته می شوند. از نخستین اقدامات این مرحله می توان اجرای پیش آزمون و آزمون رفتار در ورودی را نام برد. براساس نتایج این آزمون ها مشخص می شود، هدف هایی که در مرحله قبل تعیین شده اند، مناسب بوده اند یا نیاز به تجدی نظر دارند. در هدف اساسی در این مرحله از ارزشیابی این است که معلوم شود آیا کوششها آن گونه که منظور بوده، به کار گرفته شده اند، تا میزان توفیق در هدر هدفهای فرایندی تعیین شود. گی معتقد است که مرحله فرایندی ارزشیابی همان چیزی است که ارزشیابی تکوینی نامیده می شود و هدف اصلی ارزشیابی تکوینی، کمک به اصلاح برنامه است. </w:t>
      </w:r>
    </w:p>
    <w:p w:rsidR="000944CF" w:rsidRDefault="00326F20" w:rsidP="00976F6F">
      <w:pPr>
        <w:bidi/>
        <w:jc w:val="lowKashida"/>
        <w:rPr>
          <w:rFonts w:cs="B Nazanin"/>
          <w:sz w:val="28"/>
          <w:szCs w:val="28"/>
          <w:rtl/>
        </w:rPr>
      </w:pPr>
      <w:r w:rsidRPr="000B5CDD">
        <w:rPr>
          <w:rFonts w:cs="B Nazanin"/>
          <w:sz w:val="28"/>
          <w:szCs w:val="28"/>
          <w:rtl/>
        </w:rPr>
        <w:t xml:space="preserve"> مثال 3: اجرای پیش آزمون و آزمون رفتار ورودی در کدام مرحله ارزشیابی صورت می گیرد؟</w:t>
      </w:r>
    </w:p>
    <w:p w:rsidR="00976F6F" w:rsidRPr="000B5CDD" w:rsidRDefault="00976F6F" w:rsidP="00976F6F">
      <w:pPr>
        <w:bidi/>
        <w:jc w:val="lowKashida"/>
        <w:rPr>
          <w:rFonts w:cs="B Nazanin"/>
          <w:sz w:val="28"/>
          <w:szCs w:val="28"/>
          <w:rtl/>
        </w:rPr>
      </w:pPr>
      <w:r w:rsidRPr="000B5CDD">
        <w:rPr>
          <w:rFonts w:cs="B Nazanin"/>
          <w:sz w:val="28"/>
          <w:szCs w:val="28"/>
          <w:rtl/>
        </w:rPr>
        <w:t>۱) فرایندی</w:t>
      </w:r>
    </w:p>
    <w:p w:rsidR="00976F6F" w:rsidRDefault="00326F20" w:rsidP="000B5CDD">
      <w:pPr>
        <w:bidi/>
        <w:jc w:val="lowKashida"/>
        <w:rPr>
          <w:rFonts w:cs="B Nazanin"/>
          <w:sz w:val="28"/>
          <w:szCs w:val="28"/>
          <w:rtl/>
        </w:rPr>
      </w:pPr>
      <w:r w:rsidRPr="000B5CDD">
        <w:rPr>
          <w:rFonts w:cs="B Nazanin"/>
          <w:sz w:val="28"/>
          <w:szCs w:val="28"/>
          <w:rtl/>
        </w:rPr>
        <w:t xml:space="preserve">۲) طراحی </w:t>
      </w:r>
    </w:p>
    <w:p w:rsidR="000944CF" w:rsidRPr="000B5CDD" w:rsidRDefault="00326F20" w:rsidP="00976F6F">
      <w:pPr>
        <w:bidi/>
        <w:jc w:val="lowKashida"/>
        <w:rPr>
          <w:rFonts w:cs="B Nazanin"/>
          <w:sz w:val="28"/>
          <w:szCs w:val="28"/>
          <w:rtl/>
        </w:rPr>
      </w:pPr>
      <w:r w:rsidRPr="000B5CDD">
        <w:rPr>
          <w:rFonts w:cs="B Nazanin"/>
          <w:sz w:val="28"/>
          <w:szCs w:val="28"/>
          <w:rtl/>
        </w:rPr>
        <w:t>۳) فراوردهای</w:t>
      </w:r>
    </w:p>
    <w:p w:rsidR="00976F6F" w:rsidRDefault="00326F20" w:rsidP="00976F6F">
      <w:pPr>
        <w:bidi/>
        <w:jc w:val="lowKashida"/>
        <w:rPr>
          <w:rFonts w:cs="B Nazanin"/>
          <w:sz w:val="28"/>
          <w:szCs w:val="28"/>
          <w:rtl/>
        </w:rPr>
      </w:pPr>
      <w:r w:rsidRPr="000B5CDD">
        <w:rPr>
          <w:rFonts w:cs="B Nazanin"/>
          <w:sz w:val="28"/>
          <w:szCs w:val="28"/>
          <w:rtl/>
        </w:rPr>
        <w:t xml:space="preserve">۴) گزینه های او ۲ </w:t>
      </w:r>
    </w:p>
    <w:p w:rsidR="000944CF" w:rsidRPr="000B5CDD" w:rsidRDefault="00326F20" w:rsidP="00976F6F">
      <w:pPr>
        <w:bidi/>
        <w:jc w:val="lowKashida"/>
        <w:rPr>
          <w:rFonts w:cs="B Nazanin"/>
          <w:sz w:val="28"/>
          <w:szCs w:val="28"/>
          <w:rtl/>
        </w:rPr>
      </w:pPr>
      <w:r w:rsidRPr="000B5CDD">
        <w:rPr>
          <w:rFonts w:cs="B Nazanin"/>
          <w:sz w:val="28"/>
          <w:szCs w:val="28"/>
          <w:rtl/>
        </w:rPr>
        <w:t>پاسخ: گزینه «۱» در مرحله فرایندی، اجرای پیش آزمون و آزمون رفتار ورودی صورت می گیرد.</w:t>
      </w:r>
    </w:p>
    <w:p w:rsidR="00976F6F" w:rsidRDefault="00326F20" w:rsidP="00976F6F">
      <w:pPr>
        <w:bidi/>
        <w:jc w:val="lowKashida"/>
        <w:rPr>
          <w:rFonts w:cs="B Nazanin"/>
          <w:sz w:val="28"/>
          <w:szCs w:val="28"/>
          <w:rtl/>
        </w:rPr>
      </w:pPr>
      <w:r w:rsidRPr="000B5CDD">
        <w:rPr>
          <w:rFonts w:cs="B Nazanin"/>
          <w:sz w:val="28"/>
          <w:szCs w:val="28"/>
          <w:rtl/>
        </w:rPr>
        <w:t>مرحله فرآورده</w:t>
      </w:r>
      <w:r w:rsidR="00976F6F">
        <w:rPr>
          <w:rFonts w:cs="B Nazanin" w:hint="cs"/>
          <w:sz w:val="28"/>
          <w:szCs w:val="28"/>
          <w:rtl/>
        </w:rPr>
        <w:t xml:space="preserve"> </w:t>
      </w:r>
      <w:r w:rsidRPr="000B5CDD">
        <w:rPr>
          <w:rFonts w:cs="B Nazanin"/>
          <w:sz w:val="28"/>
          <w:szCs w:val="28"/>
          <w:rtl/>
        </w:rPr>
        <w:t xml:space="preserve">ای </w:t>
      </w:r>
    </w:p>
    <w:p w:rsidR="000944CF" w:rsidRDefault="00326F20" w:rsidP="00976F6F">
      <w:pPr>
        <w:bidi/>
        <w:jc w:val="lowKashida"/>
        <w:rPr>
          <w:rFonts w:cs="B Nazanin"/>
          <w:sz w:val="28"/>
          <w:szCs w:val="28"/>
          <w:rtl/>
        </w:rPr>
      </w:pPr>
      <w:r w:rsidRPr="000B5CDD">
        <w:rPr>
          <w:rFonts w:cs="B Nazanin"/>
          <w:sz w:val="28"/>
          <w:szCs w:val="28"/>
          <w:rtl/>
        </w:rPr>
        <w:t>در مرحله فراورد</w:t>
      </w:r>
      <w:r w:rsidR="00976F6F">
        <w:rPr>
          <w:rFonts w:cs="B Nazanin" w:hint="cs"/>
          <w:sz w:val="28"/>
          <w:szCs w:val="28"/>
          <w:rtl/>
        </w:rPr>
        <w:t xml:space="preserve"> </w:t>
      </w:r>
      <w:r w:rsidRPr="000B5CDD">
        <w:rPr>
          <w:rFonts w:cs="B Nazanin"/>
          <w:sz w:val="28"/>
          <w:szCs w:val="28"/>
          <w:rtl/>
        </w:rPr>
        <w:t>های تصمیمات در پایان برنامه یا پروژه و در پایان دوره یا مقطعی از آن، یعنی زمانی که فعالیت</w:t>
      </w:r>
      <w:r w:rsidR="00441DCD">
        <w:rPr>
          <w:rFonts w:cs="B Nazanin" w:hint="cs"/>
          <w:sz w:val="28"/>
          <w:szCs w:val="28"/>
          <w:rtl/>
        </w:rPr>
        <w:t xml:space="preserve"> </w:t>
      </w:r>
      <w:r w:rsidRPr="000B5CDD">
        <w:rPr>
          <w:rFonts w:cs="B Nazanin"/>
          <w:sz w:val="28"/>
          <w:szCs w:val="28"/>
          <w:rtl/>
        </w:rPr>
        <w:t>ها کامل می شوند، اتخاذ می گردند. نام دیگر این مرحله از ارزشیابی، ارزشیابی تراکمی است. به طور کلی در مرحله فرآوردهای ارزشیابی، تصمیمات مربوط به اثربخشی موضوع مورد ارزشیابی، اتخاذ می شود؛ یعنی میزان اثربخشی برنامه تعیین شود. در این مرحله تعیین می شود که هدفهای از پیش تعیین شده تا چه حد تحققه یافته اند. نتایج این مرحله از ارزشیایی برای اشخاص داخل و خارج سیستم، بازخورد لازم را فراهم می آورند و مبنای تصمیمات مربوط به فعالیتها را در آینده تشکیل می دهند. پوفام (۱۹۷۵) می گوید: «نتایج این مرحله از ارزشیابی به دیگران کمک می کنند که تصمیم بگیرند، آیا برنامه آموزشی مورد ارزشیابی را ادامه دهند، تغییر دهند یا مورد تأکید قرار دهند.»</w:t>
      </w:r>
    </w:p>
    <w:p w:rsidR="00976F6F" w:rsidRDefault="00976F6F" w:rsidP="00976F6F">
      <w:pPr>
        <w:bidi/>
        <w:jc w:val="lowKashida"/>
        <w:rPr>
          <w:rFonts w:cs="B Nazanin"/>
          <w:sz w:val="28"/>
          <w:szCs w:val="28"/>
          <w:rtl/>
        </w:rPr>
      </w:pPr>
    </w:p>
    <w:p w:rsidR="00976F6F" w:rsidRDefault="00976F6F" w:rsidP="00976F6F">
      <w:pPr>
        <w:bidi/>
        <w:jc w:val="lowKashida"/>
        <w:rPr>
          <w:rFonts w:cs="B Nazanin"/>
          <w:sz w:val="28"/>
          <w:szCs w:val="28"/>
          <w:rtl/>
        </w:rPr>
      </w:pPr>
    </w:p>
    <w:p w:rsidR="00976F6F" w:rsidRDefault="00976F6F" w:rsidP="00976F6F">
      <w:pPr>
        <w:bidi/>
        <w:jc w:val="lowKashida"/>
        <w:rPr>
          <w:rFonts w:cs="B Nazanin"/>
          <w:sz w:val="28"/>
          <w:szCs w:val="28"/>
          <w:rtl/>
        </w:rPr>
      </w:pPr>
    </w:p>
    <w:p w:rsidR="00441DCD" w:rsidRDefault="00441DCD" w:rsidP="00441DCD">
      <w:pPr>
        <w:bidi/>
        <w:jc w:val="lowKashida"/>
        <w:rPr>
          <w:rFonts w:cs="B Nazanin"/>
          <w:sz w:val="28"/>
          <w:szCs w:val="28"/>
          <w:rtl/>
        </w:rPr>
      </w:pPr>
    </w:p>
    <w:p w:rsidR="00441DCD" w:rsidRDefault="00441DCD" w:rsidP="00441DCD">
      <w:pPr>
        <w:bidi/>
        <w:jc w:val="lowKashida"/>
        <w:rPr>
          <w:rFonts w:cs="B Nazanin"/>
          <w:sz w:val="28"/>
          <w:szCs w:val="28"/>
          <w:rtl/>
        </w:rPr>
      </w:pPr>
    </w:p>
    <w:p w:rsidR="00441DCD" w:rsidRDefault="00441DCD" w:rsidP="00441DCD">
      <w:pPr>
        <w:bidi/>
        <w:jc w:val="lowKashida"/>
        <w:rPr>
          <w:rFonts w:cs="B Nazanin"/>
          <w:sz w:val="28"/>
          <w:szCs w:val="28"/>
          <w:rtl/>
        </w:rPr>
      </w:pPr>
    </w:p>
    <w:p w:rsidR="00976F6F" w:rsidRPr="000B5CDD" w:rsidRDefault="00976F6F" w:rsidP="00976F6F">
      <w:pPr>
        <w:bidi/>
        <w:jc w:val="lowKashida"/>
        <w:rPr>
          <w:rFonts w:cs="B Nazanin"/>
          <w:sz w:val="28"/>
          <w:szCs w:val="28"/>
          <w:rtl/>
        </w:rPr>
      </w:pPr>
    </w:p>
    <w:p w:rsidR="000944CF" w:rsidRDefault="00441DCD" w:rsidP="00976F6F">
      <w:pPr>
        <w:bidi/>
        <w:jc w:val="lowKashida"/>
        <w:rPr>
          <w:rFonts w:cs="B Nazanin"/>
          <w:sz w:val="28"/>
          <w:szCs w:val="28"/>
          <w:rtl/>
        </w:rPr>
      </w:pPr>
      <w:r>
        <w:rPr>
          <w:rFonts w:cs="B Nazanin"/>
          <w:sz w:val="28"/>
          <w:szCs w:val="28"/>
          <w:rtl/>
        </w:rPr>
        <w:lastRenderedPageBreak/>
        <w:t>خلا</w:t>
      </w:r>
      <w:r>
        <w:rPr>
          <w:rFonts w:cs="B Nazanin" w:hint="cs"/>
          <w:sz w:val="28"/>
          <w:szCs w:val="28"/>
          <w:rtl/>
        </w:rPr>
        <w:t>ص</w:t>
      </w:r>
      <w:r w:rsidR="00326F20" w:rsidRPr="000B5CDD">
        <w:rPr>
          <w:rFonts w:cs="B Nazanin"/>
          <w:sz w:val="28"/>
          <w:szCs w:val="28"/>
          <w:rtl/>
        </w:rPr>
        <w:t>ه تصمیم</w:t>
      </w:r>
      <w:r w:rsidR="00976F6F">
        <w:rPr>
          <w:rFonts w:cs="B Nazanin" w:hint="cs"/>
          <w:sz w:val="28"/>
          <w:szCs w:val="28"/>
          <w:rtl/>
        </w:rPr>
        <w:t xml:space="preserve"> </w:t>
      </w:r>
      <w:r w:rsidR="00326F20" w:rsidRPr="000B5CDD">
        <w:rPr>
          <w:rFonts w:cs="B Nazanin"/>
          <w:sz w:val="28"/>
          <w:szCs w:val="28"/>
          <w:rtl/>
        </w:rPr>
        <w:t>ها و فعالیت</w:t>
      </w:r>
      <w:r w:rsidR="00976F6F">
        <w:rPr>
          <w:rFonts w:cs="B Nazanin" w:hint="cs"/>
          <w:sz w:val="28"/>
          <w:szCs w:val="28"/>
          <w:rtl/>
        </w:rPr>
        <w:t xml:space="preserve"> </w:t>
      </w:r>
      <w:r w:rsidR="00326F20" w:rsidRPr="000B5CDD">
        <w:rPr>
          <w:rFonts w:cs="B Nazanin"/>
          <w:sz w:val="28"/>
          <w:szCs w:val="28"/>
          <w:rtl/>
        </w:rPr>
        <w:t xml:space="preserve">های سه مرحله اصلی ارزشیابی (اقتباس از </w:t>
      </w:r>
      <w:r w:rsidR="00976F6F">
        <w:rPr>
          <w:rFonts w:cs="B Nazanin" w:hint="cs"/>
          <w:sz w:val="28"/>
          <w:szCs w:val="28"/>
          <w:rtl/>
        </w:rPr>
        <w:t>گ</w:t>
      </w:r>
      <w:r w:rsidR="00326F20" w:rsidRPr="000B5CDD">
        <w:rPr>
          <w:rFonts w:cs="B Nazanin"/>
          <w:sz w:val="28"/>
          <w:szCs w:val="28"/>
          <w:rtl/>
        </w:rPr>
        <w:t>ی</w:t>
      </w:r>
      <w:r w:rsidR="00976F6F">
        <w:rPr>
          <w:rFonts w:cs="B Nazanin" w:hint="cs"/>
          <w:sz w:val="28"/>
          <w:szCs w:val="28"/>
          <w:rtl/>
        </w:rPr>
        <w:t>1991</w:t>
      </w:r>
      <w:r w:rsidR="00326F20" w:rsidRPr="000B5CDD">
        <w:rPr>
          <w:rFonts w:cs="B Nazanin"/>
          <w:sz w:val="28"/>
          <w:szCs w:val="28"/>
          <w:rtl/>
        </w:rPr>
        <w:t>)</w:t>
      </w:r>
    </w:p>
    <w:p w:rsidR="00976F6F" w:rsidRDefault="00976F6F" w:rsidP="00976F6F">
      <w:pPr>
        <w:bidi/>
        <w:jc w:val="lowKashida"/>
        <w:rPr>
          <w:rFonts w:cs="B Nazanin"/>
          <w:sz w:val="28"/>
          <w:szCs w:val="28"/>
          <w:rtl/>
        </w:rPr>
      </w:pPr>
    </w:p>
    <w:tbl>
      <w:tblPr>
        <w:tblStyle w:val="TableGrid"/>
        <w:bidiVisual/>
        <w:tblW w:w="0" w:type="auto"/>
        <w:tblLook w:val="04A0" w:firstRow="1" w:lastRow="0" w:firstColumn="1" w:lastColumn="0" w:noHBand="0" w:noVBand="1"/>
      </w:tblPr>
      <w:tblGrid>
        <w:gridCol w:w="1553"/>
        <w:gridCol w:w="2250"/>
        <w:gridCol w:w="2700"/>
        <w:gridCol w:w="3073"/>
      </w:tblGrid>
      <w:tr w:rsidR="00976F6F" w:rsidTr="00976F6F">
        <w:trPr>
          <w:trHeight w:val="692"/>
        </w:trPr>
        <w:tc>
          <w:tcPr>
            <w:tcW w:w="1553" w:type="dxa"/>
          </w:tcPr>
          <w:p w:rsidR="00976F6F" w:rsidRDefault="00976F6F" w:rsidP="00976F6F">
            <w:pPr>
              <w:bidi/>
              <w:jc w:val="lowKashida"/>
              <w:rPr>
                <w:rFonts w:cs="B Nazanin"/>
                <w:sz w:val="28"/>
                <w:szCs w:val="28"/>
                <w:rtl/>
              </w:rPr>
            </w:pPr>
            <w:r>
              <w:rPr>
                <w:rFonts w:cs="B Nazanin" w:hint="cs"/>
                <w:sz w:val="28"/>
                <w:szCs w:val="28"/>
                <w:rtl/>
              </w:rPr>
              <w:t>مرحله ارزشیابی</w:t>
            </w:r>
          </w:p>
        </w:tc>
        <w:tc>
          <w:tcPr>
            <w:tcW w:w="2250" w:type="dxa"/>
          </w:tcPr>
          <w:p w:rsidR="00976F6F" w:rsidRDefault="00976F6F" w:rsidP="00976F6F">
            <w:pPr>
              <w:bidi/>
              <w:jc w:val="lowKashida"/>
              <w:rPr>
                <w:rFonts w:cs="B Nazanin"/>
                <w:sz w:val="28"/>
                <w:szCs w:val="28"/>
                <w:rtl/>
              </w:rPr>
            </w:pPr>
            <w:r>
              <w:rPr>
                <w:rFonts w:cs="B Nazanin" w:hint="cs"/>
                <w:sz w:val="28"/>
                <w:szCs w:val="28"/>
                <w:rtl/>
              </w:rPr>
              <w:t>زمان اجرا</w:t>
            </w:r>
          </w:p>
        </w:tc>
        <w:tc>
          <w:tcPr>
            <w:tcW w:w="2700" w:type="dxa"/>
          </w:tcPr>
          <w:p w:rsidR="00976F6F" w:rsidRDefault="00976F6F" w:rsidP="00976F6F">
            <w:pPr>
              <w:bidi/>
              <w:jc w:val="lowKashida"/>
              <w:rPr>
                <w:rFonts w:cs="B Nazanin"/>
                <w:sz w:val="28"/>
                <w:szCs w:val="28"/>
                <w:rtl/>
              </w:rPr>
            </w:pPr>
            <w:r>
              <w:rPr>
                <w:rFonts w:cs="B Nazanin" w:hint="cs"/>
                <w:sz w:val="28"/>
                <w:szCs w:val="28"/>
                <w:rtl/>
              </w:rPr>
              <w:t>نوع تصمیم ها</w:t>
            </w:r>
          </w:p>
        </w:tc>
        <w:tc>
          <w:tcPr>
            <w:tcW w:w="3073" w:type="dxa"/>
          </w:tcPr>
          <w:p w:rsidR="00976F6F" w:rsidRDefault="00976F6F" w:rsidP="00976F6F">
            <w:pPr>
              <w:bidi/>
              <w:jc w:val="lowKashida"/>
              <w:rPr>
                <w:rFonts w:cs="B Nazanin"/>
                <w:sz w:val="28"/>
                <w:szCs w:val="28"/>
                <w:rtl/>
              </w:rPr>
            </w:pPr>
            <w:r>
              <w:rPr>
                <w:rFonts w:cs="B Nazanin" w:hint="cs"/>
                <w:sz w:val="28"/>
                <w:szCs w:val="28"/>
                <w:rtl/>
              </w:rPr>
              <w:t>فعالیت های ویژه</w:t>
            </w:r>
          </w:p>
        </w:tc>
      </w:tr>
      <w:tr w:rsidR="00976F6F" w:rsidTr="00976F6F">
        <w:tc>
          <w:tcPr>
            <w:tcW w:w="1553" w:type="dxa"/>
          </w:tcPr>
          <w:p w:rsidR="00976F6F" w:rsidRPr="00B6667E" w:rsidRDefault="00976F6F" w:rsidP="00B6667E">
            <w:pPr>
              <w:bidi/>
              <w:jc w:val="center"/>
              <w:rPr>
                <w:rFonts w:cs="B Nazanin"/>
                <w:sz w:val="28"/>
                <w:szCs w:val="28"/>
                <w:rtl/>
              </w:rPr>
            </w:pPr>
          </w:p>
          <w:p w:rsidR="00976F6F" w:rsidRPr="00B6667E" w:rsidRDefault="00976F6F" w:rsidP="00B6667E">
            <w:pPr>
              <w:bidi/>
              <w:jc w:val="center"/>
              <w:rPr>
                <w:rFonts w:cs="B Nazanin"/>
                <w:sz w:val="28"/>
                <w:szCs w:val="28"/>
                <w:rtl/>
              </w:rPr>
            </w:pPr>
            <w:r w:rsidRPr="00B6667E">
              <w:rPr>
                <w:rFonts w:cs="B Nazanin" w:hint="cs"/>
                <w:sz w:val="28"/>
                <w:szCs w:val="28"/>
                <w:rtl/>
              </w:rPr>
              <w:t>مرحله</w:t>
            </w:r>
          </w:p>
          <w:p w:rsidR="00976F6F" w:rsidRPr="00B6667E" w:rsidRDefault="00976F6F" w:rsidP="00B6667E">
            <w:pPr>
              <w:bidi/>
              <w:jc w:val="center"/>
              <w:rPr>
                <w:rFonts w:cs="B Nazanin"/>
                <w:sz w:val="28"/>
                <w:szCs w:val="28"/>
                <w:rtl/>
              </w:rPr>
            </w:pPr>
            <w:r w:rsidRPr="00B6667E">
              <w:rPr>
                <w:rFonts w:cs="B Nazanin" w:hint="cs"/>
                <w:sz w:val="28"/>
                <w:szCs w:val="28"/>
                <w:rtl/>
              </w:rPr>
              <w:t>طرح ریزی</w:t>
            </w:r>
          </w:p>
          <w:p w:rsidR="00976F6F" w:rsidRPr="00B6667E" w:rsidRDefault="00976F6F" w:rsidP="00B6667E">
            <w:pPr>
              <w:bidi/>
              <w:jc w:val="center"/>
              <w:rPr>
                <w:rFonts w:cs="B Nazanin"/>
                <w:sz w:val="28"/>
                <w:szCs w:val="28"/>
                <w:rtl/>
              </w:rPr>
            </w:pPr>
          </w:p>
        </w:tc>
        <w:tc>
          <w:tcPr>
            <w:tcW w:w="2250" w:type="dxa"/>
          </w:tcPr>
          <w:p w:rsidR="00976F6F" w:rsidRPr="00B6667E" w:rsidRDefault="00976F6F" w:rsidP="00B6667E">
            <w:pPr>
              <w:bidi/>
              <w:jc w:val="center"/>
              <w:rPr>
                <w:rFonts w:cs="B Nazanin"/>
                <w:sz w:val="28"/>
                <w:szCs w:val="28"/>
                <w:rtl/>
              </w:rPr>
            </w:pPr>
            <w:r w:rsidRPr="00B6667E">
              <w:rPr>
                <w:rFonts w:cs="B Nazanin" w:hint="cs"/>
                <w:sz w:val="28"/>
                <w:szCs w:val="28"/>
                <w:rtl/>
              </w:rPr>
              <w:t>پیش از اجرای</w:t>
            </w:r>
          </w:p>
          <w:p w:rsidR="00976F6F" w:rsidRPr="00B6667E" w:rsidRDefault="00976F6F" w:rsidP="00B6667E">
            <w:pPr>
              <w:bidi/>
              <w:jc w:val="center"/>
              <w:rPr>
                <w:rFonts w:cs="B Nazanin"/>
                <w:sz w:val="28"/>
                <w:szCs w:val="28"/>
                <w:rtl/>
              </w:rPr>
            </w:pPr>
            <w:r w:rsidRPr="00B6667E">
              <w:rPr>
                <w:rFonts w:cs="B Nazanin" w:hint="cs"/>
                <w:sz w:val="28"/>
                <w:szCs w:val="28"/>
                <w:rtl/>
              </w:rPr>
              <w:t>آموزش،</w:t>
            </w:r>
          </w:p>
          <w:p w:rsidR="00976F6F" w:rsidRPr="00B6667E" w:rsidRDefault="00976F6F" w:rsidP="00B6667E">
            <w:pPr>
              <w:bidi/>
              <w:jc w:val="center"/>
              <w:rPr>
                <w:rFonts w:cs="B Nazanin"/>
                <w:sz w:val="28"/>
                <w:szCs w:val="28"/>
                <w:rtl/>
              </w:rPr>
            </w:pPr>
            <w:r w:rsidRPr="00B6667E">
              <w:rPr>
                <w:rFonts w:cs="B Nazanin" w:hint="cs"/>
                <w:sz w:val="28"/>
                <w:szCs w:val="28"/>
                <w:rtl/>
              </w:rPr>
              <w:t>برنامه، پروژه و غیره</w:t>
            </w:r>
          </w:p>
        </w:tc>
        <w:tc>
          <w:tcPr>
            <w:tcW w:w="2700" w:type="dxa"/>
          </w:tcPr>
          <w:p w:rsidR="00976F6F" w:rsidRPr="00B6667E" w:rsidRDefault="00976F6F" w:rsidP="00B6667E">
            <w:pPr>
              <w:bidi/>
              <w:jc w:val="center"/>
              <w:rPr>
                <w:rFonts w:cs="B Nazanin"/>
                <w:sz w:val="28"/>
                <w:szCs w:val="28"/>
                <w:rtl/>
              </w:rPr>
            </w:pPr>
            <w:r w:rsidRPr="00B6667E">
              <w:rPr>
                <w:rFonts w:cs="B Nazanin" w:hint="cs"/>
                <w:sz w:val="28"/>
                <w:szCs w:val="28"/>
                <w:rtl/>
              </w:rPr>
              <w:t>1_</w:t>
            </w:r>
            <w:r w:rsidRPr="00B6667E">
              <w:rPr>
                <w:rFonts w:cs="B Nazanin"/>
                <w:sz w:val="28"/>
                <w:szCs w:val="28"/>
                <w:rtl/>
              </w:rPr>
              <w:t xml:space="preserve"> نتایجی که قرار است به دست آیند</w:t>
            </w:r>
            <w:r w:rsidRPr="00B6667E">
              <w:rPr>
                <w:rFonts w:cs="B Nazanin" w:hint="cs"/>
                <w:sz w:val="28"/>
                <w:szCs w:val="28"/>
                <w:rtl/>
              </w:rPr>
              <w:t>.</w:t>
            </w:r>
          </w:p>
          <w:p w:rsidR="00976F6F" w:rsidRPr="00B6667E" w:rsidRDefault="00976F6F" w:rsidP="00B6667E">
            <w:pPr>
              <w:bidi/>
              <w:jc w:val="center"/>
              <w:rPr>
                <w:rFonts w:cs="B Nazanin"/>
                <w:sz w:val="28"/>
                <w:szCs w:val="28"/>
                <w:rtl/>
              </w:rPr>
            </w:pPr>
            <w:r w:rsidRPr="00B6667E">
              <w:rPr>
                <w:rFonts w:cs="B Nazanin"/>
                <w:sz w:val="28"/>
                <w:szCs w:val="28"/>
                <w:rtl/>
              </w:rPr>
              <w:t>۲- اعمالی که باید انجام شوند</w:t>
            </w:r>
            <w:r w:rsidRPr="00B6667E">
              <w:rPr>
                <w:rFonts w:cs="B Nazanin" w:hint="cs"/>
                <w:sz w:val="28"/>
                <w:szCs w:val="28"/>
                <w:rtl/>
              </w:rPr>
              <w:t>.</w:t>
            </w:r>
          </w:p>
        </w:tc>
        <w:tc>
          <w:tcPr>
            <w:tcW w:w="3073" w:type="dxa"/>
          </w:tcPr>
          <w:p w:rsidR="00976F6F" w:rsidRPr="00B6667E" w:rsidRDefault="00677BAC" w:rsidP="00976F6F">
            <w:pPr>
              <w:bidi/>
              <w:jc w:val="lowKashida"/>
              <w:rPr>
                <w:rFonts w:cs="B Nazanin"/>
                <w:sz w:val="28"/>
                <w:szCs w:val="28"/>
                <w:rtl/>
              </w:rPr>
            </w:pPr>
            <w:r w:rsidRPr="00B6667E">
              <w:rPr>
                <w:rFonts w:cs="B Nazanin" w:hint="cs"/>
                <w:sz w:val="28"/>
                <w:szCs w:val="28"/>
                <w:rtl/>
              </w:rPr>
              <w:t>1_تحلیل داده ها</w:t>
            </w:r>
          </w:p>
          <w:p w:rsidR="00677BAC" w:rsidRPr="00B6667E" w:rsidRDefault="00677BAC" w:rsidP="00677BAC">
            <w:pPr>
              <w:bidi/>
              <w:jc w:val="lowKashida"/>
              <w:rPr>
                <w:rFonts w:cs="B Nazanin"/>
                <w:sz w:val="28"/>
                <w:szCs w:val="28"/>
                <w:rtl/>
              </w:rPr>
            </w:pPr>
            <w:r w:rsidRPr="00B6667E">
              <w:rPr>
                <w:rFonts w:cs="B Nazanin" w:hint="cs"/>
                <w:sz w:val="28"/>
                <w:szCs w:val="28"/>
                <w:rtl/>
              </w:rPr>
              <w:t>2_ تعیین و توصیغ هدف ها</w:t>
            </w:r>
          </w:p>
          <w:p w:rsidR="00677BAC" w:rsidRPr="00B6667E" w:rsidRDefault="00677BAC" w:rsidP="00677BAC">
            <w:pPr>
              <w:bidi/>
              <w:jc w:val="lowKashida"/>
              <w:rPr>
                <w:rFonts w:cs="B Nazanin"/>
                <w:sz w:val="28"/>
                <w:szCs w:val="28"/>
                <w:rtl/>
              </w:rPr>
            </w:pPr>
            <w:r w:rsidRPr="00B6667E">
              <w:rPr>
                <w:rFonts w:cs="B Nazanin" w:hint="cs"/>
                <w:sz w:val="28"/>
                <w:szCs w:val="28"/>
                <w:rtl/>
              </w:rPr>
              <w:t>3_توصیف پیش نیازها</w:t>
            </w:r>
          </w:p>
          <w:p w:rsidR="00677BAC" w:rsidRPr="00B6667E" w:rsidRDefault="00677BAC" w:rsidP="00677BAC">
            <w:pPr>
              <w:bidi/>
              <w:jc w:val="lowKashida"/>
              <w:rPr>
                <w:rFonts w:cs="B Nazanin"/>
                <w:sz w:val="28"/>
                <w:szCs w:val="28"/>
                <w:rtl/>
              </w:rPr>
            </w:pPr>
            <w:r w:rsidRPr="00B6667E">
              <w:rPr>
                <w:rFonts w:cs="B Nazanin" w:hint="cs"/>
                <w:sz w:val="28"/>
                <w:szCs w:val="28"/>
                <w:rtl/>
              </w:rPr>
              <w:t>4_انتخاب یا تهیه وسایل اندازه گیری</w:t>
            </w:r>
          </w:p>
          <w:p w:rsidR="00677BAC" w:rsidRPr="00B6667E" w:rsidRDefault="00B6667E" w:rsidP="00677BAC">
            <w:pPr>
              <w:bidi/>
              <w:jc w:val="lowKashida"/>
              <w:rPr>
                <w:rFonts w:cs="B Nazanin"/>
                <w:sz w:val="28"/>
                <w:szCs w:val="28"/>
                <w:rtl/>
              </w:rPr>
            </w:pPr>
            <w:r w:rsidRPr="00B6667E">
              <w:rPr>
                <w:rFonts w:cs="B Nazanin" w:hint="cs"/>
                <w:sz w:val="28"/>
                <w:szCs w:val="28"/>
                <w:rtl/>
              </w:rPr>
              <w:t>5_</w:t>
            </w:r>
            <w:r w:rsidR="00677BAC" w:rsidRPr="00B6667E">
              <w:rPr>
                <w:rFonts w:cs="B Nazanin" w:hint="cs"/>
                <w:sz w:val="28"/>
                <w:szCs w:val="28"/>
                <w:rtl/>
              </w:rPr>
              <w:t>توصیف استراتژی ها</w:t>
            </w:r>
          </w:p>
          <w:p w:rsidR="00B6667E" w:rsidRPr="00B6667E" w:rsidRDefault="00B6667E" w:rsidP="00B6667E">
            <w:pPr>
              <w:bidi/>
              <w:jc w:val="lowKashida"/>
              <w:rPr>
                <w:rFonts w:cs="B Nazanin"/>
                <w:sz w:val="28"/>
                <w:szCs w:val="28"/>
                <w:rtl/>
              </w:rPr>
            </w:pPr>
            <w:r w:rsidRPr="00B6667E">
              <w:rPr>
                <w:rFonts w:cs="B Nazanin" w:hint="cs"/>
                <w:sz w:val="28"/>
                <w:szCs w:val="28"/>
                <w:rtl/>
              </w:rPr>
              <w:t>6_ انتخاب طرح پژوهشی</w:t>
            </w:r>
          </w:p>
          <w:p w:rsidR="00B6667E" w:rsidRPr="00B6667E" w:rsidRDefault="00B6667E" w:rsidP="00B6667E">
            <w:pPr>
              <w:bidi/>
              <w:jc w:val="lowKashida"/>
              <w:rPr>
                <w:rFonts w:cs="B Nazanin"/>
                <w:sz w:val="28"/>
                <w:szCs w:val="28"/>
                <w:rtl/>
              </w:rPr>
            </w:pPr>
            <w:r w:rsidRPr="00B6667E">
              <w:rPr>
                <w:rFonts w:cs="B Nazanin" w:hint="cs"/>
                <w:sz w:val="28"/>
                <w:szCs w:val="28"/>
                <w:rtl/>
              </w:rPr>
              <w:t>7_ تدارک برنامه زمان بندی</w:t>
            </w:r>
          </w:p>
        </w:tc>
      </w:tr>
      <w:tr w:rsidR="00976F6F" w:rsidTr="00976F6F">
        <w:tc>
          <w:tcPr>
            <w:tcW w:w="1553" w:type="dxa"/>
          </w:tcPr>
          <w:p w:rsidR="00976F6F" w:rsidRPr="00B6667E" w:rsidRDefault="00677BAC" w:rsidP="00B6667E">
            <w:pPr>
              <w:bidi/>
              <w:rPr>
                <w:rFonts w:cs="B Nazanin"/>
                <w:sz w:val="28"/>
                <w:szCs w:val="28"/>
                <w:rtl/>
              </w:rPr>
            </w:pPr>
            <w:r w:rsidRPr="00B6667E">
              <w:rPr>
                <w:rFonts w:cs="B Nazanin" w:hint="cs"/>
                <w:sz w:val="28"/>
                <w:szCs w:val="28"/>
                <w:rtl/>
              </w:rPr>
              <w:t>مرحله فرایندی</w:t>
            </w:r>
          </w:p>
        </w:tc>
        <w:tc>
          <w:tcPr>
            <w:tcW w:w="2250" w:type="dxa"/>
          </w:tcPr>
          <w:p w:rsidR="00976F6F" w:rsidRPr="00B6667E" w:rsidRDefault="00677BAC" w:rsidP="00B6667E">
            <w:pPr>
              <w:bidi/>
              <w:jc w:val="center"/>
              <w:rPr>
                <w:rFonts w:cs="B Nazanin"/>
                <w:sz w:val="28"/>
                <w:szCs w:val="28"/>
                <w:rtl/>
              </w:rPr>
            </w:pPr>
            <w:r w:rsidRPr="00B6667E">
              <w:rPr>
                <w:rFonts w:cs="B Nazanin" w:hint="cs"/>
                <w:sz w:val="28"/>
                <w:szCs w:val="28"/>
                <w:rtl/>
              </w:rPr>
              <w:t>ضمن اجرای آموزش،</w:t>
            </w:r>
          </w:p>
          <w:p w:rsidR="00677BAC" w:rsidRPr="00B6667E" w:rsidRDefault="00677BAC" w:rsidP="00B6667E">
            <w:pPr>
              <w:bidi/>
              <w:jc w:val="center"/>
              <w:rPr>
                <w:rFonts w:cs="B Nazanin"/>
                <w:sz w:val="28"/>
                <w:szCs w:val="28"/>
                <w:rtl/>
              </w:rPr>
            </w:pPr>
            <w:r w:rsidRPr="00B6667E">
              <w:rPr>
                <w:rFonts w:cs="B Nazanin" w:hint="cs"/>
                <w:sz w:val="28"/>
                <w:szCs w:val="28"/>
                <w:rtl/>
              </w:rPr>
              <w:t>برنامه ،پروژه و غیره</w:t>
            </w:r>
          </w:p>
        </w:tc>
        <w:tc>
          <w:tcPr>
            <w:tcW w:w="2700" w:type="dxa"/>
          </w:tcPr>
          <w:p w:rsidR="00976F6F" w:rsidRPr="00B6667E" w:rsidRDefault="00976F6F" w:rsidP="00B6667E">
            <w:pPr>
              <w:bidi/>
              <w:jc w:val="center"/>
              <w:rPr>
                <w:rFonts w:cs="B Nazanin"/>
                <w:sz w:val="28"/>
                <w:szCs w:val="28"/>
                <w:rtl/>
              </w:rPr>
            </w:pPr>
            <w:r w:rsidRPr="00B6667E">
              <w:rPr>
                <w:rFonts w:cs="B Nazanin" w:hint="cs"/>
                <w:sz w:val="28"/>
                <w:szCs w:val="28"/>
                <w:rtl/>
              </w:rPr>
              <w:t>1-به چه میزان</w:t>
            </w:r>
            <w:r w:rsidR="00677BAC" w:rsidRPr="00B6667E">
              <w:rPr>
                <w:rFonts w:cs="B Nazanin" w:hint="cs"/>
                <w:sz w:val="28"/>
                <w:szCs w:val="28"/>
                <w:rtl/>
              </w:rPr>
              <w:t xml:space="preserve"> مراحل طرح ریزی شده اجرا می شوند؟</w:t>
            </w:r>
          </w:p>
          <w:p w:rsidR="00976F6F" w:rsidRPr="00B6667E" w:rsidRDefault="00976F6F" w:rsidP="00B6667E">
            <w:pPr>
              <w:bidi/>
              <w:jc w:val="center"/>
              <w:rPr>
                <w:rFonts w:cs="B Nazanin"/>
                <w:sz w:val="28"/>
                <w:szCs w:val="28"/>
                <w:rtl/>
              </w:rPr>
            </w:pPr>
            <w:r w:rsidRPr="00B6667E">
              <w:rPr>
                <w:rFonts w:cs="B Nazanin"/>
                <w:sz w:val="28"/>
                <w:szCs w:val="28"/>
                <w:rtl/>
              </w:rPr>
              <w:t>۲- چه تغییراتی باید داده شود تا پیشرفت لازم به دست آید؟</w:t>
            </w:r>
          </w:p>
        </w:tc>
        <w:tc>
          <w:tcPr>
            <w:tcW w:w="3073" w:type="dxa"/>
          </w:tcPr>
          <w:p w:rsidR="00677BAC" w:rsidRPr="00B6667E" w:rsidRDefault="00677BAC" w:rsidP="00677BAC">
            <w:pPr>
              <w:bidi/>
              <w:jc w:val="lowKashida"/>
              <w:rPr>
                <w:rFonts w:cs="B Nazanin"/>
                <w:sz w:val="28"/>
                <w:szCs w:val="28"/>
                <w:rtl/>
              </w:rPr>
            </w:pPr>
            <w:r w:rsidRPr="00B6667E">
              <w:rPr>
                <w:rFonts w:cs="B Nazanin" w:hint="cs"/>
                <w:sz w:val="28"/>
                <w:szCs w:val="28"/>
                <w:rtl/>
              </w:rPr>
              <w:t>1_ اجرای پیش از آزمون</w:t>
            </w:r>
          </w:p>
          <w:p w:rsidR="00976F6F" w:rsidRPr="00B6667E" w:rsidRDefault="00976F6F" w:rsidP="00677BAC">
            <w:pPr>
              <w:bidi/>
              <w:jc w:val="lowKashida"/>
              <w:rPr>
                <w:rFonts w:cs="B Nazanin"/>
                <w:sz w:val="28"/>
                <w:szCs w:val="28"/>
                <w:rtl/>
              </w:rPr>
            </w:pPr>
            <w:r w:rsidRPr="00B6667E">
              <w:rPr>
                <w:rFonts w:cs="B Nazanin"/>
                <w:sz w:val="28"/>
                <w:szCs w:val="28"/>
                <w:rtl/>
              </w:rPr>
              <w:t xml:space="preserve">۲- اجرای آزمون رفتار ورودی </w:t>
            </w:r>
          </w:p>
          <w:p w:rsidR="00976F6F" w:rsidRPr="00B6667E" w:rsidRDefault="00976F6F" w:rsidP="00976F6F">
            <w:pPr>
              <w:bidi/>
              <w:jc w:val="lowKashida"/>
              <w:rPr>
                <w:rFonts w:cs="B Nazanin"/>
                <w:sz w:val="28"/>
                <w:szCs w:val="28"/>
                <w:rtl/>
              </w:rPr>
            </w:pPr>
            <w:r w:rsidRPr="00B6667E">
              <w:rPr>
                <w:rFonts w:cs="B Nazanin"/>
                <w:sz w:val="28"/>
                <w:szCs w:val="28"/>
                <w:rtl/>
              </w:rPr>
              <w:t xml:space="preserve">٣- سنجش مناسب بودن هدفها </w:t>
            </w:r>
          </w:p>
          <w:p w:rsidR="00976F6F" w:rsidRPr="00B6667E" w:rsidRDefault="00976F6F" w:rsidP="00976F6F">
            <w:pPr>
              <w:bidi/>
              <w:jc w:val="lowKashida"/>
              <w:rPr>
                <w:rFonts w:cs="B Nazanin"/>
                <w:sz w:val="28"/>
                <w:szCs w:val="28"/>
                <w:rtl/>
              </w:rPr>
            </w:pPr>
            <w:r w:rsidRPr="00B6667E">
              <w:rPr>
                <w:rFonts w:cs="B Nazanin"/>
                <w:sz w:val="28"/>
                <w:szCs w:val="28"/>
                <w:rtl/>
              </w:rPr>
              <w:t>۴</w:t>
            </w:r>
            <w:r w:rsidRPr="00B6667E">
              <w:rPr>
                <w:rFonts w:ascii="Sakkal Majalla" w:hAnsi="Sakkal Majalla" w:cs="Sakkal Majalla" w:hint="cs"/>
                <w:sz w:val="28"/>
                <w:szCs w:val="28"/>
                <w:rtl/>
              </w:rPr>
              <w:t>۔</w:t>
            </w:r>
            <w:r w:rsidRPr="00B6667E">
              <w:rPr>
                <w:rFonts w:cs="B Nazanin"/>
                <w:sz w:val="28"/>
                <w:szCs w:val="28"/>
                <w:rtl/>
              </w:rPr>
              <w:t xml:space="preserve"> </w:t>
            </w:r>
            <w:r w:rsidRPr="00B6667E">
              <w:rPr>
                <w:rFonts w:cs="B Nazanin" w:hint="cs"/>
                <w:sz w:val="28"/>
                <w:szCs w:val="28"/>
                <w:rtl/>
              </w:rPr>
              <w:t>جمع</w:t>
            </w:r>
            <w:r w:rsidRPr="00B6667E">
              <w:rPr>
                <w:rFonts w:cs="B Nazanin"/>
                <w:sz w:val="28"/>
                <w:szCs w:val="28"/>
                <w:rtl/>
              </w:rPr>
              <w:t xml:space="preserve"> </w:t>
            </w:r>
            <w:r w:rsidRPr="00B6667E">
              <w:rPr>
                <w:rFonts w:cs="B Nazanin" w:hint="cs"/>
                <w:sz w:val="28"/>
                <w:szCs w:val="28"/>
                <w:rtl/>
              </w:rPr>
              <w:t>آوری</w:t>
            </w:r>
            <w:r w:rsidRPr="00B6667E">
              <w:rPr>
                <w:rFonts w:cs="B Nazanin"/>
                <w:sz w:val="28"/>
                <w:szCs w:val="28"/>
                <w:rtl/>
              </w:rPr>
              <w:t xml:space="preserve"> </w:t>
            </w:r>
            <w:r w:rsidRPr="00B6667E">
              <w:rPr>
                <w:rFonts w:cs="B Nazanin" w:hint="cs"/>
                <w:sz w:val="28"/>
                <w:szCs w:val="28"/>
                <w:rtl/>
              </w:rPr>
              <w:t>داده</w:t>
            </w:r>
            <w:r w:rsidRPr="00B6667E">
              <w:rPr>
                <w:rFonts w:cs="B Nazanin"/>
                <w:sz w:val="28"/>
                <w:szCs w:val="28"/>
                <w:rtl/>
              </w:rPr>
              <w:t xml:space="preserve"> </w:t>
            </w:r>
            <w:r w:rsidRPr="00B6667E">
              <w:rPr>
                <w:rFonts w:cs="B Nazanin" w:hint="cs"/>
                <w:sz w:val="28"/>
                <w:szCs w:val="28"/>
                <w:rtl/>
              </w:rPr>
              <w:t>ها</w:t>
            </w:r>
            <w:r w:rsidRPr="00B6667E">
              <w:rPr>
                <w:rFonts w:cs="B Nazanin"/>
                <w:sz w:val="28"/>
                <w:szCs w:val="28"/>
                <w:rtl/>
              </w:rPr>
              <w:t xml:space="preserve"> </w:t>
            </w:r>
            <w:r w:rsidRPr="00B6667E">
              <w:rPr>
                <w:rFonts w:cs="B Nazanin" w:hint="cs"/>
                <w:sz w:val="28"/>
                <w:szCs w:val="28"/>
                <w:rtl/>
              </w:rPr>
              <w:t>به</w:t>
            </w:r>
            <w:r w:rsidRPr="00B6667E">
              <w:rPr>
                <w:rFonts w:cs="B Nazanin"/>
                <w:sz w:val="28"/>
                <w:szCs w:val="28"/>
                <w:rtl/>
              </w:rPr>
              <w:t xml:space="preserve"> </w:t>
            </w:r>
            <w:r w:rsidRPr="00B6667E">
              <w:rPr>
                <w:rFonts w:cs="B Nazanin" w:hint="cs"/>
                <w:sz w:val="28"/>
                <w:szCs w:val="28"/>
                <w:rtl/>
              </w:rPr>
              <w:t>طور</w:t>
            </w:r>
            <w:r w:rsidRPr="00B6667E">
              <w:rPr>
                <w:rFonts w:cs="B Nazanin"/>
                <w:sz w:val="28"/>
                <w:szCs w:val="28"/>
                <w:rtl/>
              </w:rPr>
              <w:t xml:space="preserve"> </w:t>
            </w:r>
            <w:r w:rsidRPr="00B6667E">
              <w:rPr>
                <w:rFonts w:cs="B Nazanin" w:hint="cs"/>
                <w:sz w:val="28"/>
                <w:szCs w:val="28"/>
                <w:rtl/>
              </w:rPr>
              <w:t>دوره</w:t>
            </w:r>
            <w:r w:rsidRPr="00B6667E">
              <w:rPr>
                <w:rFonts w:cs="B Nazanin"/>
                <w:sz w:val="28"/>
                <w:szCs w:val="28"/>
                <w:rtl/>
              </w:rPr>
              <w:t xml:space="preserve"> </w:t>
            </w:r>
            <w:r w:rsidRPr="00B6667E">
              <w:rPr>
                <w:rFonts w:cs="B Nazanin" w:hint="cs"/>
                <w:sz w:val="28"/>
                <w:szCs w:val="28"/>
                <w:rtl/>
              </w:rPr>
              <w:t>ای،</w:t>
            </w:r>
            <w:r w:rsidRPr="00B6667E">
              <w:rPr>
                <w:rFonts w:cs="B Nazanin"/>
                <w:sz w:val="28"/>
                <w:szCs w:val="28"/>
                <w:rtl/>
              </w:rPr>
              <w:t xml:space="preserve"> </w:t>
            </w:r>
            <w:r w:rsidRPr="00B6667E">
              <w:rPr>
                <w:rFonts w:cs="B Nazanin" w:hint="cs"/>
                <w:sz w:val="28"/>
                <w:szCs w:val="28"/>
                <w:rtl/>
              </w:rPr>
              <w:t>مثل</w:t>
            </w:r>
            <w:r w:rsidRPr="00B6667E">
              <w:rPr>
                <w:rFonts w:cs="B Nazanin"/>
                <w:sz w:val="28"/>
                <w:szCs w:val="28"/>
                <w:rtl/>
              </w:rPr>
              <w:t xml:space="preserve"> </w:t>
            </w:r>
            <w:r w:rsidRPr="00B6667E">
              <w:rPr>
                <w:rFonts w:cs="B Nazanin" w:hint="cs"/>
                <w:sz w:val="28"/>
                <w:szCs w:val="28"/>
                <w:rtl/>
              </w:rPr>
              <w:t>اجرای</w:t>
            </w:r>
            <w:r w:rsidRPr="00B6667E">
              <w:rPr>
                <w:rFonts w:cs="B Nazanin"/>
                <w:sz w:val="28"/>
                <w:szCs w:val="28"/>
                <w:rtl/>
              </w:rPr>
              <w:t xml:space="preserve"> </w:t>
            </w:r>
            <w:r w:rsidRPr="00B6667E">
              <w:rPr>
                <w:rFonts w:cs="B Nazanin" w:hint="cs"/>
                <w:sz w:val="28"/>
                <w:szCs w:val="28"/>
                <w:rtl/>
              </w:rPr>
              <w:t>آزمون</w:t>
            </w:r>
            <w:r w:rsidRPr="00B6667E">
              <w:rPr>
                <w:rFonts w:cs="B Nazanin"/>
                <w:sz w:val="28"/>
                <w:szCs w:val="28"/>
                <w:rtl/>
              </w:rPr>
              <w:t xml:space="preserve"> </w:t>
            </w:r>
          </w:p>
          <w:p w:rsidR="00976F6F" w:rsidRPr="00B6667E" w:rsidRDefault="00976F6F" w:rsidP="00976F6F">
            <w:pPr>
              <w:bidi/>
              <w:jc w:val="lowKashida"/>
              <w:rPr>
                <w:rFonts w:cs="B Nazanin"/>
                <w:sz w:val="28"/>
                <w:szCs w:val="28"/>
                <w:rtl/>
              </w:rPr>
            </w:pPr>
            <w:r w:rsidRPr="00B6667E">
              <w:rPr>
                <w:rFonts w:cs="B Nazanin" w:hint="cs"/>
                <w:sz w:val="28"/>
                <w:szCs w:val="28"/>
                <w:rtl/>
              </w:rPr>
              <w:t>۵</w:t>
            </w:r>
            <w:r w:rsidRPr="00B6667E">
              <w:rPr>
                <w:rFonts w:cs="B Nazanin"/>
                <w:sz w:val="28"/>
                <w:szCs w:val="28"/>
                <w:rtl/>
              </w:rPr>
              <w:t xml:space="preserve">- </w:t>
            </w:r>
            <w:r w:rsidRPr="00B6667E">
              <w:rPr>
                <w:rFonts w:cs="B Nazanin" w:hint="cs"/>
                <w:sz w:val="28"/>
                <w:szCs w:val="28"/>
                <w:rtl/>
              </w:rPr>
              <w:t>تحلیل</w:t>
            </w:r>
            <w:r w:rsidRPr="00B6667E">
              <w:rPr>
                <w:rFonts w:cs="B Nazanin"/>
                <w:sz w:val="28"/>
                <w:szCs w:val="28"/>
                <w:rtl/>
              </w:rPr>
              <w:t xml:space="preserve"> </w:t>
            </w:r>
            <w:r w:rsidRPr="00B6667E">
              <w:rPr>
                <w:rFonts w:cs="B Nazanin" w:hint="cs"/>
                <w:sz w:val="28"/>
                <w:szCs w:val="28"/>
                <w:rtl/>
              </w:rPr>
              <w:t>اثربخشی</w:t>
            </w:r>
            <w:r w:rsidRPr="00B6667E">
              <w:rPr>
                <w:rFonts w:cs="B Nazanin"/>
                <w:sz w:val="28"/>
                <w:szCs w:val="28"/>
                <w:rtl/>
              </w:rPr>
              <w:t xml:space="preserve"> </w:t>
            </w:r>
            <w:r w:rsidRPr="00B6667E">
              <w:rPr>
                <w:rFonts w:cs="B Nazanin" w:hint="cs"/>
                <w:sz w:val="28"/>
                <w:szCs w:val="28"/>
                <w:rtl/>
              </w:rPr>
              <w:t>استراتژی ها</w:t>
            </w:r>
          </w:p>
          <w:p w:rsidR="00976F6F" w:rsidRPr="00B6667E" w:rsidRDefault="00976F6F" w:rsidP="00976F6F">
            <w:pPr>
              <w:bidi/>
              <w:jc w:val="lowKashida"/>
              <w:rPr>
                <w:rFonts w:cs="B Nazanin"/>
                <w:sz w:val="28"/>
                <w:szCs w:val="28"/>
                <w:rtl/>
              </w:rPr>
            </w:pPr>
          </w:p>
        </w:tc>
      </w:tr>
      <w:tr w:rsidR="00976F6F" w:rsidTr="00976F6F">
        <w:tc>
          <w:tcPr>
            <w:tcW w:w="1553" w:type="dxa"/>
          </w:tcPr>
          <w:p w:rsidR="00677BAC" w:rsidRPr="00B6667E" w:rsidRDefault="00677BAC" w:rsidP="00B6667E">
            <w:pPr>
              <w:bidi/>
              <w:jc w:val="center"/>
              <w:rPr>
                <w:rFonts w:cs="B Nazanin"/>
                <w:sz w:val="28"/>
                <w:szCs w:val="28"/>
                <w:rtl/>
              </w:rPr>
            </w:pPr>
            <w:r w:rsidRPr="00B6667E">
              <w:rPr>
                <w:rFonts w:cs="B Nazanin" w:hint="cs"/>
                <w:sz w:val="28"/>
                <w:szCs w:val="28"/>
                <w:rtl/>
              </w:rPr>
              <w:t>مرحله</w:t>
            </w:r>
          </w:p>
          <w:p w:rsidR="00976F6F" w:rsidRPr="00B6667E" w:rsidRDefault="00677BAC" w:rsidP="00B6667E">
            <w:pPr>
              <w:bidi/>
              <w:jc w:val="center"/>
              <w:rPr>
                <w:rFonts w:cs="B Nazanin"/>
                <w:sz w:val="28"/>
                <w:szCs w:val="28"/>
                <w:rtl/>
              </w:rPr>
            </w:pPr>
            <w:r w:rsidRPr="00B6667E">
              <w:rPr>
                <w:rFonts w:cs="B Nazanin" w:hint="cs"/>
                <w:sz w:val="28"/>
                <w:szCs w:val="28"/>
                <w:rtl/>
              </w:rPr>
              <w:t>فراورده ای یا تولیدی</w:t>
            </w:r>
          </w:p>
        </w:tc>
        <w:tc>
          <w:tcPr>
            <w:tcW w:w="2250" w:type="dxa"/>
          </w:tcPr>
          <w:p w:rsidR="00976F6F" w:rsidRPr="00B6667E" w:rsidRDefault="00677BAC" w:rsidP="00B6667E">
            <w:pPr>
              <w:jc w:val="center"/>
              <w:rPr>
                <w:rFonts w:cs="B Nazanin"/>
                <w:sz w:val="28"/>
                <w:szCs w:val="28"/>
                <w:rtl/>
              </w:rPr>
            </w:pPr>
            <w:r w:rsidRPr="00B6667E">
              <w:rPr>
                <w:rFonts w:cs="B Nazanin" w:hint="cs"/>
                <w:sz w:val="28"/>
                <w:szCs w:val="28"/>
                <w:rtl/>
              </w:rPr>
              <w:t>پس از اجرا آموزش، برنامه، پروژه و غیره</w:t>
            </w:r>
          </w:p>
        </w:tc>
        <w:tc>
          <w:tcPr>
            <w:tcW w:w="2700" w:type="dxa"/>
          </w:tcPr>
          <w:p w:rsidR="00976F6F" w:rsidRPr="00B6667E" w:rsidRDefault="00677BAC" w:rsidP="00B6667E">
            <w:pPr>
              <w:bidi/>
              <w:jc w:val="center"/>
              <w:rPr>
                <w:rFonts w:cs="B Nazanin"/>
                <w:sz w:val="28"/>
                <w:szCs w:val="28"/>
                <w:rtl/>
              </w:rPr>
            </w:pPr>
            <w:r w:rsidRPr="00B6667E">
              <w:rPr>
                <w:rFonts w:cs="B Nazanin" w:hint="cs"/>
                <w:sz w:val="28"/>
                <w:szCs w:val="28"/>
                <w:rtl/>
              </w:rPr>
              <w:t>1_ اثر بخشی کلی آموزش، پروژه ، برنامه و غیره</w:t>
            </w:r>
          </w:p>
          <w:p w:rsidR="00677BAC" w:rsidRPr="00B6667E" w:rsidRDefault="00677BAC" w:rsidP="00B6667E">
            <w:pPr>
              <w:bidi/>
              <w:jc w:val="center"/>
              <w:rPr>
                <w:rFonts w:cs="B Nazanin"/>
                <w:sz w:val="28"/>
                <w:szCs w:val="28"/>
                <w:rtl/>
              </w:rPr>
            </w:pPr>
            <w:r w:rsidRPr="00B6667E">
              <w:rPr>
                <w:rFonts w:cs="B Nazanin" w:hint="cs"/>
                <w:sz w:val="28"/>
                <w:szCs w:val="28"/>
                <w:rtl/>
              </w:rPr>
              <w:t>2_ اقدامات آتی</w:t>
            </w:r>
          </w:p>
        </w:tc>
        <w:tc>
          <w:tcPr>
            <w:tcW w:w="3073" w:type="dxa"/>
          </w:tcPr>
          <w:p w:rsidR="00976F6F" w:rsidRPr="00B6667E" w:rsidRDefault="00677BAC" w:rsidP="00976F6F">
            <w:pPr>
              <w:bidi/>
              <w:jc w:val="lowKashida"/>
              <w:rPr>
                <w:rFonts w:cs="B Nazanin"/>
                <w:sz w:val="28"/>
                <w:szCs w:val="28"/>
                <w:rtl/>
              </w:rPr>
            </w:pPr>
            <w:r w:rsidRPr="00B6667E">
              <w:rPr>
                <w:rFonts w:cs="B Nazanin" w:hint="cs"/>
                <w:sz w:val="28"/>
                <w:szCs w:val="28"/>
                <w:rtl/>
              </w:rPr>
              <w:t>1_ جمع آوری داده های مربوط به هدف ها، مثل اجرای پس از آزمون</w:t>
            </w:r>
          </w:p>
          <w:p w:rsidR="00677BAC" w:rsidRPr="00B6667E" w:rsidRDefault="00677BAC" w:rsidP="00677BAC">
            <w:pPr>
              <w:bidi/>
              <w:jc w:val="lowKashida"/>
              <w:rPr>
                <w:rFonts w:cs="B Nazanin"/>
                <w:sz w:val="28"/>
                <w:szCs w:val="28"/>
                <w:rtl/>
              </w:rPr>
            </w:pPr>
            <w:r w:rsidRPr="00B6667E">
              <w:rPr>
                <w:rFonts w:cs="B Nazanin" w:hint="cs"/>
                <w:sz w:val="28"/>
                <w:szCs w:val="28"/>
                <w:rtl/>
              </w:rPr>
              <w:t>2_ جمع آوری داده های مربوط به بازده های پیش بینی نشده</w:t>
            </w:r>
          </w:p>
          <w:p w:rsidR="00677BAC" w:rsidRPr="00B6667E" w:rsidRDefault="00677BAC" w:rsidP="00677BAC">
            <w:pPr>
              <w:bidi/>
              <w:jc w:val="lowKashida"/>
              <w:rPr>
                <w:rFonts w:cs="B Nazanin"/>
                <w:sz w:val="28"/>
                <w:szCs w:val="28"/>
                <w:rtl/>
              </w:rPr>
            </w:pPr>
            <w:r w:rsidRPr="00B6667E">
              <w:rPr>
                <w:rFonts w:cs="B Nazanin" w:hint="cs"/>
                <w:sz w:val="28"/>
                <w:szCs w:val="28"/>
                <w:rtl/>
              </w:rPr>
              <w:t>3_ تحلیل و تفسیر داده ها</w:t>
            </w:r>
          </w:p>
          <w:p w:rsidR="00677BAC" w:rsidRPr="00B6667E" w:rsidRDefault="00677BAC" w:rsidP="00677BAC">
            <w:pPr>
              <w:bidi/>
              <w:jc w:val="lowKashida"/>
              <w:rPr>
                <w:rFonts w:cs="B Nazanin"/>
                <w:sz w:val="28"/>
                <w:szCs w:val="28"/>
                <w:rtl/>
              </w:rPr>
            </w:pPr>
            <w:r w:rsidRPr="00B6667E">
              <w:rPr>
                <w:rFonts w:cs="B Nazanin" w:hint="cs"/>
                <w:sz w:val="28"/>
                <w:szCs w:val="28"/>
                <w:rtl/>
              </w:rPr>
              <w:t>4_تهیه گزارش</w:t>
            </w:r>
          </w:p>
        </w:tc>
      </w:tr>
    </w:tbl>
    <w:p w:rsidR="000944CF" w:rsidRDefault="000944CF" w:rsidP="000B5CDD">
      <w:pPr>
        <w:bidi/>
        <w:jc w:val="lowKashida"/>
        <w:rPr>
          <w:rFonts w:cs="B Nazanin"/>
          <w:sz w:val="28"/>
          <w:szCs w:val="28"/>
          <w:rtl/>
        </w:rPr>
      </w:pPr>
    </w:p>
    <w:p w:rsidR="00B6667E" w:rsidRPr="000B5CDD" w:rsidRDefault="00B6667E" w:rsidP="00B6667E">
      <w:pPr>
        <w:bidi/>
        <w:jc w:val="lowKashida"/>
        <w:rPr>
          <w:rFonts w:cs="B Nazanin"/>
          <w:sz w:val="28"/>
          <w:szCs w:val="28"/>
          <w:rtl/>
        </w:rPr>
      </w:pPr>
      <w:r>
        <w:rPr>
          <w:rFonts w:cs="B Nazanin" w:hint="cs"/>
          <w:sz w:val="28"/>
          <w:szCs w:val="28"/>
          <w:rtl/>
        </w:rPr>
        <w:t>فعالیت های ارزشیابی آموزشی</w:t>
      </w:r>
    </w:p>
    <w:p w:rsidR="00B6667E" w:rsidRDefault="00326F20" w:rsidP="00B6667E">
      <w:pPr>
        <w:bidi/>
        <w:jc w:val="lowKashida"/>
        <w:rPr>
          <w:rFonts w:cs="B Nazanin"/>
          <w:sz w:val="28"/>
          <w:szCs w:val="28"/>
          <w:rtl/>
        </w:rPr>
      </w:pPr>
      <w:r w:rsidRPr="000B5CDD">
        <w:rPr>
          <w:rFonts w:cs="B Nazanin"/>
          <w:sz w:val="28"/>
          <w:szCs w:val="28"/>
          <w:rtl/>
        </w:rPr>
        <w:t>۱- تعیین، انتخاب، پالایش یا تغییر غایت</w:t>
      </w:r>
      <w:r w:rsidR="00B6667E">
        <w:rPr>
          <w:rFonts w:cs="B Nazanin" w:hint="cs"/>
          <w:sz w:val="28"/>
          <w:szCs w:val="28"/>
          <w:rtl/>
        </w:rPr>
        <w:t xml:space="preserve"> </w:t>
      </w:r>
      <w:r w:rsidRPr="000B5CDD">
        <w:rPr>
          <w:rFonts w:cs="B Nazanin"/>
          <w:sz w:val="28"/>
          <w:szCs w:val="28"/>
          <w:rtl/>
        </w:rPr>
        <w:t>های برنامه و هدف</w:t>
      </w:r>
      <w:r w:rsidR="00B6667E">
        <w:rPr>
          <w:rFonts w:cs="B Nazanin" w:hint="cs"/>
          <w:sz w:val="28"/>
          <w:szCs w:val="28"/>
          <w:rtl/>
        </w:rPr>
        <w:t xml:space="preserve"> </w:t>
      </w:r>
      <w:r w:rsidRPr="000B5CDD">
        <w:rPr>
          <w:rFonts w:cs="B Nazanin"/>
          <w:sz w:val="28"/>
          <w:szCs w:val="28"/>
          <w:rtl/>
        </w:rPr>
        <w:t xml:space="preserve">های آموزشی؛ </w:t>
      </w:r>
    </w:p>
    <w:p w:rsidR="00B6667E" w:rsidRDefault="00326F20" w:rsidP="00B6667E">
      <w:pPr>
        <w:bidi/>
        <w:jc w:val="lowKashida"/>
        <w:rPr>
          <w:rFonts w:cs="B Nazanin"/>
          <w:sz w:val="28"/>
          <w:szCs w:val="28"/>
          <w:rtl/>
        </w:rPr>
      </w:pPr>
      <w:r w:rsidRPr="000B5CDD">
        <w:rPr>
          <w:rFonts w:cs="B Nazanin"/>
          <w:sz w:val="28"/>
          <w:szCs w:val="28"/>
          <w:rtl/>
        </w:rPr>
        <w:t>۲- مشخص کردن استانداردها یا هدف</w:t>
      </w:r>
      <w:r w:rsidR="00B6667E">
        <w:rPr>
          <w:rFonts w:cs="B Nazanin" w:hint="cs"/>
          <w:sz w:val="28"/>
          <w:szCs w:val="28"/>
          <w:rtl/>
        </w:rPr>
        <w:t xml:space="preserve"> </w:t>
      </w:r>
      <w:r w:rsidR="00B6667E">
        <w:rPr>
          <w:rFonts w:cs="B Nazanin"/>
          <w:sz w:val="28"/>
          <w:szCs w:val="28"/>
          <w:rtl/>
        </w:rPr>
        <w:t>ها</w:t>
      </w:r>
      <w:r w:rsidRPr="000B5CDD">
        <w:rPr>
          <w:rFonts w:cs="B Nazanin"/>
          <w:sz w:val="28"/>
          <w:szCs w:val="28"/>
          <w:rtl/>
        </w:rPr>
        <w:t xml:space="preserve"> </w:t>
      </w:r>
    </w:p>
    <w:p w:rsidR="00B6667E" w:rsidRDefault="00326F20" w:rsidP="00B6667E">
      <w:pPr>
        <w:bidi/>
        <w:jc w:val="lowKashida"/>
        <w:rPr>
          <w:rFonts w:cs="B Nazanin"/>
          <w:sz w:val="28"/>
          <w:szCs w:val="28"/>
          <w:rtl/>
        </w:rPr>
      </w:pPr>
      <w:r w:rsidRPr="000B5CDD">
        <w:rPr>
          <w:rFonts w:cs="B Nazanin"/>
          <w:sz w:val="28"/>
          <w:szCs w:val="28"/>
          <w:rtl/>
        </w:rPr>
        <w:t xml:space="preserve">٣- تهیه طرح ارزشیابی مناسب؛ </w:t>
      </w:r>
    </w:p>
    <w:p w:rsidR="00B6667E" w:rsidRDefault="00326F20" w:rsidP="00B6667E">
      <w:pPr>
        <w:bidi/>
        <w:jc w:val="lowKashida"/>
        <w:rPr>
          <w:rFonts w:cs="B Nazanin"/>
          <w:sz w:val="28"/>
          <w:szCs w:val="28"/>
          <w:rtl/>
        </w:rPr>
      </w:pPr>
      <w:r w:rsidRPr="000B5CDD">
        <w:rPr>
          <w:rFonts w:cs="B Nazanin"/>
          <w:sz w:val="28"/>
          <w:szCs w:val="28"/>
          <w:rtl/>
        </w:rPr>
        <w:lastRenderedPageBreak/>
        <w:t xml:space="preserve">۴- انتخاب یا تولید روش های جمع آوری داده ها؛ </w:t>
      </w:r>
    </w:p>
    <w:p w:rsidR="00B6667E" w:rsidRDefault="00B6667E" w:rsidP="00B6667E">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 xml:space="preserve"> جمع آوری داده های مناسب؛ </w:t>
      </w:r>
    </w:p>
    <w:p w:rsidR="00B6667E" w:rsidRDefault="00B6667E" w:rsidP="00B6667E">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 xml:space="preserve"> پردازش، خلاصه کردن و تحلیل داده</w:t>
      </w:r>
      <w:r>
        <w:rPr>
          <w:rFonts w:cs="B Nazanin" w:hint="cs"/>
          <w:sz w:val="28"/>
          <w:szCs w:val="28"/>
          <w:rtl/>
        </w:rPr>
        <w:t xml:space="preserve"> </w:t>
      </w:r>
      <w:r w:rsidR="00326F20" w:rsidRPr="000B5CDD">
        <w:rPr>
          <w:rFonts w:cs="B Nazanin"/>
          <w:sz w:val="28"/>
          <w:szCs w:val="28"/>
          <w:rtl/>
        </w:rPr>
        <w:t xml:space="preserve">ها؛ </w:t>
      </w:r>
    </w:p>
    <w:p w:rsidR="00B6667E" w:rsidRDefault="00326F20" w:rsidP="00B6667E">
      <w:pPr>
        <w:bidi/>
        <w:jc w:val="lowKashida"/>
        <w:rPr>
          <w:rFonts w:cs="B Nazanin"/>
          <w:sz w:val="28"/>
          <w:szCs w:val="28"/>
          <w:rtl/>
        </w:rPr>
      </w:pPr>
      <w:r w:rsidRPr="000B5CDD">
        <w:rPr>
          <w:rFonts w:cs="B Nazanin"/>
          <w:sz w:val="28"/>
          <w:szCs w:val="28"/>
          <w:rtl/>
        </w:rPr>
        <w:t xml:space="preserve">۷- </w:t>
      </w:r>
      <w:r w:rsidR="00B6667E">
        <w:rPr>
          <w:rFonts w:cs="B Nazanin"/>
          <w:sz w:val="28"/>
          <w:szCs w:val="28"/>
          <w:rtl/>
        </w:rPr>
        <w:t xml:space="preserve">مقایسه داده ها با استانداردها؛ </w:t>
      </w:r>
    </w:p>
    <w:p w:rsidR="00B6667E" w:rsidRDefault="00B6667E" w:rsidP="00B6667E">
      <w:pPr>
        <w:bidi/>
        <w:jc w:val="lowKashida"/>
        <w:rPr>
          <w:rFonts w:cs="B Nazanin"/>
          <w:sz w:val="28"/>
          <w:szCs w:val="28"/>
          <w:rtl/>
        </w:rPr>
      </w:pPr>
      <w:r>
        <w:rPr>
          <w:rFonts w:cs="B Nazanin" w:hint="cs"/>
          <w:sz w:val="28"/>
          <w:szCs w:val="28"/>
          <w:rtl/>
        </w:rPr>
        <w:t>8</w:t>
      </w:r>
      <w:r w:rsidR="00326F20" w:rsidRPr="000B5CDD">
        <w:rPr>
          <w:rFonts w:cs="B Nazanin"/>
          <w:sz w:val="28"/>
          <w:szCs w:val="28"/>
          <w:rtl/>
        </w:rPr>
        <w:t>- گزارش و بازخورد دادن از نتایج؛</w:t>
      </w:r>
    </w:p>
    <w:p w:rsidR="00B6667E" w:rsidRDefault="00326F20" w:rsidP="00B6667E">
      <w:pPr>
        <w:bidi/>
        <w:jc w:val="lowKashida"/>
        <w:rPr>
          <w:rFonts w:cs="B Nazanin"/>
          <w:sz w:val="28"/>
          <w:szCs w:val="28"/>
          <w:rtl/>
        </w:rPr>
      </w:pPr>
      <w:r w:rsidRPr="000B5CDD">
        <w:rPr>
          <w:rFonts w:cs="B Nazanin"/>
          <w:sz w:val="28"/>
          <w:szCs w:val="28"/>
          <w:rtl/>
        </w:rPr>
        <w:t>۹- هزینه، سود یا اثربخشی</w:t>
      </w:r>
      <w:r w:rsidR="00B6667E">
        <w:rPr>
          <w:rFonts w:cs="B Nazanin" w:hint="cs"/>
          <w:sz w:val="28"/>
          <w:szCs w:val="28"/>
          <w:rtl/>
        </w:rPr>
        <w:t>.</w:t>
      </w:r>
    </w:p>
    <w:p w:rsidR="000944CF" w:rsidRPr="00B6667E" w:rsidRDefault="00326F20" w:rsidP="00B6667E">
      <w:pPr>
        <w:bidi/>
        <w:jc w:val="lowKashida"/>
        <w:rPr>
          <w:rFonts w:cs="B Nazanin"/>
          <w:sz w:val="28"/>
          <w:szCs w:val="28"/>
          <w:rtl/>
        </w:rPr>
      </w:pPr>
      <w:r w:rsidRPr="000B5CDD">
        <w:rPr>
          <w:rFonts w:cs="B Nazanin"/>
          <w:sz w:val="28"/>
          <w:szCs w:val="28"/>
          <w:rtl/>
        </w:rPr>
        <w:t>در ارزشیابی تراکمی، فعالیت های بالا به طور کامل و یکباره انجام می شود، اما در ارزشیابی تکوینی، این فعالیت</w:t>
      </w:r>
      <w:r w:rsidR="00B6667E">
        <w:rPr>
          <w:rFonts w:cs="B Nazanin" w:hint="cs"/>
          <w:sz w:val="28"/>
          <w:szCs w:val="28"/>
          <w:rtl/>
        </w:rPr>
        <w:t xml:space="preserve"> </w:t>
      </w:r>
      <w:r w:rsidRPr="000B5CDD">
        <w:rPr>
          <w:rFonts w:cs="B Nazanin"/>
          <w:sz w:val="28"/>
          <w:szCs w:val="28"/>
          <w:rtl/>
        </w:rPr>
        <w:t>ها به طور دوره ای و تکراری صورت می گیرد.</w:t>
      </w:r>
    </w:p>
    <w:p w:rsidR="00B6667E" w:rsidRDefault="00B6667E" w:rsidP="000B5CDD">
      <w:pPr>
        <w:bidi/>
        <w:jc w:val="lowKashida"/>
        <w:rPr>
          <w:rFonts w:cs="B Nazanin"/>
          <w:sz w:val="28"/>
          <w:szCs w:val="28"/>
          <w:rtl/>
        </w:rPr>
      </w:pPr>
    </w:p>
    <w:p w:rsidR="000944CF" w:rsidRPr="000B5CDD" w:rsidRDefault="00326F20" w:rsidP="00B6667E">
      <w:pPr>
        <w:bidi/>
        <w:jc w:val="lowKashida"/>
        <w:rPr>
          <w:rFonts w:cs="B Nazanin"/>
          <w:sz w:val="28"/>
          <w:szCs w:val="28"/>
          <w:rtl/>
        </w:rPr>
      </w:pPr>
      <w:r w:rsidRPr="000B5CDD">
        <w:rPr>
          <w:rFonts w:cs="B Nazanin"/>
          <w:sz w:val="28"/>
          <w:szCs w:val="28"/>
          <w:rtl/>
        </w:rPr>
        <w:t>تست های طبقه بندی شده فصل پنجم</w:t>
      </w:r>
    </w:p>
    <w:p w:rsidR="00B6667E" w:rsidRDefault="00B6667E" w:rsidP="000B5CDD">
      <w:pPr>
        <w:bidi/>
        <w:jc w:val="lowKashida"/>
        <w:rPr>
          <w:rFonts w:cs="B Nazanin"/>
          <w:sz w:val="28"/>
          <w:szCs w:val="28"/>
          <w:rtl/>
        </w:rPr>
      </w:pPr>
      <w:r>
        <w:rPr>
          <w:rFonts w:cs="B Nazanin" w:hint="cs"/>
          <w:sz w:val="28"/>
          <w:szCs w:val="28"/>
          <w:rtl/>
        </w:rPr>
        <w:t>1</w:t>
      </w:r>
      <w:r>
        <w:rPr>
          <w:rFonts w:cs="Cambria" w:hint="cs"/>
          <w:sz w:val="28"/>
          <w:szCs w:val="28"/>
          <w:rtl/>
        </w:rPr>
        <w:t>_</w:t>
      </w:r>
      <w:r w:rsidR="00326F20" w:rsidRPr="000B5CDD">
        <w:rPr>
          <w:rFonts w:cs="B Nazanin"/>
          <w:sz w:val="28"/>
          <w:szCs w:val="28"/>
          <w:rtl/>
        </w:rPr>
        <w:t xml:space="preserve"> مهم ترین ا</w:t>
      </w:r>
      <w:r>
        <w:rPr>
          <w:rFonts w:cs="B Nazanin"/>
          <w:sz w:val="28"/>
          <w:szCs w:val="28"/>
          <w:rtl/>
        </w:rPr>
        <w:t xml:space="preserve">قدام در ارزشیابی عبارت است از: </w:t>
      </w:r>
    </w:p>
    <w:p w:rsidR="00B6667E" w:rsidRDefault="00B6667E" w:rsidP="00B6667E">
      <w:pPr>
        <w:bidi/>
        <w:jc w:val="right"/>
        <w:rPr>
          <w:rFonts w:cs="B Nazanin"/>
          <w:sz w:val="28"/>
          <w:szCs w:val="28"/>
          <w:rtl/>
        </w:rPr>
      </w:pPr>
      <w:r>
        <w:rPr>
          <w:rFonts w:cs="B Nazanin" w:hint="cs"/>
          <w:sz w:val="28"/>
          <w:szCs w:val="28"/>
          <w:rtl/>
        </w:rPr>
        <w:t>(آزاد 84)</w:t>
      </w:r>
    </w:p>
    <w:p w:rsidR="000944CF" w:rsidRPr="000B5CDD" w:rsidRDefault="00B6667E" w:rsidP="00B6667E">
      <w:pPr>
        <w:bidi/>
        <w:jc w:val="lowKashida"/>
        <w:rPr>
          <w:rFonts w:cs="B Nazanin"/>
          <w:sz w:val="28"/>
          <w:szCs w:val="28"/>
          <w:rtl/>
        </w:rPr>
      </w:pPr>
      <w:r>
        <w:rPr>
          <w:rFonts w:cs="B Nazanin" w:hint="cs"/>
          <w:sz w:val="28"/>
          <w:szCs w:val="28"/>
          <w:rtl/>
        </w:rPr>
        <w:t>1</w:t>
      </w:r>
      <w:r w:rsidR="00326F20" w:rsidRPr="000B5CDD">
        <w:rPr>
          <w:rFonts w:cs="B Nazanin"/>
          <w:sz w:val="28"/>
          <w:szCs w:val="28"/>
          <w:rtl/>
        </w:rPr>
        <w:t>) راهنمایی صحیح فرد</w:t>
      </w:r>
    </w:p>
    <w:p w:rsidR="00B6667E" w:rsidRDefault="00B6667E" w:rsidP="000B5CDD">
      <w:pPr>
        <w:bidi/>
        <w:jc w:val="lowKashida"/>
        <w:rPr>
          <w:rFonts w:cs="B Nazanin"/>
          <w:sz w:val="28"/>
          <w:szCs w:val="28"/>
          <w:rtl/>
        </w:rPr>
      </w:pPr>
      <w:r>
        <w:rPr>
          <w:rFonts w:cs="B Nazanin"/>
          <w:sz w:val="28"/>
          <w:szCs w:val="28"/>
          <w:rtl/>
        </w:rPr>
        <w:t xml:space="preserve">۲) شناسایی کامل فرد </w:t>
      </w:r>
    </w:p>
    <w:p w:rsidR="000944CF" w:rsidRPr="000B5CDD" w:rsidRDefault="00326F20" w:rsidP="00B6667E">
      <w:pPr>
        <w:bidi/>
        <w:jc w:val="lowKashida"/>
        <w:rPr>
          <w:rFonts w:cs="B Nazanin"/>
          <w:sz w:val="28"/>
          <w:szCs w:val="28"/>
          <w:rtl/>
        </w:rPr>
      </w:pPr>
      <w:r w:rsidRPr="000B5CDD">
        <w:rPr>
          <w:rFonts w:cs="B Nazanin"/>
          <w:sz w:val="28"/>
          <w:szCs w:val="28"/>
          <w:rtl/>
        </w:rPr>
        <w:t>۳) اخذ تصمیم مناسب برای فرد</w:t>
      </w:r>
    </w:p>
    <w:p w:rsidR="00B6667E" w:rsidRDefault="00B6667E" w:rsidP="00B6667E">
      <w:pPr>
        <w:bidi/>
        <w:jc w:val="lowKashida"/>
        <w:rPr>
          <w:rFonts w:cs="B Nazanin"/>
          <w:sz w:val="28"/>
          <w:szCs w:val="28"/>
          <w:rtl/>
        </w:rPr>
      </w:pPr>
      <w:r>
        <w:rPr>
          <w:rFonts w:cs="B Nazanin"/>
          <w:sz w:val="28"/>
          <w:szCs w:val="28"/>
          <w:rtl/>
        </w:rPr>
        <w:t xml:space="preserve">۴) مقایسه نمره های فرد  </w:t>
      </w:r>
    </w:p>
    <w:p w:rsidR="00B6667E" w:rsidRDefault="00B6667E" w:rsidP="00B6667E">
      <w:pPr>
        <w:bidi/>
        <w:jc w:val="lowKashida"/>
        <w:rPr>
          <w:rFonts w:cs="B Nazanin"/>
          <w:sz w:val="28"/>
          <w:szCs w:val="28"/>
          <w:rtl/>
        </w:rPr>
      </w:pPr>
    </w:p>
    <w:p w:rsidR="000944CF" w:rsidRDefault="00B6667E" w:rsidP="00B6667E">
      <w:pPr>
        <w:bidi/>
        <w:jc w:val="lowKashida"/>
        <w:rPr>
          <w:rFonts w:cs="B Nazanin"/>
          <w:sz w:val="28"/>
          <w:szCs w:val="28"/>
          <w:rtl/>
        </w:rPr>
      </w:pPr>
      <w:r>
        <w:rPr>
          <w:rFonts w:cs="B Nazanin" w:hint="cs"/>
          <w:sz w:val="28"/>
          <w:szCs w:val="28"/>
          <w:rtl/>
        </w:rPr>
        <w:t>2</w:t>
      </w:r>
      <w:r w:rsidR="00326F20" w:rsidRPr="000B5CDD">
        <w:rPr>
          <w:rFonts w:cs="B Nazanin"/>
          <w:sz w:val="28"/>
          <w:szCs w:val="28"/>
          <w:rtl/>
        </w:rPr>
        <w:t>- یک فهرست وارسی باید به عوض مقیاس درجه بندی استفاده شود. وقتی</w:t>
      </w:r>
      <w:r>
        <w:rPr>
          <w:rFonts w:cs="B Nazanin" w:hint="cs"/>
          <w:sz w:val="28"/>
          <w:szCs w:val="28"/>
          <w:rtl/>
        </w:rPr>
        <w:t>:</w:t>
      </w:r>
    </w:p>
    <w:p w:rsidR="00B6667E" w:rsidRPr="000B5CDD" w:rsidRDefault="00B6667E" w:rsidP="00B6667E">
      <w:pPr>
        <w:bidi/>
        <w:jc w:val="right"/>
        <w:rPr>
          <w:rFonts w:cs="B Nazanin"/>
          <w:sz w:val="28"/>
          <w:szCs w:val="28"/>
          <w:rtl/>
        </w:rPr>
      </w:pPr>
      <w:r>
        <w:rPr>
          <w:rFonts w:cs="B Nazanin" w:hint="cs"/>
          <w:sz w:val="28"/>
          <w:szCs w:val="28"/>
          <w:rtl/>
        </w:rPr>
        <w:t>(آزاد 84)</w:t>
      </w:r>
    </w:p>
    <w:p w:rsidR="00B6667E" w:rsidRDefault="00B6667E" w:rsidP="00B6667E">
      <w:pPr>
        <w:bidi/>
        <w:jc w:val="lowKashida"/>
        <w:rPr>
          <w:rFonts w:cs="B Nazanin"/>
          <w:sz w:val="28"/>
          <w:szCs w:val="28"/>
          <w:rtl/>
        </w:rPr>
      </w:pPr>
      <w:r>
        <w:rPr>
          <w:rFonts w:cs="B Nazanin"/>
          <w:sz w:val="28"/>
          <w:szCs w:val="28"/>
          <w:rtl/>
        </w:rPr>
        <w:t>۱) داوری ها بلی</w:t>
      </w:r>
      <w:r>
        <w:rPr>
          <w:rFonts w:cs="B Nazanin" w:hint="cs"/>
          <w:sz w:val="28"/>
          <w:szCs w:val="28"/>
          <w:rtl/>
        </w:rPr>
        <w:t xml:space="preserve">- </w:t>
      </w:r>
      <w:r w:rsidR="00326F20" w:rsidRPr="000B5CDD">
        <w:rPr>
          <w:rFonts w:cs="B Nazanin"/>
          <w:sz w:val="28"/>
          <w:szCs w:val="28"/>
          <w:rtl/>
        </w:rPr>
        <w:t>خیر انجام می</w:t>
      </w:r>
      <w:r w:rsidR="00441DCD">
        <w:rPr>
          <w:rFonts w:cs="B Nazanin" w:hint="cs"/>
          <w:sz w:val="28"/>
          <w:szCs w:val="28"/>
          <w:rtl/>
        </w:rPr>
        <w:t xml:space="preserve"> </w:t>
      </w:r>
      <w:r w:rsidR="00326F20" w:rsidRPr="000B5CDD">
        <w:rPr>
          <w:rFonts w:cs="B Nazanin"/>
          <w:sz w:val="28"/>
          <w:szCs w:val="28"/>
          <w:rtl/>
        </w:rPr>
        <w:t xml:space="preserve">شود. </w:t>
      </w:r>
    </w:p>
    <w:p w:rsidR="000944CF" w:rsidRPr="000B5CDD" w:rsidRDefault="00326F20" w:rsidP="00B6667E">
      <w:pPr>
        <w:bidi/>
        <w:jc w:val="lowKashida"/>
        <w:rPr>
          <w:rFonts w:cs="B Nazanin"/>
          <w:sz w:val="28"/>
          <w:szCs w:val="28"/>
          <w:rtl/>
        </w:rPr>
      </w:pPr>
      <w:r w:rsidRPr="000B5CDD">
        <w:rPr>
          <w:rFonts w:cs="B Nazanin"/>
          <w:sz w:val="28"/>
          <w:szCs w:val="28"/>
          <w:rtl/>
        </w:rPr>
        <w:t>۲) یک فرآورده، ارزشیابی می شود.</w:t>
      </w:r>
    </w:p>
    <w:p w:rsidR="000944CF" w:rsidRPr="000B5CDD" w:rsidRDefault="00326F20" w:rsidP="000B5CDD">
      <w:pPr>
        <w:bidi/>
        <w:jc w:val="lowKashida"/>
        <w:rPr>
          <w:rFonts w:cs="B Nazanin"/>
          <w:sz w:val="28"/>
          <w:szCs w:val="28"/>
          <w:rtl/>
        </w:rPr>
      </w:pPr>
      <w:r w:rsidRPr="000B5CDD">
        <w:rPr>
          <w:rFonts w:cs="B Nazanin"/>
          <w:sz w:val="28"/>
          <w:szCs w:val="28"/>
          <w:rtl/>
        </w:rPr>
        <w:t>۳) فقط مستلزم برداشت</w:t>
      </w:r>
      <w:r w:rsidR="00B6667E">
        <w:rPr>
          <w:rFonts w:cs="B Nazanin" w:hint="cs"/>
          <w:sz w:val="28"/>
          <w:szCs w:val="28"/>
          <w:rtl/>
        </w:rPr>
        <w:t xml:space="preserve"> </w:t>
      </w:r>
      <w:r w:rsidRPr="000B5CDD">
        <w:rPr>
          <w:rFonts w:cs="B Nazanin"/>
          <w:sz w:val="28"/>
          <w:szCs w:val="28"/>
          <w:rtl/>
        </w:rPr>
        <w:t>های کلی می باشد.</w:t>
      </w:r>
    </w:p>
    <w:p w:rsidR="00B6667E" w:rsidRDefault="00326F20" w:rsidP="00B6667E">
      <w:pPr>
        <w:bidi/>
        <w:jc w:val="lowKashida"/>
        <w:rPr>
          <w:rFonts w:cs="B Nazanin"/>
          <w:sz w:val="28"/>
          <w:szCs w:val="28"/>
          <w:rtl/>
        </w:rPr>
      </w:pPr>
      <w:r w:rsidRPr="000B5CDD">
        <w:rPr>
          <w:rFonts w:cs="B Nazanin"/>
          <w:sz w:val="28"/>
          <w:szCs w:val="28"/>
          <w:rtl/>
        </w:rPr>
        <w:t>۴) فقط یک دانش آموز در یک زمان مشاهده می</w:t>
      </w:r>
      <w:r w:rsidR="00441DCD">
        <w:rPr>
          <w:rFonts w:cs="B Nazanin" w:hint="cs"/>
          <w:sz w:val="28"/>
          <w:szCs w:val="28"/>
          <w:rtl/>
        </w:rPr>
        <w:t xml:space="preserve"> </w:t>
      </w:r>
      <w:r w:rsidRPr="000B5CDD">
        <w:rPr>
          <w:rFonts w:cs="B Nazanin"/>
          <w:sz w:val="28"/>
          <w:szCs w:val="28"/>
          <w:rtl/>
        </w:rPr>
        <w:t xml:space="preserve">شود. </w:t>
      </w:r>
    </w:p>
    <w:p w:rsidR="00B6667E" w:rsidRDefault="00B6667E" w:rsidP="00B6667E">
      <w:pPr>
        <w:bidi/>
        <w:jc w:val="lowKashida"/>
        <w:rPr>
          <w:rFonts w:cs="B Nazanin"/>
          <w:sz w:val="28"/>
          <w:szCs w:val="28"/>
          <w:rtl/>
        </w:rPr>
      </w:pPr>
    </w:p>
    <w:p w:rsidR="00B6667E" w:rsidRDefault="00326F20" w:rsidP="00B6667E">
      <w:pPr>
        <w:bidi/>
        <w:jc w:val="lowKashida"/>
        <w:rPr>
          <w:rFonts w:cs="B Nazanin"/>
          <w:sz w:val="28"/>
          <w:szCs w:val="28"/>
          <w:rtl/>
        </w:rPr>
      </w:pPr>
      <w:r w:rsidRPr="000B5CDD">
        <w:rPr>
          <w:rFonts w:cs="B Nazanin"/>
          <w:sz w:val="28"/>
          <w:szCs w:val="28"/>
          <w:rtl/>
        </w:rPr>
        <w:t xml:space="preserve"> ۳- برای تعیین و اندازه گیری حدود احتمالی موفقیت فرد در آینده، از </w:t>
      </w:r>
      <w:r w:rsidR="00B6667E">
        <w:rPr>
          <w:rFonts w:cs="B Nazanin"/>
          <w:sz w:val="28"/>
          <w:szCs w:val="28"/>
          <w:rtl/>
        </w:rPr>
        <w:t xml:space="preserve">کدام نوع آزمون استفاده می شود؟ </w:t>
      </w:r>
    </w:p>
    <w:p w:rsidR="00B6667E" w:rsidRDefault="00B6667E" w:rsidP="00B6667E">
      <w:pPr>
        <w:bidi/>
        <w:jc w:val="right"/>
        <w:rPr>
          <w:rFonts w:cs="B Nazanin"/>
          <w:sz w:val="28"/>
          <w:szCs w:val="28"/>
          <w:rtl/>
        </w:rPr>
      </w:pPr>
      <w:r w:rsidRPr="000B5CDD">
        <w:rPr>
          <w:rFonts w:cs="B Nazanin"/>
          <w:sz w:val="28"/>
          <w:szCs w:val="28"/>
          <w:rtl/>
        </w:rPr>
        <w:t>(آزاد ۸۸)</w:t>
      </w:r>
    </w:p>
    <w:p w:rsidR="00B6667E" w:rsidRDefault="00326F20" w:rsidP="00B6667E">
      <w:pPr>
        <w:bidi/>
        <w:jc w:val="lowKashida"/>
        <w:rPr>
          <w:rFonts w:cs="B Nazanin"/>
          <w:sz w:val="28"/>
          <w:szCs w:val="28"/>
          <w:rtl/>
        </w:rPr>
      </w:pPr>
      <w:r w:rsidRPr="000B5CDD">
        <w:rPr>
          <w:rFonts w:cs="B Nazanin"/>
          <w:sz w:val="28"/>
          <w:szCs w:val="28"/>
          <w:rtl/>
        </w:rPr>
        <w:t>۱) آزمون های هوش و استعداد</w:t>
      </w:r>
    </w:p>
    <w:p w:rsidR="000944CF" w:rsidRPr="000B5CDD" w:rsidRDefault="00B6667E" w:rsidP="00B6667E">
      <w:pPr>
        <w:bidi/>
        <w:jc w:val="lowKashida"/>
        <w:rPr>
          <w:rFonts w:cs="B Nazanin"/>
          <w:sz w:val="28"/>
          <w:szCs w:val="28"/>
          <w:rtl/>
        </w:rPr>
      </w:pPr>
      <w:r>
        <w:rPr>
          <w:rFonts w:cs="B Nazanin"/>
          <w:sz w:val="28"/>
          <w:szCs w:val="28"/>
          <w:rtl/>
        </w:rPr>
        <w:t>۲) آزمون رغ</w:t>
      </w:r>
      <w:r>
        <w:rPr>
          <w:rFonts w:cs="B Nazanin" w:hint="cs"/>
          <w:sz w:val="28"/>
          <w:szCs w:val="28"/>
          <w:rtl/>
        </w:rPr>
        <w:t>ب</w:t>
      </w:r>
      <w:r w:rsidR="00326F20" w:rsidRPr="000B5CDD">
        <w:rPr>
          <w:rFonts w:cs="B Nazanin"/>
          <w:sz w:val="28"/>
          <w:szCs w:val="28"/>
          <w:rtl/>
        </w:rPr>
        <w:t>ت</w:t>
      </w:r>
    </w:p>
    <w:p w:rsidR="000944CF" w:rsidRPr="000B5CDD" w:rsidRDefault="00326F20" w:rsidP="000B5CDD">
      <w:pPr>
        <w:bidi/>
        <w:jc w:val="lowKashida"/>
        <w:rPr>
          <w:rFonts w:cs="B Nazanin"/>
          <w:sz w:val="28"/>
          <w:szCs w:val="28"/>
          <w:rtl/>
        </w:rPr>
      </w:pPr>
      <w:r w:rsidRPr="000B5CDD">
        <w:rPr>
          <w:rFonts w:cs="B Nazanin"/>
          <w:sz w:val="28"/>
          <w:szCs w:val="28"/>
          <w:rtl/>
        </w:rPr>
        <w:t>۳) آزمون پیشرفت تحصیلی</w:t>
      </w:r>
    </w:p>
    <w:p w:rsidR="000944CF" w:rsidRDefault="00326F20" w:rsidP="000B5CDD">
      <w:pPr>
        <w:bidi/>
        <w:jc w:val="lowKashida"/>
        <w:rPr>
          <w:rFonts w:cs="B Nazanin"/>
          <w:sz w:val="28"/>
          <w:szCs w:val="28"/>
          <w:rtl/>
        </w:rPr>
      </w:pPr>
      <w:r w:rsidRPr="000B5CDD">
        <w:rPr>
          <w:rFonts w:cs="B Nazanin"/>
          <w:sz w:val="28"/>
          <w:szCs w:val="28"/>
          <w:rtl/>
        </w:rPr>
        <w:t>۴) آزمون غیر کلامی</w:t>
      </w:r>
    </w:p>
    <w:p w:rsidR="00B6667E" w:rsidRPr="000B5CDD" w:rsidRDefault="00B6667E" w:rsidP="00B6667E">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lastRenderedPageBreak/>
        <w:t>پاسخنامه تست های طبقه بندی شده فصل پنجم</w:t>
      </w:r>
    </w:p>
    <w:p w:rsidR="000944CF" w:rsidRPr="000B5CDD" w:rsidRDefault="00326F20" w:rsidP="000B5CDD">
      <w:pPr>
        <w:bidi/>
        <w:jc w:val="lowKashida"/>
        <w:rPr>
          <w:rFonts w:cs="B Nazanin"/>
          <w:sz w:val="28"/>
          <w:szCs w:val="28"/>
          <w:rtl/>
        </w:rPr>
      </w:pPr>
      <w:r w:rsidRPr="000B5CDD">
        <w:rPr>
          <w:rFonts w:cs="B Nazanin"/>
          <w:sz w:val="28"/>
          <w:szCs w:val="28"/>
          <w:rtl/>
        </w:rPr>
        <w:t>1- گزینه «3» همان طور که از اسم ارزشیابی پیداست، این اصطلاح به صورت ساده، به تعیین ارزش یا داوری ارزشی گفته میشود. تعریف جامع تری از ارزشیابی عبارت است از یک فرایند نظام دار برای جمع آوری، تحلیل و تفسیر اطلاعات به منظور تعیین این که آیا هدف های موردنظر تحقق یافته اند یا در حال تحقق اند و به چه میزانی. در این تعریف از ارزشیابی، ابتدا به جمع آوری اطلاعات از منابع گوناگون پرداخته می شود، سپس براساس آنها در مورد فرد مورد ارزیابی تصمیم گیری می شود.</w:t>
      </w:r>
    </w:p>
    <w:p w:rsidR="000944CF" w:rsidRPr="000B5CDD" w:rsidRDefault="00326F20" w:rsidP="000B5CDD">
      <w:pPr>
        <w:bidi/>
        <w:jc w:val="lowKashida"/>
        <w:rPr>
          <w:rFonts w:cs="B Nazanin"/>
          <w:sz w:val="28"/>
          <w:szCs w:val="28"/>
          <w:rtl/>
        </w:rPr>
      </w:pPr>
      <w:r w:rsidRPr="000B5CDD">
        <w:rPr>
          <w:rFonts w:cs="B Nazanin"/>
          <w:sz w:val="28"/>
          <w:szCs w:val="28"/>
          <w:rtl/>
        </w:rPr>
        <w:t>٢- گزینه «۱» در روش فهرست وارسی، تنها تعیین می شود که یک ویژگی حضور دارید یانه و در روش مقیاس درجه بندی، میزان حضور یک رفتار، درجه بندی می شود؛ بنابراین تنها زمانی که داوری ها به صورت بلی - خیر صورت می گیرد، باید از روش فهرست وارسی استفاده کرد.</w:t>
      </w:r>
    </w:p>
    <w:p w:rsidR="000944CF" w:rsidRPr="000B5CDD" w:rsidRDefault="00B6667E" w:rsidP="000B5CDD">
      <w:pPr>
        <w:bidi/>
        <w:jc w:val="lowKashida"/>
        <w:rPr>
          <w:rFonts w:cs="B Nazanin"/>
          <w:sz w:val="28"/>
          <w:szCs w:val="28"/>
          <w:rtl/>
        </w:rPr>
      </w:pPr>
      <w:r>
        <w:rPr>
          <w:rFonts w:cs="B Nazanin" w:hint="cs"/>
          <w:sz w:val="28"/>
          <w:szCs w:val="28"/>
          <w:rtl/>
        </w:rPr>
        <w:t>3</w:t>
      </w:r>
      <w:r>
        <w:rPr>
          <w:rFonts w:cs="Cambria" w:hint="cs"/>
          <w:sz w:val="28"/>
          <w:szCs w:val="28"/>
          <w:rtl/>
        </w:rPr>
        <w:t>_</w:t>
      </w:r>
      <w:r w:rsidR="00326F20" w:rsidRPr="000B5CDD">
        <w:rPr>
          <w:rFonts w:cs="B Nazanin"/>
          <w:sz w:val="28"/>
          <w:szCs w:val="28"/>
          <w:rtl/>
        </w:rPr>
        <w:t xml:space="preserve">گزینه «1» به طور کلی، آزمون های توانایی را </w:t>
      </w:r>
      <w:r>
        <w:rPr>
          <w:rFonts w:cs="B Nazanin" w:hint="cs"/>
          <w:sz w:val="28"/>
          <w:szCs w:val="28"/>
          <w:rtl/>
        </w:rPr>
        <w:t>(</w:t>
      </w:r>
      <w:r w:rsidR="00326F20" w:rsidRPr="000B5CDD">
        <w:rPr>
          <w:rFonts w:cs="B Nazanin"/>
          <w:sz w:val="28"/>
          <w:szCs w:val="28"/>
          <w:rtl/>
        </w:rPr>
        <w:t>که آموخته ها، مهارت</w:t>
      </w:r>
      <w:r>
        <w:rPr>
          <w:rFonts w:cs="B Nazanin" w:hint="cs"/>
          <w:sz w:val="28"/>
          <w:szCs w:val="28"/>
          <w:rtl/>
        </w:rPr>
        <w:t xml:space="preserve"> </w:t>
      </w:r>
      <w:r w:rsidR="00326F20" w:rsidRPr="000B5CDD">
        <w:rPr>
          <w:rFonts w:cs="B Nazanin"/>
          <w:sz w:val="28"/>
          <w:szCs w:val="28"/>
          <w:rtl/>
        </w:rPr>
        <w:t>ها و استعدادهای افراد را می سنجند) می توان به دو دسته کلی آزمون</w:t>
      </w:r>
      <w:r>
        <w:rPr>
          <w:rFonts w:cs="B Nazanin" w:hint="cs"/>
          <w:sz w:val="28"/>
          <w:szCs w:val="28"/>
          <w:rtl/>
        </w:rPr>
        <w:t xml:space="preserve"> </w:t>
      </w:r>
      <w:r w:rsidR="00326F20" w:rsidRPr="000B5CDD">
        <w:rPr>
          <w:rFonts w:cs="B Nazanin"/>
          <w:sz w:val="28"/>
          <w:szCs w:val="28"/>
          <w:rtl/>
        </w:rPr>
        <w:t>های استعداد و آزمون</w:t>
      </w:r>
      <w:r>
        <w:rPr>
          <w:rFonts w:cs="B Nazanin" w:hint="cs"/>
          <w:sz w:val="28"/>
          <w:szCs w:val="28"/>
          <w:rtl/>
        </w:rPr>
        <w:t xml:space="preserve"> </w:t>
      </w:r>
      <w:r w:rsidR="00326F20" w:rsidRPr="000B5CDD">
        <w:rPr>
          <w:rFonts w:cs="B Nazanin"/>
          <w:sz w:val="28"/>
          <w:szCs w:val="28"/>
          <w:rtl/>
        </w:rPr>
        <w:t>های پیشرفت تحصیلی تقسیم کرد. آزمون</w:t>
      </w:r>
      <w:r>
        <w:rPr>
          <w:rFonts w:cs="B Nazanin" w:hint="cs"/>
          <w:sz w:val="28"/>
          <w:szCs w:val="28"/>
          <w:rtl/>
        </w:rPr>
        <w:t xml:space="preserve"> </w:t>
      </w:r>
      <w:r w:rsidR="00326F20" w:rsidRPr="000B5CDD">
        <w:rPr>
          <w:rFonts w:cs="B Nazanin"/>
          <w:sz w:val="28"/>
          <w:szCs w:val="28"/>
          <w:rtl/>
        </w:rPr>
        <w:t>های استعداد ناظر بر آینده اند و برای پیش بینی موفقیت</w:t>
      </w:r>
      <w:r>
        <w:rPr>
          <w:rFonts w:cs="B Nazanin" w:hint="cs"/>
          <w:sz w:val="28"/>
          <w:szCs w:val="28"/>
          <w:rtl/>
        </w:rPr>
        <w:t xml:space="preserve"> </w:t>
      </w:r>
      <w:r w:rsidR="00326F20" w:rsidRPr="000B5CDD">
        <w:rPr>
          <w:rFonts w:cs="B Nazanin"/>
          <w:sz w:val="28"/>
          <w:szCs w:val="28"/>
          <w:rtl/>
        </w:rPr>
        <w:t>های آتی فرد به کار می روند، در حالی که آزمون</w:t>
      </w:r>
      <w:r>
        <w:rPr>
          <w:rFonts w:cs="B Nazanin" w:hint="cs"/>
          <w:sz w:val="28"/>
          <w:szCs w:val="28"/>
          <w:rtl/>
        </w:rPr>
        <w:t xml:space="preserve"> </w:t>
      </w:r>
      <w:r w:rsidR="00326F20" w:rsidRPr="000B5CDD">
        <w:rPr>
          <w:rFonts w:cs="B Nazanin"/>
          <w:sz w:val="28"/>
          <w:szCs w:val="28"/>
          <w:rtl/>
        </w:rPr>
        <w:t>های پیشرفت تحصیلی ناظر بر گذشته اند و برای تعیین آموخته های قبلی فرد استفاده می شوند.</w:t>
      </w:r>
    </w:p>
    <w:p w:rsidR="003715CD" w:rsidRDefault="003715CD" w:rsidP="000B5CDD">
      <w:pPr>
        <w:bidi/>
        <w:jc w:val="lowKashida"/>
        <w:rPr>
          <w:rFonts w:cs="B Nazanin"/>
          <w:sz w:val="28"/>
          <w:szCs w:val="28"/>
          <w:rtl/>
        </w:rPr>
      </w:pPr>
    </w:p>
    <w:p w:rsidR="000944CF" w:rsidRPr="000B5CDD" w:rsidRDefault="00326F20" w:rsidP="003715CD">
      <w:pPr>
        <w:bidi/>
        <w:jc w:val="lowKashida"/>
        <w:rPr>
          <w:rFonts w:cs="B Nazanin"/>
          <w:sz w:val="28"/>
          <w:szCs w:val="28"/>
          <w:rtl/>
        </w:rPr>
      </w:pPr>
      <w:r w:rsidRPr="000B5CDD">
        <w:rPr>
          <w:rFonts w:cs="B Nazanin"/>
          <w:sz w:val="28"/>
          <w:szCs w:val="28"/>
          <w:rtl/>
        </w:rPr>
        <w:t>آزمون فصل پنجم</w:t>
      </w:r>
    </w:p>
    <w:p w:rsidR="003715CD" w:rsidRDefault="00326F20" w:rsidP="000B5CDD">
      <w:pPr>
        <w:bidi/>
        <w:jc w:val="lowKashida"/>
        <w:rPr>
          <w:rFonts w:cs="B Nazanin"/>
          <w:sz w:val="28"/>
          <w:szCs w:val="28"/>
          <w:rtl/>
        </w:rPr>
      </w:pPr>
      <w:r w:rsidRPr="000B5CDD">
        <w:rPr>
          <w:rFonts w:cs="B Nazanin"/>
          <w:sz w:val="28"/>
          <w:szCs w:val="28"/>
          <w:rtl/>
        </w:rPr>
        <w:t xml:space="preserve">۱- تحلیل موقعیت از اقدامات کدام مرحله از مراحل ارزشیابی است؟ </w:t>
      </w:r>
    </w:p>
    <w:p w:rsidR="003715CD" w:rsidRDefault="00326F20" w:rsidP="003715CD">
      <w:pPr>
        <w:bidi/>
        <w:jc w:val="lowKashida"/>
        <w:rPr>
          <w:rFonts w:cs="B Nazanin"/>
          <w:sz w:val="28"/>
          <w:szCs w:val="28"/>
          <w:rtl/>
        </w:rPr>
      </w:pPr>
      <w:r w:rsidRPr="000B5CDD">
        <w:rPr>
          <w:rFonts w:cs="B Nazanin"/>
          <w:sz w:val="28"/>
          <w:szCs w:val="28"/>
          <w:rtl/>
        </w:rPr>
        <w:t>۱) فرآورده</w:t>
      </w:r>
      <w:r w:rsidR="003715CD">
        <w:rPr>
          <w:rFonts w:cs="B Nazanin" w:hint="cs"/>
          <w:sz w:val="28"/>
          <w:szCs w:val="28"/>
          <w:rtl/>
        </w:rPr>
        <w:t xml:space="preserve"> </w:t>
      </w:r>
      <w:r w:rsidRPr="000B5CDD">
        <w:rPr>
          <w:rFonts w:cs="B Nazanin"/>
          <w:sz w:val="28"/>
          <w:szCs w:val="28"/>
          <w:rtl/>
        </w:rPr>
        <w:t xml:space="preserve">ای </w:t>
      </w:r>
    </w:p>
    <w:p w:rsidR="003715CD" w:rsidRDefault="00326F20" w:rsidP="003715CD">
      <w:pPr>
        <w:bidi/>
        <w:jc w:val="lowKashida"/>
        <w:rPr>
          <w:rFonts w:cs="B Nazanin"/>
          <w:sz w:val="28"/>
          <w:szCs w:val="28"/>
          <w:rtl/>
        </w:rPr>
      </w:pPr>
      <w:r w:rsidRPr="000B5CDD">
        <w:rPr>
          <w:rFonts w:cs="B Nazanin"/>
          <w:sz w:val="28"/>
          <w:szCs w:val="28"/>
          <w:rtl/>
        </w:rPr>
        <w:t xml:space="preserve">۳) فرایندی </w:t>
      </w:r>
    </w:p>
    <w:p w:rsidR="000944CF" w:rsidRPr="000B5CDD" w:rsidRDefault="00326F20" w:rsidP="003715CD">
      <w:pPr>
        <w:bidi/>
        <w:jc w:val="lowKashida"/>
        <w:rPr>
          <w:rFonts w:cs="B Nazanin"/>
          <w:sz w:val="28"/>
          <w:szCs w:val="28"/>
          <w:rtl/>
        </w:rPr>
      </w:pPr>
      <w:r w:rsidRPr="000B5CDD">
        <w:rPr>
          <w:rFonts w:cs="B Nazanin"/>
          <w:sz w:val="28"/>
          <w:szCs w:val="28"/>
          <w:rtl/>
        </w:rPr>
        <w:t>۳) طراحی</w:t>
      </w:r>
    </w:p>
    <w:p w:rsidR="000944CF" w:rsidRDefault="003715CD" w:rsidP="000B5CDD">
      <w:pPr>
        <w:bidi/>
        <w:jc w:val="lowKashida"/>
        <w:rPr>
          <w:rFonts w:cs="B Nazanin"/>
          <w:sz w:val="28"/>
          <w:szCs w:val="28"/>
          <w:rtl/>
        </w:rPr>
      </w:pPr>
      <w:r>
        <w:rPr>
          <w:rFonts w:cs="B Nazanin"/>
          <w:sz w:val="28"/>
          <w:szCs w:val="28"/>
          <w:rtl/>
        </w:rPr>
        <w:t xml:space="preserve">۴) گزینه های او ۳ </w:t>
      </w:r>
    </w:p>
    <w:p w:rsidR="003715CD" w:rsidRPr="000B5CDD" w:rsidRDefault="003715CD" w:rsidP="003715CD">
      <w:pPr>
        <w:bidi/>
        <w:jc w:val="lowKashida"/>
        <w:rPr>
          <w:rFonts w:cs="B Nazanin"/>
          <w:sz w:val="28"/>
          <w:szCs w:val="28"/>
          <w:rtl/>
        </w:rPr>
      </w:pPr>
    </w:p>
    <w:p w:rsidR="003715CD" w:rsidRDefault="00326F20" w:rsidP="000B5CDD">
      <w:pPr>
        <w:bidi/>
        <w:jc w:val="lowKashida"/>
        <w:rPr>
          <w:rFonts w:cs="B Nazanin"/>
          <w:sz w:val="28"/>
          <w:szCs w:val="28"/>
          <w:rtl/>
        </w:rPr>
      </w:pPr>
      <w:r w:rsidRPr="000B5CDD">
        <w:rPr>
          <w:rFonts w:cs="B Nazanin"/>
          <w:sz w:val="28"/>
          <w:szCs w:val="28"/>
          <w:rtl/>
        </w:rPr>
        <w:t>۲- در ارزشیابی پیشرفت تحصیلی یادگیرندگان، غالبأ چه نوع هدف</w:t>
      </w:r>
      <w:r w:rsidR="003715CD">
        <w:rPr>
          <w:rFonts w:cs="B Nazanin" w:hint="cs"/>
          <w:sz w:val="28"/>
          <w:szCs w:val="28"/>
          <w:rtl/>
        </w:rPr>
        <w:t xml:space="preserve"> </w:t>
      </w:r>
      <w:r w:rsidRPr="000B5CDD">
        <w:rPr>
          <w:rFonts w:cs="B Nazanin"/>
          <w:sz w:val="28"/>
          <w:szCs w:val="28"/>
          <w:rtl/>
        </w:rPr>
        <w:t xml:space="preserve">هایی استفاده می شود؟ . </w:t>
      </w:r>
    </w:p>
    <w:p w:rsidR="003715CD" w:rsidRDefault="00326F20" w:rsidP="003715CD">
      <w:pPr>
        <w:bidi/>
        <w:jc w:val="lowKashida"/>
        <w:rPr>
          <w:rFonts w:cs="B Nazanin"/>
          <w:sz w:val="28"/>
          <w:szCs w:val="28"/>
          <w:rtl/>
        </w:rPr>
      </w:pPr>
      <w:r w:rsidRPr="000B5CDD">
        <w:rPr>
          <w:rFonts w:cs="B Nazanin"/>
          <w:sz w:val="28"/>
          <w:szCs w:val="28"/>
          <w:rtl/>
        </w:rPr>
        <w:t xml:space="preserve">۱) فرایندی </w:t>
      </w:r>
    </w:p>
    <w:p w:rsidR="003715CD" w:rsidRDefault="00326F20" w:rsidP="003715CD">
      <w:pPr>
        <w:bidi/>
        <w:jc w:val="lowKashida"/>
        <w:rPr>
          <w:rFonts w:cs="B Nazanin"/>
          <w:sz w:val="28"/>
          <w:szCs w:val="28"/>
          <w:rtl/>
        </w:rPr>
      </w:pPr>
      <w:r w:rsidRPr="000B5CDD">
        <w:rPr>
          <w:rFonts w:cs="B Nazanin"/>
          <w:sz w:val="28"/>
          <w:szCs w:val="28"/>
          <w:rtl/>
        </w:rPr>
        <w:t>۲) فراورده</w:t>
      </w:r>
      <w:r w:rsidR="003715CD">
        <w:rPr>
          <w:rFonts w:cs="B Nazanin" w:hint="cs"/>
          <w:sz w:val="28"/>
          <w:szCs w:val="28"/>
          <w:rtl/>
        </w:rPr>
        <w:t xml:space="preserve"> </w:t>
      </w:r>
      <w:r w:rsidRPr="000B5CDD">
        <w:rPr>
          <w:rFonts w:cs="B Nazanin"/>
          <w:sz w:val="28"/>
          <w:szCs w:val="28"/>
          <w:rtl/>
        </w:rPr>
        <w:t xml:space="preserve">ای </w:t>
      </w:r>
    </w:p>
    <w:p w:rsidR="000944CF" w:rsidRPr="000B5CDD" w:rsidRDefault="00326F20" w:rsidP="003715CD">
      <w:pPr>
        <w:bidi/>
        <w:jc w:val="lowKashida"/>
        <w:rPr>
          <w:rFonts w:cs="B Nazanin"/>
          <w:sz w:val="28"/>
          <w:szCs w:val="28"/>
          <w:rtl/>
        </w:rPr>
      </w:pPr>
      <w:r w:rsidRPr="000B5CDD">
        <w:rPr>
          <w:rFonts w:cs="B Nazanin"/>
          <w:sz w:val="28"/>
          <w:szCs w:val="28"/>
          <w:rtl/>
        </w:rPr>
        <w:t>۳) هر دو</w:t>
      </w:r>
    </w:p>
    <w:p w:rsidR="003715CD" w:rsidRDefault="00326F20" w:rsidP="003715CD">
      <w:pPr>
        <w:bidi/>
        <w:jc w:val="lowKashida"/>
        <w:rPr>
          <w:rFonts w:cs="B Nazanin"/>
          <w:sz w:val="28"/>
          <w:szCs w:val="28"/>
          <w:rtl/>
        </w:rPr>
      </w:pPr>
      <w:r w:rsidRPr="000B5CDD">
        <w:rPr>
          <w:rFonts w:cs="B Nazanin"/>
          <w:sz w:val="28"/>
          <w:szCs w:val="28"/>
          <w:rtl/>
        </w:rPr>
        <w:t xml:space="preserve">۴) هیج کدام </w:t>
      </w:r>
    </w:p>
    <w:p w:rsidR="003715CD" w:rsidRDefault="003715CD" w:rsidP="003715CD">
      <w:pPr>
        <w:bidi/>
        <w:jc w:val="lowKashida"/>
        <w:rPr>
          <w:rFonts w:cs="B Nazanin"/>
          <w:sz w:val="28"/>
          <w:szCs w:val="28"/>
          <w:rtl/>
        </w:rPr>
      </w:pPr>
    </w:p>
    <w:p w:rsidR="003715CD" w:rsidRDefault="00326F20" w:rsidP="003715CD">
      <w:pPr>
        <w:bidi/>
        <w:jc w:val="lowKashida"/>
        <w:rPr>
          <w:rFonts w:cs="B Nazanin"/>
          <w:sz w:val="28"/>
          <w:szCs w:val="28"/>
          <w:rtl/>
        </w:rPr>
      </w:pPr>
      <w:r w:rsidRPr="000B5CDD">
        <w:rPr>
          <w:rFonts w:cs="B Nazanin"/>
          <w:sz w:val="28"/>
          <w:szCs w:val="28"/>
          <w:rtl/>
        </w:rPr>
        <w:t xml:space="preserve">۳- در کدام مرحله ارزشیابی، تصمیمات مربوط به اقدامات عملی یا اجرایی گرفته می شوند؟ </w:t>
      </w:r>
    </w:p>
    <w:p w:rsidR="000944CF" w:rsidRPr="000B5CDD" w:rsidRDefault="003715CD" w:rsidP="003715C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مرحله فرایندی</w:t>
      </w:r>
    </w:p>
    <w:p w:rsidR="003715CD" w:rsidRDefault="00326F20" w:rsidP="000B5CDD">
      <w:pPr>
        <w:bidi/>
        <w:jc w:val="lowKashida"/>
        <w:rPr>
          <w:rFonts w:cs="B Nazanin"/>
          <w:sz w:val="28"/>
          <w:szCs w:val="28"/>
          <w:rtl/>
        </w:rPr>
      </w:pPr>
      <w:r w:rsidRPr="000B5CDD">
        <w:rPr>
          <w:rFonts w:cs="B Nazanin"/>
          <w:sz w:val="28"/>
          <w:szCs w:val="28"/>
          <w:rtl/>
        </w:rPr>
        <w:t xml:space="preserve">۲) مرحله طراحی </w:t>
      </w:r>
    </w:p>
    <w:p w:rsidR="000944CF" w:rsidRPr="000B5CDD" w:rsidRDefault="00326F20" w:rsidP="003715CD">
      <w:pPr>
        <w:bidi/>
        <w:jc w:val="lowKashida"/>
        <w:rPr>
          <w:rFonts w:cs="B Nazanin"/>
          <w:sz w:val="28"/>
          <w:szCs w:val="28"/>
          <w:rtl/>
        </w:rPr>
      </w:pPr>
      <w:r w:rsidRPr="000B5CDD">
        <w:rPr>
          <w:rFonts w:cs="B Nazanin"/>
          <w:sz w:val="28"/>
          <w:szCs w:val="28"/>
          <w:rtl/>
        </w:rPr>
        <w:t>۳) مرحله فراورده</w:t>
      </w:r>
      <w:r w:rsidR="003715CD">
        <w:rPr>
          <w:rFonts w:cs="B Nazanin" w:hint="cs"/>
          <w:sz w:val="28"/>
          <w:szCs w:val="28"/>
          <w:rtl/>
        </w:rPr>
        <w:t xml:space="preserve"> </w:t>
      </w:r>
      <w:r w:rsidRPr="000B5CDD">
        <w:rPr>
          <w:rFonts w:cs="B Nazanin"/>
          <w:sz w:val="28"/>
          <w:szCs w:val="28"/>
          <w:rtl/>
        </w:rPr>
        <w:t>ای</w:t>
      </w:r>
    </w:p>
    <w:p w:rsidR="003715CD" w:rsidRDefault="00326F20" w:rsidP="003715CD">
      <w:pPr>
        <w:bidi/>
        <w:jc w:val="lowKashida"/>
        <w:rPr>
          <w:rFonts w:cs="B Nazanin"/>
          <w:sz w:val="28"/>
          <w:szCs w:val="28"/>
          <w:rtl/>
        </w:rPr>
      </w:pPr>
      <w:r w:rsidRPr="000B5CDD">
        <w:rPr>
          <w:rFonts w:cs="B Nazanin"/>
          <w:sz w:val="28"/>
          <w:szCs w:val="28"/>
          <w:rtl/>
        </w:rPr>
        <w:lastRenderedPageBreak/>
        <w:t xml:space="preserve">۴) هیچ کدام </w:t>
      </w:r>
    </w:p>
    <w:p w:rsidR="003715CD" w:rsidRDefault="003715CD" w:rsidP="003715CD">
      <w:pPr>
        <w:bidi/>
        <w:jc w:val="lowKashida"/>
        <w:rPr>
          <w:rFonts w:cs="B Nazanin"/>
          <w:sz w:val="28"/>
          <w:szCs w:val="28"/>
          <w:rtl/>
        </w:rPr>
      </w:pPr>
    </w:p>
    <w:p w:rsidR="003715CD" w:rsidRDefault="00326F20" w:rsidP="003715CD">
      <w:pPr>
        <w:bidi/>
        <w:jc w:val="lowKashida"/>
        <w:rPr>
          <w:rFonts w:cs="B Nazanin"/>
          <w:sz w:val="28"/>
          <w:szCs w:val="28"/>
          <w:rtl/>
        </w:rPr>
      </w:pPr>
      <w:r w:rsidRPr="000B5CDD">
        <w:rPr>
          <w:rFonts w:cs="B Nazanin"/>
          <w:sz w:val="28"/>
          <w:szCs w:val="28"/>
          <w:rtl/>
        </w:rPr>
        <w:t>۴- نام دیگر مرحله فراورده</w:t>
      </w:r>
      <w:r w:rsidR="003715CD">
        <w:rPr>
          <w:rFonts w:cs="B Nazanin" w:hint="cs"/>
          <w:sz w:val="28"/>
          <w:szCs w:val="28"/>
          <w:rtl/>
        </w:rPr>
        <w:t xml:space="preserve"> </w:t>
      </w:r>
      <w:r w:rsidRPr="000B5CDD">
        <w:rPr>
          <w:rFonts w:cs="B Nazanin"/>
          <w:sz w:val="28"/>
          <w:szCs w:val="28"/>
          <w:rtl/>
        </w:rPr>
        <w:t xml:space="preserve">ای چیست؟ </w:t>
      </w:r>
    </w:p>
    <w:p w:rsidR="003715CD" w:rsidRDefault="00326F20" w:rsidP="003715CD">
      <w:pPr>
        <w:bidi/>
        <w:jc w:val="lowKashida"/>
        <w:rPr>
          <w:rFonts w:cs="B Nazanin"/>
          <w:sz w:val="28"/>
          <w:szCs w:val="28"/>
          <w:rtl/>
        </w:rPr>
      </w:pPr>
      <w:r w:rsidRPr="000B5CDD">
        <w:rPr>
          <w:rFonts w:cs="B Nazanin"/>
          <w:sz w:val="28"/>
          <w:szCs w:val="28"/>
          <w:rtl/>
        </w:rPr>
        <w:t xml:space="preserve">۱) ارزشیابی تکوینی </w:t>
      </w:r>
    </w:p>
    <w:p w:rsidR="003715CD" w:rsidRDefault="00326F20" w:rsidP="003715CD">
      <w:pPr>
        <w:bidi/>
        <w:jc w:val="lowKashida"/>
        <w:rPr>
          <w:rFonts w:cs="B Nazanin"/>
          <w:sz w:val="28"/>
          <w:szCs w:val="28"/>
          <w:rtl/>
        </w:rPr>
      </w:pPr>
      <w:r w:rsidRPr="000B5CDD">
        <w:rPr>
          <w:rFonts w:cs="B Nazanin"/>
          <w:sz w:val="28"/>
          <w:szCs w:val="28"/>
          <w:rtl/>
        </w:rPr>
        <w:t xml:space="preserve">۲) ارزشیابی تشخیصی </w:t>
      </w:r>
    </w:p>
    <w:p w:rsidR="000944CF" w:rsidRPr="000B5CDD" w:rsidRDefault="00326F20" w:rsidP="003715CD">
      <w:pPr>
        <w:bidi/>
        <w:jc w:val="lowKashida"/>
        <w:rPr>
          <w:rFonts w:cs="B Nazanin"/>
          <w:sz w:val="28"/>
          <w:szCs w:val="28"/>
          <w:rtl/>
        </w:rPr>
      </w:pPr>
      <w:r w:rsidRPr="000B5CDD">
        <w:rPr>
          <w:rFonts w:cs="B Nazanin"/>
          <w:sz w:val="28"/>
          <w:szCs w:val="28"/>
          <w:rtl/>
        </w:rPr>
        <w:t>۳) ارزشیابی تراکمی</w:t>
      </w:r>
    </w:p>
    <w:p w:rsidR="003715CD" w:rsidRDefault="00326F20" w:rsidP="003715CD">
      <w:pPr>
        <w:bidi/>
        <w:jc w:val="lowKashida"/>
        <w:rPr>
          <w:rFonts w:cs="B Nazanin"/>
          <w:sz w:val="28"/>
          <w:szCs w:val="28"/>
          <w:rtl/>
        </w:rPr>
      </w:pPr>
      <w:r w:rsidRPr="000B5CDD">
        <w:rPr>
          <w:rFonts w:cs="B Nazanin"/>
          <w:sz w:val="28"/>
          <w:szCs w:val="28"/>
          <w:rtl/>
        </w:rPr>
        <w:t xml:space="preserve">۴) سنجش آغازین </w:t>
      </w:r>
    </w:p>
    <w:p w:rsidR="003715CD" w:rsidRDefault="003715CD" w:rsidP="003715CD">
      <w:pPr>
        <w:bidi/>
        <w:jc w:val="lowKashida"/>
        <w:rPr>
          <w:rFonts w:cs="B Nazanin"/>
          <w:sz w:val="28"/>
          <w:szCs w:val="28"/>
          <w:rtl/>
        </w:rPr>
      </w:pPr>
    </w:p>
    <w:p w:rsidR="000944CF" w:rsidRPr="000B5CDD" w:rsidRDefault="003715CD" w:rsidP="003715CD">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 xml:space="preserve"> متخصص ارزشیابی، زمانی به انتخاب یک طرح پژوهشی اقدام می کند که بخواهد:</w:t>
      </w:r>
    </w:p>
    <w:p w:rsidR="003715CD" w:rsidRDefault="003715CD"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رابطه بین دو یا چند متغیر را بررسی کند. </w:t>
      </w:r>
    </w:p>
    <w:p w:rsidR="003715CD" w:rsidRDefault="00326F20" w:rsidP="003715CD">
      <w:pPr>
        <w:bidi/>
        <w:jc w:val="lowKashida"/>
        <w:rPr>
          <w:rFonts w:cs="B Nazanin"/>
          <w:sz w:val="28"/>
          <w:szCs w:val="28"/>
          <w:rtl/>
        </w:rPr>
      </w:pPr>
      <w:r w:rsidRPr="000B5CDD">
        <w:rPr>
          <w:rFonts w:cs="B Nazanin"/>
          <w:sz w:val="28"/>
          <w:szCs w:val="28"/>
          <w:rtl/>
        </w:rPr>
        <w:t xml:space="preserve">۲) تعداد کسانی را که به حد تسلط رسیده اند، مشخص کند. </w:t>
      </w:r>
    </w:p>
    <w:p w:rsidR="000944CF" w:rsidRPr="000B5CDD" w:rsidRDefault="00326F20" w:rsidP="003715CD">
      <w:pPr>
        <w:bidi/>
        <w:jc w:val="lowKashida"/>
        <w:rPr>
          <w:rFonts w:cs="B Nazanin"/>
          <w:sz w:val="28"/>
          <w:szCs w:val="28"/>
          <w:rtl/>
        </w:rPr>
      </w:pPr>
      <w:r w:rsidRPr="000B5CDD">
        <w:rPr>
          <w:rFonts w:cs="B Nazanin"/>
          <w:sz w:val="28"/>
          <w:szCs w:val="28"/>
          <w:rtl/>
        </w:rPr>
        <w:t>۳) تعیین کند آیا برنامه مورد ارزشیابی موفق بوده است یا نه.</w:t>
      </w:r>
    </w:p>
    <w:p w:rsidR="003715CD" w:rsidRDefault="00326F20" w:rsidP="003715CD">
      <w:pPr>
        <w:bidi/>
        <w:jc w:val="lowKashida"/>
        <w:rPr>
          <w:rFonts w:cs="B Nazanin"/>
          <w:sz w:val="28"/>
          <w:szCs w:val="28"/>
          <w:rtl/>
        </w:rPr>
      </w:pPr>
      <w:r w:rsidRPr="000B5CDD">
        <w:rPr>
          <w:rFonts w:cs="B Nazanin"/>
          <w:sz w:val="28"/>
          <w:szCs w:val="28"/>
          <w:rtl/>
        </w:rPr>
        <w:t xml:space="preserve">۴) گزینه های ۲ و ۳ </w:t>
      </w:r>
    </w:p>
    <w:p w:rsidR="003715CD" w:rsidRDefault="003715CD" w:rsidP="003715CD">
      <w:pPr>
        <w:bidi/>
        <w:jc w:val="lowKashida"/>
        <w:rPr>
          <w:rFonts w:cs="B Nazanin"/>
          <w:sz w:val="28"/>
          <w:szCs w:val="28"/>
          <w:rtl/>
        </w:rPr>
      </w:pPr>
    </w:p>
    <w:p w:rsidR="003715CD" w:rsidRDefault="003715CD" w:rsidP="003715CD">
      <w:pPr>
        <w:bidi/>
        <w:jc w:val="lowKashida"/>
        <w:rPr>
          <w:rFonts w:cs="B Nazanin"/>
          <w:sz w:val="28"/>
          <w:szCs w:val="28"/>
          <w:rtl/>
        </w:rPr>
      </w:pPr>
      <w:r>
        <w:rPr>
          <w:rFonts w:cs="B Nazanin" w:hint="cs"/>
          <w:sz w:val="28"/>
          <w:szCs w:val="28"/>
          <w:rtl/>
        </w:rPr>
        <w:t>6</w:t>
      </w:r>
      <w:r>
        <w:rPr>
          <w:rFonts w:cs="Cambria" w:hint="cs"/>
          <w:sz w:val="28"/>
          <w:szCs w:val="28"/>
          <w:rtl/>
        </w:rPr>
        <w:t>_</w:t>
      </w:r>
      <w:r w:rsidR="00326F20" w:rsidRPr="000B5CDD">
        <w:rPr>
          <w:rFonts w:cs="B Nazanin"/>
          <w:sz w:val="28"/>
          <w:szCs w:val="28"/>
          <w:rtl/>
        </w:rPr>
        <w:t xml:space="preserve"> در ارزشیابی از برنامه ها و پروژه های آموزشی، غالبا از چه هدف</w:t>
      </w:r>
      <w:r>
        <w:rPr>
          <w:rFonts w:cs="B Nazanin" w:hint="cs"/>
          <w:sz w:val="28"/>
          <w:szCs w:val="28"/>
          <w:rtl/>
        </w:rPr>
        <w:t xml:space="preserve"> </w:t>
      </w:r>
      <w:r w:rsidR="00326F20" w:rsidRPr="000B5CDD">
        <w:rPr>
          <w:rFonts w:cs="B Nazanin"/>
          <w:sz w:val="28"/>
          <w:szCs w:val="28"/>
          <w:rtl/>
        </w:rPr>
        <w:t xml:space="preserve">هایی استفاده می شود؟ </w:t>
      </w:r>
    </w:p>
    <w:p w:rsidR="003715CD" w:rsidRDefault="00326F20" w:rsidP="003715CD">
      <w:pPr>
        <w:bidi/>
        <w:jc w:val="lowKashida"/>
        <w:rPr>
          <w:rFonts w:cs="B Nazanin"/>
          <w:sz w:val="28"/>
          <w:szCs w:val="28"/>
          <w:rtl/>
        </w:rPr>
      </w:pPr>
      <w:r w:rsidRPr="000B5CDD">
        <w:rPr>
          <w:rFonts w:cs="B Nazanin"/>
          <w:sz w:val="28"/>
          <w:szCs w:val="28"/>
          <w:rtl/>
        </w:rPr>
        <w:t xml:space="preserve">۱) مرحله فرایندی </w:t>
      </w:r>
    </w:p>
    <w:p w:rsidR="003715CD" w:rsidRDefault="00326F20" w:rsidP="003715CD">
      <w:pPr>
        <w:bidi/>
        <w:jc w:val="lowKashida"/>
        <w:rPr>
          <w:rFonts w:cs="B Nazanin"/>
          <w:sz w:val="28"/>
          <w:szCs w:val="28"/>
          <w:rtl/>
        </w:rPr>
      </w:pPr>
      <w:r w:rsidRPr="000B5CDD">
        <w:rPr>
          <w:rFonts w:cs="B Nazanin"/>
          <w:sz w:val="28"/>
          <w:szCs w:val="28"/>
          <w:rtl/>
        </w:rPr>
        <w:t>۲) فراورده</w:t>
      </w:r>
      <w:r w:rsidR="003715CD">
        <w:rPr>
          <w:rFonts w:cs="B Nazanin" w:hint="cs"/>
          <w:sz w:val="28"/>
          <w:szCs w:val="28"/>
          <w:rtl/>
        </w:rPr>
        <w:t xml:space="preserve"> </w:t>
      </w:r>
      <w:r w:rsidRPr="000B5CDD">
        <w:rPr>
          <w:rFonts w:cs="B Nazanin"/>
          <w:sz w:val="28"/>
          <w:szCs w:val="28"/>
          <w:rtl/>
        </w:rPr>
        <w:t xml:space="preserve">ای </w:t>
      </w:r>
    </w:p>
    <w:p w:rsidR="000944CF" w:rsidRPr="000B5CDD" w:rsidRDefault="00326F20" w:rsidP="003715CD">
      <w:pPr>
        <w:bidi/>
        <w:jc w:val="lowKashida"/>
        <w:rPr>
          <w:rFonts w:cs="B Nazanin"/>
          <w:sz w:val="28"/>
          <w:szCs w:val="28"/>
          <w:rtl/>
        </w:rPr>
      </w:pPr>
      <w:r w:rsidRPr="000B5CDD">
        <w:rPr>
          <w:rFonts w:cs="B Nazanin"/>
          <w:sz w:val="28"/>
          <w:szCs w:val="28"/>
          <w:rtl/>
        </w:rPr>
        <w:t>۳) گزینه ه</w:t>
      </w:r>
      <w:r w:rsidR="003715CD">
        <w:rPr>
          <w:rFonts w:cs="B Nazanin" w:hint="cs"/>
          <w:sz w:val="28"/>
          <w:szCs w:val="28"/>
          <w:rtl/>
        </w:rPr>
        <w:t xml:space="preserve"> </w:t>
      </w:r>
      <w:r w:rsidRPr="000B5CDD">
        <w:rPr>
          <w:rFonts w:cs="B Nazanin"/>
          <w:sz w:val="28"/>
          <w:szCs w:val="28"/>
          <w:rtl/>
        </w:rPr>
        <w:t>ای ۱ و ۲</w:t>
      </w:r>
    </w:p>
    <w:p w:rsidR="003715CD" w:rsidRDefault="003715CD" w:rsidP="003715CD">
      <w:pPr>
        <w:bidi/>
        <w:jc w:val="lowKashida"/>
        <w:rPr>
          <w:rFonts w:cs="B Nazanin"/>
          <w:sz w:val="28"/>
          <w:szCs w:val="28"/>
          <w:rtl/>
        </w:rPr>
      </w:pPr>
      <w:r>
        <w:rPr>
          <w:rFonts w:cs="B Nazanin"/>
          <w:sz w:val="28"/>
          <w:szCs w:val="28"/>
          <w:rtl/>
        </w:rPr>
        <w:t xml:space="preserve">۴) هیچ کدام </w:t>
      </w:r>
    </w:p>
    <w:p w:rsidR="003715CD" w:rsidRDefault="003715CD" w:rsidP="003715CD">
      <w:pPr>
        <w:bidi/>
        <w:jc w:val="lowKashida"/>
        <w:rPr>
          <w:rFonts w:cs="B Nazanin"/>
          <w:sz w:val="28"/>
          <w:szCs w:val="28"/>
          <w:rtl/>
        </w:rPr>
      </w:pPr>
    </w:p>
    <w:p w:rsidR="003715CD" w:rsidRDefault="00326F20" w:rsidP="003715CD">
      <w:pPr>
        <w:bidi/>
        <w:jc w:val="lowKashida"/>
        <w:rPr>
          <w:rFonts w:cs="B Nazanin"/>
          <w:sz w:val="28"/>
          <w:szCs w:val="28"/>
          <w:rtl/>
        </w:rPr>
      </w:pPr>
      <w:r w:rsidRPr="000B5CDD">
        <w:rPr>
          <w:rFonts w:cs="B Nazanin"/>
          <w:sz w:val="28"/>
          <w:szCs w:val="28"/>
          <w:rtl/>
        </w:rPr>
        <w:t>۷- فعالیت یا تدبیری را که «به منظور کمک به تحقق یافتن هدف</w:t>
      </w:r>
      <w:r w:rsidR="003715CD">
        <w:rPr>
          <w:rFonts w:cs="B Nazanin" w:hint="cs"/>
          <w:sz w:val="28"/>
          <w:szCs w:val="28"/>
          <w:rtl/>
        </w:rPr>
        <w:t xml:space="preserve"> </w:t>
      </w:r>
      <w:r w:rsidRPr="000B5CDD">
        <w:rPr>
          <w:rFonts w:cs="B Nazanin"/>
          <w:sz w:val="28"/>
          <w:szCs w:val="28"/>
          <w:rtl/>
        </w:rPr>
        <w:t xml:space="preserve">های برنامه به کار می رود، در اصطلاح ................................................ گویند.» </w:t>
      </w:r>
    </w:p>
    <w:p w:rsidR="003715CD" w:rsidRDefault="003715CD" w:rsidP="003715C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طراحی </w:t>
      </w:r>
    </w:p>
    <w:p w:rsidR="003715CD" w:rsidRDefault="00326F20" w:rsidP="003715CD">
      <w:pPr>
        <w:bidi/>
        <w:jc w:val="lowKashida"/>
        <w:rPr>
          <w:rFonts w:cs="B Nazanin"/>
          <w:sz w:val="28"/>
          <w:szCs w:val="28"/>
          <w:rtl/>
        </w:rPr>
      </w:pPr>
      <w:r w:rsidRPr="000B5CDD">
        <w:rPr>
          <w:rFonts w:cs="B Nazanin"/>
          <w:sz w:val="28"/>
          <w:szCs w:val="28"/>
          <w:rtl/>
        </w:rPr>
        <w:t xml:space="preserve">۲) تحلیل موقعیت </w:t>
      </w:r>
    </w:p>
    <w:p w:rsidR="000944CF" w:rsidRPr="000B5CDD" w:rsidRDefault="00326F20" w:rsidP="003715CD">
      <w:pPr>
        <w:bidi/>
        <w:jc w:val="lowKashida"/>
        <w:rPr>
          <w:rFonts w:cs="B Nazanin"/>
          <w:sz w:val="28"/>
          <w:szCs w:val="28"/>
          <w:rtl/>
        </w:rPr>
      </w:pPr>
      <w:r w:rsidRPr="000B5CDD">
        <w:rPr>
          <w:rFonts w:cs="B Nazanin"/>
          <w:sz w:val="28"/>
          <w:szCs w:val="28"/>
          <w:rtl/>
        </w:rPr>
        <w:t>۳)، تحلیل راهبردی</w:t>
      </w:r>
    </w:p>
    <w:p w:rsidR="003715CD" w:rsidRDefault="00326F20" w:rsidP="003715CD">
      <w:pPr>
        <w:bidi/>
        <w:jc w:val="lowKashida"/>
        <w:rPr>
          <w:rFonts w:cs="B Nazanin"/>
          <w:sz w:val="28"/>
          <w:szCs w:val="28"/>
          <w:rtl/>
        </w:rPr>
      </w:pPr>
      <w:r w:rsidRPr="000B5CDD">
        <w:rPr>
          <w:rFonts w:cs="B Nazanin"/>
          <w:sz w:val="28"/>
          <w:szCs w:val="28"/>
          <w:rtl/>
        </w:rPr>
        <w:t xml:space="preserve">۴) تعیین هدف </w:t>
      </w:r>
    </w:p>
    <w:p w:rsidR="003715CD" w:rsidRDefault="003715CD" w:rsidP="003715CD">
      <w:pPr>
        <w:bidi/>
        <w:jc w:val="lowKashida"/>
        <w:rPr>
          <w:rFonts w:cs="B Nazanin"/>
          <w:sz w:val="28"/>
          <w:szCs w:val="28"/>
          <w:rtl/>
        </w:rPr>
      </w:pPr>
    </w:p>
    <w:p w:rsidR="003715CD" w:rsidRDefault="003715CD" w:rsidP="003715CD">
      <w:pPr>
        <w:bidi/>
        <w:jc w:val="lowKashida"/>
        <w:rPr>
          <w:rFonts w:cs="B Nazanin"/>
          <w:sz w:val="28"/>
          <w:szCs w:val="28"/>
          <w:rtl/>
        </w:rPr>
      </w:pPr>
      <w:r>
        <w:rPr>
          <w:rFonts w:cs="B Nazanin" w:hint="cs"/>
          <w:sz w:val="28"/>
          <w:szCs w:val="28"/>
          <w:rtl/>
        </w:rPr>
        <w:t>8</w:t>
      </w:r>
      <w:r>
        <w:rPr>
          <w:rFonts w:cs="Cambria" w:hint="cs"/>
          <w:sz w:val="28"/>
          <w:szCs w:val="28"/>
          <w:rtl/>
        </w:rPr>
        <w:t xml:space="preserve">_ </w:t>
      </w:r>
      <w:r w:rsidR="00326F20" w:rsidRPr="000B5CDD">
        <w:rPr>
          <w:rFonts w:cs="B Nazanin"/>
          <w:sz w:val="28"/>
          <w:szCs w:val="28"/>
          <w:rtl/>
        </w:rPr>
        <w:t xml:space="preserve">هدف اصلی ارزشیابی تکوینی چیست؟ </w:t>
      </w:r>
    </w:p>
    <w:p w:rsidR="003715CD" w:rsidRDefault="00326F20" w:rsidP="003715CD">
      <w:pPr>
        <w:bidi/>
        <w:jc w:val="lowKashida"/>
        <w:rPr>
          <w:rFonts w:cs="B Nazanin"/>
          <w:sz w:val="28"/>
          <w:szCs w:val="28"/>
          <w:rtl/>
        </w:rPr>
      </w:pPr>
      <w:r w:rsidRPr="000B5CDD">
        <w:rPr>
          <w:rFonts w:cs="B Nazanin"/>
          <w:sz w:val="28"/>
          <w:szCs w:val="28"/>
          <w:rtl/>
        </w:rPr>
        <w:t xml:space="preserve">۱) تعیین هدف </w:t>
      </w:r>
    </w:p>
    <w:p w:rsidR="003715CD" w:rsidRDefault="00326F20" w:rsidP="003715CD">
      <w:pPr>
        <w:bidi/>
        <w:jc w:val="lowKashida"/>
        <w:rPr>
          <w:rFonts w:cs="B Nazanin"/>
          <w:sz w:val="28"/>
          <w:szCs w:val="28"/>
          <w:rtl/>
        </w:rPr>
      </w:pPr>
      <w:r w:rsidRPr="000B5CDD">
        <w:rPr>
          <w:rFonts w:cs="B Nazanin"/>
          <w:sz w:val="28"/>
          <w:szCs w:val="28"/>
          <w:rtl/>
        </w:rPr>
        <w:t xml:space="preserve">۲) اصلاح برنامه </w:t>
      </w:r>
    </w:p>
    <w:p w:rsidR="000944CF" w:rsidRPr="000B5CDD" w:rsidRDefault="00326F20" w:rsidP="003715CD">
      <w:pPr>
        <w:bidi/>
        <w:jc w:val="lowKashida"/>
        <w:rPr>
          <w:rFonts w:cs="B Nazanin"/>
          <w:sz w:val="28"/>
          <w:szCs w:val="28"/>
          <w:rtl/>
        </w:rPr>
      </w:pPr>
      <w:r w:rsidRPr="000B5CDD">
        <w:rPr>
          <w:rFonts w:cs="B Nazanin"/>
          <w:sz w:val="28"/>
          <w:szCs w:val="28"/>
          <w:rtl/>
        </w:rPr>
        <w:t>۳) متوقف کردن برنامه</w:t>
      </w:r>
    </w:p>
    <w:p w:rsidR="003715CD" w:rsidRDefault="00326F20" w:rsidP="003715CD">
      <w:pPr>
        <w:bidi/>
        <w:jc w:val="lowKashida"/>
        <w:rPr>
          <w:rFonts w:cs="B Nazanin"/>
          <w:sz w:val="28"/>
          <w:szCs w:val="28"/>
          <w:rtl/>
        </w:rPr>
      </w:pPr>
      <w:r w:rsidRPr="000B5CDD">
        <w:rPr>
          <w:rFonts w:cs="B Nazanin"/>
          <w:sz w:val="28"/>
          <w:szCs w:val="28"/>
          <w:rtl/>
        </w:rPr>
        <w:lastRenderedPageBreak/>
        <w:t xml:space="preserve">۴) گزینه های ۱ و ۲ </w:t>
      </w:r>
    </w:p>
    <w:p w:rsidR="003715CD" w:rsidRDefault="00326F20" w:rsidP="003715CD">
      <w:pPr>
        <w:bidi/>
        <w:jc w:val="lowKashida"/>
        <w:rPr>
          <w:rFonts w:cs="B Nazanin"/>
          <w:sz w:val="28"/>
          <w:szCs w:val="28"/>
          <w:rtl/>
        </w:rPr>
      </w:pPr>
      <w:r w:rsidRPr="000B5CDD">
        <w:rPr>
          <w:rFonts w:cs="B Nazanin"/>
          <w:sz w:val="28"/>
          <w:szCs w:val="28"/>
          <w:rtl/>
        </w:rPr>
        <w:t xml:space="preserve">۹- نام دیگر مرحله فرایندی چیست؟ </w:t>
      </w:r>
    </w:p>
    <w:p w:rsidR="003715CD" w:rsidRDefault="00326F20" w:rsidP="003715CD">
      <w:pPr>
        <w:bidi/>
        <w:jc w:val="lowKashida"/>
        <w:rPr>
          <w:rFonts w:cs="B Nazanin"/>
          <w:sz w:val="28"/>
          <w:szCs w:val="28"/>
          <w:rtl/>
        </w:rPr>
      </w:pPr>
      <w:r w:rsidRPr="000B5CDD">
        <w:rPr>
          <w:rFonts w:cs="B Nazanin"/>
          <w:sz w:val="28"/>
          <w:szCs w:val="28"/>
          <w:rtl/>
        </w:rPr>
        <w:t xml:space="preserve">۱) ارزشیابی تکوینی </w:t>
      </w:r>
    </w:p>
    <w:p w:rsidR="003715CD" w:rsidRDefault="00326F20" w:rsidP="003715CD">
      <w:pPr>
        <w:bidi/>
        <w:jc w:val="lowKashida"/>
        <w:rPr>
          <w:rFonts w:cs="B Nazanin"/>
          <w:sz w:val="28"/>
          <w:szCs w:val="28"/>
          <w:rtl/>
        </w:rPr>
      </w:pPr>
      <w:r w:rsidRPr="000B5CDD">
        <w:rPr>
          <w:rFonts w:cs="B Nazanin"/>
          <w:sz w:val="28"/>
          <w:szCs w:val="28"/>
          <w:rtl/>
        </w:rPr>
        <w:t xml:space="preserve">۲) ارزشیابی تشخیصی </w:t>
      </w:r>
    </w:p>
    <w:p w:rsidR="000944CF" w:rsidRPr="000B5CDD" w:rsidRDefault="00326F20" w:rsidP="003715CD">
      <w:pPr>
        <w:bidi/>
        <w:jc w:val="lowKashida"/>
        <w:rPr>
          <w:rFonts w:cs="B Nazanin"/>
          <w:sz w:val="28"/>
          <w:szCs w:val="28"/>
          <w:rtl/>
        </w:rPr>
      </w:pPr>
      <w:r w:rsidRPr="000B5CDD">
        <w:rPr>
          <w:rFonts w:cs="B Nazanin"/>
          <w:sz w:val="28"/>
          <w:szCs w:val="28"/>
          <w:rtl/>
        </w:rPr>
        <w:t>۳) ارزشیابی تراکمی</w:t>
      </w:r>
    </w:p>
    <w:p w:rsidR="003715CD" w:rsidRDefault="00326F20" w:rsidP="003715CD">
      <w:pPr>
        <w:bidi/>
        <w:jc w:val="lowKashida"/>
        <w:rPr>
          <w:rFonts w:cs="B Nazanin"/>
          <w:sz w:val="28"/>
          <w:szCs w:val="28"/>
          <w:rtl/>
        </w:rPr>
      </w:pPr>
      <w:r w:rsidRPr="000B5CDD">
        <w:rPr>
          <w:rFonts w:cs="B Nazanin"/>
          <w:sz w:val="28"/>
          <w:szCs w:val="28"/>
          <w:rtl/>
        </w:rPr>
        <w:t xml:space="preserve">۴) سنجش آغازین </w:t>
      </w:r>
    </w:p>
    <w:p w:rsidR="003715CD" w:rsidRDefault="003715CD" w:rsidP="003715CD">
      <w:pPr>
        <w:bidi/>
        <w:jc w:val="lowKashida"/>
        <w:rPr>
          <w:rFonts w:cs="B Nazanin"/>
          <w:sz w:val="28"/>
          <w:szCs w:val="28"/>
          <w:rtl/>
        </w:rPr>
      </w:pPr>
    </w:p>
    <w:p w:rsidR="003715CD" w:rsidRDefault="003715CD" w:rsidP="003715CD">
      <w:pPr>
        <w:bidi/>
        <w:jc w:val="lowKashida"/>
        <w:rPr>
          <w:rFonts w:cs="B Nazanin"/>
          <w:sz w:val="28"/>
          <w:szCs w:val="28"/>
          <w:rtl/>
        </w:rPr>
      </w:pPr>
      <w:r>
        <w:rPr>
          <w:rFonts w:cs="B Nazanin" w:hint="cs"/>
          <w:sz w:val="28"/>
          <w:szCs w:val="28"/>
          <w:rtl/>
        </w:rPr>
        <w:t>10</w:t>
      </w:r>
      <w:r>
        <w:rPr>
          <w:rFonts w:cs="Cambria" w:hint="cs"/>
          <w:sz w:val="28"/>
          <w:szCs w:val="28"/>
          <w:rtl/>
        </w:rPr>
        <w:t>_</w:t>
      </w:r>
      <w:r w:rsidR="00326F20" w:rsidRPr="000B5CDD">
        <w:rPr>
          <w:rFonts w:cs="B Nazanin"/>
          <w:sz w:val="28"/>
          <w:szCs w:val="28"/>
          <w:rtl/>
        </w:rPr>
        <w:t xml:space="preserve">انجام تحلیل و تفسیر داده ها مربوط به کدام مرحله ارزشیابی می باشد؟ </w:t>
      </w:r>
    </w:p>
    <w:p w:rsidR="003715CD" w:rsidRDefault="003715CD" w:rsidP="003715C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مرحله طرح ریزی </w:t>
      </w:r>
    </w:p>
    <w:p w:rsidR="003715CD" w:rsidRDefault="00326F20" w:rsidP="003715CD">
      <w:pPr>
        <w:bidi/>
        <w:jc w:val="lowKashida"/>
        <w:rPr>
          <w:rFonts w:cs="B Nazanin"/>
          <w:sz w:val="28"/>
          <w:szCs w:val="28"/>
          <w:rtl/>
        </w:rPr>
      </w:pPr>
      <w:r w:rsidRPr="000B5CDD">
        <w:rPr>
          <w:rFonts w:cs="B Nazanin"/>
          <w:sz w:val="28"/>
          <w:szCs w:val="28"/>
          <w:rtl/>
        </w:rPr>
        <w:t>۲) مرحله فرآورده</w:t>
      </w:r>
      <w:r w:rsidR="003715CD">
        <w:rPr>
          <w:rFonts w:cs="B Nazanin" w:hint="cs"/>
          <w:sz w:val="28"/>
          <w:szCs w:val="28"/>
          <w:rtl/>
        </w:rPr>
        <w:t xml:space="preserve"> </w:t>
      </w:r>
      <w:r w:rsidRPr="000B5CDD">
        <w:rPr>
          <w:rFonts w:cs="B Nazanin"/>
          <w:sz w:val="28"/>
          <w:szCs w:val="28"/>
          <w:rtl/>
        </w:rPr>
        <w:t xml:space="preserve">ای یا تولیدی </w:t>
      </w:r>
    </w:p>
    <w:p w:rsidR="000944CF" w:rsidRPr="000B5CDD" w:rsidRDefault="003715CD" w:rsidP="003715CD">
      <w:pPr>
        <w:bidi/>
        <w:jc w:val="lowKashida"/>
        <w:rPr>
          <w:rFonts w:cs="B Nazanin"/>
          <w:sz w:val="28"/>
          <w:szCs w:val="28"/>
          <w:rtl/>
        </w:rPr>
      </w:pPr>
      <w:r>
        <w:rPr>
          <w:rFonts w:cs="B Nazanin"/>
          <w:sz w:val="28"/>
          <w:szCs w:val="28"/>
          <w:rtl/>
        </w:rPr>
        <w:t>۳) مر</w:t>
      </w:r>
      <w:r>
        <w:rPr>
          <w:rFonts w:cs="B Nazanin" w:hint="cs"/>
          <w:sz w:val="28"/>
          <w:szCs w:val="28"/>
          <w:rtl/>
        </w:rPr>
        <w:t>ح</w:t>
      </w:r>
      <w:r w:rsidR="00326F20" w:rsidRPr="000B5CDD">
        <w:rPr>
          <w:rFonts w:cs="B Nazanin"/>
          <w:sz w:val="28"/>
          <w:szCs w:val="28"/>
          <w:rtl/>
        </w:rPr>
        <w:t>له فرایندی</w:t>
      </w:r>
    </w:p>
    <w:p w:rsidR="000944CF" w:rsidRPr="000B5CDD" w:rsidRDefault="00326F20" w:rsidP="000B5CDD">
      <w:pPr>
        <w:bidi/>
        <w:jc w:val="lowKashida"/>
        <w:rPr>
          <w:rFonts w:cs="B Nazanin"/>
          <w:sz w:val="28"/>
          <w:szCs w:val="28"/>
          <w:rtl/>
        </w:rPr>
      </w:pPr>
      <w:r w:rsidRPr="000B5CDD">
        <w:rPr>
          <w:rFonts w:cs="B Nazanin"/>
          <w:sz w:val="28"/>
          <w:szCs w:val="28"/>
          <w:rtl/>
        </w:rPr>
        <w:t>۴) گزینه های او ۳</w:t>
      </w:r>
    </w:p>
    <w:p w:rsidR="003715CD" w:rsidRDefault="003715CD" w:rsidP="000B5CDD">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فصل ششم</w:t>
      </w:r>
    </w:p>
    <w:p w:rsidR="000944CF" w:rsidRPr="000B5CDD" w:rsidRDefault="00326F20" w:rsidP="000B5CDD">
      <w:pPr>
        <w:bidi/>
        <w:jc w:val="lowKashida"/>
        <w:rPr>
          <w:rFonts w:cs="B Nazanin"/>
          <w:sz w:val="28"/>
          <w:szCs w:val="28"/>
          <w:rtl/>
        </w:rPr>
      </w:pPr>
      <w:r w:rsidRPr="000B5CDD">
        <w:rPr>
          <w:rFonts w:cs="B Nazanin"/>
          <w:sz w:val="28"/>
          <w:szCs w:val="28"/>
          <w:rtl/>
        </w:rPr>
        <w:t>«تهیه طرح ارزشیابی پیشرفت تحصیلی»</w:t>
      </w:r>
    </w:p>
    <w:p w:rsidR="000944CF" w:rsidRPr="000B5CDD" w:rsidRDefault="00326F20" w:rsidP="000B5CDD">
      <w:pPr>
        <w:bidi/>
        <w:jc w:val="lowKashida"/>
        <w:rPr>
          <w:rFonts w:cs="B Nazanin"/>
          <w:sz w:val="28"/>
          <w:szCs w:val="28"/>
          <w:rtl/>
        </w:rPr>
      </w:pPr>
      <w:r w:rsidRPr="000B5CDD">
        <w:rPr>
          <w:rFonts w:cs="B Nazanin"/>
          <w:sz w:val="28"/>
          <w:szCs w:val="28"/>
          <w:rtl/>
        </w:rPr>
        <w:t>تعریف ارزشیابی پیشرفت تحصیلی</w:t>
      </w:r>
    </w:p>
    <w:p w:rsidR="003715CD" w:rsidRDefault="00326F20" w:rsidP="000B5CDD">
      <w:pPr>
        <w:bidi/>
        <w:jc w:val="lowKashida"/>
        <w:rPr>
          <w:rFonts w:cs="B Nazanin"/>
          <w:sz w:val="28"/>
          <w:szCs w:val="28"/>
          <w:rtl/>
        </w:rPr>
      </w:pPr>
      <w:r w:rsidRPr="000B5CDD">
        <w:rPr>
          <w:rFonts w:cs="B Nazanin"/>
          <w:sz w:val="28"/>
          <w:szCs w:val="28"/>
          <w:rtl/>
        </w:rPr>
        <w:t>ارزشیابی پیشرفت تحصیلی به معنای سنجش عملکرد یادگیرندگان و مقایسه نتایج حاصل بـا هـدف های آموزشی از پیش تعیــن شـد</w:t>
      </w:r>
      <w:r w:rsidR="003715CD">
        <w:rPr>
          <w:rFonts w:cs="B Nazanin" w:hint="cs"/>
          <w:sz w:val="28"/>
          <w:szCs w:val="28"/>
          <w:rtl/>
        </w:rPr>
        <w:t>ه است.</w:t>
      </w:r>
      <w:r w:rsidRPr="000B5CDD">
        <w:rPr>
          <w:rFonts w:cs="B Nazanin"/>
          <w:sz w:val="28"/>
          <w:szCs w:val="28"/>
          <w:rtl/>
        </w:rPr>
        <w:t xml:space="preserve"> تصمیم گیری درباره این که آیا فعالیت</w:t>
      </w:r>
      <w:r w:rsidR="003715CD">
        <w:rPr>
          <w:rFonts w:cs="B Nazanin" w:hint="cs"/>
          <w:sz w:val="28"/>
          <w:szCs w:val="28"/>
          <w:rtl/>
        </w:rPr>
        <w:t xml:space="preserve"> </w:t>
      </w:r>
      <w:r w:rsidRPr="000B5CDD">
        <w:rPr>
          <w:rFonts w:cs="B Nazanin"/>
          <w:sz w:val="28"/>
          <w:szCs w:val="28"/>
          <w:rtl/>
        </w:rPr>
        <w:t>های آموزشی معلم و کوشش</w:t>
      </w:r>
      <w:r w:rsidR="003715CD">
        <w:rPr>
          <w:rFonts w:cs="B Nazanin" w:hint="cs"/>
          <w:sz w:val="28"/>
          <w:szCs w:val="28"/>
          <w:rtl/>
        </w:rPr>
        <w:t xml:space="preserve"> </w:t>
      </w:r>
      <w:r w:rsidRPr="000B5CDD">
        <w:rPr>
          <w:rFonts w:cs="B Nazanin"/>
          <w:sz w:val="28"/>
          <w:szCs w:val="28"/>
          <w:rtl/>
        </w:rPr>
        <w:t xml:space="preserve">های یادگیری دانش آموزان به نتایج مطلوب رسیده است و به چه میزانی؟ </w:t>
      </w:r>
    </w:p>
    <w:p w:rsidR="003715CD" w:rsidRDefault="00326F20" w:rsidP="003715CD">
      <w:pPr>
        <w:bidi/>
        <w:jc w:val="lowKashida"/>
        <w:rPr>
          <w:rFonts w:cs="B Nazanin"/>
          <w:sz w:val="28"/>
          <w:szCs w:val="28"/>
          <w:rtl/>
        </w:rPr>
      </w:pPr>
      <w:r w:rsidRPr="000B5CDD">
        <w:rPr>
          <w:rFonts w:cs="B Nazanin"/>
          <w:sz w:val="28"/>
          <w:szCs w:val="28"/>
          <w:rtl/>
        </w:rPr>
        <w:t xml:space="preserve">برای این مسئله باید دو فعالیت صورت گیرد: </w:t>
      </w:r>
    </w:p>
    <w:p w:rsidR="003715CD" w:rsidRDefault="00326F20" w:rsidP="003715CD">
      <w:pPr>
        <w:bidi/>
        <w:jc w:val="lowKashida"/>
        <w:rPr>
          <w:rFonts w:cs="B Nazanin"/>
          <w:sz w:val="28"/>
          <w:szCs w:val="28"/>
          <w:rtl/>
        </w:rPr>
      </w:pPr>
      <w:r w:rsidRPr="000B5CDD">
        <w:rPr>
          <w:rFonts w:cs="B Nazanin"/>
          <w:sz w:val="28"/>
          <w:szCs w:val="28"/>
          <w:rtl/>
        </w:rPr>
        <w:t xml:space="preserve">۱ـ مشخص کردن اهداف </w:t>
      </w:r>
    </w:p>
    <w:p w:rsidR="003715CD" w:rsidRDefault="00326F20" w:rsidP="003715CD">
      <w:pPr>
        <w:bidi/>
        <w:jc w:val="lowKashida"/>
        <w:rPr>
          <w:rFonts w:cs="B Nazanin"/>
          <w:sz w:val="28"/>
          <w:szCs w:val="28"/>
          <w:rtl/>
        </w:rPr>
      </w:pPr>
      <w:r w:rsidRPr="000B5CDD">
        <w:rPr>
          <w:rFonts w:cs="B Nazanin"/>
          <w:sz w:val="28"/>
          <w:szCs w:val="28"/>
          <w:rtl/>
        </w:rPr>
        <w:t xml:space="preserve">۲ـ اندازه گیری عملکرد دانش آموزان براساس اهداف. </w:t>
      </w:r>
    </w:p>
    <w:p w:rsidR="000944CF" w:rsidRPr="000B5CDD" w:rsidRDefault="00326F20" w:rsidP="003715CD">
      <w:pPr>
        <w:bidi/>
        <w:jc w:val="lowKashida"/>
        <w:rPr>
          <w:rFonts w:cs="B Nazanin"/>
          <w:sz w:val="28"/>
          <w:szCs w:val="28"/>
          <w:rtl/>
        </w:rPr>
      </w:pPr>
      <w:r w:rsidRPr="000B5CDD">
        <w:rPr>
          <w:rFonts w:cs="B Nazanin"/>
          <w:sz w:val="28"/>
          <w:szCs w:val="28"/>
          <w:rtl/>
        </w:rPr>
        <w:t>هدف</w:t>
      </w:r>
      <w:r w:rsidR="003715CD">
        <w:rPr>
          <w:rFonts w:cs="B Nazanin" w:hint="cs"/>
          <w:sz w:val="28"/>
          <w:szCs w:val="28"/>
          <w:rtl/>
        </w:rPr>
        <w:t xml:space="preserve"> </w:t>
      </w:r>
      <w:r w:rsidRPr="000B5CDD">
        <w:rPr>
          <w:rFonts w:cs="B Nazanin"/>
          <w:sz w:val="28"/>
          <w:szCs w:val="28"/>
          <w:rtl/>
        </w:rPr>
        <w:t>های کلی که غایت نامیده می شوند، بیاناتی آرمانی هستند که منظور از ایجاد دوره های آموزشی را نشان می</w:t>
      </w:r>
      <w:r w:rsidR="003715CD">
        <w:rPr>
          <w:rFonts w:cs="B Nazanin" w:hint="cs"/>
          <w:sz w:val="28"/>
          <w:szCs w:val="28"/>
          <w:rtl/>
        </w:rPr>
        <w:t xml:space="preserve"> </w:t>
      </w:r>
      <w:r w:rsidRPr="000B5CDD">
        <w:rPr>
          <w:rFonts w:cs="B Nazanin"/>
          <w:sz w:val="28"/>
          <w:szCs w:val="28"/>
          <w:rtl/>
        </w:rPr>
        <w:t>دهند. این هدف</w:t>
      </w:r>
      <w:r w:rsidR="003715CD">
        <w:rPr>
          <w:rFonts w:cs="B Nazanin" w:hint="cs"/>
          <w:sz w:val="28"/>
          <w:szCs w:val="28"/>
          <w:rtl/>
        </w:rPr>
        <w:t xml:space="preserve"> </w:t>
      </w:r>
      <w:r w:rsidRPr="000B5CDD">
        <w:rPr>
          <w:rFonts w:cs="B Nazanin"/>
          <w:sz w:val="28"/>
          <w:szCs w:val="28"/>
          <w:rtl/>
        </w:rPr>
        <w:t>های کلی، معمولاً به وسیله</w:t>
      </w:r>
      <w:r w:rsidR="003956EC">
        <w:rPr>
          <w:rFonts w:cs="B Nazanin" w:hint="cs"/>
          <w:sz w:val="28"/>
          <w:szCs w:val="28"/>
          <w:rtl/>
        </w:rPr>
        <w:t xml:space="preserve"> برنامه ریزان</w:t>
      </w:r>
      <w:r w:rsidRPr="000B5CDD">
        <w:rPr>
          <w:rFonts w:cs="B Nazanin"/>
          <w:sz w:val="28"/>
          <w:szCs w:val="28"/>
          <w:rtl/>
        </w:rPr>
        <w:t xml:space="preserve"> </w:t>
      </w:r>
      <w:r w:rsidR="003715CD" w:rsidRPr="000B5CDD">
        <w:rPr>
          <w:rFonts w:cs="B Nazanin"/>
          <w:sz w:val="28"/>
          <w:szCs w:val="28"/>
          <w:rtl/>
        </w:rPr>
        <w:t xml:space="preserve">در سطح وزارت تهیه و تدوین می شوند </w:t>
      </w:r>
      <w:r w:rsidR="003956EC">
        <w:rPr>
          <w:rFonts w:cs="B Nazanin" w:hint="cs"/>
          <w:sz w:val="28"/>
          <w:szCs w:val="28"/>
          <w:rtl/>
        </w:rPr>
        <w:t xml:space="preserve">و </w:t>
      </w:r>
      <w:r w:rsidRPr="000B5CDD">
        <w:rPr>
          <w:rFonts w:cs="B Nazanin"/>
          <w:sz w:val="28"/>
          <w:szCs w:val="28"/>
          <w:rtl/>
        </w:rPr>
        <w:t>به صورت مقاصد آرمانی دوره های آموزشی، در اختیار معلمان و سایر مربیان قرار می گیرند.</w:t>
      </w:r>
    </w:p>
    <w:p w:rsidR="003956EC" w:rsidRDefault="00326F20" w:rsidP="003956EC">
      <w:pPr>
        <w:bidi/>
        <w:jc w:val="lowKashida"/>
        <w:rPr>
          <w:rFonts w:cs="B Nazanin"/>
          <w:sz w:val="28"/>
          <w:szCs w:val="28"/>
          <w:rtl/>
        </w:rPr>
      </w:pPr>
      <w:r w:rsidRPr="000B5CDD">
        <w:rPr>
          <w:rFonts w:cs="B Nazanin"/>
          <w:sz w:val="28"/>
          <w:szCs w:val="28"/>
          <w:rtl/>
        </w:rPr>
        <w:t>هدف</w:t>
      </w:r>
      <w:r w:rsidR="003956EC">
        <w:rPr>
          <w:rFonts w:cs="B Nazanin" w:hint="cs"/>
          <w:sz w:val="28"/>
          <w:szCs w:val="28"/>
          <w:rtl/>
        </w:rPr>
        <w:t xml:space="preserve"> </w:t>
      </w:r>
      <w:r w:rsidRPr="000B5CDD">
        <w:rPr>
          <w:rFonts w:cs="B Nazanin"/>
          <w:sz w:val="28"/>
          <w:szCs w:val="28"/>
          <w:rtl/>
        </w:rPr>
        <w:t>های عینی و دقیق با استفاده از محتوای درس</w:t>
      </w:r>
      <w:r w:rsidR="003956EC">
        <w:rPr>
          <w:rFonts w:cs="B Nazanin" w:hint="cs"/>
          <w:sz w:val="28"/>
          <w:szCs w:val="28"/>
          <w:rtl/>
        </w:rPr>
        <w:t xml:space="preserve"> </w:t>
      </w:r>
      <w:r w:rsidRPr="000B5CDD">
        <w:rPr>
          <w:rFonts w:cs="B Nazanin"/>
          <w:sz w:val="28"/>
          <w:szCs w:val="28"/>
          <w:rtl/>
        </w:rPr>
        <w:t>های مختلف توسط معلمان و متخصصان تهیه میشود. هدف</w:t>
      </w:r>
      <w:r w:rsidR="003956EC">
        <w:rPr>
          <w:rFonts w:cs="B Nazanin" w:hint="cs"/>
          <w:sz w:val="28"/>
          <w:szCs w:val="28"/>
          <w:rtl/>
        </w:rPr>
        <w:t xml:space="preserve"> </w:t>
      </w:r>
      <w:r w:rsidRPr="000B5CDD">
        <w:rPr>
          <w:rFonts w:cs="B Nazanin"/>
          <w:sz w:val="28"/>
          <w:szCs w:val="28"/>
          <w:rtl/>
        </w:rPr>
        <w:t>های دقیق آموزشی، برخاسته از غایت</w:t>
      </w:r>
      <w:r w:rsidR="003956EC">
        <w:rPr>
          <w:rFonts w:cs="B Nazanin" w:hint="cs"/>
          <w:sz w:val="28"/>
          <w:szCs w:val="28"/>
          <w:rtl/>
        </w:rPr>
        <w:t xml:space="preserve"> </w:t>
      </w:r>
      <w:r w:rsidRPr="000B5CDD">
        <w:rPr>
          <w:rFonts w:cs="B Nazanin"/>
          <w:sz w:val="28"/>
          <w:szCs w:val="28"/>
          <w:rtl/>
        </w:rPr>
        <w:t>های کلی هستند. در ارزشیابی آموزشی، عملکرد دانش آموزان با توجه به اهداف دقیق سنجیده میشود. به طور کلی هدف</w:t>
      </w:r>
      <w:r w:rsidR="003956EC">
        <w:rPr>
          <w:rFonts w:cs="B Nazanin" w:hint="cs"/>
          <w:sz w:val="28"/>
          <w:szCs w:val="28"/>
          <w:rtl/>
        </w:rPr>
        <w:t xml:space="preserve"> </w:t>
      </w:r>
      <w:r w:rsidRPr="000B5CDD">
        <w:rPr>
          <w:rFonts w:cs="B Nazanin"/>
          <w:sz w:val="28"/>
          <w:szCs w:val="28"/>
          <w:rtl/>
        </w:rPr>
        <w:t>های آموزشی یا هدف</w:t>
      </w:r>
      <w:r w:rsidR="003956EC">
        <w:rPr>
          <w:rFonts w:cs="B Nazanin" w:hint="cs"/>
          <w:sz w:val="28"/>
          <w:szCs w:val="28"/>
          <w:rtl/>
        </w:rPr>
        <w:t xml:space="preserve"> </w:t>
      </w:r>
      <w:r w:rsidRPr="000B5CDD">
        <w:rPr>
          <w:rFonts w:cs="B Nazanin"/>
          <w:sz w:val="28"/>
          <w:szCs w:val="28"/>
          <w:rtl/>
        </w:rPr>
        <w:t xml:space="preserve">های یادگیری، اهدافی هستند که معلم از آموزش خود و یادگیرنده از یادگیری خود دارد. </w:t>
      </w:r>
    </w:p>
    <w:p w:rsidR="003956EC" w:rsidRDefault="003956EC" w:rsidP="003956EC">
      <w:pPr>
        <w:bidi/>
        <w:jc w:val="lowKashida"/>
        <w:rPr>
          <w:rFonts w:cs="B Nazanin"/>
          <w:sz w:val="28"/>
          <w:szCs w:val="28"/>
          <w:rtl/>
        </w:rPr>
      </w:pPr>
      <w:r>
        <w:rPr>
          <w:rFonts w:cs="B Nazanin" w:hint="cs"/>
          <w:sz w:val="28"/>
          <w:szCs w:val="28"/>
          <w:rtl/>
        </w:rPr>
        <w:t xml:space="preserve">اهداف </w:t>
      </w:r>
      <w:r w:rsidR="00326F20" w:rsidRPr="000B5CDD">
        <w:rPr>
          <w:rFonts w:cs="B Nazanin"/>
          <w:sz w:val="28"/>
          <w:szCs w:val="28"/>
          <w:rtl/>
        </w:rPr>
        <w:t>دقیق آموزشی یا اهداف رفتاری برحسب عملکرد دانش آموزان و قابل اندازه گیری اند. امتیاز مهم این گونه هدف</w:t>
      </w:r>
      <w:r>
        <w:rPr>
          <w:rFonts w:cs="B Nazanin" w:hint="cs"/>
          <w:sz w:val="28"/>
          <w:szCs w:val="28"/>
          <w:rtl/>
        </w:rPr>
        <w:t xml:space="preserve"> </w:t>
      </w:r>
      <w:r w:rsidR="00326F20" w:rsidRPr="000B5CDD">
        <w:rPr>
          <w:rFonts w:cs="B Nazanin"/>
          <w:sz w:val="28"/>
          <w:szCs w:val="28"/>
          <w:rtl/>
        </w:rPr>
        <w:t xml:space="preserve">های آموزشی آن است که به سهولت قابل شناسایی و اندازه گیری است. همچنین معلم به کمک </w:t>
      </w:r>
      <w:r w:rsidR="00326F20" w:rsidRPr="000B5CDD">
        <w:rPr>
          <w:rFonts w:cs="B Nazanin"/>
          <w:sz w:val="28"/>
          <w:szCs w:val="28"/>
          <w:rtl/>
        </w:rPr>
        <w:lastRenderedPageBreak/>
        <w:t>هدف</w:t>
      </w:r>
      <w:r>
        <w:rPr>
          <w:rFonts w:cs="B Nazanin" w:hint="cs"/>
          <w:sz w:val="28"/>
          <w:szCs w:val="28"/>
          <w:rtl/>
        </w:rPr>
        <w:t xml:space="preserve"> </w:t>
      </w:r>
      <w:r w:rsidR="00326F20" w:rsidRPr="000B5CDD">
        <w:rPr>
          <w:rFonts w:cs="B Nazanin"/>
          <w:sz w:val="28"/>
          <w:szCs w:val="28"/>
          <w:rtl/>
        </w:rPr>
        <w:t>های رفتاری، منظور و مقصود خود را از آموزش موضوع های درسی به طو</w:t>
      </w:r>
      <w:r>
        <w:rPr>
          <w:rFonts w:cs="B Nazanin"/>
          <w:sz w:val="28"/>
          <w:szCs w:val="28"/>
          <w:rtl/>
        </w:rPr>
        <w:t>ر دقیق مشخص می کند و به دانش</w:t>
      </w:r>
      <w:r w:rsidR="00326F20" w:rsidRPr="000B5CDD">
        <w:rPr>
          <w:rFonts w:cs="B Nazanin"/>
          <w:sz w:val="28"/>
          <w:szCs w:val="28"/>
          <w:rtl/>
        </w:rPr>
        <w:t xml:space="preserve"> آموزان و دانشجویان تفهیم می کند که در پایان درس چه ا</w:t>
      </w:r>
      <w:r>
        <w:rPr>
          <w:rFonts w:cs="B Nazanin"/>
          <w:sz w:val="28"/>
          <w:szCs w:val="28"/>
          <w:rtl/>
        </w:rPr>
        <w:t xml:space="preserve">نتظاراتی از آنان خواهند داشت. </w:t>
      </w:r>
    </w:p>
    <w:p w:rsidR="003956EC" w:rsidRDefault="00326F20" w:rsidP="003956EC">
      <w:pPr>
        <w:bidi/>
        <w:jc w:val="lowKashida"/>
        <w:rPr>
          <w:rFonts w:cs="B Nazanin"/>
          <w:sz w:val="28"/>
          <w:szCs w:val="28"/>
          <w:rtl/>
        </w:rPr>
      </w:pPr>
      <w:r w:rsidRPr="000B5CDD">
        <w:rPr>
          <w:rFonts w:cs="B Nazanin"/>
          <w:sz w:val="28"/>
          <w:szCs w:val="28"/>
          <w:rtl/>
        </w:rPr>
        <w:t xml:space="preserve">به عنوان مثال، دانش آموزان پس از مطالعه این فصل قادر خواهند بود: </w:t>
      </w:r>
    </w:p>
    <w:p w:rsidR="000944CF" w:rsidRPr="000B5CDD" w:rsidRDefault="00326F20" w:rsidP="003956EC">
      <w:pPr>
        <w:bidi/>
        <w:jc w:val="lowKashida"/>
        <w:rPr>
          <w:rFonts w:cs="B Nazanin"/>
          <w:sz w:val="28"/>
          <w:szCs w:val="28"/>
          <w:rtl/>
        </w:rPr>
      </w:pPr>
      <w:r w:rsidRPr="000B5CDD">
        <w:rPr>
          <w:rFonts w:cs="B Nazanin"/>
          <w:sz w:val="28"/>
          <w:szCs w:val="28"/>
          <w:rtl/>
        </w:rPr>
        <w:t>۱ـ انواع باکتری</w:t>
      </w:r>
      <w:r w:rsidR="003956EC">
        <w:rPr>
          <w:rFonts w:cs="B Nazanin" w:hint="cs"/>
          <w:sz w:val="28"/>
          <w:szCs w:val="28"/>
          <w:rtl/>
        </w:rPr>
        <w:t xml:space="preserve"> </w:t>
      </w:r>
      <w:r w:rsidRPr="000B5CDD">
        <w:rPr>
          <w:rFonts w:cs="B Nazanin"/>
          <w:sz w:val="28"/>
          <w:szCs w:val="28"/>
          <w:rtl/>
        </w:rPr>
        <w:t>ها را از نظر شکل ظاهری نام ببرند.</w:t>
      </w:r>
    </w:p>
    <w:p w:rsidR="000944CF" w:rsidRPr="000B5CDD" w:rsidRDefault="00326F20" w:rsidP="000B5CDD">
      <w:pPr>
        <w:bidi/>
        <w:jc w:val="lowKashida"/>
        <w:rPr>
          <w:rFonts w:cs="B Nazanin"/>
          <w:sz w:val="28"/>
          <w:szCs w:val="28"/>
          <w:rtl/>
        </w:rPr>
      </w:pPr>
      <w:r w:rsidRPr="000B5CDD">
        <w:rPr>
          <w:rFonts w:cs="B Nazanin"/>
          <w:sz w:val="28"/>
          <w:szCs w:val="28"/>
          <w:rtl/>
        </w:rPr>
        <w:t>۲- راه</w:t>
      </w:r>
      <w:r w:rsidR="003956EC">
        <w:rPr>
          <w:rFonts w:cs="B Nazanin" w:hint="cs"/>
          <w:sz w:val="28"/>
          <w:szCs w:val="28"/>
          <w:rtl/>
        </w:rPr>
        <w:t xml:space="preserve"> </w:t>
      </w:r>
      <w:r w:rsidRPr="000B5CDD">
        <w:rPr>
          <w:rFonts w:cs="B Nazanin"/>
          <w:sz w:val="28"/>
          <w:szCs w:val="28"/>
          <w:rtl/>
        </w:rPr>
        <w:t>های انتقال باکتری</w:t>
      </w:r>
      <w:r w:rsidR="003956EC">
        <w:rPr>
          <w:rFonts w:cs="B Nazanin" w:hint="cs"/>
          <w:sz w:val="28"/>
          <w:szCs w:val="28"/>
          <w:rtl/>
        </w:rPr>
        <w:t xml:space="preserve"> </w:t>
      </w:r>
      <w:r w:rsidRPr="000B5CDD">
        <w:rPr>
          <w:rFonts w:cs="B Nazanin"/>
          <w:sz w:val="28"/>
          <w:szCs w:val="28"/>
          <w:rtl/>
        </w:rPr>
        <w:t>ها را به انسان توضیح دهند.</w:t>
      </w:r>
    </w:p>
    <w:p w:rsidR="000944CF" w:rsidRPr="000B5CDD" w:rsidRDefault="00326F20" w:rsidP="000B5CDD">
      <w:pPr>
        <w:bidi/>
        <w:jc w:val="lowKashida"/>
        <w:rPr>
          <w:rFonts w:cs="B Nazanin"/>
          <w:sz w:val="28"/>
          <w:szCs w:val="28"/>
          <w:rtl/>
        </w:rPr>
      </w:pPr>
      <w:r w:rsidRPr="000B5CDD">
        <w:rPr>
          <w:rFonts w:cs="B Nazanin"/>
          <w:sz w:val="28"/>
          <w:szCs w:val="28"/>
          <w:rtl/>
        </w:rPr>
        <w:t>چنان که میبینیم، فعل</w:t>
      </w:r>
      <w:r w:rsidR="003956EC">
        <w:rPr>
          <w:rFonts w:cs="B Nazanin" w:hint="cs"/>
          <w:sz w:val="28"/>
          <w:szCs w:val="28"/>
          <w:rtl/>
        </w:rPr>
        <w:t xml:space="preserve"> </w:t>
      </w:r>
      <w:r w:rsidRPr="000B5CDD">
        <w:rPr>
          <w:rFonts w:cs="B Nazanin"/>
          <w:sz w:val="28"/>
          <w:szCs w:val="28"/>
          <w:rtl/>
        </w:rPr>
        <w:t>های اهداف رفتاری بر بر حسب رفتار یادگیرنده بیان شده اند؛ اگر به جای این افعال از افعالی مانند فهمیدن، دانستن و درک کردن استفاده میشد، هدف</w:t>
      </w:r>
      <w:r w:rsidR="003956EC">
        <w:rPr>
          <w:rFonts w:cs="B Nazanin" w:hint="cs"/>
          <w:sz w:val="28"/>
          <w:szCs w:val="28"/>
          <w:rtl/>
        </w:rPr>
        <w:t xml:space="preserve"> </w:t>
      </w:r>
      <w:r w:rsidRPr="000B5CDD">
        <w:rPr>
          <w:rFonts w:cs="B Nazanin"/>
          <w:sz w:val="28"/>
          <w:szCs w:val="28"/>
          <w:rtl/>
        </w:rPr>
        <w:t>های حاصل، هدف رفتاری نبودند؛ زیرا این گونه افعال، مبهم هستند و برای افراد مختلف، معانی متفاوتی دارند. متخصصـان آمـوزش و ارزشیابی توصیه می کنند که بهتر است هنگام نوشتن هدف</w:t>
      </w:r>
      <w:r w:rsidR="003956EC">
        <w:rPr>
          <w:rFonts w:cs="B Nazanin" w:hint="cs"/>
          <w:sz w:val="28"/>
          <w:szCs w:val="28"/>
          <w:rtl/>
        </w:rPr>
        <w:t xml:space="preserve"> </w:t>
      </w:r>
      <w:r w:rsidRPr="000B5CDD">
        <w:rPr>
          <w:rFonts w:cs="B Nazanin"/>
          <w:sz w:val="28"/>
          <w:szCs w:val="28"/>
          <w:rtl/>
        </w:rPr>
        <w:t>های آموزشی رفتاری، علاوه بر کاربرد فعل</w:t>
      </w:r>
      <w:r w:rsidR="003956EC">
        <w:rPr>
          <w:rFonts w:cs="B Nazanin" w:hint="cs"/>
          <w:sz w:val="28"/>
          <w:szCs w:val="28"/>
          <w:rtl/>
        </w:rPr>
        <w:t xml:space="preserve"> </w:t>
      </w:r>
      <w:r w:rsidRPr="000B5CDD">
        <w:rPr>
          <w:rFonts w:cs="B Nazanin"/>
          <w:sz w:val="28"/>
          <w:szCs w:val="28"/>
          <w:rtl/>
        </w:rPr>
        <w:t>هـا و عبارت های مشخص کننده رفتار، شرایط یا وضعیتی را که رفتار باید در آن انجام پذیرد و نیز ملاک یا معیار توفیق رفتار نیز ذکر شود. به این نوع هدف</w:t>
      </w:r>
      <w:r w:rsidR="003956EC">
        <w:rPr>
          <w:rFonts w:cs="B Nazanin" w:hint="cs"/>
          <w:sz w:val="28"/>
          <w:szCs w:val="28"/>
          <w:rtl/>
        </w:rPr>
        <w:t xml:space="preserve"> </w:t>
      </w:r>
      <w:r w:rsidRPr="000B5CDD">
        <w:rPr>
          <w:rFonts w:cs="B Nazanin"/>
          <w:sz w:val="28"/>
          <w:szCs w:val="28"/>
          <w:rtl/>
        </w:rPr>
        <w:t>های رفتاری هدف</w:t>
      </w:r>
      <w:r w:rsidR="003956EC">
        <w:rPr>
          <w:rFonts w:cs="B Nazanin" w:hint="cs"/>
          <w:sz w:val="28"/>
          <w:szCs w:val="28"/>
          <w:rtl/>
        </w:rPr>
        <w:t xml:space="preserve"> </w:t>
      </w:r>
      <w:r w:rsidRPr="000B5CDD">
        <w:rPr>
          <w:rFonts w:cs="B Nazanin"/>
          <w:sz w:val="28"/>
          <w:szCs w:val="28"/>
          <w:rtl/>
        </w:rPr>
        <w:t>های کامل رفتاری می گویند.</w:t>
      </w:r>
    </w:p>
    <w:p w:rsidR="003956EC" w:rsidRDefault="00326F20" w:rsidP="000B5CDD">
      <w:pPr>
        <w:bidi/>
        <w:jc w:val="lowKashida"/>
        <w:rPr>
          <w:rFonts w:cs="B Nazanin"/>
          <w:sz w:val="28"/>
          <w:szCs w:val="28"/>
          <w:rtl/>
        </w:rPr>
      </w:pPr>
      <w:r w:rsidRPr="000B5CDD">
        <w:rPr>
          <w:rFonts w:cs="B Nazanin"/>
          <w:sz w:val="28"/>
          <w:szCs w:val="28"/>
          <w:rtl/>
        </w:rPr>
        <w:t xml:space="preserve">هدف های کامل رفتاری سه ویژگی دارند: </w:t>
      </w:r>
    </w:p>
    <w:p w:rsidR="003956EC" w:rsidRDefault="00326F20" w:rsidP="003956EC">
      <w:pPr>
        <w:bidi/>
        <w:jc w:val="lowKashida"/>
        <w:rPr>
          <w:rFonts w:cs="B Nazanin"/>
          <w:sz w:val="28"/>
          <w:szCs w:val="28"/>
          <w:rtl/>
        </w:rPr>
      </w:pPr>
      <w:r w:rsidRPr="000B5CDD">
        <w:rPr>
          <w:rFonts w:cs="B Nazanin"/>
          <w:sz w:val="28"/>
          <w:szCs w:val="28"/>
          <w:rtl/>
        </w:rPr>
        <w:t xml:space="preserve">۱) برحسب رفتار اندازه پذیر دانش آموز هستند </w:t>
      </w:r>
    </w:p>
    <w:p w:rsidR="000944CF" w:rsidRDefault="00326F20" w:rsidP="003956EC">
      <w:pPr>
        <w:bidi/>
        <w:jc w:val="lowKashida"/>
        <w:rPr>
          <w:rFonts w:cs="B Nazanin"/>
          <w:sz w:val="28"/>
          <w:szCs w:val="28"/>
          <w:rtl/>
        </w:rPr>
      </w:pPr>
      <w:r w:rsidRPr="000B5CDD">
        <w:rPr>
          <w:rFonts w:cs="B Nazanin"/>
          <w:sz w:val="28"/>
          <w:szCs w:val="28"/>
          <w:rtl/>
        </w:rPr>
        <w:t>۲) دارا بودن شرایط یا وضعیت عملکرد</w:t>
      </w:r>
    </w:p>
    <w:p w:rsidR="003956EC" w:rsidRPr="000B5CDD" w:rsidRDefault="003956EC" w:rsidP="003956EC">
      <w:pPr>
        <w:bidi/>
        <w:jc w:val="lowKashida"/>
        <w:rPr>
          <w:rFonts w:cs="B Nazanin"/>
          <w:sz w:val="28"/>
          <w:szCs w:val="28"/>
          <w:rtl/>
        </w:rPr>
      </w:pPr>
      <w:r>
        <w:rPr>
          <w:rFonts w:cs="B Nazanin" w:hint="cs"/>
          <w:sz w:val="28"/>
          <w:szCs w:val="28"/>
          <w:rtl/>
        </w:rPr>
        <w:t>3) دارا بودن ملاک عملکرد</w:t>
      </w:r>
    </w:p>
    <w:p w:rsidR="000944CF" w:rsidRPr="000B5CDD" w:rsidRDefault="003956EC" w:rsidP="003956EC">
      <w:pPr>
        <w:bidi/>
        <w:jc w:val="lowKashida"/>
        <w:rPr>
          <w:rFonts w:cs="B Nazanin"/>
          <w:sz w:val="28"/>
          <w:szCs w:val="28"/>
          <w:rtl/>
        </w:rPr>
      </w:pPr>
      <w:r>
        <w:rPr>
          <w:rFonts w:cs="B Nazanin" w:hint="cs"/>
          <w:sz w:val="28"/>
          <w:szCs w:val="28"/>
          <w:rtl/>
        </w:rPr>
        <w:t xml:space="preserve">به طور مثال دانش آموز باید بتواند از میان فهرستی از ماشین ها و وسایل دیگری که معلم در اختیار او می گذارد، حداقل پنج ماشین را که همزمان در دو راه </w:t>
      </w:r>
      <w:r w:rsidR="00326F20" w:rsidRPr="000B5CDD">
        <w:rPr>
          <w:rFonts w:cs="B Nazanin"/>
          <w:sz w:val="28"/>
          <w:szCs w:val="28"/>
          <w:rtl/>
        </w:rPr>
        <w:t>یا بیشتر به انسان کمک می کنند، انتخاب کند.</w:t>
      </w:r>
    </w:p>
    <w:p w:rsidR="000944CF" w:rsidRPr="000B5CDD" w:rsidRDefault="00326F20" w:rsidP="000B5CDD">
      <w:pPr>
        <w:bidi/>
        <w:jc w:val="lowKashida"/>
        <w:rPr>
          <w:rFonts w:cs="B Nazanin"/>
          <w:sz w:val="28"/>
          <w:szCs w:val="28"/>
          <w:rtl/>
        </w:rPr>
      </w:pPr>
      <w:r w:rsidRPr="000B5CDD">
        <w:rPr>
          <w:rFonts w:cs="B Nazanin"/>
          <w:sz w:val="28"/>
          <w:szCs w:val="28"/>
          <w:rtl/>
        </w:rPr>
        <w:t>هدف بالا هر سه ویژگی هدف رفتاری را دارد:</w:t>
      </w:r>
    </w:p>
    <w:p w:rsidR="000944CF" w:rsidRPr="000B5CDD" w:rsidRDefault="00326F20" w:rsidP="000B5CDD">
      <w:pPr>
        <w:bidi/>
        <w:jc w:val="lowKashida"/>
        <w:rPr>
          <w:rFonts w:cs="B Nazanin"/>
          <w:sz w:val="28"/>
          <w:szCs w:val="28"/>
          <w:rtl/>
        </w:rPr>
      </w:pPr>
      <w:r w:rsidRPr="000B5CDD">
        <w:rPr>
          <w:rFonts w:cs="B Nazanin"/>
          <w:sz w:val="28"/>
          <w:szCs w:val="28"/>
          <w:rtl/>
        </w:rPr>
        <w:t>۱ـ انتخاب کند: این هدف براساس رفتار اندازه پذیر دانش آموز نوشته شده است.</w:t>
      </w:r>
    </w:p>
    <w:p w:rsidR="000944CF" w:rsidRPr="000B5CDD" w:rsidRDefault="00326F20" w:rsidP="000B5CDD">
      <w:pPr>
        <w:bidi/>
        <w:jc w:val="lowKashida"/>
        <w:rPr>
          <w:rFonts w:cs="B Nazanin"/>
          <w:sz w:val="28"/>
          <w:szCs w:val="28"/>
          <w:rtl/>
        </w:rPr>
      </w:pPr>
      <w:r w:rsidRPr="000B5CDD">
        <w:rPr>
          <w:rFonts w:cs="B Nazanin"/>
          <w:sz w:val="28"/>
          <w:szCs w:val="28"/>
          <w:rtl/>
        </w:rPr>
        <w:t>۲- از میان فهرستی از ماشین</w:t>
      </w:r>
      <w:r w:rsidR="003956EC">
        <w:rPr>
          <w:rFonts w:cs="B Nazanin" w:hint="cs"/>
          <w:sz w:val="28"/>
          <w:szCs w:val="28"/>
          <w:rtl/>
        </w:rPr>
        <w:t xml:space="preserve"> </w:t>
      </w:r>
      <w:r w:rsidRPr="000B5CDD">
        <w:rPr>
          <w:rFonts w:cs="B Nazanin"/>
          <w:sz w:val="28"/>
          <w:szCs w:val="28"/>
          <w:rtl/>
        </w:rPr>
        <w:t>ها و وسایلی که معلم در اختیار او می گذارد: این هدف دارای شرایط عملکرد است.</w:t>
      </w:r>
    </w:p>
    <w:p w:rsidR="000944CF" w:rsidRPr="000B5CDD" w:rsidRDefault="00326F20" w:rsidP="003956EC">
      <w:pPr>
        <w:bidi/>
        <w:jc w:val="lowKashida"/>
        <w:rPr>
          <w:rFonts w:cs="B Nazanin"/>
          <w:sz w:val="28"/>
          <w:szCs w:val="28"/>
          <w:rtl/>
        </w:rPr>
      </w:pPr>
      <w:r w:rsidRPr="000B5CDD">
        <w:rPr>
          <w:rFonts w:cs="B Nazanin"/>
          <w:sz w:val="28"/>
          <w:szCs w:val="28"/>
          <w:rtl/>
        </w:rPr>
        <w:t>۳ـ حداقل پنج ماشین را: این هدف دارای ملاک عملکرد است. نوشتن هدف</w:t>
      </w:r>
      <w:r w:rsidR="003956EC">
        <w:rPr>
          <w:rFonts w:cs="B Nazanin" w:hint="cs"/>
          <w:sz w:val="28"/>
          <w:szCs w:val="28"/>
          <w:rtl/>
        </w:rPr>
        <w:t xml:space="preserve"> </w:t>
      </w:r>
      <w:r w:rsidRPr="000B5CDD">
        <w:rPr>
          <w:rFonts w:cs="B Nazanin"/>
          <w:sz w:val="28"/>
          <w:szCs w:val="28"/>
          <w:rtl/>
        </w:rPr>
        <w:t>های رفتاری کامل، کار تهیه سؤال</w:t>
      </w:r>
      <w:r w:rsidR="003956EC">
        <w:rPr>
          <w:rFonts w:cs="B Nazanin" w:hint="cs"/>
          <w:sz w:val="28"/>
          <w:szCs w:val="28"/>
          <w:rtl/>
        </w:rPr>
        <w:t xml:space="preserve"> </w:t>
      </w:r>
      <w:r w:rsidRPr="000B5CDD">
        <w:rPr>
          <w:rFonts w:cs="B Nazanin"/>
          <w:sz w:val="28"/>
          <w:szCs w:val="28"/>
          <w:rtl/>
        </w:rPr>
        <w:t>های امتحانی را به غایت آسان می کند؛ زیرا آن</w:t>
      </w:r>
      <w:r w:rsidR="003956EC">
        <w:rPr>
          <w:rFonts w:cs="B Nazanin" w:hint="cs"/>
          <w:sz w:val="28"/>
          <w:szCs w:val="28"/>
          <w:rtl/>
        </w:rPr>
        <w:t xml:space="preserve"> </w:t>
      </w:r>
      <w:r w:rsidRPr="000B5CDD">
        <w:rPr>
          <w:rFonts w:cs="B Nazanin"/>
          <w:sz w:val="28"/>
          <w:szCs w:val="28"/>
          <w:rtl/>
        </w:rPr>
        <w:t>ها به معلم می گویند که در نوشتن هر سؤال چه نوع عملکردی را از دانش آموزان در نظر داشته باشد، چه شرایطی برای پاسخ دهی دانش آموزان فراهم آورد و با چه معیارها یا ملاک</w:t>
      </w:r>
      <w:r w:rsidR="003956EC">
        <w:rPr>
          <w:rFonts w:cs="B Nazanin" w:hint="cs"/>
          <w:sz w:val="28"/>
          <w:szCs w:val="28"/>
          <w:rtl/>
        </w:rPr>
        <w:t xml:space="preserve"> </w:t>
      </w:r>
      <w:r w:rsidRPr="000B5CDD">
        <w:rPr>
          <w:rFonts w:cs="B Nazanin"/>
          <w:sz w:val="28"/>
          <w:szCs w:val="28"/>
          <w:rtl/>
        </w:rPr>
        <w:t xml:space="preserve">هایی، کار آنها را ارزیابی کند. </w:t>
      </w:r>
    </w:p>
    <w:p w:rsidR="003956EC" w:rsidRDefault="003956EC" w:rsidP="000B5CDD">
      <w:pPr>
        <w:bidi/>
        <w:jc w:val="lowKashida"/>
        <w:rPr>
          <w:rFonts w:cs="B Nazanin"/>
          <w:sz w:val="28"/>
          <w:szCs w:val="28"/>
          <w:rtl/>
        </w:rPr>
      </w:pPr>
    </w:p>
    <w:p w:rsidR="000944CF" w:rsidRPr="000B5CDD" w:rsidRDefault="00326F20" w:rsidP="003956EC">
      <w:pPr>
        <w:bidi/>
        <w:jc w:val="lowKashida"/>
        <w:rPr>
          <w:rFonts w:cs="B Nazanin"/>
          <w:sz w:val="28"/>
          <w:szCs w:val="28"/>
          <w:rtl/>
        </w:rPr>
      </w:pPr>
      <w:r w:rsidRPr="000B5CDD">
        <w:rPr>
          <w:rFonts w:cs="B Nazanin"/>
          <w:sz w:val="28"/>
          <w:szCs w:val="28"/>
          <w:rtl/>
        </w:rPr>
        <w:t>مثال ۱: ویژگی هدف</w:t>
      </w:r>
      <w:r w:rsidR="003956EC">
        <w:rPr>
          <w:rFonts w:cs="B Nazanin" w:hint="cs"/>
          <w:sz w:val="28"/>
          <w:szCs w:val="28"/>
          <w:rtl/>
        </w:rPr>
        <w:t xml:space="preserve"> </w:t>
      </w:r>
      <w:r w:rsidRPr="000B5CDD">
        <w:rPr>
          <w:rFonts w:cs="B Nazanin"/>
          <w:sz w:val="28"/>
          <w:szCs w:val="28"/>
          <w:rtl/>
        </w:rPr>
        <w:t>های رفتاری عبارتند از:</w:t>
      </w:r>
    </w:p>
    <w:p w:rsidR="000944CF" w:rsidRPr="000B5CDD" w:rsidRDefault="00326F20" w:rsidP="000B5CDD">
      <w:pPr>
        <w:bidi/>
        <w:jc w:val="lowKashida"/>
        <w:rPr>
          <w:rFonts w:cs="B Nazanin"/>
          <w:sz w:val="28"/>
          <w:szCs w:val="28"/>
          <w:rtl/>
        </w:rPr>
      </w:pPr>
      <w:r w:rsidRPr="000B5CDD">
        <w:rPr>
          <w:rFonts w:cs="B Nazanin"/>
          <w:sz w:val="28"/>
          <w:szCs w:val="28"/>
          <w:rtl/>
        </w:rPr>
        <w:t>۱) اندازه پذیر بودن</w:t>
      </w:r>
    </w:p>
    <w:p w:rsidR="000944CF" w:rsidRPr="000B5CDD" w:rsidRDefault="00326F20" w:rsidP="000B5CDD">
      <w:pPr>
        <w:bidi/>
        <w:jc w:val="lowKashida"/>
        <w:rPr>
          <w:rFonts w:cs="B Nazanin"/>
          <w:sz w:val="28"/>
          <w:szCs w:val="28"/>
          <w:rtl/>
        </w:rPr>
      </w:pPr>
      <w:r w:rsidRPr="000B5CDD">
        <w:rPr>
          <w:rFonts w:cs="B Nazanin"/>
          <w:sz w:val="28"/>
          <w:szCs w:val="28"/>
          <w:rtl/>
        </w:rPr>
        <w:t>۲) دارا بودن شرایط عملکرد</w:t>
      </w:r>
    </w:p>
    <w:p w:rsidR="000944CF" w:rsidRPr="000B5CDD" w:rsidRDefault="00326F20" w:rsidP="000B5CDD">
      <w:pPr>
        <w:bidi/>
        <w:jc w:val="lowKashida"/>
        <w:rPr>
          <w:rFonts w:cs="B Nazanin"/>
          <w:sz w:val="28"/>
          <w:szCs w:val="28"/>
          <w:rtl/>
        </w:rPr>
      </w:pPr>
      <w:r w:rsidRPr="000B5CDD">
        <w:rPr>
          <w:rFonts w:cs="B Nazanin"/>
          <w:sz w:val="28"/>
          <w:szCs w:val="28"/>
          <w:rtl/>
        </w:rPr>
        <w:t>۳) دارا بودن ملاک عملکرد</w:t>
      </w:r>
    </w:p>
    <w:p w:rsidR="000944CF" w:rsidRPr="000B5CDD" w:rsidRDefault="00326F20" w:rsidP="000B5CDD">
      <w:pPr>
        <w:bidi/>
        <w:jc w:val="lowKashida"/>
        <w:rPr>
          <w:rFonts w:cs="B Nazanin"/>
          <w:sz w:val="28"/>
          <w:szCs w:val="28"/>
          <w:rtl/>
        </w:rPr>
      </w:pPr>
      <w:r w:rsidRPr="000B5CDD">
        <w:rPr>
          <w:rFonts w:cs="B Nazanin"/>
          <w:sz w:val="28"/>
          <w:szCs w:val="28"/>
          <w:rtl/>
        </w:rPr>
        <w:t>۴) هر سه مورد</w:t>
      </w:r>
    </w:p>
    <w:p w:rsidR="000944CF" w:rsidRDefault="00326F20" w:rsidP="000B5CDD">
      <w:pPr>
        <w:bidi/>
        <w:jc w:val="lowKashida"/>
        <w:rPr>
          <w:rFonts w:cs="B Nazanin"/>
          <w:sz w:val="28"/>
          <w:szCs w:val="28"/>
          <w:rtl/>
        </w:rPr>
      </w:pPr>
      <w:r w:rsidRPr="000B5CDD">
        <w:rPr>
          <w:rFonts w:cs="B Nazanin"/>
          <w:sz w:val="28"/>
          <w:szCs w:val="28"/>
          <w:rtl/>
        </w:rPr>
        <w:lastRenderedPageBreak/>
        <w:t>پاسخ: گزینه «۴» اندازه پذیر بودن، دارا بودن شرایط عملکرد و دارا بودن ملاک عملکرد از ویژگی</w:t>
      </w:r>
      <w:r w:rsidR="003956EC">
        <w:rPr>
          <w:rFonts w:cs="B Nazanin" w:hint="cs"/>
          <w:sz w:val="28"/>
          <w:szCs w:val="28"/>
          <w:rtl/>
        </w:rPr>
        <w:t xml:space="preserve"> </w:t>
      </w:r>
      <w:r w:rsidRPr="000B5CDD">
        <w:rPr>
          <w:rFonts w:cs="B Nazanin"/>
          <w:sz w:val="28"/>
          <w:szCs w:val="28"/>
          <w:rtl/>
        </w:rPr>
        <w:t>های هدف</w:t>
      </w:r>
      <w:r w:rsidR="003956EC">
        <w:rPr>
          <w:rFonts w:cs="B Nazanin" w:hint="cs"/>
          <w:sz w:val="28"/>
          <w:szCs w:val="28"/>
          <w:rtl/>
        </w:rPr>
        <w:t xml:space="preserve"> </w:t>
      </w:r>
      <w:r w:rsidRPr="000B5CDD">
        <w:rPr>
          <w:rFonts w:cs="B Nazanin"/>
          <w:sz w:val="28"/>
          <w:szCs w:val="28"/>
          <w:rtl/>
        </w:rPr>
        <w:t>های رفتاری هستند.</w:t>
      </w:r>
    </w:p>
    <w:p w:rsidR="003956EC" w:rsidRPr="000B5CDD" w:rsidRDefault="003956EC" w:rsidP="003956EC">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طبقه بندی هدف</w:t>
      </w:r>
      <w:r w:rsidR="003956EC">
        <w:rPr>
          <w:rFonts w:cs="B Nazanin" w:hint="cs"/>
          <w:sz w:val="28"/>
          <w:szCs w:val="28"/>
          <w:rtl/>
        </w:rPr>
        <w:t xml:space="preserve"> </w:t>
      </w:r>
      <w:r w:rsidRPr="000B5CDD">
        <w:rPr>
          <w:rFonts w:cs="B Nazanin"/>
          <w:sz w:val="28"/>
          <w:szCs w:val="28"/>
          <w:rtl/>
        </w:rPr>
        <w:t>های آموزشی</w:t>
      </w:r>
    </w:p>
    <w:p w:rsidR="003956EC" w:rsidRDefault="00326F20" w:rsidP="000B5CDD">
      <w:pPr>
        <w:bidi/>
        <w:jc w:val="lowKashida"/>
        <w:rPr>
          <w:rFonts w:cs="B Nazanin"/>
          <w:sz w:val="28"/>
          <w:szCs w:val="28"/>
          <w:rtl/>
        </w:rPr>
      </w:pPr>
      <w:r w:rsidRPr="000B5CDD">
        <w:rPr>
          <w:rFonts w:cs="B Nazanin"/>
          <w:sz w:val="28"/>
          <w:szCs w:val="28"/>
          <w:rtl/>
        </w:rPr>
        <w:t xml:space="preserve">بلوم، هدف های آموزشی را به سه حیطه تقسیم کرد: </w:t>
      </w:r>
    </w:p>
    <w:p w:rsidR="003956EC" w:rsidRDefault="00326F20" w:rsidP="003956EC">
      <w:pPr>
        <w:bidi/>
        <w:jc w:val="lowKashida"/>
        <w:rPr>
          <w:rFonts w:cs="B Nazanin"/>
          <w:sz w:val="28"/>
          <w:szCs w:val="28"/>
          <w:rtl/>
        </w:rPr>
      </w:pPr>
      <w:r w:rsidRPr="000B5CDD">
        <w:rPr>
          <w:rFonts w:cs="B Nazanin"/>
          <w:sz w:val="28"/>
          <w:szCs w:val="28"/>
          <w:rtl/>
        </w:rPr>
        <w:t xml:space="preserve">۱) حیطه شناختی </w:t>
      </w:r>
    </w:p>
    <w:p w:rsidR="003956EC" w:rsidRDefault="00326F20" w:rsidP="003956EC">
      <w:pPr>
        <w:bidi/>
        <w:jc w:val="lowKashida"/>
        <w:rPr>
          <w:rFonts w:cs="B Nazanin"/>
          <w:sz w:val="28"/>
          <w:szCs w:val="28"/>
          <w:rtl/>
        </w:rPr>
      </w:pPr>
      <w:r w:rsidRPr="000B5CDD">
        <w:rPr>
          <w:rFonts w:cs="B Nazanin"/>
          <w:sz w:val="28"/>
          <w:szCs w:val="28"/>
          <w:rtl/>
        </w:rPr>
        <w:t xml:space="preserve">۲) حیطه روانی - حرکتی </w:t>
      </w:r>
    </w:p>
    <w:p w:rsidR="000944CF" w:rsidRDefault="003956EC" w:rsidP="00563E71">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 xml:space="preserve">حیطه </w:t>
      </w:r>
      <w:r w:rsidR="00563E71">
        <w:rPr>
          <w:rFonts w:cs="B Nazanin" w:hint="cs"/>
          <w:sz w:val="28"/>
          <w:szCs w:val="28"/>
          <w:rtl/>
        </w:rPr>
        <w:t>عاطفی</w:t>
      </w:r>
    </w:p>
    <w:p w:rsidR="00563E71" w:rsidRDefault="00563E71" w:rsidP="00563E71">
      <w:pPr>
        <w:bidi/>
        <w:jc w:val="lowKashida"/>
        <w:rPr>
          <w:rFonts w:cs="B Nazanin"/>
          <w:sz w:val="28"/>
          <w:szCs w:val="28"/>
          <w:rtl/>
        </w:rPr>
      </w:pPr>
    </w:p>
    <w:p w:rsidR="00563E71" w:rsidRPr="000B5CDD" w:rsidRDefault="00563E71" w:rsidP="00563E71">
      <w:pPr>
        <w:bidi/>
        <w:jc w:val="lowKashida"/>
        <w:rPr>
          <w:rFonts w:cs="B Nazanin"/>
          <w:sz w:val="28"/>
          <w:szCs w:val="28"/>
          <w:rtl/>
        </w:rPr>
      </w:pPr>
      <w:r>
        <w:rPr>
          <w:rFonts w:cs="B Nazanin" w:hint="cs"/>
          <w:sz w:val="28"/>
          <w:szCs w:val="28"/>
          <w:rtl/>
        </w:rPr>
        <w:t>حیطه شناختی</w:t>
      </w:r>
    </w:p>
    <w:p w:rsidR="000944CF" w:rsidRPr="000B5CDD" w:rsidRDefault="00326F20" w:rsidP="000B5CDD">
      <w:pPr>
        <w:bidi/>
        <w:jc w:val="lowKashida"/>
        <w:rPr>
          <w:rFonts w:cs="B Nazanin"/>
          <w:sz w:val="28"/>
          <w:szCs w:val="28"/>
          <w:rtl/>
        </w:rPr>
      </w:pPr>
      <w:r w:rsidRPr="000B5CDD">
        <w:rPr>
          <w:rFonts w:cs="B Nazanin"/>
          <w:sz w:val="28"/>
          <w:szCs w:val="28"/>
          <w:rtl/>
        </w:rPr>
        <w:t>هدف</w:t>
      </w:r>
      <w:r w:rsidR="003956EC">
        <w:rPr>
          <w:rFonts w:cs="B Nazanin" w:hint="cs"/>
          <w:sz w:val="28"/>
          <w:szCs w:val="28"/>
          <w:rtl/>
        </w:rPr>
        <w:t xml:space="preserve"> </w:t>
      </w:r>
      <w:r w:rsidRPr="000B5CDD">
        <w:rPr>
          <w:rFonts w:cs="B Nazanin"/>
          <w:sz w:val="28"/>
          <w:szCs w:val="28"/>
          <w:rtl/>
        </w:rPr>
        <w:t>های حوزه ی شناختی به جریان</w:t>
      </w:r>
      <w:r w:rsidR="003956EC">
        <w:rPr>
          <w:rFonts w:cs="B Nazanin" w:hint="cs"/>
          <w:sz w:val="28"/>
          <w:szCs w:val="28"/>
          <w:rtl/>
        </w:rPr>
        <w:t xml:space="preserve"> </w:t>
      </w:r>
      <w:r w:rsidRPr="000B5CDD">
        <w:rPr>
          <w:rFonts w:cs="B Nazanin"/>
          <w:sz w:val="28"/>
          <w:szCs w:val="28"/>
          <w:rtl/>
        </w:rPr>
        <w:t>هایی که با فعالیت</w:t>
      </w:r>
      <w:r w:rsidR="003956EC">
        <w:rPr>
          <w:rFonts w:cs="B Nazanin" w:hint="cs"/>
          <w:sz w:val="28"/>
          <w:szCs w:val="28"/>
          <w:rtl/>
        </w:rPr>
        <w:t xml:space="preserve"> </w:t>
      </w:r>
      <w:r w:rsidRPr="000B5CDD">
        <w:rPr>
          <w:rFonts w:cs="B Nazanin"/>
          <w:sz w:val="28"/>
          <w:szCs w:val="28"/>
          <w:rtl/>
        </w:rPr>
        <w:t>های ذهنی و فکری آدمی در ارتباط است، مربوط می شوند. این حیطه، مهـم تـریـن حـوزه یادگیری زیرا اکثر فعالیت</w:t>
      </w:r>
      <w:r w:rsidR="00563E71">
        <w:rPr>
          <w:rFonts w:cs="B Nazanin" w:hint="cs"/>
          <w:sz w:val="28"/>
          <w:szCs w:val="28"/>
          <w:rtl/>
        </w:rPr>
        <w:t xml:space="preserve"> </w:t>
      </w:r>
      <w:r w:rsidRPr="000B5CDD">
        <w:rPr>
          <w:rFonts w:cs="B Nazanin"/>
          <w:sz w:val="28"/>
          <w:szCs w:val="28"/>
          <w:rtl/>
        </w:rPr>
        <w:t>ها و هدف</w:t>
      </w:r>
      <w:r w:rsidR="00563E71">
        <w:rPr>
          <w:rFonts w:cs="B Nazanin" w:hint="cs"/>
          <w:sz w:val="28"/>
          <w:szCs w:val="28"/>
          <w:rtl/>
        </w:rPr>
        <w:t xml:space="preserve"> </w:t>
      </w:r>
      <w:r w:rsidRPr="000B5CDD">
        <w:rPr>
          <w:rFonts w:cs="B Nazanin"/>
          <w:sz w:val="28"/>
          <w:szCs w:val="28"/>
          <w:rtl/>
        </w:rPr>
        <w:t>های آموزشی به این حیطه مربوط میشوند. آزمون</w:t>
      </w:r>
      <w:r w:rsidR="00563E71">
        <w:rPr>
          <w:rFonts w:cs="B Nazanin" w:hint="cs"/>
          <w:sz w:val="28"/>
          <w:szCs w:val="28"/>
          <w:rtl/>
        </w:rPr>
        <w:t xml:space="preserve"> </w:t>
      </w:r>
      <w:r w:rsidRPr="000B5CDD">
        <w:rPr>
          <w:rFonts w:cs="B Nazanin"/>
          <w:sz w:val="28"/>
          <w:szCs w:val="28"/>
          <w:rtl/>
        </w:rPr>
        <w:t>های مورد نیاز برای سنجش هـدف</w:t>
      </w:r>
      <w:r w:rsidR="00563E71">
        <w:rPr>
          <w:rFonts w:cs="B Nazanin" w:hint="cs"/>
          <w:sz w:val="28"/>
          <w:szCs w:val="28"/>
          <w:rtl/>
        </w:rPr>
        <w:t xml:space="preserve"> ه</w:t>
      </w:r>
      <w:r w:rsidRPr="000B5CDD">
        <w:rPr>
          <w:rFonts w:cs="B Nazanin"/>
          <w:sz w:val="28"/>
          <w:szCs w:val="28"/>
          <w:rtl/>
        </w:rPr>
        <w:t>ای حـوزه شناختی، آزمـون هـای توانایی</w:t>
      </w:r>
      <w:r w:rsidR="00563E71">
        <w:rPr>
          <w:rFonts w:cs="B Nazanin" w:hint="cs"/>
          <w:sz w:val="28"/>
          <w:szCs w:val="28"/>
          <w:rtl/>
        </w:rPr>
        <w:t xml:space="preserve"> </w:t>
      </w:r>
      <w:r w:rsidRPr="000B5CDD">
        <w:rPr>
          <w:rFonts w:cs="B Nazanin"/>
          <w:sz w:val="28"/>
          <w:szCs w:val="28"/>
          <w:rtl/>
        </w:rPr>
        <w:t>های شناختی هستند که غالباً به صورت کتبی، تهیه و اجرا میشوند.</w:t>
      </w:r>
    </w:p>
    <w:p w:rsidR="00563E71" w:rsidRDefault="00326F20" w:rsidP="000B5CDD">
      <w:pPr>
        <w:bidi/>
        <w:jc w:val="lowKashida"/>
        <w:rPr>
          <w:rFonts w:cs="B Nazanin"/>
          <w:sz w:val="28"/>
          <w:szCs w:val="28"/>
          <w:rtl/>
        </w:rPr>
      </w:pPr>
      <w:r w:rsidRPr="000B5CDD">
        <w:rPr>
          <w:rFonts w:cs="B Nazanin"/>
          <w:sz w:val="28"/>
          <w:szCs w:val="28"/>
          <w:rtl/>
        </w:rPr>
        <w:t>بلوم و همکاران، هدفهای حوزهی شناختی را به شش طبقه کلی تقسیم کرده اند. هر یک از این طبقه ها، یک نوع فرایند شناختی را توصیف می کنند. این شش طبقه به شکل سلسله مراتبی، از ساده به پیچیده و از عینی به انتزاعی مرتب شده اند این سطوح عبارت اند از:</w:t>
      </w:r>
    </w:p>
    <w:p w:rsidR="000944CF" w:rsidRPr="000B5CDD" w:rsidRDefault="00326F20" w:rsidP="00563E71">
      <w:pPr>
        <w:bidi/>
        <w:jc w:val="lowKashida"/>
        <w:rPr>
          <w:rFonts w:cs="B Nazanin"/>
          <w:sz w:val="28"/>
          <w:szCs w:val="28"/>
          <w:rtl/>
        </w:rPr>
      </w:pPr>
      <w:r w:rsidRPr="000B5CDD">
        <w:rPr>
          <w:rFonts w:cs="B Nazanin"/>
          <w:sz w:val="28"/>
          <w:szCs w:val="28"/>
          <w:rtl/>
        </w:rPr>
        <w:t>۱ـ دانش: دانش شامل یادآوری (بازخوانی و بازشناسی) امور است. در واقع، دانش عبارت است از تکرار پاسخ</w:t>
      </w:r>
      <w:r w:rsidR="00563E71">
        <w:rPr>
          <w:rFonts w:cs="B Nazanin" w:hint="cs"/>
          <w:sz w:val="28"/>
          <w:szCs w:val="28"/>
          <w:rtl/>
        </w:rPr>
        <w:t xml:space="preserve"> </w:t>
      </w:r>
      <w:r w:rsidRPr="000B5CDD">
        <w:rPr>
          <w:rFonts w:cs="B Nazanin"/>
          <w:sz w:val="28"/>
          <w:szCs w:val="28"/>
          <w:rtl/>
        </w:rPr>
        <w:t>هایی که قبلا در موقعیت یادگیری، تمرین و آموخته شده اند.</w:t>
      </w:r>
    </w:p>
    <w:p w:rsidR="00563E71" w:rsidRDefault="00326F20" w:rsidP="000B5CDD">
      <w:pPr>
        <w:bidi/>
        <w:jc w:val="lowKashida"/>
        <w:rPr>
          <w:rFonts w:cs="B Nazanin"/>
          <w:sz w:val="28"/>
          <w:szCs w:val="28"/>
          <w:rtl/>
        </w:rPr>
      </w:pPr>
      <w:r w:rsidRPr="000B5CDD">
        <w:rPr>
          <w:rFonts w:cs="B Nazanin"/>
          <w:sz w:val="28"/>
          <w:szCs w:val="28"/>
          <w:rtl/>
        </w:rPr>
        <w:t>هدف</w:t>
      </w:r>
      <w:r w:rsidR="00563E71">
        <w:rPr>
          <w:rFonts w:cs="B Nazanin" w:hint="cs"/>
          <w:sz w:val="28"/>
          <w:szCs w:val="28"/>
          <w:rtl/>
        </w:rPr>
        <w:t xml:space="preserve"> </w:t>
      </w:r>
      <w:r w:rsidRPr="000B5CDD">
        <w:rPr>
          <w:rFonts w:cs="B Nazanin"/>
          <w:sz w:val="28"/>
          <w:szCs w:val="28"/>
          <w:rtl/>
        </w:rPr>
        <w:t xml:space="preserve">های نمونه: </w:t>
      </w:r>
    </w:p>
    <w:p w:rsidR="00563E71" w:rsidRDefault="00326F20" w:rsidP="00563E71">
      <w:pPr>
        <w:bidi/>
        <w:jc w:val="lowKashida"/>
        <w:rPr>
          <w:rFonts w:cs="B Nazanin"/>
          <w:sz w:val="28"/>
          <w:szCs w:val="28"/>
          <w:rtl/>
        </w:rPr>
      </w:pPr>
      <w:r w:rsidRPr="000B5CDD">
        <w:rPr>
          <w:rFonts w:cs="B Nazanin"/>
          <w:sz w:val="28"/>
          <w:szCs w:val="28"/>
          <w:rtl/>
        </w:rPr>
        <w:t>یادگیرنده بتواند انبساط و انقباض را تعریف کند.</w:t>
      </w:r>
    </w:p>
    <w:p w:rsidR="00563E71" w:rsidRDefault="00326F20" w:rsidP="00563E71">
      <w:pPr>
        <w:bidi/>
        <w:jc w:val="lowKashida"/>
        <w:rPr>
          <w:rFonts w:cs="B Nazanin"/>
          <w:sz w:val="28"/>
          <w:szCs w:val="28"/>
          <w:rtl/>
        </w:rPr>
      </w:pPr>
      <w:r w:rsidRPr="000B5CDD">
        <w:rPr>
          <w:rFonts w:cs="B Nazanin"/>
          <w:sz w:val="28"/>
          <w:szCs w:val="28"/>
          <w:rtl/>
        </w:rPr>
        <w:t>یادگیرنده بتواند انواع سبک</w:t>
      </w:r>
      <w:r w:rsidR="00563E71">
        <w:rPr>
          <w:rFonts w:cs="B Nazanin" w:hint="cs"/>
          <w:sz w:val="28"/>
          <w:szCs w:val="28"/>
          <w:rtl/>
        </w:rPr>
        <w:t xml:space="preserve"> </w:t>
      </w:r>
      <w:r w:rsidRPr="000B5CDD">
        <w:rPr>
          <w:rFonts w:cs="B Nazanin"/>
          <w:sz w:val="28"/>
          <w:szCs w:val="28"/>
          <w:rtl/>
        </w:rPr>
        <w:t>های ادبی را نام ببرد.</w:t>
      </w:r>
    </w:p>
    <w:p w:rsidR="000944CF" w:rsidRPr="000B5CDD" w:rsidRDefault="00326F20" w:rsidP="00563E71">
      <w:pPr>
        <w:bidi/>
        <w:jc w:val="lowKashida"/>
        <w:rPr>
          <w:rFonts w:cs="B Nazanin"/>
          <w:sz w:val="28"/>
          <w:szCs w:val="28"/>
          <w:rtl/>
        </w:rPr>
      </w:pPr>
      <w:r w:rsidRPr="000B5CDD">
        <w:rPr>
          <w:rFonts w:cs="B Nazanin"/>
          <w:sz w:val="28"/>
          <w:szCs w:val="28"/>
          <w:rtl/>
        </w:rPr>
        <w:t>یادگیرنده بتواند سه ویژگی مهم میانگین را ذکر کند.</w:t>
      </w:r>
    </w:p>
    <w:p w:rsidR="00563E71" w:rsidRDefault="00326F20" w:rsidP="000B5CDD">
      <w:pPr>
        <w:bidi/>
        <w:jc w:val="lowKashida"/>
        <w:rPr>
          <w:rFonts w:cs="B Nazanin"/>
          <w:sz w:val="28"/>
          <w:szCs w:val="28"/>
          <w:rtl/>
        </w:rPr>
      </w:pPr>
      <w:r w:rsidRPr="000B5CDD">
        <w:rPr>
          <w:rFonts w:cs="B Nazanin"/>
          <w:sz w:val="28"/>
          <w:szCs w:val="28"/>
          <w:rtl/>
        </w:rPr>
        <w:t xml:space="preserve">۲ـ فهمیدن: توانایی درک منظور و مقصود یک مطلب، مثلاً خلاصه کردن، درک شباهتها و تفاوتها، ترجمه، </w:t>
      </w:r>
      <w:r w:rsidR="00563E71">
        <w:rPr>
          <w:rFonts w:cs="B Nazanin"/>
          <w:sz w:val="28"/>
          <w:szCs w:val="28"/>
          <w:rtl/>
        </w:rPr>
        <w:t xml:space="preserve">مثال گفتن، تفسیر و تعبیر کردن. </w:t>
      </w:r>
    </w:p>
    <w:p w:rsidR="000944CF" w:rsidRPr="000B5CDD" w:rsidRDefault="00326F20" w:rsidP="00563E71">
      <w:pPr>
        <w:bidi/>
        <w:jc w:val="lowKashida"/>
        <w:rPr>
          <w:rFonts w:cs="B Nazanin"/>
          <w:sz w:val="28"/>
          <w:szCs w:val="28"/>
          <w:rtl/>
        </w:rPr>
      </w:pPr>
      <w:r w:rsidRPr="000B5CDD">
        <w:rPr>
          <w:rFonts w:cs="B Nazanin"/>
          <w:sz w:val="28"/>
          <w:szCs w:val="28"/>
          <w:rtl/>
        </w:rPr>
        <w:t>هدف</w:t>
      </w:r>
      <w:r w:rsidR="00563E71">
        <w:rPr>
          <w:rFonts w:cs="B Nazanin" w:hint="cs"/>
          <w:sz w:val="28"/>
          <w:szCs w:val="28"/>
          <w:rtl/>
        </w:rPr>
        <w:t xml:space="preserve"> </w:t>
      </w:r>
      <w:r w:rsidRPr="000B5CDD">
        <w:rPr>
          <w:rFonts w:cs="B Nazanin"/>
          <w:sz w:val="28"/>
          <w:szCs w:val="28"/>
          <w:rtl/>
        </w:rPr>
        <w:t>های نمونه:</w:t>
      </w:r>
    </w:p>
    <w:p w:rsidR="000944CF" w:rsidRPr="000B5CDD" w:rsidRDefault="00326F20" w:rsidP="00563E71">
      <w:pPr>
        <w:bidi/>
        <w:jc w:val="lowKashida"/>
        <w:rPr>
          <w:rFonts w:cs="B Nazanin"/>
          <w:sz w:val="28"/>
          <w:szCs w:val="28"/>
          <w:rtl/>
        </w:rPr>
      </w:pPr>
      <w:r w:rsidRPr="000B5CDD">
        <w:rPr>
          <w:rFonts w:cs="B Nazanin"/>
          <w:sz w:val="28"/>
          <w:szCs w:val="28"/>
          <w:rtl/>
        </w:rPr>
        <w:t>یادگیرنده بتواند حوزه شناختی را توضیح دهد.</w:t>
      </w:r>
    </w:p>
    <w:p w:rsidR="000944CF" w:rsidRPr="000B5CDD" w:rsidRDefault="00326F20" w:rsidP="000B5CDD">
      <w:pPr>
        <w:bidi/>
        <w:jc w:val="lowKashida"/>
        <w:rPr>
          <w:rFonts w:cs="B Nazanin"/>
          <w:sz w:val="28"/>
          <w:szCs w:val="28"/>
          <w:rtl/>
        </w:rPr>
      </w:pPr>
      <w:r w:rsidRPr="000B5CDD">
        <w:rPr>
          <w:rFonts w:cs="B Nazanin"/>
          <w:sz w:val="28"/>
          <w:szCs w:val="28"/>
          <w:rtl/>
        </w:rPr>
        <w:t>یادگیرنده بتواند یک متن عربی را به فارسی جمه کند.</w:t>
      </w:r>
    </w:p>
    <w:p w:rsidR="00563E71" w:rsidRDefault="00326F20" w:rsidP="000B5CDD">
      <w:pPr>
        <w:bidi/>
        <w:jc w:val="lowKashida"/>
        <w:rPr>
          <w:rFonts w:cs="B Nazanin"/>
          <w:sz w:val="28"/>
          <w:szCs w:val="28"/>
          <w:rtl/>
        </w:rPr>
      </w:pPr>
      <w:r w:rsidRPr="000B5CDD">
        <w:rPr>
          <w:rFonts w:cs="B Nazanin"/>
          <w:sz w:val="28"/>
          <w:szCs w:val="28"/>
          <w:rtl/>
        </w:rPr>
        <w:t>۳ـ کاربستن: توانایی استفاده از امور انتزاعی، قواعد و قوانین اصول اندیشه</w:t>
      </w:r>
      <w:r w:rsidR="00563E71">
        <w:rPr>
          <w:rFonts w:cs="B Nazanin" w:hint="cs"/>
          <w:sz w:val="28"/>
          <w:szCs w:val="28"/>
          <w:rtl/>
        </w:rPr>
        <w:t xml:space="preserve"> </w:t>
      </w:r>
      <w:r w:rsidRPr="000B5CDD">
        <w:rPr>
          <w:rFonts w:cs="B Nazanin"/>
          <w:sz w:val="28"/>
          <w:szCs w:val="28"/>
          <w:rtl/>
        </w:rPr>
        <w:t>ها و روش</w:t>
      </w:r>
      <w:r w:rsidR="00563E71">
        <w:rPr>
          <w:rFonts w:cs="B Nazanin" w:hint="cs"/>
          <w:sz w:val="28"/>
          <w:szCs w:val="28"/>
          <w:rtl/>
        </w:rPr>
        <w:t xml:space="preserve"> </w:t>
      </w:r>
      <w:r w:rsidRPr="000B5CDD">
        <w:rPr>
          <w:rFonts w:cs="B Nazanin"/>
          <w:sz w:val="28"/>
          <w:szCs w:val="28"/>
          <w:rtl/>
        </w:rPr>
        <w:t>ها در موقعیت</w:t>
      </w:r>
      <w:r w:rsidR="00563E71">
        <w:rPr>
          <w:rFonts w:cs="B Nazanin" w:hint="cs"/>
          <w:sz w:val="28"/>
          <w:szCs w:val="28"/>
          <w:rtl/>
        </w:rPr>
        <w:t xml:space="preserve"> </w:t>
      </w:r>
      <w:r w:rsidRPr="000B5CDD">
        <w:rPr>
          <w:rFonts w:cs="B Nazanin"/>
          <w:sz w:val="28"/>
          <w:szCs w:val="28"/>
          <w:rtl/>
        </w:rPr>
        <w:t>های عینی و عملی.</w:t>
      </w:r>
    </w:p>
    <w:p w:rsidR="00563E71" w:rsidRDefault="00326F20" w:rsidP="00563E71">
      <w:pPr>
        <w:bidi/>
        <w:jc w:val="lowKashida"/>
        <w:rPr>
          <w:rFonts w:cs="B Nazanin"/>
          <w:sz w:val="28"/>
          <w:szCs w:val="28"/>
          <w:rtl/>
        </w:rPr>
      </w:pPr>
      <w:r w:rsidRPr="000B5CDD">
        <w:rPr>
          <w:rFonts w:cs="B Nazanin"/>
          <w:sz w:val="28"/>
          <w:szCs w:val="28"/>
          <w:rtl/>
        </w:rPr>
        <w:t>هدف</w:t>
      </w:r>
      <w:r w:rsidR="00563E71">
        <w:rPr>
          <w:rFonts w:cs="B Nazanin" w:hint="cs"/>
          <w:sz w:val="28"/>
          <w:szCs w:val="28"/>
          <w:rtl/>
        </w:rPr>
        <w:t xml:space="preserve"> </w:t>
      </w:r>
      <w:r w:rsidRPr="000B5CDD">
        <w:rPr>
          <w:rFonts w:cs="B Nazanin"/>
          <w:sz w:val="28"/>
          <w:szCs w:val="28"/>
          <w:rtl/>
        </w:rPr>
        <w:t xml:space="preserve">های نمونه: </w:t>
      </w:r>
    </w:p>
    <w:p w:rsidR="000944CF" w:rsidRPr="000B5CDD" w:rsidRDefault="00326F20" w:rsidP="00563E71">
      <w:pPr>
        <w:bidi/>
        <w:jc w:val="lowKashida"/>
        <w:rPr>
          <w:rFonts w:cs="B Nazanin"/>
          <w:sz w:val="28"/>
          <w:szCs w:val="28"/>
          <w:rtl/>
        </w:rPr>
      </w:pPr>
      <w:r w:rsidRPr="000B5CDD">
        <w:rPr>
          <w:rFonts w:cs="B Nazanin"/>
          <w:sz w:val="28"/>
          <w:szCs w:val="28"/>
          <w:rtl/>
        </w:rPr>
        <w:lastRenderedPageBreak/>
        <w:t>یادگیرنده بتواند مسائل ریاضی را حل کند.</w:t>
      </w:r>
    </w:p>
    <w:p w:rsidR="000944CF" w:rsidRPr="000B5CDD" w:rsidRDefault="00326F20" w:rsidP="000B5CDD">
      <w:pPr>
        <w:bidi/>
        <w:jc w:val="lowKashida"/>
        <w:rPr>
          <w:rFonts w:cs="B Nazanin"/>
          <w:sz w:val="28"/>
          <w:szCs w:val="28"/>
          <w:rtl/>
        </w:rPr>
      </w:pPr>
      <w:r w:rsidRPr="000B5CDD">
        <w:rPr>
          <w:rFonts w:cs="B Nazanin"/>
          <w:sz w:val="28"/>
          <w:szCs w:val="28"/>
          <w:rtl/>
        </w:rPr>
        <w:t>یادگیرنده بتواند برای خودش یک رشته ورزشی مناسب تعیین کند.</w:t>
      </w:r>
    </w:p>
    <w:p w:rsidR="00563E71" w:rsidRDefault="00326F20" w:rsidP="000B5CDD">
      <w:pPr>
        <w:bidi/>
        <w:jc w:val="lowKashida"/>
        <w:rPr>
          <w:rFonts w:cs="B Nazanin"/>
          <w:sz w:val="28"/>
          <w:szCs w:val="28"/>
          <w:rtl/>
        </w:rPr>
      </w:pPr>
      <w:r w:rsidRPr="000B5CDD">
        <w:rPr>
          <w:rFonts w:cs="B Nazanin"/>
          <w:sz w:val="28"/>
          <w:szCs w:val="28"/>
          <w:rtl/>
        </w:rPr>
        <w:t xml:space="preserve">۴ـ تجزیه و تحلیل: توانایی شکستن یک مطلب به اجزای تشکیل دهنده آن. </w:t>
      </w:r>
    </w:p>
    <w:p w:rsidR="00563E71" w:rsidRDefault="00326F20" w:rsidP="00563E71">
      <w:pPr>
        <w:bidi/>
        <w:jc w:val="lowKashida"/>
        <w:rPr>
          <w:rFonts w:cs="B Nazanin"/>
          <w:sz w:val="28"/>
          <w:szCs w:val="28"/>
          <w:rtl/>
        </w:rPr>
      </w:pPr>
      <w:r w:rsidRPr="000B5CDD">
        <w:rPr>
          <w:rFonts w:cs="B Nazanin"/>
          <w:sz w:val="28"/>
          <w:szCs w:val="28"/>
          <w:rtl/>
        </w:rPr>
        <w:t>هدف</w:t>
      </w:r>
      <w:r w:rsidR="00563E71">
        <w:rPr>
          <w:rFonts w:cs="B Nazanin" w:hint="cs"/>
          <w:sz w:val="28"/>
          <w:szCs w:val="28"/>
          <w:rtl/>
        </w:rPr>
        <w:t xml:space="preserve"> </w:t>
      </w:r>
      <w:r w:rsidRPr="000B5CDD">
        <w:rPr>
          <w:rFonts w:cs="B Nazanin"/>
          <w:sz w:val="28"/>
          <w:szCs w:val="28"/>
          <w:rtl/>
        </w:rPr>
        <w:t xml:space="preserve">های نمونه: </w:t>
      </w:r>
    </w:p>
    <w:p w:rsidR="00563E71" w:rsidRDefault="00326F20" w:rsidP="00563E71">
      <w:pPr>
        <w:bidi/>
        <w:jc w:val="lowKashida"/>
        <w:rPr>
          <w:rFonts w:cs="B Nazanin"/>
          <w:sz w:val="28"/>
          <w:szCs w:val="28"/>
          <w:rtl/>
        </w:rPr>
      </w:pPr>
      <w:r w:rsidRPr="000B5CDD">
        <w:rPr>
          <w:rFonts w:cs="B Nazanin"/>
          <w:sz w:val="28"/>
          <w:szCs w:val="28"/>
          <w:rtl/>
        </w:rPr>
        <w:t>یادگیرنده بتواند در یک مقاله، عقاید را از واقعیت</w:t>
      </w:r>
      <w:r w:rsidR="00563E71">
        <w:rPr>
          <w:rFonts w:cs="B Nazanin" w:hint="cs"/>
          <w:sz w:val="28"/>
          <w:szCs w:val="28"/>
          <w:rtl/>
        </w:rPr>
        <w:t xml:space="preserve"> </w:t>
      </w:r>
      <w:r w:rsidRPr="000B5CDD">
        <w:rPr>
          <w:rFonts w:cs="B Nazanin"/>
          <w:sz w:val="28"/>
          <w:szCs w:val="28"/>
          <w:rtl/>
        </w:rPr>
        <w:t xml:space="preserve">ها متمایز کند. </w:t>
      </w:r>
    </w:p>
    <w:p w:rsidR="000944CF" w:rsidRPr="000B5CDD" w:rsidRDefault="00326F20" w:rsidP="00563E71">
      <w:pPr>
        <w:bidi/>
        <w:jc w:val="lowKashida"/>
        <w:rPr>
          <w:rFonts w:cs="B Nazanin"/>
          <w:sz w:val="28"/>
          <w:szCs w:val="28"/>
          <w:rtl/>
        </w:rPr>
      </w:pPr>
      <w:r w:rsidRPr="000B5CDD">
        <w:rPr>
          <w:rFonts w:cs="B Nazanin"/>
          <w:sz w:val="28"/>
          <w:szCs w:val="28"/>
          <w:rtl/>
        </w:rPr>
        <w:t>یادگیرنده بتواند اجزای مختلف یک طرح تحقیق را مشخص کند.</w:t>
      </w:r>
    </w:p>
    <w:p w:rsidR="00563E71" w:rsidRDefault="00563E71" w:rsidP="00563E71">
      <w:pPr>
        <w:bidi/>
        <w:jc w:val="lowKashida"/>
        <w:rPr>
          <w:rFonts w:cs="B Nazanin"/>
          <w:sz w:val="28"/>
          <w:szCs w:val="28"/>
          <w:rtl/>
        </w:rPr>
      </w:pPr>
      <w:r>
        <w:rPr>
          <w:rFonts w:cs="B Nazanin" w:hint="cs"/>
          <w:sz w:val="28"/>
          <w:szCs w:val="28"/>
          <w:rtl/>
        </w:rPr>
        <w:t>5</w:t>
      </w:r>
      <w:r>
        <w:rPr>
          <w:rFonts w:cs="Cambria" w:hint="cs"/>
          <w:sz w:val="28"/>
          <w:szCs w:val="28"/>
          <w:rtl/>
        </w:rPr>
        <w:t>_</w:t>
      </w:r>
      <w:r w:rsidR="00326F20" w:rsidRPr="000B5CDD">
        <w:rPr>
          <w:rFonts w:cs="B Nazanin"/>
          <w:sz w:val="28"/>
          <w:szCs w:val="28"/>
          <w:rtl/>
        </w:rPr>
        <w:t xml:space="preserve"> ترکیب: توانایی کنار هم گذاشتن اجزاء و عناصر برای ایجاد یک الگو یا ساختار نو. ترکیب، نامی است که بلوم و همکار</w:t>
      </w:r>
      <w:r>
        <w:rPr>
          <w:rFonts w:cs="B Nazanin"/>
          <w:sz w:val="28"/>
          <w:szCs w:val="28"/>
          <w:rtl/>
        </w:rPr>
        <w:t xml:space="preserve">ان او (۱۹۵۶) برای آفرینندگی و </w:t>
      </w:r>
      <w:r w:rsidR="00326F20" w:rsidRPr="000B5CDD">
        <w:rPr>
          <w:rFonts w:cs="B Nazanin"/>
          <w:sz w:val="28"/>
          <w:szCs w:val="28"/>
          <w:rtl/>
        </w:rPr>
        <w:t xml:space="preserve">خلاقیت به کار برده اند. </w:t>
      </w:r>
    </w:p>
    <w:p w:rsidR="00563E71" w:rsidRDefault="00326F20" w:rsidP="00563E71">
      <w:pPr>
        <w:bidi/>
        <w:jc w:val="lowKashida"/>
        <w:rPr>
          <w:rFonts w:cs="B Nazanin"/>
          <w:sz w:val="28"/>
          <w:szCs w:val="28"/>
          <w:rtl/>
        </w:rPr>
      </w:pPr>
      <w:r w:rsidRPr="000B5CDD">
        <w:rPr>
          <w:rFonts w:cs="B Nazanin"/>
          <w:sz w:val="28"/>
          <w:szCs w:val="28"/>
          <w:rtl/>
        </w:rPr>
        <w:t>هدف</w:t>
      </w:r>
      <w:r w:rsidR="00563E71">
        <w:rPr>
          <w:rFonts w:cs="B Nazanin" w:hint="cs"/>
          <w:sz w:val="28"/>
          <w:szCs w:val="28"/>
          <w:rtl/>
        </w:rPr>
        <w:t xml:space="preserve"> </w:t>
      </w:r>
      <w:r w:rsidRPr="000B5CDD">
        <w:rPr>
          <w:rFonts w:cs="B Nazanin"/>
          <w:sz w:val="28"/>
          <w:szCs w:val="28"/>
          <w:rtl/>
        </w:rPr>
        <w:t xml:space="preserve">های نمونه: </w:t>
      </w:r>
    </w:p>
    <w:p w:rsidR="00563E71" w:rsidRDefault="00326F20" w:rsidP="00563E71">
      <w:pPr>
        <w:bidi/>
        <w:jc w:val="lowKashida"/>
        <w:rPr>
          <w:rFonts w:cs="B Nazanin"/>
          <w:sz w:val="28"/>
          <w:szCs w:val="28"/>
          <w:rtl/>
        </w:rPr>
      </w:pPr>
      <w:r w:rsidRPr="000B5CDD">
        <w:rPr>
          <w:rFonts w:cs="B Nazanin"/>
          <w:sz w:val="28"/>
          <w:szCs w:val="28"/>
          <w:rtl/>
        </w:rPr>
        <w:t xml:space="preserve">یادگیرنده بتواند یک قطعه جدید صنعتی طراحی کند. </w:t>
      </w:r>
    </w:p>
    <w:p w:rsidR="00563E71" w:rsidRDefault="00326F20" w:rsidP="00563E71">
      <w:pPr>
        <w:bidi/>
        <w:jc w:val="lowKashida"/>
        <w:rPr>
          <w:rFonts w:cs="B Nazanin"/>
          <w:sz w:val="28"/>
          <w:szCs w:val="28"/>
          <w:rtl/>
        </w:rPr>
      </w:pPr>
      <w:r w:rsidRPr="000B5CDD">
        <w:rPr>
          <w:rFonts w:cs="B Nazanin"/>
          <w:sz w:val="28"/>
          <w:szCs w:val="28"/>
          <w:rtl/>
        </w:rPr>
        <w:t>یادگیرنده بتواند یک فیلمنامه آموزشی بنویسد.</w:t>
      </w:r>
    </w:p>
    <w:p w:rsidR="000944CF" w:rsidRPr="000B5CDD" w:rsidRDefault="00326F20" w:rsidP="00563E71">
      <w:pPr>
        <w:bidi/>
        <w:jc w:val="lowKashida"/>
        <w:rPr>
          <w:rFonts w:cs="B Nazanin"/>
          <w:sz w:val="28"/>
          <w:szCs w:val="28"/>
          <w:rtl/>
        </w:rPr>
      </w:pPr>
      <w:r w:rsidRPr="000B5CDD">
        <w:rPr>
          <w:rFonts w:cs="B Nazanin"/>
          <w:sz w:val="28"/>
          <w:szCs w:val="28"/>
          <w:rtl/>
        </w:rPr>
        <w:t>۶ـ ارزشیابی: توانایی قضاوت یا داوری کمی و کیفی درباره امور با توجه به ملاک های معین.</w:t>
      </w:r>
    </w:p>
    <w:p w:rsidR="000944CF" w:rsidRPr="000B5CDD" w:rsidRDefault="00326F20" w:rsidP="000B5CDD">
      <w:pPr>
        <w:bidi/>
        <w:jc w:val="lowKashida"/>
        <w:rPr>
          <w:rFonts w:cs="B Nazanin"/>
          <w:sz w:val="28"/>
          <w:szCs w:val="28"/>
          <w:rtl/>
        </w:rPr>
      </w:pPr>
      <w:r w:rsidRPr="000B5CDD">
        <w:rPr>
          <w:rFonts w:cs="B Nazanin"/>
          <w:sz w:val="28"/>
          <w:szCs w:val="28"/>
          <w:rtl/>
        </w:rPr>
        <w:t>هدف</w:t>
      </w:r>
      <w:r w:rsidR="00563E71">
        <w:rPr>
          <w:rFonts w:cs="B Nazanin" w:hint="cs"/>
          <w:sz w:val="28"/>
          <w:szCs w:val="28"/>
          <w:rtl/>
        </w:rPr>
        <w:t xml:space="preserve"> </w:t>
      </w:r>
      <w:r w:rsidRPr="000B5CDD">
        <w:rPr>
          <w:rFonts w:cs="B Nazanin"/>
          <w:sz w:val="28"/>
          <w:szCs w:val="28"/>
          <w:rtl/>
        </w:rPr>
        <w:t>های نمونه:</w:t>
      </w:r>
    </w:p>
    <w:p w:rsidR="00563E71" w:rsidRDefault="00326F20" w:rsidP="000B5CDD">
      <w:pPr>
        <w:bidi/>
        <w:jc w:val="lowKashida"/>
        <w:rPr>
          <w:rFonts w:cs="B Nazanin"/>
          <w:sz w:val="28"/>
          <w:szCs w:val="28"/>
          <w:rtl/>
        </w:rPr>
      </w:pPr>
      <w:r w:rsidRPr="000B5CDD">
        <w:rPr>
          <w:rFonts w:cs="B Nazanin"/>
          <w:sz w:val="28"/>
          <w:szCs w:val="28"/>
          <w:rtl/>
        </w:rPr>
        <w:t>یادگیرنده بتواند یک مقاله فلسفی را نقد و بررسی</w:t>
      </w:r>
      <w:r w:rsidR="00563E71">
        <w:rPr>
          <w:rFonts w:cs="B Nazanin" w:hint="cs"/>
          <w:sz w:val="28"/>
          <w:szCs w:val="28"/>
          <w:rtl/>
        </w:rPr>
        <w:t xml:space="preserve"> کند.</w:t>
      </w:r>
    </w:p>
    <w:p w:rsidR="000944CF" w:rsidRPr="000B5CDD" w:rsidRDefault="00326F20" w:rsidP="00563E71">
      <w:pPr>
        <w:bidi/>
        <w:jc w:val="lowKashida"/>
        <w:rPr>
          <w:rFonts w:cs="B Nazanin"/>
          <w:sz w:val="28"/>
          <w:szCs w:val="28"/>
          <w:rtl/>
        </w:rPr>
      </w:pPr>
      <w:r w:rsidRPr="000B5CDD">
        <w:rPr>
          <w:rFonts w:cs="B Nazanin"/>
          <w:sz w:val="28"/>
          <w:szCs w:val="28"/>
          <w:rtl/>
        </w:rPr>
        <w:t>یادگیرنده بتواند با استفاده از ملاک</w:t>
      </w:r>
      <w:r w:rsidR="00563E71">
        <w:rPr>
          <w:rFonts w:cs="B Nazanin" w:hint="cs"/>
          <w:sz w:val="28"/>
          <w:szCs w:val="28"/>
          <w:rtl/>
        </w:rPr>
        <w:t xml:space="preserve"> </w:t>
      </w:r>
      <w:r w:rsidRPr="000B5CDD">
        <w:rPr>
          <w:rFonts w:cs="B Nazanin"/>
          <w:sz w:val="28"/>
          <w:szCs w:val="28"/>
          <w:rtl/>
        </w:rPr>
        <w:t>های معین، یک پایان نامه دانشجویی را داوری کند.</w:t>
      </w:r>
    </w:p>
    <w:p w:rsidR="000944CF" w:rsidRPr="000B5CDD" w:rsidRDefault="000944CF" w:rsidP="000B5CDD">
      <w:pPr>
        <w:bidi/>
        <w:jc w:val="lowKashida"/>
        <w:rPr>
          <w:rFonts w:cs="B Nazanin"/>
          <w:sz w:val="28"/>
          <w:szCs w:val="28"/>
          <w:rtl/>
        </w:rPr>
      </w:pPr>
    </w:p>
    <w:p w:rsidR="00563E71" w:rsidRDefault="00326F20" w:rsidP="00563E71">
      <w:pPr>
        <w:bidi/>
        <w:jc w:val="lowKashida"/>
        <w:rPr>
          <w:rFonts w:cs="B Nazanin"/>
          <w:sz w:val="28"/>
          <w:szCs w:val="28"/>
          <w:rtl/>
        </w:rPr>
      </w:pPr>
      <w:r w:rsidRPr="000B5CDD">
        <w:rPr>
          <w:rFonts w:cs="B Nazanin"/>
          <w:sz w:val="28"/>
          <w:szCs w:val="28"/>
          <w:rtl/>
        </w:rPr>
        <w:t xml:space="preserve">مثال ۲: اگر دانش آموزان بتوانند منظور گوینده یک داستان یا یک شعر را بیان کنند، به کدام یک از سطوح یادگیری در حیطه شناختی دست یافته اند؟ </w:t>
      </w:r>
    </w:p>
    <w:p w:rsidR="00563E71" w:rsidRDefault="00326F20" w:rsidP="00563E71">
      <w:pPr>
        <w:bidi/>
        <w:jc w:val="lowKashida"/>
        <w:rPr>
          <w:rFonts w:cs="B Nazanin"/>
          <w:sz w:val="28"/>
          <w:szCs w:val="28"/>
          <w:rtl/>
        </w:rPr>
      </w:pPr>
      <w:r w:rsidRPr="000B5CDD">
        <w:rPr>
          <w:rFonts w:cs="B Nazanin"/>
          <w:sz w:val="28"/>
          <w:szCs w:val="28"/>
          <w:rtl/>
        </w:rPr>
        <w:t xml:space="preserve">1) کاربرد </w:t>
      </w:r>
    </w:p>
    <w:p w:rsidR="000944CF" w:rsidRPr="000B5CDD" w:rsidRDefault="00326F20" w:rsidP="00563E71">
      <w:pPr>
        <w:bidi/>
        <w:jc w:val="lowKashida"/>
        <w:rPr>
          <w:rFonts w:cs="B Nazanin"/>
          <w:sz w:val="28"/>
          <w:szCs w:val="28"/>
          <w:rtl/>
        </w:rPr>
      </w:pPr>
      <w:r w:rsidRPr="000B5CDD">
        <w:rPr>
          <w:rFonts w:cs="B Nazanin"/>
          <w:sz w:val="28"/>
          <w:szCs w:val="28"/>
          <w:rtl/>
        </w:rPr>
        <w:t>۲) ارزشیابی</w:t>
      </w:r>
    </w:p>
    <w:p w:rsidR="000944CF" w:rsidRDefault="00326F20" w:rsidP="000B5CDD">
      <w:pPr>
        <w:bidi/>
        <w:jc w:val="lowKashida"/>
        <w:rPr>
          <w:rFonts w:cs="B Nazanin"/>
          <w:sz w:val="28"/>
          <w:szCs w:val="28"/>
          <w:rtl/>
        </w:rPr>
      </w:pPr>
      <w:r w:rsidRPr="000B5CDD">
        <w:rPr>
          <w:rFonts w:cs="B Nazanin"/>
          <w:sz w:val="28"/>
          <w:szCs w:val="28"/>
          <w:rtl/>
        </w:rPr>
        <w:t>۳) ترکیب</w:t>
      </w:r>
    </w:p>
    <w:p w:rsidR="00563E71" w:rsidRPr="000B5CDD" w:rsidRDefault="00563E71" w:rsidP="00563E71">
      <w:pPr>
        <w:bidi/>
        <w:jc w:val="lowKashida"/>
        <w:rPr>
          <w:rFonts w:cs="B Nazanin"/>
          <w:sz w:val="28"/>
          <w:szCs w:val="28"/>
          <w:rtl/>
        </w:rPr>
      </w:pPr>
      <w:r>
        <w:rPr>
          <w:rFonts w:cs="B Nazanin" w:hint="cs"/>
          <w:sz w:val="28"/>
          <w:szCs w:val="28"/>
          <w:rtl/>
        </w:rPr>
        <w:t>4) درک و فهم</w:t>
      </w:r>
    </w:p>
    <w:p w:rsidR="000944CF" w:rsidRDefault="00326F20" w:rsidP="00563E71">
      <w:pPr>
        <w:bidi/>
        <w:jc w:val="lowKashida"/>
        <w:rPr>
          <w:rFonts w:cs="B Nazanin"/>
          <w:sz w:val="28"/>
          <w:szCs w:val="28"/>
          <w:rtl/>
        </w:rPr>
      </w:pPr>
      <w:r w:rsidRPr="000B5CDD">
        <w:rPr>
          <w:rFonts w:cs="B Nazanin"/>
          <w:sz w:val="28"/>
          <w:szCs w:val="28"/>
          <w:rtl/>
        </w:rPr>
        <w:t>پاسخ: گزینه «۴» بلوم و همکارانش معتقدند که هدف</w:t>
      </w:r>
      <w:r w:rsidR="00563E71">
        <w:rPr>
          <w:rFonts w:cs="B Nazanin" w:hint="cs"/>
          <w:sz w:val="28"/>
          <w:szCs w:val="28"/>
          <w:rtl/>
        </w:rPr>
        <w:t xml:space="preserve"> </w:t>
      </w:r>
      <w:r w:rsidRPr="000B5CDD">
        <w:rPr>
          <w:rFonts w:cs="B Nazanin"/>
          <w:sz w:val="28"/>
          <w:szCs w:val="28"/>
          <w:rtl/>
        </w:rPr>
        <w:t>های حوزه</w:t>
      </w:r>
      <w:r w:rsidR="00563E71">
        <w:rPr>
          <w:rFonts w:cs="B Nazanin" w:hint="cs"/>
          <w:sz w:val="28"/>
          <w:szCs w:val="28"/>
          <w:rtl/>
        </w:rPr>
        <w:t xml:space="preserve"> </w:t>
      </w:r>
      <w:r w:rsidRPr="000B5CDD">
        <w:rPr>
          <w:rFonts w:cs="B Nazanin"/>
          <w:sz w:val="28"/>
          <w:szCs w:val="28"/>
          <w:rtl/>
        </w:rPr>
        <w:t>ی شناختی به جریان هایی که با فعالیت</w:t>
      </w:r>
      <w:r w:rsidR="00563E71">
        <w:rPr>
          <w:rFonts w:cs="B Nazanin" w:hint="cs"/>
          <w:sz w:val="28"/>
          <w:szCs w:val="28"/>
          <w:rtl/>
        </w:rPr>
        <w:t xml:space="preserve"> </w:t>
      </w:r>
      <w:r w:rsidRPr="000B5CDD">
        <w:rPr>
          <w:rFonts w:cs="B Nazanin"/>
          <w:sz w:val="28"/>
          <w:szCs w:val="28"/>
          <w:rtl/>
        </w:rPr>
        <w:t>های ذهنی و فکری آدمی سیروکار دارند، مربوط می شوند. این طبقه بندی شامل: ۱- دانش ۲-</w:t>
      </w:r>
      <w:r w:rsidR="00563E71">
        <w:rPr>
          <w:rFonts w:cs="B Nazanin"/>
          <w:sz w:val="28"/>
          <w:szCs w:val="28"/>
          <w:rtl/>
        </w:rPr>
        <w:t xml:space="preserve"> درک و فهم ۳- کاربستن ۴- تحلیل </w:t>
      </w:r>
      <w:r w:rsidR="00996B06">
        <w:rPr>
          <w:rFonts w:cs="B Nazanin" w:hint="cs"/>
          <w:sz w:val="28"/>
          <w:szCs w:val="28"/>
          <w:rtl/>
        </w:rPr>
        <w:t>5</w:t>
      </w:r>
      <w:r w:rsidR="00996B06">
        <w:rPr>
          <w:rFonts w:cs="Cambria" w:hint="cs"/>
          <w:sz w:val="28"/>
          <w:szCs w:val="28"/>
          <w:rtl/>
        </w:rPr>
        <w:t xml:space="preserve">- </w:t>
      </w:r>
      <w:r w:rsidRPr="000B5CDD">
        <w:rPr>
          <w:rFonts w:cs="B Nazanin"/>
          <w:sz w:val="28"/>
          <w:szCs w:val="28"/>
          <w:rtl/>
        </w:rPr>
        <w:t xml:space="preserve"> ترکیبی</w:t>
      </w:r>
      <w:r w:rsidR="00563E71">
        <w:rPr>
          <w:rFonts w:cs="B Nazanin" w:hint="cs"/>
          <w:sz w:val="28"/>
          <w:szCs w:val="28"/>
          <w:rtl/>
        </w:rPr>
        <w:t xml:space="preserve"> </w:t>
      </w:r>
      <w:r w:rsidR="00996B06">
        <w:rPr>
          <w:rFonts w:cs="B Nazanin" w:hint="cs"/>
          <w:sz w:val="28"/>
          <w:szCs w:val="28"/>
          <w:rtl/>
        </w:rPr>
        <w:t>6-</w:t>
      </w:r>
      <w:r w:rsidRPr="000B5CDD">
        <w:rPr>
          <w:rFonts w:cs="B Nazanin"/>
          <w:sz w:val="28"/>
          <w:szCs w:val="28"/>
          <w:rtl/>
        </w:rPr>
        <w:t>ارزشیابی است. اگر دانش آموزی بتواند منظور گوینده یک داستان یا یک شعر را بیان کند، در واقع او به توانایی تفسیر، ترجمه و خلاصه کردن دست یافته است و توانسته موضوع را درک. و آن را تفسیر و تعبیر کند. با توجه به صورت سؤال، گزینه شماره (۳) می تواند در ذهن داوطلب تردید ایجاد کند، اما باید توجه داشت که ترکیب، یعنی توانایی کنار هم گذاشتن عناصر و اجزاء برای ایجاد یک الگو و ساختار جدید؛ در حالی که برای عنوان کردن منظور نویسنده داستان یا شاعر، کودک باید مطلب را فهمیده باشد و لازم نیست که آن اجزاء را کنار هم قرار دهد و مطلب جدیدی بسازد.</w:t>
      </w:r>
    </w:p>
    <w:p w:rsidR="006B6F29" w:rsidRPr="000B5CDD" w:rsidRDefault="006B6F29" w:rsidP="006B6F29">
      <w:pPr>
        <w:bidi/>
        <w:jc w:val="lowKashida"/>
        <w:rPr>
          <w:rFonts w:cs="B Nazanin"/>
          <w:sz w:val="28"/>
          <w:szCs w:val="28"/>
          <w:rtl/>
        </w:rPr>
      </w:pPr>
    </w:p>
    <w:p w:rsidR="00996B06" w:rsidRDefault="00326F20" w:rsidP="000B5CDD">
      <w:pPr>
        <w:bidi/>
        <w:jc w:val="lowKashida"/>
        <w:rPr>
          <w:rFonts w:cs="B Nazanin"/>
          <w:sz w:val="28"/>
          <w:szCs w:val="28"/>
        </w:rPr>
      </w:pPr>
      <w:r w:rsidRPr="000B5CDD">
        <w:rPr>
          <w:rFonts w:cs="B Nazanin"/>
          <w:sz w:val="28"/>
          <w:szCs w:val="28"/>
          <w:rtl/>
        </w:rPr>
        <w:lastRenderedPageBreak/>
        <w:t xml:space="preserve">مثال 3: کشف روابط بین اجزاء و طریقه سازمان بندی، جزء کدام یک از طبقات حیطه شناختی است؟ </w:t>
      </w:r>
    </w:p>
    <w:p w:rsidR="00996B06" w:rsidRDefault="00996B06" w:rsidP="00996B06">
      <w:pPr>
        <w:bidi/>
        <w:jc w:val="lowKashida"/>
        <w:rPr>
          <w:rFonts w:cs="B Nazanin"/>
          <w:sz w:val="28"/>
          <w:szCs w:val="28"/>
        </w:rPr>
      </w:pPr>
      <w:r>
        <w:rPr>
          <w:rFonts w:cs="B Nazanin"/>
          <w:sz w:val="28"/>
          <w:szCs w:val="28"/>
          <w:rtl/>
        </w:rPr>
        <w:t>۱) دانش</w:t>
      </w:r>
    </w:p>
    <w:p w:rsidR="000944CF" w:rsidRPr="000B5CDD" w:rsidRDefault="00326F20" w:rsidP="00996B06">
      <w:pPr>
        <w:bidi/>
        <w:jc w:val="lowKashida"/>
        <w:rPr>
          <w:rFonts w:cs="B Nazanin"/>
          <w:sz w:val="28"/>
          <w:szCs w:val="28"/>
          <w:rtl/>
        </w:rPr>
      </w:pPr>
      <w:r w:rsidRPr="000B5CDD">
        <w:rPr>
          <w:rFonts w:cs="B Nazanin"/>
          <w:sz w:val="28"/>
          <w:szCs w:val="28"/>
          <w:rtl/>
        </w:rPr>
        <w:t>۲) فهمیدن</w:t>
      </w:r>
    </w:p>
    <w:p w:rsidR="000944CF" w:rsidRDefault="00326F20" w:rsidP="00996B06">
      <w:pPr>
        <w:bidi/>
        <w:jc w:val="lowKashida"/>
        <w:rPr>
          <w:rFonts w:cs="B Nazanin"/>
          <w:sz w:val="28"/>
          <w:szCs w:val="28"/>
        </w:rPr>
      </w:pPr>
      <w:r w:rsidRPr="000B5CDD">
        <w:rPr>
          <w:rFonts w:cs="B Nazanin"/>
          <w:sz w:val="28"/>
          <w:szCs w:val="28"/>
          <w:rtl/>
        </w:rPr>
        <w:t>۳) کاربستن</w:t>
      </w:r>
    </w:p>
    <w:p w:rsidR="00996B06" w:rsidRPr="000B5CDD" w:rsidRDefault="00996B06" w:rsidP="00996B06">
      <w:pPr>
        <w:bidi/>
        <w:jc w:val="lowKashida"/>
        <w:rPr>
          <w:rFonts w:cs="B Nazanin"/>
          <w:sz w:val="28"/>
          <w:szCs w:val="28"/>
          <w:rtl/>
        </w:rPr>
      </w:pPr>
      <w:r w:rsidRPr="000B5CDD">
        <w:rPr>
          <w:rFonts w:cs="B Nazanin"/>
          <w:sz w:val="28"/>
          <w:szCs w:val="28"/>
          <w:rtl/>
        </w:rPr>
        <w:t>۴) تجزیه و تحلیل</w:t>
      </w:r>
    </w:p>
    <w:p w:rsidR="000944CF" w:rsidRDefault="00326F20" w:rsidP="000B5CDD">
      <w:pPr>
        <w:bidi/>
        <w:jc w:val="lowKashida"/>
        <w:rPr>
          <w:rFonts w:cs="B Nazanin"/>
          <w:sz w:val="28"/>
          <w:szCs w:val="28"/>
        </w:rPr>
      </w:pPr>
      <w:r w:rsidRPr="000B5CDD">
        <w:rPr>
          <w:rFonts w:cs="B Nazanin"/>
          <w:sz w:val="28"/>
          <w:szCs w:val="28"/>
          <w:rtl/>
        </w:rPr>
        <w:t>پاسخ: گزینه «۴» کشف روابط بین اجزا و طریقه سازمان بندی جزء تجزیه و تحلیل حیطه شناختی است.</w:t>
      </w:r>
    </w:p>
    <w:p w:rsidR="00996B06" w:rsidRPr="000B5CDD" w:rsidRDefault="00996B06" w:rsidP="00996B06">
      <w:pPr>
        <w:bidi/>
        <w:jc w:val="lowKashida"/>
        <w:rPr>
          <w:rFonts w:cs="B Nazanin"/>
          <w:sz w:val="28"/>
          <w:szCs w:val="28"/>
          <w:rtl/>
        </w:rPr>
      </w:pPr>
    </w:p>
    <w:p w:rsidR="00996B06" w:rsidRDefault="00326F20" w:rsidP="00996B06">
      <w:pPr>
        <w:bidi/>
        <w:jc w:val="lowKashida"/>
        <w:rPr>
          <w:rFonts w:cs="B Nazanin"/>
          <w:sz w:val="28"/>
          <w:szCs w:val="28"/>
        </w:rPr>
      </w:pPr>
      <w:r w:rsidRPr="000B5CDD">
        <w:rPr>
          <w:rFonts w:cs="B Nazanin"/>
          <w:sz w:val="28"/>
          <w:szCs w:val="28"/>
          <w:rtl/>
        </w:rPr>
        <w:t>مثال</w:t>
      </w:r>
      <w:r w:rsidR="00996B06">
        <w:rPr>
          <w:rFonts w:cs="B Nazanin" w:hint="cs"/>
          <w:sz w:val="28"/>
          <w:szCs w:val="28"/>
          <w:rtl/>
        </w:rPr>
        <w:t xml:space="preserve"> 4-</w:t>
      </w:r>
      <w:r w:rsidR="00996B06">
        <w:rPr>
          <w:rFonts w:cs="B Nazanin"/>
          <w:sz w:val="28"/>
          <w:szCs w:val="28"/>
          <w:rtl/>
        </w:rPr>
        <w:t xml:space="preserve"> </w:t>
      </w:r>
      <w:r w:rsidRPr="000B5CDD">
        <w:rPr>
          <w:rFonts w:cs="B Nazanin"/>
          <w:sz w:val="28"/>
          <w:szCs w:val="28"/>
          <w:rtl/>
        </w:rPr>
        <w:t xml:space="preserve"> برای اندازه گیری برآیندهای تشخیص (مفروضه های بیان نشده، رابطه بین افکار و ... ) از کدام مقوله باید استفاده کرد؟ </w:t>
      </w:r>
    </w:p>
    <w:p w:rsidR="00996B06" w:rsidRDefault="00326F20" w:rsidP="00996B06">
      <w:pPr>
        <w:bidi/>
        <w:jc w:val="lowKashida"/>
        <w:rPr>
          <w:rFonts w:cs="B Nazanin"/>
          <w:sz w:val="28"/>
          <w:szCs w:val="28"/>
        </w:rPr>
      </w:pPr>
      <w:r w:rsidRPr="000B5CDD">
        <w:rPr>
          <w:rFonts w:cs="B Nazanin"/>
          <w:sz w:val="28"/>
          <w:szCs w:val="28"/>
          <w:rtl/>
        </w:rPr>
        <w:t xml:space="preserve">۱) ارزشیابی </w:t>
      </w:r>
    </w:p>
    <w:p w:rsidR="00996B06" w:rsidRDefault="00326F20" w:rsidP="00996B06">
      <w:pPr>
        <w:bidi/>
        <w:jc w:val="lowKashida"/>
        <w:rPr>
          <w:rFonts w:cs="B Nazanin"/>
          <w:sz w:val="28"/>
          <w:szCs w:val="28"/>
        </w:rPr>
      </w:pPr>
      <w:r w:rsidRPr="000B5CDD">
        <w:rPr>
          <w:rFonts w:cs="B Nazanin"/>
          <w:sz w:val="28"/>
          <w:szCs w:val="28"/>
          <w:rtl/>
        </w:rPr>
        <w:t xml:space="preserve">۲) ادراک </w:t>
      </w:r>
    </w:p>
    <w:p w:rsidR="000944CF" w:rsidRPr="000B5CDD" w:rsidRDefault="00326F20" w:rsidP="00996B06">
      <w:pPr>
        <w:bidi/>
        <w:jc w:val="lowKashida"/>
        <w:rPr>
          <w:rFonts w:cs="B Nazanin"/>
          <w:sz w:val="28"/>
          <w:szCs w:val="28"/>
          <w:rtl/>
        </w:rPr>
      </w:pPr>
      <w:r w:rsidRPr="000B5CDD">
        <w:rPr>
          <w:rFonts w:cs="B Nazanin"/>
          <w:sz w:val="28"/>
          <w:szCs w:val="28"/>
          <w:rtl/>
        </w:rPr>
        <w:t>۳) تجزیه و تحلیل</w:t>
      </w:r>
    </w:p>
    <w:p w:rsidR="00996B06" w:rsidRDefault="00326F20" w:rsidP="000B5CDD">
      <w:pPr>
        <w:bidi/>
        <w:jc w:val="lowKashida"/>
        <w:rPr>
          <w:rFonts w:cs="B Nazanin"/>
          <w:sz w:val="28"/>
          <w:szCs w:val="28"/>
        </w:rPr>
      </w:pPr>
      <w:r w:rsidRPr="000B5CDD">
        <w:rPr>
          <w:rFonts w:cs="B Nazanin"/>
          <w:sz w:val="28"/>
          <w:szCs w:val="28"/>
          <w:rtl/>
        </w:rPr>
        <w:t>۴) کاربرد</w:t>
      </w:r>
    </w:p>
    <w:p w:rsidR="006B6F29" w:rsidRDefault="00996B06" w:rsidP="00996B06">
      <w:pPr>
        <w:bidi/>
        <w:jc w:val="lowKashida"/>
        <w:rPr>
          <w:rFonts w:cs="B Nazanin"/>
          <w:sz w:val="28"/>
          <w:szCs w:val="28"/>
          <w:rtl/>
        </w:rPr>
      </w:pPr>
      <w:r>
        <w:rPr>
          <w:rFonts w:cs="B Nazanin"/>
          <w:sz w:val="28"/>
          <w:szCs w:val="28"/>
          <w:rtl/>
        </w:rPr>
        <w:t xml:space="preserve"> </w:t>
      </w:r>
      <w:r w:rsidR="00326F20" w:rsidRPr="000B5CDD">
        <w:rPr>
          <w:rFonts w:cs="B Nazanin"/>
          <w:sz w:val="28"/>
          <w:szCs w:val="28"/>
          <w:rtl/>
        </w:rPr>
        <w:t>پاسخ: گزینه «3» تمام گزینه ها به سطوح شناختی اشاره دارد. این طبقه بندی حیطه شناختی عبارت است از</w:t>
      </w:r>
      <w:r w:rsidR="006B6F29">
        <w:rPr>
          <w:rFonts w:cs="B Nazanin" w:hint="cs"/>
          <w:sz w:val="28"/>
          <w:szCs w:val="28"/>
          <w:rtl/>
        </w:rPr>
        <w:t>:</w:t>
      </w:r>
      <w:r w:rsidR="00326F20" w:rsidRPr="000B5CDD">
        <w:rPr>
          <w:rFonts w:cs="B Nazanin"/>
          <w:sz w:val="28"/>
          <w:szCs w:val="28"/>
          <w:rtl/>
        </w:rPr>
        <w:t xml:space="preserve"> ا- دانش ۲- درک و فهم و کاربستن ۴- تحلیل ها ترکیب ۶ ارزشیابی</w:t>
      </w:r>
      <w:r w:rsidR="006B6F29">
        <w:rPr>
          <w:rFonts w:cs="B Nazanin" w:hint="cs"/>
          <w:sz w:val="28"/>
          <w:szCs w:val="28"/>
          <w:rtl/>
        </w:rPr>
        <w:t>.</w:t>
      </w:r>
      <w:r w:rsidR="00326F20" w:rsidRPr="000B5CDD">
        <w:rPr>
          <w:rFonts w:cs="B Nazanin"/>
          <w:sz w:val="28"/>
          <w:szCs w:val="28"/>
          <w:rtl/>
        </w:rPr>
        <w:t xml:space="preserve"> </w:t>
      </w:r>
    </w:p>
    <w:p w:rsidR="000944CF" w:rsidRDefault="00326F20" w:rsidP="006B6F29">
      <w:pPr>
        <w:bidi/>
        <w:jc w:val="lowKashida"/>
        <w:rPr>
          <w:rFonts w:cs="B Nazanin"/>
          <w:sz w:val="28"/>
          <w:szCs w:val="28"/>
          <w:rtl/>
        </w:rPr>
      </w:pPr>
      <w:r w:rsidRPr="000B5CDD">
        <w:rPr>
          <w:rFonts w:cs="B Nazanin"/>
          <w:sz w:val="28"/>
          <w:szCs w:val="28"/>
          <w:rtl/>
        </w:rPr>
        <w:t>زمانی که به تشخیص موضوعی اشاره می شود، در حیطه ی شناختی بلوم به تجزیه و تحلیل مربوط میشود</w:t>
      </w:r>
      <w:r w:rsidR="00996B06">
        <w:rPr>
          <w:rFonts w:cs="B Nazanin"/>
          <w:sz w:val="28"/>
          <w:szCs w:val="28"/>
        </w:rPr>
        <w:t>.</w:t>
      </w:r>
    </w:p>
    <w:p w:rsidR="006B6F29" w:rsidRPr="000B5CDD" w:rsidRDefault="006B6F29" w:rsidP="006B6F29">
      <w:pPr>
        <w:bidi/>
        <w:jc w:val="lowKashida"/>
        <w:rPr>
          <w:rFonts w:cs="B Nazanin"/>
          <w:sz w:val="28"/>
          <w:szCs w:val="28"/>
          <w:rtl/>
        </w:rPr>
      </w:pPr>
    </w:p>
    <w:p w:rsidR="00996B06" w:rsidRDefault="00326F20" w:rsidP="00996B06">
      <w:pPr>
        <w:bidi/>
        <w:jc w:val="lowKashida"/>
        <w:rPr>
          <w:rFonts w:cs="B Nazanin"/>
          <w:sz w:val="28"/>
          <w:szCs w:val="28"/>
          <w:rtl/>
          <w:lang w:bidi="fa-IR"/>
        </w:rPr>
      </w:pPr>
      <w:r w:rsidRPr="000B5CDD">
        <w:rPr>
          <w:rFonts w:cs="B Nazanin"/>
          <w:sz w:val="28"/>
          <w:szCs w:val="28"/>
          <w:rtl/>
        </w:rPr>
        <w:t xml:space="preserve">مثال ۵: اگر یک دانشجوی رشته علوم تربیتی پس از پایان تحصیلات، به عنوان یک معلم، امتحانات را به خوبی برگزار کند و نتایج آن را به نحو مطلوب ارزشیابی کنید، به کدام طبقه </w:t>
      </w:r>
      <w:r w:rsidR="00996B06">
        <w:rPr>
          <w:rFonts w:cs="B Nazanin"/>
          <w:sz w:val="28"/>
          <w:szCs w:val="28"/>
          <w:rtl/>
        </w:rPr>
        <w:t>از حیطه شناختی دست یافته است؟</w:t>
      </w:r>
    </w:p>
    <w:p w:rsidR="00996B06" w:rsidRDefault="00996B06" w:rsidP="00996B06">
      <w:pPr>
        <w:bidi/>
        <w:jc w:val="lowKashida"/>
        <w:rPr>
          <w:rFonts w:cs="B Nazanin"/>
          <w:sz w:val="28"/>
          <w:szCs w:val="28"/>
          <w:rtl/>
        </w:rPr>
      </w:pPr>
      <w:r>
        <w:rPr>
          <w:rFonts w:cs="B Nazanin" w:hint="cs"/>
          <w:sz w:val="28"/>
          <w:szCs w:val="28"/>
          <w:rtl/>
          <w:lang w:bidi="fa-IR"/>
        </w:rPr>
        <w:t>1</w:t>
      </w:r>
      <w:r w:rsidR="00326F20" w:rsidRPr="000B5CDD">
        <w:rPr>
          <w:rFonts w:cs="B Nazanin"/>
          <w:sz w:val="28"/>
          <w:szCs w:val="28"/>
          <w:rtl/>
        </w:rPr>
        <w:t xml:space="preserve">) ارزشیابی </w:t>
      </w:r>
    </w:p>
    <w:p w:rsidR="00996B06" w:rsidRDefault="00326F20" w:rsidP="00996B06">
      <w:pPr>
        <w:bidi/>
        <w:jc w:val="lowKashida"/>
        <w:rPr>
          <w:rFonts w:cs="B Nazanin"/>
          <w:sz w:val="28"/>
          <w:szCs w:val="28"/>
          <w:rtl/>
        </w:rPr>
      </w:pPr>
      <w:r w:rsidRPr="000B5CDD">
        <w:rPr>
          <w:rFonts w:cs="B Nazanin"/>
          <w:sz w:val="28"/>
          <w:szCs w:val="28"/>
          <w:rtl/>
        </w:rPr>
        <w:t xml:space="preserve">۲). تجزیه و تحلیل </w:t>
      </w:r>
    </w:p>
    <w:p w:rsidR="000944CF" w:rsidRPr="000B5CDD" w:rsidRDefault="00326F20" w:rsidP="00996B06">
      <w:pPr>
        <w:bidi/>
        <w:jc w:val="lowKashida"/>
        <w:rPr>
          <w:rFonts w:cs="B Nazanin"/>
          <w:sz w:val="28"/>
          <w:szCs w:val="28"/>
          <w:rtl/>
        </w:rPr>
      </w:pPr>
      <w:r w:rsidRPr="000B5CDD">
        <w:rPr>
          <w:rFonts w:cs="B Nazanin"/>
          <w:sz w:val="28"/>
          <w:szCs w:val="28"/>
          <w:rtl/>
        </w:rPr>
        <w:t>۳) ترکیب</w:t>
      </w:r>
    </w:p>
    <w:p w:rsidR="000944CF" w:rsidRPr="000B5CDD" w:rsidRDefault="00326F20" w:rsidP="00996B06">
      <w:pPr>
        <w:bidi/>
        <w:jc w:val="lowKashida"/>
        <w:rPr>
          <w:rFonts w:cs="B Nazanin"/>
          <w:sz w:val="28"/>
          <w:szCs w:val="28"/>
          <w:rtl/>
        </w:rPr>
      </w:pPr>
      <w:r w:rsidRPr="000B5CDD">
        <w:rPr>
          <w:rFonts w:cs="B Nazanin"/>
          <w:sz w:val="28"/>
          <w:szCs w:val="28"/>
          <w:rtl/>
        </w:rPr>
        <w:t>۴) کاربستن (کاربرد)</w:t>
      </w:r>
    </w:p>
    <w:p w:rsidR="006B6F29" w:rsidRDefault="00326F20" w:rsidP="000B5CDD">
      <w:pPr>
        <w:bidi/>
        <w:jc w:val="lowKashida"/>
        <w:rPr>
          <w:rFonts w:cs="B Nazanin"/>
          <w:sz w:val="28"/>
          <w:szCs w:val="28"/>
          <w:rtl/>
        </w:rPr>
      </w:pPr>
      <w:r w:rsidRPr="000B5CDD">
        <w:rPr>
          <w:rFonts w:cs="B Nazanin"/>
          <w:sz w:val="28"/>
          <w:szCs w:val="28"/>
          <w:rtl/>
        </w:rPr>
        <w:t xml:space="preserve">پاسخ: گزینه «۴» با توجه به سؤال، می توان به راحتی به این نکته پی برد که این دانشجو پس از فارغ التحصیلی، تمام مطالبی را که یاد گرفته است به کار می بندد؛ بنابراین حتی اگر طبقه بندی شناختی را نیز در حافظه نیاوریم، می توانیم گزینه ی صحیح را انتخاب کنیم. طبقه بندی عبارت است از: </w:t>
      </w:r>
    </w:p>
    <w:p w:rsidR="006344EA" w:rsidRDefault="006344EA" w:rsidP="006344EA">
      <w:pPr>
        <w:bidi/>
        <w:jc w:val="lowKashida"/>
        <w:rPr>
          <w:rFonts w:cs="B Nazanin"/>
          <w:sz w:val="28"/>
          <w:szCs w:val="28"/>
          <w:rtl/>
        </w:rPr>
      </w:pPr>
      <w:r>
        <w:rPr>
          <w:rFonts w:cs="B Nazanin"/>
          <w:sz w:val="28"/>
          <w:szCs w:val="28"/>
          <w:rtl/>
        </w:rPr>
        <w:t>۱) کسب دانش (در دور</w:t>
      </w:r>
      <w:r>
        <w:rPr>
          <w:rFonts w:cs="B Nazanin" w:hint="cs"/>
          <w:sz w:val="28"/>
          <w:szCs w:val="28"/>
          <w:rtl/>
        </w:rPr>
        <w:t xml:space="preserve">ه </w:t>
      </w:r>
      <w:r w:rsidR="00326F20" w:rsidRPr="000B5CDD">
        <w:rPr>
          <w:rFonts w:cs="B Nazanin"/>
          <w:sz w:val="28"/>
          <w:szCs w:val="28"/>
          <w:rtl/>
        </w:rPr>
        <w:t xml:space="preserve">ی دانشجویی) </w:t>
      </w:r>
    </w:p>
    <w:p w:rsidR="006344EA" w:rsidRDefault="00326F20" w:rsidP="006344EA">
      <w:pPr>
        <w:bidi/>
        <w:jc w:val="lowKashida"/>
        <w:rPr>
          <w:rFonts w:cs="B Nazanin"/>
          <w:sz w:val="28"/>
          <w:szCs w:val="28"/>
          <w:rtl/>
        </w:rPr>
      </w:pPr>
      <w:r w:rsidRPr="000B5CDD">
        <w:rPr>
          <w:rFonts w:cs="B Nazanin"/>
          <w:sz w:val="28"/>
          <w:szCs w:val="28"/>
          <w:rtl/>
        </w:rPr>
        <w:t xml:space="preserve">۲) درک و فهم (در پایان تحصیلات) </w:t>
      </w:r>
    </w:p>
    <w:p w:rsidR="006344EA" w:rsidRDefault="006344EA" w:rsidP="006344EA">
      <w:pPr>
        <w:bidi/>
        <w:jc w:val="lowKashida"/>
        <w:rPr>
          <w:rFonts w:cs="B Nazanin"/>
          <w:sz w:val="28"/>
          <w:szCs w:val="28"/>
          <w:rtl/>
        </w:rPr>
      </w:pPr>
      <w:r>
        <w:rPr>
          <w:rFonts w:cs="B Nazanin"/>
          <w:sz w:val="28"/>
          <w:szCs w:val="28"/>
          <w:rtl/>
        </w:rPr>
        <w:t>3) کار</w:t>
      </w:r>
      <w:r>
        <w:rPr>
          <w:rFonts w:cs="B Nazanin" w:hint="cs"/>
          <w:sz w:val="28"/>
          <w:szCs w:val="28"/>
          <w:rtl/>
        </w:rPr>
        <w:t>ب</w:t>
      </w:r>
      <w:r w:rsidR="00326F20" w:rsidRPr="000B5CDD">
        <w:rPr>
          <w:rFonts w:cs="B Nazanin"/>
          <w:sz w:val="28"/>
          <w:szCs w:val="28"/>
          <w:rtl/>
        </w:rPr>
        <w:t xml:space="preserve">ستن (برگزاری درست امتحان و ارزشیابی صحیح) باتوجه به این که در گزینه های سؤال به کلمه ارزشیابی هم، اشاره شده است و نیز در طبقه بندی داریم </w:t>
      </w:r>
    </w:p>
    <w:p w:rsidR="000944CF" w:rsidRPr="000B5CDD" w:rsidRDefault="00326F20" w:rsidP="006344EA">
      <w:pPr>
        <w:bidi/>
        <w:jc w:val="lowKashida"/>
        <w:rPr>
          <w:rFonts w:cs="B Nazanin"/>
          <w:sz w:val="28"/>
          <w:szCs w:val="28"/>
          <w:rtl/>
        </w:rPr>
      </w:pPr>
      <w:r w:rsidRPr="000B5CDD">
        <w:rPr>
          <w:rFonts w:cs="B Nazanin"/>
          <w:sz w:val="28"/>
          <w:szCs w:val="28"/>
          <w:rtl/>
        </w:rPr>
        <w:t>۴) تجزیه و تحلیل</w:t>
      </w:r>
    </w:p>
    <w:p w:rsidR="006344EA" w:rsidRDefault="006344EA" w:rsidP="006344EA">
      <w:pPr>
        <w:bidi/>
        <w:jc w:val="lowKashida"/>
        <w:rPr>
          <w:rFonts w:cs="B Nazanin"/>
          <w:sz w:val="28"/>
          <w:szCs w:val="28"/>
          <w:rtl/>
        </w:rPr>
      </w:pPr>
      <w:r>
        <w:rPr>
          <w:rFonts w:cs="B Nazanin" w:hint="cs"/>
          <w:sz w:val="28"/>
          <w:szCs w:val="28"/>
          <w:rtl/>
        </w:rPr>
        <w:lastRenderedPageBreak/>
        <w:t>5</w:t>
      </w:r>
      <w:r w:rsidR="00326F20" w:rsidRPr="000B5CDD">
        <w:rPr>
          <w:rFonts w:cs="B Nazanin"/>
          <w:sz w:val="28"/>
          <w:szCs w:val="28"/>
          <w:rtl/>
        </w:rPr>
        <w:t xml:space="preserve">) ترکیب </w:t>
      </w:r>
    </w:p>
    <w:p w:rsidR="006344EA" w:rsidRDefault="00326F20" w:rsidP="006344EA">
      <w:pPr>
        <w:bidi/>
        <w:jc w:val="lowKashida"/>
        <w:rPr>
          <w:rFonts w:cs="B Nazanin"/>
          <w:sz w:val="28"/>
          <w:szCs w:val="28"/>
          <w:rtl/>
        </w:rPr>
      </w:pPr>
      <w:r w:rsidRPr="000B5CDD">
        <w:rPr>
          <w:rFonts w:cs="B Nazanin"/>
          <w:sz w:val="28"/>
          <w:szCs w:val="28"/>
          <w:rtl/>
        </w:rPr>
        <w:t xml:space="preserve">۶) ارزشیابی </w:t>
      </w:r>
    </w:p>
    <w:p w:rsidR="000944CF" w:rsidRPr="000B5CDD" w:rsidRDefault="00326F20" w:rsidP="006344EA">
      <w:pPr>
        <w:bidi/>
        <w:jc w:val="lowKashida"/>
        <w:rPr>
          <w:rFonts w:cs="B Nazanin"/>
          <w:sz w:val="28"/>
          <w:szCs w:val="28"/>
          <w:rtl/>
        </w:rPr>
      </w:pPr>
      <w:r w:rsidRPr="000B5CDD">
        <w:rPr>
          <w:rFonts w:cs="B Nazanin"/>
          <w:sz w:val="28"/>
          <w:szCs w:val="28"/>
          <w:rtl/>
        </w:rPr>
        <w:t>بنابراین داوطلب باید ترتیب را در نظر بگیرد و به همسانی سؤالی و گزینه ی یک توجه کند.</w:t>
      </w:r>
    </w:p>
    <w:p w:rsidR="006344EA" w:rsidRDefault="00326F20" w:rsidP="000B5CDD">
      <w:pPr>
        <w:bidi/>
        <w:jc w:val="lowKashida"/>
        <w:rPr>
          <w:rFonts w:cs="B Nazanin"/>
          <w:sz w:val="28"/>
          <w:szCs w:val="28"/>
          <w:rtl/>
        </w:rPr>
      </w:pPr>
      <w:r w:rsidRPr="000B5CDD">
        <w:rPr>
          <w:rFonts w:cs="B Nazanin"/>
          <w:sz w:val="28"/>
          <w:szCs w:val="28"/>
          <w:rtl/>
        </w:rPr>
        <w:t xml:space="preserve">مثال ۶: می خواهیم در مورد یک بیت شعر قضاوت کنیم. در کدام مورد، ملاک قضاوت ما خارجی خواهد بود؟ </w:t>
      </w:r>
    </w:p>
    <w:p w:rsidR="000944CF" w:rsidRPr="000B5CDD" w:rsidRDefault="006344EA" w:rsidP="006344EA">
      <w:pPr>
        <w:bidi/>
        <w:jc w:val="lowKashida"/>
        <w:rPr>
          <w:rFonts w:cs="B Nazanin"/>
          <w:sz w:val="28"/>
          <w:szCs w:val="28"/>
          <w:rtl/>
        </w:rPr>
      </w:pPr>
      <w:r>
        <w:rPr>
          <w:rFonts w:cs="B Nazanin" w:hint="cs"/>
          <w:sz w:val="28"/>
          <w:szCs w:val="28"/>
          <w:rtl/>
        </w:rPr>
        <w:t>1</w:t>
      </w:r>
      <w:r w:rsidR="00326F20" w:rsidRPr="000B5CDD">
        <w:rPr>
          <w:rFonts w:cs="B Nazanin"/>
          <w:sz w:val="28"/>
          <w:szCs w:val="28"/>
          <w:rtl/>
        </w:rPr>
        <w:t>) قابل فهم بودن برای اکثریت</w:t>
      </w:r>
    </w:p>
    <w:p w:rsidR="006344EA" w:rsidRDefault="00326F20" w:rsidP="000B5CDD">
      <w:pPr>
        <w:bidi/>
        <w:jc w:val="lowKashida"/>
        <w:rPr>
          <w:rFonts w:cs="B Nazanin"/>
          <w:sz w:val="28"/>
          <w:szCs w:val="28"/>
          <w:rtl/>
        </w:rPr>
      </w:pPr>
      <w:r w:rsidRPr="000B5CDD">
        <w:rPr>
          <w:rFonts w:cs="B Nazanin"/>
          <w:sz w:val="28"/>
          <w:szCs w:val="28"/>
          <w:rtl/>
        </w:rPr>
        <w:t xml:space="preserve">۲) کوتاه و روان بودن </w:t>
      </w:r>
    </w:p>
    <w:p w:rsidR="000944CF" w:rsidRPr="000B5CDD" w:rsidRDefault="00326F20" w:rsidP="006344EA">
      <w:pPr>
        <w:bidi/>
        <w:jc w:val="lowKashida"/>
        <w:rPr>
          <w:rFonts w:cs="B Nazanin"/>
          <w:sz w:val="28"/>
          <w:szCs w:val="28"/>
          <w:rtl/>
        </w:rPr>
      </w:pPr>
      <w:r w:rsidRPr="000B5CDD">
        <w:rPr>
          <w:rFonts w:cs="B Nazanin"/>
          <w:sz w:val="28"/>
          <w:szCs w:val="28"/>
          <w:rtl/>
        </w:rPr>
        <w:t>۳) دارا بودن مفاهیم عمیق</w:t>
      </w:r>
    </w:p>
    <w:p w:rsidR="006344EA" w:rsidRDefault="00326F20" w:rsidP="006344EA">
      <w:pPr>
        <w:bidi/>
        <w:jc w:val="lowKashida"/>
        <w:rPr>
          <w:rFonts w:cs="B Nazanin"/>
          <w:sz w:val="28"/>
          <w:szCs w:val="28"/>
          <w:rtl/>
        </w:rPr>
      </w:pPr>
      <w:r w:rsidRPr="000B5CDD">
        <w:rPr>
          <w:rFonts w:cs="B Nazanin"/>
          <w:sz w:val="28"/>
          <w:szCs w:val="28"/>
          <w:rtl/>
        </w:rPr>
        <w:t xml:space="preserve">۴) تطابق شعر با اوزان شعری </w:t>
      </w:r>
    </w:p>
    <w:p w:rsidR="000944CF" w:rsidRPr="000B5CDD" w:rsidRDefault="00326F20" w:rsidP="006344EA">
      <w:pPr>
        <w:bidi/>
        <w:jc w:val="lowKashida"/>
        <w:rPr>
          <w:rFonts w:cs="B Nazanin"/>
          <w:sz w:val="28"/>
          <w:szCs w:val="28"/>
          <w:rtl/>
        </w:rPr>
      </w:pPr>
      <w:r w:rsidRPr="000B5CDD">
        <w:rPr>
          <w:rFonts w:cs="B Nazanin"/>
          <w:sz w:val="28"/>
          <w:szCs w:val="28"/>
          <w:rtl/>
        </w:rPr>
        <w:t>پاسخ: گزینه «۴» ارزشیابی، بالاترین مورد در حیطه شناختی است که درباره تطابق این موضوع با متن سؤال، زمانی که تطابق شعر با اوزان شعری ملاک قضاوت خارجی قرار می گیرد، مصداق پیدا می کند.</w:t>
      </w:r>
    </w:p>
    <w:p w:rsidR="000944CF" w:rsidRDefault="006344EA" w:rsidP="006344EA">
      <w:pPr>
        <w:bidi/>
        <w:jc w:val="lowKashida"/>
        <w:rPr>
          <w:rFonts w:cs="B Nazanin"/>
          <w:sz w:val="28"/>
          <w:szCs w:val="28"/>
          <w:rtl/>
        </w:rPr>
      </w:pPr>
      <w:r>
        <w:rPr>
          <w:rFonts w:cs="B Nazanin"/>
          <w:sz w:val="28"/>
          <w:szCs w:val="28"/>
          <w:rtl/>
        </w:rPr>
        <w:t>مثا</w:t>
      </w:r>
      <w:r>
        <w:rPr>
          <w:rFonts w:cs="B Nazanin" w:hint="cs"/>
          <w:sz w:val="28"/>
          <w:szCs w:val="28"/>
          <w:rtl/>
        </w:rPr>
        <w:t>ال 7-</w:t>
      </w:r>
      <w:r w:rsidR="00326F20" w:rsidRPr="000B5CDD">
        <w:rPr>
          <w:rFonts w:cs="B Nazanin"/>
          <w:sz w:val="28"/>
          <w:szCs w:val="28"/>
          <w:rtl/>
        </w:rPr>
        <w:t xml:space="preserve"> قضاوت هوشیارانه درباره کارها و روش</w:t>
      </w:r>
      <w:r>
        <w:rPr>
          <w:rFonts w:cs="B Nazanin" w:hint="cs"/>
          <w:sz w:val="28"/>
          <w:szCs w:val="28"/>
          <w:rtl/>
        </w:rPr>
        <w:t xml:space="preserve"> </w:t>
      </w:r>
      <w:r w:rsidR="00326F20" w:rsidRPr="000B5CDD">
        <w:rPr>
          <w:rFonts w:cs="B Nazanin"/>
          <w:sz w:val="28"/>
          <w:szCs w:val="28"/>
          <w:rtl/>
        </w:rPr>
        <w:t>ها به کدام یک از حیطه های زیر تعلق دارد؟</w:t>
      </w:r>
    </w:p>
    <w:p w:rsidR="006344EA" w:rsidRPr="000B5CDD" w:rsidRDefault="006344EA" w:rsidP="006344EA">
      <w:pPr>
        <w:bidi/>
        <w:jc w:val="lowKashida"/>
        <w:rPr>
          <w:rFonts w:cs="B Nazanin"/>
          <w:sz w:val="28"/>
          <w:szCs w:val="28"/>
          <w:rtl/>
        </w:rPr>
      </w:pPr>
      <w:r w:rsidRPr="000B5CDD">
        <w:rPr>
          <w:rFonts w:cs="B Nazanin"/>
          <w:sz w:val="28"/>
          <w:szCs w:val="28"/>
          <w:rtl/>
        </w:rPr>
        <w:t>۱) انفعالی</w:t>
      </w:r>
    </w:p>
    <w:p w:rsidR="006344EA" w:rsidRDefault="00326F20" w:rsidP="000B5CDD">
      <w:pPr>
        <w:bidi/>
        <w:jc w:val="lowKashida"/>
        <w:rPr>
          <w:rFonts w:cs="B Nazanin"/>
          <w:sz w:val="28"/>
          <w:szCs w:val="28"/>
          <w:rtl/>
        </w:rPr>
      </w:pPr>
      <w:r w:rsidRPr="000B5CDD">
        <w:rPr>
          <w:rFonts w:cs="B Nazanin"/>
          <w:sz w:val="28"/>
          <w:szCs w:val="28"/>
          <w:rtl/>
        </w:rPr>
        <w:t xml:space="preserve">۲) روانی - حرکتی </w:t>
      </w:r>
    </w:p>
    <w:p w:rsidR="000944CF" w:rsidRPr="000B5CDD" w:rsidRDefault="00326F20" w:rsidP="006344EA">
      <w:pPr>
        <w:bidi/>
        <w:jc w:val="lowKashida"/>
        <w:rPr>
          <w:rFonts w:cs="B Nazanin"/>
          <w:sz w:val="28"/>
          <w:szCs w:val="28"/>
          <w:rtl/>
        </w:rPr>
      </w:pPr>
      <w:r w:rsidRPr="000B5CDD">
        <w:rPr>
          <w:rFonts w:cs="B Nazanin"/>
          <w:sz w:val="28"/>
          <w:szCs w:val="28"/>
          <w:rtl/>
        </w:rPr>
        <w:t>۳) شناختی</w:t>
      </w:r>
    </w:p>
    <w:p w:rsidR="006344EA" w:rsidRDefault="00326F20" w:rsidP="000B5CDD">
      <w:pPr>
        <w:bidi/>
        <w:jc w:val="lowKashida"/>
        <w:rPr>
          <w:rFonts w:cs="B Nazanin"/>
          <w:sz w:val="28"/>
          <w:szCs w:val="28"/>
          <w:rtl/>
        </w:rPr>
      </w:pPr>
      <w:r w:rsidRPr="000B5CDD">
        <w:rPr>
          <w:rFonts w:cs="B Nazanin"/>
          <w:sz w:val="28"/>
          <w:szCs w:val="28"/>
          <w:rtl/>
        </w:rPr>
        <w:t>۴) عاطفی تا</w:t>
      </w:r>
    </w:p>
    <w:p w:rsidR="000944CF" w:rsidRPr="000B5CDD" w:rsidRDefault="00326F20" w:rsidP="006344EA">
      <w:pPr>
        <w:bidi/>
        <w:jc w:val="lowKashida"/>
        <w:rPr>
          <w:rFonts w:cs="B Nazanin"/>
          <w:sz w:val="28"/>
          <w:szCs w:val="28"/>
          <w:rtl/>
        </w:rPr>
      </w:pPr>
      <w:r w:rsidRPr="000B5CDD">
        <w:rPr>
          <w:rFonts w:cs="B Nazanin"/>
          <w:sz w:val="28"/>
          <w:szCs w:val="28"/>
          <w:rtl/>
        </w:rPr>
        <w:t>پاسخ: گزینه ۳» هدف</w:t>
      </w:r>
      <w:r w:rsidR="006344EA">
        <w:rPr>
          <w:rFonts w:cs="B Nazanin" w:hint="cs"/>
          <w:sz w:val="28"/>
          <w:szCs w:val="28"/>
          <w:rtl/>
        </w:rPr>
        <w:t xml:space="preserve"> </w:t>
      </w:r>
      <w:r w:rsidRPr="000B5CDD">
        <w:rPr>
          <w:rFonts w:cs="B Nazanin"/>
          <w:sz w:val="28"/>
          <w:szCs w:val="28"/>
          <w:rtl/>
        </w:rPr>
        <w:t>های آموزشی در سه حوزه قرار می گیرند که عبارتند از: حوزه شناختی، حوزه عاطفی و حوزه روانی - حرکتی این حوزهها در گروه های خود، زیرمجموعه های طبقه بندی شده دارند. در حوزه شناختی، اهداف به جریان هایی که با فعالیتهای ذهنی و فکری آدمی سروکار دارند، مربوط می شوند. داوطلب باید به این حوزه ها تسلط داشته باشد و طبقه بندی حوزه شناختی را که شامل دانش، فهمیدن، کاربستن، تحلیل، ترکیب و ارزشیابی است، بشناسد. بنابر متن سؤال، نیاز به قضاوت هشیارانه در این طبقه بندی به قسمت ارزشیابی اشاره دارد که به داوری کمی و کیفی درباره امور می پردازد.</w:t>
      </w:r>
    </w:p>
    <w:p w:rsidR="006344EA" w:rsidRDefault="00326F20" w:rsidP="000B5CDD">
      <w:pPr>
        <w:bidi/>
        <w:jc w:val="lowKashida"/>
        <w:rPr>
          <w:rFonts w:cs="B Nazanin"/>
          <w:sz w:val="28"/>
          <w:szCs w:val="28"/>
          <w:rtl/>
        </w:rPr>
      </w:pPr>
      <w:r w:rsidRPr="000B5CDD">
        <w:rPr>
          <w:rFonts w:cs="B Nazanin"/>
          <w:sz w:val="28"/>
          <w:szCs w:val="28"/>
          <w:rtl/>
        </w:rPr>
        <w:t xml:space="preserve">مثال </w:t>
      </w:r>
      <w:r w:rsidR="006344EA">
        <w:rPr>
          <w:rFonts w:cs="B Nazanin" w:hint="cs"/>
          <w:sz w:val="28"/>
          <w:szCs w:val="28"/>
          <w:rtl/>
        </w:rPr>
        <w:t xml:space="preserve">8- </w:t>
      </w:r>
      <w:r w:rsidRPr="000B5CDD">
        <w:rPr>
          <w:rFonts w:cs="B Nazanin"/>
          <w:sz w:val="28"/>
          <w:szCs w:val="28"/>
          <w:rtl/>
        </w:rPr>
        <w:t>از داوری آگاهانه راجع به اندیشه ها، کارها، راه حل ها و روش</w:t>
      </w:r>
      <w:r w:rsidR="006344EA">
        <w:rPr>
          <w:rFonts w:cs="B Nazanin" w:hint="cs"/>
          <w:sz w:val="28"/>
          <w:szCs w:val="28"/>
          <w:rtl/>
        </w:rPr>
        <w:t xml:space="preserve"> </w:t>
      </w:r>
      <w:r w:rsidRPr="000B5CDD">
        <w:rPr>
          <w:rFonts w:cs="B Nazanin"/>
          <w:sz w:val="28"/>
          <w:szCs w:val="28"/>
          <w:rtl/>
        </w:rPr>
        <w:t>ها جزء کد</w:t>
      </w:r>
      <w:r w:rsidR="006344EA">
        <w:rPr>
          <w:rFonts w:cs="B Nazanin"/>
          <w:sz w:val="28"/>
          <w:szCs w:val="28"/>
          <w:rtl/>
        </w:rPr>
        <w:t>ام یک از طبقات حیطه شناختی است؟</w:t>
      </w:r>
    </w:p>
    <w:p w:rsidR="006344EA" w:rsidRDefault="00326F20" w:rsidP="006344EA">
      <w:pPr>
        <w:bidi/>
        <w:jc w:val="lowKashida"/>
        <w:rPr>
          <w:rFonts w:cs="B Nazanin"/>
          <w:sz w:val="28"/>
          <w:szCs w:val="28"/>
          <w:rtl/>
        </w:rPr>
      </w:pPr>
      <w:r w:rsidRPr="000B5CDD">
        <w:rPr>
          <w:rFonts w:cs="B Nazanin"/>
          <w:sz w:val="28"/>
          <w:szCs w:val="28"/>
          <w:rtl/>
        </w:rPr>
        <w:t xml:space="preserve">۱) ترکیب </w:t>
      </w:r>
    </w:p>
    <w:p w:rsidR="006344EA" w:rsidRDefault="00326F20" w:rsidP="006344EA">
      <w:pPr>
        <w:bidi/>
        <w:jc w:val="lowKashida"/>
        <w:rPr>
          <w:rFonts w:cs="B Nazanin"/>
          <w:sz w:val="28"/>
          <w:szCs w:val="28"/>
          <w:rtl/>
        </w:rPr>
      </w:pPr>
      <w:r w:rsidRPr="000B5CDD">
        <w:rPr>
          <w:rFonts w:cs="B Nazanin"/>
          <w:sz w:val="28"/>
          <w:szCs w:val="28"/>
          <w:rtl/>
        </w:rPr>
        <w:t xml:space="preserve">۲) ارزشیابی </w:t>
      </w:r>
    </w:p>
    <w:p w:rsidR="000944CF" w:rsidRPr="000B5CDD" w:rsidRDefault="00326F20" w:rsidP="006344EA">
      <w:pPr>
        <w:bidi/>
        <w:jc w:val="lowKashida"/>
        <w:rPr>
          <w:rFonts w:cs="B Nazanin"/>
          <w:sz w:val="28"/>
          <w:szCs w:val="28"/>
          <w:rtl/>
        </w:rPr>
      </w:pPr>
      <w:r w:rsidRPr="000B5CDD">
        <w:rPr>
          <w:rFonts w:cs="B Nazanin"/>
          <w:sz w:val="28"/>
          <w:szCs w:val="28"/>
          <w:rtl/>
        </w:rPr>
        <w:t>۳) فهمیدن</w:t>
      </w:r>
    </w:p>
    <w:p w:rsidR="006344EA" w:rsidRDefault="00326F20" w:rsidP="006344EA">
      <w:pPr>
        <w:bidi/>
        <w:jc w:val="lowKashida"/>
        <w:rPr>
          <w:rFonts w:cs="B Nazanin"/>
          <w:sz w:val="28"/>
          <w:szCs w:val="28"/>
          <w:rtl/>
        </w:rPr>
      </w:pPr>
      <w:r w:rsidRPr="000B5CDD">
        <w:rPr>
          <w:rFonts w:cs="B Nazanin"/>
          <w:sz w:val="28"/>
          <w:szCs w:val="28"/>
          <w:rtl/>
        </w:rPr>
        <w:t xml:space="preserve">۴) کاربستن </w:t>
      </w:r>
    </w:p>
    <w:p w:rsidR="000944CF" w:rsidRPr="000B5CDD" w:rsidRDefault="00326F20" w:rsidP="006344EA">
      <w:pPr>
        <w:bidi/>
        <w:jc w:val="lowKashida"/>
        <w:rPr>
          <w:rFonts w:cs="B Nazanin"/>
          <w:sz w:val="28"/>
          <w:szCs w:val="28"/>
          <w:rtl/>
        </w:rPr>
      </w:pPr>
      <w:r w:rsidRPr="000B5CDD">
        <w:rPr>
          <w:rFonts w:cs="B Nazanin"/>
          <w:sz w:val="28"/>
          <w:szCs w:val="28"/>
          <w:rtl/>
        </w:rPr>
        <w:t>پاسخ: گزینه «۲» ارزشیابی، داوری آگاهانه راجع به اندیشه ها، کارها، راه حل ها و روش</w:t>
      </w:r>
      <w:r w:rsidR="006344EA">
        <w:rPr>
          <w:rFonts w:cs="B Nazanin" w:hint="cs"/>
          <w:sz w:val="28"/>
          <w:szCs w:val="28"/>
          <w:rtl/>
        </w:rPr>
        <w:t xml:space="preserve"> </w:t>
      </w:r>
      <w:r w:rsidRPr="000B5CDD">
        <w:rPr>
          <w:rFonts w:cs="B Nazanin"/>
          <w:sz w:val="28"/>
          <w:szCs w:val="28"/>
          <w:rtl/>
        </w:rPr>
        <w:t>ها است.</w:t>
      </w:r>
    </w:p>
    <w:p w:rsidR="006344EA" w:rsidRDefault="00326F20" w:rsidP="006344EA">
      <w:pPr>
        <w:bidi/>
        <w:jc w:val="lowKashida"/>
        <w:rPr>
          <w:rFonts w:cs="B Nazanin"/>
          <w:sz w:val="28"/>
          <w:szCs w:val="28"/>
          <w:rtl/>
        </w:rPr>
      </w:pPr>
      <w:r w:rsidRPr="000B5CDD">
        <w:rPr>
          <w:rFonts w:cs="B Nazanin"/>
          <w:sz w:val="28"/>
          <w:szCs w:val="28"/>
          <w:rtl/>
        </w:rPr>
        <w:t>مثال ۹</w:t>
      </w:r>
      <w:r w:rsidR="006344EA">
        <w:rPr>
          <w:rFonts w:cs="B Nazanin" w:hint="cs"/>
          <w:sz w:val="28"/>
          <w:szCs w:val="28"/>
          <w:rtl/>
        </w:rPr>
        <w:t xml:space="preserve">- </w:t>
      </w:r>
      <w:r w:rsidRPr="000B5CDD">
        <w:rPr>
          <w:rFonts w:cs="B Nazanin"/>
          <w:sz w:val="28"/>
          <w:szCs w:val="28"/>
          <w:rtl/>
        </w:rPr>
        <w:t xml:space="preserve">اگر دانش آموزی بتواند منظور یک گوینده داستان را بیان کند، به کدام یک از سطوح یادگیری در حیطه شناختی دست یافته است؟ </w:t>
      </w:r>
    </w:p>
    <w:p w:rsidR="006344EA" w:rsidRDefault="006344EA" w:rsidP="006344EA">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فهمیدن </w:t>
      </w:r>
    </w:p>
    <w:p w:rsidR="006344EA" w:rsidRDefault="00326F20" w:rsidP="006344EA">
      <w:pPr>
        <w:bidi/>
        <w:jc w:val="lowKashida"/>
        <w:rPr>
          <w:rFonts w:cs="B Nazanin"/>
          <w:sz w:val="28"/>
          <w:szCs w:val="28"/>
          <w:rtl/>
        </w:rPr>
      </w:pPr>
      <w:r w:rsidRPr="000B5CDD">
        <w:rPr>
          <w:rFonts w:cs="B Nazanin"/>
          <w:sz w:val="28"/>
          <w:szCs w:val="28"/>
          <w:rtl/>
        </w:rPr>
        <w:lastRenderedPageBreak/>
        <w:t xml:space="preserve">۲) کاربرد </w:t>
      </w:r>
    </w:p>
    <w:p w:rsidR="000944CF" w:rsidRPr="000B5CDD" w:rsidRDefault="00326F20" w:rsidP="006344EA">
      <w:pPr>
        <w:bidi/>
        <w:jc w:val="lowKashida"/>
        <w:rPr>
          <w:rFonts w:cs="B Nazanin"/>
          <w:sz w:val="28"/>
          <w:szCs w:val="28"/>
          <w:rtl/>
        </w:rPr>
      </w:pPr>
      <w:r w:rsidRPr="000B5CDD">
        <w:rPr>
          <w:rFonts w:cs="B Nazanin"/>
          <w:sz w:val="28"/>
          <w:szCs w:val="28"/>
          <w:rtl/>
        </w:rPr>
        <w:t>۳) ترکیب</w:t>
      </w:r>
    </w:p>
    <w:p w:rsidR="006344EA" w:rsidRDefault="00326F20" w:rsidP="006344EA">
      <w:pPr>
        <w:bidi/>
        <w:jc w:val="lowKashida"/>
        <w:rPr>
          <w:rFonts w:cs="B Nazanin"/>
          <w:sz w:val="28"/>
          <w:szCs w:val="28"/>
          <w:rtl/>
        </w:rPr>
      </w:pPr>
      <w:r w:rsidRPr="000B5CDD">
        <w:rPr>
          <w:rFonts w:cs="B Nazanin"/>
          <w:sz w:val="28"/>
          <w:szCs w:val="28"/>
          <w:rtl/>
        </w:rPr>
        <w:t xml:space="preserve">۴) ارزشیابی </w:t>
      </w:r>
    </w:p>
    <w:p w:rsidR="000944CF" w:rsidRPr="000B5CDD" w:rsidRDefault="00326F20" w:rsidP="006344EA">
      <w:pPr>
        <w:bidi/>
        <w:jc w:val="lowKashida"/>
        <w:rPr>
          <w:rFonts w:cs="B Nazanin"/>
          <w:sz w:val="28"/>
          <w:szCs w:val="28"/>
          <w:rtl/>
        </w:rPr>
      </w:pPr>
      <w:r w:rsidRPr="000B5CDD">
        <w:rPr>
          <w:rFonts w:cs="B Nazanin"/>
          <w:sz w:val="28"/>
          <w:szCs w:val="28"/>
          <w:rtl/>
        </w:rPr>
        <w:t>پاسخ: گزینه «۱» چون دانش آموز توانسته است منظور گوینده را بفهمد و درک کند، در مرحله فهمیدن از حیطه شناختی قرار دارد.</w:t>
      </w:r>
    </w:p>
    <w:p w:rsidR="006344EA" w:rsidRDefault="00326F20" w:rsidP="000B5CDD">
      <w:pPr>
        <w:bidi/>
        <w:jc w:val="lowKashida"/>
        <w:rPr>
          <w:rFonts w:cs="B Nazanin"/>
          <w:sz w:val="28"/>
          <w:szCs w:val="28"/>
          <w:rtl/>
        </w:rPr>
      </w:pPr>
      <w:r w:rsidRPr="000B5CDD">
        <w:rPr>
          <w:rFonts w:cs="B Nazanin"/>
          <w:sz w:val="28"/>
          <w:szCs w:val="28"/>
          <w:rtl/>
        </w:rPr>
        <w:t xml:space="preserve">مثال ۱۰: فهم معنای ظاهری یا تحت اللفظی پیام ها در کدام یک از طبقات حیطه شناختی قرار دارد؟ </w:t>
      </w:r>
    </w:p>
    <w:p w:rsidR="006344EA" w:rsidRDefault="00326F20" w:rsidP="006344EA">
      <w:pPr>
        <w:bidi/>
        <w:jc w:val="lowKashida"/>
        <w:rPr>
          <w:rFonts w:cs="B Nazanin"/>
          <w:sz w:val="28"/>
          <w:szCs w:val="28"/>
          <w:rtl/>
        </w:rPr>
      </w:pPr>
      <w:r w:rsidRPr="000B5CDD">
        <w:rPr>
          <w:rFonts w:cs="B Nazanin"/>
          <w:sz w:val="28"/>
          <w:szCs w:val="28"/>
          <w:rtl/>
        </w:rPr>
        <w:t xml:space="preserve">1) فهمیدن </w:t>
      </w:r>
    </w:p>
    <w:p w:rsidR="000944CF" w:rsidRPr="000B5CDD" w:rsidRDefault="00326F20" w:rsidP="006344EA">
      <w:pPr>
        <w:bidi/>
        <w:jc w:val="lowKashida"/>
        <w:rPr>
          <w:rFonts w:cs="B Nazanin"/>
          <w:sz w:val="28"/>
          <w:szCs w:val="28"/>
          <w:rtl/>
        </w:rPr>
      </w:pPr>
      <w:r w:rsidRPr="000B5CDD">
        <w:rPr>
          <w:rFonts w:cs="B Nazanin"/>
          <w:sz w:val="28"/>
          <w:szCs w:val="28"/>
          <w:rtl/>
        </w:rPr>
        <w:t>۲) تجزیه و تحلیل</w:t>
      </w:r>
    </w:p>
    <w:p w:rsidR="006344EA" w:rsidRDefault="00326F20" w:rsidP="006344EA">
      <w:pPr>
        <w:bidi/>
        <w:jc w:val="lowKashida"/>
        <w:rPr>
          <w:rFonts w:cs="B Nazanin"/>
          <w:sz w:val="28"/>
          <w:szCs w:val="28"/>
          <w:rtl/>
        </w:rPr>
      </w:pPr>
      <w:r w:rsidRPr="000B5CDD">
        <w:rPr>
          <w:rFonts w:cs="B Nazanin"/>
          <w:sz w:val="28"/>
          <w:szCs w:val="28"/>
          <w:rtl/>
        </w:rPr>
        <w:t xml:space="preserve">۳) دانش </w:t>
      </w:r>
    </w:p>
    <w:p w:rsidR="006344EA" w:rsidRPr="000B5CDD" w:rsidRDefault="006344EA" w:rsidP="006344EA">
      <w:pPr>
        <w:bidi/>
        <w:jc w:val="lowKashida"/>
        <w:rPr>
          <w:rFonts w:cs="B Nazanin"/>
          <w:sz w:val="28"/>
          <w:szCs w:val="28"/>
          <w:rtl/>
        </w:rPr>
      </w:pPr>
      <w:r>
        <w:rPr>
          <w:rFonts w:cs="B Nazanin" w:hint="cs"/>
          <w:sz w:val="28"/>
          <w:szCs w:val="28"/>
          <w:rtl/>
        </w:rPr>
        <w:t>4</w:t>
      </w:r>
      <w:r w:rsidRPr="000B5CDD">
        <w:rPr>
          <w:rFonts w:cs="B Nazanin"/>
          <w:sz w:val="28"/>
          <w:szCs w:val="28"/>
          <w:rtl/>
        </w:rPr>
        <w:t>) کاربستن</w:t>
      </w:r>
    </w:p>
    <w:p w:rsidR="000944CF" w:rsidRPr="000B5CDD" w:rsidRDefault="00326F20" w:rsidP="006344EA">
      <w:pPr>
        <w:bidi/>
        <w:jc w:val="lowKashida"/>
        <w:rPr>
          <w:rFonts w:cs="B Nazanin"/>
          <w:sz w:val="28"/>
          <w:szCs w:val="28"/>
          <w:rtl/>
        </w:rPr>
      </w:pPr>
      <w:r w:rsidRPr="000B5CDD">
        <w:rPr>
          <w:rFonts w:cs="B Nazanin"/>
          <w:sz w:val="28"/>
          <w:szCs w:val="28"/>
          <w:rtl/>
        </w:rPr>
        <w:t>پاسخ: گزینه «3» فهم معنای ظاهری یا تحت اللفظی پیام</w:t>
      </w:r>
      <w:r w:rsidR="006344EA">
        <w:rPr>
          <w:rFonts w:cs="B Nazanin" w:hint="cs"/>
          <w:sz w:val="28"/>
          <w:szCs w:val="28"/>
          <w:rtl/>
        </w:rPr>
        <w:t xml:space="preserve"> </w:t>
      </w:r>
      <w:r w:rsidRPr="000B5CDD">
        <w:rPr>
          <w:rFonts w:cs="B Nazanin"/>
          <w:sz w:val="28"/>
          <w:szCs w:val="28"/>
          <w:rtl/>
        </w:rPr>
        <w:t>ها، جز «دانش» از حیطه شناختی است.</w:t>
      </w:r>
    </w:p>
    <w:p w:rsidR="006344EA" w:rsidRDefault="00326F20" w:rsidP="000B5CDD">
      <w:pPr>
        <w:bidi/>
        <w:jc w:val="lowKashida"/>
        <w:rPr>
          <w:rFonts w:cs="B Nazanin"/>
          <w:sz w:val="28"/>
          <w:szCs w:val="28"/>
          <w:rtl/>
        </w:rPr>
      </w:pPr>
      <w:r w:rsidRPr="000B5CDD">
        <w:rPr>
          <w:rFonts w:cs="B Nazanin"/>
          <w:sz w:val="28"/>
          <w:szCs w:val="28"/>
          <w:rtl/>
        </w:rPr>
        <w:t>مثال ۱۱: اگر یادگیرنده بتواند به تکرار پاسخ</w:t>
      </w:r>
      <w:r w:rsidR="006344EA">
        <w:rPr>
          <w:rFonts w:cs="B Nazanin" w:hint="cs"/>
          <w:sz w:val="28"/>
          <w:szCs w:val="28"/>
          <w:rtl/>
        </w:rPr>
        <w:t xml:space="preserve"> </w:t>
      </w:r>
      <w:r w:rsidRPr="000B5CDD">
        <w:rPr>
          <w:rFonts w:cs="B Nazanin"/>
          <w:sz w:val="28"/>
          <w:szCs w:val="28"/>
          <w:rtl/>
        </w:rPr>
        <w:t>هایی که قبلا در موقعیت یادگیری و تمرین آموخته است، بپردازد مربوط ب</w:t>
      </w:r>
      <w:r w:rsidR="006344EA">
        <w:rPr>
          <w:rFonts w:cs="B Nazanin"/>
          <w:sz w:val="28"/>
          <w:szCs w:val="28"/>
          <w:rtl/>
        </w:rPr>
        <w:t xml:space="preserve">ه کدام مرحله حیطه شناختی است؟ </w:t>
      </w:r>
    </w:p>
    <w:p w:rsidR="006344EA" w:rsidRDefault="006344EA" w:rsidP="006344EA">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فهمیدن </w:t>
      </w:r>
    </w:p>
    <w:p w:rsidR="006344EA" w:rsidRDefault="00326F20" w:rsidP="006344EA">
      <w:pPr>
        <w:bidi/>
        <w:jc w:val="lowKashida"/>
        <w:rPr>
          <w:rFonts w:cs="B Nazanin"/>
          <w:sz w:val="28"/>
          <w:szCs w:val="28"/>
          <w:rtl/>
        </w:rPr>
      </w:pPr>
      <w:r w:rsidRPr="000B5CDD">
        <w:rPr>
          <w:rFonts w:cs="B Nazanin"/>
          <w:sz w:val="28"/>
          <w:szCs w:val="28"/>
          <w:rtl/>
        </w:rPr>
        <w:t>۲) ترکیب</w:t>
      </w:r>
    </w:p>
    <w:p w:rsidR="000944CF" w:rsidRPr="000B5CDD" w:rsidRDefault="006344EA" w:rsidP="006344EA">
      <w:pPr>
        <w:bidi/>
        <w:jc w:val="lowKashida"/>
        <w:rPr>
          <w:rFonts w:cs="B Nazanin"/>
          <w:sz w:val="28"/>
          <w:szCs w:val="28"/>
          <w:rtl/>
        </w:rPr>
      </w:pPr>
      <w:r w:rsidRPr="000B5CDD">
        <w:rPr>
          <w:rFonts w:cs="B Nazanin"/>
          <w:sz w:val="28"/>
          <w:szCs w:val="28"/>
          <w:rtl/>
        </w:rPr>
        <w:t>۳) دانش</w:t>
      </w:r>
    </w:p>
    <w:p w:rsidR="006344EA" w:rsidRDefault="006344EA" w:rsidP="006344EA">
      <w:pPr>
        <w:bidi/>
        <w:jc w:val="lowKashida"/>
        <w:rPr>
          <w:rFonts w:cs="B Nazanin"/>
          <w:sz w:val="28"/>
          <w:szCs w:val="28"/>
          <w:rtl/>
        </w:rPr>
      </w:pPr>
      <w:r>
        <w:rPr>
          <w:rFonts w:cs="B Nazanin"/>
          <w:sz w:val="28"/>
          <w:szCs w:val="28"/>
          <w:rtl/>
        </w:rPr>
        <w:t xml:space="preserve">۴) ارزشیابی </w:t>
      </w:r>
      <w:r w:rsidR="00326F20" w:rsidRPr="000B5CDD">
        <w:rPr>
          <w:rFonts w:cs="B Nazanin"/>
          <w:sz w:val="28"/>
          <w:szCs w:val="28"/>
          <w:rtl/>
        </w:rPr>
        <w:t xml:space="preserve"> </w:t>
      </w:r>
    </w:p>
    <w:p w:rsidR="000944CF" w:rsidRPr="000B5CDD" w:rsidRDefault="00326F20" w:rsidP="006344EA">
      <w:pPr>
        <w:bidi/>
        <w:jc w:val="lowKashida"/>
        <w:rPr>
          <w:rFonts w:cs="B Nazanin"/>
          <w:sz w:val="28"/>
          <w:szCs w:val="28"/>
          <w:rtl/>
        </w:rPr>
      </w:pPr>
      <w:r w:rsidRPr="000B5CDD">
        <w:rPr>
          <w:rFonts w:cs="B Nazanin"/>
          <w:sz w:val="28"/>
          <w:szCs w:val="28"/>
          <w:rtl/>
        </w:rPr>
        <w:t>پاسخ: گزینه «۲» تکرار پاسخ</w:t>
      </w:r>
      <w:r w:rsidR="006344EA">
        <w:rPr>
          <w:rFonts w:cs="B Nazanin" w:hint="cs"/>
          <w:sz w:val="28"/>
          <w:szCs w:val="28"/>
          <w:rtl/>
        </w:rPr>
        <w:t xml:space="preserve"> </w:t>
      </w:r>
      <w:r w:rsidRPr="000B5CDD">
        <w:rPr>
          <w:rFonts w:cs="B Nazanin"/>
          <w:sz w:val="28"/>
          <w:szCs w:val="28"/>
          <w:rtl/>
        </w:rPr>
        <w:t>هایی که یادگیرنده قبلأ در موقعیت</w:t>
      </w:r>
      <w:r w:rsidR="006344EA">
        <w:rPr>
          <w:rFonts w:cs="B Nazanin" w:hint="cs"/>
          <w:sz w:val="28"/>
          <w:szCs w:val="28"/>
          <w:rtl/>
        </w:rPr>
        <w:t xml:space="preserve"> </w:t>
      </w:r>
      <w:r w:rsidRPr="000B5CDD">
        <w:rPr>
          <w:rFonts w:cs="B Nazanin"/>
          <w:sz w:val="28"/>
          <w:szCs w:val="28"/>
          <w:rtl/>
        </w:rPr>
        <w:t>های یادگیری و تمرین آموخته است، جز «دانش» از حیطه شناختی است.</w:t>
      </w:r>
    </w:p>
    <w:p w:rsidR="006344EA" w:rsidRDefault="00326F20" w:rsidP="000B5CDD">
      <w:pPr>
        <w:bidi/>
        <w:jc w:val="lowKashida"/>
        <w:rPr>
          <w:rFonts w:cs="B Nazanin"/>
          <w:sz w:val="28"/>
          <w:szCs w:val="28"/>
          <w:rtl/>
        </w:rPr>
      </w:pPr>
      <w:r w:rsidRPr="000B5CDD">
        <w:rPr>
          <w:rFonts w:cs="B Nazanin"/>
          <w:sz w:val="28"/>
          <w:szCs w:val="28"/>
          <w:rtl/>
        </w:rPr>
        <w:t>مثال ۱۲: اگر یادگیرنده بتواند به خلق یک داستان بپردازد، مربوط</w:t>
      </w:r>
      <w:r w:rsidR="006344EA">
        <w:rPr>
          <w:rFonts w:cs="B Nazanin"/>
          <w:sz w:val="28"/>
          <w:szCs w:val="28"/>
          <w:rtl/>
        </w:rPr>
        <w:t xml:space="preserve"> به کدام حیطه شناختی می باشد؟ </w:t>
      </w:r>
    </w:p>
    <w:p w:rsidR="006344EA" w:rsidRDefault="00326F20" w:rsidP="006344EA">
      <w:pPr>
        <w:bidi/>
        <w:jc w:val="lowKashida"/>
        <w:rPr>
          <w:rFonts w:cs="B Nazanin"/>
          <w:sz w:val="28"/>
          <w:szCs w:val="28"/>
          <w:rtl/>
        </w:rPr>
      </w:pPr>
      <w:r w:rsidRPr="000B5CDD">
        <w:rPr>
          <w:rFonts w:cs="B Nazanin"/>
          <w:sz w:val="28"/>
          <w:szCs w:val="28"/>
          <w:rtl/>
        </w:rPr>
        <w:t xml:space="preserve">۱) دانش </w:t>
      </w:r>
    </w:p>
    <w:p w:rsidR="000944CF" w:rsidRPr="000B5CDD" w:rsidRDefault="00326F20" w:rsidP="006344EA">
      <w:pPr>
        <w:bidi/>
        <w:jc w:val="lowKashida"/>
        <w:rPr>
          <w:rFonts w:cs="B Nazanin"/>
          <w:sz w:val="28"/>
          <w:szCs w:val="28"/>
          <w:rtl/>
        </w:rPr>
      </w:pPr>
      <w:r w:rsidRPr="000B5CDD">
        <w:rPr>
          <w:rFonts w:cs="B Nazanin"/>
          <w:sz w:val="28"/>
          <w:szCs w:val="28"/>
          <w:rtl/>
        </w:rPr>
        <w:t>۲) ترکیب</w:t>
      </w:r>
    </w:p>
    <w:p w:rsidR="006344EA" w:rsidRDefault="00326F20" w:rsidP="006344EA">
      <w:pPr>
        <w:bidi/>
        <w:jc w:val="lowKashida"/>
        <w:rPr>
          <w:rFonts w:cs="B Nazanin"/>
          <w:sz w:val="28"/>
          <w:szCs w:val="28"/>
          <w:rtl/>
        </w:rPr>
      </w:pPr>
      <w:r w:rsidRPr="000B5CDD">
        <w:rPr>
          <w:rFonts w:cs="B Nazanin"/>
          <w:sz w:val="28"/>
          <w:szCs w:val="28"/>
          <w:rtl/>
        </w:rPr>
        <w:t>۳) فهمیدن</w:t>
      </w:r>
    </w:p>
    <w:p w:rsidR="006344EA" w:rsidRPr="000B5CDD" w:rsidRDefault="006344EA" w:rsidP="006344EA">
      <w:pPr>
        <w:bidi/>
        <w:jc w:val="lowKashida"/>
        <w:rPr>
          <w:rFonts w:cs="B Nazanin"/>
          <w:sz w:val="28"/>
          <w:szCs w:val="28"/>
          <w:rtl/>
        </w:rPr>
      </w:pPr>
      <w:r w:rsidRPr="000B5CDD">
        <w:rPr>
          <w:rFonts w:cs="B Nazanin"/>
          <w:sz w:val="28"/>
          <w:szCs w:val="28"/>
          <w:rtl/>
        </w:rPr>
        <w:t>۴) ارزشیابی</w:t>
      </w:r>
    </w:p>
    <w:p w:rsidR="000944CF" w:rsidRPr="000B5CDD" w:rsidRDefault="00326F20" w:rsidP="006344EA">
      <w:pPr>
        <w:bidi/>
        <w:jc w:val="lowKashida"/>
        <w:rPr>
          <w:rFonts w:cs="B Nazanin"/>
          <w:sz w:val="28"/>
          <w:szCs w:val="28"/>
          <w:rtl/>
        </w:rPr>
      </w:pPr>
      <w:r w:rsidRPr="000B5CDD">
        <w:rPr>
          <w:rFonts w:cs="B Nazanin"/>
          <w:sz w:val="28"/>
          <w:szCs w:val="28"/>
          <w:rtl/>
        </w:rPr>
        <w:t>پاسخ: گزینه «۲» خلاقیت یا خلق یک چیز، جز «ترکیب» از حیطه شناختی می باشد.</w:t>
      </w:r>
    </w:p>
    <w:p w:rsidR="006344EA" w:rsidRDefault="00326F20" w:rsidP="000B5CDD">
      <w:pPr>
        <w:bidi/>
        <w:jc w:val="lowKashida"/>
        <w:rPr>
          <w:rFonts w:cs="B Nazanin"/>
          <w:sz w:val="28"/>
          <w:szCs w:val="28"/>
          <w:rtl/>
        </w:rPr>
      </w:pPr>
      <w:r w:rsidRPr="000B5CDD">
        <w:rPr>
          <w:rFonts w:cs="B Nazanin"/>
          <w:sz w:val="28"/>
          <w:szCs w:val="28"/>
          <w:rtl/>
        </w:rPr>
        <w:t xml:space="preserve">مثال ۱۳: در طبقه بندی اهداف آموزش «بلوم»، کدام حیطه شناختی </w:t>
      </w:r>
      <w:r w:rsidR="006344EA">
        <w:rPr>
          <w:rFonts w:cs="B Nazanin"/>
          <w:sz w:val="28"/>
          <w:szCs w:val="28"/>
          <w:rtl/>
        </w:rPr>
        <w:t xml:space="preserve">از سطح عالی تری برخوردار است؟ </w:t>
      </w:r>
    </w:p>
    <w:p w:rsidR="006344EA" w:rsidRDefault="00326F20" w:rsidP="006344EA">
      <w:pPr>
        <w:bidi/>
        <w:jc w:val="lowKashida"/>
        <w:rPr>
          <w:rFonts w:cs="B Nazanin"/>
          <w:sz w:val="28"/>
          <w:szCs w:val="28"/>
          <w:rtl/>
        </w:rPr>
      </w:pPr>
      <w:r w:rsidRPr="000B5CDD">
        <w:rPr>
          <w:rFonts w:cs="B Nazanin"/>
          <w:sz w:val="28"/>
          <w:szCs w:val="28"/>
          <w:rtl/>
        </w:rPr>
        <w:t xml:space="preserve">1) تجزیه و تحلیل </w:t>
      </w:r>
    </w:p>
    <w:p w:rsidR="000944CF" w:rsidRPr="000B5CDD" w:rsidRDefault="00326F20" w:rsidP="006344EA">
      <w:pPr>
        <w:bidi/>
        <w:jc w:val="lowKashida"/>
        <w:rPr>
          <w:rFonts w:cs="B Nazanin"/>
          <w:sz w:val="28"/>
          <w:szCs w:val="28"/>
          <w:rtl/>
        </w:rPr>
      </w:pPr>
      <w:r w:rsidRPr="000B5CDD">
        <w:rPr>
          <w:rFonts w:cs="B Nazanin"/>
          <w:sz w:val="28"/>
          <w:szCs w:val="28"/>
          <w:rtl/>
        </w:rPr>
        <w:t>۲) دانش</w:t>
      </w:r>
    </w:p>
    <w:p w:rsidR="006344EA" w:rsidRDefault="00326F20" w:rsidP="006344EA">
      <w:pPr>
        <w:bidi/>
        <w:jc w:val="lowKashida"/>
        <w:rPr>
          <w:rFonts w:cs="B Nazanin"/>
          <w:sz w:val="28"/>
          <w:szCs w:val="28"/>
          <w:rtl/>
        </w:rPr>
      </w:pPr>
      <w:r w:rsidRPr="000B5CDD">
        <w:rPr>
          <w:rFonts w:cs="B Nazanin"/>
          <w:sz w:val="28"/>
          <w:szCs w:val="28"/>
          <w:rtl/>
        </w:rPr>
        <w:t xml:space="preserve">۳) درک و فهم </w:t>
      </w:r>
    </w:p>
    <w:p w:rsidR="006344EA" w:rsidRPr="000B5CDD" w:rsidRDefault="006344EA" w:rsidP="006344EA">
      <w:pPr>
        <w:bidi/>
        <w:jc w:val="lowKashida"/>
        <w:rPr>
          <w:rFonts w:cs="B Nazanin"/>
          <w:sz w:val="28"/>
          <w:szCs w:val="28"/>
          <w:rtl/>
        </w:rPr>
      </w:pPr>
      <w:r w:rsidRPr="000B5CDD">
        <w:rPr>
          <w:rFonts w:cs="B Nazanin"/>
          <w:sz w:val="28"/>
          <w:szCs w:val="28"/>
          <w:rtl/>
        </w:rPr>
        <w:t>۴) کاربرد</w:t>
      </w:r>
    </w:p>
    <w:p w:rsidR="006344EA" w:rsidRDefault="006344EA" w:rsidP="006344EA">
      <w:pPr>
        <w:bidi/>
        <w:jc w:val="lowKashida"/>
        <w:rPr>
          <w:rFonts w:cs="B Nazanin"/>
          <w:sz w:val="28"/>
          <w:szCs w:val="28"/>
          <w:rtl/>
        </w:rPr>
      </w:pPr>
    </w:p>
    <w:p w:rsidR="006344EA" w:rsidRDefault="00326F20" w:rsidP="006344EA">
      <w:pPr>
        <w:bidi/>
        <w:jc w:val="lowKashida"/>
        <w:rPr>
          <w:rFonts w:cs="B Nazanin"/>
          <w:sz w:val="28"/>
          <w:szCs w:val="28"/>
          <w:rtl/>
        </w:rPr>
      </w:pPr>
      <w:r w:rsidRPr="000B5CDD">
        <w:rPr>
          <w:rFonts w:cs="B Nazanin"/>
          <w:sz w:val="28"/>
          <w:szCs w:val="28"/>
          <w:rtl/>
        </w:rPr>
        <w:lastRenderedPageBreak/>
        <w:t xml:space="preserve">پاسخ: گزینه «۱» مراحل طبقه بندی حوزه شناختی از نظر بلوم به ترتیب عبارتند از: </w:t>
      </w:r>
    </w:p>
    <w:p w:rsidR="006344EA" w:rsidRDefault="00326F20" w:rsidP="006344EA">
      <w:pPr>
        <w:bidi/>
        <w:jc w:val="lowKashida"/>
        <w:rPr>
          <w:rFonts w:cs="B Nazanin"/>
          <w:sz w:val="28"/>
          <w:szCs w:val="28"/>
          <w:rtl/>
        </w:rPr>
      </w:pPr>
      <w:r w:rsidRPr="000B5CDD">
        <w:rPr>
          <w:rFonts w:cs="B Nazanin"/>
          <w:sz w:val="28"/>
          <w:szCs w:val="28"/>
          <w:rtl/>
        </w:rPr>
        <w:t>۱) دانش ۲) درک و فهم ۳) کاربستن ۴) تجزیه و تحلیل ۵) ترکیب</w:t>
      </w:r>
      <w:r w:rsidR="006344EA">
        <w:rPr>
          <w:rFonts w:cs="B Nazanin" w:hint="cs"/>
          <w:sz w:val="28"/>
          <w:szCs w:val="28"/>
          <w:rtl/>
        </w:rPr>
        <w:t xml:space="preserve"> 6</w:t>
      </w:r>
      <w:r w:rsidRPr="000B5CDD">
        <w:rPr>
          <w:rFonts w:cs="B Nazanin"/>
          <w:sz w:val="28"/>
          <w:szCs w:val="28"/>
          <w:rtl/>
        </w:rPr>
        <w:t xml:space="preserve">) ارزشیابی </w:t>
      </w:r>
    </w:p>
    <w:p w:rsidR="000944CF" w:rsidRDefault="00326F20" w:rsidP="006344EA">
      <w:pPr>
        <w:bidi/>
        <w:jc w:val="lowKashida"/>
        <w:rPr>
          <w:rFonts w:cs="B Nazanin"/>
          <w:sz w:val="28"/>
          <w:szCs w:val="28"/>
          <w:rtl/>
        </w:rPr>
      </w:pPr>
      <w:r w:rsidRPr="000B5CDD">
        <w:rPr>
          <w:rFonts w:cs="B Nazanin"/>
          <w:sz w:val="28"/>
          <w:szCs w:val="28"/>
          <w:rtl/>
        </w:rPr>
        <w:t>بنابراین تجزیه و تحلیل که جزء گزینه های سؤال می باشد صحیح است.</w:t>
      </w:r>
    </w:p>
    <w:p w:rsidR="006344EA" w:rsidRPr="000B5CDD" w:rsidRDefault="006344EA" w:rsidP="006344EA">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 xml:space="preserve">اخیرا اندرسون کراتول و همکاران، در طبقه بندی حوزه شناختی بلوم تجدیدنظر کرده اند و طبقه بندی جدیدی را با نام یک طبقه بندی برای یادگیری آموزش و سنجش، به وجود آوردند. در طبقه بندی تازه حوزه شناختی، یک بعد دانش و یک بعد فرایند شناختی وجود دارد. بعد دانش شامل دانش امور واقعی، دانش مفهومی، دانش </w:t>
      </w:r>
      <w:r w:rsidR="00041A89">
        <w:rPr>
          <w:rFonts w:cs="B Nazanin" w:hint="cs"/>
          <w:sz w:val="28"/>
          <w:szCs w:val="28"/>
          <w:rtl/>
        </w:rPr>
        <w:t>ر</w:t>
      </w:r>
      <w:r w:rsidRPr="000B5CDD">
        <w:rPr>
          <w:rFonts w:cs="B Nazanin"/>
          <w:sz w:val="28"/>
          <w:szCs w:val="28"/>
          <w:rtl/>
        </w:rPr>
        <w:t>وندی و دانش فراشناختی است.|</w:t>
      </w:r>
    </w:p>
    <w:p w:rsidR="00041A89" w:rsidRDefault="00326F20" w:rsidP="000B5CDD">
      <w:pPr>
        <w:bidi/>
        <w:jc w:val="lowKashida"/>
        <w:rPr>
          <w:rFonts w:cs="B Nazanin"/>
          <w:sz w:val="28"/>
          <w:szCs w:val="28"/>
          <w:rtl/>
        </w:rPr>
      </w:pPr>
      <w:r w:rsidRPr="000B5CDD">
        <w:rPr>
          <w:rFonts w:cs="B Nazanin"/>
          <w:sz w:val="28"/>
          <w:szCs w:val="28"/>
          <w:rtl/>
        </w:rPr>
        <w:t>بعد فرایند شناختی در برگیرنده به یاد آوردن، فهمیدن، کار بستن، تحلیل کردن، ارزشیابی کردن و آفریدن است. هر دو بعد، به صورت سلسله مراتبی، یعنی م از عینی به انتزاعی و از ساده به پیچیده تنظیم یافته اند. طبقه بندی تجدیدنظر شده</w:t>
      </w:r>
      <w:r w:rsidR="00041A89">
        <w:rPr>
          <w:rFonts w:cs="B Nazanin" w:hint="cs"/>
          <w:sz w:val="28"/>
          <w:szCs w:val="28"/>
          <w:rtl/>
        </w:rPr>
        <w:t xml:space="preserve"> </w:t>
      </w:r>
      <w:r w:rsidRPr="000B5CDD">
        <w:rPr>
          <w:rFonts w:cs="B Nazanin"/>
          <w:sz w:val="28"/>
          <w:szCs w:val="28"/>
          <w:rtl/>
        </w:rPr>
        <w:t>ی حوزه شناختی را می توان برای مقاصد مختلفی استفاده کرد؛ از جمله آنها می توان این موارد را نام برد: کمک به معلمان در انتخاب فعالیت</w:t>
      </w:r>
      <w:r w:rsidR="00041A89">
        <w:rPr>
          <w:rFonts w:cs="B Nazanin" w:hint="cs"/>
          <w:sz w:val="28"/>
          <w:szCs w:val="28"/>
          <w:rtl/>
        </w:rPr>
        <w:t xml:space="preserve"> </w:t>
      </w:r>
      <w:r w:rsidRPr="000B5CDD">
        <w:rPr>
          <w:rFonts w:cs="B Nazanin"/>
          <w:sz w:val="28"/>
          <w:szCs w:val="28"/>
          <w:rtl/>
        </w:rPr>
        <w:t>های آموزشی، تدوین برنامه های درسی و تحلیل هدف</w:t>
      </w:r>
      <w:r w:rsidR="00041A89">
        <w:rPr>
          <w:rFonts w:cs="B Nazanin" w:hint="cs"/>
          <w:sz w:val="28"/>
          <w:szCs w:val="28"/>
          <w:rtl/>
        </w:rPr>
        <w:t xml:space="preserve"> </w:t>
      </w:r>
      <w:r w:rsidRPr="000B5CDD">
        <w:rPr>
          <w:rFonts w:cs="B Nazanin"/>
          <w:sz w:val="28"/>
          <w:szCs w:val="28"/>
          <w:rtl/>
        </w:rPr>
        <w:t>های یادگیری</w:t>
      </w:r>
      <w:r w:rsidR="00041A89">
        <w:rPr>
          <w:rFonts w:cs="B Nazanin" w:hint="cs"/>
          <w:sz w:val="28"/>
          <w:szCs w:val="28"/>
          <w:rtl/>
        </w:rPr>
        <w:t>.</w:t>
      </w:r>
    </w:p>
    <w:p w:rsidR="00041A89" w:rsidRDefault="00326F20" w:rsidP="00041A89">
      <w:pPr>
        <w:bidi/>
        <w:jc w:val="lowKashida"/>
        <w:rPr>
          <w:rFonts w:cs="B Nazanin"/>
          <w:sz w:val="28"/>
          <w:szCs w:val="28"/>
          <w:rtl/>
        </w:rPr>
      </w:pPr>
      <w:r w:rsidRPr="000B5CDD">
        <w:rPr>
          <w:rFonts w:cs="B Nazanin"/>
          <w:sz w:val="28"/>
          <w:szCs w:val="28"/>
          <w:rtl/>
        </w:rPr>
        <w:t xml:space="preserve">حوزه عاطفی </w:t>
      </w:r>
    </w:p>
    <w:p w:rsidR="00041A89" w:rsidRDefault="00326F20" w:rsidP="00041A89">
      <w:pPr>
        <w:bidi/>
        <w:jc w:val="lowKashida"/>
        <w:rPr>
          <w:rFonts w:cs="B Nazanin"/>
          <w:sz w:val="28"/>
          <w:szCs w:val="28"/>
          <w:rtl/>
        </w:rPr>
      </w:pPr>
      <w:r w:rsidRPr="000B5CDD">
        <w:rPr>
          <w:rFonts w:cs="B Nazanin"/>
          <w:sz w:val="28"/>
          <w:szCs w:val="28"/>
          <w:rtl/>
        </w:rPr>
        <w:t>حوزه عاطفی شامل هدفهایی است که تغییرات حاصل در علایق، نگرش</w:t>
      </w:r>
      <w:r w:rsidR="00041A89">
        <w:rPr>
          <w:rFonts w:cs="B Nazanin" w:hint="cs"/>
          <w:sz w:val="28"/>
          <w:szCs w:val="28"/>
          <w:rtl/>
        </w:rPr>
        <w:t xml:space="preserve"> </w:t>
      </w:r>
      <w:r w:rsidRPr="000B5CDD">
        <w:rPr>
          <w:rFonts w:cs="B Nazanin"/>
          <w:sz w:val="28"/>
          <w:szCs w:val="28"/>
          <w:rtl/>
        </w:rPr>
        <w:t>ها، ارزش</w:t>
      </w:r>
      <w:r w:rsidR="00041A89">
        <w:rPr>
          <w:rFonts w:cs="B Nazanin" w:hint="cs"/>
          <w:sz w:val="28"/>
          <w:szCs w:val="28"/>
          <w:rtl/>
        </w:rPr>
        <w:t xml:space="preserve"> </w:t>
      </w:r>
      <w:r w:rsidRPr="000B5CDD">
        <w:rPr>
          <w:rFonts w:cs="B Nazanin"/>
          <w:sz w:val="28"/>
          <w:szCs w:val="28"/>
          <w:rtl/>
        </w:rPr>
        <w:t>ها و سازگاری را نشان میدهد. هرچند که معلمان در ضمن آموزش هدف</w:t>
      </w:r>
      <w:r w:rsidR="00041A89">
        <w:rPr>
          <w:rFonts w:cs="B Nazanin" w:hint="cs"/>
          <w:sz w:val="28"/>
          <w:szCs w:val="28"/>
          <w:rtl/>
        </w:rPr>
        <w:t xml:space="preserve"> </w:t>
      </w:r>
      <w:r w:rsidRPr="000B5CDD">
        <w:rPr>
          <w:rFonts w:cs="B Nazanin"/>
          <w:sz w:val="28"/>
          <w:szCs w:val="28"/>
          <w:rtl/>
        </w:rPr>
        <w:t>های حوزه شناختی چه مستقیم و چه غیرمستقیم در آموزش هدف</w:t>
      </w:r>
      <w:r w:rsidR="00041A89">
        <w:rPr>
          <w:rFonts w:cs="B Nazanin" w:hint="cs"/>
          <w:sz w:val="28"/>
          <w:szCs w:val="28"/>
          <w:rtl/>
        </w:rPr>
        <w:t xml:space="preserve"> </w:t>
      </w:r>
      <w:r w:rsidRPr="000B5CDD">
        <w:rPr>
          <w:rFonts w:cs="B Nazanin"/>
          <w:sz w:val="28"/>
          <w:szCs w:val="28"/>
          <w:rtl/>
        </w:rPr>
        <w:t>های حوزه عاطفی نیز می کوشند، اما کاربرد حوزه عاطفی در سطح آموزشگاه</w:t>
      </w:r>
      <w:r w:rsidR="00041A89">
        <w:rPr>
          <w:rFonts w:cs="B Nazanin" w:hint="cs"/>
          <w:sz w:val="28"/>
          <w:szCs w:val="28"/>
          <w:rtl/>
        </w:rPr>
        <w:t xml:space="preserve"> </w:t>
      </w:r>
      <w:r w:rsidRPr="000B5CDD">
        <w:rPr>
          <w:rFonts w:cs="B Nazanin"/>
          <w:sz w:val="28"/>
          <w:szCs w:val="28"/>
          <w:rtl/>
        </w:rPr>
        <w:t xml:space="preserve">ها به اندازه کاربرد حوزه شناختی شهرت نیافته است. </w:t>
      </w:r>
    </w:p>
    <w:p w:rsidR="00041A89" w:rsidRDefault="00326F20" w:rsidP="00041A89">
      <w:pPr>
        <w:bidi/>
        <w:jc w:val="lowKashida"/>
        <w:rPr>
          <w:rFonts w:cs="B Nazanin"/>
          <w:sz w:val="28"/>
          <w:szCs w:val="28"/>
          <w:rtl/>
        </w:rPr>
      </w:pPr>
      <w:r w:rsidRPr="000B5CDD">
        <w:rPr>
          <w:rFonts w:cs="B Nazanin"/>
          <w:sz w:val="28"/>
          <w:szCs w:val="28"/>
          <w:rtl/>
        </w:rPr>
        <w:t>کراتول، بلوم و ماسیا هدف</w:t>
      </w:r>
      <w:r w:rsidR="00041A89">
        <w:rPr>
          <w:rFonts w:cs="B Nazanin" w:hint="cs"/>
          <w:sz w:val="28"/>
          <w:szCs w:val="28"/>
          <w:rtl/>
        </w:rPr>
        <w:t xml:space="preserve"> </w:t>
      </w:r>
      <w:r w:rsidRPr="000B5CDD">
        <w:rPr>
          <w:rFonts w:cs="B Nazanin"/>
          <w:sz w:val="28"/>
          <w:szCs w:val="28"/>
          <w:rtl/>
        </w:rPr>
        <w:t xml:space="preserve">های حوزه عاطفی را به ۵ طبقه تقسیم کرده اند. طبقه بندی حوزه عاطفی نیز به صورت سلسله مراتبی و از ساده به پیچیده است. این طبقه بندی شامل پنج طبقه اصلی به شرح زیر است: </w:t>
      </w:r>
    </w:p>
    <w:p w:rsidR="00041A89" w:rsidRDefault="00326F20" w:rsidP="00041A89">
      <w:pPr>
        <w:bidi/>
        <w:jc w:val="lowKashida"/>
        <w:rPr>
          <w:rFonts w:cs="B Nazanin"/>
          <w:sz w:val="28"/>
          <w:szCs w:val="28"/>
          <w:rtl/>
        </w:rPr>
      </w:pPr>
      <w:r w:rsidRPr="000B5CDD">
        <w:rPr>
          <w:rFonts w:cs="B Nazanin"/>
          <w:sz w:val="28"/>
          <w:szCs w:val="28"/>
          <w:rtl/>
        </w:rPr>
        <w:t xml:space="preserve">۱) دریافت کردن (توجه کردن): حساسیت نسبت به محرکهای محیطی و میل به دریافت کردن با توجه کردن به آنها. </w:t>
      </w:r>
    </w:p>
    <w:p w:rsidR="000944CF" w:rsidRPr="000B5CDD" w:rsidRDefault="00326F20" w:rsidP="00041A89">
      <w:pPr>
        <w:bidi/>
        <w:jc w:val="lowKashida"/>
        <w:rPr>
          <w:rFonts w:cs="B Nazanin"/>
          <w:sz w:val="28"/>
          <w:szCs w:val="28"/>
          <w:rtl/>
        </w:rPr>
      </w:pPr>
      <w:r w:rsidRPr="000B5CDD">
        <w:rPr>
          <w:rFonts w:cs="B Nazanin"/>
          <w:sz w:val="28"/>
          <w:szCs w:val="28"/>
          <w:rtl/>
        </w:rPr>
        <w:t>هدف نمونه: یادگیرنده به سبک های مختلف معماری توجه می کند.</w:t>
      </w:r>
    </w:p>
    <w:p w:rsidR="00041A89" w:rsidRDefault="00326F20" w:rsidP="000B5CDD">
      <w:pPr>
        <w:bidi/>
        <w:jc w:val="lowKashida"/>
        <w:rPr>
          <w:rFonts w:cs="B Nazanin"/>
          <w:sz w:val="28"/>
          <w:szCs w:val="28"/>
          <w:rtl/>
        </w:rPr>
      </w:pPr>
      <w:r w:rsidRPr="000B5CDD">
        <w:rPr>
          <w:rFonts w:cs="B Nazanin"/>
          <w:sz w:val="28"/>
          <w:szCs w:val="28"/>
          <w:rtl/>
        </w:rPr>
        <w:t>۲) پاسخ دادن، توجه فعالانه به پدیده ها و انجام کارهایی درباره آنها یا فعالیت حاکی از پذیرش یک عقیده یا خط مشی</w:t>
      </w:r>
      <w:r w:rsidR="00041A89">
        <w:rPr>
          <w:rFonts w:cs="B Nazanin" w:hint="cs"/>
          <w:sz w:val="28"/>
          <w:szCs w:val="28"/>
          <w:rtl/>
        </w:rPr>
        <w:t>.</w:t>
      </w:r>
    </w:p>
    <w:p w:rsidR="000944CF" w:rsidRPr="000B5CDD" w:rsidRDefault="00041A89" w:rsidP="00041A89">
      <w:pPr>
        <w:bidi/>
        <w:jc w:val="lowKashida"/>
        <w:rPr>
          <w:rFonts w:cs="B Nazanin"/>
          <w:sz w:val="28"/>
          <w:szCs w:val="28"/>
          <w:rtl/>
        </w:rPr>
      </w:pPr>
      <w:r>
        <w:rPr>
          <w:rFonts w:cs="B Nazanin"/>
          <w:sz w:val="28"/>
          <w:szCs w:val="28"/>
          <w:rtl/>
        </w:rPr>
        <w:t xml:space="preserve"> </w:t>
      </w:r>
      <w:r w:rsidR="00326F20" w:rsidRPr="000B5CDD">
        <w:rPr>
          <w:rFonts w:cs="B Nazanin"/>
          <w:sz w:val="28"/>
          <w:szCs w:val="28"/>
          <w:rtl/>
        </w:rPr>
        <w:t>هدف نمونه: یادگیرنده به طور داوطلبانه، مجلات مربوط به معماری را مطالعه می کند.</w:t>
      </w:r>
    </w:p>
    <w:p w:rsidR="00041A89" w:rsidRDefault="00326F20" w:rsidP="000B5CDD">
      <w:pPr>
        <w:bidi/>
        <w:jc w:val="lowKashida"/>
        <w:rPr>
          <w:rFonts w:cs="B Nazanin"/>
          <w:sz w:val="28"/>
          <w:szCs w:val="28"/>
          <w:rtl/>
        </w:rPr>
      </w:pPr>
      <w:r w:rsidRPr="000B5CDD">
        <w:rPr>
          <w:rFonts w:cs="B Nazanin"/>
          <w:sz w:val="28"/>
          <w:szCs w:val="28"/>
          <w:rtl/>
        </w:rPr>
        <w:t>۳) ارزش گذاردن: احساس یا باور نسبت به ارزشمند بودن یک چیز یا ابراز عقیده یا نگرش درباره</w:t>
      </w:r>
      <w:r w:rsidR="00041A89">
        <w:rPr>
          <w:rFonts w:cs="B Nazanin" w:hint="cs"/>
          <w:sz w:val="28"/>
          <w:szCs w:val="28"/>
          <w:rtl/>
        </w:rPr>
        <w:t xml:space="preserve"> </w:t>
      </w:r>
      <w:r w:rsidRPr="000B5CDD">
        <w:rPr>
          <w:rFonts w:cs="B Nazanin"/>
          <w:sz w:val="28"/>
          <w:szCs w:val="28"/>
          <w:rtl/>
        </w:rPr>
        <w:t>ی ارزش یک چیز</w:t>
      </w:r>
      <w:r w:rsidR="00041A89">
        <w:rPr>
          <w:rFonts w:hint="cs"/>
          <w:sz w:val="28"/>
          <w:szCs w:val="28"/>
          <w:rtl/>
        </w:rPr>
        <w:t>.</w:t>
      </w:r>
    </w:p>
    <w:p w:rsidR="00041A89" w:rsidRDefault="00326F20" w:rsidP="00041A89">
      <w:pPr>
        <w:bidi/>
        <w:jc w:val="lowKashida"/>
        <w:rPr>
          <w:rFonts w:cs="B Nazanin"/>
          <w:sz w:val="28"/>
          <w:szCs w:val="28"/>
          <w:rtl/>
        </w:rPr>
      </w:pPr>
      <w:r w:rsidRPr="000B5CDD">
        <w:rPr>
          <w:rFonts w:cs="B Nazanin" w:hint="cs"/>
          <w:sz w:val="28"/>
          <w:szCs w:val="28"/>
          <w:rtl/>
        </w:rPr>
        <w:t>هدف</w:t>
      </w:r>
      <w:r w:rsidRPr="000B5CDD">
        <w:rPr>
          <w:rFonts w:cs="B Nazanin"/>
          <w:sz w:val="28"/>
          <w:szCs w:val="28"/>
          <w:rtl/>
        </w:rPr>
        <w:t xml:space="preserve"> </w:t>
      </w:r>
      <w:r w:rsidRPr="000B5CDD">
        <w:rPr>
          <w:rFonts w:cs="B Nazanin" w:hint="cs"/>
          <w:sz w:val="28"/>
          <w:szCs w:val="28"/>
          <w:rtl/>
        </w:rPr>
        <w:t>نمونه</w:t>
      </w:r>
      <w:r w:rsidRPr="000B5CDD">
        <w:rPr>
          <w:rFonts w:cs="B Nazanin"/>
          <w:sz w:val="28"/>
          <w:szCs w:val="28"/>
          <w:rtl/>
        </w:rPr>
        <w:t xml:space="preserve">: </w:t>
      </w:r>
      <w:r w:rsidRPr="000B5CDD">
        <w:rPr>
          <w:rFonts w:cs="B Nazanin" w:hint="cs"/>
          <w:sz w:val="28"/>
          <w:szCs w:val="28"/>
          <w:rtl/>
        </w:rPr>
        <w:t>شرکت</w:t>
      </w:r>
      <w:r w:rsidRPr="000B5CDD">
        <w:rPr>
          <w:rFonts w:cs="B Nazanin"/>
          <w:sz w:val="28"/>
          <w:szCs w:val="28"/>
          <w:rtl/>
        </w:rPr>
        <w:t xml:space="preserve"> </w:t>
      </w:r>
      <w:r w:rsidRPr="000B5CDD">
        <w:rPr>
          <w:rFonts w:cs="B Nazanin" w:hint="cs"/>
          <w:sz w:val="28"/>
          <w:szCs w:val="28"/>
          <w:rtl/>
        </w:rPr>
        <w:t>فعال</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نمایش</w:t>
      </w:r>
      <w:r w:rsidRPr="000B5CDD">
        <w:rPr>
          <w:rFonts w:cs="B Nazanin"/>
          <w:sz w:val="28"/>
          <w:szCs w:val="28"/>
          <w:rtl/>
        </w:rPr>
        <w:t xml:space="preserve"> </w:t>
      </w:r>
      <w:r w:rsidRPr="000B5CDD">
        <w:rPr>
          <w:rFonts w:cs="B Nazanin" w:hint="cs"/>
          <w:sz w:val="28"/>
          <w:szCs w:val="28"/>
          <w:rtl/>
        </w:rPr>
        <w:t>گذاشتن</w:t>
      </w:r>
      <w:r w:rsidRPr="000B5CDD">
        <w:rPr>
          <w:rFonts w:cs="B Nazanin"/>
          <w:sz w:val="28"/>
          <w:szCs w:val="28"/>
          <w:rtl/>
        </w:rPr>
        <w:t xml:space="preserve"> </w:t>
      </w:r>
      <w:r w:rsidRPr="000B5CDD">
        <w:rPr>
          <w:rFonts w:cs="B Nazanin" w:hint="cs"/>
          <w:sz w:val="28"/>
          <w:szCs w:val="28"/>
          <w:rtl/>
        </w:rPr>
        <w:t>آثار</w:t>
      </w:r>
      <w:r w:rsidRPr="000B5CDD">
        <w:rPr>
          <w:rFonts w:cs="B Nazanin"/>
          <w:sz w:val="28"/>
          <w:szCs w:val="28"/>
          <w:rtl/>
        </w:rPr>
        <w:t xml:space="preserve"> </w:t>
      </w:r>
      <w:r w:rsidRPr="000B5CDD">
        <w:rPr>
          <w:rFonts w:cs="B Nazanin" w:hint="cs"/>
          <w:sz w:val="28"/>
          <w:szCs w:val="28"/>
          <w:rtl/>
        </w:rPr>
        <w:t>هنری</w:t>
      </w:r>
      <w:r w:rsidRPr="000B5CDD">
        <w:rPr>
          <w:rFonts w:cs="B Nazanin"/>
          <w:sz w:val="28"/>
          <w:szCs w:val="28"/>
          <w:rtl/>
        </w:rPr>
        <w:t xml:space="preserve"> </w:t>
      </w:r>
      <w:r w:rsidRPr="000B5CDD">
        <w:rPr>
          <w:rFonts w:cs="B Nazanin" w:hint="cs"/>
          <w:sz w:val="28"/>
          <w:szCs w:val="28"/>
          <w:rtl/>
        </w:rPr>
        <w:t>معاصر</w:t>
      </w:r>
      <w:r w:rsidRPr="000B5CDD">
        <w:rPr>
          <w:rFonts w:cs="B Nazanin"/>
          <w:sz w:val="28"/>
          <w:szCs w:val="28"/>
          <w:rtl/>
        </w:rPr>
        <w:t xml:space="preserve">. </w:t>
      </w:r>
    </w:p>
    <w:p w:rsidR="00041A89" w:rsidRDefault="00326F20" w:rsidP="00041A89">
      <w:pPr>
        <w:bidi/>
        <w:jc w:val="lowKashida"/>
        <w:rPr>
          <w:rFonts w:cs="B Nazanin"/>
          <w:sz w:val="28"/>
          <w:szCs w:val="28"/>
          <w:rtl/>
        </w:rPr>
      </w:pPr>
      <w:r w:rsidRPr="000B5CDD">
        <w:rPr>
          <w:rFonts w:cs="B Nazanin" w:hint="cs"/>
          <w:sz w:val="28"/>
          <w:szCs w:val="28"/>
          <w:rtl/>
        </w:rPr>
        <w:t>۴</w:t>
      </w:r>
      <w:r w:rsidRPr="000B5CDD">
        <w:rPr>
          <w:rFonts w:cs="B Nazanin"/>
          <w:sz w:val="28"/>
          <w:szCs w:val="28"/>
          <w:rtl/>
        </w:rPr>
        <w:t xml:space="preserve">) </w:t>
      </w:r>
      <w:r w:rsidRPr="000B5CDD">
        <w:rPr>
          <w:rFonts w:cs="B Nazanin" w:hint="cs"/>
          <w:sz w:val="28"/>
          <w:szCs w:val="28"/>
          <w:rtl/>
        </w:rPr>
        <w:t>سازمان</w:t>
      </w:r>
      <w:r w:rsidRPr="000B5CDD">
        <w:rPr>
          <w:rFonts w:cs="B Nazanin"/>
          <w:sz w:val="28"/>
          <w:szCs w:val="28"/>
          <w:rtl/>
        </w:rPr>
        <w:t xml:space="preserve"> </w:t>
      </w:r>
      <w:r w:rsidRPr="000B5CDD">
        <w:rPr>
          <w:rFonts w:cs="B Nazanin" w:hint="cs"/>
          <w:sz w:val="28"/>
          <w:szCs w:val="28"/>
          <w:rtl/>
        </w:rPr>
        <w:t>دادن</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ارزش</w:t>
      </w:r>
      <w:r w:rsidRPr="000B5CDD">
        <w:rPr>
          <w:rFonts w:cs="B Nazanin"/>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دسته</w:t>
      </w:r>
      <w:r w:rsidRPr="000B5CDD">
        <w:rPr>
          <w:rFonts w:cs="B Nazanin"/>
          <w:sz w:val="28"/>
          <w:szCs w:val="28"/>
          <w:rtl/>
        </w:rPr>
        <w:t xml:space="preserve"> </w:t>
      </w:r>
      <w:r w:rsidRPr="000B5CDD">
        <w:rPr>
          <w:rFonts w:cs="B Nazanin" w:hint="cs"/>
          <w:sz w:val="28"/>
          <w:szCs w:val="28"/>
          <w:rtl/>
        </w:rPr>
        <w:t>بنبری</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نظام</w:t>
      </w:r>
      <w:r w:rsidRPr="000B5CDD">
        <w:rPr>
          <w:rFonts w:cs="B Nazanin"/>
          <w:sz w:val="28"/>
          <w:szCs w:val="28"/>
          <w:rtl/>
        </w:rPr>
        <w:t xml:space="preserve"> </w:t>
      </w:r>
      <w:r w:rsidRPr="000B5CDD">
        <w:rPr>
          <w:rFonts w:cs="B Nazanin" w:hint="cs"/>
          <w:sz w:val="28"/>
          <w:szCs w:val="28"/>
          <w:rtl/>
        </w:rPr>
        <w:t>دار</w:t>
      </w:r>
      <w:r w:rsidRPr="000B5CDD">
        <w:rPr>
          <w:rFonts w:cs="B Nazanin"/>
          <w:sz w:val="28"/>
          <w:szCs w:val="28"/>
          <w:rtl/>
        </w:rPr>
        <w:t xml:space="preserve"> </w:t>
      </w:r>
      <w:r w:rsidRPr="000B5CDD">
        <w:rPr>
          <w:rFonts w:cs="B Nazanin" w:hint="cs"/>
          <w:sz w:val="28"/>
          <w:szCs w:val="28"/>
          <w:rtl/>
        </w:rPr>
        <w:t>کردن</w:t>
      </w:r>
      <w:r w:rsidRPr="000B5CDD">
        <w:rPr>
          <w:rFonts w:cs="B Nazanin"/>
          <w:sz w:val="28"/>
          <w:szCs w:val="28"/>
          <w:rtl/>
        </w:rPr>
        <w:t xml:space="preserve"> </w:t>
      </w:r>
      <w:r w:rsidRPr="000B5CDD">
        <w:rPr>
          <w:rFonts w:cs="B Nazanin" w:hint="cs"/>
          <w:sz w:val="28"/>
          <w:szCs w:val="28"/>
          <w:rtl/>
        </w:rPr>
        <w:t>ارزش</w:t>
      </w:r>
      <w:r w:rsidRPr="000B5CDD">
        <w:rPr>
          <w:rFonts w:cs="B Nazanin"/>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گونه</w:t>
      </w:r>
      <w:r w:rsidRPr="000B5CDD">
        <w:rPr>
          <w:rFonts w:cs="B Nazanin"/>
          <w:sz w:val="28"/>
          <w:szCs w:val="28"/>
          <w:rtl/>
        </w:rPr>
        <w:t xml:space="preserve"> </w:t>
      </w:r>
      <w:r w:rsidRPr="000B5CDD">
        <w:rPr>
          <w:rFonts w:cs="B Nazanin" w:hint="cs"/>
          <w:sz w:val="28"/>
          <w:szCs w:val="28"/>
          <w:rtl/>
        </w:rPr>
        <w:t>ای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بعضی</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آنها</w:t>
      </w:r>
      <w:r w:rsidRPr="000B5CDD">
        <w:rPr>
          <w:rFonts w:cs="B Nazanin"/>
          <w:sz w:val="28"/>
          <w:szCs w:val="28"/>
          <w:rtl/>
        </w:rPr>
        <w:t xml:space="preserve"> </w:t>
      </w:r>
      <w:r w:rsidRPr="000B5CDD">
        <w:rPr>
          <w:rFonts w:cs="B Nazanin" w:hint="cs"/>
          <w:sz w:val="28"/>
          <w:szCs w:val="28"/>
          <w:rtl/>
        </w:rPr>
        <w:t>مهم</w:t>
      </w:r>
      <w:r w:rsidRPr="000B5CDD">
        <w:rPr>
          <w:rFonts w:cs="B Nazanin"/>
          <w:sz w:val="28"/>
          <w:szCs w:val="28"/>
          <w:rtl/>
        </w:rPr>
        <w:t xml:space="preserve"> </w:t>
      </w:r>
      <w:r w:rsidRPr="000B5CDD">
        <w:rPr>
          <w:rFonts w:cs="B Nazanin" w:hint="cs"/>
          <w:sz w:val="28"/>
          <w:szCs w:val="28"/>
          <w:rtl/>
        </w:rPr>
        <w:t>تر</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بعضی</w:t>
      </w:r>
      <w:r w:rsidRPr="000B5CDD">
        <w:rPr>
          <w:rFonts w:cs="B Nazanin"/>
          <w:sz w:val="28"/>
          <w:szCs w:val="28"/>
          <w:rtl/>
        </w:rPr>
        <w:t xml:space="preserve"> دیگر جلوه کنند.</w:t>
      </w:r>
    </w:p>
    <w:p w:rsidR="000944CF" w:rsidRPr="000B5CDD" w:rsidRDefault="00041A89" w:rsidP="00041A89">
      <w:pPr>
        <w:bidi/>
        <w:jc w:val="lowKashida"/>
        <w:rPr>
          <w:rFonts w:cs="B Nazanin"/>
          <w:sz w:val="28"/>
          <w:szCs w:val="28"/>
          <w:rtl/>
        </w:rPr>
      </w:pPr>
      <w:r>
        <w:rPr>
          <w:rFonts w:cs="B Nazanin"/>
          <w:sz w:val="28"/>
          <w:szCs w:val="28"/>
          <w:rtl/>
        </w:rPr>
        <w:lastRenderedPageBreak/>
        <w:t xml:space="preserve"> </w:t>
      </w:r>
      <w:r w:rsidR="00326F20" w:rsidRPr="000B5CDD">
        <w:rPr>
          <w:rFonts w:cs="B Nazanin"/>
          <w:sz w:val="28"/>
          <w:szCs w:val="28"/>
          <w:rtl/>
        </w:rPr>
        <w:t>هدف نمونه: یادگیرنده به سیاست</w:t>
      </w:r>
      <w:r>
        <w:rPr>
          <w:rFonts w:cs="B Nazanin" w:hint="cs"/>
          <w:sz w:val="28"/>
          <w:szCs w:val="28"/>
          <w:rtl/>
        </w:rPr>
        <w:t xml:space="preserve"> </w:t>
      </w:r>
      <w:r w:rsidR="00326F20" w:rsidRPr="000B5CDD">
        <w:rPr>
          <w:rFonts w:cs="B Nazanin"/>
          <w:sz w:val="28"/>
          <w:szCs w:val="28"/>
          <w:rtl/>
        </w:rPr>
        <w:t>ها و رفتارهای اجتماعی مختلف در قبال رفاه عمومی، بیشتر از منافع محدود گروه</w:t>
      </w:r>
      <w:r>
        <w:rPr>
          <w:rFonts w:cs="B Nazanin" w:hint="cs"/>
          <w:sz w:val="28"/>
          <w:szCs w:val="28"/>
          <w:rtl/>
        </w:rPr>
        <w:t xml:space="preserve"> </w:t>
      </w:r>
      <w:r w:rsidR="00326F20" w:rsidRPr="000B5CDD">
        <w:rPr>
          <w:rFonts w:cs="B Nazanin"/>
          <w:sz w:val="28"/>
          <w:szCs w:val="28"/>
          <w:rtl/>
        </w:rPr>
        <w:t>ها بها می دهد.</w:t>
      </w:r>
    </w:p>
    <w:p w:rsidR="00041A89" w:rsidRDefault="00326F20" w:rsidP="000B5CDD">
      <w:pPr>
        <w:bidi/>
        <w:jc w:val="lowKashida"/>
        <w:rPr>
          <w:rFonts w:cs="B Nazanin"/>
          <w:sz w:val="28"/>
          <w:szCs w:val="28"/>
          <w:rtl/>
        </w:rPr>
      </w:pPr>
      <w:r w:rsidRPr="000B5CDD">
        <w:rPr>
          <w:rFonts w:cs="B Nazanin"/>
          <w:sz w:val="28"/>
          <w:szCs w:val="28"/>
          <w:rtl/>
        </w:rPr>
        <w:t>۵) شخصیت پذیرفتن: تبدیل نظام ارزشی به صورت یک سبک زندگی یا یک دیدگاه فلسفی، این کار از درهم آمیزی ارزش</w:t>
      </w:r>
      <w:r w:rsidR="00041A89">
        <w:rPr>
          <w:rFonts w:cs="B Nazanin" w:hint="cs"/>
          <w:sz w:val="28"/>
          <w:szCs w:val="28"/>
          <w:rtl/>
        </w:rPr>
        <w:t xml:space="preserve"> </w:t>
      </w:r>
      <w:r w:rsidRPr="000B5CDD">
        <w:rPr>
          <w:rFonts w:cs="B Nazanin"/>
          <w:sz w:val="28"/>
          <w:szCs w:val="28"/>
          <w:rtl/>
        </w:rPr>
        <w:t>ها و تعیین روابط بیان آن</w:t>
      </w:r>
      <w:r w:rsidR="00041A89">
        <w:rPr>
          <w:rFonts w:cs="B Nazanin" w:hint="cs"/>
          <w:sz w:val="28"/>
          <w:szCs w:val="28"/>
          <w:rtl/>
        </w:rPr>
        <w:t xml:space="preserve"> </w:t>
      </w:r>
      <w:r w:rsidRPr="000B5CDD">
        <w:rPr>
          <w:rFonts w:cs="B Nazanin"/>
          <w:sz w:val="28"/>
          <w:szCs w:val="28"/>
          <w:rtl/>
        </w:rPr>
        <w:t xml:space="preserve">ها فراتر می رود و نوعی فلسفه پایدار زندگی را شامل می شود. </w:t>
      </w:r>
    </w:p>
    <w:p w:rsidR="00041A89" w:rsidRDefault="00326F20" w:rsidP="00041A89">
      <w:pPr>
        <w:bidi/>
        <w:jc w:val="lowKashida"/>
        <w:rPr>
          <w:rFonts w:cs="B Nazanin"/>
          <w:sz w:val="28"/>
          <w:szCs w:val="28"/>
          <w:rtl/>
        </w:rPr>
      </w:pPr>
      <w:r w:rsidRPr="000B5CDD">
        <w:rPr>
          <w:rFonts w:cs="B Nazanin"/>
          <w:sz w:val="28"/>
          <w:szCs w:val="28"/>
          <w:rtl/>
        </w:rPr>
        <w:t>هدف نمونه: یادگیرنده در موقعیت</w:t>
      </w:r>
      <w:r w:rsidR="00041A89">
        <w:rPr>
          <w:rFonts w:cs="B Nazanin" w:hint="cs"/>
          <w:sz w:val="28"/>
          <w:szCs w:val="28"/>
          <w:rtl/>
        </w:rPr>
        <w:t xml:space="preserve"> </w:t>
      </w:r>
      <w:r w:rsidRPr="000B5CDD">
        <w:rPr>
          <w:rFonts w:cs="B Nazanin"/>
          <w:sz w:val="28"/>
          <w:szCs w:val="28"/>
          <w:rtl/>
        </w:rPr>
        <w:t>های مختلف، متناسب با نظام ارزشی خود رفتار می کند.</w:t>
      </w:r>
    </w:p>
    <w:p w:rsidR="000944CF" w:rsidRPr="000B5CDD" w:rsidRDefault="00326F20" w:rsidP="00041A89">
      <w:pPr>
        <w:bidi/>
        <w:jc w:val="lowKashida"/>
        <w:rPr>
          <w:rFonts w:cs="B Nazanin"/>
          <w:sz w:val="28"/>
          <w:szCs w:val="28"/>
          <w:rtl/>
        </w:rPr>
      </w:pPr>
      <w:r w:rsidRPr="000B5CDD">
        <w:rPr>
          <w:rFonts w:cs="B Nazanin"/>
          <w:sz w:val="28"/>
          <w:szCs w:val="28"/>
          <w:rtl/>
        </w:rPr>
        <w:t>مثال ۱۴: تغییرات ایجاد شده در نگرش و علاقه فرد نسبت به یک رشته مربوط به کدام حوزه رفتاری می باشد؟ ۱) شناختی</w:t>
      </w:r>
    </w:p>
    <w:p w:rsidR="00041A89" w:rsidRDefault="00326F20" w:rsidP="000B5CDD">
      <w:pPr>
        <w:bidi/>
        <w:jc w:val="lowKashida"/>
        <w:rPr>
          <w:rFonts w:cs="B Nazanin"/>
          <w:sz w:val="28"/>
          <w:szCs w:val="28"/>
          <w:rtl/>
        </w:rPr>
      </w:pPr>
      <w:r w:rsidRPr="000B5CDD">
        <w:rPr>
          <w:rFonts w:cs="B Nazanin"/>
          <w:sz w:val="28"/>
          <w:szCs w:val="28"/>
          <w:rtl/>
        </w:rPr>
        <w:t xml:space="preserve">۲) عاطفی </w:t>
      </w:r>
    </w:p>
    <w:p w:rsidR="000944CF" w:rsidRPr="000B5CDD" w:rsidRDefault="00326F20" w:rsidP="00041A89">
      <w:pPr>
        <w:bidi/>
        <w:jc w:val="lowKashida"/>
        <w:rPr>
          <w:rFonts w:cs="B Nazanin"/>
          <w:sz w:val="28"/>
          <w:szCs w:val="28"/>
          <w:rtl/>
        </w:rPr>
      </w:pPr>
      <w:r w:rsidRPr="000B5CDD">
        <w:rPr>
          <w:rFonts w:cs="B Nazanin"/>
          <w:sz w:val="28"/>
          <w:szCs w:val="28"/>
          <w:rtl/>
        </w:rPr>
        <w:t>۳) روانی - حرکتی</w:t>
      </w:r>
    </w:p>
    <w:p w:rsidR="00041A89" w:rsidRDefault="00326F20" w:rsidP="00041A89">
      <w:pPr>
        <w:bidi/>
        <w:jc w:val="lowKashida"/>
        <w:rPr>
          <w:rFonts w:cs="B Nazanin"/>
          <w:sz w:val="28"/>
          <w:szCs w:val="28"/>
          <w:rtl/>
        </w:rPr>
      </w:pPr>
      <w:r w:rsidRPr="000B5CDD">
        <w:rPr>
          <w:rFonts w:cs="B Nazanin"/>
          <w:sz w:val="28"/>
          <w:szCs w:val="28"/>
          <w:rtl/>
        </w:rPr>
        <w:t xml:space="preserve">۴ گزینه های ۱ و ۳ </w:t>
      </w:r>
    </w:p>
    <w:p w:rsidR="000944CF" w:rsidRPr="000B5CDD" w:rsidRDefault="00326F20" w:rsidP="00041A89">
      <w:pPr>
        <w:bidi/>
        <w:jc w:val="lowKashida"/>
        <w:rPr>
          <w:rFonts w:cs="B Nazanin"/>
          <w:sz w:val="28"/>
          <w:szCs w:val="28"/>
          <w:rtl/>
        </w:rPr>
      </w:pPr>
      <w:r w:rsidRPr="000B5CDD">
        <w:rPr>
          <w:rFonts w:cs="B Nazanin"/>
          <w:sz w:val="28"/>
          <w:szCs w:val="28"/>
          <w:rtl/>
        </w:rPr>
        <w:t>پاسخ: گزینه «۲» تغییرات ایجاد شده در نگرش و علاقه فرد نسبت به یک رشته، مربوط به حوزه عاطفی می</w:t>
      </w:r>
      <w:r w:rsidR="00041A89">
        <w:rPr>
          <w:rFonts w:cs="B Nazanin" w:hint="cs"/>
          <w:sz w:val="28"/>
          <w:szCs w:val="28"/>
          <w:rtl/>
        </w:rPr>
        <w:t xml:space="preserve"> </w:t>
      </w:r>
      <w:r w:rsidRPr="000B5CDD">
        <w:rPr>
          <w:rFonts w:cs="B Nazanin"/>
          <w:sz w:val="28"/>
          <w:szCs w:val="28"/>
          <w:rtl/>
        </w:rPr>
        <w:t>باشد.</w:t>
      </w:r>
    </w:p>
    <w:p w:rsidR="00041A89" w:rsidRDefault="00041A89" w:rsidP="00041A89">
      <w:pPr>
        <w:bidi/>
        <w:jc w:val="lowKashida"/>
        <w:rPr>
          <w:rFonts w:cs="B Nazanin"/>
          <w:sz w:val="28"/>
          <w:szCs w:val="28"/>
          <w:rtl/>
        </w:rPr>
      </w:pPr>
      <w:r>
        <w:rPr>
          <w:rFonts w:cs="B Nazanin"/>
          <w:sz w:val="28"/>
          <w:szCs w:val="28"/>
          <w:rtl/>
        </w:rPr>
        <w:t>مثال 1</w:t>
      </w:r>
      <w:r>
        <w:rPr>
          <w:rFonts w:cs="B Nazanin" w:hint="cs"/>
          <w:sz w:val="28"/>
          <w:szCs w:val="28"/>
          <w:rtl/>
        </w:rPr>
        <w:t>5:</w:t>
      </w:r>
      <w:r w:rsidR="00326F20" w:rsidRPr="000B5CDD">
        <w:rPr>
          <w:rFonts w:cs="B Nazanin"/>
          <w:sz w:val="28"/>
          <w:szCs w:val="28"/>
          <w:rtl/>
        </w:rPr>
        <w:t xml:space="preserve"> اگر فرد ارزش های کسب شده را در رفتار خود نشان دهد، مربوط به کدام حیطه حوزه عاطفی می باشد؟</w:t>
      </w:r>
    </w:p>
    <w:p w:rsidR="00041A89" w:rsidRDefault="00041A89" w:rsidP="00041A89">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شخصیت پذیرفتن </w:t>
      </w:r>
    </w:p>
    <w:p w:rsidR="00A449B7" w:rsidRDefault="00A449B7" w:rsidP="00041A89">
      <w:pPr>
        <w:bidi/>
        <w:jc w:val="lowKashida"/>
        <w:rPr>
          <w:rFonts w:cs="B Nazanin"/>
          <w:sz w:val="28"/>
          <w:szCs w:val="28"/>
        </w:rPr>
      </w:pPr>
      <w:r>
        <w:rPr>
          <w:rFonts w:cs="B Nazanin"/>
          <w:sz w:val="28"/>
          <w:szCs w:val="28"/>
          <w:rtl/>
        </w:rPr>
        <w:t xml:space="preserve">۲) ارزش گذاری </w:t>
      </w:r>
    </w:p>
    <w:p w:rsidR="000944CF" w:rsidRPr="000B5CDD" w:rsidRDefault="00A449B7" w:rsidP="00A449B7">
      <w:pPr>
        <w:bidi/>
        <w:jc w:val="lowKashida"/>
        <w:rPr>
          <w:rFonts w:cs="B Nazanin"/>
          <w:sz w:val="28"/>
          <w:szCs w:val="28"/>
          <w:rtl/>
        </w:rPr>
      </w:pPr>
      <w:r>
        <w:rPr>
          <w:rFonts w:cs="B Nazanin" w:hint="cs"/>
          <w:sz w:val="28"/>
          <w:szCs w:val="28"/>
          <w:rtl/>
          <w:lang w:bidi="fa-IR"/>
        </w:rPr>
        <w:t xml:space="preserve">3) </w:t>
      </w:r>
      <w:r w:rsidR="00326F20" w:rsidRPr="000B5CDD">
        <w:rPr>
          <w:rFonts w:cs="B Nazanin"/>
          <w:sz w:val="28"/>
          <w:szCs w:val="28"/>
          <w:rtl/>
        </w:rPr>
        <w:t>دریافت</w:t>
      </w:r>
    </w:p>
    <w:p w:rsidR="00041A89" w:rsidRDefault="00326F20" w:rsidP="00041A89">
      <w:pPr>
        <w:bidi/>
        <w:jc w:val="lowKashida"/>
        <w:rPr>
          <w:rFonts w:cs="B Nazanin"/>
          <w:sz w:val="28"/>
          <w:szCs w:val="28"/>
          <w:rtl/>
        </w:rPr>
      </w:pPr>
      <w:r w:rsidRPr="000B5CDD">
        <w:rPr>
          <w:rFonts w:cs="B Nazanin"/>
          <w:sz w:val="28"/>
          <w:szCs w:val="28"/>
          <w:rtl/>
        </w:rPr>
        <w:t>۴) سازمان دادن</w:t>
      </w:r>
    </w:p>
    <w:p w:rsidR="000944CF" w:rsidRPr="000B5CDD" w:rsidRDefault="00326F20" w:rsidP="00041A89">
      <w:pPr>
        <w:bidi/>
        <w:jc w:val="lowKashida"/>
        <w:rPr>
          <w:rFonts w:cs="B Nazanin"/>
          <w:sz w:val="28"/>
          <w:szCs w:val="28"/>
          <w:rtl/>
        </w:rPr>
      </w:pPr>
      <w:r w:rsidRPr="000B5CDD">
        <w:rPr>
          <w:rFonts w:cs="B Nazanin"/>
          <w:sz w:val="28"/>
          <w:szCs w:val="28"/>
          <w:rtl/>
        </w:rPr>
        <w:t>پاسخ: گزینه «۱» در شخصیت پذیرفتن» از حیطه حوزه عاطفی، فرد، ارزش های کسب شده را در رفتار خود نشان می</w:t>
      </w:r>
      <w:r w:rsidR="00A449B7">
        <w:rPr>
          <w:rFonts w:cs="B Nazanin" w:hint="cs"/>
          <w:sz w:val="28"/>
          <w:szCs w:val="28"/>
          <w:rtl/>
        </w:rPr>
        <w:t xml:space="preserve"> </w:t>
      </w:r>
      <w:r w:rsidRPr="000B5CDD">
        <w:rPr>
          <w:rFonts w:cs="B Nazanin"/>
          <w:sz w:val="28"/>
          <w:szCs w:val="28"/>
          <w:rtl/>
        </w:rPr>
        <w:t>دهد.</w:t>
      </w:r>
    </w:p>
    <w:p w:rsidR="000944CF" w:rsidRPr="000B5CDD" w:rsidRDefault="00326F20" w:rsidP="000B5CDD">
      <w:pPr>
        <w:bidi/>
        <w:jc w:val="lowKashida"/>
        <w:rPr>
          <w:rFonts w:cs="B Nazanin"/>
          <w:sz w:val="28"/>
          <w:szCs w:val="28"/>
          <w:rtl/>
        </w:rPr>
      </w:pPr>
      <w:r w:rsidRPr="000B5CDD">
        <w:rPr>
          <w:rFonts w:cs="B Nazanin"/>
          <w:sz w:val="28"/>
          <w:szCs w:val="28"/>
          <w:rtl/>
        </w:rPr>
        <w:t>حوزه روانی - حرکتی</w:t>
      </w:r>
    </w:p>
    <w:p w:rsidR="00A449B7" w:rsidRDefault="00326F20" w:rsidP="00A449B7">
      <w:pPr>
        <w:bidi/>
        <w:jc w:val="lowKashida"/>
        <w:rPr>
          <w:rFonts w:cs="B Nazanin"/>
          <w:sz w:val="28"/>
          <w:szCs w:val="28"/>
          <w:rtl/>
        </w:rPr>
      </w:pPr>
      <w:r w:rsidRPr="000B5CDD">
        <w:rPr>
          <w:rFonts w:cs="B Nazanin"/>
          <w:sz w:val="28"/>
          <w:szCs w:val="28"/>
          <w:rtl/>
        </w:rPr>
        <w:t>حوزه روانی- حرکتی به زمینه مهارت</w:t>
      </w:r>
      <w:r w:rsidR="00A449B7">
        <w:rPr>
          <w:rFonts w:cs="B Nazanin" w:hint="cs"/>
          <w:sz w:val="28"/>
          <w:szCs w:val="28"/>
          <w:rtl/>
        </w:rPr>
        <w:t xml:space="preserve"> </w:t>
      </w:r>
      <w:r w:rsidRPr="000B5CDD">
        <w:rPr>
          <w:rFonts w:cs="B Nazanin"/>
          <w:sz w:val="28"/>
          <w:szCs w:val="28"/>
          <w:rtl/>
        </w:rPr>
        <w:t>های حرکتی با حرکات بدنی مربوط است؛ به عبارت دیگر، هر فعالیتی که علاوه ب</w:t>
      </w:r>
      <w:r w:rsidR="00A449B7">
        <w:rPr>
          <w:rFonts w:cs="B Nazanin"/>
          <w:sz w:val="28"/>
          <w:szCs w:val="28"/>
          <w:rtl/>
        </w:rPr>
        <w:t>ر جنبه روانی، جنبه جسمانی هم</w:t>
      </w:r>
      <w:r w:rsidRPr="000B5CDD">
        <w:rPr>
          <w:rFonts w:cs="B Nazanin"/>
          <w:sz w:val="28"/>
          <w:szCs w:val="28"/>
          <w:rtl/>
        </w:rPr>
        <w:t xml:space="preserve"> داشته باشد، در این حوزه جای می گیرد. تفاوت عمده هدف</w:t>
      </w:r>
      <w:r w:rsidR="00A449B7">
        <w:rPr>
          <w:rFonts w:cs="B Nazanin" w:hint="cs"/>
          <w:sz w:val="28"/>
          <w:szCs w:val="28"/>
          <w:rtl/>
        </w:rPr>
        <w:t xml:space="preserve"> </w:t>
      </w:r>
      <w:r w:rsidRPr="000B5CDD">
        <w:rPr>
          <w:rFonts w:cs="B Nazanin"/>
          <w:sz w:val="28"/>
          <w:szCs w:val="28"/>
          <w:rtl/>
        </w:rPr>
        <w:t>های این حوزه با هدف</w:t>
      </w:r>
      <w:r w:rsidR="00A449B7">
        <w:rPr>
          <w:rFonts w:cs="B Nazanin" w:hint="cs"/>
          <w:sz w:val="28"/>
          <w:szCs w:val="28"/>
          <w:rtl/>
        </w:rPr>
        <w:t xml:space="preserve"> </w:t>
      </w:r>
      <w:r w:rsidRPr="000B5CDD">
        <w:rPr>
          <w:rFonts w:cs="B Nazanin"/>
          <w:sz w:val="28"/>
          <w:szCs w:val="28"/>
          <w:rtl/>
        </w:rPr>
        <w:t>های حوزه شناختی در این است که هدف</w:t>
      </w:r>
      <w:r w:rsidR="00A449B7">
        <w:rPr>
          <w:rFonts w:cs="B Nazanin" w:hint="cs"/>
          <w:sz w:val="28"/>
          <w:szCs w:val="28"/>
          <w:rtl/>
        </w:rPr>
        <w:t xml:space="preserve"> </w:t>
      </w:r>
      <w:r w:rsidRPr="000B5CDD">
        <w:rPr>
          <w:rFonts w:cs="B Nazanin"/>
          <w:sz w:val="28"/>
          <w:szCs w:val="28"/>
          <w:rtl/>
        </w:rPr>
        <w:t>های حوزه شناختی صرفا به فعالیت</w:t>
      </w:r>
      <w:r w:rsidR="00A449B7">
        <w:rPr>
          <w:rFonts w:cs="B Nazanin" w:hint="cs"/>
          <w:sz w:val="28"/>
          <w:szCs w:val="28"/>
          <w:rtl/>
        </w:rPr>
        <w:t xml:space="preserve"> </w:t>
      </w:r>
      <w:r w:rsidRPr="000B5CDD">
        <w:rPr>
          <w:rFonts w:cs="B Nazanin"/>
          <w:sz w:val="28"/>
          <w:szCs w:val="28"/>
          <w:rtl/>
        </w:rPr>
        <w:t>های ذهنی ختم می شوند، اما هدف</w:t>
      </w:r>
      <w:r w:rsidR="00A449B7">
        <w:rPr>
          <w:rFonts w:cs="B Nazanin" w:hint="cs"/>
          <w:sz w:val="28"/>
          <w:szCs w:val="28"/>
          <w:rtl/>
        </w:rPr>
        <w:t xml:space="preserve"> </w:t>
      </w:r>
      <w:r w:rsidRPr="000B5CDD">
        <w:rPr>
          <w:rFonts w:cs="B Nazanin"/>
          <w:sz w:val="28"/>
          <w:szCs w:val="28"/>
          <w:rtl/>
        </w:rPr>
        <w:t>های حوزه روانی - حرکتی، هم به فعالیت</w:t>
      </w:r>
      <w:r w:rsidR="00A449B7">
        <w:rPr>
          <w:rFonts w:cs="B Nazanin" w:hint="cs"/>
          <w:sz w:val="28"/>
          <w:szCs w:val="28"/>
          <w:rtl/>
        </w:rPr>
        <w:t xml:space="preserve"> </w:t>
      </w:r>
      <w:r w:rsidRPr="000B5CDD">
        <w:rPr>
          <w:rFonts w:cs="B Nazanin"/>
          <w:sz w:val="28"/>
          <w:szCs w:val="28"/>
          <w:rtl/>
        </w:rPr>
        <w:t>های ذهنی و عاطفی و هم به فعالیت های جسمی نیاز دارند. برخلاف</w:t>
      </w:r>
      <w:r w:rsidR="00A449B7">
        <w:rPr>
          <w:rFonts w:cs="B Nazanin" w:hint="cs"/>
          <w:sz w:val="28"/>
          <w:szCs w:val="28"/>
          <w:rtl/>
        </w:rPr>
        <w:t xml:space="preserve"> </w:t>
      </w:r>
      <w:r w:rsidRPr="000B5CDD">
        <w:rPr>
          <w:rFonts w:cs="B Nazanin"/>
          <w:sz w:val="28"/>
          <w:szCs w:val="28"/>
          <w:rtl/>
        </w:rPr>
        <w:t>حوزه شناختی، هدف</w:t>
      </w:r>
      <w:r w:rsidR="00A449B7">
        <w:rPr>
          <w:rFonts w:cs="B Nazanin" w:hint="cs"/>
          <w:sz w:val="28"/>
          <w:szCs w:val="28"/>
          <w:rtl/>
        </w:rPr>
        <w:t xml:space="preserve"> </w:t>
      </w:r>
      <w:r w:rsidRPr="000B5CDD">
        <w:rPr>
          <w:rFonts w:cs="B Nazanin"/>
          <w:sz w:val="28"/>
          <w:szCs w:val="28"/>
          <w:rtl/>
        </w:rPr>
        <w:t>های حوزه عاطفی و حوزه روانی - حرکتی با آزمون های متداول به خوبی قابل سنجش نیستند. سنجش هدف</w:t>
      </w:r>
      <w:r w:rsidR="00A449B7">
        <w:rPr>
          <w:rFonts w:cs="B Nazanin" w:hint="cs"/>
          <w:sz w:val="28"/>
          <w:szCs w:val="28"/>
          <w:rtl/>
        </w:rPr>
        <w:t xml:space="preserve"> </w:t>
      </w:r>
      <w:r w:rsidRPr="000B5CDD">
        <w:rPr>
          <w:rFonts w:cs="B Nazanin"/>
          <w:sz w:val="28"/>
          <w:szCs w:val="28"/>
          <w:rtl/>
        </w:rPr>
        <w:t>های حوزه عاطفی و حوزه روانی - حرکتی با وسایلی غیر از آزمون های مورد استفاده در حوزه شناختی امکان پذیر است.</w:t>
      </w:r>
    </w:p>
    <w:p w:rsidR="00A449B7" w:rsidRDefault="00326F20" w:rsidP="00A449B7">
      <w:pPr>
        <w:bidi/>
        <w:jc w:val="lowKashida"/>
        <w:rPr>
          <w:rFonts w:cs="B Nazanin"/>
          <w:sz w:val="28"/>
          <w:szCs w:val="28"/>
          <w:rtl/>
        </w:rPr>
      </w:pPr>
      <w:r w:rsidRPr="000B5CDD">
        <w:rPr>
          <w:rFonts w:cs="B Nazanin"/>
          <w:sz w:val="28"/>
          <w:szCs w:val="28"/>
          <w:rtl/>
        </w:rPr>
        <w:t xml:space="preserve">سیمپسون حوزه روانی - حرکتی را به هفت طبقه از ساده به پیچیده، تقسیم کرده است که عبارتند از: </w:t>
      </w:r>
    </w:p>
    <w:p w:rsidR="00A449B7" w:rsidRDefault="00A449B7" w:rsidP="00A449B7">
      <w:pPr>
        <w:bidi/>
        <w:jc w:val="lowKashida"/>
        <w:rPr>
          <w:rFonts w:cs="B Nazanin"/>
          <w:sz w:val="28"/>
          <w:szCs w:val="28"/>
          <w:rtl/>
        </w:rPr>
      </w:pPr>
      <w:r>
        <w:rPr>
          <w:rFonts w:cs="B Nazanin" w:hint="cs"/>
          <w:sz w:val="28"/>
          <w:szCs w:val="28"/>
          <w:rtl/>
        </w:rPr>
        <w:t>1</w:t>
      </w:r>
      <w:r w:rsidR="00326F20" w:rsidRPr="000B5CDD">
        <w:rPr>
          <w:rFonts w:cs="B Nazanin"/>
          <w:sz w:val="28"/>
          <w:szCs w:val="28"/>
          <w:rtl/>
        </w:rPr>
        <w:t>- ادراک حسی استفاده از حواس برای هدایت کنش</w:t>
      </w:r>
      <w:r>
        <w:rPr>
          <w:rFonts w:cs="B Nazanin" w:hint="cs"/>
          <w:sz w:val="28"/>
          <w:szCs w:val="28"/>
          <w:rtl/>
        </w:rPr>
        <w:t xml:space="preserve"> </w:t>
      </w:r>
      <w:r w:rsidR="00326F20" w:rsidRPr="000B5CDD">
        <w:rPr>
          <w:rFonts w:cs="B Nazanin"/>
          <w:sz w:val="28"/>
          <w:szCs w:val="28"/>
          <w:rtl/>
        </w:rPr>
        <w:t xml:space="preserve">های حرکتی </w:t>
      </w:r>
    </w:p>
    <w:p w:rsidR="00A449B7" w:rsidRDefault="00326F20" w:rsidP="00A449B7">
      <w:pPr>
        <w:bidi/>
        <w:jc w:val="lowKashida"/>
        <w:rPr>
          <w:rFonts w:cs="B Nazanin"/>
          <w:sz w:val="28"/>
          <w:szCs w:val="28"/>
          <w:rtl/>
        </w:rPr>
      </w:pPr>
      <w:r w:rsidRPr="000B5CDD">
        <w:rPr>
          <w:rFonts w:cs="B Nazanin"/>
          <w:sz w:val="28"/>
          <w:szCs w:val="28"/>
          <w:rtl/>
        </w:rPr>
        <w:t>هدف نمونه: یادگیرنده با چشیدن غذاء مزه آن را تشخیص می</w:t>
      </w:r>
      <w:r w:rsidR="00A449B7">
        <w:rPr>
          <w:rFonts w:cs="B Nazanin" w:hint="cs"/>
          <w:sz w:val="28"/>
          <w:szCs w:val="28"/>
          <w:rtl/>
        </w:rPr>
        <w:t xml:space="preserve"> </w:t>
      </w:r>
      <w:r w:rsidRPr="000B5CDD">
        <w:rPr>
          <w:rFonts w:cs="B Nazanin"/>
          <w:sz w:val="28"/>
          <w:szCs w:val="28"/>
          <w:rtl/>
        </w:rPr>
        <w:t xml:space="preserve">دهد. </w:t>
      </w:r>
    </w:p>
    <w:p w:rsidR="00A449B7" w:rsidRDefault="00326F20" w:rsidP="00A449B7">
      <w:pPr>
        <w:bidi/>
        <w:jc w:val="lowKashida"/>
        <w:rPr>
          <w:rFonts w:cs="B Nazanin"/>
          <w:sz w:val="28"/>
          <w:szCs w:val="28"/>
          <w:rtl/>
        </w:rPr>
      </w:pPr>
      <w:r w:rsidRPr="000B5CDD">
        <w:rPr>
          <w:rFonts w:cs="B Nazanin"/>
          <w:sz w:val="28"/>
          <w:szCs w:val="28"/>
          <w:rtl/>
        </w:rPr>
        <w:lastRenderedPageBreak/>
        <w:t xml:space="preserve">۲- آمادگی یا آمایه: آماده بودن برای انجام یک عمل یا یک رشته اعمال معین </w:t>
      </w:r>
    </w:p>
    <w:p w:rsidR="000944CF" w:rsidRPr="000B5CDD" w:rsidRDefault="00326F20" w:rsidP="00A449B7">
      <w:pPr>
        <w:bidi/>
        <w:jc w:val="lowKashida"/>
        <w:rPr>
          <w:rFonts w:cs="B Nazanin"/>
          <w:sz w:val="28"/>
          <w:szCs w:val="28"/>
          <w:rtl/>
        </w:rPr>
      </w:pPr>
      <w:r w:rsidRPr="000B5CDD">
        <w:rPr>
          <w:rFonts w:cs="B Nazanin"/>
          <w:sz w:val="28"/>
          <w:szCs w:val="28"/>
          <w:rtl/>
        </w:rPr>
        <w:t>هدف نمونه: یادگیرنده آماده است به توپی که به سوی او پرتاب می شود، ضربه بزند.</w:t>
      </w:r>
    </w:p>
    <w:p w:rsidR="00A449B7" w:rsidRDefault="00326F20" w:rsidP="000B5CDD">
      <w:pPr>
        <w:bidi/>
        <w:jc w:val="lowKashida"/>
        <w:rPr>
          <w:rFonts w:cs="B Nazanin"/>
          <w:sz w:val="28"/>
          <w:szCs w:val="28"/>
          <w:rtl/>
        </w:rPr>
      </w:pPr>
      <w:r w:rsidRPr="000B5CDD">
        <w:rPr>
          <w:rFonts w:cs="B Nazanin"/>
          <w:sz w:val="28"/>
          <w:szCs w:val="28"/>
          <w:rtl/>
        </w:rPr>
        <w:t xml:space="preserve">۳- پاسخ هدایت شده: عمل کردن به کمک هدایت یک الگو یا اعمالی که در مراحل اولیه یادگیری </w:t>
      </w:r>
      <w:r w:rsidR="00A449B7">
        <w:rPr>
          <w:rFonts w:cs="B Nazanin"/>
          <w:sz w:val="28"/>
          <w:szCs w:val="28"/>
          <w:rtl/>
        </w:rPr>
        <w:t xml:space="preserve">انجام می شوند. </w:t>
      </w:r>
    </w:p>
    <w:p w:rsidR="00A449B7" w:rsidRDefault="00326F20" w:rsidP="00A449B7">
      <w:pPr>
        <w:bidi/>
        <w:jc w:val="lowKashida"/>
        <w:rPr>
          <w:rFonts w:cs="B Nazanin"/>
          <w:sz w:val="28"/>
          <w:szCs w:val="28"/>
          <w:rtl/>
        </w:rPr>
      </w:pPr>
      <w:r w:rsidRPr="000B5CDD">
        <w:rPr>
          <w:rFonts w:cs="B Nazanin"/>
          <w:sz w:val="28"/>
          <w:szCs w:val="28"/>
          <w:rtl/>
        </w:rPr>
        <w:t xml:space="preserve"> هدف نمونه: یادگیرنده، قلم خطاطی</w:t>
      </w:r>
      <w:r w:rsidR="00A449B7">
        <w:rPr>
          <w:rFonts w:cs="B Nazanin"/>
          <w:sz w:val="28"/>
          <w:szCs w:val="28"/>
          <w:rtl/>
        </w:rPr>
        <w:t xml:space="preserve"> را مطابق با مربی حرکت می دهد. </w:t>
      </w:r>
    </w:p>
    <w:p w:rsidR="00A449B7" w:rsidRDefault="00326F20" w:rsidP="00A449B7">
      <w:pPr>
        <w:bidi/>
        <w:jc w:val="lowKashida"/>
        <w:rPr>
          <w:rFonts w:cs="B Nazanin"/>
          <w:sz w:val="28"/>
          <w:szCs w:val="28"/>
          <w:rtl/>
        </w:rPr>
      </w:pPr>
      <w:r w:rsidRPr="000B5CDD">
        <w:rPr>
          <w:rFonts w:cs="B Nazanin"/>
          <w:sz w:val="28"/>
          <w:szCs w:val="28"/>
          <w:rtl/>
        </w:rPr>
        <w:t>۴- مکانیسم یا عادت: انجام اعمالی که نس</w:t>
      </w:r>
      <w:r w:rsidR="00A449B7">
        <w:rPr>
          <w:rFonts w:cs="B Nazanin"/>
          <w:sz w:val="28"/>
          <w:szCs w:val="28"/>
          <w:rtl/>
        </w:rPr>
        <w:t>بتا مشخص، عادتی و خودکار هستند.</w:t>
      </w:r>
    </w:p>
    <w:p w:rsidR="000944CF" w:rsidRPr="000B5CDD" w:rsidRDefault="00326F20" w:rsidP="00A449B7">
      <w:pPr>
        <w:bidi/>
        <w:jc w:val="lowKashida"/>
        <w:rPr>
          <w:rFonts w:cs="B Nazanin"/>
          <w:sz w:val="28"/>
          <w:szCs w:val="28"/>
          <w:rtl/>
        </w:rPr>
      </w:pPr>
      <w:r w:rsidRPr="000B5CDD">
        <w:rPr>
          <w:rFonts w:cs="B Nazanin"/>
          <w:sz w:val="28"/>
          <w:szCs w:val="28"/>
          <w:rtl/>
        </w:rPr>
        <w:t>هدف نمونه: یادگیرنده بتواند اولین سرو را در منطقه سرو، در ۷۰ درصد از موارد بگیرد.</w:t>
      </w:r>
    </w:p>
    <w:p w:rsidR="00A449B7" w:rsidRDefault="00A449B7"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پاسخ پیچیده آشکار: انجام رشته اعمالی که تا حدودی به صورت خودکار یا عادتی در آمده اند یا ترکیب تعدادی از عادت</w:t>
      </w:r>
      <w:r>
        <w:rPr>
          <w:rFonts w:cs="B Nazanin" w:hint="cs"/>
          <w:sz w:val="28"/>
          <w:szCs w:val="28"/>
          <w:rtl/>
        </w:rPr>
        <w:t xml:space="preserve"> </w:t>
      </w:r>
      <w:r w:rsidR="00326F20" w:rsidRPr="000B5CDD">
        <w:rPr>
          <w:rFonts w:cs="B Nazanin"/>
          <w:sz w:val="28"/>
          <w:szCs w:val="28"/>
          <w:rtl/>
        </w:rPr>
        <w:t xml:space="preserve">ها. </w:t>
      </w:r>
    </w:p>
    <w:p w:rsidR="00A449B7" w:rsidRDefault="00326F20" w:rsidP="00A449B7">
      <w:pPr>
        <w:bidi/>
        <w:jc w:val="lowKashida"/>
        <w:rPr>
          <w:rFonts w:cs="B Nazanin"/>
          <w:sz w:val="28"/>
          <w:szCs w:val="28"/>
          <w:rtl/>
        </w:rPr>
      </w:pPr>
      <w:r w:rsidRPr="000B5CDD">
        <w:rPr>
          <w:rFonts w:cs="B Nazanin"/>
          <w:sz w:val="28"/>
          <w:szCs w:val="28"/>
          <w:rtl/>
        </w:rPr>
        <w:t xml:space="preserve">هدف نمونه: یادگیرنده بتواند در طول خیابان رانندگی کند. </w:t>
      </w:r>
    </w:p>
    <w:p w:rsidR="00A449B7" w:rsidRDefault="00326F20" w:rsidP="00A449B7">
      <w:pPr>
        <w:bidi/>
        <w:jc w:val="lowKashida"/>
        <w:rPr>
          <w:rFonts w:cs="B Nazanin"/>
          <w:sz w:val="28"/>
          <w:szCs w:val="28"/>
          <w:rtl/>
        </w:rPr>
      </w:pPr>
      <w:r w:rsidRPr="000B5CDD">
        <w:rPr>
          <w:rFonts w:cs="B Nazanin"/>
          <w:sz w:val="28"/>
          <w:szCs w:val="28"/>
          <w:rtl/>
        </w:rPr>
        <w:t>۶- انطباق: استفاده از مهارت</w:t>
      </w:r>
      <w:r w:rsidR="00A449B7">
        <w:rPr>
          <w:rFonts w:cs="B Nazanin" w:hint="cs"/>
          <w:sz w:val="28"/>
          <w:szCs w:val="28"/>
          <w:rtl/>
        </w:rPr>
        <w:t xml:space="preserve"> </w:t>
      </w:r>
      <w:r w:rsidRPr="000B5CDD">
        <w:rPr>
          <w:rFonts w:cs="B Nazanin"/>
          <w:sz w:val="28"/>
          <w:szCs w:val="28"/>
          <w:rtl/>
        </w:rPr>
        <w:t xml:space="preserve">های قبلا آموخته شده برای انجام تکالیف تازه، اما مربوط به گذشته. </w:t>
      </w:r>
    </w:p>
    <w:p w:rsidR="00A449B7" w:rsidRDefault="00326F20" w:rsidP="00A449B7">
      <w:pPr>
        <w:bidi/>
        <w:jc w:val="lowKashida"/>
        <w:rPr>
          <w:rFonts w:cs="B Nazanin"/>
          <w:sz w:val="28"/>
          <w:szCs w:val="28"/>
          <w:rtl/>
        </w:rPr>
      </w:pPr>
      <w:r w:rsidRPr="000B5CDD">
        <w:rPr>
          <w:rFonts w:cs="B Nazanin"/>
          <w:sz w:val="28"/>
          <w:szCs w:val="28"/>
          <w:rtl/>
        </w:rPr>
        <w:t xml:space="preserve">هدف نمونه؛ یادگیرنده نوشته های دارای درجات مختلف دشواری را با سرعت های متفاوت تایپ می کند. </w:t>
      </w:r>
    </w:p>
    <w:p w:rsidR="000944CF" w:rsidRPr="000B5CDD" w:rsidRDefault="00326F20" w:rsidP="00A449B7">
      <w:pPr>
        <w:bidi/>
        <w:jc w:val="lowKashida"/>
        <w:rPr>
          <w:rFonts w:cs="B Nazanin"/>
          <w:sz w:val="28"/>
          <w:szCs w:val="28"/>
          <w:rtl/>
        </w:rPr>
      </w:pPr>
      <w:r w:rsidRPr="000B5CDD">
        <w:rPr>
          <w:rFonts w:cs="B Nazanin"/>
          <w:sz w:val="28"/>
          <w:szCs w:val="28"/>
          <w:rtl/>
        </w:rPr>
        <w:t>۷- ابتکار: خلق الگوهای تازه حرکتی برای حل مسائل غیر معمول با برخورد با موقعیت</w:t>
      </w:r>
      <w:r w:rsidR="00A449B7">
        <w:rPr>
          <w:rFonts w:cs="B Nazanin" w:hint="cs"/>
          <w:sz w:val="28"/>
          <w:szCs w:val="28"/>
          <w:rtl/>
        </w:rPr>
        <w:t xml:space="preserve"> </w:t>
      </w:r>
      <w:r w:rsidRPr="000B5CDD">
        <w:rPr>
          <w:rFonts w:cs="B Nazanin"/>
          <w:sz w:val="28"/>
          <w:szCs w:val="28"/>
          <w:rtl/>
        </w:rPr>
        <w:t>های جدید</w:t>
      </w:r>
      <w:r w:rsidR="00A449B7">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هدف نمونه: یادگیرنده بتواند یک قطعه آهنگ و موسیقی بسازد و اجرا کند.</w:t>
      </w:r>
    </w:p>
    <w:p w:rsidR="000944CF" w:rsidRPr="000B5CDD" w:rsidRDefault="00326F20" w:rsidP="000B5CDD">
      <w:pPr>
        <w:bidi/>
        <w:jc w:val="lowKashida"/>
        <w:rPr>
          <w:rFonts w:cs="B Nazanin"/>
          <w:sz w:val="28"/>
          <w:szCs w:val="28"/>
          <w:rtl/>
        </w:rPr>
      </w:pPr>
      <w:r w:rsidRPr="000B5CDD">
        <w:rPr>
          <w:rFonts w:cs="B Nazanin"/>
          <w:sz w:val="28"/>
          <w:szCs w:val="28"/>
          <w:rtl/>
        </w:rPr>
        <w:t>جدول مشخصات</w:t>
      </w:r>
    </w:p>
    <w:p w:rsidR="000944CF" w:rsidRPr="000B5CDD" w:rsidRDefault="00326F20" w:rsidP="000B5CDD">
      <w:pPr>
        <w:bidi/>
        <w:jc w:val="lowKashida"/>
        <w:rPr>
          <w:rFonts w:cs="B Nazanin"/>
          <w:sz w:val="28"/>
          <w:szCs w:val="28"/>
          <w:rtl/>
        </w:rPr>
      </w:pPr>
      <w:r w:rsidRPr="000B5CDD">
        <w:rPr>
          <w:rFonts w:cs="B Nazanin"/>
          <w:sz w:val="28"/>
          <w:szCs w:val="28"/>
          <w:rtl/>
        </w:rPr>
        <w:t>مهمترین گام در تهیه آزمون</w:t>
      </w:r>
      <w:r w:rsidR="00A449B7">
        <w:rPr>
          <w:rFonts w:cs="B Nazanin" w:hint="cs"/>
          <w:sz w:val="28"/>
          <w:szCs w:val="28"/>
          <w:rtl/>
        </w:rPr>
        <w:t xml:space="preserve"> </w:t>
      </w:r>
      <w:r w:rsidRPr="000B5CDD">
        <w:rPr>
          <w:rFonts w:cs="B Nazanin"/>
          <w:sz w:val="28"/>
          <w:szCs w:val="28"/>
          <w:rtl/>
        </w:rPr>
        <w:t>های پیشرفت تحصیلی، تهیه جدول مشخصات است. جدول مشخصات، یک جدول دو بعدی است که در ردیف بالای آن، بعد محتوا و در ستون کنار آن بعد هدف قرار دارد.</w:t>
      </w:r>
    </w:p>
    <w:p w:rsidR="00A449B7" w:rsidRDefault="00326F20" w:rsidP="00A449B7">
      <w:pPr>
        <w:bidi/>
        <w:jc w:val="lowKashida"/>
        <w:rPr>
          <w:rFonts w:cs="B Nazanin"/>
          <w:sz w:val="28"/>
          <w:szCs w:val="28"/>
          <w:rtl/>
        </w:rPr>
      </w:pPr>
      <w:r w:rsidRPr="000B5CDD">
        <w:rPr>
          <w:rFonts w:cs="B Nazanin"/>
          <w:sz w:val="28"/>
          <w:szCs w:val="28"/>
          <w:rtl/>
        </w:rPr>
        <w:t>آزمونی روایی دارد که سؤال های آن حاوی نمونه درستی از همه شما و محتوای درس باشد جدول مشخصا</w:t>
      </w:r>
      <w:r w:rsidR="00A449B7">
        <w:rPr>
          <w:rFonts w:cs="B Nazanin"/>
          <w:sz w:val="28"/>
          <w:szCs w:val="28"/>
          <w:rtl/>
        </w:rPr>
        <w:t>ت به معلم کمک کند با از مجموع ب</w:t>
      </w:r>
      <w:r w:rsidR="00A449B7">
        <w:rPr>
          <w:rFonts w:cs="B Nazanin" w:hint="cs"/>
          <w:sz w:val="28"/>
          <w:szCs w:val="28"/>
          <w:rtl/>
        </w:rPr>
        <w:t>زر</w:t>
      </w:r>
      <w:r w:rsidRPr="000B5CDD">
        <w:rPr>
          <w:rFonts w:cs="B Nazanin"/>
          <w:sz w:val="28"/>
          <w:szCs w:val="28"/>
          <w:rtl/>
        </w:rPr>
        <w:t xml:space="preserve">گی از سؤالات ممکن، </w:t>
      </w:r>
      <w:r w:rsidR="00A449B7">
        <w:rPr>
          <w:rFonts w:cs="B Nazanin"/>
          <w:sz w:val="28"/>
          <w:szCs w:val="28"/>
          <w:rtl/>
        </w:rPr>
        <w:t>نمونه ای را که به خوبی معرف محت</w:t>
      </w:r>
      <w:r w:rsidR="00A449B7">
        <w:rPr>
          <w:rFonts w:cs="B Nazanin" w:hint="cs"/>
          <w:sz w:val="28"/>
          <w:szCs w:val="28"/>
          <w:rtl/>
        </w:rPr>
        <w:t>وا</w:t>
      </w:r>
      <w:r w:rsidR="00A449B7">
        <w:rPr>
          <w:rFonts w:cs="B Nazanin"/>
          <w:sz w:val="28"/>
          <w:szCs w:val="28"/>
          <w:rtl/>
        </w:rPr>
        <w:t xml:space="preserve"> و هد</w:t>
      </w:r>
      <w:r w:rsidR="00A449B7">
        <w:rPr>
          <w:rFonts w:cs="B Nazanin" w:hint="cs"/>
          <w:sz w:val="28"/>
          <w:szCs w:val="28"/>
          <w:rtl/>
        </w:rPr>
        <w:t>ف</w:t>
      </w:r>
      <w:r w:rsidRPr="000B5CDD">
        <w:rPr>
          <w:rFonts w:cs="B Nazanin"/>
          <w:sz w:val="28"/>
          <w:szCs w:val="28"/>
          <w:rtl/>
        </w:rPr>
        <w:t xml:space="preserve"> های درس باشد، یک آزمون خوب پیشرفت تحصیلی، آزمونی است که به بهترین شکل، منعکس کننده تمامی هدف های آموزشی و محتوای برنامه درسی باشد. از لحاظ نظری بهترین آزمون برای یک درس یا یک موضوع، آزمونی است ک</w:t>
      </w:r>
      <w:r w:rsidR="00A449B7">
        <w:rPr>
          <w:rFonts w:cs="B Nazanin"/>
          <w:sz w:val="28"/>
          <w:szCs w:val="28"/>
          <w:rtl/>
        </w:rPr>
        <w:t>ه تمام مطالب و کلیه هدف های آ</w:t>
      </w:r>
      <w:r w:rsidR="00A449B7">
        <w:rPr>
          <w:rFonts w:cs="B Nazanin" w:hint="cs"/>
          <w:sz w:val="28"/>
          <w:szCs w:val="28"/>
          <w:rtl/>
        </w:rPr>
        <w:t>موزش</w:t>
      </w:r>
      <w:r w:rsidRPr="000B5CDD">
        <w:rPr>
          <w:rFonts w:cs="B Nazanin"/>
          <w:sz w:val="28"/>
          <w:szCs w:val="28"/>
          <w:rtl/>
        </w:rPr>
        <w:t xml:space="preserve">ی آن درس را شامل می شود. </w:t>
      </w:r>
    </w:p>
    <w:p w:rsidR="00A449B7" w:rsidRDefault="00326F20" w:rsidP="00A449B7">
      <w:pPr>
        <w:bidi/>
        <w:jc w:val="lowKashida"/>
        <w:rPr>
          <w:rFonts w:cs="B Nazanin"/>
          <w:sz w:val="28"/>
          <w:szCs w:val="28"/>
          <w:rtl/>
        </w:rPr>
      </w:pPr>
      <w:r w:rsidRPr="000B5CDD">
        <w:rPr>
          <w:rFonts w:cs="B Nazanin"/>
          <w:sz w:val="28"/>
          <w:szCs w:val="28"/>
          <w:rtl/>
        </w:rPr>
        <w:t>مثال ۱۶: اولین گام در تدوین آزمون</w:t>
      </w:r>
      <w:r w:rsidR="00A449B7">
        <w:rPr>
          <w:rFonts w:cs="B Nazanin" w:hint="cs"/>
          <w:sz w:val="28"/>
          <w:szCs w:val="28"/>
          <w:rtl/>
        </w:rPr>
        <w:t xml:space="preserve"> </w:t>
      </w:r>
      <w:r w:rsidRPr="000B5CDD">
        <w:rPr>
          <w:rFonts w:cs="B Nazanin"/>
          <w:sz w:val="28"/>
          <w:szCs w:val="28"/>
          <w:rtl/>
        </w:rPr>
        <w:t xml:space="preserve">های پیشرفت تحصیلی چیست؟ </w:t>
      </w:r>
    </w:p>
    <w:p w:rsidR="00A449B7" w:rsidRDefault="00326F20" w:rsidP="00A449B7">
      <w:pPr>
        <w:bidi/>
        <w:jc w:val="lowKashida"/>
        <w:rPr>
          <w:rFonts w:cs="B Nazanin"/>
          <w:sz w:val="28"/>
          <w:szCs w:val="28"/>
          <w:rtl/>
        </w:rPr>
      </w:pPr>
      <w:r w:rsidRPr="000B5CDD">
        <w:rPr>
          <w:rFonts w:cs="B Nazanin"/>
          <w:sz w:val="28"/>
          <w:szCs w:val="28"/>
          <w:rtl/>
        </w:rPr>
        <w:t>۱) تعیین هدف</w:t>
      </w:r>
      <w:r w:rsidR="00A449B7">
        <w:rPr>
          <w:rFonts w:cs="B Nazanin" w:hint="cs"/>
          <w:sz w:val="28"/>
          <w:szCs w:val="28"/>
          <w:rtl/>
        </w:rPr>
        <w:t xml:space="preserve"> </w:t>
      </w:r>
      <w:r w:rsidRPr="000B5CDD">
        <w:rPr>
          <w:rFonts w:cs="B Nazanin"/>
          <w:sz w:val="28"/>
          <w:szCs w:val="28"/>
          <w:rtl/>
        </w:rPr>
        <w:t xml:space="preserve">های آموزشی </w:t>
      </w:r>
    </w:p>
    <w:p w:rsidR="00A449B7" w:rsidRDefault="00A449B7" w:rsidP="00A449B7">
      <w:pPr>
        <w:bidi/>
        <w:jc w:val="lowKashida"/>
        <w:rPr>
          <w:rFonts w:cs="B Nazanin"/>
          <w:sz w:val="28"/>
          <w:szCs w:val="28"/>
          <w:rtl/>
        </w:rPr>
      </w:pPr>
      <w:r>
        <w:rPr>
          <w:rFonts w:cs="B Nazanin" w:hint="cs"/>
          <w:sz w:val="28"/>
          <w:szCs w:val="28"/>
          <w:rtl/>
        </w:rPr>
        <w:t xml:space="preserve">2) انتخاب نوع سوال آزمون </w:t>
      </w:r>
    </w:p>
    <w:p w:rsidR="000944CF" w:rsidRPr="000B5CDD" w:rsidRDefault="00326F20" w:rsidP="00A449B7">
      <w:pPr>
        <w:bidi/>
        <w:jc w:val="lowKashida"/>
        <w:rPr>
          <w:rFonts w:cs="B Nazanin"/>
          <w:sz w:val="28"/>
          <w:szCs w:val="28"/>
          <w:rtl/>
        </w:rPr>
      </w:pPr>
      <w:r w:rsidRPr="000B5CDD">
        <w:rPr>
          <w:rFonts w:cs="B Nazanin"/>
          <w:sz w:val="28"/>
          <w:szCs w:val="28"/>
          <w:rtl/>
        </w:rPr>
        <w:t>۳) طرح سؤالات اولیه و اجرای آزمایشی</w:t>
      </w:r>
    </w:p>
    <w:p w:rsidR="00A449B7" w:rsidRDefault="00A449B7" w:rsidP="000B5CDD">
      <w:pPr>
        <w:bidi/>
        <w:jc w:val="lowKashida"/>
        <w:rPr>
          <w:rFonts w:cs="B Nazanin"/>
          <w:sz w:val="28"/>
          <w:szCs w:val="28"/>
          <w:rtl/>
        </w:rPr>
      </w:pPr>
      <w:r>
        <w:rPr>
          <w:rFonts w:cs="B Nazanin" w:hint="cs"/>
          <w:sz w:val="28"/>
          <w:szCs w:val="28"/>
          <w:rtl/>
        </w:rPr>
        <w:t>4) بارم بندی سوالات در جهت عینیت بخشی</w:t>
      </w:r>
    </w:p>
    <w:p w:rsidR="000944CF" w:rsidRPr="000B5CDD" w:rsidRDefault="00326F20" w:rsidP="00A449B7">
      <w:pPr>
        <w:bidi/>
        <w:jc w:val="lowKashida"/>
        <w:rPr>
          <w:rFonts w:cs="B Nazanin"/>
          <w:sz w:val="28"/>
          <w:szCs w:val="28"/>
          <w:rtl/>
        </w:rPr>
      </w:pPr>
      <w:r w:rsidRPr="000B5CDD">
        <w:rPr>
          <w:rFonts w:cs="B Nazanin"/>
          <w:sz w:val="28"/>
          <w:szCs w:val="28"/>
          <w:rtl/>
        </w:rPr>
        <w:t>پاسخ: گزینه «۱» ارزشیابی، یک فرایند نظامدار برای جمع آوری، تحلیل و تفسیر اطلاعات است؛ به این منظور که تعیین می شود، آیا هدف هـای مـورد نظر محقق شده اند و به چه میزانی؟ ارزشیابی پیشرفت تحصیلی را می توان به صورت سنجش عملکرد یادگیرندگان و مقایسه</w:t>
      </w:r>
      <w:r w:rsidR="00A449B7">
        <w:rPr>
          <w:rFonts w:cs="B Nazanin" w:hint="cs"/>
          <w:sz w:val="28"/>
          <w:szCs w:val="28"/>
          <w:rtl/>
        </w:rPr>
        <w:t xml:space="preserve"> </w:t>
      </w:r>
      <w:r w:rsidRPr="000B5CDD">
        <w:rPr>
          <w:rFonts w:cs="B Nazanin"/>
          <w:sz w:val="28"/>
          <w:szCs w:val="28"/>
          <w:rtl/>
        </w:rPr>
        <w:t xml:space="preserve">ی نتایج حاصـل بـا هـدف هـای آموزشی از قبل تعیین شده تعریف کرد که این کار به منظور تصمیم گیری درباره نتایج فعالیت های آموزشی معلم و کوشش </w:t>
      </w:r>
      <w:r w:rsidRPr="000B5CDD">
        <w:rPr>
          <w:rFonts w:cs="B Nazanin"/>
          <w:sz w:val="28"/>
          <w:szCs w:val="28"/>
          <w:rtl/>
        </w:rPr>
        <w:lastRenderedPageBreak/>
        <w:t>های یادگیرندگان، صـورت ر می گیرد؛ بنابراین در ارزشیابی تحصیلی به این نکات توجه ویژه ای میشود: ۱- تعیین هدفهای آموزشی ۲- سنجش یا اندازه گیری عملکرد یادگیرندگان.</w:t>
      </w:r>
    </w:p>
    <w:p w:rsidR="000944CF" w:rsidRPr="000B5CDD" w:rsidRDefault="000944CF" w:rsidP="00A449B7">
      <w:pPr>
        <w:bidi/>
        <w:jc w:val="lowKashida"/>
        <w:rPr>
          <w:rFonts w:cs="B Nazanin"/>
          <w:sz w:val="28"/>
          <w:szCs w:val="28"/>
          <w:rtl/>
        </w:rPr>
      </w:pPr>
    </w:p>
    <w:p w:rsidR="00A449B7" w:rsidRDefault="00326F20" w:rsidP="000B5CDD">
      <w:pPr>
        <w:bidi/>
        <w:jc w:val="lowKashida"/>
        <w:rPr>
          <w:rFonts w:cs="B Nazanin"/>
          <w:sz w:val="28"/>
          <w:szCs w:val="28"/>
          <w:rtl/>
        </w:rPr>
      </w:pPr>
      <w:r w:rsidRPr="000B5CDD">
        <w:rPr>
          <w:rFonts w:cs="B Nazanin"/>
          <w:sz w:val="28"/>
          <w:szCs w:val="28"/>
          <w:rtl/>
        </w:rPr>
        <w:t>مثال ۱۷: آزمونی که سؤالات آن حاوی نمونه درستی از هدف</w:t>
      </w:r>
      <w:r w:rsidR="00A449B7">
        <w:rPr>
          <w:rFonts w:cs="B Nazanin" w:hint="cs"/>
          <w:sz w:val="28"/>
          <w:szCs w:val="28"/>
          <w:rtl/>
        </w:rPr>
        <w:t xml:space="preserve"> </w:t>
      </w:r>
      <w:r w:rsidRPr="000B5CDD">
        <w:rPr>
          <w:rFonts w:cs="B Nazanin"/>
          <w:sz w:val="28"/>
          <w:szCs w:val="28"/>
          <w:rtl/>
        </w:rPr>
        <w:t xml:space="preserve">ها و محتوای درس باشد، در اصطلاح می گویند دارای </w:t>
      </w:r>
      <w:r w:rsidR="00A449B7">
        <w:rPr>
          <w:rFonts w:cs="B Nazanin" w:hint="cs"/>
          <w:sz w:val="28"/>
          <w:szCs w:val="28"/>
          <w:rtl/>
        </w:rPr>
        <w:t>.........</w:t>
      </w:r>
      <w:r w:rsidRPr="000B5CDD">
        <w:rPr>
          <w:rFonts w:cs="B Nazanin"/>
          <w:sz w:val="28"/>
          <w:szCs w:val="28"/>
          <w:rtl/>
        </w:rPr>
        <w:t xml:space="preserve">. میباشد. </w:t>
      </w:r>
    </w:p>
    <w:p w:rsidR="00A449B7" w:rsidRDefault="00326F20" w:rsidP="00A449B7">
      <w:pPr>
        <w:bidi/>
        <w:jc w:val="lowKashida"/>
        <w:rPr>
          <w:rFonts w:cs="B Nazanin"/>
          <w:sz w:val="28"/>
          <w:szCs w:val="28"/>
          <w:rtl/>
        </w:rPr>
      </w:pPr>
      <w:r w:rsidRPr="000B5CDD">
        <w:rPr>
          <w:rFonts w:cs="B Nazanin"/>
          <w:sz w:val="28"/>
          <w:szCs w:val="28"/>
          <w:rtl/>
        </w:rPr>
        <w:t xml:space="preserve">۱) پایایی </w:t>
      </w:r>
    </w:p>
    <w:p w:rsidR="00A449B7" w:rsidRDefault="00A449B7" w:rsidP="00A449B7">
      <w:pPr>
        <w:bidi/>
        <w:jc w:val="lowKashida"/>
        <w:rPr>
          <w:rFonts w:cs="B Nazanin"/>
          <w:sz w:val="28"/>
          <w:szCs w:val="28"/>
          <w:rtl/>
        </w:rPr>
      </w:pPr>
      <w:r w:rsidRPr="000B5CDD">
        <w:rPr>
          <w:rFonts w:cs="B Nazanin"/>
          <w:sz w:val="28"/>
          <w:szCs w:val="28"/>
          <w:rtl/>
        </w:rPr>
        <w:t>۲) روایی</w:t>
      </w:r>
    </w:p>
    <w:p w:rsidR="00A449B7" w:rsidRDefault="00326F20" w:rsidP="00A449B7">
      <w:pPr>
        <w:bidi/>
        <w:jc w:val="lowKashida"/>
        <w:rPr>
          <w:rFonts w:cs="B Nazanin"/>
          <w:sz w:val="28"/>
          <w:szCs w:val="28"/>
          <w:rtl/>
        </w:rPr>
      </w:pPr>
      <w:r w:rsidRPr="000B5CDD">
        <w:rPr>
          <w:rFonts w:cs="B Nazanin"/>
          <w:sz w:val="28"/>
          <w:szCs w:val="28"/>
          <w:rtl/>
        </w:rPr>
        <w:t>۳) گزینه</w:t>
      </w:r>
      <w:r w:rsidR="00A449B7">
        <w:rPr>
          <w:rFonts w:cs="B Nazanin" w:hint="cs"/>
          <w:sz w:val="28"/>
          <w:szCs w:val="28"/>
          <w:rtl/>
        </w:rPr>
        <w:t xml:space="preserve"> </w:t>
      </w:r>
      <w:r w:rsidRPr="000B5CDD">
        <w:rPr>
          <w:rFonts w:cs="B Nazanin"/>
          <w:sz w:val="28"/>
          <w:szCs w:val="28"/>
          <w:rtl/>
        </w:rPr>
        <w:t xml:space="preserve">های ۱ و ۲ </w:t>
      </w:r>
    </w:p>
    <w:p w:rsidR="00A449B7" w:rsidRDefault="00326F20" w:rsidP="00A449B7">
      <w:pPr>
        <w:bidi/>
        <w:jc w:val="lowKashida"/>
        <w:rPr>
          <w:rFonts w:cs="B Nazanin"/>
          <w:sz w:val="28"/>
          <w:szCs w:val="28"/>
          <w:rtl/>
        </w:rPr>
      </w:pPr>
      <w:r w:rsidRPr="000B5CDD">
        <w:rPr>
          <w:rFonts w:cs="B Nazanin"/>
          <w:sz w:val="28"/>
          <w:szCs w:val="28"/>
          <w:rtl/>
        </w:rPr>
        <w:t xml:space="preserve">۴) نمونه درست </w:t>
      </w:r>
    </w:p>
    <w:p w:rsidR="000944CF" w:rsidRDefault="00326F20" w:rsidP="00A449B7">
      <w:pPr>
        <w:bidi/>
        <w:jc w:val="lowKashida"/>
        <w:rPr>
          <w:rFonts w:cs="B Nazanin"/>
          <w:sz w:val="28"/>
          <w:szCs w:val="28"/>
          <w:rtl/>
        </w:rPr>
      </w:pPr>
      <w:r w:rsidRPr="000B5CDD">
        <w:rPr>
          <w:rFonts w:cs="B Nazanin"/>
          <w:sz w:val="28"/>
          <w:szCs w:val="28"/>
          <w:rtl/>
        </w:rPr>
        <w:t>پاسخ: گزینه «۲» آزمونی که سؤالات آن حاوی نمونه درستی از هدف</w:t>
      </w:r>
      <w:r w:rsidR="00A449B7">
        <w:rPr>
          <w:rFonts w:cs="B Nazanin" w:hint="cs"/>
          <w:sz w:val="28"/>
          <w:szCs w:val="28"/>
          <w:rtl/>
        </w:rPr>
        <w:t xml:space="preserve"> </w:t>
      </w:r>
      <w:r w:rsidRPr="000B5CDD">
        <w:rPr>
          <w:rFonts w:cs="B Nazanin"/>
          <w:sz w:val="28"/>
          <w:szCs w:val="28"/>
          <w:rtl/>
        </w:rPr>
        <w:t>ها و محتوای درس باشد، دارای روایی است؛ زیرا روایی، مربوط بودن سؤالات آزمون با هدف آزمون را بررسی می کند.</w:t>
      </w:r>
    </w:p>
    <w:p w:rsidR="00A449B7" w:rsidRPr="000B5CDD" w:rsidRDefault="00A449B7" w:rsidP="00A449B7">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مثال ۱۸: هنگامی که در تهیه سؤالات آزمون، اهمیت نسبی هر یک از هدف</w:t>
      </w:r>
      <w:r w:rsidR="00A449B7">
        <w:rPr>
          <w:rFonts w:cs="B Nazanin" w:hint="cs"/>
          <w:sz w:val="28"/>
          <w:szCs w:val="28"/>
          <w:rtl/>
        </w:rPr>
        <w:t xml:space="preserve"> </w:t>
      </w:r>
      <w:r w:rsidRPr="000B5CDD">
        <w:rPr>
          <w:rFonts w:cs="B Nazanin"/>
          <w:sz w:val="28"/>
          <w:szCs w:val="28"/>
          <w:rtl/>
        </w:rPr>
        <w:t>های رفتاری را تعیین می ک</w:t>
      </w:r>
      <w:r w:rsidR="003F2DBD">
        <w:rPr>
          <w:rFonts w:cs="B Nazanin"/>
          <w:sz w:val="28"/>
          <w:szCs w:val="28"/>
          <w:rtl/>
        </w:rPr>
        <w:t>نیم (جدول مشخصات را تهیه می کنی</w:t>
      </w:r>
      <w:r w:rsidR="003F2DBD">
        <w:rPr>
          <w:rFonts w:cs="B Nazanin" w:hint="cs"/>
          <w:sz w:val="28"/>
          <w:szCs w:val="28"/>
          <w:rtl/>
        </w:rPr>
        <w:t>م</w:t>
      </w:r>
      <w:r w:rsidRPr="000B5CDD">
        <w:rPr>
          <w:rFonts w:cs="B Nazanin"/>
          <w:sz w:val="28"/>
          <w:szCs w:val="28"/>
          <w:rtl/>
        </w:rPr>
        <w:t>) ایـن کار موجب میشود تا .</w:t>
      </w:r>
      <w:r w:rsidR="003F2DBD">
        <w:rPr>
          <w:rFonts w:cs="B Nazanin" w:hint="cs"/>
          <w:sz w:val="28"/>
          <w:szCs w:val="28"/>
          <w:rtl/>
        </w:rPr>
        <w:t>.......</w:t>
      </w:r>
    </w:p>
    <w:p w:rsidR="003F2DBD" w:rsidRDefault="00326F20" w:rsidP="000B5CDD">
      <w:pPr>
        <w:bidi/>
        <w:jc w:val="lowKashida"/>
        <w:rPr>
          <w:rFonts w:cs="B Nazanin"/>
          <w:sz w:val="28"/>
          <w:szCs w:val="28"/>
          <w:rtl/>
        </w:rPr>
      </w:pPr>
      <w:r w:rsidRPr="000B5CDD">
        <w:rPr>
          <w:rFonts w:cs="B Nazanin"/>
          <w:sz w:val="28"/>
          <w:szCs w:val="28"/>
          <w:rtl/>
        </w:rPr>
        <w:t xml:space="preserve">۱) روایی آزمون افزایش یابد. </w:t>
      </w:r>
    </w:p>
    <w:p w:rsidR="003F2DBD" w:rsidRDefault="003F2DBD" w:rsidP="003F2DBD">
      <w:pPr>
        <w:bidi/>
        <w:jc w:val="lowKashida"/>
        <w:rPr>
          <w:rFonts w:cs="B Nazanin"/>
          <w:sz w:val="28"/>
          <w:szCs w:val="28"/>
          <w:rtl/>
        </w:rPr>
      </w:pPr>
      <w:r w:rsidRPr="000B5CDD">
        <w:rPr>
          <w:rFonts w:cs="B Nazanin"/>
          <w:sz w:val="28"/>
          <w:szCs w:val="28"/>
          <w:rtl/>
        </w:rPr>
        <w:t>۲) پایایی آزمون افزایش یابد.</w:t>
      </w:r>
    </w:p>
    <w:p w:rsidR="000944CF" w:rsidRDefault="00326F20" w:rsidP="003F2DBD">
      <w:pPr>
        <w:bidi/>
        <w:jc w:val="lowKashida"/>
        <w:rPr>
          <w:rFonts w:cs="B Nazanin"/>
          <w:sz w:val="28"/>
          <w:szCs w:val="28"/>
          <w:rtl/>
        </w:rPr>
      </w:pPr>
      <w:r w:rsidRPr="000B5CDD">
        <w:rPr>
          <w:rFonts w:cs="B Nazanin"/>
          <w:sz w:val="28"/>
          <w:szCs w:val="28"/>
          <w:rtl/>
        </w:rPr>
        <w:t>۳) محاسبه ضریب دشواری امکان پذیر شود.</w:t>
      </w:r>
    </w:p>
    <w:p w:rsidR="003F2DBD" w:rsidRPr="000B5CDD" w:rsidRDefault="003F2DBD" w:rsidP="003F2DBD">
      <w:pPr>
        <w:bidi/>
        <w:jc w:val="lowKashida"/>
        <w:rPr>
          <w:rFonts w:cs="B Nazanin"/>
          <w:sz w:val="28"/>
          <w:szCs w:val="28"/>
          <w:rtl/>
        </w:rPr>
      </w:pPr>
      <w:r w:rsidRPr="000B5CDD">
        <w:rPr>
          <w:rFonts w:cs="B Nazanin"/>
          <w:sz w:val="28"/>
          <w:szCs w:val="28"/>
          <w:rtl/>
        </w:rPr>
        <w:t>۴) محاسبه ضریب تمییز، به سادگی میسر شود.</w:t>
      </w:r>
    </w:p>
    <w:p w:rsidR="003F2DBD" w:rsidRDefault="00326F20" w:rsidP="003F2DBD">
      <w:pPr>
        <w:bidi/>
        <w:jc w:val="lowKashida"/>
        <w:rPr>
          <w:rFonts w:cs="B Nazanin"/>
          <w:sz w:val="28"/>
          <w:szCs w:val="28"/>
          <w:rtl/>
        </w:rPr>
      </w:pPr>
      <w:r w:rsidRPr="000B5CDD">
        <w:rPr>
          <w:rFonts w:cs="B Nazanin"/>
          <w:sz w:val="28"/>
          <w:szCs w:val="28"/>
          <w:rtl/>
        </w:rPr>
        <w:t>پاسخ: گزینه «۱» مهم ترین گام در تهیه</w:t>
      </w:r>
      <w:r w:rsidR="003F2DBD">
        <w:rPr>
          <w:rFonts w:cs="B Nazanin" w:hint="cs"/>
          <w:sz w:val="28"/>
          <w:szCs w:val="28"/>
          <w:rtl/>
        </w:rPr>
        <w:t xml:space="preserve"> </w:t>
      </w:r>
      <w:r w:rsidRPr="000B5CDD">
        <w:rPr>
          <w:rFonts w:cs="B Nazanin"/>
          <w:sz w:val="28"/>
          <w:szCs w:val="28"/>
          <w:rtl/>
        </w:rPr>
        <w:t>ی آزمون</w:t>
      </w:r>
      <w:r w:rsidR="003F2DBD">
        <w:rPr>
          <w:rFonts w:cs="B Nazanin" w:hint="cs"/>
          <w:sz w:val="28"/>
          <w:szCs w:val="28"/>
          <w:rtl/>
        </w:rPr>
        <w:t xml:space="preserve"> </w:t>
      </w:r>
      <w:r w:rsidR="003F2DBD">
        <w:rPr>
          <w:rFonts w:cs="B Nazanin"/>
          <w:sz w:val="28"/>
          <w:szCs w:val="28"/>
          <w:rtl/>
        </w:rPr>
        <w:t>های پیشرفت تحصیلی، ته</w:t>
      </w:r>
      <w:r w:rsidR="003F2DBD">
        <w:rPr>
          <w:rFonts w:cs="B Nazanin" w:hint="cs"/>
          <w:sz w:val="28"/>
          <w:szCs w:val="28"/>
          <w:rtl/>
        </w:rPr>
        <w:t xml:space="preserve">یه </w:t>
      </w:r>
      <w:r w:rsidRPr="000B5CDD">
        <w:rPr>
          <w:rFonts w:cs="B Nazanin"/>
          <w:sz w:val="28"/>
          <w:szCs w:val="28"/>
          <w:rtl/>
        </w:rPr>
        <w:t>ی جدول مشخصات برای موضوعی است که قرار است از آن آزمون تهیه شود. در این جدول، محتوای یک درس و همه</w:t>
      </w:r>
      <w:r w:rsidR="003F2DBD">
        <w:rPr>
          <w:rFonts w:cs="B Nazanin" w:hint="cs"/>
          <w:sz w:val="28"/>
          <w:szCs w:val="28"/>
          <w:rtl/>
        </w:rPr>
        <w:t xml:space="preserve"> </w:t>
      </w:r>
      <w:r w:rsidRPr="000B5CDD">
        <w:rPr>
          <w:rFonts w:cs="B Nazanin"/>
          <w:sz w:val="28"/>
          <w:szCs w:val="28"/>
          <w:rtl/>
        </w:rPr>
        <w:t>ی هدف</w:t>
      </w:r>
      <w:r w:rsidR="003F2DBD">
        <w:rPr>
          <w:rFonts w:cs="B Nazanin" w:hint="cs"/>
          <w:sz w:val="28"/>
          <w:szCs w:val="28"/>
          <w:rtl/>
        </w:rPr>
        <w:t xml:space="preserve"> </w:t>
      </w:r>
      <w:r w:rsidRPr="000B5CDD">
        <w:rPr>
          <w:rFonts w:cs="B Nazanin"/>
          <w:sz w:val="28"/>
          <w:szCs w:val="28"/>
          <w:rtl/>
        </w:rPr>
        <w:t>های یادگیری، لحاظ می شود؛ در صورتی همه</w:t>
      </w:r>
      <w:r w:rsidR="003F2DBD">
        <w:rPr>
          <w:rFonts w:cs="B Nazanin" w:hint="cs"/>
          <w:sz w:val="28"/>
          <w:szCs w:val="28"/>
          <w:rtl/>
        </w:rPr>
        <w:t xml:space="preserve"> </w:t>
      </w:r>
      <w:r w:rsidRPr="000B5CDD">
        <w:rPr>
          <w:rFonts w:cs="B Nazanin"/>
          <w:sz w:val="28"/>
          <w:szCs w:val="28"/>
          <w:rtl/>
        </w:rPr>
        <w:t xml:space="preserve">ی محتوا و اهداف مورد نظر در آزمـون مـدنظر قـرار </w:t>
      </w:r>
      <w:r w:rsidR="003F2DBD">
        <w:rPr>
          <w:rFonts w:cs="B Nazanin" w:hint="cs"/>
          <w:sz w:val="28"/>
          <w:szCs w:val="28"/>
          <w:rtl/>
        </w:rPr>
        <w:t xml:space="preserve">گیرد </w:t>
      </w:r>
      <w:r w:rsidRPr="000B5CDD">
        <w:rPr>
          <w:rFonts w:cs="B Nazanin"/>
          <w:sz w:val="28"/>
          <w:szCs w:val="28"/>
          <w:rtl/>
        </w:rPr>
        <w:t>، این آزمون روایی بالا خواهد داشت.</w:t>
      </w:r>
    </w:p>
    <w:p w:rsidR="000944CF" w:rsidRPr="000B5CDD" w:rsidRDefault="00326F20" w:rsidP="003F2DBD">
      <w:pPr>
        <w:bidi/>
        <w:jc w:val="lowKashida"/>
        <w:rPr>
          <w:rFonts w:cs="B Nazanin"/>
          <w:sz w:val="28"/>
          <w:szCs w:val="28"/>
          <w:rtl/>
        </w:rPr>
      </w:pPr>
      <w:r w:rsidRPr="000B5CDD">
        <w:rPr>
          <w:rFonts w:cs="B Nazanin"/>
          <w:sz w:val="28"/>
          <w:szCs w:val="28"/>
          <w:rtl/>
        </w:rPr>
        <w:t>گزینه</w:t>
      </w:r>
      <w:r w:rsidR="003F2DBD">
        <w:rPr>
          <w:rFonts w:cs="B Nazanin" w:hint="cs"/>
          <w:sz w:val="28"/>
          <w:szCs w:val="28"/>
          <w:rtl/>
        </w:rPr>
        <w:t xml:space="preserve"> </w:t>
      </w:r>
      <w:r w:rsidRPr="000B5CDD">
        <w:rPr>
          <w:rFonts w:cs="B Nazanin"/>
          <w:sz w:val="28"/>
          <w:szCs w:val="28"/>
          <w:rtl/>
        </w:rPr>
        <w:t>ی دو می تواند ذهن داوطلب را در انتخاب درست، دچار تشویش و انتخاب صحیح را به انتخاب درست تبدیل کند، امـا اگـر تفـاوت روایی و پایایی را بدانند، اشتباه رخ نمی</w:t>
      </w:r>
      <w:r w:rsidR="003F2DBD">
        <w:rPr>
          <w:rFonts w:cs="B Nazanin" w:hint="cs"/>
          <w:sz w:val="28"/>
          <w:szCs w:val="28"/>
          <w:rtl/>
        </w:rPr>
        <w:t xml:space="preserve"> </w:t>
      </w:r>
      <w:r w:rsidRPr="000B5CDD">
        <w:rPr>
          <w:rFonts w:cs="B Nazanin"/>
          <w:sz w:val="28"/>
          <w:szCs w:val="28"/>
          <w:rtl/>
        </w:rPr>
        <w:t>دهد.</w:t>
      </w:r>
    </w:p>
    <w:p w:rsidR="003F2DBD" w:rsidRDefault="00326F20" w:rsidP="000B5CDD">
      <w:pPr>
        <w:bidi/>
        <w:jc w:val="lowKashida"/>
        <w:rPr>
          <w:rFonts w:cs="B Nazanin"/>
          <w:sz w:val="28"/>
          <w:szCs w:val="28"/>
          <w:rtl/>
        </w:rPr>
      </w:pPr>
      <w:r w:rsidRPr="000B5CDD">
        <w:rPr>
          <w:rFonts w:cs="B Nazanin"/>
          <w:sz w:val="28"/>
          <w:szCs w:val="28"/>
          <w:rtl/>
        </w:rPr>
        <w:t>مثال ۱۹: یکی از فواید استفاده از جدول مشخصات در تهیه آزمون</w:t>
      </w:r>
      <w:r w:rsidR="003F2DBD">
        <w:rPr>
          <w:rFonts w:cs="B Nazanin" w:hint="cs"/>
          <w:sz w:val="28"/>
          <w:szCs w:val="28"/>
          <w:rtl/>
        </w:rPr>
        <w:t xml:space="preserve"> </w:t>
      </w:r>
      <w:r w:rsidRPr="000B5CDD">
        <w:rPr>
          <w:rFonts w:cs="B Nazanin"/>
          <w:sz w:val="28"/>
          <w:szCs w:val="28"/>
          <w:rtl/>
        </w:rPr>
        <w:t xml:space="preserve">ها آن است که: </w:t>
      </w:r>
    </w:p>
    <w:p w:rsidR="003F2DBD" w:rsidRDefault="00326F20" w:rsidP="003F2DBD">
      <w:pPr>
        <w:bidi/>
        <w:jc w:val="lowKashida"/>
        <w:rPr>
          <w:rFonts w:cs="B Nazanin"/>
          <w:sz w:val="28"/>
          <w:szCs w:val="28"/>
          <w:rtl/>
        </w:rPr>
      </w:pPr>
      <w:r w:rsidRPr="000B5CDD">
        <w:rPr>
          <w:rFonts w:cs="B Nazanin"/>
          <w:sz w:val="28"/>
          <w:szCs w:val="28"/>
          <w:rtl/>
        </w:rPr>
        <w:t xml:space="preserve">۱) عینیت آزمون را افزایش میده </w:t>
      </w:r>
    </w:p>
    <w:p w:rsidR="000944CF" w:rsidRPr="000B5CDD" w:rsidRDefault="003F2DBD" w:rsidP="003F2DBD">
      <w:pPr>
        <w:bidi/>
        <w:jc w:val="lowKashida"/>
        <w:rPr>
          <w:rFonts w:cs="B Nazanin"/>
          <w:sz w:val="28"/>
          <w:szCs w:val="28"/>
          <w:rtl/>
        </w:rPr>
      </w:pPr>
      <w:r>
        <w:rPr>
          <w:rFonts w:cs="B Nazanin"/>
          <w:sz w:val="28"/>
          <w:szCs w:val="28"/>
          <w:rtl/>
        </w:rPr>
        <w:t>۲) ته</w:t>
      </w:r>
      <w:r>
        <w:rPr>
          <w:rFonts w:cs="B Nazanin" w:hint="cs"/>
          <w:sz w:val="28"/>
          <w:szCs w:val="28"/>
          <w:rtl/>
        </w:rPr>
        <w:t>ی</w:t>
      </w:r>
      <w:r w:rsidR="00326F20" w:rsidRPr="000B5CDD">
        <w:rPr>
          <w:rFonts w:cs="B Nazanin"/>
          <w:sz w:val="28"/>
          <w:szCs w:val="28"/>
          <w:rtl/>
        </w:rPr>
        <w:t>ه آزمون را تسهیل و تسریع می کند.</w:t>
      </w:r>
    </w:p>
    <w:p w:rsidR="003F2DBD" w:rsidRDefault="00326F20" w:rsidP="000B5CDD">
      <w:pPr>
        <w:bidi/>
        <w:jc w:val="lowKashida"/>
        <w:rPr>
          <w:rFonts w:cs="B Nazanin"/>
          <w:sz w:val="28"/>
          <w:szCs w:val="28"/>
          <w:rtl/>
        </w:rPr>
      </w:pPr>
      <w:r w:rsidRPr="000B5CDD">
        <w:rPr>
          <w:rFonts w:cs="B Nazanin"/>
          <w:sz w:val="28"/>
          <w:szCs w:val="28"/>
          <w:rtl/>
        </w:rPr>
        <w:t>۳) روش تصحیح، نمره گذاری و تفسیر نتایج آزمون را مشخص</w:t>
      </w:r>
      <w:r w:rsidR="003F2DBD">
        <w:rPr>
          <w:rFonts w:cs="B Nazanin" w:hint="cs"/>
          <w:sz w:val="28"/>
          <w:szCs w:val="28"/>
          <w:rtl/>
        </w:rPr>
        <w:t xml:space="preserve"> می کند.</w:t>
      </w:r>
      <w:r w:rsidRPr="000B5CDD">
        <w:rPr>
          <w:rFonts w:cs="B Nazanin"/>
          <w:sz w:val="28"/>
          <w:szCs w:val="28"/>
          <w:rtl/>
        </w:rPr>
        <w:t xml:space="preserve"> </w:t>
      </w:r>
    </w:p>
    <w:p w:rsidR="000944CF" w:rsidRPr="000B5CDD" w:rsidRDefault="00326F20" w:rsidP="003F2DBD">
      <w:pPr>
        <w:bidi/>
        <w:jc w:val="lowKashida"/>
        <w:rPr>
          <w:rFonts w:cs="B Nazanin"/>
          <w:sz w:val="28"/>
          <w:szCs w:val="28"/>
          <w:rtl/>
        </w:rPr>
      </w:pPr>
      <w:r w:rsidRPr="000B5CDD">
        <w:rPr>
          <w:rFonts w:cs="B Nazanin"/>
          <w:sz w:val="28"/>
          <w:szCs w:val="28"/>
          <w:rtl/>
        </w:rPr>
        <w:t>۴) نمونه بهتری</w:t>
      </w:r>
      <w:r w:rsidR="003F2DBD">
        <w:rPr>
          <w:rFonts w:cs="B Nazanin"/>
          <w:sz w:val="28"/>
          <w:szCs w:val="28"/>
          <w:rtl/>
        </w:rPr>
        <w:t xml:space="preserve"> از محتوا و هدف های آموزشی به</w:t>
      </w:r>
      <w:r w:rsidR="003F2DBD">
        <w:rPr>
          <w:rFonts w:cs="B Nazanin" w:hint="cs"/>
          <w:sz w:val="28"/>
          <w:szCs w:val="28"/>
          <w:rtl/>
        </w:rPr>
        <w:t xml:space="preserve"> دست می دهد.</w:t>
      </w:r>
    </w:p>
    <w:p w:rsidR="003F2DBD" w:rsidRDefault="00326F20" w:rsidP="000B5CDD">
      <w:pPr>
        <w:bidi/>
        <w:jc w:val="lowKashida"/>
        <w:rPr>
          <w:rFonts w:cs="B Nazanin"/>
          <w:sz w:val="28"/>
          <w:szCs w:val="28"/>
          <w:rtl/>
        </w:rPr>
      </w:pPr>
      <w:r w:rsidRPr="000B5CDD">
        <w:rPr>
          <w:rFonts w:cs="B Nazanin"/>
          <w:sz w:val="28"/>
          <w:szCs w:val="28"/>
          <w:rtl/>
        </w:rPr>
        <w:lastRenderedPageBreak/>
        <w:t>پاسخ: گزینه «۴» برای افزایش روایی در آزمون</w:t>
      </w:r>
      <w:r w:rsidR="003F2DBD">
        <w:rPr>
          <w:rFonts w:cs="B Nazanin" w:hint="cs"/>
          <w:sz w:val="28"/>
          <w:szCs w:val="28"/>
          <w:rtl/>
        </w:rPr>
        <w:t xml:space="preserve"> </w:t>
      </w:r>
      <w:r w:rsidRPr="000B5CDD">
        <w:rPr>
          <w:rFonts w:cs="B Nazanin"/>
          <w:sz w:val="28"/>
          <w:szCs w:val="28"/>
          <w:rtl/>
        </w:rPr>
        <w:t>ها از جدول مشخصات استفاده . کنند. جدول مشخصات، هم در تهیه آزمون</w:t>
      </w:r>
      <w:r w:rsidR="003F2DBD">
        <w:rPr>
          <w:rFonts w:cs="B Nazanin" w:hint="cs"/>
          <w:sz w:val="28"/>
          <w:szCs w:val="28"/>
          <w:rtl/>
        </w:rPr>
        <w:t xml:space="preserve"> </w:t>
      </w:r>
      <w:r w:rsidRPr="000B5CDD">
        <w:rPr>
          <w:rFonts w:cs="B Nazanin"/>
          <w:sz w:val="28"/>
          <w:szCs w:val="28"/>
          <w:rtl/>
        </w:rPr>
        <w:t>های وابسته به ملاک و هم در تهیه آزمون</w:t>
      </w:r>
      <w:r w:rsidR="003F2DBD">
        <w:rPr>
          <w:rFonts w:cs="B Nazanin" w:hint="cs"/>
          <w:sz w:val="28"/>
          <w:szCs w:val="28"/>
          <w:rtl/>
        </w:rPr>
        <w:t xml:space="preserve"> </w:t>
      </w:r>
      <w:r w:rsidRPr="000B5CDD">
        <w:rPr>
          <w:rFonts w:cs="B Nazanin"/>
          <w:sz w:val="28"/>
          <w:szCs w:val="28"/>
          <w:rtl/>
        </w:rPr>
        <w:t>های وابسته به هنجار استفاده میشود. در این جدول اهداف آموزشی معلم و تمام بازده</w:t>
      </w:r>
      <w:r w:rsidR="003F2DBD">
        <w:rPr>
          <w:rFonts w:cs="B Nazanin" w:hint="cs"/>
          <w:sz w:val="28"/>
          <w:szCs w:val="28"/>
          <w:rtl/>
        </w:rPr>
        <w:t xml:space="preserve"> </w:t>
      </w:r>
      <w:r w:rsidRPr="000B5CDD">
        <w:rPr>
          <w:rFonts w:cs="B Nazanin"/>
          <w:sz w:val="28"/>
          <w:szCs w:val="28"/>
          <w:rtl/>
        </w:rPr>
        <w:t>های یادگیری افراد لحاظ</w:t>
      </w:r>
      <w:r w:rsidR="003F2DBD">
        <w:rPr>
          <w:rFonts w:cs="B Nazanin" w:hint="cs"/>
          <w:sz w:val="28"/>
          <w:szCs w:val="28"/>
          <w:rtl/>
        </w:rPr>
        <w:t xml:space="preserve"> می شود</w:t>
      </w:r>
      <w:r w:rsidRPr="000B5CDD">
        <w:rPr>
          <w:rFonts w:cs="B Nazanin"/>
          <w:sz w:val="28"/>
          <w:szCs w:val="28"/>
          <w:rtl/>
        </w:rPr>
        <w:t xml:space="preserve"> . </w:t>
      </w:r>
    </w:p>
    <w:p w:rsidR="003F2DBD" w:rsidRDefault="00326F20" w:rsidP="003F2DBD">
      <w:pPr>
        <w:bidi/>
        <w:jc w:val="lowKashida"/>
        <w:rPr>
          <w:rFonts w:cs="B Nazanin"/>
          <w:sz w:val="28"/>
          <w:szCs w:val="28"/>
          <w:rtl/>
        </w:rPr>
      </w:pPr>
      <w:r w:rsidRPr="000B5CDD">
        <w:rPr>
          <w:rFonts w:cs="B Nazanin"/>
          <w:sz w:val="28"/>
          <w:szCs w:val="28"/>
          <w:rtl/>
        </w:rPr>
        <w:t>گزینه ۴، دربرگیرنده تمامی گزینه</w:t>
      </w:r>
      <w:r w:rsidR="003F2DBD">
        <w:rPr>
          <w:rFonts w:cs="B Nazanin" w:hint="cs"/>
          <w:sz w:val="28"/>
          <w:szCs w:val="28"/>
          <w:rtl/>
        </w:rPr>
        <w:t xml:space="preserve"> </w:t>
      </w:r>
      <w:r w:rsidRPr="000B5CDD">
        <w:rPr>
          <w:rFonts w:cs="B Nazanin"/>
          <w:sz w:val="28"/>
          <w:szCs w:val="28"/>
          <w:rtl/>
        </w:rPr>
        <w:t>های دیگر است. داوطلب باید دقت کند که گزینه سه را به جای گزینه</w:t>
      </w:r>
      <w:r w:rsidR="003F2DBD">
        <w:rPr>
          <w:rFonts w:cs="B Nazanin" w:hint="cs"/>
          <w:sz w:val="28"/>
          <w:szCs w:val="28"/>
          <w:rtl/>
        </w:rPr>
        <w:t xml:space="preserve"> </w:t>
      </w:r>
      <w:r w:rsidRPr="000B5CDD">
        <w:rPr>
          <w:rFonts w:cs="B Nazanin"/>
          <w:sz w:val="28"/>
          <w:szCs w:val="28"/>
          <w:rtl/>
        </w:rPr>
        <w:t xml:space="preserve">ی صحیح انتخاب نکند. </w:t>
      </w:r>
    </w:p>
    <w:p w:rsidR="000944CF" w:rsidRPr="000B5CDD" w:rsidRDefault="00326F20" w:rsidP="003F2DBD">
      <w:pPr>
        <w:bidi/>
        <w:jc w:val="lowKashida"/>
        <w:rPr>
          <w:rFonts w:cs="B Nazanin"/>
          <w:sz w:val="28"/>
          <w:szCs w:val="28"/>
          <w:rtl/>
        </w:rPr>
      </w:pPr>
      <w:r w:rsidRPr="000B5CDD">
        <w:rPr>
          <w:rFonts w:cs="B Nazanin"/>
          <w:sz w:val="28"/>
          <w:szCs w:val="28"/>
          <w:rtl/>
        </w:rPr>
        <w:t>چگونگی توزیع سؤالات به بخش</w:t>
      </w:r>
      <w:r w:rsidR="003F2DBD">
        <w:rPr>
          <w:rFonts w:cs="B Nazanin" w:hint="cs"/>
          <w:sz w:val="28"/>
          <w:szCs w:val="28"/>
          <w:rtl/>
        </w:rPr>
        <w:t xml:space="preserve"> </w:t>
      </w:r>
      <w:r w:rsidRPr="000B5CDD">
        <w:rPr>
          <w:rFonts w:cs="B Nazanin"/>
          <w:sz w:val="28"/>
          <w:szCs w:val="28"/>
          <w:rtl/>
        </w:rPr>
        <w:t>های مختلف</w:t>
      </w:r>
    </w:p>
    <w:p w:rsidR="003F2DBD" w:rsidRDefault="00326F20" w:rsidP="000B5CDD">
      <w:pPr>
        <w:bidi/>
        <w:jc w:val="lowKashida"/>
        <w:rPr>
          <w:rFonts w:cs="B Nazanin"/>
          <w:sz w:val="28"/>
          <w:szCs w:val="28"/>
          <w:rtl/>
        </w:rPr>
      </w:pPr>
      <w:r w:rsidRPr="000B5CDD">
        <w:rPr>
          <w:rFonts w:cs="B Nazanin"/>
          <w:sz w:val="28"/>
          <w:szCs w:val="28"/>
          <w:rtl/>
        </w:rPr>
        <w:t xml:space="preserve">برای اینکه بفهمیم و در بخش چند سؤال باید اختصاص یابد، به ۳ نکته باید توجه کنیم: </w:t>
      </w:r>
    </w:p>
    <w:p w:rsidR="003F2DBD" w:rsidRDefault="00326F20" w:rsidP="003F2DBD">
      <w:pPr>
        <w:bidi/>
        <w:jc w:val="lowKashida"/>
        <w:rPr>
          <w:rFonts w:cs="B Nazanin"/>
          <w:sz w:val="28"/>
          <w:szCs w:val="28"/>
          <w:rtl/>
        </w:rPr>
      </w:pPr>
      <w:r w:rsidRPr="000B5CDD">
        <w:rPr>
          <w:rFonts w:cs="B Nazanin"/>
          <w:sz w:val="28"/>
          <w:szCs w:val="28"/>
          <w:rtl/>
        </w:rPr>
        <w:t xml:space="preserve">۱ـ به هربخش باتوجه به حجم آن چه مقدار ساعت اختصاص داده شده است. </w:t>
      </w:r>
    </w:p>
    <w:p w:rsidR="003F2DBD" w:rsidRDefault="00326F20" w:rsidP="003F2DBD">
      <w:pPr>
        <w:bidi/>
        <w:jc w:val="lowKashida"/>
        <w:rPr>
          <w:rFonts w:cs="B Nazanin"/>
          <w:sz w:val="28"/>
          <w:szCs w:val="28"/>
          <w:rtl/>
        </w:rPr>
      </w:pPr>
      <w:r w:rsidRPr="000B5CDD">
        <w:rPr>
          <w:rFonts w:cs="B Nazanin"/>
          <w:sz w:val="28"/>
          <w:szCs w:val="28"/>
          <w:rtl/>
        </w:rPr>
        <w:t xml:space="preserve">۲- کدام یک از اهداف، از نظر نگهداری و کاربرد، در آینده ارزش بیشتری دارند. </w:t>
      </w:r>
    </w:p>
    <w:p w:rsidR="000944CF" w:rsidRPr="000B5CDD" w:rsidRDefault="00326F20" w:rsidP="003F2DBD">
      <w:pPr>
        <w:bidi/>
        <w:jc w:val="lowKashida"/>
        <w:rPr>
          <w:rFonts w:cs="B Nazanin"/>
          <w:sz w:val="28"/>
          <w:szCs w:val="28"/>
          <w:rtl/>
        </w:rPr>
      </w:pPr>
      <w:r w:rsidRPr="000B5CDD">
        <w:rPr>
          <w:rFonts w:cs="B Nazanin"/>
          <w:sz w:val="28"/>
          <w:szCs w:val="28"/>
          <w:rtl/>
        </w:rPr>
        <w:t>۳- اهمیت کدام بخش بیشتر است.</w:t>
      </w:r>
    </w:p>
    <w:p w:rsidR="000944CF" w:rsidRPr="000B5CDD" w:rsidRDefault="00326F20" w:rsidP="000B5CDD">
      <w:pPr>
        <w:bidi/>
        <w:jc w:val="lowKashida"/>
        <w:rPr>
          <w:rFonts w:cs="B Nazanin"/>
          <w:sz w:val="28"/>
          <w:szCs w:val="28"/>
          <w:rtl/>
        </w:rPr>
      </w:pPr>
      <w:r w:rsidRPr="000B5CDD">
        <w:rPr>
          <w:rFonts w:cs="B Nazanin"/>
          <w:sz w:val="28"/>
          <w:szCs w:val="28"/>
          <w:rtl/>
        </w:rPr>
        <w:t>برای</w:t>
      </w:r>
      <w:r w:rsidR="003F2DBD">
        <w:rPr>
          <w:rFonts w:cs="B Nazanin"/>
          <w:sz w:val="28"/>
          <w:szCs w:val="28"/>
          <w:rtl/>
        </w:rPr>
        <w:t xml:space="preserve"> محاسبه نسبتا ساعاتی که صرف تدر</w:t>
      </w:r>
      <w:r w:rsidR="003F2DBD">
        <w:rPr>
          <w:rFonts w:cs="B Nazanin" w:hint="cs"/>
          <w:sz w:val="28"/>
          <w:szCs w:val="28"/>
          <w:rtl/>
        </w:rPr>
        <w:t>ی</w:t>
      </w:r>
      <w:r w:rsidRPr="000B5CDD">
        <w:rPr>
          <w:rFonts w:cs="B Nazanin"/>
          <w:sz w:val="28"/>
          <w:szCs w:val="28"/>
          <w:rtl/>
        </w:rPr>
        <w:t>س هر بخش شده است و تعداد سؤالاتی که از هر بخش باید تهیه شود، از فرمول های زیر استفاده می کنیم</w:t>
      </w:r>
      <w:r w:rsidR="003F2DBD">
        <w:rPr>
          <w:rFonts w:cs="B Nazanin" w:hint="cs"/>
          <w:sz w:val="28"/>
          <w:szCs w:val="28"/>
          <w:rtl/>
        </w:rPr>
        <w:t>.</w:t>
      </w:r>
    </w:p>
    <w:p w:rsidR="000944CF" w:rsidRPr="000B5CDD" w:rsidRDefault="00C70DBB" w:rsidP="003F2DBD">
      <w:pPr>
        <w:bidi/>
        <w:jc w:val="center"/>
        <w:rPr>
          <w:rFonts w:cs="B Nazanin"/>
          <w:sz w:val="28"/>
          <w:szCs w:val="28"/>
          <w:rtl/>
        </w:rPr>
      </w:pPr>
      <w:r>
        <w:rPr>
          <w:rFonts w:cs="B Nazanin"/>
          <w:noProof/>
          <w:sz w:val="28"/>
          <w:szCs w:val="28"/>
          <w:rtl/>
        </w:rPr>
        <w:pict>
          <v:shapetype id="_x0000_t32" coordsize="21600,21600" o:spt="32" o:oned="t" path="m,l21600,21600e" filled="f">
            <v:path arrowok="t" fillok="f" o:connecttype="none"/>
            <o:lock v:ext="edit" shapetype="t"/>
          </v:shapetype>
          <v:shape id="_x0000_s1026" type="#_x0000_t32" style="position:absolute;left:0;text-align:left;margin-left:125.25pt;margin-top:19.55pt;width:219pt;height:0;z-index:251658240" o:connectortype="straight" strokecolor="black [3213]"/>
        </w:pict>
      </w:r>
      <w:r w:rsidR="00326F20" w:rsidRPr="000B5CDD">
        <w:rPr>
          <w:rFonts w:cs="B Nazanin"/>
          <w:sz w:val="28"/>
          <w:szCs w:val="28"/>
          <w:rtl/>
        </w:rPr>
        <w:t>تعداد ساعت</w:t>
      </w:r>
      <w:r w:rsidR="003F2DBD">
        <w:rPr>
          <w:rFonts w:cs="B Nazanin" w:hint="cs"/>
          <w:sz w:val="28"/>
          <w:szCs w:val="28"/>
          <w:rtl/>
        </w:rPr>
        <w:t xml:space="preserve"> </w:t>
      </w:r>
      <w:r w:rsidR="00326F20" w:rsidRPr="000B5CDD">
        <w:rPr>
          <w:rFonts w:cs="B Nazanin"/>
          <w:sz w:val="28"/>
          <w:szCs w:val="28"/>
          <w:rtl/>
        </w:rPr>
        <w:t>هایی که صرف تدریس بخش شده</w:t>
      </w:r>
    </w:p>
    <w:p w:rsidR="003F2DBD" w:rsidRDefault="003F2DBD" w:rsidP="003F2DBD">
      <w:pPr>
        <w:bidi/>
        <w:jc w:val="center"/>
        <w:rPr>
          <w:rFonts w:cs="B Nazanin"/>
          <w:sz w:val="28"/>
          <w:szCs w:val="28"/>
          <w:rtl/>
        </w:rPr>
      </w:pPr>
      <w:r>
        <w:rPr>
          <w:rFonts w:cs="B Nazanin"/>
          <w:sz w:val="28"/>
          <w:szCs w:val="28"/>
          <w:rtl/>
        </w:rPr>
        <w:t>تعداد کل سا</w:t>
      </w:r>
      <w:r>
        <w:rPr>
          <w:rFonts w:cs="B Nazanin" w:hint="cs"/>
          <w:sz w:val="28"/>
          <w:szCs w:val="28"/>
          <w:rtl/>
        </w:rPr>
        <w:t>ع</w:t>
      </w:r>
      <w:r w:rsidR="00326F20" w:rsidRPr="000B5CDD">
        <w:rPr>
          <w:rFonts w:cs="B Nazanin"/>
          <w:sz w:val="28"/>
          <w:szCs w:val="28"/>
          <w:rtl/>
        </w:rPr>
        <w:t>ت</w:t>
      </w:r>
      <w:r>
        <w:rPr>
          <w:rFonts w:cs="B Nazanin" w:hint="cs"/>
          <w:sz w:val="28"/>
          <w:szCs w:val="28"/>
          <w:rtl/>
        </w:rPr>
        <w:t xml:space="preserve"> </w:t>
      </w:r>
      <w:r w:rsidR="00326F20" w:rsidRPr="000B5CDD">
        <w:rPr>
          <w:rFonts w:cs="B Nazanin"/>
          <w:sz w:val="28"/>
          <w:szCs w:val="28"/>
          <w:rtl/>
        </w:rPr>
        <w:t>های تدریس</w:t>
      </w:r>
    </w:p>
    <w:p w:rsidR="000944CF" w:rsidRPr="000B5CDD" w:rsidRDefault="003F2DBD" w:rsidP="003F2DBD">
      <w:pPr>
        <w:bidi/>
        <w:jc w:val="center"/>
        <w:rPr>
          <w:rFonts w:cs="B Nazanin"/>
          <w:sz w:val="28"/>
          <w:szCs w:val="28"/>
          <w:rtl/>
        </w:rPr>
      </w:pPr>
      <w:r>
        <w:rPr>
          <w:rFonts w:cs="B Nazanin"/>
          <w:sz w:val="28"/>
          <w:szCs w:val="28"/>
          <w:rtl/>
        </w:rPr>
        <w:t xml:space="preserve">تعداد کل سؤالات </w:t>
      </w:r>
      <m:oMath>
        <m:r>
          <m:rPr>
            <m:sty m:val="p"/>
          </m:rPr>
          <w:rPr>
            <w:rFonts w:ascii="Cambria Math" w:hAnsi="Cambria Math" w:cs="B Nazanin"/>
            <w:sz w:val="28"/>
            <w:szCs w:val="28"/>
            <w:rtl/>
          </w:rPr>
          <m:t>×</m:t>
        </m:r>
      </m:oMath>
      <w:r w:rsidR="00326F20" w:rsidRPr="000B5CDD">
        <w:rPr>
          <w:rFonts w:cs="B Nazanin"/>
          <w:sz w:val="28"/>
          <w:szCs w:val="28"/>
          <w:rtl/>
        </w:rPr>
        <w:t xml:space="preserve"> نسبت ساعاتی که صرف تدریس هر بخش شده = تعداد سؤالات هر بخش</w:t>
      </w:r>
    </w:p>
    <w:p w:rsidR="003F2DBD" w:rsidRDefault="003F2DBD" w:rsidP="000B5CDD">
      <w:pPr>
        <w:bidi/>
        <w:jc w:val="lowKashida"/>
        <w:rPr>
          <w:rFonts w:cs="B Nazanin"/>
          <w:sz w:val="28"/>
          <w:szCs w:val="28"/>
          <w:rtl/>
        </w:rPr>
      </w:pPr>
    </w:p>
    <w:p w:rsidR="000944CF" w:rsidRPr="000B5CDD" w:rsidRDefault="003F2DBD" w:rsidP="003F2DBD">
      <w:pPr>
        <w:bidi/>
        <w:jc w:val="lowKashida"/>
        <w:rPr>
          <w:rFonts w:cs="B Nazanin"/>
          <w:sz w:val="28"/>
          <w:szCs w:val="28"/>
          <w:rtl/>
        </w:rPr>
      </w:pPr>
      <w:r>
        <w:rPr>
          <w:rFonts w:cs="B Nazanin"/>
          <w:sz w:val="28"/>
          <w:szCs w:val="28"/>
          <w:rtl/>
        </w:rPr>
        <w:t>مثال</w:t>
      </w:r>
      <w:r w:rsidR="00326F20" w:rsidRPr="000B5CDD">
        <w:rPr>
          <w:rFonts w:cs="B Nazanin"/>
          <w:sz w:val="28"/>
          <w:szCs w:val="28"/>
          <w:rtl/>
        </w:rPr>
        <w:t>۲۰: اگر کتاب علوم پنجم دبستان ۱۰ بخش داشته باشد و ۷۷ ساعت تعداد کل ساعت</w:t>
      </w:r>
      <w:r w:rsidR="002B6422">
        <w:rPr>
          <w:rFonts w:cs="B Nazanin" w:hint="cs"/>
          <w:sz w:val="28"/>
          <w:szCs w:val="28"/>
          <w:rtl/>
        </w:rPr>
        <w:t xml:space="preserve"> </w:t>
      </w:r>
      <w:r w:rsidR="00326F20" w:rsidRPr="000B5CDD">
        <w:rPr>
          <w:rFonts w:cs="B Nazanin"/>
          <w:sz w:val="28"/>
          <w:szCs w:val="28"/>
          <w:rtl/>
        </w:rPr>
        <w:t>های تدریس باشد و اگر معلم ۱۱ ساعت صرف تدریس فصل اول کرده باشد (با فرض اینکه همه فصول اهمیت یکسان دارند)، اگر معلم بخواهد آزمونی تهیه کند که دارای ۵ سوال است، چند سؤال باید از فصل اول طرح گردد؟</w:t>
      </w:r>
    </w:p>
    <w:p w:rsidR="002B6422" w:rsidRDefault="002B6422" w:rsidP="002B6422">
      <w:pPr>
        <w:bidi/>
        <w:jc w:val="lowKashida"/>
        <w:rPr>
          <w:rFonts w:cs="B Nazanin"/>
          <w:sz w:val="28"/>
          <w:szCs w:val="28"/>
          <w:rtl/>
        </w:rPr>
      </w:pPr>
      <w:r>
        <w:rPr>
          <w:rFonts w:cs="B Nazanin" w:hint="cs"/>
          <w:sz w:val="28"/>
          <w:szCs w:val="28"/>
          <w:rtl/>
        </w:rPr>
        <w:t>1) 12</w:t>
      </w:r>
    </w:p>
    <w:p w:rsidR="002B6422" w:rsidRDefault="002B6422" w:rsidP="002B6422">
      <w:pPr>
        <w:bidi/>
        <w:jc w:val="lowKashida"/>
        <w:rPr>
          <w:rFonts w:cs="B Nazanin"/>
          <w:sz w:val="28"/>
          <w:szCs w:val="28"/>
          <w:rtl/>
        </w:rPr>
      </w:pPr>
      <w:r>
        <w:rPr>
          <w:rFonts w:cs="B Nazanin" w:hint="cs"/>
          <w:sz w:val="28"/>
          <w:szCs w:val="28"/>
          <w:rtl/>
        </w:rPr>
        <w:t>2) 9</w:t>
      </w:r>
    </w:p>
    <w:p w:rsidR="002B6422" w:rsidRDefault="002B6422" w:rsidP="002B6422">
      <w:pPr>
        <w:bidi/>
        <w:jc w:val="lowKashida"/>
        <w:rPr>
          <w:rFonts w:cs="B Nazanin"/>
          <w:sz w:val="28"/>
          <w:szCs w:val="28"/>
          <w:rtl/>
        </w:rPr>
      </w:pPr>
      <w:r>
        <w:rPr>
          <w:rFonts w:cs="B Nazanin" w:hint="cs"/>
          <w:sz w:val="28"/>
          <w:szCs w:val="28"/>
          <w:rtl/>
        </w:rPr>
        <w:t>3) 7</w:t>
      </w:r>
    </w:p>
    <w:p w:rsidR="002B6422" w:rsidRDefault="002B6422" w:rsidP="002B6422">
      <w:pPr>
        <w:bidi/>
        <w:jc w:val="lowKashida"/>
        <w:rPr>
          <w:rFonts w:cs="B Nazanin"/>
          <w:sz w:val="28"/>
          <w:szCs w:val="28"/>
          <w:rtl/>
        </w:rPr>
      </w:pPr>
      <w:r>
        <w:rPr>
          <w:rFonts w:cs="B Nazanin" w:hint="cs"/>
          <w:sz w:val="28"/>
          <w:szCs w:val="28"/>
          <w:rtl/>
        </w:rPr>
        <w:t>4) 11</w:t>
      </w:r>
    </w:p>
    <w:p w:rsidR="000944CF" w:rsidRDefault="00326F20" w:rsidP="002B6422">
      <w:pPr>
        <w:bidi/>
        <w:jc w:val="lowKashida"/>
        <w:rPr>
          <w:rFonts w:cs="B Nazanin"/>
          <w:sz w:val="28"/>
          <w:szCs w:val="28"/>
          <w:rtl/>
        </w:rPr>
      </w:pPr>
      <w:r w:rsidRPr="000B5CDD">
        <w:rPr>
          <w:rFonts w:cs="B Nazanin"/>
          <w:sz w:val="28"/>
          <w:szCs w:val="28"/>
          <w:rtl/>
        </w:rPr>
        <w:t>پاسخ: گزینه «3»</w:t>
      </w:r>
    </w:p>
    <w:p w:rsidR="000944CF" w:rsidRPr="000B5CDD" w:rsidRDefault="00153203" w:rsidP="00153203">
      <w:pPr>
        <w:bidi/>
        <w:jc w:val="center"/>
        <w:rPr>
          <w:rFonts w:cs="B Nazanin"/>
          <w:sz w:val="28"/>
          <w:szCs w:val="28"/>
          <w:rtl/>
        </w:rPr>
      </w:pPr>
      <w:r>
        <w:rPr>
          <w:rFonts w:cs="B Nazanin" w:hint="cs"/>
          <w:sz w:val="28"/>
          <w:szCs w:val="28"/>
          <w:rtl/>
        </w:rPr>
        <w:t xml:space="preserve">7 </w:t>
      </w:r>
      <m:oMath>
        <m:r>
          <m:rPr>
            <m:sty m:val="p"/>
          </m:rPr>
          <w:rPr>
            <w:rFonts w:ascii="Cambria Math" w:hAnsi="Cambria Math" w:cs="B Nazanin"/>
            <w:sz w:val="28"/>
            <w:szCs w:val="28"/>
            <w:rtl/>
          </w:rPr>
          <m:t>=</m:t>
        </m:r>
      </m:oMath>
      <w:r>
        <w:rPr>
          <w:rFonts w:cs="B Nazanin" w:hint="cs"/>
          <w:sz w:val="28"/>
          <w:szCs w:val="28"/>
          <w:rtl/>
        </w:rPr>
        <w:t xml:space="preserve"> 14/7 </w:t>
      </w:r>
      <m:oMath>
        <m:r>
          <m:rPr>
            <m:sty m:val="p"/>
          </m:rPr>
          <w:rPr>
            <w:rFonts w:ascii="Cambria Math" w:hAnsi="Cambria Math" w:cs="B Nazanin"/>
            <w:sz w:val="28"/>
            <w:szCs w:val="28"/>
            <w:rtl/>
          </w:rPr>
          <m:t>=</m:t>
        </m:r>
      </m:oMath>
      <w:r>
        <w:rPr>
          <w:rFonts w:cs="B Nazanin" w:hint="cs"/>
          <w:sz w:val="28"/>
          <w:szCs w:val="28"/>
          <w:rtl/>
        </w:rPr>
        <w:t xml:space="preserve"> 50 </w:t>
      </w:r>
      <m:oMath>
        <m:r>
          <m:rPr>
            <m:sty m:val="p"/>
          </m:rPr>
          <w:rPr>
            <w:rFonts w:ascii="Cambria Math" w:hAnsi="Cambria Math" w:cs="B Nazanin"/>
            <w:sz w:val="28"/>
            <w:szCs w:val="28"/>
            <w:rtl/>
          </w:rPr>
          <m:t>×</m:t>
        </m:r>
      </m:oMath>
      <w:r>
        <w:rPr>
          <w:rFonts w:cs="B Nazanin" w:hint="cs"/>
          <w:sz w:val="28"/>
          <w:szCs w:val="28"/>
          <w:rtl/>
        </w:rPr>
        <w:t xml:space="preserve"> 142/0 </w:t>
      </w:r>
      <m:oMath>
        <m:r>
          <m:rPr>
            <m:sty m:val="p"/>
          </m:rPr>
          <w:rPr>
            <w:rFonts w:ascii="Cambria Math" w:hAnsi="Cambria Math" w:cs="B Nazanin"/>
            <w:sz w:val="28"/>
            <w:szCs w:val="28"/>
            <w:rtl/>
          </w:rPr>
          <m:t>=</m:t>
        </m:r>
      </m:oMath>
      <w:r>
        <w:rPr>
          <w:rFonts w:cs="B Nazanin" w:hint="cs"/>
          <w:sz w:val="28"/>
          <w:szCs w:val="28"/>
          <w:rtl/>
        </w:rPr>
        <w:t xml:space="preserve"> </w:t>
      </w:r>
      <w:r w:rsidR="00326F20" w:rsidRPr="000B5CDD">
        <w:rPr>
          <w:rFonts w:cs="B Nazanin"/>
          <w:sz w:val="28"/>
          <w:szCs w:val="28"/>
          <w:rtl/>
        </w:rPr>
        <w:t>تعداد سؤال هر بخش</w:t>
      </w:r>
    </w:p>
    <w:p w:rsidR="000944CF" w:rsidRPr="000B5CDD" w:rsidRDefault="00153203" w:rsidP="00F87CE6">
      <w:pPr>
        <w:bidi/>
        <w:jc w:val="center"/>
        <w:rPr>
          <w:rFonts w:cs="B Nazanin"/>
          <w:sz w:val="28"/>
          <w:szCs w:val="28"/>
          <w:rtl/>
        </w:rPr>
      </w:pPr>
      <w:r>
        <w:rPr>
          <w:rFonts w:cs="B Nazanin" w:hint="cs"/>
          <w:sz w:val="28"/>
          <w:szCs w:val="28"/>
          <w:rtl/>
        </w:rPr>
        <w:t>142/</w:t>
      </w:r>
      <w:r w:rsidR="00F87CE6">
        <w:rPr>
          <w:rFonts w:cs="B Nazanin" w:hint="cs"/>
          <w:sz w:val="28"/>
          <w:szCs w:val="28"/>
          <w:rtl/>
        </w:rPr>
        <w:t xml:space="preserve"> 0</w:t>
      </w:r>
      <w:r>
        <w:rPr>
          <w:rFonts w:cs="B Nazanin" w:hint="cs"/>
          <w:sz w:val="28"/>
          <w:szCs w:val="28"/>
          <w:rtl/>
        </w:rPr>
        <w:t xml:space="preserve"> </w:t>
      </w:r>
      <m:oMath>
        <m:r>
          <m:rPr>
            <m:sty m:val="p"/>
          </m:rPr>
          <w:rPr>
            <w:rFonts w:ascii="Cambria Math" w:hAnsi="Cambria Math" w:cs="B Nazanin"/>
            <w:sz w:val="28"/>
            <w:szCs w:val="28"/>
            <w:rtl/>
          </w:rPr>
          <m:t>=</m:t>
        </m:r>
      </m:oMath>
      <w:r w:rsidR="00F87CE6">
        <w:rPr>
          <w:rFonts w:cs="B Nazanin" w:hint="cs"/>
          <w:sz w:val="28"/>
          <w:szCs w:val="28"/>
          <w:rtl/>
        </w:rPr>
        <w:t xml:space="preserve"> </w:t>
      </w:r>
      <m:oMath>
        <m:f>
          <m:fPr>
            <m:ctrlPr>
              <w:rPr>
                <w:rFonts w:ascii="Cambria Math" w:hAnsi="Cambria Math" w:cs="B Nazanin"/>
                <w:sz w:val="28"/>
                <w:szCs w:val="28"/>
              </w:rPr>
            </m:ctrlPr>
          </m:fPr>
          <m:num>
            <m:r>
              <m:rPr>
                <m:sty m:val="p"/>
              </m:rPr>
              <w:rPr>
                <w:rFonts w:ascii="Cambria Math" w:hAnsi="Cambria Math" w:cs="Cambria Math"/>
                <w:sz w:val="28"/>
                <w:szCs w:val="28"/>
              </w:rPr>
              <m:t>11</m:t>
            </m:r>
          </m:num>
          <m:den>
            <m:r>
              <w:rPr>
                <w:rFonts w:ascii="Cambria Math" w:hAnsi="Cambria Math" w:cs="Cambria Math"/>
                <w:sz w:val="28"/>
                <w:szCs w:val="28"/>
              </w:rPr>
              <m:t>77</m:t>
            </m:r>
          </m:den>
        </m:f>
      </m:oMath>
      <w:r>
        <w:rPr>
          <w:rFonts w:cs="B Nazanin" w:hint="cs"/>
          <w:sz w:val="28"/>
          <w:szCs w:val="28"/>
          <w:rtl/>
        </w:rPr>
        <w:t xml:space="preserve"> </w:t>
      </w:r>
      <w:r w:rsidR="00326F20" w:rsidRPr="000B5CDD">
        <w:rPr>
          <w:rFonts w:cs="B Nazanin"/>
          <w:sz w:val="28"/>
          <w:szCs w:val="28"/>
          <w:rtl/>
        </w:rPr>
        <w:t>نسبت ساعاتی که صرف هر بخش شد</w:t>
      </w:r>
    </w:p>
    <w:p w:rsidR="00F87CE6" w:rsidRDefault="00F87CE6" w:rsidP="000B5CDD">
      <w:pPr>
        <w:bidi/>
        <w:jc w:val="lowKashida"/>
        <w:rPr>
          <w:rFonts w:cs="B Nazanin"/>
          <w:sz w:val="28"/>
          <w:szCs w:val="28"/>
          <w:rtl/>
        </w:rPr>
      </w:pPr>
    </w:p>
    <w:p w:rsidR="00F87CE6" w:rsidRDefault="00326F20" w:rsidP="00F87CE6">
      <w:pPr>
        <w:bidi/>
        <w:jc w:val="lowKashida"/>
        <w:rPr>
          <w:rFonts w:cs="B Nazanin"/>
          <w:sz w:val="28"/>
          <w:szCs w:val="28"/>
          <w:rtl/>
        </w:rPr>
      </w:pPr>
      <w:r w:rsidRPr="000B5CDD">
        <w:rPr>
          <w:rFonts w:cs="B Nazanin"/>
          <w:sz w:val="28"/>
          <w:szCs w:val="28"/>
          <w:rtl/>
        </w:rPr>
        <w:t xml:space="preserve">مثال ۲۱: بر چه اساس، تعداد کل پرسش های یک آزمون را تعیین می کنند؟ </w:t>
      </w:r>
    </w:p>
    <w:p w:rsidR="000944CF" w:rsidRPr="000B5CDD" w:rsidRDefault="00F87CE6" w:rsidP="00F87CE6">
      <w:pPr>
        <w:bidi/>
        <w:jc w:val="lowKashida"/>
        <w:rPr>
          <w:rFonts w:cs="B Nazanin"/>
          <w:sz w:val="28"/>
          <w:szCs w:val="28"/>
          <w:rtl/>
        </w:rPr>
      </w:pPr>
      <w:r>
        <w:rPr>
          <w:rFonts w:cs="B Nazanin" w:hint="cs"/>
          <w:sz w:val="28"/>
          <w:szCs w:val="28"/>
          <w:rtl/>
        </w:rPr>
        <w:t>1</w:t>
      </w:r>
      <w:r w:rsidR="00326F20" w:rsidRPr="000B5CDD">
        <w:rPr>
          <w:rFonts w:cs="B Nazanin"/>
          <w:sz w:val="28"/>
          <w:szCs w:val="28"/>
          <w:rtl/>
        </w:rPr>
        <w:t>) اهمیت نسبی مطالب</w:t>
      </w:r>
    </w:p>
    <w:p w:rsidR="00F87CE6" w:rsidRDefault="00326F20" w:rsidP="000B5CDD">
      <w:pPr>
        <w:bidi/>
        <w:jc w:val="lowKashida"/>
        <w:rPr>
          <w:rFonts w:cs="B Nazanin"/>
          <w:sz w:val="28"/>
          <w:szCs w:val="28"/>
          <w:rtl/>
        </w:rPr>
      </w:pPr>
      <w:r w:rsidRPr="000B5CDD">
        <w:rPr>
          <w:rFonts w:cs="B Nazanin"/>
          <w:sz w:val="28"/>
          <w:szCs w:val="28"/>
          <w:rtl/>
        </w:rPr>
        <w:t xml:space="preserve">۲) تعداد صفحات با حجم کتاب ام </w:t>
      </w:r>
    </w:p>
    <w:p w:rsidR="000944CF" w:rsidRPr="000B5CDD" w:rsidRDefault="00326F20" w:rsidP="00F87CE6">
      <w:pPr>
        <w:bidi/>
        <w:jc w:val="lowKashida"/>
        <w:rPr>
          <w:rFonts w:cs="B Nazanin"/>
          <w:sz w:val="28"/>
          <w:szCs w:val="28"/>
          <w:rtl/>
        </w:rPr>
      </w:pPr>
      <w:r w:rsidRPr="000B5CDD">
        <w:rPr>
          <w:rFonts w:cs="B Nazanin"/>
          <w:sz w:val="28"/>
          <w:szCs w:val="28"/>
          <w:rtl/>
        </w:rPr>
        <w:t>۳) زمان مصرف شده جهت آموزش مطالب</w:t>
      </w:r>
    </w:p>
    <w:p w:rsidR="00F87CE6" w:rsidRDefault="00326F20" w:rsidP="00F87CE6">
      <w:pPr>
        <w:bidi/>
        <w:jc w:val="lowKashida"/>
        <w:rPr>
          <w:rFonts w:cs="B Nazanin"/>
          <w:sz w:val="28"/>
          <w:szCs w:val="28"/>
          <w:rtl/>
        </w:rPr>
      </w:pPr>
      <w:r w:rsidRPr="000B5CDD">
        <w:rPr>
          <w:rFonts w:cs="B Nazanin"/>
          <w:sz w:val="28"/>
          <w:szCs w:val="28"/>
          <w:rtl/>
        </w:rPr>
        <w:lastRenderedPageBreak/>
        <w:t>۴) عینی یا انشایی بودن پرسش</w:t>
      </w:r>
      <w:r w:rsidR="00F87CE6">
        <w:rPr>
          <w:rFonts w:cs="B Nazanin" w:hint="cs"/>
          <w:sz w:val="28"/>
          <w:szCs w:val="28"/>
          <w:rtl/>
        </w:rPr>
        <w:t xml:space="preserve"> </w:t>
      </w:r>
      <w:r w:rsidRPr="000B5CDD">
        <w:rPr>
          <w:rFonts w:cs="B Nazanin"/>
          <w:sz w:val="28"/>
          <w:szCs w:val="28"/>
          <w:rtl/>
        </w:rPr>
        <w:t xml:space="preserve">ها </w:t>
      </w:r>
    </w:p>
    <w:p w:rsidR="000944CF" w:rsidRPr="000B5CDD" w:rsidRDefault="00326F20" w:rsidP="00F87CE6">
      <w:pPr>
        <w:bidi/>
        <w:jc w:val="lowKashida"/>
        <w:rPr>
          <w:rFonts w:cs="B Nazanin"/>
          <w:sz w:val="28"/>
          <w:szCs w:val="28"/>
          <w:rtl/>
        </w:rPr>
      </w:pPr>
      <w:r w:rsidRPr="000B5CDD">
        <w:rPr>
          <w:rFonts w:cs="B Nazanin"/>
          <w:sz w:val="28"/>
          <w:szCs w:val="28"/>
          <w:rtl/>
        </w:rPr>
        <w:t>پاسخ گزینه «۴» به راحتی از متن سؤال می توان فهمید که تعداد صفحات یا حجم کتابها در تعیین مقدار پرسش، دخالت مستقیم دارد. هر چند سایر عوامل نیز در گزینه های دیگر آورده شده اند، اما برای انتخاب درست باید به نکته اصلی اشاره کرد؛ بنابراین تعداد انتخاب سؤال، به تعداد صفحات و حجم کتاب، اهمیت نسبی مطالب، تعداد صفحات و زمان صرف شده جهت آموزش بستگی دارد؛ باید به این نکته توجه کرد که در آزمون</w:t>
      </w:r>
      <w:r w:rsidR="00F87CE6">
        <w:rPr>
          <w:rFonts w:cs="B Nazanin" w:hint="cs"/>
          <w:sz w:val="28"/>
          <w:szCs w:val="28"/>
          <w:rtl/>
        </w:rPr>
        <w:t xml:space="preserve"> </w:t>
      </w:r>
      <w:r w:rsidRPr="000B5CDD">
        <w:rPr>
          <w:rFonts w:cs="B Nazanin"/>
          <w:sz w:val="28"/>
          <w:szCs w:val="28"/>
          <w:rtl/>
        </w:rPr>
        <w:t>های انشایی، سؤالات، تعداد کمتری دارند و در آزمون های چند گزینه ای تا صحیح - غلط و جور کردنی (آزمون</w:t>
      </w:r>
      <w:r w:rsidR="00F87CE6">
        <w:rPr>
          <w:rFonts w:cs="B Nazanin" w:hint="cs"/>
          <w:sz w:val="28"/>
          <w:szCs w:val="28"/>
          <w:rtl/>
        </w:rPr>
        <w:t xml:space="preserve"> </w:t>
      </w:r>
      <w:r w:rsidRPr="000B5CDD">
        <w:rPr>
          <w:rFonts w:cs="B Nazanin"/>
          <w:sz w:val="28"/>
          <w:szCs w:val="28"/>
          <w:rtl/>
        </w:rPr>
        <w:t>های عینی) تعداد سؤالات بیشتر هستند.</w:t>
      </w:r>
    </w:p>
    <w:p w:rsidR="000944CF" w:rsidRPr="000B5CDD" w:rsidRDefault="00F87CE6" w:rsidP="000B5CDD">
      <w:pPr>
        <w:bidi/>
        <w:jc w:val="lowKashida"/>
        <w:rPr>
          <w:rFonts w:cs="B Nazanin"/>
          <w:sz w:val="28"/>
          <w:szCs w:val="28"/>
          <w:rtl/>
        </w:rPr>
      </w:pPr>
      <w:r>
        <w:rPr>
          <w:rFonts w:cs="B Nazanin"/>
          <w:sz w:val="28"/>
          <w:szCs w:val="28"/>
          <w:rtl/>
        </w:rPr>
        <w:t>جیمز پو</w:t>
      </w:r>
      <w:r>
        <w:rPr>
          <w:rFonts w:cs="B Nazanin" w:hint="cs"/>
          <w:sz w:val="28"/>
          <w:szCs w:val="28"/>
          <w:rtl/>
        </w:rPr>
        <w:t>ف</w:t>
      </w:r>
      <w:r w:rsidR="00326F20" w:rsidRPr="000B5CDD">
        <w:rPr>
          <w:rFonts w:cs="B Nazanin"/>
          <w:sz w:val="28"/>
          <w:szCs w:val="28"/>
          <w:rtl/>
        </w:rPr>
        <w:t>ام برای تهیه طرح آزمون</w:t>
      </w:r>
      <w:r>
        <w:rPr>
          <w:rFonts w:cs="B Nazanin" w:hint="cs"/>
          <w:sz w:val="28"/>
          <w:szCs w:val="28"/>
          <w:rtl/>
        </w:rPr>
        <w:t xml:space="preserve"> </w:t>
      </w:r>
      <w:r w:rsidR="00326F20" w:rsidRPr="000B5CDD">
        <w:rPr>
          <w:rFonts w:cs="B Nazanin"/>
          <w:sz w:val="28"/>
          <w:szCs w:val="28"/>
          <w:rtl/>
        </w:rPr>
        <w:t>های وابسته به ملاک چنین نظر میدهد که بهتر است برای هر دسته از سؤال ها، که طب</w:t>
      </w:r>
      <w:r>
        <w:rPr>
          <w:rFonts w:cs="B Nazanin"/>
          <w:sz w:val="28"/>
          <w:szCs w:val="28"/>
          <w:rtl/>
        </w:rPr>
        <w:t>قه واحدی. از رفتارها یا عملکرد</w:t>
      </w:r>
      <w:r w:rsidR="00326F20" w:rsidRPr="000B5CDD">
        <w:rPr>
          <w:rFonts w:cs="B Nazanin"/>
          <w:sz w:val="28"/>
          <w:szCs w:val="28"/>
          <w:rtl/>
        </w:rPr>
        <w:t xml:space="preserve"> یادگیرندگان را می سنجد، یک مشخصات آزمون پونام جداگانه تهیه شود که دارای بخش های زیر است:</w:t>
      </w:r>
    </w:p>
    <w:p w:rsidR="00F87CE6" w:rsidRDefault="00F87CE6" w:rsidP="000B5CDD">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توصیف کلی: توصیف اعمالی که دانش آموز باید انجام دهد تا کاری را که از او خواسته شده است، کامل</w:t>
      </w:r>
      <w:r>
        <w:rPr>
          <w:rFonts w:cs="B Nazanin"/>
          <w:sz w:val="28"/>
          <w:szCs w:val="28"/>
          <w:rtl/>
        </w:rPr>
        <w:t xml:space="preserve"> کند</w:t>
      </w:r>
      <w:r>
        <w:rPr>
          <w:rFonts w:cs="B Nazanin" w:hint="cs"/>
          <w:sz w:val="28"/>
          <w:szCs w:val="28"/>
          <w:rtl/>
        </w:rPr>
        <w:t>.</w:t>
      </w:r>
    </w:p>
    <w:p w:rsidR="00F87CE6" w:rsidRDefault="00326F20" w:rsidP="00F87CE6">
      <w:pPr>
        <w:bidi/>
        <w:jc w:val="lowKashida"/>
        <w:rPr>
          <w:rFonts w:cs="B Nazanin"/>
          <w:sz w:val="28"/>
          <w:szCs w:val="28"/>
          <w:rtl/>
        </w:rPr>
      </w:pPr>
      <w:r w:rsidRPr="000B5CDD">
        <w:rPr>
          <w:rFonts w:cs="B Nazanin"/>
          <w:sz w:val="28"/>
          <w:szCs w:val="28"/>
          <w:rtl/>
        </w:rPr>
        <w:t>۲- سؤال نمونه: یک سؤال نوعی که ویژگی</w:t>
      </w:r>
      <w:r w:rsidR="00F87CE6">
        <w:rPr>
          <w:rFonts w:cs="B Nazanin" w:hint="cs"/>
          <w:sz w:val="28"/>
          <w:szCs w:val="28"/>
          <w:rtl/>
        </w:rPr>
        <w:t xml:space="preserve"> </w:t>
      </w:r>
      <w:r w:rsidRPr="000B5CDD">
        <w:rPr>
          <w:rFonts w:cs="B Nazanin"/>
          <w:sz w:val="28"/>
          <w:szCs w:val="28"/>
          <w:rtl/>
        </w:rPr>
        <w:t xml:space="preserve">های سؤال های آزمون را که تشکیل دهنده حوزه با حیطه مورد اندازه گیری خواهند بود، مشخص می سازد. </w:t>
      </w:r>
    </w:p>
    <w:p w:rsidR="00F87CE6" w:rsidRDefault="00326F20" w:rsidP="00F87CE6">
      <w:pPr>
        <w:bidi/>
        <w:jc w:val="lowKashida"/>
        <w:rPr>
          <w:rFonts w:cs="B Nazanin"/>
          <w:sz w:val="28"/>
          <w:szCs w:val="28"/>
          <w:rtl/>
        </w:rPr>
      </w:pPr>
      <w:r w:rsidRPr="000B5CDD">
        <w:rPr>
          <w:rFonts w:cs="B Nazanin"/>
          <w:sz w:val="28"/>
          <w:szCs w:val="28"/>
          <w:rtl/>
        </w:rPr>
        <w:t>۳- ویژگی محرک: قاعده یا منشور تهیه سؤال های آزمون از طریق توصیف ویژگی سؤال</w:t>
      </w:r>
      <w:r w:rsidR="00F87CE6">
        <w:rPr>
          <w:rFonts w:cs="B Nazanin" w:hint="cs"/>
          <w:sz w:val="28"/>
          <w:szCs w:val="28"/>
          <w:rtl/>
        </w:rPr>
        <w:t xml:space="preserve"> </w:t>
      </w:r>
      <w:r w:rsidRPr="000B5CDD">
        <w:rPr>
          <w:rFonts w:cs="B Nazanin"/>
          <w:sz w:val="28"/>
          <w:szCs w:val="28"/>
          <w:rtl/>
        </w:rPr>
        <w:t>ها به گونه ای که سؤال</w:t>
      </w:r>
      <w:r w:rsidR="00F87CE6">
        <w:rPr>
          <w:rFonts w:cs="B Nazanin" w:hint="cs"/>
          <w:sz w:val="28"/>
          <w:szCs w:val="28"/>
          <w:rtl/>
        </w:rPr>
        <w:t xml:space="preserve"> </w:t>
      </w:r>
      <w:r w:rsidRPr="000B5CDD">
        <w:rPr>
          <w:rFonts w:cs="B Nazanin"/>
          <w:sz w:val="28"/>
          <w:szCs w:val="28"/>
          <w:rtl/>
        </w:rPr>
        <w:t xml:space="preserve">ها موازی یکدیگر باشند. </w:t>
      </w:r>
    </w:p>
    <w:p w:rsidR="00F87CE6" w:rsidRDefault="00F87CE6" w:rsidP="00F87CE6">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ویژگی های پاسخ: الف) مشخص کردن طبقه پاسخ</w:t>
      </w:r>
      <w:r>
        <w:rPr>
          <w:rFonts w:cs="B Nazanin" w:hint="cs"/>
          <w:sz w:val="28"/>
          <w:szCs w:val="28"/>
          <w:rtl/>
        </w:rPr>
        <w:t xml:space="preserve"> </w:t>
      </w:r>
      <w:r w:rsidR="00326F20" w:rsidRPr="000B5CDD">
        <w:rPr>
          <w:rFonts w:cs="B Nazanin"/>
          <w:sz w:val="28"/>
          <w:szCs w:val="28"/>
          <w:rtl/>
        </w:rPr>
        <w:t xml:space="preserve">هایی که آزمون شونده از میان آن دست به انتخاب خواهد زد </w:t>
      </w:r>
    </w:p>
    <w:p w:rsidR="00F87CE6" w:rsidRDefault="00326F20" w:rsidP="00F87CE6">
      <w:pPr>
        <w:bidi/>
        <w:jc w:val="lowKashida"/>
        <w:rPr>
          <w:rFonts w:cs="B Nazanin"/>
          <w:sz w:val="28"/>
          <w:szCs w:val="28"/>
          <w:rtl/>
        </w:rPr>
      </w:pPr>
      <w:r w:rsidRPr="000B5CDD">
        <w:rPr>
          <w:rFonts w:cs="B Nazanin"/>
          <w:sz w:val="28"/>
          <w:szCs w:val="28"/>
          <w:rtl/>
        </w:rPr>
        <w:t>ب) مشخص کردن معیارهایی که</w:t>
      </w:r>
      <w:r w:rsidR="00F87CE6">
        <w:rPr>
          <w:rFonts w:cs="B Nazanin" w:hint="cs"/>
          <w:sz w:val="28"/>
          <w:szCs w:val="28"/>
          <w:rtl/>
        </w:rPr>
        <w:t xml:space="preserve"> </w:t>
      </w:r>
      <w:r w:rsidRPr="000B5CDD">
        <w:rPr>
          <w:rFonts w:cs="B Nazanin"/>
          <w:sz w:val="28"/>
          <w:szCs w:val="28"/>
          <w:rtl/>
        </w:rPr>
        <w:t>پاسخ</w:t>
      </w:r>
      <w:r w:rsidR="00F87CE6">
        <w:rPr>
          <w:rFonts w:cs="B Nazanin" w:hint="cs"/>
          <w:sz w:val="28"/>
          <w:szCs w:val="28"/>
          <w:rtl/>
        </w:rPr>
        <w:t xml:space="preserve"> </w:t>
      </w:r>
      <w:r w:rsidRPr="000B5CDD">
        <w:rPr>
          <w:rFonts w:cs="B Nazanin"/>
          <w:sz w:val="28"/>
          <w:szCs w:val="28"/>
          <w:rtl/>
        </w:rPr>
        <w:t>های تهیه شده توسط آزمون شونده به وسیله آن</w:t>
      </w:r>
      <w:r w:rsidR="00F87CE6">
        <w:rPr>
          <w:rFonts w:cs="B Nazanin" w:hint="cs"/>
          <w:sz w:val="28"/>
          <w:szCs w:val="28"/>
          <w:rtl/>
        </w:rPr>
        <w:t xml:space="preserve"> </w:t>
      </w:r>
      <w:r w:rsidR="00F87CE6">
        <w:rPr>
          <w:rFonts w:cs="B Nazanin"/>
          <w:sz w:val="28"/>
          <w:szCs w:val="28"/>
          <w:rtl/>
        </w:rPr>
        <w:t>ها مورد قضاوت قرار خواهند گرفت</w:t>
      </w:r>
      <w:r w:rsidR="00F87CE6">
        <w:rPr>
          <w:rFonts w:cs="B Nazanin" w:hint="cs"/>
          <w:sz w:val="28"/>
          <w:szCs w:val="28"/>
          <w:rtl/>
        </w:rPr>
        <w:t>.</w:t>
      </w:r>
    </w:p>
    <w:p w:rsidR="000944CF" w:rsidRPr="000B5CDD" w:rsidRDefault="00F87CE6" w:rsidP="00F87CE6">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توضیحات اضافی: این بخش پیوست، معمولا شامل فهرست با توضیحات مربوط به محتوای مورد سنجش است.</w:t>
      </w:r>
    </w:p>
    <w:p w:rsidR="00F87CE6" w:rsidRDefault="00326F20" w:rsidP="00F87CE6">
      <w:pPr>
        <w:bidi/>
        <w:jc w:val="lowKashida"/>
        <w:rPr>
          <w:rFonts w:cs="B Nazanin"/>
          <w:sz w:val="28"/>
          <w:szCs w:val="28"/>
          <w:rtl/>
        </w:rPr>
      </w:pPr>
      <w:r w:rsidRPr="000B5CDD">
        <w:rPr>
          <w:rFonts w:cs="B Nazanin"/>
          <w:sz w:val="28"/>
          <w:szCs w:val="28"/>
          <w:rtl/>
        </w:rPr>
        <w:t>گرانلاند (۱۹۸۸) درباره طرح پوقام می گوید: اگر این طرح به خوبی تهیه شود، می تواند ماهیت عملکردهای مورد اندازه گیری دانش آموزان و ویژگی</w:t>
      </w:r>
      <w:r w:rsidR="00F87CE6">
        <w:rPr>
          <w:rFonts w:cs="B Nazanin" w:hint="cs"/>
          <w:sz w:val="28"/>
          <w:szCs w:val="28"/>
          <w:rtl/>
        </w:rPr>
        <w:t xml:space="preserve"> </w:t>
      </w:r>
      <w:r w:rsidRPr="000B5CDD">
        <w:rPr>
          <w:rFonts w:cs="B Nazanin"/>
          <w:sz w:val="28"/>
          <w:szCs w:val="28"/>
          <w:rtl/>
        </w:rPr>
        <w:t>های</w:t>
      </w:r>
      <w:r w:rsidR="00F87CE6">
        <w:rPr>
          <w:rFonts w:cs="B Nazanin" w:hint="cs"/>
          <w:sz w:val="28"/>
          <w:szCs w:val="28"/>
          <w:rtl/>
        </w:rPr>
        <w:t xml:space="preserve"> </w:t>
      </w:r>
      <w:r w:rsidRPr="000B5CDD">
        <w:rPr>
          <w:rFonts w:cs="B Nazanin"/>
          <w:sz w:val="28"/>
          <w:szCs w:val="28"/>
          <w:rtl/>
        </w:rPr>
        <w:t>دقیق سؤال های آزمونی را که قرار است تهیه شود، به طور کامل مشخص کند.»</w:t>
      </w:r>
    </w:p>
    <w:p w:rsidR="000944CF" w:rsidRPr="000B5CDD" w:rsidRDefault="00326F20" w:rsidP="00F87CE6">
      <w:pPr>
        <w:bidi/>
        <w:jc w:val="lowKashida"/>
        <w:rPr>
          <w:rFonts w:cs="B Nazanin"/>
          <w:sz w:val="28"/>
          <w:szCs w:val="28"/>
          <w:rtl/>
        </w:rPr>
      </w:pPr>
      <w:r w:rsidRPr="000B5CDD">
        <w:rPr>
          <w:rFonts w:cs="B Nazanin"/>
          <w:sz w:val="28"/>
          <w:szCs w:val="28"/>
          <w:rtl/>
        </w:rPr>
        <w:t>آزمون</w:t>
      </w:r>
      <w:r w:rsidR="00F87CE6">
        <w:rPr>
          <w:rFonts w:cs="B Nazanin" w:hint="cs"/>
          <w:sz w:val="28"/>
          <w:szCs w:val="28"/>
          <w:rtl/>
        </w:rPr>
        <w:t xml:space="preserve"> </w:t>
      </w:r>
      <w:r w:rsidRPr="000B5CDD">
        <w:rPr>
          <w:rFonts w:cs="B Nazanin"/>
          <w:sz w:val="28"/>
          <w:szCs w:val="28"/>
          <w:rtl/>
        </w:rPr>
        <w:t>های پیشرفت تحصیلی متداول، که به آزمون های کتبی با آزمون های مداد و کاغذی معروف اند، به طور عمده با حوزه شناختی سروکار دارند،</w:t>
      </w:r>
    </w:p>
    <w:p w:rsidR="000944CF" w:rsidRPr="000B5CDD" w:rsidRDefault="00326F20" w:rsidP="000B5CDD">
      <w:pPr>
        <w:bidi/>
        <w:jc w:val="lowKashida"/>
        <w:rPr>
          <w:rFonts w:cs="B Nazanin"/>
          <w:sz w:val="28"/>
          <w:szCs w:val="28"/>
          <w:rtl/>
        </w:rPr>
      </w:pPr>
      <w:r w:rsidRPr="000B5CDD">
        <w:rPr>
          <w:rFonts w:cs="B Nazanin"/>
          <w:sz w:val="28"/>
          <w:szCs w:val="28"/>
          <w:rtl/>
        </w:rPr>
        <w:t>اما هدف</w:t>
      </w:r>
      <w:r w:rsidR="00F87CE6">
        <w:rPr>
          <w:rFonts w:cs="B Nazanin" w:hint="cs"/>
          <w:sz w:val="28"/>
          <w:szCs w:val="28"/>
          <w:rtl/>
        </w:rPr>
        <w:t xml:space="preserve"> </w:t>
      </w:r>
      <w:r w:rsidRPr="000B5CDD">
        <w:rPr>
          <w:rFonts w:cs="B Nazanin"/>
          <w:sz w:val="28"/>
          <w:szCs w:val="28"/>
          <w:rtl/>
        </w:rPr>
        <w:t>های آموزشی مربوط به حوزه عاطفی و روانی - حرکتی به کمک وسایل دیگر سنجش از جمله مشاهده، مقیاس درجه بندی، فهرست وارسی، واقعه نگاری، ثبت حضور و غیاب، گزارش های کار عملی و مانند این</w:t>
      </w:r>
      <w:r w:rsidR="00F87CE6">
        <w:rPr>
          <w:rFonts w:cs="B Nazanin" w:hint="cs"/>
          <w:sz w:val="28"/>
          <w:szCs w:val="28"/>
          <w:rtl/>
        </w:rPr>
        <w:t xml:space="preserve"> </w:t>
      </w:r>
      <w:r w:rsidRPr="000B5CDD">
        <w:rPr>
          <w:rFonts w:cs="B Nazanin"/>
          <w:sz w:val="28"/>
          <w:szCs w:val="28"/>
          <w:rtl/>
        </w:rPr>
        <w:t>ها سنجش می شوند</w:t>
      </w:r>
      <w:r w:rsidR="00F87CE6">
        <w:rPr>
          <w:rFonts w:cs="B Nazanin" w:hint="cs"/>
          <w:sz w:val="28"/>
          <w:szCs w:val="28"/>
          <w:rtl/>
        </w:rPr>
        <w:t>.</w:t>
      </w:r>
    </w:p>
    <w:p w:rsidR="00F87CE6" w:rsidRDefault="00326F20" w:rsidP="00F87CE6">
      <w:pPr>
        <w:bidi/>
        <w:jc w:val="lowKashida"/>
        <w:rPr>
          <w:rFonts w:cs="B Nazanin"/>
          <w:sz w:val="28"/>
          <w:szCs w:val="28"/>
          <w:rtl/>
        </w:rPr>
      </w:pPr>
      <w:r w:rsidRPr="000B5CDD">
        <w:rPr>
          <w:rFonts w:cs="B Nazanin"/>
          <w:sz w:val="28"/>
          <w:szCs w:val="28"/>
          <w:rtl/>
        </w:rPr>
        <w:t>نکته</w:t>
      </w:r>
      <w:r w:rsidR="00F87CE6">
        <w:rPr>
          <w:rFonts w:cs="B Nazanin" w:hint="cs"/>
          <w:sz w:val="28"/>
          <w:szCs w:val="28"/>
          <w:rtl/>
        </w:rPr>
        <w:t>:</w:t>
      </w:r>
      <w:r w:rsidR="00F87CE6">
        <w:rPr>
          <w:rFonts w:cs="B Nazanin"/>
          <w:sz w:val="28"/>
          <w:szCs w:val="28"/>
          <w:rtl/>
        </w:rPr>
        <w:t xml:space="preserve"> هم </w:t>
      </w:r>
      <w:r w:rsidR="00F87CE6">
        <w:rPr>
          <w:rFonts w:cs="B Nazanin" w:hint="cs"/>
          <w:sz w:val="28"/>
          <w:szCs w:val="28"/>
          <w:rtl/>
        </w:rPr>
        <w:t>د</w:t>
      </w:r>
      <w:r w:rsidRPr="000B5CDD">
        <w:rPr>
          <w:rFonts w:cs="B Nazanin"/>
          <w:sz w:val="28"/>
          <w:szCs w:val="28"/>
          <w:rtl/>
        </w:rPr>
        <w:t>ر تهیه آزمون های</w:t>
      </w:r>
      <w:r w:rsidR="00F87CE6">
        <w:rPr>
          <w:rFonts w:cs="B Nazanin"/>
          <w:sz w:val="28"/>
          <w:szCs w:val="28"/>
          <w:rtl/>
        </w:rPr>
        <w:t xml:space="preserve"> وابسته به ما و هم در تهیه آزمو</w:t>
      </w:r>
      <w:r w:rsidR="00F87CE6">
        <w:rPr>
          <w:rFonts w:cs="B Nazanin" w:hint="cs"/>
          <w:sz w:val="28"/>
          <w:szCs w:val="28"/>
          <w:rtl/>
        </w:rPr>
        <w:t xml:space="preserve">ن های </w:t>
      </w:r>
      <w:r w:rsidRPr="000B5CDD">
        <w:rPr>
          <w:rFonts w:cs="B Nazanin"/>
          <w:sz w:val="28"/>
          <w:szCs w:val="28"/>
          <w:rtl/>
        </w:rPr>
        <w:t>وابسته به هنجا</w:t>
      </w:r>
      <w:r w:rsidR="00F87CE6">
        <w:rPr>
          <w:rFonts w:cs="B Nazanin" w:hint="cs"/>
          <w:sz w:val="28"/>
          <w:szCs w:val="28"/>
          <w:rtl/>
        </w:rPr>
        <w:t>ر</w:t>
      </w:r>
      <w:r w:rsidRPr="000B5CDD">
        <w:rPr>
          <w:rFonts w:cs="B Nazanin"/>
          <w:sz w:val="28"/>
          <w:szCs w:val="28"/>
          <w:rtl/>
        </w:rPr>
        <w:t xml:space="preserve"> تهیه جدول مشخصات </w:t>
      </w:r>
      <w:r w:rsidR="00F87CE6">
        <w:rPr>
          <w:rFonts w:cs="B Nazanin" w:hint="cs"/>
          <w:sz w:val="28"/>
          <w:szCs w:val="28"/>
          <w:rtl/>
        </w:rPr>
        <w:t>ضروری</w:t>
      </w:r>
      <w:r w:rsidRPr="000B5CDD">
        <w:rPr>
          <w:rFonts w:cs="B Nazanin"/>
          <w:sz w:val="28"/>
          <w:szCs w:val="28"/>
          <w:rtl/>
        </w:rPr>
        <w:t xml:space="preserve"> است. با این حال، تفاوت</w:t>
      </w:r>
      <w:r w:rsidR="00F87CE6">
        <w:rPr>
          <w:rFonts w:cs="B Nazanin" w:hint="cs"/>
          <w:sz w:val="28"/>
          <w:szCs w:val="28"/>
          <w:rtl/>
        </w:rPr>
        <w:t xml:space="preserve"> </w:t>
      </w:r>
      <w:r w:rsidRPr="000B5CDD">
        <w:rPr>
          <w:rFonts w:cs="B Nazanin"/>
          <w:sz w:val="28"/>
          <w:szCs w:val="28"/>
          <w:rtl/>
        </w:rPr>
        <w:t xml:space="preserve">عمده بین این دو نوع جدول، مشخصات آن است که در بعد هدف جدول </w:t>
      </w:r>
      <w:r w:rsidRPr="000B5CDD">
        <w:rPr>
          <w:rFonts w:cs="B Nazanin"/>
          <w:sz w:val="28"/>
          <w:szCs w:val="28"/>
          <w:rtl/>
        </w:rPr>
        <w:lastRenderedPageBreak/>
        <w:t>مشخصات آزمون های وابسته به هنجار، معمولا به جای هدف های دقیق</w:t>
      </w:r>
      <w:r w:rsidR="00F87CE6">
        <w:rPr>
          <w:rFonts w:cs="B Nazanin" w:hint="cs"/>
          <w:sz w:val="28"/>
          <w:szCs w:val="28"/>
          <w:rtl/>
        </w:rPr>
        <w:t xml:space="preserve"> </w:t>
      </w:r>
      <w:r w:rsidRPr="000B5CDD">
        <w:rPr>
          <w:rFonts w:cs="B Nazanin"/>
          <w:sz w:val="28"/>
          <w:szCs w:val="28"/>
          <w:rtl/>
        </w:rPr>
        <w:t xml:space="preserve">آموزشی، اصطلاحات و عبارت های کلی تری به کار می روند که معرف </w:t>
      </w:r>
      <w:r w:rsidR="00F87CE6">
        <w:rPr>
          <w:rFonts w:cs="B Nazanin" w:hint="cs"/>
          <w:sz w:val="28"/>
          <w:szCs w:val="28"/>
          <w:rtl/>
        </w:rPr>
        <w:t xml:space="preserve">طبقات هدف </w:t>
      </w:r>
      <w:r w:rsidR="00F87CE6">
        <w:rPr>
          <w:rFonts w:cs="B Nazanin"/>
          <w:sz w:val="28"/>
          <w:szCs w:val="28"/>
          <w:rtl/>
        </w:rPr>
        <w:t>های آموز</w:t>
      </w:r>
      <w:r w:rsidR="00F87CE6">
        <w:rPr>
          <w:rFonts w:cs="B Nazanin" w:hint="cs"/>
          <w:sz w:val="28"/>
          <w:szCs w:val="28"/>
          <w:rtl/>
        </w:rPr>
        <w:t>شی</w:t>
      </w:r>
      <w:r w:rsidRPr="000B5CDD">
        <w:rPr>
          <w:rFonts w:cs="B Nazanin"/>
          <w:sz w:val="28"/>
          <w:szCs w:val="28"/>
          <w:rtl/>
        </w:rPr>
        <w:t xml:space="preserve"> </w:t>
      </w:r>
      <w:r w:rsidR="00F87CE6">
        <w:rPr>
          <w:rFonts w:cs="B Nazanin" w:hint="cs"/>
          <w:sz w:val="28"/>
          <w:szCs w:val="28"/>
          <w:rtl/>
        </w:rPr>
        <w:t xml:space="preserve">یا </w:t>
      </w:r>
      <w:r w:rsidRPr="000B5CDD">
        <w:rPr>
          <w:rFonts w:cs="B Nazanin"/>
          <w:sz w:val="28"/>
          <w:szCs w:val="28"/>
          <w:rtl/>
        </w:rPr>
        <w:t xml:space="preserve">انواع یادگیری هستند. </w:t>
      </w:r>
    </w:p>
    <w:p w:rsidR="00F87CE6" w:rsidRDefault="00326F20" w:rsidP="00F87CE6">
      <w:pPr>
        <w:bidi/>
        <w:jc w:val="lowKashida"/>
        <w:rPr>
          <w:rFonts w:cs="B Nazanin"/>
          <w:sz w:val="28"/>
          <w:szCs w:val="28"/>
          <w:rtl/>
        </w:rPr>
      </w:pPr>
      <w:r w:rsidRPr="000B5CDD">
        <w:rPr>
          <w:rFonts w:cs="B Nazanin"/>
          <w:sz w:val="28"/>
          <w:szCs w:val="28"/>
          <w:rtl/>
        </w:rPr>
        <w:t xml:space="preserve">مثال ۲۲: کدام نوع آزمون برای سنجش حیطه شناختی بکار برده می شود؟ </w:t>
      </w:r>
    </w:p>
    <w:p w:rsidR="00F87CE6" w:rsidRDefault="00F87CE6" w:rsidP="00F87CE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مشاهده </w:t>
      </w:r>
    </w:p>
    <w:p w:rsidR="00F87CE6" w:rsidRDefault="00326F20" w:rsidP="00F87CE6">
      <w:pPr>
        <w:bidi/>
        <w:jc w:val="lowKashida"/>
        <w:rPr>
          <w:rFonts w:cs="B Nazanin"/>
          <w:sz w:val="28"/>
          <w:szCs w:val="28"/>
          <w:rtl/>
        </w:rPr>
      </w:pPr>
      <w:r w:rsidRPr="000B5CDD">
        <w:rPr>
          <w:rFonts w:cs="B Nazanin"/>
          <w:sz w:val="28"/>
          <w:szCs w:val="28"/>
          <w:rtl/>
        </w:rPr>
        <w:t xml:space="preserve">۲) مقیاس درجه بندی </w:t>
      </w:r>
    </w:p>
    <w:p w:rsidR="000944CF" w:rsidRPr="000B5CDD" w:rsidRDefault="00326F20" w:rsidP="00F87CE6">
      <w:pPr>
        <w:bidi/>
        <w:jc w:val="lowKashida"/>
        <w:rPr>
          <w:rFonts w:cs="B Nazanin"/>
          <w:sz w:val="28"/>
          <w:szCs w:val="28"/>
          <w:rtl/>
        </w:rPr>
      </w:pPr>
      <w:r w:rsidRPr="000B5CDD">
        <w:rPr>
          <w:rFonts w:cs="B Nazanin"/>
          <w:sz w:val="28"/>
          <w:szCs w:val="28"/>
          <w:rtl/>
        </w:rPr>
        <w:t>۳) واقع نگاری</w:t>
      </w:r>
    </w:p>
    <w:p w:rsidR="00F87CE6" w:rsidRDefault="00326F20" w:rsidP="00F87CE6">
      <w:pPr>
        <w:bidi/>
        <w:jc w:val="lowKashida"/>
        <w:rPr>
          <w:rFonts w:cs="B Nazanin"/>
          <w:sz w:val="28"/>
          <w:szCs w:val="28"/>
          <w:rtl/>
        </w:rPr>
      </w:pPr>
      <w:r w:rsidRPr="000B5CDD">
        <w:rPr>
          <w:rFonts w:cs="B Nazanin"/>
          <w:sz w:val="28"/>
          <w:szCs w:val="28"/>
          <w:rtl/>
        </w:rPr>
        <w:t xml:space="preserve">۴) کتبی </w:t>
      </w:r>
      <w:r w:rsidR="00F87CE6">
        <w:rPr>
          <w:rFonts w:cs="B Nazanin" w:hint="cs"/>
          <w:sz w:val="28"/>
          <w:szCs w:val="28"/>
          <w:rtl/>
        </w:rPr>
        <w:t>(</w:t>
      </w:r>
      <w:r w:rsidRPr="000B5CDD">
        <w:rPr>
          <w:rFonts w:cs="B Nazanin"/>
          <w:sz w:val="28"/>
          <w:szCs w:val="28"/>
          <w:rtl/>
        </w:rPr>
        <w:t>امداد</w:t>
      </w:r>
      <w:r w:rsidR="00F87CE6">
        <w:rPr>
          <w:rFonts w:cs="B Nazanin" w:hint="cs"/>
          <w:sz w:val="28"/>
          <w:szCs w:val="28"/>
          <w:rtl/>
        </w:rPr>
        <w:t>-</w:t>
      </w:r>
      <w:r w:rsidR="00F87CE6">
        <w:rPr>
          <w:rFonts w:cs="B Nazanin"/>
          <w:sz w:val="28"/>
          <w:szCs w:val="28"/>
          <w:rtl/>
        </w:rPr>
        <w:t xml:space="preserve">کاغذی) </w:t>
      </w:r>
      <w:r w:rsidRPr="000B5CDD">
        <w:rPr>
          <w:rFonts w:cs="B Nazanin"/>
          <w:sz w:val="28"/>
          <w:szCs w:val="28"/>
          <w:rtl/>
        </w:rPr>
        <w:t xml:space="preserve"> </w:t>
      </w:r>
    </w:p>
    <w:p w:rsidR="000944CF" w:rsidRPr="000B5CDD" w:rsidRDefault="00326F20" w:rsidP="00F87CE6">
      <w:pPr>
        <w:bidi/>
        <w:jc w:val="lowKashida"/>
        <w:rPr>
          <w:rFonts w:cs="B Nazanin"/>
          <w:sz w:val="28"/>
          <w:szCs w:val="28"/>
          <w:rtl/>
        </w:rPr>
      </w:pPr>
      <w:r w:rsidRPr="000B5CDD">
        <w:rPr>
          <w:rFonts w:cs="B Nazanin"/>
          <w:sz w:val="28"/>
          <w:szCs w:val="28"/>
          <w:rtl/>
        </w:rPr>
        <w:t>پاسخ: گزینه «۴» از آزمون های کتبی (مداد - کاغذی) برای سنجش</w:t>
      </w:r>
      <w:r w:rsidR="00F87CE6">
        <w:rPr>
          <w:rFonts w:cs="B Nazanin" w:hint="cs"/>
          <w:sz w:val="28"/>
          <w:szCs w:val="28"/>
          <w:rtl/>
        </w:rPr>
        <w:t xml:space="preserve"> </w:t>
      </w:r>
      <w:r w:rsidRPr="000B5CDD">
        <w:rPr>
          <w:rFonts w:cs="B Nazanin"/>
          <w:sz w:val="28"/>
          <w:szCs w:val="28"/>
          <w:rtl/>
        </w:rPr>
        <w:t>حیطه شناختی استفاده می کنند.</w:t>
      </w:r>
    </w:p>
    <w:p w:rsidR="00F87CE6" w:rsidRDefault="00F87CE6" w:rsidP="000B5CDD">
      <w:pPr>
        <w:bidi/>
        <w:jc w:val="lowKashida"/>
        <w:rPr>
          <w:rFonts w:cs="B Nazanin"/>
          <w:sz w:val="28"/>
          <w:szCs w:val="28"/>
          <w:rtl/>
        </w:rPr>
      </w:pPr>
    </w:p>
    <w:p w:rsidR="000944CF" w:rsidRPr="000B5CDD" w:rsidRDefault="00326F20" w:rsidP="00F87CE6">
      <w:pPr>
        <w:bidi/>
        <w:jc w:val="lowKashida"/>
        <w:rPr>
          <w:rFonts w:cs="B Nazanin"/>
          <w:sz w:val="28"/>
          <w:szCs w:val="28"/>
          <w:rtl/>
        </w:rPr>
      </w:pPr>
      <w:r w:rsidRPr="000B5CDD">
        <w:rPr>
          <w:rFonts w:cs="B Nazanin"/>
          <w:sz w:val="28"/>
          <w:szCs w:val="28"/>
          <w:rtl/>
        </w:rPr>
        <w:t>تست های طبقه بندی شده فصل ششم</w:t>
      </w:r>
    </w:p>
    <w:p w:rsidR="000944CF" w:rsidRPr="000B5CDD" w:rsidRDefault="00F87CE6" w:rsidP="000B5CDD">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وقتی دانشجویی با شرکت در چند جلسه آموزش کامپیوتر، به این باور می رسد که کار با کامپیوتر ارزشمند است، طبق طبقه بندی هدف</w:t>
      </w:r>
      <w:r>
        <w:rPr>
          <w:rFonts w:cs="B Nazanin" w:hint="cs"/>
          <w:sz w:val="28"/>
          <w:szCs w:val="28"/>
          <w:rtl/>
        </w:rPr>
        <w:t xml:space="preserve"> </w:t>
      </w:r>
      <w:r w:rsidR="00326F20" w:rsidRPr="000B5CDD">
        <w:rPr>
          <w:rFonts w:cs="B Nazanin"/>
          <w:sz w:val="28"/>
          <w:szCs w:val="28"/>
          <w:rtl/>
        </w:rPr>
        <w:t>های آموزشی بلوم، این باور در کدام حوزه قرار می گیرد؟</w:t>
      </w:r>
    </w:p>
    <w:p w:rsidR="00F87CE6"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F87CE6" w:rsidRDefault="00326F20" w:rsidP="00F87CE6">
      <w:pPr>
        <w:bidi/>
        <w:jc w:val="lowKashida"/>
        <w:rPr>
          <w:rFonts w:cs="B Nazanin"/>
          <w:sz w:val="28"/>
          <w:szCs w:val="28"/>
          <w:rtl/>
        </w:rPr>
      </w:pPr>
      <w:r w:rsidRPr="000B5CDD">
        <w:rPr>
          <w:rFonts w:cs="B Nazanin"/>
          <w:sz w:val="28"/>
          <w:szCs w:val="28"/>
          <w:rtl/>
        </w:rPr>
        <w:t xml:space="preserve">۱) عاطفی </w:t>
      </w:r>
    </w:p>
    <w:p w:rsidR="00F87CE6" w:rsidRDefault="00326F20" w:rsidP="00F87CE6">
      <w:pPr>
        <w:bidi/>
        <w:jc w:val="lowKashida"/>
        <w:rPr>
          <w:rFonts w:cs="B Nazanin"/>
          <w:sz w:val="28"/>
          <w:szCs w:val="28"/>
          <w:rtl/>
        </w:rPr>
      </w:pPr>
      <w:r w:rsidRPr="000B5CDD">
        <w:rPr>
          <w:rFonts w:cs="B Nazanin"/>
          <w:sz w:val="28"/>
          <w:szCs w:val="28"/>
          <w:rtl/>
        </w:rPr>
        <w:t xml:space="preserve">۲) شناختی </w:t>
      </w:r>
    </w:p>
    <w:p w:rsidR="000944CF" w:rsidRPr="000B5CDD" w:rsidRDefault="00326F20" w:rsidP="00F87CE6">
      <w:pPr>
        <w:bidi/>
        <w:jc w:val="lowKashida"/>
        <w:rPr>
          <w:rFonts w:cs="B Nazanin"/>
          <w:sz w:val="28"/>
          <w:szCs w:val="28"/>
          <w:rtl/>
        </w:rPr>
      </w:pPr>
      <w:r w:rsidRPr="000B5CDD">
        <w:rPr>
          <w:rFonts w:cs="B Nazanin"/>
          <w:sz w:val="28"/>
          <w:szCs w:val="28"/>
          <w:rtl/>
        </w:rPr>
        <w:t>۳) روانی - حرکتی</w:t>
      </w:r>
    </w:p>
    <w:p w:rsidR="003A24AE" w:rsidRDefault="003A24AE" w:rsidP="003A24AE">
      <w:pPr>
        <w:bidi/>
        <w:jc w:val="lowKashida"/>
        <w:rPr>
          <w:rFonts w:cs="B Nazanin"/>
          <w:sz w:val="28"/>
          <w:szCs w:val="28"/>
          <w:rtl/>
        </w:rPr>
      </w:pPr>
      <w:r>
        <w:rPr>
          <w:rFonts w:cs="B Nazanin" w:hint="cs"/>
          <w:sz w:val="28"/>
          <w:szCs w:val="28"/>
          <w:rtl/>
        </w:rPr>
        <w:t xml:space="preserve">4) </w:t>
      </w:r>
      <w:r w:rsidR="00326F20" w:rsidRPr="000B5CDD">
        <w:rPr>
          <w:rFonts w:cs="B Nazanin"/>
          <w:sz w:val="28"/>
          <w:szCs w:val="28"/>
          <w:rtl/>
        </w:rPr>
        <w:t xml:space="preserve">عاطفی و شناختی </w:t>
      </w:r>
    </w:p>
    <w:p w:rsidR="000944CF" w:rsidRPr="000B5CDD" w:rsidRDefault="00326F20" w:rsidP="003A24AE">
      <w:pPr>
        <w:bidi/>
        <w:jc w:val="lowKashida"/>
        <w:rPr>
          <w:rFonts w:cs="B Nazanin"/>
          <w:sz w:val="28"/>
          <w:szCs w:val="28"/>
          <w:rtl/>
        </w:rPr>
      </w:pPr>
      <w:r w:rsidRPr="000B5CDD">
        <w:rPr>
          <w:rFonts w:cs="B Nazanin"/>
          <w:sz w:val="28"/>
          <w:szCs w:val="28"/>
          <w:rtl/>
        </w:rPr>
        <w:t xml:space="preserve"> ۲- کدام اقدام، قبل از طراحی سؤال های آزمون پیشرفت، باید مورد توجه آزمون ساز قرار گیرد؟</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3A24AE" w:rsidRDefault="00326F20" w:rsidP="003A24AE">
      <w:pPr>
        <w:bidi/>
        <w:jc w:val="lowKashida"/>
        <w:rPr>
          <w:rFonts w:cs="B Nazanin"/>
          <w:sz w:val="28"/>
          <w:szCs w:val="28"/>
          <w:rtl/>
        </w:rPr>
      </w:pPr>
      <w:r w:rsidRPr="000B5CDD">
        <w:rPr>
          <w:rFonts w:cs="B Nazanin"/>
          <w:sz w:val="28"/>
          <w:szCs w:val="28"/>
          <w:rtl/>
        </w:rPr>
        <w:t xml:space="preserve">۱) طراحی جدول مشخصات </w:t>
      </w:r>
    </w:p>
    <w:p w:rsidR="003A24AE" w:rsidRDefault="00326F20" w:rsidP="003A24AE">
      <w:pPr>
        <w:bidi/>
        <w:jc w:val="lowKashida"/>
        <w:rPr>
          <w:rFonts w:cs="B Nazanin"/>
          <w:sz w:val="28"/>
          <w:szCs w:val="28"/>
          <w:rtl/>
        </w:rPr>
      </w:pPr>
      <w:r w:rsidRPr="000B5CDD">
        <w:rPr>
          <w:rFonts w:cs="B Nazanin"/>
          <w:sz w:val="28"/>
          <w:szCs w:val="28"/>
          <w:rtl/>
        </w:rPr>
        <w:t xml:space="preserve">۲) تصمیم درباره نوع ارزشیابی </w:t>
      </w:r>
    </w:p>
    <w:p w:rsidR="000944CF" w:rsidRPr="000B5CDD" w:rsidRDefault="00326F20" w:rsidP="003A24AE">
      <w:pPr>
        <w:bidi/>
        <w:jc w:val="lowKashida"/>
        <w:rPr>
          <w:rFonts w:cs="B Nazanin"/>
          <w:sz w:val="28"/>
          <w:szCs w:val="28"/>
          <w:rtl/>
        </w:rPr>
      </w:pPr>
      <w:r w:rsidRPr="000B5CDD">
        <w:rPr>
          <w:rFonts w:cs="B Nazanin"/>
          <w:sz w:val="28"/>
          <w:szCs w:val="28"/>
          <w:rtl/>
        </w:rPr>
        <w:t>3) مشخص نمودن تعداد سؤالها</w:t>
      </w:r>
    </w:p>
    <w:p w:rsidR="003A24AE" w:rsidRDefault="00326F20" w:rsidP="003A24AE">
      <w:pPr>
        <w:bidi/>
        <w:jc w:val="lowKashida"/>
        <w:rPr>
          <w:rFonts w:cs="B Nazanin"/>
          <w:sz w:val="28"/>
          <w:szCs w:val="28"/>
          <w:rtl/>
        </w:rPr>
      </w:pPr>
      <w:r w:rsidRPr="000B5CDD">
        <w:rPr>
          <w:rFonts w:cs="B Nazanin"/>
          <w:sz w:val="28"/>
          <w:szCs w:val="28"/>
          <w:rtl/>
        </w:rPr>
        <w:t xml:space="preserve">۴) تعیین نوع سؤال های آزمون </w:t>
      </w:r>
    </w:p>
    <w:p w:rsidR="003A24AE" w:rsidRDefault="003A24AE" w:rsidP="003A24AE">
      <w:pPr>
        <w:bidi/>
        <w:jc w:val="lowKashida"/>
        <w:rPr>
          <w:rFonts w:cs="B Nazanin"/>
          <w:sz w:val="28"/>
          <w:szCs w:val="28"/>
          <w:rtl/>
        </w:rPr>
      </w:pPr>
    </w:p>
    <w:p w:rsidR="000944CF" w:rsidRPr="000B5CDD" w:rsidRDefault="00326F20" w:rsidP="003A24AE">
      <w:pPr>
        <w:bidi/>
        <w:jc w:val="lowKashida"/>
        <w:rPr>
          <w:rFonts w:cs="B Nazanin"/>
          <w:sz w:val="28"/>
          <w:szCs w:val="28"/>
          <w:rtl/>
        </w:rPr>
      </w:pPr>
      <w:r w:rsidRPr="000B5CDD">
        <w:rPr>
          <w:rFonts w:cs="B Nazanin"/>
          <w:sz w:val="28"/>
          <w:szCs w:val="28"/>
          <w:rtl/>
        </w:rPr>
        <w:t>۳- توانایی در ارائه یک طرح تحقیقی، جزو کدام یک از طبقات حوزه شناخت است؟</w:t>
      </w:r>
    </w:p>
    <w:p w:rsidR="003A24AE" w:rsidRDefault="003A24AE" w:rsidP="003A24AE">
      <w:pPr>
        <w:bidi/>
        <w:jc w:val="right"/>
        <w:rPr>
          <w:rFonts w:cs="B Nazanin"/>
          <w:sz w:val="28"/>
          <w:szCs w:val="28"/>
          <w:rtl/>
        </w:rPr>
      </w:pPr>
      <w:r>
        <w:rPr>
          <w:rFonts w:cs="B Nazanin" w:hint="cs"/>
          <w:sz w:val="28"/>
          <w:szCs w:val="28"/>
          <w:rtl/>
        </w:rPr>
        <w:t>(</w:t>
      </w:r>
      <w:r>
        <w:rPr>
          <w:rFonts w:cs="B Nazanin"/>
          <w:sz w:val="28"/>
          <w:szCs w:val="28"/>
          <w:rtl/>
        </w:rPr>
        <w:t xml:space="preserve">سراسری ۸۲) </w:t>
      </w:r>
    </w:p>
    <w:p w:rsidR="003A24AE" w:rsidRDefault="00326F20" w:rsidP="003A24AE">
      <w:pPr>
        <w:bidi/>
        <w:jc w:val="lowKashida"/>
        <w:rPr>
          <w:rFonts w:cs="B Nazanin"/>
          <w:sz w:val="28"/>
          <w:szCs w:val="28"/>
          <w:rtl/>
        </w:rPr>
      </w:pPr>
      <w:r w:rsidRPr="000B5CDD">
        <w:rPr>
          <w:rFonts w:cs="B Nazanin"/>
          <w:sz w:val="28"/>
          <w:szCs w:val="28"/>
          <w:rtl/>
        </w:rPr>
        <w:t xml:space="preserve">۱) کار بستن </w:t>
      </w:r>
    </w:p>
    <w:p w:rsidR="003A24AE" w:rsidRDefault="00326F20" w:rsidP="003A24AE">
      <w:pPr>
        <w:bidi/>
        <w:jc w:val="lowKashida"/>
        <w:rPr>
          <w:rFonts w:cs="B Nazanin"/>
          <w:sz w:val="28"/>
          <w:szCs w:val="28"/>
          <w:rtl/>
        </w:rPr>
      </w:pPr>
      <w:r w:rsidRPr="000B5CDD">
        <w:rPr>
          <w:rFonts w:cs="B Nazanin"/>
          <w:sz w:val="28"/>
          <w:szCs w:val="28"/>
          <w:rtl/>
        </w:rPr>
        <w:t xml:space="preserve">۲) تحلیل </w:t>
      </w:r>
    </w:p>
    <w:p w:rsidR="000944CF" w:rsidRPr="000B5CDD" w:rsidRDefault="00326F20" w:rsidP="003A24AE">
      <w:pPr>
        <w:bidi/>
        <w:jc w:val="lowKashida"/>
        <w:rPr>
          <w:rFonts w:cs="B Nazanin"/>
          <w:sz w:val="28"/>
          <w:szCs w:val="28"/>
          <w:rtl/>
        </w:rPr>
      </w:pPr>
      <w:r w:rsidRPr="000B5CDD">
        <w:rPr>
          <w:rFonts w:cs="B Nazanin"/>
          <w:sz w:val="28"/>
          <w:szCs w:val="28"/>
          <w:rtl/>
        </w:rPr>
        <w:t>۳) ترکیب</w:t>
      </w:r>
    </w:p>
    <w:p w:rsidR="003A24AE" w:rsidRDefault="00326F20" w:rsidP="003A24AE">
      <w:pPr>
        <w:bidi/>
        <w:jc w:val="lowKashida"/>
        <w:rPr>
          <w:rFonts w:cs="B Nazanin"/>
          <w:sz w:val="28"/>
          <w:szCs w:val="28"/>
          <w:rtl/>
        </w:rPr>
      </w:pPr>
      <w:r w:rsidRPr="000B5CDD">
        <w:rPr>
          <w:rFonts w:cs="B Nazanin"/>
          <w:sz w:val="28"/>
          <w:szCs w:val="28"/>
          <w:rtl/>
        </w:rPr>
        <w:t xml:space="preserve">۴) ارزشیابی </w:t>
      </w:r>
    </w:p>
    <w:p w:rsidR="003A24AE" w:rsidRDefault="003A24AE" w:rsidP="003A24AE">
      <w:pPr>
        <w:bidi/>
        <w:jc w:val="lowKashida"/>
        <w:rPr>
          <w:rFonts w:cs="B Nazanin"/>
          <w:sz w:val="28"/>
          <w:szCs w:val="28"/>
          <w:rtl/>
        </w:rPr>
      </w:pPr>
    </w:p>
    <w:p w:rsidR="000944CF" w:rsidRPr="000B5CDD" w:rsidRDefault="00326F20" w:rsidP="003A24AE">
      <w:pPr>
        <w:bidi/>
        <w:jc w:val="lowKashida"/>
        <w:rPr>
          <w:rFonts w:cs="B Nazanin"/>
          <w:sz w:val="28"/>
          <w:szCs w:val="28"/>
          <w:rtl/>
        </w:rPr>
      </w:pPr>
      <w:r w:rsidRPr="000B5CDD">
        <w:rPr>
          <w:rFonts w:cs="B Nazanin"/>
          <w:sz w:val="28"/>
          <w:szCs w:val="28"/>
          <w:rtl/>
        </w:rPr>
        <w:lastRenderedPageBreak/>
        <w:t>۴- ترجمه یک متن از زبان عربی به فارسی، مربوط به کدام یک از هدف</w:t>
      </w:r>
      <w:r w:rsidR="003A24AE">
        <w:rPr>
          <w:rFonts w:cs="B Nazanin" w:hint="cs"/>
          <w:sz w:val="28"/>
          <w:szCs w:val="28"/>
          <w:rtl/>
        </w:rPr>
        <w:t xml:space="preserve"> </w:t>
      </w:r>
      <w:r w:rsidRPr="000B5CDD">
        <w:rPr>
          <w:rFonts w:cs="B Nazanin"/>
          <w:sz w:val="28"/>
          <w:szCs w:val="28"/>
          <w:rtl/>
        </w:rPr>
        <w:t>های آموزشی زیر است؟</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3A24AE" w:rsidRDefault="003A24AE" w:rsidP="003A24AE">
      <w:pPr>
        <w:bidi/>
        <w:jc w:val="lowKashida"/>
        <w:rPr>
          <w:rFonts w:cs="B Nazanin"/>
          <w:sz w:val="28"/>
          <w:szCs w:val="28"/>
          <w:rtl/>
        </w:rPr>
      </w:pPr>
      <w:r>
        <w:rPr>
          <w:rFonts w:cs="B Nazanin" w:hint="cs"/>
          <w:sz w:val="28"/>
          <w:szCs w:val="28"/>
          <w:rtl/>
        </w:rPr>
        <w:t>1) دانش</w:t>
      </w:r>
    </w:p>
    <w:p w:rsidR="003A24AE" w:rsidRDefault="00326F20" w:rsidP="003A24AE">
      <w:pPr>
        <w:bidi/>
        <w:jc w:val="lowKashida"/>
        <w:rPr>
          <w:rFonts w:cs="B Nazanin"/>
          <w:sz w:val="28"/>
          <w:szCs w:val="28"/>
          <w:rtl/>
        </w:rPr>
      </w:pPr>
      <w:r w:rsidRPr="000B5CDD">
        <w:rPr>
          <w:rFonts w:cs="B Nazanin"/>
          <w:sz w:val="28"/>
          <w:szCs w:val="28"/>
          <w:rtl/>
        </w:rPr>
        <w:t xml:space="preserve">۲) درک و فهم </w:t>
      </w:r>
    </w:p>
    <w:p w:rsidR="000944CF" w:rsidRPr="000B5CDD" w:rsidRDefault="00326F20" w:rsidP="003A24AE">
      <w:pPr>
        <w:bidi/>
        <w:jc w:val="lowKashida"/>
        <w:rPr>
          <w:rFonts w:cs="B Nazanin"/>
          <w:sz w:val="28"/>
          <w:szCs w:val="28"/>
          <w:rtl/>
        </w:rPr>
      </w:pPr>
      <w:r w:rsidRPr="000B5CDD">
        <w:rPr>
          <w:rFonts w:cs="B Nazanin"/>
          <w:sz w:val="28"/>
          <w:szCs w:val="28"/>
          <w:rtl/>
        </w:rPr>
        <w:t>۳) تجزیه و تحلیل</w:t>
      </w:r>
    </w:p>
    <w:p w:rsidR="003A24AE" w:rsidRDefault="00326F20" w:rsidP="000B5CDD">
      <w:pPr>
        <w:bidi/>
        <w:jc w:val="lowKashida"/>
        <w:rPr>
          <w:rFonts w:cs="B Nazanin"/>
          <w:sz w:val="28"/>
          <w:szCs w:val="28"/>
          <w:rtl/>
        </w:rPr>
      </w:pPr>
      <w:r w:rsidRPr="000B5CDD">
        <w:rPr>
          <w:rFonts w:cs="B Nazanin"/>
          <w:sz w:val="28"/>
          <w:szCs w:val="28"/>
          <w:rtl/>
        </w:rPr>
        <w:t>۴) ترکیب</w:t>
      </w:r>
    </w:p>
    <w:p w:rsidR="003A24AE" w:rsidRDefault="003A24AE" w:rsidP="003A24AE">
      <w:pPr>
        <w:bidi/>
        <w:jc w:val="lowKashida"/>
        <w:rPr>
          <w:rFonts w:cs="B Nazanin"/>
          <w:sz w:val="28"/>
          <w:szCs w:val="28"/>
          <w:rtl/>
        </w:rPr>
      </w:pPr>
    </w:p>
    <w:p w:rsidR="003A24AE" w:rsidRDefault="003A24AE" w:rsidP="003A24AE">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گام اول در تهیه یک آزمون پیشرفت تحصیلی کدام است؟ </w:t>
      </w:r>
    </w:p>
    <w:p w:rsidR="003A24AE" w:rsidRDefault="00326F20" w:rsidP="003A24AE">
      <w:pPr>
        <w:bidi/>
        <w:jc w:val="lowKashida"/>
        <w:rPr>
          <w:rFonts w:cs="B Nazanin"/>
          <w:sz w:val="28"/>
          <w:szCs w:val="28"/>
          <w:rtl/>
        </w:rPr>
      </w:pPr>
      <w:r w:rsidRPr="000B5CDD">
        <w:rPr>
          <w:rFonts w:cs="B Nazanin"/>
          <w:sz w:val="28"/>
          <w:szCs w:val="28"/>
          <w:rtl/>
        </w:rPr>
        <w:t xml:space="preserve">۱) نوشتن سؤالات آزمون </w:t>
      </w:r>
    </w:p>
    <w:p w:rsidR="000944CF" w:rsidRPr="000B5CDD" w:rsidRDefault="00326F20" w:rsidP="003A24AE">
      <w:pPr>
        <w:bidi/>
        <w:jc w:val="lowKashida"/>
        <w:rPr>
          <w:rFonts w:cs="B Nazanin"/>
          <w:sz w:val="28"/>
          <w:szCs w:val="28"/>
          <w:rtl/>
        </w:rPr>
      </w:pPr>
      <w:r w:rsidRPr="000B5CDD">
        <w:rPr>
          <w:rFonts w:cs="B Nazanin"/>
          <w:sz w:val="28"/>
          <w:szCs w:val="28"/>
          <w:rtl/>
        </w:rPr>
        <w:t>۲) تهیه جدول مشخصات</w:t>
      </w:r>
    </w:p>
    <w:p w:rsidR="000944CF" w:rsidRPr="000B5CDD" w:rsidRDefault="003A24AE" w:rsidP="000B5CDD">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تعریف هدف های درس</w:t>
      </w:r>
    </w:p>
    <w:p w:rsidR="003A24AE" w:rsidRDefault="00326F20" w:rsidP="003A24AE">
      <w:pPr>
        <w:bidi/>
        <w:jc w:val="lowKashida"/>
        <w:rPr>
          <w:rFonts w:cs="B Nazanin"/>
          <w:sz w:val="28"/>
          <w:szCs w:val="28"/>
          <w:rtl/>
        </w:rPr>
      </w:pPr>
      <w:r w:rsidRPr="000B5CDD">
        <w:rPr>
          <w:rFonts w:cs="B Nazanin"/>
          <w:sz w:val="28"/>
          <w:szCs w:val="28"/>
          <w:rtl/>
        </w:rPr>
        <w:t xml:space="preserve">۴) تعیین تعداد سؤالات </w:t>
      </w:r>
    </w:p>
    <w:p w:rsidR="003A24AE" w:rsidRDefault="003A24AE" w:rsidP="003A24AE">
      <w:pPr>
        <w:bidi/>
        <w:jc w:val="lowKashida"/>
        <w:rPr>
          <w:rFonts w:cs="B Nazanin"/>
          <w:sz w:val="28"/>
          <w:szCs w:val="28"/>
          <w:rtl/>
        </w:rPr>
      </w:pPr>
    </w:p>
    <w:p w:rsidR="000944CF" w:rsidRPr="000B5CDD" w:rsidRDefault="00326F20" w:rsidP="003A24AE">
      <w:pPr>
        <w:bidi/>
        <w:jc w:val="lowKashida"/>
        <w:rPr>
          <w:rFonts w:cs="B Nazanin"/>
          <w:sz w:val="28"/>
          <w:szCs w:val="28"/>
          <w:rtl/>
        </w:rPr>
      </w:pPr>
      <w:r w:rsidRPr="000B5CDD">
        <w:rPr>
          <w:rFonts w:cs="B Nazanin"/>
          <w:sz w:val="28"/>
          <w:szCs w:val="28"/>
          <w:rtl/>
        </w:rPr>
        <w:t xml:space="preserve"> ۶- هریک از سؤالات آزمون معلم ساخته باید</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0944CF" w:rsidRPr="000B5CDD" w:rsidRDefault="003A24AE" w:rsidP="003A24AE">
      <w:pPr>
        <w:bidi/>
        <w:jc w:val="lowKashida"/>
        <w:rPr>
          <w:rFonts w:cs="B Nazanin"/>
          <w:sz w:val="28"/>
          <w:szCs w:val="28"/>
          <w:rtl/>
        </w:rPr>
      </w:pPr>
      <w:r>
        <w:rPr>
          <w:rFonts w:cs="B Nazanin"/>
          <w:sz w:val="28"/>
          <w:szCs w:val="28"/>
          <w:rtl/>
        </w:rPr>
        <w:t>۱)</w:t>
      </w:r>
      <w:r w:rsidR="00326F20" w:rsidRPr="000B5CDD">
        <w:rPr>
          <w:rFonts w:cs="B Nazanin"/>
          <w:sz w:val="28"/>
          <w:szCs w:val="28"/>
          <w:rtl/>
        </w:rPr>
        <w:t>دانستنی</w:t>
      </w:r>
      <w:r>
        <w:rPr>
          <w:rFonts w:cs="B Nazanin" w:hint="cs"/>
          <w:sz w:val="28"/>
          <w:szCs w:val="28"/>
          <w:rtl/>
        </w:rPr>
        <w:t xml:space="preserve"> </w:t>
      </w:r>
      <w:r w:rsidR="00326F20" w:rsidRPr="000B5CDD">
        <w:rPr>
          <w:rFonts w:cs="B Nazanin"/>
          <w:sz w:val="28"/>
          <w:szCs w:val="28"/>
          <w:rtl/>
        </w:rPr>
        <w:t>های مهم را ارزشیابی کند.</w:t>
      </w:r>
    </w:p>
    <w:p w:rsidR="003A24AE" w:rsidRDefault="00326F20" w:rsidP="003A24AE">
      <w:pPr>
        <w:bidi/>
        <w:jc w:val="lowKashida"/>
        <w:rPr>
          <w:rFonts w:cs="B Nazanin"/>
          <w:sz w:val="28"/>
          <w:szCs w:val="28"/>
          <w:rtl/>
        </w:rPr>
      </w:pPr>
      <w:r w:rsidRPr="000B5CDD">
        <w:rPr>
          <w:rFonts w:cs="B Nazanin"/>
          <w:sz w:val="28"/>
          <w:szCs w:val="28"/>
          <w:rtl/>
        </w:rPr>
        <w:t xml:space="preserve">۲) مشکل ترین بخش درس را ارزشیابی کند.. . </w:t>
      </w:r>
    </w:p>
    <w:p w:rsidR="000944CF" w:rsidRPr="000B5CDD" w:rsidRDefault="00326F20" w:rsidP="003A24AE">
      <w:pPr>
        <w:bidi/>
        <w:jc w:val="lowKashida"/>
        <w:rPr>
          <w:rFonts w:cs="B Nazanin"/>
          <w:sz w:val="28"/>
          <w:szCs w:val="28"/>
          <w:rtl/>
        </w:rPr>
      </w:pPr>
      <w:r w:rsidRPr="000B5CDD">
        <w:rPr>
          <w:rFonts w:cs="B Nazanin"/>
          <w:sz w:val="28"/>
          <w:szCs w:val="28"/>
          <w:rtl/>
        </w:rPr>
        <w:t>۳) جزئیات را اندازه گیری کند.</w:t>
      </w:r>
    </w:p>
    <w:p w:rsidR="003A24AE" w:rsidRDefault="00326F20" w:rsidP="000B5CDD">
      <w:pPr>
        <w:bidi/>
        <w:jc w:val="lowKashida"/>
        <w:rPr>
          <w:rFonts w:cs="B Nazanin"/>
          <w:sz w:val="28"/>
          <w:szCs w:val="28"/>
          <w:rtl/>
        </w:rPr>
      </w:pPr>
      <w:r w:rsidRPr="000B5CDD">
        <w:rPr>
          <w:rFonts w:cs="B Nazanin"/>
          <w:sz w:val="28"/>
          <w:szCs w:val="28"/>
          <w:rtl/>
        </w:rPr>
        <w:t>۴) هوش را اندازه گیری کند.</w:t>
      </w:r>
    </w:p>
    <w:p w:rsidR="003A24AE" w:rsidRDefault="00326F20" w:rsidP="003A24AE">
      <w:pPr>
        <w:bidi/>
        <w:jc w:val="lowKashida"/>
        <w:rPr>
          <w:rFonts w:cs="B Nazanin"/>
          <w:sz w:val="28"/>
          <w:szCs w:val="28"/>
          <w:rtl/>
        </w:rPr>
      </w:pPr>
      <w:r w:rsidRPr="000B5CDD">
        <w:rPr>
          <w:rFonts w:cs="B Nazanin"/>
          <w:sz w:val="28"/>
          <w:szCs w:val="28"/>
          <w:rtl/>
        </w:rPr>
        <w:t xml:space="preserve"> </w:t>
      </w:r>
      <w:r w:rsidR="003A24AE">
        <w:rPr>
          <w:rFonts w:cs="B Nazanin" w:hint="cs"/>
          <w:sz w:val="28"/>
          <w:szCs w:val="28"/>
          <w:rtl/>
        </w:rPr>
        <w:t xml:space="preserve">7- </w:t>
      </w:r>
      <w:r w:rsidRPr="000B5CDD">
        <w:rPr>
          <w:rFonts w:cs="B Nazanin"/>
          <w:sz w:val="28"/>
          <w:szCs w:val="28"/>
          <w:rtl/>
        </w:rPr>
        <w:t xml:space="preserve"> شعر زیر را به نثر ساده برگردانید.</w:t>
      </w:r>
    </w:p>
    <w:p w:rsidR="003A24AE" w:rsidRDefault="003A24AE" w:rsidP="003A24AE">
      <w:pPr>
        <w:bidi/>
        <w:jc w:val="lowKashida"/>
        <w:rPr>
          <w:rFonts w:cs="B Nazanin"/>
          <w:sz w:val="28"/>
          <w:szCs w:val="28"/>
          <w:rtl/>
        </w:rPr>
      </w:pPr>
      <w:r>
        <w:rPr>
          <w:rFonts w:cs="B Nazanin"/>
          <w:sz w:val="28"/>
          <w:szCs w:val="28"/>
          <w:rtl/>
        </w:rPr>
        <w:t xml:space="preserve"> </w:t>
      </w:r>
      <w:r w:rsidR="00326F20" w:rsidRPr="000B5CDD">
        <w:rPr>
          <w:rFonts w:cs="B Nazanin"/>
          <w:sz w:val="28"/>
          <w:szCs w:val="28"/>
          <w:rtl/>
        </w:rPr>
        <w:t xml:space="preserve">« خاطری چند اگر از تو شود شاد بس است زندگانی به مراد همه کس نتوان کرد» . </w:t>
      </w:r>
    </w:p>
    <w:p w:rsidR="003A24AE" w:rsidRDefault="00326F20" w:rsidP="003A24AE">
      <w:pPr>
        <w:bidi/>
        <w:jc w:val="lowKashida"/>
        <w:rPr>
          <w:rFonts w:cs="B Nazanin"/>
          <w:sz w:val="28"/>
          <w:szCs w:val="28"/>
          <w:rtl/>
        </w:rPr>
      </w:pPr>
      <w:r w:rsidRPr="000B5CDD">
        <w:rPr>
          <w:rFonts w:cs="B Nazanin"/>
          <w:sz w:val="28"/>
          <w:szCs w:val="28"/>
          <w:rtl/>
        </w:rPr>
        <w:t>س</w:t>
      </w:r>
      <w:r w:rsidR="003A24AE">
        <w:rPr>
          <w:rFonts w:cs="B Nazanin"/>
          <w:sz w:val="28"/>
          <w:szCs w:val="28"/>
          <w:rtl/>
        </w:rPr>
        <w:t xml:space="preserve">ؤال بالا در چه سطحی قرار دارد؟ </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Default="003A24AE" w:rsidP="003A24AE">
      <w:pPr>
        <w:bidi/>
        <w:jc w:val="lowKashida"/>
        <w:rPr>
          <w:rFonts w:cs="B Nazanin"/>
          <w:sz w:val="28"/>
          <w:szCs w:val="28"/>
          <w:rtl/>
        </w:rPr>
      </w:pPr>
      <w:r>
        <w:rPr>
          <w:rFonts w:cs="B Nazanin" w:hint="cs"/>
          <w:sz w:val="28"/>
          <w:szCs w:val="28"/>
          <w:rtl/>
        </w:rPr>
        <w:t>1)</w:t>
      </w:r>
      <w:r w:rsidR="00326F20" w:rsidRPr="000B5CDD">
        <w:rPr>
          <w:rFonts w:cs="B Nazanin"/>
          <w:sz w:val="28"/>
          <w:szCs w:val="28"/>
          <w:rtl/>
        </w:rPr>
        <w:t>فهمیدن</w:t>
      </w:r>
    </w:p>
    <w:p w:rsidR="003A24AE" w:rsidRPr="000B5CDD" w:rsidRDefault="003A24AE" w:rsidP="003A24AE">
      <w:pPr>
        <w:bidi/>
        <w:jc w:val="lowKashida"/>
        <w:rPr>
          <w:rFonts w:cs="B Nazanin"/>
          <w:sz w:val="28"/>
          <w:szCs w:val="28"/>
          <w:rtl/>
        </w:rPr>
      </w:pPr>
      <w:r>
        <w:rPr>
          <w:rFonts w:cs="B Nazanin" w:hint="cs"/>
          <w:sz w:val="28"/>
          <w:szCs w:val="28"/>
          <w:rtl/>
        </w:rPr>
        <w:t>2) کاربستن</w:t>
      </w:r>
    </w:p>
    <w:p w:rsidR="003A24AE" w:rsidRDefault="00326F20" w:rsidP="003A24AE">
      <w:pPr>
        <w:bidi/>
        <w:jc w:val="lowKashida"/>
        <w:rPr>
          <w:rFonts w:cs="B Nazanin"/>
          <w:sz w:val="28"/>
          <w:szCs w:val="28"/>
          <w:rtl/>
        </w:rPr>
      </w:pPr>
      <w:r w:rsidRPr="000B5CDD">
        <w:rPr>
          <w:rFonts w:cs="B Nazanin"/>
          <w:sz w:val="28"/>
          <w:szCs w:val="28"/>
          <w:rtl/>
        </w:rPr>
        <w:t xml:space="preserve">۳) تحلیل </w:t>
      </w:r>
    </w:p>
    <w:p w:rsidR="003A24AE" w:rsidRDefault="003A24AE" w:rsidP="003A24AE">
      <w:pPr>
        <w:bidi/>
        <w:jc w:val="lowKashida"/>
        <w:rPr>
          <w:rFonts w:cs="B Nazanin"/>
          <w:sz w:val="28"/>
          <w:szCs w:val="28"/>
          <w:rtl/>
        </w:rPr>
      </w:pPr>
      <w:r>
        <w:rPr>
          <w:rFonts w:cs="B Nazanin" w:hint="cs"/>
          <w:sz w:val="28"/>
          <w:szCs w:val="28"/>
          <w:rtl/>
        </w:rPr>
        <w:t>4) ترکیب</w:t>
      </w:r>
    </w:p>
    <w:p w:rsidR="000944CF" w:rsidRPr="000B5CDD" w:rsidRDefault="00326F20" w:rsidP="003A24AE">
      <w:pPr>
        <w:bidi/>
        <w:jc w:val="lowKashida"/>
        <w:rPr>
          <w:rFonts w:cs="B Nazanin"/>
          <w:sz w:val="28"/>
          <w:szCs w:val="28"/>
          <w:rtl/>
        </w:rPr>
      </w:pPr>
      <w:r w:rsidRPr="000B5CDD">
        <w:rPr>
          <w:rFonts w:cs="B Nazanin"/>
          <w:sz w:val="28"/>
          <w:szCs w:val="28"/>
          <w:rtl/>
        </w:rPr>
        <w:t>۸- وجود جدول طرح آزمون موجب می شود که .............</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0944CF" w:rsidRPr="000B5CDD" w:rsidRDefault="00326F20" w:rsidP="003A24AE">
      <w:pPr>
        <w:bidi/>
        <w:jc w:val="lowKashida"/>
        <w:rPr>
          <w:rFonts w:cs="B Nazanin"/>
          <w:sz w:val="28"/>
          <w:szCs w:val="28"/>
          <w:rtl/>
        </w:rPr>
      </w:pPr>
      <w:r w:rsidRPr="000B5CDD">
        <w:rPr>
          <w:rFonts w:cs="B Nazanin"/>
          <w:sz w:val="28"/>
          <w:szCs w:val="28"/>
          <w:rtl/>
        </w:rPr>
        <w:t>۱) سؤالات، تنها سطوح بالای هدف</w:t>
      </w:r>
      <w:r w:rsidR="003A24AE">
        <w:rPr>
          <w:rFonts w:cs="B Nazanin" w:hint="cs"/>
          <w:sz w:val="28"/>
          <w:szCs w:val="28"/>
          <w:rtl/>
        </w:rPr>
        <w:t xml:space="preserve"> </w:t>
      </w:r>
      <w:r w:rsidRPr="000B5CDD">
        <w:rPr>
          <w:rFonts w:cs="B Nazanin"/>
          <w:sz w:val="28"/>
          <w:szCs w:val="28"/>
          <w:rtl/>
        </w:rPr>
        <w:t>ها را اندازه بگیرند.</w:t>
      </w:r>
    </w:p>
    <w:p w:rsidR="003A24AE" w:rsidRDefault="003A24AE"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w:t>
      </w:r>
      <w:r>
        <w:rPr>
          <w:rFonts w:cs="B Nazanin"/>
          <w:sz w:val="28"/>
          <w:szCs w:val="28"/>
          <w:rtl/>
        </w:rPr>
        <w:t>تعداد سؤالات با اهمیت هدفها و م</w:t>
      </w:r>
      <w:r>
        <w:rPr>
          <w:rFonts w:cs="B Nazanin" w:hint="cs"/>
          <w:sz w:val="28"/>
          <w:szCs w:val="28"/>
          <w:rtl/>
        </w:rPr>
        <w:t>ح</w:t>
      </w:r>
      <w:r w:rsidR="00326F20" w:rsidRPr="000B5CDD">
        <w:rPr>
          <w:rFonts w:cs="B Nazanin"/>
          <w:sz w:val="28"/>
          <w:szCs w:val="28"/>
          <w:rtl/>
        </w:rPr>
        <w:t xml:space="preserve">توا متناسب باشد. </w:t>
      </w:r>
    </w:p>
    <w:p w:rsidR="000944CF" w:rsidRPr="000B5CDD" w:rsidRDefault="00326F20" w:rsidP="003A24AE">
      <w:pPr>
        <w:bidi/>
        <w:jc w:val="lowKashida"/>
        <w:rPr>
          <w:rFonts w:cs="B Nazanin"/>
          <w:sz w:val="28"/>
          <w:szCs w:val="28"/>
          <w:rtl/>
        </w:rPr>
      </w:pPr>
      <w:r w:rsidRPr="000B5CDD">
        <w:rPr>
          <w:rFonts w:cs="B Nazanin"/>
          <w:sz w:val="28"/>
          <w:szCs w:val="28"/>
          <w:rtl/>
        </w:rPr>
        <w:lastRenderedPageBreak/>
        <w:t>۳) به هدف</w:t>
      </w:r>
      <w:r w:rsidR="003A24AE">
        <w:rPr>
          <w:rFonts w:cs="B Nazanin" w:hint="cs"/>
          <w:sz w:val="28"/>
          <w:szCs w:val="28"/>
          <w:rtl/>
        </w:rPr>
        <w:t xml:space="preserve"> </w:t>
      </w:r>
      <w:r w:rsidRPr="000B5CDD">
        <w:rPr>
          <w:rFonts w:cs="B Nazanin"/>
          <w:sz w:val="28"/>
          <w:szCs w:val="28"/>
          <w:rtl/>
        </w:rPr>
        <w:t>های کلی، سؤالات تشریحی اختصاص داده شود.</w:t>
      </w:r>
    </w:p>
    <w:p w:rsidR="003A24AE" w:rsidRDefault="00326F20" w:rsidP="003A24AE">
      <w:pPr>
        <w:bidi/>
        <w:jc w:val="lowKashida"/>
        <w:rPr>
          <w:rFonts w:cs="B Nazanin"/>
          <w:sz w:val="28"/>
          <w:szCs w:val="28"/>
          <w:rtl/>
        </w:rPr>
      </w:pPr>
      <w:r w:rsidRPr="000B5CDD">
        <w:rPr>
          <w:rFonts w:cs="B Nazanin"/>
          <w:sz w:val="28"/>
          <w:szCs w:val="28"/>
          <w:rtl/>
        </w:rPr>
        <w:t>۴) از فصول با حجم</w:t>
      </w:r>
      <w:r w:rsidR="003A24AE">
        <w:rPr>
          <w:rFonts w:cs="B Nazanin"/>
          <w:sz w:val="28"/>
          <w:szCs w:val="28"/>
          <w:rtl/>
        </w:rPr>
        <w:t xml:space="preserve"> بیشتر، سؤالات بیشتری طرح شود. </w:t>
      </w:r>
    </w:p>
    <w:p w:rsidR="003A24AE" w:rsidRDefault="003A24AE" w:rsidP="003A24AE">
      <w:pPr>
        <w:bidi/>
        <w:jc w:val="lowKashida"/>
        <w:rPr>
          <w:rFonts w:cs="B Nazanin"/>
          <w:sz w:val="28"/>
          <w:szCs w:val="28"/>
          <w:rtl/>
        </w:rPr>
      </w:pPr>
    </w:p>
    <w:p w:rsidR="000944CF" w:rsidRPr="000B5CDD" w:rsidRDefault="00326F20" w:rsidP="003A24AE">
      <w:pPr>
        <w:bidi/>
        <w:jc w:val="lowKashida"/>
        <w:rPr>
          <w:rFonts w:cs="B Nazanin"/>
          <w:sz w:val="28"/>
          <w:szCs w:val="28"/>
          <w:rtl/>
        </w:rPr>
      </w:pPr>
      <w:r w:rsidRPr="000B5CDD">
        <w:rPr>
          <w:rFonts w:cs="B Nazanin"/>
          <w:sz w:val="28"/>
          <w:szCs w:val="28"/>
          <w:rtl/>
        </w:rPr>
        <w:t>۹- آزمونی که برای اندازه گیری پیشرفت تحصیلی تهیه می شود، کدام دو عنصر را در نظر می گیرد؟</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326F20" w:rsidP="003A24AE">
      <w:pPr>
        <w:bidi/>
        <w:jc w:val="lowKashida"/>
        <w:rPr>
          <w:rFonts w:cs="B Nazanin"/>
          <w:sz w:val="28"/>
          <w:szCs w:val="28"/>
          <w:rtl/>
        </w:rPr>
      </w:pPr>
      <w:r w:rsidRPr="000B5CDD">
        <w:rPr>
          <w:rFonts w:cs="B Nazanin"/>
          <w:sz w:val="28"/>
          <w:szCs w:val="28"/>
          <w:rtl/>
        </w:rPr>
        <w:t>۱) هدف</w:t>
      </w:r>
      <w:r w:rsidR="003A24AE">
        <w:rPr>
          <w:rFonts w:cs="B Nazanin" w:hint="cs"/>
          <w:sz w:val="28"/>
          <w:szCs w:val="28"/>
          <w:rtl/>
        </w:rPr>
        <w:t xml:space="preserve"> </w:t>
      </w:r>
      <w:r w:rsidRPr="000B5CDD">
        <w:rPr>
          <w:rFonts w:cs="B Nazanin"/>
          <w:sz w:val="28"/>
          <w:szCs w:val="28"/>
          <w:rtl/>
        </w:rPr>
        <w:t>های پرورشی و محتوای درس</w:t>
      </w:r>
    </w:p>
    <w:p w:rsidR="003A24AE" w:rsidRDefault="003A24AE" w:rsidP="003A24AE">
      <w:pPr>
        <w:bidi/>
        <w:jc w:val="lowKashida"/>
        <w:rPr>
          <w:rFonts w:cs="B Nazanin"/>
          <w:sz w:val="28"/>
          <w:szCs w:val="28"/>
          <w:rtl/>
        </w:rPr>
      </w:pPr>
      <w:r>
        <w:rPr>
          <w:rFonts w:cs="B Nazanin"/>
          <w:sz w:val="28"/>
          <w:szCs w:val="28"/>
          <w:rtl/>
        </w:rPr>
        <w:t>۲) روایی و پایایی آزمون</w:t>
      </w:r>
    </w:p>
    <w:p w:rsidR="000944CF" w:rsidRPr="000B5CDD" w:rsidRDefault="003A24AE" w:rsidP="003A24AE">
      <w:pPr>
        <w:bidi/>
        <w:jc w:val="lowKashida"/>
        <w:rPr>
          <w:rFonts w:cs="B Nazanin"/>
          <w:sz w:val="28"/>
          <w:szCs w:val="28"/>
          <w:rtl/>
        </w:rPr>
      </w:pPr>
      <w:r>
        <w:rPr>
          <w:rFonts w:cs="B Nazanin" w:hint="cs"/>
          <w:sz w:val="28"/>
          <w:szCs w:val="28"/>
          <w:rtl/>
        </w:rPr>
        <w:t>3</w:t>
      </w:r>
      <w:r w:rsidR="00326F20" w:rsidRPr="000B5CDD">
        <w:rPr>
          <w:rFonts w:cs="B Nazanin"/>
          <w:sz w:val="28"/>
          <w:szCs w:val="28"/>
          <w:rtl/>
        </w:rPr>
        <w:t>) دشواری و قدرت تمییز سؤالات</w:t>
      </w:r>
    </w:p>
    <w:p w:rsidR="003A24AE" w:rsidRDefault="00326F20" w:rsidP="003A24AE">
      <w:pPr>
        <w:bidi/>
        <w:jc w:val="lowKashida"/>
        <w:rPr>
          <w:rFonts w:cs="B Nazanin"/>
          <w:sz w:val="28"/>
          <w:szCs w:val="28"/>
          <w:rtl/>
        </w:rPr>
      </w:pPr>
      <w:r w:rsidRPr="000B5CDD">
        <w:rPr>
          <w:rFonts w:cs="B Nazanin"/>
          <w:sz w:val="28"/>
          <w:szCs w:val="28"/>
          <w:rtl/>
        </w:rPr>
        <w:t xml:space="preserve">۴) گذشته و حال دانش آموزان </w:t>
      </w:r>
    </w:p>
    <w:p w:rsidR="000944CF" w:rsidRPr="000B5CDD" w:rsidRDefault="00326F20" w:rsidP="003A24AE">
      <w:pPr>
        <w:bidi/>
        <w:jc w:val="lowKashida"/>
        <w:rPr>
          <w:rFonts w:cs="B Nazanin"/>
          <w:sz w:val="28"/>
          <w:szCs w:val="28"/>
          <w:rtl/>
        </w:rPr>
      </w:pPr>
      <w:r w:rsidRPr="000B5CDD">
        <w:rPr>
          <w:rFonts w:cs="B Nazanin"/>
          <w:sz w:val="28"/>
          <w:szCs w:val="28"/>
          <w:rtl/>
        </w:rPr>
        <w:t>۱۰</w:t>
      </w:r>
      <w:r w:rsidR="003A24AE">
        <w:rPr>
          <w:rFonts w:cs="B Nazanin" w:hint="cs"/>
          <w:sz w:val="28"/>
          <w:szCs w:val="28"/>
          <w:rtl/>
        </w:rPr>
        <w:t>-</w:t>
      </w:r>
      <w:r w:rsidRPr="000B5CDD">
        <w:rPr>
          <w:rFonts w:cs="B Nazanin"/>
          <w:sz w:val="28"/>
          <w:szCs w:val="28"/>
          <w:rtl/>
        </w:rPr>
        <w:t xml:space="preserve"> جدول بودجه بندی سؤالی به خاطر کدام یک از اهداف زیر در ساختن آزمون های پیشرفت تحصیلی تدوین می شود؟</w:t>
      </w:r>
    </w:p>
    <w:p w:rsidR="003A24AE" w:rsidRDefault="00326F20" w:rsidP="000B5CDD">
      <w:pPr>
        <w:bidi/>
        <w:jc w:val="lowKashida"/>
        <w:rPr>
          <w:rFonts w:cs="B Nazanin"/>
          <w:sz w:val="28"/>
          <w:szCs w:val="28"/>
          <w:rtl/>
        </w:rPr>
      </w:pPr>
      <w:r w:rsidRPr="000B5CDD">
        <w:rPr>
          <w:rFonts w:cs="B Nazanin"/>
          <w:sz w:val="28"/>
          <w:szCs w:val="28"/>
          <w:rtl/>
        </w:rPr>
        <w:t xml:space="preserve">آزاد ۸۳) </w:t>
      </w:r>
    </w:p>
    <w:p w:rsidR="000944CF" w:rsidRPr="000B5CDD" w:rsidRDefault="00326F20" w:rsidP="003A24AE">
      <w:pPr>
        <w:bidi/>
        <w:jc w:val="lowKashida"/>
        <w:rPr>
          <w:rFonts w:cs="B Nazanin"/>
          <w:sz w:val="28"/>
          <w:szCs w:val="28"/>
          <w:rtl/>
        </w:rPr>
      </w:pPr>
      <w:r w:rsidRPr="000B5CDD">
        <w:rPr>
          <w:rFonts w:cs="B Nazanin"/>
          <w:sz w:val="28"/>
          <w:szCs w:val="28"/>
          <w:rtl/>
        </w:rPr>
        <w:t>۱) اطمینان از دستیابی به هدف های آموزشی</w:t>
      </w:r>
    </w:p>
    <w:p w:rsidR="003A24AE" w:rsidRDefault="00326F20" w:rsidP="003A24AE">
      <w:pPr>
        <w:bidi/>
        <w:jc w:val="lowKashida"/>
        <w:rPr>
          <w:rFonts w:cs="B Nazanin"/>
          <w:sz w:val="28"/>
          <w:szCs w:val="28"/>
          <w:rtl/>
        </w:rPr>
      </w:pPr>
      <w:r w:rsidRPr="000B5CDD">
        <w:rPr>
          <w:rFonts w:cs="B Nazanin"/>
          <w:sz w:val="28"/>
          <w:szCs w:val="28"/>
          <w:rtl/>
        </w:rPr>
        <w:t xml:space="preserve">۲) تخصیص سؤال های آزمون براساس فصول با مواد آموزشی </w:t>
      </w:r>
    </w:p>
    <w:p w:rsidR="000944CF" w:rsidRPr="000B5CDD" w:rsidRDefault="00326F20" w:rsidP="003A24AE">
      <w:pPr>
        <w:bidi/>
        <w:jc w:val="lowKashida"/>
        <w:rPr>
          <w:rFonts w:cs="B Nazanin"/>
          <w:sz w:val="28"/>
          <w:szCs w:val="28"/>
          <w:rtl/>
        </w:rPr>
      </w:pPr>
      <w:r w:rsidRPr="000B5CDD">
        <w:rPr>
          <w:rFonts w:cs="B Nazanin"/>
          <w:sz w:val="28"/>
          <w:szCs w:val="28"/>
          <w:rtl/>
        </w:rPr>
        <w:t>3) تنظیم سؤال ها بر اساس اصول آزمون سازی</w:t>
      </w:r>
    </w:p>
    <w:p w:rsidR="003A24AE" w:rsidRDefault="00326F20" w:rsidP="003A24AE">
      <w:pPr>
        <w:bidi/>
        <w:jc w:val="lowKashida"/>
        <w:rPr>
          <w:rFonts w:cs="B Nazanin"/>
          <w:sz w:val="28"/>
          <w:szCs w:val="28"/>
          <w:rtl/>
        </w:rPr>
      </w:pPr>
      <w:r w:rsidRPr="000B5CDD">
        <w:rPr>
          <w:rFonts w:cs="B Nazanin"/>
          <w:sz w:val="28"/>
          <w:szCs w:val="28"/>
          <w:rtl/>
        </w:rPr>
        <w:t>,۴) سهولت در تعیین نوع سؤال</w:t>
      </w:r>
      <w:r w:rsidR="003A24AE">
        <w:rPr>
          <w:rFonts w:cs="B Nazanin" w:hint="cs"/>
          <w:sz w:val="28"/>
          <w:szCs w:val="28"/>
          <w:rtl/>
        </w:rPr>
        <w:t xml:space="preserve"> </w:t>
      </w:r>
      <w:r w:rsidRPr="000B5CDD">
        <w:rPr>
          <w:rFonts w:cs="B Nazanin"/>
          <w:sz w:val="28"/>
          <w:szCs w:val="28"/>
          <w:rtl/>
        </w:rPr>
        <w:t xml:space="preserve">ها و گزینه های آن </w:t>
      </w:r>
    </w:p>
    <w:p w:rsidR="000944CF" w:rsidRPr="000B5CDD" w:rsidRDefault="00326F20" w:rsidP="003A24AE">
      <w:pPr>
        <w:bidi/>
        <w:jc w:val="lowKashida"/>
        <w:rPr>
          <w:rFonts w:cs="B Nazanin"/>
          <w:sz w:val="28"/>
          <w:szCs w:val="28"/>
          <w:rtl/>
        </w:rPr>
      </w:pPr>
      <w:r w:rsidRPr="000B5CDD">
        <w:rPr>
          <w:rFonts w:cs="B Nazanin"/>
          <w:sz w:val="28"/>
          <w:szCs w:val="28"/>
          <w:rtl/>
        </w:rPr>
        <w:t>۱۱- کدام یک از فرایندهای ذهنی در قلمرو « درک و فهم» دانش آموز قرار می گیرد؟</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0944CF" w:rsidRPr="000B5CDD" w:rsidRDefault="00326F20" w:rsidP="003A24AE">
      <w:pPr>
        <w:bidi/>
        <w:jc w:val="lowKashida"/>
        <w:rPr>
          <w:rFonts w:cs="B Nazanin"/>
          <w:sz w:val="28"/>
          <w:szCs w:val="28"/>
          <w:rtl/>
        </w:rPr>
      </w:pPr>
      <w:r w:rsidRPr="000B5CDD">
        <w:rPr>
          <w:rFonts w:cs="B Nazanin"/>
          <w:sz w:val="28"/>
          <w:szCs w:val="28"/>
          <w:rtl/>
        </w:rPr>
        <w:t>1) تسلط بر دانش اصول و قواعد کلی</w:t>
      </w:r>
    </w:p>
    <w:p w:rsidR="003A24AE" w:rsidRDefault="00326F20" w:rsidP="000B5CDD">
      <w:pPr>
        <w:bidi/>
        <w:jc w:val="lowKashida"/>
        <w:rPr>
          <w:rFonts w:cs="B Nazanin"/>
          <w:sz w:val="28"/>
          <w:szCs w:val="28"/>
          <w:rtl/>
        </w:rPr>
      </w:pPr>
      <w:r w:rsidRPr="000B5CDD">
        <w:rPr>
          <w:rFonts w:cs="B Nazanin"/>
          <w:sz w:val="28"/>
          <w:szCs w:val="28"/>
          <w:rtl/>
        </w:rPr>
        <w:t xml:space="preserve">۲) توانایی در تجزیه و تحلیل یک مطلب </w:t>
      </w:r>
    </w:p>
    <w:p w:rsidR="000944CF" w:rsidRPr="000B5CDD" w:rsidRDefault="00326F20" w:rsidP="003A24AE">
      <w:pPr>
        <w:bidi/>
        <w:jc w:val="lowKashida"/>
        <w:rPr>
          <w:rFonts w:cs="B Nazanin"/>
          <w:sz w:val="28"/>
          <w:szCs w:val="28"/>
          <w:rtl/>
        </w:rPr>
      </w:pPr>
      <w:r w:rsidRPr="000B5CDD">
        <w:rPr>
          <w:rFonts w:cs="B Nazanin"/>
          <w:sz w:val="28"/>
          <w:szCs w:val="28"/>
          <w:rtl/>
        </w:rPr>
        <w:t>۳) قدرت ابتکار و نوآوری مطلب جدید</w:t>
      </w:r>
    </w:p>
    <w:p w:rsidR="003A24AE" w:rsidRDefault="00326F20" w:rsidP="003A24AE">
      <w:pPr>
        <w:bidi/>
        <w:jc w:val="lowKashida"/>
        <w:rPr>
          <w:rFonts w:cs="B Nazanin"/>
          <w:sz w:val="28"/>
          <w:szCs w:val="28"/>
          <w:rtl/>
        </w:rPr>
      </w:pPr>
      <w:r w:rsidRPr="000B5CDD">
        <w:rPr>
          <w:rFonts w:cs="B Nazanin"/>
          <w:sz w:val="28"/>
          <w:szCs w:val="28"/>
          <w:rtl/>
        </w:rPr>
        <w:t>۴) توا</w:t>
      </w:r>
      <w:r w:rsidR="003A24AE">
        <w:rPr>
          <w:rFonts w:cs="B Nazanin"/>
          <w:sz w:val="28"/>
          <w:szCs w:val="28"/>
          <w:rtl/>
        </w:rPr>
        <w:t xml:space="preserve">نایی در تفسیر نکات مهم یک مطلب </w:t>
      </w:r>
    </w:p>
    <w:p w:rsidR="000944CF" w:rsidRPr="000B5CDD" w:rsidRDefault="00326F20" w:rsidP="003A24AE">
      <w:pPr>
        <w:bidi/>
        <w:jc w:val="lowKashida"/>
        <w:rPr>
          <w:rFonts w:cs="B Nazanin"/>
          <w:sz w:val="28"/>
          <w:szCs w:val="28"/>
          <w:rtl/>
        </w:rPr>
      </w:pPr>
      <w:r w:rsidRPr="000B5CDD">
        <w:rPr>
          <w:rFonts w:cs="B Nazanin"/>
          <w:sz w:val="28"/>
          <w:szCs w:val="28"/>
          <w:rtl/>
        </w:rPr>
        <w:t>۱۲- به منظور کار عملی، از دانشجویان خواسته شده است که یکی از مسائل آموزش و پرورش را بررسی کنند و راه حل های پیشنهادی خود را ارائه دهند. این تکلیف، کدام سطح یادگیری را ارزیابی می کند؟</w:t>
      </w:r>
    </w:p>
    <w:p w:rsidR="003A24AE" w:rsidRDefault="003A24AE" w:rsidP="003A24AE">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0944CF" w:rsidRDefault="00326F20" w:rsidP="003A24AE">
      <w:pPr>
        <w:bidi/>
        <w:jc w:val="lowKashida"/>
        <w:rPr>
          <w:rFonts w:cs="B Nazanin"/>
          <w:sz w:val="28"/>
          <w:szCs w:val="28"/>
          <w:rtl/>
        </w:rPr>
      </w:pPr>
      <w:r w:rsidRPr="000B5CDD">
        <w:rPr>
          <w:rFonts w:cs="B Nazanin"/>
          <w:sz w:val="28"/>
          <w:szCs w:val="28"/>
          <w:rtl/>
        </w:rPr>
        <w:t>۱) کاربرد</w:t>
      </w:r>
    </w:p>
    <w:p w:rsidR="00CC29A5" w:rsidRPr="000B5CDD" w:rsidRDefault="00CC29A5" w:rsidP="00CC29A5">
      <w:pPr>
        <w:bidi/>
        <w:jc w:val="lowKashida"/>
        <w:rPr>
          <w:rFonts w:cs="B Nazanin"/>
          <w:sz w:val="28"/>
          <w:szCs w:val="28"/>
          <w:rtl/>
        </w:rPr>
      </w:pPr>
      <w:r>
        <w:rPr>
          <w:rFonts w:cs="B Nazanin" w:hint="cs"/>
          <w:sz w:val="28"/>
          <w:szCs w:val="28"/>
          <w:rtl/>
        </w:rPr>
        <w:t>2) تجزیه</w:t>
      </w:r>
    </w:p>
    <w:p w:rsidR="000944CF" w:rsidRPr="000B5CDD" w:rsidRDefault="00326F20" w:rsidP="000B5CDD">
      <w:pPr>
        <w:bidi/>
        <w:jc w:val="lowKashida"/>
        <w:rPr>
          <w:rFonts w:cs="B Nazanin"/>
          <w:sz w:val="28"/>
          <w:szCs w:val="28"/>
          <w:rtl/>
        </w:rPr>
      </w:pPr>
      <w:r w:rsidRPr="000B5CDD">
        <w:rPr>
          <w:rFonts w:cs="B Nazanin"/>
          <w:sz w:val="28"/>
          <w:szCs w:val="28"/>
          <w:rtl/>
        </w:rPr>
        <w:t>۳) ترکیب</w:t>
      </w:r>
    </w:p>
    <w:p w:rsidR="003A24AE" w:rsidRDefault="00326F20" w:rsidP="003A24AE">
      <w:pPr>
        <w:bidi/>
        <w:jc w:val="lowKashida"/>
        <w:rPr>
          <w:rFonts w:cs="B Nazanin"/>
          <w:sz w:val="28"/>
          <w:szCs w:val="28"/>
          <w:rtl/>
        </w:rPr>
      </w:pPr>
      <w:r w:rsidRPr="000B5CDD">
        <w:rPr>
          <w:rFonts w:cs="B Nazanin"/>
          <w:sz w:val="28"/>
          <w:szCs w:val="28"/>
          <w:rtl/>
        </w:rPr>
        <w:t>۴) ارزشیابی</w:t>
      </w:r>
    </w:p>
    <w:p w:rsidR="000944CF" w:rsidRPr="000B5CDD" w:rsidRDefault="00326F20" w:rsidP="003A24AE">
      <w:pPr>
        <w:bidi/>
        <w:jc w:val="lowKashida"/>
        <w:rPr>
          <w:rFonts w:cs="B Nazanin"/>
          <w:sz w:val="28"/>
          <w:szCs w:val="28"/>
          <w:rtl/>
        </w:rPr>
      </w:pPr>
      <w:r w:rsidRPr="000B5CDD">
        <w:rPr>
          <w:rFonts w:cs="B Nazanin"/>
          <w:sz w:val="28"/>
          <w:szCs w:val="28"/>
          <w:rtl/>
        </w:rPr>
        <w:t>۱۳- در هنگام آموزش یک هدف عاطفی، معلم از دانش آموزان می خواهد که توضیحات بیشتری ارائه دهند. این دانش آموزان، در کدام سطح از یادگیری عاطفی قرار دارند؟</w:t>
      </w:r>
    </w:p>
    <w:p w:rsidR="00CC29A5" w:rsidRDefault="00CC29A5" w:rsidP="00CC29A5">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سراسری ۸۵) </w:t>
      </w:r>
    </w:p>
    <w:p w:rsidR="00CC29A5" w:rsidRDefault="00CC29A5" w:rsidP="00CC29A5">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 xml:space="preserve">واکنش </w:t>
      </w:r>
    </w:p>
    <w:p w:rsidR="00CC29A5" w:rsidRDefault="00326F20" w:rsidP="00CC29A5">
      <w:pPr>
        <w:bidi/>
        <w:jc w:val="lowKashida"/>
        <w:rPr>
          <w:rFonts w:cs="B Nazanin"/>
          <w:sz w:val="28"/>
          <w:szCs w:val="28"/>
          <w:rtl/>
        </w:rPr>
      </w:pPr>
      <w:r w:rsidRPr="000B5CDD">
        <w:rPr>
          <w:rFonts w:cs="B Nazanin"/>
          <w:sz w:val="28"/>
          <w:szCs w:val="28"/>
          <w:rtl/>
        </w:rPr>
        <w:t xml:space="preserve">۲) ارزش گذاری </w:t>
      </w:r>
    </w:p>
    <w:p w:rsidR="000944CF" w:rsidRPr="000B5CDD" w:rsidRDefault="00326F20" w:rsidP="00CC29A5">
      <w:pPr>
        <w:bidi/>
        <w:jc w:val="lowKashida"/>
        <w:rPr>
          <w:rFonts w:cs="B Nazanin"/>
          <w:sz w:val="28"/>
          <w:szCs w:val="28"/>
          <w:rtl/>
        </w:rPr>
      </w:pPr>
      <w:r w:rsidRPr="000B5CDD">
        <w:rPr>
          <w:rFonts w:cs="B Nazanin"/>
          <w:sz w:val="28"/>
          <w:szCs w:val="28"/>
          <w:rtl/>
        </w:rPr>
        <w:t>۳) سازماندهی ارزش</w:t>
      </w:r>
      <w:r w:rsidR="00CC29A5">
        <w:rPr>
          <w:rFonts w:cs="B Nazanin" w:hint="cs"/>
          <w:sz w:val="28"/>
          <w:szCs w:val="28"/>
          <w:rtl/>
        </w:rPr>
        <w:t xml:space="preserve"> </w:t>
      </w:r>
      <w:r w:rsidRPr="000B5CDD">
        <w:rPr>
          <w:rFonts w:cs="B Nazanin"/>
          <w:sz w:val="28"/>
          <w:szCs w:val="28"/>
          <w:rtl/>
        </w:rPr>
        <w:t>ها</w:t>
      </w:r>
    </w:p>
    <w:p w:rsidR="000944CF" w:rsidRDefault="00326F20" w:rsidP="000B5CDD">
      <w:pPr>
        <w:bidi/>
        <w:jc w:val="lowKashida"/>
        <w:rPr>
          <w:rFonts w:cs="B Nazanin"/>
          <w:sz w:val="28"/>
          <w:szCs w:val="28"/>
          <w:rtl/>
        </w:rPr>
      </w:pPr>
      <w:r w:rsidRPr="000B5CDD">
        <w:rPr>
          <w:rFonts w:cs="B Nazanin"/>
          <w:sz w:val="28"/>
          <w:szCs w:val="28"/>
          <w:rtl/>
        </w:rPr>
        <w:t>۴) توجه (دریافت)</w:t>
      </w:r>
    </w:p>
    <w:p w:rsidR="00CC29A5" w:rsidRPr="000B5CDD" w:rsidRDefault="00CC29A5" w:rsidP="00CC29A5">
      <w:pPr>
        <w:bidi/>
        <w:jc w:val="lowKashida"/>
        <w:rPr>
          <w:rFonts w:cs="B Nazanin"/>
          <w:sz w:val="28"/>
          <w:szCs w:val="28"/>
          <w:rtl/>
        </w:rPr>
      </w:pPr>
    </w:p>
    <w:p w:rsidR="00CC29A5" w:rsidRDefault="00326F20" w:rsidP="000B5CDD">
      <w:pPr>
        <w:bidi/>
        <w:jc w:val="lowKashida"/>
        <w:rPr>
          <w:rFonts w:cs="B Nazanin"/>
          <w:sz w:val="28"/>
          <w:szCs w:val="28"/>
          <w:rtl/>
        </w:rPr>
      </w:pPr>
      <w:r w:rsidRPr="000B5CDD">
        <w:rPr>
          <w:rFonts w:cs="B Nazanin"/>
          <w:sz w:val="28"/>
          <w:szCs w:val="28"/>
          <w:rtl/>
        </w:rPr>
        <w:t xml:space="preserve">۱۴- بر اساس روش رفتارگرایان، آزمون های پیشرفت تحصیلی بر مبنای کدام یک از موارد زیر تنظیم می شوند؟ </w:t>
      </w:r>
    </w:p>
    <w:p w:rsidR="00CC29A5" w:rsidRDefault="00CC29A5" w:rsidP="00CC29A5">
      <w:pPr>
        <w:bidi/>
        <w:jc w:val="right"/>
        <w:rPr>
          <w:rFonts w:cs="B Nazanin"/>
          <w:sz w:val="28"/>
          <w:szCs w:val="28"/>
          <w:rtl/>
        </w:rPr>
      </w:pPr>
      <w:r>
        <w:rPr>
          <w:rFonts w:cs="B Nazanin" w:hint="cs"/>
          <w:sz w:val="28"/>
          <w:szCs w:val="28"/>
          <w:rtl/>
        </w:rPr>
        <w:t>(آزاد 85)</w:t>
      </w:r>
    </w:p>
    <w:p w:rsidR="000944CF" w:rsidRPr="000B5CDD" w:rsidRDefault="00326F20" w:rsidP="00CC29A5">
      <w:pPr>
        <w:bidi/>
        <w:jc w:val="lowKashida"/>
        <w:rPr>
          <w:rFonts w:cs="B Nazanin"/>
          <w:sz w:val="28"/>
          <w:szCs w:val="28"/>
          <w:rtl/>
        </w:rPr>
      </w:pPr>
      <w:r w:rsidRPr="000B5CDD">
        <w:rPr>
          <w:rFonts w:cs="B Nazanin"/>
          <w:sz w:val="28"/>
          <w:szCs w:val="28"/>
          <w:rtl/>
        </w:rPr>
        <w:t>۲) تلاش برای یادگیری مطلب</w:t>
      </w:r>
    </w:p>
    <w:p w:rsidR="00CC29A5" w:rsidRDefault="00326F20" w:rsidP="000B5CDD">
      <w:pPr>
        <w:bidi/>
        <w:jc w:val="lowKashida"/>
        <w:rPr>
          <w:rFonts w:cs="B Nazanin"/>
          <w:sz w:val="28"/>
          <w:szCs w:val="28"/>
          <w:rtl/>
        </w:rPr>
      </w:pPr>
      <w:r w:rsidRPr="000B5CDD">
        <w:rPr>
          <w:rFonts w:cs="B Nazanin"/>
          <w:sz w:val="28"/>
          <w:szCs w:val="28"/>
          <w:rtl/>
        </w:rPr>
        <w:t>۲) هدف</w:t>
      </w:r>
      <w:r w:rsidR="00CC29A5">
        <w:rPr>
          <w:rFonts w:cs="B Nazanin" w:hint="cs"/>
          <w:sz w:val="28"/>
          <w:szCs w:val="28"/>
          <w:rtl/>
        </w:rPr>
        <w:t xml:space="preserve"> </w:t>
      </w:r>
      <w:r w:rsidRPr="000B5CDD">
        <w:rPr>
          <w:rFonts w:cs="B Nazanin"/>
          <w:sz w:val="28"/>
          <w:szCs w:val="28"/>
          <w:rtl/>
        </w:rPr>
        <w:t>های مربوط به مهارت های پایان دوره ,</w:t>
      </w:r>
    </w:p>
    <w:p w:rsidR="000944CF" w:rsidRPr="000B5CDD" w:rsidRDefault="00326F20" w:rsidP="00CC29A5">
      <w:pPr>
        <w:bidi/>
        <w:jc w:val="lowKashida"/>
        <w:rPr>
          <w:rFonts w:cs="B Nazanin"/>
          <w:sz w:val="28"/>
          <w:szCs w:val="28"/>
          <w:rtl/>
        </w:rPr>
      </w:pPr>
      <w:r w:rsidRPr="000B5CDD">
        <w:rPr>
          <w:rFonts w:cs="B Nazanin"/>
          <w:sz w:val="28"/>
          <w:szCs w:val="28"/>
          <w:rtl/>
        </w:rPr>
        <w:t>۳) میزان مهارت دانش آموز نسبت به دانش آموزان دیگر</w:t>
      </w:r>
    </w:p>
    <w:p w:rsidR="00CC29A5" w:rsidRDefault="00326F20" w:rsidP="00CC29A5">
      <w:pPr>
        <w:bidi/>
        <w:jc w:val="lowKashida"/>
        <w:rPr>
          <w:rFonts w:cs="B Nazanin"/>
          <w:sz w:val="28"/>
          <w:szCs w:val="28"/>
          <w:rtl/>
        </w:rPr>
      </w:pPr>
      <w:r w:rsidRPr="000B5CDD">
        <w:rPr>
          <w:rFonts w:cs="B Nazanin"/>
          <w:sz w:val="28"/>
          <w:szCs w:val="28"/>
          <w:rtl/>
        </w:rPr>
        <w:t>۴) توانایی انطباق مطالب درس</w:t>
      </w:r>
      <w:r w:rsidR="00CC29A5">
        <w:rPr>
          <w:rFonts w:cs="B Nazanin"/>
          <w:sz w:val="28"/>
          <w:szCs w:val="28"/>
          <w:rtl/>
        </w:rPr>
        <w:t xml:space="preserve">ی با دنیای واقعی </w:t>
      </w:r>
    </w:p>
    <w:p w:rsidR="00CC29A5" w:rsidRDefault="00CC29A5" w:rsidP="00CC29A5">
      <w:pPr>
        <w:bidi/>
        <w:jc w:val="lowKashida"/>
        <w:rPr>
          <w:rFonts w:cs="B Nazanin"/>
          <w:sz w:val="28"/>
          <w:szCs w:val="28"/>
          <w:rtl/>
        </w:rPr>
      </w:pPr>
    </w:p>
    <w:p w:rsidR="00CC29A5" w:rsidRDefault="00326F20" w:rsidP="00CC29A5">
      <w:pPr>
        <w:bidi/>
        <w:jc w:val="lowKashida"/>
        <w:rPr>
          <w:rFonts w:cs="B Nazanin"/>
          <w:sz w:val="28"/>
          <w:szCs w:val="28"/>
          <w:rtl/>
        </w:rPr>
      </w:pPr>
      <w:r w:rsidRPr="000B5CDD">
        <w:rPr>
          <w:rFonts w:cs="B Nazanin"/>
          <w:sz w:val="28"/>
          <w:szCs w:val="28"/>
          <w:rtl/>
        </w:rPr>
        <w:t xml:space="preserve">۱۵- کدام یک از موارد زیر در تعیین تعداد کل سؤالات امتحانی مهم است؟ </w:t>
      </w:r>
    </w:p>
    <w:p w:rsidR="00CC29A5" w:rsidRDefault="00CC29A5" w:rsidP="00CC29A5">
      <w:pPr>
        <w:bidi/>
        <w:jc w:val="right"/>
        <w:rPr>
          <w:rFonts w:cs="B Nazanin"/>
          <w:sz w:val="28"/>
          <w:szCs w:val="28"/>
          <w:rtl/>
        </w:rPr>
      </w:pPr>
      <w:r>
        <w:rPr>
          <w:rFonts w:cs="B Nazanin" w:hint="cs"/>
          <w:sz w:val="28"/>
          <w:szCs w:val="28"/>
          <w:rtl/>
        </w:rPr>
        <w:t>(آزاد 86)</w:t>
      </w:r>
    </w:p>
    <w:p w:rsidR="000944CF" w:rsidRPr="000B5CDD" w:rsidRDefault="00326F20" w:rsidP="00CC29A5">
      <w:pPr>
        <w:bidi/>
        <w:jc w:val="lowKashida"/>
        <w:rPr>
          <w:rFonts w:cs="B Nazanin"/>
          <w:sz w:val="28"/>
          <w:szCs w:val="28"/>
          <w:rtl/>
        </w:rPr>
      </w:pPr>
      <w:r w:rsidRPr="000B5CDD">
        <w:rPr>
          <w:rFonts w:cs="B Nazanin"/>
          <w:sz w:val="28"/>
          <w:szCs w:val="28"/>
          <w:rtl/>
        </w:rPr>
        <w:t>1) زمان آزمون، سن و تعداد شاگردان</w:t>
      </w:r>
    </w:p>
    <w:p w:rsidR="00CC29A5" w:rsidRDefault="00326F20" w:rsidP="000B5CDD">
      <w:pPr>
        <w:bidi/>
        <w:jc w:val="lowKashida"/>
        <w:rPr>
          <w:rFonts w:cs="B Nazanin"/>
          <w:sz w:val="28"/>
          <w:szCs w:val="28"/>
          <w:rtl/>
        </w:rPr>
      </w:pPr>
      <w:r w:rsidRPr="000B5CDD">
        <w:rPr>
          <w:rFonts w:cs="B Nazanin"/>
          <w:sz w:val="28"/>
          <w:szCs w:val="28"/>
          <w:rtl/>
        </w:rPr>
        <w:t xml:space="preserve">۲) نوع سؤالات و مدت زمان تدریس </w:t>
      </w:r>
    </w:p>
    <w:p w:rsidR="000944CF" w:rsidRPr="000B5CDD" w:rsidRDefault="00326F20" w:rsidP="00CC29A5">
      <w:pPr>
        <w:bidi/>
        <w:jc w:val="lowKashida"/>
        <w:rPr>
          <w:rFonts w:cs="B Nazanin"/>
          <w:sz w:val="28"/>
          <w:szCs w:val="28"/>
          <w:rtl/>
        </w:rPr>
      </w:pPr>
      <w:r w:rsidRPr="000B5CDD">
        <w:rPr>
          <w:rFonts w:cs="B Nazanin"/>
          <w:sz w:val="28"/>
          <w:szCs w:val="28"/>
          <w:rtl/>
        </w:rPr>
        <w:t>۳) نوع سؤالات، سن و پایه تحصیلی</w:t>
      </w:r>
    </w:p>
    <w:p w:rsidR="00CC29A5" w:rsidRDefault="00326F20" w:rsidP="00CC29A5">
      <w:pPr>
        <w:bidi/>
        <w:jc w:val="lowKashida"/>
        <w:rPr>
          <w:rFonts w:cs="B Nazanin"/>
          <w:sz w:val="28"/>
          <w:szCs w:val="28"/>
          <w:rtl/>
        </w:rPr>
      </w:pPr>
      <w:r w:rsidRPr="000B5CDD">
        <w:rPr>
          <w:rFonts w:cs="B Nazanin"/>
          <w:sz w:val="28"/>
          <w:szCs w:val="28"/>
          <w:rtl/>
        </w:rPr>
        <w:t>۴) سن، پایه تحصیلی و جنسیت دانش آموز</w:t>
      </w:r>
    </w:p>
    <w:p w:rsidR="00CC29A5" w:rsidRDefault="00326F20" w:rsidP="00CC29A5">
      <w:pPr>
        <w:bidi/>
        <w:jc w:val="lowKashida"/>
        <w:rPr>
          <w:rFonts w:cs="B Nazanin"/>
          <w:sz w:val="28"/>
          <w:szCs w:val="28"/>
          <w:rtl/>
        </w:rPr>
      </w:pPr>
      <w:r w:rsidRPr="000B5CDD">
        <w:rPr>
          <w:rFonts w:cs="B Nazanin"/>
          <w:sz w:val="28"/>
          <w:szCs w:val="28"/>
          <w:rtl/>
        </w:rPr>
        <w:t xml:space="preserve"> </w:t>
      </w:r>
    </w:p>
    <w:p w:rsidR="00CC29A5" w:rsidRDefault="00326F20" w:rsidP="00CC29A5">
      <w:pPr>
        <w:bidi/>
        <w:jc w:val="lowKashida"/>
        <w:rPr>
          <w:rFonts w:cs="B Nazanin"/>
          <w:sz w:val="28"/>
          <w:szCs w:val="28"/>
          <w:rtl/>
        </w:rPr>
      </w:pPr>
      <w:r w:rsidRPr="000B5CDD">
        <w:rPr>
          <w:rFonts w:cs="B Nazanin"/>
          <w:sz w:val="28"/>
          <w:szCs w:val="28"/>
          <w:rtl/>
        </w:rPr>
        <w:t xml:space="preserve">۱۶- درصد سؤالات هر فصل از مواد تدریس شده، نسبت به کل سؤال های یک آزمون، تابع کدام عامل زیر است؟ </w:t>
      </w:r>
    </w:p>
    <w:p w:rsidR="00CC29A5" w:rsidRDefault="00CC29A5" w:rsidP="00CC29A5">
      <w:pPr>
        <w:bidi/>
        <w:jc w:val="lowKashida"/>
        <w:rPr>
          <w:rFonts w:cs="B Nazanin"/>
          <w:sz w:val="28"/>
          <w:szCs w:val="28"/>
          <w:rtl/>
        </w:rPr>
      </w:pPr>
      <w:r>
        <w:rPr>
          <w:rFonts w:cs="B Nazanin" w:hint="cs"/>
          <w:sz w:val="28"/>
          <w:szCs w:val="28"/>
          <w:rtl/>
        </w:rPr>
        <w:t>(آزاد 86)</w:t>
      </w:r>
    </w:p>
    <w:p w:rsidR="000944CF" w:rsidRPr="000B5CDD" w:rsidRDefault="00326F20" w:rsidP="00CC29A5">
      <w:pPr>
        <w:bidi/>
        <w:jc w:val="lowKashida"/>
        <w:rPr>
          <w:rFonts w:cs="B Nazanin"/>
          <w:sz w:val="28"/>
          <w:szCs w:val="28"/>
          <w:rtl/>
        </w:rPr>
      </w:pPr>
      <w:r w:rsidRPr="000B5CDD">
        <w:rPr>
          <w:rFonts w:cs="B Nazanin"/>
          <w:sz w:val="28"/>
          <w:szCs w:val="28"/>
          <w:rtl/>
        </w:rPr>
        <w:t>1) میزان علاقه دانش آموزان</w:t>
      </w:r>
    </w:p>
    <w:p w:rsidR="00CC29A5" w:rsidRDefault="00326F20" w:rsidP="000B5CDD">
      <w:pPr>
        <w:bidi/>
        <w:jc w:val="lowKashida"/>
        <w:rPr>
          <w:rFonts w:cs="B Nazanin"/>
          <w:sz w:val="28"/>
          <w:szCs w:val="28"/>
          <w:rtl/>
        </w:rPr>
      </w:pPr>
      <w:r w:rsidRPr="000B5CDD">
        <w:rPr>
          <w:rFonts w:cs="B Nazanin"/>
          <w:sz w:val="28"/>
          <w:szCs w:val="28"/>
          <w:rtl/>
        </w:rPr>
        <w:t>۲) هدف</w:t>
      </w:r>
      <w:r w:rsidR="00CC29A5">
        <w:rPr>
          <w:rFonts w:cs="B Nazanin" w:hint="cs"/>
          <w:sz w:val="28"/>
          <w:szCs w:val="28"/>
          <w:rtl/>
        </w:rPr>
        <w:t xml:space="preserve"> </w:t>
      </w:r>
      <w:r w:rsidRPr="000B5CDD">
        <w:rPr>
          <w:rFonts w:cs="B Nazanin"/>
          <w:sz w:val="28"/>
          <w:szCs w:val="28"/>
          <w:rtl/>
        </w:rPr>
        <w:t xml:space="preserve">های آموزشی هر فصل </w:t>
      </w:r>
    </w:p>
    <w:p w:rsidR="000944CF" w:rsidRPr="000B5CDD" w:rsidRDefault="00326F20" w:rsidP="00CC29A5">
      <w:pPr>
        <w:bidi/>
        <w:jc w:val="lowKashida"/>
        <w:rPr>
          <w:rFonts w:cs="B Nazanin"/>
          <w:sz w:val="28"/>
          <w:szCs w:val="28"/>
          <w:rtl/>
        </w:rPr>
      </w:pPr>
      <w:r w:rsidRPr="000B5CDD">
        <w:rPr>
          <w:rFonts w:cs="B Nazanin"/>
          <w:sz w:val="28"/>
          <w:szCs w:val="28"/>
          <w:rtl/>
        </w:rPr>
        <w:t>۳) مدت زمان صرف شده برای تدریس فصل</w:t>
      </w:r>
    </w:p>
    <w:p w:rsidR="00CC29A5" w:rsidRDefault="00CC29A5" w:rsidP="00CC29A5">
      <w:pPr>
        <w:bidi/>
        <w:jc w:val="lowKashida"/>
        <w:rPr>
          <w:rFonts w:cs="B Nazanin"/>
          <w:sz w:val="28"/>
          <w:szCs w:val="28"/>
          <w:rtl/>
        </w:rPr>
      </w:pPr>
      <w:r>
        <w:rPr>
          <w:rFonts w:cs="B Nazanin"/>
          <w:sz w:val="28"/>
          <w:szCs w:val="28"/>
          <w:rtl/>
        </w:rPr>
        <w:t xml:space="preserve">۴) حجم فصل و مواد تدریس شده </w:t>
      </w:r>
    </w:p>
    <w:p w:rsidR="00CC29A5" w:rsidRDefault="00CC29A5" w:rsidP="00CC29A5">
      <w:pPr>
        <w:bidi/>
        <w:jc w:val="lowKashida"/>
        <w:rPr>
          <w:rFonts w:cs="B Nazanin"/>
          <w:sz w:val="28"/>
          <w:szCs w:val="28"/>
          <w:rtl/>
        </w:rPr>
      </w:pPr>
    </w:p>
    <w:p w:rsidR="00CC29A5" w:rsidRDefault="00326F20" w:rsidP="00CC29A5">
      <w:pPr>
        <w:bidi/>
        <w:jc w:val="lowKashida"/>
        <w:rPr>
          <w:rFonts w:cs="B Nazanin"/>
          <w:sz w:val="28"/>
          <w:szCs w:val="28"/>
          <w:rtl/>
        </w:rPr>
      </w:pPr>
      <w:r w:rsidRPr="000B5CDD">
        <w:rPr>
          <w:rFonts w:cs="B Nazanin"/>
          <w:sz w:val="28"/>
          <w:szCs w:val="28"/>
          <w:rtl/>
        </w:rPr>
        <w:t>۱۷- « دانش آموز، فاعل و مفعول یک جمله را مشخص می کند. این فعالیت، جزء کدام سطح از سطوح هدف</w:t>
      </w:r>
      <w:r w:rsidR="00CC29A5">
        <w:rPr>
          <w:rFonts w:cs="B Nazanin" w:hint="cs"/>
          <w:sz w:val="28"/>
          <w:szCs w:val="28"/>
          <w:rtl/>
        </w:rPr>
        <w:t xml:space="preserve"> </w:t>
      </w:r>
      <w:r w:rsidRPr="000B5CDD">
        <w:rPr>
          <w:rFonts w:cs="B Nazanin"/>
          <w:sz w:val="28"/>
          <w:szCs w:val="28"/>
          <w:rtl/>
        </w:rPr>
        <w:t xml:space="preserve">های بلوم است؟ </w:t>
      </w:r>
    </w:p>
    <w:p w:rsidR="00CC29A5" w:rsidRDefault="00CC29A5" w:rsidP="00CC29A5">
      <w:pPr>
        <w:bidi/>
        <w:jc w:val="right"/>
        <w:rPr>
          <w:rFonts w:cs="B Nazanin"/>
          <w:sz w:val="28"/>
          <w:szCs w:val="28"/>
          <w:rtl/>
        </w:rPr>
      </w:pPr>
      <w:r>
        <w:rPr>
          <w:rFonts w:cs="B Nazanin" w:hint="cs"/>
          <w:sz w:val="28"/>
          <w:szCs w:val="28"/>
          <w:rtl/>
        </w:rPr>
        <w:lastRenderedPageBreak/>
        <w:t>(آزاد 86)</w:t>
      </w:r>
    </w:p>
    <w:p w:rsidR="00CC29A5" w:rsidRDefault="00326F20" w:rsidP="00CC29A5">
      <w:pPr>
        <w:bidi/>
        <w:jc w:val="lowKashida"/>
        <w:rPr>
          <w:rFonts w:cs="B Nazanin"/>
          <w:sz w:val="28"/>
          <w:szCs w:val="28"/>
          <w:rtl/>
        </w:rPr>
      </w:pPr>
      <w:r w:rsidRPr="000B5CDD">
        <w:rPr>
          <w:rFonts w:cs="B Nazanin"/>
          <w:sz w:val="28"/>
          <w:szCs w:val="28"/>
          <w:rtl/>
        </w:rPr>
        <w:t xml:space="preserve">1) ارزشیابی کردن </w:t>
      </w:r>
    </w:p>
    <w:p w:rsidR="00CC29A5" w:rsidRDefault="00326F20" w:rsidP="00CC29A5">
      <w:pPr>
        <w:bidi/>
        <w:jc w:val="lowKashida"/>
        <w:rPr>
          <w:rFonts w:cs="B Nazanin"/>
          <w:sz w:val="28"/>
          <w:szCs w:val="28"/>
          <w:rtl/>
        </w:rPr>
      </w:pPr>
      <w:r w:rsidRPr="000B5CDD">
        <w:rPr>
          <w:rFonts w:cs="B Nazanin"/>
          <w:sz w:val="28"/>
          <w:szCs w:val="28"/>
          <w:rtl/>
        </w:rPr>
        <w:t xml:space="preserve">۲) فهمیدن </w:t>
      </w:r>
    </w:p>
    <w:p w:rsidR="000944CF" w:rsidRPr="000B5CDD" w:rsidRDefault="00326F20" w:rsidP="00CC29A5">
      <w:pPr>
        <w:bidi/>
        <w:jc w:val="lowKashida"/>
        <w:rPr>
          <w:rFonts w:cs="B Nazanin"/>
          <w:sz w:val="28"/>
          <w:szCs w:val="28"/>
          <w:rtl/>
        </w:rPr>
      </w:pPr>
      <w:r w:rsidRPr="000B5CDD">
        <w:rPr>
          <w:rFonts w:cs="B Nazanin"/>
          <w:sz w:val="28"/>
          <w:szCs w:val="28"/>
          <w:rtl/>
        </w:rPr>
        <w:t>۳) تحلیل کردن</w:t>
      </w:r>
    </w:p>
    <w:p w:rsidR="00CC29A5" w:rsidRDefault="00326F20" w:rsidP="00CC29A5">
      <w:pPr>
        <w:bidi/>
        <w:jc w:val="lowKashida"/>
        <w:rPr>
          <w:rFonts w:cs="B Nazanin"/>
          <w:sz w:val="28"/>
          <w:szCs w:val="28"/>
          <w:rtl/>
        </w:rPr>
      </w:pPr>
      <w:r w:rsidRPr="000B5CDD">
        <w:rPr>
          <w:rFonts w:cs="B Nazanin"/>
          <w:sz w:val="28"/>
          <w:szCs w:val="28"/>
          <w:rtl/>
        </w:rPr>
        <w:t xml:space="preserve">۴) ترکیب کردن </w:t>
      </w:r>
    </w:p>
    <w:p w:rsidR="00CC29A5" w:rsidRDefault="00326F20" w:rsidP="00CC29A5">
      <w:pPr>
        <w:bidi/>
        <w:jc w:val="lowKashida"/>
        <w:rPr>
          <w:rFonts w:cs="B Nazanin"/>
          <w:sz w:val="28"/>
          <w:szCs w:val="28"/>
          <w:rtl/>
        </w:rPr>
      </w:pPr>
      <w:r w:rsidRPr="000B5CDD">
        <w:rPr>
          <w:rFonts w:cs="B Nazanin"/>
          <w:sz w:val="28"/>
          <w:szCs w:val="28"/>
          <w:rtl/>
        </w:rPr>
        <w:t>۱۸- نوشتن طرح درس برای یک واحد درسی، در کدام سطح از سطوح هدف</w:t>
      </w:r>
      <w:r w:rsidR="00CC29A5">
        <w:rPr>
          <w:rFonts w:cs="B Nazanin" w:hint="cs"/>
          <w:sz w:val="28"/>
          <w:szCs w:val="28"/>
          <w:rtl/>
        </w:rPr>
        <w:t xml:space="preserve"> </w:t>
      </w:r>
      <w:r w:rsidRPr="000B5CDD">
        <w:rPr>
          <w:rFonts w:cs="B Nazanin"/>
          <w:sz w:val="28"/>
          <w:szCs w:val="28"/>
          <w:rtl/>
        </w:rPr>
        <w:t xml:space="preserve">های بلوم قرار می گیرد؟ </w:t>
      </w:r>
    </w:p>
    <w:p w:rsidR="00CC29A5" w:rsidRDefault="00CC29A5" w:rsidP="00CC29A5">
      <w:pPr>
        <w:bidi/>
        <w:jc w:val="right"/>
        <w:rPr>
          <w:rFonts w:cs="B Nazanin"/>
          <w:sz w:val="28"/>
          <w:szCs w:val="28"/>
          <w:rtl/>
        </w:rPr>
      </w:pPr>
      <w:r>
        <w:rPr>
          <w:rFonts w:cs="B Nazanin" w:hint="cs"/>
          <w:sz w:val="28"/>
          <w:szCs w:val="28"/>
          <w:rtl/>
        </w:rPr>
        <w:t>(آزاد 86)</w:t>
      </w:r>
    </w:p>
    <w:p w:rsidR="00CC29A5" w:rsidRDefault="00326F20" w:rsidP="00CC29A5">
      <w:pPr>
        <w:bidi/>
        <w:jc w:val="lowKashida"/>
        <w:rPr>
          <w:rFonts w:cs="B Nazanin"/>
          <w:sz w:val="28"/>
          <w:szCs w:val="28"/>
          <w:rtl/>
        </w:rPr>
      </w:pPr>
      <w:r w:rsidRPr="000B5CDD">
        <w:rPr>
          <w:rFonts w:cs="B Nazanin"/>
          <w:sz w:val="28"/>
          <w:szCs w:val="28"/>
          <w:rtl/>
        </w:rPr>
        <w:t xml:space="preserve">۱) ترکیب </w:t>
      </w:r>
    </w:p>
    <w:p w:rsidR="00CC29A5" w:rsidRDefault="00326F20" w:rsidP="00CC29A5">
      <w:pPr>
        <w:bidi/>
        <w:jc w:val="lowKashida"/>
        <w:rPr>
          <w:rFonts w:cs="B Nazanin"/>
          <w:sz w:val="28"/>
          <w:szCs w:val="28"/>
          <w:rtl/>
        </w:rPr>
      </w:pPr>
      <w:r w:rsidRPr="000B5CDD">
        <w:rPr>
          <w:rFonts w:cs="B Nazanin"/>
          <w:sz w:val="28"/>
          <w:szCs w:val="28"/>
          <w:rtl/>
        </w:rPr>
        <w:t xml:space="preserve">۲) تحلیل </w:t>
      </w:r>
    </w:p>
    <w:p w:rsidR="000944CF" w:rsidRPr="000B5CDD" w:rsidRDefault="00326F20" w:rsidP="00CC29A5">
      <w:pPr>
        <w:bidi/>
        <w:jc w:val="lowKashida"/>
        <w:rPr>
          <w:rFonts w:cs="B Nazanin"/>
          <w:sz w:val="28"/>
          <w:szCs w:val="28"/>
          <w:rtl/>
        </w:rPr>
      </w:pPr>
      <w:r w:rsidRPr="000B5CDD">
        <w:rPr>
          <w:rFonts w:cs="B Nazanin"/>
          <w:sz w:val="28"/>
          <w:szCs w:val="28"/>
          <w:rtl/>
        </w:rPr>
        <w:t>۳) قضاوت</w:t>
      </w:r>
    </w:p>
    <w:p w:rsidR="00CC29A5" w:rsidRDefault="00326F20" w:rsidP="00CC29A5">
      <w:pPr>
        <w:bidi/>
        <w:jc w:val="lowKashida"/>
        <w:rPr>
          <w:rFonts w:cs="B Nazanin"/>
          <w:sz w:val="28"/>
          <w:szCs w:val="28"/>
          <w:rtl/>
        </w:rPr>
      </w:pPr>
      <w:r w:rsidRPr="000B5CDD">
        <w:rPr>
          <w:rFonts w:cs="B Nazanin"/>
          <w:sz w:val="28"/>
          <w:szCs w:val="28"/>
          <w:rtl/>
        </w:rPr>
        <w:t xml:space="preserve">۴) به کار بستن </w:t>
      </w:r>
    </w:p>
    <w:p w:rsidR="00CC29A5" w:rsidRDefault="00326F20" w:rsidP="00CC29A5">
      <w:pPr>
        <w:bidi/>
        <w:jc w:val="lowKashida"/>
        <w:rPr>
          <w:rFonts w:cs="B Nazanin"/>
          <w:sz w:val="28"/>
          <w:szCs w:val="28"/>
          <w:rtl/>
        </w:rPr>
      </w:pPr>
      <w:r w:rsidRPr="000B5CDD">
        <w:rPr>
          <w:rFonts w:cs="B Nazanin"/>
          <w:sz w:val="28"/>
          <w:szCs w:val="28"/>
          <w:rtl/>
        </w:rPr>
        <w:t>۱۹- محاسبه مساحت متوازی الاضلاع براساس اعداد داده شده، در کدام سطح از سطوح هدف</w:t>
      </w:r>
      <w:r w:rsidR="00CC29A5">
        <w:rPr>
          <w:rFonts w:cs="B Nazanin" w:hint="cs"/>
          <w:sz w:val="28"/>
          <w:szCs w:val="28"/>
          <w:rtl/>
        </w:rPr>
        <w:t xml:space="preserve"> </w:t>
      </w:r>
      <w:r w:rsidRPr="000B5CDD">
        <w:rPr>
          <w:rFonts w:cs="B Nazanin"/>
          <w:sz w:val="28"/>
          <w:szCs w:val="28"/>
          <w:rtl/>
        </w:rPr>
        <w:t xml:space="preserve">های بلوم قرار می گیرد؟ </w:t>
      </w:r>
    </w:p>
    <w:p w:rsidR="00CC29A5" w:rsidRDefault="00CC29A5" w:rsidP="00CC29A5">
      <w:pPr>
        <w:bidi/>
        <w:jc w:val="right"/>
        <w:rPr>
          <w:rFonts w:cs="B Nazanin"/>
          <w:sz w:val="28"/>
          <w:szCs w:val="28"/>
          <w:rtl/>
        </w:rPr>
      </w:pPr>
      <w:r>
        <w:rPr>
          <w:rFonts w:cs="B Nazanin" w:hint="cs"/>
          <w:sz w:val="28"/>
          <w:szCs w:val="28"/>
          <w:rtl/>
        </w:rPr>
        <w:t>(آزاد 86)</w:t>
      </w:r>
    </w:p>
    <w:p w:rsidR="00CC29A5" w:rsidRDefault="00CC29A5" w:rsidP="00CC29A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فهمیدن </w:t>
      </w:r>
    </w:p>
    <w:p w:rsidR="00CC29A5" w:rsidRDefault="00326F20" w:rsidP="00CC29A5">
      <w:pPr>
        <w:bidi/>
        <w:jc w:val="lowKashida"/>
        <w:rPr>
          <w:rFonts w:cs="B Nazanin"/>
          <w:sz w:val="28"/>
          <w:szCs w:val="28"/>
          <w:rtl/>
        </w:rPr>
      </w:pPr>
      <w:r w:rsidRPr="000B5CDD">
        <w:rPr>
          <w:rFonts w:cs="B Nazanin"/>
          <w:sz w:val="28"/>
          <w:szCs w:val="28"/>
          <w:rtl/>
        </w:rPr>
        <w:t xml:space="preserve">۲) دانش </w:t>
      </w:r>
    </w:p>
    <w:p w:rsidR="000944CF" w:rsidRPr="000B5CDD" w:rsidRDefault="00326F20" w:rsidP="00CC29A5">
      <w:pPr>
        <w:bidi/>
        <w:jc w:val="lowKashida"/>
        <w:rPr>
          <w:rFonts w:cs="B Nazanin"/>
          <w:sz w:val="28"/>
          <w:szCs w:val="28"/>
          <w:rtl/>
        </w:rPr>
      </w:pPr>
      <w:r w:rsidRPr="000B5CDD">
        <w:rPr>
          <w:rFonts w:cs="B Nazanin"/>
          <w:sz w:val="28"/>
          <w:szCs w:val="28"/>
          <w:rtl/>
        </w:rPr>
        <w:t>۳) ترکیب</w:t>
      </w:r>
    </w:p>
    <w:p w:rsidR="00CC29A5" w:rsidRDefault="00326F20" w:rsidP="00CC29A5">
      <w:pPr>
        <w:bidi/>
        <w:jc w:val="lowKashida"/>
        <w:rPr>
          <w:rFonts w:cs="B Nazanin"/>
          <w:sz w:val="28"/>
          <w:szCs w:val="28"/>
          <w:rtl/>
        </w:rPr>
      </w:pPr>
      <w:r w:rsidRPr="000B5CDD">
        <w:rPr>
          <w:rFonts w:cs="B Nazanin"/>
          <w:sz w:val="28"/>
          <w:szCs w:val="28"/>
          <w:rtl/>
        </w:rPr>
        <w:t xml:space="preserve">۴) به کار بستن </w:t>
      </w:r>
    </w:p>
    <w:p w:rsidR="00CC29A5" w:rsidRDefault="00326F20" w:rsidP="00CC29A5">
      <w:pPr>
        <w:bidi/>
        <w:jc w:val="lowKashida"/>
        <w:rPr>
          <w:rFonts w:cs="B Nazanin"/>
          <w:sz w:val="28"/>
          <w:szCs w:val="28"/>
          <w:rtl/>
        </w:rPr>
      </w:pPr>
      <w:r w:rsidRPr="000B5CDD">
        <w:rPr>
          <w:rFonts w:cs="B Nazanin"/>
          <w:sz w:val="28"/>
          <w:szCs w:val="28"/>
          <w:rtl/>
        </w:rPr>
        <w:t xml:space="preserve">۲۰- در ساخت یک آزمون، کدام مرحله بر سایر مراحل ارجحیت دارد؟ </w:t>
      </w:r>
    </w:p>
    <w:p w:rsidR="00CC29A5" w:rsidRDefault="00CC29A5" w:rsidP="00CC29A5">
      <w:pPr>
        <w:bidi/>
        <w:jc w:val="right"/>
        <w:rPr>
          <w:rFonts w:cs="B Nazanin"/>
          <w:sz w:val="28"/>
          <w:szCs w:val="28"/>
          <w:rtl/>
        </w:rPr>
      </w:pPr>
      <w:r>
        <w:rPr>
          <w:rFonts w:cs="B Nazanin" w:hint="cs"/>
          <w:sz w:val="28"/>
          <w:szCs w:val="28"/>
          <w:rtl/>
        </w:rPr>
        <w:t>(سراسری 88)</w:t>
      </w:r>
    </w:p>
    <w:p w:rsidR="000944CF" w:rsidRPr="000B5CDD" w:rsidRDefault="00326F20" w:rsidP="00CC29A5">
      <w:pPr>
        <w:bidi/>
        <w:jc w:val="lowKashida"/>
        <w:rPr>
          <w:rFonts w:cs="B Nazanin"/>
          <w:sz w:val="28"/>
          <w:szCs w:val="28"/>
          <w:rtl/>
        </w:rPr>
      </w:pPr>
      <w:r w:rsidRPr="000B5CDD">
        <w:rPr>
          <w:rFonts w:cs="B Nazanin"/>
          <w:sz w:val="28"/>
          <w:szCs w:val="28"/>
          <w:rtl/>
        </w:rPr>
        <w:t>۱) تعیین اهداف قابل قبول</w:t>
      </w:r>
    </w:p>
    <w:p w:rsidR="00CC29A5" w:rsidRDefault="00326F20" w:rsidP="000B5CDD">
      <w:pPr>
        <w:bidi/>
        <w:jc w:val="lowKashida"/>
        <w:rPr>
          <w:rFonts w:cs="B Nazanin"/>
          <w:sz w:val="28"/>
          <w:szCs w:val="28"/>
          <w:rtl/>
        </w:rPr>
      </w:pPr>
      <w:r w:rsidRPr="000B5CDD">
        <w:rPr>
          <w:rFonts w:cs="B Nazanin"/>
          <w:sz w:val="28"/>
          <w:szCs w:val="28"/>
          <w:rtl/>
        </w:rPr>
        <w:t xml:space="preserve">۲) اهداف آموزشی معلم </w:t>
      </w:r>
    </w:p>
    <w:p w:rsidR="000944CF" w:rsidRPr="000B5CDD" w:rsidRDefault="00326F20" w:rsidP="00CC29A5">
      <w:pPr>
        <w:bidi/>
        <w:jc w:val="lowKashida"/>
        <w:rPr>
          <w:rFonts w:cs="B Nazanin"/>
          <w:sz w:val="28"/>
          <w:szCs w:val="28"/>
          <w:rtl/>
        </w:rPr>
      </w:pPr>
      <w:r w:rsidRPr="000B5CDD">
        <w:rPr>
          <w:rFonts w:cs="B Nazanin"/>
          <w:sz w:val="28"/>
          <w:szCs w:val="28"/>
          <w:rtl/>
        </w:rPr>
        <w:t>۳) تعریف و تعیین صفت مورد اندازه گیری</w:t>
      </w:r>
    </w:p>
    <w:p w:rsidR="00CC29A5" w:rsidRDefault="00326F20" w:rsidP="00CC29A5">
      <w:pPr>
        <w:bidi/>
        <w:jc w:val="lowKashida"/>
        <w:rPr>
          <w:rFonts w:cs="B Nazanin"/>
          <w:sz w:val="28"/>
          <w:szCs w:val="28"/>
          <w:rtl/>
        </w:rPr>
      </w:pPr>
      <w:r w:rsidRPr="000B5CDD">
        <w:rPr>
          <w:rFonts w:cs="B Nazanin"/>
          <w:sz w:val="28"/>
          <w:szCs w:val="28"/>
          <w:rtl/>
        </w:rPr>
        <w:t xml:space="preserve">۴) تهیه جدول بودجه بندی سؤال </w:t>
      </w:r>
    </w:p>
    <w:p w:rsidR="00CC29A5" w:rsidRDefault="00326F20" w:rsidP="00CC29A5">
      <w:pPr>
        <w:bidi/>
        <w:jc w:val="lowKashida"/>
        <w:rPr>
          <w:rFonts w:cs="B Nazanin"/>
          <w:sz w:val="28"/>
          <w:szCs w:val="28"/>
          <w:rtl/>
        </w:rPr>
      </w:pPr>
      <w:r w:rsidRPr="000B5CDD">
        <w:rPr>
          <w:rFonts w:cs="B Nazanin"/>
          <w:sz w:val="28"/>
          <w:szCs w:val="28"/>
          <w:rtl/>
        </w:rPr>
        <w:t xml:space="preserve"> ۲۱- نگارش انشاء توسط کودکان مقطع ابتدایی، در کدام طبقه از طبقات حیطه شناختی بلوم قرار می گیرد؟ </w:t>
      </w:r>
    </w:p>
    <w:p w:rsidR="00CC29A5" w:rsidRDefault="00CC29A5" w:rsidP="00CC29A5">
      <w:pPr>
        <w:bidi/>
        <w:jc w:val="right"/>
        <w:rPr>
          <w:rFonts w:cs="B Nazanin"/>
          <w:sz w:val="28"/>
          <w:szCs w:val="28"/>
          <w:rtl/>
        </w:rPr>
      </w:pPr>
      <w:r>
        <w:rPr>
          <w:rFonts w:cs="B Nazanin" w:hint="cs"/>
          <w:sz w:val="28"/>
          <w:szCs w:val="28"/>
          <w:rtl/>
        </w:rPr>
        <w:t>(سراسری 88)</w:t>
      </w:r>
    </w:p>
    <w:p w:rsidR="00CC29A5" w:rsidRDefault="00CC29A5" w:rsidP="00CC29A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کاربرد </w:t>
      </w:r>
    </w:p>
    <w:p w:rsidR="00CC29A5" w:rsidRDefault="00326F20" w:rsidP="00CC29A5">
      <w:pPr>
        <w:bidi/>
        <w:jc w:val="lowKashida"/>
        <w:rPr>
          <w:rFonts w:cs="B Nazanin"/>
          <w:sz w:val="28"/>
          <w:szCs w:val="28"/>
          <w:rtl/>
        </w:rPr>
      </w:pPr>
      <w:r w:rsidRPr="000B5CDD">
        <w:rPr>
          <w:rFonts w:cs="B Nazanin"/>
          <w:sz w:val="28"/>
          <w:szCs w:val="28"/>
          <w:rtl/>
        </w:rPr>
        <w:t xml:space="preserve">۲) ترکیب </w:t>
      </w:r>
    </w:p>
    <w:p w:rsidR="000944CF" w:rsidRPr="000B5CDD" w:rsidRDefault="00326F20" w:rsidP="00CC29A5">
      <w:pPr>
        <w:bidi/>
        <w:jc w:val="lowKashida"/>
        <w:rPr>
          <w:rFonts w:cs="B Nazanin"/>
          <w:sz w:val="28"/>
          <w:szCs w:val="28"/>
          <w:rtl/>
        </w:rPr>
      </w:pPr>
      <w:r w:rsidRPr="000B5CDD">
        <w:rPr>
          <w:rFonts w:cs="B Nazanin"/>
          <w:sz w:val="28"/>
          <w:szCs w:val="28"/>
          <w:rtl/>
        </w:rPr>
        <w:t>۳) تحلیل</w:t>
      </w:r>
    </w:p>
    <w:p w:rsidR="00CC29A5" w:rsidRDefault="00326F20" w:rsidP="00CC29A5">
      <w:pPr>
        <w:bidi/>
        <w:jc w:val="lowKashida"/>
        <w:rPr>
          <w:rFonts w:cs="B Nazanin"/>
          <w:sz w:val="28"/>
          <w:szCs w:val="28"/>
          <w:rtl/>
        </w:rPr>
      </w:pPr>
      <w:r w:rsidRPr="000B5CDD">
        <w:rPr>
          <w:rFonts w:cs="B Nazanin"/>
          <w:sz w:val="28"/>
          <w:szCs w:val="28"/>
          <w:rtl/>
        </w:rPr>
        <w:t xml:space="preserve">۴) ادراک </w:t>
      </w:r>
    </w:p>
    <w:p w:rsidR="000944CF" w:rsidRDefault="00326F20" w:rsidP="00CC29A5">
      <w:pPr>
        <w:bidi/>
        <w:jc w:val="lowKashida"/>
        <w:rPr>
          <w:rFonts w:cs="B Nazanin"/>
          <w:sz w:val="28"/>
          <w:szCs w:val="28"/>
          <w:rtl/>
        </w:rPr>
      </w:pPr>
      <w:r w:rsidRPr="000B5CDD">
        <w:rPr>
          <w:rFonts w:cs="B Nazanin"/>
          <w:sz w:val="28"/>
          <w:szCs w:val="28"/>
          <w:rtl/>
        </w:rPr>
        <w:t>۲۲- « توانایی تهیه و طرح تدریس یک مطلب ویژه» بر کدام سطح از حیطه شناختی بلوم تأکید دارد؟</w:t>
      </w:r>
    </w:p>
    <w:p w:rsidR="00CC29A5" w:rsidRPr="000B5CDD" w:rsidRDefault="00CC29A5" w:rsidP="00CC29A5">
      <w:pPr>
        <w:bidi/>
        <w:jc w:val="right"/>
        <w:rPr>
          <w:rFonts w:cs="B Nazanin"/>
          <w:sz w:val="28"/>
          <w:szCs w:val="28"/>
          <w:rtl/>
        </w:rPr>
      </w:pPr>
      <w:r>
        <w:rPr>
          <w:rFonts w:cs="B Nazanin" w:hint="cs"/>
          <w:sz w:val="28"/>
          <w:szCs w:val="28"/>
          <w:rtl/>
        </w:rPr>
        <w:lastRenderedPageBreak/>
        <w:t>(آزاد88)</w:t>
      </w:r>
    </w:p>
    <w:p w:rsidR="00CC29A5" w:rsidRDefault="00CC29A5" w:rsidP="00CC29A5">
      <w:pPr>
        <w:bidi/>
        <w:jc w:val="lowKashida"/>
        <w:rPr>
          <w:rFonts w:cs="B Nazanin"/>
          <w:sz w:val="28"/>
          <w:szCs w:val="28"/>
          <w:rtl/>
        </w:rPr>
      </w:pPr>
      <w:r>
        <w:rPr>
          <w:rFonts w:cs="B Nazanin" w:hint="cs"/>
          <w:sz w:val="28"/>
          <w:szCs w:val="28"/>
          <w:rtl/>
        </w:rPr>
        <w:t>1) به کار بستن</w:t>
      </w:r>
    </w:p>
    <w:p w:rsidR="00CC29A5" w:rsidRDefault="00326F20" w:rsidP="00CC29A5">
      <w:pPr>
        <w:bidi/>
        <w:jc w:val="lowKashida"/>
        <w:rPr>
          <w:rFonts w:cs="B Nazanin"/>
          <w:sz w:val="28"/>
          <w:szCs w:val="28"/>
          <w:rtl/>
        </w:rPr>
      </w:pPr>
      <w:r w:rsidRPr="000B5CDD">
        <w:rPr>
          <w:rFonts w:cs="B Nazanin"/>
          <w:sz w:val="28"/>
          <w:szCs w:val="28"/>
          <w:rtl/>
        </w:rPr>
        <w:t xml:space="preserve">۲) ترکیب </w:t>
      </w:r>
    </w:p>
    <w:p w:rsidR="000944CF" w:rsidRPr="000B5CDD" w:rsidRDefault="00326F20" w:rsidP="00CC29A5">
      <w:pPr>
        <w:bidi/>
        <w:jc w:val="lowKashida"/>
        <w:rPr>
          <w:rFonts w:cs="B Nazanin"/>
          <w:sz w:val="28"/>
          <w:szCs w:val="28"/>
          <w:rtl/>
        </w:rPr>
      </w:pPr>
      <w:r w:rsidRPr="000B5CDD">
        <w:rPr>
          <w:rFonts w:cs="B Nazanin"/>
          <w:sz w:val="28"/>
          <w:szCs w:val="28"/>
          <w:rtl/>
        </w:rPr>
        <w:t>۳) تجزیه و تحلیل</w:t>
      </w:r>
    </w:p>
    <w:p w:rsidR="00CC29A5" w:rsidRDefault="00326F20" w:rsidP="00CC29A5">
      <w:pPr>
        <w:bidi/>
        <w:jc w:val="lowKashida"/>
        <w:rPr>
          <w:rFonts w:cs="B Nazanin"/>
          <w:sz w:val="28"/>
          <w:szCs w:val="28"/>
          <w:rtl/>
        </w:rPr>
      </w:pPr>
      <w:r w:rsidRPr="000B5CDD">
        <w:rPr>
          <w:rFonts w:cs="B Nazanin"/>
          <w:sz w:val="28"/>
          <w:szCs w:val="28"/>
          <w:rtl/>
        </w:rPr>
        <w:t xml:space="preserve">۴) ارزشیابی </w:t>
      </w:r>
    </w:p>
    <w:p w:rsidR="000944CF" w:rsidRDefault="00326F20" w:rsidP="00CC29A5">
      <w:pPr>
        <w:bidi/>
        <w:jc w:val="lowKashida"/>
        <w:rPr>
          <w:rFonts w:cs="B Nazanin"/>
          <w:sz w:val="28"/>
          <w:szCs w:val="28"/>
          <w:rtl/>
        </w:rPr>
      </w:pPr>
      <w:r w:rsidRPr="000B5CDD">
        <w:rPr>
          <w:rFonts w:cs="B Nazanin"/>
          <w:sz w:val="28"/>
          <w:szCs w:val="28"/>
          <w:rtl/>
        </w:rPr>
        <w:t>۲۳</w:t>
      </w:r>
      <w:r w:rsidR="00CC29A5">
        <w:rPr>
          <w:rFonts w:cs="B Nazanin" w:hint="cs"/>
          <w:sz w:val="28"/>
          <w:szCs w:val="28"/>
          <w:rtl/>
        </w:rPr>
        <w:t>-</w:t>
      </w:r>
      <w:r w:rsidRPr="000B5CDD">
        <w:rPr>
          <w:rFonts w:cs="B Nazanin"/>
          <w:sz w:val="28"/>
          <w:szCs w:val="28"/>
          <w:rtl/>
        </w:rPr>
        <w:t xml:space="preserve"> « توانایی تفسیر انواع گوناگون اطلاعات» در کدام طبقه از حیطه شناختی قرار می گیرد؟</w:t>
      </w:r>
    </w:p>
    <w:p w:rsidR="00CC29A5" w:rsidRPr="000B5CDD" w:rsidRDefault="00CC29A5" w:rsidP="00CC29A5">
      <w:pPr>
        <w:bidi/>
        <w:jc w:val="right"/>
        <w:rPr>
          <w:rFonts w:cs="B Nazanin"/>
          <w:sz w:val="28"/>
          <w:szCs w:val="28"/>
          <w:rtl/>
        </w:rPr>
      </w:pPr>
      <w:r>
        <w:rPr>
          <w:rFonts w:cs="B Nazanin" w:hint="cs"/>
          <w:sz w:val="28"/>
          <w:szCs w:val="28"/>
          <w:rtl/>
        </w:rPr>
        <w:t>(آزاد 88)</w:t>
      </w:r>
    </w:p>
    <w:p w:rsidR="00CC29A5" w:rsidRDefault="00CC29A5" w:rsidP="000B5CDD">
      <w:pPr>
        <w:bidi/>
        <w:jc w:val="lowKashida"/>
        <w:rPr>
          <w:rFonts w:cs="B Nazanin"/>
          <w:sz w:val="28"/>
          <w:szCs w:val="28"/>
          <w:rtl/>
        </w:rPr>
      </w:pPr>
      <w:r>
        <w:rPr>
          <w:rFonts w:cs="B Nazanin" w:hint="cs"/>
          <w:sz w:val="28"/>
          <w:szCs w:val="28"/>
          <w:rtl/>
        </w:rPr>
        <w:t>1) ترکیب</w:t>
      </w:r>
    </w:p>
    <w:p w:rsidR="000944CF" w:rsidRPr="000B5CDD" w:rsidRDefault="00326F20" w:rsidP="00CC29A5">
      <w:pPr>
        <w:bidi/>
        <w:jc w:val="lowKashida"/>
        <w:rPr>
          <w:rFonts w:cs="B Nazanin"/>
          <w:sz w:val="28"/>
          <w:szCs w:val="28"/>
          <w:rtl/>
        </w:rPr>
      </w:pPr>
      <w:r w:rsidRPr="000B5CDD">
        <w:rPr>
          <w:rFonts w:cs="B Nazanin"/>
          <w:sz w:val="28"/>
          <w:szCs w:val="28"/>
          <w:rtl/>
        </w:rPr>
        <w:t>۲) تجزیه و تحلیل</w:t>
      </w:r>
    </w:p>
    <w:p w:rsidR="000944CF" w:rsidRPr="000B5CDD" w:rsidRDefault="00326F20" w:rsidP="000B5CDD">
      <w:pPr>
        <w:bidi/>
        <w:jc w:val="lowKashida"/>
        <w:rPr>
          <w:rFonts w:cs="B Nazanin"/>
          <w:sz w:val="28"/>
          <w:szCs w:val="28"/>
          <w:rtl/>
        </w:rPr>
      </w:pPr>
      <w:r w:rsidRPr="000B5CDD">
        <w:rPr>
          <w:rFonts w:cs="B Nazanin"/>
          <w:sz w:val="28"/>
          <w:szCs w:val="28"/>
          <w:rtl/>
        </w:rPr>
        <w:t>۳) به کار بستن</w:t>
      </w:r>
    </w:p>
    <w:p w:rsidR="000944CF" w:rsidRPr="000B5CDD" w:rsidRDefault="00326F20" w:rsidP="00CC29A5">
      <w:pPr>
        <w:bidi/>
        <w:jc w:val="lowKashida"/>
        <w:rPr>
          <w:rFonts w:cs="B Nazanin"/>
          <w:sz w:val="28"/>
          <w:szCs w:val="28"/>
          <w:rtl/>
        </w:rPr>
      </w:pPr>
      <w:r w:rsidRPr="000B5CDD">
        <w:rPr>
          <w:rFonts w:cs="B Nazanin"/>
          <w:sz w:val="28"/>
          <w:szCs w:val="28"/>
          <w:rtl/>
        </w:rPr>
        <w:t xml:space="preserve">۴) فهمیدن و درک </w:t>
      </w:r>
    </w:p>
    <w:p w:rsidR="00CC29A5" w:rsidRDefault="00326F20" w:rsidP="000B5CDD">
      <w:pPr>
        <w:bidi/>
        <w:jc w:val="lowKashida"/>
        <w:rPr>
          <w:rFonts w:cs="B Nazanin"/>
          <w:sz w:val="28"/>
          <w:szCs w:val="28"/>
          <w:rtl/>
        </w:rPr>
      </w:pPr>
      <w:r w:rsidRPr="000B5CDD">
        <w:rPr>
          <w:rFonts w:cs="B Nazanin"/>
          <w:sz w:val="28"/>
          <w:szCs w:val="28"/>
          <w:rtl/>
        </w:rPr>
        <w:t xml:space="preserve">۲۴- اولین مرحله در تهیه طرح مقدماتی آزمون یا امتحان کدام است؟ </w:t>
      </w:r>
    </w:p>
    <w:p w:rsidR="004E5B6C" w:rsidRDefault="004E5B6C" w:rsidP="004E5B6C">
      <w:pPr>
        <w:bidi/>
        <w:jc w:val="right"/>
        <w:rPr>
          <w:rFonts w:cs="B Nazanin"/>
          <w:sz w:val="28"/>
          <w:szCs w:val="28"/>
          <w:rtl/>
        </w:rPr>
      </w:pPr>
      <w:r>
        <w:rPr>
          <w:rFonts w:cs="B Nazanin" w:hint="cs"/>
          <w:sz w:val="28"/>
          <w:szCs w:val="28"/>
          <w:rtl/>
        </w:rPr>
        <w:t>(آزاد 88)</w:t>
      </w:r>
    </w:p>
    <w:p w:rsidR="000944CF" w:rsidRPr="000B5CDD" w:rsidRDefault="00326F20" w:rsidP="00CC29A5">
      <w:pPr>
        <w:bidi/>
        <w:jc w:val="lowKashida"/>
        <w:rPr>
          <w:rFonts w:cs="B Nazanin"/>
          <w:sz w:val="28"/>
          <w:szCs w:val="28"/>
          <w:rtl/>
        </w:rPr>
      </w:pPr>
      <w:r w:rsidRPr="000B5CDD">
        <w:rPr>
          <w:rFonts w:cs="B Nazanin"/>
          <w:sz w:val="28"/>
          <w:szCs w:val="28"/>
          <w:rtl/>
        </w:rPr>
        <w:t>۱) تعیین روش و دستورالعمل اجرای آزمون با امتحان</w:t>
      </w:r>
    </w:p>
    <w:p w:rsidR="00CC29A5" w:rsidRDefault="00326F20" w:rsidP="000B5CDD">
      <w:pPr>
        <w:bidi/>
        <w:jc w:val="lowKashida"/>
        <w:rPr>
          <w:rFonts w:cs="B Nazanin"/>
          <w:sz w:val="28"/>
          <w:szCs w:val="28"/>
          <w:rtl/>
        </w:rPr>
      </w:pPr>
      <w:r w:rsidRPr="000B5CDD">
        <w:rPr>
          <w:rFonts w:cs="B Nazanin"/>
          <w:sz w:val="28"/>
          <w:szCs w:val="28"/>
          <w:rtl/>
        </w:rPr>
        <w:t xml:space="preserve">۲) تعیین موضوع آزمون یا امتحان </w:t>
      </w:r>
    </w:p>
    <w:p w:rsidR="000944CF" w:rsidRPr="000B5CDD" w:rsidRDefault="00326F20" w:rsidP="00CC29A5">
      <w:pPr>
        <w:bidi/>
        <w:jc w:val="lowKashida"/>
        <w:rPr>
          <w:rFonts w:cs="B Nazanin"/>
          <w:sz w:val="28"/>
          <w:szCs w:val="28"/>
          <w:rtl/>
        </w:rPr>
      </w:pPr>
      <w:r w:rsidRPr="000B5CDD">
        <w:rPr>
          <w:rFonts w:cs="B Nazanin"/>
          <w:sz w:val="28"/>
          <w:szCs w:val="28"/>
          <w:rtl/>
        </w:rPr>
        <w:t>۳) تعیین و انتخاب نمونه آزمون با امتحان</w:t>
      </w:r>
    </w:p>
    <w:p w:rsidR="00CC29A5" w:rsidRDefault="00326F20" w:rsidP="00CC29A5">
      <w:pPr>
        <w:bidi/>
        <w:jc w:val="lowKashida"/>
        <w:rPr>
          <w:rFonts w:cs="B Nazanin"/>
          <w:sz w:val="28"/>
          <w:szCs w:val="28"/>
          <w:rtl/>
        </w:rPr>
      </w:pPr>
      <w:r w:rsidRPr="000B5CDD">
        <w:rPr>
          <w:rFonts w:cs="B Nazanin"/>
          <w:sz w:val="28"/>
          <w:szCs w:val="28"/>
          <w:rtl/>
        </w:rPr>
        <w:t xml:space="preserve">۴) مشخص کردن موارد استعمال آزمون با امتحان </w:t>
      </w:r>
    </w:p>
    <w:p w:rsidR="004E5B6C" w:rsidRDefault="004E5B6C" w:rsidP="004E5B6C">
      <w:pPr>
        <w:bidi/>
        <w:jc w:val="lowKashida"/>
        <w:rPr>
          <w:rFonts w:cs="B Nazanin"/>
          <w:sz w:val="28"/>
          <w:szCs w:val="28"/>
          <w:rtl/>
        </w:rPr>
      </w:pPr>
    </w:p>
    <w:p w:rsidR="004E5B6C" w:rsidRDefault="00326F20" w:rsidP="00CC29A5">
      <w:pPr>
        <w:bidi/>
        <w:jc w:val="lowKashida"/>
        <w:rPr>
          <w:rFonts w:cs="B Nazanin"/>
          <w:sz w:val="28"/>
          <w:szCs w:val="28"/>
          <w:rtl/>
        </w:rPr>
      </w:pPr>
      <w:r w:rsidRPr="000B5CDD">
        <w:rPr>
          <w:rFonts w:cs="B Nazanin"/>
          <w:sz w:val="28"/>
          <w:szCs w:val="28"/>
          <w:rtl/>
        </w:rPr>
        <w:t xml:space="preserve">۲۵- کدام یک از موارد زیر، ملاک مناسبی برای تهیه و تنظیم جدول تقسیم بندی محتوای کتاب به منظور تهیه سؤال نیست؟ </w:t>
      </w:r>
    </w:p>
    <w:p w:rsidR="004E5B6C" w:rsidRDefault="004E5B6C" w:rsidP="004E5B6C">
      <w:pPr>
        <w:bidi/>
        <w:jc w:val="right"/>
        <w:rPr>
          <w:rFonts w:cs="B Nazanin"/>
          <w:sz w:val="28"/>
          <w:szCs w:val="28"/>
          <w:rtl/>
        </w:rPr>
      </w:pPr>
      <w:r>
        <w:rPr>
          <w:rFonts w:cs="B Nazanin" w:hint="cs"/>
          <w:sz w:val="28"/>
          <w:szCs w:val="28"/>
          <w:rtl/>
        </w:rPr>
        <w:t>(آزاد 88)</w:t>
      </w:r>
    </w:p>
    <w:p w:rsidR="000944CF" w:rsidRPr="000B5CDD" w:rsidRDefault="004E5B6C" w:rsidP="004E5B6C">
      <w:pPr>
        <w:bidi/>
        <w:jc w:val="lowKashida"/>
        <w:rPr>
          <w:rFonts w:cs="B Nazanin"/>
          <w:sz w:val="28"/>
          <w:szCs w:val="28"/>
          <w:rtl/>
        </w:rPr>
      </w:pPr>
      <w:r>
        <w:rPr>
          <w:rFonts w:cs="B Nazanin" w:hint="cs"/>
          <w:sz w:val="28"/>
          <w:szCs w:val="28"/>
          <w:rtl/>
        </w:rPr>
        <w:t>1</w:t>
      </w:r>
      <w:r w:rsidR="00326F20" w:rsidRPr="000B5CDD">
        <w:rPr>
          <w:rFonts w:cs="B Nazanin"/>
          <w:sz w:val="28"/>
          <w:szCs w:val="28"/>
          <w:rtl/>
        </w:rPr>
        <w:t>) اهمیت نسبی هریک از هدف</w:t>
      </w:r>
      <w:r>
        <w:rPr>
          <w:rFonts w:cs="B Nazanin" w:hint="cs"/>
          <w:sz w:val="28"/>
          <w:szCs w:val="28"/>
          <w:rtl/>
        </w:rPr>
        <w:t xml:space="preserve"> </w:t>
      </w:r>
      <w:r w:rsidR="00326F20" w:rsidRPr="000B5CDD">
        <w:rPr>
          <w:rFonts w:cs="B Nazanin"/>
          <w:sz w:val="28"/>
          <w:szCs w:val="28"/>
          <w:rtl/>
        </w:rPr>
        <w:t>های آموزشی</w:t>
      </w:r>
    </w:p>
    <w:p w:rsidR="004E5B6C" w:rsidRDefault="00326F20" w:rsidP="004E5B6C">
      <w:pPr>
        <w:bidi/>
        <w:jc w:val="lowKashida"/>
        <w:rPr>
          <w:rFonts w:cs="B Nazanin"/>
          <w:sz w:val="28"/>
          <w:szCs w:val="28"/>
          <w:rtl/>
        </w:rPr>
      </w:pPr>
      <w:r w:rsidRPr="000B5CDD">
        <w:rPr>
          <w:rFonts w:cs="B Nazanin"/>
          <w:sz w:val="28"/>
          <w:szCs w:val="28"/>
          <w:rtl/>
        </w:rPr>
        <w:t xml:space="preserve">۲) تعداد صفحات </w:t>
      </w:r>
    </w:p>
    <w:p w:rsidR="000944CF" w:rsidRPr="000B5CDD" w:rsidRDefault="00326F20" w:rsidP="004E5B6C">
      <w:pPr>
        <w:bidi/>
        <w:jc w:val="lowKashida"/>
        <w:rPr>
          <w:rFonts w:cs="B Nazanin"/>
          <w:sz w:val="28"/>
          <w:szCs w:val="28"/>
          <w:rtl/>
        </w:rPr>
      </w:pPr>
      <w:r w:rsidRPr="000B5CDD">
        <w:rPr>
          <w:rFonts w:cs="B Nazanin"/>
          <w:sz w:val="28"/>
          <w:szCs w:val="28"/>
          <w:rtl/>
        </w:rPr>
        <w:t>۳) میزان تسلط معلم بر مطالب</w:t>
      </w:r>
    </w:p>
    <w:p w:rsidR="004E5B6C" w:rsidRDefault="00326F20" w:rsidP="004E5B6C">
      <w:pPr>
        <w:bidi/>
        <w:jc w:val="lowKashida"/>
        <w:rPr>
          <w:rFonts w:cs="B Nazanin"/>
          <w:sz w:val="28"/>
          <w:szCs w:val="28"/>
          <w:rtl/>
        </w:rPr>
      </w:pPr>
      <w:r w:rsidRPr="000B5CDD">
        <w:rPr>
          <w:rFonts w:cs="B Nazanin"/>
          <w:sz w:val="28"/>
          <w:szCs w:val="28"/>
          <w:rtl/>
        </w:rPr>
        <w:t>۴) میزان وقت</w:t>
      </w:r>
      <w:r w:rsidR="004E5B6C">
        <w:rPr>
          <w:rFonts w:cs="B Nazanin"/>
          <w:sz w:val="28"/>
          <w:szCs w:val="28"/>
          <w:rtl/>
        </w:rPr>
        <w:t>ی که صرف تدریس هر مبحث شده است</w:t>
      </w:r>
      <w:r w:rsidR="004E5B6C">
        <w:rPr>
          <w:rFonts w:cs="B Nazanin" w:hint="cs"/>
          <w:sz w:val="28"/>
          <w:szCs w:val="28"/>
          <w:rtl/>
        </w:rPr>
        <w:t>.</w:t>
      </w:r>
      <w:r w:rsidR="004E5B6C">
        <w:rPr>
          <w:rFonts w:cs="B Nazanin"/>
          <w:sz w:val="28"/>
          <w:szCs w:val="28"/>
          <w:rtl/>
        </w:rPr>
        <w:t xml:space="preserve"> </w:t>
      </w:r>
    </w:p>
    <w:p w:rsidR="004E5B6C" w:rsidRDefault="00326F20" w:rsidP="004E5B6C">
      <w:pPr>
        <w:bidi/>
        <w:jc w:val="lowKashida"/>
        <w:rPr>
          <w:rFonts w:cs="B Nazanin"/>
          <w:sz w:val="28"/>
          <w:szCs w:val="28"/>
          <w:rtl/>
        </w:rPr>
      </w:pPr>
      <w:r w:rsidRPr="000B5CDD">
        <w:rPr>
          <w:rFonts w:cs="B Nazanin"/>
          <w:sz w:val="28"/>
          <w:szCs w:val="28"/>
          <w:rtl/>
        </w:rPr>
        <w:t xml:space="preserve">۲۶- در تهیه ی جدول بودجه بندی سؤالات، توجه به کدام مورد از اهمیت بیشتری برخوردار است؟ </w:t>
      </w:r>
    </w:p>
    <w:p w:rsidR="004E5B6C" w:rsidRDefault="004E5B6C" w:rsidP="004E5B6C">
      <w:pPr>
        <w:bidi/>
        <w:jc w:val="right"/>
        <w:rPr>
          <w:rFonts w:cs="B Nazanin"/>
          <w:sz w:val="28"/>
          <w:szCs w:val="28"/>
          <w:rtl/>
        </w:rPr>
      </w:pPr>
      <w:r>
        <w:rPr>
          <w:rFonts w:cs="B Nazanin" w:hint="cs"/>
          <w:sz w:val="28"/>
          <w:szCs w:val="28"/>
          <w:rtl/>
        </w:rPr>
        <w:t>(سراسری 93)</w:t>
      </w:r>
    </w:p>
    <w:p w:rsidR="004E5B6C" w:rsidRDefault="00326F20" w:rsidP="004E5B6C">
      <w:pPr>
        <w:bidi/>
        <w:jc w:val="lowKashida"/>
        <w:rPr>
          <w:rFonts w:cs="B Nazanin"/>
          <w:sz w:val="28"/>
          <w:szCs w:val="28"/>
          <w:rtl/>
        </w:rPr>
      </w:pPr>
      <w:r w:rsidRPr="000B5CDD">
        <w:rPr>
          <w:rFonts w:cs="B Nazanin"/>
          <w:sz w:val="28"/>
          <w:szCs w:val="28"/>
          <w:rtl/>
        </w:rPr>
        <w:t>۱) دشواری محتوا</w:t>
      </w:r>
    </w:p>
    <w:p w:rsidR="004E5B6C" w:rsidRDefault="00326F20" w:rsidP="004E5B6C">
      <w:pPr>
        <w:bidi/>
        <w:jc w:val="lowKashida"/>
        <w:rPr>
          <w:rFonts w:cs="B Nazanin"/>
          <w:sz w:val="28"/>
          <w:szCs w:val="28"/>
          <w:rtl/>
        </w:rPr>
      </w:pPr>
      <w:r w:rsidRPr="000B5CDD">
        <w:rPr>
          <w:rFonts w:cs="B Nazanin"/>
          <w:sz w:val="28"/>
          <w:szCs w:val="28"/>
          <w:rtl/>
        </w:rPr>
        <w:t xml:space="preserve">۲) سن دانش آموزان </w:t>
      </w:r>
    </w:p>
    <w:p w:rsidR="000944CF" w:rsidRPr="000B5CDD" w:rsidRDefault="00326F20" w:rsidP="004E5B6C">
      <w:pPr>
        <w:bidi/>
        <w:jc w:val="lowKashida"/>
        <w:rPr>
          <w:rFonts w:cs="B Nazanin"/>
          <w:sz w:val="28"/>
          <w:szCs w:val="28"/>
          <w:rtl/>
        </w:rPr>
      </w:pPr>
      <w:r w:rsidRPr="000B5CDD">
        <w:rPr>
          <w:rFonts w:cs="B Nazanin"/>
          <w:sz w:val="28"/>
          <w:szCs w:val="28"/>
          <w:rtl/>
        </w:rPr>
        <w:t>۳) اهمیت محتوا</w:t>
      </w:r>
    </w:p>
    <w:p w:rsidR="000944CF" w:rsidRPr="000B5CDD" w:rsidRDefault="00326F20" w:rsidP="000B5CDD">
      <w:pPr>
        <w:bidi/>
        <w:jc w:val="lowKashida"/>
        <w:rPr>
          <w:rFonts w:cs="B Nazanin"/>
          <w:sz w:val="28"/>
          <w:szCs w:val="28"/>
          <w:rtl/>
        </w:rPr>
      </w:pPr>
      <w:r w:rsidRPr="000B5CDD">
        <w:rPr>
          <w:rFonts w:cs="B Nazanin"/>
          <w:sz w:val="28"/>
          <w:szCs w:val="28"/>
          <w:rtl/>
        </w:rPr>
        <w:t>۴) میزان علاقه دانش آموزان به هر بخش از مطالب</w:t>
      </w:r>
    </w:p>
    <w:p w:rsidR="004E5B6C" w:rsidRDefault="004E5B6C" w:rsidP="000B5CDD">
      <w:pPr>
        <w:bidi/>
        <w:jc w:val="lowKashida"/>
        <w:rPr>
          <w:rFonts w:cs="B Nazanin"/>
          <w:sz w:val="28"/>
          <w:szCs w:val="28"/>
          <w:rtl/>
        </w:rPr>
      </w:pPr>
    </w:p>
    <w:p w:rsidR="000944CF" w:rsidRPr="000B5CDD" w:rsidRDefault="00326F20" w:rsidP="004E5B6C">
      <w:pPr>
        <w:bidi/>
        <w:jc w:val="lowKashida"/>
        <w:rPr>
          <w:rFonts w:cs="B Nazanin"/>
          <w:sz w:val="28"/>
          <w:szCs w:val="28"/>
          <w:rtl/>
        </w:rPr>
      </w:pPr>
      <w:r w:rsidRPr="000B5CDD">
        <w:rPr>
          <w:rFonts w:cs="B Nazanin"/>
          <w:sz w:val="28"/>
          <w:szCs w:val="28"/>
          <w:rtl/>
        </w:rPr>
        <w:t>پاسخنامه تست</w:t>
      </w:r>
      <w:r w:rsidR="004E5B6C">
        <w:rPr>
          <w:rFonts w:cs="B Nazanin" w:hint="cs"/>
          <w:sz w:val="28"/>
          <w:szCs w:val="28"/>
          <w:rtl/>
        </w:rPr>
        <w:t xml:space="preserve"> </w:t>
      </w:r>
      <w:r w:rsidRPr="000B5CDD">
        <w:rPr>
          <w:rFonts w:cs="B Nazanin"/>
          <w:sz w:val="28"/>
          <w:szCs w:val="28"/>
          <w:rtl/>
        </w:rPr>
        <w:t>های طبقه بندی شده فصل ششم</w:t>
      </w:r>
    </w:p>
    <w:p w:rsidR="000944CF" w:rsidRPr="000B5CDD" w:rsidRDefault="00326F20" w:rsidP="000B5CDD">
      <w:pPr>
        <w:bidi/>
        <w:jc w:val="lowKashida"/>
        <w:rPr>
          <w:rFonts w:cs="B Nazanin"/>
          <w:sz w:val="28"/>
          <w:szCs w:val="28"/>
          <w:rtl/>
        </w:rPr>
      </w:pPr>
      <w:r w:rsidRPr="000B5CDD">
        <w:rPr>
          <w:rFonts w:cs="B Nazanin"/>
          <w:sz w:val="28"/>
          <w:szCs w:val="28"/>
          <w:rtl/>
        </w:rPr>
        <w:t>1- گزینه «۱» بلوم و همکارانش، طبقه بندی هایی را ارائه داده اند که یکی از این طبقات به حوزه</w:t>
      </w:r>
      <w:r w:rsidR="004E5B6C">
        <w:rPr>
          <w:rFonts w:cs="B Nazanin" w:hint="cs"/>
          <w:sz w:val="28"/>
          <w:szCs w:val="28"/>
          <w:rtl/>
        </w:rPr>
        <w:t xml:space="preserve"> </w:t>
      </w:r>
      <w:r w:rsidRPr="000B5CDD">
        <w:rPr>
          <w:rFonts w:cs="B Nazanin"/>
          <w:sz w:val="28"/>
          <w:szCs w:val="28"/>
          <w:rtl/>
        </w:rPr>
        <w:t>ی عاطفی اشاره دارد و ارزش گذاری، یکی از سطوح این طبقه است. ارزش گذاری طبق تعریف، احساس یا باوری پایدار است که به ارزشمند بودن یک اندیشه یا ابراز عقیده و نگرش در مورد ارزش یک موضوع اشاره دارد؛ به عنوان مثال دفاع کردن از نظر شخصی یا گروند، می تواند نوعی ارزش گذاری تلقی شود. گزینه ی دو گزینه ای است که می تواند داوطلب را به اشتباه بیندازد؛ زیرا بلوم و همکارانش درباره حیطه شناختی نیز طبقه بندی ای ارائه داده اند؛ بنابراین ارزشیابی کردن به معنای داوری کردن با ملاک قراردادن چیزی در طبقه بندی حیطه شناختی وجود دارد و می تواند منجر به انتخاب گزینه</w:t>
      </w:r>
      <w:r w:rsidR="004E5B6C">
        <w:rPr>
          <w:rFonts w:cs="B Nazanin" w:hint="cs"/>
          <w:sz w:val="28"/>
          <w:szCs w:val="28"/>
          <w:rtl/>
        </w:rPr>
        <w:t xml:space="preserve"> </w:t>
      </w:r>
      <w:r w:rsidRPr="000B5CDD">
        <w:rPr>
          <w:rFonts w:cs="B Nazanin"/>
          <w:sz w:val="28"/>
          <w:szCs w:val="28"/>
          <w:rtl/>
        </w:rPr>
        <w:t>ی نادرست شود.</w:t>
      </w:r>
    </w:p>
    <w:p w:rsidR="000944CF" w:rsidRPr="000B5CDD" w:rsidRDefault="00326F20" w:rsidP="000B5CDD">
      <w:pPr>
        <w:bidi/>
        <w:jc w:val="lowKashida"/>
        <w:rPr>
          <w:rFonts w:cs="B Nazanin"/>
          <w:sz w:val="28"/>
          <w:szCs w:val="28"/>
          <w:rtl/>
        </w:rPr>
      </w:pPr>
      <w:r w:rsidRPr="000B5CDD">
        <w:rPr>
          <w:rFonts w:cs="B Nazanin"/>
          <w:sz w:val="28"/>
          <w:szCs w:val="28"/>
          <w:rtl/>
        </w:rPr>
        <w:t>۲- گزینه «۱» ارزشیابی پیشرفت تحصیلی، مستلزم انجام دو فعالیت است</w:t>
      </w:r>
      <w:r w:rsidR="004E5B6C">
        <w:rPr>
          <w:rFonts w:cs="B Nazanin" w:hint="cs"/>
          <w:sz w:val="28"/>
          <w:szCs w:val="28"/>
          <w:rtl/>
        </w:rPr>
        <w:t>:</w:t>
      </w:r>
    </w:p>
    <w:p w:rsidR="000944CF" w:rsidRPr="000B5CDD" w:rsidRDefault="00326F20" w:rsidP="004E5B6C">
      <w:pPr>
        <w:bidi/>
        <w:jc w:val="lowKashida"/>
        <w:rPr>
          <w:rFonts w:cs="B Nazanin"/>
          <w:sz w:val="28"/>
          <w:szCs w:val="28"/>
          <w:rtl/>
        </w:rPr>
      </w:pPr>
      <w:r w:rsidRPr="000B5CDD">
        <w:rPr>
          <w:rFonts w:cs="B Nazanin"/>
          <w:sz w:val="28"/>
          <w:szCs w:val="28"/>
          <w:rtl/>
        </w:rPr>
        <w:t>۱- تعیین و توصیف اهداف آموزشی با هدف های یادگیری ۲- سنجش یا اندازه گیری عملکرد یادگیرندگان آزمونهای پیشرفت تحصیلی، یکی از وسایل مهم و اندازه گیری پیشرفت تحصیلی هستند و برای تهیه آنها، نیاز به تهیه جدول مشخصات داریم. جدول مشخصات، منطبق بر موضوعی است که قرار است آزمون از</w:t>
      </w:r>
      <w:r w:rsidR="004E5B6C">
        <w:rPr>
          <w:rFonts w:cs="B Nazanin" w:hint="cs"/>
          <w:sz w:val="28"/>
          <w:szCs w:val="28"/>
          <w:rtl/>
        </w:rPr>
        <w:t xml:space="preserve"> آ</w:t>
      </w:r>
      <w:r w:rsidRPr="000B5CDD">
        <w:rPr>
          <w:rFonts w:cs="B Nazanin"/>
          <w:sz w:val="28"/>
          <w:szCs w:val="28"/>
          <w:rtl/>
        </w:rPr>
        <w:t>ن تهیه شود جدول مشخصات شامل دو بعد است: ردیف افقی، بعد محتوا است که مطالب درسی در آن نوشته می شود و بعد هدف در ردیف عمودی قرار اس می گیرد که فهرست هدف</w:t>
      </w:r>
      <w:r w:rsidR="004E5B6C">
        <w:rPr>
          <w:rFonts w:cs="B Nazanin" w:hint="cs"/>
          <w:sz w:val="28"/>
          <w:szCs w:val="28"/>
          <w:rtl/>
        </w:rPr>
        <w:t xml:space="preserve"> </w:t>
      </w:r>
      <w:r w:rsidRPr="000B5CDD">
        <w:rPr>
          <w:rFonts w:cs="B Nazanin"/>
          <w:sz w:val="28"/>
          <w:szCs w:val="28"/>
          <w:rtl/>
        </w:rPr>
        <w:t>های آموزشی را شامل می شود. گزینه</w:t>
      </w:r>
      <w:r w:rsidR="004E5B6C">
        <w:rPr>
          <w:rFonts w:cs="B Nazanin" w:hint="cs"/>
          <w:sz w:val="28"/>
          <w:szCs w:val="28"/>
          <w:rtl/>
        </w:rPr>
        <w:t xml:space="preserve"> </w:t>
      </w:r>
      <w:r w:rsidRPr="000B5CDD">
        <w:rPr>
          <w:rFonts w:cs="B Nazanin"/>
          <w:sz w:val="28"/>
          <w:szCs w:val="28"/>
          <w:rtl/>
        </w:rPr>
        <w:t>ی دو، تصمیم گیری درباره ی نوع ارزشیایی، گزینه ی نزدیک به گزینه ی صحیح است. با توجه به</w:t>
      </w:r>
      <w:r w:rsidR="004E5B6C">
        <w:rPr>
          <w:rFonts w:cs="B Nazanin" w:hint="cs"/>
          <w:sz w:val="28"/>
          <w:szCs w:val="28"/>
          <w:rtl/>
        </w:rPr>
        <w:t xml:space="preserve"> </w:t>
      </w:r>
      <w:r w:rsidRPr="000B5CDD">
        <w:rPr>
          <w:rFonts w:cs="B Nazanin"/>
          <w:sz w:val="28"/>
          <w:szCs w:val="28"/>
          <w:rtl/>
        </w:rPr>
        <w:t>به این موضوع که سؤال به آزمون پیشرفت تحصیلی اشاره دارد، ذهن داوطلبی را که آمادگی کامل ندارد به انتخاب این گزینه نادرست هدایت می کند.</w:t>
      </w:r>
    </w:p>
    <w:p w:rsidR="000944CF" w:rsidRPr="000B5CDD" w:rsidRDefault="00326F20" w:rsidP="004E5B6C">
      <w:pPr>
        <w:bidi/>
        <w:jc w:val="lowKashida"/>
        <w:rPr>
          <w:rFonts w:cs="B Nazanin"/>
          <w:sz w:val="28"/>
          <w:szCs w:val="28"/>
          <w:rtl/>
        </w:rPr>
      </w:pPr>
      <w:r w:rsidRPr="000B5CDD">
        <w:rPr>
          <w:rFonts w:cs="B Nazanin"/>
          <w:sz w:val="28"/>
          <w:szCs w:val="28"/>
          <w:rtl/>
        </w:rPr>
        <w:t>۳- گزینه «٣» تمام گزینه ها به حیطه شناختی و طبقه بندی بلوم اشاره دارد. با توجه به این که ارائه طرح پژوهش، انجام کا</w:t>
      </w:r>
      <w:r w:rsidR="004E5B6C">
        <w:rPr>
          <w:rFonts w:cs="B Nazanin"/>
          <w:sz w:val="28"/>
          <w:szCs w:val="28"/>
          <w:rtl/>
        </w:rPr>
        <w:t xml:space="preserve">ری جدید و پدید آوردن حرکتی </w:t>
      </w:r>
      <w:r w:rsidR="004E5B6C">
        <w:rPr>
          <w:rFonts w:cs="B Nazanin" w:hint="cs"/>
          <w:sz w:val="28"/>
          <w:szCs w:val="28"/>
          <w:rtl/>
        </w:rPr>
        <w:t>نو ا</w:t>
      </w:r>
      <w:r w:rsidRPr="000B5CDD">
        <w:rPr>
          <w:rFonts w:cs="B Nazanin"/>
          <w:sz w:val="28"/>
          <w:szCs w:val="28"/>
          <w:rtl/>
        </w:rPr>
        <w:t>ست، گزینه دربست، ترکیب است. توانایی کنار هم گذاشتن عناصر و اجزا برای ایجاد یک الگو یا ساختار نو، ترکیب نام دارد. با توجه به مفهوم تحلیل در</w:t>
      </w:r>
      <w:r w:rsidR="004E5B6C">
        <w:rPr>
          <w:rFonts w:cs="B Nazanin" w:hint="cs"/>
          <w:sz w:val="28"/>
          <w:szCs w:val="28"/>
          <w:rtl/>
        </w:rPr>
        <w:t xml:space="preserve"> </w:t>
      </w:r>
      <w:r w:rsidRPr="000B5CDD">
        <w:rPr>
          <w:rFonts w:cs="B Nazanin"/>
          <w:sz w:val="28"/>
          <w:szCs w:val="28"/>
          <w:rtl/>
        </w:rPr>
        <w:t>گزینه</w:t>
      </w:r>
      <w:r w:rsidR="004E5B6C">
        <w:rPr>
          <w:rFonts w:cs="B Nazanin" w:hint="cs"/>
          <w:sz w:val="28"/>
          <w:szCs w:val="28"/>
          <w:rtl/>
        </w:rPr>
        <w:t xml:space="preserve"> </w:t>
      </w:r>
      <w:r w:rsidRPr="000B5CDD">
        <w:rPr>
          <w:rFonts w:cs="B Nazanin"/>
          <w:sz w:val="28"/>
          <w:szCs w:val="28"/>
          <w:rtl/>
        </w:rPr>
        <w:t>ی ۲، این گزینه می تواند باعث تردید در افراد داوطلب شود. تجلیل، یعنی شکستن یک مطلب به اجزا و عناصر تشکیل دهنده. توجه به این نکته اهمیت دارد که در پژوهش و ارائه ی جدید به دنبال تجزیه و تحلیل موضوع نیستیم، بلکه هدف، ایجاد یک الگوی جدید است؛ بنابراین، تحلیل در پی یافتن ماهیت مسائل است که با معنی ترکیب در تضاد می باشد.</w:t>
      </w:r>
    </w:p>
    <w:p w:rsidR="000944CF" w:rsidRPr="000B5CDD" w:rsidRDefault="00326F20" w:rsidP="004E5B6C">
      <w:pPr>
        <w:bidi/>
        <w:jc w:val="lowKashida"/>
        <w:rPr>
          <w:rFonts w:cs="B Nazanin"/>
          <w:sz w:val="28"/>
          <w:szCs w:val="28"/>
          <w:rtl/>
        </w:rPr>
      </w:pPr>
      <w:r w:rsidRPr="000B5CDD">
        <w:rPr>
          <w:rFonts w:cs="B Nazanin" w:hint="cs"/>
          <w:sz w:val="28"/>
          <w:szCs w:val="28"/>
          <w:rtl/>
        </w:rPr>
        <w:t>۴</w:t>
      </w:r>
      <w:r w:rsidRPr="000B5CDD">
        <w:rPr>
          <w:rFonts w:cs="B Nazanin"/>
          <w:sz w:val="28"/>
          <w:szCs w:val="28"/>
          <w:rtl/>
        </w:rPr>
        <w:t xml:space="preserve">- </w:t>
      </w:r>
      <w:r w:rsidRPr="000B5CDD">
        <w:rPr>
          <w:rFonts w:cs="B Nazanin" w:hint="cs"/>
          <w:sz w:val="28"/>
          <w:szCs w:val="28"/>
          <w:rtl/>
        </w:rPr>
        <w:t>گزینه</w:t>
      </w:r>
      <w:r w:rsidRPr="000B5CDD">
        <w:rPr>
          <w:rFonts w:cs="B Nazanin"/>
          <w:sz w:val="28"/>
          <w:szCs w:val="28"/>
          <w:rtl/>
        </w:rPr>
        <w:t xml:space="preserve"> </w:t>
      </w: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فهمیدن</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توانایی</w:t>
      </w:r>
      <w:r w:rsidRPr="000B5CDD">
        <w:rPr>
          <w:rFonts w:cs="B Nazanin"/>
          <w:sz w:val="28"/>
          <w:szCs w:val="28"/>
          <w:rtl/>
        </w:rPr>
        <w:t xml:space="preserve"> </w:t>
      </w:r>
      <w:r w:rsidRPr="000B5CDD">
        <w:rPr>
          <w:rFonts w:cs="B Nazanin" w:hint="cs"/>
          <w:sz w:val="28"/>
          <w:szCs w:val="28"/>
          <w:rtl/>
        </w:rPr>
        <w:t>درک</w:t>
      </w:r>
      <w:r w:rsidRPr="000B5CDD">
        <w:rPr>
          <w:rFonts w:cs="B Nazanin"/>
          <w:sz w:val="28"/>
          <w:szCs w:val="28"/>
          <w:rtl/>
        </w:rPr>
        <w:t xml:space="preserve"> </w:t>
      </w:r>
      <w:r w:rsidRPr="000B5CDD">
        <w:rPr>
          <w:rFonts w:cs="B Nazanin" w:hint="cs"/>
          <w:sz w:val="28"/>
          <w:szCs w:val="28"/>
          <w:rtl/>
        </w:rPr>
        <w:t>منظور</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مقصود</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مطلب</w:t>
      </w:r>
      <w:r w:rsidRPr="000B5CDD">
        <w:rPr>
          <w:rFonts w:cs="B Nazanin"/>
          <w:sz w:val="28"/>
          <w:szCs w:val="28"/>
          <w:rtl/>
        </w:rPr>
        <w:t xml:space="preserve"> </w:t>
      </w:r>
      <w:r w:rsidRPr="000B5CDD">
        <w:rPr>
          <w:rFonts w:cs="B Nazanin" w:hint="cs"/>
          <w:sz w:val="28"/>
          <w:szCs w:val="28"/>
          <w:rtl/>
        </w:rPr>
        <w:t>اشاره</w:t>
      </w:r>
      <w:r w:rsidRPr="000B5CDD">
        <w:rPr>
          <w:rFonts w:cs="B Nazanin"/>
          <w:sz w:val="28"/>
          <w:szCs w:val="28"/>
          <w:rtl/>
        </w:rPr>
        <w:t xml:space="preserve"> </w:t>
      </w:r>
      <w:r w:rsidRPr="000B5CDD">
        <w:rPr>
          <w:rFonts w:cs="B Nazanin" w:hint="cs"/>
          <w:sz w:val="28"/>
          <w:szCs w:val="28"/>
          <w:rtl/>
        </w:rPr>
        <w:t>دارد؛</w:t>
      </w:r>
      <w:r w:rsidRPr="000B5CDD">
        <w:rPr>
          <w:rFonts w:cs="B Nazanin"/>
          <w:sz w:val="28"/>
          <w:szCs w:val="28"/>
          <w:rtl/>
        </w:rPr>
        <w:t xml:space="preserve"> </w:t>
      </w:r>
      <w:r w:rsidRPr="000B5CDD">
        <w:rPr>
          <w:rFonts w:cs="B Nazanin" w:hint="cs"/>
          <w:sz w:val="28"/>
          <w:szCs w:val="28"/>
          <w:rtl/>
        </w:rPr>
        <w:t>همچنین</w:t>
      </w:r>
      <w:r w:rsidRPr="000B5CDD">
        <w:rPr>
          <w:rFonts w:cs="B Nazanin"/>
          <w:sz w:val="28"/>
          <w:szCs w:val="28"/>
          <w:rtl/>
        </w:rPr>
        <w:t xml:space="preserve"> </w:t>
      </w:r>
      <w:r w:rsidRPr="000B5CDD">
        <w:rPr>
          <w:rFonts w:cs="B Nazanin" w:hint="cs"/>
          <w:sz w:val="28"/>
          <w:szCs w:val="28"/>
          <w:rtl/>
        </w:rPr>
        <w:t>فهمیدن،</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پاسخ</w:t>
      </w:r>
      <w:r w:rsidR="004E5B6C">
        <w:rPr>
          <w:rFonts w:cs="B Nazanin" w:hint="cs"/>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بیشتر</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آنچه</w:t>
      </w:r>
      <w:r w:rsidRPr="000B5CDD">
        <w:rPr>
          <w:rFonts w:cs="B Nazanin"/>
          <w:sz w:val="28"/>
          <w:szCs w:val="28"/>
          <w:rtl/>
        </w:rPr>
        <w:t xml:space="preserve"> </w:t>
      </w:r>
      <w:r w:rsidRPr="000B5CDD">
        <w:rPr>
          <w:rFonts w:cs="B Nazanin" w:hint="cs"/>
          <w:sz w:val="28"/>
          <w:szCs w:val="28"/>
          <w:rtl/>
        </w:rPr>
        <w:t>فرد،</w:t>
      </w:r>
      <w:r w:rsidRPr="000B5CDD">
        <w:rPr>
          <w:rFonts w:cs="B Nazanin"/>
          <w:sz w:val="28"/>
          <w:szCs w:val="28"/>
          <w:rtl/>
        </w:rPr>
        <w:t xml:space="preserve"> </w:t>
      </w:r>
      <w:r w:rsidRPr="000B5CDD">
        <w:rPr>
          <w:rFonts w:cs="B Nazanin" w:hint="cs"/>
          <w:sz w:val="28"/>
          <w:szCs w:val="28"/>
          <w:rtl/>
        </w:rPr>
        <w:t>قبلا</w:t>
      </w:r>
      <w:r w:rsidRPr="000B5CDD">
        <w:rPr>
          <w:rFonts w:cs="B Nazanin"/>
          <w:sz w:val="28"/>
          <w:szCs w:val="28"/>
          <w:rtl/>
        </w:rPr>
        <w:t xml:space="preserve"> </w:t>
      </w:r>
      <w:r w:rsidRPr="000B5CDD">
        <w:rPr>
          <w:rFonts w:cs="B Nazanin" w:hint="cs"/>
          <w:sz w:val="28"/>
          <w:szCs w:val="28"/>
          <w:rtl/>
        </w:rPr>
        <w:t>تمرین</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آموخته</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نیاز</w:t>
      </w:r>
      <w:r w:rsidRPr="000B5CDD">
        <w:rPr>
          <w:rFonts w:cs="B Nazanin"/>
          <w:sz w:val="28"/>
          <w:szCs w:val="28"/>
          <w:rtl/>
        </w:rPr>
        <w:t xml:space="preserve"> </w:t>
      </w:r>
      <w:r w:rsidRPr="000B5CDD">
        <w:rPr>
          <w:rFonts w:cs="B Nazanin" w:hint="cs"/>
          <w:sz w:val="28"/>
          <w:szCs w:val="28"/>
          <w:rtl/>
        </w:rPr>
        <w:t>دا</w:t>
      </w:r>
      <w:r w:rsidRPr="000B5CDD">
        <w:rPr>
          <w:rFonts w:cs="B Nazanin"/>
          <w:sz w:val="28"/>
          <w:szCs w:val="28"/>
          <w:rtl/>
        </w:rPr>
        <w:t>رد. این پاسخ های اضافی عبارتند از: ترجمه یا برگردان، تفسیر، تعبیر، خلاصه کردن و کشف شباهت ها و تفاوت</w:t>
      </w:r>
      <w:r w:rsidR="004E5B6C">
        <w:rPr>
          <w:rFonts w:cs="B Nazanin" w:hint="cs"/>
          <w:sz w:val="28"/>
          <w:szCs w:val="28"/>
          <w:rtl/>
        </w:rPr>
        <w:t xml:space="preserve"> </w:t>
      </w:r>
      <w:r w:rsidRPr="000B5CDD">
        <w:rPr>
          <w:rFonts w:cs="B Nazanin"/>
          <w:sz w:val="28"/>
          <w:szCs w:val="28"/>
          <w:rtl/>
        </w:rPr>
        <w:t>ها. از آنجایی که در ترجمه یک</w:t>
      </w:r>
      <w:r w:rsidR="004E5B6C">
        <w:rPr>
          <w:rFonts w:cs="B Nazanin" w:hint="cs"/>
          <w:sz w:val="28"/>
          <w:szCs w:val="28"/>
          <w:rtl/>
        </w:rPr>
        <w:t xml:space="preserve"> </w:t>
      </w:r>
      <w:r w:rsidRPr="000B5CDD">
        <w:rPr>
          <w:rFonts w:cs="B Nazanin"/>
          <w:sz w:val="28"/>
          <w:szCs w:val="28"/>
          <w:rtl/>
        </w:rPr>
        <w:t>متن، فرد علاوه بر دانستن مینای لغات متن و قواعد زبان، باید متن مورد نظر را به شکلی که در زبان مقصد، کاملا روش و گویا باشد، برگرداند، نیاز است که متن مورد نظر را ابتدا فهمیده باشد.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۵- گزینه «3» در ارزیابی پیشرفت تحصیلی، دو اقدام اساسی ضروری است: ۱) تعیین هدف</w:t>
      </w:r>
      <w:r w:rsidR="004E5B6C">
        <w:rPr>
          <w:rFonts w:cs="B Nazanin" w:hint="cs"/>
          <w:sz w:val="28"/>
          <w:szCs w:val="28"/>
          <w:rtl/>
        </w:rPr>
        <w:t xml:space="preserve"> </w:t>
      </w:r>
      <w:r w:rsidRPr="000B5CDD">
        <w:rPr>
          <w:rFonts w:cs="B Nazanin"/>
          <w:sz w:val="28"/>
          <w:szCs w:val="28"/>
          <w:rtl/>
        </w:rPr>
        <w:t>های آموزشی ۲) سنجش یا اندازه گیری عملکرد یادگیرندگان. گزینه ای که ممکن است در این سؤال به اشتباه انتخاب شود، گزینه دو می باشد که مهمترین گام در تهیه آزمون پیشرفت تحصیلی به شمار می آید.</w:t>
      </w:r>
    </w:p>
    <w:p w:rsidR="000944CF" w:rsidRPr="000B5CDD" w:rsidRDefault="004E5B6C" w:rsidP="004E5B6C">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گزینه «۱» آزمون</w:t>
      </w:r>
      <w:r>
        <w:rPr>
          <w:rFonts w:cs="B Nazanin" w:hint="cs"/>
          <w:sz w:val="28"/>
          <w:szCs w:val="28"/>
          <w:rtl/>
        </w:rPr>
        <w:t xml:space="preserve"> </w:t>
      </w:r>
      <w:r w:rsidR="00326F20" w:rsidRPr="000B5CDD">
        <w:rPr>
          <w:rFonts w:cs="B Nazanin"/>
          <w:sz w:val="28"/>
          <w:szCs w:val="28"/>
          <w:rtl/>
        </w:rPr>
        <w:t>های معلم ساخته، آزمون هایی هستند که معلمان برای سنجش پیشرفت تحصیلی دانش آموزان دوره اجرا می کنند. این نوع آزمون</w:t>
      </w:r>
      <w:r>
        <w:rPr>
          <w:rFonts w:cs="B Nazanin" w:hint="cs"/>
          <w:sz w:val="28"/>
          <w:szCs w:val="28"/>
          <w:rtl/>
        </w:rPr>
        <w:t xml:space="preserve"> </w:t>
      </w:r>
      <w:r w:rsidR="00326F20" w:rsidRPr="000B5CDD">
        <w:rPr>
          <w:rFonts w:cs="B Nazanin"/>
          <w:sz w:val="28"/>
          <w:szCs w:val="28"/>
          <w:rtl/>
        </w:rPr>
        <w:t xml:space="preserve">ها </w:t>
      </w:r>
      <w:r w:rsidR="00326F20" w:rsidRPr="000B5CDD">
        <w:rPr>
          <w:rFonts w:cs="B Nazanin" w:hint="cs"/>
          <w:sz w:val="28"/>
          <w:szCs w:val="28"/>
          <w:rtl/>
        </w:rPr>
        <w:t>غالب</w:t>
      </w:r>
      <w:r w:rsidR="00326F20" w:rsidRPr="000B5CDD">
        <w:rPr>
          <w:rFonts w:cs="B Nazanin"/>
          <w:sz w:val="28"/>
          <w:szCs w:val="28"/>
          <w:rtl/>
        </w:rPr>
        <w:t xml:space="preserve"> </w:t>
      </w:r>
      <w:r w:rsidR="00326F20" w:rsidRPr="000B5CDD">
        <w:rPr>
          <w:rFonts w:cs="B Nazanin" w:hint="cs"/>
          <w:sz w:val="28"/>
          <w:szCs w:val="28"/>
          <w:rtl/>
        </w:rPr>
        <w:t>برای</w:t>
      </w:r>
      <w:r w:rsidR="00326F20" w:rsidRPr="000B5CDD">
        <w:rPr>
          <w:rFonts w:cs="B Nazanin"/>
          <w:sz w:val="28"/>
          <w:szCs w:val="28"/>
          <w:rtl/>
        </w:rPr>
        <w:t xml:space="preserve"> </w:t>
      </w:r>
      <w:r w:rsidR="00326F20" w:rsidRPr="000B5CDD">
        <w:rPr>
          <w:rFonts w:cs="B Nazanin" w:hint="cs"/>
          <w:sz w:val="28"/>
          <w:szCs w:val="28"/>
          <w:rtl/>
        </w:rPr>
        <w:t>تعیین</w:t>
      </w:r>
      <w:r w:rsidR="00326F20" w:rsidRPr="000B5CDD">
        <w:rPr>
          <w:rFonts w:cs="B Nazanin"/>
          <w:sz w:val="28"/>
          <w:szCs w:val="28"/>
          <w:rtl/>
        </w:rPr>
        <w:t xml:space="preserve"> </w:t>
      </w:r>
      <w:r w:rsidR="00326F20" w:rsidRPr="000B5CDD">
        <w:rPr>
          <w:rFonts w:cs="B Nazanin" w:hint="cs"/>
          <w:sz w:val="28"/>
          <w:szCs w:val="28"/>
          <w:rtl/>
        </w:rPr>
        <w:t>میزان</w:t>
      </w:r>
      <w:r w:rsidR="00326F20" w:rsidRPr="000B5CDD">
        <w:rPr>
          <w:rFonts w:cs="B Nazanin"/>
          <w:sz w:val="28"/>
          <w:szCs w:val="28"/>
          <w:rtl/>
        </w:rPr>
        <w:t xml:space="preserve"> </w:t>
      </w:r>
      <w:r w:rsidR="00326F20" w:rsidRPr="000B5CDD">
        <w:rPr>
          <w:rFonts w:cs="B Nazanin" w:hint="cs"/>
          <w:sz w:val="28"/>
          <w:szCs w:val="28"/>
          <w:rtl/>
        </w:rPr>
        <w:t>توفیق</w:t>
      </w:r>
      <w:r w:rsidR="00326F20" w:rsidRPr="000B5CDD">
        <w:rPr>
          <w:rFonts w:cs="B Nazanin"/>
          <w:sz w:val="28"/>
          <w:szCs w:val="28"/>
          <w:rtl/>
        </w:rPr>
        <w:t xml:space="preserve"> </w:t>
      </w:r>
      <w:r w:rsidR="00326F20" w:rsidRPr="000B5CDD">
        <w:rPr>
          <w:rFonts w:cs="B Nazanin" w:hint="cs"/>
          <w:sz w:val="28"/>
          <w:szCs w:val="28"/>
          <w:rtl/>
        </w:rPr>
        <w:t>یادگیرندگان</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رسیدن</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هدف</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دق</w:t>
      </w:r>
      <w:r w:rsidR="00326F20" w:rsidRPr="000B5CDD">
        <w:rPr>
          <w:rFonts w:cs="B Nazanin"/>
          <w:sz w:val="28"/>
          <w:szCs w:val="28"/>
          <w:rtl/>
        </w:rPr>
        <w:t>یق آموزشی طرح ریزی می شوند. با دقت در گزینه ها، درمی یابیم که دانستنی</w:t>
      </w:r>
      <w:r>
        <w:rPr>
          <w:rFonts w:cs="B Nazanin" w:hint="cs"/>
          <w:sz w:val="28"/>
          <w:szCs w:val="28"/>
          <w:rtl/>
        </w:rPr>
        <w:t xml:space="preserve"> </w:t>
      </w:r>
      <w:r w:rsidR="00326F20" w:rsidRPr="000B5CDD">
        <w:rPr>
          <w:rFonts w:cs="B Nazanin"/>
          <w:sz w:val="28"/>
          <w:szCs w:val="28"/>
          <w:rtl/>
        </w:rPr>
        <w:t>های مهم</w:t>
      </w:r>
      <w:r>
        <w:rPr>
          <w:rFonts w:cs="B Nazanin" w:hint="cs"/>
          <w:sz w:val="28"/>
          <w:szCs w:val="28"/>
          <w:rtl/>
        </w:rPr>
        <w:t xml:space="preserve"> </w:t>
      </w:r>
      <w:r w:rsidR="00326F20" w:rsidRPr="000B5CDD">
        <w:rPr>
          <w:rFonts w:cs="B Nazanin"/>
          <w:sz w:val="28"/>
          <w:szCs w:val="28"/>
          <w:rtl/>
        </w:rPr>
        <w:t>به هدف</w:t>
      </w:r>
      <w:r>
        <w:rPr>
          <w:rFonts w:cs="B Nazanin" w:hint="cs"/>
          <w:sz w:val="28"/>
          <w:szCs w:val="28"/>
          <w:rtl/>
        </w:rPr>
        <w:t xml:space="preserve"> </w:t>
      </w:r>
      <w:r w:rsidR="00326F20" w:rsidRPr="000B5CDD">
        <w:rPr>
          <w:rFonts w:cs="B Nazanin"/>
          <w:sz w:val="28"/>
          <w:szCs w:val="28"/>
          <w:rtl/>
        </w:rPr>
        <w:t>های آموزشی مربوط است که در نظر معلم می باشد؛ بنابراین، آزمون</w:t>
      </w:r>
      <w:r>
        <w:rPr>
          <w:rFonts w:cs="B Nazanin" w:hint="cs"/>
          <w:sz w:val="28"/>
          <w:szCs w:val="28"/>
          <w:rtl/>
        </w:rPr>
        <w:t xml:space="preserve"> </w:t>
      </w:r>
      <w:r w:rsidR="00326F20" w:rsidRPr="000B5CDD">
        <w:rPr>
          <w:rFonts w:cs="B Nazanin"/>
          <w:sz w:val="28"/>
          <w:szCs w:val="28"/>
          <w:rtl/>
        </w:rPr>
        <w:t>های معلم ساخته به ارزشیابی آنها می پردازند.</w:t>
      </w:r>
    </w:p>
    <w:p w:rsidR="000944CF" w:rsidRPr="000B5CDD" w:rsidRDefault="00326F20" w:rsidP="004E5B6C">
      <w:pPr>
        <w:bidi/>
        <w:jc w:val="lowKashida"/>
        <w:rPr>
          <w:rFonts w:cs="B Nazanin"/>
          <w:sz w:val="28"/>
          <w:szCs w:val="28"/>
          <w:rtl/>
        </w:rPr>
      </w:pPr>
      <w:r w:rsidRPr="000B5CDD">
        <w:rPr>
          <w:rFonts w:cs="B Nazanin"/>
          <w:sz w:val="28"/>
          <w:szCs w:val="28"/>
          <w:rtl/>
        </w:rPr>
        <w:t>۷- گزینه «</w:t>
      </w:r>
      <w:r w:rsidR="004E5B6C">
        <w:rPr>
          <w:rFonts w:cs="B Nazanin"/>
          <w:sz w:val="28"/>
          <w:szCs w:val="28"/>
          <w:rtl/>
        </w:rPr>
        <w:t>۱» طبق تعریف، در طبقه بندی حوزه</w:t>
      </w:r>
      <w:r w:rsidRPr="000B5CDD">
        <w:rPr>
          <w:rFonts w:cs="B Nazanin"/>
          <w:sz w:val="28"/>
          <w:szCs w:val="28"/>
          <w:rtl/>
        </w:rPr>
        <w:t xml:space="preserve"> شناختی بلوم، فهمیدن، توانایی درک منظور یا مقصود یک مطلب است. فهمیدن به پاسخهایی بیشتر از</w:t>
      </w:r>
      <w:r w:rsidR="004E5B6C">
        <w:rPr>
          <w:rFonts w:cs="B Nazanin" w:hint="cs"/>
          <w:sz w:val="28"/>
          <w:szCs w:val="28"/>
          <w:rtl/>
        </w:rPr>
        <w:t xml:space="preserve"> </w:t>
      </w:r>
      <w:r w:rsidRPr="000B5CDD">
        <w:rPr>
          <w:rFonts w:cs="B Nazanin"/>
          <w:sz w:val="28"/>
          <w:szCs w:val="28"/>
          <w:rtl/>
        </w:rPr>
        <w:t>آنچه قبلا تمرین و آموخته شده است، نیاز دارد. این پاسخ ها شامل ترجمه، تفسیر و تعبیر، خلاصه کردن و کشف شباهت ها و تفاوت ها است.</w:t>
      </w:r>
    </w:p>
    <w:p w:rsidR="000944CF" w:rsidRPr="000B5CDD" w:rsidRDefault="004E5B6C"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 گزینه «۲» این جدول شامل دو بعد محتوا - اهداف آموزشی است که با توجه به محتوای درس و هدف</w:t>
      </w:r>
      <w:r>
        <w:rPr>
          <w:rFonts w:cs="B Nazanin" w:hint="cs"/>
          <w:sz w:val="28"/>
          <w:szCs w:val="28"/>
          <w:rtl/>
        </w:rPr>
        <w:t xml:space="preserve"> </w:t>
      </w:r>
      <w:r w:rsidR="00326F20" w:rsidRPr="000B5CDD">
        <w:rPr>
          <w:rFonts w:cs="B Nazanin"/>
          <w:sz w:val="28"/>
          <w:szCs w:val="28"/>
          <w:rtl/>
        </w:rPr>
        <w:t>های یادگیری در سه حوزه شناختی، عاطفی و روانی حرکتی؛ تکمیل می شود. آزمون مناسب، آزمونی است که به بهترین شکل، تمام اهداف آموزشی و برنامه درسی را منعکس می کند؛ همچنین تعد سؤالات باید با اهمیت اهداف و محتوای آموزشی متناسب باشد.</w:t>
      </w:r>
    </w:p>
    <w:p w:rsidR="000944CF" w:rsidRPr="000B5CDD" w:rsidRDefault="004E5B6C" w:rsidP="004E5B6C">
      <w:pPr>
        <w:bidi/>
        <w:jc w:val="lowKashida"/>
        <w:rPr>
          <w:rFonts w:cs="B Nazanin"/>
          <w:sz w:val="28"/>
          <w:szCs w:val="28"/>
          <w:rtl/>
        </w:rPr>
      </w:pPr>
      <w:r>
        <w:rPr>
          <w:rFonts w:cs="B Nazanin" w:hint="cs"/>
          <w:sz w:val="28"/>
          <w:szCs w:val="28"/>
          <w:rtl/>
        </w:rPr>
        <w:t>9</w:t>
      </w:r>
      <w:r w:rsidR="00326F20" w:rsidRPr="000B5CDD">
        <w:rPr>
          <w:rFonts w:cs="B Nazanin"/>
          <w:sz w:val="28"/>
          <w:szCs w:val="28"/>
          <w:rtl/>
        </w:rPr>
        <w:t>- گزینه «۱» همان طور که در سؤال قبل نیز اشاره شد، یک آزمون خوب پیشرفت تحصیلی، آزمونی است که به بهترین شکل منعکس کننده</w:t>
      </w:r>
      <w:r>
        <w:rPr>
          <w:rFonts w:cs="B Nazanin" w:hint="cs"/>
          <w:sz w:val="28"/>
          <w:szCs w:val="28"/>
          <w:rtl/>
        </w:rPr>
        <w:t xml:space="preserve"> </w:t>
      </w:r>
      <w:r w:rsidR="00326F20" w:rsidRPr="000B5CDD">
        <w:rPr>
          <w:rFonts w:cs="B Nazanin"/>
          <w:sz w:val="28"/>
          <w:szCs w:val="28"/>
          <w:rtl/>
        </w:rPr>
        <w:t>ی تمام</w:t>
      </w:r>
      <w:r>
        <w:rPr>
          <w:rFonts w:cs="B Nazanin" w:hint="cs"/>
          <w:sz w:val="28"/>
          <w:szCs w:val="28"/>
          <w:rtl/>
        </w:rPr>
        <w:t xml:space="preserve"> 1</w:t>
      </w:r>
      <w:r w:rsidR="00326F20" w:rsidRPr="000B5CDD">
        <w:rPr>
          <w:rFonts w:cs="B Nazanin"/>
          <w:sz w:val="28"/>
          <w:szCs w:val="28"/>
          <w:rtl/>
        </w:rPr>
        <w:t xml:space="preserve"> - اهداف آموزشی و ۲- تمام محتوای برنامه درسی باشد. از لحاظ نظری، بهترین آزمون برای یک درس یا یک موضوع، آزمونی است که تمام مطالب و کلیه هدف</w:t>
      </w:r>
      <w:r>
        <w:rPr>
          <w:rFonts w:cs="B Nazanin" w:hint="cs"/>
          <w:sz w:val="28"/>
          <w:szCs w:val="28"/>
          <w:rtl/>
        </w:rPr>
        <w:t xml:space="preserve"> </w:t>
      </w:r>
      <w:r w:rsidR="00326F20" w:rsidRPr="000B5CDD">
        <w:rPr>
          <w:rFonts w:cs="B Nazanin"/>
          <w:sz w:val="28"/>
          <w:szCs w:val="28"/>
          <w:rtl/>
        </w:rPr>
        <w:t>های آموزشی آن درس (موضوع) را شامل شود.</w:t>
      </w:r>
    </w:p>
    <w:p w:rsidR="000944CF" w:rsidRPr="000B5CDD" w:rsidRDefault="00326F20" w:rsidP="000B5CDD">
      <w:pPr>
        <w:bidi/>
        <w:jc w:val="lowKashida"/>
        <w:rPr>
          <w:rFonts w:cs="B Nazanin"/>
          <w:sz w:val="28"/>
          <w:szCs w:val="28"/>
          <w:rtl/>
        </w:rPr>
      </w:pPr>
      <w:r w:rsidRPr="000B5CDD">
        <w:rPr>
          <w:rFonts w:cs="B Nazanin"/>
          <w:sz w:val="28"/>
          <w:szCs w:val="28"/>
          <w:rtl/>
        </w:rPr>
        <w:t>۱۰- گزینه «۱» یک آزمون مناسب پیشرفت تحصیلی، آزمونی است که به بهترین شکل منعکس کننده تمام هدف</w:t>
      </w:r>
      <w:r w:rsidR="004E5B6C">
        <w:rPr>
          <w:rFonts w:cs="B Nazanin" w:hint="cs"/>
          <w:sz w:val="28"/>
          <w:szCs w:val="28"/>
          <w:rtl/>
        </w:rPr>
        <w:t xml:space="preserve"> </w:t>
      </w:r>
      <w:r w:rsidRPr="000B5CDD">
        <w:rPr>
          <w:rFonts w:cs="B Nazanin"/>
          <w:sz w:val="28"/>
          <w:szCs w:val="28"/>
          <w:rtl/>
        </w:rPr>
        <w:t>های آموزشی و همه</w:t>
      </w:r>
      <w:r w:rsidR="004E5B6C">
        <w:rPr>
          <w:rFonts w:cs="B Nazanin" w:hint="cs"/>
          <w:sz w:val="28"/>
          <w:szCs w:val="28"/>
          <w:rtl/>
        </w:rPr>
        <w:t xml:space="preserve"> </w:t>
      </w:r>
      <w:r w:rsidRPr="000B5CDD">
        <w:rPr>
          <w:rFonts w:cs="B Nazanin"/>
          <w:sz w:val="28"/>
          <w:szCs w:val="28"/>
          <w:rtl/>
        </w:rPr>
        <w:t>ی محتوای برنامه درسی باشد. با تهیه جدول بودجه بندی، اطمینان می یابیم که آزمون، تمام هدف</w:t>
      </w:r>
      <w:r w:rsidR="004E5B6C">
        <w:rPr>
          <w:rFonts w:cs="B Nazanin" w:hint="cs"/>
          <w:sz w:val="28"/>
          <w:szCs w:val="28"/>
          <w:rtl/>
        </w:rPr>
        <w:t xml:space="preserve"> </w:t>
      </w:r>
      <w:r w:rsidRPr="000B5CDD">
        <w:rPr>
          <w:rFonts w:cs="B Nazanin"/>
          <w:sz w:val="28"/>
          <w:szCs w:val="28"/>
          <w:rtl/>
        </w:rPr>
        <w:t>های درس را مد نظر قرار داده و به ارزشیابی کل هدف</w:t>
      </w:r>
      <w:r w:rsidR="004E5B6C">
        <w:rPr>
          <w:rFonts w:cs="B Nazanin" w:hint="cs"/>
          <w:sz w:val="28"/>
          <w:szCs w:val="28"/>
          <w:rtl/>
        </w:rPr>
        <w:t xml:space="preserve"> </w:t>
      </w:r>
      <w:r w:rsidRPr="000B5CDD">
        <w:rPr>
          <w:rFonts w:cs="B Nazanin"/>
          <w:sz w:val="28"/>
          <w:szCs w:val="28"/>
          <w:rtl/>
        </w:rPr>
        <w:t>های آموزشی درس پرداخته است.</w:t>
      </w:r>
    </w:p>
    <w:p w:rsidR="000944CF" w:rsidRPr="000B5CDD" w:rsidRDefault="00326F20" w:rsidP="000B5CDD">
      <w:pPr>
        <w:bidi/>
        <w:jc w:val="lowKashida"/>
        <w:rPr>
          <w:rFonts w:cs="B Nazanin"/>
          <w:sz w:val="28"/>
          <w:szCs w:val="28"/>
          <w:rtl/>
        </w:rPr>
      </w:pPr>
      <w:r w:rsidRPr="000B5CDD">
        <w:rPr>
          <w:rFonts w:cs="B Nazanin"/>
          <w:sz w:val="28"/>
          <w:szCs w:val="28"/>
          <w:rtl/>
        </w:rPr>
        <w:t xml:space="preserve">۱۱- گزینه «۴» با توجه به سه حیطه عاطفی، روانی - حرکتی و شناختی، باید توجه داشته باشیم که حیطه شناختی بلوم شامل ( </w:t>
      </w:r>
      <w:r w:rsidR="004E5B6C">
        <w:rPr>
          <w:rFonts w:cs="B Nazanin" w:hint="cs"/>
          <w:sz w:val="28"/>
          <w:szCs w:val="28"/>
          <w:rtl/>
        </w:rPr>
        <w:t xml:space="preserve">1- </w:t>
      </w:r>
      <w:r w:rsidRPr="000B5CDD">
        <w:rPr>
          <w:rFonts w:cs="B Nazanin"/>
          <w:sz w:val="28"/>
          <w:szCs w:val="28"/>
          <w:rtl/>
        </w:rPr>
        <w:t xml:space="preserve">دانش ۲- درک </w:t>
      </w:r>
      <w:r w:rsidR="004E5B6C">
        <w:rPr>
          <w:rFonts w:cs="B Nazanin" w:hint="cs"/>
          <w:sz w:val="28"/>
          <w:szCs w:val="28"/>
          <w:rtl/>
        </w:rPr>
        <w:t>3</w:t>
      </w:r>
      <w:r w:rsidR="003B23E2">
        <w:rPr>
          <w:rFonts w:cs="B Nazanin"/>
          <w:sz w:val="28"/>
          <w:szCs w:val="28"/>
          <w:rtl/>
        </w:rPr>
        <w:t>- کاربرد ۴- تحلیل و ترکیب ۵</w:t>
      </w:r>
      <w:r w:rsidR="003B23E2">
        <w:rPr>
          <w:rFonts w:cs="B Nazanin" w:hint="cs"/>
          <w:sz w:val="28"/>
          <w:szCs w:val="28"/>
          <w:rtl/>
        </w:rPr>
        <w:t xml:space="preserve">- </w:t>
      </w:r>
      <w:r w:rsidRPr="000B5CDD">
        <w:rPr>
          <w:rFonts w:cs="B Nazanin"/>
          <w:sz w:val="28"/>
          <w:szCs w:val="28"/>
          <w:rtl/>
        </w:rPr>
        <w:t>قضاوت است. بنابراین توانایی درک و فهم، به توانایی در تفسیر نکات مهم یک مطلب اشاره دارد.</w:t>
      </w:r>
    </w:p>
    <w:p w:rsidR="000944CF" w:rsidRPr="000B5CDD" w:rsidRDefault="00326F20" w:rsidP="003B23E2">
      <w:pPr>
        <w:bidi/>
        <w:jc w:val="lowKashida"/>
        <w:rPr>
          <w:rFonts w:cs="B Nazanin"/>
          <w:sz w:val="28"/>
          <w:szCs w:val="28"/>
          <w:rtl/>
        </w:rPr>
      </w:pPr>
      <w:r w:rsidRPr="000B5CDD">
        <w:rPr>
          <w:rFonts w:cs="B Nazanin"/>
          <w:sz w:val="28"/>
          <w:szCs w:val="28"/>
          <w:rtl/>
        </w:rPr>
        <w:t>۱۲- گزینه «3» زمانی که دانشجویان مسئله ای را بررسی می کنند؛ در واقع در مرحله چهارم حیطه شناختی بلوم قرار می گیرند که شامل تحلیل و ترکیب مسائل است. تحلیل، یعنی شکستن یک مطلب به عناصر و اجزای تشکیل دهنده و ترکیب، یعنی کنار هم گذاشتن این عناصر و اجزا و ایجاد الگویی با</w:t>
      </w:r>
      <w:r w:rsidR="003B23E2">
        <w:rPr>
          <w:rFonts w:cs="B Nazanin" w:hint="cs"/>
          <w:sz w:val="28"/>
          <w:szCs w:val="28"/>
          <w:rtl/>
        </w:rPr>
        <w:t xml:space="preserve"> </w:t>
      </w:r>
      <w:r w:rsidRPr="000B5CDD">
        <w:rPr>
          <w:rFonts w:cs="B Nazanin"/>
          <w:sz w:val="28"/>
          <w:szCs w:val="28"/>
          <w:rtl/>
        </w:rPr>
        <w:t>ساختار جدید.</w:t>
      </w:r>
    </w:p>
    <w:p w:rsidR="003B23E2" w:rsidRDefault="00326F20" w:rsidP="003B23E2">
      <w:pPr>
        <w:bidi/>
        <w:jc w:val="lowKashida"/>
        <w:rPr>
          <w:rFonts w:cs="B Nazanin"/>
          <w:sz w:val="28"/>
          <w:szCs w:val="28"/>
          <w:rtl/>
        </w:rPr>
      </w:pPr>
      <w:r w:rsidRPr="000B5CDD">
        <w:rPr>
          <w:rFonts w:cs="B Nazanin"/>
          <w:sz w:val="28"/>
          <w:szCs w:val="28"/>
          <w:rtl/>
        </w:rPr>
        <w:t xml:space="preserve">۱۳- گزینه «۱» در آموزش و پرورش، دو نوع هدف وجود دارد: ۱- کلی </w:t>
      </w:r>
      <w:r w:rsidR="003B23E2">
        <w:rPr>
          <w:rFonts w:cs="B Nazanin" w:hint="cs"/>
          <w:sz w:val="28"/>
          <w:szCs w:val="28"/>
          <w:rtl/>
        </w:rPr>
        <w:t>(</w:t>
      </w:r>
      <w:r w:rsidRPr="000B5CDD">
        <w:rPr>
          <w:rFonts w:cs="B Nazanin"/>
          <w:sz w:val="28"/>
          <w:szCs w:val="28"/>
          <w:rtl/>
        </w:rPr>
        <w:t>اهداف آرمانی) ۲- دقیق (اهداف رفتاری) اهداف آموزشی به سه حوزه کلی تقسیم میشوند: 1- حوزه شناختی ۲- حوزه عاطفی</w:t>
      </w:r>
      <w:r w:rsidR="003B23E2">
        <w:rPr>
          <w:rFonts w:cs="B Nazanin" w:hint="cs"/>
          <w:sz w:val="28"/>
          <w:szCs w:val="28"/>
          <w:rtl/>
        </w:rPr>
        <w:t xml:space="preserve"> 3-</w:t>
      </w:r>
      <w:r w:rsidRPr="000B5CDD">
        <w:rPr>
          <w:rFonts w:cs="B Nazanin"/>
          <w:sz w:val="28"/>
          <w:szCs w:val="28"/>
          <w:rtl/>
        </w:rPr>
        <w:t xml:space="preserve">حوزه روانی - حرکتی </w:t>
      </w:r>
    </w:p>
    <w:p w:rsidR="000944CF" w:rsidRPr="000B5CDD" w:rsidRDefault="00326F20" w:rsidP="003B23E2">
      <w:pPr>
        <w:bidi/>
        <w:jc w:val="lowKashida"/>
        <w:rPr>
          <w:rFonts w:cs="B Nazanin"/>
          <w:sz w:val="28"/>
          <w:szCs w:val="28"/>
          <w:rtl/>
        </w:rPr>
      </w:pPr>
      <w:r w:rsidRPr="000B5CDD">
        <w:rPr>
          <w:rFonts w:cs="B Nazanin"/>
          <w:sz w:val="28"/>
          <w:szCs w:val="28"/>
          <w:rtl/>
        </w:rPr>
        <w:lastRenderedPageBreak/>
        <w:t>در حوزه عاطفی، شاهد پنج طبقه هستیم. دریافت کردن (توجه کردن)، پاسخ دادن، ارزش گذاردن، سازمان دادن به ارزش</w:t>
      </w:r>
      <w:r w:rsidR="003B23E2">
        <w:rPr>
          <w:rFonts w:cs="B Nazanin" w:hint="cs"/>
          <w:sz w:val="28"/>
          <w:szCs w:val="28"/>
          <w:rtl/>
        </w:rPr>
        <w:t xml:space="preserve"> </w:t>
      </w:r>
      <w:r w:rsidRPr="000B5CDD">
        <w:rPr>
          <w:rFonts w:cs="B Nazanin"/>
          <w:sz w:val="28"/>
          <w:szCs w:val="28"/>
          <w:rtl/>
        </w:rPr>
        <w:t>ها، شخصیت پذیرفتن وقتی معلم از شاگرد بخواهد، توضیح بیشتری ارائه دهد، او را در مرحله پاسخ دادن و واکنش قرار میدهد.</w:t>
      </w:r>
    </w:p>
    <w:p w:rsidR="000944CF" w:rsidRPr="000B5CDD" w:rsidRDefault="00326F20" w:rsidP="000B5CDD">
      <w:pPr>
        <w:bidi/>
        <w:jc w:val="lowKashida"/>
        <w:rPr>
          <w:rFonts w:cs="B Nazanin"/>
          <w:sz w:val="28"/>
          <w:szCs w:val="28"/>
          <w:rtl/>
        </w:rPr>
      </w:pPr>
      <w:r w:rsidRPr="000B5CDD">
        <w:rPr>
          <w:rFonts w:cs="B Nazanin"/>
          <w:sz w:val="28"/>
          <w:szCs w:val="28"/>
          <w:rtl/>
        </w:rPr>
        <w:t>۱۴- گزینه «۲» در روش رفتارگرایان، عمل آموزشی به اجزای کوچکتری تقسیم می شود که به صورت دقیق و در غالب اهداف آموزشی بیان می شوند. این اهداف، مبنای آموزش و ارزشیابی از فراگیران است.</w:t>
      </w:r>
    </w:p>
    <w:p w:rsidR="000944CF" w:rsidRPr="000B5CDD" w:rsidRDefault="00326F20" w:rsidP="000B5CDD">
      <w:pPr>
        <w:bidi/>
        <w:jc w:val="lowKashida"/>
        <w:rPr>
          <w:rFonts w:cs="B Nazanin"/>
          <w:sz w:val="28"/>
          <w:szCs w:val="28"/>
          <w:rtl/>
        </w:rPr>
      </w:pPr>
      <w:r w:rsidRPr="000B5CDD">
        <w:rPr>
          <w:rFonts w:cs="B Nazanin"/>
          <w:sz w:val="28"/>
          <w:szCs w:val="28"/>
          <w:rtl/>
        </w:rPr>
        <w:t>۱۵- گزینه «۲» اگر سؤالات به کار گرفته شده در آزمون، از نوع سؤالات عینی باشند، می توان سؤالات زیادی را در آزمون به کار برد؛ اما اگر بخواهیم از سؤالات انشایی استفاده کنیم، باید سؤالات کمتری طراحی کنیم؛ همچنین هر چه زمان تدریس بیشتر باشد، باید سؤالات بیشتری و هر چه زمان تدریس کمتر باشد باید سؤالات کمتری را در آزمون گنجاند؛ مانند سؤالات ارزشیابی تکوینی؛ چون زمان کمتری صرف تدریس آنها شده است. بنابراین نوع سؤالات و زمان تدریس، دو مورد مهم در تعیین کل سؤالات امتحانی به شمار می آیند.</w:t>
      </w:r>
    </w:p>
    <w:p w:rsidR="000944CF" w:rsidRDefault="00326F20" w:rsidP="003B23E2">
      <w:pPr>
        <w:bidi/>
        <w:jc w:val="lowKashida"/>
        <w:rPr>
          <w:rFonts w:cs="B Nazanin"/>
          <w:sz w:val="28"/>
          <w:szCs w:val="28"/>
          <w:rtl/>
        </w:rPr>
      </w:pPr>
      <w:r w:rsidRPr="000B5CDD">
        <w:rPr>
          <w:rFonts w:cs="B Nazanin"/>
          <w:sz w:val="28"/>
          <w:szCs w:val="28"/>
          <w:rtl/>
        </w:rPr>
        <w:t xml:space="preserve">۱۶- گزینه </w:t>
      </w:r>
      <w:r w:rsidR="003B23E2">
        <w:rPr>
          <w:rFonts w:cs="B Nazanin" w:hint="cs"/>
          <w:sz w:val="28"/>
          <w:szCs w:val="28"/>
          <w:rtl/>
        </w:rPr>
        <w:t>«</w:t>
      </w:r>
      <w:r w:rsidRPr="000B5CDD">
        <w:rPr>
          <w:rFonts w:cs="B Nazanin"/>
          <w:sz w:val="28"/>
          <w:szCs w:val="28"/>
          <w:rtl/>
        </w:rPr>
        <w:t>۳» برای به دست آوردن درصد سؤالات هر فصل از موارد تدریس شده، باید نسبت ساعت</w:t>
      </w:r>
      <w:r w:rsidR="003B23E2">
        <w:rPr>
          <w:rFonts w:cs="B Nazanin" w:hint="cs"/>
          <w:sz w:val="28"/>
          <w:szCs w:val="28"/>
          <w:rtl/>
        </w:rPr>
        <w:t xml:space="preserve"> </w:t>
      </w:r>
      <w:r w:rsidRPr="000B5CDD">
        <w:rPr>
          <w:rFonts w:cs="B Nazanin"/>
          <w:sz w:val="28"/>
          <w:szCs w:val="28"/>
          <w:rtl/>
        </w:rPr>
        <w:t>های تدریس شده برای آن فصل را به دست آوریم؟ اگر بخواهیم تعداد سؤالات را به دست بیاوریم، باید نتیجه را در تعداد کل سؤال های مدنظر برای آزمون ضربه می کنیم تا تعداد سؤالات هر بخش به دست آید.</w:t>
      </w:r>
    </w:p>
    <w:p w:rsidR="003B23E2" w:rsidRPr="000B5CDD" w:rsidRDefault="003B23E2" w:rsidP="003B23E2">
      <w:pPr>
        <w:bidi/>
        <w:jc w:val="lowKashida"/>
        <w:rPr>
          <w:rFonts w:cs="B Nazanin"/>
          <w:sz w:val="28"/>
          <w:szCs w:val="28"/>
          <w:rtl/>
        </w:rPr>
      </w:pPr>
    </w:p>
    <w:p w:rsidR="000944CF" w:rsidRPr="000B5CDD" w:rsidRDefault="003B23E2" w:rsidP="003B23E2">
      <w:pPr>
        <w:bidi/>
        <w:rPr>
          <w:rFonts w:cs="B Nazanin"/>
          <w:sz w:val="28"/>
          <w:szCs w:val="28"/>
          <w:rtl/>
        </w:rPr>
      </w:pPr>
      <w:r>
        <w:rPr>
          <w:rFonts w:cs="B Nazanin" w:hint="cs"/>
          <w:sz w:val="28"/>
          <w:szCs w:val="28"/>
          <w:rtl/>
        </w:rPr>
        <w:t xml:space="preserve">                                  </w:t>
      </w:r>
      <w:r w:rsidR="00326F20" w:rsidRPr="000B5CDD">
        <w:rPr>
          <w:rFonts w:cs="B Nazanin"/>
          <w:sz w:val="28"/>
          <w:szCs w:val="28"/>
          <w:rtl/>
        </w:rPr>
        <w:t>ساعت</w:t>
      </w:r>
      <w:r>
        <w:rPr>
          <w:rFonts w:cs="B Nazanin" w:hint="cs"/>
          <w:sz w:val="28"/>
          <w:szCs w:val="28"/>
          <w:rtl/>
        </w:rPr>
        <w:t xml:space="preserve"> </w:t>
      </w:r>
      <w:r w:rsidR="00326F20" w:rsidRPr="000B5CDD">
        <w:rPr>
          <w:rFonts w:cs="B Nazanin"/>
          <w:sz w:val="28"/>
          <w:szCs w:val="28"/>
          <w:rtl/>
        </w:rPr>
        <w:t>های صرف تدریس شده برای هر بخش</w:t>
      </w:r>
    </w:p>
    <w:p w:rsidR="000944CF" w:rsidRDefault="00C70DBB" w:rsidP="003B23E2">
      <w:pPr>
        <w:bidi/>
        <w:jc w:val="right"/>
        <w:rPr>
          <w:rFonts w:cs="B Nazanin"/>
          <w:sz w:val="28"/>
          <w:szCs w:val="28"/>
          <w:rtl/>
        </w:rPr>
      </w:pPr>
      <w:r>
        <w:rPr>
          <w:rFonts w:cs="B Nazanin"/>
          <w:noProof/>
          <w:sz w:val="28"/>
          <w:szCs w:val="28"/>
          <w:rtl/>
        </w:rPr>
        <w:pict>
          <v:shape id="_x0000_s1027" type="#_x0000_t32" style="position:absolute;margin-left:156.75pt;margin-top:10.55pt;width:213.75pt;height:.75pt;flip:y;z-index:251659264" o:connectortype="straight"/>
        </w:pict>
      </w:r>
      <w:r w:rsidR="00326F20" w:rsidRPr="000B5CDD">
        <w:rPr>
          <w:rFonts w:cs="B Nazanin"/>
          <w:sz w:val="28"/>
          <w:szCs w:val="28"/>
          <w:rtl/>
        </w:rPr>
        <w:t xml:space="preserve">= نسبت ساعتهای تدریس هر بخش </w:t>
      </w:r>
    </w:p>
    <w:p w:rsidR="003B23E2" w:rsidRDefault="003B23E2" w:rsidP="003B23E2">
      <w:pPr>
        <w:bidi/>
        <w:jc w:val="center"/>
        <w:rPr>
          <w:rFonts w:cs="B Nazanin"/>
          <w:sz w:val="28"/>
          <w:szCs w:val="28"/>
          <w:rtl/>
        </w:rPr>
      </w:pPr>
      <w:r w:rsidRPr="000B5CDD">
        <w:rPr>
          <w:rFonts w:cs="B Nazanin"/>
          <w:sz w:val="28"/>
          <w:szCs w:val="28"/>
          <w:rtl/>
        </w:rPr>
        <w:t>کل ساعات تدریس</w:t>
      </w:r>
    </w:p>
    <w:p w:rsidR="003B23E2" w:rsidRPr="000B5CDD" w:rsidRDefault="003B23E2" w:rsidP="003B23E2">
      <w:pPr>
        <w:bidi/>
        <w:jc w:val="center"/>
        <w:rPr>
          <w:rFonts w:cs="B Nazanin"/>
          <w:sz w:val="28"/>
          <w:szCs w:val="28"/>
          <w:rtl/>
        </w:rPr>
      </w:pPr>
    </w:p>
    <w:p w:rsidR="000944CF" w:rsidRPr="000B5CDD" w:rsidRDefault="00326F20" w:rsidP="003B23E2">
      <w:pPr>
        <w:bidi/>
        <w:jc w:val="lowKashida"/>
        <w:rPr>
          <w:rFonts w:cs="B Nazanin"/>
          <w:sz w:val="28"/>
          <w:szCs w:val="28"/>
          <w:rtl/>
        </w:rPr>
      </w:pPr>
      <w:r w:rsidRPr="000B5CDD">
        <w:rPr>
          <w:rFonts w:cs="B Nazanin"/>
          <w:sz w:val="28"/>
          <w:szCs w:val="28"/>
          <w:rtl/>
        </w:rPr>
        <w:t xml:space="preserve">۱۷- گزینه «3» در تحلیل، بادگیرنده باید یک مطلب را به اجزاء یا عناصر تشکیل دهنده آن تجزیه کند که در این سؤال، با توجه به این که دانش آموز باید فاعل و مفعول جمله را مشخص کند، فعالیت در سطح تحلیل می باشد. </w:t>
      </w:r>
    </w:p>
    <w:p w:rsidR="000944CF" w:rsidRPr="000B5CDD" w:rsidRDefault="00326F20" w:rsidP="000B5CDD">
      <w:pPr>
        <w:bidi/>
        <w:jc w:val="lowKashida"/>
        <w:rPr>
          <w:rFonts w:cs="B Nazanin"/>
          <w:sz w:val="28"/>
          <w:szCs w:val="28"/>
          <w:rtl/>
        </w:rPr>
      </w:pPr>
      <w:r w:rsidRPr="000B5CDD">
        <w:rPr>
          <w:rFonts w:cs="B Nazanin"/>
          <w:sz w:val="28"/>
          <w:szCs w:val="28"/>
          <w:rtl/>
        </w:rPr>
        <w:t>۱۸- گزینه «1» در ترکیب، یادگیرنده باید بتواند عناصر و اجزای مختلف را برای ایجاد یک الگو یا ساختار نو کنار هم قرار دهد. با توجه به این که برای نوشتن طرح درس، یادگیرنده باید عناصر و اجزای مختلف مانند اهداف، روشهای تدریس، مواد و وسایل و... را با هم برای ایجاد یک طرح جدید به کار گیرد، می توان گفت که این فعالیت در سطح ترکیب می باشد.</w:t>
      </w:r>
    </w:p>
    <w:p w:rsidR="000944CF" w:rsidRPr="000B5CDD" w:rsidRDefault="00326F20" w:rsidP="000B5CDD">
      <w:pPr>
        <w:bidi/>
        <w:jc w:val="lowKashida"/>
        <w:rPr>
          <w:rFonts w:cs="B Nazanin"/>
          <w:sz w:val="28"/>
          <w:szCs w:val="28"/>
          <w:rtl/>
        </w:rPr>
      </w:pPr>
      <w:r w:rsidRPr="000B5CDD">
        <w:rPr>
          <w:rFonts w:cs="B Nazanin"/>
          <w:sz w:val="28"/>
          <w:szCs w:val="28"/>
          <w:rtl/>
        </w:rPr>
        <w:t>۱۹-گزینه «۴» در سطح کار بستن، فرد باید توانایی استفاده از امور انتزاعی، قواعد و قوانین، اصول، اندیشه ها و روش</w:t>
      </w:r>
      <w:r w:rsidR="003B23E2">
        <w:rPr>
          <w:rFonts w:cs="B Nazanin" w:hint="cs"/>
          <w:sz w:val="28"/>
          <w:szCs w:val="28"/>
          <w:rtl/>
        </w:rPr>
        <w:t xml:space="preserve"> </w:t>
      </w:r>
      <w:r w:rsidRPr="000B5CDD">
        <w:rPr>
          <w:rFonts w:cs="B Nazanin"/>
          <w:sz w:val="28"/>
          <w:szCs w:val="28"/>
          <w:rtl/>
        </w:rPr>
        <w:t>ها را در موقعیت</w:t>
      </w:r>
      <w:r w:rsidR="003B23E2">
        <w:rPr>
          <w:rFonts w:cs="B Nazanin" w:hint="cs"/>
          <w:sz w:val="28"/>
          <w:szCs w:val="28"/>
          <w:rtl/>
        </w:rPr>
        <w:t xml:space="preserve"> </w:t>
      </w:r>
      <w:r w:rsidRPr="000B5CDD">
        <w:rPr>
          <w:rFonts w:cs="B Nazanin"/>
          <w:sz w:val="28"/>
          <w:szCs w:val="28"/>
          <w:rtl/>
        </w:rPr>
        <w:t>های عینی و عملی داشته باشد. با توجه به این که برای محاسبه مساحت متوازی الاضلاع، فرد باید قاعده محاسبه آن را به کار گیرد، می توان گفت که این فعالیت در سطح به کار بستن است</w:t>
      </w:r>
      <w:r w:rsidR="003B23E2">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 xml:space="preserve">۲۰- گزینه «3» آزمون چیست؟ وسیله ای نظام دار و روشی هدفمند است که نمونه ای از رفتار را اندازه می گیرد. با این تعریف، برای ساختن یک آزمون باید به اهداف آزمون توجه کرد که واقعا قرار است چه چیزی را </w:t>
      </w:r>
      <w:r w:rsidRPr="000B5CDD">
        <w:rPr>
          <w:rFonts w:cs="B Nazanin"/>
          <w:sz w:val="28"/>
          <w:szCs w:val="28"/>
          <w:rtl/>
        </w:rPr>
        <w:lastRenderedPageBreak/>
        <w:t>اندازه گیری کند. وقتی صفت</w:t>
      </w:r>
      <w:r w:rsidR="003B23E2">
        <w:rPr>
          <w:rFonts w:cs="B Nazanin" w:hint="cs"/>
          <w:sz w:val="28"/>
          <w:szCs w:val="28"/>
          <w:rtl/>
        </w:rPr>
        <w:t xml:space="preserve"> </w:t>
      </w:r>
      <w:r w:rsidRPr="000B5CDD">
        <w:rPr>
          <w:rFonts w:cs="B Nazanin"/>
          <w:sz w:val="28"/>
          <w:szCs w:val="28"/>
          <w:rtl/>
        </w:rPr>
        <w:t>ها و اهداف مورد نظر تعریف شوند، اندازه گیری در آن آزمون آسان تر می شود؛ به عنوان مثال، یک متخصص اندازه گیری، نمونه ای از رفتار را انتخاب و آزمون را براساس آن پایه ریزی می کند.</w:t>
      </w:r>
    </w:p>
    <w:p w:rsidR="003B23E2" w:rsidRDefault="00326F20" w:rsidP="000B5CDD">
      <w:pPr>
        <w:bidi/>
        <w:jc w:val="lowKashida"/>
        <w:rPr>
          <w:rFonts w:cs="B Nazanin"/>
          <w:sz w:val="28"/>
          <w:szCs w:val="28"/>
          <w:rtl/>
        </w:rPr>
      </w:pPr>
      <w:r w:rsidRPr="000B5CDD">
        <w:rPr>
          <w:rFonts w:cs="B Nazanin"/>
          <w:sz w:val="28"/>
          <w:szCs w:val="28"/>
          <w:rtl/>
        </w:rPr>
        <w:t xml:space="preserve">۲۱- گزینه «۲» حوزه شناختی به طور سلسله مراتبی از عینی و ساده به انتزاعی و پیچیده می رود. </w:t>
      </w:r>
    </w:p>
    <w:p w:rsidR="003B23E2" w:rsidRDefault="003B23E2" w:rsidP="003B23E2">
      <w:pPr>
        <w:bidi/>
        <w:jc w:val="lowKashida"/>
        <w:rPr>
          <w:rFonts w:cs="B Nazanin"/>
          <w:sz w:val="28"/>
          <w:szCs w:val="28"/>
          <w:rtl/>
        </w:rPr>
      </w:pPr>
      <w:r w:rsidRPr="000B5CDD">
        <w:rPr>
          <w:rFonts w:cs="B Nazanin"/>
          <w:sz w:val="28"/>
          <w:szCs w:val="28"/>
          <w:rtl/>
        </w:rPr>
        <w:t xml:space="preserve">۱- دانش: یادآوری و تکرار </w:t>
      </w:r>
    </w:p>
    <w:p w:rsidR="003B23E2" w:rsidRDefault="003B23E2" w:rsidP="003B23E2">
      <w:pPr>
        <w:bidi/>
        <w:jc w:val="lowKashida"/>
        <w:rPr>
          <w:rFonts w:cs="B Nazanin"/>
          <w:sz w:val="28"/>
          <w:szCs w:val="28"/>
          <w:rtl/>
        </w:rPr>
      </w:pPr>
      <w:r>
        <w:rPr>
          <w:rFonts w:cs="B Nazanin" w:hint="cs"/>
          <w:sz w:val="28"/>
          <w:szCs w:val="28"/>
          <w:rtl/>
        </w:rPr>
        <w:t>2</w:t>
      </w:r>
      <w:r w:rsidRPr="000B5CDD">
        <w:rPr>
          <w:rFonts w:cs="B Nazanin"/>
          <w:sz w:val="28"/>
          <w:szCs w:val="28"/>
          <w:rtl/>
        </w:rPr>
        <w:t>ـ فهمیدن: درک مطلب</w:t>
      </w:r>
    </w:p>
    <w:p w:rsidR="003B23E2" w:rsidRDefault="003B23E2" w:rsidP="003B23E2">
      <w:pPr>
        <w:bidi/>
        <w:jc w:val="lowKashida"/>
        <w:rPr>
          <w:rFonts w:cs="B Nazanin"/>
          <w:sz w:val="28"/>
          <w:szCs w:val="28"/>
          <w:rtl/>
        </w:rPr>
      </w:pPr>
      <w:r w:rsidRPr="000B5CDD">
        <w:rPr>
          <w:rFonts w:cs="B Nazanin"/>
          <w:sz w:val="28"/>
          <w:szCs w:val="28"/>
          <w:rtl/>
        </w:rPr>
        <w:t>۳ـ کاربستن: توانایی کاربرد قواعد و اصول</w:t>
      </w:r>
    </w:p>
    <w:p w:rsidR="003B23E2" w:rsidRPr="000B5CDD" w:rsidRDefault="003B23E2" w:rsidP="003B23E2">
      <w:pPr>
        <w:bidi/>
        <w:jc w:val="lowKashida"/>
        <w:rPr>
          <w:rFonts w:cs="B Nazanin"/>
          <w:sz w:val="28"/>
          <w:szCs w:val="28"/>
          <w:rtl/>
        </w:rPr>
      </w:pPr>
      <w:r w:rsidRPr="000B5CDD">
        <w:rPr>
          <w:rFonts w:cs="B Nazanin"/>
          <w:sz w:val="28"/>
          <w:szCs w:val="28"/>
          <w:rtl/>
        </w:rPr>
        <w:t>۴- تحلیل: توانایی شکستن مطلب به اجزاء و عناصر آن</w:t>
      </w:r>
    </w:p>
    <w:p w:rsidR="003B23E2" w:rsidRDefault="003B23E2" w:rsidP="003B23E2">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ترکیب: توانایی کنار هم گذاشتن عناصر و اجزاء برای خلق ساختار نو </w:t>
      </w:r>
    </w:p>
    <w:p w:rsidR="003B23E2" w:rsidRDefault="003B23E2" w:rsidP="003B23E2">
      <w:pPr>
        <w:bidi/>
        <w:jc w:val="lowKashida"/>
        <w:rPr>
          <w:rFonts w:cs="B Nazanin"/>
          <w:sz w:val="28"/>
          <w:szCs w:val="28"/>
          <w:rtl/>
        </w:rPr>
      </w:pPr>
      <w:r w:rsidRPr="000B5CDD">
        <w:rPr>
          <w:rFonts w:cs="B Nazanin"/>
          <w:sz w:val="28"/>
          <w:szCs w:val="28"/>
          <w:rtl/>
        </w:rPr>
        <w:t>۶- ارزشیابی: توانایی قضاوت با مدرک</w:t>
      </w:r>
      <w:r>
        <w:rPr>
          <w:rFonts w:cs="B Nazanin" w:hint="cs"/>
          <w:sz w:val="28"/>
          <w:szCs w:val="28"/>
          <w:rtl/>
        </w:rPr>
        <w:t xml:space="preserve"> </w:t>
      </w:r>
      <w:r w:rsidRPr="000B5CDD">
        <w:rPr>
          <w:rFonts w:cs="B Nazanin"/>
          <w:sz w:val="28"/>
          <w:szCs w:val="28"/>
          <w:rtl/>
        </w:rPr>
        <w:t>های معین</w:t>
      </w:r>
    </w:p>
    <w:p w:rsidR="003B23E2" w:rsidRPr="000B5CDD" w:rsidRDefault="003B23E2" w:rsidP="003B23E2">
      <w:pPr>
        <w:bidi/>
        <w:jc w:val="lowKashida"/>
        <w:rPr>
          <w:rFonts w:cs="B Nazanin"/>
          <w:sz w:val="28"/>
          <w:szCs w:val="28"/>
          <w:rtl/>
        </w:rPr>
      </w:pPr>
      <w:r>
        <w:rPr>
          <w:rFonts w:cs="B Nazanin"/>
          <w:sz w:val="28"/>
          <w:szCs w:val="28"/>
          <w:rtl/>
        </w:rPr>
        <w:t>همان گونه که در</w:t>
      </w:r>
      <w:r>
        <w:rPr>
          <w:rFonts w:cs="B Nazanin" w:hint="cs"/>
          <w:sz w:val="28"/>
          <w:szCs w:val="28"/>
          <w:rtl/>
        </w:rPr>
        <w:t xml:space="preserve"> مورد 5 </w:t>
      </w:r>
      <w:r w:rsidR="00326F20" w:rsidRPr="000B5CDD">
        <w:rPr>
          <w:rFonts w:cs="B Nazanin"/>
          <w:sz w:val="28"/>
          <w:szCs w:val="28"/>
          <w:rtl/>
        </w:rPr>
        <w:t>توضیح داده شد، هدف، آفرینندگی و خلاقیت است.</w:t>
      </w:r>
    </w:p>
    <w:p w:rsidR="000944CF" w:rsidRPr="000B5CDD" w:rsidRDefault="00326F20" w:rsidP="000B5CDD">
      <w:pPr>
        <w:bidi/>
        <w:jc w:val="lowKashida"/>
        <w:rPr>
          <w:rFonts w:cs="B Nazanin"/>
          <w:sz w:val="28"/>
          <w:szCs w:val="28"/>
          <w:rtl/>
        </w:rPr>
      </w:pPr>
      <w:r w:rsidRPr="000B5CDD">
        <w:rPr>
          <w:rFonts w:cs="B Nazanin"/>
          <w:sz w:val="28"/>
          <w:szCs w:val="28"/>
          <w:rtl/>
        </w:rPr>
        <w:t>وقتی کودک بتوانـد بـا کنـار هـم گذاشتن عناصر و اجزای در دسترس، بـه خـلـق یک الگوی جدید و نو بپردازد، در مرحله ترکیـب قـرار دارد.</w:t>
      </w:r>
    </w:p>
    <w:p w:rsidR="000944CF" w:rsidRPr="000B5CDD" w:rsidRDefault="003B23E2" w:rsidP="000B5CDD">
      <w:pPr>
        <w:bidi/>
        <w:jc w:val="lowKashida"/>
        <w:rPr>
          <w:rFonts w:cs="B Nazanin"/>
          <w:sz w:val="28"/>
          <w:szCs w:val="28"/>
          <w:rtl/>
        </w:rPr>
      </w:pPr>
      <w:r>
        <w:rPr>
          <w:rFonts w:cs="B Nazanin" w:hint="cs"/>
          <w:sz w:val="28"/>
          <w:szCs w:val="28"/>
          <w:rtl/>
        </w:rPr>
        <w:t xml:space="preserve">نوشتن انشاء </w:t>
      </w:r>
      <w:r w:rsidR="00326F20" w:rsidRPr="000B5CDD">
        <w:rPr>
          <w:rFonts w:cs="B Nazanin"/>
          <w:sz w:val="28"/>
          <w:szCs w:val="28"/>
          <w:rtl/>
        </w:rPr>
        <w:t>در مورد تعطیلات تابستانی و یا تدریس یک موضوع ابتکاری، نمونه روشنی در این زمینه می باشد.</w:t>
      </w:r>
    </w:p>
    <w:p w:rsidR="000944CF" w:rsidRPr="000B5CDD" w:rsidRDefault="00326F20" w:rsidP="003B23E2">
      <w:pPr>
        <w:bidi/>
        <w:jc w:val="lowKashida"/>
        <w:rPr>
          <w:rFonts w:cs="B Nazanin"/>
          <w:sz w:val="28"/>
          <w:szCs w:val="28"/>
          <w:rtl/>
        </w:rPr>
      </w:pPr>
      <w:r w:rsidRPr="000B5CDD">
        <w:rPr>
          <w:rFonts w:cs="B Nazanin"/>
          <w:sz w:val="28"/>
          <w:szCs w:val="28"/>
          <w:rtl/>
        </w:rPr>
        <w:t xml:space="preserve">۲۲- گزینه «۲» در ترکیب، یادگیرنده باید بتواند عناصر و اجزای مختلف را برای </w:t>
      </w:r>
      <w:r w:rsidR="003B23E2">
        <w:rPr>
          <w:rFonts w:cs="B Nazanin"/>
          <w:sz w:val="28"/>
          <w:szCs w:val="28"/>
          <w:rtl/>
        </w:rPr>
        <w:t>ایجاد یک الگو یا ساختار نو کنار</w:t>
      </w:r>
      <w:r w:rsidRPr="000B5CDD">
        <w:rPr>
          <w:rFonts w:cs="B Nazanin"/>
          <w:sz w:val="28"/>
          <w:szCs w:val="28"/>
          <w:rtl/>
        </w:rPr>
        <w:t>ه هم قرار دهد. با توجـه بـه ایـن کـه بـرای نوشتن طرح درس، یادگیرنده باید عناصر و اجزای مختلف را (اهداف، روش</w:t>
      </w:r>
      <w:r w:rsidR="003B23E2">
        <w:rPr>
          <w:rFonts w:cs="B Nazanin" w:hint="cs"/>
          <w:sz w:val="28"/>
          <w:szCs w:val="28"/>
          <w:rtl/>
        </w:rPr>
        <w:t xml:space="preserve"> </w:t>
      </w:r>
      <w:r w:rsidRPr="000B5CDD">
        <w:rPr>
          <w:rFonts w:cs="B Nazanin"/>
          <w:sz w:val="28"/>
          <w:szCs w:val="28"/>
          <w:rtl/>
        </w:rPr>
        <w:t>های تدریس، مواد و وسایل و ...) با هم برای ایجاد یک طرح جدید به کار گیرد، می توان گفت این فعالیت در سطح ترکیب می باشد.</w:t>
      </w:r>
    </w:p>
    <w:p w:rsidR="000944CF" w:rsidRPr="000B5CDD" w:rsidRDefault="00326F20" w:rsidP="00B21B7E">
      <w:pPr>
        <w:bidi/>
        <w:jc w:val="lowKashida"/>
        <w:rPr>
          <w:rFonts w:cs="B Nazanin"/>
          <w:sz w:val="28"/>
          <w:szCs w:val="28"/>
          <w:rtl/>
        </w:rPr>
      </w:pPr>
      <w:r w:rsidRPr="000B5CDD">
        <w:rPr>
          <w:rFonts w:cs="B Nazanin"/>
          <w:sz w:val="28"/>
          <w:szCs w:val="28"/>
          <w:rtl/>
        </w:rPr>
        <w:t>۲۳- گزینه «۴» در اهداف سطح فهمیدن، فرد به پاسخهایی بیشتر از آنچه قبلا آموخته است، نیاز دارد. این پاسخ</w:t>
      </w:r>
      <w:r w:rsidR="003B23E2">
        <w:rPr>
          <w:rFonts w:cs="B Nazanin" w:hint="cs"/>
          <w:sz w:val="28"/>
          <w:szCs w:val="28"/>
          <w:rtl/>
        </w:rPr>
        <w:t xml:space="preserve"> </w:t>
      </w:r>
      <w:r w:rsidRPr="000B5CDD">
        <w:rPr>
          <w:rFonts w:cs="B Nazanin"/>
          <w:sz w:val="28"/>
          <w:szCs w:val="28"/>
          <w:rtl/>
        </w:rPr>
        <w:t>های اضافی عبارتند از: ترجمه یا برگردان،</w:t>
      </w:r>
      <w:r w:rsidR="00B21B7E">
        <w:rPr>
          <w:rFonts w:cs="B Nazanin" w:hint="cs"/>
          <w:sz w:val="28"/>
          <w:szCs w:val="28"/>
          <w:rtl/>
        </w:rPr>
        <w:t xml:space="preserve"> </w:t>
      </w:r>
      <w:r w:rsidRPr="000B5CDD">
        <w:rPr>
          <w:rFonts w:cs="B Nazanin"/>
          <w:sz w:val="28"/>
          <w:szCs w:val="28"/>
          <w:rtl/>
        </w:rPr>
        <w:t>تفسیر و تعبیر، خلاصه کردن و کشف شباهت</w:t>
      </w:r>
      <w:r w:rsidR="00B21B7E">
        <w:rPr>
          <w:rFonts w:cs="B Nazanin" w:hint="cs"/>
          <w:sz w:val="28"/>
          <w:szCs w:val="28"/>
          <w:rtl/>
        </w:rPr>
        <w:t xml:space="preserve"> </w:t>
      </w:r>
      <w:r w:rsidRPr="000B5CDD">
        <w:rPr>
          <w:rFonts w:cs="B Nazanin"/>
          <w:sz w:val="28"/>
          <w:szCs w:val="28"/>
          <w:rtl/>
        </w:rPr>
        <w:t>ها و تفاوت</w:t>
      </w:r>
      <w:r w:rsidR="00B21B7E">
        <w:rPr>
          <w:rFonts w:cs="B Nazanin" w:hint="cs"/>
          <w:sz w:val="28"/>
          <w:szCs w:val="28"/>
          <w:rtl/>
        </w:rPr>
        <w:t xml:space="preserve"> </w:t>
      </w:r>
      <w:r w:rsidRPr="000B5CDD">
        <w:rPr>
          <w:rFonts w:cs="B Nazanin"/>
          <w:sz w:val="28"/>
          <w:szCs w:val="28"/>
          <w:rtl/>
        </w:rPr>
        <w:t>ها.</w:t>
      </w:r>
    </w:p>
    <w:p w:rsidR="000944CF" w:rsidRPr="000B5CDD" w:rsidRDefault="00326F20" w:rsidP="000B5CDD">
      <w:pPr>
        <w:bidi/>
        <w:jc w:val="lowKashida"/>
        <w:rPr>
          <w:rFonts w:cs="B Nazanin"/>
          <w:sz w:val="28"/>
          <w:szCs w:val="28"/>
          <w:rtl/>
        </w:rPr>
      </w:pPr>
      <w:r w:rsidRPr="000B5CDD">
        <w:rPr>
          <w:rFonts w:cs="B Nazanin"/>
          <w:sz w:val="28"/>
          <w:szCs w:val="28"/>
          <w:rtl/>
        </w:rPr>
        <w:t>۲۴- گزینه «۲» مهم ترین گام در تهیه آزمون</w:t>
      </w:r>
      <w:r w:rsidR="00B21B7E">
        <w:rPr>
          <w:rFonts w:cs="B Nazanin" w:hint="cs"/>
          <w:sz w:val="28"/>
          <w:szCs w:val="28"/>
          <w:rtl/>
        </w:rPr>
        <w:t xml:space="preserve"> </w:t>
      </w:r>
      <w:r w:rsidRPr="000B5CDD">
        <w:rPr>
          <w:rFonts w:cs="B Nazanin"/>
          <w:sz w:val="28"/>
          <w:szCs w:val="28"/>
          <w:rtl/>
        </w:rPr>
        <w:t>های پیشرفت تحصیلی، تهیه جدول مشخصات برای موضوعی است که قرار است آزمـون از آن تهیـه شـود. برای تهیه این جدول مشخصات، باید ابتدا موضوع آزمون و اهداف آن تعیین شود.</w:t>
      </w:r>
    </w:p>
    <w:p w:rsidR="00B21B7E" w:rsidRDefault="00326F20" w:rsidP="000B5CDD">
      <w:pPr>
        <w:bidi/>
        <w:jc w:val="lowKashida"/>
        <w:rPr>
          <w:rFonts w:cs="B Nazanin"/>
          <w:sz w:val="28"/>
          <w:szCs w:val="28"/>
          <w:rtl/>
        </w:rPr>
      </w:pPr>
      <w:r w:rsidRPr="000B5CDD">
        <w:rPr>
          <w:rFonts w:cs="B Nazanin"/>
          <w:sz w:val="28"/>
          <w:szCs w:val="28"/>
          <w:rtl/>
        </w:rPr>
        <w:t>۲۵- گزینه «۳» به طور کلی برای تعیین درصد سؤال</w:t>
      </w:r>
      <w:r w:rsidR="00B21B7E">
        <w:rPr>
          <w:rFonts w:cs="B Nazanin" w:hint="cs"/>
          <w:sz w:val="28"/>
          <w:szCs w:val="28"/>
          <w:rtl/>
        </w:rPr>
        <w:t xml:space="preserve"> </w:t>
      </w:r>
      <w:r w:rsidRPr="000B5CDD">
        <w:rPr>
          <w:rFonts w:cs="B Nazanin"/>
          <w:sz w:val="28"/>
          <w:szCs w:val="28"/>
          <w:rtl/>
        </w:rPr>
        <w:t>هایی که به بخش</w:t>
      </w:r>
      <w:r w:rsidR="00B21B7E">
        <w:rPr>
          <w:rFonts w:cs="B Nazanin" w:hint="cs"/>
          <w:sz w:val="28"/>
          <w:szCs w:val="28"/>
          <w:rtl/>
        </w:rPr>
        <w:t xml:space="preserve"> </w:t>
      </w:r>
      <w:r w:rsidRPr="000B5CDD">
        <w:rPr>
          <w:rFonts w:cs="B Nazanin"/>
          <w:sz w:val="28"/>
          <w:szCs w:val="28"/>
          <w:rtl/>
        </w:rPr>
        <w:t>های مختلف محتوا و هدفها تعلق می گیرند، جواب سؤال</w:t>
      </w:r>
      <w:r w:rsidR="00B21B7E">
        <w:rPr>
          <w:rFonts w:cs="B Nazanin" w:hint="cs"/>
          <w:sz w:val="28"/>
          <w:szCs w:val="28"/>
          <w:rtl/>
        </w:rPr>
        <w:t xml:space="preserve"> </w:t>
      </w:r>
      <w:r w:rsidRPr="000B5CDD">
        <w:rPr>
          <w:rFonts w:cs="B Nazanin"/>
          <w:sz w:val="28"/>
          <w:szCs w:val="28"/>
          <w:rtl/>
        </w:rPr>
        <w:t>های زیر را باید تعیین کرد:</w:t>
      </w:r>
    </w:p>
    <w:p w:rsidR="00B21B7E" w:rsidRDefault="00326F20" w:rsidP="00B21B7E">
      <w:pPr>
        <w:bidi/>
        <w:jc w:val="lowKashida"/>
        <w:rPr>
          <w:rFonts w:cs="B Nazanin"/>
          <w:sz w:val="28"/>
          <w:szCs w:val="28"/>
          <w:rtl/>
        </w:rPr>
      </w:pPr>
      <w:r w:rsidRPr="000B5CDD">
        <w:rPr>
          <w:rFonts w:cs="B Nazanin"/>
          <w:sz w:val="28"/>
          <w:szCs w:val="28"/>
          <w:rtl/>
        </w:rPr>
        <w:t>۱ـ کدام بخش از محتوا و کدام دسته از هدف</w:t>
      </w:r>
      <w:r w:rsidR="00B21B7E">
        <w:rPr>
          <w:rFonts w:cs="B Nazanin" w:hint="cs"/>
          <w:sz w:val="28"/>
          <w:szCs w:val="28"/>
          <w:rtl/>
        </w:rPr>
        <w:t xml:space="preserve"> </w:t>
      </w:r>
      <w:r w:rsidRPr="000B5CDD">
        <w:rPr>
          <w:rFonts w:cs="B Nazanin"/>
          <w:sz w:val="28"/>
          <w:szCs w:val="28"/>
          <w:rtl/>
        </w:rPr>
        <w:t xml:space="preserve">ها حجم بیشتری دارد و وقت بیشتری صرف آموزش آنها شده است؟ </w:t>
      </w:r>
    </w:p>
    <w:p w:rsidR="00B21B7E" w:rsidRDefault="00B21B7E" w:rsidP="00B21B7E">
      <w:pPr>
        <w:bidi/>
        <w:jc w:val="lowKashida"/>
        <w:rPr>
          <w:rFonts w:cs="B Nazanin"/>
          <w:sz w:val="28"/>
          <w:szCs w:val="28"/>
          <w:rtl/>
        </w:rPr>
      </w:pPr>
      <w:r>
        <w:rPr>
          <w:rFonts w:cs="B Nazanin" w:hint="cs"/>
          <w:sz w:val="28"/>
          <w:szCs w:val="28"/>
          <w:rtl/>
        </w:rPr>
        <w:t>2</w:t>
      </w:r>
      <w:r w:rsidR="00326F20" w:rsidRPr="000B5CDD">
        <w:rPr>
          <w:rFonts w:cs="B Nazanin"/>
          <w:sz w:val="28"/>
          <w:szCs w:val="28"/>
          <w:rtl/>
        </w:rPr>
        <w:t>ـ کدام هدف</w:t>
      </w:r>
      <w:r>
        <w:rPr>
          <w:rFonts w:cs="B Nazanin" w:hint="cs"/>
          <w:sz w:val="28"/>
          <w:szCs w:val="28"/>
          <w:rtl/>
        </w:rPr>
        <w:t xml:space="preserve"> </w:t>
      </w:r>
      <w:r w:rsidR="00326F20" w:rsidRPr="000B5CDD">
        <w:rPr>
          <w:rFonts w:cs="B Nazanin"/>
          <w:sz w:val="28"/>
          <w:szCs w:val="28"/>
          <w:rtl/>
        </w:rPr>
        <w:t xml:space="preserve">ها از لحاظ نگهداری در حافظه و کاربرد در آینده ارزش بیشتری دارند؟ </w:t>
      </w:r>
    </w:p>
    <w:p w:rsidR="000944CF" w:rsidRPr="000B5CDD" w:rsidRDefault="00326F20" w:rsidP="00B21B7E">
      <w:pPr>
        <w:bidi/>
        <w:jc w:val="lowKashida"/>
        <w:rPr>
          <w:rFonts w:cs="B Nazanin"/>
          <w:sz w:val="28"/>
          <w:szCs w:val="28"/>
          <w:rtl/>
        </w:rPr>
      </w:pPr>
      <w:r w:rsidRPr="000B5CDD">
        <w:rPr>
          <w:rFonts w:cs="B Nazanin"/>
          <w:sz w:val="28"/>
          <w:szCs w:val="28"/>
          <w:rtl/>
        </w:rPr>
        <w:t>۳- کدام قسمت یا قسمت</w:t>
      </w:r>
      <w:r w:rsidR="00B21B7E">
        <w:rPr>
          <w:rFonts w:cs="B Nazanin" w:hint="cs"/>
          <w:sz w:val="28"/>
          <w:szCs w:val="28"/>
          <w:rtl/>
        </w:rPr>
        <w:t xml:space="preserve"> </w:t>
      </w:r>
      <w:r w:rsidRPr="000B5CDD">
        <w:rPr>
          <w:rFonts w:cs="B Nazanin"/>
          <w:sz w:val="28"/>
          <w:szCs w:val="28"/>
          <w:rtl/>
        </w:rPr>
        <w:t>های درس یا موضوع درس از اهمیت بیشتری برخوردارند؟</w:t>
      </w:r>
    </w:p>
    <w:p w:rsidR="000944CF" w:rsidRPr="000B5CDD" w:rsidRDefault="00326F20" w:rsidP="00B21B7E">
      <w:pPr>
        <w:bidi/>
        <w:jc w:val="lowKashida"/>
        <w:rPr>
          <w:rFonts w:cs="B Nazanin"/>
          <w:sz w:val="28"/>
          <w:szCs w:val="28"/>
          <w:rtl/>
        </w:rPr>
      </w:pPr>
      <w:r w:rsidRPr="000B5CDD">
        <w:rPr>
          <w:rFonts w:cs="B Nazanin"/>
          <w:sz w:val="28"/>
          <w:szCs w:val="28"/>
          <w:rtl/>
        </w:rPr>
        <w:t>۲۶- گزینه «۳» در جدول بودجه بندی سؤالات، بر توجه به اهمیت محتوا تأکید بیشتری می شود؛ زیرا هدف، بودجه بندی محتوای یک مبحث است تا</w:t>
      </w:r>
      <w:r w:rsidR="00B21B7E">
        <w:rPr>
          <w:rFonts w:cs="B Nazanin" w:hint="cs"/>
          <w:sz w:val="28"/>
          <w:szCs w:val="28"/>
          <w:rtl/>
        </w:rPr>
        <w:t xml:space="preserve"> </w:t>
      </w:r>
      <w:r w:rsidRPr="000B5CDD">
        <w:rPr>
          <w:rFonts w:cs="B Nazanin"/>
          <w:sz w:val="28"/>
          <w:szCs w:val="28"/>
          <w:rtl/>
        </w:rPr>
        <w:t>خصوصیات دیگر آن.</w:t>
      </w:r>
    </w:p>
    <w:p w:rsidR="00B21B7E" w:rsidRDefault="00B21B7E" w:rsidP="000B5CDD">
      <w:pPr>
        <w:bidi/>
        <w:jc w:val="lowKashida"/>
        <w:rPr>
          <w:rFonts w:cs="B Nazanin"/>
          <w:sz w:val="28"/>
          <w:szCs w:val="28"/>
          <w:rtl/>
        </w:rPr>
      </w:pPr>
    </w:p>
    <w:p w:rsidR="000944CF" w:rsidRPr="000B5CDD" w:rsidRDefault="00326F20" w:rsidP="00B21B7E">
      <w:pPr>
        <w:bidi/>
        <w:jc w:val="lowKashida"/>
        <w:rPr>
          <w:rFonts w:cs="B Nazanin"/>
          <w:sz w:val="28"/>
          <w:szCs w:val="28"/>
          <w:rtl/>
        </w:rPr>
      </w:pPr>
      <w:r w:rsidRPr="000B5CDD">
        <w:rPr>
          <w:rFonts w:cs="B Nazanin"/>
          <w:sz w:val="28"/>
          <w:szCs w:val="28"/>
          <w:rtl/>
        </w:rPr>
        <w:lastRenderedPageBreak/>
        <w:t>آزمون فصل ششم</w:t>
      </w:r>
    </w:p>
    <w:p w:rsidR="00B21B7E" w:rsidRDefault="00326F20" w:rsidP="000B5CDD">
      <w:pPr>
        <w:bidi/>
        <w:jc w:val="lowKashida"/>
        <w:rPr>
          <w:rFonts w:cs="B Nazanin"/>
          <w:sz w:val="28"/>
          <w:szCs w:val="28"/>
          <w:rtl/>
        </w:rPr>
      </w:pPr>
      <w:r w:rsidRPr="000B5CDD">
        <w:rPr>
          <w:rFonts w:cs="B Nazanin"/>
          <w:sz w:val="28"/>
          <w:szCs w:val="28"/>
          <w:rtl/>
        </w:rPr>
        <w:t xml:space="preserve">۱- در طبقه بندی اهداف آموزشی بلوم کدام طبقه از حیطه شناختی از سطح عالی تری برخوردار است؟ </w:t>
      </w:r>
    </w:p>
    <w:p w:rsidR="00B21B7E" w:rsidRDefault="00326F20" w:rsidP="00B21B7E">
      <w:pPr>
        <w:bidi/>
        <w:jc w:val="lowKashida"/>
        <w:rPr>
          <w:rFonts w:cs="B Nazanin"/>
          <w:sz w:val="28"/>
          <w:szCs w:val="28"/>
          <w:rtl/>
        </w:rPr>
      </w:pPr>
      <w:r w:rsidRPr="000B5CDD">
        <w:rPr>
          <w:rFonts w:cs="B Nazanin"/>
          <w:sz w:val="28"/>
          <w:szCs w:val="28"/>
          <w:rtl/>
        </w:rPr>
        <w:t xml:space="preserve">۱) درک و فهم </w:t>
      </w:r>
    </w:p>
    <w:p w:rsidR="00B21B7E" w:rsidRDefault="00326F20" w:rsidP="00B21B7E">
      <w:pPr>
        <w:bidi/>
        <w:jc w:val="lowKashida"/>
        <w:rPr>
          <w:rFonts w:cs="B Nazanin"/>
          <w:sz w:val="28"/>
          <w:szCs w:val="28"/>
          <w:rtl/>
        </w:rPr>
      </w:pPr>
      <w:r w:rsidRPr="000B5CDD">
        <w:rPr>
          <w:rFonts w:cs="B Nazanin"/>
          <w:sz w:val="28"/>
          <w:szCs w:val="28"/>
          <w:rtl/>
        </w:rPr>
        <w:t xml:space="preserve">۲) کاربرد </w:t>
      </w:r>
    </w:p>
    <w:p w:rsidR="000944CF" w:rsidRPr="000B5CDD" w:rsidRDefault="00326F20" w:rsidP="00B21B7E">
      <w:pPr>
        <w:bidi/>
        <w:jc w:val="lowKashida"/>
        <w:rPr>
          <w:rFonts w:cs="B Nazanin"/>
          <w:sz w:val="28"/>
          <w:szCs w:val="28"/>
          <w:rtl/>
        </w:rPr>
      </w:pPr>
      <w:r w:rsidRPr="000B5CDD">
        <w:rPr>
          <w:rFonts w:cs="B Nazanin"/>
          <w:sz w:val="28"/>
          <w:szCs w:val="28"/>
          <w:rtl/>
        </w:rPr>
        <w:t>۳) تجزیه و تحلیل</w:t>
      </w:r>
    </w:p>
    <w:p w:rsidR="00B21B7E" w:rsidRDefault="00326F20" w:rsidP="00B21B7E">
      <w:pPr>
        <w:bidi/>
        <w:jc w:val="lowKashida"/>
        <w:rPr>
          <w:rFonts w:cs="B Nazanin"/>
          <w:sz w:val="28"/>
          <w:szCs w:val="28"/>
          <w:rtl/>
        </w:rPr>
      </w:pPr>
      <w:r w:rsidRPr="000B5CDD">
        <w:rPr>
          <w:rFonts w:cs="B Nazanin"/>
          <w:sz w:val="28"/>
          <w:szCs w:val="28"/>
          <w:rtl/>
        </w:rPr>
        <w:t xml:space="preserve">۴) دانش </w:t>
      </w:r>
    </w:p>
    <w:p w:rsidR="00050C83" w:rsidRDefault="00326F20" w:rsidP="00B21B7E">
      <w:pPr>
        <w:bidi/>
        <w:jc w:val="lowKashida"/>
        <w:rPr>
          <w:rFonts w:cs="B Nazanin"/>
          <w:sz w:val="28"/>
          <w:szCs w:val="28"/>
          <w:rtl/>
          <w:lang w:bidi="fa-IR"/>
        </w:rPr>
      </w:pPr>
      <w:r w:rsidRPr="000B5CDD">
        <w:rPr>
          <w:rFonts w:cs="B Nazanin"/>
          <w:sz w:val="28"/>
          <w:szCs w:val="28"/>
          <w:rtl/>
        </w:rPr>
        <w:t xml:space="preserve">۲- وقتی دانش آموزی از طریق قواعدی که آموخته است، بتواند مسائل فیزیک را حل کند، در چه سطحی از حیطه شناختی قرار داد؟ </w:t>
      </w:r>
    </w:p>
    <w:p w:rsidR="00050C83" w:rsidRDefault="00326F20" w:rsidP="00050C83">
      <w:pPr>
        <w:bidi/>
        <w:jc w:val="lowKashida"/>
        <w:rPr>
          <w:rFonts w:cs="B Nazanin"/>
          <w:sz w:val="28"/>
          <w:szCs w:val="28"/>
          <w:rtl/>
        </w:rPr>
      </w:pPr>
      <w:r w:rsidRPr="000B5CDD">
        <w:rPr>
          <w:rFonts w:cs="B Nazanin"/>
          <w:sz w:val="28"/>
          <w:szCs w:val="28"/>
          <w:rtl/>
        </w:rPr>
        <w:t xml:space="preserve">۱) دانش </w:t>
      </w:r>
    </w:p>
    <w:p w:rsidR="000944CF" w:rsidRPr="000B5CDD" w:rsidRDefault="00326F20" w:rsidP="00050C83">
      <w:pPr>
        <w:bidi/>
        <w:jc w:val="lowKashida"/>
        <w:rPr>
          <w:rFonts w:cs="B Nazanin"/>
          <w:sz w:val="28"/>
          <w:szCs w:val="28"/>
          <w:rtl/>
        </w:rPr>
      </w:pPr>
      <w:r w:rsidRPr="000B5CDD">
        <w:rPr>
          <w:rFonts w:cs="B Nazanin"/>
          <w:sz w:val="28"/>
          <w:szCs w:val="28"/>
          <w:rtl/>
        </w:rPr>
        <w:t>۲) درک و فهم</w:t>
      </w:r>
    </w:p>
    <w:p w:rsidR="00050C83" w:rsidRDefault="00326F20" w:rsidP="00050C83">
      <w:pPr>
        <w:bidi/>
        <w:jc w:val="lowKashida"/>
        <w:rPr>
          <w:rFonts w:cs="B Nazanin"/>
          <w:sz w:val="28"/>
          <w:szCs w:val="28"/>
          <w:rtl/>
        </w:rPr>
      </w:pPr>
      <w:r w:rsidRPr="000B5CDD">
        <w:rPr>
          <w:rFonts w:cs="B Nazanin"/>
          <w:sz w:val="28"/>
          <w:szCs w:val="28"/>
          <w:rtl/>
        </w:rPr>
        <w:t xml:space="preserve">۳) تجزیه و تحلیل </w:t>
      </w:r>
    </w:p>
    <w:p w:rsidR="00050C83" w:rsidRDefault="00050C83" w:rsidP="00050C83">
      <w:pPr>
        <w:bidi/>
        <w:jc w:val="lowKashida"/>
        <w:rPr>
          <w:rFonts w:cs="B Nazanin"/>
          <w:sz w:val="28"/>
          <w:szCs w:val="28"/>
          <w:rtl/>
        </w:rPr>
      </w:pPr>
      <w:r>
        <w:rPr>
          <w:rFonts w:cs="B Nazanin" w:hint="cs"/>
          <w:sz w:val="28"/>
          <w:szCs w:val="28"/>
          <w:rtl/>
        </w:rPr>
        <w:t>4) کاربرد</w:t>
      </w:r>
    </w:p>
    <w:p w:rsidR="000944CF" w:rsidRDefault="00050C83" w:rsidP="00050C83">
      <w:pPr>
        <w:bidi/>
        <w:jc w:val="lowKashida"/>
        <w:rPr>
          <w:rFonts w:cs="B Nazanin"/>
          <w:sz w:val="28"/>
          <w:szCs w:val="28"/>
          <w:rtl/>
        </w:rPr>
      </w:pPr>
      <w:r>
        <w:rPr>
          <w:rFonts w:cs="B Nazanin" w:hint="cs"/>
          <w:sz w:val="28"/>
          <w:szCs w:val="28"/>
          <w:rtl/>
        </w:rPr>
        <w:t>3</w:t>
      </w:r>
      <w:r w:rsidR="00326F20" w:rsidRPr="000B5CDD">
        <w:rPr>
          <w:rFonts w:cs="B Nazanin"/>
          <w:sz w:val="28"/>
          <w:szCs w:val="28"/>
          <w:rtl/>
        </w:rPr>
        <w:t>- اگر قسمتی از کتاب تاریخ بیهقی به دانش آموزان داده شود تا به زبان خود آن را بیان کنند، این کار در چه سطحی از حیطه شناختی قرار داد</w:t>
      </w:r>
      <w:r>
        <w:rPr>
          <w:rFonts w:cs="B Nazanin" w:hint="cs"/>
          <w:sz w:val="28"/>
          <w:szCs w:val="28"/>
          <w:rtl/>
        </w:rPr>
        <w:t>؟</w:t>
      </w:r>
    </w:p>
    <w:p w:rsidR="00050C83" w:rsidRPr="000B5CDD" w:rsidRDefault="00050C83" w:rsidP="00050C83">
      <w:pPr>
        <w:bidi/>
        <w:jc w:val="lowKashida"/>
        <w:rPr>
          <w:rFonts w:cs="B Nazanin"/>
          <w:sz w:val="28"/>
          <w:szCs w:val="28"/>
          <w:rtl/>
        </w:rPr>
      </w:pPr>
      <w:r>
        <w:rPr>
          <w:rFonts w:cs="B Nazanin" w:hint="cs"/>
          <w:sz w:val="28"/>
          <w:szCs w:val="28"/>
          <w:rtl/>
        </w:rPr>
        <w:t>1) دانش</w:t>
      </w:r>
    </w:p>
    <w:p w:rsidR="00050C83" w:rsidRDefault="00326F20" w:rsidP="00050C83">
      <w:pPr>
        <w:bidi/>
        <w:jc w:val="lowKashida"/>
        <w:rPr>
          <w:rFonts w:cs="B Nazanin"/>
          <w:sz w:val="28"/>
          <w:szCs w:val="28"/>
          <w:rtl/>
        </w:rPr>
      </w:pPr>
      <w:r w:rsidRPr="000B5CDD">
        <w:rPr>
          <w:rFonts w:cs="B Nazanin"/>
          <w:sz w:val="28"/>
          <w:szCs w:val="28"/>
          <w:rtl/>
        </w:rPr>
        <w:t xml:space="preserve">۲) ترکیب </w:t>
      </w:r>
    </w:p>
    <w:p w:rsidR="000944CF" w:rsidRPr="000B5CDD" w:rsidRDefault="00326F20" w:rsidP="00050C83">
      <w:pPr>
        <w:bidi/>
        <w:jc w:val="lowKashida"/>
        <w:rPr>
          <w:rFonts w:cs="B Nazanin"/>
          <w:sz w:val="28"/>
          <w:szCs w:val="28"/>
          <w:rtl/>
        </w:rPr>
      </w:pPr>
      <w:r w:rsidRPr="000B5CDD">
        <w:rPr>
          <w:rFonts w:cs="B Nazanin"/>
          <w:sz w:val="28"/>
          <w:szCs w:val="28"/>
          <w:rtl/>
        </w:rPr>
        <w:t>۳) ارزشیابی</w:t>
      </w:r>
    </w:p>
    <w:p w:rsidR="00050C83" w:rsidRDefault="00326F20" w:rsidP="00050C83">
      <w:pPr>
        <w:bidi/>
        <w:jc w:val="lowKashida"/>
        <w:rPr>
          <w:rFonts w:cs="B Nazanin"/>
          <w:sz w:val="28"/>
          <w:szCs w:val="28"/>
          <w:rtl/>
        </w:rPr>
      </w:pPr>
      <w:r w:rsidRPr="000B5CDD">
        <w:rPr>
          <w:rFonts w:cs="B Nazanin"/>
          <w:sz w:val="28"/>
          <w:szCs w:val="28"/>
          <w:rtl/>
        </w:rPr>
        <w:t xml:space="preserve">۴) درک و فهم </w:t>
      </w:r>
    </w:p>
    <w:p w:rsidR="00050C83" w:rsidRDefault="00326F20" w:rsidP="00050C83">
      <w:pPr>
        <w:bidi/>
        <w:jc w:val="lowKashida"/>
        <w:rPr>
          <w:rFonts w:cs="B Nazanin"/>
          <w:sz w:val="28"/>
          <w:szCs w:val="28"/>
          <w:rtl/>
        </w:rPr>
      </w:pPr>
      <w:r w:rsidRPr="000B5CDD">
        <w:rPr>
          <w:rFonts w:cs="B Nazanin"/>
          <w:sz w:val="28"/>
          <w:szCs w:val="28"/>
          <w:rtl/>
        </w:rPr>
        <w:t>۴- قضاوت هوشیارانه درباره کارها و روش</w:t>
      </w:r>
      <w:r w:rsidR="00050C83">
        <w:rPr>
          <w:rFonts w:cs="B Nazanin" w:hint="cs"/>
          <w:sz w:val="28"/>
          <w:szCs w:val="28"/>
          <w:rtl/>
        </w:rPr>
        <w:t xml:space="preserve"> </w:t>
      </w:r>
      <w:r w:rsidRPr="000B5CDD">
        <w:rPr>
          <w:rFonts w:cs="B Nazanin"/>
          <w:sz w:val="28"/>
          <w:szCs w:val="28"/>
          <w:rtl/>
        </w:rPr>
        <w:t xml:space="preserve">ها، به کدام یک از حیطه های زیر تعلق دارد؟ </w:t>
      </w:r>
    </w:p>
    <w:p w:rsidR="00050C83" w:rsidRDefault="00326F20" w:rsidP="00050C83">
      <w:pPr>
        <w:bidi/>
        <w:jc w:val="lowKashida"/>
        <w:rPr>
          <w:rFonts w:cs="B Nazanin"/>
          <w:sz w:val="28"/>
          <w:szCs w:val="28"/>
          <w:rtl/>
        </w:rPr>
      </w:pPr>
      <w:r w:rsidRPr="000B5CDD">
        <w:rPr>
          <w:rFonts w:cs="B Nazanin"/>
          <w:sz w:val="28"/>
          <w:szCs w:val="28"/>
          <w:rtl/>
        </w:rPr>
        <w:t xml:space="preserve">1) انفعالی </w:t>
      </w:r>
    </w:p>
    <w:p w:rsidR="00050C83" w:rsidRDefault="00326F20" w:rsidP="00050C83">
      <w:pPr>
        <w:bidi/>
        <w:jc w:val="lowKashida"/>
        <w:rPr>
          <w:rFonts w:cs="B Nazanin"/>
          <w:sz w:val="28"/>
          <w:szCs w:val="28"/>
          <w:rtl/>
        </w:rPr>
      </w:pPr>
      <w:r w:rsidRPr="000B5CDD">
        <w:rPr>
          <w:rFonts w:cs="B Nazanin"/>
          <w:sz w:val="28"/>
          <w:szCs w:val="28"/>
          <w:rtl/>
        </w:rPr>
        <w:t xml:space="preserve">۲) روانی - حرکتی </w:t>
      </w:r>
    </w:p>
    <w:p w:rsidR="000944CF" w:rsidRPr="000B5CDD" w:rsidRDefault="00326F20" w:rsidP="00050C83">
      <w:pPr>
        <w:bidi/>
        <w:jc w:val="lowKashida"/>
        <w:rPr>
          <w:rFonts w:cs="B Nazanin"/>
          <w:sz w:val="28"/>
          <w:szCs w:val="28"/>
          <w:rtl/>
        </w:rPr>
      </w:pPr>
      <w:r w:rsidRPr="000B5CDD">
        <w:rPr>
          <w:rFonts w:cs="B Nazanin"/>
          <w:sz w:val="28"/>
          <w:szCs w:val="28"/>
          <w:rtl/>
        </w:rPr>
        <w:t>۳) شناختی</w:t>
      </w:r>
    </w:p>
    <w:p w:rsidR="00050C83" w:rsidRDefault="00326F20" w:rsidP="00050C83">
      <w:pPr>
        <w:bidi/>
        <w:jc w:val="lowKashida"/>
        <w:rPr>
          <w:rFonts w:cs="B Nazanin"/>
          <w:sz w:val="28"/>
          <w:szCs w:val="28"/>
          <w:rtl/>
        </w:rPr>
      </w:pPr>
      <w:r w:rsidRPr="000B5CDD">
        <w:rPr>
          <w:rFonts w:cs="B Nazanin"/>
          <w:sz w:val="28"/>
          <w:szCs w:val="28"/>
          <w:rtl/>
        </w:rPr>
        <w:t xml:space="preserve">۴) عاطفی </w:t>
      </w:r>
    </w:p>
    <w:p w:rsidR="00050C83" w:rsidRDefault="00050C83" w:rsidP="00050C83">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 وقتی یادگیرنده در موقعیت های مختلف، متناسب با نظام ارزشی خود رفتار می کند، در چه سطحی از حیطه عاطفی قرار دارد؟ </w:t>
      </w:r>
    </w:p>
    <w:p w:rsidR="00050C83" w:rsidRDefault="00326F20" w:rsidP="00050C83">
      <w:pPr>
        <w:bidi/>
        <w:jc w:val="lowKashida"/>
        <w:rPr>
          <w:rFonts w:cs="B Nazanin"/>
          <w:sz w:val="28"/>
          <w:szCs w:val="28"/>
          <w:rtl/>
        </w:rPr>
      </w:pPr>
      <w:r w:rsidRPr="000B5CDD">
        <w:rPr>
          <w:rFonts w:cs="B Nazanin"/>
          <w:sz w:val="28"/>
          <w:szCs w:val="28"/>
          <w:rtl/>
        </w:rPr>
        <w:t xml:space="preserve">۱) ارزش گذاری </w:t>
      </w:r>
    </w:p>
    <w:p w:rsidR="00050C83" w:rsidRDefault="00326F20" w:rsidP="00050C83">
      <w:pPr>
        <w:bidi/>
        <w:jc w:val="lowKashida"/>
        <w:rPr>
          <w:rFonts w:cs="B Nazanin"/>
          <w:sz w:val="28"/>
          <w:szCs w:val="28"/>
          <w:rtl/>
        </w:rPr>
      </w:pPr>
      <w:r w:rsidRPr="000B5CDD">
        <w:rPr>
          <w:rFonts w:cs="B Nazanin"/>
          <w:sz w:val="28"/>
          <w:szCs w:val="28"/>
          <w:rtl/>
        </w:rPr>
        <w:t xml:space="preserve">۲) پاسخ دادن </w:t>
      </w:r>
    </w:p>
    <w:p w:rsidR="000944CF" w:rsidRDefault="00326F20" w:rsidP="00050C83">
      <w:pPr>
        <w:bidi/>
        <w:jc w:val="lowKashida"/>
        <w:rPr>
          <w:rFonts w:cs="B Nazanin"/>
          <w:sz w:val="28"/>
          <w:szCs w:val="28"/>
          <w:rtl/>
        </w:rPr>
      </w:pPr>
      <w:r w:rsidRPr="000B5CDD">
        <w:rPr>
          <w:rFonts w:cs="B Nazanin"/>
          <w:sz w:val="28"/>
          <w:szCs w:val="28"/>
          <w:rtl/>
        </w:rPr>
        <w:t>۳) سازمان دهی به ارزش</w:t>
      </w:r>
      <w:r w:rsidR="00050C83">
        <w:rPr>
          <w:rFonts w:cs="B Nazanin" w:hint="cs"/>
          <w:sz w:val="28"/>
          <w:szCs w:val="28"/>
          <w:rtl/>
        </w:rPr>
        <w:t xml:space="preserve"> </w:t>
      </w:r>
      <w:r w:rsidRPr="000B5CDD">
        <w:rPr>
          <w:rFonts w:cs="B Nazanin"/>
          <w:sz w:val="28"/>
          <w:szCs w:val="28"/>
          <w:rtl/>
        </w:rPr>
        <w:t>ها</w:t>
      </w:r>
    </w:p>
    <w:p w:rsidR="00050C83" w:rsidRPr="000B5CDD" w:rsidRDefault="00050C83" w:rsidP="00050C83">
      <w:pPr>
        <w:bidi/>
        <w:jc w:val="lowKashida"/>
        <w:rPr>
          <w:rFonts w:cs="B Nazanin"/>
          <w:sz w:val="28"/>
          <w:szCs w:val="28"/>
          <w:rtl/>
        </w:rPr>
      </w:pPr>
      <w:r>
        <w:rPr>
          <w:rFonts w:cs="B Nazanin" w:hint="cs"/>
          <w:sz w:val="28"/>
          <w:szCs w:val="28"/>
          <w:rtl/>
        </w:rPr>
        <w:t>4) شخصیت پذیرفتن</w:t>
      </w:r>
    </w:p>
    <w:p w:rsidR="00050C83" w:rsidRDefault="00050C83" w:rsidP="00050C83">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کدام یک از فعل های زیر را نمی توان در بیان هدف</w:t>
      </w:r>
      <w:r>
        <w:rPr>
          <w:rFonts w:cs="B Nazanin" w:hint="cs"/>
          <w:sz w:val="28"/>
          <w:szCs w:val="28"/>
          <w:rtl/>
        </w:rPr>
        <w:t xml:space="preserve"> </w:t>
      </w:r>
      <w:r w:rsidR="00326F20" w:rsidRPr="000B5CDD">
        <w:rPr>
          <w:rFonts w:cs="B Nazanin"/>
          <w:sz w:val="28"/>
          <w:szCs w:val="28"/>
          <w:rtl/>
        </w:rPr>
        <w:t xml:space="preserve">های رفتاری به کار بست؟ </w:t>
      </w:r>
    </w:p>
    <w:p w:rsidR="00050C83" w:rsidRDefault="00050C83" w:rsidP="00050C83">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توضیح دهد </w:t>
      </w:r>
    </w:p>
    <w:p w:rsidR="000944CF" w:rsidRPr="000B5CDD" w:rsidRDefault="00326F20" w:rsidP="00050C83">
      <w:pPr>
        <w:bidi/>
        <w:jc w:val="lowKashida"/>
        <w:rPr>
          <w:rFonts w:cs="B Nazanin"/>
          <w:sz w:val="28"/>
          <w:szCs w:val="28"/>
          <w:rtl/>
        </w:rPr>
      </w:pPr>
      <w:r w:rsidRPr="000B5CDD">
        <w:rPr>
          <w:rFonts w:cs="B Nazanin"/>
          <w:sz w:val="28"/>
          <w:szCs w:val="28"/>
          <w:rtl/>
        </w:rPr>
        <w:lastRenderedPageBreak/>
        <w:t>۲) بفهمد</w:t>
      </w:r>
    </w:p>
    <w:p w:rsidR="00050C83" w:rsidRDefault="00326F20" w:rsidP="00050C83">
      <w:pPr>
        <w:bidi/>
        <w:jc w:val="lowKashida"/>
        <w:rPr>
          <w:rFonts w:cs="B Nazanin"/>
          <w:sz w:val="28"/>
          <w:szCs w:val="28"/>
          <w:rtl/>
        </w:rPr>
      </w:pPr>
      <w:r w:rsidRPr="000B5CDD">
        <w:rPr>
          <w:rFonts w:cs="B Nazanin"/>
          <w:sz w:val="28"/>
          <w:szCs w:val="28"/>
          <w:rtl/>
        </w:rPr>
        <w:t xml:space="preserve">۳) طبقه بندی کند </w:t>
      </w:r>
    </w:p>
    <w:p w:rsidR="00050C83" w:rsidRDefault="00050C83" w:rsidP="00050C83">
      <w:pPr>
        <w:bidi/>
        <w:jc w:val="lowKashida"/>
        <w:rPr>
          <w:rFonts w:cs="B Nazanin"/>
          <w:sz w:val="28"/>
          <w:szCs w:val="28"/>
          <w:rtl/>
        </w:rPr>
      </w:pPr>
      <w:r>
        <w:rPr>
          <w:rFonts w:cs="B Nazanin" w:hint="cs"/>
          <w:sz w:val="28"/>
          <w:szCs w:val="28"/>
          <w:rtl/>
        </w:rPr>
        <w:t>4) خلاصه کند</w:t>
      </w:r>
    </w:p>
    <w:p w:rsidR="00050C83" w:rsidRDefault="00326F20" w:rsidP="00050C83">
      <w:pPr>
        <w:bidi/>
        <w:jc w:val="lowKashida"/>
        <w:rPr>
          <w:rFonts w:cs="B Nazanin"/>
          <w:sz w:val="28"/>
          <w:szCs w:val="28"/>
          <w:rtl/>
        </w:rPr>
      </w:pPr>
      <w:r w:rsidRPr="000B5CDD">
        <w:rPr>
          <w:rFonts w:cs="B Nazanin"/>
          <w:sz w:val="28"/>
          <w:szCs w:val="28"/>
          <w:rtl/>
        </w:rPr>
        <w:t xml:space="preserve"> ۷- کدام یک از اهداف زیر یک هدف رفتاری نیست؟ </w:t>
      </w:r>
    </w:p>
    <w:p w:rsidR="000944CF" w:rsidRPr="000B5CDD" w:rsidRDefault="00326F20" w:rsidP="00050C83">
      <w:pPr>
        <w:bidi/>
        <w:jc w:val="lowKashida"/>
        <w:rPr>
          <w:rFonts w:cs="B Nazanin"/>
          <w:sz w:val="28"/>
          <w:szCs w:val="28"/>
          <w:rtl/>
        </w:rPr>
      </w:pPr>
      <w:r w:rsidRPr="000B5CDD">
        <w:rPr>
          <w:rFonts w:cs="B Nazanin"/>
          <w:sz w:val="28"/>
          <w:szCs w:val="28"/>
          <w:rtl/>
        </w:rPr>
        <w:t>۱) دانش آموز بتواند مسائل ریاضی را حل کند.</w:t>
      </w:r>
    </w:p>
    <w:p w:rsidR="00050C83" w:rsidRDefault="00050C83"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دانش آموز بتواند طول</w:t>
      </w:r>
      <w:r>
        <w:rPr>
          <w:rFonts w:cs="B Nazanin"/>
          <w:sz w:val="28"/>
          <w:szCs w:val="28"/>
          <w:rtl/>
        </w:rPr>
        <w:t xml:space="preserve"> کلاس را با متر اندازه بگیرد. </w:t>
      </w:r>
    </w:p>
    <w:p w:rsidR="000944CF" w:rsidRPr="000B5CDD" w:rsidRDefault="00326F20" w:rsidP="00050C83">
      <w:pPr>
        <w:bidi/>
        <w:jc w:val="lowKashida"/>
        <w:rPr>
          <w:rFonts w:cs="B Nazanin"/>
          <w:sz w:val="28"/>
          <w:szCs w:val="28"/>
          <w:rtl/>
        </w:rPr>
      </w:pPr>
      <w:r w:rsidRPr="000B5CDD">
        <w:rPr>
          <w:rFonts w:cs="B Nazanin"/>
          <w:sz w:val="28"/>
          <w:szCs w:val="28"/>
          <w:rtl/>
        </w:rPr>
        <w:t>3) دانش آموزی تعریف سرمایه گذاری را درک کند.</w:t>
      </w:r>
    </w:p>
    <w:p w:rsidR="00050C83" w:rsidRDefault="00326F20" w:rsidP="00050C83">
      <w:pPr>
        <w:bidi/>
        <w:jc w:val="lowKashida"/>
        <w:rPr>
          <w:rFonts w:cs="B Nazanin"/>
          <w:sz w:val="28"/>
          <w:szCs w:val="28"/>
          <w:rtl/>
        </w:rPr>
      </w:pPr>
      <w:r w:rsidRPr="000B5CDD">
        <w:rPr>
          <w:rFonts w:cs="B Nazanin"/>
          <w:sz w:val="28"/>
          <w:szCs w:val="28"/>
          <w:rtl/>
        </w:rPr>
        <w:t xml:space="preserve">۴) داستان را به زبان خود بیان کند. </w:t>
      </w:r>
    </w:p>
    <w:p w:rsidR="00050C83" w:rsidRDefault="00050C83" w:rsidP="00050C83">
      <w:pPr>
        <w:bidi/>
        <w:jc w:val="lowKashida"/>
        <w:rPr>
          <w:rFonts w:cs="B Nazanin"/>
          <w:sz w:val="28"/>
          <w:szCs w:val="28"/>
          <w:rtl/>
        </w:rPr>
      </w:pPr>
      <w:r>
        <w:rPr>
          <w:rFonts w:cs="B Nazanin" w:hint="cs"/>
          <w:sz w:val="28"/>
          <w:szCs w:val="28"/>
          <w:rtl/>
        </w:rPr>
        <w:t>8</w:t>
      </w:r>
      <w:r w:rsidR="00326F20" w:rsidRPr="000B5CDD">
        <w:rPr>
          <w:rFonts w:cs="B Nazanin"/>
          <w:sz w:val="28"/>
          <w:szCs w:val="28"/>
          <w:rtl/>
        </w:rPr>
        <w:t xml:space="preserve"> - اولین گام در تهیه آزمون های پیشرفت تحصیلی چیست؟ </w:t>
      </w:r>
    </w:p>
    <w:p w:rsidR="000944CF" w:rsidRPr="000B5CDD" w:rsidRDefault="00326F20" w:rsidP="00050C83">
      <w:pPr>
        <w:bidi/>
        <w:jc w:val="lowKashida"/>
        <w:rPr>
          <w:rFonts w:cs="B Nazanin"/>
          <w:sz w:val="28"/>
          <w:szCs w:val="28"/>
          <w:rtl/>
        </w:rPr>
      </w:pPr>
      <w:r w:rsidRPr="000B5CDD">
        <w:rPr>
          <w:rFonts w:cs="B Nazanin"/>
          <w:sz w:val="28"/>
          <w:szCs w:val="28"/>
          <w:rtl/>
        </w:rPr>
        <w:t>۱) تعیین نوع سؤالات آزمون</w:t>
      </w:r>
    </w:p>
    <w:p w:rsidR="00050C83" w:rsidRDefault="00326F20" w:rsidP="000B5CDD">
      <w:pPr>
        <w:bidi/>
        <w:jc w:val="lowKashida"/>
        <w:rPr>
          <w:rFonts w:cs="B Nazanin"/>
          <w:sz w:val="28"/>
          <w:szCs w:val="28"/>
          <w:rtl/>
        </w:rPr>
      </w:pPr>
      <w:r w:rsidRPr="000B5CDD">
        <w:rPr>
          <w:rFonts w:cs="B Nazanin"/>
          <w:sz w:val="28"/>
          <w:szCs w:val="28"/>
          <w:rtl/>
        </w:rPr>
        <w:t xml:space="preserve">۲) تعیین نوع مقیاس اندازه گیری </w:t>
      </w:r>
    </w:p>
    <w:p w:rsidR="000944CF" w:rsidRPr="000B5CDD" w:rsidRDefault="00326F20" w:rsidP="00050C83">
      <w:pPr>
        <w:bidi/>
        <w:jc w:val="lowKashida"/>
        <w:rPr>
          <w:rFonts w:cs="B Nazanin"/>
          <w:sz w:val="28"/>
          <w:szCs w:val="28"/>
          <w:rtl/>
        </w:rPr>
      </w:pPr>
      <w:r w:rsidRPr="000B5CDD">
        <w:rPr>
          <w:rFonts w:cs="B Nazanin"/>
          <w:sz w:val="28"/>
          <w:szCs w:val="28"/>
          <w:rtl/>
        </w:rPr>
        <w:t>۳) تهیه جدول مشخصات آزمون</w:t>
      </w:r>
    </w:p>
    <w:p w:rsidR="00050C83" w:rsidRDefault="00326F20" w:rsidP="00050C83">
      <w:pPr>
        <w:bidi/>
        <w:jc w:val="lowKashida"/>
        <w:rPr>
          <w:rFonts w:cs="B Nazanin"/>
          <w:sz w:val="28"/>
          <w:szCs w:val="28"/>
          <w:rtl/>
        </w:rPr>
      </w:pPr>
      <w:r w:rsidRPr="000B5CDD">
        <w:rPr>
          <w:rFonts w:cs="B Nazanin"/>
          <w:sz w:val="28"/>
          <w:szCs w:val="28"/>
          <w:rtl/>
        </w:rPr>
        <w:t>۴) توزیع سؤالات در میان بخش</w:t>
      </w:r>
      <w:r w:rsidR="00050C83">
        <w:rPr>
          <w:rFonts w:cs="B Nazanin" w:hint="cs"/>
          <w:sz w:val="28"/>
          <w:szCs w:val="28"/>
          <w:rtl/>
        </w:rPr>
        <w:t xml:space="preserve"> </w:t>
      </w:r>
      <w:r w:rsidRPr="000B5CDD">
        <w:rPr>
          <w:rFonts w:cs="B Nazanin"/>
          <w:sz w:val="28"/>
          <w:szCs w:val="28"/>
          <w:rtl/>
        </w:rPr>
        <w:t xml:space="preserve">های مختلف درس </w:t>
      </w:r>
    </w:p>
    <w:p w:rsidR="00050C83" w:rsidRDefault="00326F20" w:rsidP="00050C83">
      <w:pPr>
        <w:bidi/>
        <w:jc w:val="lowKashida"/>
        <w:rPr>
          <w:rFonts w:cs="B Nazanin"/>
          <w:sz w:val="28"/>
          <w:szCs w:val="28"/>
          <w:rtl/>
        </w:rPr>
      </w:pPr>
      <w:r w:rsidRPr="000B5CDD">
        <w:rPr>
          <w:rFonts w:cs="B Nazanin"/>
          <w:sz w:val="28"/>
          <w:szCs w:val="28"/>
          <w:rtl/>
        </w:rPr>
        <w:t xml:space="preserve">۹- اگر دانش آموز با استفاده از فرمول های ریاضی، بتواند مساحت کلاس را به درستی حساب کند، این هدف در چه سطحی از حیطه شناختی قرار دارد؟ </w:t>
      </w:r>
    </w:p>
    <w:p w:rsidR="00050C83" w:rsidRDefault="00326F20" w:rsidP="00050C83">
      <w:pPr>
        <w:bidi/>
        <w:jc w:val="lowKashida"/>
        <w:rPr>
          <w:rFonts w:cs="B Nazanin"/>
          <w:sz w:val="28"/>
          <w:szCs w:val="28"/>
          <w:rtl/>
        </w:rPr>
      </w:pPr>
      <w:r w:rsidRPr="000B5CDD">
        <w:rPr>
          <w:rFonts w:cs="B Nazanin"/>
          <w:sz w:val="28"/>
          <w:szCs w:val="28"/>
          <w:rtl/>
        </w:rPr>
        <w:t xml:space="preserve">۱) دانش </w:t>
      </w:r>
    </w:p>
    <w:p w:rsidR="000944CF" w:rsidRDefault="00326F20" w:rsidP="00050C83">
      <w:pPr>
        <w:bidi/>
        <w:jc w:val="lowKashida"/>
        <w:rPr>
          <w:rFonts w:cs="B Nazanin"/>
          <w:sz w:val="28"/>
          <w:szCs w:val="28"/>
          <w:rtl/>
        </w:rPr>
      </w:pPr>
      <w:r w:rsidRPr="000B5CDD">
        <w:rPr>
          <w:rFonts w:cs="B Nazanin"/>
          <w:sz w:val="28"/>
          <w:szCs w:val="28"/>
          <w:rtl/>
        </w:rPr>
        <w:t>۲) فهمیدن</w:t>
      </w:r>
    </w:p>
    <w:p w:rsidR="00050C83" w:rsidRPr="000B5CDD" w:rsidRDefault="00050C83" w:rsidP="00050C83">
      <w:pPr>
        <w:bidi/>
        <w:jc w:val="lowKashida"/>
        <w:rPr>
          <w:rFonts w:cs="B Nazanin"/>
          <w:sz w:val="28"/>
          <w:szCs w:val="28"/>
          <w:rtl/>
        </w:rPr>
      </w:pPr>
      <w:r>
        <w:rPr>
          <w:rFonts w:cs="B Nazanin" w:hint="cs"/>
          <w:sz w:val="28"/>
          <w:szCs w:val="28"/>
          <w:rtl/>
        </w:rPr>
        <w:t>3) کار بستن</w:t>
      </w:r>
    </w:p>
    <w:p w:rsidR="00050C83" w:rsidRDefault="00326F20" w:rsidP="00050C83">
      <w:pPr>
        <w:bidi/>
        <w:jc w:val="lowKashida"/>
        <w:rPr>
          <w:rFonts w:cs="B Nazanin"/>
          <w:sz w:val="28"/>
          <w:szCs w:val="28"/>
          <w:rtl/>
        </w:rPr>
      </w:pPr>
      <w:r w:rsidRPr="000B5CDD">
        <w:rPr>
          <w:rFonts w:cs="B Nazanin"/>
          <w:sz w:val="28"/>
          <w:szCs w:val="28"/>
          <w:rtl/>
        </w:rPr>
        <w:t xml:space="preserve">۴) تحلیل </w:t>
      </w:r>
    </w:p>
    <w:p w:rsidR="00050C83" w:rsidRDefault="00050C83" w:rsidP="00050C83">
      <w:pPr>
        <w:bidi/>
        <w:jc w:val="lowKashida"/>
        <w:rPr>
          <w:rFonts w:cs="B Nazanin"/>
          <w:sz w:val="28"/>
          <w:szCs w:val="28"/>
          <w:rtl/>
        </w:rPr>
      </w:pPr>
      <w:r>
        <w:rPr>
          <w:rFonts w:cs="B Nazanin" w:hint="cs"/>
          <w:sz w:val="28"/>
          <w:szCs w:val="28"/>
          <w:rtl/>
        </w:rPr>
        <w:t>10-</w:t>
      </w:r>
      <w:r w:rsidR="00326F20" w:rsidRPr="000B5CDD">
        <w:rPr>
          <w:rFonts w:cs="B Nazanin"/>
          <w:sz w:val="28"/>
          <w:szCs w:val="28"/>
          <w:rtl/>
        </w:rPr>
        <w:t xml:space="preserve"> نوشتن یک انشاء در کدام یک از سطوح حیطه شناختی قرار می گیرد؟ </w:t>
      </w:r>
    </w:p>
    <w:p w:rsidR="000944CF" w:rsidRDefault="00326F20" w:rsidP="00050C83">
      <w:pPr>
        <w:bidi/>
        <w:jc w:val="lowKashida"/>
        <w:rPr>
          <w:rFonts w:cs="B Nazanin"/>
          <w:sz w:val="28"/>
          <w:szCs w:val="28"/>
          <w:rtl/>
        </w:rPr>
      </w:pPr>
      <w:r w:rsidRPr="000B5CDD">
        <w:rPr>
          <w:rFonts w:cs="B Nazanin"/>
          <w:sz w:val="28"/>
          <w:szCs w:val="28"/>
          <w:rtl/>
        </w:rPr>
        <w:t>۱) دانش</w:t>
      </w:r>
    </w:p>
    <w:p w:rsidR="00050C83" w:rsidRPr="000B5CDD" w:rsidRDefault="00050C83" w:rsidP="00050C83">
      <w:pPr>
        <w:bidi/>
        <w:jc w:val="lowKashida"/>
        <w:rPr>
          <w:rFonts w:cs="B Nazanin"/>
          <w:sz w:val="28"/>
          <w:szCs w:val="28"/>
          <w:rtl/>
        </w:rPr>
      </w:pPr>
      <w:r>
        <w:rPr>
          <w:rFonts w:cs="B Nazanin" w:hint="cs"/>
          <w:sz w:val="28"/>
          <w:szCs w:val="28"/>
          <w:rtl/>
        </w:rPr>
        <w:t>2) فهمیدن</w:t>
      </w:r>
    </w:p>
    <w:p w:rsidR="000944CF" w:rsidRPr="000B5CDD" w:rsidRDefault="00050C83" w:rsidP="000B5CDD">
      <w:pPr>
        <w:bidi/>
        <w:jc w:val="lowKashida"/>
        <w:rPr>
          <w:rFonts w:cs="B Nazanin"/>
          <w:sz w:val="28"/>
          <w:szCs w:val="28"/>
          <w:rtl/>
        </w:rPr>
      </w:pPr>
      <w:r>
        <w:rPr>
          <w:rFonts w:cs="B Nazanin" w:hint="cs"/>
          <w:sz w:val="28"/>
          <w:szCs w:val="28"/>
          <w:rtl/>
        </w:rPr>
        <w:t>3</w:t>
      </w:r>
      <w:r w:rsidR="00326F20" w:rsidRPr="000B5CDD">
        <w:rPr>
          <w:rFonts w:cs="B Nazanin"/>
          <w:sz w:val="28"/>
          <w:szCs w:val="28"/>
          <w:rtl/>
        </w:rPr>
        <w:t>) تحلیل</w:t>
      </w:r>
    </w:p>
    <w:p w:rsidR="000944CF" w:rsidRDefault="00326F20" w:rsidP="000B5CDD">
      <w:pPr>
        <w:bidi/>
        <w:jc w:val="lowKashida"/>
        <w:rPr>
          <w:rFonts w:cs="B Nazanin"/>
          <w:sz w:val="28"/>
          <w:szCs w:val="28"/>
          <w:rtl/>
        </w:rPr>
      </w:pPr>
      <w:r w:rsidRPr="000B5CDD">
        <w:rPr>
          <w:rFonts w:cs="B Nazanin"/>
          <w:sz w:val="28"/>
          <w:szCs w:val="28"/>
          <w:rtl/>
        </w:rPr>
        <w:t>۴) ترکیب</w:t>
      </w:r>
    </w:p>
    <w:p w:rsidR="00050C83" w:rsidRPr="000B5CDD" w:rsidRDefault="00050C83" w:rsidP="00050C83">
      <w:pPr>
        <w:bidi/>
        <w:jc w:val="lowKashida"/>
        <w:rPr>
          <w:rFonts w:cs="B Nazanin"/>
          <w:sz w:val="28"/>
          <w:szCs w:val="28"/>
          <w:rtl/>
        </w:rPr>
      </w:pPr>
    </w:p>
    <w:p w:rsidR="00050C83" w:rsidRDefault="00326F20" w:rsidP="000B5CDD">
      <w:pPr>
        <w:bidi/>
        <w:jc w:val="lowKashida"/>
        <w:rPr>
          <w:rFonts w:cs="B Nazanin"/>
          <w:sz w:val="28"/>
          <w:szCs w:val="28"/>
          <w:rtl/>
        </w:rPr>
      </w:pPr>
      <w:r w:rsidRPr="000B5CDD">
        <w:rPr>
          <w:rFonts w:cs="B Nazanin"/>
          <w:sz w:val="28"/>
          <w:szCs w:val="28"/>
          <w:rtl/>
        </w:rPr>
        <w:t>فصل هفتم</w:t>
      </w:r>
    </w:p>
    <w:p w:rsidR="000944CF" w:rsidRPr="000B5CDD" w:rsidRDefault="00050C83" w:rsidP="00050C83">
      <w:pPr>
        <w:bidi/>
        <w:jc w:val="lowKashida"/>
        <w:rPr>
          <w:rFonts w:cs="B Nazanin"/>
          <w:sz w:val="28"/>
          <w:szCs w:val="28"/>
          <w:rtl/>
        </w:rPr>
      </w:pPr>
      <w:r>
        <w:rPr>
          <w:rFonts w:cs="B Nazanin" w:hint="cs"/>
          <w:sz w:val="28"/>
          <w:szCs w:val="28"/>
          <w:rtl/>
        </w:rPr>
        <w:t>«</w:t>
      </w:r>
      <w:r w:rsidR="00326F20" w:rsidRPr="000B5CDD">
        <w:rPr>
          <w:rFonts w:cs="B Nazanin"/>
          <w:sz w:val="28"/>
          <w:szCs w:val="28"/>
          <w:rtl/>
        </w:rPr>
        <w:t>آزمون</w:t>
      </w:r>
      <w:r>
        <w:rPr>
          <w:rFonts w:cs="B Nazanin" w:hint="cs"/>
          <w:sz w:val="28"/>
          <w:szCs w:val="28"/>
          <w:rtl/>
        </w:rPr>
        <w:t xml:space="preserve"> </w:t>
      </w:r>
      <w:r w:rsidR="00326F20" w:rsidRPr="000B5CDD">
        <w:rPr>
          <w:rFonts w:cs="B Nazanin"/>
          <w:sz w:val="28"/>
          <w:szCs w:val="28"/>
          <w:rtl/>
        </w:rPr>
        <w:t>های تشریحی»</w:t>
      </w:r>
    </w:p>
    <w:p w:rsidR="00050C83" w:rsidRDefault="00050C83" w:rsidP="00050C83">
      <w:pPr>
        <w:bidi/>
        <w:jc w:val="lowKashida"/>
        <w:rPr>
          <w:rFonts w:cs="B Nazanin"/>
          <w:sz w:val="28"/>
          <w:szCs w:val="28"/>
          <w:rtl/>
        </w:rPr>
      </w:pPr>
      <w:r>
        <w:rPr>
          <w:rFonts w:cs="B Nazanin" w:hint="cs"/>
          <w:sz w:val="28"/>
          <w:szCs w:val="28"/>
          <w:rtl/>
        </w:rPr>
        <w:t>آزم</w:t>
      </w:r>
      <w:r w:rsidR="00326F20" w:rsidRPr="000B5CDD">
        <w:rPr>
          <w:rFonts w:cs="B Nazanin"/>
          <w:sz w:val="28"/>
          <w:szCs w:val="28"/>
          <w:rtl/>
        </w:rPr>
        <w:t>ون</w:t>
      </w:r>
      <w:r>
        <w:rPr>
          <w:rFonts w:cs="B Nazanin" w:hint="cs"/>
          <w:sz w:val="28"/>
          <w:szCs w:val="28"/>
          <w:rtl/>
        </w:rPr>
        <w:t xml:space="preserve"> </w:t>
      </w:r>
      <w:r w:rsidR="00326F20" w:rsidRPr="000B5CDD">
        <w:rPr>
          <w:rFonts w:cs="B Nazanin"/>
          <w:sz w:val="28"/>
          <w:szCs w:val="28"/>
          <w:rtl/>
        </w:rPr>
        <w:t xml:space="preserve">های کتبی یا مداد و کاغذی </w:t>
      </w:r>
    </w:p>
    <w:p w:rsidR="00EA4A31" w:rsidRDefault="00326F20" w:rsidP="00050C83">
      <w:pPr>
        <w:bidi/>
        <w:jc w:val="lowKashida"/>
        <w:rPr>
          <w:rFonts w:cs="B Nazanin"/>
          <w:sz w:val="28"/>
          <w:szCs w:val="28"/>
          <w:rtl/>
        </w:rPr>
      </w:pPr>
      <w:r w:rsidRPr="000B5CDD">
        <w:rPr>
          <w:rFonts w:cs="B Nazanin"/>
          <w:sz w:val="28"/>
          <w:szCs w:val="28"/>
          <w:rtl/>
        </w:rPr>
        <w:t>پیشرفت تحصیلی را م</w:t>
      </w:r>
      <w:r w:rsidR="00EA4A31">
        <w:rPr>
          <w:rFonts w:cs="B Nazanin"/>
          <w:sz w:val="28"/>
          <w:szCs w:val="28"/>
          <w:rtl/>
        </w:rPr>
        <w:t>یتوان به دو دسته عینی و غیر ع</w:t>
      </w:r>
      <w:r w:rsidR="00EA4A31">
        <w:rPr>
          <w:rFonts w:cs="B Nazanin" w:hint="cs"/>
          <w:sz w:val="28"/>
          <w:szCs w:val="28"/>
          <w:rtl/>
        </w:rPr>
        <w:t>ین</w:t>
      </w:r>
      <w:r w:rsidR="00EA4A31">
        <w:rPr>
          <w:rFonts w:cs="B Nazanin"/>
          <w:sz w:val="28"/>
          <w:szCs w:val="28"/>
          <w:rtl/>
        </w:rPr>
        <w:t>ی (</w:t>
      </w:r>
      <w:r w:rsidR="00EA4A31">
        <w:rPr>
          <w:rFonts w:cs="B Nazanin" w:hint="cs"/>
          <w:sz w:val="28"/>
          <w:szCs w:val="28"/>
          <w:rtl/>
        </w:rPr>
        <w:t>ذهنی) تقسیم کرد.</w:t>
      </w:r>
    </w:p>
    <w:p w:rsidR="00EA4A31" w:rsidRDefault="00EA4A31" w:rsidP="00EA4A31">
      <w:pPr>
        <w:bidi/>
        <w:jc w:val="lowKashida"/>
        <w:rPr>
          <w:rFonts w:cs="B Nazanin"/>
          <w:sz w:val="28"/>
          <w:szCs w:val="28"/>
          <w:rtl/>
        </w:rPr>
      </w:pPr>
      <w:r>
        <w:rPr>
          <w:rFonts w:cs="B Nazanin" w:hint="cs"/>
          <w:sz w:val="28"/>
          <w:szCs w:val="28"/>
          <w:rtl/>
        </w:rPr>
        <w:lastRenderedPageBreak/>
        <w:t>آزمون های</w:t>
      </w:r>
      <w:r w:rsidR="00326F20" w:rsidRPr="000B5CDD">
        <w:rPr>
          <w:rFonts w:cs="B Nazanin"/>
          <w:sz w:val="28"/>
          <w:szCs w:val="28"/>
          <w:rtl/>
        </w:rPr>
        <w:t xml:space="preserve"> عینی، آزمون</w:t>
      </w:r>
      <w:r>
        <w:rPr>
          <w:rFonts w:cs="B Nazanin" w:hint="cs"/>
          <w:sz w:val="28"/>
          <w:szCs w:val="28"/>
          <w:rtl/>
        </w:rPr>
        <w:t xml:space="preserve"> </w:t>
      </w:r>
      <w:r w:rsidR="00326F20" w:rsidRPr="000B5CDD">
        <w:rPr>
          <w:rFonts w:cs="B Nazanin"/>
          <w:sz w:val="28"/>
          <w:szCs w:val="28"/>
          <w:rtl/>
        </w:rPr>
        <w:t>هایی هستن</w:t>
      </w:r>
      <w:r>
        <w:rPr>
          <w:rFonts w:cs="B Nazanin"/>
          <w:sz w:val="28"/>
          <w:szCs w:val="28"/>
          <w:rtl/>
        </w:rPr>
        <w:t xml:space="preserve">د که در آنها هم سؤال و هم پاسخ </w:t>
      </w:r>
      <w:r>
        <w:rPr>
          <w:rFonts w:cs="B Nazanin" w:hint="cs"/>
          <w:sz w:val="28"/>
          <w:szCs w:val="28"/>
          <w:rtl/>
        </w:rPr>
        <w:t xml:space="preserve">سوال  در اختیار آزمون شوندگان قرار می گیرد و آزمون شوندگان در مورد پاسخ ها </w:t>
      </w:r>
      <w:r w:rsidR="00326F20" w:rsidRPr="000B5CDD">
        <w:rPr>
          <w:rFonts w:cs="B Nazanin"/>
          <w:sz w:val="28"/>
          <w:szCs w:val="28"/>
          <w:rtl/>
        </w:rPr>
        <w:t>می کنند؛ بدین دلیل به این آزمون ها بسته پاسخ هم می گویند</w:t>
      </w:r>
      <w:r>
        <w:rPr>
          <w:rFonts w:cs="B Nazanin" w:hint="cs"/>
          <w:sz w:val="28"/>
          <w:szCs w:val="28"/>
          <w:rtl/>
        </w:rPr>
        <w:t>.</w:t>
      </w:r>
      <w:r w:rsidR="00326F20" w:rsidRPr="000B5CDD">
        <w:rPr>
          <w:rFonts w:cs="B Nazanin"/>
          <w:sz w:val="28"/>
          <w:szCs w:val="28"/>
          <w:rtl/>
        </w:rPr>
        <w:t xml:space="preserve"> </w:t>
      </w:r>
      <w:r>
        <w:rPr>
          <w:rFonts w:cs="B Nazanin" w:hint="cs"/>
          <w:sz w:val="28"/>
          <w:szCs w:val="28"/>
          <w:rtl/>
        </w:rPr>
        <w:t>آزمون های</w:t>
      </w:r>
      <w:r w:rsidR="00326F20" w:rsidRPr="000B5CDD">
        <w:rPr>
          <w:rFonts w:cs="B Nazanin"/>
          <w:sz w:val="28"/>
          <w:szCs w:val="28"/>
          <w:rtl/>
        </w:rPr>
        <w:t xml:space="preserve"> عینی به سه دسته تقسیم می شوند: </w:t>
      </w:r>
    </w:p>
    <w:p w:rsidR="000944CF" w:rsidRPr="000B5CDD" w:rsidRDefault="00326F20" w:rsidP="00EA4A31">
      <w:pPr>
        <w:bidi/>
        <w:jc w:val="lowKashida"/>
        <w:rPr>
          <w:rFonts w:cs="B Nazanin"/>
          <w:sz w:val="28"/>
          <w:szCs w:val="28"/>
          <w:rtl/>
        </w:rPr>
      </w:pPr>
      <w:r w:rsidRPr="000B5CDD">
        <w:rPr>
          <w:rFonts w:cs="B Nazanin"/>
          <w:sz w:val="28"/>
          <w:szCs w:val="28"/>
          <w:rtl/>
        </w:rPr>
        <w:t>۱) صحیح - غلق</w:t>
      </w:r>
    </w:p>
    <w:p w:rsidR="00EA4A31" w:rsidRDefault="00326F20" w:rsidP="00EA4A31">
      <w:pPr>
        <w:bidi/>
        <w:jc w:val="lowKashida"/>
        <w:rPr>
          <w:rFonts w:cs="B Nazanin"/>
          <w:sz w:val="28"/>
          <w:szCs w:val="28"/>
          <w:rtl/>
        </w:rPr>
      </w:pPr>
      <w:r w:rsidRPr="000B5CDD">
        <w:rPr>
          <w:rFonts w:cs="B Nazanin"/>
          <w:sz w:val="28"/>
          <w:szCs w:val="28"/>
          <w:rtl/>
        </w:rPr>
        <w:t xml:space="preserve">۲) </w:t>
      </w:r>
      <w:r w:rsidR="00EA4A31">
        <w:rPr>
          <w:rFonts w:cs="B Nazanin" w:hint="cs"/>
          <w:sz w:val="28"/>
          <w:szCs w:val="28"/>
          <w:rtl/>
        </w:rPr>
        <w:t>جور کردنی</w:t>
      </w:r>
      <w:r w:rsidRPr="000B5CDD">
        <w:rPr>
          <w:rFonts w:cs="B Nazanin"/>
          <w:sz w:val="28"/>
          <w:szCs w:val="28"/>
          <w:rtl/>
        </w:rPr>
        <w:t xml:space="preserve"> </w:t>
      </w:r>
    </w:p>
    <w:p w:rsidR="00EA4A31" w:rsidRDefault="00EA4A31" w:rsidP="00EA4A31">
      <w:pPr>
        <w:bidi/>
        <w:jc w:val="lowKashida"/>
        <w:rPr>
          <w:rFonts w:cs="B Nazanin"/>
          <w:sz w:val="28"/>
          <w:szCs w:val="28"/>
          <w:rtl/>
        </w:rPr>
      </w:pPr>
      <w:r>
        <w:rPr>
          <w:rFonts w:cs="B Nazanin" w:hint="cs"/>
          <w:sz w:val="28"/>
          <w:szCs w:val="28"/>
          <w:rtl/>
        </w:rPr>
        <w:t>3) چند گزینه ای</w:t>
      </w:r>
    </w:p>
    <w:p w:rsidR="001D7F82" w:rsidRDefault="00326F20" w:rsidP="001D7F82">
      <w:pPr>
        <w:bidi/>
        <w:jc w:val="lowKashida"/>
        <w:rPr>
          <w:rFonts w:cs="B Nazanin"/>
          <w:sz w:val="28"/>
          <w:szCs w:val="28"/>
          <w:rtl/>
        </w:rPr>
      </w:pPr>
      <w:r w:rsidRPr="000B5CDD">
        <w:rPr>
          <w:rFonts w:cs="B Nazanin" w:hint="cs"/>
          <w:sz w:val="28"/>
          <w:szCs w:val="28"/>
          <w:rtl/>
        </w:rPr>
        <w:t>آزمونه</w:t>
      </w:r>
      <w:r w:rsidR="00EA4A31">
        <w:rPr>
          <w:rFonts w:cs="B Nazanin" w:hint="cs"/>
          <w:sz w:val="28"/>
          <w:szCs w:val="28"/>
          <w:rtl/>
        </w:rPr>
        <w:t xml:space="preserve"> </w:t>
      </w:r>
      <w:r w:rsidRPr="000B5CDD">
        <w:rPr>
          <w:rFonts w:cs="B Nazanin" w:hint="cs"/>
          <w:sz w:val="28"/>
          <w:szCs w:val="28"/>
          <w:rtl/>
        </w:rPr>
        <w:t>ای</w:t>
      </w:r>
      <w:r w:rsidRPr="000B5CDD">
        <w:rPr>
          <w:rFonts w:cs="B Nazanin"/>
          <w:sz w:val="28"/>
          <w:szCs w:val="28"/>
          <w:rtl/>
        </w:rPr>
        <w:t xml:space="preserve"> </w:t>
      </w:r>
      <w:r w:rsidRPr="000B5CDD">
        <w:rPr>
          <w:rFonts w:cs="B Nazanin" w:hint="cs"/>
          <w:sz w:val="28"/>
          <w:szCs w:val="28"/>
          <w:rtl/>
        </w:rPr>
        <w:t>عینی</w:t>
      </w:r>
      <w:r w:rsidRPr="000B5CDD">
        <w:rPr>
          <w:rFonts w:cs="B Nazanin"/>
          <w:sz w:val="28"/>
          <w:szCs w:val="28"/>
          <w:rtl/>
        </w:rPr>
        <w:t xml:space="preserve"> </w:t>
      </w:r>
      <w:r w:rsidRPr="000B5CDD">
        <w:rPr>
          <w:rFonts w:cs="B Nazanin" w:hint="cs"/>
          <w:sz w:val="28"/>
          <w:szCs w:val="28"/>
          <w:rtl/>
        </w:rPr>
        <w:t>نسبت</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غی</w:t>
      </w:r>
      <w:r w:rsidRPr="000B5CDD">
        <w:rPr>
          <w:rFonts w:cs="B Nazanin"/>
          <w:sz w:val="28"/>
          <w:szCs w:val="28"/>
          <w:rtl/>
        </w:rPr>
        <w:t xml:space="preserve">رعینی آسان تر است و نظر </w:t>
      </w:r>
      <w:r w:rsidR="00EA4A31">
        <w:rPr>
          <w:rFonts w:cs="B Nazanin" w:hint="cs"/>
          <w:sz w:val="28"/>
          <w:szCs w:val="28"/>
          <w:rtl/>
        </w:rPr>
        <w:t>شخصی مصحح،</w:t>
      </w:r>
      <w:r w:rsidR="004D27A4">
        <w:rPr>
          <w:rFonts w:cs="B Nazanin" w:hint="cs"/>
          <w:sz w:val="28"/>
          <w:szCs w:val="28"/>
          <w:rtl/>
        </w:rPr>
        <w:t>هیچ</w:t>
      </w:r>
      <w:r w:rsidR="001D7F82">
        <w:rPr>
          <w:rFonts w:cs="B Nazanin" w:hint="cs"/>
          <w:sz w:val="28"/>
          <w:szCs w:val="28"/>
          <w:rtl/>
        </w:rPr>
        <w:t xml:space="preserve"> </w:t>
      </w:r>
      <w:r w:rsidR="004D27A4">
        <w:rPr>
          <w:rFonts w:cs="B Nazanin" w:hint="cs"/>
          <w:sz w:val="28"/>
          <w:szCs w:val="28"/>
          <w:rtl/>
        </w:rPr>
        <w:t>گونه دخالتی در تصیح نداد</w:t>
      </w:r>
      <w:r w:rsidR="001D7F82">
        <w:rPr>
          <w:rFonts w:cs="B Nazanin" w:hint="cs"/>
          <w:sz w:val="28"/>
          <w:szCs w:val="28"/>
          <w:rtl/>
        </w:rPr>
        <w:t>.نام دیگر آزمون های عینی</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روش</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انتخاب</w:t>
      </w:r>
      <w:r w:rsidRPr="000B5CDD">
        <w:rPr>
          <w:rFonts w:cs="B Nazanin"/>
          <w:sz w:val="28"/>
          <w:szCs w:val="28"/>
          <w:rtl/>
        </w:rPr>
        <w:t xml:space="preserve"> </w:t>
      </w:r>
      <w:r w:rsidRPr="000B5CDD">
        <w:rPr>
          <w:rFonts w:cs="B Nazanin" w:hint="cs"/>
          <w:sz w:val="28"/>
          <w:szCs w:val="28"/>
          <w:rtl/>
        </w:rPr>
        <w:t>پاسخ</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زیرا</w:t>
      </w:r>
      <w:r w:rsidRPr="000B5CDD">
        <w:rPr>
          <w:rFonts w:cs="B Nazanin"/>
          <w:sz w:val="28"/>
          <w:szCs w:val="28"/>
          <w:rtl/>
        </w:rPr>
        <w:t xml:space="preserve"> </w:t>
      </w:r>
      <w:r w:rsidRPr="000B5CDD">
        <w:rPr>
          <w:rFonts w:cs="B Nazanin" w:hint="cs"/>
          <w:sz w:val="28"/>
          <w:szCs w:val="28"/>
          <w:rtl/>
        </w:rPr>
        <w:t>پاسخ</w:t>
      </w:r>
      <w:r w:rsidRPr="000B5CDD">
        <w:rPr>
          <w:rFonts w:cs="B Nazanin"/>
          <w:sz w:val="28"/>
          <w:szCs w:val="28"/>
          <w:rtl/>
        </w:rPr>
        <w:t xml:space="preserve"> </w:t>
      </w:r>
      <w:r w:rsidRPr="000B5CDD">
        <w:rPr>
          <w:rFonts w:cs="B Nazanin" w:hint="cs"/>
          <w:sz w:val="28"/>
          <w:szCs w:val="28"/>
          <w:rtl/>
        </w:rPr>
        <w:t>دهنده</w:t>
      </w:r>
      <w:r w:rsidRPr="000B5CDD">
        <w:rPr>
          <w:rFonts w:cs="B Nazanin"/>
          <w:sz w:val="28"/>
          <w:szCs w:val="28"/>
          <w:rtl/>
        </w:rPr>
        <w:t xml:space="preserve"> </w:t>
      </w:r>
      <w:r w:rsidRPr="000B5CDD">
        <w:rPr>
          <w:rFonts w:cs="B Nazanin" w:hint="cs"/>
          <w:sz w:val="28"/>
          <w:szCs w:val="28"/>
          <w:rtl/>
        </w:rPr>
        <w:t>فقط</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انتخاب</w:t>
      </w:r>
      <w:r w:rsidRPr="000B5CDD">
        <w:rPr>
          <w:rFonts w:cs="B Nazanin"/>
          <w:sz w:val="28"/>
          <w:szCs w:val="28"/>
          <w:rtl/>
        </w:rPr>
        <w:t xml:space="preserve"> </w:t>
      </w:r>
      <w:r w:rsidR="001D7F82">
        <w:rPr>
          <w:rFonts w:cs="B Nazanin" w:hint="cs"/>
          <w:sz w:val="28"/>
          <w:szCs w:val="28"/>
          <w:rtl/>
        </w:rPr>
        <w:t>یا گزینش پاسخ مبادرت می کند.</w:t>
      </w:r>
    </w:p>
    <w:p w:rsidR="000944CF" w:rsidRPr="000B5CDD" w:rsidRDefault="001D7F82" w:rsidP="001D7F82">
      <w:pPr>
        <w:bidi/>
        <w:jc w:val="lowKashida"/>
        <w:rPr>
          <w:rFonts w:cs="B Nazanin"/>
          <w:sz w:val="28"/>
          <w:szCs w:val="28"/>
          <w:rtl/>
        </w:rPr>
      </w:pPr>
      <w:r>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غیرعینی،</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دهنده،</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سازد؛</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جمله</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Pr>
          <w:rFonts w:cs="B Nazanin" w:hint="cs"/>
          <w:sz w:val="28"/>
          <w:szCs w:val="28"/>
          <w:rtl/>
        </w:rPr>
        <w:t>غیر عینی می توان آزمون های تشریحی، کوته پاسخ و امتحانات شفاهی، پروژه های عینی و غیره</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نام</w:t>
      </w:r>
      <w:r w:rsidR="00326F20" w:rsidRPr="000B5CDD">
        <w:rPr>
          <w:rFonts w:cs="B Nazanin"/>
          <w:sz w:val="28"/>
          <w:szCs w:val="28"/>
          <w:rtl/>
        </w:rPr>
        <w:t xml:space="preserve"> </w:t>
      </w:r>
      <w:r w:rsidR="00326F20" w:rsidRPr="000B5CDD">
        <w:rPr>
          <w:rFonts w:cs="B Nazanin" w:hint="cs"/>
          <w:sz w:val="28"/>
          <w:szCs w:val="28"/>
          <w:rtl/>
        </w:rPr>
        <w:t>برد</w:t>
      </w:r>
      <w:r w:rsidR="00326F20" w:rsidRPr="000B5CDD">
        <w:rPr>
          <w:rFonts w:cs="B Nazanin"/>
          <w:sz w:val="28"/>
          <w:szCs w:val="28"/>
          <w:rtl/>
        </w:rPr>
        <w:t xml:space="preserve"> </w:t>
      </w:r>
      <w:r w:rsidR="00326F20" w:rsidRPr="000B5CDD">
        <w:rPr>
          <w:rFonts w:cs="B Nazanin" w:hint="cs"/>
          <w:sz w:val="28"/>
          <w:szCs w:val="28"/>
          <w:rtl/>
        </w:rPr>
        <w:t>که</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آن</w:t>
      </w:r>
      <w:r>
        <w:rPr>
          <w:rFonts w:cs="B Nazanin" w:hint="cs"/>
          <w:sz w:val="28"/>
          <w:szCs w:val="28"/>
          <w:rtl/>
        </w:rPr>
        <w:t xml:space="preserve"> </w:t>
      </w:r>
      <w:r w:rsidR="00326F20" w:rsidRPr="000B5CDD">
        <w:rPr>
          <w:rFonts w:cs="B Nazanin" w:hint="cs"/>
          <w:sz w:val="28"/>
          <w:szCs w:val="28"/>
          <w:rtl/>
        </w:rPr>
        <w:t>ها</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باز</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هم</w:t>
      </w:r>
      <w:r w:rsidR="00326F20" w:rsidRPr="000B5CDD">
        <w:rPr>
          <w:rFonts w:cs="B Nazanin"/>
          <w:sz w:val="28"/>
          <w:szCs w:val="28"/>
          <w:rtl/>
        </w:rPr>
        <w:t xml:space="preserve"> </w:t>
      </w:r>
      <w:r w:rsidR="00326F20" w:rsidRPr="000B5CDD">
        <w:rPr>
          <w:rFonts w:cs="B Nazanin" w:hint="cs"/>
          <w:sz w:val="28"/>
          <w:szCs w:val="28"/>
          <w:rtl/>
        </w:rPr>
        <w:t>گفته</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Pr>
          <w:rFonts w:cs="B Nazanin" w:hint="cs"/>
          <w:sz w:val="28"/>
          <w:szCs w:val="28"/>
          <w:rtl/>
        </w:rPr>
        <w:t>شو</w:t>
      </w:r>
      <w:r w:rsidR="00326F20" w:rsidRPr="000B5CDD">
        <w:rPr>
          <w:rFonts w:cs="B Nazanin" w:hint="cs"/>
          <w:sz w:val="28"/>
          <w:szCs w:val="28"/>
          <w:rtl/>
        </w:rPr>
        <w:t>د</w:t>
      </w:r>
      <w:r>
        <w:rPr>
          <w:rFonts w:cs="B Nazanin" w:hint="cs"/>
          <w:sz w:val="28"/>
          <w:szCs w:val="28"/>
          <w:rtl/>
        </w:rPr>
        <w:t>.</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کوته</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حد</w:t>
      </w:r>
      <w:r w:rsidR="00326F20" w:rsidRPr="000B5CDD">
        <w:rPr>
          <w:rFonts w:cs="B Nazanin"/>
          <w:sz w:val="28"/>
          <w:szCs w:val="28"/>
          <w:rtl/>
        </w:rPr>
        <w:t xml:space="preserve"> </w:t>
      </w:r>
      <w:r w:rsidR="00326F20" w:rsidRPr="000B5CDD">
        <w:rPr>
          <w:rFonts w:cs="B Nazanin" w:hint="cs"/>
          <w:sz w:val="28"/>
          <w:szCs w:val="28"/>
          <w:rtl/>
        </w:rPr>
        <w:t>واسط</w:t>
      </w:r>
      <w:r w:rsidR="00326F20" w:rsidRPr="000B5CDD">
        <w:rPr>
          <w:rFonts w:cs="B Nazanin"/>
          <w:sz w:val="28"/>
          <w:szCs w:val="28"/>
          <w:rtl/>
        </w:rPr>
        <w:t xml:space="preserve"> </w:t>
      </w:r>
      <w:r w:rsidR="00326F20" w:rsidRPr="000B5CDD">
        <w:rPr>
          <w:rFonts w:cs="B Nazanin" w:hint="cs"/>
          <w:sz w:val="28"/>
          <w:szCs w:val="28"/>
          <w:rtl/>
        </w:rPr>
        <w:t>آزمونها</w:t>
      </w:r>
      <w:r w:rsidR="00326F20" w:rsidRPr="000B5CDD">
        <w:rPr>
          <w:rFonts w:cs="B Nazanin"/>
          <w:sz w:val="28"/>
          <w:szCs w:val="28"/>
          <w:rtl/>
        </w:rPr>
        <w:t>ی عینی و ذهنی هستند.</w:t>
      </w:r>
    </w:p>
    <w:p w:rsidR="000944CF" w:rsidRPr="000B5CDD" w:rsidRDefault="001D7F82" w:rsidP="001D7F82">
      <w:pPr>
        <w:bidi/>
        <w:jc w:val="lowKashida"/>
        <w:rPr>
          <w:rFonts w:cs="B Nazanin"/>
          <w:sz w:val="28"/>
          <w:szCs w:val="28"/>
          <w:rtl/>
        </w:rPr>
      </w:pPr>
      <w:r>
        <w:rPr>
          <w:rFonts w:cs="B Nazanin" w:hint="cs"/>
          <w:sz w:val="28"/>
          <w:szCs w:val="28"/>
          <w:rtl/>
        </w:rPr>
        <w:t>نکته:</w:t>
      </w:r>
      <w:r w:rsidR="00326F20" w:rsidRPr="000B5CDD">
        <w:rPr>
          <w:rFonts w:cs="B Nazanin"/>
          <w:sz w:val="28"/>
          <w:szCs w:val="28"/>
          <w:rtl/>
        </w:rPr>
        <w:t xml:space="preserve"> </w:t>
      </w:r>
      <w:r>
        <w:rPr>
          <w:rFonts w:cs="B Nazanin" w:hint="cs"/>
          <w:sz w:val="28"/>
          <w:szCs w:val="28"/>
          <w:rtl/>
        </w:rPr>
        <w:t>آزمون های عینی</w:t>
      </w:r>
      <w:r>
        <w:rPr>
          <w:rFonts w:cs="B Nazanin"/>
          <w:sz w:val="28"/>
          <w:szCs w:val="28"/>
          <w:rtl/>
        </w:rPr>
        <w:t>، توانایی با</w:t>
      </w:r>
      <w:r>
        <w:rPr>
          <w:rFonts w:cs="B Nazanin" w:hint="cs"/>
          <w:sz w:val="28"/>
          <w:szCs w:val="28"/>
          <w:rtl/>
        </w:rPr>
        <w:t>ز شناسی</w:t>
      </w:r>
      <w:r>
        <w:rPr>
          <w:rFonts w:cs="B Nazanin"/>
          <w:sz w:val="28"/>
          <w:szCs w:val="28"/>
          <w:rtl/>
        </w:rPr>
        <w:t xml:space="preserve"> </w:t>
      </w:r>
      <w:r>
        <w:rPr>
          <w:rFonts w:cs="B Nazanin" w:hint="cs"/>
          <w:sz w:val="28"/>
          <w:szCs w:val="28"/>
          <w:rtl/>
        </w:rPr>
        <w:t>یا تشخیص را می سنجند.اما آزمون های تشریحی یا کوته پاسخ، عموما توانایی باز خوانی آزمودنی ها را اندازه می گیرد.</w:t>
      </w:r>
    </w:p>
    <w:p w:rsidR="000944CF" w:rsidRPr="000B5CDD" w:rsidRDefault="00326F20" w:rsidP="000B5CDD">
      <w:pPr>
        <w:bidi/>
        <w:jc w:val="lowKashida"/>
        <w:rPr>
          <w:rFonts w:cs="B Nazanin"/>
          <w:sz w:val="28"/>
          <w:szCs w:val="28"/>
          <w:rtl/>
        </w:rPr>
      </w:pPr>
      <w:r w:rsidRPr="000B5CDD">
        <w:rPr>
          <w:rFonts w:cs="B Nazanin"/>
          <w:sz w:val="28"/>
          <w:szCs w:val="28"/>
          <w:rtl/>
        </w:rPr>
        <w:t>امثال ۱: کدام عبارت صحیح می باشد</w:t>
      </w:r>
    </w:p>
    <w:p w:rsidR="001D7F82" w:rsidRDefault="00326F20" w:rsidP="001D7F82">
      <w:pPr>
        <w:bidi/>
        <w:jc w:val="lowKashida"/>
        <w:rPr>
          <w:rFonts w:cs="B Nazanin"/>
          <w:sz w:val="28"/>
          <w:szCs w:val="28"/>
          <w:rtl/>
        </w:rPr>
      </w:pPr>
      <w:r w:rsidRPr="000B5CDD">
        <w:rPr>
          <w:rFonts w:cs="B Nazanin"/>
          <w:sz w:val="28"/>
          <w:szCs w:val="28"/>
          <w:rtl/>
        </w:rPr>
        <w:t>۱) آزمون</w:t>
      </w:r>
      <w:r w:rsidR="001D7F82">
        <w:rPr>
          <w:rFonts w:cs="B Nazanin" w:hint="cs"/>
          <w:sz w:val="28"/>
          <w:szCs w:val="28"/>
          <w:rtl/>
        </w:rPr>
        <w:t xml:space="preserve"> </w:t>
      </w:r>
      <w:r w:rsidRPr="000B5CDD">
        <w:rPr>
          <w:rFonts w:cs="B Nazanin"/>
          <w:sz w:val="28"/>
          <w:szCs w:val="28"/>
          <w:rtl/>
        </w:rPr>
        <w:t xml:space="preserve">های عینی، توانایی بازخوانی آزمون شوندگان را می سنجند. </w:t>
      </w:r>
    </w:p>
    <w:p w:rsidR="000944CF" w:rsidRPr="000B5CDD" w:rsidRDefault="00326F20" w:rsidP="001D7F82">
      <w:pPr>
        <w:bidi/>
        <w:jc w:val="lowKashida"/>
        <w:rPr>
          <w:rFonts w:cs="B Nazanin"/>
          <w:sz w:val="28"/>
          <w:szCs w:val="28"/>
          <w:rtl/>
        </w:rPr>
      </w:pPr>
      <w:r w:rsidRPr="000B5CDD">
        <w:rPr>
          <w:rFonts w:cs="B Nazanin"/>
          <w:sz w:val="28"/>
          <w:szCs w:val="28"/>
          <w:rtl/>
        </w:rPr>
        <w:t>۲) آزمون های تشریحی یا کوته پاسخ، توانایی بازخوانی آزمون شوند</w:t>
      </w:r>
    </w:p>
    <w:p w:rsidR="000944CF" w:rsidRPr="000B5CDD" w:rsidRDefault="00326F20" w:rsidP="001D7F82">
      <w:pPr>
        <w:bidi/>
        <w:jc w:val="lowKashida"/>
        <w:rPr>
          <w:rFonts w:cs="B Nazanin"/>
          <w:sz w:val="28"/>
          <w:szCs w:val="28"/>
          <w:rtl/>
        </w:rPr>
      </w:pPr>
      <w:r w:rsidRPr="000B5CDD">
        <w:rPr>
          <w:rFonts w:cs="B Nazanin"/>
          <w:sz w:val="28"/>
          <w:szCs w:val="28"/>
          <w:rtl/>
        </w:rPr>
        <w:t>3) آزمون های تشریح</w:t>
      </w:r>
      <w:r w:rsidR="001D7F82">
        <w:rPr>
          <w:rFonts w:cs="B Nazanin"/>
          <w:sz w:val="28"/>
          <w:szCs w:val="28"/>
          <w:rtl/>
        </w:rPr>
        <w:t>ی، توانایی بازشناسی آزمون شوند</w:t>
      </w:r>
      <w:r w:rsidR="001D7F82">
        <w:rPr>
          <w:rFonts w:cs="B Nazanin" w:hint="cs"/>
          <w:sz w:val="28"/>
          <w:szCs w:val="28"/>
          <w:rtl/>
        </w:rPr>
        <w:t>گ</w:t>
      </w:r>
      <w:r w:rsidR="001D7F82">
        <w:rPr>
          <w:rFonts w:cs="B Nazanin"/>
          <w:sz w:val="28"/>
          <w:szCs w:val="28"/>
          <w:rtl/>
        </w:rPr>
        <w:t xml:space="preserve">ان را </w:t>
      </w:r>
      <w:r w:rsidR="001D7F82">
        <w:rPr>
          <w:rFonts w:cs="B Nazanin" w:hint="cs"/>
          <w:sz w:val="28"/>
          <w:szCs w:val="28"/>
          <w:rtl/>
        </w:rPr>
        <w:t>ب</w:t>
      </w:r>
      <w:r w:rsidR="001D7F82">
        <w:rPr>
          <w:rFonts w:cs="B Nazanin"/>
          <w:sz w:val="28"/>
          <w:szCs w:val="28"/>
          <w:rtl/>
        </w:rPr>
        <w:t>سن</w:t>
      </w:r>
      <w:r w:rsidR="001D7F82">
        <w:rPr>
          <w:rFonts w:cs="B Nazanin" w:hint="cs"/>
          <w:sz w:val="28"/>
          <w:szCs w:val="28"/>
          <w:rtl/>
        </w:rPr>
        <w:t>جند.</w:t>
      </w:r>
    </w:p>
    <w:p w:rsidR="001D7F82" w:rsidRDefault="001D7F82" w:rsidP="001D7F82">
      <w:pPr>
        <w:bidi/>
        <w:jc w:val="lowKashida"/>
        <w:rPr>
          <w:rFonts w:cs="B Nazanin"/>
          <w:sz w:val="28"/>
          <w:szCs w:val="28"/>
          <w:rtl/>
        </w:rPr>
      </w:pPr>
      <w:r>
        <w:rPr>
          <w:rFonts w:cs="B Nazanin" w:hint="cs"/>
          <w:sz w:val="28"/>
          <w:szCs w:val="28"/>
          <w:rtl/>
        </w:rPr>
        <w:t>4</w:t>
      </w:r>
      <w:r w:rsidR="00326F20" w:rsidRPr="000B5CDD">
        <w:rPr>
          <w:rFonts w:cs="B Nazanin"/>
          <w:sz w:val="28"/>
          <w:szCs w:val="28"/>
          <w:rtl/>
        </w:rPr>
        <w:t>) هم آزمون</w:t>
      </w:r>
      <w:r>
        <w:rPr>
          <w:rFonts w:cs="B Nazanin" w:hint="cs"/>
          <w:sz w:val="28"/>
          <w:szCs w:val="28"/>
          <w:rtl/>
        </w:rPr>
        <w:t xml:space="preserve"> </w:t>
      </w:r>
      <w:r w:rsidR="00326F20" w:rsidRPr="000B5CDD">
        <w:rPr>
          <w:rFonts w:cs="B Nazanin"/>
          <w:sz w:val="28"/>
          <w:szCs w:val="28"/>
          <w:rtl/>
        </w:rPr>
        <w:t>های عینی و هم آزمون</w:t>
      </w:r>
      <w:r>
        <w:rPr>
          <w:rFonts w:cs="B Nazanin" w:hint="cs"/>
          <w:sz w:val="28"/>
          <w:szCs w:val="28"/>
          <w:rtl/>
        </w:rPr>
        <w:t xml:space="preserve"> </w:t>
      </w:r>
      <w:r w:rsidR="00326F20" w:rsidRPr="000B5CDD">
        <w:rPr>
          <w:rFonts w:cs="B Nazanin"/>
          <w:sz w:val="28"/>
          <w:szCs w:val="28"/>
          <w:rtl/>
        </w:rPr>
        <w:t xml:space="preserve">های </w:t>
      </w:r>
      <w:r>
        <w:rPr>
          <w:rFonts w:cs="B Nazanin"/>
          <w:sz w:val="28"/>
          <w:szCs w:val="28"/>
          <w:rtl/>
        </w:rPr>
        <w:t>تشریحی می توانند توانایی بازخ</w:t>
      </w:r>
      <w:r>
        <w:rPr>
          <w:rFonts w:cs="B Nazanin" w:hint="cs"/>
          <w:sz w:val="28"/>
          <w:szCs w:val="28"/>
          <w:rtl/>
        </w:rPr>
        <w:t>وانی آزمون شوندگان را می سنجند.</w:t>
      </w:r>
      <w:r w:rsidR="00326F20" w:rsidRPr="000B5CDD">
        <w:rPr>
          <w:rFonts w:cs="B Nazanin"/>
          <w:sz w:val="28"/>
          <w:szCs w:val="28"/>
          <w:rtl/>
        </w:rPr>
        <w:t xml:space="preserve"> </w:t>
      </w:r>
    </w:p>
    <w:p w:rsidR="000944CF" w:rsidRPr="000B5CDD" w:rsidRDefault="00326F20" w:rsidP="001D56DA">
      <w:pPr>
        <w:bidi/>
        <w:jc w:val="lowKashida"/>
        <w:rPr>
          <w:rFonts w:cs="B Nazanin"/>
          <w:sz w:val="28"/>
          <w:szCs w:val="28"/>
          <w:rtl/>
        </w:rPr>
      </w:pPr>
      <w:r w:rsidRPr="000B5CDD">
        <w:rPr>
          <w:rFonts w:cs="B Nazanin"/>
          <w:sz w:val="28"/>
          <w:szCs w:val="28"/>
          <w:rtl/>
        </w:rPr>
        <w:t>پاسخ: گزینه «۲» آزمون های ت</w:t>
      </w:r>
      <w:r w:rsidR="001D7F82">
        <w:rPr>
          <w:rFonts w:cs="B Nazanin"/>
          <w:sz w:val="28"/>
          <w:szCs w:val="28"/>
          <w:rtl/>
        </w:rPr>
        <w:t>شریحی یا کوته پاسخ، توانایی باز</w:t>
      </w:r>
      <w:r w:rsidR="001D7F82">
        <w:rPr>
          <w:rFonts w:cs="B Nazanin" w:hint="cs"/>
          <w:sz w:val="28"/>
          <w:szCs w:val="28"/>
          <w:rtl/>
        </w:rPr>
        <w:t>خ</w:t>
      </w:r>
      <w:r w:rsidR="001D56DA">
        <w:rPr>
          <w:rFonts w:cs="B Nazanin"/>
          <w:sz w:val="28"/>
          <w:szCs w:val="28"/>
          <w:rtl/>
        </w:rPr>
        <w:t>وانی</w:t>
      </w:r>
      <w:r w:rsidR="001D56DA">
        <w:rPr>
          <w:rFonts w:cs="B Nazanin" w:hint="cs"/>
          <w:sz w:val="28"/>
          <w:szCs w:val="28"/>
          <w:rtl/>
        </w:rPr>
        <w:t xml:space="preserve"> </w:t>
      </w:r>
      <w:r w:rsidRPr="000B5CDD">
        <w:rPr>
          <w:rFonts w:cs="B Nazanin"/>
          <w:sz w:val="28"/>
          <w:szCs w:val="28"/>
          <w:rtl/>
        </w:rPr>
        <w:t>توانایی بازخوانی آزمون شوندگان را می سنج</w:t>
      </w:r>
      <w:r w:rsidR="001D56DA">
        <w:rPr>
          <w:rFonts w:cs="B Nazanin" w:hint="cs"/>
          <w:sz w:val="28"/>
          <w:szCs w:val="28"/>
          <w:rtl/>
        </w:rPr>
        <w:t>ن</w:t>
      </w:r>
      <w:r w:rsidRPr="000B5CDD">
        <w:rPr>
          <w:rFonts w:cs="B Nazanin"/>
          <w:sz w:val="28"/>
          <w:szCs w:val="28"/>
          <w:rtl/>
        </w:rPr>
        <w:t>د.</w:t>
      </w:r>
    </w:p>
    <w:p w:rsidR="000944CF" w:rsidRDefault="00326F20" w:rsidP="000B5CDD">
      <w:pPr>
        <w:bidi/>
        <w:jc w:val="lowKashida"/>
        <w:rPr>
          <w:rFonts w:cs="B Nazanin"/>
          <w:sz w:val="28"/>
          <w:szCs w:val="28"/>
          <w:rtl/>
        </w:rPr>
      </w:pPr>
      <w:r w:rsidRPr="000B5CDD">
        <w:rPr>
          <w:rFonts w:cs="B Nazanin"/>
          <w:sz w:val="28"/>
          <w:szCs w:val="28"/>
          <w:rtl/>
        </w:rPr>
        <w:t>مثال ۲: اگر معلم بخواهد توانایی بازشناسی را در آزمون شوندگان اند</w:t>
      </w:r>
      <w:r w:rsidR="001D56DA">
        <w:rPr>
          <w:rFonts w:cs="B Nazanin" w:hint="cs"/>
          <w:sz w:val="28"/>
          <w:szCs w:val="28"/>
          <w:rtl/>
        </w:rPr>
        <w:t>ازه گیری کند،کدام یک از انواع آزمون های زیر را پیشنهاد می کنید؟</w:t>
      </w:r>
    </w:p>
    <w:p w:rsidR="001D56DA" w:rsidRPr="000B5CDD" w:rsidRDefault="001D56DA" w:rsidP="001D56DA">
      <w:pPr>
        <w:bidi/>
        <w:jc w:val="lowKashida"/>
        <w:rPr>
          <w:rFonts w:cs="B Nazanin"/>
          <w:sz w:val="28"/>
          <w:szCs w:val="28"/>
          <w:rtl/>
        </w:rPr>
      </w:pPr>
      <w:r>
        <w:rPr>
          <w:rFonts w:cs="B Nazanin" w:hint="cs"/>
          <w:sz w:val="28"/>
          <w:szCs w:val="28"/>
          <w:rtl/>
        </w:rPr>
        <w:t>1) کوته پاسخ</w:t>
      </w:r>
    </w:p>
    <w:p w:rsidR="000944CF" w:rsidRPr="000B5CDD" w:rsidRDefault="00326F20" w:rsidP="000B5CDD">
      <w:pPr>
        <w:bidi/>
        <w:jc w:val="lowKashida"/>
        <w:rPr>
          <w:rFonts w:cs="B Nazanin"/>
          <w:sz w:val="28"/>
          <w:szCs w:val="28"/>
          <w:rtl/>
        </w:rPr>
      </w:pPr>
      <w:r w:rsidRPr="000B5CDD">
        <w:rPr>
          <w:rFonts w:cs="B Nazanin"/>
          <w:sz w:val="28"/>
          <w:szCs w:val="28"/>
          <w:rtl/>
        </w:rPr>
        <w:t>۲) آزمون شفاهی</w:t>
      </w:r>
    </w:p>
    <w:p w:rsidR="001D56DA" w:rsidRDefault="001D56DA" w:rsidP="001D56DA">
      <w:pPr>
        <w:bidi/>
        <w:jc w:val="lowKashida"/>
        <w:rPr>
          <w:rFonts w:cs="B Nazanin"/>
          <w:sz w:val="28"/>
          <w:szCs w:val="28"/>
          <w:rtl/>
        </w:rPr>
      </w:pPr>
      <w:r>
        <w:rPr>
          <w:rFonts w:cs="B Nazanin"/>
          <w:sz w:val="28"/>
          <w:szCs w:val="28"/>
          <w:rtl/>
        </w:rPr>
        <w:t xml:space="preserve"> </w:t>
      </w:r>
      <w:r>
        <w:rPr>
          <w:rFonts w:cs="B Nazanin" w:hint="cs"/>
          <w:sz w:val="28"/>
          <w:szCs w:val="28"/>
          <w:rtl/>
        </w:rPr>
        <w:t>3) آزمون های عینی</w:t>
      </w:r>
    </w:p>
    <w:p w:rsidR="001D56DA" w:rsidRDefault="001D56DA" w:rsidP="001D56DA">
      <w:pPr>
        <w:bidi/>
        <w:jc w:val="lowKashida"/>
        <w:rPr>
          <w:rFonts w:cs="B Nazanin"/>
          <w:sz w:val="28"/>
          <w:szCs w:val="28"/>
          <w:rtl/>
        </w:rPr>
      </w:pPr>
      <w:r>
        <w:rPr>
          <w:rFonts w:cs="B Nazanin" w:hint="cs"/>
          <w:sz w:val="28"/>
          <w:szCs w:val="28"/>
          <w:rtl/>
        </w:rPr>
        <w:t>4) آزمون های انشایی</w:t>
      </w:r>
    </w:p>
    <w:p w:rsidR="000944CF" w:rsidRPr="000B5CDD" w:rsidRDefault="00326F20" w:rsidP="001D56DA">
      <w:pPr>
        <w:bidi/>
        <w:jc w:val="lowKashida"/>
        <w:rPr>
          <w:rFonts w:cs="B Nazanin"/>
          <w:sz w:val="28"/>
          <w:szCs w:val="28"/>
          <w:rtl/>
        </w:rPr>
      </w:pPr>
      <w:r w:rsidRPr="000B5CDD">
        <w:rPr>
          <w:rFonts w:cs="B Nazanin"/>
          <w:sz w:val="28"/>
          <w:szCs w:val="28"/>
          <w:rtl/>
        </w:rPr>
        <w:t>پاسخ: گزینه «3» آزمون های عینی می</w:t>
      </w:r>
      <w:r w:rsidR="001D56DA">
        <w:rPr>
          <w:rFonts w:cs="B Nazanin"/>
          <w:sz w:val="28"/>
          <w:szCs w:val="28"/>
          <w:rtl/>
        </w:rPr>
        <w:t xml:space="preserve"> توانند توانای</w:t>
      </w:r>
      <w:r w:rsidRPr="000B5CDD">
        <w:rPr>
          <w:rFonts w:cs="B Nazanin"/>
          <w:sz w:val="28"/>
          <w:szCs w:val="28"/>
          <w:rtl/>
        </w:rPr>
        <w:t xml:space="preserve"> بازشناسی را در آزمون شوندگان اندازه گیری کنند.</w:t>
      </w:r>
    </w:p>
    <w:p w:rsidR="001D56DA" w:rsidRDefault="001D56DA" w:rsidP="000B5CDD">
      <w:pPr>
        <w:bidi/>
        <w:jc w:val="lowKashida"/>
        <w:rPr>
          <w:rFonts w:cs="B Nazanin"/>
          <w:sz w:val="28"/>
          <w:szCs w:val="28"/>
          <w:rtl/>
        </w:rPr>
      </w:pPr>
    </w:p>
    <w:p w:rsidR="001D56DA" w:rsidRDefault="00326F20" w:rsidP="001D56DA">
      <w:pPr>
        <w:bidi/>
        <w:jc w:val="lowKashida"/>
        <w:rPr>
          <w:rFonts w:cs="B Nazanin"/>
          <w:sz w:val="28"/>
          <w:szCs w:val="28"/>
          <w:rtl/>
        </w:rPr>
      </w:pPr>
      <w:r w:rsidRPr="000B5CDD">
        <w:rPr>
          <w:rFonts w:cs="B Nazanin"/>
          <w:sz w:val="28"/>
          <w:szCs w:val="28"/>
          <w:rtl/>
        </w:rPr>
        <w:t>مثال 3: به نظر عده زیادی از</w:t>
      </w:r>
      <w:r w:rsidR="001D56DA">
        <w:rPr>
          <w:rFonts w:cs="B Nazanin"/>
          <w:sz w:val="28"/>
          <w:szCs w:val="28"/>
          <w:rtl/>
        </w:rPr>
        <w:t xml:space="preserve"> متخصصان سنجش و اندازه گیری، </w:t>
      </w:r>
      <w:r w:rsidR="001D56DA">
        <w:rPr>
          <w:rFonts w:cs="B Nazanin" w:hint="cs"/>
          <w:sz w:val="28"/>
          <w:szCs w:val="28"/>
          <w:rtl/>
        </w:rPr>
        <w:t>سوال نویسی .....</w:t>
      </w:r>
    </w:p>
    <w:p w:rsidR="001D56DA" w:rsidRDefault="001D56DA" w:rsidP="001D56DA">
      <w:pPr>
        <w:bidi/>
        <w:jc w:val="lowKashida"/>
        <w:rPr>
          <w:rFonts w:cs="B Nazanin"/>
          <w:sz w:val="28"/>
          <w:szCs w:val="28"/>
          <w:rtl/>
        </w:rPr>
      </w:pPr>
      <w:r>
        <w:rPr>
          <w:rFonts w:cs="B Nazanin"/>
          <w:sz w:val="28"/>
          <w:szCs w:val="28"/>
          <w:rtl/>
        </w:rPr>
        <w:t xml:space="preserve">۱) آسان است. </w:t>
      </w:r>
    </w:p>
    <w:p w:rsidR="001D56DA" w:rsidRDefault="001D56DA" w:rsidP="001D56DA">
      <w:pPr>
        <w:bidi/>
        <w:jc w:val="lowKashida"/>
        <w:rPr>
          <w:rFonts w:cs="B Nazanin"/>
          <w:sz w:val="28"/>
          <w:szCs w:val="28"/>
          <w:rtl/>
        </w:rPr>
      </w:pPr>
      <w:r>
        <w:rPr>
          <w:rFonts w:cs="B Nazanin" w:hint="cs"/>
          <w:sz w:val="28"/>
          <w:szCs w:val="28"/>
          <w:rtl/>
        </w:rPr>
        <w:lastRenderedPageBreak/>
        <w:t>2) هنر است.</w:t>
      </w:r>
    </w:p>
    <w:p w:rsidR="001D56DA" w:rsidRDefault="001D56DA" w:rsidP="001D56DA">
      <w:pPr>
        <w:bidi/>
        <w:jc w:val="lowKashida"/>
        <w:rPr>
          <w:rFonts w:cs="B Nazanin"/>
          <w:sz w:val="28"/>
          <w:szCs w:val="28"/>
          <w:rtl/>
        </w:rPr>
      </w:pPr>
      <w:r>
        <w:rPr>
          <w:rFonts w:cs="B Nazanin" w:hint="cs"/>
          <w:sz w:val="28"/>
          <w:szCs w:val="28"/>
          <w:rtl/>
        </w:rPr>
        <w:t xml:space="preserve">3) </w:t>
      </w:r>
      <w:r w:rsidRPr="000B5CDD">
        <w:rPr>
          <w:rFonts w:cs="B Nazanin"/>
          <w:sz w:val="28"/>
          <w:szCs w:val="28"/>
          <w:rtl/>
        </w:rPr>
        <w:t>اطلاعات نظری نیاز دارد.</w:t>
      </w:r>
    </w:p>
    <w:p w:rsidR="001D56DA" w:rsidRDefault="001D56DA" w:rsidP="001D56DA">
      <w:pPr>
        <w:bidi/>
        <w:jc w:val="lowKashida"/>
        <w:rPr>
          <w:rFonts w:cs="B Nazanin"/>
          <w:sz w:val="28"/>
          <w:szCs w:val="28"/>
          <w:rtl/>
        </w:rPr>
      </w:pPr>
      <w:r>
        <w:rPr>
          <w:rFonts w:cs="B Nazanin" w:hint="cs"/>
          <w:sz w:val="28"/>
          <w:szCs w:val="28"/>
          <w:rtl/>
        </w:rPr>
        <w:t xml:space="preserve">4) </w:t>
      </w:r>
      <w:r w:rsidRPr="000B5CDD">
        <w:rPr>
          <w:rFonts w:cs="B Nazanin"/>
          <w:sz w:val="28"/>
          <w:szCs w:val="28"/>
          <w:rtl/>
        </w:rPr>
        <w:t>فقط به تجربه نیاز دارد</w:t>
      </w:r>
    </w:p>
    <w:p w:rsidR="000944CF" w:rsidRPr="000B5CDD" w:rsidRDefault="00326F20" w:rsidP="001D56DA">
      <w:pPr>
        <w:bidi/>
        <w:jc w:val="lowKashida"/>
        <w:rPr>
          <w:rFonts w:cs="B Nazanin"/>
          <w:sz w:val="28"/>
          <w:szCs w:val="28"/>
          <w:rtl/>
        </w:rPr>
      </w:pPr>
      <w:r w:rsidRPr="000B5CDD">
        <w:rPr>
          <w:rFonts w:cs="B Nazanin"/>
          <w:sz w:val="28"/>
          <w:szCs w:val="28"/>
          <w:rtl/>
        </w:rPr>
        <w:t xml:space="preserve"> پاسخ: گزینه «۲» با توجه به ا</w:t>
      </w:r>
      <w:r w:rsidR="001D56DA">
        <w:rPr>
          <w:rFonts w:cs="B Nazanin"/>
          <w:sz w:val="28"/>
          <w:szCs w:val="28"/>
          <w:rtl/>
        </w:rPr>
        <w:t xml:space="preserve">ین که در یک </w:t>
      </w:r>
      <w:r w:rsidR="001D56DA" w:rsidRPr="000B5CDD">
        <w:rPr>
          <w:rFonts w:cs="B Nazanin"/>
          <w:sz w:val="28"/>
          <w:szCs w:val="28"/>
          <w:rtl/>
        </w:rPr>
        <w:t xml:space="preserve">مجموعه سوال، باید کل آزمون شوندگان را در نظر گرفت، در یک آزمون، سؤالات آسان، متوسط و مشکل بند </w:t>
      </w:r>
      <w:r w:rsidRPr="000B5CDD">
        <w:rPr>
          <w:rFonts w:cs="B Nazanin"/>
          <w:sz w:val="28"/>
          <w:szCs w:val="28"/>
          <w:rtl/>
        </w:rPr>
        <w:t>گنجانده می شوند تا بتوانند افراد ر</w:t>
      </w:r>
      <w:r w:rsidR="001D56DA">
        <w:rPr>
          <w:rFonts w:cs="B Nazanin"/>
          <w:sz w:val="28"/>
          <w:szCs w:val="28"/>
          <w:rtl/>
        </w:rPr>
        <w:t>ا دسته بندی کنند و</w:t>
      </w:r>
      <w:r w:rsidR="001D56DA" w:rsidRPr="000B5CDD">
        <w:rPr>
          <w:rFonts w:cs="B Nazanin"/>
          <w:sz w:val="28"/>
          <w:szCs w:val="28"/>
          <w:rtl/>
        </w:rPr>
        <w:t xml:space="preserve"> اهداف آموزشی نیز مورد سنجش قرار گیرد؛ بنابراین به نظر می رسد، طراح سؤال علاوه بر داشتن علم</w:t>
      </w:r>
      <w:r w:rsidR="001D56DA" w:rsidRPr="001D56DA">
        <w:rPr>
          <w:rFonts w:cs="B Nazanin" w:hint="cs"/>
          <w:sz w:val="28"/>
          <w:szCs w:val="28"/>
          <w:rtl/>
        </w:rPr>
        <w:t xml:space="preserve"> </w:t>
      </w:r>
      <w:r w:rsidR="001D56DA" w:rsidRPr="000B5CDD">
        <w:rPr>
          <w:rFonts w:cs="B Nazanin" w:hint="cs"/>
          <w:sz w:val="28"/>
          <w:szCs w:val="28"/>
          <w:rtl/>
        </w:rPr>
        <w:t>در</w:t>
      </w:r>
      <w:r w:rsidR="001D56DA" w:rsidRPr="000B5CDD">
        <w:rPr>
          <w:rFonts w:cs="B Nazanin"/>
          <w:sz w:val="28"/>
          <w:szCs w:val="28"/>
          <w:rtl/>
        </w:rPr>
        <w:t xml:space="preserve"> </w:t>
      </w:r>
      <w:r w:rsidR="001D56DA" w:rsidRPr="000B5CDD">
        <w:rPr>
          <w:rFonts w:cs="B Nazanin" w:hint="cs"/>
          <w:sz w:val="28"/>
          <w:szCs w:val="28"/>
          <w:rtl/>
        </w:rPr>
        <w:t>زمینه</w:t>
      </w:r>
      <w:r w:rsidR="001D56DA" w:rsidRPr="000B5CDD">
        <w:rPr>
          <w:rFonts w:cs="B Nazanin"/>
          <w:sz w:val="28"/>
          <w:szCs w:val="28"/>
          <w:rtl/>
        </w:rPr>
        <w:t xml:space="preserve"> </w:t>
      </w:r>
      <w:r w:rsidR="001D56DA" w:rsidRPr="000B5CDD">
        <w:rPr>
          <w:rFonts w:cs="B Nazanin" w:hint="cs"/>
          <w:sz w:val="28"/>
          <w:szCs w:val="28"/>
          <w:rtl/>
        </w:rPr>
        <w:t>مربوط</w:t>
      </w:r>
      <w:r w:rsidR="001D56DA" w:rsidRPr="000B5CDD">
        <w:rPr>
          <w:rFonts w:cs="B Nazanin"/>
          <w:sz w:val="28"/>
          <w:szCs w:val="28"/>
          <w:rtl/>
        </w:rPr>
        <w:t xml:space="preserve"> </w:t>
      </w:r>
      <w:r w:rsidR="001D56DA" w:rsidRPr="000B5CDD">
        <w:rPr>
          <w:rFonts w:cs="B Nazanin" w:hint="cs"/>
          <w:sz w:val="28"/>
          <w:szCs w:val="28"/>
          <w:rtl/>
        </w:rPr>
        <w:t>و</w:t>
      </w:r>
      <w:r w:rsidR="001D56DA" w:rsidRPr="000B5CDD">
        <w:rPr>
          <w:rFonts w:cs="B Nazanin"/>
          <w:sz w:val="28"/>
          <w:szCs w:val="28"/>
          <w:rtl/>
        </w:rPr>
        <w:t xml:space="preserve"> </w:t>
      </w:r>
      <w:r w:rsidR="001D56DA" w:rsidRPr="000B5CDD">
        <w:rPr>
          <w:rFonts w:cs="B Nazanin" w:hint="cs"/>
          <w:sz w:val="28"/>
          <w:szCs w:val="28"/>
          <w:rtl/>
        </w:rPr>
        <w:t>نیز</w:t>
      </w:r>
      <w:r w:rsidR="001D56DA" w:rsidRPr="000B5CDD">
        <w:rPr>
          <w:rFonts w:cs="B Nazanin"/>
          <w:sz w:val="28"/>
          <w:szCs w:val="28"/>
          <w:rtl/>
        </w:rPr>
        <w:t xml:space="preserve"> </w:t>
      </w:r>
      <w:r w:rsidR="001D56DA" w:rsidRPr="000B5CDD">
        <w:rPr>
          <w:rFonts w:cs="B Nazanin" w:hint="cs"/>
          <w:sz w:val="28"/>
          <w:szCs w:val="28"/>
          <w:rtl/>
        </w:rPr>
        <w:t>تجربه</w:t>
      </w:r>
      <w:r w:rsidR="001D56DA" w:rsidRPr="000B5CDD">
        <w:rPr>
          <w:rFonts w:cs="B Nazanin"/>
          <w:sz w:val="28"/>
          <w:szCs w:val="28"/>
          <w:rtl/>
        </w:rPr>
        <w:t xml:space="preserve"> </w:t>
      </w:r>
      <w:r w:rsidR="001D56DA" w:rsidRPr="000B5CDD">
        <w:rPr>
          <w:rFonts w:cs="B Nazanin" w:hint="cs"/>
          <w:sz w:val="28"/>
          <w:szCs w:val="28"/>
          <w:rtl/>
        </w:rPr>
        <w:t>ی</w:t>
      </w:r>
      <w:r w:rsidR="001D56DA" w:rsidRPr="000B5CDD">
        <w:rPr>
          <w:rFonts w:cs="B Nazanin"/>
          <w:sz w:val="28"/>
          <w:szCs w:val="28"/>
          <w:rtl/>
        </w:rPr>
        <w:t xml:space="preserve"> </w:t>
      </w:r>
      <w:r w:rsidR="001D56DA" w:rsidRPr="000B5CDD">
        <w:rPr>
          <w:rFonts w:cs="B Nazanin" w:hint="cs"/>
          <w:sz w:val="28"/>
          <w:szCs w:val="28"/>
          <w:rtl/>
        </w:rPr>
        <w:t>کافی</w:t>
      </w:r>
      <w:r w:rsidR="001D56DA" w:rsidRPr="000B5CDD">
        <w:rPr>
          <w:rFonts w:cs="B Nazanin"/>
          <w:sz w:val="28"/>
          <w:szCs w:val="28"/>
          <w:rtl/>
        </w:rPr>
        <w:t xml:space="preserve"> </w:t>
      </w:r>
      <w:r w:rsidR="001D56DA" w:rsidRPr="000B5CDD">
        <w:rPr>
          <w:rFonts w:cs="B Nazanin" w:hint="cs"/>
          <w:sz w:val="28"/>
          <w:szCs w:val="28"/>
          <w:rtl/>
        </w:rPr>
        <w:t>برای</w:t>
      </w:r>
      <w:r w:rsidR="001D56DA" w:rsidRPr="000B5CDD">
        <w:rPr>
          <w:rFonts w:cs="B Nazanin"/>
          <w:sz w:val="28"/>
          <w:szCs w:val="28"/>
          <w:rtl/>
        </w:rPr>
        <w:t xml:space="preserve"> </w:t>
      </w:r>
      <w:r w:rsidR="001D56DA" w:rsidRPr="000B5CDD">
        <w:rPr>
          <w:rFonts w:cs="B Nazanin" w:hint="cs"/>
          <w:sz w:val="28"/>
          <w:szCs w:val="28"/>
          <w:rtl/>
        </w:rPr>
        <w:t>طرح</w:t>
      </w:r>
      <w:r w:rsidR="001D56DA" w:rsidRPr="000B5CDD">
        <w:rPr>
          <w:rFonts w:cs="B Nazanin"/>
          <w:sz w:val="28"/>
          <w:szCs w:val="28"/>
          <w:rtl/>
        </w:rPr>
        <w:t xml:space="preserve"> سؤال، باید هنر نیز داشت</w:t>
      </w:r>
      <w:r w:rsidR="001D56DA">
        <w:rPr>
          <w:rFonts w:cs="B Nazanin" w:hint="cs"/>
          <w:sz w:val="28"/>
          <w:szCs w:val="28"/>
          <w:rtl/>
        </w:rPr>
        <w:t>ه باشد.</w:t>
      </w:r>
      <w:r w:rsidR="001D56DA" w:rsidRPr="000B5CDD">
        <w:rPr>
          <w:rFonts w:cs="B Nazanin"/>
          <w:sz w:val="28"/>
          <w:szCs w:val="28"/>
          <w:rtl/>
        </w:rPr>
        <w:t>گزینه های ۳ و ۴، زیرمجموعه ی گزینه</w:t>
      </w:r>
      <w:r w:rsidR="001D56DA">
        <w:rPr>
          <w:rFonts w:cs="B Nazanin" w:hint="cs"/>
          <w:sz w:val="28"/>
          <w:szCs w:val="28"/>
          <w:rtl/>
        </w:rPr>
        <w:t xml:space="preserve"> </w:t>
      </w:r>
      <w:r w:rsidR="001D56DA" w:rsidRPr="000B5CDD">
        <w:rPr>
          <w:rFonts w:cs="B Nazanin"/>
          <w:sz w:val="28"/>
          <w:szCs w:val="28"/>
          <w:rtl/>
        </w:rPr>
        <w:t>ی ۲ می باشند که ممکن است</w:t>
      </w:r>
      <w:r w:rsidR="001D56DA">
        <w:rPr>
          <w:rFonts w:cs="B Nazanin" w:hint="cs"/>
          <w:sz w:val="28"/>
          <w:szCs w:val="28"/>
          <w:rtl/>
        </w:rPr>
        <w:t xml:space="preserve"> </w:t>
      </w:r>
      <w:r w:rsidRPr="000B5CDD">
        <w:rPr>
          <w:rFonts w:cs="B Nazanin"/>
          <w:sz w:val="28"/>
          <w:szCs w:val="28"/>
          <w:rtl/>
        </w:rPr>
        <w:t>انتخاب درست داوطلب را تحت تأثیر قرار دهند.</w:t>
      </w:r>
    </w:p>
    <w:p w:rsidR="001D56DA" w:rsidRDefault="00326F20" w:rsidP="001D56DA">
      <w:pPr>
        <w:bidi/>
        <w:jc w:val="lowKashida"/>
        <w:rPr>
          <w:rFonts w:cs="B Nazanin"/>
          <w:sz w:val="28"/>
          <w:szCs w:val="28"/>
          <w:rtl/>
        </w:rPr>
      </w:pPr>
      <w:r w:rsidRPr="000B5CDD">
        <w:rPr>
          <w:rFonts w:cs="B Nazanin"/>
          <w:sz w:val="28"/>
          <w:szCs w:val="28"/>
          <w:rtl/>
        </w:rPr>
        <w:t>مثال ۴: فرق اساسی سوال</w:t>
      </w:r>
      <w:r w:rsidR="001D56DA">
        <w:rPr>
          <w:rFonts w:cs="B Nazanin" w:hint="cs"/>
          <w:sz w:val="28"/>
          <w:szCs w:val="28"/>
          <w:rtl/>
        </w:rPr>
        <w:t xml:space="preserve"> </w:t>
      </w:r>
      <w:r w:rsidRPr="000B5CDD">
        <w:rPr>
          <w:rFonts w:cs="B Nazanin"/>
          <w:sz w:val="28"/>
          <w:szCs w:val="28"/>
          <w:rtl/>
        </w:rPr>
        <w:t xml:space="preserve">های عینی و تشریحی با انشایی این است که: </w:t>
      </w:r>
    </w:p>
    <w:p w:rsidR="000944CF" w:rsidRPr="000B5CDD" w:rsidRDefault="00326F20" w:rsidP="001D56DA">
      <w:pPr>
        <w:bidi/>
        <w:jc w:val="lowKashida"/>
        <w:rPr>
          <w:rFonts w:cs="B Nazanin"/>
          <w:sz w:val="28"/>
          <w:szCs w:val="28"/>
          <w:rtl/>
        </w:rPr>
      </w:pPr>
      <w:r w:rsidRPr="000B5CDD">
        <w:rPr>
          <w:rFonts w:cs="B Nazanin"/>
          <w:sz w:val="28"/>
          <w:szCs w:val="28"/>
          <w:rtl/>
        </w:rPr>
        <w:t>۱) تعداد سؤال</w:t>
      </w:r>
      <w:r w:rsidR="001D56DA">
        <w:rPr>
          <w:rFonts w:cs="B Nazanin" w:hint="cs"/>
          <w:sz w:val="28"/>
          <w:szCs w:val="28"/>
          <w:rtl/>
        </w:rPr>
        <w:t xml:space="preserve"> </w:t>
      </w:r>
      <w:r w:rsidRPr="000B5CDD">
        <w:rPr>
          <w:rFonts w:cs="B Nazanin"/>
          <w:sz w:val="28"/>
          <w:szCs w:val="28"/>
          <w:rtl/>
        </w:rPr>
        <w:t>ها در امتحان انشایی کمتر است.</w:t>
      </w:r>
    </w:p>
    <w:p w:rsidR="00ED7EC1" w:rsidRDefault="00ED7EC1" w:rsidP="000B5CDD">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محتوای سؤال</w:t>
      </w:r>
      <w:r>
        <w:rPr>
          <w:rFonts w:cs="B Nazanin" w:hint="cs"/>
          <w:sz w:val="28"/>
          <w:szCs w:val="28"/>
          <w:rtl/>
        </w:rPr>
        <w:t xml:space="preserve"> </w:t>
      </w:r>
      <w:r w:rsidR="00326F20" w:rsidRPr="000B5CDD">
        <w:rPr>
          <w:rFonts w:cs="B Nazanin"/>
          <w:sz w:val="28"/>
          <w:szCs w:val="28"/>
          <w:rtl/>
        </w:rPr>
        <w:t xml:space="preserve">های عینی عملی تر است. </w:t>
      </w:r>
    </w:p>
    <w:p w:rsidR="000944CF" w:rsidRPr="000B5CDD" w:rsidRDefault="00326F20" w:rsidP="00ED7EC1">
      <w:pPr>
        <w:bidi/>
        <w:jc w:val="lowKashida"/>
        <w:rPr>
          <w:rFonts w:cs="B Nazanin"/>
          <w:sz w:val="28"/>
          <w:szCs w:val="28"/>
          <w:rtl/>
        </w:rPr>
      </w:pPr>
      <w:r w:rsidRPr="000B5CDD">
        <w:rPr>
          <w:rFonts w:cs="B Nazanin"/>
          <w:sz w:val="28"/>
          <w:szCs w:val="28"/>
          <w:rtl/>
        </w:rPr>
        <w:t>۳) نوشتن سؤال های عینی آسان تر است</w:t>
      </w:r>
      <w:r w:rsidR="00ED7EC1">
        <w:rPr>
          <w:rFonts w:cs="B Nazanin" w:hint="cs"/>
          <w:sz w:val="28"/>
          <w:szCs w:val="28"/>
          <w:rtl/>
        </w:rPr>
        <w:t>.</w:t>
      </w:r>
    </w:p>
    <w:p w:rsidR="00ED7EC1" w:rsidRDefault="00326F20" w:rsidP="000B5CDD">
      <w:pPr>
        <w:bidi/>
        <w:jc w:val="lowKashida"/>
        <w:rPr>
          <w:rFonts w:cs="B Nazanin"/>
          <w:sz w:val="28"/>
          <w:szCs w:val="28"/>
          <w:rtl/>
        </w:rPr>
      </w:pPr>
      <w:r w:rsidRPr="000B5CDD">
        <w:rPr>
          <w:rFonts w:cs="B Nazanin"/>
          <w:sz w:val="28"/>
          <w:szCs w:val="28"/>
          <w:rtl/>
        </w:rPr>
        <w:t>۴) سؤال های انشایی، هدف</w:t>
      </w:r>
      <w:r w:rsidR="00ED7EC1">
        <w:rPr>
          <w:rFonts w:cs="B Nazanin" w:hint="cs"/>
          <w:sz w:val="28"/>
          <w:szCs w:val="28"/>
          <w:rtl/>
        </w:rPr>
        <w:t xml:space="preserve"> </w:t>
      </w:r>
      <w:r w:rsidRPr="000B5CDD">
        <w:rPr>
          <w:rFonts w:cs="B Nazanin"/>
          <w:sz w:val="28"/>
          <w:szCs w:val="28"/>
          <w:rtl/>
        </w:rPr>
        <w:t xml:space="preserve">های مهم تر تعلیم را اندازه می گیرند. </w:t>
      </w:r>
    </w:p>
    <w:p w:rsidR="000944CF" w:rsidRPr="000B5CDD" w:rsidRDefault="00326F20" w:rsidP="00ED7EC1">
      <w:pPr>
        <w:bidi/>
        <w:jc w:val="lowKashida"/>
        <w:rPr>
          <w:rFonts w:cs="B Nazanin"/>
          <w:sz w:val="28"/>
          <w:szCs w:val="28"/>
          <w:rtl/>
        </w:rPr>
      </w:pPr>
      <w:r w:rsidRPr="000B5CDD">
        <w:rPr>
          <w:rFonts w:cs="B Nazanin"/>
          <w:sz w:val="28"/>
          <w:szCs w:val="28"/>
          <w:rtl/>
        </w:rPr>
        <w:t>پاسخ: گزینه «۴» فرق اساسی سوال</w:t>
      </w:r>
      <w:r w:rsidR="00ED7EC1">
        <w:rPr>
          <w:rFonts w:cs="B Nazanin" w:hint="cs"/>
          <w:sz w:val="28"/>
          <w:szCs w:val="28"/>
          <w:rtl/>
        </w:rPr>
        <w:t xml:space="preserve"> </w:t>
      </w:r>
      <w:r w:rsidRPr="000B5CDD">
        <w:rPr>
          <w:rFonts w:cs="B Nazanin"/>
          <w:sz w:val="28"/>
          <w:szCs w:val="28"/>
          <w:rtl/>
        </w:rPr>
        <w:t>های عینی و تشریحی این است که سؤال های انشایی، هدف</w:t>
      </w:r>
      <w:r w:rsidR="00ED7EC1">
        <w:rPr>
          <w:rFonts w:cs="B Nazanin" w:hint="cs"/>
          <w:sz w:val="28"/>
          <w:szCs w:val="28"/>
          <w:rtl/>
        </w:rPr>
        <w:t xml:space="preserve"> </w:t>
      </w:r>
      <w:r w:rsidRPr="000B5CDD">
        <w:rPr>
          <w:rFonts w:cs="B Nazanin"/>
          <w:sz w:val="28"/>
          <w:szCs w:val="28"/>
          <w:rtl/>
        </w:rPr>
        <w:t xml:space="preserve">های مهم تر تعلیم را اندازه می گیرند. </w:t>
      </w:r>
      <w:r w:rsidR="00ED7EC1">
        <w:rPr>
          <w:rFonts w:cs="B Nazanin" w:hint="cs"/>
          <w:sz w:val="28"/>
          <w:szCs w:val="28"/>
          <w:rtl/>
        </w:rPr>
        <w:t>آز</w:t>
      </w:r>
      <w:r w:rsidRPr="000B5CDD">
        <w:rPr>
          <w:rFonts w:cs="B Nazanin"/>
          <w:sz w:val="28"/>
          <w:szCs w:val="28"/>
          <w:rtl/>
        </w:rPr>
        <w:t>مون</w:t>
      </w:r>
      <w:r w:rsidR="00ED7EC1">
        <w:rPr>
          <w:rFonts w:cs="B Nazanin" w:hint="cs"/>
          <w:sz w:val="28"/>
          <w:szCs w:val="28"/>
          <w:rtl/>
        </w:rPr>
        <w:t xml:space="preserve"> </w:t>
      </w:r>
      <w:r w:rsidRPr="000B5CDD">
        <w:rPr>
          <w:rFonts w:cs="B Nazanin"/>
          <w:sz w:val="28"/>
          <w:szCs w:val="28"/>
          <w:rtl/>
        </w:rPr>
        <w:t>های تشریحی را با توجه به آزادی عمل آزمون شونده در پاسخ دادن به سؤال های آزمون، به دو دسته گسترده پاسخ و محدود پاسخ تقسیم می کنند</w:t>
      </w:r>
      <w:r w:rsidR="00ED7EC1">
        <w:rPr>
          <w:rFonts w:cs="B Nazanin" w:hint="cs"/>
          <w:sz w:val="28"/>
          <w:szCs w:val="28"/>
          <w:rtl/>
        </w:rPr>
        <w:t>:</w:t>
      </w:r>
    </w:p>
    <w:p w:rsidR="000944CF" w:rsidRPr="000B5CDD" w:rsidRDefault="00ED7EC1" w:rsidP="000B5CDD">
      <w:pPr>
        <w:bidi/>
        <w:jc w:val="lowKashida"/>
        <w:rPr>
          <w:rFonts w:cs="B Nazanin"/>
          <w:sz w:val="28"/>
          <w:szCs w:val="28"/>
          <w:rtl/>
        </w:rPr>
      </w:pPr>
      <w:r>
        <w:rPr>
          <w:rFonts w:cs="B Nazanin" w:hint="cs"/>
          <w:sz w:val="28"/>
          <w:szCs w:val="28"/>
          <w:rtl/>
        </w:rPr>
        <w:t>آز</w:t>
      </w:r>
      <w:r w:rsidR="00326F20" w:rsidRPr="000B5CDD">
        <w:rPr>
          <w:rFonts w:cs="B Nazanin"/>
          <w:sz w:val="28"/>
          <w:szCs w:val="28"/>
          <w:rtl/>
        </w:rPr>
        <w:t>مون های گسترده پاسخ</w:t>
      </w:r>
    </w:p>
    <w:p w:rsidR="00ED7EC1" w:rsidRDefault="00ED7EC1" w:rsidP="00ED7EC1">
      <w:pPr>
        <w:bidi/>
        <w:jc w:val="lowKashida"/>
        <w:rPr>
          <w:rFonts w:cs="B Nazanin"/>
          <w:sz w:val="28"/>
          <w:szCs w:val="28"/>
          <w:rtl/>
        </w:rPr>
      </w:pPr>
      <w:r>
        <w:rPr>
          <w:rFonts w:cs="B Nazanin" w:hint="cs"/>
          <w:sz w:val="28"/>
          <w:szCs w:val="28"/>
          <w:rtl/>
        </w:rPr>
        <w:t xml:space="preserve">آزمون هایی هستند که </w:t>
      </w:r>
      <w:r w:rsidR="00326F20" w:rsidRPr="000B5CDD">
        <w:rPr>
          <w:rFonts w:cs="B Nazanin"/>
          <w:sz w:val="28"/>
          <w:szCs w:val="28"/>
          <w:rtl/>
        </w:rPr>
        <w:t>آز</w:t>
      </w:r>
      <w:r>
        <w:rPr>
          <w:rFonts w:cs="B Nazanin"/>
          <w:sz w:val="28"/>
          <w:szCs w:val="28"/>
          <w:rtl/>
        </w:rPr>
        <w:t>مون شوندگان هیچ محدودیتی در پا</w:t>
      </w:r>
      <w:r>
        <w:rPr>
          <w:rFonts w:cs="B Nazanin" w:hint="cs"/>
          <w:sz w:val="28"/>
          <w:szCs w:val="28"/>
          <w:rtl/>
        </w:rPr>
        <w:t>س</w:t>
      </w:r>
      <w:r w:rsidR="00326F20" w:rsidRPr="000B5CDD">
        <w:rPr>
          <w:rFonts w:cs="B Nazanin"/>
          <w:sz w:val="28"/>
          <w:szCs w:val="28"/>
          <w:rtl/>
        </w:rPr>
        <w:t>خگویی به آنها ن</w:t>
      </w:r>
      <w:r>
        <w:rPr>
          <w:rFonts w:cs="B Nazanin"/>
          <w:sz w:val="28"/>
          <w:szCs w:val="28"/>
          <w:rtl/>
        </w:rPr>
        <w:t>دارند و آزادی کامل دارند تا پاس</w:t>
      </w:r>
      <w:r>
        <w:rPr>
          <w:rFonts w:cs="B Nazanin" w:hint="cs"/>
          <w:sz w:val="28"/>
          <w:szCs w:val="28"/>
          <w:rtl/>
        </w:rPr>
        <w:t>خ</w:t>
      </w:r>
      <w:r>
        <w:rPr>
          <w:rFonts w:cs="B Nazanin"/>
          <w:sz w:val="28"/>
          <w:szCs w:val="28"/>
          <w:rtl/>
        </w:rPr>
        <w:t xml:space="preserve"> را</w:t>
      </w:r>
      <w:r>
        <w:rPr>
          <w:rFonts w:cs="B Nazanin" w:hint="cs"/>
          <w:sz w:val="28"/>
          <w:szCs w:val="28"/>
          <w:rtl/>
        </w:rPr>
        <w:t xml:space="preserve"> </w:t>
      </w:r>
      <w:r w:rsidR="00326F20" w:rsidRPr="000B5CDD">
        <w:rPr>
          <w:rFonts w:cs="B Nazanin"/>
          <w:sz w:val="28"/>
          <w:szCs w:val="28"/>
          <w:rtl/>
        </w:rPr>
        <w:t xml:space="preserve">هر </w:t>
      </w:r>
      <w:r>
        <w:rPr>
          <w:rFonts w:cs="B Nazanin"/>
          <w:sz w:val="28"/>
          <w:szCs w:val="28"/>
          <w:rtl/>
        </w:rPr>
        <w:t xml:space="preserve">طور که می خواهند، بپرورانند و </w:t>
      </w:r>
      <w:r w:rsidR="00326F20" w:rsidRPr="000B5CDD">
        <w:rPr>
          <w:rFonts w:cs="B Nazanin"/>
          <w:sz w:val="28"/>
          <w:szCs w:val="28"/>
          <w:rtl/>
        </w:rPr>
        <w:t>بنابراین، محدودی</w:t>
      </w:r>
      <w:r>
        <w:rPr>
          <w:rFonts w:cs="B Nazanin"/>
          <w:sz w:val="28"/>
          <w:szCs w:val="28"/>
          <w:rtl/>
        </w:rPr>
        <w:t xml:space="preserve">تی از نظر مقدار پاسخ و زمان </w:t>
      </w:r>
      <w:r>
        <w:rPr>
          <w:rFonts w:cs="B Nazanin" w:hint="cs"/>
          <w:sz w:val="28"/>
          <w:szCs w:val="28"/>
          <w:rtl/>
        </w:rPr>
        <w:t>پاسخگ</w:t>
      </w:r>
      <w:r>
        <w:rPr>
          <w:rFonts w:cs="B Nazanin"/>
          <w:sz w:val="28"/>
          <w:szCs w:val="28"/>
          <w:rtl/>
        </w:rPr>
        <w:t>ویی ندارند. همچنین، آ</w:t>
      </w:r>
      <w:r>
        <w:rPr>
          <w:rFonts w:cs="B Nazanin" w:hint="cs"/>
          <w:sz w:val="28"/>
          <w:szCs w:val="28"/>
          <w:rtl/>
        </w:rPr>
        <w:t>ز</w:t>
      </w:r>
      <w:r>
        <w:rPr>
          <w:rFonts w:cs="B Nazanin"/>
          <w:sz w:val="28"/>
          <w:szCs w:val="28"/>
          <w:rtl/>
        </w:rPr>
        <w:t xml:space="preserve">مون </w:t>
      </w:r>
      <w:r>
        <w:rPr>
          <w:rFonts w:cs="B Nazanin" w:hint="cs"/>
          <w:sz w:val="28"/>
          <w:szCs w:val="28"/>
          <w:rtl/>
        </w:rPr>
        <w:t>ش</w:t>
      </w:r>
      <w:r>
        <w:rPr>
          <w:rFonts w:cs="B Nazanin"/>
          <w:sz w:val="28"/>
          <w:szCs w:val="28"/>
          <w:rtl/>
        </w:rPr>
        <w:t>ونده باید اطلاعات و دا</w:t>
      </w:r>
      <w:r>
        <w:rPr>
          <w:rFonts w:cs="B Nazanin" w:hint="cs"/>
          <w:sz w:val="28"/>
          <w:szCs w:val="28"/>
          <w:rtl/>
        </w:rPr>
        <w:t>نش</w:t>
      </w:r>
      <w:r w:rsidR="00326F20" w:rsidRPr="000B5CDD">
        <w:rPr>
          <w:rFonts w:cs="B Nazanin"/>
          <w:sz w:val="28"/>
          <w:szCs w:val="28"/>
          <w:rtl/>
        </w:rPr>
        <w:t xml:space="preserve"> های خود را ارزیا</w:t>
      </w:r>
      <w:r>
        <w:rPr>
          <w:rFonts w:cs="B Nazanin"/>
          <w:sz w:val="28"/>
          <w:szCs w:val="28"/>
          <w:rtl/>
        </w:rPr>
        <w:t xml:space="preserve">بی کند و اندیشه های  </w:t>
      </w:r>
      <w:r>
        <w:rPr>
          <w:rFonts w:cs="B Nazanin" w:hint="cs"/>
          <w:sz w:val="28"/>
          <w:szCs w:val="28"/>
          <w:rtl/>
        </w:rPr>
        <w:t>منطق</w:t>
      </w:r>
      <w:r>
        <w:rPr>
          <w:rFonts w:cs="B Nazanin"/>
          <w:sz w:val="28"/>
          <w:szCs w:val="28"/>
          <w:rtl/>
        </w:rPr>
        <w:t>ی منسجم و بدیع روی کا</w:t>
      </w:r>
      <w:r>
        <w:rPr>
          <w:rFonts w:cs="B Nazanin" w:hint="cs"/>
          <w:sz w:val="28"/>
          <w:szCs w:val="28"/>
          <w:rtl/>
        </w:rPr>
        <w:t>غ</w:t>
      </w:r>
      <w:r>
        <w:rPr>
          <w:rFonts w:cs="B Nazanin"/>
          <w:sz w:val="28"/>
          <w:szCs w:val="28"/>
          <w:rtl/>
        </w:rPr>
        <w:t>ذ آورد؛ بنابراین، ای</w:t>
      </w:r>
      <w:r>
        <w:rPr>
          <w:rFonts w:cs="B Nazanin" w:hint="cs"/>
          <w:sz w:val="28"/>
          <w:szCs w:val="28"/>
          <w:rtl/>
        </w:rPr>
        <w:t xml:space="preserve">ن آزمون </w:t>
      </w:r>
      <w:r w:rsidR="00326F20" w:rsidRPr="000B5CDD">
        <w:rPr>
          <w:rFonts w:cs="B Nazanin"/>
          <w:sz w:val="28"/>
          <w:szCs w:val="28"/>
          <w:rtl/>
        </w:rPr>
        <w:t xml:space="preserve">ها برای سطوح بالای حیطه شناختی یعنی تحلیل، ترتیب و ارزشیابی مناسب اند. </w:t>
      </w:r>
    </w:p>
    <w:p w:rsidR="00ED7EC1" w:rsidRDefault="00326F20" w:rsidP="00ED7EC1">
      <w:pPr>
        <w:bidi/>
        <w:jc w:val="lowKashida"/>
        <w:rPr>
          <w:rFonts w:cs="B Nazanin"/>
          <w:sz w:val="28"/>
          <w:szCs w:val="28"/>
          <w:rtl/>
        </w:rPr>
      </w:pPr>
      <w:r w:rsidRPr="000B5CDD">
        <w:rPr>
          <w:rFonts w:cs="B Nazanin"/>
          <w:sz w:val="28"/>
          <w:szCs w:val="28"/>
          <w:rtl/>
        </w:rPr>
        <w:t xml:space="preserve">مثال ۵: از جمله امتیازهای « سؤال های باز پاسخ»، کدام است؟ </w:t>
      </w:r>
    </w:p>
    <w:p w:rsidR="000944CF" w:rsidRPr="000B5CDD" w:rsidRDefault="00ED7EC1" w:rsidP="00ED7EC1">
      <w:pPr>
        <w:bidi/>
        <w:jc w:val="lowKashida"/>
        <w:rPr>
          <w:rFonts w:cs="B Nazanin"/>
          <w:sz w:val="28"/>
          <w:szCs w:val="28"/>
          <w:rtl/>
        </w:rPr>
      </w:pPr>
      <w:r>
        <w:rPr>
          <w:rFonts w:cs="B Nazanin" w:hint="cs"/>
          <w:sz w:val="28"/>
          <w:szCs w:val="28"/>
          <w:rtl/>
        </w:rPr>
        <w:t>1</w:t>
      </w:r>
      <w:r w:rsidR="00326F20" w:rsidRPr="000B5CDD">
        <w:rPr>
          <w:rFonts w:cs="B Nazanin"/>
          <w:sz w:val="28"/>
          <w:szCs w:val="28"/>
          <w:rtl/>
        </w:rPr>
        <w:t>) تقلب را کاهش میدهد. |</w:t>
      </w:r>
    </w:p>
    <w:p w:rsidR="00ED7EC1" w:rsidRDefault="00326F20" w:rsidP="000B5CDD">
      <w:pPr>
        <w:bidi/>
        <w:jc w:val="lowKashida"/>
        <w:rPr>
          <w:rFonts w:cs="B Nazanin"/>
          <w:sz w:val="28"/>
          <w:szCs w:val="28"/>
          <w:rtl/>
        </w:rPr>
      </w:pPr>
      <w:r w:rsidRPr="000B5CDD">
        <w:rPr>
          <w:rFonts w:cs="B Nazanin"/>
          <w:sz w:val="28"/>
          <w:szCs w:val="28"/>
          <w:rtl/>
        </w:rPr>
        <w:t xml:space="preserve">۲) نمره گذاری آن کاملا عینی و پایا است </w:t>
      </w:r>
    </w:p>
    <w:p w:rsidR="000944CF" w:rsidRPr="000B5CDD" w:rsidRDefault="00326F20" w:rsidP="00ED7EC1">
      <w:pPr>
        <w:bidi/>
        <w:jc w:val="lowKashida"/>
        <w:rPr>
          <w:rFonts w:cs="B Nazanin"/>
          <w:sz w:val="28"/>
          <w:szCs w:val="28"/>
          <w:rtl/>
        </w:rPr>
      </w:pPr>
      <w:r w:rsidRPr="000B5CDD">
        <w:rPr>
          <w:rFonts w:cs="B Nazanin"/>
          <w:sz w:val="28"/>
          <w:szCs w:val="28"/>
          <w:rtl/>
        </w:rPr>
        <w:t>۳) پوشش وسیعی از محتوا و هد</w:t>
      </w:r>
      <w:r w:rsidR="00ED7EC1">
        <w:rPr>
          <w:rFonts w:cs="B Nazanin" w:hint="cs"/>
          <w:sz w:val="28"/>
          <w:szCs w:val="28"/>
          <w:rtl/>
        </w:rPr>
        <w:t xml:space="preserve"> </w:t>
      </w:r>
      <w:r w:rsidRPr="000B5CDD">
        <w:rPr>
          <w:rFonts w:cs="B Nazanin"/>
          <w:sz w:val="28"/>
          <w:szCs w:val="28"/>
          <w:rtl/>
        </w:rPr>
        <w:t>فها را ممکن می سازد.</w:t>
      </w:r>
    </w:p>
    <w:p w:rsidR="00ED7EC1" w:rsidRDefault="00326F20" w:rsidP="000B5CDD">
      <w:pPr>
        <w:bidi/>
        <w:jc w:val="lowKashida"/>
        <w:rPr>
          <w:rFonts w:cs="B Nazanin"/>
          <w:sz w:val="28"/>
          <w:szCs w:val="28"/>
          <w:rtl/>
        </w:rPr>
      </w:pPr>
      <w:r w:rsidRPr="000B5CDD">
        <w:rPr>
          <w:rFonts w:cs="B Nazanin"/>
          <w:sz w:val="28"/>
          <w:szCs w:val="28"/>
          <w:rtl/>
        </w:rPr>
        <w:t xml:space="preserve">۴) عامل حدس و گمان را کاهش می دهد. </w:t>
      </w:r>
    </w:p>
    <w:p w:rsidR="000944CF" w:rsidRDefault="00ED7EC1" w:rsidP="00ED7EC1">
      <w:pPr>
        <w:bidi/>
        <w:jc w:val="lowKashida"/>
        <w:rPr>
          <w:rFonts w:cs="B Nazanin"/>
          <w:sz w:val="28"/>
          <w:szCs w:val="28"/>
          <w:rtl/>
        </w:rPr>
      </w:pPr>
      <w:r>
        <w:rPr>
          <w:rFonts w:cs="B Nazanin" w:hint="cs"/>
          <w:sz w:val="28"/>
          <w:szCs w:val="28"/>
          <w:rtl/>
        </w:rPr>
        <w:t>پ</w:t>
      </w:r>
      <w:r w:rsidR="00326F20" w:rsidRPr="000B5CDD">
        <w:rPr>
          <w:rFonts w:cs="B Nazanin"/>
          <w:sz w:val="28"/>
          <w:szCs w:val="28"/>
          <w:rtl/>
        </w:rPr>
        <w:t xml:space="preserve">اسخ: گزینه «۴» در آزمون های باز پاسخ، هیچ گونه محدودیتی برای آزمون شونده منظور نمی شود و او عملا آزاد است، هر </w:t>
      </w:r>
      <w:r>
        <w:rPr>
          <w:rFonts w:cs="B Nazanin"/>
          <w:sz w:val="28"/>
          <w:szCs w:val="28"/>
          <w:rtl/>
        </w:rPr>
        <w:t xml:space="preserve">طور که مایل باشد، پاسخ خود </w:t>
      </w:r>
      <w:r>
        <w:rPr>
          <w:rFonts w:cs="B Nazanin" w:hint="cs"/>
          <w:sz w:val="28"/>
          <w:szCs w:val="28"/>
          <w:rtl/>
        </w:rPr>
        <w:t>را بپروراند</w:t>
      </w:r>
      <w:r w:rsidR="00326F20" w:rsidRPr="000B5CDD">
        <w:rPr>
          <w:rFonts w:cs="B Nazanin"/>
          <w:sz w:val="28"/>
          <w:szCs w:val="28"/>
          <w:rtl/>
        </w:rPr>
        <w:t xml:space="preserve"> و سازماندهی کنند. آزمون شونده در این نوع آزمون، هم از لحاظ زمان پاسخ دهی و هم از جهت مقدار پاسخ، آز</w:t>
      </w:r>
      <w:r>
        <w:rPr>
          <w:rFonts w:cs="B Nazanin"/>
          <w:sz w:val="28"/>
          <w:szCs w:val="28"/>
          <w:rtl/>
        </w:rPr>
        <w:t>ادی کامل دارد. آزمون های باز پا</w:t>
      </w:r>
      <w:r>
        <w:rPr>
          <w:rFonts w:cs="B Nazanin" w:hint="cs"/>
          <w:sz w:val="28"/>
          <w:szCs w:val="28"/>
          <w:rtl/>
        </w:rPr>
        <w:t>سخ</w:t>
      </w:r>
      <w:r w:rsidR="00326F20" w:rsidRPr="000B5CDD">
        <w:rPr>
          <w:rFonts w:cs="B Nazanin"/>
          <w:sz w:val="28"/>
          <w:szCs w:val="28"/>
          <w:rtl/>
        </w:rPr>
        <w:t xml:space="preserve"> </w:t>
      </w:r>
      <w:r>
        <w:rPr>
          <w:rFonts w:cs="B Nazanin" w:hint="cs"/>
          <w:sz w:val="28"/>
          <w:szCs w:val="28"/>
          <w:rtl/>
        </w:rPr>
        <w:t>م</w:t>
      </w:r>
      <w:r>
        <w:rPr>
          <w:rFonts w:cs="B Nazanin"/>
          <w:sz w:val="28"/>
          <w:szCs w:val="28"/>
          <w:rtl/>
        </w:rPr>
        <w:t xml:space="preserve">ولفه </w:t>
      </w:r>
      <w:r w:rsidR="00326F20" w:rsidRPr="000B5CDD">
        <w:rPr>
          <w:rFonts w:cs="B Nazanin"/>
          <w:sz w:val="28"/>
          <w:szCs w:val="28"/>
          <w:rtl/>
        </w:rPr>
        <w:t>ای نیز دارند که این مؤلفه ها عبارت اند از: آسان بودن تهیه سؤالات، سنجش سطوح بالای حیطه شناختی (در قسمت</w:t>
      </w:r>
      <w:r>
        <w:rPr>
          <w:rFonts w:cs="B Nazanin" w:hint="cs"/>
          <w:sz w:val="28"/>
          <w:szCs w:val="28"/>
          <w:rtl/>
        </w:rPr>
        <w:t xml:space="preserve"> </w:t>
      </w:r>
      <w:r w:rsidR="00326F20" w:rsidRPr="000B5CDD">
        <w:rPr>
          <w:rFonts w:cs="B Nazanin"/>
          <w:sz w:val="28"/>
          <w:szCs w:val="28"/>
          <w:rtl/>
        </w:rPr>
        <w:t xml:space="preserve">های </w:t>
      </w:r>
      <w:r w:rsidR="00326F20" w:rsidRPr="000B5CDD">
        <w:rPr>
          <w:rFonts w:cs="B Nazanin"/>
          <w:sz w:val="28"/>
          <w:szCs w:val="28"/>
          <w:rtl/>
        </w:rPr>
        <w:lastRenderedPageBreak/>
        <w:t>تحلیل و ترکیب و ارزشیابی)، وجو</w:t>
      </w:r>
      <w:r>
        <w:rPr>
          <w:rFonts w:cs="B Nazanin" w:hint="cs"/>
          <w:sz w:val="28"/>
          <w:szCs w:val="28"/>
          <w:rtl/>
        </w:rPr>
        <w:t>د قدرت</w:t>
      </w:r>
      <w:r w:rsidR="00326F20" w:rsidRPr="000B5CDD">
        <w:rPr>
          <w:rFonts w:cs="B Nazanin"/>
          <w:sz w:val="28"/>
          <w:szCs w:val="28"/>
          <w:rtl/>
        </w:rPr>
        <w:t xml:space="preserve"> پرورش اطلاعات و ارائه موقعیت</w:t>
      </w:r>
      <w:r>
        <w:rPr>
          <w:rFonts w:cs="B Nazanin" w:hint="cs"/>
          <w:sz w:val="28"/>
          <w:szCs w:val="28"/>
          <w:rtl/>
        </w:rPr>
        <w:t xml:space="preserve"> </w:t>
      </w:r>
      <w:r w:rsidR="00326F20" w:rsidRPr="000B5CDD">
        <w:rPr>
          <w:rFonts w:cs="B Nazanin"/>
          <w:sz w:val="28"/>
          <w:szCs w:val="28"/>
          <w:rtl/>
        </w:rPr>
        <w:t>های نزدیک به واقعیت. با توجه به سطوح بالای حیطه شناختی، احتمال حدس و گمان کاهش می یابد به هم</w:t>
      </w:r>
      <w:r>
        <w:rPr>
          <w:rFonts w:cs="B Nazanin" w:hint="cs"/>
          <w:sz w:val="28"/>
          <w:szCs w:val="28"/>
          <w:rtl/>
        </w:rPr>
        <w:t>ین دلیل</w:t>
      </w:r>
      <w:r w:rsidR="00326F20" w:rsidRPr="000B5CDD">
        <w:rPr>
          <w:rFonts w:cs="B Nazanin"/>
          <w:sz w:val="28"/>
          <w:szCs w:val="28"/>
          <w:rtl/>
        </w:rPr>
        <w:t xml:space="preserve">، در صورتی که با توجه به متن سؤال، تحلیل صورت گیرد، می تواند باعث انتخاب نادرست توسط داوطلب شود. این بدان معنی است که با دیدن عنوان </w:t>
      </w:r>
      <w:r>
        <w:rPr>
          <w:rFonts w:cs="B Nazanin" w:hint="cs"/>
          <w:sz w:val="28"/>
          <w:szCs w:val="28"/>
          <w:rtl/>
        </w:rPr>
        <w:t>باز پاسخ در</w:t>
      </w:r>
      <w:r w:rsidR="00326F20" w:rsidRPr="000B5CDD">
        <w:rPr>
          <w:rFonts w:cs="B Nazanin"/>
          <w:sz w:val="28"/>
          <w:szCs w:val="28"/>
          <w:rtl/>
        </w:rPr>
        <w:t xml:space="preserve"> متن سؤال، ذهن آزمون شونده به سمت محتوا و هدف می رود که نادرست می باشد.</w:t>
      </w:r>
    </w:p>
    <w:p w:rsidR="00ED7EC1" w:rsidRPr="000B5CDD" w:rsidRDefault="00ED7EC1" w:rsidP="00ED7EC1">
      <w:pPr>
        <w:bidi/>
        <w:jc w:val="lowKashida"/>
        <w:rPr>
          <w:rFonts w:cs="B Nazanin"/>
          <w:sz w:val="28"/>
          <w:szCs w:val="28"/>
          <w:rtl/>
        </w:rPr>
      </w:pPr>
    </w:p>
    <w:p w:rsidR="00ED7EC1" w:rsidRDefault="00ED7EC1" w:rsidP="000B5CDD">
      <w:pPr>
        <w:bidi/>
        <w:jc w:val="lowKashida"/>
        <w:rPr>
          <w:rFonts w:cs="B Nazanin"/>
          <w:sz w:val="28"/>
          <w:szCs w:val="28"/>
          <w:rtl/>
        </w:rPr>
      </w:pPr>
      <w:r>
        <w:rPr>
          <w:rFonts w:cs="B Nazanin"/>
          <w:sz w:val="28"/>
          <w:szCs w:val="28"/>
          <w:rtl/>
        </w:rPr>
        <w:t>م</w:t>
      </w:r>
      <w:r>
        <w:rPr>
          <w:rFonts w:cs="B Nazanin" w:hint="cs"/>
          <w:sz w:val="28"/>
          <w:szCs w:val="28"/>
          <w:rtl/>
        </w:rPr>
        <w:t>ث</w:t>
      </w:r>
      <w:r w:rsidR="00326F20" w:rsidRPr="000B5CDD">
        <w:rPr>
          <w:rFonts w:cs="B Nazanin"/>
          <w:sz w:val="28"/>
          <w:szCs w:val="28"/>
          <w:rtl/>
        </w:rPr>
        <w:t>ال۶: اگر مایل به اندازه گیری توانایی شاگرد از نظر انتخاب و سازماندهی معلومات باشیم، بهتر است از سوالات نوع .</w:t>
      </w:r>
      <w:r>
        <w:rPr>
          <w:rFonts w:cs="B Nazanin"/>
          <w:sz w:val="28"/>
          <w:szCs w:val="28"/>
          <w:rtl/>
        </w:rPr>
        <w:t xml:space="preserve">................ استفاده کنیم. </w:t>
      </w:r>
      <w:r w:rsidR="00326F20" w:rsidRPr="000B5CDD">
        <w:rPr>
          <w:rFonts w:cs="B Nazanin"/>
          <w:sz w:val="28"/>
          <w:szCs w:val="28"/>
          <w:rtl/>
        </w:rPr>
        <w:t xml:space="preserve"> </w:t>
      </w:r>
    </w:p>
    <w:p w:rsidR="00ED7EC1" w:rsidRDefault="00ED7EC1" w:rsidP="00ED7EC1">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 xml:space="preserve">معدود پاسخ </w:t>
      </w:r>
    </w:p>
    <w:p w:rsidR="00ED7EC1" w:rsidRDefault="00326F20" w:rsidP="00ED7EC1">
      <w:pPr>
        <w:bidi/>
        <w:jc w:val="lowKashida"/>
        <w:rPr>
          <w:rFonts w:cs="B Nazanin"/>
          <w:sz w:val="28"/>
          <w:szCs w:val="28"/>
          <w:rtl/>
        </w:rPr>
      </w:pPr>
      <w:r w:rsidRPr="000B5CDD">
        <w:rPr>
          <w:rFonts w:cs="B Nazanin"/>
          <w:sz w:val="28"/>
          <w:szCs w:val="28"/>
          <w:rtl/>
        </w:rPr>
        <w:t xml:space="preserve">۲) کوته پاسخ </w:t>
      </w:r>
    </w:p>
    <w:p w:rsidR="000944CF" w:rsidRPr="000B5CDD" w:rsidRDefault="00326F20" w:rsidP="00ED7EC1">
      <w:pPr>
        <w:bidi/>
        <w:jc w:val="lowKashida"/>
        <w:rPr>
          <w:rFonts w:cs="B Nazanin"/>
          <w:sz w:val="28"/>
          <w:szCs w:val="28"/>
          <w:rtl/>
        </w:rPr>
      </w:pPr>
      <w:r w:rsidRPr="000B5CDD">
        <w:rPr>
          <w:rFonts w:cs="B Nazanin"/>
          <w:sz w:val="28"/>
          <w:szCs w:val="28"/>
          <w:rtl/>
        </w:rPr>
        <w:t>۳) عینی</w:t>
      </w:r>
    </w:p>
    <w:p w:rsidR="00ED7EC1" w:rsidRDefault="00326F20" w:rsidP="000B5CDD">
      <w:pPr>
        <w:bidi/>
        <w:jc w:val="lowKashida"/>
        <w:rPr>
          <w:rFonts w:cs="B Nazanin"/>
          <w:sz w:val="28"/>
          <w:szCs w:val="28"/>
          <w:rtl/>
        </w:rPr>
      </w:pPr>
      <w:r w:rsidRPr="000B5CDD">
        <w:rPr>
          <w:rFonts w:cs="B Nazanin"/>
          <w:sz w:val="28"/>
          <w:szCs w:val="28"/>
          <w:rtl/>
        </w:rPr>
        <w:t xml:space="preserve">۴) انشایی </w:t>
      </w:r>
    </w:p>
    <w:p w:rsidR="000944CF" w:rsidRPr="000B5CDD" w:rsidRDefault="00326F20" w:rsidP="00ED7EC1">
      <w:pPr>
        <w:bidi/>
        <w:jc w:val="lowKashida"/>
        <w:rPr>
          <w:rFonts w:cs="B Nazanin"/>
          <w:sz w:val="28"/>
          <w:szCs w:val="28"/>
          <w:rtl/>
        </w:rPr>
      </w:pPr>
      <w:r w:rsidRPr="000B5CDD">
        <w:rPr>
          <w:rFonts w:cs="B Nazanin"/>
          <w:sz w:val="28"/>
          <w:szCs w:val="28"/>
          <w:rtl/>
        </w:rPr>
        <w:t>پاسخ گزینه «۴» در پاسخ به سؤالات انشایی توسط آزمون شونده، معلومات در سطوح تحلیل و سازماندهی سنجیده می شود و هدف این آزمون</w:t>
      </w:r>
      <w:r w:rsidR="00ED7EC1">
        <w:rPr>
          <w:rFonts w:cs="B Nazanin" w:hint="cs"/>
          <w:sz w:val="28"/>
          <w:szCs w:val="28"/>
          <w:rtl/>
        </w:rPr>
        <w:t xml:space="preserve"> </w:t>
      </w:r>
      <w:r w:rsidRPr="000B5CDD">
        <w:rPr>
          <w:rFonts w:cs="B Nazanin"/>
          <w:sz w:val="28"/>
          <w:szCs w:val="28"/>
          <w:rtl/>
        </w:rPr>
        <w:t>توانایی آزمون شونده در پروراندن جواب سؤال</w:t>
      </w:r>
      <w:r w:rsidR="00ED7EC1">
        <w:rPr>
          <w:rFonts w:cs="B Nazanin" w:hint="cs"/>
          <w:sz w:val="28"/>
          <w:szCs w:val="28"/>
          <w:rtl/>
        </w:rPr>
        <w:t xml:space="preserve"> </w:t>
      </w:r>
      <w:r w:rsidRPr="000B5CDD">
        <w:rPr>
          <w:rFonts w:cs="B Nazanin"/>
          <w:sz w:val="28"/>
          <w:szCs w:val="28"/>
          <w:rtl/>
        </w:rPr>
        <w:t>ها و بیان آن</w:t>
      </w:r>
      <w:r w:rsidR="00ED7EC1">
        <w:rPr>
          <w:rFonts w:cs="B Nazanin" w:hint="cs"/>
          <w:sz w:val="28"/>
          <w:szCs w:val="28"/>
          <w:rtl/>
        </w:rPr>
        <w:t xml:space="preserve"> </w:t>
      </w:r>
      <w:r w:rsidRPr="000B5CDD">
        <w:rPr>
          <w:rFonts w:cs="B Nazanin"/>
          <w:sz w:val="28"/>
          <w:szCs w:val="28"/>
          <w:rtl/>
        </w:rPr>
        <w:t>هاست؛ بنابراین یک آزمون تشریحی، توانایی افراد را بهتر از سایر آزمون ها نمایش میدهد</w:t>
      </w:r>
      <w:r w:rsidR="00ED7EC1">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گزینه ها با متن سؤال ارتباطی ندارند.</w:t>
      </w:r>
    </w:p>
    <w:p w:rsidR="000944CF" w:rsidRPr="000B5CDD" w:rsidRDefault="00326F20" w:rsidP="000B5CDD">
      <w:pPr>
        <w:bidi/>
        <w:jc w:val="lowKashida"/>
        <w:rPr>
          <w:rFonts w:cs="B Nazanin"/>
          <w:sz w:val="28"/>
          <w:szCs w:val="28"/>
          <w:rtl/>
        </w:rPr>
      </w:pPr>
      <w:r w:rsidRPr="000B5CDD">
        <w:rPr>
          <w:rFonts w:cs="B Nazanin"/>
          <w:sz w:val="28"/>
          <w:szCs w:val="28"/>
          <w:rtl/>
        </w:rPr>
        <w:t>آزمون های مسدود پاسخ</w:t>
      </w:r>
    </w:p>
    <w:p w:rsidR="000944CF" w:rsidRPr="000B5CDD" w:rsidRDefault="00326F20" w:rsidP="00C60793">
      <w:pPr>
        <w:bidi/>
        <w:jc w:val="lowKashida"/>
        <w:rPr>
          <w:rFonts w:cs="B Nazanin"/>
          <w:sz w:val="28"/>
          <w:szCs w:val="28"/>
          <w:rtl/>
        </w:rPr>
      </w:pPr>
      <w:r w:rsidRPr="000B5CDD">
        <w:rPr>
          <w:rFonts w:cs="B Nazanin"/>
          <w:sz w:val="28"/>
          <w:szCs w:val="28"/>
          <w:rtl/>
        </w:rPr>
        <w:t>در این آز</w:t>
      </w:r>
      <w:r w:rsidR="00C60793">
        <w:rPr>
          <w:rFonts w:cs="B Nazanin"/>
          <w:sz w:val="28"/>
          <w:szCs w:val="28"/>
          <w:rtl/>
        </w:rPr>
        <w:t xml:space="preserve">مون ها، </w:t>
      </w:r>
      <w:r w:rsidR="00C60793">
        <w:rPr>
          <w:rFonts w:cs="B Nazanin" w:hint="cs"/>
          <w:sz w:val="28"/>
          <w:szCs w:val="28"/>
          <w:rtl/>
        </w:rPr>
        <w:t>آزمون شونده ه</w:t>
      </w:r>
      <w:r w:rsidR="00C60793">
        <w:rPr>
          <w:rFonts w:cs="B Nazanin"/>
          <w:sz w:val="28"/>
          <w:szCs w:val="28"/>
          <w:rtl/>
        </w:rPr>
        <w:t xml:space="preserve">ا آزادی کامل دارند، بلکه صورت </w:t>
      </w:r>
      <w:r w:rsidR="00C60793">
        <w:rPr>
          <w:rFonts w:cs="B Nazanin" w:hint="cs"/>
          <w:sz w:val="28"/>
          <w:szCs w:val="28"/>
          <w:rtl/>
        </w:rPr>
        <w:t>س</w:t>
      </w:r>
      <w:r w:rsidRPr="000B5CDD">
        <w:rPr>
          <w:rFonts w:cs="B Nazanin"/>
          <w:sz w:val="28"/>
          <w:szCs w:val="28"/>
          <w:rtl/>
        </w:rPr>
        <w:t xml:space="preserve">وال ها طوری طرح شد، </w:t>
      </w:r>
      <w:r w:rsidR="00C60793">
        <w:rPr>
          <w:rFonts w:cs="B Nazanin" w:hint="cs"/>
          <w:sz w:val="28"/>
          <w:szCs w:val="28"/>
          <w:rtl/>
        </w:rPr>
        <w:t xml:space="preserve">که </w:t>
      </w:r>
      <w:r w:rsidR="00C60793">
        <w:rPr>
          <w:rFonts w:cs="B Nazanin"/>
          <w:sz w:val="28"/>
          <w:szCs w:val="28"/>
          <w:rtl/>
        </w:rPr>
        <w:t xml:space="preserve">آزمون </w:t>
      </w:r>
      <w:r w:rsidR="00C60793">
        <w:rPr>
          <w:rFonts w:cs="B Nazanin" w:hint="cs"/>
          <w:sz w:val="28"/>
          <w:szCs w:val="28"/>
          <w:rtl/>
        </w:rPr>
        <w:t>ش</w:t>
      </w:r>
      <w:r w:rsidRPr="000B5CDD">
        <w:rPr>
          <w:rFonts w:cs="B Nazanin"/>
          <w:sz w:val="28"/>
          <w:szCs w:val="28"/>
          <w:rtl/>
        </w:rPr>
        <w:t xml:space="preserve">ونده را مجبور می کندن در </w:t>
      </w:r>
      <w:r w:rsidR="00C60793">
        <w:rPr>
          <w:rFonts w:cs="B Nazanin"/>
          <w:sz w:val="28"/>
          <w:szCs w:val="28"/>
          <w:rtl/>
        </w:rPr>
        <w:t xml:space="preserve">چهار چوب مناسبی </w:t>
      </w:r>
      <w:r w:rsidR="00C60793">
        <w:rPr>
          <w:rFonts w:cs="B Nazanin" w:hint="cs"/>
          <w:sz w:val="28"/>
          <w:szCs w:val="28"/>
          <w:rtl/>
        </w:rPr>
        <w:t xml:space="preserve">پاسخ دهد </w:t>
      </w:r>
      <w:r w:rsidR="00C60793">
        <w:rPr>
          <w:rFonts w:cs="B Nazanin"/>
          <w:sz w:val="28"/>
          <w:szCs w:val="28"/>
          <w:rtl/>
        </w:rPr>
        <w:t xml:space="preserve">و همچنین آزمون </w:t>
      </w:r>
      <w:r w:rsidR="00C60793">
        <w:rPr>
          <w:rFonts w:cs="B Nazanin" w:hint="cs"/>
          <w:sz w:val="28"/>
          <w:szCs w:val="28"/>
          <w:rtl/>
        </w:rPr>
        <w:t>ش</w:t>
      </w:r>
      <w:r w:rsidR="00C60793">
        <w:rPr>
          <w:rFonts w:cs="B Nazanin"/>
          <w:sz w:val="28"/>
          <w:szCs w:val="28"/>
          <w:rtl/>
        </w:rPr>
        <w:t>ونده از نظر مقدار پاس</w:t>
      </w:r>
      <w:r w:rsidR="00C60793">
        <w:rPr>
          <w:rFonts w:cs="B Nazanin" w:hint="cs"/>
          <w:sz w:val="28"/>
          <w:szCs w:val="28"/>
          <w:rtl/>
        </w:rPr>
        <w:t>خ</w:t>
      </w:r>
      <w:r w:rsidR="00C60793">
        <w:rPr>
          <w:rFonts w:cs="B Nazanin"/>
          <w:sz w:val="28"/>
          <w:szCs w:val="28"/>
          <w:rtl/>
        </w:rPr>
        <w:t xml:space="preserve"> و </w:t>
      </w:r>
      <w:r w:rsidR="00C60793">
        <w:rPr>
          <w:rFonts w:cs="B Nazanin" w:hint="cs"/>
          <w:sz w:val="28"/>
          <w:szCs w:val="28"/>
          <w:rtl/>
        </w:rPr>
        <w:t>زم</w:t>
      </w:r>
      <w:r w:rsidR="00C60793">
        <w:rPr>
          <w:rFonts w:cs="B Nazanin"/>
          <w:sz w:val="28"/>
          <w:szCs w:val="28"/>
          <w:rtl/>
        </w:rPr>
        <w:t>ان پاسخ محدودیت دارد، در آ</w:t>
      </w:r>
      <w:r w:rsidR="00C60793">
        <w:rPr>
          <w:rFonts w:cs="B Nazanin" w:hint="cs"/>
          <w:sz w:val="28"/>
          <w:szCs w:val="28"/>
          <w:rtl/>
        </w:rPr>
        <w:t>زمو</w:t>
      </w:r>
      <w:r w:rsidRPr="000B5CDD">
        <w:rPr>
          <w:rFonts w:cs="B Nazanin"/>
          <w:sz w:val="28"/>
          <w:szCs w:val="28"/>
          <w:rtl/>
        </w:rPr>
        <w:t>ن</w:t>
      </w:r>
      <w:r w:rsidR="00C60793">
        <w:rPr>
          <w:rFonts w:cs="B Nazanin" w:hint="cs"/>
          <w:sz w:val="28"/>
          <w:szCs w:val="28"/>
          <w:rtl/>
        </w:rPr>
        <w:t xml:space="preserve"> </w:t>
      </w:r>
      <w:r w:rsidR="00C60793">
        <w:rPr>
          <w:rFonts w:cs="B Nazanin"/>
          <w:sz w:val="28"/>
          <w:szCs w:val="28"/>
          <w:rtl/>
        </w:rPr>
        <w:t xml:space="preserve">های محدود </w:t>
      </w:r>
      <w:r w:rsidR="00C60793">
        <w:rPr>
          <w:rFonts w:cs="B Nazanin" w:hint="cs"/>
          <w:sz w:val="28"/>
          <w:szCs w:val="28"/>
          <w:rtl/>
        </w:rPr>
        <w:t>پاسخ</w:t>
      </w:r>
      <w:r w:rsidRPr="000B5CDD">
        <w:rPr>
          <w:rFonts w:cs="B Nazanin"/>
          <w:sz w:val="28"/>
          <w:szCs w:val="28"/>
          <w:rtl/>
        </w:rPr>
        <w:t>، با محدود کرد</w:t>
      </w:r>
      <w:r w:rsidR="00C60793">
        <w:rPr>
          <w:rFonts w:cs="B Nazanin" w:hint="cs"/>
          <w:sz w:val="28"/>
          <w:szCs w:val="28"/>
          <w:rtl/>
        </w:rPr>
        <w:t>ن</w:t>
      </w:r>
      <w:r w:rsidR="00C60793">
        <w:rPr>
          <w:rFonts w:cs="B Nazanin"/>
          <w:sz w:val="28"/>
          <w:szCs w:val="28"/>
          <w:rtl/>
        </w:rPr>
        <w:t xml:space="preserve"> پاسخ </w:t>
      </w:r>
      <w:r w:rsidR="00C60793">
        <w:rPr>
          <w:rFonts w:cs="B Nazanin" w:hint="cs"/>
          <w:sz w:val="28"/>
          <w:szCs w:val="28"/>
          <w:rtl/>
        </w:rPr>
        <w:t>آ</w:t>
      </w:r>
      <w:r w:rsidR="00C60793">
        <w:rPr>
          <w:rFonts w:cs="B Nazanin"/>
          <w:sz w:val="28"/>
          <w:szCs w:val="28"/>
          <w:rtl/>
        </w:rPr>
        <w:t xml:space="preserve">زمون </w:t>
      </w:r>
      <w:r w:rsidR="00C60793">
        <w:rPr>
          <w:rFonts w:cs="B Nazanin" w:hint="cs"/>
          <w:sz w:val="28"/>
          <w:szCs w:val="28"/>
          <w:rtl/>
        </w:rPr>
        <w:t>شو</w:t>
      </w:r>
      <w:r w:rsidRPr="000B5CDD">
        <w:rPr>
          <w:rFonts w:cs="B Nazanin"/>
          <w:sz w:val="28"/>
          <w:szCs w:val="28"/>
          <w:rtl/>
        </w:rPr>
        <w:t>ندگان، به</w:t>
      </w:r>
      <w:r w:rsidR="00C60793">
        <w:rPr>
          <w:rFonts w:cs="B Nazanin" w:hint="cs"/>
          <w:sz w:val="28"/>
          <w:szCs w:val="28"/>
          <w:rtl/>
        </w:rPr>
        <w:t xml:space="preserve"> یک موضوع </w:t>
      </w:r>
      <w:r w:rsidRPr="000B5CDD">
        <w:rPr>
          <w:rFonts w:cs="B Nazanin"/>
          <w:sz w:val="28"/>
          <w:szCs w:val="28"/>
          <w:rtl/>
        </w:rPr>
        <w:t>مشخص، تصحیح پاسخ آنان را هماهنگ تر و آسا</w:t>
      </w:r>
      <w:r w:rsidR="00C60793">
        <w:rPr>
          <w:rFonts w:cs="B Nazanin"/>
          <w:sz w:val="28"/>
          <w:szCs w:val="28"/>
          <w:rtl/>
        </w:rPr>
        <w:t>ن تر می کنیم، اما این محدود</w:t>
      </w:r>
      <w:r w:rsidR="00C60793">
        <w:rPr>
          <w:rFonts w:cs="B Nazanin" w:hint="cs"/>
          <w:sz w:val="28"/>
          <w:szCs w:val="28"/>
          <w:rtl/>
        </w:rPr>
        <w:t>یت</w:t>
      </w:r>
      <w:r w:rsidR="00C60793">
        <w:rPr>
          <w:rFonts w:cs="B Nazanin"/>
          <w:sz w:val="28"/>
          <w:szCs w:val="28"/>
          <w:rtl/>
        </w:rPr>
        <w:t xml:space="preserve"> </w:t>
      </w:r>
      <w:r w:rsidR="00C60793">
        <w:rPr>
          <w:rFonts w:cs="B Nazanin" w:hint="cs"/>
          <w:sz w:val="28"/>
          <w:szCs w:val="28"/>
          <w:rtl/>
        </w:rPr>
        <w:t>سبب</w:t>
      </w:r>
      <w:r w:rsidRPr="000B5CDD">
        <w:rPr>
          <w:rFonts w:cs="B Nazanin"/>
          <w:sz w:val="28"/>
          <w:szCs w:val="28"/>
          <w:rtl/>
        </w:rPr>
        <w:t xml:space="preserve"> می شود که آ</w:t>
      </w:r>
      <w:r w:rsidR="00C60793">
        <w:rPr>
          <w:rFonts w:cs="B Nazanin" w:hint="cs"/>
          <w:sz w:val="28"/>
          <w:szCs w:val="28"/>
          <w:rtl/>
        </w:rPr>
        <w:t>زمون شونده</w:t>
      </w:r>
      <w:r w:rsidRPr="000B5CDD">
        <w:rPr>
          <w:rFonts w:cs="B Nazanin"/>
          <w:sz w:val="28"/>
          <w:szCs w:val="28"/>
          <w:rtl/>
        </w:rPr>
        <w:t xml:space="preserve"> </w:t>
      </w:r>
      <w:r w:rsidRPr="000B5CDD">
        <w:rPr>
          <w:rFonts w:cs="B Nazanin" w:hint="cs"/>
          <w:sz w:val="28"/>
          <w:szCs w:val="28"/>
          <w:rtl/>
        </w:rPr>
        <w:t>نتواند</w:t>
      </w:r>
      <w:r w:rsidRPr="000B5CDD">
        <w:rPr>
          <w:rFonts w:cs="B Nazanin"/>
          <w:sz w:val="28"/>
          <w:szCs w:val="28"/>
          <w:rtl/>
        </w:rPr>
        <w:t xml:space="preserve"> </w:t>
      </w:r>
      <w:r w:rsidRPr="000B5CDD">
        <w:rPr>
          <w:rFonts w:cs="B Nazanin" w:hint="cs"/>
          <w:sz w:val="28"/>
          <w:szCs w:val="28"/>
          <w:rtl/>
        </w:rPr>
        <w:t>توانایی</w:t>
      </w:r>
      <w:r w:rsidRPr="000B5CDD">
        <w:rPr>
          <w:rFonts w:cs="B Nazanin"/>
          <w:sz w:val="28"/>
          <w:szCs w:val="28"/>
          <w:rtl/>
        </w:rPr>
        <w:t xml:space="preserve"> </w:t>
      </w:r>
      <w:r w:rsidRPr="000B5CDD">
        <w:rPr>
          <w:rFonts w:cs="B Nazanin" w:hint="cs"/>
          <w:sz w:val="28"/>
          <w:szCs w:val="28"/>
          <w:rtl/>
        </w:rPr>
        <w:t>خود</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00C60793">
        <w:rPr>
          <w:rFonts w:cs="B Nazanin" w:hint="cs"/>
          <w:sz w:val="28"/>
          <w:szCs w:val="28"/>
          <w:rtl/>
        </w:rPr>
        <w:t>ترکیب کردن</w:t>
      </w:r>
      <w:r w:rsidRPr="000B5CDD">
        <w:rPr>
          <w:rFonts w:cs="B Nazanin"/>
          <w:sz w:val="28"/>
          <w:szCs w:val="28"/>
          <w:rtl/>
        </w:rPr>
        <w:t xml:space="preserve"> </w:t>
      </w:r>
      <w:r w:rsidRPr="000B5CDD">
        <w:rPr>
          <w:rFonts w:cs="B Nazanin" w:hint="cs"/>
          <w:sz w:val="28"/>
          <w:szCs w:val="28"/>
          <w:rtl/>
        </w:rPr>
        <w:t>اندیشه</w:t>
      </w:r>
      <w:r w:rsidRPr="000B5CDD">
        <w:rPr>
          <w:rFonts w:cs="B Nazanin"/>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بیان</w:t>
      </w:r>
      <w:r w:rsidRPr="000B5CDD">
        <w:rPr>
          <w:rFonts w:cs="B Nazanin"/>
          <w:sz w:val="28"/>
          <w:szCs w:val="28"/>
          <w:rtl/>
        </w:rPr>
        <w:t xml:space="preserve"> </w:t>
      </w:r>
      <w:r w:rsidRPr="000B5CDD">
        <w:rPr>
          <w:rFonts w:cs="B Nazanin" w:hint="cs"/>
          <w:sz w:val="28"/>
          <w:szCs w:val="28"/>
          <w:rtl/>
        </w:rPr>
        <w:t>آن</w:t>
      </w:r>
      <w:r w:rsidRPr="000B5CDD">
        <w:rPr>
          <w:rFonts w:cs="B Nazanin"/>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صورتی</w:t>
      </w:r>
      <w:r w:rsidRPr="000B5CDD">
        <w:rPr>
          <w:rFonts w:cs="B Nazanin"/>
          <w:sz w:val="28"/>
          <w:szCs w:val="28"/>
          <w:rtl/>
        </w:rPr>
        <w:t xml:space="preserve"> </w:t>
      </w:r>
      <w:r w:rsidR="00C60793">
        <w:rPr>
          <w:rFonts w:cs="B Nazanin" w:hint="cs"/>
          <w:sz w:val="28"/>
          <w:szCs w:val="28"/>
          <w:rtl/>
        </w:rPr>
        <w:t>منسجم</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00C60793">
        <w:rPr>
          <w:rFonts w:cs="B Nazanin" w:hint="cs"/>
          <w:sz w:val="28"/>
          <w:szCs w:val="28"/>
          <w:rtl/>
        </w:rPr>
        <w:t>منطقی</w:t>
      </w:r>
      <w:r w:rsidRPr="000B5CDD">
        <w:rPr>
          <w:rFonts w:cs="B Nazanin"/>
          <w:sz w:val="28"/>
          <w:szCs w:val="28"/>
          <w:rtl/>
        </w:rPr>
        <w:t xml:space="preserve"> </w:t>
      </w:r>
      <w:r w:rsidRPr="000B5CDD">
        <w:rPr>
          <w:rFonts w:cs="B Nazanin" w:hint="cs"/>
          <w:sz w:val="28"/>
          <w:szCs w:val="28"/>
          <w:rtl/>
        </w:rPr>
        <w:t>ابراز</w:t>
      </w:r>
      <w:r w:rsidRPr="000B5CDD">
        <w:rPr>
          <w:rFonts w:cs="B Nazanin"/>
          <w:sz w:val="28"/>
          <w:szCs w:val="28"/>
          <w:rtl/>
        </w:rPr>
        <w:t xml:space="preserve"> </w:t>
      </w:r>
      <w:r w:rsidRPr="000B5CDD">
        <w:rPr>
          <w:rFonts w:cs="B Nazanin" w:hint="cs"/>
          <w:sz w:val="28"/>
          <w:szCs w:val="28"/>
          <w:rtl/>
        </w:rPr>
        <w:t>کنند</w:t>
      </w:r>
      <w:r w:rsidRPr="000B5CDD">
        <w:rPr>
          <w:rFonts w:cs="B Nazanin"/>
          <w:sz w:val="28"/>
          <w:szCs w:val="28"/>
          <w:rtl/>
        </w:rPr>
        <w:t xml:space="preserve">. </w:t>
      </w:r>
      <w:r w:rsidRPr="000B5CDD">
        <w:rPr>
          <w:rFonts w:cs="B Nazanin" w:hint="cs"/>
          <w:sz w:val="28"/>
          <w:szCs w:val="28"/>
          <w:rtl/>
        </w:rPr>
        <w:t>بنابراین</w:t>
      </w:r>
      <w:r w:rsidR="00C60793">
        <w:rPr>
          <w:rFonts w:cs="B Nazanin"/>
          <w:sz w:val="28"/>
          <w:szCs w:val="28"/>
          <w:rtl/>
        </w:rPr>
        <w:t xml:space="preserve"> این </w:t>
      </w:r>
      <w:r w:rsidR="00C60793">
        <w:rPr>
          <w:rFonts w:cs="B Nazanin" w:hint="cs"/>
          <w:sz w:val="28"/>
          <w:szCs w:val="28"/>
          <w:rtl/>
        </w:rPr>
        <w:t>آزمون ه</w:t>
      </w:r>
      <w:r w:rsidR="00C60793">
        <w:rPr>
          <w:rFonts w:cs="B Nazanin"/>
          <w:sz w:val="28"/>
          <w:szCs w:val="28"/>
          <w:rtl/>
        </w:rPr>
        <w:t>ا، برای به سطوح پایین حی</w:t>
      </w:r>
      <w:r w:rsidR="00C60793">
        <w:rPr>
          <w:rFonts w:cs="B Nazanin" w:hint="cs"/>
          <w:sz w:val="28"/>
          <w:szCs w:val="28"/>
          <w:rtl/>
        </w:rPr>
        <w:t>طه شناخ</w:t>
      </w:r>
      <w:r w:rsidR="00C60793">
        <w:rPr>
          <w:rFonts w:cs="B Nazanin"/>
          <w:sz w:val="28"/>
          <w:szCs w:val="28"/>
          <w:rtl/>
        </w:rPr>
        <w:t>تی یعنی فهمیدن</w:t>
      </w:r>
      <w:r w:rsidR="00C60793">
        <w:rPr>
          <w:rFonts w:cs="B Nazanin" w:hint="cs"/>
          <w:sz w:val="28"/>
          <w:szCs w:val="28"/>
          <w:rtl/>
        </w:rPr>
        <w:t>، کاربرد و تحلیل مناسب اند.</w:t>
      </w:r>
    </w:p>
    <w:p w:rsidR="00C60793" w:rsidRDefault="00C60793" w:rsidP="00C60793">
      <w:pPr>
        <w:bidi/>
        <w:jc w:val="lowKashida"/>
        <w:rPr>
          <w:rFonts w:cs="B Nazanin"/>
          <w:sz w:val="28"/>
          <w:szCs w:val="28"/>
          <w:rtl/>
        </w:rPr>
      </w:pPr>
      <w:r>
        <w:rPr>
          <w:rFonts w:cs="B Nazanin" w:hint="cs"/>
          <w:sz w:val="28"/>
          <w:szCs w:val="28"/>
          <w:rtl/>
        </w:rPr>
        <w:t xml:space="preserve">مثال 7- </w:t>
      </w:r>
      <w:r w:rsidR="00326F20" w:rsidRPr="000B5CDD">
        <w:rPr>
          <w:rFonts w:cs="B Nazanin"/>
          <w:sz w:val="28"/>
          <w:szCs w:val="28"/>
          <w:rtl/>
        </w:rPr>
        <w:t>برای اندازه گیری هدف</w:t>
      </w:r>
      <w:r>
        <w:rPr>
          <w:rFonts w:cs="B Nazanin" w:hint="cs"/>
          <w:sz w:val="28"/>
          <w:szCs w:val="28"/>
          <w:rtl/>
        </w:rPr>
        <w:t xml:space="preserve"> </w:t>
      </w:r>
      <w:r w:rsidR="00326F20" w:rsidRPr="000B5CDD">
        <w:rPr>
          <w:rFonts w:cs="B Nazanin"/>
          <w:sz w:val="28"/>
          <w:szCs w:val="28"/>
          <w:rtl/>
        </w:rPr>
        <w:t>های سطح ترکیب از آزمون</w:t>
      </w:r>
      <w:r>
        <w:rPr>
          <w:rFonts w:cs="B Nazanin" w:hint="cs"/>
          <w:sz w:val="28"/>
          <w:szCs w:val="28"/>
          <w:rtl/>
        </w:rPr>
        <w:t xml:space="preserve"> </w:t>
      </w:r>
      <w:r w:rsidR="00326F20" w:rsidRPr="000B5CDD">
        <w:rPr>
          <w:rFonts w:cs="B Nazanin"/>
          <w:sz w:val="28"/>
          <w:szCs w:val="28"/>
          <w:rtl/>
        </w:rPr>
        <w:t>های ..........</w:t>
      </w:r>
      <w:r>
        <w:rPr>
          <w:rFonts w:cs="B Nazanin"/>
          <w:sz w:val="28"/>
          <w:szCs w:val="28"/>
          <w:rtl/>
        </w:rPr>
        <w:t xml:space="preserve">......... می توان استفاده کرد. </w:t>
      </w:r>
    </w:p>
    <w:p w:rsidR="00C60793" w:rsidRDefault="00C60793" w:rsidP="00C60793">
      <w:pPr>
        <w:bidi/>
        <w:jc w:val="lowKashida"/>
        <w:rPr>
          <w:rFonts w:cs="B Nazanin"/>
          <w:sz w:val="28"/>
          <w:szCs w:val="28"/>
          <w:rtl/>
        </w:rPr>
      </w:pPr>
      <w:r>
        <w:rPr>
          <w:rFonts w:cs="B Nazanin" w:hint="cs"/>
          <w:sz w:val="28"/>
          <w:szCs w:val="28"/>
          <w:rtl/>
        </w:rPr>
        <w:t>1) کوته پاسخ</w:t>
      </w:r>
    </w:p>
    <w:p w:rsidR="000944CF" w:rsidRPr="000B5CDD" w:rsidRDefault="00C60793" w:rsidP="00C60793">
      <w:pPr>
        <w:bidi/>
        <w:jc w:val="lowKashida"/>
        <w:rPr>
          <w:rFonts w:cs="B Nazanin"/>
          <w:sz w:val="28"/>
          <w:szCs w:val="28"/>
          <w:rtl/>
        </w:rPr>
      </w:pPr>
      <w:r>
        <w:rPr>
          <w:rFonts w:cs="B Nazanin" w:hint="cs"/>
          <w:sz w:val="28"/>
          <w:szCs w:val="28"/>
          <w:rtl/>
        </w:rPr>
        <w:t>2</w:t>
      </w:r>
      <w:r w:rsidR="00326F20" w:rsidRPr="000B5CDD">
        <w:rPr>
          <w:rFonts w:cs="B Nazanin"/>
          <w:sz w:val="28"/>
          <w:szCs w:val="28"/>
          <w:rtl/>
        </w:rPr>
        <w:t>) آزمون</w:t>
      </w:r>
      <w:r>
        <w:rPr>
          <w:rFonts w:cs="B Nazanin" w:hint="cs"/>
          <w:sz w:val="28"/>
          <w:szCs w:val="28"/>
          <w:rtl/>
        </w:rPr>
        <w:t xml:space="preserve"> </w:t>
      </w:r>
      <w:r w:rsidR="00326F20" w:rsidRPr="000B5CDD">
        <w:rPr>
          <w:rFonts w:cs="B Nazanin"/>
          <w:sz w:val="28"/>
          <w:szCs w:val="28"/>
          <w:rtl/>
        </w:rPr>
        <w:t>های شفاهی</w:t>
      </w:r>
    </w:p>
    <w:p w:rsidR="00C60793" w:rsidRDefault="00326F20" w:rsidP="000B5CDD">
      <w:pPr>
        <w:bidi/>
        <w:jc w:val="lowKashida"/>
        <w:rPr>
          <w:rFonts w:cs="B Nazanin"/>
          <w:sz w:val="28"/>
          <w:szCs w:val="28"/>
          <w:rtl/>
        </w:rPr>
      </w:pPr>
      <w:r w:rsidRPr="000B5CDD">
        <w:rPr>
          <w:rFonts w:cs="B Nazanin"/>
          <w:sz w:val="28"/>
          <w:szCs w:val="28"/>
          <w:rtl/>
        </w:rPr>
        <w:t>۳) آزمون</w:t>
      </w:r>
      <w:r w:rsidR="00C60793">
        <w:rPr>
          <w:rFonts w:cs="B Nazanin" w:hint="cs"/>
          <w:sz w:val="28"/>
          <w:szCs w:val="28"/>
          <w:rtl/>
        </w:rPr>
        <w:t xml:space="preserve"> </w:t>
      </w:r>
      <w:r w:rsidRPr="000B5CDD">
        <w:rPr>
          <w:rFonts w:cs="B Nazanin"/>
          <w:sz w:val="28"/>
          <w:szCs w:val="28"/>
          <w:rtl/>
        </w:rPr>
        <w:t>های عینی</w:t>
      </w:r>
    </w:p>
    <w:p w:rsidR="00C60793" w:rsidRPr="000B5CDD" w:rsidRDefault="00C60793" w:rsidP="00C60793">
      <w:pPr>
        <w:bidi/>
        <w:jc w:val="lowKashida"/>
        <w:rPr>
          <w:rFonts w:cs="B Nazanin"/>
          <w:sz w:val="28"/>
          <w:szCs w:val="28"/>
          <w:rtl/>
        </w:rPr>
      </w:pPr>
      <w:r>
        <w:rPr>
          <w:rFonts w:cs="B Nazanin" w:hint="cs"/>
          <w:sz w:val="28"/>
          <w:szCs w:val="28"/>
          <w:rtl/>
        </w:rPr>
        <w:t xml:space="preserve">4) </w:t>
      </w:r>
      <w:r w:rsidR="00326F20" w:rsidRPr="000B5CDD">
        <w:rPr>
          <w:rFonts w:cs="B Nazanin"/>
          <w:sz w:val="28"/>
          <w:szCs w:val="28"/>
          <w:rtl/>
        </w:rPr>
        <w:t xml:space="preserve"> </w:t>
      </w:r>
      <w:r w:rsidRPr="000B5CDD">
        <w:rPr>
          <w:rFonts w:cs="B Nazanin"/>
          <w:sz w:val="28"/>
          <w:szCs w:val="28"/>
          <w:rtl/>
        </w:rPr>
        <w:t>آزمون</w:t>
      </w:r>
      <w:r>
        <w:rPr>
          <w:rFonts w:cs="B Nazanin" w:hint="cs"/>
          <w:sz w:val="28"/>
          <w:szCs w:val="28"/>
          <w:rtl/>
        </w:rPr>
        <w:t xml:space="preserve"> </w:t>
      </w:r>
      <w:r w:rsidRPr="000B5CDD">
        <w:rPr>
          <w:rFonts w:cs="B Nazanin"/>
          <w:sz w:val="28"/>
          <w:szCs w:val="28"/>
          <w:rtl/>
        </w:rPr>
        <w:t>های تشریحی گسترده پاسخ</w:t>
      </w:r>
    </w:p>
    <w:p w:rsidR="000944CF" w:rsidRPr="000B5CDD" w:rsidRDefault="00C60793" w:rsidP="00C60793">
      <w:pPr>
        <w:bidi/>
        <w:jc w:val="lowKashida"/>
        <w:rPr>
          <w:rFonts w:cs="B Nazanin"/>
          <w:sz w:val="28"/>
          <w:szCs w:val="28"/>
          <w:rtl/>
        </w:rPr>
      </w:pPr>
      <w:r>
        <w:rPr>
          <w:rFonts w:cs="B Nazanin" w:hint="cs"/>
          <w:sz w:val="28"/>
          <w:szCs w:val="28"/>
          <w:rtl/>
        </w:rPr>
        <w:t>پاسخ گز</w:t>
      </w:r>
      <w:r w:rsidR="00326F20" w:rsidRPr="000B5CDD">
        <w:rPr>
          <w:rFonts w:cs="B Nazanin"/>
          <w:sz w:val="28"/>
          <w:szCs w:val="28"/>
          <w:rtl/>
        </w:rPr>
        <w:t>ینه «۴» برای اندازه گیری هدف</w:t>
      </w:r>
      <w:r>
        <w:rPr>
          <w:rFonts w:cs="B Nazanin" w:hint="cs"/>
          <w:sz w:val="28"/>
          <w:szCs w:val="28"/>
          <w:rtl/>
        </w:rPr>
        <w:t xml:space="preserve"> </w:t>
      </w:r>
      <w:r w:rsidR="00326F20" w:rsidRPr="000B5CDD">
        <w:rPr>
          <w:rFonts w:cs="B Nazanin"/>
          <w:sz w:val="28"/>
          <w:szCs w:val="28"/>
          <w:rtl/>
        </w:rPr>
        <w:t>های سطح ترکیب از آزمون های تشریحی گسترده پاسخ استفاده می</w:t>
      </w:r>
      <w:r>
        <w:rPr>
          <w:rFonts w:cs="B Nazanin" w:hint="cs"/>
          <w:sz w:val="28"/>
          <w:szCs w:val="28"/>
          <w:rtl/>
        </w:rPr>
        <w:t xml:space="preserve"> </w:t>
      </w:r>
      <w:r w:rsidR="00326F20" w:rsidRPr="000B5CDD">
        <w:rPr>
          <w:rFonts w:cs="B Nazanin"/>
          <w:sz w:val="28"/>
          <w:szCs w:val="28"/>
          <w:rtl/>
        </w:rPr>
        <w:t>شود.</w:t>
      </w:r>
    </w:p>
    <w:p w:rsidR="00C60793" w:rsidRPr="000B5CDD" w:rsidRDefault="00C60793" w:rsidP="00C60793">
      <w:pPr>
        <w:bidi/>
        <w:jc w:val="lowKashida"/>
        <w:rPr>
          <w:rFonts w:cs="B Nazanin"/>
          <w:sz w:val="28"/>
          <w:szCs w:val="28"/>
          <w:rtl/>
        </w:rPr>
      </w:pPr>
      <w:r>
        <w:rPr>
          <w:rFonts w:cs="B Nazanin"/>
          <w:sz w:val="28"/>
          <w:szCs w:val="28"/>
          <w:rtl/>
        </w:rPr>
        <w:t>مثال ۸: اگر</w:t>
      </w:r>
      <w:r w:rsidRPr="000B5CDD">
        <w:rPr>
          <w:rFonts w:cs="B Nazanin"/>
          <w:sz w:val="28"/>
          <w:szCs w:val="28"/>
          <w:rtl/>
        </w:rPr>
        <w:t xml:space="preserve"> </w:t>
      </w:r>
      <w:r w:rsidRPr="000B5CDD">
        <w:rPr>
          <w:rFonts w:cs="B Nazanin" w:hint="cs"/>
          <w:sz w:val="28"/>
          <w:szCs w:val="28"/>
          <w:rtl/>
        </w:rPr>
        <w:t>معلم</w:t>
      </w:r>
      <w:r w:rsidRPr="000B5CDD">
        <w:rPr>
          <w:rFonts w:cs="B Nazanin"/>
          <w:sz w:val="28"/>
          <w:szCs w:val="28"/>
          <w:rtl/>
        </w:rPr>
        <w:t xml:space="preserve"> </w:t>
      </w:r>
      <w:r w:rsidRPr="000B5CDD">
        <w:rPr>
          <w:rFonts w:cs="B Nazanin" w:hint="cs"/>
          <w:sz w:val="28"/>
          <w:szCs w:val="28"/>
          <w:rtl/>
        </w:rPr>
        <w:t>بخواهد</w:t>
      </w:r>
      <w:r w:rsidRPr="000B5CDD">
        <w:rPr>
          <w:rFonts w:cs="B Nazanin"/>
          <w:sz w:val="28"/>
          <w:szCs w:val="28"/>
          <w:rtl/>
        </w:rPr>
        <w:t xml:space="preserve"> </w:t>
      </w:r>
      <w:r w:rsidRPr="000B5CDD">
        <w:rPr>
          <w:rFonts w:cs="B Nazanin" w:hint="cs"/>
          <w:sz w:val="28"/>
          <w:szCs w:val="28"/>
          <w:rtl/>
        </w:rPr>
        <w:t>توانایی</w:t>
      </w:r>
      <w:r w:rsidRPr="000B5CDD">
        <w:rPr>
          <w:rFonts w:cs="B Nazanin"/>
          <w:sz w:val="28"/>
          <w:szCs w:val="28"/>
          <w:rtl/>
        </w:rPr>
        <w:t xml:space="preserve"> </w:t>
      </w:r>
      <w:r w:rsidRPr="000B5CDD">
        <w:rPr>
          <w:rFonts w:cs="B Nazanin" w:hint="cs"/>
          <w:sz w:val="28"/>
          <w:szCs w:val="28"/>
          <w:rtl/>
        </w:rPr>
        <w:t>فهمیدن</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کاربرد</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شوندگان</w:t>
      </w:r>
      <w:r w:rsidRPr="000B5CDD">
        <w:rPr>
          <w:rFonts w:cs="B Nazanin"/>
          <w:sz w:val="28"/>
          <w:szCs w:val="28"/>
          <w:rtl/>
        </w:rPr>
        <w:t xml:space="preserve"> </w:t>
      </w:r>
      <w:r w:rsidRPr="000B5CDD">
        <w:rPr>
          <w:rFonts w:cs="B Nazanin" w:hint="cs"/>
          <w:sz w:val="28"/>
          <w:szCs w:val="28"/>
          <w:rtl/>
        </w:rPr>
        <w:t>اندازه</w:t>
      </w:r>
      <w:r w:rsidRPr="000B5CDD">
        <w:rPr>
          <w:rFonts w:cs="B Nazanin"/>
          <w:sz w:val="28"/>
          <w:szCs w:val="28"/>
          <w:rtl/>
        </w:rPr>
        <w:t xml:space="preserve"> </w:t>
      </w:r>
      <w:r w:rsidRPr="000B5CDD">
        <w:rPr>
          <w:rFonts w:cs="B Nazanin" w:hint="cs"/>
          <w:sz w:val="28"/>
          <w:szCs w:val="28"/>
          <w:rtl/>
        </w:rPr>
        <w:t>گیری</w:t>
      </w:r>
      <w:r w:rsidRPr="000B5CDD">
        <w:rPr>
          <w:rFonts w:cs="B Nazanin"/>
          <w:sz w:val="28"/>
          <w:szCs w:val="28"/>
          <w:rtl/>
        </w:rPr>
        <w:t xml:space="preserve"> </w:t>
      </w:r>
      <w:r w:rsidRPr="000B5CDD">
        <w:rPr>
          <w:rFonts w:cs="B Nazanin" w:hint="cs"/>
          <w:sz w:val="28"/>
          <w:szCs w:val="28"/>
          <w:rtl/>
        </w:rPr>
        <w:t>کند،</w:t>
      </w:r>
      <w:r w:rsidRPr="000B5CDD">
        <w:rPr>
          <w:rFonts w:cs="B Nazanin"/>
          <w:sz w:val="28"/>
          <w:szCs w:val="28"/>
          <w:rtl/>
        </w:rPr>
        <w:t xml:space="preserve"> </w:t>
      </w:r>
      <w:r w:rsidRPr="000B5CDD">
        <w:rPr>
          <w:rFonts w:cs="B Nazanin" w:hint="cs"/>
          <w:sz w:val="28"/>
          <w:szCs w:val="28"/>
          <w:rtl/>
        </w:rPr>
        <w:t>کدام</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انواع</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زیر</w:t>
      </w:r>
      <w:r w:rsidRPr="000B5CDD">
        <w:rPr>
          <w:rFonts w:cs="B Nazanin"/>
          <w:sz w:val="28"/>
          <w:szCs w:val="28"/>
          <w:rtl/>
        </w:rPr>
        <w:t xml:space="preserve"> </w:t>
      </w:r>
      <w:r w:rsidRPr="000B5CDD">
        <w:rPr>
          <w:rFonts w:cs="B Nazanin" w:hint="cs"/>
          <w:sz w:val="28"/>
          <w:szCs w:val="28"/>
          <w:rtl/>
        </w:rPr>
        <w:t>ر</w:t>
      </w:r>
      <w:r w:rsidRPr="000B5CDD">
        <w:rPr>
          <w:rFonts w:cs="B Nazanin"/>
          <w:sz w:val="28"/>
          <w:szCs w:val="28"/>
          <w:rtl/>
        </w:rPr>
        <w:t>ا پیشنهاد می کنید؟</w:t>
      </w:r>
    </w:p>
    <w:p w:rsidR="000944CF" w:rsidRPr="000B5CDD" w:rsidRDefault="000944CF" w:rsidP="000B5CDD">
      <w:pPr>
        <w:bidi/>
        <w:jc w:val="lowKashida"/>
        <w:rPr>
          <w:rFonts w:cs="B Nazanin"/>
          <w:sz w:val="28"/>
          <w:szCs w:val="28"/>
          <w:rtl/>
        </w:rPr>
      </w:pPr>
    </w:p>
    <w:p w:rsidR="00C60793" w:rsidRDefault="00C60793" w:rsidP="00C60793">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آزمون های تشریحی گسترده </w:t>
      </w:r>
    </w:p>
    <w:p w:rsidR="000944CF" w:rsidRDefault="00C60793" w:rsidP="00C60793">
      <w:pPr>
        <w:bidi/>
        <w:jc w:val="lowKashida"/>
        <w:rPr>
          <w:rFonts w:cs="B Nazanin"/>
          <w:sz w:val="28"/>
          <w:szCs w:val="28"/>
          <w:rtl/>
        </w:rPr>
      </w:pPr>
      <w:r>
        <w:rPr>
          <w:rFonts w:hint="cs"/>
          <w:sz w:val="28"/>
          <w:szCs w:val="28"/>
          <w:rtl/>
        </w:rPr>
        <w:t>2</w:t>
      </w:r>
      <w:r w:rsidR="00326F20" w:rsidRPr="000B5CDD">
        <w:rPr>
          <w:rFonts w:cs="B Nazanin"/>
          <w:sz w:val="28"/>
          <w:szCs w:val="28"/>
          <w:rtl/>
        </w:rPr>
        <w:t>) آزمون های تشریحی محدود پاسخ</w:t>
      </w:r>
    </w:p>
    <w:p w:rsidR="00C60793" w:rsidRPr="000B5CDD" w:rsidRDefault="00C60793" w:rsidP="00C60793">
      <w:pPr>
        <w:bidi/>
        <w:jc w:val="lowKashida"/>
        <w:rPr>
          <w:rFonts w:cs="B Nazanin"/>
          <w:sz w:val="28"/>
          <w:szCs w:val="28"/>
          <w:rtl/>
        </w:rPr>
      </w:pPr>
      <w:r>
        <w:rPr>
          <w:rFonts w:cs="B Nazanin" w:hint="cs"/>
          <w:sz w:val="28"/>
          <w:szCs w:val="28"/>
          <w:rtl/>
        </w:rPr>
        <w:t>3) آزمون های شفاهی</w:t>
      </w:r>
    </w:p>
    <w:p w:rsidR="00C60793" w:rsidRDefault="00326F20" w:rsidP="00C60793">
      <w:pPr>
        <w:bidi/>
        <w:jc w:val="lowKashida"/>
        <w:rPr>
          <w:rFonts w:cs="B Nazanin"/>
          <w:sz w:val="28"/>
          <w:szCs w:val="28"/>
          <w:rtl/>
        </w:rPr>
      </w:pPr>
      <w:r w:rsidRPr="000B5CDD">
        <w:rPr>
          <w:rFonts w:cs="B Nazanin"/>
          <w:sz w:val="28"/>
          <w:szCs w:val="28"/>
          <w:rtl/>
        </w:rPr>
        <w:t>۴) آزمون های کوته پاسخ</w:t>
      </w:r>
    </w:p>
    <w:p w:rsidR="000944CF" w:rsidRPr="000B5CDD" w:rsidRDefault="00C60793" w:rsidP="00C60793">
      <w:pPr>
        <w:bidi/>
        <w:jc w:val="lowKashida"/>
        <w:rPr>
          <w:rFonts w:cs="B Nazanin"/>
          <w:sz w:val="28"/>
          <w:szCs w:val="28"/>
          <w:rtl/>
        </w:rPr>
      </w:pPr>
      <w:r>
        <w:rPr>
          <w:rFonts w:cs="B Nazanin" w:hint="cs"/>
          <w:sz w:val="28"/>
          <w:szCs w:val="28"/>
          <w:rtl/>
        </w:rPr>
        <w:t xml:space="preserve">پاسخ گزینه </w:t>
      </w:r>
      <w:r w:rsidR="00326F20" w:rsidRPr="000B5CDD">
        <w:rPr>
          <w:rFonts w:cs="B Nazanin"/>
          <w:sz w:val="28"/>
          <w:szCs w:val="28"/>
          <w:rtl/>
        </w:rPr>
        <w:t>«۲» با استفاده از آزمون های تشریحی محدود پاسخ، می توان توانایی فهمیدن و کاربرد ر</w:t>
      </w:r>
      <w:r w:rsidR="00CD3A76">
        <w:rPr>
          <w:rFonts w:cs="B Nazanin"/>
          <w:sz w:val="28"/>
          <w:szCs w:val="28"/>
          <w:rtl/>
        </w:rPr>
        <w:t>ا در آزمون شوند</w:t>
      </w:r>
      <w:r w:rsidR="00CD3A76">
        <w:rPr>
          <w:rFonts w:cs="B Nazanin" w:hint="cs"/>
          <w:sz w:val="28"/>
          <w:szCs w:val="28"/>
          <w:rtl/>
        </w:rPr>
        <w:t>گ</w:t>
      </w:r>
      <w:r w:rsidR="00326F20" w:rsidRPr="000B5CDD">
        <w:rPr>
          <w:rFonts w:cs="B Nazanin"/>
          <w:sz w:val="28"/>
          <w:szCs w:val="28"/>
          <w:rtl/>
        </w:rPr>
        <w:t>ان اندازه گیری کرد.</w:t>
      </w:r>
    </w:p>
    <w:p w:rsidR="00CD3A76" w:rsidRDefault="00326F20" w:rsidP="000B5CDD">
      <w:pPr>
        <w:bidi/>
        <w:jc w:val="lowKashida"/>
        <w:rPr>
          <w:rFonts w:cs="B Nazanin"/>
          <w:sz w:val="28"/>
          <w:szCs w:val="28"/>
          <w:rtl/>
        </w:rPr>
      </w:pPr>
      <w:r w:rsidRPr="000B5CDD">
        <w:rPr>
          <w:rFonts w:cs="B Nazanin"/>
          <w:sz w:val="28"/>
          <w:szCs w:val="28"/>
          <w:rtl/>
        </w:rPr>
        <w:t>مثال</w:t>
      </w:r>
      <w:r w:rsidR="00CD3A76">
        <w:rPr>
          <w:rFonts w:cs="B Nazanin" w:hint="cs"/>
          <w:sz w:val="28"/>
          <w:szCs w:val="28"/>
          <w:rtl/>
        </w:rPr>
        <w:t xml:space="preserve">9 </w:t>
      </w:r>
      <w:r w:rsidRPr="000B5CDD">
        <w:rPr>
          <w:rFonts w:cs="B Nazanin"/>
          <w:sz w:val="28"/>
          <w:szCs w:val="28"/>
          <w:rtl/>
        </w:rPr>
        <w:t>: تفاوت بین دیدگاه رفتارگرایی و شناختی را از لحاظ توجه آن</w:t>
      </w:r>
      <w:r w:rsidR="00CD3A76">
        <w:rPr>
          <w:rFonts w:cs="B Nazanin" w:hint="cs"/>
          <w:sz w:val="28"/>
          <w:szCs w:val="28"/>
          <w:rtl/>
        </w:rPr>
        <w:t xml:space="preserve"> </w:t>
      </w:r>
      <w:r w:rsidRPr="000B5CDD">
        <w:rPr>
          <w:rFonts w:cs="B Nazanin"/>
          <w:sz w:val="28"/>
          <w:szCs w:val="28"/>
          <w:rtl/>
        </w:rPr>
        <w:t xml:space="preserve">ها به یادگیرنده توضیح دهید. </w:t>
      </w:r>
    </w:p>
    <w:p w:rsidR="00CD3A76" w:rsidRDefault="00CD3A76" w:rsidP="00CD3A76">
      <w:pPr>
        <w:bidi/>
        <w:jc w:val="lowKashida"/>
        <w:rPr>
          <w:rFonts w:cs="B Nazanin"/>
          <w:sz w:val="28"/>
          <w:szCs w:val="28"/>
          <w:rtl/>
        </w:rPr>
      </w:pPr>
      <w:r>
        <w:rPr>
          <w:rFonts w:cs="B Nazanin" w:hint="cs"/>
          <w:sz w:val="28"/>
          <w:szCs w:val="28"/>
          <w:rtl/>
        </w:rPr>
        <w:t>(</w:t>
      </w:r>
      <w:r>
        <w:rPr>
          <w:rFonts w:cs="B Nazanin"/>
          <w:sz w:val="28"/>
          <w:szCs w:val="28"/>
          <w:rtl/>
        </w:rPr>
        <w:t xml:space="preserve">این سؤال </w:t>
      </w:r>
      <w:r>
        <w:rPr>
          <w:rFonts w:cs="B Nazanin" w:hint="cs"/>
          <w:sz w:val="28"/>
          <w:szCs w:val="28"/>
          <w:rtl/>
        </w:rPr>
        <w:t>چ</w:t>
      </w:r>
      <w:r w:rsidR="00326F20" w:rsidRPr="000B5CDD">
        <w:rPr>
          <w:rFonts w:cs="B Nazanin"/>
          <w:sz w:val="28"/>
          <w:szCs w:val="28"/>
          <w:rtl/>
        </w:rPr>
        <w:t xml:space="preserve">ه نوعی سؤالی است؟) </w:t>
      </w:r>
    </w:p>
    <w:p w:rsidR="00CD3A76" w:rsidRDefault="00CD3A76" w:rsidP="00CD3A7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تشریحی گسترده پاسخ </w:t>
      </w:r>
    </w:p>
    <w:p w:rsidR="000944CF" w:rsidRPr="000B5CDD" w:rsidRDefault="00326F20" w:rsidP="00CD3A76">
      <w:pPr>
        <w:bidi/>
        <w:jc w:val="lowKashida"/>
        <w:rPr>
          <w:rFonts w:cs="B Nazanin"/>
          <w:sz w:val="28"/>
          <w:szCs w:val="28"/>
          <w:rtl/>
        </w:rPr>
      </w:pPr>
      <w:r w:rsidRPr="000B5CDD">
        <w:rPr>
          <w:rFonts w:cs="B Nazanin"/>
          <w:sz w:val="28"/>
          <w:szCs w:val="28"/>
          <w:rtl/>
        </w:rPr>
        <w:t>۲) تشریح محدود پاسخ</w:t>
      </w:r>
    </w:p>
    <w:p w:rsidR="00CD3A76" w:rsidRDefault="00326F20" w:rsidP="00CD3A76">
      <w:pPr>
        <w:bidi/>
        <w:jc w:val="lowKashida"/>
        <w:rPr>
          <w:rFonts w:cs="B Nazanin"/>
          <w:sz w:val="28"/>
          <w:szCs w:val="28"/>
          <w:rtl/>
        </w:rPr>
      </w:pPr>
      <w:r w:rsidRPr="000B5CDD">
        <w:rPr>
          <w:rFonts w:cs="B Nazanin"/>
          <w:sz w:val="28"/>
          <w:szCs w:val="28"/>
          <w:rtl/>
        </w:rPr>
        <w:t xml:space="preserve">۳) کوته پاسخ </w:t>
      </w:r>
    </w:p>
    <w:p w:rsidR="000944CF" w:rsidRDefault="00326F20" w:rsidP="000B5CDD">
      <w:pPr>
        <w:bidi/>
        <w:jc w:val="lowKashida"/>
        <w:rPr>
          <w:rFonts w:cs="B Nazanin"/>
          <w:sz w:val="28"/>
          <w:szCs w:val="28"/>
          <w:rtl/>
        </w:rPr>
      </w:pPr>
      <w:r w:rsidRPr="000B5CDD">
        <w:rPr>
          <w:rFonts w:cs="B Nazanin"/>
          <w:sz w:val="28"/>
          <w:szCs w:val="28"/>
          <w:rtl/>
        </w:rPr>
        <w:t>۴) هیچ کدام</w:t>
      </w:r>
    </w:p>
    <w:p w:rsidR="00CD3A76" w:rsidRPr="000B5CDD" w:rsidRDefault="00CD3A76" w:rsidP="00CD3A76">
      <w:pPr>
        <w:bidi/>
        <w:jc w:val="lowKashida"/>
        <w:rPr>
          <w:rFonts w:cs="B Nazanin"/>
          <w:sz w:val="28"/>
          <w:szCs w:val="28"/>
          <w:rtl/>
        </w:rPr>
      </w:pPr>
      <w:r w:rsidRPr="000B5CDD">
        <w:rPr>
          <w:rFonts w:cs="B Nazanin"/>
          <w:sz w:val="28"/>
          <w:szCs w:val="28"/>
          <w:rtl/>
        </w:rPr>
        <w:t>پاسخ: گزینه «۱» تشریحی از نوع گسترده پاسخ می باشد.</w:t>
      </w:r>
    </w:p>
    <w:p w:rsidR="00CD3A76" w:rsidRPr="000B5CDD" w:rsidRDefault="00CD3A76" w:rsidP="00CD3A76">
      <w:pPr>
        <w:bidi/>
        <w:jc w:val="lowKashida"/>
        <w:rPr>
          <w:rFonts w:cs="B Nazanin"/>
          <w:sz w:val="28"/>
          <w:szCs w:val="28"/>
          <w:rtl/>
        </w:rPr>
      </w:pPr>
    </w:p>
    <w:p w:rsidR="00CD3A76" w:rsidRDefault="00326F20" w:rsidP="000B5CDD">
      <w:pPr>
        <w:bidi/>
        <w:jc w:val="lowKashida"/>
        <w:rPr>
          <w:rFonts w:cs="B Nazanin"/>
          <w:sz w:val="28"/>
          <w:szCs w:val="28"/>
          <w:rtl/>
        </w:rPr>
      </w:pPr>
      <w:r w:rsidRPr="000B5CDD">
        <w:rPr>
          <w:rFonts w:cs="B Nazanin"/>
          <w:sz w:val="28"/>
          <w:szCs w:val="28"/>
          <w:rtl/>
        </w:rPr>
        <w:t xml:space="preserve">محاسن آزمون های تشریحی </w:t>
      </w:r>
    </w:p>
    <w:p w:rsidR="000944CF" w:rsidRPr="000B5CDD" w:rsidRDefault="00326F20" w:rsidP="00CD3A76">
      <w:pPr>
        <w:bidi/>
        <w:jc w:val="lowKashida"/>
        <w:rPr>
          <w:rFonts w:cs="B Nazanin"/>
          <w:sz w:val="28"/>
          <w:szCs w:val="28"/>
          <w:rtl/>
        </w:rPr>
      </w:pPr>
      <w:r w:rsidRPr="000B5CDD">
        <w:rPr>
          <w:rFonts w:cs="B Nazanin"/>
          <w:sz w:val="28"/>
          <w:szCs w:val="28"/>
          <w:rtl/>
        </w:rPr>
        <w:t>۱) تهیه آزمون</w:t>
      </w:r>
      <w:r w:rsidR="00CD3A76">
        <w:rPr>
          <w:rFonts w:cs="B Nazanin" w:hint="cs"/>
          <w:sz w:val="28"/>
          <w:szCs w:val="28"/>
          <w:rtl/>
        </w:rPr>
        <w:t xml:space="preserve"> </w:t>
      </w:r>
      <w:r w:rsidRPr="000B5CDD">
        <w:rPr>
          <w:rFonts w:cs="B Nazanin"/>
          <w:sz w:val="28"/>
          <w:szCs w:val="28"/>
          <w:rtl/>
        </w:rPr>
        <w:t>های تشریحی از آزمون</w:t>
      </w:r>
      <w:r w:rsidR="00CD3A76">
        <w:rPr>
          <w:rFonts w:cs="B Nazanin" w:hint="cs"/>
          <w:sz w:val="28"/>
          <w:szCs w:val="28"/>
          <w:rtl/>
        </w:rPr>
        <w:t xml:space="preserve"> </w:t>
      </w:r>
      <w:r w:rsidRPr="000B5CDD">
        <w:rPr>
          <w:rFonts w:cs="B Nazanin"/>
          <w:sz w:val="28"/>
          <w:szCs w:val="28"/>
          <w:rtl/>
        </w:rPr>
        <w:t>های عینی آسان تر است؛</w:t>
      </w:r>
    </w:p>
    <w:p w:rsidR="00CD3A76" w:rsidRDefault="00326F20" w:rsidP="00CD3A76">
      <w:pPr>
        <w:bidi/>
        <w:jc w:val="lowKashida"/>
        <w:rPr>
          <w:rFonts w:cs="B Nazanin"/>
          <w:sz w:val="28"/>
          <w:szCs w:val="28"/>
          <w:rtl/>
        </w:rPr>
      </w:pPr>
      <w:r w:rsidRPr="000B5CDD">
        <w:rPr>
          <w:rFonts w:cs="B Nazanin"/>
          <w:sz w:val="28"/>
          <w:szCs w:val="28"/>
          <w:rtl/>
        </w:rPr>
        <w:t>۲) این نوع آزمون</w:t>
      </w:r>
      <w:r w:rsidR="00CD3A76">
        <w:rPr>
          <w:rFonts w:cs="B Nazanin" w:hint="cs"/>
          <w:sz w:val="28"/>
          <w:szCs w:val="28"/>
          <w:rtl/>
        </w:rPr>
        <w:t xml:space="preserve"> </w:t>
      </w:r>
      <w:r w:rsidRPr="000B5CDD">
        <w:rPr>
          <w:rFonts w:cs="B Nazanin"/>
          <w:sz w:val="28"/>
          <w:szCs w:val="28"/>
          <w:rtl/>
        </w:rPr>
        <w:t>ها، تنها وسیله</w:t>
      </w:r>
      <w:r w:rsidR="00CD3A76">
        <w:rPr>
          <w:rFonts w:cs="B Nazanin" w:hint="cs"/>
          <w:sz w:val="28"/>
          <w:szCs w:val="28"/>
          <w:rtl/>
        </w:rPr>
        <w:t xml:space="preserve"> </w:t>
      </w:r>
      <w:r w:rsidRPr="000B5CDD">
        <w:rPr>
          <w:rFonts w:cs="B Nazanin"/>
          <w:sz w:val="28"/>
          <w:szCs w:val="28"/>
          <w:rtl/>
        </w:rPr>
        <w:t>ی موجود برای سنجش توانایی آزمون شونده در پرورا</w:t>
      </w:r>
      <w:r w:rsidR="00CD3A76">
        <w:rPr>
          <w:rFonts w:cs="B Nazanin"/>
          <w:sz w:val="28"/>
          <w:szCs w:val="28"/>
          <w:rtl/>
        </w:rPr>
        <w:t>ندن جواب سؤال ها و بیان آنهاست</w:t>
      </w:r>
      <w:r w:rsidR="00CD3A76">
        <w:rPr>
          <w:rFonts w:cs="B Nazanin" w:hint="cs"/>
          <w:sz w:val="28"/>
          <w:szCs w:val="28"/>
          <w:rtl/>
        </w:rPr>
        <w:t>.</w:t>
      </w:r>
      <w:r w:rsidRPr="000B5CDD">
        <w:rPr>
          <w:rFonts w:cs="B Nazanin"/>
          <w:sz w:val="28"/>
          <w:szCs w:val="28"/>
          <w:rtl/>
        </w:rPr>
        <w:t xml:space="preserve"> </w:t>
      </w:r>
    </w:p>
    <w:p w:rsidR="000944CF" w:rsidRPr="000B5CDD" w:rsidRDefault="00326F20" w:rsidP="00CD3A76">
      <w:pPr>
        <w:bidi/>
        <w:jc w:val="lowKashida"/>
        <w:rPr>
          <w:rFonts w:cs="B Nazanin"/>
          <w:sz w:val="28"/>
          <w:szCs w:val="28"/>
          <w:rtl/>
        </w:rPr>
      </w:pPr>
      <w:r w:rsidRPr="000B5CDD">
        <w:rPr>
          <w:rFonts w:cs="B Nazanin"/>
          <w:sz w:val="28"/>
          <w:szCs w:val="28"/>
          <w:rtl/>
        </w:rPr>
        <w:t>۳) این آزمون ها توانایی پاسخ دادن به سؤال ها را می سنجند، نه توانایی انتخاب پاسخ</w:t>
      </w:r>
      <w:r w:rsidR="00CD3A76">
        <w:rPr>
          <w:rFonts w:cs="B Nazanin" w:hint="cs"/>
          <w:sz w:val="28"/>
          <w:szCs w:val="28"/>
          <w:rtl/>
        </w:rPr>
        <w:t xml:space="preserve"> </w:t>
      </w:r>
      <w:r w:rsidRPr="000B5CDD">
        <w:rPr>
          <w:rFonts w:cs="B Nazanin"/>
          <w:sz w:val="28"/>
          <w:szCs w:val="28"/>
          <w:rtl/>
        </w:rPr>
        <w:t>ها را؛</w:t>
      </w:r>
    </w:p>
    <w:p w:rsidR="00CD3A76" w:rsidRDefault="00326F20" w:rsidP="000B5CDD">
      <w:pPr>
        <w:bidi/>
        <w:jc w:val="lowKashida"/>
        <w:rPr>
          <w:rFonts w:cs="B Nazanin"/>
          <w:sz w:val="28"/>
          <w:szCs w:val="28"/>
          <w:rtl/>
        </w:rPr>
      </w:pPr>
      <w:r w:rsidRPr="000B5CDD">
        <w:rPr>
          <w:rFonts w:cs="B Nazanin"/>
          <w:sz w:val="28"/>
          <w:szCs w:val="28"/>
          <w:rtl/>
        </w:rPr>
        <w:t>۴) این آزمون ها نسبت به آزمون</w:t>
      </w:r>
      <w:r w:rsidR="00CD3A76">
        <w:rPr>
          <w:rFonts w:cs="B Nazanin" w:hint="cs"/>
          <w:sz w:val="28"/>
          <w:szCs w:val="28"/>
          <w:rtl/>
        </w:rPr>
        <w:t xml:space="preserve"> </w:t>
      </w:r>
      <w:r w:rsidRPr="000B5CDD">
        <w:rPr>
          <w:rFonts w:cs="B Nazanin"/>
          <w:sz w:val="28"/>
          <w:szCs w:val="28"/>
          <w:rtl/>
        </w:rPr>
        <w:t xml:space="preserve">های عینی موقعیت واقعی تری را به آزمون شوندگان عرضه می کنند؟ </w:t>
      </w:r>
    </w:p>
    <w:p w:rsidR="00CD3A76" w:rsidRDefault="00326F20" w:rsidP="00CD3A76">
      <w:pPr>
        <w:bidi/>
        <w:jc w:val="lowKashida"/>
        <w:rPr>
          <w:rFonts w:cs="B Nazanin"/>
          <w:sz w:val="28"/>
          <w:szCs w:val="28"/>
          <w:rtl/>
        </w:rPr>
      </w:pPr>
      <w:r w:rsidRPr="000B5CDD">
        <w:rPr>
          <w:rFonts w:cs="B Nazanin"/>
          <w:sz w:val="28"/>
          <w:szCs w:val="28"/>
          <w:rtl/>
        </w:rPr>
        <w:t>۵) این</w:t>
      </w:r>
      <w:r w:rsidR="00CD3A76">
        <w:rPr>
          <w:rFonts w:cs="B Nazanin" w:hint="cs"/>
          <w:sz w:val="28"/>
          <w:szCs w:val="28"/>
          <w:rtl/>
        </w:rPr>
        <w:t xml:space="preserve"> </w:t>
      </w:r>
      <w:r w:rsidRPr="000B5CDD">
        <w:rPr>
          <w:rFonts w:cs="B Nazanin"/>
          <w:sz w:val="28"/>
          <w:szCs w:val="28"/>
          <w:rtl/>
        </w:rPr>
        <w:t>ها بر روش مطالعه یادگیرندگان تأثیر مثبت می گذارند و آن</w:t>
      </w:r>
      <w:r w:rsidR="00CD3A76">
        <w:rPr>
          <w:rFonts w:cs="B Nazanin" w:hint="cs"/>
          <w:sz w:val="28"/>
          <w:szCs w:val="28"/>
          <w:rtl/>
        </w:rPr>
        <w:t xml:space="preserve"> </w:t>
      </w:r>
      <w:r w:rsidRPr="000B5CDD">
        <w:rPr>
          <w:rFonts w:cs="B Nazanin"/>
          <w:sz w:val="28"/>
          <w:szCs w:val="28"/>
          <w:rtl/>
        </w:rPr>
        <w:t xml:space="preserve">ها را وادار می کنند تا روابط میان مطالب را جستجو و اطلاعات را به راه های معنی دار سازماندهی کنند. </w:t>
      </w:r>
    </w:p>
    <w:p w:rsidR="000944CF" w:rsidRPr="000B5CDD" w:rsidRDefault="00326F20" w:rsidP="00CD3A76">
      <w:pPr>
        <w:bidi/>
        <w:jc w:val="lowKashida"/>
        <w:rPr>
          <w:rFonts w:cs="B Nazanin"/>
          <w:sz w:val="28"/>
          <w:szCs w:val="28"/>
          <w:rtl/>
        </w:rPr>
      </w:pPr>
      <w:r w:rsidRPr="000B5CDD">
        <w:rPr>
          <w:rFonts w:cs="B Nazanin"/>
          <w:sz w:val="28"/>
          <w:szCs w:val="28"/>
          <w:rtl/>
        </w:rPr>
        <w:t xml:space="preserve"> مثال ۱۰: کدام گزینه صحیح می باشد؟</w:t>
      </w:r>
    </w:p>
    <w:p w:rsidR="00CD3A76" w:rsidRDefault="00CD3A76"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تهیه آزمون</w:t>
      </w:r>
      <w:r>
        <w:rPr>
          <w:rFonts w:cs="B Nazanin" w:hint="cs"/>
          <w:sz w:val="28"/>
          <w:szCs w:val="28"/>
          <w:rtl/>
        </w:rPr>
        <w:t xml:space="preserve"> </w:t>
      </w:r>
      <w:r w:rsidR="00326F20" w:rsidRPr="000B5CDD">
        <w:rPr>
          <w:rFonts w:cs="B Nazanin"/>
          <w:sz w:val="28"/>
          <w:szCs w:val="28"/>
          <w:rtl/>
        </w:rPr>
        <w:t>های تشریحی از آزمون</w:t>
      </w:r>
      <w:r>
        <w:rPr>
          <w:rFonts w:cs="B Nazanin" w:hint="cs"/>
          <w:sz w:val="28"/>
          <w:szCs w:val="28"/>
          <w:rtl/>
        </w:rPr>
        <w:t xml:space="preserve"> </w:t>
      </w:r>
      <w:r w:rsidR="00326F20" w:rsidRPr="000B5CDD">
        <w:rPr>
          <w:rFonts w:cs="B Nazanin"/>
          <w:sz w:val="28"/>
          <w:szCs w:val="28"/>
          <w:rtl/>
        </w:rPr>
        <w:t>های عینی دشوارتر است</w:t>
      </w:r>
      <w:r>
        <w:rPr>
          <w:rFonts w:cs="B Nazanin" w:hint="cs"/>
          <w:sz w:val="28"/>
          <w:szCs w:val="28"/>
          <w:rtl/>
        </w:rPr>
        <w:t>.</w:t>
      </w:r>
      <w:r w:rsidR="00326F20" w:rsidRPr="000B5CDD">
        <w:rPr>
          <w:rFonts w:cs="B Nazanin"/>
          <w:sz w:val="28"/>
          <w:szCs w:val="28"/>
          <w:rtl/>
        </w:rPr>
        <w:t xml:space="preserve"> </w:t>
      </w:r>
    </w:p>
    <w:p w:rsidR="00CD3A76" w:rsidRDefault="00326F20" w:rsidP="00CD3A76">
      <w:pPr>
        <w:bidi/>
        <w:jc w:val="lowKashida"/>
        <w:rPr>
          <w:rFonts w:cs="B Nazanin"/>
          <w:sz w:val="28"/>
          <w:szCs w:val="28"/>
          <w:rtl/>
        </w:rPr>
      </w:pPr>
      <w:r w:rsidRPr="000B5CDD">
        <w:rPr>
          <w:rFonts w:cs="B Nazanin"/>
          <w:sz w:val="28"/>
          <w:szCs w:val="28"/>
          <w:rtl/>
        </w:rPr>
        <w:t>۲) آزمون</w:t>
      </w:r>
      <w:r w:rsidR="00CD3A76">
        <w:rPr>
          <w:rFonts w:cs="B Nazanin" w:hint="cs"/>
          <w:sz w:val="28"/>
          <w:szCs w:val="28"/>
          <w:rtl/>
        </w:rPr>
        <w:t xml:space="preserve"> </w:t>
      </w:r>
      <w:r w:rsidRPr="000B5CDD">
        <w:rPr>
          <w:rFonts w:cs="B Nazanin"/>
          <w:sz w:val="28"/>
          <w:szCs w:val="28"/>
          <w:rtl/>
        </w:rPr>
        <w:t>های عینی، موقعیت واقعی تری را نسبت به آزمون</w:t>
      </w:r>
      <w:r w:rsidR="00CD3A76">
        <w:rPr>
          <w:rFonts w:cs="B Nazanin" w:hint="cs"/>
          <w:sz w:val="28"/>
          <w:szCs w:val="28"/>
          <w:rtl/>
        </w:rPr>
        <w:t xml:space="preserve"> </w:t>
      </w:r>
      <w:r w:rsidRPr="000B5CDD">
        <w:rPr>
          <w:rFonts w:cs="B Nazanin"/>
          <w:sz w:val="28"/>
          <w:szCs w:val="28"/>
          <w:rtl/>
        </w:rPr>
        <w:t xml:space="preserve">های تشریحی فراهم می کنند. </w:t>
      </w:r>
    </w:p>
    <w:p w:rsidR="000944CF" w:rsidRPr="000B5CDD" w:rsidRDefault="00326F20" w:rsidP="00CD3A76">
      <w:pPr>
        <w:bidi/>
        <w:jc w:val="lowKashida"/>
        <w:rPr>
          <w:rFonts w:cs="B Nazanin"/>
          <w:sz w:val="28"/>
          <w:szCs w:val="28"/>
          <w:rtl/>
        </w:rPr>
      </w:pPr>
      <w:r w:rsidRPr="000B5CDD">
        <w:rPr>
          <w:rFonts w:cs="B Nazanin"/>
          <w:sz w:val="28"/>
          <w:szCs w:val="28"/>
          <w:rtl/>
        </w:rPr>
        <w:t>۳) آزمون</w:t>
      </w:r>
      <w:r w:rsidR="00CD3A76">
        <w:rPr>
          <w:rFonts w:cs="B Nazanin" w:hint="cs"/>
          <w:sz w:val="28"/>
          <w:szCs w:val="28"/>
          <w:rtl/>
        </w:rPr>
        <w:t xml:space="preserve"> </w:t>
      </w:r>
      <w:r w:rsidRPr="000B5CDD">
        <w:rPr>
          <w:rFonts w:cs="B Nazanin"/>
          <w:sz w:val="28"/>
          <w:szCs w:val="28"/>
          <w:rtl/>
        </w:rPr>
        <w:t>های عینی بر روش مطالعه دانش آموزان تأثیر مثبت می گذارند.</w:t>
      </w:r>
    </w:p>
    <w:p w:rsidR="00CD3A76" w:rsidRDefault="00326F20" w:rsidP="00CD3A76">
      <w:pPr>
        <w:bidi/>
        <w:jc w:val="lowKashida"/>
        <w:rPr>
          <w:rFonts w:cs="B Nazanin"/>
          <w:sz w:val="28"/>
          <w:szCs w:val="28"/>
          <w:rtl/>
        </w:rPr>
      </w:pPr>
      <w:r w:rsidRPr="000B5CDD">
        <w:rPr>
          <w:rFonts w:cs="B Nazanin"/>
          <w:sz w:val="28"/>
          <w:szCs w:val="28"/>
          <w:rtl/>
        </w:rPr>
        <w:t xml:space="preserve">۴) آزمون های تشریحی، توانایی پاسخ دادن را می سنجند، نه توانایی انتخاب پاسخ ها را </w:t>
      </w:r>
    </w:p>
    <w:p w:rsidR="000944CF" w:rsidRDefault="00326F20" w:rsidP="00CD3A76">
      <w:pPr>
        <w:bidi/>
        <w:jc w:val="lowKashida"/>
        <w:rPr>
          <w:rFonts w:cs="B Nazanin"/>
          <w:sz w:val="28"/>
          <w:szCs w:val="28"/>
          <w:rtl/>
        </w:rPr>
      </w:pPr>
      <w:r w:rsidRPr="000B5CDD">
        <w:rPr>
          <w:rFonts w:cs="B Nazanin"/>
          <w:sz w:val="28"/>
          <w:szCs w:val="28"/>
          <w:rtl/>
        </w:rPr>
        <w:t>پاسخ: گزینه ۴» آزمون های تشریحی، توانایی پاسخ دادن را می سنجند، نه توانایی انتخاب پاسخ</w:t>
      </w:r>
      <w:r w:rsidR="00CD3A76">
        <w:rPr>
          <w:rFonts w:cs="B Nazanin" w:hint="cs"/>
          <w:sz w:val="28"/>
          <w:szCs w:val="28"/>
          <w:rtl/>
        </w:rPr>
        <w:t xml:space="preserve"> </w:t>
      </w:r>
      <w:r w:rsidRPr="000B5CDD">
        <w:rPr>
          <w:rFonts w:cs="B Nazanin"/>
          <w:sz w:val="28"/>
          <w:szCs w:val="28"/>
          <w:rtl/>
        </w:rPr>
        <w:t>ها را</w:t>
      </w:r>
    </w:p>
    <w:p w:rsidR="00CD3A76" w:rsidRPr="000B5CDD" w:rsidRDefault="00CD3A76" w:rsidP="00CD3A76">
      <w:pPr>
        <w:bidi/>
        <w:jc w:val="lowKashida"/>
        <w:rPr>
          <w:rFonts w:cs="B Nazanin"/>
          <w:sz w:val="28"/>
          <w:szCs w:val="28"/>
          <w:rtl/>
        </w:rPr>
      </w:pPr>
    </w:p>
    <w:p w:rsidR="00CD3A76" w:rsidRDefault="00326F20" w:rsidP="000B5CDD">
      <w:pPr>
        <w:bidi/>
        <w:jc w:val="lowKashida"/>
        <w:rPr>
          <w:rFonts w:cs="B Nazanin"/>
          <w:sz w:val="28"/>
          <w:szCs w:val="28"/>
          <w:rtl/>
        </w:rPr>
      </w:pPr>
      <w:r w:rsidRPr="000B5CDD">
        <w:rPr>
          <w:rFonts w:cs="B Nazanin"/>
          <w:sz w:val="28"/>
          <w:szCs w:val="28"/>
          <w:rtl/>
        </w:rPr>
        <w:t>معایب آزمون</w:t>
      </w:r>
      <w:r w:rsidR="00CD3A76">
        <w:rPr>
          <w:rFonts w:cs="B Nazanin" w:hint="cs"/>
          <w:sz w:val="28"/>
          <w:szCs w:val="28"/>
          <w:rtl/>
        </w:rPr>
        <w:t xml:space="preserve"> </w:t>
      </w:r>
      <w:r w:rsidRPr="000B5CDD">
        <w:rPr>
          <w:rFonts w:cs="B Nazanin"/>
          <w:sz w:val="28"/>
          <w:szCs w:val="28"/>
          <w:rtl/>
        </w:rPr>
        <w:t xml:space="preserve">های تشریحی </w:t>
      </w:r>
    </w:p>
    <w:p w:rsidR="000944CF" w:rsidRPr="000B5CDD" w:rsidRDefault="00CD3A76" w:rsidP="00CD3A76">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این آزمون</w:t>
      </w:r>
      <w:r>
        <w:rPr>
          <w:rFonts w:cs="B Nazanin" w:hint="cs"/>
          <w:sz w:val="28"/>
          <w:szCs w:val="28"/>
          <w:rtl/>
        </w:rPr>
        <w:t xml:space="preserve"> </w:t>
      </w:r>
      <w:r w:rsidR="00326F20" w:rsidRPr="000B5CDD">
        <w:rPr>
          <w:rFonts w:cs="B Nazanin"/>
          <w:sz w:val="28"/>
          <w:szCs w:val="28"/>
          <w:rtl/>
        </w:rPr>
        <w:t>ها نمونه کوچکی از محتوای درس و هدف</w:t>
      </w:r>
      <w:r>
        <w:rPr>
          <w:rFonts w:cs="B Nazanin" w:hint="cs"/>
          <w:sz w:val="28"/>
          <w:szCs w:val="28"/>
          <w:rtl/>
        </w:rPr>
        <w:t xml:space="preserve"> </w:t>
      </w:r>
      <w:r w:rsidR="00326F20" w:rsidRPr="000B5CDD">
        <w:rPr>
          <w:rFonts w:cs="B Nazanin"/>
          <w:sz w:val="28"/>
          <w:szCs w:val="28"/>
          <w:rtl/>
        </w:rPr>
        <w:t>های آموزش را اندازه می گیرند.</w:t>
      </w:r>
    </w:p>
    <w:p w:rsidR="00CD3A76" w:rsidRDefault="00CD3A76" w:rsidP="000B5CDD">
      <w:pPr>
        <w:bidi/>
        <w:jc w:val="lowKashida"/>
        <w:rPr>
          <w:rFonts w:cs="B Nazanin"/>
          <w:sz w:val="28"/>
          <w:szCs w:val="28"/>
          <w:rtl/>
        </w:rPr>
      </w:pPr>
      <w:r>
        <w:rPr>
          <w:rFonts w:cs="B Nazanin" w:hint="cs"/>
          <w:sz w:val="28"/>
          <w:szCs w:val="28"/>
          <w:rtl/>
        </w:rPr>
        <w:t xml:space="preserve">2) </w:t>
      </w:r>
      <w:r>
        <w:rPr>
          <w:rFonts w:cs="B Nazanin"/>
          <w:sz w:val="28"/>
          <w:szCs w:val="28"/>
          <w:rtl/>
        </w:rPr>
        <w:t>تصحیح</w:t>
      </w:r>
      <w:r w:rsidR="00326F20" w:rsidRPr="000B5CDD">
        <w:rPr>
          <w:rFonts w:cs="B Nazanin"/>
          <w:sz w:val="28"/>
          <w:szCs w:val="28"/>
          <w:rtl/>
        </w:rPr>
        <w:t xml:space="preserve"> برگه های امتحانی این آزمون ها، نمی تواند با دقت و به طور عینی انجام گیرد. نمره گذاری این آزمون</w:t>
      </w:r>
      <w:r>
        <w:rPr>
          <w:rFonts w:cs="B Nazanin" w:hint="cs"/>
          <w:sz w:val="28"/>
          <w:szCs w:val="28"/>
          <w:rtl/>
        </w:rPr>
        <w:t xml:space="preserve"> </w:t>
      </w:r>
      <w:r w:rsidR="00326F20" w:rsidRPr="000B5CDD">
        <w:rPr>
          <w:rFonts w:cs="B Nazanin"/>
          <w:sz w:val="28"/>
          <w:szCs w:val="28"/>
          <w:rtl/>
        </w:rPr>
        <w:t xml:space="preserve">ها ذهنی است. </w:t>
      </w:r>
    </w:p>
    <w:p w:rsidR="00CD3A76" w:rsidRDefault="00326F20" w:rsidP="00CD3A76">
      <w:pPr>
        <w:bidi/>
        <w:jc w:val="lowKashida"/>
        <w:rPr>
          <w:rFonts w:cs="B Nazanin"/>
          <w:sz w:val="28"/>
          <w:szCs w:val="28"/>
          <w:rtl/>
        </w:rPr>
      </w:pPr>
      <w:r w:rsidRPr="000B5CDD">
        <w:rPr>
          <w:rFonts w:cs="B Nazanin"/>
          <w:sz w:val="28"/>
          <w:szCs w:val="28"/>
          <w:rtl/>
        </w:rPr>
        <w:t xml:space="preserve">۳) تصحیح برگه های امتحانی این آزمون ها بسیار وقت گیر است. </w:t>
      </w:r>
    </w:p>
    <w:p w:rsidR="00CD3A76" w:rsidRDefault="00326F20" w:rsidP="00CD3A76">
      <w:pPr>
        <w:bidi/>
        <w:jc w:val="lowKashida"/>
        <w:rPr>
          <w:rFonts w:cs="B Nazanin"/>
          <w:sz w:val="28"/>
          <w:szCs w:val="28"/>
          <w:rtl/>
        </w:rPr>
      </w:pPr>
      <w:r w:rsidRPr="000B5CDD">
        <w:rPr>
          <w:rFonts w:cs="B Nazanin"/>
          <w:sz w:val="28"/>
          <w:szCs w:val="28"/>
          <w:rtl/>
        </w:rPr>
        <w:t>از جمله معایب دیگر آزمون های تشریحی این است که در یک زمان محدود امتحانی، نمی توان تعداد زیادی سوال تشریحی به آزمون شوندگاری ارائه داد، لذا بر همیشه تعداد سؤال</w:t>
      </w:r>
      <w:r w:rsidR="00CD3A76">
        <w:rPr>
          <w:rFonts w:cs="B Nazanin" w:hint="cs"/>
          <w:sz w:val="28"/>
          <w:szCs w:val="28"/>
          <w:rtl/>
        </w:rPr>
        <w:t xml:space="preserve"> </w:t>
      </w:r>
      <w:r w:rsidRPr="000B5CDD">
        <w:rPr>
          <w:rFonts w:cs="B Nazanin"/>
          <w:sz w:val="28"/>
          <w:szCs w:val="28"/>
          <w:rtl/>
        </w:rPr>
        <w:t xml:space="preserve">های یک آزمون تشریحی، بویژه آزمون های گسترده پاسخ، بسیار محدود است. مشکل دیگر آزمون های تشریحی، ذهنی بودن نمره گذاری </w:t>
      </w:r>
      <w:r w:rsidRPr="000B5CDD">
        <w:rPr>
          <w:rFonts w:cs="B Nazanin" w:hint="cs"/>
          <w:sz w:val="28"/>
          <w:szCs w:val="28"/>
          <w:rtl/>
        </w:rPr>
        <w:t>یک</w:t>
      </w:r>
      <w:r w:rsidRPr="000B5CDD">
        <w:rPr>
          <w:rFonts w:cs="B Nazanin"/>
          <w:sz w:val="28"/>
          <w:szCs w:val="28"/>
          <w:rtl/>
        </w:rPr>
        <w:t xml:space="preserve"> </w:t>
      </w:r>
      <w:r w:rsidR="00CD3A76">
        <w:rPr>
          <w:rFonts w:cs="B Nazanin" w:hint="cs"/>
          <w:sz w:val="28"/>
          <w:szCs w:val="28"/>
          <w:rtl/>
        </w:rPr>
        <w:t>مصح</w:t>
      </w:r>
      <w:r w:rsidRPr="000B5CDD">
        <w:rPr>
          <w:rFonts w:cs="B Nazanin" w:hint="cs"/>
          <w:sz w:val="28"/>
          <w:szCs w:val="28"/>
          <w:rtl/>
        </w:rPr>
        <w:t>ح</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یکنواخت</w:t>
      </w:r>
      <w:r w:rsidRPr="000B5CDD">
        <w:rPr>
          <w:rFonts w:cs="B Nazanin"/>
          <w:sz w:val="28"/>
          <w:szCs w:val="28"/>
          <w:rtl/>
        </w:rPr>
        <w:t xml:space="preserve"> </w:t>
      </w:r>
      <w:r w:rsidRPr="000B5CDD">
        <w:rPr>
          <w:rFonts w:cs="B Nazanin" w:hint="cs"/>
          <w:sz w:val="28"/>
          <w:szCs w:val="28"/>
          <w:rtl/>
        </w:rPr>
        <w:t>نبودن</w:t>
      </w:r>
      <w:r w:rsidRPr="000B5CDD">
        <w:rPr>
          <w:rFonts w:cs="B Nazanin"/>
          <w:sz w:val="28"/>
          <w:szCs w:val="28"/>
          <w:rtl/>
        </w:rPr>
        <w:t xml:space="preserve"> </w:t>
      </w:r>
      <w:r w:rsidRPr="000B5CDD">
        <w:rPr>
          <w:rFonts w:cs="B Nazanin" w:hint="cs"/>
          <w:sz w:val="28"/>
          <w:szCs w:val="28"/>
          <w:rtl/>
        </w:rPr>
        <w:t>ارزشیابی</w:t>
      </w:r>
      <w:r w:rsidRPr="000B5CDD">
        <w:rPr>
          <w:rFonts w:cs="B Nazanin"/>
          <w:sz w:val="28"/>
          <w:szCs w:val="28"/>
          <w:rtl/>
        </w:rPr>
        <w:t xml:space="preserve"> </w:t>
      </w:r>
      <w:r w:rsidRPr="000B5CDD">
        <w:rPr>
          <w:rFonts w:cs="B Nazanin" w:hint="cs"/>
          <w:sz w:val="28"/>
          <w:szCs w:val="28"/>
          <w:rtl/>
        </w:rPr>
        <w:t>آنان</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سومین</w:t>
      </w:r>
      <w:r w:rsidRPr="000B5CDD">
        <w:rPr>
          <w:rFonts w:cs="B Nazanin"/>
          <w:sz w:val="28"/>
          <w:szCs w:val="28"/>
          <w:rtl/>
        </w:rPr>
        <w:t xml:space="preserve"> </w:t>
      </w:r>
      <w:r w:rsidRPr="000B5CDD">
        <w:rPr>
          <w:rFonts w:cs="B Nazanin" w:hint="cs"/>
          <w:sz w:val="28"/>
          <w:szCs w:val="28"/>
          <w:rtl/>
        </w:rPr>
        <w:t>عیب</w:t>
      </w:r>
      <w:r w:rsidRPr="000B5CDD">
        <w:rPr>
          <w:rFonts w:cs="B Nazanin"/>
          <w:sz w:val="28"/>
          <w:szCs w:val="28"/>
          <w:rtl/>
        </w:rPr>
        <w:t xml:space="preserve"> </w:t>
      </w:r>
      <w:r w:rsidRPr="000B5CDD">
        <w:rPr>
          <w:rFonts w:cs="B Nazanin" w:hint="cs"/>
          <w:sz w:val="28"/>
          <w:szCs w:val="28"/>
          <w:rtl/>
        </w:rPr>
        <w:t>آزم</w:t>
      </w:r>
      <w:r w:rsidRPr="000B5CDD">
        <w:rPr>
          <w:rFonts w:cs="B Nazanin"/>
          <w:sz w:val="28"/>
          <w:szCs w:val="28"/>
          <w:rtl/>
        </w:rPr>
        <w:t>ون</w:t>
      </w:r>
      <w:r w:rsidR="00CD3A76">
        <w:rPr>
          <w:rFonts w:cs="B Nazanin" w:hint="cs"/>
          <w:sz w:val="28"/>
          <w:szCs w:val="28"/>
          <w:rtl/>
        </w:rPr>
        <w:t xml:space="preserve"> </w:t>
      </w:r>
      <w:r w:rsidRPr="000B5CDD">
        <w:rPr>
          <w:rFonts w:cs="B Nazanin"/>
          <w:sz w:val="28"/>
          <w:szCs w:val="28"/>
          <w:rtl/>
        </w:rPr>
        <w:t>های تشریحی، وقت گیر بودن تصحیح پاسخ سؤالها است. برخلاف پاسخ آزمونهای عینی که بوسیله</w:t>
      </w:r>
      <w:r w:rsidR="00CD3A76">
        <w:rPr>
          <w:rFonts w:cs="B Nazanin" w:hint="cs"/>
          <w:sz w:val="28"/>
          <w:szCs w:val="28"/>
          <w:rtl/>
        </w:rPr>
        <w:t xml:space="preserve"> </w:t>
      </w:r>
      <w:r w:rsidRPr="000B5CDD">
        <w:rPr>
          <w:rFonts w:cs="B Nazanin"/>
          <w:sz w:val="28"/>
          <w:szCs w:val="28"/>
          <w:rtl/>
        </w:rPr>
        <w:t xml:space="preserve">ی ماشین یا افراد غیر متخصص قابل تصحیح است، تصحیح اوراق امتحانی آزمون های تشریحی به افراد با تخصص بالا نیاز دارد. </w:t>
      </w:r>
    </w:p>
    <w:p w:rsidR="000944CF" w:rsidRPr="000B5CDD" w:rsidRDefault="00326F20" w:rsidP="00CD3A76">
      <w:pPr>
        <w:bidi/>
        <w:jc w:val="lowKashida"/>
        <w:rPr>
          <w:rFonts w:cs="B Nazanin"/>
          <w:sz w:val="28"/>
          <w:szCs w:val="28"/>
          <w:rtl/>
        </w:rPr>
      </w:pPr>
      <w:r w:rsidRPr="000B5CDD">
        <w:rPr>
          <w:rFonts w:cs="B Nazanin"/>
          <w:sz w:val="28"/>
          <w:szCs w:val="28"/>
          <w:rtl/>
        </w:rPr>
        <w:t xml:space="preserve"> مثال ۱۱: کدام گزینه از معایب آزمون های تشریحی به شمار نمی آید؟</w:t>
      </w:r>
    </w:p>
    <w:p w:rsidR="00CD3A76" w:rsidRDefault="00326F20" w:rsidP="000B5CDD">
      <w:pPr>
        <w:bidi/>
        <w:jc w:val="lowKashida"/>
        <w:rPr>
          <w:rFonts w:cs="B Nazanin"/>
          <w:sz w:val="28"/>
          <w:szCs w:val="28"/>
          <w:rtl/>
        </w:rPr>
      </w:pPr>
      <w:r w:rsidRPr="000B5CDD">
        <w:rPr>
          <w:rFonts w:cs="B Nazanin"/>
          <w:sz w:val="28"/>
          <w:szCs w:val="28"/>
          <w:rtl/>
        </w:rPr>
        <w:t xml:space="preserve">۱) تصحیح برگه های این آزمون وقت گیر میباشد. </w:t>
      </w:r>
    </w:p>
    <w:p w:rsidR="000944CF" w:rsidRPr="000B5CDD" w:rsidRDefault="00326F20" w:rsidP="00CD3A76">
      <w:pPr>
        <w:bidi/>
        <w:jc w:val="lowKashida"/>
        <w:rPr>
          <w:rFonts w:cs="B Nazanin"/>
          <w:sz w:val="28"/>
          <w:szCs w:val="28"/>
          <w:rtl/>
        </w:rPr>
      </w:pPr>
      <w:r w:rsidRPr="000B5CDD">
        <w:rPr>
          <w:rFonts w:cs="B Nazanin"/>
          <w:sz w:val="28"/>
          <w:szCs w:val="28"/>
          <w:rtl/>
        </w:rPr>
        <w:t>۲) تصحیح برگه های این آزمون نمی تواند به دقت و به طور عین انجام شود.</w:t>
      </w:r>
    </w:p>
    <w:p w:rsidR="00CD3A76" w:rsidRDefault="00CD3A76" w:rsidP="000B5CDD">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این آزمون ها توانایی پاسخ دادن را م</w:t>
      </w:r>
      <w:r>
        <w:rPr>
          <w:rFonts w:cs="B Nazanin"/>
          <w:sz w:val="28"/>
          <w:szCs w:val="28"/>
          <w:rtl/>
        </w:rPr>
        <w:t xml:space="preserve">ی سنجند. </w:t>
      </w:r>
    </w:p>
    <w:p w:rsidR="00CD3A76" w:rsidRDefault="00326F20" w:rsidP="00CD3A76">
      <w:pPr>
        <w:bidi/>
        <w:jc w:val="lowKashida"/>
        <w:rPr>
          <w:rFonts w:cs="B Nazanin"/>
          <w:sz w:val="28"/>
          <w:szCs w:val="28"/>
          <w:rtl/>
        </w:rPr>
      </w:pPr>
      <w:r w:rsidRPr="000B5CDD">
        <w:rPr>
          <w:rFonts w:cs="B Nazanin"/>
          <w:sz w:val="28"/>
          <w:szCs w:val="28"/>
          <w:rtl/>
        </w:rPr>
        <w:t>۴) این آزمون های نمونه کوچکی از محتوای درس و هدف</w:t>
      </w:r>
      <w:r w:rsidR="00CD3A76">
        <w:rPr>
          <w:rFonts w:cs="B Nazanin" w:hint="cs"/>
          <w:sz w:val="28"/>
          <w:szCs w:val="28"/>
          <w:rtl/>
        </w:rPr>
        <w:t xml:space="preserve"> </w:t>
      </w:r>
      <w:r w:rsidRPr="000B5CDD">
        <w:rPr>
          <w:rFonts w:cs="B Nazanin"/>
          <w:sz w:val="28"/>
          <w:szCs w:val="28"/>
          <w:rtl/>
        </w:rPr>
        <w:t>ها را اندازه گیری می کنند.</w:t>
      </w:r>
    </w:p>
    <w:p w:rsidR="000944CF" w:rsidRPr="000B5CDD" w:rsidRDefault="00326F20" w:rsidP="00CD3A76">
      <w:pPr>
        <w:bidi/>
        <w:jc w:val="lowKashida"/>
        <w:rPr>
          <w:rFonts w:cs="B Nazanin"/>
          <w:sz w:val="28"/>
          <w:szCs w:val="28"/>
          <w:rtl/>
        </w:rPr>
      </w:pPr>
      <w:r w:rsidRPr="000B5CDD">
        <w:rPr>
          <w:rFonts w:cs="B Nazanin"/>
          <w:sz w:val="28"/>
          <w:szCs w:val="28"/>
          <w:rtl/>
        </w:rPr>
        <w:t xml:space="preserve"> پاسخ: گزینه «3» معایب آزمون</w:t>
      </w:r>
      <w:r w:rsidR="00CD3A76">
        <w:rPr>
          <w:rFonts w:cs="B Nazanin" w:hint="cs"/>
          <w:sz w:val="28"/>
          <w:szCs w:val="28"/>
          <w:rtl/>
        </w:rPr>
        <w:t xml:space="preserve"> </w:t>
      </w:r>
      <w:r w:rsidRPr="000B5CDD">
        <w:rPr>
          <w:rFonts w:cs="B Nazanin"/>
          <w:sz w:val="28"/>
          <w:szCs w:val="28"/>
          <w:rtl/>
        </w:rPr>
        <w:t>های تشریحی: ۱ - تصحیح برگه های این آزمون وقت گیر میباشد ۲- تصحیح برگه های این آزمون نمی تواند به دقت و به طور عینی انجام شود ۳- این آزمون های نمونه کوچکی از محتوای درس و هدف</w:t>
      </w:r>
      <w:r w:rsidR="00FE647E">
        <w:rPr>
          <w:rFonts w:cs="B Nazanin" w:hint="cs"/>
          <w:sz w:val="28"/>
          <w:szCs w:val="28"/>
          <w:rtl/>
        </w:rPr>
        <w:t xml:space="preserve"> </w:t>
      </w:r>
      <w:r w:rsidRPr="000B5CDD">
        <w:rPr>
          <w:rFonts w:cs="B Nazanin"/>
          <w:sz w:val="28"/>
          <w:szCs w:val="28"/>
          <w:rtl/>
        </w:rPr>
        <w:t>ها را اندازه گیری می کنند.</w:t>
      </w:r>
    </w:p>
    <w:p w:rsidR="00FE647E" w:rsidRDefault="00326F20" w:rsidP="00FE647E">
      <w:pPr>
        <w:bidi/>
        <w:jc w:val="lowKashida"/>
        <w:rPr>
          <w:rFonts w:cs="B Nazanin"/>
          <w:sz w:val="28"/>
          <w:szCs w:val="28"/>
          <w:rtl/>
        </w:rPr>
      </w:pPr>
      <w:r w:rsidRPr="000B5CDD">
        <w:rPr>
          <w:rFonts w:cs="B Nazanin"/>
          <w:sz w:val="28"/>
          <w:szCs w:val="28"/>
          <w:rtl/>
        </w:rPr>
        <w:t xml:space="preserve"> مثال ۱۲: کدام یک از موارد زیر، از مزیت های عمده سؤال های انشایی به شمار می رود؟ </w:t>
      </w:r>
    </w:p>
    <w:p w:rsidR="000944CF" w:rsidRPr="000B5CDD" w:rsidRDefault="00326F20" w:rsidP="00FE647E">
      <w:pPr>
        <w:bidi/>
        <w:jc w:val="lowKashida"/>
        <w:rPr>
          <w:rFonts w:cs="B Nazanin"/>
          <w:sz w:val="28"/>
          <w:szCs w:val="28"/>
          <w:rtl/>
        </w:rPr>
      </w:pPr>
      <w:r w:rsidRPr="000B5CDD">
        <w:rPr>
          <w:rFonts w:cs="B Nazanin"/>
          <w:sz w:val="28"/>
          <w:szCs w:val="28"/>
          <w:rtl/>
        </w:rPr>
        <w:t>۱) دانش آموزان در پاسخ دادن به آن</w:t>
      </w:r>
      <w:r w:rsidR="00FE647E">
        <w:rPr>
          <w:rFonts w:cs="B Nazanin" w:hint="cs"/>
          <w:sz w:val="28"/>
          <w:szCs w:val="28"/>
          <w:rtl/>
        </w:rPr>
        <w:t xml:space="preserve"> </w:t>
      </w:r>
      <w:r w:rsidRPr="000B5CDD">
        <w:rPr>
          <w:rFonts w:cs="B Nazanin"/>
          <w:sz w:val="28"/>
          <w:szCs w:val="28"/>
          <w:rtl/>
        </w:rPr>
        <w:t>ها آزادی عمل بیشتری دارند.</w:t>
      </w:r>
    </w:p>
    <w:p w:rsidR="00FE647E" w:rsidRDefault="00326F20" w:rsidP="00FE647E">
      <w:pPr>
        <w:bidi/>
        <w:jc w:val="lowKashida"/>
        <w:rPr>
          <w:rFonts w:cs="B Nazanin"/>
          <w:sz w:val="28"/>
          <w:szCs w:val="28"/>
          <w:rtl/>
        </w:rPr>
      </w:pPr>
      <w:r w:rsidRPr="000B5CDD">
        <w:rPr>
          <w:rFonts w:cs="B Nazanin"/>
          <w:sz w:val="28"/>
          <w:szCs w:val="28"/>
          <w:rtl/>
        </w:rPr>
        <w:t>۲) نوشتن آن</w:t>
      </w:r>
      <w:r w:rsidR="00FE647E">
        <w:rPr>
          <w:rFonts w:cs="B Nazanin" w:hint="cs"/>
          <w:sz w:val="28"/>
          <w:szCs w:val="28"/>
          <w:rtl/>
        </w:rPr>
        <w:t xml:space="preserve"> </w:t>
      </w:r>
      <w:r w:rsidRPr="000B5CDD">
        <w:rPr>
          <w:rFonts w:cs="B Nazanin"/>
          <w:sz w:val="28"/>
          <w:szCs w:val="28"/>
          <w:rtl/>
        </w:rPr>
        <w:t xml:space="preserve">ها آسان تر است و وقت کمتری می گیرد. </w:t>
      </w:r>
    </w:p>
    <w:p w:rsidR="000944CF" w:rsidRPr="000B5CDD" w:rsidRDefault="00326F20" w:rsidP="00FE647E">
      <w:pPr>
        <w:bidi/>
        <w:jc w:val="lowKashida"/>
        <w:rPr>
          <w:rFonts w:cs="B Nazanin"/>
          <w:sz w:val="28"/>
          <w:szCs w:val="28"/>
          <w:rtl/>
        </w:rPr>
      </w:pPr>
      <w:r w:rsidRPr="000B5CDD">
        <w:rPr>
          <w:rFonts w:cs="B Nazanin"/>
          <w:sz w:val="28"/>
          <w:szCs w:val="28"/>
          <w:rtl/>
        </w:rPr>
        <w:t>۳) قضاوت ذهنی تصحیح کننده در نمره گذاری آن</w:t>
      </w:r>
      <w:r w:rsidR="00FE647E">
        <w:rPr>
          <w:rFonts w:cs="B Nazanin" w:hint="cs"/>
          <w:sz w:val="28"/>
          <w:szCs w:val="28"/>
          <w:rtl/>
        </w:rPr>
        <w:t xml:space="preserve"> </w:t>
      </w:r>
      <w:r w:rsidRPr="000B5CDD">
        <w:rPr>
          <w:rFonts w:cs="B Nazanin"/>
          <w:sz w:val="28"/>
          <w:szCs w:val="28"/>
          <w:rtl/>
        </w:rPr>
        <w:t>ها مؤثر است.</w:t>
      </w:r>
    </w:p>
    <w:p w:rsidR="00FE647E" w:rsidRPr="000B5CDD" w:rsidRDefault="00326F20" w:rsidP="00FE647E">
      <w:pPr>
        <w:bidi/>
        <w:jc w:val="lowKashida"/>
        <w:rPr>
          <w:rFonts w:cs="B Nazanin"/>
          <w:sz w:val="28"/>
          <w:szCs w:val="28"/>
          <w:rtl/>
        </w:rPr>
      </w:pPr>
      <w:r w:rsidRPr="000B5CDD">
        <w:rPr>
          <w:rFonts w:cs="B Nazanin"/>
          <w:sz w:val="28"/>
          <w:szCs w:val="28"/>
          <w:rtl/>
        </w:rPr>
        <w:t>۴) سطوح عالی تر توانایی</w:t>
      </w:r>
      <w:r w:rsidR="00FE647E">
        <w:rPr>
          <w:rFonts w:cs="B Nazanin" w:hint="cs"/>
          <w:sz w:val="28"/>
          <w:szCs w:val="28"/>
          <w:rtl/>
        </w:rPr>
        <w:t xml:space="preserve"> </w:t>
      </w:r>
      <w:r w:rsidRPr="000B5CDD">
        <w:rPr>
          <w:rFonts w:cs="B Nazanin"/>
          <w:sz w:val="28"/>
          <w:szCs w:val="28"/>
          <w:rtl/>
        </w:rPr>
        <w:t>های ذهنی را اندازه می گیرند.</w:t>
      </w:r>
    </w:p>
    <w:p w:rsidR="000944CF" w:rsidRPr="000B5CDD" w:rsidRDefault="00326F20" w:rsidP="00FE647E">
      <w:pPr>
        <w:bidi/>
        <w:jc w:val="lowKashida"/>
        <w:rPr>
          <w:rFonts w:cs="B Nazanin"/>
          <w:sz w:val="28"/>
          <w:szCs w:val="28"/>
          <w:rtl/>
        </w:rPr>
      </w:pPr>
      <w:r w:rsidRPr="000B5CDD">
        <w:rPr>
          <w:rFonts w:cs="B Nazanin"/>
          <w:sz w:val="28"/>
          <w:szCs w:val="28"/>
          <w:rtl/>
        </w:rPr>
        <w:t>پاسخ: گزینه «۴» آزمون</w:t>
      </w:r>
      <w:r w:rsidR="00FE647E">
        <w:rPr>
          <w:rFonts w:cs="B Nazanin" w:hint="cs"/>
          <w:sz w:val="28"/>
          <w:szCs w:val="28"/>
          <w:rtl/>
        </w:rPr>
        <w:t xml:space="preserve"> </w:t>
      </w:r>
      <w:r w:rsidRPr="000B5CDD">
        <w:rPr>
          <w:rFonts w:cs="B Nazanin"/>
          <w:sz w:val="28"/>
          <w:szCs w:val="28"/>
          <w:rtl/>
        </w:rPr>
        <w:t>های گسترده پاسخ یا انشایی (تشریحی) محاسنی دارند که یکی از آنها به سطوح عالی تر توانایی های ذهنی اشاره دارد. در این روش، آزمون شوندگان میدانند که یادگیریشان مورد سنجش قرار می گیرد؛ بنابراین با احتمال بیشتری به دنبال روابط میان مطالب به جستجو خواهند پرداخت و اطلاعات را به طور معنی دارتری سازماندهی خواهند کرد. هر چند که در حین پاسخ دهی به سؤالات، دانش آموزان از آزادی عمل برخوردارند، اما باید به این نکته توجه داشـت کـه</w:t>
      </w:r>
      <w:r w:rsidR="00FE647E">
        <w:rPr>
          <w:rFonts w:cs="B Nazanin" w:hint="cs"/>
          <w:sz w:val="28"/>
          <w:szCs w:val="28"/>
          <w:rtl/>
        </w:rPr>
        <w:t xml:space="preserve"> </w:t>
      </w:r>
      <w:r w:rsidRPr="000B5CDD">
        <w:rPr>
          <w:rFonts w:cs="B Nazanin"/>
          <w:sz w:val="28"/>
          <w:szCs w:val="28"/>
          <w:rtl/>
        </w:rPr>
        <w:t>این آزادی عمل در یک چهارچوب معین (متن سؤال و حیطه پاسخدهی) قرار دارد؛ بنابراین انتخاب گزینه</w:t>
      </w:r>
      <w:r w:rsidR="00FE647E">
        <w:rPr>
          <w:rFonts w:cs="B Nazanin" w:hint="cs"/>
          <w:sz w:val="28"/>
          <w:szCs w:val="28"/>
          <w:rtl/>
        </w:rPr>
        <w:t xml:space="preserve"> </w:t>
      </w:r>
      <w:r w:rsidRPr="000B5CDD">
        <w:rPr>
          <w:rFonts w:cs="B Nazanin"/>
          <w:sz w:val="28"/>
          <w:szCs w:val="28"/>
          <w:rtl/>
        </w:rPr>
        <w:t>ی صحیح، منوط به دانستن محاسن سؤالات تشریحی است. محاسن آزمون</w:t>
      </w:r>
      <w:r w:rsidR="00FE647E">
        <w:rPr>
          <w:rFonts w:cs="B Nazanin" w:hint="cs"/>
          <w:sz w:val="28"/>
          <w:szCs w:val="28"/>
          <w:rtl/>
        </w:rPr>
        <w:t xml:space="preserve"> </w:t>
      </w:r>
      <w:r w:rsidRPr="000B5CDD">
        <w:rPr>
          <w:rFonts w:cs="B Nazanin"/>
          <w:sz w:val="28"/>
          <w:szCs w:val="28"/>
          <w:rtl/>
        </w:rPr>
        <w:t xml:space="preserve">های تشریحی گسترده پاسخ یا انشایی عبارتند از: ۱- سنجش سطوح بالای شناختی ۲ـ آسان </w:t>
      </w:r>
      <w:r w:rsidRPr="000B5CDD">
        <w:rPr>
          <w:rFonts w:cs="B Nazanin"/>
          <w:sz w:val="28"/>
          <w:szCs w:val="28"/>
          <w:rtl/>
        </w:rPr>
        <w:lastRenderedPageBreak/>
        <w:t>بودن تهیـه سـؤال</w:t>
      </w:r>
      <w:r w:rsidR="00FE647E">
        <w:rPr>
          <w:rFonts w:cs="B Nazanin" w:hint="cs"/>
          <w:sz w:val="28"/>
          <w:szCs w:val="28"/>
          <w:rtl/>
        </w:rPr>
        <w:t xml:space="preserve"> </w:t>
      </w:r>
      <w:r w:rsidRPr="000B5CDD">
        <w:rPr>
          <w:rFonts w:cs="B Nazanin"/>
          <w:sz w:val="28"/>
          <w:szCs w:val="28"/>
          <w:rtl/>
        </w:rPr>
        <w:t xml:space="preserve">هـا ۳ـ نشان دادن قدرت پروراندن اطلاعات ۴- ارائه موقعیتی واقعی تر </w:t>
      </w:r>
      <w:r w:rsidR="00FE647E">
        <w:rPr>
          <w:rFonts w:cs="B Nazanin" w:hint="cs"/>
          <w:sz w:val="28"/>
          <w:szCs w:val="28"/>
          <w:rtl/>
        </w:rPr>
        <w:t>5-</w:t>
      </w:r>
      <w:r w:rsidRPr="000B5CDD">
        <w:rPr>
          <w:rFonts w:cs="B Nazanin"/>
          <w:sz w:val="28"/>
          <w:szCs w:val="28"/>
          <w:rtl/>
        </w:rPr>
        <w:t xml:space="preserve"> کاهش قدرت حدس و گمان</w:t>
      </w:r>
      <w:r w:rsidR="00FE647E">
        <w:rPr>
          <w:rFonts w:cs="B Nazanin" w:hint="cs"/>
          <w:sz w:val="28"/>
          <w:szCs w:val="28"/>
          <w:rtl/>
        </w:rPr>
        <w:t>.</w:t>
      </w:r>
    </w:p>
    <w:p w:rsidR="00FE647E" w:rsidRDefault="00326F20" w:rsidP="000B5CDD">
      <w:pPr>
        <w:bidi/>
        <w:jc w:val="lowKashida"/>
        <w:rPr>
          <w:rFonts w:cs="B Nazanin"/>
          <w:sz w:val="28"/>
          <w:szCs w:val="28"/>
          <w:rtl/>
        </w:rPr>
      </w:pPr>
      <w:r w:rsidRPr="000B5CDD">
        <w:rPr>
          <w:rFonts w:cs="B Nazanin"/>
          <w:sz w:val="28"/>
          <w:szCs w:val="28"/>
          <w:rtl/>
        </w:rPr>
        <w:t xml:space="preserve">مثال ۱۳: یکی از معایب سؤالات تشریحی این است که: </w:t>
      </w:r>
    </w:p>
    <w:p w:rsidR="00FE647E" w:rsidRDefault="00326F20" w:rsidP="00FE647E">
      <w:pPr>
        <w:bidi/>
        <w:jc w:val="lowKashida"/>
        <w:rPr>
          <w:rFonts w:cs="B Nazanin"/>
          <w:sz w:val="28"/>
          <w:szCs w:val="28"/>
          <w:rtl/>
        </w:rPr>
      </w:pPr>
      <w:r w:rsidRPr="000B5CDD">
        <w:rPr>
          <w:rFonts w:cs="B Nazanin"/>
          <w:sz w:val="28"/>
          <w:szCs w:val="28"/>
          <w:rtl/>
        </w:rPr>
        <w:t xml:space="preserve">۱) دانش آموز می تواند حدس بزند. </w:t>
      </w:r>
    </w:p>
    <w:p w:rsidR="00650120" w:rsidRDefault="00650120" w:rsidP="00650120">
      <w:pPr>
        <w:bidi/>
        <w:jc w:val="lowKashida"/>
        <w:rPr>
          <w:rFonts w:cs="B Nazanin"/>
          <w:sz w:val="28"/>
          <w:szCs w:val="28"/>
          <w:rtl/>
        </w:rPr>
      </w:pPr>
      <w:r w:rsidRPr="000B5CDD">
        <w:rPr>
          <w:rFonts w:cs="B Nazanin"/>
          <w:sz w:val="28"/>
          <w:szCs w:val="28"/>
          <w:rtl/>
        </w:rPr>
        <w:t>۲) در مورد کودکان قابل اجرا نیست.</w:t>
      </w:r>
    </w:p>
    <w:p w:rsidR="000944CF" w:rsidRDefault="00326F20" w:rsidP="00FE647E">
      <w:pPr>
        <w:bidi/>
        <w:jc w:val="lowKashida"/>
        <w:rPr>
          <w:rFonts w:cs="B Nazanin"/>
          <w:sz w:val="28"/>
          <w:szCs w:val="28"/>
          <w:rtl/>
        </w:rPr>
      </w:pPr>
      <w:r w:rsidRPr="000B5CDD">
        <w:rPr>
          <w:rFonts w:cs="B Nazanin"/>
          <w:sz w:val="28"/>
          <w:szCs w:val="28"/>
          <w:rtl/>
        </w:rPr>
        <w:t>۳) نمره گذاری آنها اعتبار زیادی ندارد.</w:t>
      </w:r>
    </w:p>
    <w:p w:rsidR="00FE647E" w:rsidRPr="000B5CDD" w:rsidRDefault="00650120" w:rsidP="00650120">
      <w:pPr>
        <w:bidi/>
        <w:jc w:val="lowKashida"/>
        <w:rPr>
          <w:rFonts w:cs="B Nazanin"/>
          <w:sz w:val="28"/>
          <w:szCs w:val="28"/>
          <w:rtl/>
        </w:rPr>
      </w:pPr>
      <w:r w:rsidRPr="000B5CDD">
        <w:rPr>
          <w:rFonts w:cs="B Nazanin"/>
          <w:sz w:val="28"/>
          <w:szCs w:val="28"/>
          <w:rtl/>
        </w:rPr>
        <w:t>۴) هدف</w:t>
      </w:r>
      <w:r>
        <w:rPr>
          <w:rFonts w:cs="B Nazanin" w:hint="cs"/>
          <w:sz w:val="28"/>
          <w:szCs w:val="28"/>
          <w:rtl/>
        </w:rPr>
        <w:t xml:space="preserve"> </w:t>
      </w:r>
      <w:r w:rsidRPr="000B5CDD">
        <w:rPr>
          <w:rFonts w:cs="B Nazanin"/>
          <w:sz w:val="28"/>
          <w:szCs w:val="28"/>
          <w:rtl/>
        </w:rPr>
        <w:t>های مهم را اندازه نمی گیرد.</w:t>
      </w:r>
    </w:p>
    <w:p w:rsidR="000944CF" w:rsidRPr="000B5CDD" w:rsidRDefault="00326F20" w:rsidP="000B5CDD">
      <w:pPr>
        <w:bidi/>
        <w:jc w:val="lowKashida"/>
        <w:rPr>
          <w:rFonts w:cs="B Nazanin"/>
          <w:sz w:val="28"/>
          <w:szCs w:val="28"/>
          <w:rtl/>
        </w:rPr>
      </w:pPr>
      <w:r w:rsidRPr="000B5CDD">
        <w:rPr>
          <w:rFonts w:cs="B Nazanin"/>
          <w:sz w:val="28"/>
          <w:szCs w:val="28"/>
          <w:rtl/>
        </w:rPr>
        <w:t>پاسخ: گزینه «۳» از معایب آزمون</w:t>
      </w:r>
      <w:r w:rsidR="00FE647E">
        <w:rPr>
          <w:rFonts w:cs="B Nazanin" w:hint="cs"/>
          <w:sz w:val="28"/>
          <w:szCs w:val="28"/>
          <w:rtl/>
        </w:rPr>
        <w:t xml:space="preserve"> </w:t>
      </w:r>
      <w:r w:rsidRPr="000B5CDD">
        <w:rPr>
          <w:rFonts w:cs="B Nazanin"/>
          <w:sz w:val="28"/>
          <w:szCs w:val="28"/>
          <w:rtl/>
        </w:rPr>
        <w:t>های تشریحی (انشایی) می توان به مشکل بودن تصحیح و نمره گذاری اشاره کرد. به طور کلی، معایب این آزمون</w:t>
      </w:r>
      <w:r w:rsidR="00FE647E">
        <w:rPr>
          <w:rFonts w:cs="B Nazanin" w:hint="cs"/>
          <w:sz w:val="28"/>
          <w:szCs w:val="28"/>
          <w:rtl/>
        </w:rPr>
        <w:t xml:space="preserve"> </w:t>
      </w:r>
      <w:r w:rsidRPr="000B5CDD">
        <w:rPr>
          <w:rFonts w:cs="B Nazanin"/>
          <w:sz w:val="28"/>
          <w:szCs w:val="28"/>
          <w:rtl/>
        </w:rPr>
        <w:t>ها از نظر صاحب نظران عبارتند از: ۱) این آزمون</w:t>
      </w:r>
      <w:r w:rsidR="00FE647E">
        <w:rPr>
          <w:rFonts w:cs="B Nazanin" w:hint="cs"/>
          <w:sz w:val="28"/>
          <w:szCs w:val="28"/>
          <w:rtl/>
        </w:rPr>
        <w:t xml:space="preserve"> </w:t>
      </w:r>
      <w:r w:rsidRPr="000B5CDD">
        <w:rPr>
          <w:rFonts w:cs="B Nazanin"/>
          <w:sz w:val="28"/>
          <w:szCs w:val="28"/>
          <w:rtl/>
        </w:rPr>
        <w:t>ها نمونه</w:t>
      </w:r>
      <w:r w:rsidR="00FE647E">
        <w:rPr>
          <w:rFonts w:cs="B Nazanin" w:hint="cs"/>
          <w:sz w:val="28"/>
          <w:szCs w:val="28"/>
          <w:rtl/>
        </w:rPr>
        <w:t xml:space="preserve"> </w:t>
      </w:r>
      <w:r w:rsidRPr="000B5CDD">
        <w:rPr>
          <w:rFonts w:cs="B Nazanin"/>
          <w:sz w:val="28"/>
          <w:szCs w:val="28"/>
          <w:rtl/>
        </w:rPr>
        <w:t>ی کوچکی از محتوای درسی و اهداف آموزشی را اندازه گیری می کنند؛ ۲) تصحیح برگه های امتحانی نمی تواند به طور عینی و با دقت صورت گیرد؛ ۳) تصحیح اوراق بسیار وقت گیر است.</w:t>
      </w:r>
    </w:p>
    <w:p w:rsidR="00FE647E" w:rsidRDefault="00326F20" w:rsidP="000B5CDD">
      <w:pPr>
        <w:bidi/>
        <w:jc w:val="lowKashida"/>
        <w:rPr>
          <w:rFonts w:cs="B Nazanin"/>
          <w:sz w:val="28"/>
          <w:szCs w:val="28"/>
          <w:rtl/>
        </w:rPr>
      </w:pPr>
      <w:r w:rsidRPr="000B5CDD">
        <w:rPr>
          <w:rFonts w:cs="B Nazanin"/>
          <w:sz w:val="28"/>
          <w:szCs w:val="28"/>
          <w:rtl/>
        </w:rPr>
        <w:t>مثال ۱۴: رعایت کدام شرط در بهسازی سؤال</w:t>
      </w:r>
      <w:r w:rsidR="00650120">
        <w:rPr>
          <w:rFonts w:cs="B Nazanin" w:hint="cs"/>
          <w:sz w:val="28"/>
          <w:szCs w:val="28"/>
          <w:rtl/>
        </w:rPr>
        <w:t xml:space="preserve"> </w:t>
      </w:r>
      <w:r w:rsidRPr="000B5CDD">
        <w:rPr>
          <w:rFonts w:cs="B Nazanin"/>
          <w:sz w:val="28"/>
          <w:szCs w:val="28"/>
          <w:rtl/>
        </w:rPr>
        <w:t xml:space="preserve">های انشایی مؤثر است؟ </w:t>
      </w:r>
    </w:p>
    <w:p w:rsidR="00FE647E" w:rsidRDefault="00326F20" w:rsidP="00FE647E">
      <w:pPr>
        <w:bidi/>
        <w:jc w:val="lowKashida"/>
        <w:rPr>
          <w:rFonts w:cs="B Nazanin"/>
          <w:sz w:val="28"/>
          <w:szCs w:val="28"/>
          <w:rtl/>
        </w:rPr>
      </w:pPr>
      <w:r w:rsidRPr="000B5CDD">
        <w:rPr>
          <w:rFonts w:cs="B Nazanin"/>
          <w:sz w:val="28"/>
          <w:szCs w:val="28"/>
          <w:rtl/>
        </w:rPr>
        <w:t xml:space="preserve">۱) مشخص بودن موضوع سؤال </w:t>
      </w:r>
    </w:p>
    <w:p w:rsidR="00650120" w:rsidRDefault="00650120" w:rsidP="00650120">
      <w:pPr>
        <w:bidi/>
        <w:jc w:val="lowKashida"/>
        <w:rPr>
          <w:rFonts w:cs="B Nazanin"/>
          <w:sz w:val="28"/>
          <w:szCs w:val="28"/>
          <w:rtl/>
        </w:rPr>
      </w:pPr>
      <w:r w:rsidRPr="000B5CDD">
        <w:rPr>
          <w:rFonts w:cs="B Nazanin"/>
          <w:sz w:val="28"/>
          <w:szCs w:val="28"/>
          <w:rtl/>
        </w:rPr>
        <w:t>۲) انتخاب سؤال عیناً از متن کتاب</w:t>
      </w:r>
    </w:p>
    <w:p w:rsidR="000944CF" w:rsidRPr="000B5CDD" w:rsidRDefault="00326F20" w:rsidP="00FE647E">
      <w:pPr>
        <w:bidi/>
        <w:jc w:val="lowKashida"/>
        <w:rPr>
          <w:rFonts w:cs="B Nazanin"/>
          <w:sz w:val="28"/>
          <w:szCs w:val="28"/>
          <w:rtl/>
        </w:rPr>
      </w:pPr>
      <w:r w:rsidRPr="000B5CDD">
        <w:rPr>
          <w:rFonts w:cs="B Nazanin"/>
          <w:sz w:val="28"/>
          <w:szCs w:val="28"/>
          <w:rtl/>
        </w:rPr>
        <w:t>۳) دادن حق انتخاب به امتحان شوندگان</w:t>
      </w:r>
    </w:p>
    <w:p w:rsidR="00FE647E" w:rsidRDefault="00650120" w:rsidP="00650120">
      <w:pPr>
        <w:bidi/>
        <w:jc w:val="lowKashida"/>
        <w:rPr>
          <w:rFonts w:cs="B Nazanin"/>
          <w:sz w:val="28"/>
          <w:szCs w:val="28"/>
          <w:rtl/>
        </w:rPr>
      </w:pPr>
      <w:r w:rsidRPr="000B5CDD">
        <w:rPr>
          <w:rFonts w:cs="B Nazanin"/>
          <w:sz w:val="28"/>
          <w:szCs w:val="28"/>
          <w:rtl/>
        </w:rPr>
        <w:t>۴) طرح سؤالاتی که تعبیر و تفسیر آن نزد همه یکسان نباشد.</w:t>
      </w:r>
    </w:p>
    <w:p w:rsidR="00F619DF" w:rsidRDefault="00326F20" w:rsidP="00F619DF">
      <w:pPr>
        <w:bidi/>
        <w:jc w:val="lowKashida"/>
        <w:rPr>
          <w:rFonts w:cs="B Nazanin"/>
          <w:sz w:val="28"/>
          <w:szCs w:val="28"/>
          <w:rtl/>
        </w:rPr>
      </w:pPr>
      <w:r w:rsidRPr="000B5CDD">
        <w:rPr>
          <w:rFonts w:cs="B Nazanin"/>
          <w:sz w:val="28"/>
          <w:szCs w:val="28"/>
          <w:rtl/>
        </w:rPr>
        <w:t>پاسخ: گزینه «۱» برای تهیه سؤال</w:t>
      </w:r>
      <w:r w:rsidR="00650120">
        <w:rPr>
          <w:rFonts w:cs="B Nazanin" w:hint="cs"/>
          <w:sz w:val="28"/>
          <w:szCs w:val="28"/>
          <w:rtl/>
        </w:rPr>
        <w:t xml:space="preserve"> </w:t>
      </w:r>
      <w:r w:rsidRPr="000B5CDD">
        <w:rPr>
          <w:rFonts w:cs="B Nazanin"/>
          <w:sz w:val="28"/>
          <w:szCs w:val="28"/>
          <w:rtl/>
        </w:rPr>
        <w:t>های انشایی (تشریحی) قواعدی وجود دارد که یکی از آنها روشن بودن صورت سؤال</w:t>
      </w:r>
      <w:r w:rsidR="00650120">
        <w:rPr>
          <w:rFonts w:cs="B Nazanin" w:hint="cs"/>
          <w:sz w:val="28"/>
          <w:szCs w:val="28"/>
          <w:rtl/>
        </w:rPr>
        <w:t xml:space="preserve"> </w:t>
      </w:r>
      <w:r w:rsidRPr="000B5CDD">
        <w:rPr>
          <w:rFonts w:cs="B Nazanin"/>
          <w:sz w:val="28"/>
          <w:szCs w:val="28"/>
          <w:rtl/>
        </w:rPr>
        <w:t>ها، بدون ابهام و کلی گویی می باشد که با گزینه</w:t>
      </w:r>
      <w:r w:rsidR="00650120">
        <w:rPr>
          <w:rFonts w:cs="B Nazanin" w:hint="cs"/>
          <w:sz w:val="28"/>
          <w:szCs w:val="28"/>
          <w:rtl/>
        </w:rPr>
        <w:t xml:space="preserve"> </w:t>
      </w:r>
      <w:r w:rsidRPr="000B5CDD">
        <w:rPr>
          <w:rFonts w:cs="B Nazanin"/>
          <w:sz w:val="28"/>
          <w:szCs w:val="28"/>
          <w:rtl/>
        </w:rPr>
        <w:t>ی ۱ همخوانی دارد. در گزینه ۱ به موضوع مشخص بودن سؤال اشاره می شود؛ در صورتی که هیچ کدام از گزینـه هـای دیگر، بـه ایـن م .. قواعد 1</w:t>
      </w:r>
      <w:r w:rsidR="00650120">
        <w:rPr>
          <w:rFonts w:cs="B Nazanin" w:hint="cs"/>
          <w:sz w:val="28"/>
          <w:szCs w:val="28"/>
          <w:rtl/>
        </w:rPr>
        <w:t>0</w:t>
      </w:r>
      <w:r w:rsidRPr="000B5CDD">
        <w:rPr>
          <w:rFonts w:cs="B Nazanin"/>
          <w:sz w:val="28"/>
          <w:szCs w:val="28"/>
          <w:rtl/>
        </w:rPr>
        <w:t xml:space="preserve"> گانه اشاره نمی کنند و داوطلب، در صورت اطلاع کافی از این قواعد، به راحتی می تواند پاسخگوی این سؤال باشد</w:t>
      </w:r>
      <w:r w:rsidR="00F619DF">
        <w:rPr>
          <w:rFonts w:cs="B Nazanin"/>
          <w:sz w:val="28"/>
          <w:szCs w:val="28"/>
          <w:rtl/>
        </w:rPr>
        <w:t xml:space="preserve">. وقتی موضوع سؤال با کلماتی </w:t>
      </w:r>
      <w:r w:rsidR="00F619DF">
        <w:rPr>
          <w:rFonts w:cs="B Nazanin" w:hint="cs"/>
          <w:sz w:val="28"/>
          <w:szCs w:val="28"/>
          <w:rtl/>
        </w:rPr>
        <w:t>مانند</w:t>
      </w:r>
      <w:r w:rsidRPr="000B5CDD">
        <w:rPr>
          <w:rFonts w:cs="B Nazanin"/>
          <w:sz w:val="28"/>
          <w:szCs w:val="28"/>
          <w:rtl/>
        </w:rPr>
        <w:t xml:space="preserve">، « طبقه بندی کنید» یا « بررسی کنید»، « تعریف کنید» مشخص شوند، آزمون شونده به راحتی به سؤال پاسخ می دهد. </w:t>
      </w:r>
    </w:p>
    <w:p w:rsidR="000944CF" w:rsidRPr="000B5CDD" w:rsidRDefault="00326F20" w:rsidP="00F619DF">
      <w:pPr>
        <w:bidi/>
        <w:jc w:val="lowKashida"/>
        <w:rPr>
          <w:rFonts w:cs="B Nazanin"/>
          <w:sz w:val="28"/>
          <w:szCs w:val="28"/>
          <w:rtl/>
        </w:rPr>
      </w:pPr>
      <w:r w:rsidRPr="000B5CDD">
        <w:rPr>
          <w:rFonts w:cs="B Nazanin"/>
          <w:sz w:val="28"/>
          <w:szCs w:val="28"/>
          <w:rtl/>
        </w:rPr>
        <w:t>قواعد تهیه سؤال</w:t>
      </w:r>
      <w:r w:rsidR="00F619DF">
        <w:rPr>
          <w:rFonts w:cs="B Nazanin" w:hint="cs"/>
          <w:sz w:val="28"/>
          <w:szCs w:val="28"/>
          <w:rtl/>
        </w:rPr>
        <w:t xml:space="preserve"> </w:t>
      </w:r>
      <w:r w:rsidRPr="000B5CDD">
        <w:rPr>
          <w:rFonts w:cs="B Nazanin"/>
          <w:sz w:val="28"/>
          <w:szCs w:val="28"/>
          <w:rtl/>
        </w:rPr>
        <w:t>های تشریحی</w:t>
      </w:r>
    </w:p>
    <w:p w:rsidR="00F619DF" w:rsidRDefault="00326F20" w:rsidP="00F619DF">
      <w:pPr>
        <w:bidi/>
        <w:jc w:val="lowKashida"/>
        <w:rPr>
          <w:rFonts w:cs="B Nazanin"/>
          <w:sz w:val="28"/>
          <w:szCs w:val="28"/>
          <w:rtl/>
        </w:rPr>
      </w:pPr>
      <w:r w:rsidRPr="000B5CDD">
        <w:rPr>
          <w:rFonts w:cs="B Nazanin"/>
          <w:sz w:val="28"/>
          <w:szCs w:val="28"/>
          <w:rtl/>
        </w:rPr>
        <w:t>تفاوت عمده آزمون</w:t>
      </w:r>
      <w:r w:rsidR="00F619DF">
        <w:rPr>
          <w:rFonts w:cs="B Nazanin" w:hint="cs"/>
          <w:sz w:val="28"/>
          <w:szCs w:val="28"/>
          <w:rtl/>
        </w:rPr>
        <w:t xml:space="preserve"> </w:t>
      </w:r>
      <w:r w:rsidRPr="000B5CDD">
        <w:rPr>
          <w:rFonts w:cs="B Nazanin"/>
          <w:sz w:val="28"/>
          <w:szCs w:val="28"/>
          <w:rtl/>
        </w:rPr>
        <w:t>های تشریحی و آزمون</w:t>
      </w:r>
      <w:r w:rsidR="00F619DF">
        <w:rPr>
          <w:rFonts w:cs="B Nazanin" w:hint="cs"/>
          <w:sz w:val="28"/>
          <w:szCs w:val="28"/>
          <w:rtl/>
        </w:rPr>
        <w:t xml:space="preserve"> </w:t>
      </w:r>
      <w:r w:rsidRPr="000B5CDD">
        <w:rPr>
          <w:rFonts w:cs="B Nazanin"/>
          <w:sz w:val="28"/>
          <w:szCs w:val="28"/>
          <w:rtl/>
        </w:rPr>
        <w:t>های عینی، که بزرگ ترین امتیاز آزمون</w:t>
      </w:r>
      <w:r w:rsidR="00F619DF">
        <w:rPr>
          <w:rFonts w:cs="B Nazanin" w:hint="cs"/>
          <w:sz w:val="28"/>
          <w:szCs w:val="28"/>
          <w:rtl/>
        </w:rPr>
        <w:t xml:space="preserve"> </w:t>
      </w:r>
      <w:r w:rsidRPr="000B5CDD">
        <w:rPr>
          <w:rFonts w:cs="B Nazanin"/>
          <w:sz w:val="28"/>
          <w:szCs w:val="28"/>
          <w:rtl/>
        </w:rPr>
        <w:t>های تشریحی میباشد، این است که</w:t>
      </w:r>
      <w:r w:rsidR="00F619DF">
        <w:rPr>
          <w:rFonts w:cs="B Nazanin"/>
          <w:sz w:val="28"/>
          <w:szCs w:val="28"/>
          <w:rtl/>
        </w:rPr>
        <w:t xml:space="preserve"> آزمون شوندگان را وامی دارد تا </w:t>
      </w:r>
      <w:r w:rsidRPr="000B5CDD">
        <w:rPr>
          <w:rFonts w:cs="B Nazanin"/>
          <w:sz w:val="28"/>
          <w:szCs w:val="28"/>
          <w:rtl/>
        </w:rPr>
        <w:t>اندیشه</w:t>
      </w:r>
      <w:r w:rsidR="00F619DF">
        <w:rPr>
          <w:rFonts w:cs="B Nazanin" w:hint="cs"/>
          <w:sz w:val="28"/>
          <w:szCs w:val="28"/>
          <w:rtl/>
        </w:rPr>
        <w:t xml:space="preserve"> </w:t>
      </w:r>
      <w:r w:rsidRPr="000B5CDD">
        <w:rPr>
          <w:rFonts w:cs="B Nazanin"/>
          <w:sz w:val="28"/>
          <w:szCs w:val="28"/>
          <w:rtl/>
        </w:rPr>
        <w:t>های خود را به طور منطقی، منسجم و سازمان یافته بیان کنند و با این</w:t>
      </w:r>
      <w:r w:rsidR="00F619DF">
        <w:rPr>
          <w:rFonts w:cs="B Nazanin"/>
          <w:sz w:val="28"/>
          <w:szCs w:val="28"/>
          <w:rtl/>
        </w:rPr>
        <w:t xml:space="preserve"> کار، خلاقیت خود را نشان دهند.</w:t>
      </w:r>
    </w:p>
    <w:p w:rsidR="00F619DF" w:rsidRDefault="00F619DF" w:rsidP="00F619DF">
      <w:pPr>
        <w:bidi/>
        <w:jc w:val="lowKashida"/>
        <w:rPr>
          <w:rFonts w:cs="B Nazanin"/>
          <w:sz w:val="28"/>
          <w:szCs w:val="28"/>
          <w:rtl/>
        </w:rPr>
      </w:pPr>
      <w:r>
        <w:rPr>
          <w:rFonts w:cs="B Nazanin" w:hint="cs"/>
          <w:sz w:val="28"/>
          <w:szCs w:val="28"/>
          <w:rtl/>
        </w:rPr>
        <w:t>1</w:t>
      </w:r>
      <w:r w:rsidR="00326F20" w:rsidRPr="000B5CDD">
        <w:rPr>
          <w:rFonts w:cs="B Nazanin"/>
          <w:sz w:val="28"/>
          <w:szCs w:val="28"/>
          <w:rtl/>
        </w:rPr>
        <w:t>) در نوشتن سؤال</w:t>
      </w:r>
      <w:r>
        <w:rPr>
          <w:rFonts w:cs="B Nazanin" w:hint="cs"/>
          <w:sz w:val="28"/>
          <w:szCs w:val="28"/>
          <w:rtl/>
        </w:rPr>
        <w:t xml:space="preserve"> </w:t>
      </w:r>
      <w:r w:rsidR="00326F20" w:rsidRPr="000B5CDD">
        <w:rPr>
          <w:rFonts w:cs="B Nazanin"/>
          <w:sz w:val="28"/>
          <w:szCs w:val="28"/>
          <w:rtl/>
        </w:rPr>
        <w:t>ها باید دقت کرد که سؤال</w:t>
      </w:r>
      <w:r>
        <w:rPr>
          <w:rFonts w:cs="B Nazanin" w:hint="cs"/>
          <w:sz w:val="28"/>
          <w:szCs w:val="28"/>
          <w:rtl/>
        </w:rPr>
        <w:t xml:space="preserve"> </w:t>
      </w:r>
      <w:r w:rsidR="00326F20" w:rsidRPr="000B5CDD">
        <w:rPr>
          <w:rFonts w:cs="B Nazanin"/>
          <w:sz w:val="28"/>
          <w:szCs w:val="28"/>
          <w:rtl/>
        </w:rPr>
        <w:t>ها به طور مستقیم به هدف</w:t>
      </w:r>
      <w:r>
        <w:rPr>
          <w:rFonts w:cs="B Nazanin" w:hint="cs"/>
          <w:sz w:val="28"/>
          <w:szCs w:val="28"/>
          <w:rtl/>
        </w:rPr>
        <w:t xml:space="preserve"> </w:t>
      </w:r>
      <w:r w:rsidR="00326F20" w:rsidRPr="000B5CDD">
        <w:rPr>
          <w:rFonts w:cs="B Nazanin"/>
          <w:sz w:val="28"/>
          <w:szCs w:val="28"/>
          <w:rtl/>
        </w:rPr>
        <w:t>های آموزشی مربوط شوند. به دلیل کم بودن تعداد سؤال</w:t>
      </w:r>
      <w:r>
        <w:rPr>
          <w:rFonts w:cs="B Nazanin" w:hint="cs"/>
          <w:sz w:val="28"/>
          <w:szCs w:val="28"/>
          <w:rtl/>
        </w:rPr>
        <w:t xml:space="preserve"> </w:t>
      </w:r>
      <w:r w:rsidR="00326F20" w:rsidRPr="000B5CDD">
        <w:rPr>
          <w:rFonts w:cs="B Nazanin"/>
          <w:sz w:val="28"/>
          <w:szCs w:val="28"/>
          <w:rtl/>
        </w:rPr>
        <w:t>ها در آزمون</w:t>
      </w:r>
      <w:r>
        <w:rPr>
          <w:rFonts w:cs="B Nazanin" w:hint="cs"/>
          <w:sz w:val="28"/>
          <w:szCs w:val="28"/>
          <w:rtl/>
        </w:rPr>
        <w:t xml:space="preserve"> </w:t>
      </w:r>
      <w:r w:rsidR="00326F20" w:rsidRPr="000B5CDD">
        <w:rPr>
          <w:rFonts w:cs="B Nazanin"/>
          <w:sz w:val="28"/>
          <w:szCs w:val="28"/>
          <w:rtl/>
        </w:rPr>
        <w:t>های تشریحی ر نسبت به آزمون</w:t>
      </w:r>
      <w:r>
        <w:rPr>
          <w:rFonts w:cs="B Nazanin" w:hint="cs"/>
          <w:sz w:val="28"/>
          <w:szCs w:val="28"/>
          <w:rtl/>
        </w:rPr>
        <w:t xml:space="preserve"> </w:t>
      </w:r>
      <w:r w:rsidR="00326F20" w:rsidRPr="000B5CDD">
        <w:rPr>
          <w:rFonts w:cs="B Nazanin"/>
          <w:sz w:val="28"/>
          <w:szCs w:val="28"/>
          <w:rtl/>
        </w:rPr>
        <w:t>های عینی، دقت عمل در نوشتن این نوع سؤال</w:t>
      </w:r>
      <w:r>
        <w:rPr>
          <w:rFonts w:cs="B Nazanin" w:hint="cs"/>
          <w:sz w:val="28"/>
          <w:szCs w:val="28"/>
          <w:rtl/>
        </w:rPr>
        <w:t xml:space="preserve"> </w:t>
      </w:r>
      <w:r w:rsidR="00326F20" w:rsidRPr="000B5CDD">
        <w:rPr>
          <w:rFonts w:cs="B Nazanin"/>
          <w:sz w:val="28"/>
          <w:szCs w:val="28"/>
          <w:rtl/>
        </w:rPr>
        <w:t xml:space="preserve">ها ضرورت بیشتری دارد و هر سؤال را باید با توجه به یک هدف دقیق آموزشی نوشت. </w:t>
      </w:r>
    </w:p>
    <w:p w:rsidR="00F619DF" w:rsidRDefault="00326F20" w:rsidP="00F619DF">
      <w:pPr>
        <w:bidi/>
        <w:jc w:val="lowKashida"/>
        <w:rPr>
          <w:rFonts w:cs="B Nazanin"/>
          <w:sz w:val="28"/>
          <w:szCs w:val="28"/>
          <w:rtl/>
        </w:rPr>
      </w:pPr>
      <w:r w:rsidRPr="000B5CDD">
        <w:rPr>
          <w:rFonts w:cs="B Nazanin"/>
          <w:sz w:val="28"/>
          <w:szCs w:val="28"/>
          <w:rtl/>
        </w:rPr>
        <w:lastRenderedPageBreak/>
        <w:t>۲) سؤال</w:t>
      </w:r>
      <w:r w:rsidR="00F619DF">
        <w:rPr>
          <w:rFonts w:cs="B Nazanin" w:hint="cs"/>
          <w:sz w:val="28"/>
          <w:szCs w:val="28"/>
          <w:rtl/>
        </w:rPr>
        <w:t xml:space="preserve"> </w:t>
      </w:r>
      <w:r w:rsidRPr="000B5CDD">
        <w:rPr>
          <w:rFonts w:cs="B Nazanin"/>
          <w:sz w:val="28"/>
          <w:szCs w:val="28"/>
          <w:rtl/>
        </w:rPr>
        <w:t>ها را تنها به اندازه گیری هدف</w:t>
      </w:r>
      <w:r w:rsidR="00F619DF">
        <w:rPr>
          <w:rFonts w:cs="B Nazanin" w:hint="cs"/>
          <w:sz w:val="28"/>
          <w:szCs w:val="28"/>
          <w:rtl/>
        </w:rPr>
        <w:t xml:space="preserve"> </w:t>
      </w:r>
      <w:r w:rsidRPr="000B5CDD">
        <w:rPr>
          <w:rFonts w:cs="B Nazanin"/>
          <w:sz w:val="28"/>
          <w:szCs w:val="28"/>
          <w:rtl/>
        </w:rPr>
        <w:t>هایی محدود کنید که با سایر آزمون</w:t>
      </w:r>
      <w:r w:rsidR="00F619DF">
        <w:rPr>
          <w:rFonts w:cs="B Nazanin" w:hint="cs"/>
          <w:sz w:val="28"/>
          <w:szCs w:val="28"/>
          <w:rtl/>
        </w:rPr>
        <w:t xml:space="preserve"> </w:t>
      </w:r>
      <w:r w:rsidRPr="000B5CDD">
        <w:rPr>
          <w:rFonts w:cs="B Nazanin"/>
          <w:sz w:val="28"/>
          <w:szCs w:val="28"/>
          <w:rtl/>
        </w:rPr>
        <w:t>ها به خوبی قابل اندازه گیری نیستند. سؤال</w:t>
      </w:r>
      <w:r w:rsidR="00F619DF">
        <w:rPr>
          <w:rFonts w:cs="B Nazanin" w:hint="cs"/>
          <w:sz w:val="28"/>
          <w:szCs w:val="28"/>
          <w:rtl/>
        </w:rPr>
        <w:t xml:space="preserve"> </w:t>
      </w:r>
      <w:r w:rsidRPr="000B5CDD">
        <w:rPr>
          <w:rFonts w:cs="B Nazanin"/>
          <w:sz w:val="28"/>
          <w:szCs w:val="28"/>
          <w:rtl/>
        </w:rPr>
        <w:t>های تشریحی گسترده پاسخ، بهترین سؤال برای طبقه تحلیل، ترکیب و ارزشیابی هستند و از سؤال</w:t>
      </w:r>
      <w:r w:rsidR="00F619DF">
        <w:rPr>
          <w:rFonts w:cs="B Nazanin" w:hint="cs"/>
          <w:sz w:val="28"/>
          <w:szCs w:val="28"/>
          <w:rtl/>
        </w:rPr>
        <w:t xml:space="preserve"> </w:t>
      </w:r>
      <w:r w:rsidRPr="000B5CDD">
        <w:rPr>
          <w:rFonts w:cs="B Nazanin"/>
          <w:sz w:val="28"/>
          <w:szCs w:val="28"/>
          <w:rtl/>
        </w:rPr>
        <w:t xml:space="preserve">های محدود پاسخ برای طبقات پایین می توان استفاده کرد. </w:t>
      </w:r>
    </w:p>
    <w:p w:rsidR="000944CF" w:rsidRPr="000B5CDD" w:rsidRDefault="00326F20" w:rsidP="00F619DF">
      <w:pPr>
        <w:bidi/>
        <w:jc w:val="lowKashida"/>
        <w:rPr>
          <w:rFonts w:cs="B Nazanin"/>
          <w:sz w:val="28"/>
          <w:szCs w:val="28"/>
          <w:rtl/>
        </w:rPr>
      </w:pPr>
      <w:r w:rsidRPr="000B5CDD">
        <w:rPr>
          <w:rFonts w:cs="B Nazanin"/>
          <w:sz w:val="28"/>
          <w:szCs w:val="28"/>
          <w:rtl/>
        </w:rPr>
        <w:t>۳) صورت سؤالهای تشریحی را باید با عبارات و کلمات واضح و روشن نوشت.</w:t>
      </w:r>
    </w:p>
    <w:p w:rsidR="000944CF" w:rsidRPr="000B5CDD" w:rsidRDefault="00326F20" w:rsidP="000B5CDD">
      <w:pPr>
        <w:bidi/>
        <w:jc w:val="lowKashida"/>
        <w:rPr>
          <w:rFonts w:cs="B Nazanin"/>
          <w:sz w:val="28"/>
          <w:szCs w:val="28"/>
          <w:rtl/>
        </w:rPr>
      </w:pPr>
      <w:r w:rsidRPr="000B5CDD">
        <w:rPr>
          <w:rFonts w:cs="B Nazanin"/>
          <w:sz w:val="28"/>
          <w:szCs w:val="28"/>
          <w:rtl/>
        </w:rPr>
        <w:t>۴) از کاربرد کاربرد کلمات چه کسی، چه وقت و کجا بپرهیزید؛ چون این کلمات، تنها معلومات را اندازه می گیرند. به جای این کلمات، از «چرا»، «چگونه» و «به چه دلیل» استفاده کنید.</w:t>
      </w:r>
    </w:p>
    <w:p w:rsidR="00F619DF" w:rsidRDefault="00326F20" w:rsidP="00F619DF">
      <w:pPr>
        <w:bidi/>
        <w:jc w:val="lowKashida"/>
        <w:rPr>
          <w:rFonts w:cs="B Nazanin"/>
          <w:sz w:val="28"/>
          <w:szCs w:val="28"/>
          <w:rtl/>
        </w:rPr>
      </w:pPr>
      <w:r w:rsidRPr="000B5CDD">
        <w:rPr>
          <w:rFonts w:cs="B Nazanin"/>
          <w:sz w:val="28"/>
          <w:szCs w:val="28"/>
          <w:rtl/>
        </w:rPr>
        <w:t>۵) تا حد امکان از سؤال</w:t>
      </w:r>
      <w:r w:rsidR="00F619DF">
        <w:rPr>
          <w:rFonts w:cs="B Nazanin" w:hint="cs"/>
          <w:sz w:val="28"/>
          <w:szCs w:val="28"/>
          <w:rtl/>
        </w:rPr>
        <w:t xml:space="preserve"> </w:t>
      </w:r>
      <w:r w:rsidRPr="000B5CDD">
        <w:rPr>
          <w:rFonts w:cs="B Nazanin"/>
          <w:sz w:val="28"/>
          <w:szCs w:val="28"/>
          <w:rtl/>
        </w:rPr>
        <w:t>های تازه و موقعیت</w:t>
      </w:r>
      <w:r w:rsidR="00F619DF">
        <w:rPr>
          <w:rFonts w:cs="B Nazanin" w:hint="cs"/>
          <w:sz w:val="28"/>
          <w:szCs w:val="28"/>
          <w:rtl/>
        </w:rPr>
        <w:t xml:space="preserve"> </w:t>
      </w:r>
      <w:r w:rsidRPr="000B5CDD">
        <w:rPr>
          <w:rFonts w:cs="B Nazanin"/>
          <w:sz w:val="28"/>
          <w:szCs w:val="28"/>
          <w:rtl/>
        </w:rPr>
        <w:t>های جدید استفاده کنید. استفاده از موقعیت</w:t>
      </w:r>
      <w:r w:rsidR="00F619DF">
        <w:rPr>
          <w:rFonts w:cs="B Nazanin" w:hint="cs"/>
          <w:sz w:val="28"/>
          <w:szCs w:val="28"/>
          <w:rtl/>
        </w:rPr>
        <w:t xml:space="preserve"> </w:t>
      </w:r>
      <w:r w:rsidRPr="000B5CDD">
        <w:rPr>
          <w:rFonts w:cs="B Nazanin"/>
          <w:sz w:val="28"/>
          <w:szCs w:val="28"/>
          <w:rtl/>
        </w:rPr>
        <w:t>های جدید در طرح سؤال</w:t>
      </w:r>
      <w:r w:rsidR="00F619DF">
        <w:rPr>
          <w:rFonts w:cs="B Nazanin" w:hint="cs"/>
          <w:sz w:val="28"/>
          <w:szCs w:val="28"/>
          <w:rtl/>
        </w:rPr>
        <w:t xml:space="preserve"> </w:t>
      </w:r>
      <w:r w:rsidRPr="000B5CDD">
        <w:rPr>
          <w:rFonts w:cs="B Nazanin"/>
          <w:sz w:val="28"/>
          <w:szCs w:val="28"/>
          <w:rtl/>
        </w:rPr>
        <w:t xml:space="preserve">ها، قدرت کاربرد و درک و فهم را اندازه می گیرد. </w:t>
      </w:r>
    </w:p>
    <w:p w:rsidR="00F619DF" w:rsidRDefault="00326F20" w:rsidP="00F619DF">
      <w:pPr>
        <w:bidi/>
        <w:jc w:val="lowKashida"/>
        <w:rPr>
          <w:rFonts w:cs="B Nazanin"/>
          <w:sz w:val="28"/>
          <w:szCs w:val="28"/>
          <w:rtl/>
        </w:rPr>
      </w:pPr>
      <w:r w:rsidRPr="000B5CDD">
        <w:rPr>
          <w:rFonts w:cs="B Nazanin"/>
          <w:sz w:val="28"/>
          <w:szCs w:val="28"/>
          <w:rtl/>
        </w:rPr>
        <w:t xml:space="preserve">۶) سؤالات مربوط به موضوعات و عقاید بحث انگیز باید طوری مطرح شوند که آزمون شونده شواهد لازم را برای مستند کردن عقاید انتخابی بیان کند، نه این که از او بخواهند تا صرفاً عقاید شخصی خود را شرح دهد. </w:t>
      </w:r>
    </w:p>
    <w:p w:rsidR="000944CF" w:rsidRPr="000B5CDD" w:rsidRDefault="00326F20" w:rsidP="00F619DF">
      <w:pPr>
        <w:bidi/>
        <w:jc w:val="lowKashida"/>
        <w:rPr>
          <w:rFonts w:cs="B Nazanin"/>
          <w:sz w:val="28"/>
          <w:szCs w:val="28"/>
          <w:rtl/>
        </w:rPr>
      </w:pPr>
      <w:r w:rsidRPr="000B5CDD">
        <w:rPr>
          <w:rFonts w:cs="B Nazanin"/>
          <w:sz w:val="28"/>
          <w:szCs w:val="28"/>
          <w:rtl/>
        </w:rPr>
        <w:t>۷) به آزمون شوندگان، حق انتخاب چند سؤال از میان تعدادی سؤال را ندهید؛ زیرا:</w:t>
      </w:r>
    </w:p>
    <w:p w:rsidR="00F619DF" w:rsidRDefault="00F619DF" w:rsidP="00F619DF">
      <w:pPr>
        <w:bidi/>
        <w:jc w:val="lowKashida"/>
        <w:rPr>
          <w:rFonts w:cs="B Nazanin"/>
          <w:sz w:val="28"/>
          <w:szCs w:val="28"/>
          <w:rtl/>
        </w:rPr>
      </w:pPr>
      <w:r>
        <w:rPr>
          <w:rFonts w:cs="B Nazanin"/>
          <w:sz w:val="28"/>
          <w:szCs w:val="28"/>
          <w:rtl/>
        </w:rPr>
        <w:t>۱- ته</w:t>
      </w:r>
      <w:r>
        <w:rPr>
          <w:rFonts w:cs="B Nazanin" w:hint="cs"/>
          <w:sz w:val="28"/>
          <w:szCs w:val="28"/>
          <w:rtl/>
        </w:rPr>
        <w:t>ی</w:t>
      </w:r>
      <w:r w:rsidR="00326F20" w:rsidRPr="000B5CDD">
        <w:rPr>
          <w:rFonts w:cs="B Nazanin"/>
          <w:sz w:val="28"/>
          <w:szCs w:val="28"/>
          <w:rtl/>
        </w:rPr>
        <w:t>ه سؤال</w:t>
      </w:r>
      <w:r>
        <w:rPr>
          <w:rFonts w:cs="B Nazanin" w:hint="cs"/>
          <w:sz w:val="28"/>
          <w:szCs w:val="28"/>
          <w:rtl/>
        </w:rPr>
        <w:t xml:space="preserve"> </w:t>
      </w:r>
      <w:r w:rsidR="00326F20" w:rsidRPr="000B5CDD">
        <w:rPr>
          <w:rFonts w:cs="B Nazanin"/>
          <w:sz w:val="28"/>
          <w:szCs w:val="28"/>
          <w:rtl/>
        </w:rPr>
        <w:t xml:space="preserve">هایی که از نظر درجه دشواری همسنگ باشند، کار آسانی نیست. </w:t>
      </w:r>
    </w:p>
    <w:p w:rsidR="00F619DF" w:rsidRDefault="00326F20" w:rsidP="00F619DF">
      <w:pPr>
        <w:bidi/>
        <w:jc w:val="lowKashida"/>
        <w:rPr>
          <w:rFonts w:cs="B Nazanin"/>
          <w:sz w:val="28"/>
          <w:szCs w:val="28"/>
          <w:rtl/>
        </w:rPr>
      </w:pPr>
      <w:r w:rsidRPr="000B5CDD">
        <w:rPr>
          <w:rFonts w:cs="B Nazanin"/>
          <w:sz w:val="28"/>
          <w:szCs w:val="28"/>
          <w:rtl/>
        </w:rPr>
        <w:t>۲- آزمون شوندگان، توانایی انتخاب سؤال</w:t>
      </w:r>
      <w:r w:rsidR="00F619DF">
        <w:rPr>
          <w:rFonts w:cs="B Nazanin" w:hint="cs"/>
          <w:sz w:val="28"/>
          <w:szCs w:val="28"/>
          <w:rtl/>
        </w:rPr>
        <w:t xml:space="preserve"> </w:t>
      </w:r>
      <w:r w:rsidRPr="000B5CDD">
        <w:rPr>
          <w:rFonts w:cs="B Nazanin"/>
          <w:sz w:val="28"/>
          <w:szCs w:val="28"/>
          <w:rtl/>
        </w:rPr>
        <w:t xml:space="preserve">هایی که جواب آنها را بهتر میدانند، ندارند. </w:t>
      </w:r>
    </w:p>
    <w:p w:rsidR="000944CF" w:rsidRPr="000B5CDD" w:rsidRDefault="00326F20" w:rsidP="00F619DF">
      <w:pPr>
        <w:bidi/>
        <w:jc w:val="lowKashida"/>
        <w:rPr>
          <w:rFonts w:cs="B Nazanin"/>
          <w:sz w:val="28"/>
          <w:szCs w:val="28"/>
          <w:rtl/>
        </w:rPr>
      </w:pPr>
      <w:r w:rsidRPr="000B5CDD">
        <w:rPr>
          <w:rFonts w:cs="B Nazanin"/>
          <w:sz w:val="28"/>
          <w:szCs w:val="28"/>
          <w:rtl/>
        </w:rPr>
        <w:t>۳ـ دادن حق انتخاب، مشکل نمونه گیری را در آزمون</w:t>
      </w:r>
      <w:r w:rsidR="00F619DF">
        <w:rPr>
          <w:rFonts w:cs="B Nazanin" w:hint="cs"/>
          <w:sz w:val="28"/>
          <w:szCs w:val="28"/>
          <w:rtl/>
        </w:rPr>
        <w:t xml:space="preserve"> </w:t>
      </w:r>
      <w:r w:rsidRPr="000B5CDD">
        <w:rPr>
          <w:rFonts w:cs="B Nazanin"/>
          <w:sz w:val="28"/>
          <w:szCs w:val="28"/>
          <w:rtl/>
        </w:rPr>
        <w:t>های تشریحی دشوارتر می کند.</w:t>
      </w:r>
    </w:p>
    <w:p w:rsidR="000944CF" w:rsidRPr="000B5CDD" w:rsidRDefault="00326F20" w:rsidP="000B5CDD">
      <w:pPr>
        <w:bidi/>
        <w:jc w:val="lowKashida"/>
        <w:rPr>
          <w:rFonts w:cs="B Nazanin"/>
          <w:sz w:val="28"/>
          <w:szCs w:val="28"/>
          <w:rtl/>
        </w:rPr>
      </w:pPr>
      <w:r w:rsidRPr="000B5CDD">
        <w:rPr>
          <w:rFonts w:cs="B Nazanin"/>
          <w:sz w:val="28"/>
          <w:szCs w:val="28"/>
          <w:rtl/>
        </w:rPr>
        <w:t>۴</w:t>
      </w:r>
      <w:r w:rsidRPr="000B5CDD">
        <w:rPr>
          <w:rFonts w:hint="cs"/>
          <w:sz w:val="28"/>
          <w:szCs w:val="28"/>
          <w:rtl/>
        </w:rPr>
        <w:t>۔</w:t>
      </w:r>
      <w:r w:rsidRPr="000B5CDD">
        <w:rPr>
          <w:rFonts w:cs="B Nazanin"/>
          <w:sz w:val="28"/>
          <w:szCs w:val="28"/>
          <w:rtl/>
        </w:rPr>
        <w:t xml:space="preserve"> </w:t>
      </w:r>
      <w:r w:rsidR="00F619DF">
        <w:rPr>
          <w:rFonts w:cs="B Nazanin" w:hint="cs"/>
          <w:sz w:val="28"/>
          <w:szCs w:val="28"/>
          <w:rtl/>
        </w:rPr>
        <w:t xml:space="preserve">چون </w:t>
      </w:r>
      <w:r w:rsidRPr="000B5CDD">
        <w:rPr>
          <w:rFonts w:cs="B Nazanin" w:hint="cs"/>
          <w:sz w:val="28"/>
          <w:szCs w:val="28"/>
          <w:rtl/>
        </w:rPr>
        <w:t>آزمو</w:t>
      </w:r>
      <w:r w:rsidRPr="000B5CDD">
        <w:rPr>
          <w:rFonts w:cs="B Nazanin"/>
          <w:sz w:val="28"/>
          <w:szCs w:val="28"/>
          <w:rtl/>
        </w:rPr>
        <w:t>ن شوندگان قوی تر، بیشتر به سراغ سؤال</w:t>
      </w:r>
      <w:r w:rsidR="00F619DF">
        <w:rPr>
          <w:rFonts w:cs="B Nazanin" w:hint="cs"/>
          <w:sz w:val="28"/>
          <w:szCs w:val="28"/>
          <w:rtl/>
        </w:rPr>
        <w:t xml:space="preserve"> </w:t>
      </w:r>
      <w:r w:rsidRPr="000B5CDD">
        <w:rPr>
          <w:rFonts w:cs="B Nazanin"/>
          <w:sz w:val="28"/>
          <w:szCs w:val="28"/>
          <w:rtl/>
        </w:rPr>
        <w:t>های دشوار می روند، ممکن بودن حق انتخاب، در نهایت به ضرر این گونه افراد تمام شود. با این حال در مواردی که هدف سؤال ها اندازه گیری میزان یادگیری نیست، بلکه صرفا اندازه گیری مهارت پاسخ دهندگان در نوشتن و پروراندن مطالب است، دادن حق انتخاب از میان تعدادی سؤال قابل دفاع می باشد</w:t>
      </w:r>
    </w:p>
    <w:p w:rsidR="00F619DF" w:rsidRDefault="00F619DF"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 برای پاسخ دادن به سؤال ها زمان کافی در نظر بگیرید. داشتن وقت، هم فرصتی برای جواب دادن است و هم فرصتی را برای فکر ک</w:t>
      </w:r>
      <w:r>
        <w:rPr>
          <w:rFonts w:cs="B Nazanin"/>
          <w:sz w:val="28"/>
          <w:szCs w:val="28"/>
          <w:rtl/>
        </w:rPr>
        <w:t xml:space="preserve">ردن آزمون شونده در نظر میگیرد. </w:t>
      </w:r>
    </w:p>
    <w:p w:rsidR="00F619DF" w:rsidRDefault="00F619DF" w:rsidP="00F619DF">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با نوشتن سوال هایی که جواب کوتاه دارند، تعداد سؤالات را افزایش دهید و مشکل ضعف نمونه گیری آزمونهای تشریحی را کاهش دهید. </w:t>
      </w:r>
    </w:p>
    <w:p w:rsidR="00F619DF" w:rsidRDefault="00326F20" w:rsidP="00F619DF">
      <w:pPr>
        <w:bidi/>
        <w:jc w:val="lowKashida"/>
        <w:rPr>
          <w:rFonts w:cs="B Nazanin"/>
          <w:sz w:val="28"/>
          <w:szCs w:val="28"/>
          <w:rtl/>
        </w:rPr>
      </w:pPr>
      <w:r w:rsidRPr="000B5CDD">
        <w:rPr>
          <w:rFonts w:cs="B Nazanin"/>
          <w:sz w:val="28"/>
          <w:szCs w:val="28"/>
          <w:rtl/>
        </w:rPr>
        <w:t>۱۰) عواملی را که در ارزشیابی آزمون</w:t>
      </w:r>
      <w:r w:rsidR="00F619DF">
        <w:rPr>
          <w:rFonts w:cs="B Nazanin" w:hint="cs"/>
          <w:sz w:val="28"/>
          <w:szCs w:val="28"/>
          <w:rtl/>
        </w:rPr>
        <w:t xml:space="preserve"> </w:t>
      </w:r>
      <w:r w:rsidRPr="000B5CDD">
        <w:rPr>
          <w:rFonts w:cs="B Nazanin"/>
          <w:sz w:val="28"/>
          <w:szCs w:val="28"/>
          <w:rtl/>
        </w:rPr>
        <w:t xml:space="preserve">های تشریحی دخالت خواهید داد، از پیش تعیین کنید و آنها را به اطلاع آزمون شوندگان برسانید. </w:t>
      </w:r>
    </w:p>
    <w:p w:rsidR="00F619DF" w:rsidRDefault="00326F20" w:rsidP="00F619DF">
      <w:pPr>
        <w:bidi/>
        <w:jc w:val="lowKashida"/>
        <w:rPr>
          <w:rFonts w:cs="B Nazanin"/>
          <w:sz w:val="28"/>
          <w:szCs w:val="28"/>
          <w:rtl/>
        </w:rPr>
      </w:pPr>
      <w:r w:rsidRPr="000B5CDD">
        <w:rPr>
          <w:rFonts w:cs="B Nazanin"/>
          <w:sz w:val="28"/>
          <w:szCs w:val="28"/>
          <w:rtl/>
        </w:rPr>
        <w:t xml:space="preserve"> مثال ۱۵: کدام گزینه در مورد قواعد تهیه سؤال های تشریحی صحیح نمی</w:t>
      </w:r>
      <w:r w:rsidR="00F619DF">
        <w:rPr>
          <w:rFonts w:cs="B Nazanin"/>
          <w:sz w:val="28"/>
          <w:szCs w:val="28"/>
          <w:rtl/>
        </w:rPr>
        <w:t xml:space="preserve"> باشد؟ </w:t>
      </w:r>
    </w:p>
    <w:p w:rsidR="000944CF" w:rsidRPr="000B5CDD" w:rsidRDefault="00F619DF" w:rsidP="00F619DF">
      <w:pPr>
        <w:bidi/>
        <w:jc w:val="lowKashida"/>
        <w:rPr>
          <w:rFonts w:cs="B Nazanin"/>
          <w:sz w:val="28"/>
          <w:szCs w:val="28"/>
          <w:rtl/>
        </w:rPr>
      </w:pPr>
      <w:r>
        <w:rPr>
          <w:rFonts w:cs="B Nazanin"/>
          <w:sz w:val="28"/>
          <w:szCs w:val="28"/>
          <w:rtl/>
        </w:rPr>
        <w:t>1) سؤال ها را تنها با</w:t>
      </w:r>
      <w:r>
        <w:rPr>
          <w:rFonts w:cs="B Nazanin" w:hint="cs"/>
          <w:sz w:val="28"/>
          <w:szCs w:val="28"/>
          <w:rtl/>
        </w:rPr>
        <w:t>ید</w:t>
      </w:r>
      <w:r w:rsidR="00326F20" w:rsidRPr="000B5CDD">
        <w:rPr>
          <w:rFonts w:cs="B Nazanin"/>
          <w:sz w:val="28"/>
          <w:szCs w:val="28"/>
          <w:rtl/>
        </w:rPr>
        <w:t xml:space="preserve"> به اندازه گیری هدف</w:t>
      </w:r>
      <w:r>
        <w:rPr>
          <w:rFonts w:cs="B Nazanin" w:hint="cs"/>
          <w:sz w:val="28"/>
          <w:szCs w:val="28"/>
          <w:rtl/>
        </w:rPr>
        <w:t xml:space="preserve"> </w:t>
      </w:r>
      <w:r w:rsidR="00326F20" w:rsidRPr="000B5CDD">
        <w:rPr>
          <w:rFonts w:cs="B Nazanin"/>
          <w:sz w:val="28"/>
          <w:szCs w:val="28"/>
          <w:rtl/>
        </w:rPr>
        <w:t>هایی محدود کنید که با سایر آزمون ها به خوبی قابل اندازه گیری نیستند.</w:t>
      </w:r>
    </w:p>
    <w:p w:rsidR="00F619DF" w:rsidRDefault="00F619DF" w:rsidP="00F619DF">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امکان حق انتخاب پاسخ به سؤال را برای دانش آموزان فراهم آورید. </w:t>
      </w:r>
    </w:p>
    <w:p w:rsidR="000944CF" w:rsidRPr="000B5CDD" w:rsidRDefault="00326F20" w:rsidP="00F619DF">
      <w:pPr>
        <w:bidi/>
        <w:jc w:val="lowKashida"/>
        <w:rPr>
          <w:rFonts w:cs="B Nazanin"/>
          <w:sz w:val="28"/>
          <w:szCs w:val="28"/>
          <w:rtl/>
        </w:rPr>
      </w:pPr>
      <w:r w:rsidRPr="000B5CDD">
        <w:rPr>
          <w:rFonts w:cs="B Nazanin"/>
          <w:sz w:val="28"/>
          <w:szCs w:val="28"/>
          <w:rtl/>
        </w:rPr>
        <w:t>۳) از موقعیت های جدید برای طرح سؤال استفاده کنید.</w:t>
      </w:r>
    </w:p>
    <w:p w:rsidR="00F619DF" w:rsidRDefault="00326F20" w:rsidP="00F619DF">
      <w:pPr>
        <w:bidi/>
        <w:jc w:val="lowKashida"/>
        <w:rPr>
          <w:rFonts w:cs="B Nazanin"/>
          <w:sz w:val="28"/>
          <w:szCs w:val="28"/>
          <w:rtl/>
        </w:rPr>
      </w:pPr>
      <w:r w:rsidRPr="000B5CDD">
        <w:rPr>
          <w:rFonts w:cs="B Nazanin"/>
          <w:sz w:val="28"/>
          <w:szCs w:val="28"/>
          <w:rtl/>
        </w:rPr>
        <w:t xml:space="preserve">۴) از کاربرد کلمات </w:t>
      </w:r>
      <w:r w:rsidR="00F619DF">
        <w:rPr>
          <w:rFonts w:cs="B Nazanin"/>
          <w:sz w:val="28"/>
          <w:szCs w:val="28"/>
          <w:rtl/>
        </w:rPr>
        <w:t xml:space="preserve">چه کسی، چه وقت و کجا بپرهیزید. </w:t>
      </w:r>
    </w:p>
    <w:p w:rsidR="000944CF" w:rsidRPr="000B5CDD" w:rsidRDefault="00326F20" w:rsidP="00F619DF">
      <w:pPr>
        <w:bidi/>
        <w:jc w:val="lowKashida"/>
        <w:rPr>
          <w:rFonts w:cs="B Nazanin"/>
          <w:sz w:val="28"/>
          <w:szCs w:val="28"/>
          <w:rtl/>
        </w:rPr>
      </w:pPr>
      <w:r w:rsidRPr="000B5CDD">
        <w:rPr>
          <w:rFonts w:cs="B Nazanin"/>
          <w:sz w:val="28"/>
          <w:szCs w:val="28"/>
          <w:rtl/>
        </w:rPr>
        <w:t>پاسخ: گزینه «۲» در سؤال های تشریحی فرد حق انتخاب پاسخ را ندارد، بلکه آن را می نویسد.</w:t>
      </w:r>
    </w:p>
    <w:p w:rsidR="00F619DF" w:rsidRDefault="00326F20" w:rsidP="000B5CDD">
      <w:pPr>
        <w:bidi/>
        <w:jc w:val="lowKashida"/>
        <w:rPr>
          <w:rFonts w:cs="B Nazanin"/>
          <w:sz w:val="28"/>
          <w:szCs w:val="28"/>
          <w:rtl/>
        </w:rPr>
      </w:pPr>
      <w:r w:rsidRPr="000B5CDD">
        <w:rPr>
          <w:rFonts w:cs="B Nazanin"/>
          <w:sz w:val="28"/>
          <w:szCs w:val="28"/>
          <w:rtl/>
        </w:rPr>
        <w:lastRenderedPageBreak/>
        <w:t xml:space="preserve">مثال ۱۶: رعایت کدام شرط در بهسازی </w:t>
      </w:r>
      <w:r w:rsidR="00F619DF">
        <w:rPr>
          <w:rFonts w:cs="B Nazanin"/>
          <w:sz w:val="28"/>
          <w:szCs w:val="28"/>
          <w:rtl/>
        </w:rPr>
        <w:t>سؤال های انشایی مؤثر است؟</w:t>
      </w:r>
    </w:p>
    <w:p w:rsidR="000944CF" w:rsidRPr="000B5CDD" w:rsidRDefault="00326F20" w:rsidP="00F619DF">
      <w:pPr>
        <w:bidi/>
        <w:jc w:val="lowKashida"/>
        <w:rPr>
          <w:rFonts w:cs="B Nazanin"/>
          <w:sz w:val="28"/>
          <w:szCs w:val="28"/>
          <w:rtl/>
        </w:rPr>
      </w:pPr>
      <w:r w:rsidRPr="000B5CDD">
        <w:rPr>
          <w:rFonts w:cs="B Nazanin"/>
          <w:sz w:val="28"/>
          <w:szCs w:val="28"/>
          <w:rtl/>
        </w:rPr>
        <w:t>۱) مشخص بودن موضوع سؤال</w:t>
      </w:r>
    </w:p>
    <w:p w:rsidR="00F619DF" w:rsidRDefault="00326F20" w:rsidP="000B5CDD">
      <w:pPr>
        <w:bidi/>
        <w:jc w:val="lowKashida"/>
        <w:rPr>
          <w:rFonts w:cs="B Nazanin"/>
          <w:sz w:val="28"/>
          <w:szCs w:val="28"/>
          <w:rtl/>
        </w:rPr>
      </w:pPr>
      <w:r w:rsidRPr="000B5CDD">
        <w:rPr>
          <w:rFonts w:cs="B Nazanin"/>
          <w:sz w:val="28"/>
          <w:szCs w:val="28"/>
          <w:rtl/>
        </w:rPr>
        <w:t>۲)</w:t>
      </w:r>
      <w:r w:rsidR="00F619DF">
        <w:rPr>
          <w:rFonts w:cs="B Nazanin"/>
          <w:sz w:val="28"/>
          <w:szCs w:val="28"/>
          <w:rtl/>
        </w:rPr>
        <w:t xml:space="preserve"> انتخاب سؤال عینا از متن کتاب </w:t>
      </w:r>
    </w:p>
    <w:p w:rsidR="000944CF" w:rsidRPr="000B5CDD" w:rsidRDefault="00326F20" w:rsidP="00F619DF">
      <w:pPr>
        <w:bidi/>
        <w:jc w:val="lowKashida"/>
        <w:rPr>
          <w:rFonts w:cs="B Nazanin"/>
          <w:sz w:val="28"/>
          <w:szCs w:val="28"/>
          <w:rtl/>
        </w:rPr>
      </w:pPr>
      <w:r w:rsidRPr="000B5CDD">
        <w:rPr>
          <w:rFonts w:cs="B Nazanin"/>
          <w:sz w:val="28"/>
          <w:szCs w:val="28"/>
          <w:rtl/>
        </w:rPr>
        <w:t>۳) دادن حق انتخاب به آزمودنی</w:t>
      </w:r>
    </w:p>
    <w:p w:rsidR="00F619DF" w:rsidRDefault="00326F20" w:rsidP="00F619DF">
      <w:pPr>
        <w:bidi/>
        <w:jc w:val="lowKashida"/>
        <w:rPr>
          <w:rFonts w:cs="B Nazanin"/>
          <w:sz w:val="28"/>
          <w:szCs w:val="28"/>
          <w:rtl/>
        </w:rPr>
      </w:pPr>
      <w:r w:rsidRPr="000B5CDD">
        <w:rPr>
          <w:rFonts w:cs="B Nazanin"/>
          <w:sz w:val="28"/>
          <w:szCs w:val="28"/>
          <w:rtl/>
        </w:rPr>
        <w:t>۴) طرح سؤال های آسان</w:t>
      </w:r>
    </w:p>
    <w:p w:rsidR="000944CF" w:rsidRPr="000B5CDD" w:rsidRDefault="00326F20" w:rsidP="00F619DF">
      <w:pPr>
        <w:bidi/>
        <w:jc w:val="lowKashida"/>
        <w:rPr>
          <w:rFonts w:cs="B Nazanin"/>
          <w:sz w:val="28"/>
          <w:szCs w:val="28"/>
          <w:rtl/>
        </w:rPr>
      </w:pPr>
      <w:r w:rsidRPr="000B5CDD">
        <w:rPr>
          <w:rFonts w:cs="B Nazanin"/>
          <w:sz w:val="28"/>
          <w:szCs w:val="28"/>
          <w:rtl/>
        </w:rPr>
        <w:t xml:space="preserve"> پاسخ: گزینه «</w:t>
      </w:r>
      <w:r w:rsidR="00F619DF">
        <w:rPr>
          <w:rFonts w:cs="B Nazanin" w:hint="cs"/>
          <w:sz w:val="28"/>
          <w:szCs w:val="28"/>
          <w:rtl/>
        </w:rPr>
        <w:t>1</w:t>
      </w:r>
      <w:r w:rsidRPr="000B5CDD">
        <w:rPr>
          <w:rFonts w:cs="B Nazanin"/>
          <w:sz w:val="28"/>
          <w:szCs w:val="28"/>
          <w:rtl/>
        </w:rPr>
        <w:t>» مشخص بودن موضوع سؤال در بهسازی سؤال های انشایی مؤثر است.</w:t>
      </w:r>
    </w:p>
    <w:p w:rsidR="000944CF" w:rsidRPr="000B5CDD" w:rsidRDefault="00326F20" w:rsidP="000B5CDD">
      <w:pPr>
        <w:bidi/>
        <w:jc w:val="lowKashida"/>
        <w:rPr>
          <w:rFonts w:cs="B Nazanin"/>
          <w:sz w:val="28"/>
          <w:szCs w:val="28"/>
          <w:rtl/>
        </w:rPr>
      </w:pPr>
      <w:r w:rsidRPr="000B5CDD">
        <w:rPr>
          <w:rFonts w:cs="B Nazanin"/>
          <w:sz w:val="28"/>
          <w:szCs w:val="28"/>
          <w:rtl/>
        </w:rPr>
        <w:t>قواعد تصحیح آزمون</w:t>
      </w:r>
      <w:r w:rsidR="00F619DF">
        <w:rPr>
          <w:rFonts w:cs="B Nazanin" w:hint="cs"/>
          <w:sz w:val="28"/>
          <w:szCs w:val="28"/>
          <w:rtl/>
        </w:rPr>
        <w:t xml:space="preserve"> </w:t>
      </w:r>
      <w:r w:rsidRPr="000B5CDD">
        <w:rPr>
          <w:rFonts w:cs="B Nazanin"/>
          <w:sz w:val="28"/>
          <w:szCs w:val="28"/>
          <w:rtl/>
        </w:rPr>
        <w:t>های تشریحی</w:t>
      </w:r>
    </w:p>
    <w:p w:rsidR="00F619DF" w:rsidRDefault="00F619DF" w:rsidP="00F619DF">
      <w:pPr>
        <w:bidi/>
        <w:jc w:val="lowKashida"/>
        <w:rPr>
          <w:rFonts w:cs="B Nazanin"/>
          <w:sz w:val="28"/>
          <w:szCs w:val="28"/>
          <w:rtl/>
        </w:rPr>
      </w:pPr>
      <w:r>
        <w:rPr>
          <w:rFonts w:cs="B Nazanin" w:hint="cs"/>
          <w:sz w:val="28"/>
          <w:szCs w:val="28"/>
          <w:rtl/>
        </w:rPr>
        <w:t>1</w:t>
      </w:r>
      <w:r w:rsidR="00326F20" w:rsidRPr="000B5CDD">
        <w:rPr>
          <w:rFonts w:cs="B Nazanin"/>
          <w:sz w:val="28"/>
          <w:szCs w:val="28"/>
          <w:rtl/>
        </w:rPr>
        <w:t>) پاسخ سؤال</w:t>
      </w:r>
      <w:r>
        <w:rPr>
          <w:rFonts w:cs="B Nazanin" w:hint="cs"/>
          <w:sz w:val="28"/>
          <w:szCs w:val="28"/>
          <w:rtl/>
        </w:rPr>
        <w:t xml:space="preserve"> </w:t>
      </w:r>
      <w:r w:rsidR="00326F20" w:rsidRPr="000B5CDD">
        <w:rPr>
          <w:rFonts w:cs="B Nazanin"/>
          <w:sz w:val="28"/>
          <w:szCs w:val="28"/>
          <w:rtl/>
        </w:rPr>
        <w:t>ها را تنها براساس هدفی که در سوال گنجانیده شده است، تصحیح کنید. از دخالت دادن نکات دستوری، املایی و انشایی و جزء این</w:t>
      </w:r>
      <w:r>
        <w:rPr>
          <w:rFonts w:cs="B Nazanin" w:hint="cs"/>
          <w:sz w:val="28"/>
          <w:szCs w:val="28"/>
          <w:rtl/>
        </w:rPr>
        <w:t xml:space="preserve"> </w:t>
      </w:r>
      <w:r w:rsidR="00326F20" w:rsidRPr="000B5CDD">
        <w:rPr>
          <w:rFonts w:cs="B Nazanin"/>
          <w:sz w:val="28"/>
          <w:szCs w:val="28"/>
          <w:rtl/>
        </w:rPr>
        <w:t>ها</w:t>
      </w:r>
      <w:r>
        <w:rPr>
          <w:rFonts w:cs="B Nazanin" w:hint="cs"/>
          <w:sz w:val="28"/>
          <w:szCs w:val="28"/>
          <w:rtl/>
        </w:rPr>
        <w:t xml:space="preserve"> </w:t>
      </w:r>
      <w:r w:rsidR="00326F20" w:rsidRPr="000B5CDD">
        <w:rPr>
          <w:rFonts w:cs="B Nazanin"/>
          <w:sz w:val="28"/>
          <w:szCs w:val="28"/>
          <w:rtl/>
        </w:rPr>
        <w:t xml:space="preserve">خودداری کنید. </w:t>
      </w:r>
    </w:p>
    <w:p w:rsidR="000944CF" w:rsidRPr="000B5CDD" w:rsidRDefault="00326F20" w:rsidP="00F619DF">
      <w:pPr>
        <w:bidi/>
        <w:jc w:val="lowKashida"/>
        <w:rPr>
          <w:rFonts w:cs="B Nazanin"/>
          <w:sz w:val="28"/>
          <w:szCs w:val="28"/>
          <w:rtl/>
        </w:rPr>
      </w:pPr>
      <w:r w:rsidRPr="000B5CDD">
        <w:rPr>
          <w:rFonts w:cs="B Nazanin"/>
          <w:sz w:val="28"/>
          <w:szCs w:val="28"/>
          <w:rtl/>
        </w:rPr>
        <w:t>۲) با نوشتن یک پاسخ نمونه با الگو برای هر سؤال به عنوان کلید، از دخالت عوامل نامربوط جلوگیری کنید.</w:t>
      </w:r>
    </w:p>
    <w:p w:rsidR="000944CF" w:rsidRPr="000B5CDD" w:rsidRDefault="00326F20" w:rsidP="000B5CDD">
      <w:pPr>
        <w:bidi/>
        <w:jc w:val="lowKashida"/>
        <w:rPr>
          <w:rFonts w:cs="B Nazanin"/>
          <w:sz w:val="28"/>
          <w:szCs w:val="28"/>
          <w:rtl/>
        </w:rPr>
      </w:pPr>
      <w:r w:rsidRPr="000B5CDD">
        <w:rPr>
          <w:rFonts w:cs="B Nazanin"/>
          <w:sz w:val="28"/>
          <w:szCs w:val="28"/>
          <w:rtl/>
        </w:rPr>
        <w:t>۳) پاسخ</w:t>
      </w:r>
      <w:r w:rsidR="00F619DF">
        <w:rPr>
          <w:rFonts w:cs="B Nazanin" w:hint="cs"/>
          <w:sz w:val="28"/>
          <w:szCs w:val="28"/>
          <w:rtl/>
        </w:rPr>
        <w:t xml:space="preserve"> </w:t>
      </w:r>
      <w:r w:rsidRPr="000B5CDD">
        <w:rPr>
          <w:rFonts w:cs="B Nazanin"/>
          <w:sz w:val="28"/>
          <w:szCs w:val="28"/>
          <w:rtl/>
        </w:rPr>
        <w:t xml:space="preserve">ها را سؤال به سؤال تصحیح کنید، نه </w:t>
      </w:r>
      <w:r w:rsidR="00F619DF">
        <w:rPr>
          <w:rFonts w:cs="B Nazanin" w:hint="cs"/>
          <w:sz w:val="28"/>
          <w:szCs w:val="28"/>
          <w:rtl/>
        </w:rPr>
        <w:t>ور</w:t>
      </w:r>
      <w:r w:rsidRPr="000B5CDD">
        <w:rPr>
          <w:rFonts w:cs="B Nazanin" w:hint="cs"/>
          <w:sz w:val="28"/>
          <w:szCs w:val="28"/>
          <w:rtl/>
        </w:rPr>
        <w:t>قه</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ورقه؛</w:t>
      </w:r>
      <w:r w:rsidRPr="000B5CDD">
        <w:rPr>
          <w:rFonts w:cs="B Nazanin"/>
          <w:sz w:val="28"/>
          <w:szCs w:val="28"/>
          <w:rtl/>
        </w:rPr>
        <w:t xml:space="preserve"> </w:t>
      </w:r>
      <w:r w:rsidRPr="000B5CDD">
        <w:rPr>
          <w:rFonts w:cs="B Nazanin" w:hint="cs"/>
          <w:sz w:val="28"/>
          <w:szCs w:val="28"/>
          <w:rtl/>
        </w:rPr>
        <w:t>یعنی</w:t>
      </w:r>
      <w:r w:rsidRPr="000B5CDD">
        <w:rPr>
          <w:rFonts w:cs="B Nazanin"/>
          <w:sz w:val="28"/>
          <w:szCs w:val="28"/>
          <w:rtl/>
        </w:rPr>
        <w:t xml:space="preserve"> </w:t>
      </w:r>
      <w:r w:rsidRPr="000B5CDD">
        <w:rPr>
          <w:rFonts w:cs="B Nazanin" w:hint="cs"/>
          <w:sz w:val="28"/>
          <w:szCs w:val="28"/>
          <w:rtl/>
        </w:rPr>
        <w:t>ابتدا</w:t>
      </w:r>
      <w:r w:rsidRPr="000B5CDD">
        <w:rPr>
          <w:rFonts w:cs="B Nazanin"/>
          <w:sz w:val="28"/>
          <w:szCs w:val="28"/>
          <w:rtl/>
        </w:rPr>
        <w:t xml:space="preserve"> </w:t>
      </w:r>
      <w:r w:rsidRPr="000B5CDD">
        <w:rPr>
          <w:rFonts w:cs="B Nazanin" w:hint="cs"/>
          <w:sz w:val="28"/>
          <w:szCs w:val="28"/>
          <w:rtl/>
        </w:rPr>
        <w:t>پاسخ</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اول</w:t>
      </w:r>
      <w:r w:rsidRPr="000B5CDD">
        <w:rPr>
          <w:rFonts w:cs="B Nazanin"/>
          <w:sz w:val="28"/>
          <w:szCs w:val="28"/>
          <w:rtl/>
        </w:rPr>
        <w:t xml:space="preserve"> </w:t>
      </w:r>
      <w:r w:rsidRPr="000B5CDD">
        <w:rPr>
          <w:rFonts w:cs="B Nazanin" w:hint="cs"/>
          <w:sz w:val="28"/>
          <w:szCs w:val="28"/>
          <w:rtl/>
        </w:rPr>
        <w:t>همه</w:t>
      </w:r>
      <w:r w:rsidR="00F619DF">
        <w:rPr>
          <w:rFonts w:cs="B Nazanin" w:hint="cs"/>
          <w:sz w:val="28"/>
          <w:szCs w:val="28"/>
          <w:rtl/>
        </w:rPr>
        <w:t xml:space="preserve"> </w:t>
      </w:r>
      <w:r w:rsidRPr="000B5CDD">
        <w:rPr>
          <w:rFonts w:cs="B Nazanin" w:hint="cs"/>
          <w:sz w:val="28"/>
          <w:szCs w:val="28"/>
          <w:rtl/>
        </w:rPr>
        <w:t>ی</w:t>
      </w:r>
      <w:r w:rsidRPr="000B5CDD">
        <w:rPr>
          <w:rFonts w:cs="B Nazanin"/>
          <w:sz w:val="28"/>
          <w:szCs w:val="28"/>
          <w:rtl/>
        </w:rPr>
        <w:t xml:space="preserve"> </w:t>
      </w:r>
      <w:r w:rsidRPr="000B5CDD">
        <w:rPr>
          <w:rFonts w:cs="B Nazanin" w:hint="cs"/>
          <w:sz w:val="28"/>
          <w:szCs w:val="28"/>
          <w:rtl/>
        </w:rPr>
        <w:t>اوارق</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تصحیح</w:t>
      </w:r>
      <w:r w:rsidRPr="000B5CDD">
        <w:rPr>
          <w:rFonts w:cs="B Nazanin"/>
          <w:sz w:val="28"/>
          <w:szCs w:val="28"/>
          <w:rtl/>
        </w:rPr>
        <w:t xml:space="preserve"> </w:t>
      </w:r>
      <w:r w:rsidRPr="000B5CDD">
        <w:rPr>
          <w:rFonts w:cs="B Nazanin" w:hint="cs"/>
          <w:sz w:val="28"/>
          <w:szCs w:val="28"/>
          <w:rtl/>
        </w:rPr>
        <w:t>کنید،</w:t>
      </w:r>
      <w:r w:rsidRPr="000B5CDD">
        <w:rPr>
          <w:rFonts w:cs="B Nazanin"/>
          <w:sz w:val="28"/>
          <w:szCs w:val="28"/>
          <w:rtl/>
        </w:rPr>
        <w:t xml:space="preserve"> </w:t>
      </w:r>
      <w:r w:rsidRPr="000B5CDD">
        <w:rPr>
          <w:rFonts w:cs="B Nazanin" w:hint="cs"/>
          <w:sz w:val="28"/>
          <w:szCs w:val="28"/>
          <w:rtl/>
        </w:rPr>
        <w:t>بعد</w:t>
      </w:r>
      <w:r w:rsidRPr="000B5CDD">
        <w:rPr>
          <w:rFonts w:cs="B Nazanin"/>
          <w:sz w:val="28"/>
          <w:szCs w:val="28"/>
          <w:rtl/>
        </w:rPr>
        <w:t xml:space="preserve"> </w:t>
      </w:r>
      <w:r w:rsidRPr="000B5CDD">
        <w:rPr>
          <w:rFonts w:cs="B Nazanin" w:hint="cs"/>
          <w:sz w:val="28"/>
          <w:szCs w:val="28"/>
          <w:rtl/>
        </w:rPr>
        <w:t>پاسخ</w:t>
      </w:r>
      <w:r w:rsidR="00F619DF">
        <w:rPr>
          <w:rFonts w:cs="B Nazanin" w:hint="cs"/>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دوم اوراق و و همینطور تا آخر ادامه دهید. این روش، امکان مقایسه پاسخ</w:t>
      </w:r>
      <w:r w:rsidR="00F619DF">
        <w:rPr>
          <w:rFonts w:cs="B Nazanin" w:hint="cs"/>
          <w:sz w:val="28"/>
          <w:szCs w:val="28"/>
          <w:rtl/>
        </w:rPr>
        <w:t xml:space="preserve"> </w:t>
      </w:r>
      <w:r w:rsidRPr="000B5CDD">
        <w:rPr>
          <w:rFonts w:cs="B Nazanin"/>
          <w:sz w:val="28"/>
          <w:szCs w:val="28"/>
          <w:rtl/>
        </w:rPr>
        <w:t>های آزمون شوندگان مختلف را به یک سؤال فراهم و کار نمره گذاری را آسان می کند.</w:t>
      </w:r>
    </w:p>
    <w:p w:rsidR="00F619DF" w:rsidRDefault="00326F20" w:rsidP="000B5CDD">
      <w:pPr>
        <w:bidi/>
        <w:jc w:val="lowKashida"/>
        <w:rPr>
          <w:rFonts w:cs="B Nazanin"/>
          <w:sz w:val="28"/>
          <w:szCs w:val="28"/>
          <w:rtl/>
        </w:rPr>
      </w:pPr>
      <w:r w:rsidRPr="000B5CDD">
        <w:rPr>
          <w:rFonts w:cs="B Nazanin"/>
          <w:sz w:val="28"/>
          <w:szCs w:val="28"/>
          <w:rtl/>
        </w:rPr>
        <w:t xml:space="preserve">۴) هنگام تصحیح ورقه های امتحانی از شناسایی نام صاحبان آن خودداری کنید. </w:t>
      </w:r>
    </w:p>
    <w:p w:rsidR="000944CF" w:rsidRPr="000B5CDD" w:rsidRDefault="00326F20" w:rsidP="00F619DF">
      <w:pPr>
        <w:bidi/>
        <w:jc w:val="lowKashida"/>
        <w:rPr>
          <w:rFonts w:cs="B Nazanin"/>
          <w:sz w:val="28"/>
          <w:szCs w:val="28"/>
          <w:rtl/>
        </w:rPr>
      </w:pPr>
      <w:r w:rsidRPr="000B5CDD">
        <w:rPr>
          <w:rFonts w:cs="B Nazanin"/>
          <w:sz w:val="28"/>
          <w:szCs w:val="28"/>
          <w:rtl/>
        </w:rPr>
        <w:t>۵) از یکی، دو نفر بخواهید تا پاسخ سؤال هایی را که شما تصحیح کرده اید، تصحیح کنند. این روش، تنها راه بررسی عینیت و دقت ارزشیابی شما از پاسخ های دانش آموزان است</w:t>
      </w:r>
      <w:r w:rsidR="00F619DF">
        <w:rPr>
          <w:rFonts w:cs="B Nazanin" w:hint="cs"/>
          <w:sz w:val="28"/>
          <w:szCs w:val="28"/>
          <w:rtl/>
        </w:rPr>
        <w:t>.</w:t>
      </w:r>
    </w:p>
    <w:p w:rsidR="00F619DF" w:rsidRDefault="00326F20" w:rsidP="000B5CDD">
      <w:pPr>
        <w:bidi/>
        <w:jc w:val="lowKashida"/>
        <w:rPr>
          <w:rFonts w:cs="B Nazanin"/>
          <w:sz w:val="28"/>
          <w:szCs w:val="28"/>
          <w:rtl/>
        </w:rPr>
      </w:pPr>
      <w:r w:rsidRPr="000B5CDD">
        <w:rPr>
          <w:rFonts w:cs="B Nazanin"/>
          <w:sz w:val="28"/>
          <w:szCs w:val="28"/>
          <w:rtl/>
        </w:rPr>
        <w:t>۶) تمام پاسخ</w:t>
      </w:r>
      <w:r w:rsidR="00F619DF">
        <w:rPr>
          <w:rFonts w:cs="B Nazanin" w:hint="cs"/>
          <w:sz w:val="28"/>
          <w:szCs w:val="28"/>
          <w:rtl/>
        </w:rPr>
        <w:t xml:space="preserve"> </w:t>
      </w:r>
      <w:r w:rsidRPr="000B5CDD">
        <w:rPr>
          <w:rFonts w:cs="B Nazanin"/>
          <w:sz w:val="28"/>
          <w:szCs w:val="28"/>
          <w:rtl/>
        </w:rPr>
        <w:t>های آزمون شوندگان به یک سؤال را در یک جلس</w:t>
      </w:r>
      <w:r w:rsidR="00F619DF">
        <w:rPr>
          <w:rFonts w:cs="B Nazanin"/>
          <w:sz w:val="28"/>
          <w:szCs w:val="28"/>
          <w:rtl/>
        </w:rPr>
        <w:t xml:space="preserve">ه و بدون وقفه زمانی تصحیح کند. </w:t>
      </w:r>
    </w:p>
    <w:p w:rsidR="00F619DF" w:rsidRDefault="00326F20" w:rsidP="00F619DF">
      <w:pPr>
        <w:bidi/>
        <w:jc w:val="lowKashida"/>
        <w:rPr>
          <w:rFonts w:cs="B Nazanin"/>
          <w:sz w:val="28"/>
          <w:szCs w:val="28"/>
          <w:rtl/>
        </w:rPr>
      </w:pPr>
      <w:r w:rsidRPr="000B5CDD">
        <w:rPr>
          <w:rFonts w:cs="B Nazanin"/>
          <w:sz w:val="28"/>
          <w:szCs w:val="28"/>
          <w:rtl/>
        </w:rPr>
        <w:t xml:space="preserve">۷) به نمرات سؤال هایی که قبلا تصحیح کرده اید، نگاه نکنید. </w:t>
      </w:r>
    </w:p>
    <w:p w:rsidR="00F619DF" w:rsidRDefault="00326F20" w:rsidP="00F619DF">
      <w:pPr>
        <w:bidi/>
        <w:jc w:val="lowKashida"/>
        <w:rPr>
          <w:rFonts w:cs="B Nazanin"/>
          <w:sz w:val="28"/>
          <w:szCs w:val="28"/>
          <w:rtl/>
        </w:rPr>
      </w:pPr>
      <w:r w:rsidRPr="000B5CDD">
        <w:rPr>
          <w:rFonts w:cs="B Nazanin"/>
          <w:sz w:val="28"/>
          <w:szCs w:val="28"/>
          <w:rtl/>
        </w:rPr>
        <w:t xml:space="preserve">۸) روی برگه های آزمون، اشتباهات دانش آموزان را تصحیح کنید و اظهارنظرهای خود را بنویسید. </w:t>
      </w:r>
    </w:p>
    <w:p w:rsidR="000944CF" w:rsidRPr="000B5CDD" w:rsidRDefault="00F619DF" w:rsidP="00F619DF">
      <w:pPr>
        <w:bidi/>
        <w:jc w:val="lowKashida"/>
        <w:rPr>
          <w:rFonts w:cs="B Nazanin"/>
          <w:sz w:val="28"/>
          <w:szCs w:val="28"/>
          <w:rtl/>
        </w:rPr>
      </w:pPr>
      <w:r>
        <w:rPr>
          <w:rFonts w:cs="B Nazanin" w:hint="cs"/>
          <w:sz w:val="28"/>
          <w:szCs w:val="28"/>
          <w:rtl/>
        </w:rPr>
        <w:t>9</w:t>
      </w:r>
      <w:r w:rsidR="00326F20" w:rsidRPr="000B5CDD">
        <w:rPr>
          <w:rFonts w:cs="B Nazanin"/>
          <w:sz w:val="28"/>
          <w:szCs w:val="28"/>
          <w:rtl/>
        </w:rPr>
        <w:t>) از روش های متنوع نمره گذاری استفاده کنید.|</w:t>
      </w:r>
    </w:p>
    <w:p w:rsidR="000944CF" w:rsidRPr="000B5CDD" w:rsidRDefault="00326F20" w:rsidP="000B5CDD">
      <w:pPr>
        <w:bidi/>
        <w:jc w:val="lowKashida"/>
        <w:rPr>
          <w:rFonts w:cs="B Nazanin"/>
          <w:sz w:val="28"/>
          <w:szCs w:val="28"/>
          <w:rtl/>
        </w:rPr>
      </w:pPr>
      <w:r w:rsidRPr="000B5CDD">
        <w:rPr>
          <w:rFonts w:cs="B Nazanin"/>
          <w:sz w:val="28"/>
          <w:szCs w:val="28"/>
          <w:rtl/>
        </w:rPr>
        <w:t>روش</w:t>
      </w:r>
      <w:r w:rsidR="00F619DF">
        <w:rPr>
          <w:rFonts w:cs="B Nazanin" w:hint="cs"/>
          <w:sz w:val="28"/>
          <w:szCs w:val="28"/>
          <w:rtl/>
        </w:rPr>
        <w:t xml:space="preserve"> </w:t>
      </w:r>
      <w:r w:rsidRPr="000B5CDD">
        <w:rPr>
          <w:rFonts w:cs="B Nazanin"/>
          <w:sz w:val="28"/>
          <w:szCs w:val="28"/>
          <w:rtl/>
        </w:rPr>
        <w:t>های نمره گذاری آزمون های تشریحی</w:t>
      </w:r>
    </w:p>
    <w:p w:rsidR="000944CF" w:rsidRPr="000B5CDD" w:rsidRDefault="00F619DF"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روش تحلیلی (امتیازبندی): در این روش، معلم، پاسخ را به اجزاء کوچکتری تقسیم می کند و بعد برای هر قسمت، نمره ای در نظر می گیرد؛ همچنین در این روش، عواملی چون «قدرت بیان»، «ساختمان منطقی پاسخ» و «ذکر دلایل» امتیازهای جداگانه ای دریافت می کنند.</w:t>
      </w:r>
    </w:p>
    <w:p w:rsidR="000944CF" w:rsidRPr="000B5CDD" w:rsidRDefault="00326F20" w:rsidP="000B5CDD">
      <w:pPr>
        <w:bidi/>
        <w:jc w:val="lowKashida"/>
        <w:rPr>
          <w:rFonts w:cs="B Nazanin"/>
          <w:sz w:val="28"/>
          <w:szCs w:val="28"/>
          <w:rtl/>
        </w:rPr>
      </w:pPr>
      <w:r w:rsidRPr="000B5CDD">
        <w:rPr>
          <w:rFonts w:cs="B Nazanin"/>
          <w:sz w:val="28"/>
          <w:szCs w:val="28"/>
          <w:rtl/>
        </w:rPr>
        <w:t>٢- روش برداشت کلی (درجه بندی): در روش برداشت کلی، معلم یکبار پاسخ را می خواند، یک برداشت کلی می کند و به آن نمره میدهد. در این روش سر به هیچ عامل واحدی، امتیاز خاصی داده نمی شود؛ بلکه همه عوامل مورد نظر قرار می گیرند و کل پاسخ یکباره قضاوت می شود.</w:t>
      </w:r>
    </w:p>
    <w:p w:rsidR="00F619DF" w:rsidRDefault="00326F20" w:rsidP="00F619DF">
      <w:pPr>
        <w:bidi/>
        <w:jc w:val="lowKashida"/>
        <w:rPr>
          <w:rFonts w:cs="B Nazanin"/>
          <w:sz w:val="28"/>
          <w:szCs w:val="28"/>
          <w:rtl/>
        </w:rPr>
      </w:pPr>
      <w:r w:rsidRPr="000B5CDD">
        <w:rPr>
          <w:rFonts w:cs="B Nazanin"/>
          <w:sz w:val="28"/>
          <w:szCs w:val="28"/>
          <w:rtl/>
        </w:rPr>
        <w:t xml:space="preserve">گی (۱۹۹۱) معتقد است که روش تحلیلی برای آزمون های وابسته به ملاک و روش کلی برای آزمون های وابسته به هنجار مناسب تر است. </w:t>
      </w:r>
    </w:p>
    <w:p w:rsidR="000944CF" w:rsidRPr="000B5CDD" w:rsidRDefault="00F619DF" w:rsidP="00F619DF">
      <w:pPr>
        <w:bidi/>
        <w:jc w:val="lowKashida"/>
        <w:rPr>
          <w:rFonts w:cs="B Nazanin"/>
          <w:sz w:val="28"/>
          <w:szCs w:val="28"/>
          <w:rtl/>
        </w:rPr>
      </w:pPr>
      <w:r>
        <w:rPr>
          <w:rFonts w:cs="B Nazanin" w:hint="cs"/>
          <w:sz w:val="28"/>
          <w:szCs w:val="28"/>
          <w:rtl/>
        </w:rPr>
        <w:t xml:space="preserve"> </w:t>
      </w:r>
      <w:r w:rsidR="00326F20" w:rsidRPr="000B5CDD">
        <w:rPr>
          <w:rFonts w:cs="B Nazanin"/>
          <w:sz w:val="28"/>
          <w:szCs w:val="28"/>
          <w:rtl/>
        </w:rPr>
        <w:t xml:space="preserve">۳- روش ویژگی اصلی: در روش ویژگی اصلی، معلم ویژگی اصلی پاسخ را می سنجد </w:t>
      </w:r>
      <w:r>
        <w:rPr>
          <w:rFonts w:cs="B Nazanin"/>
          <w:sz w:val="28"/>
          <w:szCs w:val="28"/>
          <w:rtl/>
        </w:rPr>
        <w:t>و نسبت به آن از صفر تا ۴ نمره م</w:t>
      </w:r>
      <w:r>
        <w:rPr>
          <w:rFonts w:cs="B Nazanin" w:hint="cs"/>
          <w:sz w:val="28"/>
          <w:szCs w:val="28"/>
          <w:rtl/>
        </w:rPr>
        <w:t xml:space="preserve">ی </w:t>
      </w:r>
      <w:r w:rsidR="00326F20" w:rsidRPr="000B5CDD">
        <w:rPr>
          <w:rFonts w:cs="B Nazanin"/>
          <w:sz w:val="28"/>
          <w:szCs w:val="28"/>
          <w:rtl/>
        </w:rPr>
        <w:t>دهد.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مثال ۱۷: کدام روش نمره گذاری در تصحیح سؤال</w:t>
      </w:r>
      <w:r w:rsidR="005D7461">
        <w:rPr>
          <w:rFonts w:cs="B Nazanin" w:hint="cs"/>
          <w:sz w:val="28"/>
          <w:szCs w:val="28"/>
          <w:rtl/>
        </w:rPr>
        <w:t xml:space="preserve"> </w:t>
      </w:r>
      <w:r w:rsidRPr="000B5CDD">
        <w:rPr>
          <w:rFonts w:cs="B Nazanin"/>
          <w:sz w:val="28"/>
          <w:szCs w:val="28"/>
          <w:rtl/>
        </w:rPr>
        <w:t>های انشایی یا تشریحی دقیق تر و عینی تر است؟</w:t>
      </w:r>
    </w:p>
    <w:p w:rsidR="000944CF" w:rsidRPr="000B5CDD" w:rsidRDefault="00326F20" w:rsidP="000B5CDD">
      <w:pPr>
        <w:bidi/>
        <w:jc w:val="lowKashida"/>
        <w:rPr>
          <w:rFonts w:cs="B Nazanin"/>
          <w:sz w:val="28"/>
          <w:szCs w:val="28"/>
          <w:rtl/>
        </w:rPr>
      </w:pPr>
      <w:r w:rsidRPr="000B5CDD">
        <w:rPr>
          <w:rFonts w:cs="B Nazanin"/>
          <w:sz w:val="28"/>
          <w:szCs w:val="28"/>
          <w:rtl/>
        </w:rPr>
        <w:t>۱) کلی یا ترکیبی</w:t>
      </w:r>
    </w:p>
    <w:p w:rsidR="000944CF" w:rsidRPr="000B5CDD" w:rsidRDefault="00326F20" w:rsidP="000B5CDD">
      <w:pPr>
        <w:bidi/>
        <w:jc w:val="lowKashida"/>
        <w:rPr>
          <w:rFonts w:cs="B Nazanin"/>
          <w:sz w:val="28"/>
          <w:szCs w:val="28"/>
          <w:rtl/>
        </w:rPr>
      </w:pPr>
      <w:r w:rsidRPr="000B5CDD">
        <w:rPr>
          <w:rFonts w:cs="B Nazanin"/>
          <w:sz w:val="28"/>
          <w:szCs w:val="28"/>
          <w:rtl/>
        </w:rPr>
        <w:t>۲) تطبیقی</w:t>
      </w:r>
    </w:p>
    <w:p w:rsidR="000944CF" w:rsidRPr="000B5CDD" w:rsidRDefault="00326F20" w:rsidP="000B5CDD">
      <w:pPr>
        <w:bidi/>
        <w:jc w:val="lowKashida"/>
        <w:rPr>
          <w:rFonts w:cs="B Nazanin"/>
          <w:sz w:val="28"/>
          <w:szCs w:val="28"/>
          <w:rtl/>
        </w:rPr>
      </w:pPr>
      <w:r w:rsidRPr="000B5CDD">
        <w:rPr>
          <w:rFonts w:cs="B Nazanin"/>
          <w:sz w:val="28"/>
          <w:szCs w:val="28"/>
          <w:rtl/>
        </w:rPr>
        <w:t>۳) درجه بندی</w:t>
      </w:r>
    </w:p>
    <w:p w:rsidR="000944CF" w:rsidRPr="000B5CDD" w:rsidRDefault="00326F20" w:rsidP="000B5CDD">
      <w:pPr>
        <w:bidi/>
        <w:jc w:val="lowKashida"/>
        <w:rPr>
          <w:rFonts w:cs="B Nazanin"/>
          <w:sz w:val="28"/>
          <w:szCs w:val="28"/>
          <w:rtl/>
        </w:rPr>
      </w:pPr>
      <w:r w:rsidRPr="000B5CDD">
        <w:rPr>
          <w:rFonts w:cs="B Nazanin"/>
          <w:sz w:val="28"/>
          <w:szCs w:val="28"/>
          <w:rtl/>
        </w:rPr>
        <w:t>۴) تحلیلی</w:t>
      </w:r>
    </w:p>
    <w:p w:rsidR="000944CF" w:rsidRPr="000B5CDD" w:rsidRDefault="00326F20" w:rsidP="000B5CDD">
      <w:pPr>
        <w:bidi/>
        <w:jc w:val="lowKashida"/>
        <w:rPr>
          <w:rFonts w:cs="B Nazanin"/>
          <w:sz w:val="28"/>
          <w:szCs w:val="28"/>
          <w:rtl/>
        </w:rPr>
      </w:pPr>
      <w:r w:rsidRPr="000B5CDD">
        <w:rPr>
          <w:rFonts w:cs="B Nazanin"/>
          <w:sz w:val="28"/>
          <w:szCs w:val="28"/>
          <w:rtl/>
        </w:rPr>
        <w:t>گزینه «۴» در تصحیح اوراق انشایی (تشریحی) می توان از روش</w:t>
      </w:r>
      <w:r w:rsidR="005D7461">
        <w:rPr>
          <w:rFonts w:cs="B Nazanin" w:hint="cs"/>
          <w:sz w:val="28"/>
          <w:szCs w:val="28"/>
          <w:rtl/>
        </w:rPr>
        <w:t xml:space="preserve"> </w:t>
      </w:r>
      <w:r w:rsidRPr="000B5CDD">
        <w:rPr>
          <w:rFonts w:cs="B Nazanin"/>
          <w:sz w:val="28"/>
          <w:szCs w:val="28"/>
          <w:rtl/>
        </w:rPr>
        <w:t>های متنوع نمره گذاری استفاده نمود که از جمله آنها می توان بـه ایـن مـوارد</w:t>
      </w:r>
      <w:r w:rsidR="005D7461">
        <w:rPr>
          <w:rFonts w:cs="B Nazanin" w:hint="cs"/>
          <w:sz w:val="28"/>
          <w:szCs w:val="28"/>
          <w:rtl/>
        </w:rPr>
        <w:t xml:space="preserve"> اشاره کرد.</w:t>
      </w:r>
    </w:p>
    <w:p w:rsidR="005D7461" w:rsidRDefault="00326F20" w:rsidP="000B5CDD">
      <w:pPr>
        <w:bidi/>
        <w:jc w:val="lowKashida"/>
        <w:rPr>
          <w:rFonts w:cs="B Nazanin"/>
          <w:sz w:val="28"/>
          <w:szCs w:val="28"/>
          <w:rtl/>
        </w:rPr>
      </w:pPr>
      <w:r w:rsidRPr="000B5CDD">
        <w:rPr>
          <w:rFonts w:cs="B Nazanin"/>
          <w:sz w:val="28"/>
          <w:szCs w:val="28"/>
          <w:rtl/>
        </w:rPr>
        <w:t>۱- روش تحلیلی (نمره گذاری)</w:t>
      </w:r>
    </w:p>
    <w:p w:rsidR="005D7461" w:rsidRDefault="005D7461" w:rsidP="005D7461">
      <w:pPr>
        <w:bidi/>
        <w:jc w:val="lowKashida"/>
        <w:rPr>
          <w:rFonts w:cs="B Nazanin"/>
          <w:sz w:val="28"/>
          <w:szCs w:val="28"/>
          <w:rtl/>
        </w:rPr>
      </w:pPr>
      <w:r w:rsidRPr="000B5CDD">
        <w:rPr>
          <w:rFonts w:cs="B Nazanin"/>
          <w:sz w:val="28"/>
          <w:szCs w:val="28"/>
          <w:rtl/>
        </w:rPr>
        <w:t>۲- روش کلی (درجه بندی)</w:t>
      </w:r>
    </w:p>
    <w:p w:rsidR="005D7461" w:rsidRDefault="00326F20" w:rsidP="005D7461">
      <w:pPr>
        <w:bidi/>
        <w:jc w:val="lowKashida"/>
        <w:rPr>
          <w:rFonts w:cs="B Nazanin"/>
          <w:sz w:val="28"/>
          <w:szCs w:val="28"/>
          <w:rtl/>
        </w:rPr>
      </w:pPr>
      <w:r w:rsidRPr="000B5CDD">
        <w:rPr>
          <w:rFonts w:cs="B Nazanin"/>
          <w:sz w:val="28"/>
          <w:szCs w:val="28"/>
          <w:rtl/>
        </w:rPr>
        <w:t xml:space="preserve"> ۳- ویژگی</w:t>
      </w:r>
      <w:r w:rsidR="005D7461">
        <w:rPr>
          <w:rFonts w:cs="B Nazanin" w:hint="cs"/>
          <w:sz w:val="28"/>
          <w:szCs w:val="28"/>
          <w:rtl/>
        </w:rPr>
        <w:t xml:space="preserve"> </w:t>
      </w:r>
      <w:r w:rsidRPr="000B5CDD">
        <w:rPr>
          <w:rFonts w:cs="B Nazanin"/>
          <w:sz w:val="28"/>
          <w:szCs w:val="28"/>
          <w:rtl/>
        </w:rPr>
        <w:t xml:space="preserve">های اصلی </w:t>
      </w:r>
    </w:p>
    <w:p w:rsidR="000944CF" w:rsidRPr="000B5CDD" w:rsidRDefault="00326F20" w:rsidP="005D7461">
      <w:pPr>
        <w:bidi/>
        <w:jc w:val="lowKashida"/>
        <w:rPr>
          <w:rFonts w:cs="B Nazanin"/>
          <w:sz w:val="28"/>
          <w:szCs w:val="28"/>
          <w:rtl/>
        </w:rPr>
      </w:pPr>
      <w:r w:rsidRPr="000B5CDD">
        <w:rPr>
          <w:rFonts w:cs="B Nazanin"/>
          <w:sz w:val="28"/>
          <w:szCs w:val="28"/>
          <w:rtl/>
        </w:rPr>
        <w:t xml:space="preserve">در روش تحلیلی( </w:t>
      </w:r>
      <w:r w:rsidRPr="000B5CDD">
        <w:rPr>
          <w:rFonts w:cs="B Nazanin"/>
          <w:sz w:val="28"/>
          <w:szCs w:val="28"/>
        </w:rPr>
        <w:t>analytical</w:t>
      </w:r>
      <w:r w:rsidRPr="000B5CDD">
        <w:rPr>
          <w:rFonts w:cs="B Nazanin"/>
          <w:sz w:val="28"/>
          <w:szCs w:val="28"/>
          <w:rtl/>
        </w:rPr>
        <w:t>)، پاسخ نمونه که توسط مصحح تهیه می شود، به اجزای کوچک تری تقسیم میشود و برای هر جزء مشخص، نمره یا امتیاز جداگانه</w:t>
      </w:r>
      <w:r w:rsidR="005D7461">
        <w:rPr>
          <w:rFonts w:cs="B Nazanin" w:hint="cs"/>
          <w:sz w:val="28"/>
          <w:szCs w:val="28"/>
          <w:rtl/>
        </w:rPr>
        <w:t xml:space="preserve"> </w:t>
      </w:r>
      <w:r w:rsidRPr="000B5CDD">
        <w:rPr>
          <w:rFonts w:cs="B Nazanin"/>
          <w:sz w:val="28"/>
          <w:szCs w:val="28"/>
          <w:rtl/>
        </w:rPr>
        <w:t>ای در نظر گرفته میشود. این موضوع، باعث رعایت جانب اعتدال در تصحیح اوراق می شود؛ در نتیجه نظر مصحح، کمتر در نتیجه تصحیح اثرگذار خواهد بود. گزینه</w:t>
      </w:r>
      <w:r w:rsidR="005D7461">
        <w:rPr>
          <w:rFonts w:cs="B Nazanin" w:hint="cs"/>
          <w:sz w:val="28"/>
          <w:szCs w:val="28"/>
          <w:rtl/>
        </w:rPr>
        <w:t xml:space="preserve"> </w:t>
      </w:r>
      <w:r w:rsidRPr="000B5CDD">
        <w:rPr>
          <w:rFonts w:cs="B Nazanin"/>
          <w:sz w:val="28"/>
          <w:szCs w:val="28"/>
          <w:rtl/>
        </w:rPr>
        <w:t>های ۱ و ۳ به یک عنوان اشاره دارد و گزینه</w:t>
      </w:r>
      <w:r w:rsidR="005D7461">
        <w:rPr>
          <w:rFonts w:cs="B Nazanin" w:hint="cs"/>
          <w:sz w:val="28"/>
          <w:szCs w:val="28"/>
          <w:rtl/>
        </w:rPr>
        <w:t xml:space="preserve"> </w:t>
      </w:r>
      <w:r w:rsidRPr="000B5CDD">
        <w:rPr>
          <w:rFonts w:cs="B Nazanin"/>
          <w:sz w:val="28"/>
          <w:szCs w:val="28"/>
          <w:rtl/>
        </w:rPr>
        <w:t>ی شماره ۲ کاملا انحرافی استر در روش کلی (درجه بندی) تنها معیارگذاری میشود و معلم به</w:t>
      </w:r>
      <w:r w:rsidR="005D7461">
        <w:rPr>
          <w:rFonts w:cs="B Nazanin" w:hint="cs"/>
          <w:sz w:val="28"/>
          <w:szCs w:val="28"/>
          <w:rtl/>
        </w:rPr>
        <w:t xml:space="preserve"> </w:t>
      </w:r>
      <w:r w:rsidRPr="000B5CDD">
        <w:rPr>
          <w:rFonts w:cs="B Nazanin"/>
          <w:sz w:val="28"/>
          <w:szCs w:val="28"/>
          <w:rtl/>
        </w:rPr>
        <w:t>نسبت برداشت خود از برگه ها نمره گذاری می کند، بنابراین، به دقت روش تحلیلی (نمره گذاری) عمل نمی نماید.</w:t>
      </w:r>
    </w:p>
    <w:p w:rsidR="000944CF" w:rsidRPr="000B5CDD" w:rsidRDefault="00326F20" w:rsidP="000B5CDD">
      <w:pPr>
        <w:bidi/>
        <w:jc w:val="lowKashida"/>
        <w:rPr>
          <w:rFonts w:cs="B Nazanin"/>
          <w:sz w:val="28"/>
          <w:szCs w:val="28"/>
          <w:rtl/>
        </w:rPr>
      </w:pPr>
      <w:r w:rsidRPr="000B5CDD">
        <w:rPr>
          <w:rFonts w:cs="B Nazanin"/>
          <w:sz w:val="28"/>
          <w:szCs w:val="28"/>
          <w:rtl/>
        </w:rPr>
        <w:t>پرسش</w:t>
      </w:r>
      <w:r w:rsidR="005D7461">
        <w:rPr>
          <w:rFonts w:cs="B Nazanin" w:hint="cs"/>
          <w:sz w:val="28"/>
          <w:szCs w:val="28"/>
          <w:rtl/>
        </w:rPr>
        <w:t xml:space="preserve"> </w:t>
      </w:r>
      <w:r w:rsidRPr="000B5CDD">
        <w:rPr>
          <w:rFonts w:cs="B Nazanin"/>
          <w:sz w:val="28"/>
          <w:szCs w:val="28"/>
          <w:rtl/>
        </w:rPr>
        <w:t>های شفاهی</w:t>
      </w:r>
    </w:p>
    <w:p w:rsidR="005D7461" w:rsidRDefault="00326F20" w:rsidP="005D7461">
      <w:pPr>
        <w:bidi/>
        <w:jc w:val="lowKashida"/>
        <w:rPr>
          <w:rFonts w:cs="B Nazanin"/>
          <w:sz w:val="28"/>
          <w:szCs w:val="28"/>
          <w:rtl/>
        </w:rPr>
      </w:pPr>
      <w:r w:rsidRPr="000B5CDD">
        <w:rPr>
          <w:rFonts w:cs="B Nazanin"/>
          <w:sz w:val="28"/>
          <w:szCs w:val="28"/>
          <w:rtl/>
        </w:rPr>
        <w:t>پرسش</w:t>
      </w:r>
      <w:r w:rsidR="005D7461">
        <w:rPr>
          <w:rFonts w:cs="B Nazanin" w:hint="cs"/>
          <w:sz w:val="28"/>
          <w:szCs w:val="28"/>
          <w:rtl/>
        </w:rPr>
        <w:t xml:space="preserve"> </w:t>
      </w:r>
      <w:r w:rsidRPr="000B5CDD">
        <w:rPr>
          <w:rFonts w:cs="B Nazanin"/>
          <w:sz w:val="28"/>
          <w:szCs w:val="28"/>
          <w:rtl/>
        </w:rPr>
        <w:t>های شفاهی را می</w:t>
      </w:r>
      <w:r w:rsidR="005D7461">
        <w:rPr>
          <w:rFonts w:cs="B Nazanin" w:hint="cs"/>
          <w:sz w:val="28"/>
          <w:szCs w:val="28"/>
          <w:rtl/>
        </w:rPr>
        <w:t xml:space="preserve"> </w:t>
      </w:r>
      <w:r w:rsidRPr="000B5CDD">
        <w:rPr>
          <w:rFonts w:cs="B Nazanin"/>
          <w:sz w:val="28"/>
          <w:szCs w:val="28"/>
          <w:rtl/>
        </w:rPr>
        <w:t>توان نوعی سؤال تشریحی دانست که به صورت غیررسمی طرح میشود و جواب آن هم به صورت شفاهی در کلاس ارائه می شود. پرسش شفاهی را نمی توان نوعی آزمون به حساب آورد و از نتایج آن برای نمره گذاری میزان یادگیری دانش آموزان استفاده کرد، اما از این نوع پرسش می توان برای بهبود روش</w:t>
      </w:r>
      <w:r w:rsidR="005D7461">
        <w:rPr>
          <w:rFonts w:cs="B Nazanin" w:hint="cs"/>
          <w:sz w:val="28"/>
          <w:szCs w:val="28"/>
          <w:rtl/>
        </w:rPr>
        <w:t xml:space="preserve"> </w:t>
      </w:r>
      <w:r w:rsidRPr="000B5CDD">
        <w:rPr>
          <w:rFonts w:cs="B Nazanin"/>
          <w:sz w:val="28"/>
          <w:szCs w:val="28"/>
          <w:rtl/>
        </w:rPr>
        <w:t>های یادگیری دانش آموزان و شیوه های آموزشی معلم استفاده کرد؛ زیرا امکان بازخوردهای فردی برای معلم و دانش آموزان را فراهم می کند. وقتی سن یادگیرنده ها کم است، زمانی که معلولیت دارند یا وقتی می خواهیم قدرت بیان و اعتماد به نفس آن</w:t>
      </w:r>
      <w:r w:rsidR="005D7461">
        <w:rPr>
          <w:rFonts w:cs="B Nazanin" w:hint="cs"/>
          <w:sz w:val="28"/>
          <w:szCs w:val="28"/>
          <w:rtl/>
        </w:rPr>
        <w:t xml:space="preserve"> </w:t>
      </w:r>
      <w:r w:rsidRPr="000B5CDD">
        <w:rPr>
          <w:rFonts w:cs="B Nazanin"/>
          <w:sz w:val="28"/>
          <w:szCs w:val="28"/>
          <w:rtl/>
        </w:rPr>
        <w:t>ها را اندازه یه، آزمون</w:t>
      </w:r>
      <w:r w:rsidR="005D7461">
        <w:rPr>
          <w:rFonts w:cs="B Nazanin" w:hint="cs"/>
          <w:sz w:val="28"/>
          <w:szCs w:val="28"/>
          <w:rtl/>
        </w:rPr>
        <w:t xml:space="preserve"> </w:t>
      </w:r>
      <w:r w:rsidRPr="000B5CDD">
        <w:rPr>
          <w:rFonts w:cs="B Nazanin"/>
          <w:sz w:val="28"/>
          <w:szCs w:val="28"/>
          <w:rtl/>
        </w:rPr>
        <w:t>های شفاهی مناسب هستند. یکی از مزایای پرسش</w:t>
      </w:r>
      <w:r w:rsidR="005D7461">
        <w:rPr>
          <w:rFonts w:cs="B Nazanin" w:hint="cs"/>
          <w:sz w:val="28"/>
          <w:szCs w:val="28"/>
          <w:rtl/>
        </w:rPr>
        <w:t xml:space="preserve"> </w:t>
      </w:r>
      <w:r w:rsidRPr="000B5CDD">
        <w:rPr>
          <w:rFonts w:cs="B Nazanin"/>
          <w:sz w:val="28"/>
          <w:szCs w:val="28"/>
          <w:rtl/>
        </w:rPr>
        <w:t>های شفاهی این است که دانش آموز از معلم می خواهد نکات مبهم سؤال را برای او مشخص کند. یکی دیگر از موارد استفاده از پرسش شفاهی، کاربرد آن برای دانش آموزان معلول جسمی است که قادر به جواب</w:t>
      </w:r>
      <w:r w:rsidR="005D7461">
        <w:rPr>
          <w:rFonts w:cs="B Nazanin" w:hint="cs"/>
          <w:sz w:val="28"/>
          <w:szCs w:val="28"/>
          <w:rtl/>
        </w:rPr>
        <w:t xml:space="preserve"> </w:t>
      </w:r>
      <w:r w:rsidRPr="000B5CDD">
        <w:rPr>
          <w:rFonts w:cs="B Nazanin"/>
          <w:sz w:val="28"/>
          <w:szCs w:val="28"/>
          <w:rtl/>
        </w:rPr>
        <w:t xml:space="preserve">های کتبی نیستند؛ لذا در چنین شرایطی بهترین روش، آزمون شفاهی میباشد. </w:t>
      </w:r>
    </w:p>
    <w:p w:rsidR="005D7461" w:rsidRDefault="00326F20" w:rsidP="005D7461">
      <w:pPr>
        <w:bidi/>
        <w:jc w:val="lowKashida"/>
        <w:rPr>
          <w:rFonts w:cs="B Nazanin"/>
          <w:sz w:val="28"/>
          <w:szCs w:val="28"/>
          <w:rtl/>
        </w:rPr>
      </w:pPr>
      <w:r w:rsidRPr="000B5CDD">
        <w:rPr>
          <w:rFonts w:cs="B Nazanin"/>
          <w:sz w:val="28"/>
          <w:szCs w:val="28"/>
          <w:rtl/>
        </w:rPr>
        <w:t xml:space="preserve"> مثال ۱۸: زمانی که سن یادگیرندگان پایین است، کدام یک از آزمون</w:t>
      </w:r>
      <w:r w:rsidR="005D7461">
        <w:rPr>
          <w:rFonts w:cs="B Nazanin" w:hint="cs"/>
          <w:sz w:val="28"/>
          <w:szCs w:val="28"/>
          <w:rtl/>
        </w:rPr>
        <w:t xml:space="preserve"> </w:t>
      </w:r>
      <w:r w:rsidRPr="000B5CDD">
        <w:rPr>
          <w:rFonts w:cs="B Nazanin"/>
          <w:sz w:val="28"/>
          <w:szCs w:val="28"/>
          <w:rtl/>
        </w:rPr>
        <w:t xml:space="preserve">های زیر مناسب میباشد. </w:t>
      </w:r>
    </w:p>
    <w:p w:rsidR="005D7461" w:rsidRDefault="00326F20" w:rsidP="005D7461">
      <w:pPr>
        <w:bidi/>
        <w:jc w:val="lowKashida"/>
        <w:rPr>
          <w:rFonts w:cs="B Nazanin"/>
          <w:sz w:val="28"/>
          <w:szCs w:val="28"/>
          <w:rtl/>
        </w:rPr>
      </w:pPr>
      <w:r w:rsidRPr="000B5CDD">
        <w:rPr>
          <w:rFonts w:cs="B Nazanin"/>
          <w:sz w:val="28"/>
          <w:szCs w:val="28"/>
          <w:rtl/>
        </w:rPr>
        <w:t xml:space="preserve">۱) کوته پاسخ </w:t>
      </w:r>
    </w:p>
    <w:p w:rsidR="005D7461" w:rsidRDefault="00326F20" w:rsidP="005D7461">
      <w:pPr>
        <w:bidi/>
        <w:jc w:val="lowKashida"/>
        <w:rPr>
          <w:rFonts w:cs="B Nazanin"/>
          <w:sz w:val="28"/>
          <w:szCs w:val="28"/>
          <w:rtl/>
        </w:rPr>
      </w:pPr>
      <w:r w:rsidRPr="000B5CDD">
        <w:rPr>
          <w:rFonts w:cs="B Nazanin"/>
          <w:sz w:val="28"/>
          <w:szCs w:val="28"/>
          <w:rtl/>
        </w:rPr>
        <w:t xml:space="preserve">۲) آزمون شفاهی </w:t>
      </w:r>
    </w:p>
    <w:p w:rsidR="000944CF" w:rsidRDefault="00326F20" w:rsidP="005D7461">
      <w:pPr>
        <w:bidi/>
        <w:jc w:val="lowKashida"/>
        <w:rPr>
          <w:rFonts w:cs="B Nazanin"/>
          <w:sz w:val="28"/>
          <w:szCs w:val="28"/>
          <w:rtl/>
        </w:rPr>
      </w:pPr>
      <w:r w:rsidRPr="000B5CDD">
        <w:rPr>
          <w:rFonts w:cs="B Nazanin"/>
          <w:sz w:val="28"/>
          <w:szCs w:val="28"/>
          <w:rtl/>
        </w:rPr>
        <w:t>۳) آزمون گسترده پاسخ</w:t>
      </w:r>
    </w:p>
    <w:p w:rsidR="005D7461" w:rsidRPr="000B5CDD" w:rsidRDefault="005D7461" w:rsidP="005D7461">
      <w:pPr>
        <w:bidi/>
        <w:jc w:val="lowKashida"/>
        <w:rPr>
          <w:rFonts w:cs="B Nazanin"/>
          <w:sz w:val="28"/>
          <w:szCs w:val="28"/>
          <w:rtl/>
        </w:rPr>
      </w:pPr>
      <w:r w:rsidRPr="000B5CDD">
        <w:rPr>
          <w:rFonts w:cs="B Nazanin"/>
          <w:sz w:val="28"/>
          <w:szCs w:val="28"/>
          <w:rtl/>
        </w:rPr>
        <w:t>۴) آزمون عینی</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پاسخ: گزینه «۲» آزمون</w:t>
      </w:r>
      <w:r w:rsidR="005D7461">
        <w:rPr>
          <w:rFonts w:cs="B Nazanin" w:hint="cs"/>
          <w:sz w:val="28"/>
          <w:szCs w:val="28"/>
          <w:rtl/>
        </w:rPr>
        <w:t xml:space="preserve"> </w:t>
      </w:r>
      <w:r w:rsidRPr="000B5CDD">
        <w:rPr>
          <w:rFonts w:cs="B Nazanin"/>
          <w:sz w:val="28"/>
          <w:szCs w:val="28"/>
          <w:rtl/>
        </w:rPr>
        <w:t>های شفاهی برای یادگیرندگان، که سن پایینی دارند، مناسب است.</w:t>
      </w:r>
    </w:p>
    <w:p w:rsidR="005D7461" w:rsidRDefault="00326F20" w:rsidP="000B5CDD">
      <w:pPr>
        <w:bidi/>
        <w:jc w:val="lowKashida"/>
        <w:rPr>
          <w:rFonts w:cs="B Nazanin"/>
          <w:sz w:val="28"/>
          <w:szCs w:val="28"/>
          <w:rtl/>
        </w:rPr>
      </w:pPr>
      <w:r w:rsidRPr="000B5CDD">
        <w:rPr>
          <w:rFonts w:cs="B Nazanin"/>
          <w:sz w:val="28"/>
          <w:szCs w:val="28"/>
          <w:rtl/>
        </w:rPr>
        <w:t>مثال ۱۹: کدام مورد زیر از مزایای آزمون</w:t>
      </w:r>
      <w:r w:rsidR="005D7461">
        <w:rPr>
          <w:rFonts w:cs="B Nazanin" w:hint="cs"/>
          <w:sz w:val="28"/>
          <w:szCs w:val="28"/>
          <w:rtl/>
        </w:rPr>
        <w:t xml:space="preserve"> </w:t>
      </w:r>
      <w:r w:rsidRPr="000B5CDD">
        <w:rPr>
          <w:rFonts w:cs="B Nazanin"/>
          <w:sz w:val="28"/>
          <w:szCs w:val="28"/>
          <w:rtl/>
        </w:rPr>
        <w:t xml:space="preserve">های شفاهی به شمار می رود؟ </w:t>
      </w:r>
    </w:p>
    <w:p w:rsidR="000944CF" w:rsidRPr="000B5CDD" w:rsidRDefault="00326F20" w:rsidP="005D7461">
      <w:pPr>
        <w:bidi/>
        <w:jc w:val="lowKashida"/>
        <w:rPr>
          <w:rFonts w:cs="B Nazanin"/>
          <w:sz w:val="28"/>
          <w:szCs w:val="28"/>
          <w:rtl/>
        </w:rPr>
      </w:pPr>
      <w:r w:rsidRPr="000B5CDD">
        <w:rPr>
          <w:rFonts w:cs="B Nazanin"/>
          <w:sz w:val="28"/>
          <w:szCs w:val="28"/>
          <w:rtl/>
        </w:rPr>
        <w:t>۱) دانش آموز راحت تر می تواند پاسخ سؤالات را بیان کند.</w:t>
      </w:r>
    </w:p>
    <w:p w:rsidR="000944CF" w:rsidRPr="000B5CDD" w:rsidRDefault="00326F20" w:rsidP="000B5CDD">
      <w:pPr>
        <w:bidi/>
        <w:jc w:val="lowKashida"/>
        <w:rPr>
          <w:rFonts w:cs="B Nazanin"/>
          <w:sz w:val="28"/>
          <w:szCs w:val="28"/>
          <w:rtl/>
        </w:rPr>
      </w:pPr>
      <w:r w:rsidRPr="000B5CDD">
        <w:rPr>
          <w:rFonts w:cs="B Nazanin"/>
          <w:sz w:val="28"/>
          <w:szCs w:val="28"/>
          <w:rtl/>
        </w:rPr>
        <w:t>۲) از طریق آنها بهتر میتوان توانایی تحلیل، ترکیب و ارزشیابی آزمون شوندگان را سنجید.</w:t>
      </w:r>
    </w:p>
    <w:p w:rsidR="000944CF" w:rsidRPr="000B5CDD" w:rsidRDefault="00326F20" w:rsidP="000B5CDD">
      <w:pPr>
        <w:bidi/>
        <w:jc w:val="lowKashida"/>
        <w:rPr>
          <w:rFonts w:cs="B Nazanin"/>
          <w:sz w:val="28"/>
          <w:szCs w:val="28"/>
          <w:rtl/>
        </w:rPr>
      </w:pPr>
      <w:r w:rsidRPr="000B5CDD">
        <w:rPr>
          <w:rFonts w:cs="B Nazanin"/>
          <w:sz w:val="28"/>
          <w:szCs w:val="28"/>
          <w:rtl/>
        </w:rPr>
        <w:t>۳) طرح آنها برای معلم راحت تر است و از نظر اجرا از بقیه آزمون</w:t>
      </w:r>
      <w:r w:rsidR="005D7461">
        <w:rPr>
          <w:rFonts w:cs="B Nazanin" w:hint="cs"/>
          <w:sz w:val="28"/>
          <w:szCs w:val="28"/>
          <w:rtl/>
        </w:rPr>
        <w:t xml:space="preserve"> </w:t>
      </w:r>
      <w:r w:rsidRPr="000B5CDD">
        <w:rPr>
          <w:rFonts w:cs="B Nazanin"/>
          <w:sz w:val="28"/>
          <w:szCs w:val="28"/>
          <w:rtl/>
        </w:rPr>
        <w:t>ها آسان</w:t>
      </w:r>
      <w:r w:rsidR="005D7461">
        <w:rPr>
          <w:rFonts w:cs="B Nazanin" w:hint="cs"/>
          <w:sz w:val="28"/>
          <w:szCs w:val="28"/>
          <w:rtl/>
        </w:rPr>
        <w:t xml:space="preserve"> </w:t>
      </w:r>
      <w:r w:rsidRPr="000B5CDD">
        <w:rPr>
          <w:rFonts w:cs="B Nazanin"/>
          <w:sz w:val="28"/>
          <w:szCs w:val="28"/>
          <w:rtl/>
        </w:rPr>
        <w:t>تر هستند.</w:t>
      </w:r>
    </w:p>
    <w:p w:rsidR="000944CF" w:rsidRPr="000B5CDD" w:rsidRDefault="00326F20" w:rsidP="000B5CDD">
      <w:pPr>
        <w:bidi/>
        <w:jc w:val="lowKashida"/>
        <w:rPr>
          <w:rFonts w:cs="B Nazanin"/>
          <w:sz w:val="28"/>
          <w:szCs w:val="28"/>
          <w:rtl/>
        </w:rPr>
      </w:pPr>
      <w:r w:rsidRPr="000B5CDD">
        <w:rPr>
          <w:rFonts w:cs="B Nazanin"/>
          <w:sz w:val="28"/>
          <w:szCs w:val="28"/>
          <w:rtl/>
        </w:rPr>
        <w:t>۴) دانش آموز میتواند از معلم بخواهد تا نکات مبهم سؤال را برای او مشخص کند.</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از مزایای آزمون</w:t>
      </w:r>
      <w:r w:rsidR="005D7461">
        <w:rPr>
          <w:rFonts w:cs="B Nazanin" w:hint="cs"/>
          <w:sz w:val="28"/>
          <w:szCs w:val="28"/>
          <w:rtl/>
        </w:rPr>
        <w:t xml:space="preserve"> </w:t>
      </w:r>
      <w:r w:rsidRPr="000B5CDD">
        <w:rPr>
          <w:rFonts w:cs="B Nazanin"/>
          <w:sz w:val="28"/>
          <w:szCs w:val="28"/>
          <w:rtl/>
        </w:rPr>
        <w:t>های شفاهی این است که دانش آموز می تواند از معلم بخواهد که نکات مبهم سؤال را برای او مشخص کند.</w:t>
      </w:r>
    </w:p>
    <w:p w:rsidR="000944CF" w:rsidRPr="000B5CDD" w:rsidRDefault="00326F20" w:rsidP="000B5CDD">
      <w:pPr>
        <w:bidi/>
        <w:jc w:val="lowKashida"/>
        <w:rPr>
          <w:rFonts w:cs="B Nazanin"/>
          <w:sz w:val="28"/>
          <w:szCs w:val="28"/>
          <w:rtl/>
        </w:rPr>
      </w:pPr>
      <w:r w:rsidRPr="000B5CDD">
        <w:rPr>
          <w:rFonts w:cs="B Nazanin"/>
          <w:sz w:val="28"/>
          <w:szCs w:val="28"/>
          <w:rtl/>
        </w:rPr>
        <w:t>تست های طبقه بندی شده فصل هفتم</w:t>
      </w:r>
    </w:p>
    <w:p w:rsidR="000944CF" w:rsidRPr="000B5CDD" w:rsidRDefault="00326F20" w:rsidP="000B5CDD">
      <w:pPr>
        <w:bidi/>
        <w:jc w:val="lowKashida"/>
        <w:rPr>
          <w:rFonts w:cs="B Nazanin"/>
          <w:sz w:val="28"/>
          <w:szCs w:val="28"/>
          <w:rtl/>
        </w:rPr>
      </w:pPr>
      <w:r w:rsidRPr="000B5CDD">
        <w:rPr>
          <w:rFonts w:cs="B Nazanin"/>
          <w:sz w:val="28"/>
          <w:szCs w:val="28"/>
          <w:rtl/>
        </w:rPr>
        <w:t>۱- در تصحیح اوراق انشایی، برای خنثی کردن اثر نحوه</w:t>
      </w:r>
      <w:r w:rsidR="005D7461">
        <w:rPr>
          <w:rFonts w:cs="B Nazanin" w:hint="cs"/>
          <w:sz w:val="28"/>
          <w:szCs w:val="28"/>
          <w:rtl/>
        </w:rPr>
        <w:t xml:space="preserve"> </w:t>
      </w:r>
      <w:r w:rsidRPr="000B5CDD">
        <w:rPr>
          <w:rFonts w:cs="B Nazanin"/>
          <w:sz w:val="28"/>
          <w:szCs w:val="28"/>
          <w:rtl/>
        </w:rPr>
        <w:t>ی پاسخگویی به اولین سؤال بر نمره گذاری سؤالات بعدی، باید ..............</w:t>
      </w:r>
    </w:p>
    <w:p w:rsidR="005D7461" w:rsidRDefault="005D7461" w:rsidP="005D7461">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0944CF" w:rsidRPr="000B5CDD" w:rsidRDefault="00326F20" w:rsidP="005D7461">
      <w:pPr>
        <w:bidi/>
        <w:jc w:val="lowKashida"/>
        <w:rPr>
          <w:rFonts w:cs="B Nazanin"/>
          <w:sz w:val="28"/>
          <w:szCs w:val="28"/>
          <w:rtl/>
        </w:rPr>
      </w:pPr>
      <w:r w:rsidRPr="000B5CDD">
        <w:rPr>
          <w:rFonts w:cs="B Nazanin"/>
          <w:sz w:val="28"/>
          <w:szCs w:val="28"/>
          <w:rtl/>
        </w:rPr>
        <w:t>۱) اوراق را بدون اسم تصحیح کرد.</w:t>
      </w:r>
    </w:p>
    <w:p w:rsidR="005D7461" w:rsidRDefault="00326F20" w:rsidP="000B5CDD">
      <w:pPr>
        <w:bidi/>
        <w:jc w:val="lowKashida"/>
        <w:rPr>
          <w:rFonts w:cs="B Nazanin"/>
          <w:sz w:val="28"/>
          <w:szCs w:val="28"/>
          <w:rtl/>
        </w:rPr>
      </w:pPr>
      <w:r w:rsidRPr="000B5CDD">
        <w:rPr>
          <w:rFonts w:cs="B Nazanin"/>
          <w:sz w:val="28"/>
          <w:szCs w:val="28"/>
          <w:rtl/>
        </w:rPr>
        <w:t>۲) الگوی دقیق پاسخ</w:t>
      </w:r>
      <w:r w:rsidR="005D7461">
        <w:rPr>
          <w:rFonts w:cs="B Nazanin" w:hint="cs"/>
          <w:sz w:val="28"/>
          <w:szCs w:val="28"/>
          <w:rtl/>
        </w:rPr>
        <w:t xml:space="preserve"> </w:t>
      </w:r>
      <w:r w:rsidRPr="000B5CDD">
        <w:rPr>
          <w:rFonts w:cs="B Nazanin"/>
          <w:sz w:val="28"/>
          <w:szCs w:val="28"/>
          <w:rtl/>
        </w:rPr>
        <w:t xml:space="preserve">ها را فراهم آورد. </w:t>
      </w:r>
    </w:p>
    <w:p w:rsidR="000944CF" w:rsidRPr="000B5CDD" w:rsidRDefault="00326F20" w:rsidP="005D7461">
      <w:pPr>
        <w:bidi/>
        <w:jc w:val="lowKashida"/>
        <w:rPr>
          <w:rFonts w:cs="B Nazanin"/>
          <w:sz w:val="28"/>
          <w:szCs w:val="28"/>
          <w:rtl/>
        </w:rPr>
      </w:pPr>
      <w:r w:rsidRPr="000B5CDD">
        <w:rPr>
          <w:rFonts w:cs="B Nazanin"/>
          <w:sz w:val="28"/>
          <w:szCs w:val="28"/>
          <w:rtl/>
        </w:rPr>
        <w:t>۳) اوراق را سؤال به سؤال تصحیح کرد.</w:t>
      </w:r>
    </w:p>
    <w:p w:rsidR="005D7461" w:rsidRDefault="00326F20" w:rsidP="005D7461">
      <w:pPr>
        <w:bidi/>
        <w:jc w:val="lowKashida"/>
        <w:rPr>
          <w:rFonts w:cs="B Nazanin"/>
          <w:sz w:val="28"/>
          <w:szCs w:val="28"/>
          <w:rtl/>
        </w:rPr>
      </w:pPr>
      <w:r w:rsidRPr="000B5CDD">
        <w:rPr>
          <w:rFonts w:cs="B Nazanin"/>
          <w:sz w:val="28"/>
          <w:szCs w:val="28"/>
          <w:rtl/>
        </w:rPr>
        <w:t xml:space="preserve">۴) کل پاسخ را یکجا در نظر گرفت. </w:t>
      </w:r>
    </w:p>
    <w:p w:rsidR="005D7461" w:rsidRDefault="005D7461" w:rsidP="005D7461">
      <w:pPr>
        <w:bidi/>
        <w:jc w:val="lowKashida"/>
        <w:rPr>
          <w:rFonts w:cs="B Nazanin"/>
          <w:sz w:val="28"/>
          <w:szCs w:val="28"/>
          <w:rtl/>
        </w:rPr>
      </w:pPr>
    </w:p>
    <w:p w:rsidR="000944CF" w:rsidRPr="000B5CDD" w:rsidRDefault="00326F20" w:rsidP="005D7461">
      <w:pPr>
        <w:bidi/>
        <w:jc w:val="lowKashida"/>
        <w:rPr>
          <w:rFonts w:cs="B Nazanin"/>
          <w:sz w:val="28"/>
          <w:szCs w:val="28"/>
          <w:rtl/>
        </w:rPr>
      </w:pPr>
      <w:r w:rsidRPr="000B5CDD">
        <w:rPr>
          <w:rFonts w:cs="B Nazanin"/>
          <w:sz w:val="28"/>
          <w:szCs w:val="28"/>
          <w:rtl/>
        </w:rPr>
        <w:t xml:space="preserve"> ۲- در سؤال های نوع یادآوری، آزمودنی باید:</w:t>
      </w:r>
    </w:p>
    <w:p w:rsidR="005D7461" w:rsidRDefault="005D7461" w:rsidP="005D7461">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5D7461" w:rsidRDefault="00326F20" w:rsidP="005D7461">
      <w:pPr>
        <w:bidi/>
        <w:jc w:val="lowKashida"/>
        <w:rPr>
          <w:rFonts w:cs="B Nazanin"/>
          <w:sz w:val="28"/>
          <w:szCs w:val="28"/>
          <w:rtl/>
        </w:rPr>
      </w:pPr>
      <w:r w:rsidRPr="000B5CDD">
        <w:rPr>
          <w:rFonts w:cs="B Nazanin"/>
          <w:sz w:val="28"/>
          <w:szCs w:val="28"/>
          <w:rtl/>
        </w:rPr>
        <w:t xml:space="preserve">۱) پاسخ را مقایسه کند. </w:t>
      </w:r>
    </w:p>
    <w:p w:rsidR="005D7461" w:rsidRDefault="00326F20" w:rsidP="005D7461">
      <w:pPr>
        <w:bidi/>
        <w:jc w:val="lowKashida"/>
        <w:rPr>
          <w:rFonts w:cs="B Nazanin"/>
          <w:sz w:val="28"/>
          <w:szCs w:val="28"/>
          <w:rtl/>
        </w:rPr>
      </w:pPr>
      <w:r w:rsidRPr="000B5CDD">
        <w:rPr>
          <w:rFonts w:cs="B Nazanin"/>
          <w:sz w:val="28"/>
          <w:szCs w:val="28"/>
          <w:rtl/>
        </w:rPr>
        <w:t xml:space="preserve">۲) پاسخ را بازشناسد. </w:t>
      </w:r>
    </w:p>
    <w:p w:rsidR="000944CF" w:rsidRPr="000B5CDD" w:rsidRDefault="00326F20" w:rsidP="005D7461">
      <w:pPr>
        <w:bidi/>
        <w:jc w:val="lowKashida"/>
        <w:rPr>
          <w:rFonts w:cs="B Nazanin"/>
          <w:sz w:val="28"/>
          <w:szCs w:val="28"/>
          <w:rtl/>
        </w:rPr>
      </w:pPr>
      <w:r w:rsidRPr="000B5CDD">
        <w:rPr>
          <w:rFonts w:cs="B Nazanin"/>
          <w:sz w:val="28"/>
          <w:szCs w:val="28"/>
          <w:rtl/>
        </w:rPr>
        <w:t>۳) پاسخ را تشخیص دهد.</w:t>
      </w:r>
    </w:p>
    <w:p w:rsidR="005D7461" w:rsidRDefault="005D7461" w:rsidP="005D7461">
      <w:pPr>
        <w:bidi/>
        <w:jc w:val="lowKashida"/>
        <w:rPr>
          <w:rFonts w:cs="B Nazanin"/>
          <w:sz w:val="28"/>
          <w:szCs w:val="28"/>
          <w:rtl/>
        </w:rPr>
      </w:pPr>
      <w:r>
        <w:rPr>
          <w:rFonts w:cs="B Nazanin"/>
          <w:sz w:val="28"/>
          <w:szCs w:val="28"/>
          <w:rtl/>
        </w:rPr>
        <w:t xml:space="preserve">۴) پاسخ را خود، تولید کند. </w:t>
      </w:r>
    </w:p>
    <w:p w:rsidR="005D7461" w:rsidRDefault="005D7461" w:rsidP="005D7461">
      <w:pPr>
        <w:bidi/>
        <w:jc w:val="lowKashida"/>
        <w:rPr>
          <w:rFonts w:cs="B Nazanin"/>
          <w:sz w:val="28"/>
          <w:szCs w:val="28"/>
          <w:rtl/>
        </w:rPr>
      </w:pPr>
    </w:p>
    <w:p w:rsidR="000944CF" w:rsidRPr="000B5CDD" w:rsidRDefault="00326F20" w:rsidP="005D7461">
      <w:pPr>
        <w:bidi/>
        <w:jc w:val="lowKashida"/>
        <w:rPr>
          <w:rFonts w:cs="B Nazanin"/>
          <w:sz w:val="28"/>
          <w:szCs w:val="28"/>
          <w:rtl/>
        </w:rPr>
      </w:pPr>
      <w:r w:rsidRPr="000B5CDD">
        <w:rPr>
          <w:rFonts w:cs="B Nazanin"/>
          <w:sz w:val="28"/>
          <w:szCs w:val="28"/>
          <w:rtl/>
        </w:rPr>
        <w:t xml:space="preserve"> ۳- در ارتباط با تهیه و اجرای آزمون های تشریحی، کدام روش توصیه نشده است؟</w:t>
      </w:r>
    </w:p>
    <w:p w:rsidR="005D7461" w:rsidRDefault="005D7461" w:rsidP="005D7461">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5D7461" w:rsidRDefault="00326F20" w:rsidP="005D7461">
      <w:pPr>
        <w:bidi/>
        <w:jc w:val="lowKashida"/>
        <w:rPr>
          <w:rFonts w:cs="B Nazanin"/>
          <w:sz w:val="28"/>
          <w:szCs w:val="28"/>
          <w:rtl/>
        </w:rPr>
      </w:pPr>
      <w:r w:rsidRPr="000B5CDD">
        <w:rPr>
          <w:rFonts w:cs="B Nazanin"/>
          <w:sz w:val="28"/>
          <w:szCs w:val="28"/>
          <w:rtl/>
        </w:rPr>
        <w:t xml:space="preserve">۱) از کلماتی مثل «چه کسی»، « چه وقت» و «هرگز» استفاده کردن </w:t>
      </w:r>
    </w:p>
    <w:p w:rsidR="000944CF" w:rsidRPr="000B5CDD" w:rsidRDefault="00326F20" w:rsidP="005D7461">
      <w:pPr>
        <w:bidi/>
        <w:jc w:val="lowKashida"/>
        <w:rPr>
          <w:rFonts w:cs="B Nazanin"/>
          <w:sz w:val="28"/>
          <w:szCs w:val="28"/>
          <w:rtl/>
        </w:rPr>
      </w:pPr>
      <w:r w:rsidRPr="000B5CDD">
        <w:rPr>
          <w:rFonts w:cs="B Nazanin"/>
          <w:sz w:val="28"/>
          <w:szCs w:val="28"/>
          <w:rtl/>
        </w:rPr>
        <w:t>۲) زمان لازم برای پاسخگویی به هر سؤال را جداگانه در نظر گرفتن</w:t>
      </w:r>
    </w:p>
    <w:p w:rsidR="000944CF" w:rsidRPr="000B5CDD" w:rsidRDefault="00326F20" w:rsidP="000B5CDD">
      <w:pPr>
        <w:bidi/>
        <w:jc w:val="lowKashida"/>
        <w:rPr>
          <w:rFonts w:cs="B Nazanin"/>
          <w:sz w:val="28"/>
          <w:szCs w:val="28"/>
          <w:rtl/>
        </w:rPr>
      </w:pPr>
      <w:r w:rsidRPr="000B5CDD">
        <w:rPr>
          <w:rFonts w:cs="B Nazanin"/>
          <w:sz w:val="28"/>
          <w:szCs w:val="28"/>
          <w:rtl/>
        </w:rPr>
        <w:t>۳) حق انتخاب چند سؤال از بین تعدادی سؤال را به آزمودنی</w:t>
      </w:r>
      <w:r w:rsidR="005D7461">
        <w:rPr>
          <w:rFonts w:cs="B Nazanin" w:hint="cs"/>
          <w:sz w:val="28"/>
          <w:szCs w:val="28"/>
          <w:rtl/>
        </w:rPr>
        <w:t xml:space="preserve"> </w:t>
      </w:r>
      <w:r w:rsidRPr="000B5CDD">
        <w:rPr>
          <w:rFonts w:cs="B Nazanin"/>
          <w:sz w:val="28"/>
          <w:szCs w:val="28"/>
          <w:rtl/>
        </w:rPr>
        <w:t>ها دادن</w:t>
      </w:r>
    </w:p>
    <w:p w:rsidR="005D7461" w:rsidRDefault="00326F20" w:rsidP="005D7461">
      <w:pPr>
        <w:bidi/>
        <w:jc w:val="lowKashida"/>
        <w:rPr>
          <w:rFonts w:cs="B Nazanin"/>
          <w:sz w:val="28"/>
          <w:szCs w:val="28"/>
          <w:rtl/>
        </w:rPr>
      </w:pPr>
      <w:r w:rsidRPr="000B5CDD">
        <w:rPr>
          <w:rFonts w:cs="B Nazanin"/>
          <w:sz w:val="28"/>
          <w:szCs w:val="28"/>
          <w:rtl/>
        </w:rPr>
        <w:t xml:space="preserve">۴) به جای ورقه به ورقه تصحیح کردن، سؤال به سؤال تصحیح کردن </w:t>
      </w:r>
    </w:p>
    <w:p w:rsidR="005D7461" w:rsidRDefault="005D7461" w:rsidP="005D7461">
      <w:pPr>
        <w:bidi/>
        <w:jc w:val="lowKashida"/>
        <w:rPr>
          <w:rFonts w:cs="B Nazanin"/>
          <w:sz w:val="28"/>
          <w:szCs w:val="28"/>
          <w:rtl/>
        </w:rPr>
      </w:pPr>
    </w:p>
    <w:p w:rsidR="000944CF" w:rsidRPr="000B5CDD" w:rsidRDefault="00326F20" w:rsidP="005D7461">
      <w:pPr>
        <w:bidi/>
        <w:jc w:val="lowKashida"/>
        <w:rPr>
          <w:rFonts w:cs="B Nazanin"/>
          <w:sz w:val="28"/>
          <w:szCs w:val="28"/>
          <w:rtl/>
        </w:rPr>
      </w:pPr>
      <w:r w:rsidRPr="000B5CDD">
        <w:rPr>
          <w:rFonts w:cs="B Nazanin"/>
          <w:sz w:val="28"/>
          <w:szCs w:val="28"/>
          <w:rtl/>
        </w:rPr>
        <w:lastRenderedPageBreak/>
        <w:t>۴- پاسخ سؤالات انشایی، اصولا چگونه باید تصحیح شود؟</w:t>
      </w:r>
    </w:p>
    <w:p w:rsidR="005D7461" w:rsidRDefault="005D7461" w:rsidP="005D7461">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5D7461" w:rsidP="005D7461">
      <w:pPr>
        <w:bidi/>
        <w:jc w:val="lowKashida"/>
        <w:rPr>
          <w:rFonts w:cs="B Nazanin"/>
          <w:sz w:val="28"/>
          <w:szCs w:val="28"/>
          <w:rtl/>
        </w:rPr>
      </w:pPr>
      <w:r>
        <w:rPr>
          <w:rFonts w:cs="B Nazanin" w:hint="cs"/>
          <w:sz w:val="28"/>
          <w:szCs w:val="28"/>
          <w:rtl/>
        </w:rPr>
        <w:t>1</w:t>
      </w:r>
      <w:r w:rsidR="00326F20" w:rsidRPr="000B5CDD">
        <w:rPr>
          <w:rFonts w:cs="B Nazanin"/>
          <w:sz w:val="28"/>
          <w:szCs w:val="28"/>
          <w:rtl/>
        </w:rPr>
        <w:t>) اوراق مختلف در زمان های مختلف و به دفعات، تصحیح شود.</w:t>
      </w:r>
    </w:p>
    <w:p w:rsidR="006F1ED2" w:rsidRDefault="00326F20" w:rsidP="000B5CDD">
      <w:pPr>
        <w:bidi/>
        <w:jc w:val="lowKashida"/>
        <w:rPr>
          <w:rFonts w:cs="B Nazanin"/>
          <w:sz w:val="28"/>
          <w:szCs w:val="28"/>
          <w:rtl/>
        </w:rPr>
      </w:pPr>
      <w:r w:rsidRPr="000B5CDD">
        <w:rPr>
          <w:rFonts w:cs="B Nazanin"/>
          <w:sz w:val="28"/>
          <w:szCs w:val="28"/>
          <w:rtl/>
        </w:rPr>
        <w:t xml:space="preserve">۲) هر ورقه را حداقل سه ارزیاب تصحیح کنند و جداگانه نمره بدهند. </w:t>
      </w:r>
    </w:p>
    <w:p w:rsidR="000944CF" w:rsidRPr="000B5CDD" w:rsidRDefault="006F1ED2" w:rsidP="006F1ED2">
      <w:pPr>
        <w:bidi/>
        <w:jc w:val="lowKashida"/>
        <w:rPr>
          <w:rFonts w:cs="B Nazanin"/>
          <w:sz w:val="28"/>
          <w:szCs w:val="28"/>
          <w:rtl/>
        </w:rPr>
      </w:pPr>
      <w:r>
        <w:rPr>
          <w:rFonts w:cs="B Nazanin" w:hint="cs"/>
          <w:sz w:val="28"/>
          <w:szCs w:val="28"/>
          <w:rtl/>
        </w:rPr>
        <w:t>3</w:t>
      </w:r>
      <w:r w:rsidR="00326F20" w:rsidRPr="000B5CDD">
        <w:rPr>
          <w:rFonts w:cs="B Nazanin"/>
          <w:sz w:val="28"/>
          <w:szCs w:val="28"/>
          <w:rtl/>
        </w:rPr>
        <w:t>) کل پاسخ یکجا خوانده شود و یک نمره کلی در نظر گرفته شود.</w:t>
      </w:r>
    </w:p>
    <w:p w:rsidR="006F1ED2" w:rsidRDefault="00326F20" w:rsidP="006F1ED2">
      <w:pPr>
        <w:bidi/>
        <w:jc w:val="lowKashida"/>
        <w:rPr>
          <w:sz w:val="28"/>
          <w:szCs w:val="28"/>
          <w:rtl/>
        </w:rPr>
      </w:pPr>
      <w:r w:rsidRPr="000B5CDD">
        <w:rPr>
          <w:rFonts w:cs="B Nazanin"/>
          <w:sz w:val="28"/>
          <w:szCs w:val="28"/>
          <w:rtl/>
        </w:rPr>
        <w:t xml:space="preserve">۴) پاسخ کلی به اجزای کوچکتر تقسیم و به هر یک نمره داده شود. </w:t>
      </w:r>
    </w:p>
    <w:p w:rsidR="000944CF" w:rsidRPr="000B5CDD" w:rsidRDefault="006F1ED2" w:rsidP="006F1ED2">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 </w:t>
      </w:r>
      <w:r w:rsidR="00326F20" w:rsidRPr="000B5CDD">
        <w:rPr>
          <w:rFonts w:cs="B Nazanin" w:hint="cs"/>
          <w:sz w:val="28"/>
          <w:szCs w:val="28"/>
          <w:rtl/>
        </w:rPr>
        <w:t>عینیت</w:t>
      </w:r>
      <w:r w:rsidR="00326F20" w:rsidRPr="000B5CDD">
        <w:rPr>
          <w:rFonts w:cs="B Nazanin"/>
          <w:sz w:val="28"/>
          <w:szCs w:val="28"/>
          <w:rtl/>
        </w:rPr>
        <w:t xml:space="preserve"> </w:t>
      </w:r>
      <w:r w:rsidR="00326F20" w:rsidRPr="000B5CDD">
        <w:rPr>
          <w:rFonts w:cs="B Nazanin" w:hint="cs"/>
          <w:sz w:val="28"/>
          <w:szCs w:val="28"/>
          <w:rtl/>
        </w:rPr>
        <w:t>نمره</w:t>
      </w:r>
      <w:r w:rsidR="00326F20" w:rsidRPr="000B5CDD">
        <w:rPr>
          <w:rFonts w:cs="B Nazanin"/>
          <w:sz w:val="28"/>
          <w:szCs w:val="28"/>
          <w:rtl/>
        </w:rPr>
        <w:t xml:space="preserve"> </w:t>
      </w:r>
      <w:r w:rsidR="00326F20" w:rsidRPr="000B5CDD">
        <w:rPr>
          <w:rFonts w:cs="B Nazanin" w:hint="cs"/>
          <w:sz w:val="28"/>
          <w:szCs w:val="28"/>
          <w:rtl/>
        </w:rPr>
        <w:t>گذاری</w:t>
      </w:r>
      <w:r w:rsidR="00326F20" w:rsidRPr="000B5CDD">
        <w:rPr>
          <w:rFonts w:cs="B Nazanin"/>
          <w:sz w:val="28"/>
          <w:szCs w:val="28"/>
          <w:rtl/>
        </w:rPr>
        <w:t xml:space="preserve"> </w:t>
      </w:r>
      <w:r w:rsidR="00326F20" w:rsidRPr="000B5CDD">
        <w:rPr>
          <w:rFonts w:cs="B Nazanin" w:hint="cs"/>
          <w:sz w:val="28"/>
          <w:szCs w:val="28"/>
          <w:rtl/>
        </w:rPr>
        <w:t>سؤال</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انشایی</w:t>
      </w:r>
      <w:r w:rsidR="00326F20" w:rsidRPr="000B5CDD">
        <w:rPr>
          <w:rFonts w:cs="B Nazanin"/>
          <w:sz w:val="28"/>
          <w:szCs w:val="28"/>
          <w:rtl/>
        </w:rPr>
        <w:t xml:space="preserve"> </w:t>
      </w:r>
      <w:r w:rsidR="00326F20" w:rsidRPr="000B5CDD">
        <w:rPr>
          <w:rFonts w:cs="B Nazanin" w:hint="cs"/>
          <w:sz w:val="28"/>
          <w:szCs w:val="28"/>
          <w:rtl/>
        </w:rPr>
        <w:t>زمانی</w:t>
      </w:r>
      <w:r w:rsidR="00326F20" w:rsidRPr="000B5CDD">
        <w:rPr>
          <w:rFonts w:cs="B Nazanin"/>
          <w:sz w:val="28"/>
          <w:szCs w:val="28"/>
          <w:rtl/>
        </w:rPr>
        <w:t xml:space="preserve"> </w:t>
      </w:r>
      <w:r w:rsidR="00326F20" w:rsidRPr="000B5CDD">
        <w:rPr>
          <w:rFonts w:cs="B Nazanin" w:hint="cs"/>
          <w:sz w:val="28"/>
          <w:szCs w:val="28"/>
          <w:rtl/>
        </w:rPr>
        <w:t>افزایش</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یابد</w:t>
      </w:r>
      <w:r w:rsidR="00326F20" w:rsidRPr="000B5CDD">
        <w:rPr>
          <w:rFonts w:cs="B Nazanin"/>
          <w:sz w:val="28"/>
          <w:szCs w:val="28"/>
          <w:rtl/>
        </w:rPr>
        <w:t xml:space="preserve"> </w:t>
      </w:r>
      <w:r w:rsidR="00326F20" w:rsidRPr="000B5CDD">
        <w:rPr>
          <w:rFonts w:cs="B Nazanin" w:hint="cs"/>
          <w:sz w:val="28"/>
          <w:szCs w:val="28"/>
          <w:rtl/>
        </w:rPr>
        <w:t>که</w:t>
      </w:r>
      <w:r w:rsidR="00326F20" w:rsidRPr="000B5CDD">
        <w:rPr>
          <w:rFonts w:cs="B Nazanin"/>
          <w:sz w:val="28"/>
          <w:szCs w:val="28"/>
          <w:rtl/>
        </w:rPr>
        <w:t>:|</w:t>
      </w:r>
    </w:p>
    <w:p w:rsidR="006F1ED2" w:rsidRDefault="006F1ED2" w:rsidP="006F1ED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326F20" w:rsidP="006F1ED2">
      <w:pPr>
        <w:bidi/>
        <w:jc w:val="lowKashida"/>
        <w:rPr>
          <w:rFonts w:cs="B Nazanin"/>
          <w:sz w:val="28"/>
          <w:szCs w:val="28"/>
          <w:rtl/>
        </w:rPr>
      </w:pPr>
      <w:r w:rsidRPr="000B5CDD">
        <w:rPr>
          <w:rFonts w:cs="B Nazanin"/>
          <w:sz w:val="28"/>
          <w:szCs w:val="28"/>
          <w:rtl/>
        </w:rPr>
        <w:t>١) اوراق امتحانی را دیگران تصحیح کنند.</w:t>
      </w:r>
    </w:p>
    <w:p w:rsidR="006F1ED2" w:rsidRDefault="00326F20" w:rsidP="000B5CDD">
      <w:pPr>
        <w:bidi/>
        <w:jc w:val="lowKashida"/>
        <w:rPr>
          <w:rFonts w:cs="B Nazanin"/>
          <w:sz w:val="28"/>
          <w:szCs w:val="28"/>
          <w:rtl/>
        </w:rPr>
      </w:pPr>
      <w:r w:rsidRPr="000B5CDD">
        <w:rPr>
          <w:rFonts w:cs="B Nazanin"/>
          <w:sz w:val="28"/>
          <w:szCs w:val="28"/>
          <w:rtl/>
        </w:rPr>
        <w:t xml:space="preserve">۲) حجم پاسخ های آزمودنی خیلی محدود شود. </w:t>
      </w:r>
    </w:p>
    <w:p w:rsidR="000944CF" w:rsidRPr="000B5CDD" w:rsidRDefault="00326F20" w:rsidP="006F1ED2">
      <w:pPr>
        <w:bidi/>
        <w:jc w:val="lowKashida"/>
        <w:rPr>
          <w:rFonts w:cs="B Nazanin"/>
          <w:sz w:val="28"/>
          <w:szCs w:val="28"/>
          <w:rtl/>
        </w:rPr>
      </w:pPr>
      <w:r w:rsidRPr="000B5CDD">
        <w:rPr>
          <w:rFonts w:cs="B Nazanin"/>
          <w:sz w:val="28"/>
          <w:szCs w:val="28"/>
          <w:rtl/>
        </w:rPr>
        <w:t>۳) کل پاسخ ها یکجا در نظر گرفته شود.</w:t>
      </w:r>
    </w:p>
    <w:p w:rsidR="006F1ED2" w:rsidRDefault="00326F20" w:rsidP="000B5CDD">
      <w:pPr>
        <w:bidi/>
        <w:jc w:val="lowKashida"/>
        <w:rPr>
          <w:rFonts w:cs="B Nazanin"/>
          <w:sz w:val="28"/>
          <w:szCs w:val="28"/>
          <w:rtl/>
        </w:rPr>
      </w:pPr>
      <w:r w:rsidRPr="000B5CDD">
        <w:rPr>
          <w:rFonts w:cs="B Nazanin"/>
          <w:sz w:val="28"/>
          <w:szCs w:val="28"/>
          <w:rtl/>
        </w:rPr>
        <w:t xml:space="preserve">۴) پاسخ ها با کلید از پیش تهیه شده، تصحیح شود. </w:t>
      </w:r>
    </w:p>
    <w:p w:rsidR="006F1ED2" w:rsidRDefault="006F1ED2" w:rsidP="006F1ED2">
      <w:pPr>
        <w:bidi/>
        <w:jc w:val="lowKashida"/>
        <w:rPr>
          <w:rFonts w:cs="B Nazanin"/>
          <w:sz w:val="28"/>
          <w:szCs w:val="28"/>
          <w:rtl/>
        </w:rPr>
      </w:pPr>
    </w:p>
    <w:p w:rsidR="000944CF" w:rsidRPr="000B5CDD" w:rsidRDefault="006F1ED2" w:rsidP="006F1ED2">
      <w:pPr>
        <w:bidi/>
        <w:jc w:val="lowKashida"/>
        <w:rPr>
          <w:rFonts w:cs="B Nazanin"/>
          <w:sz w:val="28"/>
          <w:szCs w:val="28"/>
          <w:rtl/>
        </w:rPr>
      </w:pPr>
      <w:r>
        <w:rPr>
          <w:rFonts w:cs="B Nazanin" w:hint="cs"/>
          <w:sz w:val="28"/>
          <w:szCs w:val="28"/>
          <w:rtl/>
        </w:rPr>
        <w:t>6-</w:t>
      </w:r>
      <w:r w:rsidR="00326F20" w:rsidRPr="000B5CDD">
        <w:rPr>
          <w:rFonts w:cs="B Nazanin"/>
          <w:sz w:val="28"/>
          <w:szCs w:val="28"/>
          <w:rtl/>
        </w:rPr>
        <w:t>کی و پژوهش ها نشان می</w:t>
      </w:r>
      <w:r>
        <w:rPr>
          <w:rFonts w:cs="B Nazanin" w:hint="cs"/>
          <w:sz w:val="28"/>
          <w:szCs w:val="28"/>
          <w:rtl/>
        </w:rPr>
        <w:t xml:space="preserve"> </w:t>
      </w:r>
      <w:r w:rsidR="00326F20" w:rsidRPr="000B5CDD">
        <w:rPr>
          <w:rFonts w:cs="B Nazanin"/>
          <w:sz w:val="28"/>
          <w:szCs w:val="28"/>
          <w:rtl/>
        </w:rPr>
        <w:t>دهد که وقتی معلمان تعداد زیادی از اوراق را تصحیح می کنند، معمولا به .................. اوراق، نمره ی بیشتری می دهند.</w:t>
      </w:r>
    </w:p>
    <w:p w:rsidR="006F1ED2" w:rsidRDefault="00326F20" w:rsidP="006F1ED2">
      <w:pPr>
        <w:bidi/>
        <w:jc w:val="right"/>
        <w:rPr>
          <w:rFonts w:cs="B Nazanin"/>
          <w:sz w:val="28"/>
          <w:szCs w:val="28"/>
          <w:rtl/>
        </w:rPr>
      </w:pPr>
      <w:r w:rsidRPr="000B5CDD">
        <w:rPr>
          <w:rFonts w:cs="B Nazanin"/>
          <w:sz w:val="28"/>
          <w:szCs w:val="28"/>
          <w:rtl/>
        </w:rPr>
        <w:t xml:space="preserve">(سراسری ۸۴) </w:t>
      </w:r>
    </w:p>
    <w:p w:rsidR="006F1ED2" w:rsidRDefault="006F1ED2" w:rsidP="006F1ED2">
      <w:pPr>
        <w:bidi/>
        <w:jc w:val="lowKashida"/>
        <w:rPr>
          <w:rFonts w:cs="B Nazanin"/>
          <w:sz w:val="28"/>
          <w:szCs w:val="28"/>
          <w:rtl/>
        </w:rPr>
      </w:pPr>
      <w:r>
        <w:rPr>
          <w:rFonts w:cs="B Nazanin" w:hint="cs"/>
          <w:sz w:val="28"/>
          <w:szCs w:val="28"/>
          <w:rtl/>
        </w:rPr>
        <w:t>1</w:t>
      </w:r>
      <w:r w:rsidR="00326F20" w:rsidRPr="000B5CDD">
        <w:rPr>
          <w:rFonts w:cs="B Nazanin"/>
          <w:sz w:val="28"/>
          <w:szCs w:val="28"/>
          <w:rtl/>
        </w:rPr>
        <w:t>) ثلث اول</w:t>
      </w:r>
    </w:p>
    <w:p w:rsidR="006F1ED2" w:rsidRDefault="00326F20" w:rsidP="006F1ED2">
      <w:pPr>
        <w:bidi/>
        <w:jc w:val="lowKashida"/>
        <w:rPr>
          <w:rFonts w:cs="B Nazanin"/>
          <w:sz w:val="28"/>
          <w:szCs w:val="28"/>
          <w:rtl/>
        </w:rPr>
      </w:pPr>
      <w:r w:rsidRPr="000B5CDD">
        <w:rPr>
          <w:rFonts w:cs="B Nazanin"/>
          <w:sz w:val="28"/>
          <w:szCs w:val="28"/>
          <w:rtl/>
        </w:rPr>
        <w:t xml:space="preserve">۲) ثلث دوم </w:t>
      </w:r>
    </w:p>
    <w:p w:rsidR="000944CF" w:rsidRPr="000B5CDD" w:rsidRDefault="00326F20" w:rsidP="006F1ED2">
      <w:pPr>
        <w:bidi/>
        <w:jc w:val="lowKashida"/>
        <w:rPr>
          <w:rFonts w:cs="B Nazanin"/>
          <w:sz w:val="28"/>
          <w:szCs w:val="28"/>
          <w:rtl/>
        </w:rPr>
      </w:pPr>
      <w:r w:rsidRPr="000B5CDD">
        <w:rPr>
          <w:rFonts w:cs="B Nazanin"/>
          <w:sz w:val="28"/>
          <w:szCs w:val="28"/>
          <w:rtl/>
        </w:rPr>
        <w:t>۳) ثلث آخر</w:t>
      </w:r>
    </w:p>
    <w:p w:rsidR="000944CF" w:rsidRPr="000B5CDD" w:rsidRDefault="00326F20" w:rsidP="006F1ED2">
      <w:pPr>
        <w:bidi/>
        <w:jc w:val="lowKashida"/>
        <w:rPr>
          <w:rFonts w:cs="B Nazanin"/>
          <w:sz w:val="28"/>
          <w:szCs w:val="28"/>
          <w:rtl/>
        </w:rPr>
      </w:pPr>
      <w:r w:rsidRPr="000B5CDD">
        <w:rPr>
          <w:rFonts w:cs="B Nazanin"/>
          <w:sz w:val="28"/>
          <w:szCs w:val="28"/>
          <w:rtl/>
        </w:rPr>
        <w:t xml:space="preserve">۴) ثلث اول و آخر </w:t>
      </w:r>
    </w:p>
    <w:p w:rsidR="000944CF" w:rsidRPr="000B5CDD" w:rsidRDefault="006F1ED2" w:rsidP="006F1ED2">
      <w:pPr>
        <w:bidi/>
        <w:jc w:val="lowKashida"/>
        <w:rPr>
          <w:rFonts w:cs="B Nazanin"/>
          <w:sz w:val="28"/>
          <w:szCs w:val="28"/>
          <w:rtl/>
        </w:rPr>
      </w:pPr>
      <w:r>
        <w:rPr>
          <w:rFonts w:cs="B Nazanin" w:hint="cs"/>
          <w:sz w:val="28"/>
          <w:szCs w:val="28"/>
          <w:rtl/>
        </w:rPr>
        <w:t>7-</w:t>
      </w:r>
      <w:r w:rsidR="00326F20" w:rsidRPr="000B5CDD">
        <w:rPr>
          <w:rFonts w:cs="B Nazanin"/>
          <w:sz w:val="28"/>
          <w:szCs w:val="28"/>
          <w:rtl/>
        </w:rPr>
        <w:t xml:space="preserve"> ورقه</w:t>
      </w:r>
      <w:r>
        <w:rPr>
          <w:rFonts w:cs="B Nazanin" w:hint="cs"/>
          <w:sz w:val="28"/>
          <w:szCs w:val="28"/>
          <w:rtl/>
        </w:rPr>
        <w:t xml:space="preserve"> </w:t>
      </w:r>
      <w:r w:rsidR="00326F20" w:rsidRPr="000B5CDD">
        <w:rPr>
          <w:rFonts w:cs="B Nazanin"/>
          <w:sz w:val="28"/>
          <w:szCs w:val="28"/>
          <w:rtl/>
        </w:rPr>
        <w:t>ی تشریحی زیست شناسی و ۱۰۰ ورقه ی تشریحی شیمی را در اختیار تعدادی معلم گذاشته ایم و از آن</w:t>
      </w:r>
      <w:r>
        <w:rPr>
          <w:rFonts w:cs="B Nazanin" w:hint="cs"/>
          <w:sz w:val="28"/>
          <w:szCs w:val="28"/>
          <w:rtl/>
        </w:rPr>
        <w:t xml:space="preserve"> </w:t>
      </w:r>
      <w:r w:rsidR="00326F20" w:rsidRPr="000B5CDD">
        <w:rPr>
          <w:rFonts w:cs="B Nazanin"/>
          <w:sz w:val="28"/>
          <w:szCs w:val="28"/>
          <w:rtl/>
        </w:rPr>
        <w:t>ها خواسته ایم کیه اوراق را جداگانه تصحیح کنند. نتیجهی به دست آمده مطابق جدول زیر است. درباره</w:t>
      </w:r>
      <w:r>
        <w:rPr>
          <w:rFonts w:cs="B Nazanin" w:hint="cs"/>
          <w:sz w:val="28"/>
          <w:szCs w:val="28"/>
          <w:rtl/>
        </w:rPr>
        <w:t xml:space="preserve"> </w:t>
      </w:r>
      <w:r w:rsidR="00326F20" w:rsidRPr="000B5CDD">
        <w:rPr>
          <w:rFonts w:cs="B Nazanin"/>
          <w:sz w:val="28"/>
          <w:szCs w:val="28"/>
          <w:rtl/>
        </w:rPr>
        <w:t>ی اوراق زیست شناسی، « درصد عدم توافق» بین معلمان چقدر است؟</w:t>
      </w:r>
    </w:p>
    <w:p w:rsidR="006F1ED2" w:rsidRDefault="006F1ED2" w:rsidP="006F1ED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tbl>
      <w:tblPr>
        <w:tblStyle w:val="TableGrid"/>
        <w:bidiVisual/>
        <w:tblW w:w="0" w:type="auto"/>
        <w:tblLook w:val="04A0" w:firstRow="1" w:lastRow="0" w:firstColumn="1" w:lastColumn="0" w:noHBand="0" w:noVBand="1"/>
      </w:tblPr>
      <w:tblGrid>
        <w:gridCol w:w="1913"/>
        <w:gridCol w:w="1440"/>
        <w:gridCol w:w="1620"/>
        <w:gridCol w:w="4603"/>
      </w:tblGrid>
      <w:tr w:rsidR="00347AED" w:rsidTr="00347AED">
        <w:tc>
          <w:tcPr>
            <w:tcW w:w="1913" w:type="dxa"/>
            <w:tcBorders>
              <w:top w:val="single" w:sz="6" w:space="0" w:color="auto"/>
              <w:tr2bl w:val="single" w:sz="6" w:space="0" w:color="auto"/>
            </w:tcBorders>
          </w:tcPr>
          <w:p w:rsidR="00347AED" w:rsidRDefault="00347AED" w:rsidP="00347AED">
            <w:pPr>
              <w:bidi/>
              <w:jc w:val="right"/>
              <w:rPr>
                <w:rFonts w:cs="B Nazanin"/>
                <w:sz w:val="28"/>
                <w:szCs w:val="28"/>
              </w:rPr>
            </w:pPr>
            <w:r>
              <w:rPr>
                <w:rFonts w:cs="B Nazanin" w:hint="cs"/>
                <w:sz w:val="28"/>
                <w:szCs w:val="28"/>
                <w:rtl/>
              </w:rPr>
              <w:t>نظر معلمان</w:t>
            </w:r>
          </w:p>
          <w:p w:rsidR="00347AED" w:rsidRDefault="00347AED" w:rsidP="00347AED">
            <w:pPr>
              <w:bidi/>
              <w:jc w:val="lowKashida"/>
              <w:rPr>
                <w:rFonts w:cs="B Nazanin"/>
                <w:sz w:val="28"/>
                <w:szCs w:val="28"/>
                <w:rtl/>
                <w:lang w:bidi="fa-IR"/>
              </w:rPr>
            </w:pPr>
            <w:r>
              <w:rPr>
                <w:rFonts w:cs="B Nazanin" w:hint="cs"/>
                <w:sz w:val="28"/>
                <w:szCs w:val="28"/>
                <w:rtl/>
              </w:rPr>
              <w:t>اوراق</w:t>
            </w:r>
          </w:p>
        </w:tc>
        <w:tc>
          <w:tcPr>
            <w:tcW w:w="1440" w:type="dxa"/>
          </w:tcPr>
          <w:p w:rsidR="00347AED" w:rsidRDefault="00347AED" w:rsidP="00347AED">
            <w:pPr>
              <w:bidi/>
              <w:jc w:val="center"/>
              <w:rPr>
                <w:rFonts w:cs="B Nazanin"/>
                <w:sz w:val="28"/>
                <w:szCs w:val="28"/>
                <w:rtl/>
              </w:rPr>
            </w:pPr>
            <w:r>
              <w:rPr>
                <w:rFonts w:cs="B Nazanin" w:hint="cs"/>
                <w:sz w:val="28"/>
                <w:szCs w:val="28"/>
                <w:rtl/>
              </w:rPr>
              <w:t>مردود توسط</w:t>
            </w:r>
          </w:p>
          <w:p w:rsidR="00347AED" w:rsidRDefault="00347AED" w:rsidP="00347AED">
            <w:pPr>
              <w:bidi/>
              <w:jc w:val="center"/>
              <w:rPr>
                <w:rFonts w:cs="B Nazanin"/>
                <w:sz w:val="28"/>
                <w:szCs w:val="28"/>
                <w:rtl/>
              </w:rPr>
            </w:pPr>
            <w:r>
              <w:rPr>
                <w:rFonts w:cs="B Nazanin" w:hint="cs"/>
                <w:sz w:val="28"/>
                <w:szCs w:val="28"/>
                <w:rtl/>
              </w:rPr>
              <w:t>همه معلمان</w:t>
            </w:r>
          </w:p>
        </w:tc>
        <w:tc>
          <w:tcPr>
            <w:tcW w:w="1620" w:type="dxa"/>
          </w:tcPr>
          <w:p w:rsidR="00347AED" w:rsidRDefault="00347AED" w:rsidP="00347AED">
            <w:pPr>
              <w:bidi/>
              <w:jc w:val="center"/>
              <w:rPr>
                <w:rFonts w:cs="B Nazanin"/>
                <w:sz w:val="28"/>
                <w:szCs w:val="28"/>
                <w:rtl/>
              </w:rPr>
            </w:pPr>
            <w:r>
              <w:rPr>
                <w:rFonts w:cs="B Nazanin" w:hint="cs"/>
                <w:sz w:val="28"/>
                <w:szCs w:val="28"/>
                <w:rtl/>
              </w:rPr>
              <w:t>قبول توسط</w:t>
            </w:r>
          </w:p>
          <w:p w:rsidR="00347AED" w:rsidRDefault="00347AED" w:rsidP="00347AED">
            <w:pPr>
              <w:bidi/>
              <w:jc w:val="center"/>
              <w:rPr>
                <w:rFonts w:cs="B Nazanin"/>
                <w:sz w:val="28"/>
                <w:szCs w:val="28"/>
                <w:rtl/>
              </w:rPr>
            </w:pPr>
            <w:r>
              <w:rPr>
                <w:rFonts w:cs="B Nazanin" w:hint="cs"/>
                <w:sz w:val="28"/>
                <w:szCs w:val="28"/>
                <w:rtl/>
              </w:rPr>
              <w:t>همه معلمان</w:t>
            </w:r>
          </w:p>
        </w:tc>
        <w:tc>
          <w:tcPr>
            <w:tcW w:w="4603" w:type="dxa"/>
          </w:tcPr>
          <w:p w:rsidR="00347AED" w:rsidRDefault="00347AED" w:rsidP="00347AED">
            <w:pPr>
              <w:bidi/>
              <w:jc w:val="center"/>
              <w:rPr>
                <w:rFonts w:cs="B Nazanin"/>
                <w:sz w:val="28"/>
                <w:szCs w:val="28"/>
                <w:rtl/>
              </w:rPr>
            </w:pPr>
            <w:r>
              <w:rPr>
                <w:rFonts w:cs="B Nazanin" w:hint="cs"/>
                <w:sz w:val="28"/>
                <w:szCs w:val="28"/>
                <w:rtl/>
              </w:rPr>
              <w:t>قبول توسط یک عده و مردود توسط عده ی دیگر</w:t>
            </w:r>
          </w:p>
        </w:tc>
      </w:tr>
      <w:tr w:rsidR="00347AED" w:rsidTr="00347AED">
        <w:tc>
          <w:tcPr>
            <w:tcW w:w="1913" w:type="dxa"/>
          </w:tcPr>
          <w:p w:rsidR="00347AED" w:rsidRDefault="00347AED" w:rsidP="00347AED">
            <w:pPr>
              <w:bidi/>
              <w:jc w:val="center"/>
              <w:rPr>
                <w:rFonts w:cs="B Nazanin"/>
                <w:sz w:val="28"/>
                <w:szCs w:val="28"/>
                <w:rtl/>
              </w:rPr>
            </w:pPr>
            <w:r>
              <w:rPr>
                <w:rFonts w:cs="B Nazanin" w:hint="cs"/>
                <w:sz w:val="28"/>
                <w:szCs w:val="28"/>
                <w:rtl/>
              </w:rPr>
              <w:t>زیست شناسی</w:t>
            </w:r>
          </w:p>
        </w:tc>
        <w:tc>
          <w:tcPr>
            <w:tcW w:w="1440" w:type="dxa"/>
          </w:tcPr>
          <w:p w:rsidR="00347AED" w:rsidRDefault="00347AED" w:rsidP="00347AED">
            <w:pPr>
              <w:bidi/>
              <w:jc w:val="center"/>
              <w:rPr>
                <w:rFonts w:cs="B Nazanin"/>
                <w:sz w:val="28"/>
                <w:szCs w:val="28"/>
                <w:rtl/>
              </w:rPr>
            </w:pPr>
            <w:r>
              <w:rPr>
                <w:rFonts w:cs="B Nazanin" w:hint="cs"/>
                <w:sz w:val="28"/>
                <w:szCs w:val="28"/>
                <w:rtl/>
              </w:rPr>
              <w:t>25</w:t>
            </w:r>
          </w:p>
        </w:tc>
        <w:tc>
          <w:tcPr>
            <w:tcW w:w="1620" w:type="dxa"/>
          </w:tcPr>
          <w:p w:rsidR="00347AED" w:rsidRDefault="00347AED" w:rsidP="00347AED">
            <w:pPr>
              <w:bidi/>
              <w:jc w:val="center"/>
              <w:rPr>
                <w:rFonts w:cs="B Nazanin"/>
                <w:sz w:val="28"/>
                <w:szCs w:val="28"/>
                <w:rtl/>
              </w:rPr>
            </w:pPr>
            <w:r>
              <w:rPr>
                <w:rFonts w:cs="B Nazanin" w:hint="cs"/>
                <w:sz w:val="28"/>
                <w:szCs w:val="28"/>
                <w:rtl/>
              </w:rPr>
              <w:t>35</w:t>
            </w:r>
          </w:p>
        </w:tc>
        <w:tc>
          <w:tcPr>
            <w:tcW w:w="4603" w:type="dxa"/>
          </w:tcPr>
          <w:p w:rsidR="00347AED" w:rsidRDefault="00347AED" w:rsidP="00347AED">
            <w:pPr>
              <w:bidi/>
              <w:jc w:val="center"/>
              <w:rPr>
                <w:rFonts w:cs="B Nazanin"/>
                <w:sz w:val="28"/>
                <w:szCs w:val="28"/>
                <w:rtl/>
              </w:rPr>
            </w:pPr>
            <w:r>
              <w:rPr>
                <w:rFonts w:cs="B Nazanin" w:hint="cs"/>
                <w:sz w:val="28"/>
                <w:szCs w:val="28"/>
                <w:rtl/>
              </w:rPr>
              <w:t>40</w:t>
            </w:r>
          </w:p>
        </w:tc>
      </w:tr>
      <w:tr w:rsidR="00347AED" w:rsidTr="00347AED">
        <w:tc>
          <w:tcPr>
            <w:tcW w:w="1913" w:type="dxa"/>
          </w:tcPr>
          <w:p w:rsidR="00347AED" w:rsidRDefault="00347AED" w:rsidP="00347AED">
            <w:pPr>
              <w:bidi/>
              <w:jc w:val="center"/>
              <w:rPr>
                <w:rFonts w:cs="B Nazanin"/>
                <w:sz w:val="28"/>
                <w:szCs w:val="28"/>
                <w:rtl/>
              </w:rPr>
            </w:pPr>
            <w:r>
              <w:rPr>
                <w:rFonts w:cs="B Nazanin" w:hint="cs"/>
                <w:sz w:val="28"/>
                <w:szCs w:val="28"/>
                <w:rtl/>
              </w:rPr>
              <w:t>شیمی</w:t>
            </w:r>
          </w:p>
        </w:tc>
        <w:tc>
          <w:tcPr>
            <w:tcW w:w="1440" w:type="dxa"/>
          </w:tcPr>
          <w:p w:rsidR="00347AED" w:rsidRDefault="00347AED" w:rsidP="00347AED">
            <w:pPr>
              <w:bidi/>
              <w:jc w:val="center"/>
              <w:rPr>
                <w:rFonts w:cs="B Nazanin"/>
                <w:sz w:val="28"/>
                <w:szCs w:val="28"/>
                <w:rtl/>
              </w:rPr>
            </w:pPr>
            <w:r>
              <w:rPr>
                <w:rFonts w:cs="B Nazanin" w:hint="cs"/>
                <w:sz w:val="28"/>
                <w:szCs w:val="28"/>
                <w:rtl/>
              </w:rPr>
              <w:t>18</w:t>
            </w:r>
          </w:p>
        </w:tc>
        <w:tc>
          <w:tcPr>
            <w:tcW w:w="1620" w:type="dxa"/>
          </w:tcPr>
          <w:p w:rsidR="00347AED" w:rsidRDefault="00347AED" w:rsidP="00347AED">
            <w:pPr>
              <w:bidi/>
              <w:jc w:val="center"/>
              <w:rPr>
                <w:rFonts w:cs="B Nazanin"/>
                <w:sz w:val="28"/>
                <w:szCs w:val="28"/>
                <w:rtl/>
              </w:rPr>
            </w:pPr>
            <w:r>
              <w:rPr>
                <w:rFonts w:cs="B Nazanin" w:hint="cs"/>
                <w:sz w:val="28"/>
                <w:szCs w:val="28"/>
                <w:rtl/>
              </w:rPr>
              <w:t>27</w:t>
            </w:r>
          </w:p>
        </w:tc>
        <w:tc>
          <w:tcPr>
            <w:tcW w:w="4603" w:type="dxa"/>
          </w:tcPr>
          <w:p w:rsidR="00347AED" w:rsidRDefault="00347AED" w:rsidP="00347AED">
            <w:pPr>
              <w:bidi/>
              <w:jc w:val="center"/>
              <w:rPr>
                <w:rFonts w:cs="B Nazanin"/>
                <w:sz w:val="28"/>
                <w:szCs w:val="28"/>
                <w:rtl/>
              </w:rPr>
            </w:pPr>
            <w:r>
              <w:rPr>
                <w:rFonts w:cs="B Nazanin" w:hint="cs"/>
                <w:sz w:val="28"/>
                <w:szCs w:val="28"/>
                <w:rtl/>
              </w:rPr>
              <w:t>55</w:t>
            </w:r>
          </w:p>
        </w:tc>
      </w:tr>
    </w:tbl>
    <w:p w:rsidR="00347AED" w:rsidRDefault="00347AED" w:rsidP="000B5CDD">
      <w:pPr>
        <w:bidi/>
        <w:jc w:val="lowKashida"/>
        <w:rPr>
          <w:rFonts w:cs="B Nazanin"/>
          <w:sz w:val="28"/>
          <w:szCs w:val="28"/>
        </w:rPr>
      </w:pPr>
    </w:p>
    <w:p w:rsidR="00AF687C" w:rsidRDefault="00AF687C" w:rsidP="006F1ED2">
      <w:pPr>
        <w:bidi/>
        <w:jc w:val="lowKashida"/>
        <w:rPr>
          <w:rFonts w:cs="B Nazanin"/>
          <w:sz w:val="28"/>
          <w:szCs w:val="28"/>
          <w:rtl/>
        </w:rPr>
      </w:pPr>
      <w:r>
        <w:rPr>
          <w:rFonts w:cs="B Nazanin" w:hint="cs"/>
          <w:sz w:val="28"/>
          <w:szCs w:val="28"/>
          <w:rtl/>
        </w:rPr>
        <w:t>1) 25</w:t>
      </w:r>
    </w:p>
    <w:p w:rsidR="00AF687C" w:rsidRDefault="00AF687C" w:rsidP="00AF687C">
      <w:pPr>
        <w:bidi/>
        <w:jc w:val="lowKashida"/>
        <w:rPr>
          <w:rFonts w:cs="B Nazanin"/>
          <w:sz w:val="28"/>
          <w:szCs w:val="28"/>
          <w:rtl/>
        </w:rPr>
      </w:pPr>
      <w:r>
        <w:rPr>
          <w:rFonts w:cs="B Nazanin" w:hint="cs"/>
          <w:sz w:val="28"/>
          <w:szCs w:val="28"/>
          <w:rtl/>
        </w:rPr>
        <w:t>2) 35</w:t>
      </w:r>
    </w:p>
    <w:p w:rsidR="00AF687C" w:rsidRDefault="00AF687C" w:rsidP="00AF687C">
      <w:pPr>
        <w:bidi/>
        <w:jc w:val="lowKashida"/>
        <w:rPr>
          <w:rFonts w:cs="B Nazanin"/>
          <w:sz w:val="28"/>
          <w:szCs w:val="28"/>
          <w:rtl/>
        </w:rPr>
      </w:pPr>
      <w:r>
        <w:rPr>
          <w:rFonts w:cs="B Nazanin" w:hint="cs"/>
          <w:sz w:val="28"/>
          <w:szCs w:val="28"/>
          <w:rtl/>
        </w:rPr>
        <w:lastRenderedPageBreak/>
        <w:t>3) 40</w:t>
      </w:r>
    </w:p>
    <w:p w:rsidR="00AF687C" w:rsidRDefault="00AF687C" w:rsidP="00AF687C">
      <w:pPr>
        <w:bidi/>
        <w:jc w:val="lowKashida"/>
        <w:rPr>
          <w:rFonts w:cs="B Nazanin"/>
          <w:sz w:val="28"/>
          <w:szCs w:val="28"/>
          <w:rtl/>
        </w:rPr>
      </w:pPr>
      <w:r>
        <w:rPr>
          <w:rFonts w:cs="B Nazanin" w:hint="cs"/>
          <w:sz w:val="28"/>
          <w:szCs w:val="28"/>
          <w:rtl/>
        </w:rPr>
        <w:t>4) 60</w:t>
      </w:r>
    </w:p>
    <w:p w:rsidR="000944CF" w:rsidRPr="000B5CDD" w:rsidRDefault="00326F20" w:rsidP="00AF687C">
      <w:pPr>
        <w:bidi/>
        <w:jc w:val="lowKashida"/>
        <w:rPr>
          <w:rFonts w:cs="B Nazanin"/>
          <w:sz w:val="28"/>
          <w:szCs w:val="28"/>
          <w:rtl/>
        </w:rPr>
      </w:pPr>
      <w:r w:rsidRPr="000B5CDD">
        <w:rPr>
          <w:rFonts w:cs="B Nazanin"/>
          <w:sz w:val="28"/>
          <w:szCs w:val="28"/>
          <w:rtl/>
        </w:rPr>
        <w:t>۸</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چنانچه</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انشایی</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دانش</w:t>
      </w:r>
      <w:r w:rsidRPr="000B5CDD">
        <w:rPr>
          <w:rFonts w:cs="B Nazanin"/>
          <w:sz w:val="28"/>
          <w:szCs w:val="28"/>
          <w:rtl/>
        </w:rPr>
        <w:t xml:space="preserve"> </w:t>
      </w:r>
      <w:r w:rsidRPr="000B5CDD">
        <w:rPr>
          <w:rFonts w:cs="B Nazanin" w:hint="cs"/>
          <w:sz w:val="28"/>
          <w:szCs w:val="28"/>
          <w:rtl/>
        </w:rPr>
        <w:t>آموزان،</w:t>
      </w:r>
      <w:r w:rsidRPr="000B5CDD">
        <w:rPr>
          <w:rFonts w:cs="B Nazanin"/>
          <w:sz w:val="28"/>
          <w:szCs w:val="28"/>
          <w:rtl/>
        </w:rPr>
        <w:t xml:space="preserve"> </w:t>
      </w:r>
      <w:r w:rsidRPr="000B5CDD">
        <w:rPr>
          <w:rFonts w:cs="B Nazanin" w:hint="cs"/>
          <w:sz w:val="28"/>
          <w:szCs w:val="28"/>
          <w:rtl/>
        </w:rPr>
        <w:t>شانس</w:t>
      </w:r>
      <w:r w:rsidRPr="000B5CDD">
        <w:rPr>
          <w:rFonts w:cs="B Nazanin"/>
          <w:sz w:val="28"/>
          <w:szCs w:val="28"/>
          <w:rtl/>
        </w:rPr>
        <w:t xml:space="preserve"> </w:t>
      </w:r>
      <w:r w:rsidRPr="000B5CDD">
        <w:rPr>
          <w:rFonts w:cs="B Nazanin" w:hint="cs"/>
          <w:sz w:val="28"/>
          <w:szCs w:val="28"/>
          <w:rtl/>
        </w:rPr>
        <w:t>انتخاب</w:t>
      </w:r>
      <w:r w:rsidRPr="000B5CDD">
        <w:rPr>
          <w:rFonts w:cs="B Nazanin"/>
          <w:sz w:val="28"/>
          <w:szCs w:val="28"/>
          <w:rtl/>
        </w:rPr>
        <w:t xml:space="preserve"> </w:t>
      </w:r>
      <w:r w:rsidRPr="000B5CDD">
        <w:rPr>
          <w:rFonts w:cs="B Nazanin" w:hint="cs"/>
          <w:sz w:val="28"/>
          <w:szCs w:val="28"/>
          <w:rtl/>
        </w:rPr>
        <w:t>داده</w:t>
      </w:r>
      <w:r w:rsidRPr="000B5CDD">
        <w:rPr>
          <w:rFonts w:cs="B Nazanin"/>
          <w:sz w:val="28"/>
          <w:szCs w:val="28"/>
          <w:rtl/>
        </w:rPr>
        <w:t xml:space="preserve"> </w:t>
      </w:r>
      <w:r w:rsidRPr="000B5CDD">
        <w:rPr>
          <w:rFonts w:cs="B Nazanin" w:hint="cs"/>
          <w:sz w:val="28"/>
          <w:szCs w:val="28"/>
          <w:rtl/>
        </w:rPr>
        <w:t>شود</w:t>
      </w:r>
      <w:r w:rsidRPr="000B5CDD">
        <w:rPr>
          <w:rFonts w:cs="B Nazanin"/>
          <w:sz w:val="28"/>
          <w:szCs w:val="28"/>
          <w:rtl/>
        </w:rPr>
        <w:t xml:space="preserve"> </w:t>
      </w:r>
      <w:r w:rsidRPr="000B5CDD">
        <w:rPr>
          <w:rFonts w:cs="B Nazanin" w:hint="cs"/>
          <w:sz w:val="28"/>
          <w:szCs w:val="28"/>
          <w:rtl/>
        </w:rPr>
        <w:t>تا</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سؤالات</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چند</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دلخواه</w:t>
      </w:r>
      <w:r w:rsidRPr="000B5CDD">
        <w:rPr>
          <w:rFonts w:cs="B Nazanin"/>
          <w:sz w:val="28"/>
          <w:szCs w:val="28"/>
          <w:rtl/>
        </w:rPr>
        <w:t xml:space="preserve"> </w:t>
      </w:r>
      <w:r w:rsidRPr="000B5CDD">
        <w:rPr>
          <w:rFonts w:cs="B Nazanin" w:hint="cs"/>
          <w:sz w:val="28"/>
          <w:szCs w:val="28"/>
          <w:rtl/>
        </w:rPr>
        <w:t>پاسخ</w:t>
      </w:r>
      <w:r w:rsidRPr="000B5CDD">
        <w:rPr>
          <w:rFonts w:cs="B Nazanin"/>
          <w:sz w:val="28"/>
          <w:szCs w:val="28"/>
          <w:rtl/>
        </w:rPr>
        <w:t xml:space="preserve"> </w:t>
      </w:r>
      <w:r w:rsidRPr="000B5CDD">
        <w:rPr>
          <w:rFonts w:cs="B Nazanin" w:hint="cs"/>
          <w:sz w:val="28"/>
          <w:szCs w:val="28"/>
          <w:rtl/>
        </w:rPr>
        <w:t>دهند،</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اقدام</w:t>
      </w:r>
      <w:r w:rsidRPr="000B5CDD">
        <w:rPr>
          <w:rFonts w:cs="B Nazanin"/>
          <w:sz w:val="28"/>
          <w:szCs w:val="28"/>
          <w:rtl/>
        </w:rPr>
        <w:t xml:space="preserve"> </w:t>
      </w:r>
      <w:r w:rsidRPr="000B5CDD">
        <w:rPr>
          <w:rFonts w:cs="B Nazanin" w:hint="cs"/>
          <w:sz w:val="28"/>
          <w:szCs w:val="28"/>
          <w:rtl/>
        </w:rPr>
        <w:t>چگونه</w:t>
      </w:r>
      <w:r w:rsidRPr="000B5CDD">
        <w:rPr>
          <w:rFonts w:cs="B Nazanin"/>
          <w:sz w:val="28"/>
          <w:szCs w:val="28"/>
          <w:rtl/>
        </w:rPr>
        <w:t xml:space="preserve"> </w:t>
      </w:r>
      <w:r w:rsidRPr="000B5CDD">
        <w:rPr>
          <w:rFonts w:cs="B Nazanin" w:hint="cs"/>
          <w:sz w:val="28"/>
          <w:szCs w:val="28"/>
          <w:rtl/>
        </w:rPr>
        <w:t>بر</w:t>
      </w:r>
      <w:r w:rsidRPr="000B5CDD">
        <w:rPr>
          <w:rFonts w:cs="B Nazanin"/>
          <w:sz w:val="28"/>
          <w:szCs w:val="28"/>
          <w:rtl/>
        </w:rPr>
        <w:t xml:space="preserve"> </w:t>
      </w:r>
      <w:r w:rsidRPr="000B5CDD">
        <w:rPr>
          <w:rFonts w:cs="B Nazanin" w:hint="cs"/>
          <w:sz w:val="28"/>
          <w:szCs w:val="28"/>
          <w:rtl/>
        </w:rPr>
        <w:t>تفسیر</w:t>
      </w:r>
      <w:r w:rsidRPr="000B5CDD">
        <w:rPr>
          <w:rFonts w:cs="B Nazanin"/>
          <w:sz w:val="28"/>
          <w:szCs w:val="28"/>
          <w:rtl/>
        </w:rPr>
        <w:t xml:space="preserve"> </w:t>
      </w:r>
      <w:r w:rsidRPr="000B5CDD">
        <w:rPr>
          <w:rFonts w:cs="B Nazanin" w:hint="cs"/>
          <w:sz w:val="28"/>
          <w:szCs w:val="28"/>
          <w:rtl/>
        </w:rPr>
        <w:t>نمره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تأثیر</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گذارد؟</w:t>
      </w:r>
    </w:p>
    <w:p w:rsidR="006F1ED2" w:rsidRDefault="00AF687C" w:rsidP="00AF687C">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0944CF" w:rsidRPr="000B5CDD" w:rsidRDefault="00326F20" w:rsidP="006F1ED2">
      <w:pPr>
        <w:bidi/>
        <w:jc w:val="lowKashida"/>
        <w:rPr>
          <w:rFonts w:cs="B Nazanin"/>
          <w:sz w:val="28"/>
          <w:szCs w:val="28"/>
          <w:rtl/>
        </w:rPr>
      </w:pPr>
      <w:r w:rsidRPr="000B5CDD">
        <w:rPr>
          <w:rFonts w:cs="B Nazanin"/>
          <w:sz w:val="28"/>
          <w:szCs w:val="28"/>
          <w:rtl/>
        </w:rPr>
        <w:t>۱) تفسیر ارزشیابی ملاکی را دقیق تر می سازد.</w:t>
      </w:r>
    </w:p>
    <w:p w:rsidR="006F1ED2" w:rsidRDefault="00326F20" w:rsidP="000B5CDD">
      <w:pPr>
        <w:bidi/>
        <w:jc w:val="lowKashida"/>
        <w:rPr>
          <w:rFonts w:cs="B Nazanin"/>
          <w:sz w:val="28"/>
          <w:szCs w:val="28"/>
          <w:rtl/>
        </w:rPr>
      </w:pPr>
      <w:r w:rsidRPr="000B5CDD">
        <w:rPr>
          <w:rFonts w:cs="B Nazanin"/>
          <w:sz w:val="28"/>
          <w:szCs w:val="28"/>
          <w:rtl/>
        </w:rPr>
        <w:t>۲) بر تفسیر ارزشیابی ملاکی نمره</w:t>
      </w:r>
      <w:r w:rsidR="006F1ED2">
        <w:rPr>
          <w:rFonts w:cs="B Nazanin" w:hint="cs"/>
          <w:sz w:val="28"/>
          <w:szCs w:val="28"/>
          <w:rtl/>
        </w:rPr>
        <w:t xml:space="preserve"> </w:t>
      </w:r>
      <w:r w:rsidRPr="000B5CDD">
        <w:rPr>
          <w:rFonts w:cs="B Nazanin"/>
          <w:sz w:val="28"/>
          <w:szCs w:val="28"/>
          <w:rtl/>
        </w:rPr>
        <w:t xml:space="preserve">ها اثر می گذارد. </w:t>
      </w:r>
    </w:p>
    <w:p w:rsidR="000944CF" w:rsidRPr="000B5CDD" w:rsidRDefault="00326F20" w:rsidP="006F1ED2">
      <w:pPr>
        <w:bidi/>
        <w:jc w:val="lowKashida"/>
        <w:rPr>
          <w:rFonts w:cs="B Nazanin"/>
          <w:sz w:val="28"/>
          <w:szCs w:val="28"/>
          <w:rtl/>
        </w:rPr>
      </w:pPr>
      <w:r w:rsidRPr="000B5CDD">
        <w:rPr>
          <w:rFonts w:cs="B Nazanin"/>
          <w:sz w:val="28"/>
          <w:szCs w:val="28"/>
          <w:rtl/>
        </w:rPr>
        <w:t>۳) بر تفسیر ارزشیابی هنجاری نمره</w:t>
      </w:r>
      <w:r w:rsidR="00347AED">
        <w:rPr>
          <w:rFonts w:cs="B Nazanin"/>
          <w:sz w:val="28"/>
          <w:szCs w:val="28"/>
        </w:rPr>
        <w:t xml:space="preserve"> </w:t>
      </w:r>
      <w:r w:rsidRPr="000B5CDD">
        <w:rPr>
          <w:rFonts w:cs="B Nazanin"/>
          <w:sz w:val="28"/>
          <w:szCs w:val="28"/>
          <w:rtl/>
        </w:rPr>
        <w:t>ها اثر می گذارد.</w:t>
      </w:r>
    </w:p>
    <w:p w:rsidR="006F1ED2" w:rsidRDefault="00326F20" w:rsidP="006F1ED2">
      <w:pPr>
        <w:bidi/>
        <w:jc w:val="lowKashida"/>
        <w:rPr>
          <w:rFonts w:cs="B Nazanin"/>
          <w:sz w:val="28"/>
          <w:szCs w:val="28"/>
          <w:rtl/>
        </w:rPr>
      </w:pPr>
      <w:r w:rsidRPr="000B5CDD">
        <w:rPr>
          <w:rFonts w:cs="B Nazanin"/>
          <w:sz w:val="28"/>
          <w:szCs w:val="28"/>
          <w:rtl/>
        </w:rPr>
        <w:t>۴) بر تفسیر ارزشیابی های هنجاری و ملاکی اثر می گذارد.</w:t>
      </w:r>
    </w:p>
    <w:p w:rsidR="00AF687C" w:rsidRDefault="00AF687C" w:rsidP="00AF687C">
      <w:pPr>
        <w:bidi/>
        <w:jc w:val="lowKashida"/>
        <w:rPr>
          <w:rFonts w:cs="B Nazanin"/>
          <w:sz w:val="28"/>
          <w:szCs w:val="28"/>
          <w:rtl/>
        </w:rPr>
      </w:pPr>
    </w:p>
    <w:p w:rsidR="000944CF" w:rsidRPr="000B5CDD" w:rsidRDefault="00326F20" w:rsidP="006F1ED2">
      <w:pPr>
        <w:bidi/>
        <w:jc w:val="lowKashida"/>
        <w:rPr>
          <w:rFonts w:cs="B Nazanin"/>
          <w:sz w:val="28"/>
          <w:szCs w:val="28"/>
          <w:rtl/>
        </w:rPr>
      </w:pPr>
      <w:r w:rsidRPr="000B5CDD">
        <w:rPr>
          <w:rFonts w:cs="B Nazanin"/>
          <w:sz w:val="28"/>
          <w:szCs w:val="28"/>
          <w:rtl/>
        </w:rPr>
        <w:t>۹- در کدام نوع از سوالات زیر بهتر می توان عمق مطلب را تعیین کرد؟</w:t>
      </w:r>
    </w:p>
    <w:p w:rsidR="006F1ED2" w:rsidRDefault="006F1ED2" w:rsidP="00347AE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6F1ED2" w:rsidRDefault="00326F20" w:rsidP="006F1ED2">
      <w:pPr>
        <w:bidi/>
        <w:jc w:val="lowKashida"/>
        <w:rPr>
          <w:rFonts w:cs="B Nazanin"/>
          <w:sz w:val="28"/>
          <w:szCs w:val="28"/>
          <w:rtl/>
        </w:rPr>
      </w:pPr>
      <w:r w:rsidRPr="000B5CDD">
        <w:rPr>
          <w:rFonts w:cs="B Nazanin"/>
          <w:sz w:val="28"/>
          <w:szCs w:val="28"/>
          <w:rtl/>
        </w:rPr>
        <w:t xml:space="preserve">۱) انشایی </w:t>
      </w:r>
    </w:p>
    <w:p w:rsidR="000944CF" w:rsidRDefault="00326F20" w:rsidP="006F1ED2">
      <w:pPr>
        <w:bidi/>
        <w:jc w:val="lowKashida"/>
        <w:rPr>
          <w:rFonts w:cs="B Nazanin"/>
          <w:sz w:val="28"/>
          <w:szCs w:val="28"/>
          <w:rtl/>
        </w:rPr>
      </w:pPr>
      <w:r w:rsidRPr="000B5CDD">
        <w:rPr>
          <w:rFonts w:cs="B Nazanin"/>
          <w:sz w:val="28"/>
          <w:szCs w:val="28"/>
          <w:rtl/>
        </w:rPr>
        <w:t>۲) چند گزینه</w:t>
      </w:r>
      <w:r w:rsidR="006F1ED2">
        <w:rPr>
          <w:rFonts w:cs="B Nazanin" w:hint="cs"/>
          <w:sz w:val="28"/>
          <w:szCs w:val="28"/>
          <w:rtl/>
        </w:rPr>
        <w:t xml:space="preserve"> </w:t>
      </w:r>
      <w:r w:rsidRPr="000B5CDD">
        <w:rPr>
          <w:rFonts w:cs="B Nazanin"/>
          <w:sz w:val="28"/>
          <w:szCs w:val="28"/>
          <w:rtl/>
        </w:rPr>
        <w:t>ای</w:t>
      </w:r>
    </w:p>
    <w:p w:rsidR="00AF687C" w:rsidRPr="000B5CDD" w:rsidRDefault="00AF687C" w:rsidP="00AF687C">
      <w:pPr>
        <w:bidi/>
        <w:jc w:val="lowKashida"/>
        <w:rPr>
          <w:rFonts w:cs="B Nazanin"/>
          <w:sz w:val="28"/>
          <w:szCs w:val="28"/>
          <w:rtl/>
        </w:rPr>
      </w:pPr>
      <w:r>
        <w:rPr>
          <w:rFonts w:cs="B Nazanin" w:hint="cs"/>
          <w:sz w:val="28"/>
          <w:szCs w:val="28"/>
          <w:rtl/>
        </w:rPr>
        <w:t>3) شفاهی</w:t>
      </w:r>
    </w:p>
    <w:p w:rsidR="006F1ED2" w:rsidRDefault="00326F20" w:rsidP="006F1ED2">
      <w:pPr>
        <w:bidi/>
        <w:jc w:val="lowKashida"/>
        <w:rPr>
          <w:rFonts w:cs="B Nazanin"/>
          <w:sz w:val="28"/>
          <w:szCs w:val="28"/>
          <w:rtl/>
        </w:rPr>
      </w:pPr>
      <w:r w:rsidRPr="000B5CDD">
        <w:rPr>
          <w:rFonts w:cs="B Nazanin"/>
          <w:sz w:val="28"/>
          <w:szCs w:val="28"/>
          <w:rtl/>
        </w:rPr>
        <w:t xml:space="preserve">۴) جورکردنی </w:t>
      </w:r>
    </w:p>
    <w:p w:rsidR="000944CF" w:rsidRPr="000B5CDD" w:rsidRDefault="00326F20" w:rsidP="006F1ED2">
      <w:pPr>
        <w:bidi/>
        <w:jc w:val="lowKashida"/>
        <w:rPr>
          <w:rFonts w:cs="B Nazanin"/>
          <w:sz w:val="28"/>
          <w:szCs w:val="28"/>
          <w:rtl/>
        </w:rPr>
      </w:pPr>
      <w:r w:rsidRPr="000B5CDD">
        <w:rPr>
          <w:rFonts w:cs="B Nazanin"/>
          <w:sz w:val="28"/>
          <w:szCs w:val="28"/>
          <w:rtl/>
        </w:rPr>
        <w:t xml:space="preserve"> ۱۰- کدام گزینه جزء قواعد تهیه</w:t>
      </w:r>
      <w:r w:rsidR="006F1ED2">
        <w:rPr>
          <w:rFonts w:cs="B Nazanin" w:hint="cs"/>
          <w:sz w:val="28"/>
          <w:szCs w:val="28"/>
          <w:rtl/>
        </w:rPr>
        <w:t xml:space="preserve"> </w:t>
      </w:r>
      <w:r w:rsidRPr="000B5CDD">
        <w:rPr>
          <w:rFonts w:cs="B Nazanin"/>
          <w:sz w:val="28"/>
          <w:szCs w:val="28"/>
          <w:rtl/>
        </w:rPr>
        <w:t>ی آزمون</w:t>
      </w:r>
      <w:r w:rsidR="006F1ED2">
        <w:rPr>
          <w:rFonts w:cs="B Nazanin" w:hint="cs"/>
          <w:sz w:val="28"/>
          <w:szCs w:val="28"/>
          <w:rtl/>
        </w:rPr>
        <w:t xml:space="preserve"> </w:t>
      </w:r>
      <w:r w:rsidRPr="000B5CDD">
        <w:rPr>
          <w:rFonts w:cs="B Nazanin"/>
          <w:sz w:val="28"/>
          <w:szCs w:val="28"/>
          <w:rtl/>
        </w:rPr>
        <w:t>های انشایی به شمار نمی رود؟</w:t>
      </w:r>
    </w:p>
    <w:p w:rsidR="006F1ED2" w:rsidRDefault="006F1ED2" w:rsidP="00AF687C">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0944CF" w:rsidRPr="000B5CDD" w:rsidRDefault="00326F20" w:rsidP="006F1ED2">
      <w:pPr>
        <w:bidi/>
        <w:jc w:val="lowKashida"/>
        <w:rPr>
          <w:rFonts w:cs="B Nazanin"/>
          <w:sz w:val="28"/>
          <w:szCs w:val="28"/>
          <w:rtl/>
        </w:rPr>
      </w:pPr>
      <w:r w:rsidRPr="000B5CDD">
        <w:rPr>
          <w:rFonts w:cs="B Nazanin"/>
          <w:sz w:val="28"/>
          <w:szCs w:val="28"/>
          <w:rtl/>
        </w:rPr>
        <w:t>۱) از کاربرد کلمات کجا، چه کسی و چه وقت در طرح سؤال ها بپرهیزید.</w:t>
      </w:r>
    </w:p>
    <w:p w:rsidR="006F1ED2" w:rsidRDefault="00326F20" w:rsidP="000B5CDD">
      <w:pPr>
        <w:bidi/>
        <w:jc w:val="lowKashida"/>
        <w:rPr>
          <w:rFonts w:cs="B Nazanin"/>
          <w:sz w:val="28"/>
          <w:szCs w:val="28"/>
          <w:rtl/>
        </w:rPr>
      </w:pPr>
      <w:r w:rsidRPr="000B5CDD">
        <w:rPr>
          <w:rFonts w:cs="B Nazanin"/>
          <w:sz w:val="28"/>
          <w:szCs w:val="28"/>
          <w:rtl/>
        </w:rPr>
        <w:t>۲) از سؤالات بدیع و موقعیت</w:t>
      </w:r>
      <w:r w:rsidR="00AF687C">
        <w:rPr>
          <w:rFonts w:cs="B Nazanin" w:hint="cs"/>
          <w:sz w:val="28"/>
          <w:szCs w:val="28"/>
          <w:rtl/>
        </w:rPr>
        <w:t xml:space="preserve"> </w:t>
      </w:r>
      <w:r w:rsidRPr="000B5CDD">
        <w:rPr>
          <w:rFonts w:cs="B Nazanin"/>
          <w:sz w:val="28"/>
          <w:szCs w:val="28"/>
          <w:rtl/>
        </w:rPr>
        <w:t xml:space="preserve">های جدید استفاده کنید. </w:t>
      </w:r>
    </w:p>
    <w:p w:rsidR="000944CF" w:rsidRPr="000B5CDD" w:rsidRDefault="00326F20" w:rsidP="006F1ED2">
      <w:pPr>
        <w:bidi/>
        <w:jc w:val="lowKashida"/>
        <w:rPr>
          <w:rFonts w:cs="B Nazanin"/>
          <w:sz w:val="28"/>
          <w:szCs w:val="28"/>
          <w:rtl/>
        </w:rPr>
      </w:pPr>
      <w:r w:rsidRPr="000B5CDD">
        <w:rPr>
          <w:rFonts w:cs="B Nazanin"/>
          <w:sz w:val="28"/>
          <w:szCs w:val="28"/>
          <w:rtl/>
        </w:rPr>
        <w:t>۳) به آزمون شوندگان، چند سؤال اختیاری بدهید.</w:t>
      </w:r>
    </w:p>
    <w:p w:rsidR="000944CF" w:rsidRDefault="00326F20" w:rsidP="000B5CDD">
      <w:pPr>
        <w:bidi/>
        <w:jc w:val="lowKashida"/>
        <w:rPr>
          <w:rFonts w:cs="B Nazanin"/>
          <w:sz w:val="28"/>
          <w:szCs w:val="28"/>
          <w:rtl/>
        </w:rPr>
      </w:pPr>
      <w:r w:rsidRPr="000B5CDD">
        <w:rPr>
          <w:rFonts w:cs="B Nazanin"/>
          <w:sz w:val="28"/>
          <w:szCs w:val="28"/>
          <w:rtl/>
        </w:rPr>
        <w:t>۴) سؤال های آزمون، مستقیما به هدف</w:t>
      </w:r>
      <w:r w:rsidR="00AF687C">
        <w:rPr>
          <w:rFonts w:cs="B Nazanin" w:hint="cs"/>
          <w:sz w:val="28"/>
          <w:szCs w:val="28"/>
          <w:rtl/>
        </w:rPr>
        <w:t xml:space="preserve"> </w:t>
      </w:r>
      <w:r w:rsidRPr="000B5CDD">
        <w:rPr>
          <w:rFonts w:cs="B Nazanin"/>
          <w:sz w:val="28"/>
          <w:szCs w:val="28"/>
          <w:rtl/>
        </w:rPr>
        <w:t>های آموزشی مربوط شوند.</w:t>
      </w:r>
    </w:p>
    <w:p w:rsidR="00AF687C" w:rsidRPr="000B5CDD" w:rsidRDefault="00AF687C" w:rsidP="00AF687C">
      <w:pPr>
        <w:bidi/>
        <w:jc w:val="lowKashida"/>
        <w:rPr>
          <w:rFonts w:cs="B Nazanin"/>
          <w:sz w:val="28"/>
          <w:szCs w:val="28"/>
          <w:rtl/>
        </w:rPr>
      </w:pPr>
    </w:p>
    <w:p w:rsidR="00AF687C" w:rsidRDefault="00AF687C" w:rsidP="00AF687C">
      <w:pPr>
        <w:bidi/>
        <w:jc w:val="lowKashida"/>
        <w:rPr>
          <w:rFonts w:cs="B Nazanin"/>
          <w:sz w:val="28"/>
          <w:szCs w:val="28"/>
          <w:rtl/>
        </w:rPr>
      </w:pPr>
      <w:r>
        <w:rPr>
          <w:rFonts w:cs="B Nazanin" w:hint="cs"/>
          <w:sz w:val="28"/>
          <w:szCs w:val="28"/>
          <w:rtl/>
        </w:rPr>
        <w:t>11-</w:t>
      </w:r>
      <w:r w:rsidR="00326F20" w:rsidRPr="000B5CDD">
        <w:rPr>
          <w:rFonts w:cs="B Nazanin"/>
          <w:sz w:val="28"/>
          <w:szCs w:val="28"/>
          <w:rtl/>
        </w:rPr>
        <w:t xml:space="preserve"> عینی بودن یک آزمون</w:t>
      </w:r>
      <w:r>
        <w:rPr>
          <w:rFonts w:cs="B Nazanin"/>
          <w:sz w:val="28"/>
          <w:szCs w:val="28"/>
          <w:rtl/>
        </w:rPr>
        <w:t>، بیشتر بر کدام مورد تأکید دار</w:t>
      </w:r>
      <w:r>
        <w:rPr>
          <w:rFonts w:cs="B Nazanin" w:hint="cs"/>
          <w:sz w:val="28"/>
          <w:szCs w:val="28"/>
          <w:rtl/>
        </w:rPr>
        <w:t>د؟</w:t>
      </w:r>
    </w:p>
    <w:p w:rsidR="00AF687C" w:rsidRDefault="00AF687C" w:rsidP="00AF687C">
      <w:pPr>
        <w:bidi/>
        <w:jc w:val="lowKashida"/>
        <w:rPr>
          <w:rFonts w:cs="B Nazanin"/>
          <w:sz w:val="28"/>
          <w:szCs w:val="28"/>
          <w:rtl/>
        </w:rPr>
      </w:pPr>
      <w:r>
        <w:rPr>
          <w:rFonts w:cs="B Nazanin" w:hint="cs"/>
          <w:sz w:val="28"/>
          <w:szCs w:val="28"/>
          <w:rtl/>
        </w:rPr>
        <w:t>( سراسری 86)</w:t>
      </w:r>
    </w:p>
    <w:p w:rsidR="00AF687C" w:rsidRDefault="00AF687C" w:rsidP="00AF687C">
      <w:pPr>
        <w:bidi/>
        <w:jc w:val="lowKashida"/>
        <w:rPr>
          <w:rFonts w:cs="B Nazanin"/>
          <w:sz w:val="28"/>
          <w:szCs w:val="28"/>
          <w:rtl/>
        </w:rPr>
      </w:pPr>
      <w:r>
        <w:rPr>
          <w:rFonts w:cs="B Nazanin" w:hint="cs"/>
          <w:sz w:val="28"/>
          <w:szCs w:val="28"/>
          <w:rtl/>
        </w:rPr>
        <w:t xml:space="preserve">1) </w:t>
      </w:r>
      <w:r w:rsidRPr="000B5CDD">
        <w:rPr>
          <w:rFonts w:cs="B Nazanin"/>
          <w:sz w:val="28"/>
          <w:szCs w:val="28"/>
          <w:rtl/>
        </w:rPr>
        <w:t>نمره گذاری</w:t>
      </w:r>
    </w:p>
    <w:p w:rsidR="000944CF" w:rsidRPr="000B5CDD" w:rsidRDefault="00AF687C" w:rsidP="00AF687C">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تهیه آزمون</w:t>
      </w:r>
    </w:p>
    <w:p w:rsidR="000944CF" w:rsidRPr="000B5CDD" w:rsidRDefault="00326F20" w:rsidP="000B5CDD">
      <w:pPr>
        <w:bidi/>
        <w:jc w:val="lowKashida"/>
        <w:rPr>
          <w:rFonts w:cs="B Nazanin"/>
          <w:sz w:val="28"/>
          <w:szCs w:val="28"/>
          <w:rtl/>
        </w:rPr>
      </w:pPr>
      <w:r w:rsidRPr="000B5CDD">
        <w:rPr>
          <w:rFonts w:cs="B Nazanin"/>
          <w:sz w:val="28"/>
          <w:szCs w:val="28"/>
          <w:rtl/>
        </w:rPr>
        <w:t>۳) هدف گذاری</w:t>
      </w:r>
    </w:p>
    <w:p w:rsidR="00AF687C" w:rsidRDefault="00AF687C" w:rsidP="00AF687C">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w:t>
      </w:r>
      <w:r>
        <w:rPr>
          <w:rFonts w:cs="B Nazanin" w:hint="cs"/>
          <w:sz w:val="28"/>
          <w:szCs w:val="28"/>
          <w:rtl/>
        </w:rPr>
        <w:t>اجرای آزمون</w:t>
      </w:r>
    </w:p>
    <w:p w:rsidR="00AF687C" w:rsidRDefault="00326F20" w:rsidP="00AF687C">
      <w:pPr>
        <w:bidi/>
        <w:jc w:val="lowKashida"/>
        <w:rPr>
          <w:rFonts w:cs="B Nazanin"/>
          <w:sz w:val="28"/>
          <w:szCs w:val="28"/>
          <w:rtl/>
        </w:rPr>
      </w:pPr>
      <w:r w:rsidRPr="000B5CDD">
        <w:rPr>
          <w:rFonts w:cs="B Nazanin"/>
          <w:sz w:val="28"/>
          <w:szCs w:val="28"/>
          <w:rtl/>
        </w:rPr>
        <w:t xml:space="preserve"> </w:t>
      </w:r>
    </w:p>
    <w:p w:rsidR="00AF687C" w:rsidRDefault="00326F20" w:rsidP="00AF687C">
      <w:pPr>
        <w:bidi/>
        <w:jc w:val="lowKashida"/>
        <w:rPr>
          <w:rFonts w:cs="B Nazanin"/>
          <w:sz w:val="28"/>
          <w:szCs w:val="28"/>
          <w:rtl/>
        </w:rPr>
      </w:pPr>
      <w:r w:rsidRPr="000B5CDD">
        <w:rPr>
          <w:rFonts w:cs="B Nazanin"/>
          <w:sz w:val="28"/>
          <w:szCs w:val="28"/>
          <w:rtl/>
        </w:rPr>
        <w:t>۱۲- برای اندازه گیری اهداف سطح ترکیب در حوزه شناختی، کدام یک از آزمون</w:t>
      </w:r>
      <w:r w:rsidR="00AF687C">
        <w:rPr>
          <w:rFonts w:cs="B Nazanin" w:hint="cs"/>
          <w:sz w:val="28"/>
          <w:szCs w:val="28"/>
          <w:rtl/>
        </w:rPr>
        <w:t xml:space="preserve"> </w:t>
      </w:r>
      <w:r w:rsidRPr="000B5CDD">
        <w:rPr>
          <w:rFonts w:cs="B Nazanin"/>
          <w:sz w:val="28"/>
          <w:szCs w:val="28"/>
          <w:rtl/>
        </w:rPr>
        <w:t xml:space="preserve">های زیر مناسب تر است؟ </w:t>
      </w:r>
    </w:p>
    <w:p w:rsidR="00AF687C" w:rsidRDefault="00AF687C" w:rsidP="00AF687C">
      <w:pPr>
        <w:bidi/>
        <w:jc w:val="right"/>
        <w:rPr>
          <w:rFonts w:cs="B Nazanin"/>
          <w:sz w:val="28"/>
          <w:szCs w:val="28"/>
          <w:rtl/>
        </w:rPr>
      </w:pPr>
      <w:r>
        <w:rPr>
          <w:rFonts w:cs="B Nazanin" w:hint="cs"/>
          <w:sz w:val="28"/>
          <w:szCs w:val="28"/>
          <w:rtl/>
        </w:rPr>
        <w:lastRenderedPageBreak/>
        <w:t>(آزاد 86)</w:t>
      </w:r>
    </w:p>
    <w:p w:rsidR="00AF687C" w:rsidRDefault="00AF687C" w:rsidP="00AF687C">
      <w:pPr>
        <w:bidi/>
        <w:jc w:val="lowKashida"/>
        <w:rPr>
          <w:rFonts w:cs="B Nazanin"/>
          <w:sz w:val="28"/>
          <w:szCs w:val="28"/>
          <w:rtl/>
        </w:rPr>
      </w:pPr>
      <w:r w:rsidRPr="000B5CDD">
        <w:rPr>
          <w:rFonts w:cs="B Nazanin"/>
          <w:sz w:val="28"/>
          <w:szCs w:val="28"/>
          <w:rtl/>
        </w:rPr>
        <w:t xml:space="preserve">۱) جورکردنی </w:t>
      </w:r>
    </w:p>
    <w:p w:rsidR="000944CF" w:rsidRPr="000B5CDD" w:rsidRDefault="00326F20" w:rsidP="00AF687C">
      <w:pPr>
        <w:bidi/>
        <w:jc w:val="lowKashida"/>
        <w:rPr>
          <w:rFonts w:cs="B Nazanin"/>
          <w:sz w:val="28"/>
          <w:szCs w:val="28"/>
          <w:rtl/>
        </w:rPr>
      </w:pPr>
      <w:r w:rsidRPr="000B5CDD">
        <w:rPr>
          <w:rFonts w:cs="B Nazanin"/>
          <w:sz w:val="28"/>
          <w:szCs w:val="28"/>
          <w:rtl/>
        </w:rPr>
        <w:t>۲) تشریحی</w:t>
      </w:r>
    </w:p>
    <w:p w:rsidR="00AF687C" w:rsidRDefault="00AF687C" w:rsidP="00AF687C">
      <w:pPr>
        <w:bidi/>
        <w:jc w:val="lowKashida"/>
        <w:rPr>
          <w:rFonts w:cs="B Nazanin"/>
          <w:sz w:val="28"/>
          <w:szCs w:val="28"/>
          <w:rtl/>
        </w:rPr>
      </w:pPr>
      <w:r w:rsidRPr="000B5CDD">
        <w:rPr>
          <w:rFonts w:cs="B Nazanin"/>
          <w:sz w:val="28"/>
          <w:szCs w:val="28"/>
          <w:rtl/>
        </w:rPr>
        <w:t>۳) چهارگزینه ای</w:t>
      </w:r>
    </w:p>
    <w:p w:rsidR="00AF687C" w:rsidRDefault="00AF687C" w:rsidP="00AF687C">
      <w:pPr>
        <w:bidi/>
        <w:jc w:val="lowKashida"/>
        <w:rPr>
          <w:rFonts w:cs="B Nazanin"/>
          <w:sz w:val="28"/>
          <w:szCs w:val="28"/>
          <w:rtl/>
        </w:rPr>
      </w:pPr>
      <w:r>
        <w:rPr>
          <w:rFonts w:cs="B Nazanin" w:hint="cs"/>
          <w:sz w:val="28"/>
          <w:szCs w:val="28"/>
          <w:rtl/>
        </w:rPr>
        <w:t>4) عملکردی</w:t>
      </w:r>
    </w:p>
    <w:p w:rsidR="00AF687C" w:rsidRDefault="00326F20" w:rsidP="00AF687C">
      <w:pPr>
        <w:bidi/>
        <w:jc w:val="lowKashida"/>
        <w:rPr>
          <w:rFonts w:cs="B Nazanin"/>
          <w:sz w:val="28"/>
          <w:szCs w:val="28"/>
          <w:rtl/>
        </w:rPr>
      </w:pPr>
      <w:r w:rsidRPr="000B5CDD">
        <w:rPr>
          <w:rFonts w:cs="B Nazanin"/>
          <w:sz w:val="28"/>
          <w:szCs w:val="28"/>
          <w:rtl/>
        </w:rPr>
        <w:t xml:space="preserve">۱۳- مهمترین ویژگی سؤالات عینی آن است که: </w:t>
      </w:r>
    </w:p>
    <w:p w:rsidR="00AF687C" w:rsidRDefault="00AF687C" w:rsidP="00AF687C">
      <w:pPr>
        <w:bidi/>
        <w:jc w:val="right"/>
        <w:rPr>
          <w:rFonts w:cs="B Nazanin"/>
          <w:sz w:val="28"/>
          <w:szCs w:val="28"/>
          <w:rtl/>
        </w:rPr>
      </w:pPr>
      <w:r>
        <w:rPr>
          <w:rFonts w:cs="B Nazanin" w:hint="cs"/>
          <w:sz w:val="28"/>
          <w:szCs w:val="28"/>
          <w:rtl/>
        </w:rPr>
        <w:t>(سراسری 87)</w:t>
      </w:r>
    </w:p>
    <w:p w:rsidR="000944CF" w:rsidRDefault="00326F20" w:rsidP="00AF687C">
      <w:pPr>
        <w:bidi/>
        <w:jc w:val="lowKashida"/>
        <w:rPr>
          <w:rFonts w:cs="B Nazanin"/>
          <w:sz w:val="28"/>
          <w:szCs w:val="28"/>
          <w:rtl/>
        </w:rPr>
      </w:pPr>
      <w:r w:rsidRPr="000B5CDD">
        <w:rPr>
          <w:rFonts w:cs="B Nazanin"/>
          <w:sz w:val="28"/>
          <w:szCs w:val="28"/>
          <w:rtl/>
        </w:rPr>
        <w:t>۱) حالات روحی آزمودنی در پاسخ گویی اثری ندارد.</w:t>
      </w:r>
    </w:p>
    <w:p w:rsidR="00AF687C" w:rsidRPr="000B5CDD" w:rsidRDefault="00AF687C" w:rsidP="00AF687C">
      <w:pPr>
        <w:bidi/>
        <w:jc w:val="lowKashida"/>
        <w:rPr>
          <w:rFonts w:cs="B Nazanin"/>
          <w:sz w:val="28"/>
          <w:szCs w:val="28"/>
          <w:rtl/>
        </w:rPr>
      </w:pPr>
      <w:r w:rsidRPr="000B5CDD">
        <w:rPr>
          <w:rFonts w:cs="B Nazanin"/>
          <w:sz w:val="28"/>
          <w:szCs w:val="28"/>
          <w:rtl/>
        </w:rPr>
        <w:t>۲) نمره گذاری آن مستقل از نظر مصحح باشد.</w:t>
      </w:r>
    </w:p>
    <w:p w:rsidR="000944CF" w:rsidRDefault="00326F20" w:rsidP="000B5CDD">
      <w:pPr>
        <w:bidi/>
        <w:jc w:val="lowKashida"/>
        <w:rPr>
          <w:rFonts w:cs="B Nazanin"/>
          <w:sz w:val="28"/>
          <w:szCs w:val="28"/>
          <w:rtl/>
        </w:rPr>
      </w:pPr>
      <w:r w:rsidRPr="000B5CDD">
        <w:rPr>
          <w:rFonts w:cs="B Nazanin"/>
          <w:sz w:val="28"/>
          <w:szCs w:val="28"/>
          <w:rtl/>
        </w:rPr>
        <w:t>۳) پاسخ</w:t>
      </w:r>
      <w:r w:rsidR="00AF687C">
        <w:rPr>
          <w:rFonts w:cs="B Nazanin" w:hint="cs"/>
          <w:sz w:val="28"/>
          <w:szCs w:val="28"/>
          <w:rtl/>
        </w:rPr>
        <w:t xml:space="preserve"> </w:t>
      </w:r>
      <w:r w:rsidRPr="000B5CDD">
        <w:rPr>
          <w:rFonts w:cs="B Nazanin"/>
          <w:sz w:val="28"/>
          <w:szCs w:val="28"/>
          <w:rtl/>
        </w:rPr>
        <w:t>های پیشنهادی در درجات مختلفی از صحت هستند.</w:t>
      </w:r>
    </w:p>
    <w:p w:rsidR="00AF687C" w:rsidRPr="000B5CDD" w:rsidRDefault="00AF687C" w:rsidP="00AF687C">
      <w:pPr>
        <w:bidi/>
        <w:jc w:val="lowKashida"/>
        <w:rPr>
          <w:rFonts w:cs="B Nazanin"/>
          <w:sz w:val="28"/>
          <w:szCs w:val="28"/>
          <w:rtl/>
        </w:rPr>
      </w:pPr>
      <w:r w:rsidRPr="000B5CDD">
        <w:rPr>
          <w:rFonts w:cs="B Nazanin"/>
          <w:sz w:val="28"/>
          <w:szCs w:val="28"/>
          <w:rtl/>
        </w:rPr>
        <w:t>۴) سؤالات آن معرف دقیقی از حیطه مورد سنجش باشد.</w:t>
      </w:r>
    </w:p>
    <w:p w:rsidR="00AF687C" w:rsidRPr="000B5CDD" w:rsidRDefault="00AF687C" w:rsidP="00AF687C">
      <w:pPr>
        <w:bidi/>
        <w:jc w:val="lowKashida"/>
        <w:rPr>
          <w:rFonts w:cs="B Nazanin"/>
          <w:sz w:val="28"/>
          <w:szCs w:val="28"/>
          <w:rtl/>
        </w:rPr>
      </w:pPr>
    </w:p>
    <w:p w:rsidR="000944CF" w:rsidRDefault="00326F20" w:rsidP="000B5CDD">
      <w:pPr>
        <w:bidi/>
        <w:jc w:val="lowKashida"/>
        <w:rPr>
          <w:rFonts w:cs="B Nazanin"/>
          <w:sz w:val="28"/>
          <w:szCs w:val="28"/>
          <w:rtl/>
        </w:rPr>
      </w:pPr>
      <w:r w:rsidRPr="000B5CDD">
        <w:rPr>
          <w:rFonts w:cs="B Nazanin"/>
          <w:sz w:val="28"/>
          <w:szCs w:val="28"/>
          <w:rtl/>
        </w:rPr>
        <w:t>۱۴- آزمونی عینی نامیده میشود که</w:t>
      </w:r>
      <w:r w:rsidR="00AF687C">
        <w:rPr>
          <w:rFonts w:cs="B Nazanin" w:hint="cs"/>
          <w:sz w:val="28"/>
          <w:szCs w:val="28"/>
          <w:rtl/>
        </w:rPr>
        <w:t xml:space="preserve"> .........</w:t>
      </w:r>
    </w:p>
    <w:p w:rsidR="00AF687C" w:rsidRPr="000B5CDD" w:rsidRDefault="00AF687C" w:rsidP="00AF687C">
      <w:pPr>
        <w:bidi/>
        <w:jc w:val="right"/>
        <w:rPr>
          <w:rFonts w:cs="B Nazanin"/>
          <w:sz w:val="28"/>
          <w:szCs w:val="28"/>
          <w:rtl/>
        </w:rPr>
      </w:pPr>
      <w:r>
        <w:rPr>
          <w:rFonts w:cs="B Nazanin" w:hint="cs"/>
          <w:sz w:val="28"/>
          <w:szCs w:val="28"/>
          <w:rtl/>
        </w:rPr>
        <w:t>(سراسری 89)</w:t>
      </w:r>
    </w:p>
    <w:p w:rsidR="000944CF" w:rsidRDefault="00326F20" w:rsidP="000B5CDD">
      <w:pPr>
        <w:bidi/>
        <w:jc w:val="lowKashida"/>
        <w:rPr>
          <w:rFonts w:cs="B Nazanin"/>
          <w:sz w:val="28"/>
          <w:szCs w:val="28"/>
          <w:rtl/>
        </w:rPr>
      </w:pPr>
      <w:r w:rsidRPr="000B5CDD">
        <w:rPr>
          <w:rFonts w:cs="B Nazanin"/>
          <w:sz w:val="28"/>
          <w:szCs w:val="28"/>
          <w:rtl/>
        </w:rPr>
        <w:t>۱) نتایج رفتار پاسخگو قابل مشاهده باشد.</w:t>
      </w:r>
    </w:p>
    <w:p w:rsidR="009C41FE" w:rsidRPr="000B5CDD" w:rsidRDefault="009C41FE" w:rsidP="009C41FE">
      <w:pPr>
        <w:bidi/>
        <w:jc w:val="lowKashida"/>
        <w:rPr>
          <w:rFonts w:cs="B Nazanin"/>
          <w:sz w:val="28"/>
          <w:szCs w:val="28"/>
          <w:rtl/>
        </w:rPr>
      </w:pPr>
      <w:r>
        <w:rPr>
          <w:rFonts w:cs="B Nazanin" w:hint="cs"/>
          <w:sz w:val="28"/>
          <w:szCs w:val="28"/>
          <w:rtl/>
        </w:rPr>
        <w:t>2) نمره گذاری آن مستقل از نظر مصحح باشد.</w:t>
      </w:r>
    </w:p>
    <w:p w:rsidR="000944CF" w:rsidRDefault="00326F20" w:rsidP="000B5CDD">
      <w:pPr>
        <w:bidi/>
        <w:jc w:val="lowKashida"/>
        <w:rPr>
          <w:rFonts w:cs="B Nazanin"/>
          <w:sz w:val="28"/>
          <w:szCs w:val="28"/>
          <w:rtl/>
        </w:rPr>
      </w:pPr>
      <w:r w:rsidRPr="000B5CDD">
        <w:rPr>
          <w:rFonts w:cs="B Nazanin"/>
          <w:sz w:val="28"/>
          <w:szCs w:val="28"/>
          <w:rtl/>
        </w:rPr>
        <w:t>۳) اطمینان از عملی بودن آنها وجود داشته باشد.</w:t>
      </w:r>
    </w:p>
    <w:p w:rsidR="009C41FE" w:rsidRDefault="009C41FE" w:rsidP="009C41FE">
      <w:pPr>
        <w:bidi/>
        <w:jc w:val="lowKashida"/>
        <w:rPr>
          <w:rFonts w:cs="B Nazanin"/>
          <w:sz w:val="28"/>
          <w:szCs w:val="28"/>
          <w:rtl/>
        </w:rPr>
      </w:pPr>
      <w:r>
        <w:rPr>
          <w:rFonts w:cs="B Nazanin" w:hint="cs"/>
          <w:sz w:val="28"/>
          <w:szCs w:val="28"/>
          <w:rtl/>
        </w:rPr>
        <w:t>4) سوالات آن معرف دقیقی از حیطه مورد سنجش باشد.</w:t>
      </w:r>
    </w:p>
    <w:p w:rsidR="00AF687C" w:rsidRDefault="00AF687C" w:rsidP="00AF687C">
      <w:pPr>
        <w:bidi/>
        <w:jc w:val="lowKashida"/>
        <w:rPr>
          <w:rFonts w:cs="B Nazanin"/>
          <w:sz w:val="28"/>
          <w:szCs w:val="28"/>
          <w:rtl/>
        </w:rPr>
      </w:pPr>
    </w:p>
    <w:p w:rsidR="000944CF" w:rsidRDefault="00326F20" w:rsidP="00AF687C">
      <w:pPr>
        <w:bidi/>
        <w:jc w:val="lowKashida"/>
        <w:rPr>
          <w:rFonts w:cs="B Nazanin"/>
          <w:sz w:val="28"/>
          <w:szCs w:val="28"/>
          <w:rtl/>
        </w:rPr>
      </w:pPr>
      <w:r w:rsidRPr="000B5CDD">
        <w:rPr>
          <w:rFonts w:cs="B Nazanin"/>
          <w:sz w:val="28"/>
          <w:szCs w:val="28"/>
          <w:rtl/>
        </w:rPr>
        <w:t>۱۵</w:t>
      </w:r>
      <w:r w:rsidR="00AF687C">
        <w:rPr>
          <w:rFonts w:cs="B Nazanin" w:hint="cs"/>
          <w:sz w:val="28"/>
          <w:szCs w:val="28"/>
          <w:rtl/>
        </w:rPr>
        <w:t>-</w:t>
      </w:r>
      <w:r w:rsidRPr="000B5CDD">
        <w:rPr>
          <w:rFonts w:cs="B Nazanin"/>
          <w:sz w:val="28"/>
          <w:szCs w:val="28"/>
          <w:rtl/>
        </w:rPr>
        <w:t xml:space="preserve"> دادن حق انتخاب به آزمودنی</w:t>
      </w:r>
      <w:r w:rsidR="00AF687C">
        <w:rPr>
          <w:rFonts w:cs="B Nazanin" w:hint="cs"/>
          <w:sz w:val="28"/>
          <w:szCs w:val="28"/>
          <w:rtl/>
        </w:rPr>
        <w:t xml:space="preserve"> </w:t>
      </w:r>
      <w:r w:rsidRPr="000B5CDD">
        <w:rPr>
          <w:rFonts w:cs="B Nazanin"/>
          <w:sz w:val="28"/>
          <w:szCs w:val="28"/>
          <w:rtl/>
        </w:rPr>
        <w:t>ها (مثلاً پاسخ به ۵ سؤال ا</w:t>
      </w:r>
      <w:r w:rsidR="00AF687C">
        <w:rPr>
          <w:rFonts w:cs="B Nazanin"/>
          <w:sz w:val="28"/>
          <w:szCs w:val="28"/>
          <w:rtl/>
        </w:rPr>
        <w:t>ز ۱۰ سؤال) چه مشکلی را ایجاد می</w:t>
      </w:r>
      <w:r w:rsidRPr="000B5CDD">
        <w:rPr>
          <w:rFonts w:cs="B Nazanin"/>
          <w:sz w:val="28"/>
          <w:szCs w:val="28"/>
          <w:rtl/>
        </w:rPr>
        <w:t xml:space="preserve"> کند؟</w:t>
      </w:r>
    </w:p>
    <w:p w:rsidR="00AF687C" w:rsidRPr="000B5CDD" w:rsidRDefault="00AF687C" w:rsidP="00AF687C">
      <w:pPr>
        <w:bidi/>
        <w:jc w:val="right"/>
        <w:rPr>
          <w:rFonts w:cs="B Nazanin"/>
          <w:sz w:val="28"/>
          <w:szCs w:val="28"/>
          <w:rtl/>
        </w:rPr>
      </w:pPr>
      <w:r>
        <w:rPr>
          <w:rFonts w:cs="B Nazanin" w:hint="cs"/>
          <w:sz w:val="28"/>
          <w:szCs w:val="28"/>
          <w:rtl/>
        </w:rPr>
        <w:t>(سراسری 89)</w:t>
      </w:r>
    </w:p>
    <w:p w:rsidR="00AF687C" w:rsidRDefault="00326F20" w:rsidP="000B5CDD">
      <w:pPr>
        <w:bidi/>
        <w:jc w:val="lowKashida"/>
        <w:rPr>
          <w:rFonts w:cs="B Nazanin"/>
          <w:sz w:val="28"/>
          <w:szCs w:val="28"/>
          <w:rtl/>
        </w:rPr>
      </w:pPr>
      <w:r w:rsidRPr="000B5CDD">
        <w:rPr>
          <w:rFonts w:cs="B Nazanin"/>
          <w:sz w:val="28"/>
          <w:szCs w:val="28"/>
          <w:rtl/>
        </w:rPr>
        <w:t xml:space="preserve">۱) ارزیاب براساس نگرشی که به یک سؤال دارد، میزان سخت گیری متفاوتی خواهد داشت. </w:t>
      </w:r>
    </w:p>
    <w:p w:rsidR="00AF687C" w:rsidRDefault="00326F20" w:rsidP="009C41FE">
      <w:pPr>
        <w:bidi/>
        <w:jc w:val="lowKashida"/>
        <w:rPr>
          <w:rFonts w:cs="B Nazanin"/>
          <w:sz w:val="28"/>
          <w:szCs w:val="28"/>
          <w:rtl/>
        </w:rPr>
      </w:pPr>
      <w:r w:rsidRPr="000B5CDD">
        <w:rPr>
          <w:rFonts w:cs="B Nazanin"/>
          <w:sz w:val="28"/>
          <w:szCs w:val="28"/>
          <w:rtl/>
        </w:rPr>
        <w:t xml:space="preserve">۲) داوطلبان به سؤالات متفاوتی پاسخ خواهند داد و امکان مقایسه آنها مشکل خواهد بود. </w:t>
      </w:r>
    </w:p>
    <w:p w:rsidR="00AF687C" w:rsidRDefault="00326F20" w:rsidP="009C41FE">
      <w:pPr>
        <w:bidi/>
        <w:jc w:val="lowKashida"/>
        <w:rPr>
          <w:rFonts w:cs="B Nazanin"/>
          <w:sz w:val="28"/>
          <w:szCs w:val="28"/>
          <w:rtl/>
        </w:rPr>
      </w:pPr>
      <w:r w:rsidRPr="000B5CDD">
        <w:rPr>
          <w:rFonts w:cs="B Nazanin"/>
          <w:sz w:val="28"/>
          <w:szCs w:val="28"/>
          <w:rtl/>
        </w:rPr>
        <w:t xml:space="preserve">۳) سلیقه شخصی دانش آموزان وارد عمل خواهد شد و ارزیاب را تحت تأثیر قرار خواهد داد. </w:t>
      </w:r>
    </w:p>
    <w:p w:rsidR="000944CF" w:rsidRDefault="00326F20" w:rsidP="00AF687C">
      <w:pPr>
        <w:bidi/>
        <w:jc w:val="lowKashida"/>
        <w:rPr>
          <w:rFonts w:cs="B Nazanin"/>
          <w:sz w:val="28"/>
          <w:szCs w:val="28"/>
          <w:rtl/>
        </w:rPr>
      </w:pPr>
      <w:r w:rsidRPr="000B5CDD">
        <w:rPr>
          <w:rFonts w:cs="B Nazanin"/>
          <w:sz w:val="28"/>
          <w:szCs w:val="28"/>
          <w:rtl/>
        </w:rPr>
        <w:t>۴) داوطلبان فرصت طلب، سؤالات آسان را انتخاب خواهند کرد و موفق تر خواهند شد.</w:t>
      </w:r>
    </w:p>
    <w:p w:rsidR="009C41FE" w:rsidRDefault="009C41FE" w:rsidP="009C41FE">
      <w:pPr>
        <w:bidi/>
        <w:jc w:val="lowKashida"/>
        <w:rPr>
          <w:rFonts w:cs="B Nazanin"/>
          <w:sz w:val="28"/>
          <w:szCs w:val="28"/>
          <w:rtl/>
        </w:rPr>
      </w:pPr>
    </w:p>
    <w:p w:rsidR="009C41FE" w:rsidRDefault="009C41FE" w:rsidP="009C41FE">
      <w:pPr>
        <w:bidi/>
        <w:jc w:val="lowKashida"/>
        <w:rPr>
          <w:rFonts w:cs="B Nazanin"/>
          <w:sz w:val="28"/>
          <w:szCs w:val="28"/>
          <w:rtl/>
        </w:rPr>
      </w:pPr>
      <w:r w:rsidRPr="000B5CDD">
        <w:rPr>
          <w:rFonts w:cs="B Nazanin"/>
          <w:sz w:val="28"/>
          <w:szCs w:val="28"/>
          <w:rtl/>
        </w:rPr>
        <w:t>۱۶</w:t>
      </w:r>
      <w:r>
        <w:rPr>
          <w:rFonts w:cs="B Nazanin" w:hint="cs"/>
          <w:sz w:val="28"/>
          <w:szCs w:val="28"/>
          <w:rtl/>
        </w:rPr>
        <w:t>-</w:t>
      </w:r>
      <w:r w:rsidRPr="000B5CDD">
        <w:rPr>
          <w:rFonts w:cs="B Nazanin"/>
          <w:sz w:val="28"/>
          <w:szCs w:val="28"/>
          <w:rtl/>
        </w:rPr>
        <w:t xml:space="preserve"> کدام ویژگی در مورد امتحانات کتبی مصداق ندارد؟</w:t>
      </w:r>
    </w:p>
    <w:p w:rsidR="009C41FE" w:rsidRPr="000B5CDD" w:rsidRDefault="009C41FE" w:rsidP="009C41FE">
      <w:pPr>
        <w:bidi/>
        <w:jc w:val="right"/>
        <w:rPr>
          <w:rFonts w:cs="B Nazanin"/>
          <w:sz w:val="28"/>
          <w:szCs w:val="28"/>
          <w:rtl/>
        </w:rPr>
      </w:pPr>
      <w:r>
        <w:rPr>
          <w:rFonts w:cs="B Nazanin" w:hint="cs"/>
          <w:sz w:val="28"/>
          <w:szCs w:val="28"/>
          <w:rtl/>
        </w:rPr>
        <w:t>(آزاد 89)</w:t>
      </w:r>
    </w:p>
    <w:p w:rsidR="009C41FE" w:rsidRDefault="009C41FE" w:rsidP="009C41FE">
      <w:pPr>
        <w:bidi/>
        <w:jc w:val="lowKashida"/>
        <w:rPr>
          <w:rFonts w:cs="B Nazanin"/>
          <w:sz w:val="28"/>
          <w:szCs w:val="28"/>
          <w:rtl/>
        </w:rPr>
      </w:pPr>
      <w:r w:rsidRPr="000B5CDD">
        <w:rPr>
          <w:rFonts w:cs="B Nazanin"/>
          <w:sz w:val="28"/>
          <w:szCs w:val="28"/>
          <w:rtl/>
        </w:rPr>
        <w:t xml:space="preserve">۱) انعطاف پذیری شرایط امتحان </w:t>
      </w:r>
    </w:p>
    <w:p w:rsidR="009C41FE" w:rsidRDefault="009C41FE" w:rsidP="009C41FE">
      <w:pPr>
        <w:bidi/>
        <w:jc w:val="lowKashida"/>
        <w:rPr>
          <w:rFonts w:cs="B Nazanin"/>
          <w:sz w:val="28"/>
          <w:szCs w:val="28"/>
          <w:rtl/>
        </w:rPr>
      </w:pPr>
      <w:r>
        <w:rPr>
          <w:rFonts w:cs="B Nazanin" w:hint="cs"/>
          <w:sz w:val="28"/>
          <w:szCs w:val="28"/>
          <w:rtl/>
        </w:rPr>
        <w:t>2) صرفه جویی اقتصادی در جریان امتحان</w:t>
      </w:r>
    </w:p>
    <w:p w:rsidR="009C41FE" w:rsidRDefault="009C41FE" w:rsidP="009C41FE">
      <w:pPr>
        <w:bidi/>
        <w:jc w:val="lowKashida"/>
        <w:rPr>
          <w:rFonts w:cs="B Nazanin"/>
          <w:sz w:val="28"/>
          <w:szCs w:val="28"/>
          <w:rtl/>
        </w:rPr>
      </w:pPr>
      <w:r w:rsidRPr="000B5CDD">
        <w:rPr>
          <w:rFonts w:cs="B Nazanin"/>
          <w:sz w:val="28"/>
          <w:szCs w:val="28"/>
          <w:rtl/>
        </w:rPr>
        <w:t>۳) کمی تأثیر حالات روانی و آزمودنی بر نتایج امتحان</w:t>
      </w:r>
    </w:p>
    <w:p w:rsidR="009C41FE" w:rsidRPr="000B5CDD" w:rsidRDefault="009C41FE" w:rsidP="009C41FE">
      <w:pPr>
        <w:bidi/>
        <w:jc w:val="lowKashida"/>
        <w:rPr>
          <w:rFonts w:cs="B Nazanin"/>
          <w:sz w:val="28"/>
          <w:szCs w:val="28"/>
          <w:rtl/>
        </w:rPr>
      </w:pPr>
      <w:r>
        <w:rPr>
          <w:rFonts w:cs="B Nazanin" w:hint="cs"/>
          <w:sz w:val="28"/>
          <w:szCs w:val="28"/>
          <w:rtl/>
        </w:rPr>
        <w:lastRenderedPageBreak/>
        <w:t>4) وسعت و گستردگی اندازه گیری توانمندی موردنظر آزمودنی</w:t>
      </w:r>
    </w:p>
    <w:p w:rsidR="009C41FE" w:rsidRDefault="00326F20" w:rsidP="000B5CDD">
      <w:pPr>
        <w:bidi/>
        <w:jc w:val="lowKashida"/>
        <w:rPr>
          <w:rFonts w:cs="B Nazanin"/>
          <w:sz w:val="28"/>
          <w:szCs w:val="28"/>
          <w:rtl/>
        </w:rPr>
      </w:pPr>
      <w:r w:rsidRPr="000B5CDD">
        <w:rPr>
          <w:rFonts w:cs="B Nazanin"/>
          <w:sz w:val="28"/>
          <w:szCs w:val="28"/>
          <w:rtl/>
        </w:rPr>
        <w:t xml:space="preserve">۱۷ـ اثر خطای هاله ای در تصحیح کدام سؤالات بیشتر است؟ </w:t>
      </w:r>
    </w:p>
    <w:p w:rsidR="009C41FE" w:rsidRDefault="009C41FE" w:rsidP="009C41FE">
      <w:pPr>
        <w:bidi/>
        <w:jc w:val="right"/>
        <w:rPr>
          <w:rFonts w:cs="B Nazanin"/>
          <w:sz w:val="28"/>
          <w:szCs w:val="28"/>
          <w:rtl/>
        </w:rPr>
      </w:pPr>
      <w:r>
        <w:rPr>
          <w:rFonts w:cs="B Nazanin" w:hint="cs"/>
          <w:sz w:val="28"/>
          <w:szCs w:val="28"/>
          <w:rtl/>
        </w:rPr>
        <w:t>(سراسری 93)</w:t>
      </w:r>
    </w:p>
    <w:p w:rsidR="000944CF" w:rsidRDefault="00326F20" w:rsidP="000B5CDD">
      <w:pPr>
        <w:bidi/>
        <w:jc w:val="lowKashida"/>
        <w:rPr>
          <w:rFonts w:cs="B Nazanin"/>
          <w:sz w:val="28"/>
          <w:szCs w:val="28"/>
          <w:rtl/>
        </w:rPr>
      </w:pPr>
      <w:r w:rsidRPr="000B5CDD">
        <w:rPr>
          <w:rFonts w:cs="B Nazanin"/>
          <w:sz w:val="28"/>
          <w:szCs w:val="28"/>
          <w:rtl/>
        </w:rPr>
        <w:t>1) تشریحی</w:t>
      </w:r>
    </w:p>
    <w:p w:rsidR="009C41FE" w:rsidRPr="000B5CDD" w:rsidRDefault="009C41FE" w:rsidP="009C41FE">
      <w:pPr>
        <w:bidi/>
        <w:jc w:val="lowKashida"/>
        <w:rPr>
          <w:rFonts w:cs="B Nazanin"/>
          <w:sz w:val="28"/>
          <w:szCs w:val="28"/>
          <w:rtl/>
        </w:rPr>
      </w:pPr>
      <w:r w:rsidRPr="000B5CDD">
        <w:rPr>
          <w:rFonts w:cs="B Nazanin"/>
          <w:sz w:val="28"/>
          <w:szCs w:val="28"/>
          <w:rtl/>
        </w:rPr>
        <w:t>۲) کوتاه پاسخ</w:t>
      </w:r>
    </w:p>
    <w:p w:rsidR="000944CF" w:rsidRDefault="00326F20" w:rsidP="000B5CDD">
      <w:pPr>
        <w:bidi/>
        <w:jc w:val="lowKashida"/>
        <w:rPr>
          <w:rFonts w:cs="B Nazanin"/>
          <w:sz w:val="28"/>
          <w:szCs w:val="28"/>
          <w:rtl/>
        </w:rPr>
      </w:pPr>
      <w:r w:rsidRPr="000B5CDD">
        <w:rPr>
          <w:rFonts w:cs="B Nazanin"/>
          <w:sz w:val="28"/>
          <w:szCs w:val="28"/>
          <w:rtl/>
        </w:rPr>
        <w:t>۳) چند گزینه ای</w:t>
      </w:r>
    </w:p>
    <w:p w:rsidR="009C41FE" w:rsidRDefault="009C41FE" w:rsidP="009C41FE">
      <w:pPr>
        <w:bidi/>
        <w:jc w:val="lowKashida"/>
        <w:rPr>
          <w:rFonts w:cs="B Nazanin"/>
          <w:sz w:val="28"/>
          <w:szCs w:val="28"/>
          <w:rtl/>
        </w:rPr>
      </w:pPr>
      <w:r>
        <w:rPr>
          <w:rFonts w:cs="B Nazanin" w:hint="cs"/>
          <w:sz w:val="28"/>
          <w:szCs w:val="28"/>
          <w:rtl/>
        </w:rPr>
        <w:t>4) جور کردنی</w:t>
      </w:r>
    </w:p>
    <w:p w:rsidR="009C41FE" w:rsidRPr="000B5CDD" w:rsidRDefault="009C41FE" w:rsidP="009C41FE">
      <w:pPr>
        <w:bidi/>
        <w:jc w:val="lowKashida"/>
        <w:rPr>
          <w:rFonts w:cs="B Nazanin"/>
          <w:sz w:val="28"/>
          <w:szCs w:val="28"/>
          <w:rtl/>
        </w:rPr>
      </w:pPr>
    </w:p>
    <w:p w:rsidR="009C41FE" w:rsidRDefault="00326F20" w:rsidP="000B5CDD">
      <w:pPr>
        <w:bidi/>
        <w:jc w:val="lowKashida"/>
        <w:rPr>
          <w:rFonts w:cs="B Nazanin"/>
          <w:sz w:val="28"/>
          <w:szCs w:val="28"/>
          <w:rtl/>
        </w:rPr>
      </w:pPr>
      <w:r w:rsidRPr="000B5CDD">
        <w:rPr>
          <w:rFonts w:cs="B Nazanin"/>
          <w:sz w:val="28"/>
          <w:szCs w:val="28"/>
          <w:rtl/>
        </w:rPr>
        <w:t>۱۸ـ در خصوص سؤالات تشریحی، کدام مورد به عنوان عامل خطا محسوب می شود؟</w:t>
      </w:r>
    </w:p>
    <w:p w:rsidR="009C41FE" w:rsidRDefault="009C41FE" w:rsidP="009C41FE">
      <w:pPr>
        <w:bidi/>
        <w:jc w:val="right"/>
        <w:rPr>
          <w:rFonts w:cs="B Nazanin"/>
          <w:sz w:val="28"/>
          <w:szCs w:val="28"/>
          <w:rtl/>
        </w:rPr>
      </w:pPr>
      <w:r>
        <w:rPr>
          <w:rFonts w:cs="B Nazanin" w:hint="cs"/>
          <w:sz w:val="28"/>
          <w:szCs w:val="28"/>
          <w:rtl/>
        </w:rPr>
        <w:t>(سراسری 94)</w:t>
      </w:r>
    </w:p>
    <w:p w:rsidR="009C41FE" w:rsidRDefault="00326F20" w:rsidP="009C41FE">
      <w:pPr>
        <w:bidi/>
        <w:jc w:val="lowKashida"/>
        <w:rPr>
          <w:rFonts w:cs="B Nazanin"/>
          <w:sz w:val="28"/>
          <w:szCs w:val="28"/>
          <w:rtl/>
        </w:rPr>
      </w:pPr>
      <w:r w:rsidRPr="000B5CDD">
        <w:rPr>
          <w:rFonts w:cs="B Nazanin"/>
          <w:sz w:val="28"/>
          <w:szCs w:val="28"/>
          <w:rtl/>
        </w:rPr>
        <w:t xml:space="preserve">۱) تقسیم بارم هر سؤال به اجزای پاسخ </w:t>
      </w:r>
    </w:p>
    <w:p w:rsidR="000944CF" w:rsidRPr="000B5CDD" w:rsidRDefault="00326F20" w:rsidP="009C41FE">
      <w:pPr>
        <w:bidi/>
        <w:jc w:val="lowKashida"/>
        <w:rPr>
          <w:rFonts w:cs="B Nazanin"/>
          <w:sz w:val="28"/>
          <w:szCs w:val="28"/>
          <w:rtl/>
        </w:rPr>
      </w:pPr>
      <w:r w:rsidRPr="000B5CDD">
        <w:rPr>
          <w:rFonts w:cs="B Nazanin"/>
          <w:sz w:val="28"/>
          <w:szCs w:val="28"/>
          <w:rtl/>
        </w:rPr>
        <w:t>۲) تصحیح سؤال به سؤال برگه</w:t>
      </w:r>
      <w:r w:rsidR="009C41FE">
        <w:rPr>
          <w:rFonts w:cs="B Nazanin" w:hint="cs"/>
          <w:sz w:val="28"/>
          <w:szCs w:val="28"/>
          <w:rtl/>
        </w:rPr>
        <w:t xml:space="preserve"> </w:t>
      </w:r>
      <w:r w:rsidRPr="000B5CDD">
        <w:rPr>
          <w:rFonts w:cs="B Nazanin"/>
          <w:sz w:val="28"/>
          <w:szCs w:val="28"/>
          <w:rtl/>
        </w:rPr>
        <w:t>های امتحانی</w:t>
      </w:r>
    </w:p>
    <w:p w:rsidR="000944CF" w:rsidRPr="000B5CDD" w:rsidRDefault="009C41FE" w:rsidP="000B5CDD">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پرهیز از نمره دهی براساس شناخت قبلی از آزمودنی</w:t>
      </w:r>
      <w:r>
        <w:rPr>
          <w:rFonts w:cs="B Nazanin" w:hint="cs"/>
          <w:sz w:val="28"/>
          <w:szCs w:val="28"/>
          <w:rtl/>
        </w:rPr>
        <w:t xml:space="preserve"> </w:t>
      </w:r>
      <w:r w:rsidR="00326F20" w:rsidRPr="000B5CDD">
        <w:rPr>
          <w:rFonts w:cs="B Nazanin"/>
          <w:sz w:val="28"/>
          <w:szCs w:val="28"/>
          <w:rtl/>
        </w:rPr>
        <w:t>ها</w:t>
      </w:r>
    </w:p>
    <w:p w:rsidR="000944CF" w:rsidRPr="000B5CDD" w:rsidRDefault="00326F20" w:rsidP="000B5CDD">
      <w:pPr>
        <w:bidi/>
        <w:jc w:val="lowKashida"/>
        <w:rPr>
          <w:rFonts w:cs="B Nazanin"/>
          <w:sz w:val="28"/>
          <w:szCs w:val="28"/>
          <w:rtl/>
        </w:rPr>
      </w:pPr>
      <w:r w:rsidRPr="000B5CDD">
        <w:rPr>
          <w:rFonts w:cs="B Nazanin"/>
          <w:sz w:val="28"/>
          <w:szCs w:val="28"/>
          <w:rtl/>
        </w:rPr>
        <w:t>۴) اعطای حق انتخاب به آزمودنی</w:t>
      </w:r>
      <w:r w:rsidR="009C41FE">
        <w:rPr>
          <w:rFonts w:cs="B Nazanin" w:hint="cs"/>
          <w:sz w:val="28"/>
          <w:szCs w:val="28"/>
          <w:rtl/>
        </w:rPr>
        <w:t xml:space="preserve"> </w:t>
      </w:r>
      <w:r w:rsidRPr="000B5CDD">
        <w:rPr>
          <w:rFonts w:cs="B Nazanin"/>
          <w:sz w:val="28"/>
          <w:szCs w:val="28"/>
          <w:rtl/>
        </w:rPr>
        <w:t>ها برای پاسخ دهی به تعدادی سؤال</w:t>
      </w:r>
    </w:p>
    <w:p w:rsidR="009C41FE" w:rsidRPr="000B5CDD" w:rsidRDefault="009C41FE" w:rsidP="009C41FE">
      <w:pPr>
        <w:bidi/>
        <w:jc w:val="lowKashida"/>
        <w:rPr>
          <w:rFonts w:cs="B Nazanin"/>
          <w:sz w:val="28"/>
          <w:szCs w:val="28"/>
          <w:rtl/>
        </w:rPr>
      </w:pPr>
    </w:p>
    <w:p w:rsidR="000944CF" w:rsidRDefault="009C41FE" w:rsidP="009C41FE">
      <w:pPr>
        <w:bidi/>
        <w:jc w:val="lowKashida"/>
        <w:rPr>
          <w:rFonts w:cs="B Nazanin"/>
          <w:sz w:val="28"/>
          <w:szCs w:val="28"/>
          <w:rtl/>
        </w:rPr>
      </w:pPr>
      <w:r>
        <w:rPr>
          <w:rFonts w:cs="B Nazanin" w:hint="cs"/>
          <w:sz w:val="28"/>
          <w:szCs w:val="28"/>
          <w:rtl/>
        </w:rPr>
        <w:t>19-</w:t>
      </w:r>
      <w:r w:rsidR="00326F20" w:rsidRPr="000B5CDD">
        <w:rPr>
          <w:rFonts w:cs="B Nazanin"/>
          <w:sz w:val="28"/>
          <w:szCs w:val="28"/>
          <w:rtl/>
        </w:rPr>
        <w:t xml:space="preserve">در صورتی که سؤالات آزمون ورودی کارشناسی ارشد رشته روانشناسی به صورت تشریحی طراحی شود، کدام مورد درست است؟ </w:t>
      </w:r>
    </w:p>
    <w:p w:rsidR="009C41FE" w:rsidRDefault="009C41FE" w:rsidP="009C41FE">
      <w:pPr>
        <w:bidi/>
        <w:jc w:val="lowKashida"/>
        <w:rPr>
          <w:rFonts w:cs="B Nazanin"/>
          <w:sz w:val="28"/>
          <w:szCs w:val="28"/>
          <w:rtl/>
        </w:rPr>
      </w:pPr>
      <w:r>
        <w:rPr>
          <w:rFonts w:cs="B Nazanin" w:hint="cs"/>
          <w:sz w:val="28"/>
          <w:szCs w:val="28"/>
          <w:rtl/>
        </w:rPr>
        <w:t>(سراسری 94)</w:t>
      </w:r>
    </w:p>
    <w:p w:rsidR="009C41FE" w:rsidRDefault="009C41FE" w:rsidP="009C41FE">
      <w:pPr>
        <w:bidi/>
        <w:jc w:val="lowKashida"/>
        <w:rPr>
          <w:rFonts w:cs="B Nazanin"/>
          <w:sz w:val="28"/>
          <w:szCs w:val="28"/>
          <w:rtl/>
        </w:rPr>
      </w:pPr>
      <w:r>
        <w:rPr>
          <w:rFonts w:cs="B Nazanin" w:hint="cs"/>
          <w:sz w:val="28"/>
          <w:szCs w:val="28"/>
          <w:rtl/>
        </w:rPr>
        <w:t>1) نمره گذاری آن عینی خواهد بود.</w:t>
      </w:r>
    </w:p>
    <w:p w:rsidR="009C41FE" w:rsidRDefault="009C41FE" w:rsidP="009C41FE">
      <w:pPr>
        <w:bidi/>
        <w:jc w:val="lowKashida"/>
        <w:rPr>
          <w:rFonts w:cs="B Nazanin"/>
          <w:sz w:val="28"/>
          <w:szCs w:val="28"/>
          <w:rtl/>
        </w:rPr>
      </w:pPr>
      <w:r>
        <w:rPr>
          <w:rFonts w:cs="B Nazanin" w:hint="cs"/>
          <w:sz w:val="28"/>
          <w:szCs w:val="28"/>
          <w:rtl/>
        </w:rPr>
        <w:t>2) روایی محتوایی آن پایین خواهد بود.</w:t>
      </w:r>
    </w:p>
    <w:p w:rsidR="009C41FE" w:rsidRDefault="009C41FE" w:rsidP="009C41FE">
      <w:pPr>
        <w:bidi/>
        <w:jc w:val="lowKashida"/>
        <w:rPr>
          <w:rFonts w:cs="B Nazanin"/>
          <w:sz w:val="28"/>
          <w:szCs w:val="28"/>
          <w:rtl/>
        </w:rPr>
      </w:pPr>
      <w:r>
        <w:rPr>
          <w:rFonts w:cs="B Nazanin" w:hint="cs"/>
          <w:sz w:val="28"/>
          <w:szCs w:val="28"/>
          <w:rtl/>
        </w:rPr>
        <w:t>3) هدف های آموزشی بیشتر و دقیق تری را اندازه خواهد گرفت.</w:t>
      </w:r>
    </w:p>
    <w:p w:rsidR="009C41FE" w:rsidRDefault="0087005F" w:rsidP="009C41FE">
      <w:pPr>
        <w:bidi/>
        <w:jc w:val="lowKashida"/>
        <w:rPr>
          <w:rFonts w:cs="B Nazanin"/>
          <w:sz w:val="28"/>
          <w:szCs w:val="28"/>
          <w:rtl/>
        </w:rPr>
      </w:pPr>
      <w:r>
        <w:rPr>
          <w:rFonts w:cs="B Nazanin" w:hint="cs"/>
          <w:sz w:val="28"/>
          <w:szCs w:val="28"/>
          <w:rtl/>
        </w:rPr>
        <w:t>4) اجرای آزمون راحت ت</w:t>
      </w:r>
      <w:r w:rsidR="009C41FE">
        <w:rPr>
          <w:rFonts w:cs="B Nazanin" w:hint="cs"/>
          <w:sz w:val="28"/>
          <w:szCs w:val="28"/>
          <w:rtl/>
        </w:rPr>
        <w:t>ر خواهد بود.</w:t>
      </w:r>
    </w:p>
    <w:p w:rsidR="0087005F" w:rsidRPr="000B5CDD" w:rsidRDefault="0087005F" w:rsidP="0087005F">
      <w:pPr>
        <w:bidi/>
        <w:jc w:val="lowKashida"/>
        <w:rPr>
          <w:rFonts w:cs="B Nazanin"/>
          <w:sz w:val="28"/>
          <w:szCs w:val="28"/>
          <w:rtl/>
        </w:rPr>
      </w:pPr>
    </w:p>
    <w:p w:rsidR="000944CF" w:rsidRPr="000B5CDD" w:rsidRDefault="0087005F" w:rsidP="000B5CDD">
      <w:pPr>
        <w:bidi/>
        <w:jc w:val="lowKashida"/>
        <w:rPr>
          <w:rFonts w:cs="B Nazanin"/>
          <w:sz w:val="28"/>
          <w:szCs w:val="28"/>
          <w:rtl/>
        </w:rPr>
      </w:pPr>
      <w:r>
        <w:rPr>
          <w:rFonts w:cs="B Nazanin" w:hint="cs"/>
          <w:sz w:val="28"/>
          <w:szCs w:val="28"/>
          <w:rtl/>
        </w:rPr>
        <w:t xml:space="preserve">پاسخ تست های طبقه </w:t>
      </w:r>
      <w:r w:rsidR="00326F20" w:rsidRPr="000B5CDD">
        <w:rPr>
          <w:rFonts w:cs="B Nazanin"/>
          <w:sz w:val="28"/>
          <w:szCs w:val="28"/>
          <w:rtl/>
        </w:rPr>
        <w:t>بندی شده فصل هفتم</w:t>
      </w:r>
    </w:p>
    <w:p w:rsidR="000944CF" w:rsidRPr="000B5CDD" w:rsidRDefault="0087005F"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گزینه «۲» در این تست به قواعد تصحیح أوراق انشایی (تشریحی) اشاره شده است، اما باید به این نکته توجه نمود که سؤال به دنبال گزینه ای است که بر اثر جواب یک سؤال بر نمره گذاری سایر سؤالات را خنثی می کند. با توجه به این که این اثر بر کل آزمون تأثیر می گذارد، بسیار مهم تلقی می گردد.</w:t>
      </w:r>
    </w:p>
    <w:p w:rsidR="000944CF" w:rsidRPr="000B5CDD" w:rsidRDefault="00326F20" w:rsidP="0087005F">
      <w:pPr>
        <w:bidi/>
        <w:jc w:val="lowKashida"/>
        <w:rPr>
          <w:rFonts w:cs="B Nazanin"/>
          <w:sz w:val="28"/>
          <w:szCs w:val="28"/>
          <w:rtl/>
        </w:rPr>
      </w:pPr>
      <w:r w:rsidRPr="000B5CDD">
        <w:rPr>
          <w:rFonts w:cs="B Nazanin"/>
          <w:sz w:val="28"/>
          <w:szCs w:val="28"/>
          <w:rtl/>
        </w:rPr>
        <w:t xml:space="preserve">گزینه ۳، صحیح است؛ زیرا زمانی که اوراق، سؤال به سؤال تصحیح می شوند، امکان مقایسه پاسخ دهندگان مختلف به یک سؤال فراهم شده است و کاربرد یک ملاک واحد و هماهنگ برای همه آزمون شوندگان فراهم می شود و امکان دخالت نظر مصحح در نتیجه کل آزمون داوطلبان کاهش می یاید. همانطور که اشاره شد، تمام </w:t>
      </w:r>
      <w:r w:rsidRPr="000B5CDD">
        <w:rPr>
          <w:rFonts w:cs="B Nazanin"/>
          <w:sz w:val="28"/>
          <w:szCs w:val="28"/>
          <w:rtl/>
        </w:rPr>
        <w:lastRenderedPageBreak/>
        <w:t>گزینه ها به قواعد تصحیح اوراق تشریحی اشاره دارند که این موضوع، کار داوطلب را اندکی مشکل می کند و او باید با دقت به بدنهی سؤال و متن سؤال، به دنبال تشخیص جواب صحیح باشد.</w:t>
      </w:r>
    </w:p>
    <w:p w:rsidR="000944CF" w:rsidRPr="000B5CDD" w:rsidRDefault="0087005F"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گزینه «۴» در این گونه سؤالات آزمون شونده باید به بازخوانی آنچه قبل فرا گرفته است بپردازد و خود، به تولید پاسخ بپردازد.</w:t>
      </w:r>
    </w:p>
    <w:p w:rsidR="0087005F" w:rsidRDefault="00326F20" w:rsidP="0087005F">
      <w:pPr>
        <w:bidi/>
        <w:jc w:val="lowKashida"/>
        <w:rPr>
          <w:rFonts w:cs="B Nazanin"/>
          <w:sz w:val="28"/>
          <w:szCs w:val="28"/>
          <w:rtl/>
        </w:rPr>
      </w:pPr>
      <w:r w:rsidRPr="000B5CDD">
        <w:rPr>
          <w:rFonts w:cs="B Nazanin"/>
          <w:sz w:val="28"/>
          <w:szCs w:val="28"/>
          <w:rtl/>
        </w:rPr>
        <w:t xml:space="preserve">۳- گزینه «3» اگر به آزمودنی در پاسخ به سؤالات تشریحی حق انتخاب سؤال داده شود، با ۳ مشکل روبه رو خواهیم شد: </w:t>
      </w:r>
    </w:p>
    <w:p w:rsidR="0087005F" w:rsidRDefault="00326F20" w:rsidP="0087005F">
      <w:pPr>
        <w:bidi/>
        <w:jc w:val="lowKashida"/>
        <w:rPr>
          <w:rFonts w:cs="B Nazanin"/>
          <w:sz w:val="28"/>
          <w:szCs w:val="28"/>
          <w:rtl/>
        </w:rPr>
      </w:pPr>
      <w:r w:rsidRPr="000B5CDD">
        <w:rPr>
          <w:rFonts w:cs="B Nazanin"/>
          <w:sz w:val="28"/>
          <w:szCs w:val="28"/>
          <w:rtl/>
        </w:rPr>
        <w:t xml:space="preserve">الف) تهیه سؤال هایی که از نظر درجه دشواری هم سنگ باشند، کار </w:t>
      </w:r>
      <w:r w:rsidR="0087005F">
        <w:rPr>
          <w:rFonts w:cs="B Nazanin"/>
          <w:sz w:val="28"/>
          <w:szCs w:val="28"/>
          <w:rtl/>
        </w:rPr>
        <w:t xml:space="preserve">آسانی نیست. </w:t>
      </w:r>
    </w:p>
    <w:p w:rsidR="000944CF" w:rsidRPr="000B5CDD" w:rsidRDefault="00326F20" w:rsidP="0087005F">
      <w:pPr>
        <w:bidi/>
        <w:jc w:val="lowKashida"/>
        <w:rPr>
          <w:rFonts w:cs="B Nazanin"/>
          <w:sz w:val="28"/>
          <w:szCs w:val="28"/>
          <w:rtl/>
        </w:rPr>
      </w:pPr>
      <w:r w:rsidRPr="000B5CDD">
        <w:rPr>
          <w:rFonts w:cs="B Nazanin"/>
          <w:sz w:val="28"/>
          <w:szCs w:val="28"/>
          <w:rtl/>
        </w:rPr>
        <w:t>ب) آزمون شوندگان، توانایی انتخاب سؤال هایی که جواب آنها را بهتر می دانند، ندارند.</w:t>
      </w:r>
    </w:p>
    <w:p w:rsidR="000944CF" w:rsidRPr="000B5CDD" w:rsidRDefault="00326F20" w:rsidP="000B5CDD">
      <w:pPr>
        <w:bidi/>
        <w:jc w:val="lowKashida"/>
        <w:rPr>
          <w:rFonts w:cs="B Nazanin"/>
          <w:sz w:val="28"/>
          <w:szCs w:val="28"/>
          <w:rtl/>
        </w:rPr>
      </w:pPr>
      <w:r w:rsidRPr="000B5CDD">
        <w:rPr>
          <w:rFonts w:cs="B Nazanin"/>
          <w:sz w:val="28"/>
          <w:szCs w:val="28"/>
          <w:rtl/>
        </w:rPr>
        <w:t>ج) از آنجا که آزمون شوندگان قوی تر، بیشتر به سراغ سؤال</w:t>
      </w:r>
      <w:r w:rsidR="0087005F">
        <w:rPr>
          <w:rFonts w:cs="B Nazanin" w:hint="cs"/>
          <w:sz w:val="28"/>
          <w:szCs w:val="28"/>
          <w:rtl/>
        </w:rPr>
        <w:t xml:space="preserve"> </w:t>
      </w:r>
      <w:r w:rsidRPr="000B5CDD">
        <w:rPr>
          <w:rFonts w:cs="B Nazanin"/>
          <w:sz w:val="28"/>
          <w:szCs w:val="28"/>
          <w:rtl/>
        </w:rPr>
        <w:t>های دشوار می روند، ممکن است داشتن حق انتخاب، در نهایت به ضرر این گونه افراد تمام شود. توجه: با ایجاد امکان انتخاب از میان سؤالات، در واقع امکان مقایسه بین افراد را کاهش داده ایم.</w:t>
      </w:r>
    </w:p>
    <w:p w:rsidR="000944CF" w:rsidRPr="000B5CDD" w:rsidRDefault="00326F20" w:rsidP="000B5CDD">
      <w:pPr>
        <w:bidi/>
        <w:jc w:val="lowKashida"/>
        <w:rPr>
          <w:rFonts w:cs="B Nazanin"/>
          <w:sz w:val="28"/>
          <w:szCs w:val="28"/>
          <w:rtl/>
        </w:rPr>
      </w:pPr>
      <w:r w:rsidRPr="000B5CDD">
        <w:rPr>
          <w:rFonts w:cs="B Nazanin"/>
          <w:sz w:val="28"/>
          <w:szCs w:val="28"/>
          <w:rtl/>
        </w:rPr>
        <w:t>۴- گزینه «۴» برای آنکه بتوان سؤالات انشایی را درست تصحیح نمود؛ قواعد نه</w:t>
      </w:r>
      <w:r w:rsidR="0087005F">
        <w:rPr>
          <w:rFonts w:cs="B Nazanin" w:hint="cs"/>
          <w:sz w:val="28"/>
          <w:szCs w:val="28"/>
          <w:rtl/>
        </w:rPr>
        <w:t xml:space="preserve"> </w:t>
      </w:r>
      <w:r w:rsidRPr="000B5CDD">
        <w:rPr>
          <w:rFonts w:cs="B Nazanin"/>
          <w:sz w:val="28"/>
          <w:szCs w:val="28"/>
          <w:rtl/>
        </w:rPr>
        <w:t>گانه</w:t>
      </w:r>
      <w:r w:rsidR="0087005F">
        <w:rPr>
          <w:rFonts w:cs="B Nazanin" w:hint="cs"/>
          <w:sz w:val="28"/>
          <w:szCs w:val="28"/>
          <w:rtl/>
        </w:rPr>
        <w:t xml:space="preserve"> </w:t>
      </w:r>
      <w:r w:rsidRPr="000B5CDD">
        <w:rPr>
          <w:rFonts w:cs="B Nazanin"/>
          <w:sz w:val="28"/>
          <w:szCs w:val="28"/>
          <w:rtl/>
        </w:rPr>
        <w:t>ای وجود دارد که گزینه ۴ یکی از این قواعد می باشد؛ پس پاسخ درست را از قبل به اجزا و آیتم های کوچک تقسیم کنید و از قبل آنها را نمره گذاری کنید تا هم یک الگو و نمونه به نام کلید داشته باشید و هم از دخالت عوامل نامربوط در تصحیح سؤال جلوگیری کنید.</w:t>
      </w:r>
    </w:p>
    <w:p w:rsidR="000944CF" w:rsidRPr="000B5CDD" w:rsidRDefault="0087005F" w:rsidP="0087005F">
      <w:pPr>
        <w:bidi/>
        <w:jc w:val="lowKashida"/>
        <w:rPr>
          <w:rFonts w:cs="B Nazanin"/>
          <w:sz w:val="28"/>
          <w:szCs w:val="28"/>
          <w:rtl/>
        </w:rPr>
      </w:pPr>
      <w:r>
        <w:rPr>
          <w:rFonts w:cs="B Nazanin" w:hint="cs"/>
          <w:sz w:val="28"/>
          <w:szCs w:val="28"/>
          <w:rtl/>
        </w:rPr>
        <w:t>5-</w:t>
      </w:r>
      <w:r w:rsidR="00326F20" w:rsidRPr="000B5CDD">
        <w:rPr>
          <w:rFonts w:cs="B Nazanin"/>
          <w:sz w:val="28"/>
          <w:szCs w:val="28"/>
          <w:rtl/>
        </w:rPr>
        <w:t>گزینه «۴» در زمینه</w:t>
      </w:r>
      <w:r>
        <w:rPr>
          <w:rFonts w:cs="B Nazanin" w:hint="cs"/>
          <w:sz w:val="28"/>
          <w:szCs w:val="28"/>
          <w:rtl/>
        </w:rPr>
        <w:t xml:space="preserve"> </w:t>
      </w:r>
      <w:r w:rsidR="00326F20" w:rsidRPr="000B5CDD">
        <w:rPr>
          <w:rFonts w:cs="B Nazanin"/>
          <w:sz w:val="28"/>
          <w:szCs w:val="28"/>
          <w:rtl/>
        </w:rPr>
        <w:t>ی تصحیح سوال های تشریحی و انشایی، بهترین روش برای جلوگیری از دخالت نظر مصحح در نمره گذاری آن است که به سؤالات، از</w:t>
      </w:r>
      <w:r>
        <w:rPr>
          <w:rFonts w:cs="B Nazanin" w:hint="cs"/>
          <w:sz w:val="28"/>
          <w:szCs w:val="28"/>
          <w:rtl/>
        </w:rPr>
        <w:t xml:space="preserve"> </w:t>
      </w:r>
      <w:r w:rsidR="00326F20" w:rsidRPr="000B5CDD">
        <w:rPr>
          <w:rFonts w:cs="B Nazanin"/>
          <w:sz w:val="28"/>
          <w:szCs w:val="28"/>
          <w:rtl/>
        </w:rPr>
        <w:t>پاسخ داده، یک کلید تهیه نموده، به جزء جزء قسمت</w:t>
      </w:r>
      <w:r>
        <w:rPr>
          <w:rFonts w:cs="B Nazanin" w:hint="cs"/>
          <w:sz w:val="28"/>
          <w:szCs w:val="28"/>
          <w:rtl/>
        </w:rPr>
        <w:t xml:space="preserve"> </w:t>
      </w:r>
      <w:r w:rsidR="00326F20" w:rsidRPr="000B5CDD">
        <w:rPr>
          <w:rFonts w:cs="B Nazanin"/>
          <w:sz w:val="28"/>
          <w:szCs w:val="28"/>
          <w:rtl/>
        </w:rPr>
        <w:t>ها توجه کرده و نمره گذاری انجام شود تا دخالت نظر مصحح در نمره گذاری به حداقل ممکن برسد. |</w:t>
      </w:r>
    </w:p>
    <w:p w:rsidR="000944CF" w:rsidRPr="000B5CDD" w:rsidRDefault="0087005F" w:rsidP="000B5CDD">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گزینه «1» برای اینکه این مشکل را کاهش دهیم، باید به ۹ قاعده</w:t>
      </w:r>
      <w:r>
        <w:rPr>
          <w:rFonts w:cs="B Nazanin" w:hint="cs"/>
          <w:sz w:val="28"/>
          <w:szCs w:val="28"/>
          <w:rtl/>
        </w:rPr>
        <w:t xml:space="preserve"> </w:t>
      </w:r>
      <w:r w:rsidR="00326F20" w:rsidRPr="000B5CDD">
        <w:rPr>
          <w:rFonts w:cs="B Nazanin"/>
          <w:sz w:val="28"/>
          <w:szCs w:val="28"/>
          <w:rtl/>
        </w:rPr>
        <w:t>ی تصحیح اوراق تشریحی توجه داشته باشیم تا میزان دخالت نظر مصحح را در تصحیح اوراق به کمترین حد ممکن برسانیم؛ از جمله این قواعد می توان به تصحیح سؤال به سؤال هر کدام از اوراق اشاره کرد که باعث می شود مصحح نسبت به همه برگه ها یکسان عمل کند. در هر صورت در ابتدای تصحیح اوراق، ممکن است شرایط روحی و جسمی مصحح، بسیار زیاد در نمره گذاری دخیل شود.|</w:t>
      </w:r>
    </w:p>
    <w:p w:rsidR="000944CF" w:rsidRPr="000B5CDD" w:rsidRDefault="00326F20" w:rsidP="000B5CDD">
      <w:pPr>
        <w:bidi/>
        <w:jc w:val="lowKashida"/>
        <w:rPr>
          <w:rFonts w:cs="B Nazanin"/>
          <w:sz w:val="28"/>
          <w:szCs w:val="28"/>
          <w:rtl/>
        </w:rPr>
      </w:pPr>
      <w:r w:rsidRPr="000B5CDD">
        <w:rPr>
          <w:rFonts w:cs="B Nazanin"/>
          <w:sz w:val="28"/>
          <w:szCs w:val="28"/>
          <w:rtl/>
        </w:rPr>
        <w:t>۷- گزینه «3»</w:t>
      </w:r>
    </w:p>
    <w:p w:rsidR="000944CF" w:rsidRPr="000B5CDD" w:rsidRDefault="00326F20" w:rsidP="0087005F">
      <w:pPr>
        <w:bidi/>
        <w:jc w:val="lowKashida"/>
        <w:rPr>
          <w:rFonts w:cs="B Nazanin"/>
          <w:sz w:val="28"/>
          <w:szCs w:val="28"/>
          <w:rtl/>
        </w:rPr>
      </w:pPr>
      <w:r w:rsidRPr="000B5CDD">
        <w:rPr>
          <w:rFonts w:cs="B Nazanin"/>
          <w:sz w:val="28"/>
          <w:szCs w:val="28"/>
          <w:rtl/>
        </w:rPr>
        <w:t xml:space="preserve">درصد عدم توافق ۴۰ = ۶۰ </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۱۰۰</w:t>
      </w:r>
      <w:r w:rsidR="0087005F">
        <w:rPr>
          <w:rFonts w:cs="B Nazanin" w:hint="cs"/>
          <w:sz w:val="28"/>
          <w:szCs w:val="28"/>
          <w:rtl/>
        </w:rPr>
        <w:t xml:space="preserve">   </w:t>
      </w:r>
      <m:oMath>
        <m:r>
          <m:rPr>
            <m:sty m:val="p"/>
          </m:rPr>
          <w:rPr>
            <w:rFonts w:ascii="Cambria Math" w:hAnsi="Cambria Math" w:hint="cs"/>
            <w:sz w:val="28"/>
            <w:szCs w:val="28"/>
            <w:rtl/>
          </w:rPr>
          <m:t>→</m:t>
        </m:r>
      </m:oMath>
      <w:r w:rsidR="0087005F">
        <w:rPr>
          <w:rFonts w:cs="B Nazanin" w:hint="cs"/>
          <w:sz w:val="28"/>
          <w:szCs w:val="28"/>
          <w:rtl/>
        </w:rPr>
        <w:t xml:space="preserve">   </w:t>
      </w:r>
      <w:r w:rsidRPr="000B5CDD">
        <w:rPr>
          <w:rFonts w:cs="B Nazanin"/>
          <w:sz w:val="28"/>
          <w:szCs w:val="28"/>
          <w:rtl/>
        </w:rPr>
        <w:t>درصد توافق ۶۰ = ۳۵ + ۲۵</w:t>
      </w:r>
    </w:p>
    <w:p w:rsidR="000944CF" w:rsidRPr="000B5CDD" w:rsidRDefault="00326F20" w:rsidP="0087005F">
      <w:pPr>
        <w:bidi/>
        <w:jc w:val="lowKashida"/>
        <w:rPr>
          <w:rFonts w:cs="B Nazanin"/>
          <w:sz w:val="28"/>
          <w:szCs w:val="28"/>
          <w:rtl/>
        </w:rPr>
      </w:pPr>
      <w:r w:rsidRPr="000B5CDD">
        <w:rPr>
          <w:rFonts w:cs="B Nazanin"/>
          <w:sz w:val="28"/>
          <w:szCs w:val="28"/>
          <w:rtl/>
        </w:rPr>
        <w:t>۸- گزینه «3» در ارزشیابی وابسته به ملاک یا ارزشیابی ملاکی، ملاک ارزشیابی از پیش تعیین می شود و عملکرد یادگیرنده با توجه به آن ملاک مورد قضاوت قرار</w:t>
      </w:r>
      <w:r w:rsidR="0087005F">
        <w:rPr>
          <w:rFonts w:cs="B Nazanin" w:hint="cs"/>
          <w:sz w:val="28"/>
          <w:szCs w:val="28"/>
          <w:rtl/>
        </w:rPr>
        <w:t xml:space="preserve"> </w:t>
      </w:r>
      <w:r w:rsidRPr="000B5CDD">
        <w:rPr>
          <w:rFonts w:cs="B Nazanin"/>
          <w:sz w:val="28"/>
          <w:szCs w:val="28"/>
          <w:rtl/>
        </w:rPr>
        <w:t>می گیرد.</w:t>
      </w:r>
    </w:p>
    <w:p w:rsidR="000944CF" w:rsidRPr="000B5CDD" w:rsidRDefault="00326F20" w:rsidP="000B5CDD">
      <w:pPr>
        <w:bidi/>
        <w:jc w:val="lowKashida"/>
        <w:rPr>
          <w:rFonts w:cs="B Nazanin"/>
          <w:sz w:val="28"/>
          <w:szCs w:val="28"/>
          <w:rtl/>
        </w:rPr>
      </w:pPr>
      <w:r w:rsidRPr="000B5CDD">
        <w:rPr>
          <w:rFonts w:cs="B Nazanin"/>
          <w:sz w:val="28"/>
          <w:szCs w:val="28"/>
          <w:rtl/>
        </w:rPr>
        <w:t>ارزشیابی وابسته به هنجار با ارزشیابی هنجاری، نوعی ارزشیابی است که به جای یک ملاک مطلق از پیش تعیین شده، به نوعی ملاک نسبی وابسته است.</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در آزمون های انشایی، نباید به آزمودنی</w:t>
      </w:r>
      <w:r w:rsidR="0087005F">
        <w:rPr>
          <w:rFonts w:cs="B Nazanin" w:hint="cs"/>
          <w:sz w:val="28"/>
          <w:szCs w:val="28"/>
          <w:rtl/>
        </w:rPr>
        <w:t xml:space="preserve"> </w:t>
      </w:r>
      <w:r w:rsidRPr="000B5CDD">
        <w:rPr>
          <w:rFonts w:cs="B Nazanin"/>
          <w:sz w:val="28"/>
          <w:szCs w:val="28"/>
          <w:rtl/>
        </w:rPr>
        <w:t>ها حق انتخاب چند سوال به دلخواه را داد؛ زیرا این کار، استفاده از ملاکی یکنواخت در تصحیح را از بین می برد و امکان مقایسه پاسخها با یکدیگر را سلب می کند (ارزشیابی هنجاری نمرات را مخدوش می کند).</w:t>
      </w:r>
    </w:p>
    <w:p w:rsidR="000944CF" w:rsidRPr="000B5CDD" w:rsidRDefault="0087005F" w:rsidP="000B5CDD">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گزینه «3» می توان سؤال شفاهی را نوعی سؤال تشریحی دانست که به صورت غیررسمی طرح می شود و جواب آن هم به صورت شفاهی در کلاس ارائه می شود. این نوع سؤالات از آنجا که همان سؤالات تشریحی هستند، می توانند توانایی ترکیب تحلیل و ارزشیابی را در آزمون شونده بسنجند؛ علاوه بر این، یک پرسشگر ماهر می تواند پاسخهایی را در دانش آموزان برانگیزاند که نشان دهنده فرایندهای فکری او باشند؛ بنابراین با این نوع سؤالات بهتر می توان تا عمق مطلب را تعقیب کرد</w:t>
      </w:r>
      <w:r>
        <w:rPr>
          <w:rFonts w:cs="B Nazanin" w:hint="cs"/>
          <w:sz w:val="28"/>
          <w:szCs w:val="28"/>
          <w:rtl/>
        </w:rPr>
        <w:t>.</w:t>
      </w:r>
    </w:p>
    <w:p w:rsidR="000944CF" w:rsidRPr="000B5CDD" w:rsidRDefault="00326F20" w:rsidP="0087005F">
      <w:pPr>
        <w:bidi/>
        <w:jc w:val="lowKashida"/>
        <w:rPr>
          <w:rFonts w:cs="B Nazanin"/>
          <w:sz w:val="28"/>
          <w:szCs w:val="28"/>
          <w:rtl/>
        </w:rPr>
      </w:pPr>
      <w:r w:rsidRPr="000B5CDD">
        <w:rPr>
          <w:rFonts w:cs="B Nazanin"/>
          <w:sz w:val="28"/>
          <w:szCs w:val="28"/>
          <w:rtl/>
        </w:rPr>
        <w:t>۱۰- گزینه «۳</w:t>
      </w:r>
      <w:r w:rsidR="0087005F">
        <w:rPr>
          <w:rFonts w:cs="B Nazanin" w:hint="cs"/>
          <w:sz w:val="28"/>
          <w:szCs w:val="28"/>
          <w:rtl/>
        </w:rPr>
        <w:t xml:space="preserve">» </w:t>
      </w:r>
      <w:r w:rsidRPr="000B5CDD">
        <w:rPr>
          <w:rFonts w:cs="B Nazanin"/>
          <w:sz w:val="28"/>
          <w:szCs w:val="28"/>
          <w:rtl/>
        </w:rPr>
        <w:t>در آزمون های انشایی نباید به آزمودنی</w:t>
      </w:r>
      <w:r w:rsidR="0087005F">
        <w:rPr>
          <w:rFonts w:cs="B Nazanin" w:hint="cs"/>
          <w:sz w:val="28"/>
          <w:szCs w:val="28"/>
          <w:rtl/>
        </w:rPr>
        <w:t xml:space="preserve"> </w:t>
      </w:r>
      <w:r w:rsidRPr="000B5CDD">
        <w:rPr>
          <w:rFonts w:cs="B Nazanin"/>
          <w:sz w:val="28"/>
          <w:szCs w:val="28"/>
          <w:rtl/>
        </w:rPr>
        <w:t>ها حق انتخاب چند سؤال به دلخواه را داد؛ زیرا این کار، استفاده از ملاکی یکنواخت در تصحیح را از بین می برد و امکان مقایسه پاسخ</w:t>
      </w:r>
      <w:r w:rsidR="0087005F">
        <w:rPr>
          <w:rFonts w:cs="B Nazanin" w:hint="cs"/>
          <w:sz w:val="28"/>
          <w:szCs w:val="28"/>
          <w:rtl/>
        </w:rPr>
        <w:t xml:space="preserve"> </w:t>
      </w:r>
      <w:r w:rsidRPr="000B5CDD">
        <w:rPr>
          <w:rFonts w:cs="B Nazanin"/>
          <w:sz w:val="28"/>
          <w:szCs w:val="28"/>
          <w:rtl/>
        </w:rPr>
        <w:t>ها با یکدیگر را سلب می کند (ارزشیابی هنجاری نمرات را مخدوش می کند).</w:t>
      </w:r>
    </w:p>
    <w:p w:rsidR="0087005F" w:rsidRDefault="0087005F" w:rsidP="0087005F">
      <w:pPr>
        <w:bidi/>
        <w:jc w:val="lowKashida"/>
        <w:rPr>
          <w:rFonts w:cs="B Nazanin"/>
          <w:sz w:val="28"/>
          <w:szCs w:val="28"/>
          <w:rtl/>
        </w:rPr>
      </w:pPr>
      <w:r>
        <w:rPr>
          <w:rFonts w:cs="B Nazanin"/>
          <w:sz w:val="28"/>
          <w:szCs w:val="28"/>
          <w:rtl/>
        </w:rPr>
        <w:t>۱۱- گزینه «</w:t>
      </w:r>
      <w:r>
        <w:rPr>
          <w:rFonts w:cs="B Nazanin" w:hint="cs"/>
          <w:sz w:val="28"/>
          <w:szCs w:val="28"/>
          <w:rtl/>
        </w:rPr>
        <w:t>1</w:t>
      </w:r>
      <w:r w:rsidR="00326F20" w:rsidRPr="000B5CDD">
        <w:rPr>
          <w:rFonts w:cs="B Nazanin"/>
          <w:sz w:val="28"/>
          <w:szCs w:val="28"/>
          <w:rtl/>
        </w:rPr>
        <w:t>» آزمون تستی - چند گزینه ای، متداول ترین آزمون عینی مورد استفاده در روانشناسی و آموزش و پرورش است. این نوع آزمون از لحاظ یکنواختی سؤال</w:t>
      </w:r>
      <w:r>
        <w:rPr>
          <w:rFonts w:cs="B Nazanin" w:hint="cs"/>
          <w:sz w:val="28"/>
          <w:szCs w:val="28"/>
          <w:rtl/>
        </w:rPr>
        <w:t xml:space="preserve"> </w:t>
      </w:r>
      <w:r w:rsidR="00326F20" w:rsidRPr="000B5CDD">
        <w:rPr>
          <w:rFonts w:cs="B Nazanin"/>
          <w:sz w:val="28"/>
          <w:szCs w:val="28"/>
          <w:rtl/>
        </w:rPr>
        <w:t xml:space="preserve">ها و همچنین سهولت تصحیح پاسخنامه، ارجح می باشد؛ بنابراین، تأکید عمده بر نمره گذاری آزمون است که نظر مصحح در آن دخالتی ندارد. </w:t>
      </w:r>
    </w:p>
    <w:p w:rsidR="000944CF" w:rsidRPr="000B5CDD" w:rsidRDefault="00326F20" w:rsidP="0087005F">
      <w:pPr>
        <w:bidi/>
        <w:jc w:val="lowKashida"/>
        <w:rPr>
          <w:rFonts w:cs="B Nazanin"/>
          <w:sz w:val="28"/>
          <w:szCs w:val="28"/>
          <w:rtl/>
        </w:rPr>
      </w:pPr>
      <w:r w:rsidRPr="000B5CDD">
        <w:rPr>
          <w:rFonts w:cs="B Nazanin"/>
          <w:sz w:val="28"/>
          <w:szCs w:val="28"/>
          <w:rtl/>
        </w:rPr>
        <w:t>۱۲- گزینه «۲» در سؤال های جور کردنی و چهار گزینه ای، یادگیرنده هم سؤال و هم جواب را در اختیار دارد و فقط باید به بازشناسی آنچه قبلا آموخته</w:t>
      </w:r>
      <w:r w:rsidR="0087005F">
        <w:rPr>
          <w:rFonts w:cs="B Nazanin" w:hint="cs"/>
          <w:sz w:val="28"/>
          <w:szCs w:val="28"/>
          <w:rtl/>
        </w:rPr>
        <w:t xml:space="preserve"> </w:t>
      </w:r>
      <w:r w:rsidRPr="000B5CDD">
        <w:rPr>
          <w:rFonts w:cs="B Nazanin"/>
          <w:sz w:val="28"/>
          <w:szCs w:val="28"/>
          <w:rtl/>
        </w:rPr>
        <w:t>است، بپردازد. آزمون های عملکردی نیز با مهارت سروکار دارند (مهارت در استفاده از فرایندها و شیوه های اجرایی و نیز مهارت در تولید فرآورده ها). سر آزمون شونده در پاسخ به سؤال های تشریحی آزاد است مطالبی را ارائه دهد که به نظر او منطقی و مفید هستند و مطالب خود را به گونه ای که می خواهد، است. سازمان دهد؛ همچنین، آزمون شونده باید اطلاعات و دانش های خود را ارزیابی کند و اندیشه های خود را به نحوی منطقی، منسجم و بدیع روی کاغذ بیاورد؛</w:t>
      </w:r>
    </w:p>
    <w:p w:rsidR="000944CF" w:rsidRPr="000B5CDD" w:rsidRDefault="00326F20" w:rsidP="000B5CDD">
      <w:pPr>
        <w:bidi/>
        <w:jc w:val="lowKashida"/>
        <w:rPr>
          <w:rFonts w:cs="B Nazanin"/>
          <w:sz w:val="28"/>
          <w:szCs w:val="28"/>
          <w:rtl/>
        </w:rPr>
      </w:pPr>
      <w:r w:rsidRPr="000B5CDD">
        <w:rPr>
          <w:rFonts w:cs="B Nazanin"/>
          <w:sz w:val="28"/>
          <w:szCs w:val="28"/>
          <w:rtl/>
        </w:rPr>
        <w:t>بنابراین سؤال های آزمون های تشریحی گسترده پاسخ، برای سنجش هدفهای تحلیل، ترکیب و ارزشیابی مناسب ترین سؤال</w:t>
      </w:r>
      <w:r w:rsidR="0087005F">
        <w:rPr>
          <w:rFonts w:cs="B Nazanin" w:hint="cs"/>
          <w:sz w:val="28"/>
          <w:szCs w:val="28"/>
          <w:rtl/>
        </w:rPr>
        <w:t xml:space="preserve"> </w:t>
      </w:r>
      <w:r w:rsidRPr="000B5CDD">
        <w:rPr>
          <w:rFonts w:cs="B Nazanin"/>
          <w:sz w:val="28"/>
          <w:szCs w:val="28"/>
          <w:rtl/>
        </w:rPr>
        <w:t>ها هستند.</w:t>
      </w:r>
    </w:p>
    <w:p w:rsidR="000944CF" w:rsidRDefault="00C70DBB" w:rsidP="000B5CDD">
      <w:pPr>
        <w:bidi/>
        <w:jc w:val="lowKashida"/>
        <w:rPr>
          <w:rFonts w:cs="B Nazanin"/>
          <w:sz w:val="28"/>
          <w:szCs w:val="28"/>
          <w:rtl/>
        </w:rPr>
      </w:pPr>
      <w:r>
        <w:rPr>
          <w:rFonts w:cs="B Nazanin"/>
          <w:noProof/>
          <w:sz w:val="28"/>
          <w:szCs w:val="28"/>
          <w:rtl/>
        </w:rPr>
        <w:pict>
          <v:shape id="_x0000_s1028" type="#_x0000_t88" style="position:absolute;left:0;text-align:left;margin-left:244.5pt;margin-top:59.55pt;width:7.15pt;height:69.75pt;z-index:251660288"/>
        </w:pict>
      </w:r>
      <w:r w:rsidR="00326F20" w:rsidRPr="000B5CDD">
        <w:rPr>
          <w:rFonts w:cs="B Nazanin"/>
          <w:sz w:val="28"/>
          <w:szCs w:val="28"/>
          <w:rtl/>
        </w:rPr>
        <w:t>۱۳- گزینه «۲» آزمون</w:t>
      </w:r>
      <w:r w:rsidR="0087005F">
        <w:rPr>
          <w:rFonts w:cs="B Nazanin" w:hint="cs"/>
          <w:sz w:val="28"/>
          <w:szCs w:val="28"/>
          <w:rtl/>
        </w:rPr>
        <w:t xml:space="preserve"> </w:t>
      </w:r>
      <w:r w:rsidR="00326F20" w:rsidRPr="000B5CDD">
        <w:rPr>
          <w:rFonts w:cs="B Nazanin"/>
          <w:sz w:val="28"/>
          <w:szCs w:val="28"/>
          <w:rtl/>
        </w:rPr>
        <w:t>های عینی، از آن دسته آزمون هایی هستند که هم سؤال و هم جواب در اختیار آزمون شوندگان قرار می گیرد. این آزمون شوندگان هستند که بر حسب مهارت، معلومات، سرعت و تشخیص خود درباره پاسخ تصمیم می گیرند.</w:t>
      </w:r>
    </w:p>
    <w:p w:rsidR="0087005F" w:rsidRPr="000B5CDD" w:rsidRDefault="0087005F" w:rsidP="0087005F">
      <w:pPr>
        <w:bidi/>
        <w:jc w:val="lowKashida"/>
        <w:rPr>
          <w:rFonts w:cs="B Nazanin"/>
          <w:sz w:val="28"/>
          <w:szCs w:val="28"/>
          <w:rtl/>
        </w:rPr>
      </w:pPr>
      <w:r>
        <w:rPr>
          <w:rFonts w:cs="B Nazanin" w:hint="cs"/>
          <w:sz w:val="28"/>
          <w:szCs w:val="28"/>
          <w:rtl/>
        </w:rPr>
        <w:t xml:space="preserve">                                                                     1- صحیح - غلط     </w:t>
      </w:r>
    </w:p>
    <w:p w:rsidR="0087005F" w:rsidRDefault="00326F20" w:rsidP="000B5CDD">
      <w:pPr>
        <w:bidi/>
        <w:jc w:val="lowKashida"/>
        <w:rPr>
          <w:rFonts w:cs="B Nazanin"/>
          <w:sz w:val="28"/>
          <w:szCs w:val="28"/>
          <w:rtl/>
        </w:rPr>
      </w:pPr>
      <w:r w:rsidRPr="000B5CDD">
        <w:rPr>
          <w:rFonts w:cs="B Nazanin"/>
          <w:sz w:val="28"/>
          <w:szCs w:val="28"/>
          <w:rtl/>
        </w:rPr>
        <w:t>این آزمون ها از سه دسته اصلی تشکیل شده اند</w:t>
      </w:r>
      <w:r w:rsidR="0087005F">
        <w:rPr>
          <w:rFonts w:cs="B Nazanin" w:hint="cs"/>
          <w:sz w:val="28"/>
          <w:szCs w:val="28"/>
          <w:rtl/>
        </w:rPr>
        <w:t xml:space="preserve">          2- جور کردنی</w:t>
      </w:r>
    </w:p>
    <w:p w:rsidR="000944CF" w:rsidRPr="000B5CDD" w:rsidRDefault="0087005F" w:rsidP="0087005F">
      <w:pPr>
        <w:bidi/>
        <w:jc w:val="lowKashida"/>
        <w:rPr>
          <w:rFonts w:cs="B Nazanin"/>
          <w:sz w:val="28"/>
          <w:szCs w:val="28"/>
          <w:rtl/>
        </w:rPr>
      </w:pPr>
      <w:r>
        <w:rPr>
          <w:rFonts w:cs="B Nazanin" w:hint="cs"/>
          <w:sz w:val="28"/>
          <w:szCs w:val="28"/>
          <w:rtl/>
        </w:rPr>
        <w:t xml:space="preserve">                                                                     3- چند گزینه ای</w:t>
      </w:r>
    </w:p>
    <w:p w:rsidR="0087005F" w:rsidRDefault="0087005F" w:rsidP="0087005F">
      <w:pPr>
        <w:bidi/>
        <w:jc w:val="lowKashida"/>
        <w:rPr>
          <w:rFonts w:cs="B Nazanin"/>
          <w:sz w:val="28"/>
          <w:szCs w:val="28"/>
          <w:rtl/>
        </w:rPr>
      </w:pPr>
    </w:p>
    <w:p w:rsidR="000944CF" w:rsidRPr="000B5CDD" w:rsidRDefault="00326F20" w:rsidP="0087005F">
      <w:pPr>
        <w:bidi/>
        <w:jc w:val="lowKashida"/>
        <w:rPr>
          <w:rFonts w:cs="B Nazanin"/>
          <w:sz w:val="28"/>
          <w:szCs w:val="28"/>
          <w:rtl/>
        </w:rPr>
      </w:pPr>
      <w:r w:rsidRPr="000B5CDD">
        <w:rPr>
          <w:rFonts w:cs="B Nazanin"/>
          <w:sz w:val="28"/>
          <w:szCs w:val="28"/>
          <w:rtl/>
        </w:rPr>
        <w:t>ویژگی مهم این سؤالات در این نکته نهفته است که در تصحیح جواب</w:t>
      </w:r>
      <w:r w:rsidR="0087005F">
        <w:rPr>
          <w:rFonts w:cs="B Nazanin" w:hint="cs"/>
          <w:sz w:val="28"/>
          <w:szCs w:val="28"/>
          <w:rtl/>
        </w:rPr>
        <w:t xml:space="preserve"> </w:t>
      </w:r>
      <w:r w:rsidRPr="000B5CDD">
        <w:rPr>
          <w:rFonts w:cs="B Nazanin"/>
          <w:sz w:val="28"/>
          <w:szCs w:val="28"/>
          <w:rtl/>
        </w:rPr>
        <w:t>ها، نظر مصحح هیچ گونه دخالتی ندارد و جواب سؤال هنگام تهیه سؤال مشخص میشود.</w:t>
      </w:r>
    </w:p>
    <w:p w:rsidR="00B337B8" w:rsidRDefault="00326F20" w:rsidP="000B5CDD">
      <w:pPr>
        <w:bidi/>
        <w:jc w:val="lowKashida"/>
        <w:rPr>
          <w:rFonts w:cs="B Nazanin"/>
          <w:sz w:val="28"/>
          <w:szCs w:val="28"/>
          <w:rtl/>
        </w:rPr>
      </w:pPr>
      <w:r w:rsidRPr="000B5CDD">
        <w:rPr>
          <w:rFonts w:cs="B Nazanin"/>
          <w:sz w:val="28"/>
          <w:szCs w:val="28"/>
          <w:rtl/>
        </w:rPr>
        <w:lastRenderedPageBreak/>
        <w:t>۱۴- گزینه «۲» آزمون</w:t>
      </w:r>
      <w:r w:rsidR="00B337B8">
        <w:rPr>
          <w:rFonts w:cs="B Nazanin" w:hint="cs"/>
          <w:sz w:val="28"/>
          <w:szCs w:val="28"/>
          <w:rtl/>
        </w:rPr>
        <w:t xml:space="preserve"> </w:t>
      </w:r>
      <w:r w:rsidRPr="000B5CDD">
        <w:rPr>
          <w:rFonts w:cs="B Nazanin"/>
          <w:sz w:val="28"/>
          <w:szCs w:val="28"/>
          <w:rtl/>
        </w:rPr>
        <w:t>های پیشرفت تحصیلی کتبی را می توان به دو دسته تقسیم کرد</w:t>
      </w:r>
      <w:r w:rsidR="00B337B8">
        <w:rPr>
          <w:rFonts w:cs="B Nazanin" w:hint="cs"/>
          <w:sz w:val="28"/>
          <w:szCs w:val="28"/>
          <w:rtl/>
        </w:rPr>
        <w:t>:</w:t>
      </w:r>
    </w:p>
    <w:p w:rsidR="00B337B8" w:rsidRDefault="00326F20" w:rsidP="00B337B8">
      <w:pPr>
        <w:bidi/>
        <w:jc w:val="lowKashida"/>
        <w:rPr>
          <w:rFonts w:cs="B Nazanin"/>
          <w:sz w:val="28"/>
          <w:szCs w:val="28"/>
          <w:rtl/>
        </w:rPr>
      </w:pPr>
      <w:r w:rsidRPr="000B5CDD">
        <w:rPr>
          <w:rFonts w:cs="B Nazanin"/>
          <w:sz w:val="28"/>
          <w:szCs w:val="28"/>
          <w:rtl/>
        </w:rPr>
        <w:t xml:space="preserve"> الف) عینی (بسته پاسخ): ۱- چند گزینه ای ۲- جور کردنی ۳- صحیح - غلط ۴- کامل کردنی </w:t>
      </w:r>
    </w:p>
    <w:p w:rsidR="00B337B8" w:rsidRDefault="00326F20" w:rsidP="00B337B8">
      <w:pPr>
        <w:bidi/>
        <w:jc w:val="lowKashida"/>
        <w:rPr>
          <w:rFonts w:cs="B Nazanin"/>
          <w:sz w:val="28"/>
          <w:szCs w:val="28"/>
          <w:rtl/>
        </w:rPr>
      </w:pPr>
      <w:r w:rsidRPr="000B5CDD">
        <w:rPr>
          <w:rFonts w:cs="B Nazanin"/>
          <w:sz w:val="28"/>
          <w:szCs w:val="28"/>
          <w:rtl/>
        </w:rPr>
        <w:t xml:space="preserve">ب) ذهنی (غیرعیتی) </w:t>
      </w:r>
    </w:p>
    <w:p w:rsidR="00E92595" w:rsidRDefault="00B337B8" w:rsidP="00B337B8">
      <w:pPr>
        <w:bidi/>
        <w:jc w:val="lowKashida"/>
        <w:rPr>
          <w:rFonts w:cs="B Nazanin"/>
          <w:sz w:val="28"/>
          <w:szCs w:val="28"/>
          <w:rtl/>
        </w:rPr>
      </w:pPr>
      <w:r>
        <w:rPr>
          <w:rFonts w:cs="B Nazanin"/>
          <w:sz w:val="28"/>
          <w:szCs w:val="28"/>
          <w:rtl/>
        </w:rPr>
        <w:t>آزمون</w:t>
      </w:r>
      <w:r>
        <w:rPr>
          <w:rFonts w:cs="B Nazanin" w:hint="cs"/>
          <w:sz w:val="28"/>
          <w:szCs w:val="28"/>
          <w:rtl/>
        </w:rPr>
        <w:t xml:space="preserve"> ه</w:t>
      </w:r>
      <w:r w:rsidR="00326F20" w:rsidRPr="000B5CDD">
        <w:rPr>
          <w:rFonts w:cs="B Nazanin"/>
          <w:sz w:val="28"/>
          <w:szCs w:val="28"/>
          <w:rtl/>
        </w:rPr>
        <w:t>ای عینی (</w:t>
      </w:r>
      <w:r w:rsidR="00326F20" w:rsidRPr="000B5CDD">
        <w:rPr>
          <w:rFonts w:cs="B Nazanin"/>
          <w:sz w:val="28"/>
          <w:szCs w:val="28"/>
        </w:rPr>
        <w:t>objective</w:t>
      </w:r>
      <w:r w:rsidR="00326F20" w:rsidRPr="000B5CDD">
        <w:rPr>
          <w:rFonts w:cs="B Nazanin"/>
          <w:sz w:val="28"/>
          <w:szCs w:val="28"/>
          <w:rtl/>
        </w:rPr>
        <w:t>) آزمون هایی هستند که در آنها هم سؤالات و هم جواب ها در اختیار آزمون شوندگان قرار داده میشود و آزمون شوندگان درباره پاسخ</w:t>
      </w:r>
      <w:r w:rsidR="00E92595">
        <w:rPr>
          <w:rFonts w:cs="B Nazanin" w:hint="cs"/>
          <w:sz w:val="28"/>
          <w:szCs w:val="28"/>
          <w:rtl/>
        </w:rPr>
        <w:t xml:space="preserve"> </w:t>
      </w:r>
      <w:r w:rsidR="00326F20" w:rsidRPr="000B5CDD">
        <w:rPr>
          <w:rFonts w:cs="B Nazanin"/>
          <w:sz w:val="28"/>
          <w:szCs w:val="28"/>
          <w:rtl/>
        </w:rPr>
        <w:t>های داده شده، تصمیم هایی می گیرند یا اعمالی را انجام می</w:t>
      </w:r>
      <w:r w:rsidR="00E92595">
        <w:rPr>
          <w:rFonts w:cs="B Nazanin" w:hint="cs"/>
          <w:sz w:val="28"/>
          <w:szCs w:val="28"/>
          <w:rtl/>
        </w:rPr>
        <w:t xml:space="preserve"> </w:t>
      </w:r>
      <w:r w:rsidR="00326F20" w:rsidRPr="000B5CDD">
        <w:rPr>
          <w:rFonts w:cs="B Nazanin"/>
          <w:sz w:val="28"/>
          <w:szCs w:val="28"/>
          <w:rtl/>
        </w:rPr>
        <w:t xml:space="preserve">دهند. </w:t>
      </w:r>
    </w:p>
    <w:p w:rsidR="000944CF" w:rsidRPr="000B5CDD" w:rsidRDefault="00326F20" w:rsidP="00E92595">
      <w:pPr>
        <w:bidi/>
        <w:jc w:val="lowKashida"/>
        <w:rPr>
          <w:rFonts w:cs="B Nazanin"/>
          <w:sz w:val="28"/>
          <w:szCs w:val="28"/>
          <w:rtl/>
        </w:rPr>
      </w:pPr>
      <w:r w:rsidRPr="000B5CDD">
        <w:rPr>
          <w:rFonts w:cs="B Nazanin"/>
          <w:sz w:val="28"/>
          <w:szCs w:val="28"/>
          <w:rtl/>
        </w:rPr>
        <w:t>ویژگی مهم این آزمون ها در این است که تصحیح جواب</w:t>
      </w:r>
      <w:r w:rsidR="00E92595">
        <w:rPr>
          <w:rFonts w:cs="B Nazanin" w:hint="cs"/>
          <w:sz w:val="28"/>
          <w:szCs w:val="28"/>
          <w:rtl/>
        </w:rPr>
        <w:t xml:space="preserve"> </w:t>
      </w:r>
      <w:r w:rsidRPr="000B5CDD">
        <w:rPr>
          <w:rFonts w:cs="B Nazanin"/>
          <w:sz w:val="28"/>
          <w:szCs w:val="28"/>
          <w:rtl/>
        </w:rPr>
        <w:t>ها به طور کاملا دقیق و عینی انجام می گیرد و در آن نظر شخصی مصحح هیچ گونه دخالتی ندارد. آزمون چند گزینه ای، متداول ترین آزمون عینی است که به لحاظ یکنواختی سؤال</w:t>
      </w:r>
      <w:r w:rsidR="00E92595">
        <w:rPr>
          <w:rFonts w:cs="B Nazanin" w:hint="cs"/>
          <w:sz w:val="28"/>
          <w:szCs w:val="28"/>
          <w:rtl/>
        </w:rPr>
        <w:t xml:space="preserve"> </w:t>
      </w:r>
      <w:r w:rsidRPr="000B5CDD">
        <w:rPr>
          <w:rFonts w:cs="B Nazanin"/>
          <w:sz w:val="28"/>
          <w:szCs w:val="28"/>
          <w:rtl/>
        </w:rPr>
        <w:t>ها و سهولت تصحیح، بهترین نوع آزمون</w:t>
      </w:r>
      <w:r w:rsidR="00E92595">
        <w:rPr>
          <w:rFonts w:cs="B Nazanin" w:hint="cs"/>
          <w:sz w:val="28"/>
          <w:szCs w:val="28"/>
          <w:rtl/>
        </w:rPr>
        <w:t xml:space="preserve"> </w:t>
      </w:r>
      <w:r w:rsidRPr="000B5CDD">
        <w:rPr>
          <w:rFonts w:cs="B Nazanin"/>
          <w:sz w:val="28"/>
          <w:szCs w:val="28"/>
          <w:rtl/>
        </w:rPr>
        <w:t>های عینی تلقی میشود.</w:t>
      </w:r>
    </w:p>
    <w:p w:rsidR="000944CF" w:rsidRPr="000B5CDD" w:rsidRDefault="00326F20" w:rsidP="000B5CDD">
      <w:pPr>
        <w:bidi/>
        <w:jc w:val="lowKashida"/>
        <w:rPr>
          <w:rFonts w:cs="B Nazanin"/>
          <w:sz w:val="28"/>
          <w:szCs w:val="28"/>
          <w:rtl/>
        </w:rPr>
      </w:pPr>
      <w:r w:rsidRPr="000B5CDD">
        <w:rPr>
          <w:rFonts w:cs="B Nazanin"/>
          <w:sz w:val="28"/>
          <w:szCs w:val="28"/>
          <w:rtl/>
        </w:rPr>
        <w:t>۱۵- گزینه «3» اگر به آزمودنی</w:t>
      </w:r>
      <w:r w:rsidR="00E92595">
        <w:rPr>
          <w:rFonts w:cs="B Nazanin" w:hint="cs"/>
          <w:sz w:val="28"/>
          <w:szCs w:val="28"/>
          <w:rtl/>
        </w:rPr>
        <w:t xml:space="preserve"> </w:t>
      </w:r>
      <w:r w:rsidRPr="000B5CDD">
        <w:rPr>
          <w:rFonts w:cs="B Nazanin"/>
          <w:sz w:val="28"/>
          <w:szCs w:val="28"/>
          <w:rtl/>
        </w:rPr>
        <w:t>ها حق انتخاب چند سؤال را از مجموعه سؤالات بدهیم، داوطلبان به سؤالات مختلفی جواب خواهند داد و امکان مقایسه را از بین خواهند برد.</w:t>
      </w:r>
    </w:p>
    <w:p w:rsidR="000944CF" w:rsidRPr="000B5CDD" w:rsidRDefault="00326F20" w:rsidP="00E92595">
      <w:pPr>
        <w:bidi/>
        <w:jc w:val="lowKashida"/>
        <w:rPr>
          <w:rFonts w:cs="B Nazanin"/>
          <w:sz w:val="28"/>
          <w:szCs w:val="28"/>
          <w:rtl/>
        </w:rPr>
      </w:pPr>
      <w:r w:rsidRPr="000B5CDD">
        <w:rPr>
          <w:rFonts w:cs="B Nazanin"/>
          <w:sz w:val="28"/>
          <w:szCs w:val="28"/>
          <w:rtl/>
        </w:rPr>
        <w:t>۱۶- گزینه ۳۰» امتحانات کتبی که شامل طیف وسیعی از انواع آزمون ها می شود، هم در شرایط اجرای آزمون انعطاف دارد و هم می توان با استفاده از آن</w:t>
      </w:r>
      <w:r w:rsidR="00E92595">
        <w:rPr>
          <w:rFonts w:cs="B Nazanin" w:hint="cs"/>
          <w:sz w:val="28"/>
          <w:szCs w:val="28"/>
          <w:rtl/>
        </w:rPr>
        <w:t xml:space="preserve"> </w:t>
      </w:r>
      <w:r w:rsidRPr="000B5CDD">
        <w:rPr>
          <w:rFonts w:cs="B Nazanin"/>
          <w:sz w:val="28"/>
          <w:szCs w:val="28"/>
          <w:rtl/>
        </w:rPr>
        <w:t>ها</w:t>
      </w:r>
      <w:r w:rsidR="00E92595">
        <w:rPr>
          <w:rFonts w:cs="B Nazanin" w:hint="cs"/>
          <w:sz w:val="28"/>
          <w:szCs w:val="28"/>
          <w:rtl/>
        </w:rPr>
        <w:t xml:space="preserve"> </w:t>
      </w:r>
      <w:r w:rsidRPr="000B5CDD">
        <w:rPr>
          <w:rFonts w:cs="B Nazanin"/>
          <w:sz w:val="28"/>
          <w:szCs w:val="28"/>
          <w:rtl/>
        </w:rPr>
        <w:t>طیف گسترده ای از توانمندی های آزمودنی را اندازه گیری کرد؛ علاوه بر این، آزمون</w:t>
      </w:r>
      <w:r w:rsidR="00E92595">
        <w:rPr>
          <w:rFonts w:cs="B Nazanin" w:hint="cs"/>
          <w:sz w:val="28"/>
          <w:szCs w:val="28"/>
          <w:rtl/>
        </w:rPr>
        <w:t xml:space="preserve"> </w:t>
      </w:r>
      <w:r w:rsidRPr="000B5CDD">
        <w:rPr>
          <w:rFonts w:cs="B Nazanin"/>
          <w:sz w:val="28"/>
          <w:szCs w:val="28"/>
          <w:rtl/>
        </w:rPr>
        <w:t>های کتبی در مقایسه با آزمون های عمل</w:t>
      </w:r>
      <w:r w:rsidR="00E92595">
        <w:rPr>
          <w:rFonts w:cs="B Nazanin"/>
          <w:sz w:val="28"/>
          <w:szCs w:val="28"/>
          <w:rtl/>
        </w:rPr>
        <w:t>کردی، که عملکرد آزمون شونده را</w:t>
      </w:r>
      <w:r w:rsidRPr="000B5CDD">
        <w:rPr>
          <w:rFonts w:cs="B Nazanin"/>
          <w:sz w:val="28"/>
          <w:szCs w:val="28"/>
          <w:rtl/>
        </w:rPr>
        <w:t xml:space="preserve"> اندازه گیری می کنند، از نظر اقتصادی به صرفه تر هستند. یکی از ضعف های این گونه آزمون ها این است که حالات روانی آزمودنی می تواند بر نتایج آزمون</w:t>
      </w:r>
      <w:r w:rsidR="00E92595">
        <w:rPr>
          <w:rFonts w:cs="B Nazanin" w:hint="cs"/>
          <w:sz w:val="28"/>
          <w:szCs w:val="28"/>
          <w:rtl/>
        </w:rPr>
        <w:t xml:space="preserve"> </w:t>
      </w:r>
      <w:r w:rsidRPr="000B5CDD">
        <w:rPr>
          <w:rFonts w:cs="B Nazanin"/>
          <w:sz w:val="28"/>
          <w:szCs w:val="28"/>
          <w:rtl/>
        </w:rPr>
        <w:t xml:space="preserve">تأثیر زیادی داشته باشد؛ به همین دلیل به معلمان توصیه می شود که هنگام برگزاری آزمون، شرایط روانی مناسبی را برای آزمون شوندگان فراهم آورند تا از اضطراب آنها جلوگیری کنند. </w:t>
      </w:r>
    </w:p>
    <w:p w:rsidR="000944CF" w:rsidRPr="000B5CDD" w:rsidRDefault="00326F20" w:rsidP="000B5CDD">
      <w:pPr>
        <w:bidi/>
        <w:jc w:val="lowKashida"/>
        <w:rPr>
          <w:rFonts w:cs="B Nazanin"/>
          <w:sz w:val="28"/>
          <w:szCs w:val="28"/>
          <w:rtl/>
        </w:rPr>
      </w:pPr>
      <w:r w:rsidRPr="000B5CDD">
        <w:rPr>
          <w:rFonts w:cs="B Nazanin"/>
          <w:sz w:val="28"/>
          <w:szCs w:val="28"/>
          <w:rtl/>
        </w:rPr>
        <w:t>۱۲- گزینه «1» اثر خطای هاله ای، تحت تأثیر قرار گرفتن مصحح براساس ویژگی</w:t>
      </w:r>
      <w:r w:rsidR="00E92595">
        <w:rPr>
          <w:rFonts w:cs="B Nazanin" w:hint="cs"/>
          <w:sz w:val="28"/>
          <w:szCs w:val="28"/>
          <w:rtl/>
        </w:rPr>
        <w:t xml:space="preserve"> </w:t>
      </w:r>
      <w:r w:rsidRPr="000B5CDD">
        <w:rPr>
          <w:rFonts w:cs="B Nazanin"/>
          <w:sz w:val="28"/>
          <w:szCs w:val="28"/>
          <w:rtl/>
        </w:rPr>
        <w:t xml:space="preserve">های آزمودنی </w:t>
      </w:r>
      <w:r w:rsidR="00E92595">
        <w:rPr>
          <w:rFonts w:cs="B Nazanin"/>
          <w:sz w:val="28"/>
          <w:szCs w:val="28"/>
          <w:rtl/>
        </w:rPr>
        <w:t>است. در آزمون های تشریحی که پاس</w:t>
      </w:r>
      <w:r w:rsidR="00E92595">
        <w:rPr>
          <w:rFonts w:cs="B Nazanin" w:hint="cs"/>
          <w:sz w:val="28"/>
          <w:szCs w:val="28"/>
          <w:rtl/>
        </w:rPr>
        <w:t>خ ها</w:t>
      </w:r>
      <w:r w:rsidRPr="000B5CDD">
        <w:rPr>
          <w:rFonts w:cs="B Nazanin"/>
          <w:sz w:val="28"/>
          <w:szCs w:val="28"/>
          <w:rtl/>
        </w:rPr>
        <w:t xml:space="preserve"> و معانی مختلفی ارائه می شود، در صورت وجود خطای هاله ای، یک سوگیری آشکار در تصحیح اتفاق می افتد؛ اما در آزمون های جور کردنی، چند گزینه ای و کوتاه پاسخ، به دلیل وجود کلید مشخص، سوگیری اتفاق نمی افتد.</w:t>
      </w:r>
    </w:p>
    <w:p w:rsidR="00E92595" w:rsidRDefault="00326F20" w:rsidP="000B5CDD">
      <w:pPr>
        <w:bidi/>
        <w:jc w:val="lowKashida"/>
        <w:rPr>
          <w:rFonts w:cs="B Nazanin"/>
          <w:sz w:val="28"/>
          <w:szCs w:val="28"/>
          <w:rtl/>
        </w:rPr>
      </w:pPr>
      <w:r w:rsidRPr="000B5CDD">
        <w:rPr>
          <w:rFonts w:cs="B Nazanin"/>
          <w:sz w:val="28"/>
          <w:szCs w:val="28"/>
          <w:rtl/>
        </w:rPr>
        <w:t>۱۸</w:t>
      </w:r>
      <w:r w:rsidR="00E92595">
        <w:rPr>
          <w:rFonts w:cs="B Nazanin" w:hint="cs"/>
          <w:sz w:val="28"/>
          <w:szCs w:val="28"/>
          <w:rtl/>
        </w:rPr>
        <w:t>-</w:t>
      </w:r>
      <w:r w:rsidRPr="000B5CDD">
        <w:rPr>
          <w:rFonts w:cs="B Nazanin"/>
          <w:sz w:val="28"/>
          <w:szCs w:val="28"/>
          <w:rtl/>
        </w:rPr>
        <w:t xml:space="preserve"> گزینه «۴» عامل خطا در سؤالات تشریحی</w:t>
      </w:r>
      <w:r w:rsidR="00E92595">
        <w:rPr>
          <w:rFonts w:cs="B Nazanin" w:hint="cs"/>
          <w:sz w:val="28"/>
          <w:szCs w:val="28"/>
          <w:rtl/>
        </w:rPr>
        <w:t>:</w:t>
      </w:r>
    </w:p>
    <w:p w:rsidR="00E92595" w:rsidRDefault="00326F20" w:rsidP="00E92595">
      <w:pPr>
        <w:bidi/>
        <w:jc w:val="lowKashida"/>
        <w:rPr>
          <w:rFonts w:cs="B Nazanin"/>
          <w:sz w:val="28"/>
          <w:szCs w:val="28"/>
          <w:rtl/>
        </w:rPr>
      </w:pPr>
      <w:r w:rsidRPr="000B5CDD">
        <w:rPr>
          <w:rFonts w:cs="B Nazanin"/>
          <w:sz w:val="28"/>
          <w:szCs w:val="28"/>
          <w:rtl/>
        </w:rPr>
        <w:t xml:space="preserve"> </w:t>
      </w:r>
      <w:r w:rsidR="00E92595">
        <w:rPr>
          <w:rFonts w:cs="B Nazanin" w:hint="cs"/>
          <w:sz w:val="28"/>
          <w:szCs w:val="28"/>
          <w:rtl/>
        </w:rPr>
        <w:t>1</w:t>
      </w:r>
      <w:r w:rsidRPr="000B5CDD">
        <w:rPr>
          <w:rFonts w:cs="B Nazanin"/>
          <w:sz w:val="28"/>
          <w:szCs w:val="28"/>
          <w:rtl/>
        </w:rPr>
        <w:t>- اعطای حق انتخاب به آزمودنی</w:t>
      </w:r>
      <w:r w:rsidR="00E92595">
        <w:rPr>
          <w:rFonts w:cs="B Nazanin" w:hint="cs"/>
          <w:sz w:val="28"/>
          <w:szCs w:val="28"/>
          <w:rtl/>
        </w:rPr>
        <w:t xml:space="preserve"> </w:t>
      </w:r>
      <w:r w:rsidRPr="000B5CDD">
        <w:rPr>
          <w:rFonts w:cs="B Nazanin"/>
          <w:sz w:val="28"/>
          <w:szCs w:val="28"/>
          <w:rtl/>
        </w:rPr>
        <w:t xml:space="preserve">ها برای پاسخ به تعدادی سؤال؛ </w:t>
      </w:r>
    </w:p>
    <w:p w:rsidR="00E92595" w:rsidRDefault="00326F20" w:rsidP="00E92595">
      <w:pPr>
        <w:bidi/>
        <w:jc w:val="lowKashida"/>
        <w:rPr>
          <w:rFonts w:cs="B Nazanin"/>
          <w:sz w:val="28"/>
          <w:szCs w:val="28"/>
          <w:rtl/>
        </w:rPr>
      </w:pPr>
      <w:r w:rsidRPr="000B5CDD">
        <w:rPr>
          <w:rFonts w:cs="B Nazanin"/>
          <w:sz w:val="28"/>
          <w:szCs w:val="28"/>
          <w:rtl/>
        </w:rPr>
        <w:t xml:space="preserve">۲- تصحیح براساس خصوصیات آزمودنی؛ </w:t>
      </w:r>
    </w:p>
    <w:p w:rsidR="000944CF" w:rsidRPr="000B5CDD" w:rsidRDefault="00326F20" w:rsidP="00E92595">
      <w:pPr>
        <w:bidi/>
        <w:jc w:val="lowKashida"/>
        <w:rPr>
          <w:rFonts w:cs="B Nazanin"/>
          <w:sz w:val="28"/>
          <w:szCs w:val="28"/>
          <w:rtl/>
        </w:rPr>
      </w:pPr>
      <w:r w:rsidRPr="000B5CDD">
        <w:rPr>
          <w:rFonts w:cs="B Nazanin"/>
          <w:sz w:val="28"/>
          <w:szCs w:val="28"/>
          <w:rtl/>
        </w:rPr>
        <w:t>۳- وابستگی به توانایی نویسندگی، فصاحت بیان، زیبانویسی و.. .</w:t>
      </w:r>
    </w:p>
    <w:p w:rsidR="000944CF" w:rsidRDefault="00326F20" w:rsidP="000B5CDD">
      <w:pPr>
        <w:bidi/>
        <w:jc w:val="lowKashida"/>
        <w:rPr>
          <w:rFonts w:cs="B Nazanin"/>
          <w:sz w:val="28"/>
          <w:szCs w:val="28"/>
          <w:rtl/>
        </w:rPr>
      </w:pPr>
      <w:r w:rsidRPr="000B5CDD">
        <w:rPr>
          <w:rFonts w:cs="B Nazanin"/>
          <w:sz w:val="28"/>
          <w:szCs w:val="28"/>
          <w:rtl/>
        </w:rPr>
        <w:t>۱۹</w:t>
      </w:r>
      <w:r w:rsidR="00E92595">
        <w:rPr>
          <w:rFonts w:cs="B Nazanin" w:hint="cs"/>
          <w:sz w:val="28"/>
          <w:szCs w:val="28"/>
          <w:rtl/>
        </w:rPr>
        <w:t>-</w:t>
      </w:r>
      <w:r w:rsidRPr="000B5CDD">
        <w:rPr>
          <w:rFonts w:cs="B Nazanin"/>
          <w:sz w:val="28"/>
          <w:szCs w:val="28"/>
          <w:rtl/>
        </w:rPr>
        <w:t xml:space="preserve"> گزینه «۲» در صورت تشریحی بودن سؤالات کنکور، روایی محتوایی سؤالات پایین خواهد آمد.</w:t>
      </w:r>
    </w:p>
    <w:p w:rsidR="00E92595" w:rsidRDefault="00E92595" w:rsidP="00E92595">
      <w:pPr>
        <w:bidi/>
        <w:jc w:val="lowKashida"/>
        <w:rPr>
          <w:rFonts w:cs="B Nazanin"/>
          <w:sz w:val="28"/>
          <w:szCs w:val="28"/>
          <w:rtl/>
        </w:rPr>
      </w:pPr>
    </w:p>
    <w:p w:rsidR="00E92595" w:rsidRPr="000B5CDD" w:rsidRDefault="00E92595" w:rsidP="00E92595">
      <w:pPr>
        <w:bidi/>
        <w:jc w:val="lowKashida"/>
        <w:rPr>
          <w:rFonts w:cs="B Nazanin"/>
          <w:sz w:val="28"/>
          <w:szCs w:val="28"/>
          <w:rtl/>
        </w:rPr>
      </w:pPr>
      <w:r>
        <w:rPr>
          <w:rFonts w:cs="B Nazanin" w:hint="cs"/>
          <w:sz w:val="28"/>
          <w:szCs w:val="28"/>
          <w:rtl/>
        </w:rPr>
        <w:t>آزمون فصل هفتم</w:t>
      </w:r>
    </w:p>
    <w:p w:rsidR="00E92595" w:rsidRDefault="00E92595"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مناسب ترین آزمون برای سنجش بالاترین طبقات هدف</w:t>
      </w:r>
      <w:r>
        <w:rPr>
          <w:rFonts w:cs="B Nazanin" w:hint="cs"/>
          <w:sz w:val="28"/>
          <w:szCs w:val="28"/>
          <w:rtl/>
        </w:rPr>
        <w:t xml:space="preserve"> </w:t>
      </w:r>
      <w:r w:rsidR="00326F20" w:rsidRPr="000B5CDD">
        <w:rPr>
          <w:rFonts w:cs="B Nazanin"/>
          <w:sz w:val="28"/>
          <w:szCs w:val="28"/>
          <w:rtl/>
        </w:rPr>
        <w:t xml:space="preserve">های حوزه شناختی کدام است؟ </w:t>
      </w:r>
    </w:p>
    <w:p w:rsidR="00E92595" w:rsidRDefault="00E92595" w:rsidP="00E9259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تشریحی گسترده پاسخ </w:t>
      </w:r>
    </w:p>
    <w:p w:rsidR="00E92595" w:rsidRDefault="00326F20" w:rsidP="00E92595">
      <w:pPr>
        <w:bidi/>
        <w:jc w:val="lowKashida"/>
        <w:rPr>
          <w:rFonts w:cs="B Nazanin"/>
          <w:sz w:val="28"/>
          <w:szCs w:val="28"/>
          <w:rtl/>
        </w:rPr>
      </w:pPr>
      <w:r w:rsidRPr="000B5CDD">
        <w:rPr>
          <w:rFonts w:cs="B Nazanin"/>
          <w:sz w:val="28"/>
          <w:szCs w:val="28"/>
          <w:rtl/>
        </w:rPr>
        <w:t xml:space="preserve">۲) کوته پاسخ </w:t>
      </w:r>
    </w:p>
    <w:p w:rsidR="000944CF" w:rsidRPr="000B5CDD" w:rsidRDefault="00326F20" w:rsidP="00E92595">
      <w:pPr>
        <w:bidi/>
        <w:jc w:val="lowKashida"/>
        <w:rPr>
          <w:rFonts w:cs="B Nazanin"/>
          <w:sz w:val="28"/>
          <w:szCs w:val="28"/>
          <w:rtl/>
        </w:rPr>
      </w:pPr>
      <w:r w:rsidRPr="000B5CDD">
        <w:rPr>
          <w:rFonts w:cs="B Nazanin"/>
          <w:sz w:val="28"/>
          <w:szCs w:val="28"/>
          <w:rtl/>
        </w:rPr>
        <w:lastRenderedPageBreak/>
        <w:t>۳) عینی</w:t>
      </w:r>
    </w:p>
    <w:p w:rsidR="00E92595" w:rsidRDefault="00326F20" w:rsidP="00E92595">
      <w:pPr>
        <w:bidi/>
        <w:jc w:val="lowKashida"/>
        <w:rPr>
          <w:rFonts w:cs="B Nazanin"/>
          <w:sz w:val="28"/>
          <w:szCs w:val="28"/>
          <w:rtl/>
        </w:rPr>
      </w:pPr>
      <w:r w:rsidRPr="000B5CDD">
        <w:rPr>
          <w:rFonts w:cs="B Nazanin"/>
          <w:sz w:val="28"/>
          <w:szCs w:val="28"/>
          <w:rtl/>
        </w:rPr>
        <w:t xml:space="preserve">۴) تشریحی محدود پاسخ </w:t>
      </w:r>
    </w:p>
    <w:p w:rsidR="000944CF" w:rsidRPr="000B5CDD" w:rsidRDefault="00326F20" w:rsidP="00E92595">
      <w:pPr>
        <w:bidi/>
        <w:jc w:val="lowKashida"/>
        <w:rPr>
          <w:rFonts w:cs="B Nazanin"/>
          <w:sz w:val="28"/>
          <w:szCs w:val="28"/>
          <w:rtl/>
        </w:rPr>
      </w:pPr>
      <w:r w:rsidRPr="000B5CDD">
        <w:rPr>
          <w:rFonts w:cs="B Nazanin"/>
          <w:sz w:val="28"/>
          <w:szCs w:val="28"/>
          <w:rtl/>
        </w:rPr>
        <w:t xml:space="preserve"> ۲- کدامیک از ویژگی های آزمون های تشریحی نیست؟</w:t>
      </w:r>
    </w:p>
    <w:p w:rsidR="00E92595" w:rsidRDefault="00E92595" w:rsidP="00E9259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تهیه آزمون های تشریحی از عینی آسان تر است. </w:t>
      </w:r>
    </w:p>
    <w:p w:rsidR="00E92595" w:rsidRDefault="00E92595" w:rsidP="00E92595">
      <w:pPr>
        <w:bidi/>
        <w:jc w:val="lowKashida"/>
        <w:rPr>
          <w:rFonts w:cs="B Nazanin"/>
          <w:sz w:val="28"/>
          <w:szCs w:val="28"/>
          <w:rtl/>
        </w:rPr>
      </w:pPr>
      <w:r>
        <w:rPr>
          <w:rFonts w:cs="B Nazanin" w:hint="cs"/>
          <w:sz w:val="28"/>
          <w:szCs w:val="28"/>
          <w:rtl/>
        </w:rPr>
        <w:t>2</w:t>
      </w:r>
      <w:r w:rsidR="00326F20" w:rsidRPr="000B5CDD">
        <w:rPr>
          <w:rFonts w:cs="B Nazanin"/>
          <w:sz w:val="28"/>
          <w:szCs w:val="28"/>
          <w:rtl/>
        </w:rPr>
        <w:t>) این آزمون ها توانایی پاسخ دادن به سؤال ها را می سنجند، نه توانایی انتخاب پاسخ</w:t>
      </w:r>
      <w:r>
        <w:rPr>
          <w:rFonts w:cs="B Nazanin" w:hint="cs"/>
          <w:sz w:val="28"/>
          <w:szCs w:val="28"/>
          <w:rtl/>
        </w:rPr>
        <w:t xml:space="preserve"> </w:t>
      </w:r>
      <w:r w:rsidR="00326F20" w:rsidRPr="000B5CDD">
        <w:rPr>
          <w:rFonts w:cs="B Nazanin"/>
          <w:sz w:val="28"/>
          <w:szCs w:val="28"/>
          <w:rtl/>
        </w:rPr>
        <w:t xml:space="preserve">ها را </w:t>
      </w:r>
    </w:p>
    <w:p w:rsidR="000944CF" w:rsidRPr="000B5CDD" w:rsidRDefault="00326F20" w:rsidP="00E92595">
      <w:pPr>
        <w:bidi/>
        <w:jc w:val="lowKashida"/>
        <w:rPr>
          <w:rFonts w:cs="B Nazanin"/>
          <w:sz w:val="28"/>
          <w:szCs w:val="28"/>
          <w:rtl/>
        </w:rPr>
      </w:pPr>
      <w:r w:rsidRPr="000B5CDD">
        <w:rPr>
          <w:rFonts w:cs="B Nazanin"/>
          <w:sz w:val="28"/>
          <w:szCs w:val="28"/>
          <w:rtl/>
        </w:rPr>
        <w:t>۳) این آزمون</w:t>
      </w:r>
      <w:r w:rsidR="00E92595">
        <w:rPr>
          <w:rFonts w:cs="B Nazanin" w:hint="cs"/>
          <w:sz w:val="28"/>
          <w:szCs w:val="28"/>
          <w:rtl/>
        </w:rPr>
        <w:t xml:space="preserve"> </w:t>
      </w:r>
      <w:r w:rsidRPr="000B5CDD">
        <w:rPr>
          <w:rFonts w:cs="B Nazanin"/>
          <w:sz w:val="28"/>
          <w:szCs w:val="28"/>
          <w:rtl/>
        </w:rPr>
        <w:t>ها بر روش مطالعه یادگیرندگان تاثیر مثبت بر جای می گذارند.</w:t>
      </w:r>
    </w:p>
    <w:p w:rsidR="00E92595" w:rsidRDefault="00326F20" w:rsidP="00E92595">
      <w:pPr>
        <w:bidi/>
        <w:jc w:val="lowKashida"/>
        <w:rPr>
          <w:rFonts w:cs="B Nazanin"/>
          <w:sz w:val="28"/>
          <w:szCs w:val="28"/>
          <w:rtl/>
        </w:rPr>
      </w:pPr>
      <w:r w:rsidRPr="000B5CDD">
        <w:rPr>
          <w:rFonts w:cs="B Nazanin"/>
          <w:sz w:val="28"/>
          <w:szCs w:val="28"/>
          <w:rtl/>
        </w:rPr>
        <w:t>۴) تصحیح جواب آن</w:t>
      </w:r>
      <w:r w:rsidR="00E92595">
        <w:rPr>
          <w:rFonts w:cs="B Nazanin" w:hint="cs"/>
          <w:sz w:val="28"/>
          <w:szCs w:val="28"/>
          <w:rtl/>
        </w:rPr>
        <w:t xml:space="preserve"> </w:t>
      </w:r>
      <w:r w:rsidRPr="000B5CDD">
        <w:rPr>
          <w:rFonts w:cs="B Nazanin"/>
          <w:sz w:val="28"/>
          <w:szCs w:val="28"/>
          <w:rtl/>
        </w:rPr>
        <w:t xml:space="preserve">ها به طور کاملا دقیق و عینی انجام می گیرد. </w:t>
      </w:r>
    </w:p>
    <w:p w:rsidR="00E92595" w:rsidRDefault="00E92595" w:rsidP="00E92595">
      <w:pPr>
        <w:bidi/>
        <w:jc w:val="lowKashida"/>
        <w:rPr>
          <w:rFonts w:cs="B Nazanin"/>
          <w:sz w:val="28"/>
          <w:szCs w:val="28"/>
          <w:rtl/>
        </w:rPr>
      </w:pPr>
    </w:p>
    <w:p w:rsidR="000944CF" w:rsidRPr="000B5CDD" w:rsidRDefault="00326F20" w:rsidP="00E92595">
      <w:pPr>
        <w:bidi/>
        <w:jc w:val="lowKashida"/>
        <w:rPr>
          <w:rFonts w:cs="B Nazanin"/>
          <w:sz w:val="28"/>
          <w:szCs w:val="28"/>
          <w:rtl/>
        </w:rPr>
      </w:pPr>
      <w:r w:rsidRPr="000B5CDD">
        <w:rPr>
          <w:rFonts w:cs="B Nazanin"/>
          <w:sz w:val="28"/>
          <w:szCs w:val="28"/>
          <w:rtl/>
        </w:rPr>
        <w:t xml:space="preserve"> </w:t>
      </w:r>
      <w:r w:rsidR="00E92595">
        <w:rPr>
          <w:rFonts w:cs="B Nazanin" w:hint="cs"/>
          <w:sz w:val="28"/>
          <w:szCs w:val="28"/>
          <w:rtl/>
        </w:rPr>
        <w:t>3</w:t>
      </w:r>
      <w:r w:rsidRPr="000B5CDD">
        <w:rPr>
          <w:rFonts w:cs="B Nazanin"/>
          <w:sz w:val="28"/>
          <w:szCs w:val="28"/>
          <w:rtl/>
        </w:rPr>
        <w:t>- بزرگترین امتیاز آزمون های تشریحی این است که:</w:t>
      </w:r>
    </w:p>
    <w:p w:rsidR="00E92595" w:rsidRDefault="00326F20" w:rsidP="000B5CDD">
      <w:pPr>
        <w:bidi/>
        <w:jc w:val="lowKashida"/>
        <w:rPr>
          <w:rFonts w:cs="B Nazanin"/>
          <w:sz w:val="28"/>
          <w:szCs w:val="28"/>
          <w:rtl/>
        </w:rPr>
      </w:pPr>
      <w:r w:rsidRPr="000B5CDD">
        <w:rPr>
          <w:rFonts w:cs="B Nazanin"/>
          <w:sz w:val="28"/>
          <w:szCs w:val="28"/>
          <w:rtl/>
        </w:rPr>
        <w:t xml:space="preserve">۱) تهیه آنها آسان است. </w:t>
      </w:r>
    </w:p>
    <w:p w:rsidR="00E92595" w:rsidRDefault="00326F20" w:rsidP="00E92595">
      <w:pPr>
        <w:bidi/>
        <w:jc w:val="lowKashida"/>
        <w:rPr>
          <w:rFonts w:cs="B Nazanin"/>
          <w:sz w:val="28"/>
          <w:szCs w:val="28"/>
          <w:rtl/>
        </w:rPr>
      </w:pPr>
      <w:r w:rsidRPr="000B5CDD">
        <w:rPr>
          <w:rFonts w:cs="B Nazanin"/>
          <w:sz w:val="28"/>
          <w:szCs w:val="28"/>
          <w:rtl/>
        </w:rPr>
        <w:t>۲) آنها موقعیت</w:t>
      </w:r>
      <w:r w:rsidR="00E92595">
        <w:rPr>
          <w:rFonts w:cs="B Nazanin" w:hint="cs"/>
          <w:sz w:val="28"/>
          <w:szCs w:val="28"/>
          <w:rtl/>
        </w:rPr>
        <w:t xml:space="preserve"> </w:t>
      </w:r>
      <w:r w:rsidRPr="000B5CDD">
        <w:rPr>
          <w:rFonts w:cs="B Nazanin"/>
          <w:sz w:val="28"/>
          <w:szCs w:val="28"/>
          <w:rtl/>
        </w:rPr>
        <w:t>های عینی تری را نسبت به آزمون</w:t>
      </w:r>
      <w:r w:rsidR="00E92595">
        <w:rPr>
          <w:rFonts w:cs="B Nazanin" w:hint="cs"/>
          <w:sz w:val="28"/>
          <w:szCs w:val="28"/>
          <w:rtl/>
        </w:rPr>
        <w:t xml:space="preserve"> </w:t>
      </w:r>
      <w:r w:rsidRPr="000B5CDD">
        <w:rPr>
          <w:rFonts w:cs="B Nazanin"/>
          <w:sz w:val="28"/>
          <w:szCs w:val="28"/>
          <w:rtl/>
        </w:rPr>
        <w:t xml:space="preserve">های عینی، به آزمون شوندگان عرضه می کنند. </w:t>
      </w:r>
    </w:p>
    <w:p w:rsidR="000944CF" w:rsidRPr="000B5CDD" w:rsidRDefault="00326F20" w:rsidP="00E92595">
      <w:pPr>
        <w:bidi/>
        <w:jc w:val="lowKashida"/>
        <w:rPr>
          <w:rFonts w:cs="B Nazanin"/>
          <w:sz w:val="28"/>
          <w:szCs w:val="28"/>
          <w:rtl/>
        </w:rPr>
      </w:pPr>
      <w:r w:rsidRPr="000B5CDD">
        <w:rPr>
          <w:rFonts w:cs="B Nazanin"/>
          <w:sz w:val="28"/>
          <w:szCs w:val="28"/>
          <w:rtl/>
        </w:rPr>
        <w:t>۳) آزمون شوندگان را وادار می کنند تا اندیشه های خود را به طور منطقی و منسجم بیان کنند.</w:t>
      </w:r>
    </w:p>
    <w:p w:rsidR="00E92595" w:rsidRDefault="00326F20" w:rsidP="00E92595">
      <w:pPr>
        <w:bidi/>
        <w:jc w:val="lowKashida"/>
        <w:rPr>
          <w:rFonts w:cs="B Nazanin"/>
          <w:sz w:val="28"/>
          <w:szCs w:val="28"/>
          <w:rtl/>
        </w:rPr>
      </w:pPr>
      <w:r w:rsidRPr="000B5CDD">
        <w:rPr>
          <w:rFonts w:cs="B Nazanin"/>
          <w:sz w:val="28"/>
          <w:szCs w:val="28"/>
          <w:rtl/>
        </w:rPr>
        <w:t xml:space="preserve">۴) تقلب را کاهش می دهند. </w:t>
      </w:r>
    </w:p>
    <w:p w:rsidR="00E92595" w:rsidRDefault="00E92595" w:rsidP="00E92595">
      <w:pPr>
        <w:bidi/>
        <w:jc w:val="lowKashida"/>
        <w:rPr>
          <w:rFonts w:cs="B Nazanin"/>
          <w:sz w:val="28"/>
          <w:szCs w:val="28"/>
          <w:rtl/>
        </w:rPr>
      </w:pPr>
    </w:p>
    <w:p w:rsidR="00E92595" w:rsidRDefault="00326F20" w:rsidP="00E92595">
      <w:pPr>
        <w:bidi/>
        <w:jc w:val="lowKashida"/>
        <w:rPr>
          <w:rFonts w:cs="B Nazanin"/>
          <w:sz w:val="28"/>
          <w:szCs w:val="28"/>
          <w:rtl/>
        </w:rPr>
      </w:pPr>
      <w:r w:rsidRPr="000B5CDD">
        <w:rPr>
          <w:rFonts w:cs="B Nazanin"/>
          <w:sz w:val="28"/>
          <w:szCs w:val="28"/>
          <w:rtl/>
        </w:rPr>
        <w:t xml:space="preserve"> ۴- در یک پاراگراف، تفاوت میان آزمون سنجش و اندازه گیری را توضیح دهید. این سؤال چه نوع سؤالی است؟ 1) تشریحی گستر پاسخ </w:t>
      </w:r>
    </w:p>
    <w:p w:rsidR="00E92595" w:rsidRDefault="00326F20" w:rsidP="00E92595">
      <w:pPr>
        <w:bidi/>
        <w:jc w:val="lowKashida"/>
        <w:rPr>
          <w:rFonts w:cs="B Nazanin"/>
          <w:sz w:val="28"/>
          <w:szCs w:val="28"/>
          <w:rtl/>
        </w:rPr>
      </w:pPr>
      <w:r w:rsidRPr="000B5CDD">
        <w:rPr>
          <w:rFonts w:cs="B Nazanin"/>
          <w:sz w:val="28"/>
          <w:szCs w:val="28"/>
          <w:rtl/>
        </w:rPr>
        <w:t xml:space="preserve">۲) تشریحی محدود پاسخ </w:t>
      </w:r>
    </w:p>
    <w:p w:rsidR="000944CF" w:rsidRPr="000B5CDD" w:rsidRDefault="00E92595" w:rsidP="00E92595">
      <w:pPr>
        <w:bidi/>
        <w:jc w:val="lowKashida"/>
        <w:rPr>
          <w:rFonts w:cs="B Nazanin"/>
          <w:sz w:val="28"/>
          <w:szCs w:val="28"/>
          <w:rtl/>
        </w:rPr>
      </w:pPr>
      <w:r>
        <w:rPr>
          <w:rFonts w:cs="B Nazanin" w:hint="cs"/>
          <w:sz w:val="28"/>
          <w:szCs w:val="28"/>
          <w:rtl/>
        </w:rPr>
        <w:t>3</w:t>
      </w:r>
      <w:r w:rsidR="00326F20" w:rsidRPr="000B5CDD">
        <w:rPr>
          <w:rFonts w:cs="B Nazanin"/>
          <w:sz w:val="28"/>
          <w:szCs w:val="28"/>
          <w:rtl/>
        </w:rPr>
        <w:t>) کوته پاسخ</w:t>
      </w:r>
    </w:p>
    <w:p w:rsidR="00E92595" w:rsidRDefault="00326F20" w:rsidP="00E92595">
      <w:pPr>
        <w:bidi/>
        <w:jc w:val="lowKashida"/>
        <w:rPr>
          <w:rFonts w:cs="B Nazanin"/>
          <w:sz w:val="28"/>
          <w:szCs w:val="28"/>
          <w:rtl/>
        </w:rPr>
      </w:pPr>
      <w:r w:rsidRPr="000B5CDD">
        <w:rPr>
          <w:rFonts w:cs="B Nazanin"/>
          <w:sz w:val="28"/>
          <w:szCs w:val="28"/>
          <w:rtl/>
        </w:rPr>
        <w:t xml:space="preserve">۴) هیچ کدام </w:t>
      </w:r>
    </w:p>
    <w:p w:rsidR="00E92595" w:rsidRDefault="00E92595" w:rsidP="00E92595">
      <w:pPr>
        <w:bidi/>
        <w:jc w:val="lowKashida"/>
        <w:rPr>
          <w:rFonts w:cs="B Nazanin"/>
          <w:sz w:val="28"/>
          <w:szCs w:val="28"/>
          <w:rtl/>
        </w:rPr>
      </w:pPr>
    </w:p>
    <w:p w:rsidR="00E92595" w:rsidRDefault="00E92595" w:rsidP="00E92595">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فقط در صورتی می توان به آزمون شونده جق، انتخاب تعدادی سؤال از میان سؤال های بیشتری را داد که هدف از آزمون، سنجش ......... باشد. </w:t>
      </w:r>
    </w:p>
    <w:p w:rsidR="000944CF" w:rsidRPr="000B5CDD" w:rsidRDefault="00326F20" w:rsidP="00E92595">
      <w:pPr>
        <w:bidi/>
        <w:jc w:val="lowKashida"/>
        <w:rPr>
          <w:rFonts w:cs="B Nazanin"/>
          <w:sz w:val="28"/>
          <w:szCs w:val="28"/>
          <w:rtl/>
        </w:rPr>
      </w:pPr>
      <w:r w:rsidRPr="000B5CDD">
        <w:rPr>
          <w:rFonts w:cs="B Nazanin"/>
          <w:sz w:val="28"/>
          <w:szCs w:val="28"/>
          <w:rtl/>
        </w:rPr>
        <w:t>۱) توانایی یادآوری مطالب و سازمان دادن به آن</w:t>
      </w:r>
      <w:r w:rsidR="00E92595">
        <w:rPr>
          <w:rFonts w:cs="B Nazanin" w:hint="cs"/>
          <w:sz w:val="28"/>
          <w:szCs w:val="28"/>
          <w:rtl/>
        </w:rPr>
        <w:t xml:space="preserve"> </w:t>
      </w:r>
      <w:r w:rsidRPr="000B5CDD">
        <w:rPr>
          <w:rFonts w:cs="B Nazanin"/>
          <w:sz w:val="28"/>
          <w:szCs w:val="28"/>
          <w:rtl/>
        </w:rPr>
        <w:t>ها</w:t>
      </w:r>
    </w:p>
    <w:p w:rsidR="00E92595" w:rsidRDefault="00326F20" w:rsidP="00E92595">
      <w:pPr>
        <w:bidi/>
        <w:jc w:val="lowKashida"/>
        <w:rPr>
          <w:rFonts w:cs="B Nazanin"/>
          <w:sz w:val="28"/>
          <w:szCs w:val="28"/>
          <w:rtl/>
        </w:rPr>
      </w:pPr>
      <w:r w:rsidRPr="000B5CDD">
        <w:rPr>
          <w:rFonts w:cs="B Nazanin"/>
          <w:sz w:val="28"/>
          <w:szCs w:val="28"/>
          <w:rtl/>
        </w:rPr>
        <w:t xml:space="preserve">۲) مقایسه عملکرد آزمون شوندگان با یکدیگر </w:t>
      </w:r>
    </w:p>
    <w:p w:rsidR="000944CF" w:rsidRPr="000B5CDD" w:rsidRDefault="00326F20" w:rsidP="00E92595">
      <w:pPr>
        <w:bidi/>
        <w:jc w:val="lowKashida"/>
        <w:rPr>
          <w:rFonts w:cs="B Nazanin"/>
          <w:sz w:val="28"/>
          <w:szCs w:val="28"/>
          <w:rtl/>
        </w:rPr>
      </w:pPr>
      <w:r w:rsidRPr="000B5CDD">
        <w:rPr>
          <w:rFonts w:cs="B Nazanin"/>
          <w:sz w:val="28"/>
          <w:szCs w:val="28"/>
          <w:rtl/>
        </w:rPr>
        <w:t>۳) سرعت جواب دادن به سؤالها</w:t>
      </w:r>
    </w:p>
    <w:p w:rsidR="00E92595" w:rsidRDefault="00326F20" w:rsidP="00E92595">
      <w:pPr>
        <w:bidi/>
        <w:jc w:val="lowKashida"/>
        <w:rPr>
          <w:rFonts w:cs="B Nazanin"/>
          <w:sz w:val="28"/>
          <w:szCs w:val="28"/>
          <w:rtl/>
        </w:rPr>
      </w:pPr>
      <w:r w:rsidRPr="000B5CDD">
        <w:rPr>
          <w:rFonts w:cs="B Nazanin"/>
          <w:sz w:val="28"/>
          <w:szCs w:val="28"/>
          <w:rtl/>
        </w:rPr>
        <w:t xml:space="preserve">۴) مهارت در نوشتن و پروراندن مطالب </w:t>
      </w:r>
    </w:p>
    <w:p w:rsidR="00E92595" w:rsidRDefault="00E92595" w:rsidP="00E92595">
      <w:pPr>
        <w:bidi/>
        <w:jc w:val="lowKashida"/>
        <w:rPr>
          <w:sz w:val="28"/>
          <w:szCs w:val="28"/>
          <w:rtl/>
        </w:rPr>
      </w:pPr>
    </w:p>
    <w:p w:rsidR="00E92595" w:rsidRDefault="00E92595" w:rsidP="00E92595">
      <w:pPr>
        <w:bidi/>
        <w:jc w:val="lowKashida"/>
        <w:rPr>
          <w:rFonts w:cs="B Nazanin"/>
          <w:sz w:val="28"/>
          <w:szCs w:val="28"/>
          <w:rtl/>
        </w:rPr>
      </w:pPr>
      <w:r>
        <w:rPr>
          <w:rFonts w:hint="cs"/>
          <w:sz w:val="28"/>
          <w:szCs w:val="28"/>
          <w:rtl/>
        </w:rPr>
        <w:t>6</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گسترده</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برای</w:t>
      </w:r>
      <w:r w:rsidR="00326F20" w:rsidRPr="000B5CDD">
        <w:rPr>
          <w:rFonts w:cs="B Nazanin"/>
          <w:sz w:val="28"/>
          <w:szCs w:val="28"/>
          <w:rtl/>
        </w:rPr>
        <w:t xml:space="preserve"> </w:t>
      </w:r>
      <w:r w:rsidR="00326F20" w:rsidRPr="000B5CDD">
        <w:rPr>
          <w:rFonts w:cs="B Nazanin" w:hint="cs"/>
          <w:sz w:val="28"/>
          <w:szCs w:val="28"/>
          <w:rtl/>
        </w:rPr>
        <w:t>سنجش</w:t>
      </w:r>
      <w:r w:rsidR="00326F20" w:rsidRPr="000B5CDD">
        <w:rPr>
          <w:rFonts w:cs="B Nazanin"/>
          <w:sz w:val="28"/>
          <w:szCs w:val="28"/>
          <w:rtl/>
        </w:rPr>
        <w:t xml:space="preserve"> </w:t>
      </w:r>
      <w:r w:rsidR="00326F20" w:rsidRPr="000B5CDD">
        <w:rPr>
          <w:rFonts w:cs="B Nazanin" w:hint="cs"/>
          <w:sz w:val="28"/>
          <w:szCs w:val="28"/>
          <w:rtl/>
        </w:rPr>
        <w:t>کدام</w:t>
      </w:r>
      <w:r w:rsidR="00326F20" w:rsidRPr="000B5CDD">
        <w:rPr>
          <w:rFonts w:cs="B Nazanin"/>
          <w:sz w:val="28"/>
          <w:szCs w:val="28"/>
          <w:rtl/>
        </w:rPr>
        <w:t xml:space="preserve"> </w:t>
      </w:r>
      <w:r w:rsidR="00326F20" w:rsidRPr="000B5CDD">
        <w:rPr>
          <w:rFonts w:cs="B Nazanin" w:hint="cs"/>
          <w:sz w:val="28"/>
          <w:szCs w:val="28"/>
          <w:rtl/>
        </w:rPr>
        <w:t>مورد</w:t>
      </w:r>
      <w:r w:rsidR="00326F20" w:rsidRPr="000B5CDD">
        <w:rPr>
          <w:rFonts w:cs="B Nazanin"/>
          <w:sz w:val="28"/>
          <w:szCs w:val="28"/>
          <w:rtl/>
        </w:rPr>
        <w:t xml:space="preserve"> </w:t>
      </w:r>
      <w:r w:rsidR="00326F20" w:rsidRPr="000B5CDD">
        <w:rPr>
          <w:rFonts w:cs="B Nazanin" w:hint="cs"/>
          <w:sz w:val="28"/>
          <w:szCs w:val="28"/>
          <w:rtl/>
        </w:rPr>
        <w:t>مناسب</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باشند؟</w:t>
      </w:r>
      <w:r w:rsidR="00326F20" w:rsidRPr="000B5CDD">
        <w:rPr>
          <w:rFonts w:cs="B Nazanin"/>
          <w:sz w:val="28"/>
          <w:szCs w:val="28"/>
          <w:rtl/>
        </w:rPr>
        <w:t xml:space="preserve"> </w:t>
      </w:r>
    </w:p>
    <w:p w:rsidR="00E92595" w:rsidRDefault="00326F20" w:rsidP="00E92595">
      <w:pPr>
        <w:bidi/>
        <w:jc w:val="lowKashida"/>
        <w:rPr>
          <w:rFonts w:cs="B Nazanin"/>
          <w:sz w:val="28"/>
          <w:szCs w:val="28"/>
          <w:rtl/>
        </w:rPr>
      </w:pP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تحلیل</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ترکیب</w:t>
      </w:r>
      <w:r w:rsidRPr="000B5CDD">
        <w:rPr>
          <w:rFonts w:cs="B Nazanin"/>
          <w:sz w:val="28"/>
          <w:szCs w:val="28"/>
          <w:rtl/>
        </w:rPr>
        <w:t xml:space="preserve"> </w:t>
      </w:r>
    </w:p>
    <w:p w:rsidR="00E92595" w:rsidRDefault="00326F20" w:rsidP="00E92595">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کاربرد</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تحلیل</w:t>
      </w:r>
      <w:r w:rsidRPr="000B5CDD">
        <w:rPr>
          <w:rFonts w:cs="B Nazanin"/>
          <w:sz w:val="28"/>
          <w:szCs w:val="28"/>
          <w:rtl/>
        </w:rPr>
        <w:t xml:space="preserve"> </w:t>
      </w:r>
    </w:p>
    <w:p w:rsidR="000944CF" w:rsidRPr="00E92595" w:rsidRDefault="00326F20" w:rsidP="00E92595">
      <w:pPr>
        <w:bidi/>
        <w:jc w:val="lowKashida"/>
        <w:rPr>
          <w:rFonts w:cs="B Nazanin"/>
          <w:sz w:val="28"/>
          <w:szCs w:val="28"/>
          <w:rtl/>
        </w:rPr>
      </w:pPr>
      <w:r w:rsidRPr="000B5CDD">
        <w:rPr>
          <w:rFonts w:cs="B Nazanin" w:hint="cs"/>
          <w:sz w:val="28"/>
          <w:szCs w:val="28"/>
          <w:rtl/>
        </w:rPr>
        <w:t>۳</w:t>
      </w:r>
      <w:r w:rsidRPr="000B5CDD">
        <w:rPr>
          <w:rFonts w:cs="B Nazanin"/>
          <w:sz w:val="28"/>
          <w:szCs w:val="28"/>
          <w:rtl/>
        </w:rPr>
        <w:t xml:space="preserve">) </w:t>
      </w:r>
      <w:r w:rsidRPr="000B5CDD">
        <w:rPr>
          <w:rFonts w:cs="B Nazanin" w:hint="cs"/>
          <w:sz w:val="28"/>
          <w:szCs w:val="28"/>
          <w:rtl/>
        </w:rPr>
        <w:t>تحلیل،</w:t>
      </w:r>
      <w:r w:rsidRPr="000B5CDD">
        <w:rPr>
          <w:rFonts w:cs="B Nazanin"/>
          <w:sz w:val="28"/>
          <w:szCs w:val="28"/>
          <w:rtl/>
        </w:rPr>
        <w:t xml:space="preserve"> </w:t>
      </w:r>
      <w:r w:rsidRPr="000B5CDD">
        <w:rPr>
          <w:rFonts w:cs="B Nazanin" w:hint="cs"/>
          <w:sz w:val="28"/>
          <w:szCs w:val="28"/>
          <w:rtl/>
        </w:rPr>
        <w:t>ترکیب</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ارزشیابی</w:t>
      </w:r>
    </w:p>
    <w:p w:rsidR="00E92595" w:rsidRDefault="00326F20" w:rsidP="00E92595">
      <w:pPr>
        <w:bidi/>
        <w:jc w:val="lowKashida"/>
        <w:rPr>
          <w:rFonts w:cs="B Nazanin"/>
          <w:sz w:val="28"/>
          <w:szCs w:val="28"/>
          <w:rtl/>
        </w:rPr>
      </w:pPr>
      <w:r w:rsidRPr="000B5CDD">
        <w:rPr>
          <w:rFonts w:cs="B Nazanin"/>
          <w:sz w:val="28"/>
          <w:szCs w:val="28"/>
          <w:rtl/>
        </w:rPr>
        <w:lastRenderedPageBreak/>
        <w:t xml:space="preserve">۴) کاربرد، تحلیل و ترکیب </w:t>
      </w:r>
    </w:p>
    <w:p w:rsidR="000944CF" w:rsidRPr="000B5CDD" w:rsidRDefault="00326F20" w:rsidP="00E92595">
      <w:pPr>
        <w:bidi/>
        <w:jc w:val="lowKashida"/>
        <w:rPr>
          <w:rFonts w:cs="B Nazanin"/>
          <w:sz w:val="28"/>
          <w:szCs w:val="28"/>
          <w:rtl/>
        </w:rPr>
      </w:pPr>
      <w:r w:rsidRPr="000B5CDD">
        <w:rPr>
          <w:rFonts w:cs="B Nazanin"/>
          <w:sz w:val="28"/>
          <w:szCs w:val="28"/>
          <w:rtl/>
        </w:rPr>
        <w:t xml:space="preserve"> ۷- چرا در طرح سؤال های تشریحی، نباید به آزمون شوندگان حق انتخاب چند سؤال را از میان تعدادی سؤال داد؟</w:t>
      </w:r>
    </w:p>
    <w:p w:rsidR="00E92595" w:rsidRDefault="00326F20" w:rsidP="000B5CDD">
      <w:pPr>
        <w:bidi/>
        <w:jc w:val="lowKashida"/>
        <w:rPr>
          <w:rFonts w:cs="B Nazanin"/>
          <w:sz w:val="28"/>
          <w:szCs w:val="28"/>
          <w:rtl/>
        </w:rPr>
      </w:pPr>
      <w:r w:rsidRPr="000B5CDD">
        <w:rPr>
          <w:rFonts w:cs="B Nazanin"/>
          <w:sz w:val="28"/>
          <w:szCs w:val="28"/>
          <w:rtl/>
        </w:rPr>
        <w:t xml:space="preserve">1) طرح سوال های هم سنگ از لحاظ دشواری، کار سختی است. </w:t>
      </w:r>
    </w:p>
    <w:p w:rsidR="00E92595" w:rsidRDefault="00326F20" w:rsidP="00E92595">
      <w:pPr>
        <w:bidi/>
        <w:jc w:val="lowKashida"/>
        <w:rPr>
          <w:rFonts w:cs="B Nazanin"/>
          <w:sz w:val="28"/>
          <w:szCs w:val="28"/>
          <w:rtl/>
        </w:rPr>
      </w:pPr>
      <w:r w:rsidRPr="000B5CDD">
        <w:rPr>
          <w:rFonts w:cs="B Nazanin"/>
          <w:sz w:val="28"/>
          <w:szCs w:val="28"/>
          <w:rtl/>
        </w:rPr>
        <w:t xml:space="preserve">۲) آزمون شوندگان، توانایی انتخاب سؤال هایی که جواب آنها را بهتر می دانند، ندارند. </w:t>
      </w:r>
    </w:p>
    <w:p w:rsidR="000944CF" w:rsidRPr="000B5CDD" w:rsidRDefault="00326F20" w:rsidP="00E92595">
      <w:pPr>
        <w:bidi/>
        <w:jc w:val="lowKashida"/>
        <w:rPr>
          <w:rFonts w:cs="B Nazanin"/>
          <w:sz w:val="28"/>
          <w:szCs w:val="28"/>
          <w:rtl/>
        </w:rPr>
      </w:pPr>
      <w:r w:rsidRPr="000B5CDD">
        <w:rPr>
          <w:rFonts w:cs="B Nazanin"/>
          <w:sz w:val="28"/>
          <w:szCs w:val="28"/>
          <w:rtl/>
        </w:rPr>
        <w:t>۳) چون حق انتخاب در نهایت به ضرر دانش آموزان ضعیف می باشد.</w:t>
      </w:r>
    </w:p>
    <w:p w:rsidR="00E92595" w:rsidRDefault="00326F20" w:rsidP="00E92595">
      <w:pPr>
        <w:bidi/>
        <w:jc w:val="lowKashida"/>
        <w:rPr>
          <w:rFonts w:cs="B Nazanin"/>
          <w:sz w:val="28"/>
          <w:szCs w:val="28"/>
          <w:rtl/>
        </w:rPr>
      </w:pPr>
      <w:r w:rsidRPr="000B5CDD">
        <w:rPr>
          <w:rFonts w:cs="B Nazanin"/>
          <w:sz w:val="28"/>
          <w:szCs w:val="28"/>
          <w:rtl/>
        </w:rPr>
        <w:t xml:space="preserve">۴) گزینه های او ۲ </w:t>
      </w:r>
    </w:p>
    <w:p w:rsidR="00E92595" w:rsidRDefault="00326F20" w:rsidP="00E92595">
      <w:pPr>
        <w:bidi/>
        <w:jc w:val="lowKashida"/>
        <w:rPr>
          <w:rFonts w:cs="B Nazanin"/>
          <w:sz w:val="28"/>
          <w:szCs w:val="28"/>
          <w:rtl/>
        </w:rPr>
      </w:pPr>
      <w:r w:rsidRPr="000B5CDD">
        <w:rPr>
          <w:rFonts w:cs="B Nazanin"/>
          <w:sz w:val="28"/>
          <w:szCs w:val="28"/>
          <w:rtl/>
        </w:rPr>
        <w:t xml:space="preserve">۸- کدام عبارت در مورد قواعد تصحیح سؤال های انشایی صحیح نمی باشد؟ </w:t>
      </w:r>
    </w:p>
    <w:p w:rsidR="000944CF" w:rsidRPr="000B5CDD" w:rsidRDefault="00E92595" w:rsidP="00E92595">
      <w:pPr>
        <w:bidi/>
        <w:jc w:val="lowKashida"/>
        <w:rPr>
          <w:rFonts w:cs="B Nazanin"/>
          <w:sz w:val="28"/>
          <w:szCs w:val="28"/>
          <w:rtl/>
        </w:rPr>
      </w:pPr>
      <w:r>
        <w:rPr>
          <w:rFonts w:cs="B Nazanin" w:hint="cs"/>
          <w:sz w:val="28"/>
          <w:szCs w:val="28"/>
          <w:rtl/>
        </w:rPr>
        <w:t>1</w:t>
      </w:r>
      <w:r w:rsidR="00326F20" w:rsidRPr="000B5CDD">
        <w:rPr>
          <w:rFonts w:cs="B Nazanin"/>
          <w:sz w:val="28"/>
          <w:szCs w:val="28"/>
          <w:rtl/>
        </w:rPr>
        <w:t>) برای هر سؤال با نوشتن کلید، از دخالت عوامل نامربوط جلوگیری کنید.</w:t>
      </w:r>
    </w:p>
    <w:p w:rsidR="00E92595" w:rsidRDefault="00326F20" w:rsidP="00E92595">
      <w:pPr>
        <w:bidi/>
        <w:jc w:val="lowKashida"/>
        <w:rPr>
          <w:rFonts w:cs="B Nazanin"/>
          <w:sz w:val="28"/>
          <w:szCs w:val="28"/>
          <w:rtl/>
        </w:rPr>
      </w:pPr>
      <w:r w:rsidRPr="000B5CDD">
        <w:rPr>
          <w:rFonts w:cs="B Nazanin"/>
          <w:sz w:val="28"/>
          <w:szCs w:val="28"/>
          <w:rtl/>
        </w:rPr>
        <w:t xml:space="preserve">۲) فقط خود معلم باید به تصحیح جواب های دانش آموزان بپردازد. </w:t>
      </w:r>
    </w:p>
    <w:p w:rsidR="000944CF" w:rsidRPr="000B5CDD" w:rsidRDefault="00E92595" w:rsidP="00E92595">
      <w:pPr>
        <w:bidi/>
        <w:jc w:val="lowKashida"/>
        <w:rPr>
          <w:rFonts w:cs="B Nazanin"/>
          <w:sz w:val="28"/>
          <w:szCs w:val="28"/>
          <w:rtl/>
        </w:rPr>
      </w:pPr>
      <w:r>
        <w:rPr>
          <w:rFonts w:cs="B Nazanin" w:hint="cs"/>
          <w:sz w:val="28"/>
          <w:szCs w:val="28"/>
          <w:rtl/>
        </w:rPr>
        <w:t>3</w:t>
      </w:r>
      <w:r w:rsidR="00326F20" w:rsidRPr="000B5CDD">
        <w:rPr>
          <w:rFonts w:cs="B Nazanin"/>
          <w:sz w:val="28"/>
          <w:szCs w:val="28"/>
          <w:rtl/>
        </w:rPr>
        <w:t>) هنگام تصحیح از شناسایی نام صاحبان آن</w:t>
      </w:r>
      <w:r>
        <w:rPr>
          <w:rFonts w:cs="B Nazanin" w:hint="cs"/>
          <w:sz w:val="28"/>
          <w:szCs w:val="28"/>
          <w:rtl/>
        </w:rPr>
        <w:t xml:space="preserve"> </w:t>
      </w:r>
      <w:r w:rsidR="00326F20" w:rsidRPr="000B5CDD">
        <w:rPr>
          <w:rFonts w:cs="B Nazanin"/>
          <w:sz w:val="28"/>
          <w:szCs w:val="28"/>
          <w:rtl/>
        </w:rPr>
        <w:t>ها خودداری کنید.</w:t>
      </w:r>
    </w:p>
    <w:p w:rsidR="00E92595" w:rsidRDefault="00326F20" w:rsidP="00E92595">
      <w:pPr>
        <w:bidi/>
        <w:jc w:val="lowKashida"/>
        <w:rPr>
          <w:rFonts w:cs="B Nazanin"/>
          <w:sz w:val="28"/>
          <w:szCs w:val="28"/>
          <w:rtl/>
        </w:rPr>
      </w:pPr>
      <w:r w:rsidRPr="000B5CDD">
        <w:rPr>
          <w:rFonts w:cs="B Nazanin"/>
          <w:sz w:val="28"/>
          <w:szCs w:val="28"/>
          <w:rtl/>
        </w:rPr>
        <w:t xml:space="preserve">۴) از روش های متنوع نمره گذاری استفاده کنید. </w:t>
      </w:r>
    </w:p>
    <w:p w:rsidR="00E92595" w:rsidRDefault="00E92595" w:rsidP="00E92595">
      <w:pPr>
        <w:bidi/>
        <w:jc w:val="lowKashida"/>
        <w:rPr>
          <w:rFonts w:cs="B Nazanin"/>
          <w:sz w:val="28"/>
          <w:szCs w:val="28"/>
          <w:rtl/>
        </w:rPr>
      </w:pPr>
    </w:p>
    <w:p w:rsidR="00E92595" w:rsidRDefault="00326F20" w:rsidP="00E92595">
      <w:pPr>
        <w:bidi/>
        <w:jc w:val="lowKashida"/>
        <w:rPr>
          <w:rFonts w:cs="B Nazanin"/>
          <w:sz w:val="28"/>
          <w:szCs w:val="28"/>
          <w:rtl/>
        </w:rPr>
      </w:pPr>
      <w:r w:rsidRPr="000B5CDD">
        <w:rPr>
          <w:rFonts w:cs="B Nazanin"/>
          <w:sz w:val="28"/>
          <w:szCs w:val="28"/>
          <w:rtl/>
        </w:rPr>
        <w:t xml:space="preserve"> ۹- عدم دقت در تصحیح سؤالات کدام نوع آزمون وجود دارد؟ </w:t>
      </w:r>
    </w:p>
    <w:p w:rsidR="000944CF" w:rsidRPr="000B5CDD" w:rsidRDefault="00E92595" w:rsidP="00E92595">
      <w:pPr>
        <w:bidi/>
        <w:jc w:val="lowKashida"/>
        <w:rPr>
          <w:rFonts w:cs="B Nazanin"/>
          <w:sz w:val="28"/>
          <w:szCs w:val="28"/>
          <w:rtl/>
        </w:rPr>
      </w:pPr>
      <w:r>
        <w:rPr>
          <w:rFonts w:cs="B Nazanin" w:hint="cs"/>
          <w:sz w:val="28"/>
          <w:szCs w:val="28"/>
          <w:rtl/>
        </w:rPr>
        <w:t>1</w:t>
      </w:r>
      <w:r w:rsidR="00326F20" w:rsidRPr="000B5CDD">
        <w:rPr>
          <w:rFonts w:cs="B Nazanin"/>
          <w:sz w:val="28"/>
          <w:szCs w:val="28"/>
          <w:rtl/>
        </w:rPr>
        <w:t>) کوته پاسخ</w:t>
      </w:r>
    </w:p>
    <w:p w:rsidR="00E92595" w:rsidRDefault="00326F20" w:rsidP="000B5CDD">
      <w:pPr>
        <w:bidi/>
        <w:jc w:val="lowKashida"/>
        <w:rPr>
          <w:rFonts w:cs="B Nazanin"/>
          <w:sz w:val="28"/>
          <w:szCs w:val="28"/>
          <w:rtl/>
        </w:rPr>
      </w:pPr>
      <w:r w:rsidRPr="000B5CDD">
        <w:rPr>
          <w:rFonts w:cs="B Nazanin"/>
          <w:sz w:val="28"/>
          <w:szCs w:val="28"/>
          <w:rtl/>
        </w:rPr>
        <w:t>۲) شفاهی</w:t>
      </w:r>
    </w:p>
    <w:p w:rsidR="00E92595" w:rsidRDefault="00E92595" w:rsidP="00E92595">
      <w:pPr>
        <w:bidi/>
        <w:jc w:val="lowKashida"/>
        <w:rPr>
          <w:rFonts w:cs="B Nazanin"/>
          <w:sz w:val="28"/>
          <w:szCs w:val="28"/>
          <w:rtl/>
        </w:rPr>
      </w:pPr>
      <w:r>
        <w:rPr>
          <w:rFonts w:cs="B Nazanin" w:hint="cs"/>
          <w:sz w:val="28"/>
          <w:szCs w:val="28"/>
          <w:rtl/>
        </w:rPr>
        <w:t>3) تشریحی</w:t>
      </w:r>
    </w:p>
    <w:p w:rsidR="00E92595" w:rsidRDefault="00E92595" w:rsidP="00E92595">
      <w:pPr>
        <w:bidi/>
        <w:jc w:val="lowKashida"/>
        <w:rPr>
          <w:rFonts w:cs="B Nazanin"/>
          <w:sz w:val="28"/>
          <w:szCs w:val="28"/>
          <w:rtl/>
        </w:rPr>
      </w:pPr>
      <w:r>
        <w:rPr>
          <w:rFonts w:cs="B Nazanin" w:hint="cs"/>
          <w:sz w:val="28"/>
          <w:szCs w:val="28"/>
          <w:rtl/>
        </w:rPr>
        <w:t>4) عینی</w:t>
      </w:r>
    </w:p>
    <w:p w:rsidR="00E92595" w:rsidRDefault="00E92595" w:rsidP="00E92595">
      <w:pPr>
        <w:bidi/>
        <w:jc w:val="lowKashida"/>
        <w:rPr>
          <w:rFonts w:cs="B Nazanin"/>
          <w:sz w:val="28"/>
          <w:szCs w:val="28"/>
          <w:rtl/>
        </w:rPr>
      </w:pPr>
    </w:p>
    <w:p w:rsidR="00E92595" w:rsidRDefault="00E92595" w:rsidP="00E92595">
      <w:pPr>
        <w:bidi/>
        <w:jc w:val="lowKashida"/>
        <w:rPr>
          <w:rFonts w:cs="B Nazanin"/>
          <w:sz w:val="28"/>
          <w:szCs w:val="28"/>
          <w:rtl/>
        </w:rPr>
      </w:pPr>
      <w:r>
        <w:rPr>
          <w:rFonts w:cs="B Nazanin" w:hint="cs"/>
          <w:sz w:val="28"/>
          <w:szCs w:val="28"/>
          <w:rtl/>
        </w:rPr>
        <w:t>10-</w:t>
      </w:r>
      <w:r w:rsidR="00326F20" w:rsidRPr="000B5CDD">
        <w:rPr>
          <w:rFonts w:cs="B Nazanin"/>
          <w:sz w:val="28"/>
          <w:szCs w:val="28"/>
          <w:rtl/>
        </w:rPr>
        <w:t xml:space="preserve"> کدام عبارت زیر صحیح می باشد؟ </w:t>
      </w:r>
    </w:p>
    <w:p w:rsidR="00E92595" w:rsidRDefault="00326F20" w:rsidP="00E92595">
      <w:pPr>
        <w:bidi/>
        <w:jc w:val="lowKashida"/>
        <w:rPr>
          <w:rFonts w:cs="B Nazanin"/>
          <w:sz w:val="28"/>
          <w:szCs w:val="28"/>
          <w:rtl/>
        </w:rPr>
      </w:pPr>
      <w:r w:rsidRPr="000B5CDD">
        <w:rPr>
          <w:rFonts w:cs="B Nazanin"/>
          <w:sz w:val="28"/>
          <w:szCs w:val="28"/>
          <w:rtl/>
        </w:rPr>
        <w:t>1) در تصحیح سؤالات آزمون</w:t>
      </w:r>
      <w:r w:rsidR="00E92595">
        <w:rPr>
          <w:rFonts w:cs="B Nazanin" w:hint="cs"/>
          <w:sz w:val="28"/>
          <w:szCs w:val="28"/>
          <w:rtl/>
        </w:rPr>
        <w:t xml:space="preserve"> </w:t>
      </w:r>
      <w:r w:rsidRPr="000B5CDD">
        <w:rPr>
          <w:rFonts w:cs="B Nazanin"/>
          <w:sz w:val="28"/>
          <w:szCs w:val="28"/>
          <w:rtl/>
        </w:rPr>
        <w:t>های تشریحی باید از یک روش</w:t>
      </w:r>
      <w:r w:rsidR="00E92595">
        <w:rPr>
          <w:rFonts w:cs="B Nazanin" w:hint="cs"/>
          <w:sz w:val="28"/>
          <w:szCs w:val="28"/>
          <w:rtl/>
        </w:rPr>
        <w:t xml:space="preserve"> </w:t>
      </w:r>
      <w:r w:rsidRPr="000B5CDD">
        <w:rPr>
          <w:rFonts w:cs="B Nazanin"/>
          <w:sz w:val="28"/>
          <w:szCs w:val="28"/>
          <w:rtl/>
        </w:rPr>
        <w:t xml:space="preserve">خاص استفاده کرد. </w:t>
      </w:r>
    </w:p>
    <w:p w:rsidR="00E92595" w:rsidRDefault="00326F20" w:rsidP="00E92595">
      <w:pPr>
        <w:bidi/>
        <w:jc w:val="lowKashida"/>
        <w:rPr>
          <w:rFonts w:cs="B Nazanin"/>
          <w:sz w:val="28"/>
          <w:szCs w:val="28"/>
          <w:rtl/>
        </w:rPr>
      </w:pPr>
      <w:r w:rsidRPr="000B5CDD">
        <w:rPr>
          <w:rFonts w:cs="B Nazanin"/>
          <w:sz w:val="28"/>
          <w:szCs w:val="28"/>
          <w:rtl/>
        </w:rPr>
        <w:t xml:space="preserve">۲) همواره به نمرات سؤال هایی که قبلا تصحیح کرده اید، نگاه کنید. </w:t>
      </w:r>
    </w:p>
    <w:p w:rsidR="00E92595" w:rsidRDefault="00326F20" w:rsidP="00E92595">
      <w:pPr>
        <w:bidi/>
        <w:jc w:val="lowKashida"/>
        <w:rPr>
          <w:rFonts w:cs="B Nazanin"/>
          <w:sz w:val="28"/>
          <w:szCs w:val="28"/>
          <w:rtl/>
        </w:rPr>
      </w:pPr>
      <w:r w:rsidRPr="000B5CDD">
        <w:rPr>
          <w:rFonts w:cs="B Nazanin"/>
          <w:sz w:val="28"/>
          <w:szCs w:val="28"/>
          <w:rtl/>
        </w:rPr>
        <w:t xml:space="preserve">۳) پاسخهای سؤالات را ورقه به ورقه، نه سؤال به سؤال، تصحیح کنید. </w:t>
      </w:r>
    </w:p>
    <w:p w:rsidR="000944CF" w:rsidRPr="000B5CDD" w:rsidRDefault="00326F20" w:rsidP="00E92595">
      <w:pPr>
        <w:bidi/>
        <w:jc w:val="lowKashida"/>
        <w:rPr>
          <w:rFonts w:cs="B Nazanin"/>
          <w:sz w:val="28"/>
          <w:szCs w:val="28"/>
          <w:rtl/>
        </w:rPr>
      </w:pPr>
      <w:r w:rsidRPr="000B5CDD">
        <w:rPr>
          <w:rFonts w:cs="B Nazanin"/>
          <w:sz w:val="28"/>
          <w:szCs w:val="28"/>
          <w:rtl/>
        </w:rPr>
        <w:t>۴) از یکی دو نفر بخواهید تا پاسخ سؤال</w:t>
      </w:r>
      <w:r w:rsidR="00E92595">
        <w:rPr>
          <w:rFonts w:cs="B Nazanin" w:hint="cs"/>
          <w:sz w:val="28"/>
          <w:szCs w:val="28"/>
          <w:rtl/>
        </w:rPr>
        <w:t xml:space="preserve"> </w:t>
      </w:r>
      <w:r w:rsidRPr="000B5CDD">
        <w:rPr>
          <w:rFonts w:cs="B Nazanin"/>
          <w:sz w:val="28"/>
          <w:szCs w:val="28"/>
          <w:rtl/>
        </w:rPr>
        <w:t>هایی را که تصحیح کرده اید، تصحیح کنند.</w:t>
      </w:r>
    </w:p>
    <w:p w:rsidR="00E92595" w:rsidRDefault="00E92595" w:rsidP="000B5CDD">
      <w:pPr>
        <w:bidi/>
        <w:jc w:val="lowKashida"/>
        <w:rPr>
          <w:rFonts w:cs="B Nazanin"/>
          <w:sz w:val="28"/>
          <w:szCs w:val="28"/>
          <w:rtl/>
        </w:rPr>
      </w:pPr>
    </w:p>
    <w:p w:rsidR="00E92595" w:rsidRDefault="00326F20" w:rsidP="00E92595">
      <w:pPr>
        <w:bidi/>
        <w:jc w:val="lowKashida"/>
        <w:rPr>
          <w:rFonts w:cs="B Nazanin"/>
          <w:sz w:val="28"/>
          <w:szCs w:val="28"/>
          <w:rtl/>
        </w:rPr>
      </w:pPr>
      <w:r w:rsidRPr="000B5CDD">
        <w:rPr>
          <w:rFonts w:cs="B Nazanin"/>
          <w:sz w:val="28"/>
          <w:szCs w:val="28"/>
          <w:rtl/>
        </w:rPr>
        <w:t xml:space="preserve">فصل هشتم </w:t>
      </w:r>
    </w:p>
    <w:p w:rsidR="000944CF" w:rsidRPr="000B5CDD" w:rsidRDefault="00E92595" w:rsidP="00E92595">
      <w:pPr>
        <w:bidi/>
        <w:jc w:val="lowKashida"/>
        <w:rPr>
          <w:rFonts w:cs="B Nazanin"/>
          <w:sz w:val="28"/>
          <w:szCs w:val="28"/>
          <w:rtl/>
        </w:rPr>
      </w:pPr>
      <w:r>
        <w:rPr>
          <w:rFonts w:cs="B Nazanin" w:hint="cs"/>
          <w:sz w:val="28"/>
          <w:szCs w:val="28"/>
          <w:rtl/>
        </w:rPr>
        <w:t>«</w:t>
      </w:r>
      <w:r w:rsidR="00326F20" w:rsidRPr="000B5CDD">
        <w:rPr>
          <w:rFonts w:cs="B Nazanin"/>
          <w:sz w:val="28"/>
          <w:szCs w:val="28"/>
          <w:rtl/>
        </w:rPr>
        <w:t>آزمون</w:t>
      </w:r>
      <w:r>
        <w:rPr>
          <w:rFonts w:cs="B Nazanin" w:hint="cs"/>
          <w:sz w:val="28"/>
          <w:szCs w:val="28"/>
          <w:rtl/>
        </w:rPr>
        <w:t xml:space="preserve"> </w:t>
      </w:r>
      <w:r w:rsidR="00326F20" w:rsidRPr="000B5CDD">
        <w:rPr>
          <w:rFonts w:cs="B Nazanin"/>
          <w:sz w:val="28"/>
          <w:szCs w:val="28"/>
          <w:rtl/>
        </w:rPr>
        <w:t>های کوتاه پاسخ»</w:t>
      </w:r>
    </w:p>
    <w:p w:rsidR="000944CF" w:rsidRPr="000B5CDD" w:rsidRDefault="00326F20" w:rsidP="00FC74B5">
      <w:pPr>
        <w:bidi/>
        <w:jc w:val="lowKashida"/>
        <w:rPr>
          <w:rFonts w:cs="B Nazanin"/>
          <w:sz w:val="28"/>
          <w:szCs w:val="28"/>
          <w:rtl/>
        </w:rPr>
      </w:pPr>
      <w:r w:rsidRPr="000B5CDD">
        <w:rPr>
          <w:rFonts w:cs="B Nazanin"/>
          <w:sz w:val="28"/>
          <w:szCs w:val="28"/>
          <w:rtl/>
        </w:rPr>
        <w:t>آزمون های کوتاه پاسخ، جد واسط بین آزمون های عینی و تشریحی هستند. این آزمون</w:t>
      </w:r>
      <w:r w:rsidR="00FC74B5">
        <w:rPr>
          <w:rFonts w:cs="B Nazanin" w:hint="cs"/>
          <w:sz w:val="28"/>
          <w:szCs w:val="28"/>
          <w:rtl/>
        </w:rPr>
        <w:t xml:space="preserve"> </w:t>
      </w:r>
      <w:r w:rsidRPr="000B5CDD">
        <w:rPr>
          <w:rFonts w:cs="B Nazanin"/>
          <w:sz w:val="28"/>
          <w:szCs w:val="28"/>
          <w:rtl/>
        </w:rPr>
        <w:t>ها از این جهت به آزمون های تشریحی شبیه هستند که صورت سؤال</w:t>
      </w:r>
      <w:r w:rsidR="00FC74B5">
        <w:rPr>
          <w:rFonts w:cs="B Nazanin" w:hint="cs"/>
          <w:sz w:val="28"/>
          <w:szCs w:val="28"/>
          <w:rtl/>
        </w:rPr>
        <w:t xml:space="preserve"> </w:t>
      </w:r>
      <w:r w:rsidRPr="000B5CDD">
        <w:rPr>
          <w:rFonts w:cs="B Nazanin"/>
          <w:sz w:val="28"/>
          <w:szCs w:val="28"/>
          <w:rtl/>
        </w:rPr>
        <w:t>را معلم تهیه می کند ولی پاسخ را دانش آموز تهیه می کند و از این جهت شبیه به آزمون</w:t>
      </w:r>
      <w:r w:rsidR="00FC74B5">
        <w:rPr>
          <w:rFonts w:cs="B Nazanin" w:hint="cs"/>
          <w:sz w:val="28"/>
          <w:szCs w:val="28"/>
          <w:rtl/>
        </w:rPr>
        <w:t xml:space="preserve"> </w:t>
      </w:r>
      <w:r w:rsidRPr="000B5CDD">
        <w:rPr>
          <w:rFonts w:cs="B Nazanin"/>
          <w:sz w:val="28"/>
          <w:szCs w:val="28"/>
          <w:rtl/>
        </w:rPr>
        <w:t xml:space="preserve">های عینی هستند که جواب، مختصر و پاسخ، روشن است؛ اسم همچنین، نظر معلم در تصحیح دخالت ندارد و تصحیح آن با دقت زیادی انجام می گیرد. </w:t>
      </w:r>
    </w:p>
    <w:p w:rsidR="00FC74B5" w:rsidRDefault="00326F20" w:rsidP="000B5CDD">
      <w:pPr>
        <w:bidi/>
        <w:jc w:val="lowKashida"/>
        <w:rPr>
          <w:rFonts w:cs="B Nazanin"/>
          <w:sz w:val="28"/>
          <w:szCs w:val="28"/>
          <w:rtl/>
        </w:rPr>
      </w:pPr>
      <w:r w:rsidRPr="000B5CDD">
        <w:rPr>
          <w:rFonts w:cs="B Nazanin"/>
          <w:sz w:val="28"/>
          <w:szCs w:val="28"/>
          <w:rtl/>
        </w:rPr>
        <w:lastRenderedPageBreak/>
        <w:t xml:space="preserve">سؤال های آزمون کوتاه پاسخ، که برای سطوح پایین حیطه شناختی یعنی دانش، فهمیدن و کار بستن مناسب است، از آزمون شونده می خواهند تا کلمه، عبارت، جمله، عدد یا علامتی را در پاسخ به یک سؤال یا تکمیل یک جمله بنویسد. آزمون های کوتاه پاسخ به سه دسته تقسیم می شوند: </w:t>
      </w:r>
    </w:p>
    <w:p w:rsidR="000944CF" w:rsidRPr="000B5CDD" w:rsidRDefault="00326F20" w:rsidP="00FC74B5">
      <w:pPr>
        <w:bidi/>
        <w:jc w:val="lowKashida"/>
        <w:rPr>
          <w:rFonts w:cs="B Nazanin"/>
          <w:sz w:val="28"/>
          <w:szCs w:val="28"/>
          <w:rtl/>
        </w:rPr>
      </w:pPr>
      <w:r w:rsidRPr="000B5CDD">
        <w:rPr>
          <w:rFonts w:cs="B Nazanin"/>
          <w:sz w:val="28"/>
          <w:szCs w:val="28"/>
          <w:rtl/>
        </w:rPr>
        <w:t>1) پرسشی</w:t>
      </w:r>
    </w:p>
    <w:p w:rsidR="000944CF" w:rsidRPr="000B5CDD" w:rsidRDefault="00326F20" w:rsidP="000B5CDD">
      <w:pPr>
        <w:bidi/>
        <w:jc w:val="lowKashida"/>
        <w:rPr>
          <w:rFonts w:cs="B Nazanin"/>
          <w:sz w:val="28"/>
          <w:szCs w:val="28"/>
          <w:rtl/>
        </w:rPr>
      </w:pPr>
      <w:r w:rsidRPr="000B5CDD">
        <w:rPr>
          <w:rFonts w:cs="B Nazanin"/>
          <w:sz w:val="28"/>
          <w:szCs w:val="28"/>
          <w:rtl/>
        </w:rPr>
        <w:t>۲) کامل کردنی</w:t>
      </w:r>
    </w:p>
    <w:p w:rsidR="00FC74B5" w:rsidRDefault="00326F20" w:rsidP="000B5CDD">
      <w:pPr>
        <w:bidi/>
        <w:jc w:val="lowKashida"/>
        <w:rPr>
          <w:rFonts w:cs="B Nazanin"/>
          <w:sz w:val="28"/>
          <w:szCs w:val="28"/>
          <w:rtl/>
        </w:rPr>
      </w:pPr>
      <w:r w:rsidRPr="000B5CDD">
        <w:rPr>
          <w:rFonts w:cs="B Nazanin"/>
          <w:sz w:val="28"/>
          <w:szCs w:val="28"/>
          <w:rtl/>
        </w:rPr>
        <w:t>3) تشخیصی یا تداعی</w:t>
      </w:r>
    </w:p>
    <w:p w:rsidR="000944CF" w:rsidRPr="000B5CDD" w:rsidRDefault="00326F20" w:rsidP="00FC74B5">
      <w:pPr>
        <w:bidi/>
        <w:jc w:val="lowKashida"/>
        <w:rPr>
          <w:rFonts w:cs="B Nazanin"/>
          <w:sz w:val="28"/>
          <w:szCs w:val="28"/>
          <w:rtl/>
        </w:rPr>
      </w:pPr>
      <w:r w:rsidRPr="000B5CDD">
        <w:rPr>
          <w:rFonts w:cs="B Nazanin"/>
          <w:sz w:val="28"/>
          <w:szCs w:val="28"/>
          <w:rtl/>
        </w:rPr>
        <w:t>آزمون های کوتاه پاسخ پرسشی</w:t>
      </w:r>
    </w:p>
    <w:p w:rsidR="00FC74B5" w:rsidRDefault="00326F20" w:rsidP="00FC74B5">
      <w:pPr>
        <w:bidi/>
        <w:jc w:val="lowKashida"/>
        <w:rPr>
          <w:rFonts w:cs="B Nazanin"/>
          <w:sz w:val="28"/>
          <w:szCs w:val="28"/>
          <w:rtl/>
        </w:rPr>
      </w:pPr>
      <w:r w:rsidRPr="000B5CDD">
        <w:rPr>
          <w:rFonts w:cs="B Nazanin"/>
          <w:sz w:val="28"/>
          <w:szCs w:val="28"/>
          <w:rtl/>
        </w:rPr>
        <w:t>در شکل پرسشی، تنه</w:t>
      </w:r>
      <w:r w:rsidR="00FC74B5">
        <w:rPr>
          <w:rFonts w:cs="B Nazanin" w:hint="cs"/>
          <w:sz w:val="28"/>
          <w:szCs w:val="28"/>
          <w:rtl/>
        </w:rPr>
        <w:t xml:space="preserve"> </w:t>
      </w:r>
      <w:r w:rsidRPr="000B5CDD">
        <w:rPr>
          <w:rFonts w:cs="B Nazanin"/>
          <w:sz w:val="28"/>
          <w:szCs w:val="28"/>
          <w:rtl/>
        </w:rPr>
        <w:t>ی سؤال به صورت پرسشی مطرح می شود و بهترین نوع آزمون های کوتاه پاسخ است؛ زیرا هم سؤال به راحتی تهیه میشود و هم این سؤال</w:t>
      </w:r>
      <w:r w:rsidR="00FC74B5">
        <w:rPr>
          <w:rFonts w:cs="B Nazanin" w:hint="cs"/>
          <w:sz w:val="28"/>
          <w:szCs w:val="28"/>
          <w:rtl/>
        </w:rPr>
        <w:t xml:space="preserve"> </w:t>
      </w:r>
      <w:r w:rsidRPr="000B5CDD">
        <w:rPr>
          <w:rFonts w:cs="B Nazanin"/>
          <w:sz w:val="28"/>
          <w:szCs w:val="28"/>
          <w:rtl/>
        </w:rPr>
        <w:t xml:space="preserve">ها برای آزمون شوندگان راحت ترند و ابهام کمتری دارند. به عنوان نمونه: عمل غذاسازی در گیاهان سبز چه نام دارد؟ </w:t>
      </w:r>
    </w:p>
    <w:p w:rsidR="000944CF" w:rsidRPr="000B5CDD" w:rsidRDefault="00326F20" w:rsidP="00FC74B5">
      <w:pPr>
        <w:bidi/>
        <w:jc w:val="lowKashida"/>
        <w:rPr>
          <w:rFonts w:cs="B Nazanin"/>
          <w:sz w:val="28"/>
          <w:szCs w:val="28"/>
          <w:rtl/>
        </w:rPr>
      </w:pPr>
      <w:r w:rsidRPr="000B5CDD">
        <w:rPr>
          <w:rFonts w:cs="B Nazanin"/>
          <w:sz w:val="28"/>
          <w:szCs w:val="28"/>
          <w:rtl/>
        </w:rPr>
        <w:t>آزمون</w:t>
      </w:r>
      <w:r w:rsidR="00FC74B5">
        <w:rPr>
          <w:rFonts w:cs="B Nazanin" w:hint="cs"/>
          <w:sz w:val="28"/>
          <w:szCs w:val="28"/>
          <w:rtl/>
        </w:rPr>
        <w:t xml:space="preserve"> </w:t>
      </w:r>
      <w:r w:rsidRPr="000B5CDD">
        <w:rPr>
          <w:rFonts w:cs="B Nazanin"/>
          <w:sz w:val="28"/>
          <w:szCs w:val="28"/>
          <w:rtl/>
        </w:rPr>
        <w:t>های کوتاه پاسخ کامل کردنی</w:t>
      </w:r>
    </w:p>
    <w:p w:rsidR="00FC74B5" w:rsidRDefault="00326F20" w:rsidP="000B5CDD">
      <w:pPr>
        <w:bidi/>
        <w:jc w:val="lowKashida"/>
        <w:rPr>
          <w:rFonts w:cs="B Nazanin"/>
          <w:sz w:val="28"/>
          <w:szCs w:val="28"/>
          <w:rtl/>
        </w:rPr>
      </w:pPr>
      <w:r w:rsidRPr="000B5CDD">
        <w:rPr>
          <w:rFonts w:cs="B Nazanin"/>
          <w:sz w:val="28"/>
          <w:szCs w:val="28"/>
          <w:rtl/>
        </w:rPr>
        <w:t>در آزمون های کامل کردنی، سؤال به صورت یک جمله ناقص نوشته می شود که در آن یک جای خالی وجود دارد و آزمون شونده با پر کردن ج</w:t>
      </w:r>
      <w:r w:rsidR="00FC74B5">
        <w:rPr>
          <w:rFonts w:cs="B Nazanin"/>
          <w:sz w:val="28"/>
          <w:szCs w:val="28"/>
          <w:rtl/>
        </w:rPr>
        <w:t xml:space="preserve">ای خالی به سؤال جواب میدهد. </w:t>
      </w:r>
    </w:p>
    <w:p w:rsidR="00FC74B5" w:rsidRDefault="00326F20" w:rsidP="00FC74B5">
      <w:pPr>
        <w:bidi/>
        <w:jc w:val="lowKashida"/>
        <w:rPr>
          <w:rFonts w:cs="B Nazanin"/>
          <w:sz w:val="28"/>
          <w:szCs w:val="28"/>
          <w:rtl/>
        </w:rPr>
      </w:pPr>
      <w:r w:rsidRPr="000B5CDD">
        <w:rPr>
          <w:rFonts w:cs="B Nazanin"/>
          <w:sz w:val="28"/>
          <w:szCs w:val="28"/>
          <w:rtl/>
        </w:rPr>
        <w:t xml:space="preserve">به عنوان نمونه: عمل غذاسازی در گیاهان سبز را .............. می نامند. </w:t>
      </w:r>
    </w:p>
    <w:p w:rsidR="000944CF" w:rsidRPr="000B5CDD" w:rsidRDefault="00326F20" w:rsidP="00FC74B5">
      <w:pPr>
        <w:bidi/>
        <w:jc w:val="lowKashida"/>
        <w:rPr>
          <w:rFonts w:cs="B Nazanin"/>
          <w:sz w:val="28"/>
          <w:szCs w:val="28"/>
          <w:rtl/>
        </w:rPr>
      </w:pPr>
      <w:r w:rsidRPr="000B5CDD">
        <w:rPr>
          <w:rFonts w:cs="B Nazanin"/>
          <w:sz w:val="28"/>
          <w:szCs w:val="28"/>
          <w:rtl/>
        </w:rPr>
        <w:t xml:space="preserve"> آزمون های کوتاه پاسخ تشخیصی یا تداعی</w:t>
      </w:r>
    </w:p>
    <w:p w:rsidR="00FC74B5" w:rsidRDefault="00326F20" w:rsidP="000B5CDD">
      <w:pPr>
        <w:bidi/>
        <w:jc w:val="lowKashida"/>
        <w:rPr>
          <w:rFonts w:cs="B Nazanin"/>
          <w:sz w:val="28"/>
          <w:szCs w:val="28"/>
          <w:rtl/>
        </w:rPr>
      </w:pPr>
      <w:r w:rsidRPr="000B5CDD">
        <w:rPr>
          <w:rFonts w:cs="B Nazanin"/>
          <w:sz w:val="28"/>
          <w:szCs w:val="28"/>
          <w:rtl/>
        </w:rPr>
        <w:t xml:space="preserve">در این شکل، صورت سؤال به صورت یک مطلب یا موضوع است و آزمون شونده باید پاسخ را تداعی کند. به عنوان نمونه: بعد از نام هر عنصر، علامت اختصاری آن را بنویسید. </w:t>
      </w:r>
    </w:p>
    <w:p w:rsidR="00FC74B5" w:rsidRDefault="00326F20" w:rsidP="00FC74B5">
      <w:pPr>
        <w:bidi/>
        <w:jc w:val="lowKashida"/>
        <w:rPr>
          <w:rFonts w:cs="B Nazanin"/>
          <w:sz w:val="28"/>
          <w:szCs w:val="28"/>
          <w:rtl/>
        </w:rPr>
      </w:pPr>
      <w:r w:rsidRPr="000B5CDD">
        <w:rPr>
          <w:rFonts w:cs="B Nazanin"/>
          <w:sz w:val="28"/>
          <w:szCs w:val="28"/>
          <w:rtl/>
        </w:rPr>
        <w:t xml:space="preserve">الف) هیدروژن </w:t>
      </w:r>
    </w:p>
    <w:p w:rsidR="000944CF" w:rsidRPr="000B5CDD" w:rsidRDefault="00326F20" w:rsidP="00FC74B5">
      <w:pPr>
        <w:bidi/>
        <w:jc w:val="lowKashida"/>
        <w:rPr>
          <w:rFonts w:cs="B Nazanin"/>
          <w:sz w:val="28"/>
          <w:szCs w:val="28"/>
          <w:rtl/>
        </w:rPr>
      </w:pPr>
      <w:r w:rsidRPr="000B5CDD">
        <w:rPr>
          <w:rFonts w:cs="B Nazanin"/>
          <w:sz w:val="28"/>
          <w:szCs w:val="28"/>
          <w:rtl/>
        </w:rPr>
        <w:t>ب) منیزیم</w:t>
      </w:r>
    </w:p>
    <w:p w:rsidR="00FC74B5" w:rsidRDefault="00326F20" w:rsidP="00FC74B5">
      <w:pPr>
        <w:bidi/>
        <w:jc w:val="lowKashida"/>
        <w:rPr>
          <w:rFonts w:cs="B Nazanin"/>
          <w:sz w:val="28"/>
          <w:szCs w:val="28"/>
          <w:rtl/>
        </w:rPr>
      </w:pPr>
      <w:r w:rsidRPr="000B5CDD">
        <w:rPr>
          <w:rFonts w:cs="B Nazanin"/>
          <w:sz w:val="28"/>
          <w:szCs w:val="28"/>
          <w:rtl/>
        </w:rPr>
        <w:t xml:space="preserve">ج) کربن </w:t>
      </w:r>
    </w:p>
    <w:p w:rsidR="00FC74B5" w:rsidRDefault="00326F20" w:rsidP="00FC74B5">
      <w:pPr>
        <w:bidi/>
        <w:jc w:val="lowKashida"/>
        <w:rPr>
          <w:rFonts w:cs="B Nazanin"/>
          <w:sz w:val="28"/>
          <w:szCs w:val="28"/>
          <w:rtl/>
        </w:rPr>
      </w:pPr>
      <w:r w:rsidRPr="000B5CDD">
        <w:rPr>
          <w:rFonts w:cs="B Nazanin"/>
          <w:sz w:val="28"/>
          <w:szCs w:val="28"/>
          <w:rtl/>
        </w:rPr>
        <w:t>همانطور که قبلا گفته شده از این نوع آزمون</w:t>
      </w:r>
      <w:r w:rsidR="00FC74B5">
        <w:rPr>
          <w:rFonts w:cs="B Nazanin" w:hint="cs"/>
          <w:sz w:val="28"/>
          <w:szCs w:val="28"/>
          <w:rtl/>
        </w:rPr>
        <w:t xml:space="preserve"> </w:t>
      </w:r>
      <w:r w:rsidRPr="000B5CDD">
        <w:rPr>
          <w:rFonts w:cs="B Nazanin"/>
          <w:sz w:val="28"/>
          <w:szCs w:val="28"/>
          <w:rtl/>
        </w:rPr>
        <w:t>ها بیشتر برای اندازه گیری اهداف سطح پایین استفاده می شود؛ البته از این آزمون ها در مواردی مانند موارد زیر نیز می توان استفاده کرد</w:t>
      </w:r>
      <w:r w:rsidR="00FC74B5">
        <w:rPr>
          <w:rFonts w:cs="B Nazanin" w:hint="cs"/>
          <w:sz w:val="28"/>
          <w:szCs w:val="28"/>
          <w:rtl/>
        </w:rPr>
        <w:t>:</w:t>
      </w:r>
    </w:p>
    <w:p w:rsidR="00FC74B5" w:rsidRDefault="00326F20" w:rsidP="00FC74B5">
      <w:pPr>
        <w:bidi/>
        <w:jc w:val="lowKashida"/>
        <w:rPr>
          <w:rFonts w:cs="B Nazanin"/>
          <w:sz w:val="28"/>
          <w:szCs w:val="28"/>
          <w:rtl/>
        </w:rPr>
      </w:pPr>
      <w:r w:rsidRPr="000B5CDD">
        <w:rPr>
          <w:rFonts w:cs="B Nazanin"/>
          <w:sz w:val="28"/>
          <w:szCs w:val="28"/>
          <w:rtl/>
        </w:rPr>
        <w:t xml:space="preserve"> الف) توانایی تفسیر ساده اطلاعات و کاربرد قواعد، مانند شمارش تعداد هجاهای یک کلمه؛ </w:t>
      </w:r>
    </w:p>
    <w:p w:rsidR="00FC74B5" w:rsidRDefault="00326F20" w:rsidP="00FC74B5">
      <w:pPr>
        <w:bidi/>
        <w:jc w:val="lowKashida"/>
        <w:rPr>
          <w:rFonts w:cs="B Nazanin"/>
          <w:sz w:val="28"/>
          <w:szCs w:val="28"/>
          <w:rtl/>
        </w:rPr>
      </w:pPr>
      <w:r w:rsidRPr="000B5CDD">
        <w:rPr>
          <w:rFonts w:cs="B Nazanin"/>
          <w:sz w:val="28"/>
          <w:szCs w:val="28"/>
          <w:rtl/>
        </w:rPr>
        <w:t xml:space="preserve">ب) توانایی حل مسائل عددی در ریاضیات و علوم؛ </w:t>
      </w:r>
    </w:p>
    <w:p w:rsidR="000944CF" w:rsidRPr="000B5CDD" w:rsidRDefault="00326F20" w:rsidP="00FC74B5">
      <w:pPr>
        <w:bidi/>
        <w:jc w:val="lowKashida"/>
        <w:rPr>
          <w:rFonts w:cs="B Nazanin"/>
          <w:sz w:val="28"/>
          <w:szCs w:val="28"/>
          <w:rtl/>
        </w:rPr>
      </w:pPr>
      <w:r w:rsidRPr="000B5CDD">
        <w:rPr>
          <w:rFonts w:cs="B Nazanin"/>
          <w:sz w:val="28"/>
          <w:szCs w:val="28"/>
          <w:rtl/>
        </w:rPr>
        <w:t>ج) توانایی دست کاری نمادهای ریاضی و حل کردن معادله های ریاضی و شیمیایی</w:t>
      </w:r>
    </w:p>
    <w:p w:rsidR="000944CF" w:rsidRPr="000B5CDD" w:rsidRDefault="00326F20" w:rsidP="000B5CDD">
      <w:pPr>
        <w:bidi/>
        <w:jc w:val="lowKashida"/>
        <w:rPr>
          <w:rFonts w:cs="B Nazanin"/>
          <w:sz w:val="28"/>
          <w:szCs w:val="28"/>
          <w:rtl/>
        </w:rPr>
      </w:pPr>
      <w:r w:rsidRPr="000B5CDD">
        <w:rPr>
          <w:rFonts w:cs="B Nazanin"/>
          <w:sz w:val="28"/>
          <w:szCs w:val="28"/>
          <w:rtl/>
        </w:rPr>
        <w:t>مزایای آزمون های کوتاه پاسخ</w:t>
      </w:r>
    </w:p>
    <w:p w:rsidR="00FC74B5" w:rsidRDefault="00326F20" w:rsidP="000B5CDD">
      <w:pPr>
        <w:bidi/>
        <w:jc w:val="lowKashida"/>
        <w:rPr>
          <w:rFonts w:cs="B Nazanin"/>
          <w:sz w:val="28"/>
          <w:szCs w:val="28"/>
          <w:rtl/>
        </w:rPr>
      </w:pPr>
      <w:r w:rsidRPr="000B5CDD">
        <w:rPr>
          <w:rFonts w:cs="B Nazanin"/>
          <w:sz w:val="28"/>
          <w:szCs w:val="28"/>
          <w:rtl/>
        </w:rPr>
        <w:t xml:space="preserve">1) تهیه این سؤال ها و تصحیح آنها آسان است؛ </w:t>
      </w:r>
    </w:p>
    <w:p w:rsidR="00FC74B5" w:rsidRDefault="00326F20" w:rsidP="00FC74B5">
      <w:pPr>
        <w:bidi/>
        <w:jc w:val="lowKashida"/>
        <w:rPr>
          <w:rFonts w:cs="B Nazanin"/>
          <w:sz w:val="28"/>
          <w:szCs w:val="28"/>
          <w:rtl/>
        </w:rPr>
      </w:pPr>
      <w:r w:rsidRPr="000B5CDD">
        <w:rPr>
          <w:rFonts w:cs="B Nazanin"/>
          <w:sz w:val="28"/>
          <w:szCs w:val="28"/>
          <w:rtl/>
        </w:rPr>
        <w:t xml:space="preserve">۲) اجرای آنها ساده است؛ </w:t>
      </w:r>
    </w:p>
    <w:p w:rsidR="00FC74B5" w:rsidRDefault="00326F20" w:rsidP="00FC74B5">
      <w:pPr>
        <w:bidi/>
        <w:jc w:val="lowKashida"/>
        <w:rPr>
          <w:rFonts w:cs="B Nazanin"/>
          <w:sz w:val="28"/>
          <w:szCs w:val="28"/>
          <w:rtl/>
        </w:rPr>
      </w:pPr>
      <w:r w:rsidRPr="000B5CDD">
        <w:rPr>
          <w:rFonts w:cs="B Nazanin"/>
          <w:sz w:val="28"/>
          <w:szCs w:val="28"/>
          <w:rtl/>
        </w:rPr>
        <w:t>۳) امکان تقلب را کاهش می</w:t>
      </w:r>
      <w:r w:rsidR="00FC74B5">
        <w:rPr>
          <w:rFonts w:cs="B Nazanin" w:hint="cs"/>
          <w:sz w:val="28"/>
          <w:szCs w:val="28"/>
          <w:rtl/>
        </w:rPr>
        <w:t xml:space="preserve"> </w:t>
      </w:r>
      <w:r w:rsidRPr="000B5CDD">
        <w:rPr>
          <w:rFonts w:cs="B Nazanin"/>
          <w:sz w:val="28"/>
          <w:szCs w:val="28"/>
          <w:rtl/>
        </w:rPr>
        <w:t xml:space="preserve">دهد؛ </w:t>
      </w:r>
    </w:p>
    <w:p w:rsidR="000944CF" w:rsidRPr="000B5CDD" w:rsidRDefault="00326F20" w:rsidP="00FC74B5">
      <w:pPr>
        <w:bidi/>
        <w:jc w:val="lowKashida"/>
        <w:rPr>
          <w:rFonts w:cs="B Nazanin"/>
          <w:sz w:val="28"/>
          <w:szCs w:val="28"/>
          <w:rtl/>
        </w:rPr>
      </w:pPr>
      <w:r w:rsidRPr="000B5CDD">
        <w:rPr>
          <w:rFonts w:cs="B Nazanin"/>
          <w:sz w:val="28"/>
          <w:szCs w:val="28"/>
          <w:rtl/>
        </w:rPr>
        <w:t>۴) نسبت به آزمون</w:t>
      </w:r>
      <w:r w:rsidR="00FC74B5">
        <w:rPr>
          <w:rFonts w:cs="B Nazanin" w:hint="cs"/>
          <w:sz w:val="28"/>
          <w:szCs w:val="28"/>
          <w:rtl/>
        </w:rPr>
        <w:t xml:space="preserve"> </w:t>
      </w:r>
      <w:r w:rsidRPr="000B5CDD">
        <w:rPr>
          <w:rFonts w:cs="B Nazanin"/>
          <w:sz w:val="28"/>
          <w:szCs w:val="28"/>
          <w:rtl/>
        </w:rPr>
        <w:t>های عینی جور کردنی و صحیح غلط، اطلاعات تشخیصی بیشتری را در اختیار معلم قرار می دهد؛</w:t>
      </w:r>
    </w:p>
    <w:p w:rsidR="000944CF" w:rsidRPr="000B5CDD" w:rsidRDefault="00326F20" w:rsidP="00FC74B5">
      <w:pPr>
        <w:bidi/>
        <w:jc w:val="lowKashida"/>
        <w:rPr>
          <w:rFonts w:cs="B Nazanin"/>
          <w:sz w:val="28"/>
          <w:szCs w:val="28"/>
          <w:rtl/>
        </w:rPr>
      </w:pPr>
      <w:r w:rsidRPr="000B5CDD">
        <w:rPr>
          <w:rFonts w:cs="B Nazanin"/>
          <w:sz w:val="28"/>
          <w:szCs w:val="28"/>
          <w:rtl/>
        </w:rPr>
        <w:lastRenderedPageBreak/>
        <w:t>۵) در مقایسه با آزمون های عینی صحیح - غلط و چند گزینهای احتمال حدس کورکورانه را کاهش می دهد؛ در آزمون های صحیح - غلط، احتمال شانسی جواب دادن ۵۰ درصد و در چهار گزینه ای ۲۵ درصد است. معایب آزمون های کوتاه پاسخ</w:t>
      </w:r>
    </w:p>
    <w:p w:rsidR="000944CF" w:rsidRPr="000B5CDD" w:rsidRDefault="00326F20" w:rsidP="000B5CDD">
      <w:pPr>
        <w:bidi/>
        <w:jc w:val="lowKashida"/>
        <w:rPr>
          <w:rFonts w:cs="B Nazanin"/>
          <w:sz w:val="28"/>
          <w:szCs w:val="28"/>
          <w:rtl/>
        </w:rPr>
      </w:pPr>
      <w:r w:rsidRPr="000B5CDD">
        <w:rPr>
          <w:rFonts w:cs="B Nazanin"/>
          <w:sz w:val="28"/>
          <w:szCs w:val="28"/>
          <w:rtl/>
        </w:rPr>
        <w:t>۱) چون پاسخ ها خیلی مختصرند، نمی توان آن</w:t>
      </w:r>
      <w:r w:rsidR="00FC74B5">
        <w:rPr>
          <w:rFonts w:cs="B Nazanin" w:hint="cs"/>
          <w:sz w:val="28"/>
          <w:szCs w:val="28"/>
          <w:rtl/>
        </w:rPr>
        <w:t xml:space="preserve"> </w:t>
      </w:r>
      <w:r w:rsidRPr="000B5CDD">
        <w:rPr>
          <w:rFonts w:cs="B Nazanin"/>
          <w:sz w:val="28"/>
          <w:szCs w:val="28"/>
          <w:rtl/>
        </w:rPr>
        <w:t>ها را برای سطوح بالای حیطه شناختی استفاده کرد و کاربرد آنها به اندازه گیری هدف</w:t>
      </w:r>
      <w:r w:rsidR="00FC74B5">
        <w:rPr>
          <w:rFonts w:cs="B Nazanin" w:hint="cs"/>
          <w:sz w:val="28"/>
          <w:szCs w:val="28"/>
          <w:rtl/>
        </w:rPr>
        <w:t xml:space="preserve"> </w:t>
      </w:r>
      <w:r w:rsidRPr="000B5CDD">
        <w:rPr>
          <w:rFonts w:cs="B Nazanin"/>
          <w:sz w:val="28"/>
          <w:szCs w:val="28"/>
          <w:rtl/>
        </w:rPr>
        <w:t>های سطح دانش، سمی و حداکثر فهمیدن و به کار بستن در موارد بسیار نادر محدود می شود.</w:t>
      </w:r>
    </w:p>
    <w:p w:rsidR="00FC74B5" w:rsidRDefault="00326F20" w:rsidP="00FC74B5">
      <w:pPr>
        <w:bidi/>
        <w:jc w:val="lowKashida"/>
        <w:rPr>
          <w:rFonts w:cs="B Nazanin"/>
          <w:sz w:val="28"/>
          <w:szCs w:val="28"/>
          <w:rtl/>
        </w:rPr>
      </w:pPr>
      <w:r w:rsidRPr="000B5CDD">
        <w:rPr>
          <w:rFonts w:cs="B Nazanin"/>
          <w:sz w:val="28"/>
          <w:szCs w:val="28"/>
          <w:rtl/>
        </w:rPr>
        <w:t>۲) کاربرد این آزمون</w:t>
      </w:r>
      <w:r w:rsidR="00FC74B5">
        <w:rPr>
          <w:rFonts w:cs="B Nazanin" w:hint="cs"/>
          <w:sz w:val="28"/>
          <w:szCs w:val="28"/>
          <w:rtl/>
        </w:rPr>
        <w:t xml:space="preserve"> </w:t>
      </w:r>
      <w:r w:rsidRPr="000B5CDD">
        <w:rPr>
          <w:rFonts w:cs="B Nazanin"/>
          <w:sz w:val="28"/>
          <w:szCs w:val="28"/>
          <w:rtl/>
        </w:rPr>
        <w:t xml:space="preserve">ها ممکن است باعث حفظ مطالب شود. </w:t>
      </w:r>
    </w:p>
    <w:p w:rsidR="000944CF" w:rsidRPr="000B5CDD" w:rsidRDefault="00326F20" w:rsidP="00FC74B5">
      <w:pPr>
        <w:bidi/>
        <w:jc w:val="lowKashida"/>
        <w:rPr>
          <w:rFonts w:cs="B Nazanin"/>
          <w:sz w:val="28"/>
          <w:szCs w:val="28"/>
          <w:rtl/>
        </w:rPr>
      </w:pPr>
      <w:r w:rsidRPr="000B5CDD">
        <w:rPr>
          <w:rFonts w:cs="B Nazanin"/>
          <w:sz w:val="28"/>
          <w:szCs w:val="28"/>
          <w:rtl/>
        </w:rPr>
        <w:t>3) تصحیح این آزمون</w:t>
      </w:r>
      <w:r w:rsidR="00FC74B5">
        <w:rPr>
          <w:rFonts w:cs="B Nazanin" w:hint="cs"/>
          <w:sz w:val="28"/>
          <w:szCs w:val="28"/>
          <w:rtl/>
        </w:rPr>
        <w:t xml:space="preserve"> </w:t>
      </w:r>
      <w:r w:rsidRPr="000B5CDD">
        <w:rPr>
          <w:rFonts w:cs="B Nazanin"/>
          <w:sz w:val="28"/>
          <w:szCs w:val="28"/>
          <w:rtl/>
        </w:rPr>
        <w:t>ها ممکن است به دقت و سرعت آزمون</w:t>
      </w:r>
      <w:r w:rsidR="00FC74B5">
        <w:rPr>
          <w:rFonts w:cs="B Nazanin" w:hint="cs"/>
          <w:sz w:val="28"/>
          <w:szCs w:val="28"/>
          <w:rtl/>
        </w:rPr>
        <w:t xml:space="preserve"> </w:t>
      </w:r>
      <w:r w:rsidRPr="000B5CDD">
        <w:rPr>
          <w:rFonts w:cs="B Nazanin"/>
          <w:sz w:val="28"/>
          <w:szCs w:val="28"/>
          <w:rtl/>
        </w:rPr>
        <w:t>های عینی نباشد و دانش آموزان ممکن است به سؤال به صورت</w:t>
      </w:r>
      <w:r w:rsidR="00FC74B5">
        <w:rPr>
          <w:rFonts w:cs="B Nazanin" w:hint="cs"/>
          <w:sz w:val="28"/>
          <w:szCs w:val="28"/>
          <w:rtl/>
        </w:rPr>
        <w:t xml:space="preserve"> </w:t>
      </w:r>
      <w:r w:rsidRPr="000B5CDD">
        <w:rPr>
          <w:rFonts w:cs="B Nazanin"/>
          <w:sz w:val="28"/>
          <w:szCs w:val="28"/>
          <w:rtl/>
        </w:rPr>
        <w:t>های مختلفی پاسخ دهند؛</w:t>
      </w:r>
    </w:p>
    <w:p w:rsidR="00FC74B5" w:rsidRDefault="00326F20" w:rsidP="00FC74B5">
      <w:pPr>
        <w:bidi/>
        <w:jc w:val="lowKashida"/>
        <w:rPr>
          <w:rFonts w:cs="B Nazanin"/>
          <w:sz w:val="28"/>
          <w:szCs w:val="28"/>
          <w:rtl/>
        </w:rPr>
      </w:pPr>
      <w:r w:rsidRPr="000B5CDD">
        <w:rPr>
          <w:rFonts w:cs="B Nazanin"/>
          <w:sz w:val="28"/>
          <w:szCs w:val="28"/>
          <w:rtl/>
        </w:rPr>
        <w:t xml:space="preserve">در نتیجه مصحح باید تصمیم بگیرد که جوابها درست اند یا غلط یا نیمه درست. این امر ممکن است باعث عدم دقت در تصحیح اوراق امتحانی و کاستن از میزان پایایی آزمون شود. </w:t>
      </w:r>
    </w:p>
    <w:p w:rsidR="000944CF" w:rsidRPr="000B5CDD" w:rsidRDefault="00326F20" w:rsidP="00FC74B5">
      <w:pPr>
        <w:bidi/>
        <w:jc w:val="lowKashida"/>
        <w:rPr>
          <w:rFonts w:cs="B Nazanin"/>
          <w:sz w:val="28"/>
          <w:szCs w:val="28"/>
          <w:rtl/>
        </w:rPr>
      </w:pPr>
      <w:r w:rsidRPr="000B5CDD">
        <w:rPr>
          <w:rFonts w:cs="B Nazanin"/>
          <w:sz w:val="28"/>
          <w:szCs w:val="28"/>
          <w:rtl/>
        </w:rPr>
        <w:t>آزمون های کوتاه پاسخ متشکل از مسائل عددی</w:t>
      </w:r>
    </w:p>
    <w:p w:rsidR="00FC74B5" w:rsidRDefault="00326F20" w:rsidP="000B5CDD">
      <w:pPr>
        <w:bidi/>
        <w:jc w:val="lowKashida"/>
        <w:rPr>
          <w:rFonts w:cs="B Nazanin"/>
          <w:sz w:val="28"/>
          <w:szCs w:val="28"/>
          <w:rtl/>
        </w:rPr>
      </w:pPr>
      <w:r w:rsidRPr="000B5CDD">
        <w:rPr>
          <w:rFonts w:cs="B Nazanin"/>
          <w:sz w:val="28"/>
          <w:szCs w:val="28"/>
          <w:rtl/>
        </w:rPr>
        <w:t>این آزمون ها، از سؤال های مربوط به محاسبات عددی تشکیل می شوند و نوع ویژه ای از آزمون های کوتاه پاسخ هستند. مهمترین مزیت این آزمونها، آن است که می توان آن</w:t>
      </w:r>
      <w:r w:rsidR="00FC74B5">
        <w:rPr>
          <w:rFonts w:cs="B Nazanin" w:hint="cs"/>
          <w:sz w:val="28"/>
          <w:szCs w:val="28"/>
          <w:rtl/>
        </w:rPr>
        <w:t xml:space="preserve"> </w:t>
      </w:r>
      <w:r w:rsidRPr="000B5CDD">
        <w:rPr>
          <w:rFonts w:cs="B Nazanin"/>
          <w:sz w:val="28"/>
          <w:szCs w:val="28"/>
          <w:rtl/>
        </w:rPr>
        <w:t>ها را در موقعیت</w:t>
      </w:r>
      <w:r w:rsidR="00FC74B5">
        <w:rPr>
          <w:rFonts w:cs="B Nazanin" w:hint="cs"/>
          <w:sz w:val="28"/>
          <w:szCs w:val="28"/>
          <w:rtl/>
        </w:rPr>
        <w:t xml:space="preserve"> </w:t>
      </w:r>
      <w:r w:rsidRPr="000B5CDD">
        <w:rPr>
          <w:rFonts w:cs="B Nazanin"/>
          <w:sz w:val="28"/>
          <w:szCs w:val="28"/>
          <w:rtl/>
        </w:rPr>
        <w:t xml:space="preserve">های تازه به کار برد و فهم و کار بستن دانش آموزان را سنجش کرد. </w:t>
      </w:r>
    </w:p>
    <w:p w:rsidR="00FC74B5" w:rsidRDefault="00326F20" w:rsidP="00FC74B5">
      <w:pPr>
        <w:bidi/>
        <w:jc w:val="lowKashida"/>
        <w:rPr>
          <w:rFonts w:cs="B Nazanin"/>
          <w:sz w:val="28"/>
          <w:szCs w:val="28"/>
          <w:rtl/>
        </w:rPr>
      </w:pPr>
      <w:r w:rsidRPr="000B5CDD">
        <w:rPr>
          <w:rFonts w:cs="B Nazanin"/>
          <w:sz w:val="28"/>
          <w:szCs w:val="28"/>
          <w:rtl/>
        </w:rPr>
        <w:t>مثال: در تساوی ۳۰ = ۶+ ۴</w:t>
      </w:r>
      <w:r w:rsidRPr="000B5CDD">
        <w:rPr>
          <w:rFonts w:cs="B Nazanin"/>
          <w:sz w:val="28"/>
          <w:szCs w:val="28"/>
        </w:rPr>
        <w:t>x</w:t>
      </w:r>
      <w:r w:rsidRPr="000B5CDD">
        <w:rPr>
          <w:rFonts w:cs="B Nazanin"/>
          <w:sz w:val="28"/>
          <w:szCs w:val="28"/>
          <w:rtl/>
        </w:rPr>
        <w:t xml:space="preserve">، مقدار </w:t>
      </w:r>
      <w:r w:rsidRPr="000B5CDD">
        <w:rPr>
          <w:rFonts w:cs="B Nazanin"/>
          <w:sz w:val="28"/>
          <w:szCs w:val="28"/>
        </w:rPr>
        <w:t>X</w:t>
      </w:r>
      <w:r w:rsidRPr="000B5CDD">
        <w:rPr>
          <w:rFonts w:cs="B Nazanin"/>
          <w:sz w:val="28"/>
          <w:szCs w:val="28"/>
          <w:rtl/>
        </w:rPr>
        <w:t xml:space="preserve"> چقدر است؟ </w:t>
      </w:r>
    </w:p>
    <w:p w:rsidR="00FC74B5" w:rsidRDefault="00326F20" w:rsidP="00FC74B5">
      <w:pPr>
        <w:bidi/>
        <w:jc w:val="lowKashida"/>
        <w:rPr>
          <w:rFonts w:cs="B Nazanin"/>
          <w:sz w:val="28"/>
          <w:szCs w:val="28"/>
          <w:rtl/>
        </w:rPr>
      </w:pPr>
      <w:r w:rsidRPr="000B5CDD">
        <w:rPr>
          <w:rFonts w:cs="B Nazanin"/>
          <w:sz w:val="28"/>
          <w:szCs w:val="28"/>
          <w:rtl/>
        </w:rPr>
        <w:t xml:space="preserve">قواعد تهیه سؤال های آزمون های کوتاه پاسخ از نوع عددی عبارتند از : </w:t>
      </w:r>
    </w:p>
    <w:p w:rsidR="00FC74B5" w:rsidRDefault="00FC74B5" w:rsidP="00FC74B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تا حد امکان از اعداد ساده استفاده کنید؛ چون هدف این گونه آزمون های آزمون کردن فهم دانش آموز از جریان یا فرایند محاسبات است نه دقت در محاسبات عددی؛ </w:t>
      </w:r>
    </w:p>
    <w:p w:rsidR="000944CF" w:rsidRPr="000B5CDD" w:rsidRDefault="00326F20" w:rsidP="00FC74B5">
      <w:pPr>
        <w:bidi/>
        <w:jc w:val="lowKashida"/>
        <w:rPr>
          <w:rFonts w:cs="B Nazanin"/>
          <w:sz w:val="28"/>
          <w:szCs w:val="28"/>
          <w:rtl/>
        </w:rPr>
      </w:pPr>
      <w:r w:rsidRPr="000B5CDD">
        <w:rPr>
          <w:rFonts w:cs="B Nazanin"/>
          <w:sz w:val="28"/>
          <w:szCs w:val="28"/>
          <w:rtl/>
        </w:rPr>
        <w:t>٢- تا حد امکان مسائلی را مطرح کنید که جواب صحیح دارند؛</w:t>
      </w:r>
    </w:p>
    <w:p w:rsidR="00FC74B5" w:rsidRDefault="00326F20" w:rsidP="00FC74B5">
      <w:pPr>
        <w:bidi/>
        <w:jc w:val="lowKashida"/>
        <w:rPr>
          <w:rFonts w:cs="B Nazanin"/>
          <w:sz w:val="28"/>
          <w:szCs w:val="28"/>
          <w:rtl/>
        </w:rPr>
      </w:pPr>
      <w:r w:rsidRPr="000B5CDD">
        <w:rPr>
          <w:rFonts w:cs="B Nazanin"/>
          <w:sz w:val="28"/>
          <w:szCs w:val="28"/>
          <w:rtl/>
        </w:rPr>
        <w:t xml:space="preserve">۳- میزان دقت مورد انتظار را تعیین کنید؛ </w:t>
      </w:r>
    </w:p>
    <w:p w:rsidR="000944CF" w:rsidRPr="000B5CDD" w:rsidRDefault="00326F20" w:rsidP="00FC74B5">
      <w:pPr>
        <w:bidi/>
        <w:jc w:val="lowKashida"/>
        <w:rPr>
          <w:rFonts w:cs="B Nazanin"/>
          <w:sz w:val="28"/>
          <w:szCs w:val="28"/>
          <w:rtl/>
        </w:rPr>
      </w:pPr>
      <w:r w:rsidRPr="000B5CDD">
        <w:rPr>
          <w:rFonts w:cs="B Nazanin"/>
          <w:sz w:val="28"/>
          <w:szCs w:val="28"/>
          <w:rtl/>
        </w:rPr>
        <w:t>۴- اگر لازم است آزمون شوندگان در پاسخ خود واحد اندازه گیری را نشان دهند، این مطلب را به آنان اطلاع دهید؛</w:t>
      </w:r>
    </w:p>
    <w:p w:rsidR="00FC74B5" w:rsidRDefault="00FC74B5" w:rsidP="000B5CDD">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در صورت امکان، مسائل پیچیده و چند مرحله ای را به تعدادی مسأله یک مرحله ای ساده تقسیم کنید؛ </w:t>
      </w:r>
    </w:p>
    <w:p w:rsidR="000944CF" w:rsidRPr="000B5CDD" w:rsidRDefault="00FC74B5" w:rsidP="00FC74B5">
      <w:pPr>
        <w:bidi/>
        <w:jc w:val="lowKashida"/>
        <w:rPr>
          <w:rFonts w:cs="B Nazanin"/>
          <w:sz w:val="28"/>
          <w:szCs w:val="28"/>
          <w:rtl/>
        </w:rPr>
      </w:pPr>
      <w:r>
        <w:rPr>
          <w:rFonts w:cs="B Nazanin" w:hint="cs"/>
          <w:sz w:val="28"/>
          <w:szCs w:val="28"/>
          <w:rtl/>
        </w:rPr>
        <w:t>6</w:t>
      </w:r>
      <w:r w:rsidR="00326F20" w:rsidRPr="000B5CDD">
        <w:rPr>
          <w:rFonts w:cs="B Nazanin"/>
          <w:sz w:val="28"/>
          <w:szCs w:val="28"/>
          <w:rtl/>
        </w:rPr>
        <w:t>- تا آنجا که امکان دارد میسائل عددی را به زبان ساده و مختصر بیان کنید.</w:t>
      </w:r>
    </w:p>
    <w:p w:rsidR="000944CF" w:rsidRPr="000B5CDD" w:rsidRDefault="00326F20" w:rsidP="000B5CDD">
      <w:pPr>
        <w:bidi/>
        <w:jc w:val="lowKashida"/>
        <w:rPr>
          <w:rFonts w:cs="B Nazanin"/>
          <w:sz w:val="28"/>
          <w:szCs w:val="28"/>
          <w:rtl/>
        </w:rPr>
      </w:pPr>
      <w:r w:rsidRPr="000B5CDD">
        <w:rPr>
          <w:rFonts w:cs="B Nazanin"/>
          <w:sz w:val="28"/>
          <w:szCs w:val="28"/>
          <w:rtl/>
        </w:rPr>
        <w:t>قواعد تهیه سؤال های کوتاه پاسخ</w:t>
      </w:r>
    </w:p>
    <w:p w:rsidR="00FC74B5" w:rsidRDefault="00326F20" w:rsidP="000B5CDD">
      <w:pPr>
        <w:bidi/>
        <w:jc w:val="lowKashida"/>
        <w:rPr>
          <w:rFonts w:cs="B Nazanin"/>
          <w:sz w:val="28"/>
          <w:szCs w:val="28"/>
          <w:rtl/>
        </w:rPr>
      </w:pPr>
      <w:r w:rsidRPr="000B5CDD">
        <w:rPr>
          <w:rFonts w:cs="B Nazanin"/>
          <w:sz w:val="28"/>
          <w:szCs w:val="28"/>
          <w:rtl/>
        </w:rPr>
        <w:t xml:space="preserve">۱) برای آزمون، جدول مشخصات تهیه کنید؛ </w:t>
      </w:r>
    </w:p>
    <w:p w:rsidR="00FC74B5" w:rsidRDefault="00326F20" w:rsidP="00FC74B5">
      <w:pPr>
        <w:bidi/>
        <w:jc w:val="lowKashida"/>
        <w:rPr>
          <w:rFonts w:cs="B Nazanin"/>
          <w:sz w:val="28"/>
          <w:szCs w:val="28"/>
          <w:rtl/>
        </w:rPr>
      </w:pPr>
      <w:r w:rsidRPr="000B5CDD">
        <w:rPr>
          <w:rFonts w:cs="B Nazanin"/>
          <w:sz w:val="28"/>
          <w:szCs w:val="28"/>
          <w:rtl/>
        </w:rPr>
        <w:t xml:space="preserve">۲) هر سؤال باید موضوع مهمی را شامل شود؛ </w:t>
      </w:r>
    </w:p>
    <w:p w:rsidR="000944CF" w:rsidRPr="000B5CDD" w:rsidRDefault="00326F20" w:rsidP="00FC74B5">
      <w:pPr>
        <w:bidi/>
        <w:jc w:val="lowKashida"/>
        <w:rPr>
          <w:rFonts w:cs="B Nazanin"/>
          <w:sz w:val="28"/>
          <w:szCs w:val="28"/>
          <w:rtl/>
        </w:rPr>
      </w:pPr>
      <w:r w:rsidRPr="000B5CDD">
        <w:rPr>
          <w:rFonts w:cs="B Nazanin"/>
          <w:sz w:val="28"/>
          <w:szCs w:val="28"/>
          <w:rtl/>
        </w:rPr>
        <w:t>۳) صورت سؤال را کامل و روشن بنویسید به طوری که به پاسخ مشخص و معینی نیاز داشته باشد؛</w:t>
      </w:r>
    </w:p>
    <w:p w:rsidR="00FC74B5" w:rsidRDefault="00326F20" w:rsidP="00FC74B5">
      <w:pPr>
        <w:bidi/>
        <w:jc w:val="lowKashida"/>
        <w:rPr>
          <w:rFonts w:cs="B Nazanin"/>
          <w:sz w:val="28"/>
          <w:szCs w:val="28"/>
          <w:rtl/>
        </w:rPr>
      </w:pPr>
      <w:r w:rsidRPr="000B5CDD">
        <w:rPr>
          <w:rFonts w:cs="B Nazanin"/>
          <w:sz w:val="28"/>
          <w:szCs w:val="28"/>
          <w:rtl/>
        </w:rPr>
        <w:t>۴</w:t>
      </w:r>
      <w:r w:rsidR="00FC74B5">
        <w:rPr>
          <w:rFonts w:cs="B Nazanin" w:hint="cs"/>
          <w:sz w:val="28"/>
          <w:szCs w:val="28"/>
          <w:rtl/>
        </w:rPr>
        <w:t>)</w:t>
      </w:r>
      <w:r w:rsidRPr="000B5CDD">
        <w:rPr>
          <w:rFonts w:cs="B Nazanin"/>
          <w:sz w:val="28"/>
          <w:szCs w:val="28"/>
          <w:rtl/>
        </w:rPr>
        <w:t>صورت سؤال را از روی مطالب کتاب عینا نقل نکنید؛ زیرا ممکن است باعث تشویق دانش آموزان به حفظ کردن مطالب شود؛ -</w:t>
      </w:r>
    </w:p>
    <w:p w:rsidR="000944CF" w:rsidRPr="000B5CDD" w:rsidRDefault="00326F20" w:rsidP="00FC74B5">
      <w:pPr>
        <w:bidi/>
        <w:jc w:val="lowKashida"/>
        <w:rPr>
          <w:rFonts w:cs="B Nazanin"/>
          <w:sz w:val="28"/>
          <w:szCs w:val="28"/>
          <w:rtl/>
        </w:rPr>
      </w:pPr>
      <w:r w:rsidRPr="000B5CDD">
        <w:rPr>
          <w:rFonts w:cs="B Nazanin"/>
          <w:sz w:val="28"/>
          <w:szCs w:val="28"/>
          <w:rtl/>
        </w:rPr>
        <w:lastRenderedPageBreak/>
        <w:t xml:space="preserve"> ۵) در سؤال هایی که پاسخهای آنها اعداد هستند، واحد مقیاس و میزان دقتی را که در محاسبات باید رعایت شود، مشخص کنید. این کار، تکلیف آزمون</w:t>
      </w:r>
      <w:r w:rsidR="00FC74B5">
        <w:rPr>
          <w:rFonts w:cs="B Nazanin" w:hint="cs"/>
          <w:sz w:val="28"/>
          <w:szCs w:val="28"/>
          <w:rtl/>
        </w:rPr>
        <w:t xml:space="preserve"> </w:t>
      </w:r>
      <w:r w:rsidRPr="000B5CDD">
        <w:rPr>
          <w:rFonts w:cs="B Nazanin"/>
          <w:sz w:val="28"/>
          <w:szCs w:val="28"/>
          <w:rtl/>
        </w:rPr>
        <w:t xml:space="preserve">شوندگان را مشخص می کند و موجب صرفه جویی در دقت دانش آموزان می شود؟ </w:t>
      </w:r>
    </w:p>
    <w:p w:rsidR="00FC74B5" w:rsidRDefault="00326F20" w:rsidP="00FC74B5">
      <w:pPr>
        <w:bidi/>
        <w:jc w:val="lowKashida"/>
        <w:rPr>
          <w:rFonts w:cs="B Nazanin"/>
          <w:sz w:val="28"/>
          <w:szCs w:val="28"/>
          <w:rtl/>
        </w:rPr>
      </w:pPr>
      <w:r w:rsidRPr="000B5CDD">
        <w:rPr>
          <w:rFonts w:cs="B Nazanin"/>
          <w:sz w:val="28"/>
          <w:szCs w:val="28"/>
          <w:rtl/>
        </w:rPr>
        <w:t xml:space="preserve">۶) در سؤال های کوتاه پاسخ کامل کردنی، تنها کلمات و عبارات مهم را حذف کنید </w:t>
      </w:r>
    </w:p>
    <w:p w:rsidR="000944CF" w:rsidRPr="000B5CDD" w:rsidRDefault="00326F20" w:rsidP="00FC74B5">
      <w:pPr>
        <w:bidi/>
        <w:jc w:val="lowKashida"/>
        <w:rPr>
          <w:rFonts w:cs="B Nazanin"/>
          <w:sz w:val="28"/>
          <w:szCs w:val="28"/>
          <w:rtl/>
        </w:rPr>
      </w:pPr>
      <w:r w:rsidRPr="000B5CDD">
        <w:rPr>
          <w:rFonts w:cs="B Nazanin"/>
          <w:sz w:val="28"/>
          <w:szCs w:val="28"/>
          <w:rtl/>
        </w:rPr>
        <w:t>۷) در سؤال های کامل کردنی که برای ارزشیابی پیشرفت تحصیلی به کار می روند، تعداد زیادی جای خالی قرار ندهید؛ زیرا ممکن است، سؤال مبهم و ناخوانا</w:t>
      </w:r>
      <w:r w:rsidR="00FC74B5">
        <w:rPr>
          <w:rFonts w:cs="B Nazanin" w:hint="cs"/>
          <w:sz w:val="28"/>
          <w:szCs w:val="28"/>
          <w:rtl/>
        </w:rPr>
        <w:t xml:space="preserve"> </w:t>
      </w:r>
      <w:r w:rsidRPr="000B5CDD">
        <w:rPr>
          <w:rFonts w:cs="B Nazanin"/>
          <w:sz w:val="28"/>
          <w:szCs w:val="28"/>
          <w:rtl/>
        </w:rPr>
        <w:t>شود. گاهی می توان در سؤال های کوتاه پاسخ از نوع کامل کردنی، از دو جای خالی استفاده کرد، (آن هم در شرایطی که صورت سؤال طوری طرح شود که .</w:t>
      </w:r>
      <w:r w:rsidR="00FC74B5">
        <w:rPr>
          <w:rFonts w:cs="B Nazanin"/>
          <w:sz w:val="28"/>
          <w:szCs w:val="28"/>
          <w:rtl/>
        </w:rPr>
        <w:t xml:space="preserve"> هیچ گونه ابهامی در آن نباشد).</w:t>
      </w:r>
    </w:p>
    <w:p w:rsidR="00FC74B5" w:rsidRDefault="00326F20" w:rsidP="000B5CDD">
      <w:pPr>
        <w:bidi/>
        <w:jc w:val="lowKashida"/>
        <w:rPr>
          <w:rFonts w:cs="B Nazanin"/>
          <w:sz w:val="28"/>
          <w:szCs w:val="28"/>
          <w:rtl/>
        </w:rPr>
      </w:pPr>
      <w:r w:rsidRPr="000B5CDD">
        <w:rPr>
          <w:rFonts w:cs="B Nazanin"/>
          <w:sz w:val="28"/>
          <w:szCs w:val="28"/>
          <w:rtl/>
        </w:rPr>
        <w:t xml:space="preserve">۸) جای خالی سؤال های کامل کردنی را تا آنجا که ممکن است در قسمت پایانی سؤال قرار دهید تا آزمون شونده پیش از رسیدن به جای خالی از موضوع مورد سؤال اطلاع کامل حاصل کند. </w:t>
      </w:r>
    </w:p>
    <w:p w:rsidR="00FC74B5" w:rsidRDefault="00326F20" w:rsidP="00FC74B5">
      <w:pPr>
        <w:bidi/>
        <w:jc w:val="lowKashida"/>
        <w:rPr>
          <w:rFonts w:cs="B Nazanin"/>
          <w:sz w:val="28"/>
          <w:szCs w:val="28"/>
          <w:rtl/>
        </w:rPr>
      </w:pPr>
      <w:r w:rsidRPr="000B5CDD">
        <w:rPr>
          <w:rFonts w:cs="B Nazanin"/>
          <w:sz w:val="28"/>
          <w:szCs w:val="28"/>
          <w:rtl/>
        </w:rPr>
        <w:t xml:space="preserve">۹) جای خالی سؤال های کامل کردنی را همواره یک اندازه تعیین کنید تا باعث حدس جواب نشوند. </w:t>
      </w:r>
    </w:p>
    <w:p w:rsidR="00FC74B5" w:rsidRDefault="00326F20" w:rsidP="00FC74B5">
      <w:pPr>
        <w:bidi/>
        <w:jc w:val="lowKashida"/>
        <w:rPr>
          <w:rFonts w:cs="B Nazanin"/>
          <w:sz w:val="28"/>
          <w:szCs w:val="28"/>
          <w:rtl/>
        </w:rPr>
      </w:pPr>
      <w:r w:rsidRPr="000B5CDD">
        <w:rPr>
          <w:rFonts w:cs="B Nazanin"/>
          <w:sz w:val="28"/>
          <w:szCs w:val="28"/>
          <w:rtl/>
        </w:rPr>
        <w:t xml:space="preserve">۱۰) تا حد امکان به جای سؤال های کامل کردنی از سؤالات پرسشی استفاده کنید؛ زیرا پاسخ دادن به آنها برای دانش آموزان آسان تر است، همچنین تهیه سؤالات پرسشی آسان تر است و ابهام کمتری دارند؟ </w:t>
      </w:r>
    </w:p>
    <w:p w:rsidR="000944CF" w:rsidRDefault="00326F20" w:rsidP="00FC74B5">
      <w:pPr>
        <w:bidi/>
        <w:jc w:val="lowKashida"/>
        <w:rPr>
          <w:rFonts w:cs="B Nazanin"/>
          <w:sz w:val="28"/>
          <w:szCs w:val="28"/>
          <w:rtl/>
        </w:rPr>
      </w:pPr>
      <w:r w:rsidRPr="000B5CDD">
        <w:rPr>
          <w:rFonts w:cs="B Nazanin"/>
          <w:sz w:val="28"/>
          <w:szCs w:val="28"/>
          <w:rtl/>
        </w:rPr>
        <w:t>۱۱) در سؤال های کامل کردنی از کاربرد اشارات دستوری و مواردی که جواب سؤال را مشخص می کنند، خودداری کنید؛ اشاراتی از قبیل زمان افعال و مفرد و جمع بودن آنها.</w:t>
      </w:r>
    </w:p>
    <w:p w:rsidR="00FC74B5" w:rsidRPr="000B5CDD" w:rsidRDefault="00FC74B5" w:rsidP="00FC74B5">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تستهای طبقه بندی شده فصل هشتم</w:t>
      </w:r>
    </w:p>
    <w:p w:rsidR="000944CF" w:rsidRDefault="00326F20" w:rsidP="00844216">
      <w:pPr>
        <w:bidi/>
        <w:jc w:val="lowKashida"/>
        <w:rPr>
          <w:rFonts w:cs="B Nazanin"/>
          <w:sz w:val="28"/>
          <w:szCs w:val="28"/>
          <w:rtl/>
        </w:rPr>
      </w:pPr>
      <w:r w:rsidRPr="000B5CDD">
        <w:rPr>
          <w:rFonts w:cs="B Nazanin"/>
          <w:sz w:val="28"/>
          <w:szCs w:val="28"/>
          <w:rtl/>
        </w:rPr>
        <w:t>۱- اگر سؤال کامل کردنی به صورت جمله پرسشی مطرح شود، آن</w:t>
      </w:r>
      <w:r w:rsidR="00844216">
        <w:rPr>
          <w:rFonts w:cs="B Nazanin"/>
          <w:sz w:val="28"/>
          <w:szCs w:val="28"/>
          <w:rtl/>
        </w:rPr>
        <w:t xml:space="preserve"> را چه می</w:t>
      </w:r>
      <w:r w:rsidR="00844216">
        <w:rPr>
          <w:rFonts w:cs="B Nazanin" w:hint="cs"/>
          <w:sz w:val="28"/>
          <w:szCs w:val="28"/>
          <w:rtl/>
        </w:rPr>
        <w:t xml:space="preserve"> </w:t>
      </w:r>
      <w:r w:rsidRPr="000B5CDD">
        <w:rPr>
          <w:rFonts w:cs="B Nazanin"/>
          <w:sz w:val="28"/>
          <w:szCs w:val="28"/>
          <w:rtl/>
        </w:rPr>
        <w:t>نامند؟</w:t>
      </w:r>
    </w:p>
    <w:p w:rsidR="00844216" w:rsidRPr="000B5CDD" w:rsidRDefault="00844216" w:rsidP="00844216">
      <w:pPr>
        <w:bidi/>
        <w:jc w:val="right"/>
        <w:rPr>
          <w:rFonts w:cs="B Nazanin"/>
          <w:sz w:val="28"/>
          <w:szCs w:val="28"/>
          <w:rtl/>
        </w:rPr>
      </w:pPr>
      <w:r w:rsidRPr="000B5CDD">
        <w:rPr>
          <w:rFonts w:cs="B Nazanin"/>
          <w:sz w:val="28"/>
          <w:szCs w:val="28"/>
          <w:rtl/>
        </w:rPr>
        <w:t>(آزاد ۸۹)</w:t>
      </w:r>
    </w:p>
    <w:p w:rsidR="000944CF" w:rsidRPr="000B5CDD" w:rsidRDefault="00326F20" w:rsidP="000B5CDD">
      <w:pPr>
        <w:bidi/>
        <w:jc w:val="lowKashida"/>
        <w:rPr>
          <w:rFonts w:cs="B Nazanin"/>
          <w:sz w:val="28"/>
          <w:szCs w:val="28"/>
          <w:rtl/>
        </w:rPr>
      </w:pPr>
      <w:r w:rsidRPr="000B5CDD">
        <w:rPr>
          <w:rFonts w:cs="B Nazanin"/>
          <w:sz w:val="28"/>
          <w:szCs w:val="28"/>
          <w:rtl/>
        </w:rPr>
        <w:t>۱) سؤال پرسشی</w:t>
      </w:r>
    </w:p>
    <w:p w:rsidR="000944CF" w:rsidRPr="000B5CDD" w:rsidRDefault="00326F20" w:rsidP="000B5CDD">
      <w:pPr>
        <w:bidi/>
        <w:jc w:val="lowKashida"/>
        <w:rPr>
          <w:rFonts w:cs="B Nazanin"/>
          <w:sz w:val="28"/>
          <w:szCs w:val="28"/>
          <w:rtl/>
        </w:rPr>
      </w:pPr>
      <w:r w:rsidRPr="000B5CDD">
        <w:rPr>
          <w:rFonts w:cs="B Nazanin"/>
          <w:sz w:val="28"/>
          <w:szCs w:val="28"/>
          <w:rtl/>
        </w:rPr>
        <w:t>۲) سؤال انشایی</w:t>
      </w:r>
    </w:p>
    <w:p w:rsidR="000944CF" w:rsidRPr="000B5CDD" w:rsidRDefault="00326F20" w:rsidP="000B5CDD">
      <w:pPr>
        <w:bidi/>
        <w:jc w:val="lowKashida"/>
        <w:rPr>
          <w:rFonts w:cs="B Nazanin"/>
          <w:sz w:val="28"/>
          <w:szCs w:val="28"/>
          <w:rtl/>
        </w:rPr>
      </w:pPr>
      <w:r w:rsidRPr="000B5CDD">
        <w:rPr>
          <w:rFonts w:cs="B Nazanin"/>
          <w:sz w:val="28"/>
          <w:szCs w:val="28"/>
          <w:rtl/>
        </w:rPr>
        <w:t>۳) سؤال غیر عینی</w:t>
      </w:r>
    </w:p>
    <w:p w:rsidR="000944CF" w:rsidRDefault="00326F20" w:rsidP="000B5CDD">
      <w:pPr>
        <w:bidi/>
        <w:jc w:val="lowKashida"/>
        <w:rPr>
          <w:rFonts w:cs="B Nazanin"/>
          <w:sz w:val="28"/>
          <w:szCs w:val="28"/>
          <w:rtl/>
        </w:rPr>
      </w:pPr>
      <w:r w:rsidRPr="000B5CDD">
        <w:rPr>
          <w:rFonts w:cs="B Nazanin"/>
          <w:sz w:val="28"/>
          <w:szCs w:val="28"/>
          <w:rtl/>
        </w:rPr>
        <w:t>۴) سؤال کوته جواب</w:t>
      </w:r>
      <w:r w:rsidR="00844216">
        <w:rPr>
          <w:rFonts w:cs="B Nazanin" w:hint="cs"/>
          <w:sz w:val="28"/>
          <w:szCs w:val="28"/>
          <w:rtl/>
        </w:rPr>
        <w:t xml:space="preserve"> </w:t>
      </w:r>
    </w:p>
    <w:p w:rsidR="00844216" w:rsidRPr="000B5CDD" w:rsidRDefault="00844216" w:rsidP="00844216">
      <w:pPr>
        <w:bidi/>
        <w:jc w:val="lowKashida"/>
        <w:rPr>
          <w:rFonts w:cs="B Nazanin"/>
          <w:sz w:val="28"/>
          <w:szCs w:val="28"/>
          <w:rtl/>
        </w:rPr>
      </w:pPr>
    </w:p>
    <w:p w:rsidR="000944CF" w:rsidRPr="000B5CDD" w:rsidRDefault="00326F20" w:rsidP="00844216">
      <w:pPr>
        <w:bidi/>
        <w:jc w:val="lowKashida"/>
        <w:rPr>
          <w:rFonts w:cs="B Nazanin"/>
          <w:sz w:val="28"/>
          <w:szCs w:val="28"/>
          <w:rtl/>
        </w:rPr>
      </w:pPr>
      <w:r w:rsidRPr="000B5CDD">
        <w:rPr>
          <w:rFonts w:cs="B Nazanin"/>
          <w:sz w:val="28"/>
          <w:szCs w:val="28"/>
          <w:rtl/>
        </w:rPr>
        <w:t>پاسخنامه تست</w:t>
      </w:r>
      <w:r w:rsidR="00844216">
        <w:rPr>
          <w:rFonts w:cs="B Nazanin" w:hint="cs"/>
          <w:sz w:val="28"/>
          <w:szCs w:val="28"/>
          <w:rtl/>
        </w:rPr>
        <w:t xml:space="preserve"> </w:t>
      </w:r>
      <w:r w:rsidRPr="000B5CDD">
        <w:rPr>
          <w:rFonts w:cs="B Nazanin"/>
          <w:sz w:val="28"/>
          <w:szCs w:val="28"/>
          <w:rtl/>
        </w:rPr>
        <w:t>های طبقه بندی شده فصل</w:t>
      </w:r>
    </w:p>
    <w:p w:rsidR="000944CF" w:rsidRDefault="00326F20" w:rsidP="00844216">
      <w:pPr>
        <w:bidi/>
        <w:jc w:val="lowKashida"/>
        <w:rPr>
          <w:rFonts w:cs="B Nazanin"/>
          <w:sz w:val="28"/>
          <w:szCs w:val="28"/>
          <w:rtl/>
        </w:rPr>
      </w:pPr>
      <w:r w:rsidRPr="000B5CDD">
        <w:rPr>
          <w:rFonts w:cs="B Nazanin"/>
          <w:sz w:val="28"/>
          <w:szCs w:val="28"/>
          <w:rtl/>
        </w:rPr>
        <w:t>۱- گزینه «۴» در آزمون</w:t>
      </w:r>
      <w:r w:rsidR="00844216">
        <w:rPr>
          <w:rFonts w:cs="B Nazanin" w:hint="cs"/>
          <w:sz w:val="28"/>
          <w:szCs w:val="28"/>
          <w:rtl/>
        </w:rPr>
        <w:t xml:space="preserve"> </w:t>
      </w:r>
      <w:r w:rsidRPr="000B5CDD">
        <w:rPr>
          <w:rFonts w:cs="B Nazanin"/>
          <w:sz w:val="28"/>
          <w:szCs w:val="28"/>
          <w:rtl/>
        </w:rPr>
        <w:t>های کوته پاسخ از نوع کامل کردنی، سؤال به صورت یک جمله ناقص نوشته میشود که در آن یک جای خالی وجود دارد و آزمـون شونده با پر کردن جای خالی به سؤال جواب می دهد؛ اگر همین جمله را به صورت استفهامی مطرح کنیم، به یک سؤال کوته پاسخ از نوع پرسشی تبدیل</w:t>
      </w:r>
      <w:r w:rsidR="00844216">
        <w:rPr>
          <w:rFonts w:cs="B Nazanin" w:hint="cs"/>
          <w:sz w:val="28"/>
          <w:szCs w:val="28"/>
          <w:rtl/>
        </w:rPr>
        <w:t xml:space="preserve"> </w:t>
      </w:r>
      <w:r w:rsidRPr="000B5CDD">
        <w:rPr>
          <w:rFonts w:cs="B Nazanin"/>
          <w:sz w:val="28"/>
          <w:szCs w:val="28"/>
          <w:rtl/>
        </w:rPr>
        <w:t>می</w:t>
      </w:r>
      <w:r w:rsidR="00844216">
        <w:rPr>
          <w:rFonts w:cs="B Nazanin" w:hint="cs"/>
          <w:sz w:val="28"/>
          <w:szCs w:val="28"/>
          <w:rtl/>
        </w:rPr>
        <w:t xml:space="preserve"> </w:t>
      </w:r>
      <w:r w:rsidRPr="000B5CDD">
        <w:rPr>
          <w:rFonts w:cs="B Nazanin"/>
          <w:sz w:val="28"/>
          <w:szCs w:val="28"/>
          <w:rtl/>
        </w:rPr>
        <w:t>شود بنابراین گزینه (۴) صحیح میباشد.</w:t>
      </w:r>
    </w:p>
    <w:p w:rsidR="00844216" w:rsidRDefault="00844216" w:rsidP="00844216">
      <w:pPr>
        <w:bidi/>
        <w:jc w:val="lowKashida"/>
        <w:rPr>
          <w:rFonts w:cs="B Nazanin"/>
          <w:sz w:val="28"/>
          <w:szCs w:val="28"/>
          <w:rtl/>
        </w:rPr>
      </w:pPr>
    </w:p>
    <w:p w:rsidR="00844216" w:rsidRPr="000B5CDD" w:rsidRDefault="00844216" w:rsidP="00844216">
      <w:pPr>
        <w:bidi/>
        <w:jc w:val="lowKashida"/>
        <w:rPr>
          <w:rFonts w:cs="B Nazanin"/>
          <w:sz w:val="28"/>
          <w:szCs w:val="28"/>
          <w:rtl/>
        </w:rPr>
      </w:pPr>
    </w:p>
    <w:p w:rsidR="000944CF" w:rsidRPr="000B5CDD" w:rsidRDefault="00326F20" w:rsidP="00844216">
      <w:pPr>
        <w:bidi/>
        <w:jc w:val="lowKashida"/>
        <w:rPr>
          <w:rFonts w:cs="B Nazanin"/>
          <w:sz w:val="28"/>
          <w:szCs w:val="28"/>
          <w:rtl/>
        </w:rPr>
      </w:pPr>
      <w:r w:rsidRPr="000B5CDD">
        <w:rPr>
          <w:rFonts w:cs="B Nazanin"/>
          <w:sz w:val="28"/>
          <w:szCs w:val="28"/>
          <w:rtl/>
        </w:rPr>
        <w:lastRenderedPageBreak/>
        <w:t>آزمون فصل هشتم</w:t>
      </w:r>
    </w:p>
    <w:p w:rsidR="00844216" w:rsidRDefault="00844216" w:rsidP="000B5CDD">
      <w:pPr>
        <w:bidi/>
        <w:jc w:val="lowKashida"/>
        <w:rPr>
          <w:rFonts w:cs="B Nazanin"/>
          <w:sz w:val="28"/>
          <w:szCs w:val="28"/>
          <w:rtl/>
        </w:rPr>
      </w:pPr>
      <w:r>
        <w:rPr>
          <w:rFonts w:cs="B Nazanin" w:hint="cs"/>
          <w:sz w:val="28"/>
          <w:szCs w:val="28"/>
          <w:rtl/>
        </w:rPr>
        <w:t>1-</w:t>
      </w:r>
      <w:r>
        <w:rPr>
          <w:rFonts w:cs="B Nazanin"/>
          <w:sz w:val="28"/>
          <w:szCs w:val="28"/>
          <w:rtl/>
        </w:rPr>
        <w:t xml:space="preserve"> تفاوت آزمون های تشریحی</w:t>
      </w:r>
      <w:r>
        <w:rPr>
          <w:rFonts w:cs="B Nazanin" w:hint="cs"/>
          <w:sz w:val="28"/>
          <w:szCs w:val="28"/>
          <w:rtl/>
        </w:rPr>
        <w:t xml:space="preserve"> </w:t>
      </w:r>
      <w:r w:rsidR="00326F20" w:rsidRPr="000B5CDD">
        <w:rPr>
          <w:rFonts w:cs="B Nazanin"/>
          <w:sz w:val="28"/>
          <w:szCs w:val="28"/>
          <w:rtl/>
        </w:rPr>
        <w:t xml:space="preserve">با کوته پاسخ در این است که: </w:t>
      </w:r>
    </w:p>
    <w:p w:rsidR="000944CF" w:rsidRPr="000B5CDD" w:rsidRDefault="00326F20" w:rsidP="00844216">
      <w:pPr>
        <w:bidi/>
        <w:jc w:val="lowKashida"/>
        <w:rPr>
          <w:rFonts w:cs="B Nazanin"/>
          <w:sz w:val="28"/>
          <w:szCs w:val="28"/>
          <w:rtl/>
        </w:rPr>
      </w:pPr>
      <w:r w:rsidRPr="000B5CDD">
        <w:rPr>
          <w:rFonts w:cs="B Nazanin"/>
          <w:sz w:val="28"/>
          <w:szCs w:val="28"/>
          <w:rtl/>
        </w:rPr>
        <w:t>۱) تهیه آزمون های کوته پاسخ آسان تر از تشریحی است.</w:t>
      </w:r>
    </w:p>
    <w:p w:rsidR="000944CF" w:rsidRPr="000B5CDD" w:rsidRDefault="00844216" w:rsidP="000B5CDD">
      <w:pPr>
        <w:bidi/>
        <w:jc w:val="lowKashida"/>
        <w:rPr>
          <w:rFonts w:cs="B Nazanin"/>
          <w:sz w:val="28"/>
          <w:szCs w:val="28"/>
          <w:rtl/>
        </w:rPr>
      </w:pPr>
      <w:r>
        <w:rPr>
          <w:rFonts w:cs="B Nazanin"/>
          <w:sz w:val="28"/>
          <w:szCs w:val="28"/>
          <w:rtl/>
        </w:rPr>
        <w:t>۲) در آزمون های کوته پاسخ، تص</w:t>
      </w:r>
      <w:r>
        <w:rPr>
          <w:rFonts w:cs="B Nazanin" w:hint="cs"/>
          <w:sz w:val="28"/>
          <w:szCs w:val="28"/>
          <w:rtl/>
        </w:rPr>
        <w:t>ح</w:t>
      </w:r>
      <w:r w:rsidR="00326F20" w:rsidRPr="000B5CDD">
        <w:rPr>
          <w:rFonts w:cs="B Nazanin"/>
          <w:sz w:val="28"/>
          <w:szCs w:val="28"/>
          <w:rtl/>
        </w:rPr>
        <w:t>یح پاسخ ها با دقت و عینیت بیشتری انجام می گیرد.</w:t>
      </w:r>
    </w:p>
    <w:p w:rsidR="000944CF" w:rsidRPr="000B5CDD" w:rsidRDefault="00844216" w:rsidP="000B5CDD">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نسبت به تشریحی، امکان تقلب را کاهش می دهد.</w:t>
      </w:r>
    </w:p>
    <w:p w:rsidR="00844216" w:rsidRDefault="00326F20" w:rsidP="00844216">
      <w:pPr>
        <w:bidi/>
        <w:jc w:val="lowKashida"/>
        <w:rPr>
          <w:rFonts w:cs="B Nazanin"/>
          <w:sz w:val="28"/>
          <w:szCs w:val="28"/>
          <w:rtl/>
        </w:rPr>
      </w:pPr>
      <w:r w:rsidRPr="000B5CDD">
        <w:rPr>
          <w:rFonts w:cs="B Nazanin"/>
          <w:sz w:val="28"/>
          <w:szCs w:val="28"/>
          <w:rtl/>
        </w:rPr>
        <w:t>۴) همه</w:t>
      </w:r>
      <w:r w:rsidR="00844216">
        <w:rPr>
          <w:rFonts w:cs="B Nazanin" w:hint="cs"/>
          <w:sz w:val="28"/>
          <w:szCs w:val="28"/>
          <w:rtl/>
        </w:rPr>
        <w:t xml:space="preserve"> </w:t>
      </w:r>
      <w:r w:rsidRPr="000B5CDD">
        <w:rPr>
          <w:rFonts w:cs="B Nazanin"/>
          <w:sz w:val="28"/>
          <w:szCs w:val="28"/>
          <w:rtl/>
        </w:rPr>
        <w:t xml:space="preserve">ی موارد </w:t>
      </w:r>
    </w:p>
    <w:p w:rsidR="00844216" w:rsidRDefault="00326F20" w:rsidP="00844216">
      <w:pPr>
        <w:bidi/>
        <w:jc w:val="lowKashida"/>
        <w:rPr>
          <w:rFonts w:cs="B Nazanin"/>
          <w:sz w:val="28"/>
          <w:szCs w:val="28"/>
          <w:rtl/>
        </w:rPr>
      </w:pPr>
      <w:r w:rsidRPr="000B5CDD">
        <w:rPr>
          <w:rFonts w:cs="B Nazanin"/>
          <w:sz w:val="28"/>
          <w:szCs w:val="28"/>
          <w:rtl/>
        </w:rPr>
        <w:t xml:space="preserve">۲- « یک متر، چند سانتی متر است؟»، این سؤال چه نوع سؤالی است؟ </w:t>
      </w:r>
    </w:p>
    <w:p w:rsidR="00844216" w:rsidRDefault="00844216" w:rsidP="0084421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تشریحی محدود پاسخ </w:t>
      </w:r>
      <w:r>
        <w:rPr>
          <w:rFonts w:cs="B Nazanin" w:hint="cs"/>
          <w:sz w:val="28"/>
          <w:szCs w:val="28"/>
          <w:rtl/>
        </w:rPr>
        <w:t xml:space="preserve"> </w:t>
      </w:r>
    </w:p>
    <w:p w:rsidR="00844216" w:rsidRDefault="00326F20" w:rsidP="00844216">
      <w:pPr>
        <w:bidi/>
        <w:jc w:val="lowKashida"/>
        <w:rPr>
          <w:rFonts w:cs="B Nazanin"/>
          <w:sz w:val="28"/>
          <w:szCs w:val="28"/>
          <w:rtl/>
        </w:rPr>
      </w:pPr>
      <w:r w:rsidRPr="000B5CDD">
        <w:rPr>
          <w:rFonts w:cs="B Nazanin"/>
          <w:sz w:val="28"/>
          <w:szCs w:val="28"/>
          <w:rtl/>
        </w:rPr>
        <w:t>۲) کو</w:t>
      </w:r>
      <w:r w:rsidR="00844216">
        <w:rPr>
          <w:rFonts w:cs="B Nazanin" w:hint="cs"/>
          <w:sz w:val="28"/>
          <w:szCs w:val="28"/>
          <w:rtl/>
        </w:rPr>
        <w:t>ته</w:t>
      </w:r>
      <w:r w:rsidRPr="000B5CDD">
        <w:rPr>
          <w:rFonts w:cs="B Nazanin"/>
          <w:sz w:val="28"/>
          <w:szCs w:val="28"/>
          <w:rtl/>
        </w:rPr>
        <w:t xml:space="preserve"> </w:t>
      </w:r>
      <w:r w:rsidRPr="000B5CDD">
        <w:rPr>
          <w:rFonts w:cs="B Nazanin" w:hint="cs"/>
          <w:sz w:val="28"/>
          <w:szCs w:val="28"/>
          <w:rtl/>
        </w:rPr>
        <w:t>پاسخ</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نوع</w:t>
      </w:r>
      <w:r w:rsidRPr="000B5CDD">
        <w:rPr>
          <w:rFonts w:cs="B Nazanin"/>
          <w:sz w:val="28"/>
          <w:szCs w:val="28"/>
          <w:rtl/>
        </w:rPr>
        <w:t xml:space="preserve"> </w:t>
      </w:r>
      <w:r w:rsidRPr="000B5CDD">
        <w:rPr>
          <w:rFonts w:cs="B Nazanin" w:hint="cs"/>
          <w:sz w:val="28"/>
          <w:szCs w:val="28"/>
          <w:rtl/>
        </w:rPr>
        <w:t>پرسشی</w:t>
      </w:r>
      <w:r w:rsidRPr="000B5CDD">
        <w:rPr>
          <w:rFonts w:cs="B Nazanin"/>
          <w:sz w:val="28"/>
          <w:szCs w:val="28"/>
          <w:rtl/>
        </w:rPr>
        <w:t xml:space="preserve"> </w:t>
      </w:r>
    </w:p>
    <w:p w:rsidR="000944CF" w:rsidRPr="000B5CDD" w:rsidRDefault="00326F20" w:rsidP="00844216">
      <w:pPr>
        <w:bidi/>
        <w:jc w:val="lowKashida"/>
        <w:rPr>
          <w:rFonts w:cs="B Nazanin"/>
          <w:sz w:val="28"/>
          <w:szCs w:val="28"/>
          <w:rtl/>
        </w:rPr>
      </w:pPr>
      <w:r w:rsidRPr="000B5CDD">
        <w:rPr>
          <w:rFonts w:cs="B Nazanin"/>
          <w:sz w:val="28"/>
          <w:szCs w:val="28"/>
          <w:rtl/>
        </w:rPr>
        <w:t>3</w:t>
      </w:r>
      <w:r w:rsidR="00844216">
        <w:rPr>
          <w:rFonts w:cs="B Nazanin" w:hint="cs"/>
          <w:sz w:val="28"/>
          <w:szCs w:val="28"/>
          <w:rtl/>
        </w:rPr>
        <w:t>)</w:t>
      </w:r>
      <w:r w:rsidRPr="000B5CDD">
        <w:rPr>
          <w:rFonts w:cs="B Nazanin"/>
          <w:sz w:val="28"/>
          <w:szCs w:val="28"/>
          <w:rtl/>
        </w:rPr>
        <w:t xml:space="preserve"> </w:t>
      </w:r>
      <w:r w:rsidRPr="000B5CDD">
        <w:rPr>
          <w:rFonts w:cs="B Nazanin" w:hint="cs"/>
          <w:sz w:val="28"/>
          <w:szCs w:val="28"/>
          <w:rtl/>
        </w:rPr>
        <w:t>کوته</w:t>
      </w:r>
      <w:r w:rsidRPr="000B5CDD">
        <w:rPr>
          <w:rFonts w:cs="B Nazanin"/>
          <w:sz w:val="28"/>
          <w:szCs w:val="28"/>
          <w:rtl/>
        </w:rPr>
        <w:t xml:space="preserve"> </w:t>
      </w:r>
      <w:r w:rsidRPr="000B5CDD">
        <w:rPr>
          <w:rFonts w:cs="B Nazanin" w:hint="cs"/>
          <w:sz w:val="28"/>
          <w:szCs w:val="28"/>
          <w:rtl/>
        </w:rPr>
        <w:t>پاسخ</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نوع</w:t>
      </w:r>
      <w:r w:rsidRPr="000B5CDD">
        <w:rPr>
          <w:rFonts w:cs="B Nazanin"/>
          <w:sz w:val="28"/>
          <w:szCs w:val="28"/>
          <w:rtl/>
        </w:rPr>
        <w:t xml:space="preserve"> </w:t>
      </w:r>
      <w:r w:rsidRPr="000B5CDD">
        <w:rPr>
          <w:rFonts w:cs="B Nazanin" w:hint="cs"/>
          <w:sz w:val="28"/>
          <w:szCs w:val="28"/>
          <w:rtl/>
        </w:rPr>
        <w:t>تشخیصی</w:t>
      </w:r>
    </w:p>
    <w:p w:rsidR="00844216" w:rsidRDefault="00326F20" w:rsidP="00844216">
      <w:pPr>
        <w:bidi/>
        <w:jc w:val="lowKashida"/>
        <w:rPr>
          <w:rFonts w:cs="B Nazanin"/>
          <w:sz w:val="28"/>
          <w:szCs w:val="28"/>
          <w:rtl/>
        </w:rPr>
      </w:pPr>
      <w:r w:rsidRPr="000B5CDD">
        <w:rPr>
          <w:rFonts w:cs="B Nazanin"/>
          <w:sz w:val="28"/>
          <w:szCs w:val="28"/>
          <w:rtl/>
        </w:rPr>
        <w:t xml:space="preserve">۴) هیچکدام </w:t>
      </w:r>
    </w:p>
    <w:p w:rsidR="00844216" w:rsidRDefault="00326F20" w:rsidP="00844216">
      <w:pPr>
        <w:bidi/>
        <w:jc w:val="lowKashida"/>
        <w:rPr>
          <w:rFonts w:cs="B Nazanin"/>
          <w:sz w:val="28"/>
          <w:szCs w:val="28"/>
          <w:rtl/>
        </w:rPr>
      </w:pPr>
      <w:r w:rsidRPr="000B5CDD">
        <w:rPr>
          <w:rFonts w:cs="B Nazanin"/>
          <w:sz w:val="28"/>
          <w:szCs w:val="28"/>
          <w:rtl/>
        </w:rPr>
        <w:t>۳</w:t>
      </w:r>
      <w:r w:rsidR="00844216">
        <w:rPr>
          <w:rFonts w:cs="B Nazanin" w:hint="cs"/>
          <w:sz w:val="28"/>
          <w:szCs w:val="28"/>
          <w:rtl/>
        </w:rPr>
        <w:t>-</w:t>
      </w:r>
      <w:r w:rsidRPr="000B5CDD">
        <w:rPr>
          <w:rFonts w:cs="B Nazanin"/>
          <w:sz w:val="28"/>
          <w:szCs w:val="28"/>
          <w:rtl/>
        </w:rPr>
        <w:t xml:space="preserve"> در آزمون های کوته پاسخ از نوع کامل کردنی، جای خالی باید در کدام قسمت سؤال قرار گیرد؟ </w:t>
      </w:r>
    </w:p>
    <w:p w:rsidR="00844216" w:rsidRDefault="00844216" w:rsidP="0084421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تفاوتی نمی کند </w:t>
      </w:r>
    </w:p>
    <w:p w:rsidR="00844216" w:rsidRDefault="00326F20" w:rsidP="00844216">
      <w:pPr>
        <w:bidi/>
        <w:jc w:val="lowKashida"/>
        <w:rPr>
          <w:rFonts w:cs="B Nazanin"/>
          <w:sz w:val="28"/>
          <w:szCs w:val="28"/>
          <w:rtl/>
        </w:rPr>
      </w:pPr>
      <w:r w:rsidRPr="000B5CDD">
        <w:rPr>
          <w:rFonts w:cs="B Nazanin"/>
          <w:sz w:val="28"/>
          <w:szCs w:val="28"/>
          <w:rtl/>
        </w:rPr>
        <w:t xml:space="preserve">۲) در وسط سؤال </w:t>
      </w:r>
    </w:p>
    <w:p w:rsidR="000944CF" w:rsidRPr="000B5CDD" w:rsidRDefault="00326F20" w:rsidP="00844216">
      <w:pPr>
        <w:bidi/>
        <w:jc w:val="lowKashida"/>
        <w:rPr>
          <w:rFonts w:cs="B Nazanin"/>
          <w:sz w:val="28"/>
          <w:szCs w:val="28"/>
          <w:rtl/>
        </w:rPr>
      </w:pPr>
      <w:r w:rsidRPr="000B5CDD">
        <w:rPr>
          <w:rFonts w:cs="B Nazanin"/>
          <w:sz w:val="28"/>
          <w:szCs w:val="28"/>
          <w:rtl/>
        </w:rPr>
        <w:t>۳) در اول سؤال</w:t>
      </w:r>
    </w:p>
    <w:p w:rsidR="00844216" w:rsidRDefault="00326F20" w:rsidP="00844216">
      <w:pPr>
        <w:bidi/>
        <w:jc w:val="lowKashida"/>
        <w:rPr>
          <w:rFonts w:cs="B Nazanin"/>
          <w:sz w:val="28"/>
          <w:szCs w:val="28"/>
          <w:rtl/>
        </w:rPr>
      </w:pPr>
      <w:r w:rsidRPr="000B5CDD">
        <w:rPr>
          <w:rFonts w:cs="B Nazanin"/>
          <w:sz w:val="28"/>
          <w:szCs w:val="28"/>
          <w:rtl/>
        </w:rPr>
        <w:t xml:space="preserve">۴) در انتهای سؤال </w:t>
      </w:r>
    </w:p>
    <w:p w:rsidR="00844216" w:rsidRDefault="00326F20" w:rsidP="00844216">
      <w:pPr>
        <w:bidi/>
        <w:jc w:val="lowKashida"/>
        <w:rPr>
          <w:rFonts w:cs="B Nazanin"/>
          <w:sz w:val="28"/>
          <w:szCs w:val="28"/>
          <w:rtl/>
        </w:rPr>
      </w:pPr>
      <w:r w:rsidRPr="000B5CDD">
        <w:rPr>
          <w:rFonts w:cs="B Nazanin"/>
          <w:sz w:val="28"/>
          <w:szCs w:val="28"/>
          <w:rtl/>
        </w:rPr>
        <w:t xml:space="preserve">۴- سؤال های کوتاه پاسخ مربوط به مسائل عددی، تا کدام سطح یادگیری را می توانند بسنجند؟ </w:t>
      </w:r>
    </w:p>
    <w:p w:rsidR="00844216" w:rsidRDefault="00326F20" w:rsidP="00844216">
      <w:pPr>
        <w:bidi/>
        <w:jc w:val="lowKashida"/>
        <w:rPr>
          <w:rFonts w:cs="B Nazanin"/>
          <w:sz w:val="28"/>
          <w:szCs w:val="28"/>
          <w:rtl/>
        </w:rPr>
      </w:pPr>
      <w:r w:rsidRPr="000B5CDD">
        <w:rPr>
          <w:rFonts w:cs="B Nazanin"/>
          <w:sz w:val="28"/>
          <w:szCs w:val="28"/>
          <w:rtl/>
        </w:rPr>
        <w:t xml:space="preserve">۱) به یاد آوردن </w:t>
      </w:r>
    </w:p>
    <w:p w:rsidR="00844216" w:rsidRDefault="00326F20" w:rsidP="00844216">
      <w:pPr>
        <w:bidi/>
        <w:jc w:val="lowKashida"/>
        <w:rPr>
          <w:rFonts w:cs="B Nazanin"/>
          <w:sz w:val="28"/>
          <w:szCs w:val="28"/>
          <w:rtl/>
        </w:rPr>
      </w:pPr>
      <w:r w:rsidRPr="000B5CDD">
        <w:rPr>
          <w:rFonts w:cs="B Nazanin"/>
          <w:sz w:val="28"/>
          <w:szCs w:val="28"/>
          <w:rtl/>
        </w:rPr>
        <w:t xml:space="preserve">۲) ارزشیابی </w:t>
      </w:r>
    </w:p>
    <w:p w:rsidR="000944CF" w:rsidRPr="000B5CDD" w:rsidRDefault="00326F20" w:rsidP="00844216">
      <w:pPr>
        <w:bidi/>
        <w:jc w:val="lowKashida"/>
        <w:rPr>
          <w:rFonts w:cs="B Nazanin"/>
          <w:sz w:val="28"/>
          <w:szCs w:val="28"/>
          <w:rtl/>
        </w:rPr>
      </w:pPr>
      <w:r w:rsidRPr="000B5CDD">
        <w:rPr>
          <w:rFonts w:cs="B Nazanin"/>
          <w:sz w:val="28"/>
          <w:szCs w:val="28"/>
          <w:rtl/>
        </w:rPr>
        <w:t>۳) کار بستن</w:t>
      </w:r>
    </w:p>
    <w:p w:rsidR="00844216" w:rsidRDefault="00326F20" w:rsidP="00844216">
      <w:pPr>
        <w:bidi/>
        <w:jc w:val="lowKashida"/>
        <w:rPr>
          <w:rFonts w:cs="B Nazanin"/>
          <w:sz w:val="28"/>
          <w:szCs w:val="28"/>
          <w:rtl/>
        </w:rPr>
      </w:pPr>
      <w:r w:rsidRPr="000B5CDD">
        <w:rPr>
          <w:rFonts w:cs="B Nazanin"/>
          <w:sz w:val="28"/>
          <w:szCs w:val="28"/>
          <w:rtl/>
        </w:rPr>
        <w:t xml:space="preserve">۴) فهمیدن </w:t>
      </w:r>
    </w:p>
    <w:p w:rsidR="00844216" w:rsidRDefault="00326F20" w:rsidP="00844216">
      <w:pPr>
        <w:bidi/>
        <w:jc w:val="lowKashida"/>
        <w:rPr>
          <w:rFonts w:cs="B Nazanin"/>
          <w:sz w:val="28"/>
          <w:szCs w:val="28"/>
          <w:rtl/>
        </w:rPr>
      </w:pPr>
      <w:r w:rsidRPr="000B5CDD">
        <w:rPr>
          <w:rFonts w:cs="B Nazanin"/>
          <w:sz w:val="28"/>
          <w:szCs w:val="28"/>
          <w:rtl/>
        </w:rPr>
        <w:t>۵</w:t>
      </w:r>
      <w:r w:rsidR="00844216">
        <w:rPr>
          <w:rFonts w:cs="B Nazanin" w:hint="cs"/>
          <w:sz w:val="28"/>
          <w:szCs w:val="28"/>
          <w:rtl/>
        </w:rPr>
        <w:t>-</w:t>
      </w:r>
      <w:r w:rsidRPr="000B5CDD">
        <w:rPr>
          <w:rFonts w:cs="B Nazanin"/>
          <w:sz w:val="28"/>
          <w:szCs w:val="28"/>
          <w:rtl/>
        </w:rPr>
        <w:t xml:space="preserve"> امتیاز مهم آزمون های مسائل عددی این است که: </w:t>
      </w:r>
    </w:p>
    <w:p w:rsidR="000944CF" w:rsidRPr="000B5CDD" w:rsidRDefault="00326F20" w:rsidP="00844216">
      <w:pPr>
        <w:bidi/>
        <w:jc w:val="lowKashida"/>
        <w:rPr>
          <w:rFonts w:cs="B Nazanin"/>
          <w:sz w:val="28"/>
          <w:szCs w:val="28"/>
          <w:rtl/>
        </w:rPr>
      </w:pPr>
      <w:r w:rsidRPr="000B5CDD">
        <w:rPr>
          <w:rFonts w:cs="B Nazanin"/>
          <w:sz w:val="28"/>
          <w:szCs w:val="28"/>
          <w:rtl/>
        </w:rPr>
        <w:t>۱) نیاز به وقت زیادی ندارند.</w:t>
      </w:r>
    </w:p>
    <w:p w:rsidR="00844216" w:rsidRDefault="00844216" w:rsidP="00844216">
      <w:pPr>
        <w:bidi/>
        <w:jc w:val="lowKashida"/>
        <w:rPr>
          <w:rFonts w:cs="B Nazanin"/>
          <w:sz w:val="28"/>
          <w:szCs w:val="28"/>
          <w:rtl/>
        </w:rPr>
      </w:pPr>
      <w:r>
        <w:rPr>
          <w:rFonts w:cs="B Nazanin"/>
          <w:sz w:val="28"/>
          <w:szCs w:val="28"/>
          <w:rtl/>
        </w:rPr>
        <w:t>۲) به سادگی تهیه می شوند.</w:t>
      </w:r>
    </w:p>
    <w:p w:rsidR="000944CF" w:rsidRPr="000B5CDD" w:rsidRDefault="00844216" w:rsidP="00844216">
      <w:pPr>
        <w:bidi/>
        <w:jc w:val="lowKashida"/>
        <w:rPr>
          <w:rFonts w:cs="B Nazanin"/>
          <w:sz w:val="28"/>
          <w:szCs w:val="28"/>
          <w:rtl/>
        </w:rPr>
      </w:pPr>
      <w:r>
        <w:rPr>
          <w:rFonts w:cs="B Nazanin" w:hint="cs"/>
          <w:sz w:val="28"/>
          <w:szCs w:val="28"/>
          <w:rtl/>
        </w:rPr>
        <w:t>3</w:t>
      </w:r>
      <w:r w:rsidR="00326F20" w:rsidRPr="000B5CDD">
        <w:rPr>
          <w:rFonts w:cs="B Nazanin"/>
          <w:sz w:val="28"/>
          <w:szCs w:val="28"/>
          <w:rtl/>
        </w:rPr>
        <w:t>) هدف</w:t>
      </w:r>
      <w:r>
        <w:rPr>
          <w:rFonts w:cs="B Nazanin" w:hint="cs"/>
          <w:sz w:val="28"/>
          <w:szCs w:val="28"/>
          <w:rtl/>
        </w:rPr>
        <w:t xml:space="preserve"> </w:t>
      </w:r>
      <w:r w:rsidR="00326F20" w:rsidRPr="000B5CDD">
        <w:rPr>
          <w:rFonts w:cs="B Nazanin"/>
          <w:sz w:val="28"/>
          <w:szCs w:val="28"/>
          <w:rtl/>
        </w:rPr>
        <w:t>های طبقه های بالای حیطه شناختی را می سنجند.</w:t>
      </w:r>
    </w:p>
    <w:p w:rsidR="00844216" w:rsidRDefault="00326F20" w:rsidP="000B5CDD">
      <w:pPr>
        <w:bidi/>
        <w:jc w:val="lowKashida"/>
        <w:rPr>
          <w:rFonts w:cs="B Nazanin"/>
          <w:sz w:val="28"/>
          <w:szCs w:val="28"/>
          <w:rtl/>
        </w:rPr>
      </w:pPr>
      <w:r w:rsidRPr="000B5CDD">
        <w:rPr>
          <w:rFonts w:cs="B Nazanin"/>
          <w:sz w:val="28"/>
          <w:szCs w:val="28"/>
          <w:rtl/>
        </w:rPr>
        <w:t>۴) می توانند هدف</w:t>
      </w:r>
      <w:r w:rsidR="00844216">
        <w:rPr>
          <w:rFonts w:cs="B Nazanin" w:hint="cs"/>
          <w:sz w:val="28"/>
          <w:szCs w:val="28"/>
          <w:rtl/>
        </w:rPr>
        <w:t xml:space="preserve"> </w:t>
      </w:r>
      <w:r w:rsidRPr="000B5CDD">
        <w:rPr>
          <w:rFonts w:cs="B Nazanin"/>
          <w:sz w:val="28"/>
          <w:szCs w:val="28"/>
          <w:rtl/>
        </w:rPr>
        <w:t>های فهم و کاربرد را بسنجند.</w:t>
      </w:r>
    </w:p>
    <w:p w:rsidR="00844216" w:rsidRDefault="00844216" w:rsidP="00844216">
      <w:pPr>
        <w:bidi/>
        <w:jc w:val="lowKashida"/>
        <w:rPr>
          <w:rFonts w:cs="B Nazanin"/>
          <w:sz w:val="28"/>
          <w:szCs w:val="28"/>
          <w:rtl/>
        </w:rPr>
      </w:pPr>
    </w:p>
    <w:p w:rsidR="00844216" w:rsidRDefault="00844216" w:rsidP="00844216">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شباهت آزمون</w:t>
      </w:r>
      <w:r>
        <w:rPr>
          <w:rFonts w:cs="B Nazanin" w:hint="cs"/>
          <w:sz w:val="28"/>
          <w:szCs w:val="28"/>
          <w:rtl/>
        </w:rPr>
        <w:t xml:space="preserve"> </w:t>
      </w:r>
      <w:r w:rsidR="00326F20" w:rsidRPr="000B5CDD">
        <w:rPr>
          <w:rFonts w:cs="B Nazanin"/>
          <w:sz w:val="28"/>
          <w:szCs w:val="28"/>
          <w:rtl/>
        </w:rPr>
        <w:t xml:space="preserve">های کوته پاسخ با آزمون های عینی در این است که: </w:t>
      </w:r>
    </w:p>
    <w:p w:rsidR="000944CF" w:rsidRPr="000B5CDD" w:rsidRDefault="00844216" w:rsidP="00844216">
      <w:pPr>
        <w:bidi/>
        <w:jc w:val="lowKashida"/>
        <w:rPr>
          <w:rFonts w:cs="B Nazanin"/>
          <w:sz w:val="28"/>
          <w:szCs w:val="28"/>
          <w:rtl/>
        </w:rPr>
      </w:pPr>
      <w:r>
        <w:rPr>
          <w:rFonts w:cs="B Nazanin" w:hint="cs"/>
          <w:sz w:val="28"/>
          <w:szCs w:val="28"/>
          <w:rtl/>
        </w:rPr>
        <w:t>1</w:t>
      </w:r>
      <w:r w:rsidR="00326F20" w:rsidRPr="000B5CDD">
        <w:rPr>
          <w:rFonts w:cs="B Nazanin"/>
          <w:sz w:val="28"/>
          <w:szCs w:val="28"/>
          <w:rtl/>
        </w:rPr>
        <w:t>) جواب، مختصر و روشن است</w:t>
      </w:r>
    </w:p>
    <w:p w:rsidR="00844216" w:rsidRDefault="00326F20" w:rsidP="000B5CDD">
      <w:pPr>
        <w:bidi/>
        <w:jc w:val="lowKashida"/>
        <w:rPr>
          <w:rFonts w:cs="B Nazanin"/>
          <w:sz w:val="28"/>
          <w:szCs w:val="28"/>
          <w:rtl/>
        </w:rPr>
      </w:pPr>
      <w:r w:rsidRPr="000B5CDD">
        <w:rPr>
          <w:rFonts w:cs="B Nazanin"/>
          <w:sz w:val="28"/>
          <w:szCs w:val="28"/>
          <w:rtl/>
        </w:rPr>
        <w:t xml:space="preserve">۲) نظر معلم در تصحیح دخالت ندارد. </w:t>
      </w:r>
    </w:p>
    <w:p w:rsidR="000944CF" w:rsidRPr="000B5CDD" w:rsidRDefault="00326F20" w:rsidP="00844216">
      <w:pPr>
        <w:bidi/>
        <w:jc w:val="lowKashida"/>
        <w:rPr>
          <w:rFonts w:cs="B Nazanin"/>
          <w:sz w:val="28"/>
          <w:szCs w:val="28"/>
          <w:rtl/>
        </w:rPr>
      </w:pPr>
      <w:r w:rsidRPr="000B5CDD">
        <w:rPr>
          <w:rFonts w:cs="B Nazanin" w:hint="cs"/>
          <w:sz w:val="28"/>
          <w:szCs w:val="28"/>
          <w:rtl/>
        </w:rPr>
        <w:t>۳</w:t>
      </w:r>
      <w:r w:rsidRPr="000B5CDD">
        <w:rPr>
          <w:rFonts w:cs="B Nazanin"/>
          <w:sz w:val="28"/>
          <w:szCs w:val="28"/>
          <w:rtl/>
        </w:rPr>
        <w:t xml:space="preserve">) </w:t>
      </w:r>
      <w:r w:rsidRPr="000B5CDD">
        <w:rPr>
          <w:rFonts w:cs="B Nazanin" w:hint="cs"/>
          <w:sz w:val="28"/>
          <w:szCs w:val="28"/>
          <w:rtl/>
        </w:rPr>
        <w:t>دقت</w:t>
      </w:r>
      <w:r w:rsidRPr="000B5CDD">
        <w:rPr>
          <w:rFonts w:cs="B Nazanin"/>
          <w:sz w:val="28"/>
          <w:szCs w:val="28"/>
          <w:rtl/>
        </w:rPr>
        <w:t xml:space="preserve"> </w:t>
      </w:r>
      <w:r w:rsidRPr="000B5CDD">
        <w:rPr>
          <w:rFonts w:cs="B Nazanin" w:hint="cs"/>
          <w:sz w:val="28"/>
          <w:szCs w:val="28"/>
          <w:rtl/>
        </w:rPr>
        <w:t>زیادی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تصحیح</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w:t>
      </w:r>
    </w:p>
    <w:p w:rsidR="000944CF" w:rsidRPr="000B5CDD" w:rsidRDefault="00844216" w:rsidP="000B5CDD">
      <w:pPr>
        <w:bidi/>
        <w:jc w:val="lowKashida"/>
        <w:rPr>
          <w:rFonts w:cs="B Nazanin"/>
          <w:sz w:val="28"/>
          <w:szCs w:val="28"/>
          <w:rtl/>
        </w:rPr>
      </w:pPr>
      <w:r>
        <w:rPr>
          <w:rFonts w:cs="B Nazanin"/>
          <w:sz w:val="28"/>
          <w:szCs w:val="28"/>
          <w:rtl/>
        </w:rPr>
        <w:lastRenderedPageBreak/>
        <w:t>۴) هر سه مورد هر</w:t>
      </w:r>
    </w:p>
    <w:p w:rsidR="00844216" w:rsidRDefault="00326F20" w:rsidP="000B5CDD">
      <w:pPr>
        <w:bidi/>
        <w:jc w:val="lowKashida"/>
        <w:rPr>
          <w:rFonts w:cs="B Nazanin"/>
          <w:sz w:val="28"/>
          <w:szCs w:val="28"/>
          <w:rtl/>
        </w:rPr>
      </w:pPr>
      <w:r w:rsidRPr="000B5CDD">
        <w:rPr>
          <w:rFonts w:cs="B Nazanin"/>
          <w:sz w:val="28"/>
          <w:szCs w:val="28"/>
          <w:rtl/>
        </w:rPr>
        <w:t xml:space="preserve">۷- بهترین نوع آزمون های کوتاه پاسخ کدام است؟ </w:t>
      </w:r>
    </w:p>
    <w:p w:rsidR="00844216" w:rsidRPr="00844216" w:rsidRDefault="00326F20" w:rsidP="00844216">
      <w:pPr>
        <w:bidi/>
        <w:jc w:val="lowKashida"/>
        <w:rPr>
          <w:rFonts w:cs="B Nazanin"/>
          <w:sz w:val="28"/>
          <w:szCs w:val="28"/>
          <w:rtl/>
        </w:rPr>
      </w:pPr>
      <w:r w:rsidRPr="000B5CDD">
        <w:rPr>
          <w:rFonts w:cs="B Nazanin"/>
          <w:sz w:val="28"/>
          <w:szCs w:val="28"/>
          <w:rtl/>
        </w:rPr>
        <w:t>۱) کامل کردن</w:t>
      </w:r>
      <w:r w:rsidR="00844216">
        <w:rPr>
          <w:rFonts w:cs="B Nazanin" w:hint="cs"/>
          <w:sz w:val="28"/>
          <w:szCs w:val="28"/>
          <w:rtl/>
        </w:rPr>
        <w:t>ی</w:t>
      </w:r>
    </w:p>
    <w:p w:rsidR="000944CF" w:rsidRPr="000B5CDD" w:rsidRDefault="00326F20" w:rsidP="00844216">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تشخیصی</w:t>
      </w:r>
    </w:p>
    <w:p w:rsidR="00844216" w:rsidRDefault="00326F20" w:rsidP="00844216">
      <w:pPr>
        <w:bidi/>
        <w:jc w:val="lowKashida"/>
        <w:rPr>
          <w:rFonts w:cs="B Nazanin"/>
          <w:sz w:val="28"/>
          <w:szCs w:val="28"/>
          <w:rtl/>
        </w:rPr>
      </w:pPr>
      <w:r w:rsidRPr="000B5CDD">
        <w:rPr>
          <w:rFonts w:cs="B Nazanin"/>
          <w:sz w:val="28"/>
          <w:szCs w:val="28"/>
          <w:rtl/>
        </w:rPr>
        <w:t xml:space="preserve">۴) گزینه های ۱ و ۳ </w:t>
      </w:r>
    </w:p>
    <w:p w:rsidR="00844216" w:rsidRDefault="00326F20" w:rsidP="00844216">
      <w:pPr>
        <w:bidi/>
        <w:jc w:val="lowKashida"/>
        <w:rPr>
          <w:rFonts w:cs="B Nazanin"/>
          <w:sz w:val="28"/>
          <w:szCs w:val="28"/>
          <w:rtl/>
        </w:rPr>
      </w:pPr>
      <w:r w:rsidRPr="000B5CDD">
        <w:rPr>
          <w:rFonts w:cs="B Nazanin"/>
          <w:sz w:val="28"/>
          <w:szCs w:val="28"/>
          <w:rtl/>
        </w:rPr>
        <w:t xml:space="preserve"> ۸- «بعد از نام هر استان نام مرکز آن استان را بنویسید». این سؤال در کدام دسته از آزمون های کوتاه پاسخ قرار می گیرد؟ </w:t>
      </w:r>
    </w:p>
    <w:p w:rsidR="00844216" w:rsidRDefault="00326F20" w:rsidP="00844216">
      <w:pPr>
        <w:bidi/>
        <w:jc w:val="lowKashida"/>
        <w:rPr>
          <w:rFonts w:cs="B Nazanin"/>
          <w:sz w:val="28"/>
          <w:szCs w:val="28"/>
          <w:rtl/>
        </w:rPr>
      </w:pPr>
      <w:r w:rsidRPr="000B5CDD">
        <w:rPr>
          <w:rFonts w:cs="B Nazanin"/>
          <w:sz w:val="28"/>
          <w:szCs w:val="28"/>
          <w:rtl/>
        </w:rPr>
        <w:t xml:space="preserve">1) پرسشی </w:t>
      </w:r>
    </w:p>
    <w:p w:rsidR="00844216" w:rsidRDefault="00326F20" w:rsidP="00844216">
      <w:pPr>
        <w:bidi/>
        <w:jc w:val="lowKashida"/>
        <w:rPr>
          <w:rFonts w:cs="B Nazanin"/>
          <w:sz w:val="28"/>
          <w:szCs w:val="28"/>
          <w:rtl/>
        </w:rPr>
      </w:pPr>
      <w:r w:rsidRPr="000B5CDD">
        <w:rPr>
          <w:rFonts w:cs="B Nazanin"/>
          <w:sz w:val="28"/>
          <w:szCs w:val="28"/>
          <w:rtl/>
        </w:rPr>
        <w:t>۲) کامل کردنی ۳</w:t>
      </w:r>
    </w:p>
    <w:p w:rsidR="000944CF" w:rsidRPr="000B5CDD" w:rsidRDefault="00326F20" w:rsidP="00844216">
      <w:pPr>
        <w:bidi/>
        <w:jc w:val="lowKashida"/>
        <w:rPr>
          <w:rFonts w:cs="B Nazanin"/>
          <w:sz w:val="28"/>
          <w:szCs w:val="28"/>
          <w:rtl/>
        </w:rPr>
      </w:pPr>
      <w:r w:rsidRPr="000B5CDD">
        <w:rPr>
          <w:rFonts w:cs="B Nazanin"/>
          <w:sz w:val="28"/>
          <w:szCs w:val="28"/>
          <w:rtl/>
        </w:rPr>
        <w:t>) گزینه</w:t>
      </w:r>
      <w:r w:rsidR="00844216">
        <w:rPr>
          <w:rFonts w:cs="B Nazanin" w:hint="cs"/>
          <w:sz w:val="28"/>
          <w:szCs w:val="28"/>
          <w:rtl/>
        </w:rPr>
        <w:t xml:space="preserve"> </w:t>
      </w:r>
      <w:r w:rsidRPr="000B5CDD">
        <w:rPr>
          <w:rFonts w:cs="B Nazanin"/>
          <w:sz w:val="28"/>
          <w:szCs w:val="28"/>
          <w:rtl/>
        </w:rPr>
        <w:t>های ۱ و ۲</w:t>
      </w:r>
    </w:p>
    <w:p w:rsidR="00844216" w:rsidRDefault="00326F20" w:rsidP="00844216">
      <w:pPr>
        <w:bidi/>
        <w:jc w:val="lowKashida"/>
        <w:rPr>
          <w:rFonts w:cs="B Nazanin"/>
          <w:sz w:val="28"/>
          <w:szCs w:val="28"/>
          <w:rtl/>
        </w:rPr>
      </w:pPr>
      <w:r w:rsidRPr="000B5CDD">
        <w:rPr>
          <w:rFonts w:cs="B Nazanin"/>
          <w:sz w:val="28"/>
          <w:szCs w:val="28"/>
          <w:rtl/>
        </w:rPr>
        <w:t xml:space="preserve">۴) تشخیصی یا تداعی </w:t>
      </w:r>
    </w:p>
    <w:p w:rsidR="000944CF" w:rsidRPr="000B5CDD" w:rsidRDefault="00326F20" w:rsidP="00844216">
      <w:pPr>
        <w:bidi/>
        <w:jc w:val="lowKashida"/>
        <w:rPr>
          <w:rFonts w:cs="B Nazanin"/>
          <w:sz w:val="28"/>
          <w:szCs w:val="28"/>
          <w:rtl/>
        </w:rPr>
      </w:pPr>
      <w:r w:rsidRPr="000B5CDD">
        <w:rPr>
          <w:rFonts w:cs="B Nazanin"/>
          <w:sz w:val="28"/>
          <w:szCs w:val="28"/>
          <w:rtl/>
        </w:rPr>
        <w:t xml:space="preserve"> ۹- کدام مورد از مزایای آزمون های کوتاه پاسخ نمی باشد؟</w:t>
      </w:r>
    </w:p>
    <w:p w:rsidR="00844216" w:rsidRDefault="00844216" w:rsidP="00844216">
      <w:pPr>
        <w:bidi/>
        <w:jc w:val="lowKashida"/>
        <w:rPr>
          <w:rFonts w:cs="B Nazanin"/>
          <w:sz w:val="28"/>
          <w:szCs w:val="28"/>
          <w:rtl/>
        </w:rPr>
      </w:pPr>
      <w:r>
        <w:rPr>
          <w:rFonts w:cs="B Nazanin" w:hint="cs"/>
          <w:sz w:val="28"/>
          <w:szCs w:val="28"/>
          <w:rtl/>
        </w:rPr>
        <w:t>1</w:t>
      </w:r>
      <w:r>
        <w:rPr>
          <w:rFonts w:cs="B Nazanin"/>
          <w:sz w:val="28"/>
          <w:szCs w:val="28"/>
          <w:rtl/>
        </w:rPr>
        <w:t xml:space="preserve">) اجرای آنها آسان است. </w:t>
      </w:r>
    </w:p>
    <w:p w:rsidR="000944CF" w:rsidRPr="000B5CDD" w:rsidRDefault="00326F20" w:rsidP="00844216">
      <w:pPr>
        <w:bidi/>
        <w:jc w:val="lowKashida"/>
        <w:rPr>
          <w:rFonts w:cs="B Nazanin"/>
          <w:sz w:val="28"/>
          <w:szCs w:val="28"/>
          <w:rtl/>
        </w:rPr>
      </w:pPr>
      <w:r w:rsidRPr="000B5CDD">
        <w:rPr>
          <w:rFonts w:cs="B Nazanin"/>
          <w:sz w:val="28"/>
          <w:szCs w:val="28"/>
          <w:rtl/>
        </w:rPr>
        <w:t>۲) اطلاعات تشخیصی بیشتری را در اختیار معلم قرار می دهند.</w:t>
      </w:r>
    </w:p>
    <w:p w:rsidR="000944CF" w:rsidRPr="000B5CDD" w:rsidRDefault="00326F20" w:rsidP="000B5CDD">
      <w:pPr>
        <w:bidi/>
        <w:jc w:val="lowKashida"/>
        <w:rPr>
          <w:rFonts w:cs="B Nazanin"/>
          <w:sz w:val="28"/>
          <w:szCs w:val="28"/>
          <w:rtl/>
        </w:rPr>
      </w:pPr>
      <w:r w:rsidRPr="000B5CDD">
        <w:rPr>
          <w:rFonts w:cs="B Nazanin"/>
          <w:sz w:val="28"/>
          <w:szCs w:val="28"/>
          <w:rtl/>
        </w:rPr>
        <w:t>٣) از آنها می توان برای سطوح بالای حیطه شناختی استفاده کرد.</w:t>
      </w:r>
    </w:p>
    <w:p w:rsidR="00844216" w:rsidRDefault="00326F20" w:rsidP="00844216">
      <w:pPr>
        <w:bidi/>
        <w:jc w:val="lowKashida"/>
        <w:rPr>
          <w:rFonts w:cs="B Nazanin"/>
          <w:sz w:val="28"/>
          <w:szCs w:val="28"/>
          <w:rtl/>
        </w:rPr>
      </w:pPr>
      <w:r w:rsidRPr="000B5CDD">
        <w:rPr>
          <w:rFonts w:cs="B Nazanin"/>
          <w:sz w:val="28"/>
          <w:szCs w:val="28"/>
          <w:rtl/>
        </w:rPr>
        <w:t>۴) امکان تقلب را کاهش می</w:t>
      </w:r>
      <w:r w:rsidR="00844216">
        <w:rPr>
          <w:rFonts w:cs="B Nazanin" w:hint="cs"/>
          <w:sz w:val="28"/>
          <w:szCs w:val="28"/>
          <w:rtl/>
        </w:rPr>
        <w:t xml:space="preserve"> </w:t>
      </w:r>
      <w:r w:rsidRPr="000B5CDD">
        <w:rPr>
          <w:rFonts w:cs="B Nazanin"/>
          <w:sz w:val="28"/>
          <w:szCs w:val="28"/>
          <w:rtl/>
        </w:rPr>
        <w:t>دهد</w:t>
      </w:r>
      <w:r w:rsidR="00844216">
        <w:rPr>
          <w:rFonts w:cs="B Nazanin" w:hint="cs"/>
          <w:sz w:val="28"/>
          <w:szCs w:val="28"/>
          <w:rtl/>
        </w:rPr>
        <w:t>.</w:t>
      </w:r>
    </w:p>
    <w:p w:rsidR="00844216" w:rsidRDefault="00326F20" w:rsidP="00844216">
      <w:pPr>
        <w:bidi/>
        <w:jc w:val="lowKashida"/>
        <w:rPr>
          <w:rFonts w:cs="B Nazanin"/>
          <w:sz w:val="28"/>
          <w:szCs w:val="28"/>
          <w:rtl/>
        </w:rPr>
      </w:pPr>
      <w:r w:rsidRPr="000B5CDD">
        <w:rPr>
          <w:rFonts w:cs="B Nazanin"/>
          <w:sz w:val="28"/>
          <w:szCs w:val="28"/>
          <w:rtl/>
        </w:rPr>
        <w:t xml:space="preserve">۱۰- پاسخ دادن به کدام نوع سؤال در آزمون کوتاه پاسخ، برای دانش آموز آسان تر است؟ </w:t>
      </w:r>
    </w:p>
    <w:p w:rsidR="00844216" w:rsidRDefault="00326F20" w:rsidP="00844216">
      <w:pPr>
        <w:bidi/>
        <w:jc w:val="lowKashida"/>
        <w:rPr>
          <w:rFonts w:cs="B Nazanin"/>
          <w:sz w:val="28"/>
          <w:szCs w:val="28"/>
          <w:rtl/>
        </w:rPr>
      </w:pPr>
      <w:r w:rsidRPr="000B5CDD">
        <w:rPr>
          <w:rFonts w:cs="B Nazanin"/>
          <w:sz w:val="28"/>
          <w:szCs w:val="28"/>
          <w:rtl/>
        </w:rPr>
        <w:t xml:space="preserve">۱) کامل کردنی </w:t>
      </w:r>
    </w:p>
    <w:p w:rsidR="000944CF" w:rsidRDefault="00326F20" w:rsidP="00844216">
      <w:pPr>
        <w:bidi/>
        <w:jc w:val="lowKashida"/>
        <w:rPr>
          <w:rFonts w:cs="B Nazanin"/>
          <w:sz w:val="28"/>
          <w:szCs w:val="28"/>
          <w:rtl/>
        </w:rPr>
      </w:pPr>
      <w:r w:rsidRPr="000B5CDD">
        <w:rPr>
          <w:rFonts w:cs="B Nazanin"/>
          <w:sz w:val="28"/>
          <w:szCs w:val="28"/>
          <w:rtl/>
        </w:rPr>
        <w:t>۲) پرسشی</w:t>
      </w:r>
    </w:p>
    <w:p w:rsidR="00844216" w:rsidRPr="000B5CDD" w:rsidRDefault="00844216" w:rsidP="00844216">
      <w:pPr>
        <w:bidi/>
        <w:jc w:val="lowKashida"/>
        <w:rPr>
          <w:rFonts w:cs="B Nazanin"/>
          <w:sz w:val="28"/>
          <w:szCs w:val="28"/>
          <w:rtl/>
        </w:rPr>
      </w:pPr>
      <w:r w:rsidRPr="000B5CDD">
        <w:rPr>
          <w:rFonts w:cs="B Nazanin"/>
          <w:sz w:val="28"/>
          <w:szCs w:val="28"/>
          <w:rtl/>
        </w:rPr>
        <w:t>۳) پرسشی</w:t>
      </w:r>
    </w:p>
    <w:p w:rsidR="000944CF" w:rsidRDefault="00326F20" w:rsidP="000B5CDD">
      <w:pPr>
        <w:bidi/>
        <w:jc w:val="lowKashida"/>
        <w:rPr>
          <w:rFonts w:cs="B Nazanin"/>
          <w:sz w:val="28"/>
          <w:szCs w:val="28"/>
          <w:rtl/>
        </w:rPr>
      </w:pPr>
      <w:r w:rsidRPr="000B5CDD">
        <w:rPr>
          <w:rFonts w:cs="B Nazanin"/>
          <w:sz w:val="28"/>
          <w:szCs w:val="28"/>
          <w:rtl/>
        </w:rPr>
        <w:t>۴) هیچ کدام</w:t>
      </w:r>
    </w:p>
    <w:p w:rsidR="00844216" w:rsidRPr="000B5CDD" w:rsidRDefault="00844216" w:rsidP="00844216">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 xml:space="preserve">فصل نهم </w:t>
      </w:r>
      <w:r w:rsidR="00844216">
        <w:rPr>
          <w:rFonts w:cs="B Nazanin" w:hint="cs"/>
          <w:sz w:val="28"/>
          <w:szCs w:val="28"/>
          <w:rtl/>
        </w:rPr>
        <w:t>«</w:t>
      </w:r>
      <w:r w:rsidRPr="000B5CDD">
        <w:rPr>
          <w:rFonts w:cs="B Nazanin"/>
          <w:sz w:val="28"/>
          <w:szCs w:val="28"/>
          <w:rtl/>
        </w:rPr>
        <w:t>آزمون</w:t>
      </w:r>
      <w:r w:rsidR="00844216">
        <w:rPr>
          <w:rFonts w:cs="B Nazanin" w:hint="cs"/>
          <w:sz w:val="28"/>
          <w:szCs w:val="28"/>
          <w:rtl/>
        </w:rPr>
        <w:t xml:space="preserve"> </w:t>
      </w:r>
      <w:r w:rsidRPr="000B5CDD">
        <w:rPr>
          <w:rFonts w:cs="B Nazanin"/>
          <w:sz w:val="28"/>
          <w:szCs w:val="28"/>
          <w:rtl/>
        </w:rPr>
        <w:t>های صحیح - غلط و جور کردنی»</w:t>
      </w:r>
    </w:p>
    <w:p w:rsidR="000944CF" w:rsidRPr="000B5CDD" w:rsidRDefault="00326F20" w:rsidP="000B5CDD">
      <w:pPr>
        <w:bidi/>
        <w:jc w:val="lowKashida"/>
        <w:rPr>
          <w:rFonts w:cs="B Nazanin"/>
          <w:sz w:val="28"/>
          <w:szCs w:val="28"/>
          <w:rtl/>
        </w:rPr>
      </w:pPr>
      <w:r w:rsidRPr="000B5CDD">
        <w:rPr>
          <w:rFonts w:cs="B Nazanin"/>
          <w:sz w:val="28"/>
          <w:szCs w:val="28"/>
          <w:rtl/>
        </w:rPr>
        <w:t>تعریف آزمون عینی</w:t>
      </w:r>
    </w:p>
    <w:p w:rsidR="000944CF" w:rsidRDefault="00326F20" w:rsidP="000B5CDD">
      <w:pPr>
        <w:bidi/>
        <w:jc w:val="lowKashida"/>
        <w:rPr>
          <w:rFonts w:cs="B Nazanin"/>
          <w:sz w:val="28"/>
          <w:szCs w:val="28"/>
          <w:rtl/>
        </w:rPr>
      </w:pPr>
      <w:r w:rsidRPr="000B5CDD">
        <w:rPr>
          <w:rFonts w:cs="B Nazanin"/>
          <w:sz w:val="28"/>
          <w:szCs w:val="28"/>
          <w:rtl/>
        </w:rPr>
        <w:t>آزمون</w:t>
      </w:r>
      <w:r w:rsidR="00844216">
        <w:rPr>
          <w:rFonts w:cs="B Nazanin" w:hint="cs"/>
          <w:sz w:val="28"/>
          <w:szCs w:val="28"/>
          <w:rtl/>
        </w:rPr>
        <w:t xml:space="preserve"> </w:t>
      </w:r>
      <w:r w:rsidRPr="000B5CDD">
        <w:rPr>
          <w:rFonts w:cs="B Nazanin"/>
          <w:sz w:val="28"/>
          <w:szCs w:val="28"/>
          <w:rtl/>
        </w:rPr>
        <w:t>های عینی، آزمون هایی هستند که در آنها هم سؤال</w:t>
      </w:r>
      <w:r w:rsidR="00844216">
        <w:rPr>
          <w:rFonts w:cs="B Nazanin" w:hint="cs"/>
          <w:sz w:val="28"/>
          <w:szCs w:val="28"/>
          <w:rtl/>
        </w:rPr>
        <w:t xml:space="preserve"> </w:t>
      </w:r>
      <w:r w:rsidRPr="000B5CDD">
        <w:rPr>
          <w:rFonts w:cs="B Nazanin"/>
          <w:sz w:val="28"/>
          <w:szCs w:val="28"/>
          <w:rtl/>
        </w:rPr>
        <w:t>ها و هم جواب سؤال ها در اختیار آزمون شوندگان قرار می گیرند و دانش آموزان در مورد جواب های داده شده، تصمیم گیری می کنند. ویژگی مهم این آزمون ها این است که تصحیح جواب آنها به طور کاملا دقیق و عینی انجام می گیرد و نظر شخصی مصحح هیچ گونه دخالتی در آن ندارد؛ همچنین این آزمون ها، معمولا توانایی بازشناسی یا تشخیص را می سنجند؛ برخلاف آزمون های تشریحی که عموما توانایی بازخوانی را می سنجند. آزمون</w:t>
      </w:r>
      <w:r w:rsidR="00844216">
        <w:rPr>
          <w:rFonts w:cs="B Nazanin" w:hint="cs"/>
          <w:sz w:val="28"/>
          <w:szCs w:val="28"/>
          <w:rtl/>
        </w:rPr>
        <w:t xml:space="preserve"> </w:t>
      </w:r>
      <w:r w:rsidRPr="000B5CDD">
        <w:rPr>
          <w:rFonts w:cs="B Nazanin"/>
          <w:sz w:val="28"/>
          <w:szCs w:val="28"/>
          <w:rtl/>
        </w:rPr>
        <w:t>های عینی به سه دسته تقسیم می شوند: ۱) صحیح - غلط ۲) جور کردنی ۳) چند گزینه</w:t>
      </w:r>
      <w:r w:rsidR="00844216">
        <w:rPr>
          <w:rFonts w:cs="B Nazanin" w:hint="cs"/>
          <w:sz w:val="28"/>
          <w:szCs w:val="28"/>
          <w:rtl/>
        </w:rPr>
        <w:t xml:space="preserve"> </w:t>
      </w:r>
      <w:r w:rsidRPr="000B5CDD">
        <w:rPr>
          <w:rFonts w:cs="B Nazanin"/>
          <w:sz w:val="28"/>
          <w:szCs w:val="28"/>
          <w:rtl/>
        </w:rPr>
        <w:t>ای</w:t>
      </w:r>
    </w:p>
    <w:p w:rsidR="00844216" w:rsidRPr="000B5CDD" w:rsidRDefault="00844216" w:rsidP="00844216">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lastRenderedPageBreak/>
        <w:t>تفاوت آزمون های عینی و غیرعینی</w:t>
      </w:r>
    </w:p>
    <w:p w:rsidR="00512654" w:rsidRDefault="00844216" w:rsidP="00512654">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آزمون های عینی، آزمون هایی هستند که هم سؤال و هم جواب در اختیار آزمون شونده قرار می گیرد و آزمون شوینده باید دست به انتخاب بزند. </w:t>
      </w:r>
    </w:p>
    <w:p w:rsidR="00512654" w:rsidRDefault="00326F20" w:rsidP="00512654">
      <w:pPr>
        <w:bidi/>
        <w:jc w:val="lowKashida"/>
        <w:rPr>
          <w:rFonts w:cs="B Nazanin"/>
          <w:sz w:val="28"/>
          <w:szCs w:val="28"/>
          <w:rtl/>
        </w:rPr>
      </w:pPr>
      <w:r w:rsidRPr="000B5CDD">
        <w:rPr>
          <w:rFonts w:cs="B Nazanin"/>
          <w:sz w:val="28"/>
          <w:szCs w:val="28"/>
          <w:rtl/>
        </w:rPr>
        <w:t>۲- تصحیح آزمون</w:t>
      </w:r>
      <w:r w:rsidR="00512654">
        <w:rPr>
          <w:rFonts w:cs="B Nazanin" w:hint="cs"/>
          <w:sz w:val="28"/>
          <w:szCs w:val="28"/>
          <w:rtl/>
        </w:rPr>
        <w:t xml:space="preserve"> </w:t>
      </w:r>
      <w:r w:rsidRPr="000B5CDD">
        <w:rPr>
          <w:rFonts w:cs="B Nazanin"/>
          <w:sz w:val="28"/>
          <w:szCs w:val="28"/>
          <w:rtl/>
        </w:rPr>
        <w:t xml:space="preserve">های عینی آسان تر و دقیق تر از غیر عینی است. </w:t>
      </w:r>
    </w:p>
    <w:p w:rsidR="00512654" w:rsidRDefault="00326F20" w:rsidP="00512654">
      <w:pPr>
        <w:bidi/>
        <w:jc w:val="lowKashida"/>
        <w:rPr>
          <w:rFonts w:cs="B Nazanin"/>
          <w:sz w:val="28"/>
          <w:szCs w:val="28"/>
          <w:rtl/>
        </w:rPr>
      </w:pPr>
      <w:r w:rsidRPr="000B5CDD">
        <w:rPr>
          <w:rFonts w:cs="B Nazanin"/>
          <w:sz w:val="28"/>
          <w:szCs w:val="28"/>
          <w:rtl/>
        </w:rPr>
        <w:t>۳- آزمون</w:t>
      </w:r>
      <w:r w:rsidR="00512654">
        <w:rPr>
          <w:rFonts w:cs="B Nazanin" w:hint="cs"/>
          <w:sz w:val="28"/>
          <w:szCs w:val="28"/>
          <w:rtl/>
        </w:rPr>
        <w:t xml:space="preserve"> </w:t>
      </w:r>
      <w:r w:rsidRPr="000B5CDD">
        <w:rPr>
          <w:rFonts w:cs="B Nazanin"/>
          <w:sz w:val="28"/>
          <w:szCs w:val="28"/>
          <w:rtl/>
        </w:rPr>
        <w:t xml:space="preserve">های عینی، توانایی بازشناسی را می سنجند و آزمون های تشریحی و کوته پاسخ، توانایی بازخوانی را می سنجند. </w:t>
      </w:r>
    </w:p>
    <w:p w:rsidR="00512654" w:rsidRDefault="00326F20" w:rsidP="00512654">
      <w:pPr>
        <w:bidi/>
        <w:jc w:val="lowKashida"/>
        <w:rPr>
          <w:rFonts w:cs="B Nazanin"/>
          <w:sz w:val="28"/>
          <w:szCs w:val="28"/>
          <w:rtl/>
        </w:rPr>
      </w:pPr>
      <w:r w:rsidRPr="000B5CDD">
        <w:rPr>
          <w:rFonts w:cs="B Nazanin"/>
          <w:sz w:val="28"/>
          <w:szCs w:val="28"/>
          <w:rtl/>
        </w:rPr>
        <w:t xml:space="preserve"> مثال</w:t>
      </w:r>
      <w:r w:rsidR="00512654">
        <w:rPr>
          <w:rFonts w:cs="B Nazanin" w:hint="cs"/>
          <w:sz w:val="28"/>
          <w:szCs w:val="28"/>
          <w:rtl/>
        </w:rPr>
        <w:t xml:space="preserve"> 1</w:t>
      </w:r>
      <w:r w:rsidRPr="000B5CDD">
        <w:rPr>
          <w:rFonts w:cs="B Nazanin"/>
          <w:sz w:val="28"/>
          <w:szCs w:val="28"/>
          <w:rtl/>
        </w:rPr>
        <w:t>: خاصیت مشترک انواع سوال</w:t>
      </w:r>
      <w:r w:rsidR="00512654">
        <w:rPr>
          <w:rFonts w:cs="B Nazanin" w:hint="cs"/>
          <w:sz w:val="28"/>
          <w:szCs w:val="28"/>
          <w:rtl/>
        </w:rPr>
        <w:t xml:space="preserve"> </w:t>
      </w:r>
      <w:r w:rsidRPr="000B5CDD">
        <w:rPr>
          <w:rFonts w:cs="B Nazanin"/>
          <w:sz w:val="28"/>
          <w:szCs w:val="28"/>
          <w:rtl/>
        </w:rPr>
        <w:t xml:space="preserve">های عینی این است که: </w:t>
      </w:r>
    </w:p>
    <w:p w:rsidR="000944CF" w:rsidRPr="000B5CDD" w:rsidRDefault="00326F20" w:rsidP="00512654">
      <w:pPr>
        <w:bidi/>
        <w:jc w:val="lowKashida"/>
        <w:rPr>
          <w:rFonts w:cs="B Nazanin"/>
          <w:sz w:val="28"/>
          <w:szCs w:val="28"/>
          <w:rtl/>
        </w:rPr>
      </w:pPr>
      <w:r w:rsidRPr="000B5CDD">
        <w:rPr>
          <w:rFonts w:cs="B Nazanin"/>
          <w:sz w:val="28"/>
          <w:szCs w:val="28"/>
          <w:rtl/>
        </w:rPr>
        <w:t>۱) تصمیم اصلی در مورد جواب سؤال، مستلزم قضاوت ذهنی است.</w:t>
      </w:r>
    </w:p>
    <w:p w:rsidR="00512654" w:rsidRDefault="00326F20" w:rsidP="000B5CDD">
      <w:pPr>
        <w:bidi/>
        <w:jc w:val="lowKashida"/>
        <w:rPr>
          <w:rFonts w:cs="B Nazanin"/>
          <w:sz w:val="28"/>
          <w:szCs w:val="28"/>
          <w:rtl/>
        </w:rPr>
      </w:pPr>
      <w:r w:rsidRPr="000B5CDD">
        <w:rPr>
          <w:rFonts w:cs="B Nazanin"/>
          <w:sz w:val="28"/>
          <w:szCs w:val="28"/>
          <w:rtl/>
        </w:rPr>
        <w:t xml:space="preserve">۲) مرور زمان در سؤال تأثیر ندارد. </w:t>
      </w:r>
    </w:p>
    <w:p w:rsidR="000944CF" w:rsidRPr="000B5CDD" w:rsidRDefault="00326F20" w:rsidP="00512654">
      <w:pPr>
        <w:bidi/>
        <w:jc w:val="lowKashida"/>
        <w:rPr>
          <w:rFonts w:cs="B Nazanin"/>
          <w:sz w:val="28"/>
          <w:szCs w:val="28"/>
          <w:rtl/>
        </w:rPr>
      </w:pPr>
      <w:r w:rsidRPr="000B5CDD">
        <w:rPr>
          <w:rFonts w:cs="B Nazanin"/>
          <w:sz w:val="28"/>
          <w:szCs w:val="28"/>
          <w:rtl/>
        </w:rPr>
        <w:t>۳) جواب هر سؤا</w:t>
      </w:r>
      <w:r w:rsidR="00512654">
        <w:rPr>
          <w:rFonts w:cs="B Nazanin"/>
          <w:sz w:val="28"/>
          <w:szCs w:val="28"/>
          <w:rtl/>
        </w:rPr>
        <w:t xml:space="preserve">ل در موقع تهیه آن مشخص می شوند </w:t>
      </w:r>
    </w:p>
    <w:p w:rsidR="00512654" w:rsidRDefault="00326F20" w:rsidP="000B5CDD">
      <w:pPr>
        <w:bidi/>
        <w:jc w:val="lowKashida"/>
        <w:rPr>
          <w:rFonts w:cs="B Nazanin"/>
          <w:sz w:val="28"/>
          <w:szCs w:val="28"/>
          <w:rtl/>
        </w:rPr>
      </w:pPr>
      <w:r w:rsidRPr="000B5CDD">
        <w:rPr>
          <w:rFonts w:cs="B Nazanin"/>
          <w:sz w:val="28"/>
          <w:szCs w:val="28"/>
          <w:rtl/>
        </w:rPr>
        <w:t xml:space="preserve">۴) صجت جواب درجات مختلفی دارد. </w:t>
      </w:r>
    </w:p>
    <w:p w:rsidR="000944CF" w:rsidRPr="000B5CDD" w:rsidRDefault="00326F20" w:rsidP="00512654">
      <w:pPr>
        <w:bidi/>
        <w:jc w:val="lowKashida"/>
        <w:rPr>
          <w:rFonts w:cs="B Nazanin"/>
          <w:sz w:val="28"/>
          <w:szCs w:val="28"/>
          <w:rtl/>
        </w:rPr>
      </w:pPr>
      <w:r w:rsidRPr="000B5CDD">
        <w:rPr>
          <w:rFonts w:cs="B Nazanin"/>
          <w:sz w:val="28"/>
          <w:szCs w:val="28"/>
          <w:rtl/>
        </w:rPr>
        <w:t>پاسخ: گزینه «3» خاصیت مشترک انواع سؤال های عینی این است که جواب هر سؤال در موقع تهیه آن مشخص می شود.</w:t>
      </w:r>
    </w:p>
    <w:p w:rsidR="00512654" w:rsidRDefault="00326F20" w:rsidP="000B5CDD">
      <w:pPr>
        <w:bidi/>
        <w:jc w:val="lowKashida"/>
        <w:rPr>
          <w:rFonts w:cs="B Nazanin"/>
          <w:sz w:val="28"/>
          <w:szCs w:val="28"/>
          <w:rtl/>
        </w:rPr>
      </w:pPr>
      <w:r w:rsidRPr="000B5CDD">
        <w:rPr>
          <w:rFonts w:cs="B Nazanin"/>
          <w:sz w:val="28"/>
          <w:szCs w:val="28"/>
          <w:rtl/>
        </w:rPr>
        <w:t>مثال ۲: کدام مورد جزء آزمون</w:t>
      </w:r>
      <w:r w:rsidR="00512654">
        <w:rPr>
          <w:rFonts w:cs="B Nazanin" w:hint="cs"/>
          <w:sz w:val="28"/>
          <w:szCs w:val="28"/>
          <w:rtl/>
        </w:rPr>
        <w:t xml:space="preserve"> </w:t>
      </w:r>
      <w:r w:rsidRPr="000B5CDD">
        <w:rPr>
          <w:rFonts w:cs="B Nazanin"/>
          <w:sz w:val="28"/>
          <w:szCs w:val="28"/>
          <w:rtl/>
        </w:rPr>
        <w:t xml:space="preserve">های عینی نمی باشد؟ </w:t>
      </w:r>
    </w:p>
    <w:p w:rsidR="00512654" w:rsidRDefault="00326F20" w:rsidP="00512654">
      <w:pPr>
        <w:bidi/>
        <w:jc w:val="lowKashida"/>
        <w:rPr>
          <w:rFonts w:cs="B Nazanin"/>
          <w:sz w:val="28"/>
          <w:szCs w:val="28"/>
          <w:rtl/>
        </w:rPr>
      </w:pPr>
      <w:r w:rsidRPr="000B5CDD">
        <w:rPr>
          <w:rFonts w:cs="B Nazanin"/>
          <w:sz w:val="28"/>
          <w:szCs w:val="28"/>
          <w:rtl/>
        </w:rPr>
        <w:t xml:space="preserve">۱) جور کردنی </w:t>
      </w:r>
    </w:p>
    <w:p w:rsidR="000944CF" w:rsidRPr="000B5CDD" w:rsidRDefault="00326F20" w:rsidP="00512654">
      <w:pPr>
        <w:bidi/>
        <w:jc w:val="lowKashida"/>
        <w:rPr>
          <w:rFonts w:cs="B Nazanin"/>
          <w:sz w:val="28"/>
          <w:szCs w:val="28"/>
          <w:rtl/>
        </w:rPr>
      </w:pPr>
      <w:r w:rsidRPr="000B5CDD">
        <w:rPr>
          <w:rFonts w:cs="B Nazanin"/>
          <w:sz w:val="28"/>
          <w:szCs w:val="28"/>
          <w:rtl/>
        </w:rPr>
        <w:t>۲) تشخیصی</w:t>
      </w:r>
    </w:p>
    <w:p w:rsidR="00512654" w:rsidRDefault="00326F20" w:rsidP="00512654">
      <w:pPr>
        <w:bidi/>
        <w:jc w:val="lowKashida"/>
        <w:rPr>
          <w:rFonts w:cs="B Nazanin"/>
          <w:sz w:val="28"/>
          <w:szCs w:val="28"/>
          <w:rtl/>
        </w:rPr>
      </w:pPr>
      <w:r w:rsidRPr="000B5CDD">
        <w:rPr>
          <w:rFonts w:cs="B Nazanin"/>
          <w:sz w:val="28"/>
          <w:szCs w:val="28"/>
          <w:rtl/>
        </w:rPr>
        <w:t>۳) چند گزینه</w:t>
      </w:r>
      <w:r w:rsidR="00512654">
        <w:rPr>
          <w:rFonts w:cs="B Nazanin" w:hint="cs"/>
          <w:sz w:val="28"/>
          <w:szCs w:val="28"/>
          <w:rtl/>
        </w:rPr>
        <w:t xml:space="preserve"> </w:t>
      </w:r>
      <w:r w:rsidRPr="000B5CDD">
        <w:rPr>
          <w:rFonts w:cs="B Nazanin"/>
          <w:sz w:val="28"/>
          <w:szCs w:val="28"/>
          <w:rtl/>
        </w:rPr>
        <w:t xml:space="preserve">ای </w:t>
      </w:r>
    </w:p>
    <w:p w:rsidR="00512654" w:rsidRDefault="00512654" w:rsidP="00512654">
      <w:pPr>
        <w:bidi/>
        <w:jc w:val="lowKashida"/>
        <w:rPr>
          <w:rFonts w:cs="B Nazanin"/>
          <w:sz w:val="28"/>
          <w:szCs w:val="28"/>
          <w:rtl/>
        </w:rPr>
      </w:pPr>
      <w:r w:rsidRPr="000B5CDD">
        <w:rPr>
          <w:rFonts w:cs="B Nazanin"/>
          <w:sz w:val="28"/>
          <w:szCs w:val="28"/>
          <w:rtl/>
        </w:rPr>
        <w:t>۴) صحیح - غلط</w:t>
      </w:r>
    </w:p>
    <w:p w:rsidR="000944CF" w:rsidRPr="000B5CDD" w:rsidRDefault="00326F20" w:rsidP="00512654">
      <w:pPr>
        <w:bidi/>
        <w:jc w:val="lowKashida"/>
        <w:rPr>
          <w:rFonts w:cs="B Nazanin"/>
          <w:sz w:val="28"/>
          <w:szCs w:val="28"/>
          <w:rtl/>
        </w:rPr>
      </w:pPr>
      <w:r w:rsidRPr="000B5CDD">
        <w:rPr>
          <w:rFonts w:cs="B Nazanin"/>
          <w:sz w:val="28"/>
          <w:szCs w:val="28"/>
          <w:rtl/>
        </w:rPr>
        <w:t>پاسخ: گزینه «۲» آزمون</w:t>
      </w:r>
      <w:r w:rsidR="00512654">
        <w:rPr>
          <w:rFonts w:cs="B Nazanin" w:hint="cs"/>
          <w:sz w:val="28"/>
          <w:szCs w:val="28"/>
          <w:rtl/>
        </w:rPr>
        <w:t xml:space="preserve"> </w:t>
      </w:r>
      <w:r w:rsidRPr="000B5CDD">
        <w:rPr>
          <w:rFonts w:cs="B Nazanin"/>
          <w:sz w:val="28"/>
          <w:szCs w:val="28"/>
          <w:rtl/>
        </w:rPr>
        <w:t>های عینی شامل ۱- جور کردنی ۲- صحیح - غلط ۳</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چند</w:t>
      </w:r>
      <w:r w:rsidRPr="000B5CDD">
        <w:rPr>
          <w:rFonts w:cs="B Nazanin"/>
          <w:sz w:val="28"/>
          <w:szCs w:val="28"/>
          <w:rtl/>
        </w:rPr>
        <w:t xml:space="preserve"> </w:t>
      </w:r>
      <w:r w:rsidRPr="000B5CDD">
        <w:rPr>
          <w:rFonts w:cs="B Nazanin" w:hint="cs"/>
          <w:sz w:val="28"/>
          <w:szCs w:val="28"/>
          <w:rtl/>
        </w:rPr>
        <w:t>گزینه</w:t>
      </w:r>
      <w:r w:rsidRPr="000B5CDD">
        <w:rPr>
          <w:rFonts w:cs="B Nazanin"/>
          <w:sz w:val="28"/>
          <w:szCs w:val="28"/>
          <w:rtl/>
        </w:rPr>
        <w:t xml:space="preserve"> </w:t>
      </w:r>
      <w:r w:rsidRPr="000B5CDD">
        <w:rPr>
          <w:rFonts w:cs="B Nazanin" w:hint="cs"/>
          <w:sz w:val="28"/>
          <w:szCs w:val="28"/>
          <w:rtl/>
        </w:rPr>
        <w:t>ای</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w:t>
      </w:r>
    </w:p>
    <w:p w:rsidR="00512654" w:rsidRDefault="00326F20" w:rsidP="000B5CDD">
      <w:pPr>
        <w:bidi/>
        <w:jc w:val="lowKashida"/>
        <w:rPr>
          <w:rFonts w:cs="B Nazanin"/>
          <w:sz w:val="28"/>
          <w:szCs w:val="28"/>
          <w:rtl/>
        </w:rPr>
      </w:pPr>
      <w:r w:rsidRPr="000B5CDD">
        <w:rPr>
          <w:rFonts w:cs="B Nazanin"/>
          <w:sz w:val="28"/>
          <w:szCs w:val="28"/>
          <w:rtl/>
        </w:rPr>
        <w:t>مثال 3: یکی از نقاط ضعف آزمون</w:t>
      </w:r>
      <w:r w:rsidR="00512654">
        <w:rPr>
          <w:rFonts w:cs="B Nazanin" w:hint="cs"/>
          <w:sz w:val="28"/>
          <w:szCs w:val="28"/>
          <w:rtl/>
        </w:rPr>
        <w:t xml:space="preserve"> </w:t>
      </w:r>
      <w:r w:rsidRPr="000B5CDD">
        <w:rPr>
          <w:rFonts w:cs="B Nazanin"/>
          <w:sz w:val="28"/>
          <w:szCs w:val="28"/>
          <w:rtl/>
        </w:rPr>
        <w:t xml:space="preserve">های عینی این است که: </w:t>
      </w:r>
    </w:p>
    <w:p w:rsidR="00512654" w:rsidRDefault="00512654" w:rsidP="00512654">
      <w:pPr>
        <w:bidi/>
        <w:jc w:val="lowKashida"/>
        <w:rPr>
          <w:rFonts w:cs="B Nazanin"/>
          <w:sz w:val="28"/>
          <w:szCs w:val="28"/>
          <w:rtl/>
        </w:rPr>
      </w:pPr>
      <w:r>
        <w:rPr>
          <w:rFonts w:cs="B Nazanin" w:hint="cs"/>
          <w:sz w:val="28"/>
          <w:szCs w:val="28"/>
          <w:rtl/>
        </w:rPr>
        <w:t>1</w:t>
      </w:r>
      <w:r w:rsidR="00326F20" w:rsidRPr="000B5CDD">
        <w:rPr>
          <w:rFonts w:cs="B Nazanin"/>
          <w:sz w:val="28"/>
          <w:szCs w:val="28"/>
          <w:rtl/>
        </w:rPr>
        <w:t>) عامل حدس در آن نقش تعیین کننده ای دارد</w:t>
      </w:r>
    </w:p>
    <w:p w:rsidR="00512654" w:rsidRDefault="00326F20" w:rsidP="00512654">
      <w:pPr>
        <w:bidi/>
        <w:jc w:val="lowKashida"/>
        <w:rPr>
          <w:rFonts w:cs="B Nazanin"/>
          <w:sz w:val="28"/>
          <w:szCs w:val="28"/>
          <w:rtl/>
        </w:rPr>
      </w:pPr>
      <w:r w:rsidRPr="000B5CDD">
        <w:rPr>
          <w:rFonts w:cs="B Nazanin"/>
          <w:sz w:val="28"/>
          <w:szCs w:val="28"/>
          <w:rtl/>
        </w:rPr>
        <w:t>۲</w:t>
      </w:r>
      <w:r w:rsidR="00512654">
        <w:rPr>
          <w:rFonts w:cs="B Nazanin" w:hint="cs"/>
          <w:sz w:val="28"/>
          <w:szCs w:val="28"/>
          <w:rtl/>
        </w:rPr>
        <w:t>)</w:t>
      </w:r>
      <w:r w:rsidRPr="000B5CDD">
        <w:rPr>
          <w:rFonts w:cs="B Nazanin"/>
          <w:sz w:val="28"/>
          <w:szCs w:val="28"/>
          <w:rtl/>
        </w:rPr>
        <w:t xml:space="preserve"> عامل عینیت در آن به سادگی قابل حصول نیست. </w:t>
      </w:r>
    </w:p>
    <w:p w:rsidR="000944CF" w:rsidRPr="000B5CDD" w:rsidRDefault="00512654" w:rsidP="00512654">
      <w:pPr>
        <w:bidi/>
        <w:jc w:val="lowKashida"/>
        <w:rPr>
          <w:rFonts w:cs="B Nazanin"/>
          <w:sz w:val="28"/>
          <w:szCs w:val="28"/>
          <w:rtl/>
        </w:rPr>
      </w:pPr>
      <w:r>
        <w:rPr>
          <w:rFonts w:cs="B Nazanin" w:hint="cs"/>
          <w:sz w:val="28"/>
          <w:szCs w:val="28"/>
          <w:rtl/>
        </w:rPr>
        <w:t>3</w:t>
      </w:r>
      <w:r w:rsidR="00326F20" w:rsidRPr="000B5CDD">
        <w:rPr>
          <w:rFonts w:cs="B Nazanin"/>
          <w:sz w:val="28"/>
          <w:szCs w:val="28"/>
          <w:rtl/>
        </w:rPr>
        <w:t>) عدم تناسب برای ارزیابی قدرت استدلال و سازماندهی مطالب</w:t>
      </w:r>
    </w:p>
    <w:p w:rsidR="00512654" w:rsidRDefault="00326F20" w:rsidP="000B5CDD">
      <w:pPr>
        <w:bidi/>
        <w:jc w:val="lowKashida"/>
        <w:rPr>
          <w:rFonts w:cs="B Nazanin"/>
          <w:sz w:val="28"/>
          <w:szCs w:val="28"/>
          <w:rtl/>
        </w:rPr>
      </w:pPr>
      <w:r w:rsidRPr="000B5CDD">
        <w:rPr>
          <w:rFonts w:cs="B Nazanin"/>
          <w:sz w:val="28"/>
          <w:szCs w:val="28"/>
          <w:rtl/>
        </w:rPr>
        <w:t xml:space="preserve">۴) عدم تناسب برای سنجش فهم و درک مطالب ها </w:t>
      </w:r>
    </w:p>
    <w:p w:rsidR="000944CF" w:rsidRPr="000B5CDD" w:rsidRDefault="00326F20" w:rsidP="00512654">
      <w:pPr>
        <w:bidi/>
        <w:jc w:val="lowKashida"/>
        <w:rPr>
          <w:rFonts w:cs="B Nazanin"/>
          <w:sz w:val="28"/>
          <w:szCs w:val="28"/>
          <w:rtl/>
        </w:rPr>
      </w:pPr>
      <w:r w:rsidRPr="000B5CDD">
        <w:rPr>
          <w:rFonts w:cs="B Nazanin"/>
          <w:sz w:val="28"/>
          <w:szCs w:val="28"/>
          <w:rtl/>
        </w:rPr>
        <w:t>پاسخ: گزینه «3» هر چند آزمون</w:t>
      </w:r>
      <w:r w:rsidR="00512654">
        <w:rPr>
          <w:rFonts w:cs="B Nazanin" w:hint="cs"/>
          <w:sz w:val="28"/>
          <w:szCs w:val="28"/>
          <w:rtl/>
        </w:rPr>
        <w:t xml:space="preserve"> </w:t>
      </w:r>
      <w:r w:rsidRPr="000B5CDD">
        <w:rPr>
          <w:rFonts w:cs="B Nazanin"/>
          <w:sz w:val="28"/>
          <w:szCs w:val="28"/>
          <w:rtl/>
        </w:rPr>
        <w:t>های عینی یکی از رایج ترین آزمون ها هستند، اما معایبی نیز دارند که یکی از آنها گزینه</w:t>
      </w:r>
      <w:r w:rsidR="00512654">
        <w:rPr>
          <w:rFonts w:cs="B Nazanin" w:hint="cs"/>
          <w:sz w:val="28"/>
          <w:szCs w:val="28"/>
          <w:rtl/>
        </w:rPr>
        <w:t xml:space="preserve"> </w:t>
      </w:r>
      <w:r w:rsidRPr="000B5CDD">
        <w:rPr>
          <w:rFonts w:cs="B Nazanin"/>
          <w:sz w:val="28"/>
          <w:szCs w:val="28"/>
          <w:rtl/>
        </w:rPr>
        <w:t>ی ۳ است. سایر معایب عبارتند از: ۱- سخت بودن مراحل تهیه سؤال ۲- سطوح بالای شناختی را اندازه گیری نمی کند (فقط در سطح دانش است) 3- استدلال و پروراندن مطالب را اندازه گیری نمی کند.</w:t>
      </w:r>
    </w:p>
    <w:p w:rsidR="000944CF" w:rsidRPr="000B5CDD" w:rsidRDefault="00326F20" w:rsidP="000B5CDD">
      <w:pPr>
        <w:bidi/>
        <w:jc w:val="lowKashida"/>
        <w:rPr>
          <w:rFonts w:cs="B Nazanin"/>
          <w:sz w:val="28"/>
          <w:szCs w:val="28"/>
          <w:rtl/>
        </w:rPr>
      </w:pPr>
      <w:r w:rsidRPr="000B5CDD">
        <w:rPr>
          <w:rFonts w:cs="B Nazanin"/>
          <w:sz w:val="28"/>
          <w:szCs w:val="28"/>
          <w:rtl/>
        </w:rPr>
        <w:t>مثال ۴: یکی از مزایای آزمونهای عینی این است که:</w:t>
      </w:r>
    </w:p>
    <w:p w:rsidR="00512654" w:rsidRDefault="00512654"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برای ارزشیابی همه طبقات هدف</w:t>
      </w:r>
      <w:r>
        <w:rPr>
          <w:rFonts w:cs="B Nazanin" w:hint="cs"/>
          <w:sz w:val="28"/>
          <w:szCs w:val="28"/>
          <w:rtl/>
        </w:rPr>
        <w:t xml:space="preserve"> </w:t>
      </w:r>
      <w:r w:rsidR="00326F20" w:rsidRPr="000B5CDD">
        <w:rPr>
          <w:rFonts w:cs="B Nazanin"/>
          <w:sz w:val="28"/>
          <w:szCs w:val="28"/>
          <w:rtl/>
        </w:rPr>
        <w:t xml:space="preserve">های آموزشی، مفید است. </w:t>
      </w:r>
    </w:p>
    <w:p w:rsidR="00512654" w:rsidRDefault="00326F20" w:rsidP="00512654">
      <w:pPr>
        <w:bidi/>
        <w:jc w:val="lowKashida"/>
        <w:rPr>
          <w:rFonts w:cs="B Nazanin"/>
          <w:sz w:val="28"/>
          <w:szCs w:val="28"/>
          <w:rtl/>
        </w:rPr>
      </w:pPr>
      <w:r w:rsidRPr="000B5CDD">
        <w:rPr>
          <w:rFonts w:cs="B Nazanin"/>
          <w:sz w:val="28"/>
          <w:szCs w:val="28"/>
          <w:rtl/>
        </w:rPr>
        <w:t xml:space="preserve">۲) بیشتر از آزمون های دیگر، مورد علاقه دانشجویان است. </w:t>
      </w:r>
    </w:p>
    <w:p w:rsidR="000944CF" w:rsidRPr="000B5CDD" w:rsidRDefault="00326F20" w:rsidP="00512654">
      <w:pPr>
        <w:bidi/>
        <w:jc w:val="lowKashida"/>
        <w:rPr>
          <w:rFonts w:cs="B Nazanin"/>
          <w:sz w:val="28"/>
          <w:szCs w:val="28"/>
          <w:rtl/>
        </w:rPr>
      </w:pPr>
      <w:r w:rsidRPr="000B5CDD">
        <w:rPr>
          <w:rFonts w:cs="B Nazanin"/>
          <w:sz w:val="28"/>
          <w:szCs w:val="28"/>
          <w:rtl/>
        </w:rPr>
        <w:t>۳) تهیه سؤالات این نوع آزمون</w:t>
      </w:r>
      <w:r w:rsidR="00512654">
        <w:rPr>
          <w:rFonts w:cs="B Nazanin" w:hint="cs"/>
          <w:sz w:val="28"/>
          <w:szCs w:val="28"/>
          <w:rtl/>
        </w:rPr>
        <w:t xml:space="preserve"> </w:t>
      </w:r>
      <w:r w:rsidRPr="000B5CDD">
        <w:rPr>
          <w:rFonts w:cs="B Nazanin"/>
          <w:sz w:val="28"/>
          <w:szCs w:val="28"/>
          <w:rtl/>
        </w:rPr>
        <w:t>ها از تهیه بقیه سوالات آسان تر است.</w:t>
      </w:r>
    </w:p>
    <w:p w:rsidR="00512654" w:rsidRDefault="00326F20" w:rsidP="00512654">
      <w:pPr>
        <w:bidi/>
        <w:jc w:val="lowKashida"/>
        <w:rPr>
          <w:rFonts w:cs="B Nazanin"/>
          <w:sz w:val="28"/>
          <w:szCs w:val="28"/>
          <w:rtl/>
        </w:rPr>
      </w:pPr>
      <w:r w:rsidRPr="000B5CDD">
        <w:rPr>
          <w:rFonts w:cs="B Nazanin"/>
          <w:sz w:val="28"/>
          <w:szCs w:val="28"/>
          <w:rtl/>
        </w:rPr>
        <w:lastRenderedPageBreak/>
        <w:t>۴) نمونه بزرگتری از محتوای درس و هدف</w:t>
      </w:r>
      <w:r w:rsidR="00512654">
        <w:rPr>
          <w:rFonts w:cs="B Nazanin" w:hint="cs"/>
          <w:sz w:val="28"/>
          <w:szCs w:val="28"/>
          <w:rtl/>
        </w:rPr>
        <w:t xml:space="preserve"> </w:t>
      </w:r>
      <w:r w:rsidRPr="000B5CDD">
        <w:rPr>
          <w:rFonts w:cs="B Nazanin"/>
          <w:sz w:val="28"/>
          <w:szCs w:val="28"/>
          <w:rtl/>
        </w:rPr>
        <w:t xml:space="preserve">های آموزشی را ارائه میدهند. </w:t>
      </w:r>
    </w:p>
    <w:p w:rsidR="000944CF" w:rsidRPr="000B5CDD" w:rsidRDefault="00326F20" w:rsidP="00512654">
      <w:pPr>
        <w:bidi/>
        <w:jc w:val="lowKashida"/>
        <w:rPr>
          <w:rFonts w:cs="B Nazanin"/>
          <w:sz w:val="28"/>
          <w:szCs w:val="28"/>
          <w:rtl/>
        </w:rPr>
      </w:pPr>
      <w:r w:rsidRPr="000B5CDD">
        <w:rPr>
          <w:rFonts w:cs="B Nazanin"/>
          <w:sz w:val="28"/>
          <w:szCs w:val="28"/>
          <w:rtl/>
        </w:rPr>
        <w:t xml:space="preserve"> پاسخ: گزینه «۴» آزمون</w:t>
      </w:r>
      <w:r w:rsidR="00512654">
        <w:rPr>
          <w:rFonts w:cs="B Nazanin" w:hint="cs"/>
          <w:sz w:val="28"/>
          <w:szCs w:val="28"/>
          <w:rtl/>
        </w:rPr>
        <w:t xml:space="preserve"> </w:t>
      </w:r>
      <w:r w:rsidRPr="000B5CDD">
        <w:rPr>
          <w:rFonts w:cs="B Nazanin"/>
          <w:sz w:val="28"/>
          <w:szCs w:val="28"/>
          <w:rtl/>
        </w:rPr>
        <w:t>های عینی هم سؤال و هم جواب را در اختیار آزمون شونده قرار میدهند؛ بنابراین برای سنجش توانایی بازشناسی یادگیرنده در سطح وسیع کاربرد دارند و به اهداف آموزشی وسیع تری می پردازند که یادگیرنده آن را فرا گرفته است و در این آزمون ها محک زده میشود.</w:t>
      </w:r>
    </w:p>
    <w:p w:rsidR="000944CF" w:rsidRPr="000B5CDD" w:rsidRDefault="00326F20" w:rsidP="000B5CDD">
      <w:pPr>
        <w:bidi/>
        <w:jc w:val="lowKashida"/>
        <w:rPr>
          <w:rFonts w:cs="B Nazanin"/>
          <w:sz w:val="28"/>
          <w:szCs w:val="28"/>
          <w:rtl/>
        </w:rPr>
      </w:pPr>
      <w:r w:rsidRPr="000B5CDD">
        <w:rPr>
          <w:rFonts w:cs="B Nazanin"/>
          <w:sz w:val="28"/>
          <w:szCs w:val="28"/>
          <w:rtl/>
        </w:rPr>
        <w:t>آزمون</w:t>
      </w:r>
      <w:r w:rsidR="00512654">
        <w:rPr>
          <w:rFonts w:cs="B Nazanin" w:hint="cs"/>
          <w:sz w:val="28"/>
          <w:szCs w:val="28"/>
          <w:rtl/>
        </w:rPr>
        <w:t xml:space="preserve"> </w:t>
      </w:r>
      <w:r w:rsidRPr="000B5CDD">
        <w:rPr>
          <w:rFonts w:cs="B Nazanin"/>
          <w:sz w:val="28"/>
          <w:szCs w:val="28"/>
          <w:rtl/>
        </w:rPr>
        <w:t>های صحیح - غلط</w:t>
      </w:r>
    </w:p>
    <w:p w:rsidR="000944CF" w:rsidRPr="000B5CDD" w:rsidRDefault="00326F20" w:rsidP="000B5CDD">
      <w:pPr>
        <w:bidi/>
        <w:jc w:val="lowKashida"/>
        <w:rPr>
          <w:rFonts w:cs="B Nazanin"/>
          <w:sz w:val="28"/>
          <w:szCs w:val="28"/>
          <w:rtl/>
        </w:rPr>
      </w:pPr>
      <w:r w:rsidRPr="000B5CDD">
        <w:rPr>
          <w:rFonts w:cs="B Nazanin"/>
          <w:sz w:val="28"/>
          <w:szCs w:val="28"/>
          <w:rtl/>
        </w:rPr>
        <w:t>این آزمون های ساده ترین نوع آزمونهای عینی هستند که در آنها تعدادی جمله داده می شود و شخص باید درست یا غلط بودن آنها را مشخص کند. سؤالهای صحیح - غلط، متداول ترین نوع سؤالهای عینی هستند و پرورش کاران از زمان سقراط تاکنون از آنها استفاده کرده اند.</w:t>
      </w:r>
    </w:p>
    <w:p w:rsidR="000944CF" w:rsidRPr="000B5CDD" w:rsidRDefault="00326F20" w:rsidP="000B5CDD">
      <w:pPr>
        <w:bidi/>
        <w:jc w:val="lowKashida"/>
        <w:rPr>
          <w:rFonts w:cs="B Nazanin"/>
          <w:sz w:val="28"/>
          <w:szCs w:val="28"/>
          <w:rtl/>
        </w:rPr>
      </w:pPr>
      <w:r w:rsidRPr="000B5CDD">
        <w:rPr>
          <w:rFonts w:cs="B Nazanin"/>
          <w:sz w:val="28"/>
          <w:szCs w:val="28"/>
          <w:rtl/>
        </w:rPr>
        <w:t>انواع آزمون های صحیح - غلط</w:t>
      </w:r>
    </w:p>
    <w:p w:rsidR="000944CF" w:rsidRPr="000B5CDD" w:rsidRDefault="00512654" w:rsidP="00512654">
      <w:pPr>
        <w:bidi/>
        <w:jc w:val="lowKashida"/>
        <w:rPr>
          <w:rFonts w:cs="B Nazanin"/>
          <w:sz w:val="28"/>
          <w:szCs w:val="28"/>
          <w:rtl/>
        </w:rPr>
      </w:pPr>
      <w:r>
        <w:rPr>
          <w:rFonts w:cs="B Nazanin" w:hint="cs"/>
          <w:sz w:val="28"/>
          <w:szCs w:val="28"/>
          <w:rtl/>
        </w:rPr>
        <w:t>1</w:t>
      </w:r>
      <w:r w:rsidR="00326F20" w:rsidRPr="000B5CDD">
        <w:rPr>
          <w:rFonts w:cs="B Nazanin"/>
          <w:sz w:val="28"/>
          <w:szCs w:val="28"/>
          <w:rtl/>
        </w:rPr>
        <w:t>- صحیح - غلط معمولی: یک جمله خبری، یک محاسبه عدی، یک معادله یا غیره به دانش آموز می دهیم و از او می خواهیم درستی یا نادرستی آن را</w:t>
      </w:r>
      <w:r>
        <w:rPr>
          <w:rFonts w:cs="B Nazanin" w:hint="cs"/>
          <w:sz w:val="28"/>
          <w:szCs w:val="28"/>
          <w:rtl/>
        </w:rPr>
        <w:t xml:space="preserve"> </w:t>
      </w:r>
      <w:r w:rsidR="00326F20" w:rsidRPr="000B5CDD">
        <w:rPr>
          <w:rFonts w:cs="B Nazanin"/>
          <w:sz w:val="28"/>
          <w:szCs w:val="28"/>
          <w:rtl/>
        </w:rPr>
        <w:t>تشخیص دهد.</w:t>
      </w:r>
    </w:p>
    <w:p w:rsidR="00512654" w:rsidRDefault="00326F20" w:rsidP="00512654">
      <w:pPr>
        <w:bidi/>
        <w:jc w:val="lowKashida"/>
        <w:rPr>
          <w:rFonts w:cs="B Nazanin"/>
          <w:sz w:val="28"/>
          <w:szCs w:val="28"/>
          <w:rtl/>
        </w:rPr>
      </w:pPr>
      <w:r w:rsidRPr="000B5CDD">
        <w:rPr>
          <w:rFonts w:cs="B Nazanin"/>
          <w:sz w:val="28"/>
          <w:szCs w:val="28"/>
          <w:rtl/>
        </w:rPr>
        <w:t xml:space="preserve">به عنوان نمونه: جامعه عبارت است از گروهی از افراد، اشیاء یا حوادث که حداقل یک صفت یا ویژگی مشترک دارند. صحیح- غلط </w:t>
      </w:r>
    </w:p>
    <w:p w:rsidR="00512654" w:rsidRDefault="00326F20" w:rsidP="00512654">
      <w:pPr>
        <w:bidi/>
        <w:jc w:val="lowKashida"/>
        <w:rPr>
          <w:rFonts w:cs="B Nazanin"/>
          <w:sz w:val="28"/>
          <w:szCs w:val="28"/>
          <w:rtl/>
        </w:rPr>
      </w:pPr>
      <w:r w:rsidRPr="000B5CDD">
        <w:rPr>
          <w:rFonts w:cs="B Nazanin"/>
          <w:sz w:val="28"/>
          <w:szCs w:val="28"/>
          <w:rtl/>
        </w:rPr>
        <w:t xml:space="preserve">۲- نوع بله - نه: در این حالت، یک جمله پرسشی به شخص داده می شود و او باید جواب بله یا نه را مشخص کند. </w:t>
      </w:r>
    </w:p>
    <w:p w:rsidR="00512654" w:rsidRDefault="00326F20" w:rsidP="00512654">
      <w:pPr>
        <w:bidi/>
        <w:jc w:val="lowKashida"/>
        <w:rPr>
          <w:rFonts w:cs="B Nazanin"/>
          <w:sz w:val="28"/>
          <w:szCs w:val="28"/>
          <w:rtl/>
        </w:rPr>
      </w:pPr>
      <w:r w:rsidRPr="000B5CDD">
        <w:rPr>
          <w:rFonts w:cs="B Nazanin"/>
          <w:sz w:val="28"/>
          <w:szCs w:val="28"/>
          <w:rtl/>
        </w:rPr>
        <w:t xml:space="preserve">به عنوان نمونه: آیا آب در ۱۰۰ درجه سانتیگراد به جوش می آید؟ بله - نه </w:t>
      </w:r>
    </w:p>
    <w:p w:rsidR="00512654" w:rsidRDefault="00326F20" w:rsidP="00512654">
      <w:pPr>
        <w:bidi/>
        <w:jc w:val="lowKashida"/>
        <w:rPr>
          <w:rFonts w:cs="B Nazanin"/>
          <w:sz w:val="28"/>
          <w:szCs w:val="28"/>
          <w:rtl/>
        </w:rPr>
      </w:pPr>
      <w:r w:rsidRPr="000B5CDD">
        <w:rPr>
          <w:rFonts w:cs="B Nazanin"/>
          <w:sz w:val="28"/>
          <w:szCs w:val="28"/>
          <w:rtl/>
        </w:rPr>
        <w:t>٣- نوع اصلاحی: یک جمله به دانش آموز داده می شود که در آن غلطی وجود دارد. او باید غلط را تشخیص دهد و درستش را بنویسد.</w:t>
      </w:r>
    </w:p>
    <w:p w:rsidR="00512654" w:rsidRDefault="00326F20" w:rsidP="00512654">
      <w:pPr>
        <w:bidi/>
        <w:jc w:val="lowKashida"/>
        <w:rPr>
          <w:rFonts w:cs="B Nazanin"/>
          <w:sz w:val="28"/>
          <w:szCs w:val="28"/>
          <w:rtl/>
        </w:rPr>
      </w:pPr>
      <w:r w:rsidRPr="000B5CDD">
        <w:rPr>
          <w:rFonts w:cs="B Nazanin"/>
          <w:sz w:val="28"/>
          <w:szCs w:val="28"/>
          <w:rtl/>
        </w:rPr>
        <w:t xml:space="preserve"> به عنوان نمونه: در مواد اهمی، رابطه بین جریان و ولتاژ، غیر خطی است.</w:t>
      </w:r>
    </w:p>
    <w:p w:rsidR="00512654" w:rsidRDefault="00326F20" w:rsidP="00512654">
      <w:pPr>
        <w:bidi/>
        <w:jc w:val="lowKashida"/>
        <w:rPr>
          <w:rFonts w:cs="B Nazanin"/>
          <w:sz w:val="28"/>
          <w:szCs w:val="28"/>
          <w:rtl/>
        </w:rPr>
      </w:pPr>
      <w:r w:rsidRPr="000B5CDD">
        <w:rPr>
          <w:rFonts w:cs="B Nazanin"/>
          <w:sz w:val="28"/>
          <w:szCs w:val="28"/>
          <w:rtl/>
        </w:rPr>
        <w:t xml:space="preserve"> در مثال بالا دانش آموز باید کلمه غیر خطی را خط بزند و به جای آن کلمه خطی را اضافه کند. </w:t>
      </w:r>
    </w:p>
    <w:p w:rsidR="000944CF" w:rsidRPr="000B5CDD" w:rsidRDefault="00512654" w:rsidP="00512654">
      <w:pPr>
        <w:bidi/>
        <w:jc w:val="lowKashida"/>
        <w:rPr>
          <w:rFonts w:cs="B Nazanin"/>
          <w:sz w:val="28"/>
          <w:szCs w:val="28"/>
          <w:rtl/>
        </w:rPr>
      </w:pPr>
      <w:r>
        <w:rPr>
          <w:rFonts w:cs="B Nazanin" w:hint="cs"/>
          <w:sz w:val="28"/>
          <w:szCs w:val="28"/>
          <w:rtl/>
        </w:rPr>
        <w:t>نکته:</w:t>
      </w:r>
      <w:r>
        <w:rPr>
          <w:rFonts w:cs="B Nazanin"/>
          <w:sz w:val="28"/>
          <w:szCs w:val="28"/>
          <w:rtl/>
        </w:rPr>
        <w:t xml:space="preserve"> </w:t>
      </w:r>
      <w:r>
        <w:rPr>
          <w:rFonts w:cs="B Nazanin" w:hint="cs"/>
          <w:sz w:val="28"/>
          <w:szCs w:val="28"/>
          <w:rtl/>
        </w:rPr>
        <w:t xml:space="preserve">در </w:t>
      </w:r>
      <w:r w:rsidR="00326F20" w:rsidRPr="000B5CDD">
        <w:rPr>
          <w:rFonts w:cs="B Nazanin"/>
          <w:sz w:val="28"/>
          <w:szCs w:val="28"/>
          <w:rtl/>
        </w:rPr>
        <w:t>نوع ا</w:t>
      </w:r>
      <w:r>
        <w:rPr>
          <w:rFonts w:cs="B Nazanin"/>
          <w:sz w:val="28"/>
          <w:szCs w:val="28"/>
          <w:rtl/>
        </w:rPr>
        <w:t>صلاحی علاوه بر توانایی باز</w:t>
      </w:r>
      <w:r>
        <w:rPr>
          <w:rFonts w:cs="B Nazanin" w:hint="cs"/>
          <w:sz w:val="28"/>
          <w:szCs w:val="28"/>
          <w:rtl/>
        </w:rPr>
        <w:t xml:space="preserve"> شناس</w:t>
      </w:r>
      <w:r>
        <w:rPr>
          <w:rFonts w:cs="B Nazanin"/>
          <w:sz w:val="28"/>
          <w:szCs w:val="28"/>
          <w:rtl/>
        </w:rPr>
        <w:t>ی، توانایی با</w:t>
      </w:r>
      <w:r>
        <w:rPr>
          <w:rFonts w:cs="B Nazanin" w:hint="cs"/>
          <w:sz w:val="28"/>
          <w:szCs w:val="28"/>
          <w:rtl/>
        </w:rPr>
        <w:t>ز خوان</w:t>
      </w:r>
      <w:r w:rsidR="00326F20" w:rsidRPr="000B5CDD">
        <w:rPr>
          <w:rFonts w:cs="B Nazanin"/>
          <w:sz w:val="28"/>
          <w:szCs w:val="28"/>
          <w:rtl/>
        </w:rPr>
        <w:t>ی را هم می سنجیم؛ در وا</w:t>
      </w:r>
      <w:r>
        <w:rPr>
          <w:rFonts w:cs="B Nazanin"/>
          <w:sz w:val="28"/>
          <w:szCs w:val="28"/>
          <w:rtl/>
        </w:rPr>
        <w:t xml:space="preserve">قع این نوع سؤال، ترکیبی از نوع </w:t>
      </w:r>
      <w:r>
        <w:rPr>
          <w:rFonts w:cs="B Nazanin" w:hint="cs"/>
          <w:sz w:val="28"/>
          <w:szCs w:val="28"/>
          <w:rtl/>
        </w:rPr>
        <w:t>ص</w:t>
      </w:r>
      <w:r>
        <w:rPr>
          <w:rFonts w:cs="B Nazanin"/>
          <w:sz w:val="28"/>
          <w:szCs w:val="28"/>
          <w:rtl/>
        </w:rPr>
        <w:t>حیح</w:t>
      </w:r>
      <w:r>
        <w:rPr>
          <w:rFonts w:cs="B Nazanin" w:hint="cs"/>
          <w:sz w:val="28"/>
          <w:szCs w:val="28"/>
          <w:rtl/>
        </w:rPr>
        <w:t xml:space="preserve"> -</w:t>
      </w:r>
      <w:r>
        <w:rPr>
          <w:rFonts w:cs="B Nazanin"/>
          <w:sz w:val="28"/>
          <w:szCs w:val="28"/>
          <w:rtl/>
        </w:rPr>
        <w:t xml:space="preserve"> غلط و نوع </w:t>
      </w:r>
      <w:r>
        <w:rPr>
          <w:rFonts w:cs="B Nazanin" w:hint="cs"/>
          <w:sz w:val="28"/>
          <w:szCs w:val="28"/>
          <w:rtl/>
        </w:rPr>
        <w:t>کوته پاسخ است.</w:t>
      </w:r>
      <w:r w:rsidR="00326F20" w:rsidRPr="000B5CDD">
        <w:rPr>
          <w:rFonts w:cs="B Nazanin"/>
          <w:sz w:val="28"/>
          <w:szCs w:val="28"/>
          <w:rtl/>
        </w:rPr>
        <w:t xml:space="preserve"> </w:t>
      </w:r>
      <w:r>
        <w:rPr>
          <w:rFonts w:cs="B Nazanin" w:hint="cs"/>
          <w:sz w:val="28"/>
          <w:szCs w:val="28"/>
          <w:rtl/>
        </w:rPr>
        <w:t xml:space="preserve">در نوع اصلاحی سوال صحیح </w:t>
      </w:r>
      <w:r>
        <w:rPr>
          <w:rFonts w:hint="cs"/>
          <w:sz w:val="28"/>
          <w:szCs w:val="28"/>
          <w:rtl/>
        </w:rPr>
        <w:t>–</w:t>
      </w:r>
      <w:r>
        <w:rPr>
          <w:rFonts w:cs="B Nazanin" w:hint="cs"/>
          <w:sz w:val="28"/>
          <w:szCs w:val="28"/>
          <w:rtl/>
        </w:rPr>
        <w:t xml:space="preserve"> غلط بهتر است. در زیر بخشی از جمله که قرار است مورد قضاوت آزمون شونده قرار گیرد خط کشیده شود تا او بخش دیری از سوال را که مدنظر معلم نبوده است</w:t>
      </w:r>
      <w:r w:rsidR="000A5BB5">
        <w:rPr>
          <w:rFonts w:cs="B Nazanin" w:hint="cs"/>
          <w:sz w:val="28"/>
          <w:szCs w:val="28"/>
          <w:rtl/>
        </w:rPr>
        <w:t>، مورد قضاوت قرار ندهد.</w:t>
      </w:r>
    </w:p>
    <w:p w:rsidR="000A5BB5" w:rsidRDefault="00326F20" w:rsidP="000A5BB5">
      <w:pPr>
        <w:bidi/>
        <w:jc w:val="lowKashida"/>
        <w:rPr>
          <w:rFonts w:cs="B Nazanin"/>
          <w:sz w:val="28"/>
          <w:szCs w:val="28"/>
          <w:rtl/>
        </w:rPr>
      </w:pPr>
      <w:r w:rsidRPr="000B5CDD">
        <w:rPr>
          <w:rFonts w:cs="B Nazanin"/>
          <w:sz w:val="28"/>
          <w:szCs w:val="28"/>
          <w:rtl/>
        </w:rPr>
        <w:t xml:space="preserve">مثال ۵: این نوع سؤال صحیح - غلط، در واقع ترکیبی از سؤالات نوع صحیح - غلط و کوته پاسخ می باشد؟ </w:t>
      </w:r>
    </w:p>
    <w:p w:rsidR="000A5BB5" w:rsidRDefault="000A5BB5" w:rsidP="000A5BB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بله - نه </w:t>
      </w:r>
    </w:p>
    <w:p w:rsidR="000A5BB5" w:rsidRDefault="00326F20" w:rsidP="000A5BB5">
      <w:pPr>
        <w:bidi/>
        <w:jc w:val="lowKashida"/>
        <w:rPr>
          <w:rFonts w:cs="B Nazanin"/>
          <w:sz w:val="28"/>
          <w:szCs w:val="28"/>
          <w:rtl/>
        </w:rPr>
      </w:pPr>
      <w:r w:rsidRPr="000B5CDD">
        <w:rPr>
          <w:rFonts w:cs="B Nazanin"/>
          <w:sz w:val="28"/>
          <w:szCs w:val="28"/>
          <w:rtl/>
        </w:rPr>
        <w:t xml:space="preserve">۲) صحیح - غلط معمولی </w:t>
      </w:r>
    </w:p>
    <w:p w:rsidR="000944CF" w:rsidRPr="000B5CDD" w:rsidRDefault="00326F20" w:rsidP="000A5BB5">
      <w:pPr>
        <w:bidi/>
        <w:jc w:val="lowKashida"/>
        <w:rPr>
          <w:rFonts w:cs="B Nazanin"/>
          <w:sz w:val="28"/>
          <w:szCs w:val="28"/>
          <w:rtl/>
        </w:rPr>
      </w:pPr>
      <w:r w:rsidRPr="000B5CDD">
        <w:rPr>
          <w:rFonts w:cs="B Nazanin"/>
          <w:sz w:val="28"/>
          <w:szCs w:val="28"/>
          <w:rtl/>
        </w:rPr>
        <w:t>۳) نوع اصلاحی</w:t>
      </w:r>
    </w:p>
    <w:p w:rsidR="000A5BB5" w:rsidRDefault="00326F20" w:rsidP="000A5BB5">
      <w:pPr>
        <w:bidi/>
        <w:jc w:val="lowKashida"/>
        <w:rPr>
          <w:rFonts w:cs="B Nazanin"/>
          <w:sz w:val="28"/>
          <w:szCs w:val="28"/>
          <w:rtl/>
        </w:rPr>
      </w:pPr>
      <w:r w:rsidRPr="000B5CDD">
        <w:rPr>
          <w:rFonts w:cs="B Nazanin"/>
          <w:sz w:val="28"/>
          <w:szCs w:val="28"/>
          <w:rtl/>
        </w:rPr>
        <w:t xml:space="preserve">۴) موافق - مخالف </w:t>
      </w:r>
    </w:p>
    <w:p w:rsidR="000944CF" w:rsidRPr="000B5CDD" w:rsidRDefault="00326F20" w:rsidP="000A5BB5">
      <w:pPr>
        <w:bidi/>
        <w:jc w:val="lowKashida"/>
        <w:rPr>
          <w:rFonts w:cs="B Nazanin"/>
          <w:sz w:val="28"/>
          <w:szCs w:val="28"/>
          <w:rtl/>
        </w:rPr>
      </w:pPr>
      <w:r w:rsidRPr="000B5CDD">
        <w:rPr>
          <w:rFonts w:cs="B Nazanin"/>
          <w:sz w:val="28"/>
          <w:szCs w:val="28"/>
          <w:rtl/>
        </w:rPr>
        <w:t>پاسخ: گزینه «3» آزمون نوع اصلاحی» از آزمون های صحیح - غلط، ترکیبی از سؤالات نوع صحیح - غلط و کوته پاسخ می باشد.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۴- نوع موافق و مخالف: جمله ای داده میشود و شخص باید موافقت یا مخالفت خود را با آن بیان کند.</w:t>
      </w:r>
    </w:p>
    <w:p w:rsidR="000A5BB5" w:rsidRDefault="00326F20" w:rsidP="000A5BB5">
      <w:pPr>
        <w:bidi/>
        <w:jc w:val="lowKashida"/>
        <w:rPr>
          <w:rFonts w:cs="B Nazanin"/>
          <w:sz w:val="28"/>
          <w:szCs w:val="28"/>
          <w:rtl/>
        </w:rPr>
      </w:pPr>
      <w:r w:rsidRPr="000B5CDD">
        <w:rPr>
          <w:rFonts w:cs="B Nazanin"/>
          <w:sz w:val="28"/>
          <w:szCs w:val="28"/>
          <w:rtl/>
        </w:rPr>
        <w:t>به عنوان نمونه: دانش توسط خود شخص ساخته می شود. موافق</w:t>
      </w:r>
      <w:r w:rsidR="000A5BB5">
        <w:rPr>
          <w:rFonts w:cs="B Nazanin" w:hint="cs"/>
          <w:sz w:val="28"/>
          <w:szCs w:val="28"/>
          <w:rtl/>
        </w:rPr>
        <w:t xml:space="preserve"> /</w:t>
      </w:r>
      <w:r w:rsidR="000A5BB5">
        <w:rPr>
          <w:rFonts w:cs="B Nazanin"/>
          <w:sz w:val="28"/>
          <w:szCs w:val="28"/>
          <w:rtl/>
        </w:rPr>
        <w:t xml:space="preserve"> مخالف </w:t>
      </w:r>
    </w:p>
    <w:p w:rsidR="000A5BB5" w:rsidRDefault="000A5BB5" w:rsidP="000A5BB5">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نوع خوشه ای یا چند صحیح- غلط: در این حالت، تنه سؤال به صورت یک جمله ناتمام نوشته می</w:t>
      </w:r>
      <w:r>
        <w:rPr>
          <w:rFonts w:cs="B Nazanin" w:hint="cs"/>
          <w:sz w:val="28"/>
          <w:szCs w:val="28"/>
          <w:rtl/>
        </w:rPr>
        <w:t xml:space="preserve"> </w:t>
      </w:r>
      <w:r w:rsidR="00326F20" w:rsidRPr="000B5CDD">
        <w:rPr>
          <w:rFonts w:cs="B Nazanin"/>
          <w:sz w:val="28"/>
          <w:szCs w:val="28"/>
          <w:rtl/>
        </w:rPr>
        <w:t>شود و به دنبال آن چند جواب می آید و دانش آموز باید صحیح یا غلط بودن هر یک از پاسخ ها را مشخص کند. این نوع سؤال ها به معلم اجازه می</w:t>
      </w:r>
      <w:r>
        <w:rPr>
          <w:rFonts w:cs="B Nazanin" w:hint="cs"/>
          <w:sz w:val="28"/>
          <w:szCs w:val="28"/>
          <w:rtl/>
        </w:rPr>
        <w:t xml:space="preserve"> </w:t>
      </w:r>
      <w:r w:rsidR="00326F20" w:rsidRPr="000B5CDD">
        <w:rPr>
          <w:rFonts w:cs="B Nazanin"/>
          <w:sz w:val="28"/>
          <w:szCs w:val="28"/>
          <w:rtl/>
        </w:rPr>
        <w:t xml:space="preserve">دهند که در هر سؤال به جای یک مطلب، چندین مطلب بگنجاند و از این طریق، در جای آزمون و زمان خواندن آزمون به وسیله آزمون شوندگان صرفه جویی کند. </w:t>
      </w:r>
    </w:p>
    <w:p w:rsidR="000944CF" w:rsidRPr="000B5CDD" w:rsidRDefault="00326F20" w:rsidP="000A5BB5">
      <w:pPr>
        <w:bidi/>
        <w:jc w:val="lowKashida"/>
        <w:rPr>
          <w:rFonts w:cs="B Nazanin"/>
          <w:sz w:val="28"/>
          <w:szCs w:val="28"/>
          <w:rtl/>
        </w:rPr>
      </w:pPr>
      <w:r w:rsidRPr="000B5CDD">
        <w:rPr>
          <w:rFonts w:cs="B Nazanin"/>
          <w:sz w:val="28"/>
          <w:szCs w:val="28"/>
          <w:rtl/>
        </w:rPr>
        <w:t>به عنوان نمونه</w:t>
      </w:r>
    </w:p>
    <w:p w:rsidR="000944CF" w:rsidRPr="000B5CDD" w:rsidRDefault="00326F20" w:rsidP="000B5CDD">
      <w:pPr>
        <w:bidi/>
        <w:jc w:val="lowKashida"/>
        <w:rPr>
          <w:rFonts w:cs="B Nazanin"/>
          <w:sz w:val="28"/>
          <w:szCs w:val="28"/>
          <w:rtl/>
        </w:rPr>
      </w:pPr>
      <w:r w:rsidRPr="000B5CDD">
        <w:rPr>
          <w:rFonts w:cs="B Nazanin"/>
          <w:sz w:val="28"/>
          <w:szCs w:val="28"/>
          <w:rtl/>
        </w:rPr>
        <w:t>میانه:</w:t>
      </w:r>
    </w:p>
    <w:p w:rsidR="000A5BB5" w:rsidRDefault="00326F20" w:rsidP="000A5BB5">
      <w:pPr>
        <w:bidi/>
        <w:jc w:val="lowKashida"/>
        <w:rPr>
          <w:rFonts w:cs="B Nazanin"/>
          <w:sz w:val="28"/>
          <w:szCs w:val="28"/>
          <w:rtl/>
        </w:rPr>
      </w:pPr>
      <w:r w:rsidRPr="000B5CDD">
        <w:rPr>
          <w:rFonts w:cs="B Nazanin"/>
          <w:sz w:val="28"/>
          <w:szCs w:val="28"/>
          <w:rtl/>
        </w:rPr>
        <w:t>الف) یکی از اندازه های گرایش مرکزی است.</w:t>
      </w:r>
      <w:r w:rsidR="000A5BB5">
        <w:rPr>
          <w:rFonts w:cs="B Nazanin" w:hint="cs"/>
          <w:sz w:val="28"/>
          <w:szCs w:val="28"/>
          <w:rtl/>
        </w:rPr>
        <w:t xml:space="preserve"> </w:t>
      </w:r>
      <w:r w:rsidRPr="000B5CDD">
        <w:rPr>
          <w:rFonts w:cs="B Nazanin"/>
          <w:sz w:val="28"/>
          <w:szCs w:val="28"/>
          <w:rtl/>
        </w:rPr>
        <w:t xml:space="preserve">صحیح - غلظ </w:t>
      </w:r>
    </w:p>
    <w:p w:rsidR="000A5BB5" w:rsidRDefault="00326F20" w:rsidP="000A5BB5">
      <w:pPr>
        <w:bidi/>
        <w:jc w:val="lowKashida"/>
        <w:rPr>
          <w:rFonts w:cs="B Nazanin"/>
          <w:sz w:val="28"/>
          <w:szCs w:val="28"/>
          <w:rtl/>
        </w:rPr>
      </w:pPr>
      <w:r w:rsidRPr="000B5CDD">
        <w:rPr>
          <w:rFonts w:cs="B Nazanin"/>
          <w:sz w:val="28"/>
          <w:szCs w:val="28"/>
          <w:rtl/>
        </w:rPr>
        <w:t xml:space="preserve">ب) نقطه ۵۰ درصدی را نشان میدهد. </w:t>
      </w:r>
      <w:r w:rsidR="000A5BB5" w:rsidRPr="000B5CDD">
        <w:rPr>
          <w:rFonts w:cs="B Nazanin"/>
          <w:sz w:val="28"/>
          <w:szCs w:val="28"/>
          <w:rtl/>
        </w:rPr>
        <w:t xml:space="preserve">صحیح - غلظ </w:t>
      </w:r>
    </w:p>
    <w:p w:rsidR="000944CF" w:rsidRDefault="00326F20" w:rsidP="000A5BB5">
      <w:pPr>
        <w:bidi/>
        <w:jc w:val="lowKashida"/>
        <w:rPr>
          <w:rFonts w:cs="B Nazanin"/>
          <w:sz w:val="28"/>
          <w:szCs w:val="28"/>
          <w:rtl/>
        </w:rPr>
      </w:pPr>
      <w:r w:rsidRPr="000B5CDD">
        <w:rPr>
          <w:rFonts w:cs="B Nazanin"/>
          <w:sz w:val="28"/>
          <w:szCs w:val="28"/>
          <w:rtl/>
        </w:rPr>
        <w:t xml:space="preserve">ج) میانه بیشتر از میانگین تحت تأثیر نمرات خیلی بزرگ یا خیلی کوچک قرار می گیرد. صحیح - غلط </w:t>
      </w:r>
    </w:p>
    <w:p w:rsidR="000A5BB5" w:rsidRPr="000B5CDD" w:rsidRDefault="000A5BB5" w:rsidP="000A5BB5">
      <w:pPr>
        <w:bidi/>
        <w:jc w:val="lowKashida"/>
        <w:rPr>
          <w:rFonts w:cs="B Nazanin"/>
          <w:sz w:val="28"/>
          <w:szCs w:val="28"/>
          <w:rtl/>
        </w:rPr>
      </w:pPr>
    </w:p>
    <w:p w:rsidR="000A5BB5" w:rsidRDefault="00326F20" w:rsidP="000A5BB5">
      <w:pPr>
        <w:bidi/>
        <w:jc w:val="lowKashida"/>
        <w:rPr>
          <w:rFonts w:cs="B Nazanin"/>
          <w:sz w:val="28"/>
          <w:szCs w:val="28"/>
          <w:rtl/>
        </w:rPr>
      </w:pPr>
      <w:r w:rsidRPr="000B5CDD">
        <w:rPr>
          <w:rFonts w:cs="B Nazanin"/>
          <w:sz w:val="28"/>
          <w:szCs w:val="28"/>
          <w:rtl/>
        </w:rPr>
        <w:t>نکته ۲: بهترین مو</w:t>
      </w:r>
      <w:r w:rsidR="000A5BB5">
        <w:rPr>
          <w:rFonts w:cs="B Nazanin"/>
          <w:sz w:val="28"/>
          <w:szCs w:val="28"/>
          <w:rtl/>
        </w:rPr>
        <w:t>رد استفاده از آزمون های ص</w:t>
      </w:r>
      <w:r w:rsidR="000A5BB5">
        <w:rPr>
          <w:rFonts w:cs="B Nazanin" w:hint="cs"/>
          <w:sz w:val="28"/>
          <w:szCs w:val="28"/>
          <w:rtl/>
        </w:rPr>
        <w:t xml:space="preserve">حیح </w:t>
      </w:r>
      <w:r w:rsidR="000A5BB5">
        <w:rPr>
          <w:rFonts w:hint="cs"/>
          <w:sz w:val="28"/>
          <w:szCs w:val="28"/>
          <w:rtl/>
        </w:rPr>
        <w:t>–</w:t>
      </w:r>
      <w:r w:rsidR="000A5BB5">
        <w:rPr>
          <w:rFonts w:cs="B Nazanin" w:hint="cs"/>
          <w:sz w:val="28"/>
          <w:szCs w:val="28"/>
          <w:rtl/>
        </w:rPr>
        <w:t xml:space="preserve"> غلط ، </w:t>
      </w:r>
      <w:r w:rsidRPr="000B5CDD">
        <w:rPr>
          <w:rFonts w:cs="B Nazanin"/>
          <w:sz w:val="28"/>
          <w:szCs w:val="28"/>
          <w:rtl/>
        </w:rPr>
        <w:t>سنجش دانش</w:t>
      </w:r>
      <w:r w:rsidR="000A5BB5">
        <w:rPr>
          <w:rFonts w:cs="B Nazanin" w:hint="cs"/>
          <w:sz w:val="28"/>
          <w:szCs w:val="28"/>
          <w:rtl/>
        </w:rPr>
        <w:t xml:space="preserve"> </w:t>
      </w:r>
      <w:r w:rsidRPr="000B5CDD">
        <w:rPr>
          <w:rFonts w:cs="B Nazanin"/>
          <w:sz w:val="28"/>
          <w:szCs w:val="28"/>
          <w:rtl/>
        </w:rPr>
        <w:t>ها، وقایع و رویدادها است.</w:t>
      </w:r>
    </w:p>
    <w:p w:rsidR="000A5BB5" w:rsidRDefault="000A5BB5" w:rsidP="000A5BB5">
      <w:pPr>
        <w:bidi/>
        <w:jc w:val="lowKashida"/>
        <w:rPr>
          <w:rFonts w:cs="B Nazanin"/>
          <w:sz w:val="28"/>
          <w:szCs w:val="28"/>
          <w:rtl/>
        </w:rPr>
      </w:pPr>
    </w:p>
    <w:p w:rsidR="000944CF" w:rsidRPr="000B5CDD" w:rsidRDefault="000A5BB5" w:rsidP="000A5BB5">
      <w:pPr>
        <w:bidi/>
        <w:jc w:val="lowKashida"/>
        <w:rPr>
          <w:rFonts w:cs="B Nazanin"/>
          <w:sz w:val="28"/>
          <w:szCs w:val="28"/>
          <w:rtl/>
        </w:rPr>
      </w:pPr>
      <w:r>
        <w:rPr>
          <w:rFonts w:cs="B Nazanin"/>
          <w:sz w:val="28"/>
          <w:szCs w:val="28"/>
          <w:rtl/>
        </w:rPr>
        <w:t>محاس</w:t>
      </w:r>
      <w:r>
        <w:rPr>
          <w:rFonts w:cs="B Nazanin" w:hint="cs"/>
          <w:sz w:val="28"/>
          <w:szCs w:val="28"/>
          <w:rtl/>
        </w:rPr>
        <w:t>ن</w:t>
      </w:r>
      <w:r w:rsidR="00326F20" w:rsidRPr="000B5CDD">
        <w:rPr>
          <w:rFonts w:cs="B Nazanin"/>
          <w:sz w:val="28"/>
          <w:szCs w:val="28"/>
          <w:rtl/>
        </w:rPr>
        <w:t xml:space="preserve"> آزمون های صحیح - غلط</w:t>
      </w:r>
    </w:p>
    <w:p w:rsidR="000A5BB5" w:rsidRDefault="00326F20" w:rsidP="000A5BB5">
      <w:pPr>
        <w:bidi/>
        <w:jc w:val="lowKashida"/>
        <w:rPr>
          <w:rFonts w:cs="B Nazanin"/>
          <w:sz w:val="28"/>
          <w:szCs w:val="28"/>
          <w:rtl/>
        </w:rPr>
      </w:pPr>
      <w:r w:rsidRPr="000B5CDD">
        <w:rPr>
          <w:rFonts w:cs="B Nazanin"/>
          <w:sz w:val="28"/>
          <w:szCs w:val="28"/>
          <w:rtl/>
        </w:rPr>
        <w:t xml:space="preserve">ا- سهولت و سادگی تهیه </w:t>
      </w:r>
    </w:p>
    <w:p w:rsidR="000A5BB5" w:rsidRDefault="00326F20" w:rsidP="000A5BB5">
      <w:pPr>
        <w:bidi/>
        <w:jc w:val="lowKashida"/>
        <w:rPr>
          <w:rFonts w:cs="B Nazanin"/>
          <w:sz w:val="28"/>
          <w:szCs w:val="28"/>
          <w:rtl/>
        </w:rPr>
      </w:pPr>
      <w:r w:rsidRPr="000B5CDD">
        <w:rPr>
          <w:rFonts w:cs="B Nazanin"/>
          <w:sz w:val="28"/>
          <w:szCs w:val="28"/>
          <w:rtl/>
        </w:rPr>
        <w:t>۲- عینی بودن تصحیح جواب</w:t>
      </w:r>
      <w:r w:rsidR="000A5BB5">
        <w:rPr>
          <w:rFonts w:cs="B Nazanin" w:hint="cs"/>
          <w:sz w:val="28"/>
          <w:szCs w:val="28"/>
          <w:rtl/>
        </w:rPr>
        <w:t xml:space="preserve"> </w:t>
      </w:r>
      <w:r w:rsidRPr="000B5CDD">
        <w:rPr>
          <w:rFonts w:cs="B Nazanin"/>
          <w:sz w:val="28"/>
          <w:szCs w:val="28"/>
          <w:rtl/>
        </w:rPr>
        <w:t xml:space="preserve">ها </w:t>
      </w:r>
    </w:p>
    <w:p w:rsidR="000A5BB5" w:rsidRDefault="000A5BB5" w:rsidP="000A5BB5">
      <w:pPr>
        <w:bidi/>
        <w:jc w:val="lowKashida"/>
        <w:rPr>
          <w:rFonts w:cs="B Nazanin"/>
          <w:sz w:val="28"/>
          <w:szCs w:val="28"/>
          <w:rtl/>
        </w:rPr>
      </w:pPr>
      <w:r w:rsidRPr="000B5CDD">
        <w:rPr>
          <w:rFonts w:cs="B Nazanin"/>
          <w:sz w:val="28"/>
          <w:szCs w:val="28"/>
          <w:rtl/>
        </w:rPr>
        <w:t>۳- بیان موضوعات درسی در قالب عبارت های ساده</w:t>
      </w:r>
    </w:p>
    <w:p w:rsidR="000944CF" w:rsidRDefault="00326F20" w:rsidP="000A5BB5">
      <w:pPr>
        <w:bidi/>
        <w:jc w:val="lowKashida"/>
        <w:rPr>
          <w:rFonts w:cs="B Nazanin"/>
          <w:sz w:val="28"/>
          <w:szCs w:val="28"/>
          <w:rtl/>
        </w:rPr>
      </w:pPr>
      <w:r w:rsidRPr="000B5CDD">
        <w:rPr>
          <w:rFonts w:cs="B Nazanin"/>
          <w:sz w:val="28"/>
          <w:szCs w:val="28"/>
          <w:rtl/>
        </w:rPr>
        <w:t>۴- فراوانی تعداد آن</w:t>
      </w:r>
      <w:r w:rsidR="000A5BB5">
        <w:rPr>
          <w:rFonts w:cs="B Nazanin" w:hint="cs"/>
          <w:sz w:val="28"/>
          <w:szCs w:val="28"/>
          <w:rtl/>
        </w:rPr>
        <w:t xml:space="preserve"> </w:t>
      </w:r>
      <w:r w:rsidRPr="000B5CDD">
        <w:rPr>
          <w:rFonts w:cs="B Nazanin"/>
          <w:sz w:val="28"/>
          <w:szCs w:val="28"/>
          <w:rtl/>
        </w:rPr>
        <w:t>ها در هر جلسه امتحان</w:t>
      </w:r>
    </w:p>
    <w:p w:rsidR="000A5BB5" w:rsidRDefault="000A5BB5" w:rsidP="000A5BB5">
      <w:pPr>
        <w:bidi/>
        <w:jc w:val="lowKashida"/>
        <w:rPr>
          <w:rFonts w:cs="B Nazanin"/>
          <w:sz w:val="28"/>
          <w:szCs w:val="28"/>
          <w:rtl/>
        </w:rPr>
      </w:pPr>
    </w:p>
    <w:p w:rsidR="000A5BB5" w:rsidRPr="000B5CDD" w:rsidRDefault="000A5BB5" w:rsidP="000A5BB5">
      <w:pPr>
        <w:bidi/>
        <w:jc w:val="lowKashida"/>
        <w:rPr>
          <w:rFonts w:cs="B Nazanin"/>
          <w:sz w:val="28"/>
          <w:szCs w:val="28"/>
          <w:rtl/>
        </w:rPr>
      </w:pPr>
      <w:r w:rsidRPr="000B5CDD">
        <w:rPr>
          <w:rFonts w:cs="B Nazanin"/>
          <w:sz w:val="28"/>
          <w:szCs w:val="28"/>
          <w:rtl/>
        </w:rPr>
        <w:t>معایب آزمون های صحیح - غلط</w:t>
      </w:r>
    </w:p>
    <w:p w:rsidR="000A5BB5" w:rsidRDefault="000A5BB5" w:rsidP="000A5BB5">
      <w:pPr>
        <w:bidi/>
        <w:jc w:val="lowKashida"/>
        <w:rPr>
          <w:rFonts w:cs="B Nazanin"/>
          <w:sz w:val="28"/>
          <w:szCs w:val="28"/>
          <w:rtl/>
        </w:rPr>
      </w:pPr>
      <w:r>
        <w:rPr>
          <w:rFonts w:cs="B Nazanin" w:hint="cs"/>
          <w:sz w:val="28"/>
          <w:szCs w:val="28"/>
          <w:rtl/>
        </w:rPr>
        <w:t>1</w:t>
      </w:r>
      <w:r w:rsidR="00326F20" w:rsidRPr="000B5CDD">
        <w:rPr>
          <w:rFonts w:cs="B Nazanin"/>
          <w:sz w:val="28"/>
          <w:szCs w:val="28"/>
          <w:rtl/>
        </w:rPr>
        <w:t>- اطلاعات جزیی و غیر مهم را می سنجند؛</w:t>
      </w:r>
    </w:p>
    <w:p w:rsidR="000A5BB5" w:rsidRDefault="00326F20" w:rsidP="000A5BB5">
      <w:pPr>
        <w:bidi/>
        <w:jc w:val="lowKashida"/>
        <w:rPr>
          <w:rFonts w:cs="B Nazanin"/>
          <w:sz w:val="28"/>
          <w:szCs w:val="28"/>
          <w:rtl/>
        </w:rPr>
      </w:pPr>
      <w:r w:rsidRPr="000B5CDD">
        <w:rPr>
          <w:rFonts w:cs="B Nazanin"/>
          <w:sz w:val="28"/>
          <w:szCs w:val="28"/>
          <w:rtl/>
        </w:rPr>
        <w:t>۲- حدس زدن کورکورانه در آن</w:t>
      </w:r>
      <w:r w:rsidR="000A5BB5">
        <w:rPr>
          <w:rFonts w:cs="B Nazanin" w:hint="cs"/>
          <w:sz w:val="28"/>
          <w:szCs w:val="28"/>
          <w:rtl/>
        </w:rPr>
        <w:t xml:space="preserve"> </w:t>
      </w:r>
      <w:r w:rsidRPr="000B5CDD">
        <w:rPr>
          <w:rFonts w:cs="B Nazanin"/>
          <w:sz w:val="28"/>
          <w:szCs w:val="28"/>
          <w:rtl/>
        </w:rPr>
        <w:t xml:space="preserve">ها دخالت زیادی دارد؛ </w:t>
      </w:r>
    </w:p>
    <w:p w:rsidR="000944CF" w:rsidRPr="000B5CDD" w:rsidRDefault="00326F20" w:rsidP="000A5BB5">
      <w:pPr>
        <w:bidi/>
        <w:jc w:val="lowKashida"/>
        <w:rPr>
          <w:rFonts w:cs="B Nazanin"/>
          <w:sz w:val="28"/>
          <w:szCs w:val="28"/>
          <w:rtl/>
        </w:rPr>
      </w:pPr>
      <w:r w:rsidRPr="000B5CDD">
        <w:rPr>
          <w:rFonts w:cs="B Nazanin"/>
          <w:sz w:val="28"/>
          <w:szCs w:val="28"/>
          <w:rtl/>
        </w:rPr>
        <w:t>۳- استفاده بیش از حد آنها باعث حفظ مطلب می شود</w:t>
      </w:r>
    </w:p>
    <w:p w:rsidR="000A5BB5" w:rsidRDefault="00326F20" w:rsidP="000B5CDD">
      <w:pPr>
        <w:bidi/>
        <w:jc w:val="lowKashida"/>
        <w:rPr>
          <w:rFonts w:cs="B Nazanin"/>
          <w:sz w:val="28"/>
          <w:szCs w:val="28"/>
          <w:rtl/>
        </w:rPr>
      </w:pPr>
      <w:r w:rsidRPr="000B5CDD">
        <w:rPr>
          <w:rFonts w:cs="B Nazanin"/>
          <w:sz w:val="28"/>
          <w:szCs w:val="28"/>
          <w:rtl/>
        </w:rPr>
        <w:t>۴- سطوح پایین حیطه شناختی را می سنجند و توانایی</w:t>
      </w:r>
      <w:r w:rsidR="000A5BB5">
        <w:rPr>
          <w:rFonts w:cs="B Nazanin" w:hint="cs"/>
          <w:sz w:val="28"/>
          <w:szCs w:val="28"/>
          <w:rtl/>
        </w:rPr>
        <w:t xml:space="preserve"> </w:t>
      </w:r>
      <w:r w:rsidRPr="000B5CDD">
        <w:rPr>
          <w:rFonts w:cs="B Nazanin"/>
          <w:sz w:val="28"/>
          <w:szCs w:val="28"/>
          <w:rtl/>
        </w:rPr>
        <w:t>های پیچید</w:t>
      </w:r>
      <w:r w:rsidR="000A5BB5">
        <w:rPr>
          <w:rFonts w:cs="B Nazanin"/>
          <w:sz w:val="28"/>
          <w:szCs w:val="28"/>
          <w:rtl/>
        </w:rPr>
        <w:t>ه سطح بالا را اندازه نمی گیرند</w:t>
      </w:r>
      <w:r w:rsidR="000A5BB5">
        <w:rPr>
          <w:rFonts w:cs="B Nazanin" w:hint="cs"/>
          <w:sz w:val="28"/>
          <w:szCs w:val="28"/>
          <w:rtl/>
        </w:rPr>
        <w:t>.</w:t>
      </w:r>
    </w:p>
    <w:p w:rsidR="000944CF" w:rsidRDefault="00326F20" w:rsidP="000A5BB5">
      <w:pPr>
        <w:bidi/>
        <w:jc w:val="lowKashida"/>
        <w:rPr>
          <w:rFonts w:cs="B Nazanin"/>
          <w:sz w:val="28"/>
          <w:szCs w:val="28"/>
          <w:rtl/>
        </w:rPr>
      </w:pPr>
      <w:r w:rsidRPr="000B5CDD">
        <w:rPr>
          <w:rFonts w:cs="B Nazanin"/>
          <w:sz w:val="28"/>
          <w:szCs w:val="28"/>
          <w:rtl/>
        </w:rPr>
        <w:t>ایل (۱۹۷۹) گفته است که ایرادهای بالا به طراحان سؤال</w:t>
      </w:r>
      <w:r w:rsidR="000A5BB5">
        <w:rPr>
          <w:rFonts w:cs="B Nazanin" w:hint="cs"/>
          <w:sz w:val="28"/>
          <w:szCs w:val="28"/>
          <w:rtl/>
        </w:rPr>
        <w:t xml:space="preserve"> </w:t>
      </w:r>
      <w:r w:rsidRPr="000B5CDD">
        <w:rPr>
          <w:rFonts w:cs="B Nazanin"/>
          <w:sz w:val="28"/>
          <w:szCs w:val="28"/>
          <w:rtl/>
        </w:rPr>
        <w:t>های صحیح - غلط وارد است، نه به خود این سؤال ها. این سؤال</w:t>
      </w:r>
      <w:r w:rsidR="000A5BB5">
        <w:rPr>
          <w:rFonts w:cs="B Nazanin" w:hint="cs"/>
          <w:sz w:val="28"/>
          <w:szCs w:val="28"/>
          <w:rtl/>
        </w:rPr>
        <w:t xml:space="preserve"> </w:t>
      </w:r>
      <w:r w:rsidRPr="000B5CDD">
        <w:rPr>
          <w:rFonts w:cs="B Nazanin"/>
          <w:sz w:val="28"/>
          <w:szCs w:val="28"/>
          <w:rtl/>
        </w:rPr>
        <w:t>ها، الزاما اطلاعات حفظی را مورد تأکید قرار نمی دهند، بلکه آن</w:t>
      </w:r>
      <w:r w:rsidR="000A5BB5">
        <w:rPr>
          <w:rFonts w:cs="B Nazanin" w:hint="cs"/>
          <w:sz w:val="28"/>
          <w:szCs w:val="28"/>
          <w:rtl/>
        </w:rPr>
        <w:t xml:space="preserve"> </w:t>
      </w:r>
      <w:r w:rsidRPr="000B5CDD">
        <w:rPr>
          <w:rFonts w:cs="B Nazanin"/>
          <w:sz w:val="28"/>
          <w:szCs w:val="28"/>
          <w:rtl/>
        </w:rPr>
        <w:t>ها را می</w:t>
      </w:r>
      <w:r w:rsidR="000A5BB5">
        <w:rPr>
          <w:rFonts w:cs="B Nazanin" w:hint="cs"/>
          <w:sz w:val="28"/>
          <w:szCs w:val="28"/>
          <w:rtl/>
        </w:rPr>
        <w:t xml:space="preserve"> </w:t>
      </w:r>
      <w:r w:rsidRPr="000B5CDD">
        <w:rPr>
          <w:rFonts w:cs="B Nazanin"/>
          <w:sz w:val="28"/>
          <w:szCs w:val="28"/>
          <w:rtl/>
        </w:rPr>
        <w:t>توان به گونه ای نوشت که توانایی های سطح بالای یادگیری را نیز بسنجند.</w:t>
      </w:r>
    </w:p>
    <w:p w:rsidR="000A5BB5" w:rsidRPr="000B5CDD" w:rsidRDefault="000A5BB5" w:rsidP="000A5BB5">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قواعد تهیه آزمون های صحیح - غلط</w:t>
      </w:r>
    </w:p>
    <w:p w:rsidR="000A5BB5" w:rsidRDefault="00326F20" w:rsidP="000A5BB5">
      <w:pPr>
        <w:bidi/>
        <w:jc w:val="lowKashida"/>
        <w:rPr>
          <w:rFonts w:cs="B Nazanin"/>
          <w:sz w:val="28"/>
          <w:szCs w:val="28"/>
          <w:rtl/>
        </w:rPr>
      </w:pPr>
      <w:r w:rsidRPr="000B5CDD">
        <w:rPr>
          <w:rFonts w:cs="B Nazanin"/>
          <w:sz w:val="28"/>
          <w:szCs w:val="28"/>
          <w:rtl/>
        </w:rPr>
        <w:lastRenderedPageBreak/>
        <w:t>١- سؤالات باید تا حد امکان مختصر، ساده و روشن نوشته شوند؛ برای این منظور، در هر سؤال تنها یک مطلب مهم را سنجش کنید از کاربرد اصلاحات</w:t>
      </w:r>
      <w:r w:rsidR="000A5BB5">
        <w:rPr>
          <w:rFonts w:cs="B Nazanin" w:hint="cs"/>
          <w:sz w:val="28"/>
          <w:szCs w:val="28"/>
          <w:rtl/>
        </w:rPr>
        <w:t xml:space="preserve"> </w:t>
      </w:r>
      <w:r w:rsidRPr="000B5CDD">
        <w:rPr>
          <w:rFonts w:cs="B Nazanin"/>
          <w:sz w:val="28"/>
          <w:szCs w:val="28"/>
          <w:rtl/>
        </w:rPr>
        <w:t>فنی و پیچیده پرهیز نمایید و ساختمان جمل</w:t>
      </w:r>
      <w:r w:rsidR="000A5BB5">
        <w:rPr>
          <w:rFonts w:cs="B Nazanin"/>
          <w:sz w:val="28"/>
          <w:szCs w:val="28"/>
          <w:rtl/>
        </w:rPr>
        <w:t>ه را تا حد امکان ساده بنویسید</w:t>
      </w:r>
      <w:r w:rsidR="000A5BB5">
        <w:rPr>
          <w:rFonts w:cs="B Nazanin" w:hint="cs"/>
          <w:sz w:val="28"/>
          <w:szCs w:val="28"/>
          <w:rtl/>
        </w:rPr>
        <w:t>.</w:t>
      </w:r>
    </w:p>
    <w:p w:rsidR="000A5BB5" w:rsidRDefault="00326F20" w:rsidP="000A5BB5">
      <w:pPr>
        <w:bidi/>
        <w:jc w:val="lowKashida"/>
        <w:rPr>
          <w:rFonts w:cs="B Nazanin"/>
          <w:sz w:val="28"/>
          <w:szCs w:val="28"/>
          <w:rtl/>
        </w:rPr>
      </w:pPr>
      <w:r w:rsidRPr="000B5CDD">
        <w:rPr>
          <w:rFonts w:cs="B Nazanin"/>
          <w:sz w:val="28"/>
          <w:szCs w:val="28"/>
          <w:rtl/>
        </w:rPr>
        <w:t xml:space="preserve"> ۲- سؤال باید طوری نوشته شود که برای دانش آموزان کاملا آگاه، موضوع سؤال کاملا درست یا کاملا غلط آشکار باشد. </w:t>
      </w:r>
    </w:p>
    <w:p w:rsidR="000A5BB5" w:rsidRDefault="00326F20" w:rsidP="000A5BB5">
      <w:pPr>
        <w:bidi/>
        <w:jc w:val="lowKashida"/>
        <w:rPr>
          <w:rFonts w:cs="B Nazanin"/>
          <w:sz w:val="28"/>
          <w:szCs w:val="28"/>
          <w:rtl/>
        </w:rPr>
      </w:pPr>
      <w:r w:rsidRPr="000B5CDD">
        <w:rPr>
          <w:rFonts w:cs="B Nazanin"/>
          <w:sz w:val="28"/>
          <w:szCs w:val="28"/>
          <w:rtl/>
        </w:rPr>
        <w:t>۳- از کاربرد کلماتی چون همه، بعضی وقتها، غالبأ، هرگز و از این قبیل باید پرهیز کرد. اگر بدون استفاده از این ک</w:t>
      </w:r>
      <w:r w:rsidR="000A5BB5">
        <w:rPr>
          <w:rFonts w:cs="B Nazanin"/>
          <w:sz w:val="28"/>
          <w:szCs w:val="28"/>
          <w:rtl/>
        </w:rPr>
        <w:t xml:space="preserve">لمات امکان نوشتن یک جمله صحیح </w:t>
      </w:r>
      <w:r w:rsidR="000A5BB5">
        <w:rPr>
          <w:rFonts w:cs="B Nazanin" w:hint="cs"/>
          <w:sz w:val="28"/>
          <w:szCs w:val="28"/>
          <w:rtl/>
        </w:rPr>
        <w:t xml:space="preserve">یا </w:t>
      </w:r>
      <w:r w:rsidRPr="000B5CDD">
        <w:rPr>
          <w:rFonts w:cs="B Nazanin"/>
          <w:sz w:val="28"/>
          <w:szCs w:val="28"/>
          <w:rtl/>
        </w:rPr>
        <w:t xml:space="preserve">غلط میسر نیست، بهتر است از نوع دیگری از سؤال ها استفاده شود. . ۴- باید سعی شود طول سؤالات صحیح و سؤالات غلط هم اندازه باشد. </w:t>
      </w:r>
    </w:p>
    <w:p w:rsidR="000944CF" w:rsidRPr="000B5CDD" w:rsidRDefault="000A5BB5" w:rsidP="000A5BB5">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تعداد سؤالات صحیح و سولات غلط تقریبا به یک اندازه باشند.</w:t>
      </w:r>
    </w:p>
    <w:p w:rsidR="000A5BB5" w:rsidRDefault="000A5BB5" w:rsidP="000B5CDD">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سؤال های صحیح</w:t>
      </w:r>
      <w:r>
        <w:rPr>
          <w:rFonts w:cs="B Nazanin" w:hint="cs"/>
          <w:sz w:val="28"/>
          <w:szCs w:val="28"/>
          <w:rtl/>
        </w:rPr>
        <w:t xml:space="preserve"> -</w:t>
      </w:r>
      <w:r w:rsidR="00326F20" w:rsidRPr="000B5CDD">
        <w:rPr>
          <w:rFonts w:cs="B Nazanin"/>
          <w:sz w:val="28"/>
          <w:szCs w:val="28"/>
          <w:rtl/>
        </w:rPr>
        <w:t xml:space="preserve"> غلط را نباید از روی جمله های کتاب نوشت؛ چون این امر باعث می شود که دانش آموزان به حفظ کردن مطالب تشویق شوند؛ پس باید سعی کرد مطالب را با عبارات تازه و شیوه های نو نوشت؛ ۷- هر سؤال باید به</w:t>
      </w:r>
      <w:r>
        <w:rPr>
          <w:rFonts w:cs="B Nazanin"/>
          <w:sz w:val="28"/>
          <w:szCs w:val="28"/>
          <w:rtl/>
        </w:rPr>
        <w:t xml:space="preserve"> یک هدف آموزشی مهم مربوط باشد. </w:t>
      </w:r>
    </w:p>
    <w:p w:rsidR="000944CF" w:rsidRPr="000B5CDD" w:rsidRDefault="00326F20" w:rsidP="000A5BB5">
      <w:pPr>
        <w:bidi/>
        <w:jc w:val="lowKashida"/>
        <w:rPr>
          <w:rFonts w:cs="B Nazanin"/>
          <w:sz w:val="28"/>
          <w:szCs w:val="28"/>
          <w:rtl/>
        </w:rPr>
      </w:pPr>
      <w:r w:rsidRPr="000B5CDD">
        <w:rPr>
          <w:rFonts w:cs="B Nazanin"/>
          <w:sz w:val="28"/>
          <w:szCs w:val="28"/>
          <w:rtl/>
        </w:rPr>
        <w:t xml:space="preserve"> آزمون های جور کردنی</w:t>
      </w:r>
    </w:p>
    <w:p w:rsidR="000A5BB5" w:rsidRDefault="000A5BB5" w:rsidP="000A5BB5">
      <w:pPr>
        <w:bidi/>
        <w:jc w:val="lowKashida"/>
        <w:rPr>
          <w:rFonts w:cs="B Nazanin"/>
          <w:sz w:val="28"/>
          <w:szCs w:val="28"/>
          <w:rtl/>
        </w:rPr>
      </w:pPr>
      <w:r>
        <w:rPr>
          <w:rFonts w:cs="B Nazanin"/>
          <w:sz w:val="28"/>
          <w:szCs w:val="28"/>
          <w:rtl/>
        </w:rPr>
        <w:t xml:space="preserve">این آزمون ها از </w:t>
      </w:r>
      <w:r w:rsidR="00326F20" w:rsidRPr="000B5CDD">
        <w:rPr>
          <w:rFonts w:cs="B Nazanin"/>
          <w:sz w:val="28"/>
          <w:szCs w:val="28"/>
          <w:rtl/>
        </w:rPr>
        <w:t>سه</w:t>
      </w:r>
      <w:r>
        <w:rPr>
          <w:rFonts w:cs="B Nazanin" w:hint="cs"/>
          <w:sz w:val="28"/>
          <w:szCs w:val="28"/>
          <w:rtl/>
        </w:rPr>
        <w:t xml:space="preserve"> قسمت</w:t>
      </w:r>
      <w:r w:rsidR="00326F20" w:rsidRPr="000B5CDD">
        <w:rPr>
          <w:rFonts w:cs="B Nazanin"/>
          <w:sz w:val="28"/>
          <w:szCs w:val="28"/>
          <w:rtl/>
        </w:rPr>
        <w:t xml:space="preserve"> تشکیل می شوند: </w:t>
      </w:r>
      <w:r>
        <w:rPr>
          <w:rFonts w:cs="B Nazanin"/>
          <w:sz w:val="28"/>
          <w:szCs w:val="28"/>
          <w:rtl/>
        </w:rPr>
        <w:t>1) را</w:t>
      </w:r>
      <w:r>
        <w:rPr>
          <w:rFonts w:cs="B Nazanin" w:hint="cs"/>
          <w:sz w:val="28"/>
          <w:szCs w:val="28"/>
          <w:rtl/>
        </w:rPr>
        <w:t>هنما</w:t>
      </w:r>
      <w:r>
        <w:rPr>
          <w:rFonts w:cs="B Nazanin"/>
          <w:sz w:val="28"/>
          <w:szCs w:val="28"/>
          <w:rtl/>
        </w:rPr>
        <w:t xml:space="preserve"> </w:t>
      </w:r>
      <w:r>
        <w:rPr>
          <w:rFonts w:cs="B Nazanin" w:hint="cs"/>
          <w:sz w:val="28"/>
          <w:szCs w:val="28"/>
          <w:rtl/>
        </w:rPr>
        <w:t xml:space="preserve">2) فهرست </w:t>
      </w:r>
      <w:r w:rsidR="00326F20" w:rsidRPr="000B5CDD">
        <w:rPr>
          <w:rFonts w:cs="B Nazanin"/>
          <w:sz w:val="28"/>
          <w:szCs w:val="28"/>
          <w:rtl/>
        </w:rPr>
        <w:t>پرسش ها</w:t>
      </w:r>
      <w:r>
        <w:rPr>
          <w:rFonts w:cs="B Nazanin" w:hint="cs"/>
          <w:sz w:val="28"/>
          <w:szCs w:val="28"/>
          <w:rtl/>
        </w:rPr>
        <w:t xml:space="preserve"> 3</w:t>
      </w:r>
      <w:r w:rsidR="00326F20" w:rsidRPr="000B5CDD">
        <w:rPr>
          <w:rFonts w:cs="B Nazanin"/>
          <w:sz w:val="28"/>
          <w:szCs w:val="28"/>
          <w:rtl/>
        </w:rPr>
        <w:t>) فهرست پاسخ</w:t>
      </w:r>
      <w:r>
        <w:rPr>
          <w:rFonts w:cs="B Nazanin" w:hint="cs"/>
          <w:sz w:val="28"/>
          <w:szCs w:val="28"/>
          <w:rtl/>
        </w:rPr>
        <w:t xml:space="preserve"> </w:t>
      </w:r>
      <w:r w:rsidR="00326F20" w:rsidRPr="000B5CDD">
        <w:rPr>
          <w:rFonts w:cs="B Nazanin"/>
          <w:sz w:val="28"/>
          <w:szCs w:val="28"/>
          <w:rtl/>
        </w:rPr>
        <w:t xml:space="preserve">ها </w:t>
      </w:r>
    </w:p>
    <w:p w:rsidR="000944CF" w:rsidRPr="000B5CDD" w:rsidRDefault="006C249E" w:rsidP="000A5BB5">
      <w:pPr>
        <w:bidi/>
        <w:jc w:val="lowKashida"/>
        <w:rPr>
          <w:rFonts w:cs="B Nazanin"/>
          <w:sz w:val="28"/>
          <w:szCs w:val="28"/>
          <w:rtl/>
        </w:rPr>
      </w:pPr>
      <w:r>
        <w:rPr>
          <w:rFonts w:cs="B Nazanin"/>
          <w:sz w:val="28"/>
          <w:szCs w:val="28"/>
          <w:rtl/>
        </w:rPr>
        <w:t xml:space="preserve">این </w:t>
      </w:r>
      <w:r>
        <w:rPr>
          <w:rFonts w:cs="B Nazanin" w:hint="cs"/>
          <w:sz w:val="28"/>
          <w:szCs w:val="28"/>
          <w:rtl/>
        </w:rPr>
        <w:t>آزم</w:t>
      </w:r>
      <w:r>
        <w:rPr>
          <w:rFonts w:cs="B Nazanin"/>
          <w:sz w:val="28"/>
          <w:szCs w:val="28"/>
          <w:rtl/>
        </w:rPr>
        <w:t xml:space="preserve">ونها برای مقایسه </w:t>
      </w:r>
      <w:r>
        <w:rPr>
          <w:rFonts w:cs="B Nazanin" w:hint="cs"/>
          <w:sz w:val="28"/>
          <w:szCs w:val="28"/>
          <w:rtl/>
        </w:rPr>
        <w:t>مناسبن</w:t>
      </w:r>
      <w:r w:rsidR="00326F20" w:rsidRPr="000B5CDD">
        <w:rPr>
          <w:rFonts w:cs="B Nazanin"/>
          <w:sz w:val="28"/>
          <w:szCs w:val="28"/>
          <w:rtl/>
        </w:rPr>
        <w:t>د. در این آزمون ها باید سؤال</w:t>
      </w:r>
      <w:r>
        <w:rPr>
          <w:rFonts w:cs="B Nazanin" w:hint="cs"/>
          <w:sz w:val="28"/>
          <w:szCs w:val="28"/>
          <w:rtl/>
        </w:rPr>
        <w:t xml:space="preserve"> </w:t>
      </w:r>
      <w:r w:rsidR="00326F20" w:rsidRPr="000B5CDD">
        <w:rPr>
          <w:rFonts w:cs="B Nazanin"/>
          <w:sz w:val="28"/>
          <w:szCs w:val="28"/>
          <w:rtl/>
        </w:rPr>
        <w:t>ها و پاسخ ها متجانس و همگور باشند.</w:t>
      </w:r>
    </w:p>
    <w:p w:rsidR="000944CF" w:rsidRPr="000B5CDD" w:rsidRDefault="00326F20" w:rsidP="000B5CDD">
      <w:pPr>
        <w:bidi/>
        <w:jc w:val="lowKashida"/>
        <w:rPr>
          <w:rFonts w:cs="B Nazanin"/>
          <w:sz w:val="28"/>
          <w:szCs w:val="28"/>
          <w:rtl/>
        </w:rPr>
      </w:pPr>
      <w:r w:rsidRPr="000B5CDD">
        <w:rPr>
          <w:rFonts w:cs="B Nazanin"/>
          <w:sz w:val="28"/>
          <w:szCs w:val="28"/>
          <w:rtl/>
        </w:rPr>
        <w:t>انواع آزمون های جور کردنی</w:t>
      </w:r>
    </w:p>
    <w:p w:rsidR="006C249E" w:rsidRDefault="006C249E" w:rsidP="000B5CDD">
      <w:pPr>
        <w:bidi/>
        <w:jc w:val="lowKashida"/>
        <w:rPr>
          <w:rFonts w:cs="B Nazanin"/>
          <w:sz w:val="28"/>
          <w:szCs w:val="28"/>
          <w:rtl/>
        </w:rPr>
      </w:pPr>
      <w:r>
        <w:rPr>
          <w:rFonts w:cs="B Nazanin"/>
          <w:sz w:val="28"/>
          <w:szCs w:val="28"/>
          <w:rtl/>
        </w:rPr>
        <w:t>جور کردنی معمول</w:t>
      </w:r>
      <w:r>
        <w:rPr>
          <w:rFonts w:cs="B Nazanin" w:hint="cs"/>
          <w:sz w:val="28"/>
          <w:szCs w:val="28"/>
          <w:rtl/>
        </w:rPr>
        <w:t>ی</w:t>
      </w:r>
    </w:p>
    <w:p w:rsidR="006C249E" w:rsidRDefault="006C249E" w:rsidP="006C249E">
      <w:pPr>
        <w:bidi/>
        <w:jc w:val="lowKashida"/>
        <w:rPr>
          <w:rFonts w:cs="B Nazanin"/>
          <w:sz w:val="28"/>
          <w:szCs w:val="28"/>
          <w:rtl/>
        </w:rPr>
      </w:pPr>
      <w:r>
        <w:rPr>
          <w:rFonts w:cs="B Nazanin"/>
          <w:sz w:val="28"/>
          <w:szCs w:val="28"/>
          <w:rtl/>
        </w:rPr>
        <w:t xml:space="preserve"> که در آنها معمولا تعداد پاسخ</w:t>
      </w:r>
      <w:r>
        <w:rPr>
          <w:rFonts w:cs="B Nazanin" w:hint="cs"/>
          <w:sz w:val="28"/>
          <w:szCs w:val="28"/>
          <w:rtl/>
        </w:rPr>
        <w:t xml:space="preserve"> ها</w:t>
      </w:r>
      <w:r w:rsidR="00326F20" w:rsidRPr="000B5CDD">
        <w:rPr>
          <w:rFonts w:cs="B Nazanin"/>
          <w:sz w:val="28"/>
          <w:szCs w:val="28"/>
          <w:rtl/>
        </w:rPr>
        <w:t xml:space="preserve"> باید بیشتر از پرسش ها باشد. </w:t>
      </w:r>
    </w:p>
    <w:p w:rsidR="006C249E" w:rsidRDefault="00326F20" w:rsidP="006C249E">
      <w:pPr>
        <w:bidi/>
        <w:jc w:val="lowKashida"/>
        <w:rPr>
          <w:rFonts w:cs="B Nazanin"/>
          <w:sz w:val="28"/>
          <w:szCs w:val="28"/>
          <w:rtl/>
        </w:rPr>
      </w:pPr>
      <w:r w:rsidRPr="000B5CDD">
        <w:rPr>
          <w:rFonts w:cs="B Nazanin"/>
          <w:sz w:val="28"/>
          <w:szCs w:val="28"/>
          <w:rtl/>
        </w:rPr>
        <w:t xml:space="preserve">به عنوان نمونه: راهنمایی: در جای خالی کنار ستون سمت راست، حرف اول نام کاشفان و مخترعان ستون سمت چپ را بنویسید. از هر نام می توانید بیشتر از یکبار استفاده کنید. </w:t>
      </w:r>
    </w:p>
    <w:p w:rsidR="000944CF" w:rsidRPr="000B5CDD" w:rsidRDefault="00326F20" w:rsidP="006C249E">
      <w:pPr>
        <w:bidi/>
        <w:jc w:val="lowKashida"/>
        <w:rPr>
          <w:rFonts w:cs="B Nazanin"/>
          <w:sz w:val="28"/>
          <w:szCs w:val="28"/>
          <w:rtl/>
        </w:rPr>
      </w:pPr>
      <w:r w:rsidRPr="000B5CDD">
        <w:rPr>
          <w:rFonts w:cs="B Nazanin"/>
          <w:sz w:val="28"/>
          <w:szCs w:val="28"/>
          <w:rtl/>
        </w:rPr>
        <w:t>() ۱- پروتون</w:t>
      </w:r>
      <w:r w:rsidR="006C249E">
        <w:rPr>
          <w:rFonts w:cs="B Nazanin" w:hint="cs"/>
          <w:sz w:val="28"/>
          <w:szCs w:val="28"/>
          <w:rtl/>
        </w:rPr>
        <w:t xml:space="preserve">                        </w:t>
      </w:r>
      <w:r w:rsidR="006C249E" w:rsidRPr="000B5CDD">
        <w:rPr>
          <w:rFonts w:cs="B Nazanin"/>
          <w:sz w:val="28"/>
          <w:szCs w:val="28"/>
          <w:rtl/>
        </w:rPr>
        <w:t>الف) هاروی</w:t>
      </w:r>
    </w:p>
    <w:p w:rsidR="000944CF" w:rsidRPr="000B5CDD" w:rsidRDefault="00326F20" w:rsidP="006C249E">
      <w:pPr>
        <w:bidi/>
        <w:jc w:val="lowKashida"/>
        <w:rPr>
          <w:rFonts w:cs="B Nazanin"/>
          <w:sz w:val="28"/>
          <w:szCs w:val="28"/>
          <w:rtl/>
        </w:rPr>
      </w:pPr>
      <w:r w:rsidRPr="000B5CDD">
        <w:rPr>
          <w:rFonts w:cs="B Nazanin"/>
          <w:sz w:val="28"/>
          <w:szCs w:val="28"/>
          <w:rtl/>
        </w:rPr>
        <w:t>() ۲- نوترون</w:t>
      </w:r>
      <w:r w:rsidR="006C249E">
        <w:rPr>
          <w:rFonts w:cs="B Nazanin" w:hint="cs"/>
          <w:sz w:val="28"/>
          <w:szCs w:val="28"/>
          <w:rtl/>
        </w:rPr>
        <w:t xml:space="preserve">                        </w:t>
      </w:r>
      <w:r w:rsidR="006C249E" w:rsidRPr="000B5CDD">
        <w:rPr>
          <w:rFonts w:cs="B Nazanin"/>
          <w:sz w:val="28"/>
          <w:szCs w:val="28"/>
          <w:rtl/>
        </w:rPr>
        <w:t>ب) فلمینگ</w:t>
      </w:r>
    </w:p>
    <w:p w:rsidR="006C249E" w:rsidRDefault="00326F20" w:rsidP="006C249E">
      <w:pPr>
        <w:bidi/>
        <w:jc w:val="lowKashida"/>
        <w:rPr>
          <w:rFonts w:cs="B Nazanin"/>
          <w:sz w:val="28"/>
          <w:szCs w:val="28"/>
          <w:rtl/>
        </w:rPr>
      </w:pPr>
      <w:r w:rsidRPr="000B5CDD">
        <w:rPr>
          <w:rFonts w:cs="B Nazanin"/>
          <w:sz w:val="28"/>
          <w:szCs w:val="28"/>
          <w:rtl/>
        </w:rPr>
        <w:t>() ۲- پرتو ایکس</w:t>
      </w:r>
      <w:r w:rsidR="006C249E">
        <w:rPr>
          <w:rFonts w:cs="B Nazanin" w:hint="cs"/>
          <w:sz w:val="28"/>
          <w:szCs w:val="28"/>
          <w:rtl/>
        </w:rPr>
        <w:t xml:space="preserve">                   </w:t>
      </w:r>
      <w:r w:rsidR="006C249E" w:rsidRPr="000B5CDD">
        <w:rPr>
          <w:rFonts w:cs="B Nazanin"/>
          <w:sz w:val="28"/>
          <w:szCs w:val="28"/>
          <w:rtl/>
        </w:rPr>
        <w:t>ج) ماری کوری</w:t>
      </w:r>
    </w:p>
    <w:p w:rsidR="006C249E" w:rsidRDefault="00326F20" w:rsidP="006C249E">
      <w:pPr>
        <w:bidi/>
        <w:jc w:val="lowKashida"/>
        <w:rPr>
          <w:rFonts w:cs="B Nazanin"/>
          <w:sz w:val="28"/>
          <w:szCs w:val="28"/>
          <w:rtl/>
        </w:rPr>
      </w:pPr>
      <w:r w:rsidRPr="000B5CDD">
        <w:rPr>
          <w:rFonts w:cs="B Nazanin"/>
          <w:sz w:val="28"/>
          <w:szCs w:val="28"/>
          <w:rtl/>
        </w:rPr>
        <w:t>() ۴- پنی سیلین</w:t>
      </w:r>
      <w:r w:rsidR="006C249E">
        <w:rPr>
          <w:rFonts w:cs="B Nazanin" w:hint="cs"/>
          <w:sz w:val="28"/>
          <w:szCs w:val="28"/>
          <w:rtl/>
        </w:rPr>
        <w:t xml:space="preserve">                  د) رادفورد</w:t>
      </w:r>
    </w:p>
    <w:p w:rsidR="006C249E" w:rsidRDefault="006C249E" w:rsidP="006C249E">
      <w:pPr>
        <w:bidi/>
        <w:jc w:val="lowKashida"/>
        <w:rPr>
          <w:rFonts w:cs="B Nazanin"/>
          <w:sz w:val="28"/>
          <w:szCs w:val="28"/>
          <w:rtl/>
        </w:rPr>
      </w:pPr>
      <w:r w:rsidRPr="000B5CDD">
        <w:rPr>
          <w:rFonts w:cs="B Nazanin"/>
          <w:sz w:val="28"/>
          <w:szCs w:val="28"/>
          <w:rtl/>
        </w:rPr>
        <w:t>() ۵- رادیوم</w:t>
      </w:r>
      <w:r>
        <w:rPr>
          <w:rFonts w:cs="B Nazanin" w:hint="cs"/>
          <w:sz w:val="28"/>
          <w:szCs w:val="28"/>
          <w:rtl/>
        </w:rPr>
        <w:t xml:space="preserve">                        </w:t>
      </w:r>
      <w:r w:rsidRPr="000B5CDD">
        <w:rPr>
          <w:rFonts w:cs="B Nazanin"/>
          <w:sz w:val="28"/>
          <w:szCs w:val="28"/>
          <w:rtl/>
        </w:rPr>
        <w:t>ه) چادویک</w:t>
      </w:r>
      <w:r>
        <w:rPr>
          <w:rFonts w:cs="B Nazanin" w:hint="cs"/>
          <w:sz w:val="28"/>
          <w:szCs w:val="28"/>
          <w:rtl/>
        </w:rPr>
        <w:t xml:space="preserve">      </w:t>
      </w:r>
    </w:p>
    <w:p w:rsidR="000944CF" w:rsidRPr="000B5CDD" w:rsidRDefault="006C249E" w:rsidP="006C249E">
      <w:pPr>
        <w:bidi/>
        <w:jc w:val="lowKashida"/>
        <w:rPr>
          <w:rFonts w:cs="B Nazanin"/>
          <w:sz w:val="28"/>
          <w:szCs w:val="28"/>
          <w:rtl/>
        </w:rPr>
      </w:pPr>
      <w:r>
        <w:rPr>
          <w:rFonts w:cs="B Nazanin" w:hint="cs"/>
          <w:sz w:val="28"/>
          <w:szCs w:val="28"/>
          <w:rtl/>
        </w:rPr>
        <w:t xml:space="preserve">                                       </w:t>
      </w:r>
      <w:r w:rsidRPr="000B5CDD">
        <w:rPr>
          <w:rFonts w:cs="B Nazanin"/>
          <w:sz w:val="28"/>
          <w:szCs w:val="28"/>
          <w:rtl/>
        </w:rPr>
        <w:t>ی) سالک</w:t>
      </w:r>
    </w:p>
    <w:p w:rsidR="006C249E" w:rsidRDefault="006C249E" w:rsidP="006C249E">
      <w:pPr>
        <w:bidi/>
        <w:jc w:val="lowKashida"/>
        <w:rPr>
          <w:rFonts w:cs="B Nazanin"/>
          <w:sz w:val="28"/>
          <w:szCs w:val="28"/>
          <w:rtl/>
        </w:rPr>
      </w:pPr>
      <w:r>
        <w:rPr>
          <w:rFonts w:cs="B Nazanin" w:hint="cs"/>
          <w:sz w:val="28"/>
          <w:szCs w:val="28"/>
          <w:rtl/>
        </w:rPr>
        <w:t xml:space="preserve">                                       </w:t>
      </w:r>
      <w:r w:rsidRPr="000B5CDD">
        <w:rPr>
          <w:rFonts w:cs="B Nazanin"/>
          <w:sz w:val="28"/>
          <w:szCs w:val="28"/>
          <w:rtl/>
        </w:rPr>
        <w:t>ز) دی باکی</w:t>
      </w:r>
    </w:p>
    <w:p w:rsidR="000944CF" w:rsidRPr="000B5CDD" w:rsidRDefault="006C249E" w:rsidP="006C249E">
      <w:pPr>
        <w:bidi/>
        <w:jc w:val="lowKashida"/>
        <w:rPr>
          <w:rFonts w:cs="B Nazanin"/>
          <w:sz w:val="28"/>
          <w:szCs w:val="28"/>
          <w:rtl/>
        </w:rPr>
      </w:pPr>
      <w:r>
        <w:rPr>
          <w:rFonts w:cs="B Nazanin" w:hint="cs"/>
          <w:sz w:val="28"/>
          <w:szCs w:val="28"/>
          <w:rtl/>
        </w:rPr>
        <w:t xml:space="preserve">                                       </w:t>
      </w:r>
      <w:r>
        <w:rPr>
          <w:rFonts w:cs="B Nazanin"/>
          <w:sz w:val="28"/>
          <w:szCs w:val="28"/>
          <w:rtl/>
        </w:rPr>
        <w:t>ر</w:t>
      </w:r>
      <w:r>
        <w:rPr>
          <w:rFonts w:cs="B Nazanin" w:hint="cs"/>
          <w:sz w:val="28"/>
          <w:szCs w:val="28"/>
          <w:rtl/>
        </w:rPr>
        <w:t>)</w:t>
      </w:r>
      <w:r w:rsidR="00326F20" w:rsidRPr="000B5CDD">
        <w:rPr>
          <w:rFonts w:cs="B Nazanin"/>
          <w:sz w:val="28"/>
          <w:szCs w:val="28"/>
          <w:rtl/>
        </w:rPr>
        <w:t xml:space="preserve"> رونتگن</w:t>
      </w:r>
    </w:p>
    <w:p w:rsidR="006C249E" w:rsidRDefault="006C249E" w:rsidP="000B5CDD">
      <w:pPr>
        <w:bidi/>
        <w:jc w:val="lowKashida"/>
        <w:rPr>
          <w:rFonts w:cs="B Nazanin"/>
          <w:sz w:val="28"/>
          <w:szCs w:val="28"/>
          <w:rtl/>
        </w:rPr>
      </w:pPr>
    </w:p>
    <w:p w:rsidR="000944CF" w:rsidRPr="000B5CDD" w:rsidRDefault="00326F20" w:rsidP="006C249E">
      <w:pPr>
        <w:bidi/>
        <w:jc w:val="lowKashida"/>
        <w:rPr>
          <w:rFonts w:cs="B Nazanin"/>
          <w:sz w:val="28"/>
          <w:szCs w:val="28"/>
          <w:rtl/>
        </w:rPr>
      </w:pPr>
      <w:r w:rsidRPr="000B5CDD">
        <w:rPr>
          <w:rFonts w:cs="B Nazanin"/>
          <w:sz w:val="28"/>
          <w:szCs w:val="28"/>
          <w:rtl/>
        </w:rPr>
        <w:t>جورکردنی از نوع رده بندی این نوع از آزمون</w:t>
      </w:r>
      <w:r w:rsidR="006C249E">
        <w:rPr>
          <w:rFonts w:cs="B Nazanin" w:hint="cs"/>
          <w:sz w:val="28"/>
          <w:szCs w:val="28"/>
          <w:rtl/>
        </w:rPr>
        <w:t xml:space="preserve"> </w:t>
      </w:r>
      <w:r w:rsidRPr="000B5CDD">
        <w:rPr>
          <w:rFonts w:cs="B Nazanin"/>
          <w:sz w:val="28"/>
          <w:szCs w:val="28"/>
          <w:rtl/>
        </w:rPr>
        <w:t>های</w:t>
      </w:r>
    </w:p>
    <w:p w:rsidR="00B0554D" w:rsidRDefault="00B0554D" w:rsidP="000B5CDD">
      <w:pPr>
        <w:bidi/>
        <w:jc w:val="lowKashida"/>
        <w:rPr>
          <w:rFonts w:cs="B Nazanin"/>
          <w:sz w:val="28"/>
          <w:szCs w:val="28"/>
          <w:rtl/>
        </w:rPr>
      </w:pPr>
      <w:r>
        <w:rPr>
          <w:rFonts w:cs="B Nazanin" w:hint="cs"/>
          <w:sz w:val="28"/>
          <w:szCs w:val="28"/>
          <w:rtl/>
        </w:rPr>
        <w:lastRenderedPageBreak/>
        <w:t>این نوع از آزمون جور کر</w:t>
      </w:r>
      <w:r w:rsidR="00326F20" w:rsidRPr="000B5CDD">
        <w:rPr>
          <w:rFonts w:cs="B Nazanin"/>
          <w:sz w:val="28"/>
          <w:szCs w:val="28"/>
          <w:rtl/>
        </w:rPr>
        <w:t>دنی، به رده خاصی از علوم اختصاص دارد. در جور کردنی از نوع رده بندی، تعداد پرسش ها می تواند بیشتر از پاسخ ها یـا مسـاوی آنها باشد. این نوع سؤال ها بیشتر برای سنجش توانایی انتقال یادگیری و توضیح و درک مطلب مناسب اند. یک تفاوت سؤال های جور کردنی رده بندی با سایر سؤالهای جور کردنی این است که در سؤالهای رده بندی، یک پاسخ را می توان بیش از یک در به کار برد، بنابراین تعداد پاسخها می تواند هـم انـدازه یا بیشتر از تعداد پرسشها باشد، ولی در سؤال های جور کردنی معمولی، تعداد پاسخ</w:t>
      </w:r>
      <w:r>
        <w:rPr>
          <w:rFonts w:cs="B Nazanin" w:hint="cs"/>
          <w:sz w:val="28"/>
          <w:szCs w:val="28"/>
          <w:rtl/>
        </w:rPr>
        <w:t xml:space="preserve"> </w:t>
      </w:r>
      <w:r w:rsidR="00326F20" w:rsidRPr="000B5CDD">
        <w:rPr>
          <w:rFonts w:cs="B Nazanin"/>
          <w:sz w:val="28"/>
          <w:szCs w:val="28"/>
          <w:rtl/>
        </w:rPr>
        <w:t>ها غالبا بیشتر از تعداد پرسش</w:t>
      </w:r>
      <w:r>
        <w:rPr>
          <w:rFonts w:cs="B Nazanin" w:hint="cs"/>
          <w:sz w:val="28"/>
          <w:szCs w:val="28"/>
          <w:rtl/>
        </w:rPr>
        <w:t xml:space="preserve"> </w:t>
      </w:r>
      <w:r w:rsidR="00326F20" w:rsidRPr="000B5CDD">
        <w:rPr>
          <w:rFonts w:cs="B Nazanin"/>
          <w:sz w:val="28"/>
          <w:szCs w:val="28"/>
          <w:rtl/>
        </w:rPr>
        <w:t>ها است.</w:t>
      </w:r>
    </w:p>
    <w:p w:rsidR="000944CF" w:rsidRPr="000B5CDD" w:rsidRDefault="00326F20" w:rsidP="00B0554D">
      <w:pPr>
        <w:bidi/>
        <w:jc w:val="lowKashida"/>
        <w:rPr>
          <w:rFonts w:cs="B Nazanin"/>
          <w:sz w:val="28"/>
          <w:szCs w:val="28"/>
          <w:rtl/>
        </w:rPr>
      </w:pPr>
      <w:r w:rsidRPr="000B5CDD">
        <w:rPr>
          <w:rFonts w:cs="B Nazanin"/>
          <w:sz w:val="28"/>
          <w:szCs w:val="28"/>
          <w:rtl/>
        </w:rPr>
        <w:t xml:space="preserve"> به عنوان نمونه: راهنمایی: در جای خالی ستون سمت راست تعیین کنید که کدام فلز، کدام نافلز و کدام شبه فلز است.</w:t>
      </w:r>
    </w:p>
    <w:p w:rsidR="000944CF" w:rsidRPr="000B5CDD" w:rsidRDefault="00326F20" w:rsidP="00B0554D">
      <w:pPr>
        <w:bidi/>
        <w:jc w:val="lowKashida"/>
        <w:rPr>
          <w:rFonts w:cs="B Nazanin"/>
          <w:sz w:val="28"/>
          <w:szCs w:val="28"/>
          <w:rtl/>
        </w:rPr>
      </w:pPr>
      <w:r w:rsidRPr="000B5CDD">
        <w:rPr>
          <w:rFonts w:cs="B Nazanin"/>
          <w:sz w:val="28"/>
          <w:szCs w:val="28"/>
          <w:rtl/>
        </w:rPr>
        <w:t>( ) ۱</w:t>
      </w:r>
      <w:r w:rsidR="00B0554D">
        <w:rPr>
          <w:rFonts w:hint="cs"/>
          <w:sz w:val="28"/>
          <w:szCs w:val="28"/>
          <w:rtl/>
        </w:rPr>
        <w:t>-</w:t>
      </w:r>
      <w:r w:rsidRPr="000B5CDD">
        <w:rPr>
          <w:rFonts w:cs="B Nazanin"/>
          <w:sz w:val="28"/>
          <w:szCs w:val="28"/>
          <w:rtl/>
        </w:rPr>
        <w:t xml:space="preserve"> </w:t>
      </w:r>
      <w:r w:rsidRPr="000B5CDD">
        <w:rPr>
          <w:rFonts w:cs="B Nazanin" w:hint="cs"/>
          <w:sz w:val="28"/>
          <w:szCs w:val="28"/>
          <w:rtl/>
        </w:rPr>
        <w:t>قلع</w:t>
      </w:r>
      <w:r w:rsidR="00B0554D">
        <w:rPr>
          <w:rFonts w:cs="B Nazanin" w:hint="cs"/>
          <w:sz w:val="28"/>
          <w:szCs w:val="28"/>
          <w:rtl/>
        </w:rPr>
        <w:t xml:space="preserve">                       </w:t>
      </w:r>
      <w:r w:rsidR="00B0554D" w:rsidRPr="000B5CDD">
        <w:rPr>
          <w:rFonts w:cs="B Nazanin"/>
          <w:sz w:val="28"/>
          <w:szCs w:val="28"/>
          <w:rtl/>
        </w:rPr>
        <w:t>الف) فلز</w:t>
      </w:r>
    </w:p>
    <w:p w:rsidR="000944CF" w:rsidRPr="000B5CDD" w:rsidRDefault="00326F20" w:rsidP="00B0554D">
      <w:pPr>
        <w:bidi/>
        <w:jc w:val="lowKashida"/>
        <w:rPr>
          <w:rFonts w:cs="B Nazanin"/>
          <w:sz w:val="28"/>
          <w:szCs w:val="28"/>
          <w:rtl/>
        </w:rPr>
      </w:pPr>
      <w:r w:rsidRPr="000B5CDD">
        <w:rPr>
          <w:rFonts w:cs="B Nazanin"/>
          <w:sz w:val="28"/>
          <w:szCs w:val="28"/>
          <w:rtl/>
        </w:rPr>
        <w:t>( ) ۲- سدیم</w:t>
      </w:r>
      <w:r w:rsidR="00B0554D">
        <w:rPr>
          <w:rFonts w:cs="B Nazanin" w:hint="cs"/>
          <w:sz w:val="28"/>
          <w:szCs w:val="28"/>
          <w:rtl/>
        </w:rPr>
        <w:t xml:space="preserve">                    </w:t>
      </w:r>
      <w:r w:rsidR="00B0554D" w:rsidRPr="000B5CDD">
        <w:rPr>
          <w:rFonts w:cs="B Nazanin"/>
          <w:sz w:val="28"/>
          <w:szCs w:val="28"/>
          <w:rtl/>
        </w:rPr>
        <w:t>ب) نافلز</w:t>
      </w:r>
    </w:p>
    <w:p w:rsidR="000944CF" w:rsidRPr="000B5CDD" w:rsidRDefault="00326F20" w:rsidP="00B0554D">
      <w:pPr>
        <w:bidi/>
        <w:jc w:val="lowKashida"/>
        <w:rPr>
          <w:rFonts w:cs="B Nazanin"/>
          <w:sz w:val="28"/>
          <w:szCs w:val="28"/>
          <w:rtl/>
        </w:rPr>
      </w:pPr>
      <w:r w:rsidRPr="000B5CDD">
        <w:rPr>
          <w:rFonts w:cs="B Nazanin"/>
          <w:sz w:val="28"/>
          <w:szCs w:val="28"/>
          <w:rtl/>
        </w:rPr>
        <w:t>( ) ۳- فلوئور</w:t>
      </w:r>
      <w:r w:rsidR="00B0554D">
        <w:rPr>
          <w:rFonts w:cs="B Nazanin" w:hint="cs"/>
          <w:sz w:val="28"/>
          <w:szCs w:val="28"/>
          <w:rtl/>
        </w:rPr>
        <w:t xml:space="preserve">                    </w:t>
      </w:r>
      <w:r w:rsidR="00B0554D" w:rsidRPr="000B5CDD">
        <w:rPr>
          <w:rFonts w:cs="B Nazanin"/>
          <w:sz w:val="28"/>
          <w:szCs w:val="28"/>
          <w:rtl/>
        </w:rPr>
        <w:t>ج) شبه فلز</w:t>
      </w:r>
    </w:p>
    <w:p w:rsidR="000944CF" w:rsidRPr="000B5CDD" w:rsidRDefault="00326F20" w:rsidP="000B5CDD">
      <w:pPr>
        <w:bidi/>
        <w:jc w:val="lowKashida"/>
        <w:rPr>
          <w:rFonts w:cs="B Nazanin"/>
          <w:sz w:val="28"/>
          <w:szCs w:val="28"/>
          <w:rtl/>
        </w:rPr>
      </w:pPr>
      <w:r w:rsidRPr="000B5CDD">
        <w:rPr>
          <w:rFonts w:cs="B Nazanin"/>
          <w:sz w:val="28"/>
          <w:szCs w:val="28"/>
          <w:rtl/>
        </w:rPr>
        <w:t>( ) ۴- سیلسیم</w:t>
      </w:r>
    </w:p>
    <w:p w:rsidR="000944CF" w:rsidRPr="000B5CDD" w:rsidRDefault="00326F20" w:rsidP="000B5CDD">
      <w:pPr>
        <w:bidi/>
        <w:jc w:val="lowKashida"/>
        <w:rPr>
          <w:rFonts w:cs="B Nazanin"/>
          <w:sz w:val="28"/>
          <w:szCs w:val="28"/>
          <w:rtl/>
        </w:rPr>
      </w:pPr>
      <w:r w:rsidRPr="000B5CDD">
        <w:rPr>
          <w:rFonts w:cs="B Nazanin"/>
          <w:sz w:val="28"/>
          <w:szCs w:val="28"/>
          <w:rtl/>
        </w:rPr>
        <w:t>( ) ۵ - اکسیژن</w:t>
      </w:r>
    </w:p>
    <w:p w:rsidR="000944CF" w:rsidRPr="000B5CDD" w:rsidRDefault="00326F20" w:rsidP="00B0554D">
      <w:pPr>
        <w:bidi/>
        <w:jc w:val="lowKashida"/>
        <w:rPr>
          <w:rFonts w:cs="B Nazanin"/>
          <w:sz w:val="28"/>
          <w:szCs w:val="28"/>
          <w:rtl/>
        </w:rPr>
      </w:pPr>
      <w:r w:rsidRPr="000B5CDD">
        <w:rPr>
          <w:rFonts w:cs="B Nazanin"/>
          <w:sz w:val="28"/>
          <w:szCs w:val="28"/>
          <w:rtl/>
        </w:rPr>
        <w:t xml:space="preserve">( ) ۶- </w:t>
      </w:r>
      <w:r w:rsidR="00B0554D">
        <w:rPr>
          <w:rFonts w:cs="B Nazanin" w:hint="cs"/>
          <w:sz w:val="28"/>
          <w:szCs w:val="28"/>
          <w:rtl/>
        </w:rPr>
        <w:t>ید</w:t>
      </w:r>
    </w:p>
    <w:p w:rsidR="00B0554D" w:rsidRDefault="00326F20" w:rsidP="000B5CDD">
      <w:pPr>
        <w:bidi/>
        <w:jc w:val="lowKashida"/>
        <w:rPr>
          <w:rFonts w:cs="B Nazanin"/>
          <w:sz w:val="28"/>
          <w:szCs w:val="28"/>
          <w:rtl/>
        </w:rPr>
      </w:pPr>
      <w:r w:rsidRPr="000B5CDD">
        <w:rPr>
          <w:rFonts w:cs="B Nazanin"/>
          <w:sz w:val="28"/>
          <w:szCs w:val="28"/>
          <w:rtl/>
        </w:rPr>
        <w:t>مثال ۶: این نوع سؤال</w:t>
      </w:r>
      <w:r w:rsidR="00B0554D">
        <w:rPr>
          <w:rFonts w:cs="B Nazanin" w:hint="cs"/>
          <w:sz w:val="28"/>
          <w:szCs w:val="28"/>
          <w:rtl/>
        </w:rPr>
        <w:t xml:space="preserve"> </w:t>
      </w:r>
      <w:r w:rsidRPr="000B5CDD">
        <w:rPr>
          <w:rFonts w:cs="B Nazanin"/>
          <w:sz w:val="28"/>
          <w:szCs w:val="28"/>
          <w:rtl/>
        </w:rPr>
        <w:t xml:space="preserve">های جورکردنی، بیشتر برای سنجش توانایی انتقال یادگیری، توضیح و درک مطلب مناسبند؟ </w:t>
      </w:r>
    </w:p>
    <w:p w:rsidR="00B0554D" w:rsidRDefault="00326F20" w:rsidP="00B0554D">
      <w:pPr>
        <w:bidi/>
        <w:jc w:val="lowKashida"/>
        <w:rPr>
          <w:rFonts w:cs="B Nazanin"/>
          <w:sz w:val="28"/>
          <w:szCs w:val="28"/>
          <w:rtl/>
        </w:rPr>
      </w:pPr>
      <w:r w:rsidRPr="000B5CDD">
        <w:rPr>
          <w:rFonts w:cs="B Nazanin"/>
          <w:sz w:val="28"/>
          <w:szCs w:val="28"/>
          <w:rtl/>
        </w:rPr>
        <w:t xml:space="preserve">۱) جورکردنی معمولی </w:t>
      </w:r>
    </w:p>
    <w:p w:rsidR="00880F2C" w:rsidRDefault="00880F2C" w:rsidP="00880F2C">
      <w:pPr>
        <w:bidi/>
        <w:jc w:val="lowKashida"/>
        <w:rPr>
          <w:rFonts w:cs="B Nazanin"/>
          <w:sz w:val="28"/>
          <w:szCs w:val="28"/>
          <w:rtl/>
        </w:rPr>
      </w:pPr>
      <w:r>
        <w:rPr>
          <w:rFonts w:cs="B Nazanin" w:hint="cs"/>
          <w:sz w:val="28"/>
          <w:szCs w:val="28"/>
          <w:rtl/>
        </w:rPr>
        <w:t>2)</w:t>
      </w:r>
      <w:r w:rsidRPr="000B5CDD">
        <w:rPr>
          <w:rFonts w:cs="B Nazanin"/>
          <w:sz w:val="28"/>
          <w:szCs w:val="28"/>
          <w:rtl/>
        </w:rPr>
        <w:t xml:space="preserve"> جورکردنی از نوع رده بندی</w:t>
      </w:r>
    </w:p>
    <w:p w:rsidR="00880F2C" w:rsidRDefault="00326F20" w:rsidP="00880F2C">
      <w:pPr>
        <w:bidi/>
        <w:jc w:val="lowKashida"/>
        <w:rPr>
          <w:rFonts w:cs="B Nazanin"/>
          <w:sz w:val="28"/>
          <w:szCs w:val="28"/>
          <w:rtl/>
        </w:rPr>
      </w:pPr>
      <w:r w:rsidRPr="000B5CDD">
        <w:rPr>
          <w:rFonts w:cs="B Nazanin"/>
          <w:sz w:val="28"/>
          <w:szCs w:val="28"/>
          <w:rtl/>
        </w:rPr>
        <w:t xml:space="preserve">۳) موافق ـ مخالف </w:t>
      </w:r>
    </w:p>
    <w:p w:rsidR="00880F2C" w:rsidRDefault="00326F20" w:rsidP="00880F2C">
      <w:pPr>
        <w:bidi/>
        <w:jc w:val="lowKashida"/>
        <w:rPr>
          <w:rFonts w:cs="B Nazanin"/>
          <w:sz w:val="28"/>
          <w:szCs w:val="28"/>
          <w:rtl/>
        </w:rPr>
      </w:pPr>
      <w:r w:rsidRPr="000B5CDD">
        <w:rPr>
          <w:rFonts w:cs="B Nazanin"/>
          <w:sz w:val="28"/>
          <w:szCs w:val="28"/>
          <w:rtl/>
        </w:rPr>
        <w:t>۴) اصلاحی</w:t>
      </w:r>
    </w:p>
    <w:p w:rsidR="000944CF" w:rsidRPr="000B5CDD" w:rsidRDefault="00326F20" w:rsidP="00880F2C">
      <w:pPr>
        <w:bidi/>
        <w:jc w:val="lowKashida"/>
        <w:rPr>
          <w:rFonts w:cs="B Nazanin"/>
          <w:sz w:val="28"/>
          <w:szCs w:val="28"/>
          <w:rtl/>
        </w:rPr>
      </w:pPr>
      <w:r w:rsidRPr="000B5CDD">
        <w:rPr>
          <w:rFonts w:cs="B Nazanin"/>
          <w:sz w:val="28"/>
          <w:szCs w:val="28"/>
          <w:rtl/>
        </w:rPr>
        <w:t xml:space="preserve"> پاسخ: گزینه «۲» سؤال</w:t>
      </w:r>
      <w:r w:rsidR="00880F2C">
        <w:rPr>
          <w:rFonts w:cs="B Nazanin" w:hint="cs"/>
          <w:sz w:val="28"/>
          <w:szCs w:val="28"/>
          <w:rtl/>
        </w:rPr>
        <w:t xml:space="preserve"> </w:t>
      </w:r>
      <w:r w:rsidRPr="000B5CDD">
        <w:rPr>
          <w:rFonts w:cs="B Nazanin"/>
          <w:sz w:val="28"/>
          <w:szCs w:val="28"/>
          <w:rtl/>
        </w:rPr>
        <w:t>های جور کردنی از نوع رده بندی، بیشتر برای سنجش توانایی انتقال یادگیری، توضیح و درک مطلب مناسبند.</w:t>
      </w:r>
    </w:p>
    <w:p w:rsidR="00880F2C" w:rsidRDefault="00326F20" w:rsidP="000B5CDD">
      <w:pPr>
        <w:bidi/>
        <w:jc w:val="lowKashida"/>
        <w:rPr>
          <w:rFonts w:cs="B Nazanin"/>
          <w:sz w:val="28"/>
          <w:szCs w:val="28"/>
          <w:rtl/>
        </w:rPr>
      </w:pPr>
      <w:r w:rsidRPr="000B5CDD">
        <w:rPr>
          <w:rFonts w:cs="B Nazanin"/>
          <w:sz w:val="28"/>
          <w:szCs w:val="28"/>
          <w:rtl/>
        </w:rPr>
        <w:t xml:space="preserve"> مثال</w:t>
      </w:r>
      <w:r w:rsidR="00880F2C">
        <w:rPr>
          <w:rFonts w:cs="B Nazanin" w:hint="cs"/>
          <w:sz w:val="28"/>
          <w:szCs w:val="28"/>
          <w:rtl/>
        </w:rPr>
        <w:t xml:space="preserve"> 7</w:t>
      </w:r>
      <w:r w:rsidRPr="000B5CDD">
        <w:rPr>
          <w:rFonts w:cs="B Nazanin"/>
          <w:sz w:val="28"/>
          <w:szCs w:val="28"/>
          <w:rtl/>
        </w:rPr>
        <w:t xml:space="preserve"> : بهترین مورد استفاده از آزمون های جور کردنی چیست؟ </w:t>
      </w:r>
    </w:p>
    <w:p w:rsidR="000944CF" w:rsidRPr="000B5CDD" w:rsidRDefault="00326F20" w:rsidP="00880F2C">
      <w:pPr>
        <w:bidi/>
        <w:jc w:val="lowKashida"/>
        <w:rPr>
          <w:rFonts w:cs="B Nazanin"/>
          <w:sz w:val="28"/>
          <w:szCs w:val="28"/>
          <w:rtl/>
        </w:rPr>
      </w:pPr>
      <w:r w:rsidRPr="000B5CDD">
        <w:rPr>
          <w:rFonts w:cs="B Nazanin"/>
          <w:sz w:val="28"/>
          <w:szCs w:val="28"/>
          <w:rtl/>
        </w:rPr>
        <w:t>۱) سنجش درک و فهم</w:t>
      </w:r>
    </w:p>
    <w:p w:rsidR="00880F2C" w:rsidRDefault="00326F20" w:rsidP="000B5CDD">
      <w:pPr>
        <w:bidi/>
        <w:jc w:val="lowKashida"/>
        <w:rPr>
          <w:rFonts w:cs="B Nazanin"/>
          <w:sz w:val="28"/>
          <w:szCs w:val="28"/>
          <w:rtl/>
        </w:rPr>
      </w:pPr>
      <w:r w:rsidRPr="000B5CDD">
        <w:rPr>
          <w:rFonts w:cs="B Nazanin"/>
          <w:sz w:val="28"/>
          <w:szCs w:val="28"/>
          <w:rtl/>
        </w:rPr>
        <w:t xml:space="preserve">۲) تجزیه و تحلیل </w:t>
      </w:r>
    </w:p>
    <w:p w:rsidR="00880F2C" w:rsidRDefault="00880F2C" w:rsidP="00880F2C">
      <w:pPr>
        <w:bidi/>
        <w:jc w:val="lowKashida"/>
        <w:rPr>
          <w:rFonts w:cs="B Nazanin"/>
          <w:sz w:val="28"/>
          <w:szCs w:val="28"/>
          <w:rtl/>
        </w:rPr>
      </w:pPr>
      <w:r w:rsidRPr="000B5CDD">
        <w:rPr>
          <w:rFonts w:cs="B Nazanin"/>
          <w:sz w:val="28"/>
          <w:szCs w:val="28"/>
          <w:rtl/>
        </w:rPr>
        <w:t>۳) به کار بستن تواناییها</w:t>
      </w:r>
    </w:p>
    <w:p w:rsidR="000944CF" w:rsidRPr="000B5CDD" w:rsidRDefault="00326F20" w:rsidP="00880F2C">
      <w:pPr>
        <w:bidi/>
        <w:jc w:val="lowKashida"/>
        <w:rPr>
          <w:rFonts w:cs="B Nazanin"/>
          <w:sz w:val="28"/>
          <w:szCs w:val="28"/>
          <w:rtl/>
        </w:rPr>
      </w:pPr>
      <w:r w:rsidRPr="000B5CDD">
        <w:rPr>
          <w:rFonts w:cs="B Nazanin"/>
          <w:sz w:val="28"/>
          <w:szCs w:val="28"/>
          <w:rtl/>
        </w:rPr>
        <w:t>۴) آزمون دانش، اصطلاحات تاریخ و رویدادها</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بهترین مورد استفاده از آزمونهای جور کردنی، آزمون دانش، اصطلاحات تاریح و رویدادها می</w:t>
      </w:r>
      <w:r w:rsidR="00880F2C">
        <w:rPr>
          <w:rFonts w:cs="B Nazanin" w:hint="cs"/>
          <w:sz w:val="28"/>
          <w:szCs w:val="28"/>
          <w:rtl/>
        </w:rPr>
        <w:t xml:space="preserve"> </w:t>
      </w:r>
      <w:r w:rsidRPr="000B5CDD">
        <w:rPr>
          <w:rFonts w:cs="B Nazanin"/>
          <w:sz w:val="28"/>
          <w:szCs w:val="28"/>
          <w:rtl/>
        </w:rPr>
        <w:t>باشد.</w:t>
      </w:r>
    </w:p>
    <w:p w:rsidR="000944CF" w:rsidRPr="000B5CDD" w:rsidRDefault="00880F2C" w:rsidP="000B5CDD">
      <w:pPr>
        <w:bidi/>
        <w:jc w:val="lowKashida"/>
        <w:rPr>
          <w:rFonts w:cs="B Nazanin"/>
          <w:sz w:val="28"/>
          <w:szCs w:val="28"/>
          <w:rtl/>
        </w:rPr>
      </w:pPr>
      <w:r>
        <w:rPr>
          <w:rFonts w:cs="B Nazanin" w:hint="cs"/>
          <w:sz w:val="28"/>
          <w:szCs w:val="28"/>
          <w:rtl/>
        </w:rPr>
        <w:lastRenderedPageBreak/>
        <w:t>نکته3:</w:t>
      </w:r>
      <w:r w:rsidR="00326F20" w:rsidRPr="000B5CDD">
        <w:rPr>
          <w:rFonts w:cs="B Nazanin"/>
          <w:sz w:val="28"/>
          <w:szCs w:val="28"/>
          <w:rtl/>
        </w:rPr>
        <w:t xml:space="preserve">آزمون های جور </w:t>
      </w:r>
      <w:r>
        <w:rPr>
          <w:rFonts w:cs="B Nazanin"/>
          <w:sz w:val="28"/>
          <w:szCs w:val="28"/>
          <w:rtl/>
        </w:rPr>
        <w:t>کردنی برای آزمون دانش، ا</w:t>
      </w:r>
      <w:r>
        <w:rPr>
          <w:rFonts w:cs="B Nazanin" w:hint="cs"/>
          <w:sz w:val="28"/>
          <w:szCs w:val="28"/>
          <w:rtl/>
        </w:rPr>
        <w:t>صطلاحات</w:t>
      </w:r>
      <w:r w:rsidR="00326F20" w:rsidRPr="000B5CDD">
        <w:rPr>
          <w:rFonts w:cs="B Nazanin"/>
          <w:sz w:val="28"/>
          <w:szCs w:val="28"/>
          <w:rtl/>
        </w:rPr>
        <w:t xml:space="preserve">، تعاریف، </w:t>
      </w:r>
      <w:r>
        <w:rPr>
          <w:rFonts w:cs="B Nazanin"/>
          <w:sz w:val="28"/>
          <w:szCs w:val="28"/>
          <w:rtl/>
        </w:rPr>
        <w:t>تاریخ ها بر رویدادها بسیار مناس</w:t>
      </w:r>
      <w:r>
        <w:rPr>
          <w:rFonts w:cs="B Nazanin" w:hint="cs"/>
          <w:sz w:val="28"/>
          <w:szCs w:val="28"/>
          <w:rtl/>
        </w:rPr>
        <w:t>ب</w:t>
      </w:r>
      <w:r w:rsidR="00326F20" w:rsidRPr="000B5CDD">
        <w:rPr>
          <w:rFonts w:cs="B Nazanin"/>
          <w:sz w:val="28"/>
          <w:szCs w:val="28"/>
          <w:rtl/>
        </w:rPr>
        <w:t>ند</w:t>
      </w:r>
      <w:r>
        <w:rPr>
          <w:rFonts w:cs="B Nazanin"/>
          <w:sz w:val="28"/>
          <w:szCs w:val="28"/>
          <w:rtl/>
        </w:rPr>
        <w:t xml:space="preserve"> گوانلاند (۱۹۷۱) گفته است: « آن</w:t>
      </w:r>
      <w:r>
        <w:rPr>
          <w:rFonts w:cs="B Nazanin" w:hint="cs"/>
          <w:sz w:val="28"/>
          <w:szCs w:val="28"/>
          <w:rtl/>
        </w:rPr>
        <w:t>ج</w:t>
      </w:r>
      <w:r w:rsidR="00326F20" w:rsidRPr="000B5CDD">
        <w:rPr>
          <w:rFonts w:cs="B Nazanin"/>
          <w:sz w:val="28"/>
          <w:szCs w:val="28"/>
          <w:rtl/>
        </w:rPr>
        <w:t xml:space="preserve">ا که بازده بادگیری </w:t>
      </w:r>
      <w:r>
        <w:rPr>
          <w:rFonts w:cs="B Nazanin" w:hint="cs"/>
          <w:sz w:val="28"/>
          <w:szCs w:val="28"/>
          <w:rtl/>
        </w:rPr>
        <w:t>ب</w:t>
      </w:r>
      <w:r w:rsidR="00326F20" w:rsidRPr="000B5CDD">
        <w:rPr>
          <w:rFonts w:cs="B Nazanin"/>
          <w:sz w:val="28"/>
          <w:szCs w:val="28"/>
          <w:rtl/>
        </w:rPr>
        <w:t>ر توانایی تشخیص روابط بین امور تأکید دارد و می توان تعدادی پرسش و پاسخ متجانس</w:t>
      </w:r>
      <w:r>
        <w:rPr>
          <w:rFonts w:cs="B Nazanin" w:hint="cs"/>
          <w:sz w:val="28"/>
          <w:szCs w:val="28"/>
          <w:rtl/>
        </w:rPr>
        <w:t xml:space="preserve"> یافت،</w:t>
      </w:r>
      <w:r w:rsidR="00326F20" w:rsidRPr="000B5CDD">
        <w:rPr>
          <w:rFonts w:cs="B Nazanin"/>
          <w:sz w:val="28"/>
          <w:szCs w:val="28"/>
          <w:rtl/>
        </w:rPr>
        <w:t xml:space="preserve"> </w:t>
      </w:r>
      <w:r>
        <w:rPr>
          <w:rFonts w:cs="B Nazanin" w:hint="cs"/>
          <w:sz w:val="28"/>
          <w:szCs w:val="28"/>
          <w:rtl/>
        </w:rPr>
        <w:t>«</w:t>
      </w:r>
      <w:r w:rsidR="00326F20" w:rsidRPr="000B5CDD">
        <w:rPr>
          <w:rFonts w:cs="B Nazanin"/>
          <w:sz w:val="28"/>
          <w:szCs w:val="28"/>
          <w:rtl/>
        </w:rPr>
        <w:t>سوال</w:t>
      </w:r>
      <w:r>
        <w:rPr>
          <w:rFonts w:cs="B Nazanin" w:hint="cs"/>
          <w:sz w:val="28"/>
          <w:szCs w:val="28"/>
          <w:rtl/>
        </w:rPr>
        <w:t xml:space="preserve"> </w:t>
      </w:r>
      <w:r w:rsidR="00326F20" w:rsidRPr="000B5CDD">
        <w:rPr>
          <w:rFonts w:cs="B Nazanin"/>
          <w:sz w:val="28"/>
          <w:szCs w:val="28"/>
          <w:rtl/>
        </w:rPr>
        <w:t>های ج</w:t>
      </w:r>
      <w:r>
        <w:rPr>
          <w:rFonts w:cs="B Nazanin"/>
          <w:sz w:val="28"/>
          <w:szCs w:val="28"/>
          <w:rtl/>
        </w:rPr>
        <w:t>ور کردنی مهم ترین سوال ها هستند</w:t>
      </w:r>
      <w:r>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محاسن آزمون</w:t>
      </w:r>
      <w:r w:rsidR="00880F2C">
        <w:rPr>
          <w:rFonts w:cs="B Nazanin" w:hint="cs"/>
          <w:sz w:val="28"/>
          <w:szCs w:val="28"/>
          <w:rtl/>
        </w:rPr>
        <w:t xml:space="preserve"> </w:t>
      </w:r>
      <w:r w:rsidRPr="000B5CDD">
        <w:rPr>
          <w:rFonts w:cs="B Nazanin"/>
          <w:sz w:val="28"/>
          <w:szCs w:val="28"/>
          <w:rtl/>
        </w:rPr>
        <w:t>های جورکردنی</w:t>
      </w:r>
    </w:p>
    <w:p w:rsidR="000944CF" w:rsidRPr="000B5CDD" w:rsidRDefault="00326F20" w:rsidP="000B5CDD">
      <w:pPr>
        <w:bidi/>
        <w:jc w:val="lowKashida"/>
        <w:rPr>
          <w:rFonts w:cs="B Nazanin"/>
          <w:sz w:val="28"/>
          <w:szCs w:val="28"/>
          <w:rtl/>
        </w:rPr>
      </w:pPr>
      <w:r w:rsidRPr="000B5CDD">
        <w:rPr>
          <w:rFonts w:cs="B Nazanin"/>
          <w:sz w:val="28"/>
          <w:szCs w:val="28"/>
          <w:rtl/>
        </w:rPr>
        <w:t>۱- تعداد زیادی سؤال را می توان طراحی کرد؛ زیرا پاسخ دادن به سؤالات وقت گیر نیست؛</w:t>
      </w:r>
    </w:p>
    <w:p w:rsidR="00880F2C" w:rsidRDefault="00326F20" w:rsidP="000B5CDD">
      <w:pPr>
        <w:bidi/>
        <w:jc w:val="lowKashida"/>
        <w:rPr>
          <w:rFonts w:cs="B Nazanin"/>
          <w:sz w:val="28"/>
          <w:szCs w:val="28"/>
          <w:rtl/>
        </w:rPr>
      </w:pPr>
      <w:r w:rsidRPr="000B5CDD">
        <w:rPr>
          <w:rFonts w:cs="B Nazanin"/>
          <w:sz w:val="28"/>
          <w:szCs w:val="28"/>
          <w:rtl/>
        </w:rPr>
        <w:t xml:space="preserve">۲، نسبت به صحیح ـ غلط، حدس زدن را کاهش می دهد؛ </w:t>
      </w:r>
    </w:p>
    <w:p w:rsidR="00880F2C" w:rsidRDefault="00326F20" w:rsidP="00880F2C">
      <w:pPr>
        <w:bidi/>
        <w:jc w:val="lowKashida"/>
        <w:rPr>
          <w:rFonts w:cs="B Nazanin"/>
          <w:sz w:val="28"/>
          <w:szCs w:val="28"/>
          <w:rtl/>
        </w:rPr>
      </w:pPr>
      <w:r w:rsidRPr="000B5CDD">
        <w:rPr>
          <w:rFonts w:cs="B Nazanin"/>
          <w:sz w:val="28"/>
          <w:szCs w:val="28"/>
          <w:rtl/>
        </w:rPr>
        <w:t xml:space="preserve">۳- برای سطوح بالاتر حیطه شناختی هم قابل استفاده است؛ </w:t>
      </w:r>
    </w:p>
    <w:p w:rsidR="000944CF" w:rsidRPr="000B5CDD" w:rsidRDefault="00326F20" w:rsidP="00880F2C">
      <w:pPr>
        <w:bidi/>
        <w:jc w:val="lowKashida"/>
        <w:rPr>
          <w:rFonts w:cs="B Nazanin"/>
          <w:sz w:val="28"/>
          <w:szCs w:val="28"/>
          <w:rtl/>
        </w:rPr>
      </w:pPr>
      <w:r w:rsidRPr="000B5CDD">
        <w:rPr>
          <w:rFonts w:cs="B Nazanin"/>
          <w:sz w:val="28"/>
          <w:szCs w:val="28"/>
          <w:rtl/>
        </w:rPr>
        <w:t>۴- تصحیح آن بسیار آسان است.</w:t>
      </w:r>
    </w:p>
    <w:p w:rsidR="000944CF" w:rsidRPr="000B5CDD" w:rsidRDefault="00326F20" w:rsidP="000B5CDD">
      <w:pPr>
        <w:bidi/>
        <w:jc w:val="lowKashida"/>
        <w:rPr>
          <w:rFonts w:cs="B Nazanin"/>
          <w:sz w:val="28"/>
          <w:szCs w:val="28"/>
          <w:rtl/>
        </w:rPr>
      </w:pPr>
      <w:r w:rsidRPr="000B5CDD">
        <w:rPr>
          <w:rFonts w:cs="B Nazanin"/>
          <w:sz w:val="28"/>
          <w:szCs w:val="28"/>
          <w:rtl/>
        </w:rPr>
        <w:t>معایب آزمون</w:t>
      </w:r>
      <w:r w:rsidR="00880F2C">
        <w:rPr>
          <w:rFonts w:cs="B Nazanin" w:hint="cs"/>
          <w:sz w:val="28"/>
          <w:szCs w:val="28"/>
          <w:rtl/>
        </w:rPr>
        <w:t xml:space="preserve"> </w:t>
      </w:r>
      <w:r w:rsidRPr="000B5CDD">
        <w:rPr>
          <w:rFonts w:cs="B Nazanin"/>
          <w:sz w:val="28"/>
          <w:szCs w:val="28"/>
          <w:rtl/>
        </w:rPr>
        <w:t>های جورکردنی</w:t>
      </w:r>
    </w:p>
    <w:p w:rsidR="00880F2C" w:rsidRDefault="00326F20" w:rsidP="000B5CDD">
      <w:pPr>
        <w:bidi/>
        <w:jc w:val="lowKashida"/>
        <w:rPr>
          <w:rFonts w:cs="B Nazanin"/>
          <w:sz w:val="28"/>
          <w:szCs w:val="28"/>
          <w:rtl/>
        </w:rPr>
      </w:pPr>
      <w:r w:rsidRPr="000B5CDD">
        <w:rPr>
          <w:rFonts w:cs="B Nazanin"/>
          <w:sz w:val="28"/>
          <w:szCs w:val="28"/>
          <w:rtl/>
        </w:rPr>
        <w:t xml:space="preserve">۱- اگر زیاد مورد استفاده قرار گیرند، یادگیری به سمت یادگیری تداعی می رود و سطحی می شود؛ </w:t>
      </w:r>
    </w:p>
    <w:p w:rsidR="00880F2C" w:rsidRDefault="00326F20" w:rsidP="00880F2C">
      <w:pPr>
        <w:bidi/>
        <w:jc w:val="lowKashida"/>
        <w:rPr>
          <w:rFonts w:cs="B Nazanin"/>
          <w:sz w:val="28"/>
          <w:szCs w:val="28"/>
          <w:rtl/>
        </w:rPr>
      </w:pPr>
      <w:r w:rsidRPr="000B5CDD">
        <w:rPr>
          <w:rFonts w:cs="B Nazanin"/>
          <w:sz w:val="28"/>
          <w:szCs w:val="28"/>
          <w:rtl/>
        </w:rPr>
        <w:t xml:space="preserve">۲- ممکن است در راهنمایی، ابهام وجود داشته باشد؛ </w:t>
      </w:r>
    </w:p>
    <w:p w:rsidR="000944CF" w:rsidRPr="000B5CDD" w:rsidRDefault="00326F20" w:rsidP="00880F2C">
      <w:pPr>
        <w:bidi/>
        <w:jc w:val="lowKashida"/>
        <w:rPr>
          <w:rFonts w:cs="B Nazanin"/>
          <w:sz w:val="28"/>
          <w:szCs w:val="28"/>
          <w:rtl/>
        </w:rPr>
      </w:pPr>
      <w:r w:rsidRPr="000B5CDD">
        <w:rPr>
          <w:rFonts w:cs="B Nazanin"/>
          <w:sz w:val="28"/>
          <w:szCs w:val="28"/>
          <w:rtl/>
        </w:rPr>
        <w:t>۳- گاهی اوقات، پیداکردن مجموعه ای از پرسش ها، که بتوان برای آن</w:t>
      </w:r>
      <w:r w:rsidR="00880F2C">
        <w:rPr>
          <w:rFonts w:cs="B Nazanin" w:hint="cs"/>
          <w:sz w:val="28"/>
          <w:szCs w:val="28"/>
          <w:rtl/>
        </w:rPr>
        <w:t xml:space="preserve"> </w:t>
      </w:r>
      <w:r w:rsidRPr="000B5CDD">
        <w:rPr>
          <w:rFonts w:cs="B Nazanin"/>
          <w:sz w:val="28"/>
          <w:szCs w:val="28"/>
          <w:rtl/>
        </w:rPr>
        <w:t>ها مجموعه</w:t>
      </w:r>
      <w:r w:rsidR="00880F2C">
        <w:rPr>
          <w:rFonts w:cs="B Nazanin" w:hint="cs"/>
          <w:sz w:val="28"/>
          <w:szCs w:val="28"/>
          <w:rtl/>
        </w:rPr>
        <w:t xml:space="preserve"> </w:t>
      </w:r>
      <w:r w:rsidRPr="000B5CDD">
        <w:rPr>
          <w:rFonts w:cs="B Nazanin"/>
          <w:sz w:val="28"/>
          <w:szCs w:val="28"/>
          <w:rtl/>
        </w:rPr>
        <w:t>ای از پاسخ</w:t>
      </w:r>
      <w:r w:rsidR="00880F2C">
        <w:rPr>
          <w:rFonts w:cs="B Nazanin" w:hint="cs"/>
          <w:sz w:val="28"/>
          <w:szCs w:val="28"/>
          <w:rtl/>
        </w:rPr>
        <w:t xml:space="preserve"> </w:t>
      </w:r>
      <w:r w:rsidRPr="000B5CDD">
        <w:rPr>
          <w:rFonts w:cs="B Nazanin"/>
          <w:sz w:val="28"/>
          <w:szCs w:val="28"/>
          <w:rtl/>
        </w:rPr>
        <w:t>های همگون پیدا کرد، کار دشواری است؛</w:t>
      </w:r>
    </w:p>
    <w:p w:rsidR="000944CF" w:rsidRPr="000B5CDD" w:rsidRDefault="00326F20" w:rsidP="000B5CDD">
      <w:pPr>
        <w:bidi/>
        <w:jc w:val="lowKashida"/>
        <w:rPr>
          <w:rFonts w:cs="B Nazanin"/>
          <w:sz w:val="28"/>
          <w:szCs w:val="28"/>
          <w:rtl/>
        </w:rPr>
      </w:pPr>
      <w:r w:rsidRPr="000B5CDD">
        <w:rPr>
          <w:rFonts w:cs="B Nazanin"/>
          <w:sz w:val="28"/>
          <w:szCs w:val="28"/>
          <w:rtl/>
        </w:rPr>
        <w:t>۴- طولانی بودن پرسش</w:t>
      </w:r>
      <w:r w:rsidR="00880F2C">
        <w:rPr>
          <w:rFonts w:cs="B Nazanin" w:hint="cs"/>
          <w:sz w:val="28"/>
          <w:szCs w:val="28"/>
          <w:rtl/>
        </w:rPr>
        <w:t xml:space="preserve"> </w:t>
      </w:r>
      <w:r w:rsidRPr="000B5CDD">
        <w:rPr>
          <w:rFonts w:cs="B Nazanin"/>
          <w:sz w:val="28"/>
          <w:szCs w:val="28"/>
          <w:rtl/>
        </w:rPr>
        <w:t>ها و پاسخ</w:t>
      </w:r>
      <w:r w:rsidR="00880F2C">
        <w:rPr>
          <w:rFonts w:cs="B Nazanin" w:hint="cs"/>
          <w:sz w:val="28"/>
          <w:szCs w:val="28"/>
          <w:rtl/>
        </w:rPr>
        <w:t xml:space="preserve"> </w:t>
      </w:r>
      <w:r w:rsidRPr="000B5CDD">
        <w:rPr>
          <w:rFonts w:cs="B Nazanin"/>
          <w:sz w:val="28"/>
          <w:szCs w:val="28"/>
          <w:rtl/>
        </w:rPr>
        <w:t>ها؛</w:t>
      </w:r>
    </w:p>
    <w:p w:rsidR="00880F2C" w:rsidRDefault="00880F2C" w:rsidP="000B5CDD">
      <w:pPr>
        <w:bidi/>
        <w:jc w:val="lowKashida"/>
        <w:rPr>
          <w:rFonts w:cs="B Nazanin"/>
          <w:sz w:val="28"/>
          <w:szCs w:val="28"/>
          <w:rtl/>
        </w:rPr>
      </w:pPr>
    </w:p>
    <w:p w:rsidR="00880F2C" w:rsidRDefault="00326F20" w:rsidP="00880F2C">
      <w:pPr>
        <w:bidi/>
        <w:jc w:val="lowKashida"/>
        <w:rPr>
          <w:rFonts w:cs="B Nazanin"/>
          <w:sz w:val="28"/>
          <w:szCs w:val="28"/>
          <w:rtl/>
        </w:rPr>
      </w:pPr>
      <w:r w:rsidRPr="000B5CDD">
        <w:rPr>
          <w:rFonts w:cs="B Nazanin"/>
          <w:sz w:val="28"/>
          <w:szCs w:val="28"/>
          <w:rtl/>
        </w:rPr>
        <w:t>مثال ۸: در یک سؤال جور کردنی، ۶ پرسش وجود دارد و باید با ۷ پاسخ که درباره</w:t>
      </w:r>
      <w:r w:rsidR="00880F2C">
        <w:rPr>
          <w:rFonts w:cs="B Nazanin" w:hint="cs"/>
          <w:sz w:val="28"/>
          <w:szCs w:val="28"/>
          <w:rtl/>
        </w:rPr>
        <w:t xml:space="preserve"> </w:t>
      </w:r>
      <w:r w:rsidRPr="000B5CDD">
        <w:rPr>
          <w:rFonts w:cs="B Nazanin"/>
          <w:sz w:val="28"/>
          <w:szCs w:val="28"/>
          <w:rtl/>
        </w:rPr>
        <w:t>ی دانشمندان، هنرمندان و مخترعان است، ج</w:t>
      </w:r>
      <w:r w:rsidR="00880F2C">
        <w:rPr>
          <w:rFonts w:cs="B Nazanin"/>
          <w:sz w:val="28"/>
          <w:szCs w:val="28"/>
          <w:rtl/>
        </w:rPr>
        <w:t xml:space="preserve">ور شود. عیب این سؤال کدام است؟ </w:t>
      </w:r>
      <w:r w:rsidR="00880F2C">
        <w:rPr>
          <w:rFonts w:cs="B Nazanin" w:hint="cs"/>
          <w:sz w:val="28"/>
          <w:szCs w:val="28"/>
          <w:rtl/>
        </w:rPr>
        <w:t>1</w:t>
      </w:r>
    </w:p>
    <w:p w:rsidR="000944CF" w:rsidRPr="000B5CDD" w:rsidRDefault="00326F20" w:rsidP="00880F2C">
      <w:pPr>
        <w:bidi/>
        <w:jc w:val="lowKashida"/>
        <w:rPr>
          <w:rFonts w:cs="B Nazanin"/>
          <w:sz w:val="28"/>
          <w:szCs w:val="28"/>
          <w:rtl/>
        </w:rPr>
      </w:pPr>
      <w:r w:rsidRPr="000B5CDD">
        <w:rPr>
          <w:rFonts w:cs="B Nazanin"/>
          <w:sz w:val="28"/>
          <w:szCs w:val="28"/>
          <w:rtl/>
        </w:rPr>
        <w:t>) تعداد کم پرسش</w:t>
      </w:r>
      <w:r w:rsidR="00880F2C">
        <w:rPr>
          <w:rFonts w:cs="B Nazanin" w:hint="cs"/>
          <w:sz w:val="28"/>
          <w:szCs w:val="28"/>
          <w:rtl/>
        </w:rPr>
        <w:t xml:space="preserve"> </w:t>
      </w:r>
      <w:r w:rsidRPr="000B5CDD">
        <w:rPr>
          <w:rFonts w:cs="B Nazanin"/>
          <w:sz w:val="28"/>
          <w:szCs w:val="28"/>
          <w:rtl/>
        </w:rPr>
        <w:t>ها</w:t>
      </w:r>
    </w:p>
    <w:p w:rsidR="00880F2C" w:rsidRDefault="00326F20" w:rsidP="000B5CDD">
      <w:pPr>
        <w:bidi/>
        <w:jc w:val="lowKashida"/>
        <w:rPr>
          <w:rFonts w:cs="B Nazanin"/>
          <w:sz w:val="28"/>
          <w:szCs w:val="28"/>
          <w:rtl/>
        </w:rPr>
      </w:pPr>
      <w:r w:rsidRPr="000B5CDD">
        <w:rPr>
          <w:rFonts w:cs="B Nazanin"/>
          <w:sz w:val="28"/>
          <w:szCs w:val="28"/>
          <w:rtl/>
        </w:rPr>
        <w:t>۲) تعداد زیاد پرسش</w:t>
      </w:r>
      <w:r w:rsidR="00880F2C">
        <w:rPr>
          <w:rFonts w:cs="B Nazanin" w:hint="cs"/>
          <w:sz w:val="28"/>
          <w:szCs w:val="28"/>
          <w:rtl/>
        </w:rPr>
        <w:t xml:space="preserve"> </w:t>
      </w:r>
      <w:r w:rsidRPr="000B5CDD">
        <w:rPr>
          <w:rFonts w:cs="B Nazanin"/>
          <w:sz w:val="28"/>
          <w:szCs w:val="28"/>
          <w:rtl/>
        </w:rPr>
        <w:t xml:space="preserve">ها </w:t>
      </w:r>
    </w:p>
    <w:p w:rsidR="000944CF" w:rsidRPr="000B5CDD" w:rsidRDefault="00326F20" w:rsidP="00880F2C">
      <w:pPr>
        <w:bidi/>
        <w:jc w:val="lowKashida"/>
        <w:rPr>
          <w:rFonts w:cs="B Nazanin"/>
          <w:sz w:val="28"/>
          <w:szCs w:val="28"/>
          <w:rtl/>
        </w:rPr>
      </w:pPr>
      <w:r w:rsidRPr="000B5CDD">
        <w:rPr>
          <w:rFonts w:cs="B Nazanin"/>
          <w:sz w:val="28"/>
          <w:szCs w:val="28"/>
          <w:rtl/>
        </w:rPr>
        <w:t>۲) تجانس کم پرسش</w:t>
      </w:r>
      <w:r w:rsidR="00880F2C">
        <w:rPr>
          <w:rFonts w:cs="B Nazanin" w:hint="cs"/>
          <w:sz w:val="28"/>
          <w:szCs w:val="28"/>
          <w:rtl/>
        </w:rPr>
        <w:t xml:space="preserve"> </w:t>
      </w:r>
      <w:r w:rsidRPr="000B5CDD">
        <w:rPr>
          <w:rFonts w:cs="B Nazanin"/>
          <w:sz w:val="28"/>
          <w:szCs w:val="28"/>
          <w:rtl/>
        </w:rPr>
        <w:t>ها</w:t>
      </w:r>
    </w:p>
    <w:p w:rsidR="00880F2C" w:rsidRDefault="00326F20" w:rsidP="00880F2C">
      <w:pPr>
        <w:bidi/>
        <w:jc w:val="lowKashida"/>
        <w:rPr>
          <w:rFonts w:cs="B Nazanin"/>
          <w:sz w:val="28"/>
          <w:szCs w:val="28"/>
          <w:rtl/>
        </w:rPr>
      </w:pPr>
      <w:r w:rsidRPr="000B5CDD">
        <w:rPr>
          <w:rFonts w:cs="B Nazanin"/>
          <w:sz w:val="28"/>
          <w:szCs w:val="28"/>
          <w:rtl/>
        </w:rPr>
        <w:t>۴) ناهمسانی تعداد پرسش</w:t>
      </w:r>
      <w:r w:rsidR="00880F2C">
        <w:rPr>
          <w:rFonts w:cs="B Nazanin" w:hint="cs"/>
          <w:sz w:val="28"/>
          <w:szCs w:val="28"/>
          <w:rtl/>
        </w:rPr>
        <w:t xml:space="preserve"> </w:t>
      </w:r>
      <w:r w:rsidRPr="000B5CDD">
        <w:rPr>
          <w:rFonts w:cs="B Nazanin"/>
          <w:sz w:val="28"/>
          <w:szCs w:val="28"/>
          <w:rtl/>
        </w:rPr>
        <w:t>ها و پاسخ</w:t>
      </w:r>
      <w:r w:rsidR="00880F2C">
        <w:rPr>
          <w:rFonts w:cs="B Nazanin" w:hint="cs"/>
          <w:sz w:val="28"/>
          <w:szCs w:val="28"/>
          <w:rtl/>
        </w:rPr>
        <w:t xml:space="preserve"> </w:t>
      </w:r>
      <w:r w:rsidRPr="000B5CDD">
        <w:rPr>
          <w:rFonts w:cs="B Nazanin"/>
          <w:sz w:val="28"/>
          <w:szCs w:val="28"/>
          <w:rtl/>
        </w:rPr>
        <w:t xml:space="preserve">ها </w:t>
      </w:r>
    </w:p>
    <w:p w:rsidR="000944CF" w:rsidRPr="000B5CDD" w:rsidRDefault="00326F20" w:rsidP="00880F2C">
      <w:pPr>
        <w:bidi/>
        <w:jc w:val="lowKashida"/>
        <w:rPr>
          <w:rFonts w:cs="B Nazanin"/>
          <w:sz w:val="28"/>
          <w:szCs w:val="28"/>
          <w:rtl/>
        </w:rPr>
      </w:pPr>
      <w:r w:rsidRPr="000B5CDD">
        <w:rPr>
          <w:rFonts w:cs="B Nazanin"/>
          <w:sz w:val="28"/>
          <w:szCs w:val="28"/>
          <w:rtl/>
        </w:rPr>
        <w:t>پاسخ: گزینه «3» سؤالات جور کردنی قواعدی دارند که یکی از آن</w:t>
      </w:r>
      <w:r w:rsidR="00880F2C">
        <w:rPr>
          <w:rFonts w:cs="B Nazanin" w:hint="cs"/>
          <w:sz w:val="28"/>
          <w:szCs w:val="28"/>
          <w:rtl/>
        </w:rPr>
        <w:t xml:space="preserve"> </w:t>
      </w:r>
      <w:r w:rsidRPr="000B5CDD">
        <w:rPr>
          <w:rFonts w:cs="B Nazanin"/>
          <w:sz w:val="28"/>
          <w:szCs w:val="28"/>
          <w:rtl/>
        </w:rPr>
        <w:t>ها همگون بودن پرسش ها و پاسخ</w:t>
      </w:r>
      <w:r w:rsidR="00880F2C">
        <w:rPr>
          <w:rFonts w:cs="B Nazanin" w:hint="cs"/>
          <w:sz w:val="28"/>
          <w:szCs w:val="28"/>
          <w:rtl/>
        </w:rPr>
        <w:t xml:space="preserve"> </w:t>
      </w:r>
      <w:r w:rsidRPr="000B5CDD">
        <w:rPr>
          <w:rFonts w:cs="B Nazanin"/>
          <w:sz w:val="28"/>
          <w:szCs w:val="28"/>
          <w:rtl/>
        </w:rPr>
        <w:t>ها و بالا بردن میزان تجانس آنهاست؟ هر بنابراین سؤال ها و جواب ها باید همه به یک مفهوم یا موضوع اشاره داشته باشند؛ در نتیجه به همان نسبتی که بخواهیم قدرت تمییز یا تشخیص یک سؤال</w:t>
      </w:r>
      <w:r w:rsidR="00880F2C">
        <w:rPr>
          <w:rFonts w:cs="B Nazanin" w:hint="cs"/>
          <w:sz w:val="28"/>
          <w:szCs w:val="28"/>
          <w:rtl/>
        </w:rPr>
        <w:t xml:space="preserve"> </w:t>
      </w:r>
      <w:r w:rsidRPr="000B5CDD">
        <w:rPr>
          <w:rFonts w:cs="B Nazanin"/>
          <w:sz w:val="28"/>
          <w:szCs w:val="28"/>
          <w:rtl/>
        </w:rPr>
        <w:t>را بالا ببریم، باید بر تجانس و همگونی عناصر پرسش و پاسخ آن بیفزاییم. گزینه</w:t>
      </w:r>
      <w:r w:rsidR="00880F2C">
        <w:rPr>
          <w:rFonts w:cs="B Nazanin" w:hint="cs"/>
          <w:sz w:val="28"/>
          <w:szCs w:val="28"/>
          <w:rtl/>
        </w:rPr>
        <w:t xml:space="preserve"> </w:t>
      </w:r>
      <w:r w:rsidRPr="000B5CDD">
        <w:rPr>
          <w:rFonts w:cs="B Nazanin"/>
          <w:sz w:val="28"/>
          <w:szCs w:val="28"/>
          <w:rtl/>
        </w:rPr>
        <w:t>ی ناهمسانی تعداد پرسش ها و پاسخ</w:t>
      </w:r>
      <w:r w:rsidR="00880F2C">
        <w:rPr>
          <w:rFonts w:cs="B Nazanin" w:hint="cs"/>
          <w:sz w:val="28"/>
          <w:szCs w:val="28"/>
          <w:rtl/>
        </w:rPr>
        <w:t xml:space="preserve"> </w:t>
      </w:r>
      <w:r w:rsidRPr="000B5CDD">
        <w:rPr>
          <w:rFonts w:cs="B Nazanin"/>
          <w:sz w:val="28"/>
          <w:szCs w:val="28"/>
          <w:rtl/>
        </w:rPr>
        <w:t>ها، می تواند داوطلب را دچار اشتباه کند و با توجه به ناهماهنگی تعداد پرسش برابر باشد؛ در صورت ناهماهنگی پرسش ها تعداد سن</w:t>
      </w:r>
      <w:r w:rsidR="00880F2C">
        <w:rPr>
          <w:rFonts w:cs="B Nazanin" w:hint="cs"/>
          <w:sz w:val="28"/>
          <w:szCs w:val="28"/>
          <w:rtl/>
        </w:rPr>
        <w:t xml:space="preserve"> </w:t>
      </w:r>
      <w:r w:rsidRPr="000B5CDD">
        <w:rPr>
          <w:rFonts w:cs="B Nazanin"/>
          <w:sz w:val="28"/>
          <w:szCs w:val="28"/>
          <w:rtl/>
        </w:rPr>
        <w:t>هاء برابر نیز می تواند باشد و حتی می تواند چند برابر پرسش، گزینه پاسخ در متن سؤال گنجانده شود؛ بنابراین، دقت داوطلب به انتخاب درست او کمک شایانی می کند.</w:t>
      </w:r>
    </w:p>
    <w:p w:rsidR="00880F2C" w:rsidRDefault="00880F2C" w:rsidP="000B5CDD">
      <w:pPr>
        <w:bidi/>
        <w:jc w:val="lowKashida"/>
        <w:rPr>
          <w:rFonts w:cs="B Nazanin"/>
          <w:sz w:val="28"/>
          <w:szCs w:val="28"/>
          <w:rtl/>
        </w:rPr>
      </w:pPr>
    </w:p>
    <w:p w:rsidR="00880F2C" w:rsidRDefault="00880F2C" w:rsidP="00880F2C">
      <w:pPr>
        <w:bidi/>
        <w:jc w:val="lowKashida"/>
        <w:rPr>
          <w:rFonts w:cs="B Nazanin"/>
          <w:sz w:val="28"/>
          <w:szCs w:val="28"/>
          <w:rtl/>
        </w:rPr>
      </w:pPr>
    </w:p>
    <w:p w:rsidR="00880F2C" w:rsidRDefault="00880F2C" w:rsidP="00880F2C">
      <w:pPr>
        <w:bidi/>
        <w:jc w:val="lowKashida"/>
        <w:rPr>
          <w:rFonts w:cs="B Nazanin"/>
          <w:sz w:val="28"/>
          <w:szCs w:val="28"/>
          <w:rtl/>
        </w:rPr>
      </w:pPr>
    </w:p>
    <w:p w:rsidR="000944CF" w:rsidRPr="000B5CDD" w:rsidRDefault="00326F20" w:rsidP="00880F2C">
      <w:pPr>
        <w:bidi/>
        <w:jc w:val="lowKashida"/>
        <w:rPr>
          <w:rFonts w:cs="B Nazanin"/>
          <w:sz w:val="28"/>
          <w:szCs w:val="28"/>
          <w:rtl/>
        </w:rPr>
      </w:pPr>
      <w:r w:rsidRPr="000B5CDD">
        <w:rPr>
          <w:rFonts w:cs="B Nazanin"/>
          <w:sz w:val="28"/>
          <w:szCs w:val="28"/>
          <w:rtl/>
        </w:rPr>
        <w:lastRenderedPageBreak/>
        <w:t>قواعد تهیه سؤال های جورکردنی</w:t>
      </w:r>
    </w:p>
    <w:p w:rsidR="00880F2C" w:rsidRDefault="00326F20" w:rsidP="000B5CDD">
      <w:pPr>
        <w:bidi/>
        <w:jc w:val="lowKashida"/>
        <w:rPr>
          <w:rFonts w:cs="B Nazanin"/>
          <w:sz w:val="28"/>
          <w:szCs w:val="28"/>
          <w:rtl/>
        </w:rPr>
      </w:pPr>
      <w:r w:rsidRPr="000B5CDD">
        <w:rPr>
          <w:rFonts w:cs="B Nazanin"/>
          <w:sz w:val="28"/>
          <w:szCs w:val="28"/>
          <w:rtl/>
        </w:rPr>
        <w:t xml:space="preserve">.1- پرسش و پاسخ های متجانس یا همگون انتخاب کنید؛ یعنی این که مربوط به یک مفهوم، طبقه، یا زمینه باشند؛ </w:t>
      </w:r>
    </w:p>
    <w:p w:rsidR="00880F2C" w:rsidRDefault="00326F20" w:rsidP="00880F2C">
      <w:pPr>
        <w:bidi/>
        <w:jc w:val="lowKashida"/>
        <w:rPr>
          <w:rFonts w:cs="B Nazanin"/>
          <w:sz w:val="28"/>
          <w:szCs w:val="28"/>
          <w:rtl/>
        </w:rPr>
      </w:pPr>
      <w:r w:rsidRPr="000B5CDD">
        <w:rPr>
          <w:rFonts w:cs="B Nazanin"/>
          <w:sz w:val="28"/>
          <w:szCs w:val="28"/>
          <w:rtl/>
        </w:rPr>
        <w:t>۲- طول پرسش ها و پاسخ</w:t>
      </w:r>
      <w:r w:rsidR="00880F2C">
        <w:rPr>
          <w:rFonts w:cs="B Nazanin" w:hint="cs"/>
          <w:sz w:val="28"/>
          <w:szCs w:val="28"/>
          <w:rtl/>
        </w:rPr>
        <w:t xml:space="preserve"> </w:t>
      </w:r>
      <w:r w:rsidRPr="000B5CDD">
        <w:rPr>
          <w:rFonts w:cs="B Nazanin"/>
          <w:sz w:val="28"/>
          <w:szCs w:val="28"/>
          <w:rtl/>
        </w:rPr>
        <w:t>ها را کوتاه انتخاب کنید. فهرست کوتاه مطالب هم برای معلم بهتر است، هم برای دانش آموزان. فهرست کوتاه به معلم در تهیه</w:t>
      </w:r>
      <w:r w:rsidR="00880F2C">
        <w:rPr>
          <w:rFonts w:cs="B Nazanin" w:hint="cs"/>
          <w:sz w:val="28"/>
          <w:szCs w:val="28"/>
          <w:rtl/>
        </w:rPr>
        <w:t xml:space="preserve"> </w:t>
      </w:r>
      <w:r w:rsidRPr="000B5CDD">
        <w:rPr>
          <w:rFonts w:cs="B Nazanin"/>
          <w:sz w:val="28"/>
          <w:szCs w:val="28"/>
          <w:rtl/>
        </w:rPr>
        <w:t xml:space="preserve">مطالب متجانس کمک می کند و باعث افزایش دقت و تمرکز حواس دانش آموزان می شود؛ در </w:t>
      </w:r>
    </w:p>
    <w:p w:rsidR="000944CF" w:rsidRPr="000B5CDD" w:rsidRDefault="00326F20" w:rsidP="00880F2C">
      <w:pPr>
        <w:bidi/>
        <w:jc w:val="lowKashida"/>
        <w:rPr>
          <w:rFonts w:cs="B Nazanin"/>
          <w:sz w:val="28"/>
          <w:szCs w:val="28"/>
          <w:rtl/>
        </w:rPr>
      </w:pPr>
      <w:r w:rsidRPr="000B5CDD">
        <w:rPr>
          <w:rFonts w:cs="B Nazanin"/>
          <w:sz w:val="28"/>
          <w:szCs w:val="28"/>
          <w:rtl/>
        </w:rPr>
        <w:t>۳- در راهنمایی، اطلاعات لازم را برای جور کردن بنویسید؛</w:t>
      </w:r>
    </w:p>
    <w:p w:rsidR="00880F2C" w:rsidRDefault="00326F20" w:rsidP="00880F2C">
      <w:pPr>
        <w:bidi/>
        <w:jc w:val="lowKashida"/>
        <w:rPr>
          <w:rFonts w:cs="B Nazanin"/>
          <w:sz w:val="28"/>
          <w:szCs w:val="28"/>
          <w:rtl/>
        </w:rPr>
      </w:pPr>
      <w:r w:rsidRPr="000B5CDD">
        <w:rPr>
          <w:rFonts w:cs="B Nazanin"/>
          <w:sz w:val="28"/>
          <w:szCs w:val="28"/>
          <w:rtl/>
        </w:rPr>
        <w:t>۴- همه پرسش ها و پاسخ</w:t>
      </w:r>
      <w:r w:rsidR="00880F2C">
        <w:rPr>
          <w:rFonts w:cs="B Nazanin" w:hint="cs"/>
          <w:sz w:val="28"/>
          <w:szCs w:val="28"/>
          <w:rtl/>
        </w:rPr>
        <w:t xml:space="preserve"> </w:t>
      </w:r>
      <w:r w:rsidRPr="000B5CDD">
        <w:rPr>
          <w:rFonts w:cs="B Nazanin"/>
          <w:sz w:val="28"/>
          <w:szCs w:val="28"/>
          <w:rtl/>
        </w:rPr>
        <w:t>های یک سؤال را در یک صفحه قرار دهید؛</w:t>
      </w:r>
    </w:p>
    <w:p w:rsidR="000944CF" w:rsidRPr="000B5CDD" w:rsidRDefault="00326F20" w:rsidP="00880F2C">
      <w:pPr>
        <w:bidi/>
        <w:jc w:val="lowKashida"/>
        <w:rPr>
          <w:rFonts w:cs="B Nazanin"/>
          <w:sz w:val="28"/>
          <w:szCs w:val="28"/>
          <w:rtl/>
        </w:rPr>
      </w:pPr>
      <w:r w:rsidRPr="000B5CDD">
        <w:rPr>
          <w:rFonts w:cs="B Nazanin"/>
          <w:sz w:val="28"/>
          <w:szCs w:val="28"/>
          <w:rtl/>
        </w:rPr>
        <w:t>۵- در صورت امکان، فهرست پاسخ ها را به طور منطقی مرتب کنید. برای مرتب کردن مطالب، نام</w:t>
      </w:r>
      <w:r w:rsidR="00880F2C">
        <w:rPr>
          <w:rFonts w:cs="B Nazanin" w:hint="cs"/>
          <w:sz w:val="28"/>
          <w:szCs w:val="28"/>
          <w:rtl/>
        </w:rPr>
        <w:t xml:space="preserve"> </w:t>
      </w:r>
      <w:r w:rsidRPr="000B5CDD">
        <w:rPr>
          <w:rFonts w:cs="B Nazanin"/>
          <w:sz w:val="28"/>
          <w:szCs w:val="28"/>
          <w:rtl/>
        </w:rPr>
        <w:t>ها را به ترتیب حروف الفبا، تاریخ</w:t>
      </w:r>
      <w:r w:rsidR="00880F2C">
        <w:rPr>
          <w:rFonts w:cs="B Nazanin" w:hint="cs"/>
          <w:sz w:val="28"/>
          <w:szCs w:val="28"/>
          <w:rtl/>
        </w:rPr>
        <w:t xml:space="preserve"> </w:t>
      </w:r>
      <w:r w:rsidR="00880F2C">
        <w:rPr>
          <w:rFonts w:cs="B Nazanin"/>
          <w:sz w:val="28"/>
          <w:szCs w:val="28"/>
          <w:rtl/>
        </w:rPr>
        <w:t>ها را به ترتیب زمان و</w:t>
      </w:r>
      <w:r w:rsidRPr="000B5CDD">
        <w:rPr>
          <w:rFonts w:cs="B Nazanin"/>
          <w:sz w:val="28"/>
          <w:szCs w:val="28"/>
          <w:rtl/>
        </w:rPr>
        <w:t xml:space="preserve"> اعداد را از بزرگ به کوچک و بالعکس مرتب کنید؛</w:t>
      </w:r>
    </w:p>
    <w:p w:rsidR="000944CF" w:rsidRPr="000B5CDD" w:rsidRDefault="00880F2C" w:rsidP="000B5CDD">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در فهرست پرسش های سؤال های جور کردنی، از کاربرد جملات ناتمام خودداری کنید؛ .</w:t>
      </w:r>
    </w:p>
    <w:p w:rsidR="00880F2C" w:rsidRDefault="00326F20" w:rsidP="00880F2C">
      <w:pPr>
        <w:bidi/>
        <w:jc w:val="lowKashida"/>
        <w:rPr>
          <w:rFonts w:cs="B Nazanin"/>
          <w:sz w:val="28"/>
          <w:szCs w:val="28"/>
          <w:rtl/>
        </w:rPr>
      </w:pPr>
      <w:r w:rsidRPr="000B5CDD">
        <w:rPr>
          <w:rFonts w:cs="B Nazanin"/>
          <w:sz w:val="28"/>
          <w:szCs w:val="28"/>
          <w:rtl/>
        </w:rPr>
        <w:t xml:space="preserve">۷- پرسش ها را با شماره و پاسخ ها را با حروف نشان دهید؛ </w:t>
      </w:r>
    </w:p>
    <w:p w:rsidR="000944CF" w:rsidRPr="000B5CDD" w:rsidRDefault="00880F2C" w:rsidP="00880F2C">
      <w:pPr>
        <w:bidi/>
        <w:jc w:val="lowKashida"/>
        <w:rPr>
          <w:rFonts w:cs="B Nazanin"/>
          <w:sz w:val="28"/>
          <w:szCs w:val="28"/>
          <w:rtl/>
        </w:rPr>
      </w:pPr>
      <w:r>
        <w:rPr>
          <w:rFonts w:cs="B Nazanin" w:hint="cs"/>
          <w:sz w:val="28"/>
          <w:szCs w:val="28"/>
          <w:rtl/>
        </w:rPr>
        <w:t xml:space="preserve">8- </w:t>
      </w:r>
      <w:r w:rsidR="00326F20" w:rsidRPr="000B5CDD">
        <w:rPr>
          <w:rFonts w:cs="B Nazanin"/>
          <w:sz w:val="28"/>
          <w:szCs w:val="28"/>
          <w:rtl/>
        </w:rPr>
        <w:t>هر</w:t>
      </w:r>
      <w:r>
        <w:rPr>
          <w:rFonts w:cs="B Nazanin" w:hint="cs"/>
          <w:sz w:val="28"/>
          <w:szCs w:val="28"/>
          <w:rtl/>
        </w:rPr>
        <w:t xml:space="preserve"> </w:t>
      </w:r>
      <w:r w:rsidR="00326F20" w:rsidRPr="000B5CDD">
        <w:rPr>
          <w:rFonts w:cs="B Nazanin"/>
          <w:sz w:val="28"/>
          <w:szCs w:val="28"/>
          <w:rtl/>
        </w:rPr>
        <w:t>یک از پاسخ ها باید برای تمام پرسش های یک سؤال، درست جلوه کنند؛</w:t>
      </w:r>
    </w:p>
    <w:p w:rsidR="000944CF" w:rsidRPr="000B5CDD" w:rsidRDefault="00880F2C" w:rsidP="000B5CDD">
      <w:pPr>
        <w:bidi/>
        <w:jc w:val="lowKashida"/>
        <w:rPr>
          <w:rFonts w:cs="B Nazanin"/>
          <w:sz w:val="28"/>
          <w:szCs w:val="28"/>
          <w:rtl/>
        </w:rPr>
      </w:pPr>
      <w:r>
        <w:rPr>
          <w:rFonts w:cs="B Nazanin" w:hint="cs"/>
          <w:sz w:val="28"/>
          <w:szCs w:val="28"/>
          <w:rtl/>
        </w:rPr>
        <w:t>9</w:t>
      </w:r>
      <w:r w:rsidR="00326F20" w:rsidRPr="000B5CDD">
        <w:rPr>
          <w:rFonts w:cs="B Nazanin"/>
          <w:sz w:val="28"/>
          <w:szCs w:val="28"/>
          <w:rtl/>
        </w:rPr>
        <w:t>- از نوشتن سؤال</w:t>
      </w:r>
      <w:r>
        <w:rPr>
          <w:rFonts w:cs="B Nazanin" w:hint="cs"/>
          <w:sz w:val="28"/>
          <w:szCs w:val="28"/>
          <w:rtl/>
        </w:rPr>
        <w:t xml:space="preserve"> </w:t>
      </w:r>
      <w:r w:rsidR="00326F20" w:rsidRPr="000B5CDD">
        <w:rPr>
          <w:rFonts w:cs="B Nazanin"/>
          <w:sz w:val="28"/>
          <w:szCs w:val="28"/>
          <w:rtl/>
        </w:rPr>
        <w:t>هایی که پرسش ها و پاسخ</w:t>
      </w:r>
      <w:r>
        <w:rPr>
          <w:rFonts w:cs="B Nazanin" w:hint="cs"/>
          <w:sz w:val="28"/>
          <w:szCs w:val="28"/>
          <w:rtl/>
        </w:rPr>
        <w:t xml:space="preserve"> </w:t>
      </w:r>
      <w:r w:rsidR="00326F20" w:rsidRPr="000B5CDD">
        <w:rPr>
          <w:rFonts w:cs="B Nazanin"/>
          <w:sz w:val="28"/>
          <w:szCs w:val="28"/>
          <w:rtl/>
        </w:rPr>
        <w:t>های آنها کاملا با هم جور می شوند، بپرهیزید.</w:t>
      </w:r>
    </w:p>
    <w:p w:rsidR="00880F2C" w:rsidRDefault="00880F2C" w:rsidP="000B5CDD">
      <w:pPr>
        <w:bidi/>
        <w:jc w:val="lowKashida"/>
        <w:rPr>
          <w:rFonts w:cs="B Nazanin"/>
          <w:sz w:val="28"/>
          <w:szCs w:val="28"/>
          <w:rtl/>
        </w:rPr>
      </w:pPr>
    </w:p>
    <w:p w:rsidR="000944CF" w:rsidRPr="000B5CDD" w:rsidRDefault="00326F20" w:rsidP="00880F2C">
      <w:pPr>
        <w:bidi/>
        <w:jc w:val="lowKashida"/>
        <w:rPr>
          <w:rFonts w:cs="B Nazanin"/>
          <w:sz w:val="28"/>
          <w:szCs w:val="28"/>
          <w:rtl/>
        </w:rPr>
      </w:pPr>
      <w:r w:rsidRPr="000B5CDD">
        <w:rPr>
          <w:rFonts w:cs="B Nazanin"/>
          <w:sz w:val="28"/>
          <w:szCs w:val="28"/>
          <w:rtl/>
        </w:rPr>
        <w:t>تست</w:t>
      </w:r>
      <w:r w:rsidR="00880F2C">
        <w:rPr>
          <w:rFonts w:cs="B Nazanin" w:hint="cs"/>
          <w:sz w:val="28"/>
          <w:szCs w:val="28"/>
          <w:rtl/>
        </w:rPr>
        <w:t xml:space="preserve"> </w:t>
      </w:r>
      <w:r w:rsidRPr="000B5CDD">
        <w:rPr>
          <w:rFonts w:cs="B Nazanin"/>
          <w:sz w:val="28"/>
          <w:szCs w:val="28"/>
          <w:rtl/>
        </w:rPr>
        <w:t>های طبقه بندی شده فصل نهم</w:t>
      </w:r>
    </w:p>
    <w:p w:rsidR="00880F2C" w:rsidRDefault="00326F20" w:rsidP="000B5CDD">
      <w:pPr>
        <w:bidi/>
        <w:jc w:val="lowKashida"/>
        <w:rPr>
          <w:rFonts w:cs="B Nazanin"/>
          <w:sz w:val="28"/>
          <w:szCs w:val="28"/>
          <w:rtl/>
        </w:rPr>
      </w:pPr>
      <w:r w:rsidRPr="000B5CDD">
        <w:rPr>
          <w:rFonts w:cs="B Nazanin"/>
          <w:sz w:val="28"/>
          <w:szCs w:val="28"/>
          <w:rtl/>
        </w:rPr>
        <w:t>۱</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اگر</w:t>
      </w:r>
      <w:r w:rsidRPr="000B5CDD">
        <w:rPr>
          <w:rFonts w:cs="B Nazanin"/>
          <w:sz w:val="28"/>
          <w:szCs w:val="28"/>
          <w:rtl/>
        </w:rPr>
        <w:t xml:space="preserve"> </w:t>
      </w:r>
      <w:r w:rsidRPr="000B5CDD">
        <w:rPr>
          <w:rFonts w:cs="B Nazanin" w:hint="cs"/>
          <w:sz w:val="28"/>
          <w:szCs w:val="28"/>
          <w:rtl/>
        </w:rPr>
        <w:t>طول</w:t>
      </w:r>
      <w:r w:rsidRPr="000B5CDD">
        <w:rPr>
          <w:rFonts w:cs="B Nazanin"/>
          <w:sz w:val="28"/>
          <w:szCs w:val="28"/>
          <w:rtl/>
        </w:rPr>
        <w:t xml:space="preserve"> </w:t>
      </w:r>
      <w:r w:rsidRPr="000B5CDD">
        <w:rPr>
          <w:rFonts w:cs="B Nazanin" w:hint="cs"/>
          <w:sz w:val="28"/>
          <w:szCs w:val="28"/>
          <w:rtl/>
        </w:rPr>
        <w:t>پرسش</w:t>
      </w:r>
      <w:r w:rsidR="00880F2C">
        <w:rPr>
          <w:rFonts w:cs="B Nazanin" w:hint="cs"/>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پاسخ</w:t>
      </w:r>
      <w:r w:rsidR="00880F2C">
        <w:rPr>
          <w:rFonts w:cs="B Nazanin" w:hint="cs"/>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سؤالات</w:t>
      </w:r>
      <w:r w:rsidRPr="000B5CDD">
        <w:rPr>
          <w:rFonts w:cs="B Nazanin"/>
          <w:sz w:val="28"/>
          <w:szCs w:val="28"/>
          <w:rtl/>
        </w:rPr>
        <w:t xml:space="preserve"> </w:t>
      </w:r>
      <w:r w:rsidRPr="000B5CDD">
        <w:rPr>
          <w:rFonts w:cs="B Nazanin" w:hint="cs"/>
          <w:sz w:val="28"/>
          <w:szCs w:val="28"/>
          <w:rtl/>
        </w:rPr>
        <w:t>جور</w:t>
      </w:r>
      <w:r w:rsidRPr="000B5CDD">
        <w:rPr>
          <w:rFonts w:cs="B Nazanin"/>
          <w:sz w:val="28"/>
          <w:szCs w:val="28"/>
          <w:rtl/>
        </w:rPr>
        <w:t xml:space="preserve"> </w:t>
      </w:r>
      <w:r w:rsidRPr="000B5CDD">
        <w:rPr>
          <w:rFonts w:cs="B Nazanin" w:hint="cs"/>
          <w:sz w:val="28"/>
          <w:szCs w:val="28"/>
          <w:rtl/>
        </w:rPr>
        <w:t>کردنی</w:t>
      </w:r>
      <w:r w:rsidRPr="000B5CDD">
        <w:rPr>
          <w:rFonts w:cs="B Nazanin"/>
          <w:sz w:val="28"/>
          <w:szCs w:val="28"/>
          <w:rtl/>
        </w:rPr>
        <w:t xml:space="preserve"> </w:t>
      </w:r>
      <w:r w:rsidRPr="000B5CDD">
        <w:rPr>
          <w:rFonts w:cs="B Nazanin" w:hint="cs"/>
          <w:sz w:val="28"/>
          <w:szCs w:val="28"/>
          <w:rtl/>
        </w:rPr>
        <w:t>کوتاه</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 xml:space="preserve"> </w:t>
      </w:r>
      <w:r w:rsidRPr="000B5CDD">
        <w:rPr>
          <w:rFonts w:cs="B Nazanin" w:hint="cs"/>
          <w:sz w:val="28"/>
          <w:szCs w:val="28"/>
          <w:rtl/>
        </w:rPr>
        <w:t>انجام</w:t>
      </w:r>
      <w:r w:rsidRPr="000B5CDD">
        <w:rPr>
          <w:rFonts w:cs="B Nazanin"/>
          <w:sz w:val="28"/>
          <w:szCs w:val="28"/>
          <w:rtl/>
        </w:rPr>
        <w:t xml:space="preserve"> </w:t>
      </w:r>
      <w:r w:rsidRPr="000B5CDD">
        <w:rPr>
          <w:rFonts w:cs="B Nazanin" w:hint="cs"/>
          <w:sz w:val="28"/>
          <w:szCs w:val="28"/>
          <w:rtl/>
        </w:rPr>
        <w:t>دادن</w:t>
      </w:r>
      <w:r w:rsidRPr="000B5CDD">
        <w:rPr>
          <w:rFonts w:cs="B Nazanin"/>
          <w:sz w:val="28"/>
          <w:szCs w:val="28"/>
          <w:rtl/>
        </w:rPr>
        <w:t xml:space="preserve"> </w:t>
      </w:r>
      <w:r w:rsidRPr="000B5CDD">
        <w:rPr>
          <w:rFonts w:cs="B Nazanin" w:hint="cs"/>
          <w:sz w:val="28"/>
          <w:szCs w:val="28"/>
          <w:rtl/>
        </w:rPr>
        <w:t>کدام</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موارد</w:t>
      </w:r>
      <w:r w:rsidRPr="000B5CDD">
        <w:rPr>
          <w:rFonts w:cs="B Nazanin"/>
          <w:sz w:val="28"/>
          <w:szCs w:val="28"/>
          <w:rtl/>
        </w:rPr>
        <w:t xml:space="preserve"> </w:t>
      </w:r>
      <w:r w:rsidRPr="000B5CDD">
        <w:rPr>
          <w:rFonts w:cs="B Nazanin" w:hint="cs"/>
          <w:sz w:val="28"/>
          <w:szCs w:val="28"/>
          <w:rtl/>
        </w:rPr>
        <w:t>زیر</w:t>
      </w:r>
      <w:r w:rsidRPr="000B5CDD">
        <w:rPr>
          <w:rFonts w:cs="B Nazanin"/>
          <w:sz w:val="28"/>
          <w:szCs w:val="28"/>
          <w:rtl/>
        </w:rPr>
        <w:t xml:space="preserve"> </w:t>
      </w:r>
      <w:r w:rsidRPr="000B5CDD">
        <w:rPr>
          <w:rFonts w:cs="B Nazanin" w:hint="cs"/>
          <w:sz w:val="28"/>
          <w:szCs w:val="28"/>
          <w:rtl/>
        </w:rPr>
        <w:t>راحت</w:t>
      </w:r>
      <w:r w:rsidRPr="000B5CDD">
        <w:rPr>
          <w:rFonts w:cs="B Nazanin"/>
          <w:sz w:val="28"/>
          <w:szCs w:val="28"/>
          <w:rtl/>
        </w:rPr>
        <w:t xml:space="preserve"> </w:t>
      </w:r>
      <w:r w:rsidRPr="000B5CDD">
        <w:rPr>
          <w:rFonts w:cs="B Nazanin" w:hint="cs"/>
          <w:sz w:val="28"/>
          <w:szCs w:val="28"/>
          <w:rtl/>
        </w:rPr>
        <w:t>تر</w:t>
      </w:r>
      <w:r w:rsidRPr="000B5CDD">
        <w:rPr>
          <w:rFonts w:cs="B Nazanin"/>
          <w:sz w:val="28"/>
          <w:szCs w:val="28"/>
          <w:rtl/>
        </w:rPr>
        <w:t xml:space="preserve"> </w:t>
      </w:r>
      <w:r w:rsidRPr="000B5CDD">
        <w:rPr>
          <w:rFonts w:cs="B Nazanin" w:hint="cs"/>
          <w:sz w:val="28"/>
          <w:szCs w:val="28"/>
          <w:rtl/>
        </w:rPr>
        <w:t>خواهد</w:t>
      </w:r>
      <w:r w:rsidRPr="000B5CDD">
        <w:rPr>
          <w:rFonts w:cs="B Nazanin"/>
          <w:sz w:val="28"/>
          <w:szCs w:val="28"/>
          <w:rtl/>
        </w:rPr>
        <w:t xml:space="preserve"> </w:t>
      </w:r>
      <w:r w:rsidRPr="000B5CDD">
        <w:rPr>
          <w:rFonts w:cs="B Nazanin" w:hint="cs"/>
          <w:sz w:val="28"/>
          <w:szCs w:val="28"/>
          <w:rtl/>
        </w:rPr>
        <w:t>شد؟</w:t>
      </w:r>
      <w:r w:rsidRPr="000B5CDD">
        <w:rPr>
          <w:rFonts w:cs="B Nazanin"/>
          <w:sz w:val="28"/>
          <w:szCs w:val="28"/>
          <w:rtl/>
        </w:rPr>
        <w:t xml:space="preserve"> </w:t>
      </w:r>
    </w:p>
    <w:p w:rsidR="00AD2467" w:rsidRDefault="00AD2467" w:rsidP="00AD2467">
      <w:pPr>
        <w:bidi/>
        <w:jc w:val="right"/>
        <w:rPr>
          <w:rFonts w:cs="B Nazanin"/>
          <w:sz w:val="28"/>
          <w:szCs w:val="28"/>
          <w:rtl/>
        </w:rPr>
      </w:pPr>
      <w:r>
        <w:rPr>
          <w:rFonts w:cs="B Nazanin" w:hint="cs"/>
          <w:sz w:val="28"/>
          <w:szCs w:val="28"/>
          <w:rtl/>
        </w:rPr>
        <w:t>(سراسری 83)</w:t>
      </w:r>
    </w:p>
    <w:p w:rsidR="00AD2467" w:rsidRDefault="00AD2467" w:rsidP="00AD2467">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 xml:space="preserve">تضمین روایی محتوا </w:t>
      </w:r>
    </w:p>
    <w:p w:rsidR="00AD2467" w:rsidRDefault="00AD2467" w:rsidP="00AD2467">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ازدیاد</w:t>
      </w:r>
      <w:r w:rsidRPr="000B5CDD">
        <w:rPr>
          <w:rFonts w:cs="B Nazanin"/>
          <w:sz w:val="28"/>
          <w:szCs w:val="28"/>
          <w:rtl/>
        </w:rPr>
        <w:t xml:space="preserve"> </w:t>
      </w:r>
      <w:r w:rsidRPr="000B5CDD">
        <w:rPr>
          <w:rFonts w:cs="B Nazanin" w:hint="cs"/>
          <w:sz w:val="28"/>
          <w:szCs w:val="28"/>
          <w:rtl/>
        </w:rPr>
        <w:t>اعتبار</w:t>
      </w:r>
      <w:r w:rsidRPr="000B5CDD">
        <w:rPr>
          <w:rFonts w:cs="B Nazanin"/>
          <w:sz w:val="28"/>
          <w:szCs w:val="28"/>
          <w:rtl/>
        </w:rPr>
        <w:t xml:space="preserve"> </w:t>
      </w:r>
      <w:r>
        <w:rPr>
          <w:rFonts w:cs="B Nazanin" w:hint="cs"/>
          <w:sz w:val="28"/>
          <w:szCs w:val="28"/>
          <w:rtl/>
        </w:rPr>
        <w:t>آزمون</w:t>
      </w:r>
    </w:p>
    <w:p w:rsidR="000944CF" w:rsidRPr="000B5CDD" w:rsidRDefault="00326F20" w:rsidP="00AD2467">
      <w:pPr>
        <w:bidi/>
        <w:jc w:val="lowKashida"/>
        <w:rPr>
          <w:rFonts w:cs="B Nazanin"/>
          <w:sz w:val="28"/>
          <w:szCs w:val="28"/>
          <w:rtl/>
        </w:rPr>
      </w:pPr>
      <w:r w:rsidRPr="000B5CDD">
        <w:rPr>
          <w:rFonts w:cs="B Nazanin"/>
          <w:sz w:val="28"/>
          <w:szCs w:val="28"/>
          <w:rtl/>
        </w:rPr>
        <w:t>۳) رعایت تجانس دو ستون</w:t>
      </w:r>
    </w:p>
    <w:p w:rsidR="000944CF" w:rsidRPr="000B5CDD" w:rsidRDefault="00326F20" w:rsidP="000B5CDD">
      <w:pPr>
        <w:bidi/>
        <w:jc w:val="lowKashida"/>
        <w:rPr>
          <w:rFonts w:cs="B Nazanin"/>
          <w:sz w:val="28"/>
          <w:szCs w:val="28"/>
          <w:rtl/>
        </w:rPr>
      </w:pPr>
      <w:r w:rsidRPr="000B5CDD">
        <w:rPr>
          <w:rFonts w:cs="B Nazanin"/>
          <w:sz w:val="28"/>
          <w:szCs w:val="28"/>
          <w:rtl/>
        </w:rPr>
        <w:t>۴) اندازه گیری اهداف سطح بالا</w:t>
      </w:r>
    </w:p>
    <w:p w:rsidR="00AD2467" w:rsidRDefault="00326F20" w:rsidP="000B5CDD">
      <w:pPr>
        <w:bidi/>
        <w:jc w:val="lowKashida"/>
        <w:rPr>
          <w:rFonts w:cs="B Nazanin"/>
          <w:sz w:val="28"/>
          <w:szCs w:val="28"/>
          <w:rtl/>
        </w:rPr>
      </w:pPr>
      <w:r w:rsidRPr="000B5CDD">
        <w:rPr>
          <w:rFonts w:cs="B Nazanin"/>
          <w:sz w:val="28"/>
          <w:szCs w:val="28"/>
          <w:rtl/>
        </w:rPr>
        <w:t>۲ـ در طرح سؤالات جور کردنی، تنظیم فهرست پاسخ</w:t>
      </w:r>
      <w:r w:rsidR="00AD2467">
        <w:rPr>
          <w:rFonts w:cs="B Nazanin" w:hint="cs"/>
          <w:sz w:val="28"/>
          <w:szCs w:val="28"/>
          <w:rtl/>
        </w:rPr>
        <w:t xml:space="preserve"> </w:t>
      </w:r>
      <w:r w:rsidRPr="000B5CDD">
        <w:rPr>
          <w:rFonts w:cs="B Nazanin"/>
          <w:sz w:val="28"/>
          <w:szCs w:val="28"/>
          <w:rtl/>
        </w:rPr>
        <w:t xml:space="preserve">ها به طور منطقی چه امتیازی دارد؟ </w:t>
      </w:r>
    </w:p>
    <w:p w:rsidR="00AD2467" w:rsidRDefault="00AD2467" w:rsidP="00AD2467">
      <w:pPr>
        <w:bidi/>
        <w:jc w:val="right"/>
        <w:rPr>
          <w:rFonts w:cs="B Nazanin"/>
          <w:sz w:val="28"/>
          <w:szCs w:val="28"/>
          <w:rtl/>
        </w:rPr>
      </w:pPr>
      <w:r>
        <w:rPr>
          <w:rFonts w:cs="B Nazanin" w:hint="cs"/>
          <w:sz w:val="28"/>
          <w:szCs w:val="28"/>
          <w:rtl/>
        </w:rPr>
        <w:t>(سراسری 83)</w:t>
      </w:r>
    </w:p>
    <w:p w:rsidR="00AD2467" w:rsidRDefault="00AD2467" w:rsidP="00AD2467">
      <w:pPr>
        <w:bidi/>
        <w:jc w:val="lowKashida"/>
        <w:rPr>
          <w:rFonts w:cs="B Nazanin"/>
          <w:sz w:val="28"/>
          <w:szCs w:val="28"/>
          <w:rtl/>
        </w:rPr>
      </w:pPr>
      <w:r>
        <w:rPr>
          <w:rFonts w:cs="B Nazanin" w:hint="cs"/>
          <w:sz w:val="28"/>
          <w:szCs w:val="28"/>
          <w:rtl/>
        </w:rPr>
        <w:t>1</w:t>
      </w:r>
      <w:r w:rsidR="00326F20" w:rsidRPr="000B5CDD">
        <w:rPr>
          <w:rFonts w:cs="B Nazanin"/>
          <w:sz w:val="28"/>
          <w:szCs w:val="28"/>
          <w:rtl/>
        </w:rPr>
        <w:t>) در و</w:t>
      </w:r>
      <w:r>
        <w:rPr>
          <w:rFonts w:cs="B Nazanin"/>
          <w:sz w:val="28"/>
          <w:szCs w:val="28"/>
          <w:rtl/>
        </w:rPr>
        <w:t xml:space="preserve">قت دانش آموز صرفه جویی می شود. </w:t>
      </w:r>
    </w:p>
    <w:p w:rsidR="000944CF" w:rsidRPr="000B5CDD" w:rsidRDefault="00AD2467" w:rsidP="00AD2467">
      <w:pPr>
        <w:bidi/>
        <w:jc w:val="lowKashida"/>
        <w:rPr>
          <w:rFonts w:cs="B Nazanin"/>
          <w:sz w:val="28"/>
          <w:szCs w:val="28"/>
          <w:rtl/>
        </w:rPr>
      </w:pPr>
      <w:r>
        <w:rPr>
          <w:rFonts w:cs="B Nazanin" w:hint="cs"/>
          <w:sz w:val="28"/>
          <w:szCs w:val="28"/>
          <w:rtl/>
        </w:rPr>
        <w:t>2</w:t>
      </w:r>
      <w:r w:rsidR="00326F20" w:rsidRPr="000B5CDD">
        <w:rPr>
          <w:rFonts w:cs="B Nazanin"/>
          <w:sz w:val="28"/>
          <w:szCs w:val="28"/>
          <w:rtl/>
        </w:rPr>
        <w:t>) انسجام بین پاسخ</w:t>
      </w:r>
      <w:r>
        <w:rPr>
          <w:rFonts w:cs="B Nazanin" w:hint="cs"/>
          <w:sz w:val="28"/>
          <w:szCs w:val="28"/>
          <w:rtl/>
        </w:rPr>
        <w:t xml:space="preserve"> </w:t>
      </w:r>
      <w:r w:rsidR="00326F20" w:rsidRPr="000B5CDD">
        <w:rPr>
          <w:rFonts w:cs="B Nazanin"/>
          <w:sz w:val="28"/>
          <w:szCs w:val="28"/>
          <w:rtl/>
        </w:rPr>
        <w:t>های سؤالات تضمین میشود.</w:t>
      </w:r>
    </w:p>
    <w:p w:rsidR="000944CF" w:rsidRPr="000B5CDD" w:rsidRDefault="00326F20" w:rsidP="000B5CDD">
      <w:pPr>
        <w:bidi/>
        <w:jc w:val="lowKashida"/>
        <w:rPr>
          <w:rFonts w:cs="B Nazanin"/>
          <w:sz w:val="28"/>
          <w:szCs w:val="28"/>
          <w:rtl/>
        </w:rPr>
      </w:pPr>
      <w:r w:rsidRPr="000B5CDD">
        <w:rPr>
          <w:rFonts w:cs="B Nazanin"/>
          <w:sz w:val="28"/>
          <w:szCs w:val="28"/>
          <w:rtl/>
        </w:rPr>
        <w:t>۳) پاسخ</w:t>
      </w:r>
      <w:r w:rsidR="00AD2467">
        <w:rPr>
          <w:rFonts w:cs="B Nazanin" w:hint="cs"/>
          <w:sz w:val="28"/>
          <w:szCs w:val="28"/>
          <w:rtl/>
        </w:rPr>
        <w:t xml:space="preserve"> </w:t>
      </w:r>
      <w:r w:rsidRPr="000B5CDD">
        <w:rPr>
          <w:rFonts w:cs="B Nazanin"/>
          <w:sz w:val="28"/>
          <w:szCs w:val="28"/>
          <w:rtl/>
        </w:rPr>
        <w:t>ها و پرسش</w:t>
      </w:r>
      <w:r w:rsidR="00AD2467">
        <w:rPr>
          <w:rFonts w:cs="B Nazanin" w:hint="cs"/>
          <w:sz w:val="28"/>
          <w:szCs w:val="28"/>
          <w:rtl/>
        </w:rPr>
        <w:t xml:space="preserve"> </w:t>
      </w:r>
      <w:r w:rsidRPr="000B5CDD">
        <w:rPr>
          <w:rFonts w:cs="B Nazanin"/>
          <w:sz w:val="28"/>
          <w:szCs w:val="28"/>
          <w:rtl/>
        </w:rPr>
        <w:t>ها با یکدیگر جور می شوند.</w:t>
      </w:r>
    </w:p>
    <w:p w:rsidR="000944CF" w:rsidRDefault="00326F20" w:rsidP="000B5CDD">
      <w:pPr>
        <w:bidi/>
        <w:jc w:val="lowKashida"/>
        <w:rPr>
          <w:rFonts w:cs="B Nazanin"/>
          <w:sz w:val="28"/>
          <w:szCs w:val="28"/>
        </w:rPr>
      </w:pPr>
      <w:r w:rsidRPr="000B5CDD">
        <w:rPr>
          <w:rFonts w:cs="B Nazanin"/>
          <w:sz w:val="28"/>
          <w:szCs w:val="28"/>
          <w:rtl/>
        </w:rPr>
        <w:t>۴) یک پاسخ معین با چند پرسش جور می شود.</w:t>
      </w:r>
    </w:p>
    <w:p w:rsidR="00A447D6" w:rsidRPr="000B5CDD" w:rsidRDefault="00A447D6" w:rsidP="00A447D6">
      <w:pPr>
        <w:bidi/>
        <w:jc w:val="lowKashida"/>
        <w:rPr>
          <w:rFonts w:cs="B Nazanin"/>
          <w:sz w:val="28"/>
          <w:szCs w:val="28"/>
          <w:rtl/>
        </w:rPr>
      </w:pPr>
    </w:p>
    <w:p w:rsidR="000944CF" w:rsidRDefault="00326F20" w:rsidP="000B5CDD">
      <w:pPr>
        <w:bidi/>
        <w:jc w:val="lowKashida"/>
        <w:rPr>
          <w:rFonts w:cs="B Nazanin"/>
          <w:sz w:val="28"/>
          <w:szCs w:val="28"/>
        </w:rPr>
      </w:pPr>
      <w:r w:rsidRPr="000B5CDD">
        <w:rPr>
          <w:rFonts w:cs="B Nazanin"/>
          <w:sz w:val="28"/>
          <w:szCs w:val="28"/>
          <w:rtl/>
        </w:rPr>
        <w:t>۳ـ از جمله قواعد تهیه سؤال</w:t>
      </w:r>
      <w:r w:rsidR="00A447D6">
        <w:rPr>
          <w:rFonts w:cs="B Nazanin"/>
          <w:sz w:val="28"/>
          <w:szCs w:val="28"/>
        </w:rPr>
        <w:t xml:space="preserve"> </w:t>
      </w:r>
      <w:r w:rsidRPr="000B5CDD">
        <w:rPr>
          <w:rFonts w:cs="B Nazanin"/>
          <w:sz w:val="28"/>
          <w:szCs w:val="28"/>
          <w:rtl/>
        </w:rPr>
        <w:t>های جور کردنی (</w:t>
      </w:r>
      <w:r w:rsidRPr="000B5CDD">
        <w:rPr>
          <w:rFonts w:cs="B Nazanin"/>
          <w:sz w:val="28"/>
          <w:szCs w:val="28"/>
        </w:rPr>
        <w:t>Matching items</w:t>
      </w:r>
      <w:r w:rsidRPr="000B5CDD">
        <w:rPr>
          <w:rFonts w:cs="B Nazanin"/>
          <w:sz w:val="28"/>
          <w:szCs w:val="28"/>
          <w:rtl/>
        </w:rPr>
        <w:t>) این است که:</w:t>
      </w:r>
    </w:p>
    <w:p w:rsidR="00A447D6" w:rsidRPr="000B5CDD" w:rsidRDefault="00A447D6" w:rsidP="00A447D6">
      <w:pPr>
        <w:bidi/>
        <w:jc w:val="lowKashida"/>
        <w:rPr>
          <w:rFonts w:cs="B Nazanin"/>
          <w:sz w:val="28"/>
          <w:szCs w:val="28"/>
          <w:rtl/>
          <w:lang w:bidi="fa-IR"/>
        </w:rPr>
      </w:pPr>
      <w:r>
        <w:rPr>
          <w:rFonts w:cs="B Nazanin" w:hint="cs"/>
          <w:sz w:val="28"/>
          <w:szCs w:val="28"/>
          <w:rtl/>
          <w:lang w:bidi="fa-IR"/>
        </w:rPr>
        <w:lastRenderedPageBreak/>
        <w:t>(سراسری 84)</w:t>
      </w:r>
    </w:p>
    <w:p w:rsidR="000944CF" w:rsidRPr="000B5CDD" w:rsidRDefault="00326F20" w:rsidP="000B5CDD">
      <w:pPr>
        <w:bidi/>
        <w:jc w:val="lowKashida"/>
        <w:rPr>
          <w:rFonts w:cs="B Nazanin"/>
          <w:sz w:val="28"/>
          <w:szCs w:val="28"/>
          <w:rtl/>
        </w:rPr>
      </w:pPr>
      <w:r w:rsidRPr="000B5CDD">
        <w:rPr>
          <w:rFonts w:cs="B Nazanin"/>
          <w:sz w:val="28"/>
          <w:szCs w:val="28"/>
          <w:rtl/>
        </w:rPr>
        <w:t>۱) در هر دو ستون، تنوع سؤالات در حد مطلوب باشد.</w:t>
      </w:r>
    </w:p>
    <w:p w:rsidR="00A447D6" w:rsidRDefault="00326F20" w:rsidP="000B5CDD">
      <w:pPr>
        <w:bidi/>
        <w:jc w:val="lowKashida"/>
        <w:rPr>
          <w:rFonts w:cs="B Nazanin"/>
          <w:sz w:val="28"/>
          <w:szCs w:val="28"/>
          <w:rtl/>
        </w:rPr>
      </w:pPr>
      <w:r w:rsidRPr="000B5CDD">
        <w:rPr>
          <w:rFonts w:cs="B Nazanin"/>
          <w:sz w:val="28"/>
          <w:szCs w:val="28"/>
          <w:rtl/>
        </w:rPr>
        <w:t>۲) تعداد پرسش ها و پاسخ</w:t>
      </w:r>
      <w:r w:rsidR="00A447D6">
        <w:rPr>
          <w:rFonts w:cs="B Nazanin" w:hint="cs"/>
          <w:sz w:val="28"/>
          <w:szCs w:val="28"/>
          <w:rtl/>
        </w:rPr>
        <w:t xml:space="preserve"> </w:t>
      </w:r>
      <w:r w:rsidRPr="000B5CDD">
        <w:rPr>
          <w:rFonts w:cs="B Nazanin"/>
          <w:sz w:val="28"/>
          <w:szCs w:val="28"/>
          <w:rtl/>
        </w:rPr>
        <w:t>های دو ستون برابر و یکسان باشد.</w:t>
      </w:r>
    </w:p>
    <w:p w:rsidR="00A447D6" w:rsidRDefault="00A447D6" w:rsidP="00A447D6">
      <w:pPr>
        <w:bidi/>
        <w:jc w:val="lowKashida"/>
        <w:rPr>
          <w:rFonts w:cs="B Nazanin"/>
          <w:sz w:val="28"/>
          <w:szCs w:val="28"/>
          <w:rtl/>
        </w:rPr>
      </w:pPr>
      <w:r>
        <w:rPr>
          <w:rFonts w:cs="B Nazanin" w:hint="cs"/>
          <w:sz w:val="28"/>
          <w:szCs w:val="28"/>
          <w:rtl/>
        </w:rPr>
        <w:t>3) هر</w:t>
      </w:r>
      <w:r w:rsidR="00326F20" w:rsidRPr="000B5CDD">
        <w:rPr>
          <w:rFonts w:cs="B Nazanin"/>
          <w:sz w:val="28"/>
          <w:szCs w:val="28"/>
          <w:rtl/>
        </w:rPr>
        <w:t xml:space="preserve"> دو ستون از کلمات مترادف یا متضاد تشکیل شود. </w:t>
      </w:r>
    </w:p>
    <w:p w:rsidR="000944CF" w:rsidRPr="000B5CDD" w:rsidRDefault="00A447D6" w:rsidP="00A447D6">
      <w:pPr>
        <w:bidi/>
        <w:jc w:val="lowKashida"/>
        <w:rPr>
          <w:rFonts w:cs="B Nazanin"/>
          <w:sz w:val="28"/>
          <w:szCs w:val="28"/>
          <w:rtl/>
        </w:rPr>
      </w:pPr>
      <w:r>
        <w:rPr>
          <w:rFonts w:cs="B Nazanin" w:hint="cs"/>
          <w:sz w:val="28"/>
          <w:szCs w:val="28"/>
          <w:rtl/>
        </w:rPr>
        <w:t xml:space="preserve">4) </w:t>
      </w:r>
      <w:r w:rsidR="00326F20" w:rsidRPr="000B5CDD">
        <w:rPr>
          <w:rFonts w:cs="B Nazanin"/>
          <w:sz w:val="28"/>
          <w:szCs w:val="28"/>
          <w:rtl/>
        </w:rPr>
        <w:t>پرسش</w:t>
      </w:r>
      <w:r>
        <w:rPr>
          <w:rFonts w:cs="B Nazanin" w:hint="cs"/>
          <w:sz w:val="28"/>
          <w:szCs w:val="28"/>
          <w:rtl/>
        </w:rPr>
        <w:t xml:space="preserve"> </w:t>
      </w:r>
      <w:r w:rsidR="00326F20" w:rsidRPr="000B5CDD">
        <w:rPr>
          <w:rFonts w:cs="B Nazanin"/>
          <w:sz w:val="28"/>
          <w:szCs w:val="28"/>
          <w:rtl/>
        </w:rPr>
        <w:t>ها یا پاسخ</w:t>
      </w:r>
      <w:r>
        <w:rPr>
          <w:rFonts w:cs="B Nazanin" w:hint="cs"/>
          <w:sz w:val="28"/>
          <w:szCs w:val="28"/>
          <w:rtl/>
        </w:rPr>
        <w:t xml:space="preserve"> </w:t>
      </w:r>
      <w:r w:rsidR="00326F20" w:rsidRPr="000B5CDD">
        <w:rPr>
          <w:rFonts w:cs="B Nazanin"/>
          <w:sz w:val="28"/>
          <w:szCs w:val="28"/>
          <w:rtl/>
        </w:rPr>
        <w:t xml:space="preserve">های یک سؤال، به یک موضوع مربوط باشند. </w:t>
      </w:r>
    </w:p>
    <w:p w:rsidR="00A447D6" w:rsidRDefault="00A447D6" w:rsidP="000B5CDD">
      <w:pPr>
        <w:bidi/>
        <w:jc w:val="lowKashida"/>
        <w:rPr>
          <w:rFonts w:cs="B Nazanin"/>
          <w:sz w:val="28"/>
          <w:szCs w:val="28"/>
          <w:rtl/>
        </w:rPr>
      </w:pPr>
    </w:p>
    <w:p w:rsidR="000944CF" w:rsidRDefault="00326F20" w:rsidP="00A447D6">
      <w:pPr>
        <w:bidi/>
        <w:jc w:val="lowKashida"/>
        <w:rPr>
          <w:rFonts w:cs="B Nazanin"/>
          <w:sz w:val="28"/>
          <w:szCs w:val="28"/>
          <w:rtl/>
        </w:rPr>
      </w:pPr>
      <w:r w:rsidRPr="000B5CDD">
        <w:rPr>
          <w:rFonts w:cs="B Nazanin"/>
          <w:sz w:val="28"/>
          <w:szCs w:val="28"/>
          <w:rtl/>
        </w:rPr>
        <w:t>۴- یک آزمون از نوع صحیح ـ غلط، شامل دو سؤال است. احتمال اینکه در این آزمون، شانسی و تصادفی بتوان نمره کامل گرفت، چقدر است؟</w:t>
      </w:r>
    </w:p>
    <w:p w:rsidR="0033621F" w:rsidRDefault="0033621F" w:rsidP="0033621F">
      <w:pPr>
        <w:bidi/>
        <w:jc w:val="right"/>
        <w:rPr>
          <w:rFonts w:cs="B Nazanin"/>
          <w:sz w:val="28"/>
          <w:szCs w:val="28"/>
          <w:rtl/>
        </w:rPr>
      </w:pPr>
      <w:r>
        <w:rPr>
          <w:rFonts w:cs="B Nazanin" w:hint="cs"/>
          <w:sz w:val="28"/>
          <w:szCs w:val="28"/>
          <w:rtl/>
        </w:rPr>
        <w:t>(سراسری 84)</w:t>
      </w:r>
    </w:p>
    <w:p w:rsidR="00A447D6" w:rsidRDefault="0033621F" w:rsidP="00A447D6">
      <w:pPr>
        <w:bidi/>
        <w:jc w:val="lowKashida"/>
        <w:rPr>
          <w:rFonts w:cs="B Nazanin"/>
          <w:sz w:val="28"/>
          <w:szCs w:val="28"/>
          <w:rtl/>
        </w:rPr>
      </w:pPr>
      <w:r>
        <w:rPr>
          <w:rFonts w:cs="B Nazanin" w:hint="cs"/>
          <w:sz w:val="28"/>
          <w:szCs w:val="28"/>
          <w:rtl/>
        </w:rPr>
        <w:t xml:space="preserve">1)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p>
    <w:p w:rsidR="0033621F" w:rsidRDefault="0033621F" w:rsidP="0033621F">
      <w:pPr>
        <w:bidi/>
        <w:jc w:val="lowKashida"/>
        <w:rPr>
          <w:rFonts w:cs="B Nazanin"/>
          <w:sz w:val="28"/>
          <w:szCs w:val="28"/>
          <w:rtl/>
        </w:rPr>
      </w:pPr>
      <w:r>
        <w:rPr>
          <w:rFonts w:cs="B Nazanin" w:hint="cs"/>
          <w:sz w:val="28"/>
          <w:szCs w:val="28"/>
          <w:rtl/>
        </w:rPr>
        <w:t xml:space="preserve">2)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3</m:t>
            </m:r>
          </m:den>
        </m:f>
      </m:oMath>
    </w:p>
    <w:p w:rsidR="0033621F" w:rsidRDefault="0033621F" w:rsidP="0033621F">
      <w:pPr>
        <w:bidi/>
        <w:jc w:val="lowKashida"/>
        <w:rPr>
          <w:rFonts w:cs="B Nazanin"/>
          <w:sz w:val="28"/>
          <w:szCs w:val="28"/>
          <w:rtl/>
        </w:rPr>
      </w:pPr>
      <w:r>
        <w:rPr>
          <w:rFonts w:cs="B Nazanin" w:hint="cs"/>
          <w:sz w:val="28"/>
          <w:szCs w:val="28"/>
          <w:rtl/>
        </w:rPr>
        <w:t xml:space="preserve">3)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p>
    <w:p w:rsidR="0033621F" w:rsidRPr="000B5CDD" w:rsidRDefault="0033621F" w:rsidP="0033621F">
      <w:pPr>
        <w:bidi/>
        <w:jc w:val="lowKashida"/>
        <w:rPr>
          <w:rFonts w:cs="B Nazanin"/>
          <w:sz w:val="28"/>
          <w:szCs w:val="28"/>
          <w:rtl/>
        </w:rPr>
      </w:pPr>
      <w:r>
        <w:rPr>
          <w:rFonts w:cs="B Nazanin" w:hint="cs"/>
          <w:sz w:val="28"/>
          <w:szCs w:val="28"/>
          <w:rtl/>
        </w:rPr>
        <w:t xml:space="preserve">4)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5</m:t>
            </m:r>
          </m:den>
        </m:f>
      </m:oMath>
      <w:r>
        <w:rPr>
          <w:rFonts w:cs="B Nazanin" w:hint="cs"/>
          <w:sz w:val="28"/>
          <w:szCs w:val="28"/>
          <w:rtl/>
        </w:rPr>
        <w:t xml:space="preserve"> </w:t>
      </w:r>
    </w:p>
    <w:p w:rsidR="000944CF" w:rsidRDefault="00A447D6"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کدام نوع از سؤال</w:t>
      </w:r>
      <w:r>
        <w:rPr>
          <w:rFonts w:cs="B Nazanin" w:hint="cs"/>
          <w:sz w:val="28"/>
          <w:szCs w:val="28"/>
          <w:rtl/>
        </w:rPr>
        <w:t xml:space="preserve"> </w:t>
      </w:r>
      <w:r w:rsidR="00326F20" w:rsidRPr="000B5CDD">
        <w:rPr>
          <w:rFonts w:cs="B Nazanin"/>
          <w:sz w:val="28"/>
          <w:szCs w:val="28"/>
          <w:rtl/>
        </w:rPr>
        <w:t>های عینی برای اندازه گیری توانمندی یادآوری معانی لغات و نام</w:t>
      </w:r>
      <w:r>
        <w:rPr>
          <w:rFonts w:cs="B Nazanin" w:hint="cs"/>
          <w:sz w:val="28"/>
          <w:szCs w:val="28"/>
          <w:rtl/>
        </w:rPr>
        <w:t xml:space="preserve"> </w:t>
      </w:r>
      <w:r w:rsidR="00326F20" w:rsidRPr="000B5CDD">
        <w:rPr>
          <w:rFonts w:cs="B Nazanin"/>
          <w:sz w:val="28"/>
          <w:szCs w:val="28"/>
          <w:rtl/>
        </w:rPr>
        <w:t>ها مناسب است؟</w:t>
      </w:r>
    </w:p>
    <w:p w:rsidR="00A447D6" w:rsidRPr="000B5CDD" w:rsidRDefault="00A447D6" w:rsidP="0033621F">
      <w:pPr>
        <w:bidi/>
        <w:jc w:val="right"/>
        <w:rPr>
          <w:rFonts w:cs="B Nazanin"/>
          <w:sz w:val="28"/>
          <w:szCs w:val="28"/>
          <w:rtl/>
        </w:rPr>
      </w:pPr>
      <w:r>
        <w:rPr>
          <w:rFonts w:cs="B Nazanin" w:hint="cs"/>
          <w:sz w:val="28"/>
          <w:szCs w:val="28"/>
          <w:rtl/>
        </w:rPr>
        <w:t>(آزاد 88)</w:t>
      </w:r>
    </w:p>
    <w:p w:rsidR="000944CF" w:rsidRPr="000B5CDD" w:rsidRDefault="00326F20" w:rsidP="000B5CDD">
      <w:pPr>
        <w:bidi/>
        <w:jc w:val="lowKashida"/>
        <w:rPr>
          <w:rFonts w:cs="B Nazanin"/>
          <w:sz w:val="28"/>
          <w:szCs w:val="28"/>
          <w:rtl/>
        </w:rPr>
      </w:pPr>
      <w:r w:rsidRPr="000B5CDD">
        <w:rPr>
          <w:rFonts w:cs="B Nazanin"/>
          <w:sz w:val="28"/>
          <w:szCs w:val="28"/>
          <w:rtl/>
        </w:rPr>
        <w:t>۱) سؤال</w:t>
      </w:r>
      <w:r w:rsidR="00A447D6">
        <w:rPr>
          <w:rFonts w:cs="B Nazanin" w:hint="cs"/>
          <w:sz w:val="28"/>
          <w:szCs w:val="28"/>
          <w:rtl/>
        </w:rPr>
        <w:t xml:space="preserve"> </w:t>
      </w:r>
      <w:r w:rsidRPr="000B5CDD">
        <w:rPr>
          <w:rFonts w:cs="B Nazanin"/>
          <w:sz w:val="28"/>
          <w:szCs w:val="28"/>
          <w:rtl/>
        </w:rPr>
        <w:t>های کامل کردنی</w:t>
      </w:r>
    </w:p>
    <w:p w:rsidR="000944CF" w:rsidRPr="000B5CDD" w:rsidRDefault="00326F20" w:rsidP="000B5CDD">
      <w:pPr>
        <w:bidi/>
        <w:jc w:val="lowKashida"/>
        <w:rPr>
          <w:rFonts w:cs="B Nazanin"/>
          <w:sz w:val="28"/>
          <w:szCs w:val="28"/>
          <w:rtl/>
        </w:rPr>
      </w:pPr>
      <w:r w:rsidRPr="000B5CDD">
        <w:rPr>
          <w:rFonts w:cs="B Nazanin"/>
          <w:sz w:val="28"/>
          <w:szCs w:val="28"/>
          <w:rtl/>
        </w:rPr>
        <w:t>۳) سؤال</w:t>
      </w:r>
      <w:r w:rsidR="00A447D6">
        <w:rPr>
          <w:rFonts w:cs="B Nazanin" w:hint="cs"/>
          <w:sz w:val="28"/>
          <w:szCs w:val="28"/>
          <w:rtl/>
        </w:rPr>
        <w:t xml:space="preserve"> </w:t>
      </w:r>
      <w:r w:rsidRPr="000B5CDD">
        <w:rPr>
          <w:rFonts w:cs="B Nazanin"/>
          <w:sz w:val="28"/>
          <w:szCs w:val="28"/>
          <w:rtl/>
        </w:rPr>
        <w:t>های جورکردنی</w:t>
      </w:r>
    </w:p>
    <w:p w:rsidR="000944CF" w:rsidRPr="000B5CDD" w:rsidRDefault="00326F20" w:rsidP="000B5CDD">
      <w:pPr>
        <w:bidi/>
        <w:jc w:val="lowKashida"/>
        <w:rPr>
          <w:rFonts w:cs="B Nazanin"/>
          <w:sz w:val="28"/>
          <w:szCs w:val="28"/>
          <w:rtl/>
        </w:rPr>
      </w:pPr>
      <w:r w:rsidRPr="000B5CDD">
        <w:rPr>
          <w:rFonts w:cs="B Nazanin"/>
          <w:sz w:val="28"/>
          <w:szCs w:val="28"/>
          <w:rtl/>
        </w:rPr>
        <w:t>۲) سؤال</w:t>
      </w:r>
      <w:r w:rsidR="00A447D6">
        <w:rPr>
          <w:rFonts w:cs="B Nazanin" w:hint="cs"/>
          <w:sz w:val="28"/>
          <w:szCs w:val="28"/>
          <w:rtl/>
        </w:rPr>
        <w:t xml:space="preserve"> </w:t>
      </w:r>
      <w:r w:rsidRPr="000B5CDD">
        <w:rPr>
          <w:rFonts w:cs="B Nazanin"/>
          <w:sz w:val="28"/>
          <w:szCs w:val="28"/>
          <w:rtl/>
        </w:rPr>
        <w:t>های صحیح ـ غلط</w:t>
      </w:r>
    </w:p>
    <w:p w:rsidR="000944CF" w:rsidRDefault="00326F20" w:rsidP="000B5CDD">
      <w:pPr>
        <w:bidi/>
        <w:jc w:val="lowKashida"/>
        <w:rPr>
          <w:rFonts w:cs="B Nazanin"/>
          <w:sz w:val="28"/>
          <w:szCs w:val="28"/>
          <w:rtl/>
        </w:rPr>
      </w:pPr>
      <w:r w:rsidRPr="000B5CDD">
        <w:rPr>
          <w:rFonts w:cs="B Nazanin"/>
          <w:sz w:val="28"/>
          <w:szCs w:val="28"/>
          <w:rtl/>
        </w:rPr>
        <w:t>۴) سؤال</w:t>
      </w:r>
      <w:r w:rsidR="00A447D6">
        <w:rPr>
          <w:rFonts w:cs="B Nazanin" w:hint="cs"/>
          <w:sz w:val="28"/>
          <w:szCs w:val="28"/>
          <w:rtl/>
        </w:rPr>
        <w:t xml:space="preserve"> </w:t>
      </w:r>
      <w:r w:rsidRPr="000B5CDD">
        <w:rPr>
          <w:rFonts w:cs="B Nazanin"/>
          <w:sz w:val="28"/>
          <w:szCs w:val="28"/>
          <w:rtl/>
        </w:rPr>
        <w:t>های چندگزینه ای</w:t>
      </w:r>
    </w:p>
    <w:p w:rsidR="00A447D6" w:rsidRDefault="00A447D6" w:rsidP="00A447D6">
      <w:pPr>
        <w:bidi/>
        <w:jc w:val="lowKashida"/>
        <w:rPr>
          <w:rFonts w:cs="B Nazanin"/>
          <w:sz w:val="28"/>
          <w:szCs w:val="28"/>
          <w:rtl/>
        </w:rPr>
      </w:pPr>
    </w:p>
    <w:p w:rsidR="00A447D6" w:rsidRDefault="00A447D6" w:rsidP="00A447D6">
      <w:pPr>
        <w:bidi/>
        <w:rPr>
          <w:rFonts w:cs="B Nazanin"/>
          <w:sz w:val="28"/>
          <w:szCs w:val="28"/>
          <w:rtl/>
        </w:rPr>
      </w:pPr>
      <w:r w:rsidRPr="000B5CDD">
        <w:rPr>
          <w:rFonts w:cs="B Nazanin"/>
          <w:sz w:val="28"/>
          <w:szCs w:val="28"/>
          <w:rtl/>
        </w:rPr>
        <w:t>۶- « سؤال</w:t>
      </w:r>
      <w:r>
        <w:rPr>
          <w:rFonts w:cs="B Nazanin" w:hint="cs"/>
          <w:sz w:val="28"/>
          <w:szCs w:val="28"/>
          <w:rtl/>
        </w:rPr>
        <w:t xml:space="preserve"> </w:t>
      </w:r>
      <w:r w:rsidRPr="000B5CDD">
        <w:rPr>
          <w:rFonts w:cs="B Nazanin"/>
          <w:sz w:val="28"/>
          <w:szCs w:val="28"/>
          <w:rtl/>
        </w:rPr>
        <w:t>ها باید با یکدیگر متجانس و تعداد پاسخ</w:t>
      </w:r>
      <w:r>
        <w:rPr>
          <w:rFonts w:cs="B Nazanin" w:hint="cs"/>
          <w:sz w:val="28"/>
          <w:szCs w:val="28"/>
          <w:rtl/>
        </w:rPr>
        <w:t xml:space="preserve"> </w:t>
      </w:r>
      <w:r w:rsidRPr="000B5CDD">
        <w:rPr>
          <w:rFonts w:cs="B Nazanin"/>
          <w:sz w:val="28"/>
          <w:szCs w:val="28"/>
          <w:rtl/>
        </w:rPr>
        <w:t>ها بیش از تعداد سؤال</w:t>
      </w:r>
      <w:r>
        <w:rPr>
          <w:rFonts w:cs="B Nazanin" w:hint="cs"/>
          <w:sz w:val="28"/>
          <w:szCs w:val="28"/>
          <w:rtl/>
        </w:rPr>
        <w:t xml:space="preserve"> </w:t>
      </w:r>
      <w:r w:rsidRPr="000B5CDD">
        <w:rPr>
          <w:rFonts w:cs="B Nazanin"/>
          <w:sz w:val="28"/>
          <w:szCs w:val="28"/>
          <w:rtl/>
        </w:rPr>
        <w:t>ها باشد.» مورد یاد شده به قواعد کدام سؤال اشاره دارد؟</w:t>
      </w:r>
    </w:p>
    <w:p w:rsidR="00A447D6" w:rsidRDefault="00A447D6" w:rsidP="00A447D6">
      <w:pPr>
        <w:bidi/>
        <w:jc w:val="right"/>
        <w:rPr>
          <w:rFonts w:cs="B Nazanin"/>
          <w:sz w:val="28"/>
          <w:szCs w:val="28"/>
          <w:rtl/>
        </w:rPr>
      </w:pPr>
      <w:r w:rsidRPr="000B5CDD">
        <w:rPr>
          <w:rFonts w:cs="B Nazanin"/>
          <w:sz w:val="28"/>
          <w:szCs w:val="28"/>
          <w:rtl/>
        </w:rPr>
        <w:t xml:space="preserve"> (آزاد ۸۸) </w:t>
      </w:r>
    </w:p>
    <w:p w:rsidR="00A447D6" w:rsidRDefault="00A447D6" w:rsidP="00A447D6">
      <w:pPr>
        <w:bidi/>
        <w:jc w:val="lowKashida"/>
        <w:rPr>
          <w:rFonts w:cs="B Nazanin"/>
          <w:sz w:val="28"/>
          <w:szCs w:val="28"/>
          <w:rtl/>
        </w:rPr>
      </w:pPr>
      <w:r w:rsidRPr="000B5CDD">
        <w:rPr>
          <w:rFonts w:cs="B Nazanin"/>
          <w:sz w:val="28"/>
          <w:szCs w:val="28"/>
          <w:rtl/>
        </w:rPr>
        <w:t>۱) سؤال</w:t>
      </w:r>
      <w:r>
        <w:rPr>
          <w:rFonts w:cs="B Nazanin" w:hint="cs"/>
          <w:sz w:val="28"/>
          <w:szCs w:val="28"/>
          <w:rtl/>
        </w:rPr>
        <w:t xml:space="preserve"> </w:t>
      </w:r>
      <w:r w:rsidRPr="000B5CDD">
        <w:rPr>
          <w:rFonts w:cs="B Nazanin"/>
          <w:sz w:val="28"/>
          <w:szCs w:val="28"/>
          <w:rtl/>
        </w:rPr>
        <w:t>های کامل کردنی</w:t>
      </w:r>
    </w:p>
    <w:p w:rsidR="00A447D6" w:rsidRPr="000B5CDD" w:rsidRDefault="00A447D6" w:rsidP="00A447D6">
      <w:pPr>
        <w:bidi/>
        <w:jc w:val="lowKashida"/>
        <w:rPr>
          <w:rFonts w:cs="B Nazanin"/>
          <w:sz w:val="28"/>
          <w:szCs w:val="28"/>
          <w:rtl/>
        </w:rPr>
      </w:pPr>
      <w:r>
        <w:rPr>
          <w:rFonts w:cs="B Nazanin" w:hint="cs"/>
          <w:sz w:val="28"/>
          <w:szCs w:val="28"/>
          <w:rtl/>
        </w:rPr>
        <w:t>2) سوال های صحیح - غلط</w:t>
      </w:r>
    </w:p>
    <w:p w:rsidR="00A447D6" w:rsidRDefault="00A447D6" w:rsidP="00A447D6">
      <w:pPr>
        <w:bidi/>
        <w:jc w:val="lowKashida"/>
        <w:rPr>
          <w:rFonts w:cs="B Nazanin"/>
          <w:sz w:val="28"/>
          <w:szCs w:val="28"/>
          <w:rtl/>
        </w:rPr>
      </w:pPr>
      <w:r w:rsidRPr="000B5CDD">
        <w:rPr>
          <w:rFonts w:cs="B Nazanin"/>
          <w:sz w:val="28"/>
          <w:szCs w:val="28"/>
          <w:rtl/>
        </w:rPr>
        <w:t>۳) سؤال</w:t>
      </w:r>
      <w:r>
        <w:rPr>
          <w:rFonts w:cs="B Nazanin" w:hint="cs"/>
          <w:sz w:val="28"/>
          <w:szCs w:val="28"/>
          <w:rtl/>
        </w:rPr>
        <w:t xml:space="preserve"> </w:t>
      </w:r>
      <w:r w:rsidRPr="000B5CDD">
        <w:rPr>
          <w:rFonts w:cs="B Nazanin"/>
          <w:sz w:val="28"/>
          <w:szCs w:val="28"/>
          <w:rtl/>
        </w:rPr>
        <w:t xml:space="preserve">های </w:t>
      </w:r>
      <w:r>
        <w:rPr>
          <w:rFonts w:cs="B Nazanin" w:hint="cs"/>
          <w:sz w:val="28"/>
          <w:szCs w:val="28"/>
          <w:rtl/>
        </w:rPr>
        <w:t>انشایی</w:t>
      </w:r>
    </w:p>
    <w:p w:rsidR="00A447D6" w:rsidRPr="000B5CDD" w:rsidRDefault="00A447D6" w:rsidP="00A447D6">
      <w:pPr>
        <w:bidi/>
        <w:jc w:val="lowKashida"/>
        <w:rPr>
          <w:rFonts w:cs="B Nazanin"/>
          <w:sz w:val="28"/>
          <w:szCs w:val="28"/>
          <w:rtl/>
        </w:rPr>
      </w:pPr>
      <w:r w:rsidRPr="000B5CDD">
        <w:rPr>
          <w:rFonts w:cs="B Nazanin"/>
          <w:sz w:val="28"/>
          <w:szCs w:val="28"/>
          <w:rtl/>
        </w:rPr>
        <w:t>۴) سؤال</w:t>
      </w:r>
      <w:r>
        <w:rPr>
          <w:rFonts w:cs="B Nazanin" w:hint="cs"/>
          <w:sz w:val="28"/>
          <w:szCs w:val="28"/>
          <w:rtl/>
        </w:rPr>
        <w:t xml:space="preserve"> </w:t>
      </w:r>
      <w:r w:rsidRPr="000B5CDD">
        <w:rPr>
          <w:rFonts w:cs="B Nazanin"/>
          <w:sz w:val="28"/>
          <w:szCs w:val="28"/>
          <w:rtl/>
        </w:rPr>
        <w:t>های چندگزینه ای</w:t>
      </w:r>
    </w:p>
    <w:p w:rsidR="00A447D6" w:rsidRPr="000B5CDD" w:rsidRDefault="00A447D6" w:rsidP="00A447D6">
      <w:pPr>
        <w:bidi/>
        <w:jc w:val="lowKashida"/>
        <w:rPr>
          <w:rFonts w:cs="B Nazanin"/>
          <w:sz w:val="28"/>
          <w:szCs w:val="28"/>
          <w:rtl/>
        </w:rPr>
      </w:pPr>
    </w:p>
    <w:p w:rsidR="00A447D6" w:rsidRDefault="00326F20" w:rsidP="00A447D6">
      <w:pPr>
        <w:bidi/>
        <w:jc w:val="lowKashida"/>
        <w:rPr>
          <w:rFonts w:cs="B Nazanin"/>
          <w:sz w:val="28"/>
          <w:szCs w:val="28"/>
          <w:rtl/>
        </w:rPr>
      </w:pPr>
      <w:r w:rsidRPr="000B5CDD">
        <w:rPr>
          <w:rFonts w:cs="B Nazanin"/>
          <w:sz w:val="28"/>
          <w:szCs w:val="28"/>
          <w:rtl/>
        </w:rPr>
        <w:t>۷ـ در کدام یک از انواع سؤال</w:t>
      </w:r>
      <w:r w:rsidR="00A447D6">
        <w:rPr>
          <w:rFonts w:cs="B Nazanin" w:hint="cs"/>
          <w:sz w:val="28"/>
          <w:szCs w:val="28"/>
          <w:rtl/>
        </w:rPr>
        <w:t xml:space="preserve"> </w:t>
      </w:r>
      <w:r w:rsidRPr="000B5CDD">
        <w:rPr>
          <w:rFonts w:cs="B Nazanin"/>
          <w:sz w:val="28"/>
          <w:szCs w:val="28"/>
          <w:rtl/>
        </w:rPr>
        <w:t xml:space="preserve">ها، فراگیر می تواند پاسخ صحیح را با احتمال ۵۰ درصد و صرفاً براساس حدس انتخاب کند؟ </w:t>
      </w:r>
    </w:p>
    <w:p w:rsidR="0033621F" w:rsidRDefault="0033621F" w:rsidP="0033621F">
      <w:pPr>
        <w:bidi/>
        <w:jc w:val="right"/>
        <w:rPr>
          <w:rFonts w:cs="B Nazanin"/>
          <w:sz w:val="28"/>
          <w:szCs w:val="28"/>
          <w:rtl/>
        </w:rPr>
      </w:pPr>
      <w:r>
        <w:rPr>
          <w:rFonts w:cs="B Nazanin" w:hint="cs"/>
          <w:sz w:val="28"/>
          <w:szCs w:val="28"/>
          <w:rtl/>
        </w:rPr>
        <w:lastRenderedPageBreak/>
        <w:t>(آزاد 89)</w:t>
      </w:r>
    </w:p>
    <w:p w:rsidR="0033621F" w:rsidRDefault="0033621F" w:rsidP="0033621F">
      <w:pPr>
        <w:bidi/>
        <w:jc w:val="lowKashida"/>
        <w:rPr>
          <w:rFonts w:cs="B Nazanin"/>
          <w:sz w:val="28"/>
          <w:szCs w:val="28"/>
          <w:rtl/>
        </w:rPr>
      </w:pPr>
      <w:r w:rsidRPr="000B5CDD">
        <w:rPr>
          <w:rFonts w:cs="B Nazanin"/>
          <w:sz w:val="28"/>
          <w:szCs w:val="28"/>
          <w:rtl/>
        </w:rPr>
        <w:t xml:space="preserve">۱) صحیح </w:t>
      </w:r>
      <w:r>
        <w:rPr>
          <w:rFonts w:hint="cs"/>
          <w:sz w:val="28"/>
          <w:szCs w:val="28"/>
          <w:rtl/>
        </w:rPr>
        <w:t>–</w:t>
      </w:r>
      <w:r>
        <w:rPr>
          <w:rFonts w:cs="B Nazanin" w:hint="cs"/>
          <w:sz w:val="28"/>
          <w:szCs w:val="28"/>
          <w:rtl/>
        </w:rPr>
        <w:t xml:space="preserve"> غلط</w:t>
      </w:r>
    </w:p>
    <w:p w:rsidR="0033621F" w:rsidRDefault="0033621F" w:rsidP="0033621F">
      <w:pPr>
        <w:bidi/>
        <w:jc w:val="lowKashida"/>
        <w:rPr>
          <w:rFonts w:cs="B Nazanin"/>
          <w:sz w:val="28"/>
          <w:szCs w:val="28"/>
          <w:rtl/>
        </w:rPr>
      </w:pPr>
      <w:r w:rsidRPr="000B5CDD">
        <w:rPr>
          <w:rFonts w:cs="B Nazanin"/>
          <w:sz w:val="28"/>
          <w:szCs w:val="28"/>
          <w:rtl/>
        </w:rPr>
        <w:t>۲) چهار گزینه ای</w:t>
      </w:r>
    </w:p>
    <w:p w:rsidR="00A447D6" w:rsidRDefault="00326F20" w:rsidP="0033621F">
      <w:pPr>
        <w:bidi/>
        <w:jc w:val="lowKashida"/>
        <w:rPr>
          <w:rFonts w:cs="B Nazanin"/>
          <w:sz w:val="28"/>
          <w:szCs w:val="28"/>
          <w:rtl/>
        </w:rPr>
      </w:pPr>
      <w:r w:rsidRPr="000B5CDD">
        <w:rPr>
          <w:rFonts w:cs="B Nazanin"/>
          <w:sz w:val="28"/>
          <w:szCs w:val="28"/>
          <w:rtl/>
        </w:rPr>
        <w:t xml:space="preserve">۳) کامل کردنی </w:t>
      </w:r>
    </w:p>
    <w:p w:rsidR="000944CF" w:rsidRPr="000B5CDD" w:rsidRDefault="00326F20" w:rsidP="00A447D6">
      <w:pPr>
        <w:bidi/>
        <w:jc w:val="lowKashida"/>
        <w:rPr>
          <w:rFonts w:cs="B Nazanin"/>
          <w:sz w:val="28"/>
          <w:szCs w:val="28"/>
          <w:rtl/>
        </w:rPr>
      </w:pPr>
      <w:r w:rsidRPr="000B5CDD">
        <w:rPr>
          <w:rFonts w:cs="B Nazanin"/>
          <w:sz w:val="28"/>
          <w:szCs w:val="28"/>
          <w:rtl/>
        </w:rPr>
        <w:t>۴) جور کردنی</w:t>
      </w:r>
    </w:p>
    <w:p w:rsidR="00A447D6" w:rsidRDefault="00326F20" w:rsidP="00A447D6">
      <w:pPr>
        <w:bidi/>
        <w:jc w:val="lowKashida"/>
        <w:rPr>
          <w:rFonts w:cs="B Nazanin"/>
          <w:sz w:val="28"/>
          <w:szCs w:val="28"/>
          <w:rtl/>
        </w:rPr>
      </w:pPr>
      <w:r w:rsidRPr="000B5CDD">
        <w:rPr>
          <w:rFonts w:cs="B Nazanin"/>
          <w:sz w:val="28"/>
          <w:szCs w:val="28"/>
          <w:rtl/>
        </w:rPr>
        <w:t>۸- در طرح سؤال</w:t>
      </w:r>
      <w:r w:rsidR="00A447D6">
        <w:rPr>
          <w:rFonts w:cs="B Nazanin" w:hint="cs"/>
          <w:sz w:val="28"/>
          <w:szCs w:val="28"/>
          <w:rtl/>
        </w:rPr>
        <w:t xml:space="preserve"> </w:t>
      </w:r>
      <w:r w:rsidR="00A447D6">
        <w:rPr>
          <w:rFonts w:cs="B Nazanin"/>
          <w:sz w:val="28"/>
          <w:szCs w:val="28"/>
          <w:rtl/>
        </w:rPr>
        <w:t>های کامل کردنی .</w:t>
      </w:r>
      <w:r w:rsidR="0033621F">
        <w:rPr>
          <w:rFonts w:cs="B Nazanin" w:hint="cs"/>
          <w:sz w:val="28"/>
          <w:szCs w:val="28"/>
          <w:rtl/>
        </w:rPr>
        <w:t>......</w:t>
      </w:r>
    </w:p>
    <w:p w:rsidR="0033621F" w:rsidRDefault="0033621F" w:rsidP="0033621F">
      <w:pPr>
        <w:bidi/>
        <w:jc w:val="right"/>
        <w:rPr>
          <w:rFonts w:cs="B Nazanin"/>
          <w:sz w:val="28"/>
          <w:szCs w:val="28"/>
          <w:rtl/>
        </w:rPr>
      </w:pPr>
      <w:r>
        <w:rPr>
          <w:rFonts w:cs="B Nazanin" w:hint="cs"/>
          <w:sz w:val="28"/>
          <w:szCs w:val="28"/>
          <w:rtl/>
        </w:rPr>
        <w:t>(آزاد 89)</w:t>
      </w:r>
    </w:p>
    <w:p w:rsidR="00A447D6" w:rsidRDefault="00326F20" w:rsidP="00A447D6">
      <w:pPr>
        <w:bidi/>
        <w:jc w:val="lowKashida"/>
        <w:rPr>
          <w:rFonts w:cs="B Nazanin"/>
          <w:sz w:val="28"/>
          <w:szCs w:val="28"/>
          <w:rtl/>
        </w:rPr>
      </w:pPr>
      <w:r w:rsidRPr="000B5CDD">
        <w:rPr>
          <w:rFonts w:cs="B Nazanin"/>
          <w:sz w:val="28"/>
          <w:szCs w:val="28"/>
          <w:rtl/>
        </w:rPr>
        <w:t xml:space="preserve">۱) در هر سؤال می توان بیش از یک جای خالی در نظر گرفت. </w:t>
      </w:r>
    </w:p>
    <w:p w:rsidR="00A447D6" w:rsidRDefault="00326F20" w:rsidP="00A447D6">
      <w:pPr>
        <w:bidi/>
        <w:jc w:val="lowKashida"/>
        <w:rPr>
          <w:rFonts w:cs="B Nazanin"/>
          <w:sz w:val="28"/>
          <w:szCs w:val="28"/>
          <w:rtl/>
        </w:rPr>
      </w:pPr>
      <w:r w:rsidRPr="000B5CDD">
        <w:rPr>
          <w:rFonts w:cs="B Nazanin"/>
          <w:sz w:val="28"/>
          <w:szCs w:val="28"/>
          <w:rtl/>
        </w:rPr>
        <w:t xml:space="preserve">۲)کلمه یا عبارت حذف شده باید از مفاهیم مهم و با ارزش جمله باشد. </w:t>
      </w:r>
    </w:p>
    <w:p w:rsidR="00A447D6" w:rsidRDefault="00326F20" w:rsidP="00A447D6">
      <w:pPr>
        <w:bidi/>
        <w:jc w:val="lowKashida"/>
        <w:rPr>
          <w:rFonts w:cs="B Nazanin"/>
          <w:sz w:val="28"/>
          <w:szCs w:val="28"/>
          <w:rtl/>
        </w:rPr>
      </w:pPr>
      <w:r w:rsidRPr="000B5CDD">
        <w:rPr>
          <w:rFonts w:cs="B Nazanin"/>
          <w:sz w:val="28"/>
          <w:szCs w:val="28"/>
          <w:rtl/>
        </w:rPr>
        <w:t xml:space="preserve">۳) جای خالی را می توان در ابتدای جمله در نظر گرفت. </w:t>
      </w:r>
    </w:p>
    <w:p w:rsidR="000944CF" w:rsidRDefault="00326F20" w:rsidP="00A447D6">
      <w:pPr>
        <w:bidi/>
        <w:jc w:val="lowKashida"/>
        <w:rPr>
          <w:rFonts w:cs="B Nazanin"/>
          <w:sz w:val="28"/>
          <w:szCs w:val="28"/>
          <w:rtl/>
        </w:rPr>
      </w:pPr>
      <w:r w:rsidRPr="000B5CDD">
        <w:rPr>
          <w:rFonts w:cs="B Nazanin"/>
          <w:sz w:val="28"/>
          <w:szCs w:val="28"/>
          <w:rtl/>
        </w:rPr>
        <w:t>۴) پاسخ</w:t>
      </w:r>
      <w:r w:rsidR="00A447D6">
        <w:rPr>
          <w:rFonts w:cs="B Nazanin" w:hint="cs"/>
          <w:sz w:val="28"/>
          <w:szCs w:val="28"/>
          <w:rtl/>
        </w:rPr>
        <w:t xml:space="preserve"> </w:t>
      </w:r>
      <w:r w:rsidRPr="000B5CDD">
        <w:rPr>
          <w:rFonts w:cs="B Nazanin"/>
          <w:sz w:val="28"/>
          <w:szCs w:val="28"/>
          <w:rtl/>
        </w:rPr>
        <w:t>ها می تواند متعدد و یا دارای درجات مختلفی از صحت باشد.</w:t>
      </w:r>
    </w:p>
    <w:p w:rsidR="005541C2" w:rsidRPr="000B5CDD" w:rsidRDefault="005541C2" w:rsidP="005541C2">
      <w:pPr>
        <w:bidi/>
        <w:jc w:val="lowKashida"/>
        <w:rPr>
          <w:rFonts w:cs="B Nazanin"/>
          <w:sz w:val="28"/>
          <w:szCs w:val="28"/>
          <w:rtl/>
        </w:rPr>
      </w:pPr>
    </w:p>
    <w:p w:rsidR="00A447D6" w:rsidRDefault="00326F20" w:rsidP="000B5CDD">
      <w:pPr>
        <w:bidi/>
        <w:jc w:val="lowKashida"/>
        <w:rPr>
          <w:rFonts w:cs="B Nazanin"/>
          <w:sz w:val="28"/>
          <w:szCs w:val="28"/>
          <w:rtl/>
        </w:rPr>
      </w:pPr>
      <w:r w:rsidRPr="000B5CDD">
        <w:rPr>
          <w:rFonts w:cs="B Nazanin"/>
          <w:sz w:val="28"/>
          <w:szCs w:val="28"/>
          <w:rtl/>
        </w:rPr>
        <w:t>۹</w:t>
      </w:r>
      <w:r w:rsidR="00A447D6">
        <w:rPr>
          <w:rFonts w:cs="B Nazanin" w:hint="cs"/>
          <w:sz w:val="28"/>
          <w:szCs w:val="28"/>
          <w:rtl/>
        </w:rPr>
        <w:t>-</w:t>
      </w:r>
      <w:r w:rsidRPr="000B5CDD">
        <w:rPr>
          <w:rFonts w:cs="B Nazanin"/>
          <w:sz w:val="28"/>
          <w:szCs w:val="28"/>
          <w:rtl/>
        </w:rPr>
        <w:t xml:space="preserve"> در کدام یک از سؤال</w:t>
      </w:r>
      <w:r w:rsidR="00A447D6">
        <w:rPr>
          <w:rFonts w:cs="B Nazanin" w:hint="cs"/>
          <w:sz w:val="28"/>
          <w:szCs w:val="28"/>
          <w:rtl/>
        </w:rPr>
        <w:t xml:space="preserve"> </w:t>
      </w:r>
      <w:r w:rsidRPr="000B5CDD">
        <w:rPr>
          <w:rFonts w:cs="B Nazanin"/>
          <w:sz w:val="28"/>
          <w:szCs w:val="28"/>
          <w:rtl/>
        </w:rPr>
        <w:t>های عینی تعداد پاسخ</w:t>
      </w:r>
      <w:r w:rsidR="00A447D6">
        <w:rPr>
          <w:rFonts w:cs="B Nazanin" w:hint="cs"/>
          <w:sz w:val="28"/>
          <w:szCs w:val="28"/>
          <w:rtl/>
        </w:rPr>
        <w:t xml:space="preserve"> </w:t>
      </w:r>
      <w:r w:rsidRPr="000B5CDD">
        <w:rPr>
          <w:rFonts w:cs="B Nazanin"/>
          <w:sz w:val="28"/>
          <w:szCs w:val="28"/>
          <w:rtl/>
        </w:rPr>
        <w:t>ها باید از تعداد سؤال</w:t>
      </w:r>
      <w:r w:rsidR="00A447D6">
        <w:rPr>
          <w:rFonts w:cs="B Nazanin" w:hint="cs"/>
          <w:sz w:val="28"/>
          <w:szCs w:val="28"/>
          <w:rtl/>
        </w:rPr>
        <w:t xml:space="preserve"> </w:t>
      </w:r>
      <w:r w:rsidRPr="000B5CDD">
        <w:rPr>
          <w:rFonts w:cs="B Nazanin"/>
          <w:sz w:val="28"/>
          <w:szCs w:val="28"/>
          <w:rtl/>
        </w:rPr>
        <w:t xml:space="preserve">ها بیشتر باشد؟ </w:t>
      </w:r>
    </w:p>
    <w:p w:rsidR="0033621F" w:rsidRDefault="0033621F" w:rsidP="0033621F">
      <w:pPr>
        <w:bidi/>
        <w:jc w:val="right"/>
        <w:rPr>
          <w:rFonts w:cs="B Nazanin"/>
          <w:sz w:val="28"/>
          <w:szCs w:val="28"/>
          <w:rtl/>
        </w:rPr>
      </w:pPr>
      <w:r w:rsidRPr="000B5CDD">
        <w:rPr>
          <w:rFonts w:cs="B Nazanin"/>
          <w:sz w:val="28"/>
          <w:szCs w:val="28"/>
          <w:rtl/>
        </w:rPr>
        <w:t>(آزاد ۸۹)</w:t>
      </w:r>
    </w:p>
    <w:p w:rsidR="0033621F" w:rsidRDefault="0033621F" w:rsidP="0033621F">
      <w:pPr>
        <w:bidi/>
        <w:jc w:val="lowKashida"/>
        <w:rPr>
          <w:rFonts w:cs="B Nazanin"/>
          <w:sz w:val="28"/>
          <w:szCs w:val="28"/>
          <w:rtl/>
        </w:rPr>
      </w:pPr>
      <w:r w:rsidRPr="000B5CDD">
        <w:rPr>
          <w:rFonts w:cs="B Nazanin"/>
          <w:sz w:val="28"/>
          <w:szCs w:val="28"/>
          <w:rtl/>
        </w:rPr>
        <w:t>۱) کامل کردنی</w:t>
      </w:r>
    </w:p>
    <w:p w:rsidR="00A447D6" w:rsidRDefault="00326F20" w:rsidP="0033621F">
      <w:pPr>
        <w:bidi/>
        <w:jc w:val="lowKashida"/>
        <w:rPr>
          <w:rFonts w:cs="B Nazanin"/>
          <w:sz w:val="28"/>
          <w:szCs w:val="28"/>
          <w:rtl/>
        </w:rPr>
      </w:pPr>
      <w:r w:rsidRPr="000B5CDD">
        <w:rPr>
          <w:rFonts w:cs="B Nazanin"/>
          <w:sz w:val="28"/>
          <w:szCs w:val="28"/>
          <w:rtl/>
        </w:rPr>
        <w:t xml:space="preserve">۲) چند گزینه ای </w:t>
      </w:r>
    </w:p>
    <w:p w:rsidR="000944CF" w:rsidRPr="000B5CDD" w:rsidRDefault="00326F20" w:rsidP="00A447D6">
      <w:pPr>
        <w:bidi/>
        <w:jc w:val="lowKashida"/>
        <w:rPr>
          <w:rFonts w:cs="B Nazanin"/>
          <w:sz w:val="28"/>
          <w:szCs w:val="28"/>
          <w:rtl/>
        </w:rPr>
      </w:pPr>
      <w:r w:rsidRPr="000B5CDD">
        <w:rPr>
          <w:rFonts w:cs="B Nazanin"/>
          <w:sz w:val="28"/>
          <w:szCs w:val="28"/>
          <w:rtl/>
        </w:rPr>
        <w:t>۳) کوته جواب</w:t>
      </w:r>
    </w:p>
    <w:p w:rsidR="000944CF" w:rsidRPr="000B5CDD" w:rsidRDefault="00326F20" w:rsidP="000B5CDD">
      <w:pPr>
        <w:bidi/>
        <w:jc w:val="lowKashida"/>
        <w:rPr>
          <w:rFonts w:cs="B Nazanin"/>
          <w:sz w:val="28"/>
          <w:szCs w:val="28"/>
          <w:rtl/>
        </w:rPr>
      </w:pPr>
      <w:r w:rsidRPr="000B5CDD">
        <w:rPr>
          <w:rFonts w:cs="B Nazanin"/>
          <w:sz w:val="28"/>
          <w:szCs w:val="28"/>
          <w:rtl/>
        </w:rPr>
        <w:t>۴) جور کردنی</w:t>
      </w:r>
    </w:p>
    <w:p w:rsidR="0033621F" w:rsidRDefault="0033621F" w:rsidP="000B5CDD">
      <w:pPr>
        <w:bidi/>
        <w:jc w:val="lowKashida"/>
        <w:rPr>
          <w:rFonts w:cs="B Nazanin"/>
          <w:sz w:val="28"/>
          <w:szCs w:val="28"/>
          <w:rtl/>
        </w:rPr>
      </w:pPr>
    </w:p>
    <w:p w:rsidR="000944CF" w:rsidRPr="000B5CDD" w:rsidRDefault="00326F20" w:rsidP="0033621F">
      <w:pPr>
        <w:bidi/>
        <w:jc w:val="lowKashida"/>
        <w:rPr>
          <w:rFonts w:cs="B Nazanin"/>
          <w:sz w:val="28"/>
          <w:szCs w:val="28"/>
          <w:rtl/>
        </w:rPr>
      </w:pPr>
      <w:r w:rsidRPr="000B5CDD">
        <w:rPr>
          <w:rFonts w:cs="B Nazanin"/>
          <w:sz w:val="28"/>
          <w:szCs w:val="28"/>
          <w:rtl/>
        </w:rPr>
        <w:t>پاسخنامه تست</w:t>
      </w:r>
      <w:r w:rsidR="0033621F">
        <w:rPr>
          <w:rFonts w:cs="B Nazanin" w:hint="cs"/>
          <w:sz w:val="28"/>
          <w:szCs w:val="28"/>
          <w:rtl/>
        </w:rPr>
        <w:t xml:space="preserve"> </w:t>
      </w:r>
      <w:r w:rsidRPr="000B5CDD">
        <w:rPr>
          <w:rFonts w:cs="B Nazanin"/>
          <w:sz w:val="28"/>
          <w:szCs w:val="28"/>
          <w:rtl/>
        </w:rPr>
        <w:t>های طبقه بندی شده فصل نهم</w:t>
      </w:r>
    </w:p>
    <w:p w:rsidR="000944CF" w:rsidRPr="000B5CDD" w:rsidRDefault="00326F20" w:rsidP="000B5CDD">
      <w:pPr>
        <w:bidi/>
        <w:jc w:val="lowKashida"/>
        <w:rPr>
          <w:rFonts w:cs="B Nazanin"/>
          <w:sz w:val="28"/>
          <w:szCs w:val="28"/>
          <w:rtl/>
        </w:rPr>
      </w:pPr>
      <w:r w:rsidRPr="000B5CDD">
        <w:rPr>
          <w:rFonts w:cs="B Nazanin"/>
          <w:sz w:val="28"/>
          <w:szCs w:val="28"/>
          <w:rtl/>
        </w:rPr>
        <w:t>1- گزینه «3» برای تهیه سؤال های جور کردنی، قواعد نه گانه ای وجود دارد که رعایت تجانس و همگون بودن پرسش ها و پاسخ</w:t>
      </w:r>
      <w:r w:rsidR="0033621F">
        <w:rPr>
          <w:rFonts w:cs="B Nazanin" w:hint="cs"/>
          <w:sz w:val="28"/>
          <w:szCs w:val="28"/>
          <w:rtl/>
        </w:rPr>
        <w:t xml:space="preserve"> </w:t>
      </w:r>
      <w:r w:rsidRPr="000B5CDD">
        <w:rPr>
          <w:rFonts w:cs="B Nazanin"/>
          <w:sz w:val="28"/>
          <w:szCs w:val="28"/>
          <w:rtl/>
        </w:rPr>
        <w:t>های مربوط، یکی از آن</w:t>
      </w:r>
      <w:r w:rsidR="0033621F">
        <w:rPr>
          <w:rFonts w:cs="B Nazanin" w:hint="cs"/>
          <w:sz w:val="28"/>
          <w:szCs w:val="28"/>
          <w:rtl/>
        </w:rPr>
        <w:t xml:space="preserve"> </w:t>
      </w:r>
      <w:r w:rsidRPr="000B5CDD">
        <w:rPr>
          <w:rFonts w:cs="B Nazanin"/>
          <w:sz w:val="28"/>
          <w:szCs w:val="28"/>
          <w:rtl/>
        </w:rPr>
        <w:t>ها می</w:t>
      </w:r>
      <w:r w:rsidR="0033621F">
        <w:rPr>
          <w:rFonts w:cs="B Nazanin" w:hint="cs"/>
          <w:sz w:val="28"/>
          <w:szCs w:val="28"/>
          <w:rtl/>
        </w:rPr>
        <w:t xml:space="preserve"> </w:t>
      </w:r>
      <w:r w:rsidRPr="000B5CDD">
        <w:rPr>
          <w:rFonts w:cs="B Nazanin"/>
          <w:sz w:val="28"/>
          <w:szCs w:val="28"/>
          <w:rtl/>
        </w:rPr>
        <w:t>باشد؛ این امر یعنی همه پرسش ها و پاسخ</w:t>
      </w:r>
      <w:r w:rsidR="0033621F">
        <w:rPr>
          <w:rFonts w:cs="B Nazanin" w:hint="cs"/>
          <w:sz w:val="28"/>
          <w:szCs w:val="28"/>
          <w:rtl/>
        </w:rPr>
        <w:t xml:space="preserve"> </w:t>
      </w:r>
      <w:r w:rsidRPr="000B5CDD">
        <w:rPr>
          <w:rFonts w:cs="B Nazanin"/>
          <w:sz w:val="28"/>
          <w:szCs w:val="28"/>
          <w:rtl/>
        </w:rPr>
        <w:t>ها به یک مفهوم، طبقه یا زمینه خاص مربوط می باشند.</w:t>
      </w:r>
    </w:p>
    <w:p w:rsidR="000944CF" w:rsidRPr="000B5CDD" w:rsidRDefault="00326F20" w:rsidP="000B5CDD">
      <w:pPr>
        <w:bidi/>
        <w:jc w:val="lowKashida"/>
        <w:rPr>
          <w:rFonts w:cs="B Nazanin"/>
          <w:sz w:val="28"/>
          <w:szCs w:val="28"/>
          <w:rtl/>
        </w:rPr>
      </w:pPr>
      <w:r w:rsidRPr="000B5CDD">
        <w:rPr>
          <w:rFonts w:cs="B Nazanin"/>
          <w:sz w:val="28"/>
          <w:szCs w:val="28"/>
          <w:rtl/>
        </w:rPr>
        <w:t>۲- گزینه «1» همان طور که اشاره شد، سؤال های جور کردنی قواعد نه گانه ای دارد که یکی از آنها مرتب کردن و فهرست کردن پاسخ ها به طور منطقی می باشد؛ اگر مطالب به طور منطقی مرتب شده باشد، دانش آموزان بدون صرف وقت زیاد آن را پیدا خواهند کرد، در غیر این صورت ممکن است وقت زیادی برای یافتن هر پرش، به هدر برود.</w:t>
      </w:r>
    </w:p>
    <w:p w:rsidR="000944CF" w:rsidRPr="000B5CDD" w:rsidRDefault="00326F20" w:rsidP="0033621F">
      <w:pPr>
        <w:bidi/>
        <w:jc w:val="lowKashida"/>
        <w:rPr>
          <w:rFonts w:cs="B Nazanin"/>
          <w:sz w:val="28"/>
          <w:szCs w:val="28"/>
          <w:rtl/>
        </w:rPr>
      </w:pPr>
      <w:r w:rsidRPr="000B5CDD">
        <w:rPr>
          <w:rFonts w:cs="B Nazanin"/>
          <w:sz w:val="28"/>
          <w:szCs w:val="28"/>
          <w:rtl/>
        </w:rPr>
        <w:t>۳- گزینه «۴» برای سؤال های جور کردنی، ۹ قانون وجود دارد که گزینه چهار بیان کننده اولین قاعده برای تهیه ی سوال های جور کردنی است. این قاعده به این موضوع اشاره دارد که باید پرسش ها و پاسخ</w:t>
      </w:r>
      <w:r w:rsidR="0033621F">
        <w:rPr>
          <w:rFonts w:cs="B Nazanin" w:hint="cs"/>
          <w:sz w:val="28"/>
          <w:szCs w:val="28"/>
          <w:rtl/>
        </w:rPr>
        <w:t xml:space="preserve"> </w:t>
      </w:r>
      <w:r w:rsidRPr="000B5CDD">
        <w:rPr>
          <w:rFonts w:cs="B Nazanin"/>
          <w:sz w:val="28"/>
          <w:szCs w:val="28"/>
          <w:rtl/>
        </w:rPr>
        <w:t>های متجانس و همگون مطرح شوند؛ یعنی سعی شود پرسش ها و پاسخ</w:t>
      </w:r>
      <w:r w:rsidR="0033621F">
        <w:rPr>
          <w:rFonts w:cs="B Nazanin" w:hint="cs"/>
          <w:sz w:val="28"/>
          <w:szCs w:val="28"/>
          <w:rtl/>
        </w:rPr>
        <w:t xml:space="preserve"> </w:t>
      </w:r>
      <w:r w:rsidRPr="000B5CDD">
        <w:rPr>
          <w:rFonts w:cs="B Nazanin"/>
          <w:sz w:val="28"/>
          <w:szCs w:val="28"/>
          <w:rtl/>
        </w:rPr>
        <w:t>های یک سؤال به یک مفهوم یا یک زمینه مربوط شود و مطالب پراکنده و غیرمرتبط در یک سؤال قرار نگیرد.</w:t>
      </w:r>
    </w:p>
    <w:p w:rsidR="000944CF" w:rsidRPr="000B5CDD" w:rsidRDefault="00326F20" w:rsidP="0033621F">
      <w:pPr>
        <w:bidi/>
        <w:jc w:val="lowKashida"/>
        <w:rPr>
          <w:rFonts w:cs="B Nazanin"/>
          <w:sz w:val="28"/>
          <w:szCs w:val="28"/>
          <w:rtl/>
        </w:rPr>
      </w:pPr>
      <w:r w:rsidRPr="000B5CDD">
        <w:rPr>
          <w:rFonts w:cs="B Nazanin"/>
          <w:sz w:val="28"/>
          <w:szCs w:val="28"/>
          <w:rtl/>
        </w:rPr>
        <w:lastRenderedPageBreak/>
        <w:t xml:space="preserve">۴- گزینه «3» با توجه به اینکه آزمون </w:t>
      </w:r>
      <w:r w:rsidR="0033621F">
        <w:rPr>
          <w:rFonts w:cs="B Nazanin" w:hint="cs"/>
          <w:sz w:val="28"/>
          <w:szCs w:val="28"/>
          <w:rtl/>
        </w:rPr>
        <w:t>2</w:t>
      </w:r>
      <w:r w:rsidRPr="000B5CDD">
        <w:rPr>
          <w:rFonts w:cs="B Nazanin"/>
          <w:sz w:val="28"/>
          <w:szCs w:val="28"/>
          <w:rtl/>
        </w:rPr>
        <w:t xml:space="preserve"> سؤال دارد، شانس انتخاب درست برای هر سؤال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r w:rsidR="0033621F">
        <w:rPr>
          <w:rFonts w:cs="B Nazanin" w:hint="cs"/>
          <w:sz w:val="28"/>
          <w:szCs w:val="28"/>
          <w:rtl/>
        </w:rPr>
        <w:t xml:space="preserve"> </w:t>
      </w:r>
      <w:r w:rsidRPr="000B5CDD">
        <w:rPr>
          <w:rFonts w:cs="B Nazanin"/>
          <w:sz w:val="28"/>
          <w:szCs w:val="28"/>
          <w:rtl/>
        </w:rPr>
        <w:t>است؛ بنابراین شانس انتخاب درست و کامل</w:t>
      </w:r>
      <w:r w:rsidR="0033621F">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r w:rsidR="0033621F">
        <w:rPr>
          <w:rFonts w:cs="B Nazanin" w:hint="cs"/>
          <w:sz w:val="28"/>
          <w:szCs w:val="28"/>
          <w:rtl/>
        </w:rPr>
        <w:t xml:space="preserve"> </w:t>
      </w:r>
      <w:r w:rsidRPr="000B5CDD">
        <w:rPr>
          <w:rFonts w:cs="B Nazanin"/>
          <w:sz w:val="28"/>
          <w:szCs w:val="28"/>
          <w:rtl/>
        </w:rPr>
        <w:t>می شود.</w:t>
      </w:r>
    </w:p>
    <w:p w:rsidR="0033621F" w:rsidRDefault="00C70DBB" w:rsidP="0033621F">
      <w:pPr>
        <w:bidi/>
        <w:jc w:val="right"/>
        <w:rPr>
          <w:rFonts w:cs="B Nazanin"/>
          <w:sz w:val="28"/>
          <w:szCs w:val="28"/>
          <w:rtl/>
        </w:rPr>
      </w:pP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r>
          <m:rPr>
            <m:sty m:val="p"/>
          </m:rP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r w:rsidR="0033621F">
        <w:rPr>
          <w:rFonts w:cs="B Nazanin" w:hint="cs"/>
          <w:sz w:val="28"/>
          <w:szCs w:val="28"/>
          <w:rtl/>
        </w:rPr>
        <w:t xml:space="preserve"> </w:t>
      </w:r>
    </w:p>
    <w:p w:rsidR="000944CF" w:rsidRPr="000B5CDD" w:rsidRDefault="00326F20" w:rsidP="005541C2">
      <w:pPr>
        <w:bidi/>
        <w:jc w:val="lowKashida"/>
        <w:rPr>
          <w:rFonts w:cs="B Nazanin"/>
          <w:sz w:val="28"/>
          <w:szCs w:val="28"/>
          <w:rtl/>
        </w:rPr>
      </w:pPr>
      <w:r w:rsidRPr="000B5CDD">
        <w:rPr>
          <w:rFonts w:cs="B Nazanin"/>
          <w:sz w:val="28"/>
          <w:szCs w:val="28"/>
          <w:rtl/>
        </w:rPr>
        <w:t>۵- گزینه «۱» آزمون های کوتاه پاسخ از مجموعه ای سؤال مختصر، که غالبا برای سنجش هدف</w:t>
      </w:r>
      <w:r w:rsidR="0033621F">
        <w:rPr>
          <w:rFonts w:cs="B Nazanin" w:hint="cs"/>
          <w:sz w:val="28"/>
          <w:szCs w:val="28"/>
          <w:rtl/>
        </w:rPr>
        <w:t xml:space="preserve"> </w:t>
      </w:r>
      <w:r w:rsidRPr="000B5CDD">
        <w:rPr>
          <w:rFonts w:cs="B Nazanin"/>
          <w:sz w:val="28"/>
          <w:szCs w:val="28"/>
          <w:rtl/>
        </w:rPr>
        <w:t>های آموزشی سطح پایین طرح می شوند، تشکیل می یابد. سؤال های آزمون های کوتاه پاسخ از آزمون شونده می</w:t>
      </w:r>
      <w:r w:rsidR="0033621F">
        <w:rPr>
          <w:rFonts w:cs="B Nazanin" w:hint="cs"/>
          <w:sz w:val="28"/>
          <w:szCs w:val="28"/>
          <w:rtl/>
        </w:rPr>
        <w:t xml:space="preserve"> </w:t>
      </w:r>
      <w:r w:rsidRPr="000B5CDD">
        <w:rPr>
          <w:rFonts w:cs="B Nazanin"/>
          <w:sz w:val="28"/>
          <w:szCs w:val="28"/>
          <w:rtl/>
        </w:rPr>
        <w:t>خواهند تا جمله، عبارت، کلمه، عدد یا علامتی را در پاسخ به یک سؤال یا تکمیل یک جمله بنویسد. آزمون های کامل کردنی را، که از نوع آزمون های کوتاه پاسخ هستند، می توان برای یادآوری معانی لغات و نام ها به کار برد؛ بنابر این گزینه ۱ از بقیه گزینه ه</w:t>
      </w:r>
      <w:r w:rsidR="005541C2">
        <w:rPr>
          <w:rFonts w:cs="B Nazanin" w:hint="cs"/>
          <w:sz w:val="28"/>
          <w:szCs w:val="28"/>
          <w:rtl/>
        </w:rPr>
        <w:t xml:space="preserve">ا </w:t>
      </w:r>
      <w:r w:rsidRPr="000B5CDD">
        <w:rPr>
          <w:rFonts w:cs="B Nazanin"/>
          <w:sz w:val="28"/>
          <w:szCs w:val="28"/>
          <w:rtl/>
        </w:rPr>
        <w:t>صحیح</w:t>
      </w:r>
      <w:r w:rsidR="005541C2">
        <w:rPr>
          <w:rFonts w:cs="B Nazanin" w:hint="cs"/>
          <w:sz w:val="28"/>
          <w:szCs w:val="28"/>
          <w:rtl/>
        </w:rPr>
        <w:t xml:space="preserve"> </w:t>
      </w:r>
      <w:r w:rsidRPr="000B5CDD">
        <w:rPr>
          <w:rFonts w:cs="B Nazanin"/>
          <w:sz w:val="28"/>
          <w:szCs w:val="28"/>
          <w:rtl/>
        </w:rPr>
        <w:t>تر می باشد.</w:t>
      </w:r>
    </w:p>
    <w:p w:rsidR="000944CF" w:rsidRPr="000B5CDD" w:rsidRDefault="005541C2" w:rsidP="005541C2">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گزینه «۲» در سؤال های جور کردنی باید پرسش</w:t>
      </w:r>
      <w:r>
        <w:rPr>
          <w:rFonts w:cs="B Nazanin" w:hint="cs"/>
          <w:sz w:val="28"/>
          <w:szCs w:val="28"/>
          <w:rtl/>
        </w:rPr>
        <w:t xml:space="preserve">  </w:t>
      </w:r>
      <w:r w:rsidR="00326F20" w:rsidRPr="000B5CDD">
        <w:rPr>
          <w:rFonts w:cs="B Nazanin"/>
          <w:sz w:val="28"/>
          <w:szCs w:val="28"/>
          <w:rtl/>
        </w:rPr>
        <w:t>ها یا پاسخ</w:t>
      </w:r>
      <w:r>
        <w:rPr>
          <w:rFonts w:cs="B Nazanin" w:hint="cs"/>
          <w:sz w:val="28"/>
          <w:szCs w:val="28"/>
          <w:rtl/>
        </w:rPr>
        <w:t xml:space="preserve"> </w:t>
      </w:r>
      <w:r w:rsidR="00326F20" w:rsidRPr="000B5CDD">
        <w:rPr>
          <w:rFonts w:cs="B Nazanin"/>
          <w:sz w:val="28"/>
          <w:szCs w:val="28"/>
          <w:rtl/>
        </w:rPr>
        <w:t>های یک سؤال، همگی به یک مفهوم، طبقه، با زمینه مربوط باشند. فهرست</w:t>
      </w:r>
      <w:r>
        <w:rPr>
          <w:rFonts w:cs="B Nazanin" w:hint="cs"/>
          <w:sz w:val="28"/>
          <w:szCs w:val="28"/>
          <w:rtl/>
        </w:rPr>
        <w:t xml:space="preserve"> </w:t>
      </w:r>
      <w:r w:rsidR="00326F20" w:rsidRPr="000B5CDD">
        <w:rPr>
          <w:rFonts w:cs="B Nazanin"/>
          <w:sz w:val="28"/>
          <w:szCs w:val="28"/>
          <w:rtl/>
        </w:rPr>
        <w:t>های نامتجانس ا پرسش ها و پاسخ</w:t>
      </w:r>
      <w:r>
        <w:rPr>
          <w:rFonts w:cs="B Nazanin" w:hint="cs"/>
          <w:sz w:val="28"/>
          <w:szCs w:val="28"/>
          <w:rtl/>
        </w:rPr>
        <w:t xml:space="preserve"> </w:t>
      </w:r>
      <w:r w:rsidR="00326F20" w:rsidRPr="000B5CDD">
        <w:rPr>
          <w:rFonts w:cs="B Nazanin"/>
          <w:sz w:val="28"/>
          <w:szCs w:val="28"/>
          <w:rtl/>
        </w:rPr>
        <w:t>ها، تداعی</w:t>
      </w:r>
      <w:r>
        <w:rPr>
          <w:rFonts w:cs="B Nazanin" w:hint="cs"/>
          <w:sz w:val="28"/>
          <w:szCs w:val="28"/>
          <w:rtl/>
        </w:rPr>
        <w:t xml:space="preserve"> </w:t>
      </w:r>
      <w:r w:rsidR="00326F20" w:rsidRPr="000B5CDD">
        <w:rPr>
          <w:rFonts w:cs="B Nazanin"/>
          <w:sz w:val="28"/>
          <w:szCs w:val="28"/>
          <w:rtl/>
        </w:rPr>
        <w:t>های کلامی را اندازه می گیرند؛ در نتیجه، اطلاعات سطحی آزمون شوندگان را می سنجنده همچنین در این نوع سؤال</w:t>
      </w:r>
      <w:r>
        <w:rPr>
          <w:rFonts w:cs="B Nazanin" w:hint="cs"/>
          <w:sz w:val="28"/>
          <w:szCs w:val="28"/>
          <w:rtl/>
        </w:rPr>
        <w:t xml:space="preserve"> </w:t>
      </w:r>
      <w:r w:rsidR="00326F20" w:rsidRPr="000B5CDD">
        <w:rPr>
          <w:rFonts w:cs="B Nazanin"/>
          <w:sz w:val="28"/>
          <w:szCs w:val="28"/>
          <w:rtl/>
        </w:rPr>
        <w:t>ها، نباید هر , سؤال با یک پاسخ جور شود، بلکه باید تعداد پاسخ</w:t>
      </w:r>
      <w:r>
        <w:rPr>
          <w:rFonts w:cs="B Nazanin" w:hint="cs"/>
          <w:sz w:val="28"/>
          <w:szCs w:val="28"/>
          <w:rtl/>
        </w:rPr>
        <w:t xml:space="preserve"> </w:t>
      </w:r>
      <w:r w:rsidR="00326F20" w:rsidRPr="000B5CDD">
        <w:rPr>
          <w:rFonts w:cs="B Nazanin"/>
          <w:sz w:val="28"/>
          <w:szCs w:val="28"/>
          <w:rtl/>
        </w:rPr>
        <w:t>ها را بیشتر از تعداد سؤالات نوشت؛ اگر هر پرسش با یک پاسخ جور شود و آزمون شونده، پاسخ همه</w:t>
      </w:r>
      <w:r>
        <w:rPr>
          <w:rFonts w:cs="B Nazanin" w:hint="cs"/>
          <w:sz w:val="28"/>
          <w:szCs w:val="28"/>
          <w:rtl/>
        </w:rPr>
        <w:t xml:space="preserve"> </w:t>
      </w:r>
      <w:r w:rsidR="00326F20" w:rsidRPr="000B5CDD">
        <w:rPr>
          <w:rFonts w:cs="B Nazanin"/>
          <w:sz w:val="28"/>
          <w:szCs w:val="28"/>
          <w:rtl/>
        </w:rPr>
        <w:t>پرسش</w:t>
      </w:r>
      <w:r>
        <w:rPr>
          <w:rFonts w:cs="B Nazanin" w:hint="cs"/>
          <w:sz w:val="28"/>
          <w:szCs w:val="28"/>
          <w:rtl/>
        </w:rPr>
        <w:t xml:space="preserve"> </w:t>
      </w:r>
      <w:r w:rsidR="00326F20" w:rsidRPr="000B5CDD">
        <w:rPr>
          <w:rFonts w:cs="B Nazanin"/>
          <w:sz w:val="28"/>
          <w:szCs w:val="28"/>
          <w:rtl/>
        </w:rPr>
        <w:t>ها جز یکی از آنها را بداند، آخری را نیز خود به خود جواب خواهد داد؛ همچنین، اگر در یکی از پرسشها اشتباهی صورت بگیرد، در آخرین پاسخ هم این اشتباه صورت خواهد گرفت</w:t>
      </w:r>
      <w:r>
        <w:rPr>
          <w:rFonts w:cs="B Nazanin" w:hint="cs"/>
          <w:sz w:val="28"/>
          <w:szCs w:val="28"/>
          <w:rtl/>
        </w:rPr>
        <w:t>.</w:t>
      </w:r>
    </w:p>
    <w:p w:rsidR="000944CF" w:rsidRPr="000B5CDD" w:rsidRDefault="00326F20" w:rsidP="005541C2">
      <w:pPr>
        <w:bidi/>
        <w:jc w:val="lowKashida"/>
        <w:rPr>
          <w:rFonts w:cs="B Nazanin"/>
          <w:sz w:val="28"/>
          <w:szCs w:val="28"/>
          <w:rtl/>
        </w:rPr>
      </w:pPr>
      <w:r w:rsidRPr="000B5CDD">
        <w:rPr>
          <w:rFonts w:cs="B Nazanin"/>
          <w:sz w:val="28"/>
          <w:szCs w:val="28"/>
          <w:rtl/>
        </w:rPr>
        <w:t>۷- گزینه «1» از آنجا که در سؤال های صحیح - غلط، آزمودنی باید از بین دو گزینه دست به انتخاب بزند، با احتمال ۵۰ درصد می تواند گزینه صحیح</w:t>
      </w:r>
      <w:r w:rsidR="005541C2">
        <w:rPr>
          <w:rFonts w:cs="B Nazanin" w:hint="cs"/>
          <w:sz w:val="28"/>
          <w:szCs w:val="28"/>
          <w:rtl/>
        </w:rPr>
        <w:t xml:space="preserve"> </w:t>
      </w:r>
      <w:r w:rsidRPr="000B5CDD">
        <w:rPr>
          <w:rFonts w:cs="B Nazanin"/>
          <w:sz w:val="28"/>
          <w:szCs w:val="28"/>
          <w:rtl/>
        </w:rPr>
        <w:t>را انتخاب کند</w:t>
      </w:r>
      <w:r w:rsidR="005541C2">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۸- گزینه «۲» در طرح سؤال های کامل کردنی باید در هر سؤال، تنها یک جای خالی در نظر گرفت، بهتر است جای خالی را در انتهای جمله در نظر گرفت، پاسخ</w:t>
      </w:r>
      <w:r w:rsidR="005541C2">
        <w:rPr>
          <w:rFonts w:cs="B Nazanin" w:hint="cs"/>
          <w:sz w:val="28"/>
          <w:szCs w:val="28"/>
          <w:rtl/>
        </w:rPr>
        <w:t xml:space="preserve"> </w:t>
      </w:r>
      <w:r w:rsidRPr="000B5CDD">
        <w:rPr>
          <w:rFonts w:cs="B Nazanin"/>
          <w:sz w:val="28"/>
          <w:szCs w:val="28"/>
          <w:rtl/>
        </w:rPr>
        <w:t>ها نیز نباید متعدد و یا دارای درجات مختلفی از صحت باشند؛ همچنین عبارت حذف شده، باید از مفاهیم مهم و با ارزش جمله باشد.</w:t>
      </w:r>
    </w:p>
    <w:p w:rsidR="000944CF" w:rsidRPr="000B5CDD" w:rsidRDefault="00326F20" w:rsidP="000B5CDD">
      <w:pPr>
        <w:bidi/>
        <w:jc w:val="lowKashida"/>
        <w:rPr>
          <w:rFonts w:cs="B Nazanin"/>
          <w:sz w:val="28"/>
          <w:szCs w:val="28"/>
          <w:rtl/>
        </w:rPr>
      </w:pPr>
      <w:r w:rsidRPr="000B5CDD">
        <w:rPr>
          <w:rFonts w:cs="B Nazanin"/>
          <w:sz w:val="28"/>
          <w:szCs w:val="28"/>
          <w:rtl/>
        </w:rPr>
        <w:t>۹- گزینه «۴» در سؤال های جور کردنی نباید هر سؤال با یک پاسخ جور شود بلکه باید تعداد پاسخها را بیشتر از تعداد سؤالات نوشت؛ چون در سؤال هایی که هر سؤال با یک پاسخ جور می شود، اگر آزمون شونده پاسخ همه پرسش ها به جز یکی از آنها را بداند، آخری را نیز خود به خود جواب خواهد داد؛ همچنین اگر در یکی از پرسشها اشتباهی صورت گیرد، در آخرین پاسخ هم این اشتباه صورت خواهد گرفت.</w:t>
      </w:r>
    </w:p>
    <w:p w:rsidR="000944CF" w:rsidRPr="000B5CDD" w:rsidRDefault="00326F20" w:rsidP="000B5CDD">
      <w:pPr>
        <w:bidi/>
        <w:jc w:val="lowKashida"/>
        <w:rPr>
          <w:rFonts w:cs="B Nazanin"/>
          <w:sz w:val="28"/>
          <w:szCs w:val="28"/>
          <w:rtl/>
        </w:rPr>
      </w:pPr>
      <w:r w:rsidRPr="000B5CDD">
        <w:rPr>
          <w:rFonts w:cs="B Nazanin"/>
          <w:sz w:val="28"/>
          <w:szCs w:val="28"/>
          <w:rtl/>
        </w:rPr>
        <w:t>آزمون فصل نهم</w:t>
      </w:r>
    </w:p>
    <w:p w:rsidR="000944CF" w:rsidRPr="000B5CDD" w:rsidRDefault="00326F20" w:rsidP="000B5CDD">
      <w:pPr>
        <w:bidi/>
        <w:jc w:val="lowKashida"/>
        <w:rPr>
          <w:rFonts w:cs="B Nazanin"/>
          <w:sz w:val="28"/>
          <w:szCs w:val="28"/>
          <w:rtl/>
        </w:rPr>
      </w:pPr>
      <w:r w:rsidRPr="000B5CDD">
        <w:rPr>
          <w:rFonts w:cs="B Nazanin"/>
          <w:sz w:val="28"/>
          <w:szCs w:val="28"/>
          <w:rtl/>
        </w:rPr>
        <w:t>۱- یکی از تفاوت های آزمون های تشریحی و عینی این است که:</w:t>
      </w:r>
    </w:p>
    <w:p w:rsidR="005541C2" w:rsidRDefault="00326F20" w:rsidP="000B5CDD">
      <w:pPr>
        <w:bidi/>
        <w:jc w:val="lowKashida"/>
        <w:rPr>
          <w:rFonts w:cs="B Nazanin"/>
          <w:sz w:val="28"/>
          <w:szCs w:val="28"/>
          <w:rtl/>
        </w:rPr>
      </w:pPr>
      <w:r w:rsidRPr="000B5CDD">
        <w:rPr>
          <w:rFonts w:cs="B Nazanin"/>
          <w:sz w:val="28"/>
          <w:szCs w:val="28"/>
          <w:rtl/>
        </w:rPr>
        <w:t>1) آزمون</w:t>
      </w:r>
      <w:r w:rsidR="005541C2">
        <w:rPr>
          <w:rFonts w:cs="B Nazanin" w:hint="cs"/>
          <w:sz w:val="28"/>
          <w:szCs w:val="28"/>
          <w:rtl/>
        </w:rPr>
        <w:t xml:space="preserve"> </w:t>
      </w:r>
      <w:r w:rsidRPr="000B5CDD">
        <w:rPr>
          <w:rFonts w:cs="B Nazanin"/>
          <w:sz w:val="28"/>
          <w:szCs w:val="28"/>
          <w:rtl/>
        </w:rPr>
        <w:t>های تشریحی، توانایی بازشناسی را می سنجند و آزمون</w:t>
      </w:r>
      <w:r w:rsidR="005541C2">
        <w:rPr>
          <w:rFonts w:cs="B Nazanin" w:hint="cs"/>
          <w:sz w:val="28"/>
          <w:szCs w:val="28"/>
          <w:rtl/>
        </w:rPr>
        <w:t xml:space="preserve"> </w:t>
      </w:r>
      <w:r w:rsidRPr="000B5CDD">
        <w:rPr>
          <w:rFonts w:cs="B Nazanin"/>
          <w:sz w:val="28"/>
          <w:szCs w:val="28"/>
          <w:rtl/>
        </w:rPr>
        <w:t xml:space="preserve">های عینی، توانایی بازخوانی را </w:t>
      </w:r>
    </w:p>
    <w:p w:rsidR="005541C2" w:rsidRDefault="00326F20" w:rsidP="005541C2">
      <w:pPr>
        <w:bidi/>
        <w:jc w:val="lowKashida"/>
        <w:rPr>
          <w:rFonts w:cs="B Nazanin"/>
          <w:sz w:val="28"/>
          <w:szCs w:val="28"/>
          <w:rtl/>
        </w:rPr>
      </w:pPr>
      <w:r w:rsidRPr="000B5CDD">
        <w:rPr>
          <w:rFonts w:cs="B Nazanin"/>
          <w:sz w:val="28"/>
          <w:szCs w:val="28"/>
          <w:rtl/>
        </w:rPr>
        <w:t xml:space="preserve">۲) آزمون های تشریحی، توانایی بازخوانی را می سنجند و آزمون های عینی، توانایی بازشناسی را </w:t>
      </w:r>
    </w:p>
    <w:p w:rsidR="000944CF" w:rsidRPr="000B5CDD" w:rsidRDefault="00326F20" w:rsidP="005541C2">
      <w:pPr>
        <w:bidi/>
        <w:jc w:val="lowKashida"/>
        <w:rPr>
          <w:rFonts w:cs="B Nazanin"/>
          <w:sz w:val="28"/>
          <w:szCs w:val="28"/>
          <w:rtl/>
        </w:rPr>
      </w:pPr>
      <w:r w:rsidRPr="000B5CDD">
        <w:rPr>
          <w:rFonts w:cs="B Nazanin"/>
          <w:sz w:val="28"/>
          <w:szCs w:val="28"/>
          <w:rtl/>
        </w:rPr>
        <w:t>۳) آزمون های عینی، هم توانایی بازخوانی را می سنجند و هم توانایی بازشناسی را، أما آزمون های تشریحی فقط توانایی بازشناسی را می سنجند.</w:t>
      </w:r>
    </w:p>
    <w:p w:rsidR="005541C2" w:rsidRDefault="00326F20" w:rsidP="005541C2">
      <w:pPr>
        <w:bidi/>
        <w:jc w:val="lowKashida"/>
        <w:rPr>
          <w:rFonts w:cs="B Nazanin"/>
          <w:sz w:val="28"/>
          <w:szCs w:val="28"/>
          <w:rtl/>
        </w:rPr>
      </w:pPr>
      <w:r w:rsidRPr="000B5CDD">
        <w:rPr>
          <w:rFonts w:cs="B Nazanin"/>
          <w:sz w:val="28"/>
          <w:szCs w:val="28"/>
          <w:rtl/>
        </w:rPr>
        <w:t>۴) هیچ یک از موارد</w:t>
      </w:r>
      <w:r w:rsidR="005541C2">
        <w:rPr>
          <w:rFonts w:cs="B Nazanin" w:hint="cs"/>
          <w:sz w:val="28"/>
          <w:szCs w:val="28"/>
          <w:rtl/>
        </w:rPr>
        <w:t>.</w:t>
      </w:r>
    </w:p>
    <w:p w:rsidR="005541C2" w:rsidRDefault="005541C2" w:rsidP="005541C2">
      <w:pPr>
        <w:bidi/>
        <w:jc w:val="lowKashida"/>
        <w:rPr>
          <w:rFonts w:cs="B Nazanin"/>
          <w:sz w:val="28"/>
          <w:szCs w:val="28"/>
          <w:rtl/>
        </w:rPr>
      </w:pPr>
      <w:r>
        <w:rPr>
          <w:rFonts w:cs="B Nazanin"/>
          <w:sz w:val="28"/>
          <w:szCs w:val="28"/>
          <w:rtl/>
        </w:rPr>
        <w:lastRenderedPageBreak/>
        <w:t xml:space="preserve"> </w:t>
      </w:r>
      <w:r>
        <w:rPr>
          <w:rFonts w:cs="B Nazanin" w:hint="cs"/>
          <w:sz w:val="28"/>
          <w:szCs w:val="28"/>
          <w:rtl/>
        </w:rPr>
        <w:t>2-</w:t>
      </w:r>
      <w:r w:rsidR="00326F20" w:rsidRPr="000B5CDD">
        <w:rPr>
          <w:rFonts w:cs="B Nazanin"/>
          <w:sz w:val="28"/>
          <w:szCs w:val="28"/>
          <w:rtl/>
        </w:rPr>
        <w:t xml:space="preserve"> ساده ترین شکل سؤالات عینی کدام است؟ </w:t>
      </w:r>
    </w:p>
    <w:p w:rsidR="005541C2" w:rsidRDefault="00326F20" w:rsidP="005541C2">
      <w:pPr>
        <w:bidi/>
        <w:jc w:val="lowKashida"/>
        <w:rPr>
          <w:rFonts w:cs="B Nazanin"/>
          <w:sz w:val="28"/>
          <w:szCs w:val="28"/>
          <w:rtl/>
        </w:rPr>
      </w:pPr>
      <w:r w:rsidRPr="000B5CDD">
        <w:rPr>
          <w:rFonts w:cs="B Nazanin"/>
          <w:sz w:val="28"/>
          <w:szCs w:val="28"/>
          <w:rtl/>
        </w:rPr>
        <w:t xml:space="preserve">1) جور کردنی </w:t>
      </w:r>
    </w:p>
    <w:p w:rsidR="005541C2" w:rsidRDefault="00326F20" w:rsidP="005541C2">
      <w:pPr>
        <w:bidi/>
        <w:jc w:val="lowKashida"/>
        <w:rPr>
          <w:rFonts w:cs="B Nazanin"/>
          <w:sz w:val="28"/>
          <w:szCs w:val="28"/>
          <w:rtl/>
        </w:rPr>
      </w:pPr>
      <w:r w:rsidRPr="000B5CDD">
        <w:rPr>
          <w:rFonts w:cs="B Nazanin"/>
          <w:sz w:val="28"/>
          <w:szCs w:val="28"/>
          <w:rtl/>
        </w:rPr>
        <w:t xml:space="preserve">۲) چند گزینه ای </w:t>
      </w:r>
    </w:p>
    <w:p w:rsidR="000944CF" w:rsidRPr="000B5CDD" w:rsidRDefault="00326F20" w:rsidP="005541C2">
      <w:pPr>
        <w:bidi/>
        <w:jc w:val="lowKashida"/>
        <w:rPr>
          <w:rFonts w:cs="B Nazanin"/>
          <w:sz w:val="28"/>
          <w:szCs w:val="28"/>
          <w:rtl/>
        </w:rPr>
      </w:pPr>
      <w:r w:rsidRPr="000B5CDD">
        <w:rPr>
          <w:rFonts w:cs="B Nazanin"/>
          <w:sz w:val="28"/>
          <w:szCs w:val="28"/>
          <w:rtl/>
        </w:rPr>
        <w:t>۳) صحیح - غلط</w:t>
      </w:r>
    </w:p>
    <w:p w:rsidR="005541C2" w:rsidRDefault="00326F20" w:rsidP="005541C2">
      <w:pPr>
        <w:bidi/>
        <w:jc w:val="lowKashida"/>
        <w:rPr>
          <w:rFonts w:cs="B Nazanin"/>
          <w:sz w:val="28"/>
          <w:szCs w:val="28"/>
          <w:rtl/>
        </w:rPr>
      </w:pPr>
      <w:r w:rsidRPr="000B5CDD">
        <w:rPr>
          <w:rFonts w:cs="B Nazanin"/>
          <w:sz w:val="28"/>
          <w:szCs w:val="28"/>
          <w:rtl/>
        </w:rPr>
        <w:t xml:space="preserve">۴) گزینه های </w:t>
      </w:r>
      <w:r w:rsidR="005541C2">
        <w:rPr>
          <w:rFonts w:cs="B Nazanin" w:hint="cs"/>
          <w:sz w:val="28"/>
          <w:szCs w:val="28"/>
          <w:rtl/>
        </w:rPr>
        <w:t>2و 3</w:t>
      </w:r>
    </w:p>
    <w:p w:rsidR="005541C2" w:rsidRDefault="005541C2" w:rsidP="005541C2">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 xml:space="preserve">در تهیه سؤال های جورکردنی، کدام یک از موارد زیر پیشنهاد شده است؟ </w:t>
      </w:r>
    </w:p>
    <w:p w:rsidR="005541C2" w:rsidRDefault="005541C2" w:rsidP="005541C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تعداد ماده های ستون پرسش از تعداد ماده های ستون پاسخ بیشتر باشد. </w:t>
      </w:r>
    </w:p>
    <w:p w:rsidR="005541C2" w:rsidRDefault="00326F20" w:rsidP="005541C2">
      <w:pPr>
        <w:bidi/>
        <w:jc w:val="lowKashida"/>
        <w:rPr>
          <w:rFonts w:cs="B Nazanin"/>
          <w:sz w:val="28"/>
          <w:szCs w:val="28"/>
          <w:rtl/>
        </w:rPr>
      </w:pPr>
      <w:r w:rsidRPr="000B5CDD">
        <w:rPr>
          <w:rFonts w:cs="B Nazanin"/>
          <w:sz w:val="28"/>
          <w:szCs w:val="28"/>
          <w:rtl/>
        </w:rPr>
        <w:t>۲) تعداد ماده های ستون پاسخ و پرسش</w:t>
      </w:r>
      <w:r w:rsidR="005541C2">
        <w:rPr>
          <w:rFonts w:cs="B Nazanin" w:hint="cs"/>
          <w:sz w:val="28"/>
          <w:szCs w:val="28"/>
          <w:rtl/>
        </w:rPr>
        <w:t xml:space="preserve"> </w:t>
      </w:r>
      <w:r w:rsidRPr="000B5CDD">
        <w:rPr>
          <w:rFonts w:cs="B Nazanin"/>
          <w:sz w:val="28"/>
          <w:szCs w:val="28"/>
          <w:rtl/>
        </w:rPr>
        <w:t xml:space="preserve">برابر باشند. </w:t>
      </w:r>
    </w:p>
    <w:p w:rsidR="005541C2" w:rsidRDefault="00326F20" w:rsidP="005541C2">
      <w:pPr>
        <w:bidi/>
        <w:jc w:val="lowKashida"/>
        <w:rPr>
          <w:rFonts w:cs="B Nazanin"/>
          <w:sz w:val="28"/>
          <w:szCs w:val="28"/>
          <w:rtl/>
        </w:rPr>
      </w:pPr>
      <w:r w:rsidRPr="000B5CDD">
        <w:rPr>
          <w:rFonts w:cs="B Nazanin"/>
          <w:sz w:val="28"/>
          <w:szCs w:val="28"/>
          <w:rtl/>
        </w:rPr>
        <w:t xml:space="preserve">۳) تعداد ماده های ستون پرسش از تعداد ماده های ستون پاسخ کمتر باشد. </w:t>
      </w:r>
    </w:p>
    <w:p w:rsidR="005541C2" w:rsidRDefault="00326F20" w:rsidP="005541C2">
      <w:pPr>
        <w:bidi/>
        <w:jc w:val="lowKashida"/>
        <w:rPr>
          <w:rFonts w:cs="B Nazanin"/>
          <w:sz w:val="28"/>
          <w:szCs w:val="28"/>
          <w:rtl/>
        </w:rPr>
      </w:pPr>
      <w:r w:rsidRPr="000B5CDD">
        <w:rPr>
          <w:rFonts w:cs="B Nazanin"/>
          <w:sz w:val="28"/>
          <w:szCs w:val="28"/>
          <w:rtl/>
        </w:rPr>
        <w:t>۴) تعداد ماده های ستون پاسخ و پرسش</w:t>
      </w:r>
      <w:r w:rsidR="005541C2">
        <w:rPr>
          <w:rFonts w:cs="B Nazanin" w:hint="cs"/>
          <w:sz w:val="28"/>
          <w:szCs w:val="28"/>
          <w:rtl/>
        </w:rPr>
        <w:t xml:space="preserve"> </w:t>
      </w:r>
      <w:r w:rsidRPr="000B5CDD">
        <w:rPr>
          <w:rFonts w:cs="B Nazanin"/>
          <w:sz w:val="28"/>
          <w:szCs w:val="28"/>
          <w:rtl/>
        </w:rPr>
        <w:t>بنا بر ماهیت سؤال تغییر کند. |</w:t>
      </w:r>
    </w:p>
    <w:p w:rsidR="005541C2" w:rsidRDefault="00326F20" w:rsidP="005541C2">
      <w:pPr>
        <w:bidi/>
        <w:jc w:val="lowKashida"/>
        <w:rPr>
          <w:rFonts w:cs="B Nazanin"/>
          <w:sz w:val="28"/>
          <w:szCs w:val="28"/>
          <w:rtl/>
        </w:rPr>
      </w:pPr>
      <w:r w:rsidRPr="000B5CDD">
        <w:rPr>
          <w:rFonts w:cs="B Nazanin"/>
          <w:sz w:val="28"/>
          <w:szCs w:val="28"/>
          <w:rtl/>
        </w:rPr>
        <w:t xml:space="preserve">۴- بهترین مورد استفاده از آزمون های صحیح - غلط کدام است؟ </w:t>
      </w:r>
    </w:p>
    <w:p w:rsidR="000944CF" w:rsidRPr="000B5CDD" w:rsidRDefault="005541C2" w:rsidP="005541C2">
      <w:pPr>
        <w:bidi/>
        <w:jc w:val="lowKashida"/>
        <w:rPr>
          <w:rFonts w:cs="B Nazanin"/>
          <w:sz w:val="28"/>
          <w:szCs w:val="28"/>
          <w:rtl/>
        </w:rPr>
      </w:pPr>
      <w:r>
        <w:rPr>
          <w:rFonts w:cs="B Nazanin" w:hint="cs"/>
          <w:sz w:val="28"/>
          <w:szCs w:val="28"/>
          <w:rtl/>
        </w:rPr>
        <w:t>1</w:t>
      </w:r>
      <w:r w:rsidR="00326F20" w:rsidRPr="000B5CDD">
        <w:rPr>
          <w:rFonts w:cs="B Nazanin"/>
          <w:sz w:val="28"/>
          <w:szCs w:val="28"/>
          <w:rtl/>
        </w:rPr>
        <w:t>) سنجش دانش وقایع و رویدادها</w:t>
      </w:r>
    </w:p>
    <w:p w:rsidR="005541C2" w:rsidRDefault="00326F20" w:rsidP="005541C2">
      <w:pPr>
        <w:bidi/>
        <w:jc w:val="lowKashida"/>
        <w:rPr>
          <w:rFonts w:cs="B Nazanin"/>
          <w:sz w:val="28"/>
          <w:szCs w:val="28"/>
          <w:rtl/>
        </w:rPr>
      </w:pPr>
      <w:r w:rsidRPr="000B5CDD">
        <w:rPr>
          <w:rFonts w:cs="B Nazanin"/>
          <w:sz w:val="28"/>
          <w:szCs w:val="28"/>
          <w:rtl/>
        </w:rPr>
        <w:t xml:space="preserve">۲) سنجش درک و فهم </w:t>
      </w:r>
    </w:p>
    <w:p w:rsidR="000944CF" w:rsidRPr="000B5CDD" w:rsidRDefault="00326F20" w:rsidP="005541C2">
      <w:pPr>
        <w:bidi/>
        <w:jc w:val="lowKashida"/>
        <w:rPr>
          <w:rFonts w:cs="B Nazanin"/>
          <w:sz w:val="28"/>
          <w:szCs w:val="28"/>
          <w:rtl/>
        </w:rPr>
      </w:pPr>
      <w:r w:rsidRPr="000B5CDD">
        <w:rPr>
          <w:rFonts w:cs="B Nazanin"/>
          <w:sz w:val="28"/>
          <w:szCs w:val="28"/>
          <w:rtl/>
        </w:rPr>
        <w:t>۳) قدرت تجزیه و تحلیل مسایل</w:t>
      </w:r>
    </w:p>
    <w:p w:rsidR="005541C2" w:rsidRDefault="00326F20" w:rsidP="005541C2">
      <w:pPr>
        <w:bidi/>
        <w:jc w:val="lowKashida"/>
        <w:rPr>
          <w:rFonts w:cs="B Nazanin"/>
          <w:sz w:val="28"/>
          <w:szCs w:val="28"/>
          <w:rtl/>
        </w:rPr>
      </w:pPr>
      <w:r w:rsidRPr="000B5CDD">
        <w:rPr>
          <w:rFonts w:cs="B Nazanin"/>
          <w:sz w:val="28"/>
          <w:szCs w:val="28"/>
          <w:rtl/>
        </w:rPr>
        <w:t>۴) اندازه گیری توانایی کاربرد</w:t>
      </w:r>
    </w:p>
    <w:p w:rsidR="005541C2" w:rsidRDefault="005541C2" w:rsidP="005541C2">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ما در یک سؤال جورکردنی، هفت پرسش آمده است که باید با ۱۰ پاسخ درباره تاریخ</w:t>
      </w:r>
      <w:r>
        <w:rPr>
          <w:rFonts w:cs="B Nazanin" w:hint="cs"/>
          <w:sz w:val="28"/>
          <w:szCs w:val="28"/>
          <w:rtl/>
        </w:rPr>
        <w:t xml:space="preserve"> </w:t>
      </w:r>
      <w:r w:rsidR="00326F20" w:rsidRPr="000B5CDD">
        <w:rPr>
          <w:rFonts w:cs="B Nazanin"/>
          <w:sz w:val="28"/>
          <w:szCs w:val="28"/>
          <w:rtl/>
        </w:rPr>
        <w:t xml:space="preserve">ها، شهرها و کشورها جور شوند. اشکال این سؤال در چیست؟ </w:t>
      </w:r>
    </w:p>
    <w:p w:rsidR="000944CF" w:rsidRPr="000B5CDD" w:rsidRDefault="005541C2" w:rsidP="005541C2">
      <w:pPr>
        <w:bidi/>
        <w:jc w:val="lowKashida"/>
        <w:rPr>
          <w:rFonts w:cs="B Nazanin"/>
          <w:sz w:val="28"/>
          <w:szCs w:val="28"/>
          <w:rtl/>
        </w:rPr>
      </w:pPr>
      <w:r>
        <w:rPr>
          <w:rFonts w:cs="B Nazanin" w:hint="cs"/>
          <w:sz w:val="28"/>
          <w:szCs w:val="28"/>
          <w:rtl/>
        </w:rPr>
        <w:t>1</w:t>
      </w:r>
      <w:r w:rsidR="00326F20" w:rsidRPr="000B5CDD">
        <w:rPr>
          <w:rFonts w:cs="B Nazanin"/>
          <w:sz w:val="28"/>
          <w:szCs w:val="28"/>
          <w:rtl/>
        </w:rPr>
        <w:t>) تجانس زیاد پاسخ</w:t>
      </w:r>
      <w:r>
        <w:rPr>
          <w:rFonts w:cs="B Nazanin" w:hint="cs"/>
          <w:sz w:val="28"/>
          <w:szCs w:val="28"/>
          <w:rtl/>
        </w:rPr>
        <w:t xml:space="preserve"> </w:t>
      </w:r>
      <w:r w:rsidR="00326F20" w:rsidRPr="000B5CDD">
        <w:rPr>
          <w:rFonts w:cs="B Nazanin"/>
          <w:sz w:val="28"/>
          <w:szCs w:val="28"/>
          <w:rtl/>
        </w:rPr>
        <w:t>ها</w:t>
      </w:r>
    </w:p>
    <w:p w:rsidR="005541C2" w:rsidRDefault="00326F20" w:rsidP="000B5CDD">
      <w:pPr>
        <w:bidi/>
        <w:jc w:val="lowKashida"/>
        <w:rPr>
          <w:rFonts w:cs="B Nazanin"/>
          <w:sz w:val="28"/>
          <w:szCs w:val="28"/>
          <w:rtl/>
        </w:rPr>
      </w:pPr>
      <w:r w:rsidRPr="000B5CDD">
        <w:rPr>
          <w:rFonts w:cs="B Nazanin"/>
          <w:sz w:val="28"/>
          <w:szCs w:val="28"/>
          <w:rtl/>
        </w:rPr>
        <w:t>۳) تجانس کنم پاسخ</w:t>
      </w:r>
      <w:r w:rsidR="005541C2">
        <w:rPr>
          <w:rFonts w:cs="B Nazanin" w:hint="cs"/>
          <w:sz w:val="28"/>
          <w:szCs w:val="28"/>
          <w:rtl/>
        </w:rPr>
        <w:t xml:space="preserve"> </w:t>
      </w:r>
      <w:r w:rsidRPr="000B5CDD">
        <w:rPr>
          <w:rFonts w:cs="B Nazanin"/>
          <w:sz w:val="28"/>
          <w:szCs w:val="28"/>
          <w:rtl/>
        </w:rPr>
        <w:t xml:space="preserve">ها </w:t>
      </w:r>
    </w:p>
    <w:p w:rsidR="000944CF" w:rsidRPr="000B5CDD" w:rsidRDefault="00326F20" w:rsidP="005541C2">
      <w:pPr>
        <w:bidi/>
        <w:jc w:val="lowKashida"/>
        <w:rPr>
          <w:rFonts w:cs="B Nazanin"/>
          <w:sz w:val="28"/>
          <w:szCs w:val="28"/>
          <w:rtl/>
        </w:rPr>
      </w:pPr>
      <w:r w:rsidRPr="000B5CDD">
        <w:rPr>
          <w:rFonts w:cs="B Nazanin"/>
          <w:sz w:val="28"/>
          <w:szCs w:val="28"/>
          <w:rtl/>
        </w:rPr>
        <w:t>۳) تعداد زیاد پرسش</w:t>
      </w:r>
      <w:r w:rsidR="005541C2">
        <w:rPr>
          <w:rFonts w:cs="B Nazanin" w:hint="cs"/>
          <w:sz w:val="28"/>
          <w:szCs w:val="28"/>
          <w:rtl/>
        </w:rPr>
        <w:t xml:space="preserve"> </w:t>
      </w:r>
      <w:r w:rsidRPr="000B5CDD">
        <w:rPr>
          <w:rFonts w:cs="B Nazanin"/>
          <w:sz w:val="28"/>
          <w:szCs w:val="28"/>
          <w:rtl/>
        </w:rPr>
        <w:t>ها</w:t>
      </w:r>
    </w:p>
    <w:p w:rsidR="005541C2" w:rsidRDefault="00326F20" w:rsidP="005541C2">
      <w:pPr>
        <w:bidi/>
        <w:jc w:val="lowKashida"/>
        <w:rPr>
          <w:rFonts w:cs="B Nazanin"/>
          <w:sz w:val="28"/>
          <w:szCs w:val="28"/>
          <w:rtl/>
        </w:rPr>
      </w:pPr>
      <w:r w:rsidRPr="000B5CDD">
        <w:rPr>
          <w:rFonts w:cs="B Nazanin"/>
          <w:sz w:val="28"/>
          <w:szCs w:val="28"/>
          <w:rtl/>
        </w:rPr>
        <w:t>۴) تعداد زیاد پاسخ</w:t>
      </w:r>
      <w:r w:rsidR="005541C2">
        <w:rPr>
          <w:rFonts w:cs="B Nazanin" w:hint="cs"/>
          <w:sz w:val="28"/>
          <w:szCs w:val="28"/>
          <w:rtl/>
        </w:rPr>
        <w:t xml:space="preserve"> </w:t>
      </w:r>
      <w:r w:rsidRPr="000B5CDD">
        <w:rPr>
          <w:rFonts w:cs="B Nazanin"/>
          <w:sz w:val="28"/>
          <w:szCs w:val="28"/>
          <w:rtl/>
        </w:rPr>
        <w:t xml:space="preserve">ها </w:t>
      </w:r>
    </w:p>
    <w:p w:rsidR="005541C2" w:rsidRDefault="005541C2" w:rsidP="005541C2">
      <w:pPr>
        <w:bidi/>
        <w:jc w:val="lowKashida"/>
        <w:rPr>
          <w:rFonts w:cs="B Nazanin"/>
          <w:sz w:val="28"/>
          <w:szCs w:val="28"/>
          <w:rtl/>
        </w:rPr>
      </w:pPr>
      <w:r>
        <w:rPr>
          <w:rFonts w:cs="B Nazanin" w:hint="cs"/>
          <w:sz w:val="28"/>
          <w:szCs w:val="28"/>
          <w:rtl/>
        </w:rPr>
        <w:t>6-</w:t>
      </w:r>
      <w:r>
        <w:rPr>
          <w:rFonts w:cs="B Nazanin"/>
          <w:sz w:val="28"/>
          <w:szCs w:val="28"/>
          <w:rtl/>
        </w:rPr>
        <w:t>کدام گزینه جزء م</w:t>
      </w:r>
      <w:r>
        <w:rPr>
          <w:rFonts w:cs="B Nazanin" w:hint="cs"/>
          <w:sz w:val="28"/>
          <w:szCs w:val="28"/>
          <w:rtl/>
        </w:rPr>
        <w:t>ح</w:t>
      </w:r>
      <w:r w:rsidR="00326F20" w:rsidRPr="000B5CDD">
        <w:rPr>
          <w:rFonts w:cs="B Nazanin"/>
          <w:sz w:val="28"/>
          <w:szCs w:val="28"/>
          <w:rtl/>
        </w:rPr>
        <w:t xml:space="preserve">اسن آزمون های صحیح - غلط نمی باشد؟ </w:t>
      </w:r>
    </w:p>
    <w:p w:rsidR="000944CF" w:rsidRPr="000B5CDD" w:rsidRDefault="00326F20" w:rsidP="005541C2">
      <w:pPr>
        <w:bidi/>
        <w:jc w:val="lowKashida"/>
        <w:rPr>
          <w:rFonts w:cs="B Nazanin"/>
          <w:sz w:val="28"/>
          <w:szCs w:val="28"/>
          <w:rtl/>
        </w:rPr>
      </w:pPr>
      <w:r w:rsidRPr="000B5CDD">
        <w:rPr>
          <w:rFonts w:cs="B Nazanin"/>
          <w:sz w:val="28"/>
          <w:szCs w:val="28"/>
          <w:rtl/>
        </w:rPr>
        <w:t>1) سهولت و سادگی تهیه</w:t>
      </w:r>
    </w:p>
    <w:p w:rsidR="005541C2" w:rsidRDefault="00326F20" w:rsidP="000B5CDD">
      <w:pPr>
        <w:bidi/>
        <w:jc w:val="lowKashida"/>
        <w:rPr>
          <w:rFonts w:cs="B Nazanin"/>
          <w:sz w:val="28"/>
          <w:szCs w:val="28"/>
          <w:rtl/>
        </w:rPr>
      </w:pPr>
      <w:r w:rsidRPr="000B5CDD">
        <w:rPr>
          <w:rFonts w:cs="B Nazanin"/>
          <w:sz w:val="28"/>
          <w:szCs w:val="28"/>
          <w:rtl/>
        </w:rPr>
        <w:t>۲) عینی بودن تصحیح جواب</w:t>
      </w:r>
      <w:r w:rsidR="005541C2">
        <w:rPr>
          <w:rFonts w:cs="B Nazanin" w:hint="cs"/>
          <w:sz w:val="28"/>
          <w:szCs w:val="28"/>
          <w:rtl/>
        </w:rPr>
        <w:t xml:space="preserve"> </w:t>
      </w:r>
      <w:r w:rsidRPr="000B5CDD">
        <w:rPr>
          <w:rFonts w:cs="B Nazanin"/>
          <w:sz w:val="28"/>
          <w:szCs w:val="28"/>
          <w:rtl/>
        </w:rPr>
        <w:t xml:space="preserve">ها </w:t>
      </w:r>
    </w:p>
    <w:p w:rsidR="000944CF" w:rsidRPr="000B5CDD" w:rsidRDefault="00326F20" w:rsidP="005541C2">
      <w:pPr>
        <w:bidi/>
        <w:jc w:val="lowKashida"/>
        <w:rPr>
          <w:rFonts w:cs="B Nazanin"/>
          <w:sz w:val="28"/>
          <w:szCs w:val="28"/>
          <w:rtl/>
        </w:rPr>
      </w:pPr>
      <w:r w:rsidRPr="000B5CDD">
        <w:rPr>
          <w:rFonts w:cs="B Nazanin"/>
          <w:sz w:val="28"/>
          <w:szCs w:val="28"/>
          <w:rtl/>
        </w:rPr>
        <w:t>۳) بیان موضوعات در قالب عبارت های ساده</w:t>
      </w:r>
    </w:p>
    <w:p w:rsidR="005541C2" w:rsidRDefault="005541C2" w:rsidP="005541C2">
      <w:pPr>
        <w:bidi/>
        <w:jc w:val="lowKashida"/>
        <w:rPr>
          <w:rFonts w:cs="B Nazanin"/>
          <w:sz w:val="28"/>
          <w:szCs w:val="28"/>
          <w:rtl/>
        </w:rPr>
      </w:pPr>
      <w:r>
        <w:rPr>
          <w:rFonts w:cs="B Nazanin"/>
          <w:sz w:val="28"/>
          <w:szCs w:val="28"/>
          <w:rtl/>
        </w:rPr>
        <w:t>۴) ک</w:t>
      </w:r>
      <w:r>
        <w:rPr>
          <w:rFonts w:cs="B Nazanin" w:hint="cs"/>
          <w:sz w:val="28"/>
          <w:szCs w:val="28"/>
          <w:rtl/>
        </w:rPr>
        <w:t>می</w:t>
      </w:r>
      <w:r w:rsidR="00326F20" w:rsidRPr="000B5CDD">
        <w:rPr>
          <w:rFonts w:cs="B Nazanin"/>
          <w:sz w:val="28"/>
          <w:szCs w:val="28"/>
          <w:rtl/>
        </w:rPr>
        <w:t xml:space="preserve"> تعداد آنها در هر جلسه امتحان </w:t>
      </w:r>
    </w:p>
    <w:p w:rsidR="005541C2" w:rsidRDefault="005541C2" w:rsidP="005541C2">
      <w:pPr>
        <w:bidi/>
        <w:jc w:val="lowKashida"/>
        <w:rPr>
          <w:rFonts w:cs="B Nazanin"/>
          <w:sz w:val="28"/>
          <w:szCs w:val="28"/>
          <w:rtl/>
        </w:rPr>
      </w:pPr>
      <w:r>
        <w:rPr>
          <w:rFonts w:cs="B Nazanin" w:hint="cs"/>
          <w:sz w:val="28"/>
          <w:szCs w:val="28"/>
          <w:rtl/>
        </w:rPr>
        <w:t>7-</w:t>
      </w:r>
      <w:r w:rsidR="00326F20" w:rsidRPr="000B5CDD">
        <w:rPr>
          <w:rFonts w:cs="B Nazanin"/>
          <w:sz w:val="28"/>
          <w:szCs w:val="28"/>
          <w:rtl/>
        </w:rPr>
        <w:t xml:space="preserve"> در یکی از معایب اصلی آزمون های صحیح و غلط، گزینه ..................... می باشد. </w:t>
      </w:r>
    </w:p>
    <w:p w:rsidR="000944CF" w:rsidRPr="000B5CDD" w:rsidRDefault="005541C2" w:rsidP="005541C2">
      <w:pPr>
        <w:bidi/>
        <w:jc w:val="lowKashida"/>
        <w:rPr>
          <w:rFonts w:cs="B Nazanin"/>
          <w:sz w:val="28"/>
          <w:szCs w:val="28"/>
          <w:rtl/>
        </w:rPr>
      </w:pPr>
      <w:r>
        <w:rPr>
          <w:rFonts w:cs="B Nazanin" w:hint="cs"/>
          <w:sz w:val="28"/>
          <w:szCs w:val="28"/>
          <w:rtl/>
        </w:rPr>
        <w:t>1</w:t>
      </w:r>
      <w:r w:rsidR="00326F20" w:rsidRPr="000B5CDD">
        <w:rPr>
          <w:rFonts w:cs="B Nazanin"/>
          <w:sz w:val="28"/>
          <w:szCs w:val="28"/>
          <w:rtl/>
        </w:rPr>
        <w:t>) سهولت تهیه</w:t>
      </w:r>
    </w:p>
    <w:p w:rsidR="005541C2" w:rsidRDefault="00326F20" w:rsidP="000B5CDD">
      <w:pPr>
        <w:bidi/>
        <w:jc w:val="lowKashida"/>
        <w:rPr>
          <w:rFonts w:cs="B Nazanin"/>
          <w:sz w:val="28"/>
          <w:szCs w:val="28"/>
          <w:rtl/>
        </w:rPr>
      </w:pPr>
      <w:r w:rsidRPr="000B5CDD">
        <w:rPr>
          <w:rFonts w:cs="B Nazanin"/>
          <w:sz w:val="28"/>
          <w:szCs w:val="28"/>
          <w:rtl/>
        </w:rPr>
        <w:t xml:space="preserve">۲) عدم سنجش سطوح بالای حیطه شناختی </w:t>
      </w:r>
    </w:p>
    <w:p w:rsidR="000944CF" w:rsidRPr="000B5CDD" w:rsidRDefault="00326F20" w:rsidP="005541C2">
      <w:pPr>
        <w:bidi/>
        <w:jc w:val="lowKashida"/>
        <w:rPr>
          <w:rFonts w:cs="B Nazanin"/>
          <w:sz w:val="28"/>
          <w:szCs w:val="28"/>
          <w:rtl/>
        </w:rPr>
      </w:pPr>
      <w:r w:rsidRPr="000B5CDD">
        <w:rPr>
          <w:rFonts w:cs="B Nazanin"/>
          <w:sz w:val="28"/>
          <w:szCs w:val="28"/>
          <w:rtl/>
        </w:rPr>
        <w:t>۳) زیادی تعداد در هر جلسه امتحان</w:t>
      </w:r>
    </w:p>
    <w:p w:rsidR="005541C2" w:rsidRDefault="00326F20" w:rsidP="005541C2">
      <w:pPr>
        <w:bidi/>
        <w:jc w:val="lowKashida"/>
        <w:rPr>
          <w:rFonts w:cs="B Nazanin"/>
          <w:sz w:val="28"/>
          <w:szCs w:val="28"/>
          <w:rtl/>
        </w:rPr>
      </w:pPr>
      <w:r w:rsidRPr="000B5CDD">
        <w:rPr>
          <w:rFonts w:cs="B Nazanin"/>
          <w:sz w:val="28"/>
          <w:szCs w:val="28"/>
          <w:rtl/>
        </w:rPr>
        <w:t>۴) عینی بودن جواب</w:t>
      </w:r>
      <w:r w:rsidR="005541C2">
        <w:rPr>
          <w:rFonts w:cs="B Nazanin" w:hint="cs"/>
          <w:sz w:val="28"/>
          <w:szCs w:val="28"/>
          <w:rtl/>
        </w:rPr>
        <w:t xml:space="preserve"> </w:t>
      </w:r>
      <w:r w:rsidRPr="000B5CDD">
        <w:rPr>
          <w:rFonts w:cs="B Nazanin"/>
          <w:sz w:val="28"/>
          <w:szCs w:val="28"/>
          <w:rtl/>
        </w:rPr>
        <w:t xml:space="preserve">ها </w:t>
      </w:r>
    </w:p>
    <w:p w:rsidR="00E1261D" w:rsidRDefault="00326F20" w:rsidP="005541C2">
      <w:pPr>
        <w:bidi/>
        <w:jc w:val="lowKashida"/>
        <w:rPr>
          <w:rFonts w:cs="B Nazanin"/>
          <w:sz w:val="28"/>
          <w:szCs w:val="28"/>
          <w:rtl/>
        </w:rPr>
      </w:pPr>
      <w:r w:rsidRPr="000B5CDD">
        <w:rPr>
          <w:rFonts w:cs="B Nazanin"/>
          <w:sz w:val="28"/>
          <w:szCs w:val="28"/>
          <w:rtl/>
        </w:rPr>
        <w:lastRenderedPageBreak/>
        <w:t xml:space="preserve"> ۸- در این نوع آزمون از کاربرد کلماتی مانند غالبأ، هرگز، بعضی وقت</w:t>
      </w:r>
      <w:r w:rsidR="00E1261D">
        <w:rPr>
          <w:rFonts w:cs="B Nazanin" w:hint="cs"/>
          <w:sz w:val="28"/>
          <w:szCs w:val="28"/>
          <w:rtl/>
        </w:rPr>
        <w:t xml:space="preserve"> </w:t>
      </w:r>
      <w:r w:rsidRPr="000B5CDD">
        <w:rPr>
          <w:rFonts w:cs="B Nazanin"/>
          <w:sz w:val="28"/>
          <w:szCs w:val="28"/>
          <w:rtl/>
        </w:rPr>
        <w:t xml:space="preserve">ها و .................... باید پرهیز شود. </w:t>
      </w:r>
    </w:p>
    <w:p w:rsidR="00E1261D" w:rsidRDefault="00326F20" w:rsidP="00E1261D">
      <w:pPr>
        <w:bidi/>
        <w:jc w:val="lowKashida"/>
        <w:rPr>
          <w:rFonts w:cs="B Nazanin"/>
          <w:sz w:val="28"/>
          <w:szCs w:val="28"/>
          <w:rtl/>
        </w:rPr>
      </w:pPr>
      <w:r w:rsidRPr="000B5CDD">
        <w:rPr>
          <w:rFonts w:cs="B Nazanin"/>
          <w:sz w:val="28"/>
          <w:szCs w:val="28"/>
          <w:rtl/>
        </w:rPr>
        <w:t xml:space="preserve">1) جور کردنی </w:t>
      </w:r>
    </w:p>
    <w:p w:rsidR="00E1261D" w:rsidRDefault="00326F20" w:rsidP="00E1261D">
      <w:pPr>
        <w:bidi/>
        <w:jc w:val="lowKashida"/>
        <w:rPr>
          <w:rFonts w:cs="B Nazanin"/>
          <w:sz w:val="28"/>
          <w:szCs w:val="28"/>
          <w:rtl/>
        </w:rPr>
      </w:pPr>
      <w:r w:rsidRPr="000B5CDD">
        <w:rPr>
          <w:rFonts w:cs="B Nazanin"/>
          <w:sz w:val="28"/>
          <w:szCs w:val="28"/>
          <w:rtl/>
        </w:rPr>
        <w:t xml:space="preserve">۲) تشریحی </w:t>
      </w:r>
    </w:p>
    <w:p w:rsidR="000944CF" w:rsidRPr="000B5CDD" w:rsidRDefault="00326F20" w:rsidP="00E1261D">
      <w:pPr>
        <w:bidi/>
        <w:jc w:val="lowKashida"/>
        <w:rPr>
          <w:rFonts w:cs="B Nazanin"/>
          <w:sz w:val="28"/>
          <w:szCs w:val="28"/>
          <w:rtl/>
        </w:rPr>
      </w:pPr>
      <w:r w:rsidRPr="000B5CDD">
        <w:rPr>
          <w:rFonts w:cs="B Nazanin"/>
          <w:sz w:val="28"/>
          <w:szCs w:val="28"/>
          <w:rtl/>
        </w:rPr>
        <w:t>۳) کوته پاسخ</w:t>
      </w:r>
    </w:p>
    <w:p w:rsidR="00E1261D" w:rsidRDefault="00326F20" w:rsidP="00E1261D">
      <w:pPr>
        <w:bidi/>
        <w:jc w:val="lowKashida"/>
        <w:rPr>
          <w:rFonts w:cs="B Nazanin"/>
          <w:sz w:val="28"/>
          <w:szCs w:val="28"/>
          <w:rtl/>
        </w:rPr>
      </w:pPr>
      <w:r w:rsidRPr="000B5CDD">
        <w:rPr>
          <w:rFonts w:cs="B Nazanin"/>
          <w:sz w:val="28"/>
          <w:szCs w:val="28"/>
          <w:rtl/>
        </w:rPr>
        <w:t xml:space="preserve">۴) صحیح - غلط </w:t>
      </w:r>
    </w:p>
    <w:p w:rsidR="00E1261D" w:rsidRDefault="00326F20" w:rsidP="00E1261D">
      <w:pPr>
        <w:bidi/>
        <w:jc w:val="lowKashida"/>
        <w:rPr>
          <w:rFonts w:cs="B Nazanin"/>
          <w:sz w:val="28"/>
          <w:szCs w:val="28"/>
          <w:rtl/>
        </w:rPr>
      </w:pPr>
      <w:r w:rsidRPr="000B5CDD">
        <w:rPr>
          <w:rFonts w:cs="B Nazanin"/>
          <w:sz w:val="28"/>
          <w:szCs w:val="28"/>
          <w:rtl/>
        </w:rPr>
        <w:t xml:space="preserve">۹- کدامیک از آزمون های زیر برای مقایسه مناسب می باشند؟ </w:t>
      </w:r>
    </w:p>
    <w:p w:rsidR="00E1261D" w:rsidRDefault="00326F20" w:rsidP="00E1261D">
      <w:pPr>
        <w:bidi/>
        <w:jc w:val="lowKashida"/>
        <w:rPr>
          <w:rFonts w:cs="B Nazanin"/>
          <w:sz w:val="28"/>
          <w:szCs w:val="28"/>
          <w:rtl/>
        </w:rPr>
      </w:pPr>
      <w:r w:rsidRPr="000B5CDD">
        <w:rPr>
          <w:rFonts w:cs="B Nazanin"/>
          <w:sz w:val="28"/>
          <w:szCs w:val="28"/>
          <w:rtl/>
        </w:rPr>
        <w:t xml:space="preserve">۱) صحیح - غلط </w:t>
      </w:r>
    </w:p>
    <w:p w:rsidR="00E1261D" w:rsidRDefault="00326F20" w:rsidP="00E1261D">
      <w:pPr>
        <w:bidi/>
        <w:jc w:val="lowKashida"/>
        <w:rPr>
          <w:rFonts w:cs="B Nazanin"/>
          <w:sz w:val="28"/>
          <w:szCs w:val="28"/>
          <w:rtl/>
        </w:rPr>
      </w:pPr>
      <w:r w:rsidRPr="000B5CDD">
        <w:rPr>
          <w:rFonts w:cs="B Nazanin"/>
          <w:sz w:val="28"/>
          <w:szCs w:val="28"/>
          <w:rtl/>
        </w:rPr>
        <w:t xml:space="preserve">۲) جور کردنی </w:t>
      </w:r>
    </w:p>
    <w:p w:rsidR="000944CF" w:rsidRPr="000B5CDD" w:rsidRDefault="00326F20" w:rsidP="00E1261D">
      <w:pPr>
        <w:bidi/>
        <w:jc w:val="lowKashida"/>
        <w:rPr>
          <w:rFonts w:cs="B Nazanin"/>
          <w:sz w:val="28"/>
          <w:szCs w:val="28"/>
          <w:rtl/>
        </w:rPr>
      </w:pPr>
      <w:r w:rsidRPr="000B5CDD">
        <w:rPr>
          <w:rFonts w:cs="B Nazanin"/>
          <w:sz w:val="28"/>
          <w:szCs w:val="28"/>
          <w:rtl/>
        </w:rPr>
        <w:t>۳) کوته پاسخ</w:t>
      </w:r>
    </w:p>
    <w:p w:rsidR="00E1261D" w:rsidRDefault="00326F20" w:rsidP="00E1261D">
      <w:pPr>
        <w:bidi/>
        <w:jc w:val="lowKashida"/>
        <w:rPr>
          <w:rFonts w:cs="B Nazanin"/>
          <w:sz w:val="28"/>
          <w:szCs w:val="28"/>
          <w:rtl/>
        </w:rPr>
      </w:pPr>
      <w:r w:rsidRPr="000B5CDD">
        <w:rPr>
          <w:rFonts w:cs="B Nazanin"/>
          <w:sz w:val="28"/>
          <w:szCs w:val="28"/>
          <w:rtl/>
        </w:rPr>
        <w:t xml:space="preserve">۴) گزینه های ۱ و </w:t>
      </w:r>
      <w:r w:rsidR="00F91574">
        <w:rPr>
          <w:rFonts w:cs="B Nazanin" w:hint="cs"/>
          <w:sz w:val="28"/>
          <w:szCs w:val="28"/>
          <w:rtl/>
        </w:rPr>
        <w:t>2</w:t>
      </w:r>
    </w:p>
    <w:p w:rsidR="000944CF" w:rsidRPr="000B5CDD" w:rsidRDefault="00E1261D" w:rsidP="00E1261D">
      <w:pPr>
        <w:bidi/>
        <w:jc w:val="lowKashida"/>
        <w:rPr>
          <w:rFonts w:cs="B Nazanin"/>
          <w:sz w:val="28"/>
          <w:szCs w:val="28"/>
          <w:rtl/>
        </w:rPr>
      </w:pPr>
      <w:r>
        <w:rPr>
          <w:rFonts w:cs="B Nazanin" w:hint="cs"/>
          <w:sz w:val="28"/>
          <w:szCs w:val="28"/>
          <w:rtl/>
        </w:rPr>
        <w:t>10-</w:t>
      </w:r>
      <w:r w:rsidR="00326F20" w:rsidRPr="000B5CDD">
        <w:rPr>
          <w:rFonts w:cs="B Nazanin"/>
          <w:sz w:val="28"/>
          <w:szCs w:val="28"/>
          <w:rtl/>
        </w:rPr>
        <w:t>کدام مورد، جزء محاسن آزمون های جور کردنی محسوب نمی گردد؟</w:t>
      </w:r>
    </w:p>
    <w:p w:rsidR="000944CF" w:rsidRPr="000B5CDD" w:rsidRDefault="00326F20" w:rsidP="000B5CDD">
      <w:pPr>
        <w:bidi/>
        <w:jc w:val="lowKashida"/>
        <w:rPr>
          <w:rFonts w:cs="B Nazanin"/>
          <w:sz w:val="28"/>
          <w:szCs w:val="28"/>
          <w:rtl/>
        </w:rPr>
      </w:pPr>
      <w:r w:rsidRPr="000B5CDD">
        <w:rPr>
          <w:rFonts w:cs="B Nazanin"/>
          <w:sz w:val="28"/>
          <w:szCs w:val="28"/>
          <w:rtl/>
        </w:rPr>
        <w:t>۱) تعداد زیادی سؤال را می توان طرح کرد.</w:t>
      </w:r>
    </w:p>
    <w:p w:rsidR="00E1261D" w:rsidRDefault="00326F20" w:rsidP="000B5CDD">
      <w:pPr>
        <w:bidi/>
        <w:jc w:val="lowKashida"/>
        <w:rPr>
          <w:rFonts w:cs="B Nazanin"/>
          <w:sz w:val="28"/>
          <w:szCs w:val="28"/>
          <w:rtl/>
        </w:rPr>
      </w:pPr>
      <w:r w:rsidRPr="000B5CDD">
        <w:rPr>
          <w:rFonts w:cs="B Nazanin"/>
          <w:sz w:val="28"/>
          <w:szCs w:val="28"/>
          <w:rtl/>
        </w:rPr>
        <w:t>۲) نسبت به سؤال های صحیح - غ</w:t>
      </w:r>
      <w:r w:rsidR="00E1261D">
        <w:rPr>
          <w:rFonts w:cs="B Nazanin"/>
          <w:sz w:val="28"/>
          <w:szCs w:val="28"/>
          <w:rtl/>
        </w:rPr>
        <w:t xml:space="preserve">لط باعث افزایش حدس زدن می شود. </w:t>
      </w:r>
    </w:p>
    <w:p w:rsidR="000944CF" w:rsidRPr="000B5CDD" w:rsidRDefault="00326F20" w:rsidP="00E1261D">
      <w:pPr>
        <w:bidi/>
        <w:jc w:val="lowKashida"/>
        <w:rPr>
          <w:rFonts w:cs="B Nazanin"/>
          <w:sz w:val="28"/>
          <w:szCs w:val="28"/>
          <w:rtl/>
        </w:rPr>
      </w:pPr>
      <w:r w:rsidRPr="000B5CDD">
        <w:rPr>
          <w:rFonts w:cs="B Nazanin"/>
          <w:sz w:val="28"/>
          <w:szCs w:val="28"/>
          <w:rtl/>
        </w:rPr>
        <w:t>3) تصحیح آن</w:t>
      </w:r>
      <w:r w:rsidR="00E1261D">
        <w:rPr>
          <w:rFonts w:cs="B Nazanin" w:hint="cs"/>
          <w:sz w:val="28"/>
          <w:szCs w:val="28"/>
          <w:rtl/>
        </w:rPr>
        <w:t xml:space="preserve"> </w:t>
      </w:r>
      <w:r w:rsidRPr="000B5CDD">
        <w:rPr>
          <w:rFonts w:cs="B Nazanin"/>
          <w:sz w:val="28"/>
          <w:szCs w:val="28"/>
          <w:rtl/>
        </w:rPr>
        <w:t>ها آسان است.</w:t>
      </w:r>
    </w:p>
    <w:p w:rsidR="000944CF" w:rsidRDefault="00326F20" w:rsidP="000B5CDD">
      <w:pPr>
        <w:bidi/>
        <w:jc w:val="lowKashida"/>
        <w:rPr>
          <w:rFonts w:cs="B Nazanin"/>
          <w:sz w:val="28"/>
          <w:szCs w:val="28"/>
          <w:rtl/>
        </w:rPr>
      </w:pPr>
      <w:r w:rsidRPr="000B5CDD">
        <w:rPr>
          <w:rFonts w:cs="B Nazanin"/>
          <w:sz w:val="28"/>
          <w:szCs w:val="28"/>
          <w:rtl/>
        </w:rPr>
        <w:t>۴) برای سطوح بالای شناختی قابل استفاده می باشند.</w:t>
      </w:r>
    </w:p>
    <w:p w:rsidR="00E1261D" w:rsidRDefault="00E1261D" w:rsidP="00E1261D">
      <w:pPr>
        <w:bidi/>
        <w:jc w:val="lowKashida"/>
        <w:rPr>
          <w:rFonts w:cs="B Nazanin"/>
          <w:sz w:val="28"/>
          <w:szCs w:val="28"/>
          <w:rtl/>
        </w:rPr>
      </w:pPr>
    </w:p>
    <w:p w:rsidR="00E1261D" w:rsidRDefault="00E1261D" w:rsidP="00E1261D">
      <w:pPr>
        <w:bidi/>
        <w:jc w:val="lowKashida"/>
        <w:rPr>
          <w:rFonts w:cs="B Nazanin"/>
          <w:sz w:val="28"/>
          <w:szCs w:val="28"/>
          <w:rtl/>
        </w:rPr>
      </w:pPr>
      <w:r>
        <w:rPr>
          <w:rFonts w:cs="B Nazanin" w:hint="cs"/>
          <w:sz w:val="28"/>
          <w:szCs w:val="28"/>
          <w:rtl/>
        </w:rPr>
        <w:t>فصل دهم</w:t>
      </w:r>
    </w:p>
    <w:p w:rsidR="00E1261D" w:rsidRPr="000B5CDD" w:rsidRDefault="00E1261D" w:rsidP="00E1261D">
      <w:pPr>
        <w:bidi/>
        <w:jc w:val="lowKashida"/>
        <w:rPr>
          <w:rFonts w:cs="B Nazanin"/>
          <w:sz w:val="28"/>
          <w:szCs w:val="28"/>
          <w:rtl/>
        </w:rPr>
      </w:pPr>
      <w:r>
        <w:rPr>
          <w:rFonts w:cs="B Nazanin" w:hint="cs"/>
          <w:sz w:val="28"/>
          <w:szCs w:val="28"/>
          <w:rtl/>
        </w:rPr>
        <w:t>«آزمون های چند گزینه ای»</w:t>
      </w:r>
    </w:p>
    <w:p w:rsidR="00E1261D" w:rsidRDefault="00326F20" w:rsidP="00E1261D">
      <w:pPr>
        <w:bidi/>
        <w:jc w:val="lowKashida"/>
        <w:rPr>
          <w:rFonts w:cs="B Nazanin"/>
          <w:sz w:val="28"/>
          <w:szCs w:val="28"/>
          <w:rtl/>
        </w:rPr>
      </w:pPr>
      <w:r w:rsidRPr="000B5CDD">
        <w:rPr>
          <w:rFonts w:cs="B Nazanin"/>
          <w:sz w:val="28"/>
          <w:szCs w:val="28"/>
          <w:rtl/>
        </w:rPr>
        <w:t>آزمون</w:t>
      </w:r>
      <w:r w:rsidR="00E1261D">
        <w:rPr>
          <w:rFonts w:cs="B Nazanin" w:hint="cs"/>
          <w:sz w:val="28"/>
          <w:szCs w:val="28"/>
          <w:rtl/>
        </w:rPr>
        <w:t xml:space="preserve"> </w:t>
      </w:r>
      <w:r w:rsidRPr="000B5CDD">
        <w:rPr>
          <w:rFonts w:cs="B Nazanin"/>
          <w:sz w:val="28"/>
          <w:szCs w:val="28"/>
          <w:rtl/>
        </w:rPr>
        <w:t>های چندگزینه ای متداول ترین و بهترین نوع آزمون</w:t>
      </w:r>
      <w:r w:rsidR="00E1261D">
        <w:rPr>
          <w:rFonts w:cs="B Nazanin" w:hint="cs"/>
          <w:sz w:val="28"/>
          <w:szCs w:val="28"/>
          <w:rtl/>
        </w:rPr>
        <w:t xml:space="preserve"> </w:t>
      </w:r>
      <w:r w:rsidRPr="000B5CDD">
        <w:rPr>
          <w:rFonts w:cs="B Nazanin"/>
          <w:sz w:val="28"/>
          <w:szCs w:val="28"/>
          <w:rtl/>
        </w:rPr>
        <w:t xml:space="preserve">های عینی هستند. </w:t>
      </w:r>
    </w:p>
    <w:p w:rsidR="00E1261D" w:rsidRDefault="00326F20" w:rsidP="00E1261D">
      <w:pPr>
        <w:bidi/>
        <w:jc w:val="lowKashida"/>
        <w:rPr>
          <w:rFonts w:cs="B Nazanin"/>
          <w:sz w:val="28"/>
          <w:szCs w:val="28"/>
          <w:rtl/>
        </w:rPr>
      </w:pPr>
      <w:r w:rsidRPr="000B5CDD">
        <w:rPr>
          <w:rFonts w:cs="B Nazanin"/>
          <w:sz w:val="28"/>
          <w:szCs w:val="28"/>
          <w:rtl/>
        </w:rPr>
        <w:t>مثال۱: کدام یک، بهترین و متداول ترین نوع آزمون</w:t>
      </w:r>
      <w:r w:rsidR="00E1261D">
        <w:rPr>
          <w:rFonts w:cs="B Nazanin" w:hint="cs"/>
          <w:sz w:val="28"/>
          <w:szCs w:val="28"/>
          <w:rtl/>
        </w:rPr>
        <w:t xml:space="preserve"> </w:t>
      </w:r>
      <w:r w:rsidRPr="000B5CDD">
        <w:rPr>
          <w:rFonts w:cs="B Nazanin"/>
          <w:sz w:val="28"/>
          <w:szCs w:val="28"/>
          <w:rtl/>
        </w:rPr>
        <w:t>های عینی می</w:t>
      </w:r>
      <w:r w:rsidR="00E1261D">
        <w:rPr>
          <w:rFonts w:cs="B Nazanin" w:hint="cs"/>
          <w:sz w:val="28"/>
          <w:szCs w:val="28"/>
          <w:rtl/>
        </w:rPr>
        <w:t xml:space="preserve"> </w:t>
      </w:r>
      <w:r w:rsidRPr="000B5CDD">
        <w:rPr>
          <w:rFonts w:cs="B Nazanin"/>
          <w:sz w:val="28"/>
          <w:szCs w:val="28"/>
          <w:rtl/>
        </w:rPr>
        <w:t>باشد؟</w:t>
      </w:r>
    </w:p>
    <w:p w:rsidR="00E1261D" w:rsidRDefault="00E1261D" w:rsidP="00E1261D">
      <w:pPr>
        <w:bidi/>
        <w:jc w:val="lowKashida"/>
        <w:rPr>
          <w:rFonts w:cs="B Nazanin"/>
          <w:sz w:val="28"/>
          <w:szCs w:val="28"/>
          <w:rtl/>
        </w:rPr>
      </w:pPr>
      <w:r>
        <w:rPr>
          <w:rFonts w:cs="B Nazanin" w:hint="cs"/>
          <w:sz w:val="28"/>
          <w:szCs w:val="28"/>
          <w:rtl/>
        </w:rPr>
        <w:t xml:space="preserve">1) صحیح </w:t>
      </w:r>
      <w:r>
        <w:rPr>
          <w:rFonts w:hint="cs"/>
          <w:sz w:val="28"/>
          <w:szCs w:val="28"/>
          <w:rtl/>
        </w:rPr>
        <w:t>–</w:t>
      </w:r>
      <w:r>
        <w:rPr>
          <w:rFonts w:cs="B Nazanin" w:hint="cs"/>
          <w:sz w:val="28"/>
          <w:szCs w:val="28"/>
          <w:rtl/>
        </w:rPr>
        <w:t xml:space="preserve"> غلط</w:t>
      </w:r>
    </w:p>
    <w:p w:rsidR="00E1261D" w:rsidRDefault="00326F20" w:rsidP="00E1261D">
      <w:pPr>
        <w:bidi/>
        <w:jc w:val="lowKashida"/>
        <w:rPr>
          <w:rFonts w:cs="B Nazanin"/>
          <w:sz w:val="28"/>
          <w:szCs w:val="28"/>
          <w:rtl/>
        </w:rPr>
      </w:pPr>
      <w:r w:rsidRPr="000B5CDD">
        <w:rPr>
          <w:rFonts w:cs="B Nazanin"/>
          <w:sz w:val="28"/>
          <w:szCs w:val="28"/>
          <w:rtl/>
        </w:rPr>
        <w:t xml:space="preserve">۲) جور کردنی </w:t>
      </w:r>
    </w:p>
    <w:p w:rsidR="00E1261D" w:rsidRDefault="00326F20" w:rsidP="00E1261D">
      <w:pPr>
        <w:bidi/>
        <w:jc w:val="lowKashida"/>
        <w:rPr>
          <w:rFonts w:cs="B Nazanin"/>
          <w:sz w:val="28"/>
          <w:szCs w:val="28"/>
          <w:rtl/>
        </w:rPr>
      </w:pPr>
      <w:r w:rsidRPr="000B5CDD">
        <w:rPr>
          <w:rFonts w:cs="B Nazanin"/>
          <w:sz w:val="28"/>
          <w:szCs w:val="28"/>
          <w:rtl/>
        </w:rPr>
        <w:t xml:space="preserve">۳) چند گزینه ای </w:t>
      </w:r>
    </w:p>
    <w:p w:rsidR="00E1261D" w:rsidRDefault="00E1261D" w:rsidP="00E1261D">
      <w:pPr>
        <w:bidi/>
        <w:jc w:val="lowKashida"/>
        <w:rPr>
          <w:rFonts w:cs="B Nazanin"/>
          <w:sz w:val="28"/>
          <w:szCs w:val="28"/>
          <w:rtl/>
        </w:rPr>
      </w:pPr>
      <w:r>
        <w:rPr>
          <w:rFonts w:cs="B Nazanin" w:hint="cs"/>
          <w:sz w:val="28"/>
          <w:szCs w:val="28"/>
          <w:rtl/>
        </w:rPr>
        <w:t>4) کامل کردنی</w:t>
      </w:r>
    </w:p>
    <w:p w:rsidR="00E1261D" w:rsidRDefault="00326F20" w:rsidP="00E1261D">
      <w:pPr>
        <w:bidi/>
        <w:jc w:val="lowKashida"/>
        <w:rPr>
          <w:rFonts w:cs="B Nazanin"/>
          <w:sz w:val="28"/>
          <w:szCs w:val="28"/>
          <w:rtl/>
        </w:rPr>
      </w:pPr>
      <w:r w:rsidRPr="000B5CDD">
        <w:rPr>
          <w:rFonts w:cs="B Nazanin"/>
          <w:sz w:val="28"/>
          <w:szCs w:val="28"/>
          <w:rtl/>
        </w:rPr>
        <w:t>پاسخ: گزینه «۳» آزمون</w:t>
      </w:r>
      <w:r w:rsidR="00E1261D">
        <w:rPr>
          <w:rFonts w:cs="B Nazanin" w:hint="cs"/>
          <w:sz w:val="28"/>
          <w:szCs w:val="28"/>
          <w:rtl/>
        </w:rPr>
        <w:t xml:space="preserve"> </w:t>
      </w:r>
      <w:r w:rsidRPr="000B5CDD">
        <w:rPr>
          <w:rFonts w:cs="B Nazanin"/>
          <w:sz w:val="28"/>
          <w:szCs w:val="28"/>
          <w:rtl/>
        </w:rPr>
        <w:t>های چند گزینه ای، بهترین و متداول ترین نوع آزمون</w:t>
      </w:r>
      <w:r w:rsidR="00E1261D">
        <w:rPr>
          <w:rFonts w:cs="B Nazanin" w:hint="cs"/>
          <w:sz w:val="28"/>
          <w:szCs w:val="28"/>
          <w:rtl/>
        </w:rPr>
        <w:t xml:space="preserve"> </w:t>
      </w:r>
      <w:r w:rsidRPr="000B5CDD">
        <w:rPr>
          <w:rFonts w:cs="B Nazanin"/>
          <w:sz w:val="28"/>
          <w:szCs w:val="28"/>
          <w:rtl/>
        </w:rPr>
        <w:t xml:space="preserve">های عینی هستند. </w:t>
      </w:r>
    </w:p>
    <w:p w:rsidR="00E1261D" w:rsidRDefault="00326F20" w:rsidP="00E1261D">
      <w:pPr>
        <w:bidi/>
        <w:jc w:val="lowKashida"/>
        <w:rPr>
          <w:rFonts w:cs="B Nazanin"/>
          <w:sz w:val="28"/>
          <w:szCs w:val="28"/>
          <w:rtl/>
        </w:rPr>
      </w:pPr>
      <w:r w:rsidRPr="000B5CDD">
        <w:rPr>
          <w:rFonts w:cs="B Nazanin"/>
          <w:sz w:val="28"/>
          <w:szCs w:val="28"/>
          <w:rtl/>
        </w:rPr>
        <w:t>تعریف آزمون چند گزینه ای</w:t>
      </w:r>
    </w:p>
    <w:p w:rsidR="00E1261D" w:rsidRDefault="00326F20" w:rsidP="00E1261D">
      <w:pPr>
        <w:bidi/>
        <w:jc w:val="lowKashida"/>
        <w:rPr>
          <w:rFonts w:cs="B Nazanin"/>
          <w:sz w:val="28"/>
          <w:szCs w:val="28"/>
          <w:rtl/>
        </w:rPr>
      </w:pPr>
      <w:r w:rsidRPr="000B5CDD">
        <w:rPr>
          <w:rFonts w:cs="B Nazanin"/>
          <w:sz w:val="28"/>
          <w:szCs w:val="28"/>
          <w:rtl/>
        </w:rPr>
        <w:t>آزمون چند گزینه ای، تعدادی سؤال دارد که هر یک از آن</w:t>
      </w:r>
      <w:r w:rsidR="00E1261D">
        <w:rPr>
          <w:rFonts w:cs="B Nazanin" w:hint="cs"/>
          <w:sz w:val="28"/>
          <w:szCs w:val="28"/>
          <w:rtl/>
        </w:rPr>
        <w:t xml:space="preserve"> </w:t>
      </w:r>
      <w:r w:rsidRPr="000B5CDD">
        <w:rPr>
          <w:rFonts w:cs="B Nazanin"/>
          <w:sz w:val="28"/>
          <w:szCs w:val="28"/>
          <w:rtl/>
        </w:rPr>
        <w:t>ها، از یک قسمت اصلی و تعدادی گزینه (پاسخ) تشکیل میشود و آزمون شونده از میان گزینه</w:t>
      </w:r>
      <w:r w:rsidR="00E1261D">
        <w:rPr>
          <w:rFonts w:cs="B Nazanin" w:hint="cs"/>
          <w:sz w:val="28"/>
          <w:szCs w:val="28"/>
          <w:rtl/>
        </w:rPr>
        <w:t xml:space="preserve"> </w:t>
      </w:r>
      <w:r w:rsidRPr="000B5CDD">
        <w:rPr>
          <w:rFonts w:cs="B Nazanin"/>
          <w:sz w:val="28"/>
          <w:szCs w:val="28"/>
          <w:rtl/>
        </w:rPr>
        <w:t>های پیشنهادی، گزینه صحیح را انتخاب می کند. قسمت</w:t>
      </w:r>
      <w:r w:rsidR="00E1261D">
        <w:rPr>
          <w:rFonts w:cs="B Nazanin" w:hint="cs"/>
          <w:sz w:val="28"/>
          <w:szCs w:val="28"/>
          <w:rtl/>
        </w:rPr>
        <w:t xml:space="preserve"> </w:t>
      </w:r>
      <w:r w:rsidRPr="000B5CDD">
        <w:rPr>
          <w:rFonts w:cs="B Nazanin"/>
          <w:sz w:val="28"/>
          <w:szCs w:val="28"/>
          <w:rtl/>
        </w:rPr>
        <w:t xml:space="preserve">های مختلف یک سؤال چند گزینه ای عبارتند از: </w:t>
      </w:r>
    </w:p>
    <w:p w:rsidR="00E1261D" w:rsidRDefault="00326F20" w:rsidP="00E1261D">
      <w:pPr>
        <w:bidi/>
        <w:jc w:val="lowKashida"/>
        <w:rPr>
          <w:rFonts w:cs="B Nazanin"/>
          <w:sz w:val="28"/>
          <w:szCs w:val="28"/>
          <w:rtl/>
        </w:rPr>
      </w:pPr>
      <w:r w:rsidRPr="000B5CDD">
        <w:rPr>
          <w:rFonts w:cs="B Nazanin"/>
          <w:sz w:val="28"/>
          <w:szCs w:val="28"/>
          <w:rtl/>
        </w:rPr>
        <w:t>۱) قسمت اصلی یا تنه سؤال: در برگیرنده</w:t>
      </w:r>
      <w:r w:rsidR="00E1261D">
        <w:rPr>
          <w:rFonts w:cs="B Nazanin" w:hint="cs"/>
          <w:sz w:val="28"/>
          <w:szCs w:val="28"/>
          <w:rtl/>
        </w:rPr>
        <w:t xml:space="preserve"> </w:t>
      </w:r>
      <w:r w:rsidRPr="000B5CDD">
        <w:rPr>
          <w:rFonts w:cs="B Nazanin"/>
          <w:sz w:val="28"/>
          <w:szCs w:val="28"/>
          <w:rtl/>
        </w:rPr>
        <w:t xml:space="preserve">ی مسأله یا موضوعی است که سؤال، باید آن را اندازه بگیرد. </w:t>
      </w:r>
    </w:p>
    <w:p w:rsidR="00E1261D" w:rsidRDefault="00326F20" w:rsidP="00E1261D">
      <w:pPr>
        <w:bidi/>
        <w:jc w:val="lowKashida"/>
        <w:rPr>
          <w:rFonts w:cs="B Nazanin"/>
          <w:sz w:val="28"/>
          <w:szCs w:val="28"/>
          <w:rtl/>
        </w:rPr>
      </w:pPr>
      <w:r w:rsidRPr="000B5CDD">
        <w:rPr>
          <w:rFonts w:cs="B Nazanin"/>
          <w:sz w:val="28"/>
          <w:szCs w:val="28"/>
          <w:rtl/>
        </w:rPr>
        <w:t>۲) قسمت درست یا پاسخ سؤال: یکی از گزینه</w:t>
      </w:r>
      <w:r w:rsidR="00E1261D">
        <w:rPr>
          <w:rFonts w:cs="B Nazanin" w:hint="cs"/>
          <w:sz w:val="28"/>
          <w:szCs w:val="28"/>
          <w:rtl/>
        </w:rPr>
        <w:t xml:space="preserve"> </w:t>
      </w:r>
      <w:r w:rsidRPr="000B5CDD">
        <w:rPr>
          <w:rFonts w:cs="B Nazanin"/>
          <w:sz w:val="28"/>
          <w:szCs w:val="28"/>
          <w:rtl/>
        </w:rPr>
        <w:t xml:space="preserve">های پیشنهادی که پاسخ صحیح سؤال است. </w:t>
      </w:r>
    </w:p>
    <w:p w:rsidR="00E1261D" w:rsidRDefault="00326F20" w:rsidP="00E1261D">
      <w:pPr>
        <w:bidi/>
        <w:jc w:val="lowKashida"/>
        <w:rPr>
          <w:rFonts w:cs="B Nazanin"/>
          <w:sz w:val="28"/>
          <w:szCs w:val="28"/>
          <w:rtl/>
        </w:rPr>
      </w:pPr>
      <w:r w:rsidRPr="000B5CDD">
        <w:rPr>
          <w:rFonts w:cs="B Nazanin"/>
          <w:sz w:val="28"/>
          <w:szCs w:val="28"/>
          <w:rtl/>
        </w:rPr>
        <w:lastRenderedPageBreak/>
        <w:t>۳) گزینه</w:t>
      </w:r>
      <w:r w:rsidR="00E1261D">
        <w:rPr>
          <w:rFonts w:cs="B Nazanin" w:hint="cs"/>
          <w:sz w:val="28"/>
          <w:szCs w:val="28"/>
          <w:rtl/>
        </w:rPr>
        <w:t xml:space="preserve"> </w:t>
      </w:r>
      <w:r w:rsidRPr="000B5CDD">
        <w:rPr>
          <w:rFonts w:cs="B Nazanin"/>
          <w:sz w:val="28"/>
          <w:szCs w:val="28"/>
          <w:rtl/>
        </w:rPr>
        <w:t>های انحرافی: سایر گزینه ها به غیر از گزینه درست.</w:t>
      </w:r>
    </w:p>
    <w:p w:rsidR="000944CF" w:rsidRPr="000B5CDD" w:rsidRDefault="00E1261D" w:rsidP="00E1261D">
      <w:pPr>
        <w:bidi/>
        <w:jc w:val="lowKashida"/>
        <w:rPr>
          <w:rFonts w:cs="B Nazanin"/>
          <w:sz w:val="28"/>
          <w:szCs w:val="28"/>
          <w:rtl/>
        </w:rPr>
      </w:pPr>
      <w:r>
        <w:rPr>
          <w:rFonts w:cs="B Nazanin"/>
          <w:sz w:val="28"/>
          <w:szCs w:val="28"/>
          <w:rtl/>
        </w:rPr>
        <w:t xml:space="preserve"> نکته: نقش گ</w:t>
      </w:r>
      <w:r>
        <w:rPr>
          <w:rFonts w:cs="B Nazanin" w:hint="cs"/>
          <w:sz w:val="28"/>
          <w:szCs w:val="28"/>
          <w:rtl/>
        </w:rPr>
        <w:t>ز</w:t>
      </w:r>
      <w:r w:rsidR="00326F20" w:rsidRPr="000B5CDD">
        <w:rPr>
          <w:rFonts w:cs="B Nazanin"/>
          <w:sz w:val="28"/>
          <w:szCs w:val="28"/>
          <w:rtl/>
        </w:rPr>
        <w:t>ینه</w:t>
      </w:r>
      <w:r>
        <w:rPr>
          <w:rFonts w:cs="B Nazanin" w:hint="cs"/>
          <w:sz w:val="28"/>
          <w:szCs w:val="28"/>
          <w:rtl/>
        </w:rPr>
        <w:t xml:space="preserve"> </w:t>
      </w:r>
      <w:r w:rsidR="00326F20" w:rsidRPr="000B5CDD">
        <w:rPr>
          <w:rFonts w:cs="B Nazanin"/>
          <w:sz w:val="28"/>
          <w:szCs w:val="28"/>
          <w:rtl/>
        </w:rPr>
        <w:t>های انحرافی، منحرف کردن پاسخ دهندگانی است که پاسخ درست سؤال را نمی دانند</w:t>
      </w:r>
      <w:r>
        <w:rPr>
          <w:rFonts w:cs="B Nazanin" w:hint="cs"/>
          <w:sz w:val="28"/>
          <w:szCs w:val="28"/>
          <w:rtl/>
        </w:rPr>
        <w:t>.</w:t>
      </w:r>
    </w:p>
    <w:p w:rsidR="000944CF" w:rsidRPr="000B5CDD" w:rsidRDefault="00E1261D" w:rsidP="00E1261D">
      <w:pPr>
        <w:bidi/>
        <w:jc w:val="lowKashida"/>
        <w:rPr>
          <w:rFonts w:cs="B Nazanin"/>
          <w:sz w:val="28"/>
          <w:szCs w:val="28"/>
          <w:rtl/>
        </w:rPr>
      </w:pPr>
      <w:r>
        <w:rPr>
          <w:rFonts w:cs="B Nazanin" w:hint="cs"/>
          <w:sz w:val="28"/>
          <w:szCs w:val="28"/>
          <w:rtl/>
        </w:rPr>
        <w:t>تنه</w:t>
      </w:r>
      <w:r w:rsidR="00326F20" w:rsidRPr="000B5CDD">
        <w:rPr>
          <w:rFonts w:cs="B Nazanin"/>
          <w:sz w:val="28"/>
          <w:szCs w:val="28"/>
          <w:rtl/>
        </w:rPr>
        <w:t xml:space="preserve"> سؤال ممکن است به صورت یک پرسش یا یک جمله ناتمام باشـد که پرسش، بهتر است و گزینه های پیشنهادی، جواب جمله انستفهامی یا</w:t>
      </w:r>
      <w:r>
        <w:rPr>
          <w:rFonts w:cs="B Nazanin" w:hint="cs"/>
          <w:sz w:val="28"/>
          <w:szCs w:val="28"/>
          <w:rtl/>
        </w:rPr>
        <w:t xml:space="preserve"> </w:t>
      </w:r>
      <w:r w:rsidR="00326F20" w:rsidRPr="000B5CDD">
        <w:rPr>
          <w:rFonts w:cs="B Nazanin"/>
          <w:sz w:val="28"/>
          <w:szCs w:val="28"/>
          <w:rtl/>
        </w:rPr>
        <w:t>تکمیل کننده ی جمله ناقص هستند.</w:t>
      </w:r>
    </w:p>
    <w:p w:rsidR="00E1261D" w:rsidRDefault="00326F20" w:rsidP="00E1261D">
      <w:pPr>
        <w:bidi/>
        <w:jc w:val="lowKashida"/>
        <w:rPr>
          <w:rFonts w:cs="B Nazanin"/>
          <w:sz w:val="28"/>
          <w:szCs w:val="28"/>
          <w:rtl/>
        </w:rPr>
      </w:pPr>
      <w:r w:rsidRPr="000B5CDD">
        <w:rPr>
          <w:rFonts w:cs="B Nazanin"/>
          <w:sz w:val="28"/>
          <w:szCs w:val="28"/>
          <w:rtl/>
        </w:rPr>
        <w:t>تعداد گزینه</w:t>
      </w:r>
      <w:r w:rsidR="00E1261D">
        <w:rPr>
          <w:rFonts w:cs="B Nazanin" w:hint="cs"/>
          <w:sz w:val="28"/>
          <w:szCs w:val="28"/>
          <w:rtl/>
        </w:rPr>
        <w:t xml:space="preserve">  </w:t>
      </w:r>
      <w:r w:rsidRPr="000B5CDD">
        <w:rPr>
          <w:rFonts w:cs="B Nazanin"/>
          <w:sz w:val="28"/>
          <w:szCs w:val="28"/>
          <w:rtl/>
        </w:rPr>
        <w:t>های سؤال</w:t>
      </w:r>
      <w:r w:rsidR="00E1261D">
        <w:rPr>
          <w:rFonts w:cs="B Nazanin" w:hint="cs"/>
          <w:sz w:val="28"/>
          <w:szCs w:val="28"/>
          <w:rtl/>
        </w:rPr>
        <w:t xml:space="preserve"> </w:t>
      </w:r>
      <w:r w:rsidRPr="000B5CDD">
        <w:rPr>
          <w:rFonts w:cs="B Nazanin"/>
          <w:sz w:val="28"/>
          <w:szCs w:val="28"/>
          <w:rtl/>
        </w:rPr>
        <w:t>های چندگزینه</w:t>
      </w:r>
      <w:r w:rsidR="00E1261D">
        <w:rPr>
          <w:rFonts w:cs="B Nazanin" w:hint="cs"/>
          <w:sz w:val="28"/>
          <w:szCs w:val="28"/>
          <w:rtl/>
        </w:rPr>
        <w:t xml:space="preserve"> </w:t>
      </w:r>
      <w:r w:rsidRPr="000B5CDD">
        <w:rPr>
          <w:rFonts w:cs="B Nazanin"/>
          <w:sz w:val="28"/>
          <w:szCs w:val="28"/>
          <w:rtl/>
        </w:rPr>
        <w:t>ای بین ۲ تا ۵ متغیر است؛ هرچه تعداد گزینه</w:t>
      </w:r>
      <w:r w:rsidR="00E1261D">
        <w:rPr>
          <w:rFonts w:cs="B Nazanin" w:hint="cs"/>
          <w:sz w:val="28"/>
          <w:szCs w:val="28"/>
          <w:rtl/>
        </w:rPr>
        <w:t xml:space="preserve"> </w:t>
      </w:r>
      <w:r w:rsidRPr="000B5CDD">
        <w:rPr>
          <w:rFonts w:cs="B Nazanin"/>
          <w:sz w:val="28"/>
          <w:szCs w:val="28"/>
          <w:rtl/>
        </w:rPr>
        <w:t>ها بیشتر باشد، احتمال حدس زدن کمتر میشود، اما چون پیدا کردن، بیش از</w:t>
      </w:r>
      <w:r w:rsidR="00E1261D">
        <w:rPr>
          <w:rFonts w:cs="B Nazanin" w:hint="cs"/>
          <w:sz w:val="28"/>
          <w:szCs w:val="28"/>
          <w:rtl/>
        </w:rPr>
        <w:t xml:space="preserve"> </w:t>
      </w:r>
      <w:r w:rsidRPr="000B5CDD">
        <w:rPr>
          <w:rFonts w:cs="B Nazanin"/>
          <w:sz w:val="28"/>
          <w:szCs w:val="28"/>
          <w:rtl/>
        </w:rPr>
        <w:t>سه گزینه ی انحرافی کار دشواری است، آزمون های چهارگزینه ای، که در آنها احتمال حدس زدن جواب درست</w:t>
      </w:r>
      <w:r w:rsidR="00E1261D">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r w:rsidRPr="000B5CDD">
        <w:rPr>
          <w:rFonts w:cs="B Nazanin"/>
          <w:sz w:val="28"/>
          <w:szCs w:val="28"/>
          <w:rtl/>
        </w:rPr>
        <w:t xml:space="preserve"> است، یعنی ۲۵ درصد از همه متداول ترند. </w:t>
      </w:r>
    </w:p>
    <w:p w:rsidR="000944CF" w:rsidRPr="000B5CDD" w:rsidRDefault="00326F20" w:rsidP="00E1261D">
      <w:pPr>
        <w:bidi/>
        <w:jc w:val="lowKashida"/>
        <w:rPr>
          <w:rFonts w:cs="B Nazanin"/>
          <w:sz w:val="28"/>
          <w:szCs w:val="28"/>
          <w:rtl/>
        </w:rPr>
      </w:pPr>
      <w:r w:rsidRPr="000B5CDD">
        <w:rPr>
          <w:rFonts w:cs="B Nazanin"/>
          <w:sz w:val="28"/>
          <w:szCs w:val="28"/>
          <w:rtl/>
        </w:rPr>
        <w:t>مثال ۲: در یک آزمون پنج گزینه ای، دانش آموزی به ۲۰ سوال کاملا تصادفی پاسخ داده است. احتمالاً چند سؤال را وی صحیح پاسخ داده است؟</w:t>
      </w:r>
    </w:p>
    <w:p w:rsidR="00CC0F2D" w:rsidRDefault="00CC0F2D" w:rsidP="000B5CDD">
      <w:pPr>
        <w:bidi/>
        <w:jc w:val="lowKashida"/>
        <w:rPr>
          <w:rFonts w:cs="B Nazanin"/>
          <w:sz w:val="28"/>
          <w:szCs w:val="28"/>
          <w:rtl/>
        </w:rPr>
      </w:pPr>
      <w:r>
        <w:rPr>
          <w:rFonts w:cs="B Nazanin" w:hint="cs"/>
          <w:sz w:val="28"/>
          <w:szCs w:val="28"/>
          <w:rtl/>
        </w:rPr>
        <w:t>1) 4</w:t>
      </w:r>
    </w:p>
    <w:p w:rsidR="00CC0F2D" w:rsidRDefault="00CC0F2D" w:rsidP="00CC0F2D">
      <w:pPr>
        <w:bidi/>
        <w:jc w:val="lowKashida"/>
        <w:rPr>
          <w:rFonts w:cs="B Nazanin"/>
          <w:sz w:val="28"/>
          <w:szCs w:val="28"/>
          <w:rtl/>
        </w:rPr>
      </w:pPr>
      <w:r>
        <w:rPr>
          <w:rFonts w:cs="B Nazanin" w:hint="cs"/>
          <w:sz w:val="28"/>
          <w:szCs w:val="28"/>
          <w:rtl/>
        </w:rPr>
        <w:t>2) 5</w:t>
      </w:r>
    </w:p>
    <w:p w:rsidR="00CC0F2D" w:rsidRDefault="00CC0F2D" w:rsidP="00CC0F2D">
      <w:pPr>
        <w:bidi/>
        <w:jc w:val="lowKashida"/>
        <w:rPr>
          <w:rFonts w:cs="B Nazanin"/>
          <w:sz w:val="28"/>
          <w:szCs w:val="28"/>
          <w:rtl/>
        </w:rPr>
      </w:pPr>
      <w:r>
        <w:rPr>
          <w:rFonts w:cs="B Nazanin" w:hint="cs"/>
          <w:sz w:val="28"/>
          <w:szCs w:val="28"/>
          <w:rtl/>
        </w:rPr>
        <w:t>3) 10</w:t>
      </w:r>
    </w:p>
    <w:p w:rsidR="00CC0F2D" w:rsidRDefault="00CC0F2D" w:rsidP="00CC0F2D">
      <w:pPr>
        <w:bidi/>
        <w:jc w:val="lowKashida"/>
        <w:rPr>
          <w:rFonts w:cs="B Nazanin"/>
          <w:sz w:val="28"/>
          <w:szCs w:val="28"/>
          <w:rtl/>
        </w:rPr>
      </w:pPr>
      <w:r>
        <w:rPr>
          <w:rFonts w:cs="B Nazanin" w:hint="cs"/>
          <w:sz w:val="28"/>
          <w:szCs w:val="28"/>
          <w:rtl/>
        </w:rPr>
        <w:t>4) 15</w:t>
      </w:r>
    </w:p>
    <w:p w:rsidR="00CC0F2D" w:rsidRDefault="00326F20" w:rsidP="00CC0F2D">
      <w:pPr>
        <w:bidi/>
        <w:jc w:val="lowKashida"/>
        <w:rPr>
          <w:rFonts w:cs="B Nazanin"/>
          <w:sz w:val="28"/>
          <w:szCs w:val="28"/>
          <w:rtl/>
        </w:rPr>
      </w:pPr>
      <w:r w:rsidRPr="000B5CDD">
        <w:rPr>
          <w:rFonts w:cs="B Nazanin"/>
          <w:sz w:val="28"/>
          <w:szCs w:val="28"/>
          <w:rtl/>
        </w:rPr>
        <w:t>پاسخ: گزینه «۱» باتوجه به تعداد گزینه</w:t>
      </w:r>
      <w:r w:rsidR="00CC0F2D">
        <w:rPr>
          <w:rFonts w:cs="B Nazanin" w:hint="cs"/>
          <w:sz w:val="28"/>
          <w:szCs w:val="28"/>
          <w:rtl/>
        </w:rPr>
        <w:t xml:space="preserve"> </w:t>
      </w:r>
      <w:r w:rsidR="00CC0F2D">
        <w:rPr>
          <w:rFonts w:cs="B Nazanin"/>
          <w:sz w:val="28"/>
          <w:szCs w:val="28"/>
          <w:rtl/>
        </w:rPr>
        <w:t>های موجود، احتمال پاسخ در</w:t>
      </w:r>
      <w:r w:rsidR="00CC0F2D">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5</m:t>
            </m:r>
          </m:den>
        </m:f>
      </m:oMath>
      <w:r w:rsidR="00CC0F2D">
        <w:rPr>
          <w:rFonts w:cs="B Nazanin" w:hint="cs"/>
          <w:sz w:val="28"/>
          <w:szCs w:val="28"/>
          <w:rtl/>
        </w:rPr>
        <w:t xml:space="preserve"> است. بنابراین تعداد سوالی که داوطلب می تواند به طور احتمالی پاسخ درست را انتخاب کند، 4 سوال است.</w:t>
      </w:r>
    </w:p>
    <w:p w:rsidR="00CC0F2D" w:rsidRPr="00CC0F2D" w:rsidRDefault="00C70DBB" w:rsidP="00CC0F2D">
      <w:pPr>
        <w:bidi/>
        <w:jc w:val="lowKashida"/>
        <w:rPr>
          <w:rFonts w:cs="B Nazanin"/>
          <w:sz w:val="28"/>
          <w:szCs w:val="28"/>
          <w:rtl/>
        </w:rPr>
      </w:pPr>
      <m:oMathPara>
        <m:oMathParaPr>
          <m:jc m:val="left"/>
        </m:oMathParaP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5</m:t>
              </m:r>
            </m:den>
          </m:f>
          <m:r>
            <m:rPr>
              <m:sty m:val="p"/>
            </m:rPr>
            <w:rPr>
              <w:rFonts w:ascii="Cambria Math" w:hAnsi="Cambria Math" w:cs="B Nazanin"/>
              <w:sz w:val="28"/>
              <w:szCs w:val="28"/>
            </w:rPr>
            <m:t>×20=4</m:t>
          </m:r>
        </m:oMath>
      </m:oMathPara>
    </w:p>
    <w:p w:rsidR="000944CF" w:rsidRDefault="00326F20" w:rsidP="00CC0F2D">
      <w:pPr>
        <w:bidi/>
        <w:jc w:val="lowKashida"/>
        <w:rPr>
          <w:rFonts w:cs="B Nazanin"/>
          <w:sz w:val="28"/>
          <w:szCs w:val="28"/>
          <w:rtl/>
        </w:rPr>
      </w:pPr>
      <w:r w:rsidRPr="000B5CDD">
        <w:rPr>
          <w:rFonts w:cs="B Nazanin"/>
          <w:sz w:val="28"/>
          <w:szCs w:val="28"/>
          <w:rtl/>
        </w:rPr>
        <w:t xml:space="preserve"> مثال ۳: احتمال این که بتوان با روش شانس و حدس کورکورانه به تمام سؤال</w:t>
      </w:r>
      <w:r w:rsidR="00CC0F2D">
        <w:rPr>
          <w:rFonts w:cs="B Nazanin" w:hint="cs"/>
          <w:sz w:val="28"/>
          <w:szCs w:val="28"/>
          <w:rtl/>
        </w:rPr>
        <w:t xml:space="preserve"> </w:t>
      </w:r>
      <w:r w:rsidRPr="000B5CDD">
        <w:rPr>
          <w:rFonts w:cs="B Nazanin"/>
          <w:sz w:val="28"/>
          <w:szCs w:val="28"/>
          <w:rtl/>
        </w:rPr>
        <w:t>های یک آزمون ۵ سؤالی دو گزینه ای، پاسخ درست داد، چقدر</w:t>
      </w:r>
      <w:r w:rsidR="00CC0F2D">
        <w:rPr>
          <w:rFonts w:cs="B Nazanin"/>
          <w:sz w:val="28"/>
          <w:szCs w:val="28"/>
          <w:rtl/>
        </w:rPr>
        <w:t xml:space="preserve"> است</w:t>
      </w:r>
      <w:r w:rsidR="00CC0F2D">
        <w:rPr>
          <w:rFonts w:cs="B Nazanin" w:hint="cs"/>
          <w:sz w:val="28"/>
          <w:szCs w:val="28"/>
          <w:rtl/>
        </w:rPr>
        <w:t>؟</w:t>
      </w:r>
    </w:p>
    <w:p w:rsidR="00CC0F2D" w:rsidRDefault="00CC0F2D" w:rsidP="000B5CDD">
      <w:pPr>
        <w:bidi/>
        <w:jc w:val="lowKashida"/>
        <w:rPr>
          <w:rFonts w:cs="B Nazanin"/>
          <w:sz w:val="28"/>
          <w:szCs w:val="28"/>
          <w:rtl/>
        </w:rPr>
      </w:pPr>
      <w:r>
        <w:rPr>
          <w:rFonts w:cs="B Nazanin" w:hint="cs"/>
          <w:sz w:val="28"/>
          <w:szCs w:val="28"/>
          <w:rtl/>
        </w:rPr>
        <w:t xml:space="preserve">1)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p>
    <w:p w:rsidR="00CC0F2D" w:rsidRDefault="00CC0F2D" w:rsidP="00CC0F2D">
      <w:pPr>
        <w:bidi/>
        <w:jc w:val="lowKashida"/>
        <w:rPr>
          <w:rFonts w:cs="B Nazanin"/>
          <w:sz w:val="28"/>
          <w:szCs w:val="28"/>
          <w:rtl/>
        </w:rPr>
      </w:pPr>
      <w:r>
        <w:rPr>
          <w:rFonts w:cs="B Nazanin" w:hint="cs"/>
          <w:sz w:val="28"/>
          <w:szCs w:val="28"/>
          <w:rtl/>
        </w:rPr>
        <w:t xml:space="preserve">2)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8</m:t>
            </m:r>
          </m:den>
        </m:f>
      </m:oMath>
    </w:p>
    <w:p w:rsidR="00CC0F2D" w:rsidRDefault="00CC0F2D" w:rsidP="00CC0F2D">
      <w:pPr>
        <w:bidi/>
        <w:jc w:val="lowKashida"/>
        <w:rPr>
          <w:rFonts w:cs="B Nazanin"/>
          <w:sz w:val="28"/>
          <w:szCs w:val="28"/>
          <w:rtl/>
        </w:rPr>
      </w:pPr>
      <w:r>
        <w:rPr>
          <w:rFonts w:cs="B Nazanin" w:hint="cs"/>
          <w:sz w:val="28"/>
          <w:szCs w:val="28"/>
          <w:rtl/>
        </w:rPr>
        <w:t xml:space="preserve">3)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16</m:t>
            </m:r>
          </m:den>
        </m:f>
      </m:oMath>
    </w:p>
    <w:p w:rsidR="00CC0F2D" w:rsidRDefault="00CC0F2D" w:rsidP="00CC0F2D">
      <w:pPr>
        <w:bidi/>
        <w:jc w:val="lowKashida"/>
        <w:rPr>
          <w:rFonts w:cs="B Nazanin"/>
          <w:sz w:val="28"/>
          <w:szCs w:val="28"/>
          <w:rtl/>
        </w:rPr>
      </w:pPr>
      <w:r>
        <w:rPr>
          <w:rFonts w:cs="B Nazanin" w:hint="cs"/>
          <w:sz w:val="28"/>
          <w:szCs w:val="28"/>
          <w:rtl/>
        </w:rPr>
        <w:t xml:space="preserve">4)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32</m:t>
            </m:r>
          </m:den>
        </m:f>
      </m:oMath>
    </w:p>
    <w:p w:rsidR="000944CF" w:rsidRDefault="00326F20" w:rsidP="00CC0F2D">
      <w:pPr>
        <w:bidi/>
        <w:jc w:val="lowKashida"/>
        <w:rPr>
          <w:rFonts w:cs="B Nazanin"/>
          <w:sz w:val="28"/>
          <w:szCs w:val="28"/>
          <w:rtl/>
        </w:rPr>
      </w:pPr>
      <w:r w:rsidRPr="000B5CDD">
        <w:rPr>
          <w:rFonts w:cs="B Nazanin"/>
          <w:sz w:val="28"/>
          <w:szCs w:val="28"/>
          <w:rtl/>
        </w:rPr>
        <w:t>پاسخ: گزینه «۴» احتمال پاسخ در یک آزمون، که سؤال آن دو گزینه ای است،</w:t>
      </w:r>
      <w:r w:rsidR="00CC0F2D">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r w:rsidRPr="000B5CDD">
        <w:rPr>
          <w:rFonts w:cs="B Nazanin"/>
          <w:sz w:val="28"/>
          <w:szCs w:val="28"/>
          <w:rtl/>
        </w:rPr>
        <w:t xml:space="preserve"> است؛ با این تعریف که سؤال</w:t>
      </w:r>
      <w:r w:rsidR="00CC0F2D">
        <w:rPr>
          <w:rFonts w:cs="B Nazanin" w:hint="cs"/>
          <w:sz w:val="28"/>
          <w:szCs w:val="28"/>
          <w:rtl/>
        </w:rPr>
        <w:t xml:space="preserve"> </w:t>
      </w:r>
      <w:r w:rsidRPr="000B5CDD">
        <w:rPr>
          <w:rFonts w:cs="B Nazanin"/>
          <w:sz w:val="28"/>
          <w:szCs w:val="28"/>
          <w:rtl/>
        </w:rPr>
        <w:t>ها دارای ۲ گزینه هستند. تعداد 5</w:t>
      </w:r>
      <w:r w:rsidR="00CC0F2D">
        <w:rPr>
          <w:rFonts w:cs="B Nazanin" w:hint="cs"/>
          <w:sz w:val="28"/>
          <w:szCs w:val="28"/>
          <w:rtl/>
        </w:rPr>
        <w:t xml:space="preserve"> </w:t>
      </w:r>
      <w:r w:rsidRPr="000B5CDD">
        <w:rPr>
          <w:rFonts w:cs="B Nazanin"/>
          <w:sz w:val="28"/>
          <w:szCs w:val="28"/>
          <w:rtl/>
        </w:rPr>
        <w:t>سؤال مورد نظر است؛ بنابراین:</w:t>
      </w:r>
    </w:p>
    <w:p w:rsidR="00CC0F2D" w:rsidRPr="00CC0F2D" w:rsidRDefault="00CC0F2D" w:rsidP="00CC0F2D">
      <w:pPr>
        <w:bidi/>
        <w:jc w:val="lowKashida"/>
        <w:rPr>
          <w:rFonts w:cs="B Nazanin"/>
          <w:sz w:val="28"/>
          <w:szCs w:val="28"/>
          <w:rtl/>
          <w:lang w:bidi="fa-IR"/>
        </w:rPr>
      </w:pPr>
      <m:oMathPara>
        <m:oMathParaPr>
          <m:jc m:val="left"/>
        </m:oMathParaPr>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32</m:t>
              </m:r>
            </m:den>
          </m:f>
        </m:oMath>
      </m:oMathPara>
    </w:p>
    <w:p w:rsidR="000944CF" w:rsidRDefault="00326F20" w:rsidP="000B5CDD">
      <w:pPr>
        <w:bidi/>
        <w:jc w:val="lowKashida"/>
        <w:rPr>
          <w:rFonts w:cs="B Nazanin"/>
          <w:sz w:val="28"/>
          <w:szCs w:val="28"/>
          <w:rtl/>
        </w:rPr>
      </w:pPr>
      <w:r w:rsidRPr="000B5CDD">
        <w:rPr>
          <w:rFonts w:cs="B Nazanin"/>
          <w:sz w:val="28"/>
          <w:szCs w:val="28"/>
          <w:rtl/>
        </w:rPr>
        <w:t>مثال ۴: در یک سؤال چهار گزینه ای، چند درصد احتمال دارد، جواب صحیح انتخاب نشود؟</w:t>
      </w:r>
    </w:p>
    <w:p w:rsidR="00DC2038" w:rsidRPr="000B5CDD" w:rsidRDefault="00DC2038" w:rsidP="00DC2038">
      <w:pPr>
        <w:bidi/>
        <w:jc w:val="lowKashida"/>
        <w:rPr>
          <w:rFonts w:cs="B Nazanin"/>
          <w:sz w:val="28"/>
          <w:szCs w:val="28"/>
          <w:rtl/>
        </w:rPr>
      </w:pPr>
      <w:r>
        <w:rPr>
          <w:rFonts w:cs="B Nazanin" w:hint="cs"/>
          <w:sz w:val="28"/>
          <w:szCs w:val="28"/>
          <w:rtl/>
        </w:rPr>
        <w:t>1)</w:t>
      </w:r>
      <w:r w:rsidRPr="000B5CDD">
        <w:rPr>
          <w:rFonts w:cs="B Nazanin"/>
          <w:sz w:val="28"/>
          <w:szCs w:val="28"/>
          <w:rtl/>
        </w:rPr>
        <w:t xml:space="preserve"> ۵۰ درصد</w:t>
      </w:r>
    </w:p>
    <w:p w:rsidR="000944CF" w:rsidRPr="000B5CDD" w:rsidRDefault="00DC2038"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۲۵ درصد</w:t>
      </w:r>
    </w:p>
    <w:p w:rsidR="000944CF" w:rsidRPr="000B5CDD" w:rsidRDefault="00326F20" w:rsidP="00DC2038">
      <w:pPr>
        <w:bidi/>
        <w:jc w:val="lowKashida"/>
        <w:rPr>
          <w:rFonts w:cs="B Nazanin"/>
          <w:sz w:val="28"/>
          <w:szCs w:val="28"/>
          <w:rtl/>
        </w:rPr>
      </w:pPr>
      <w:r w:rsidRPr="000B5CDD">
        <w:rPr>
          <w:rFonts w:cs="B Nazanin"/>
          <w:sz w:val="28"/>
          <w:szCs w:val="28"/>
          <w:rtl/>
        </w:rPr>
        <w:t xml:space="preserve">۳) ۷۵ درصد </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۴</w:t>
      </w:r>
      <w:r w:rsidR="00DC2038">
        <w:rPr>
          <w:rFonts w:cs="B Nazanin" w:hint="cs"/>
          <w:sz w:val="28"/>
          <w:szCs w:val="28"/>
          <w:rtl/>
        </w:rPr>
        <w:t>)</w:t>
      </w:r>
      <w:r w:rsidRPr="000B5CDD">
        <w:rPr>
          <w:rFonts w:cs="B Nazanin"/>
          <w:sz w:val="28"/>
          <w:szCs w:val="28"/>
          <w:rtl/>
        </w:rPr>
        <w:t xml:space="preserve"> ۴۵ درصد</w:t>
      </w:r>
    </w:p>
    <w:p w:rsidR="000944CF" w:rsidRPr="000B5CDD" w:rsidRDefault="00DC2038" w:rsidP="00DC2038">
      <w:pPr>
        <w:bidi/>
        <w:jc w:val="lowKashida"/>
        <w:rPr>
          <w:rFonts w:cs="B Nazanin"/>
          <w:sz w:val="28"/>
          <w:szCs w:val="28"/>
          <w:rtl/>
        </w:rPr>
      </w:pPr>
      <w:r>
        <w:rPr>
          <w:rFonts w:cs="B Nazanin"/>
          <w:sz w:val="28"/>
          <w:szCs w:val="28"/>
          <w:rtl/>
        </w:rPr>
        <w:t>پاسخ: گزینه «۲» ا</w:t>
      </w:r>
      <w:r>
        <w:rPr>
          <w:rFonts w:cs="B Nazanin" w:hint="cs"/>
          <w:sz w:val="28"/>
          <w:szCs w:val="28"/>
          <w:rtl/>
        </w:rPr>
        <w:t>ح</w:t>
      </w:r>
      <w:r w:rsidR="00326F20" w:rsidRPr="000B5CDD">
        <w:rPr>
          <w:rFonts w:cs="B Nazanin"/>
          <w:sz w:val="28"/>
          <w:szCs w:val="28"/>
          <w:rtl/>
        </w:rPr>
        <w:t>تمال عدم انتخاب پاسخ صحیح</w:t>
      </w:r>
      <w:r>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3</m:t>
            </m:r>
          </m:num>
          <m:den>
            <m:r>
              <w:rPr>
                <w:rFonts w:ascii="Cambria Math" w:hAnsi="Cambria Math" w:cs="B Nazanin"/>
                <w:sz w:val="28"/>
                <w:szCs w:val="28"/>
              </w:rPr>
              <m:t>4</m:t>
            </m:r>
          </m:den>
        </m:f>
      </m:oMath>
      <w:r>
        <w:rPr>
          <w:rFonts w:cs="B Nazanin" w:hint="cs"/>
          <w:sz w:val="28"/>
          <w:szCs w:val="28"/>
          <w:rtl/>
        </w:rPr>
        <w:t xml:space="preserve"> </w:t>
      </w:r>
      <w:r w:rsidR="00326F20" w:rsidRPr="000B5CDD">
        <w:rPr>
          <w:rFonts w:cs="B Nazanin"/>
          <w:sz w:val="28"/>
          <w:szCs w:val="28"/>
          <w:rtl/>
        </w:rPr>
        <w:t>است، یعنی ۷۵ درصد.</w:t>
      </w:r>
    </w:p>
    <w:p w:rsidR="00DC2038" w:rsidRDefault="00326F20" w:rsidP="00DC2038">
      <w:pPr>
        <w:bidi/>
        <w:jc w:val="lowKashida"/>
        <w:rPr>
          <w:rFonts w:cs="B Nazanin"/>
          <w:sz w:val="28"/>
          <w:szCs w:val="28"/>
          <w:rtl/>
        </w:rPr>
      </w:pPr>
      <w:r w:rsidRPr="000B5CDD">
        <w:rPr>
          <w:rFonts w:cs="B Nazanin"/>
          <w:sz w:val="28"/>
          <w:szCs w:val="28"/>
          <w:rtl/>
        </w:rPr>
        <w:t>مثال ۵: سؤال های چند گزینه ای دارای</w:t>
      </w:r>
      <w:r w:rsidR="00DC2038">
        <w:rPr>
          <w:rFonts w:cs="B Nazanin" w:hint="cs"/>
          <w:sz w:val="28"/>
          <w:szCs w:val="28"/>
          <w:rtl/>
        </w:rPr>
        <w:t xml:space="preserve"> </w:t>
      </w:r>
      <w:r w:rsidRPr="000B5CDD">
        <w:rPr>
          <w:rFonts w:cs="B Nazanin"/>
          <w:sz w:val="28"/>
          <w:szCs w:val="28"/>
          <w:rtl/>
        </w:rPr>
        <w:t xml:space="preserve">کدام یک از ویژگی های زیر هستند؟ </w:t>
      </w:r>
    </w:p>
    <w:p w:rsidR="000944CF" w:rsidRPr="000B5CDD" w:rsidRDefault="00DC2038" w:rsidP="00DC2038">
      <w:pPr>
        <w:bidi/>
        <w:jc w:val="lowKashida"/>
        <w:rPr>
          <w:rFonts w:cs="B Nazanin"/>
          <w:sz w:val="28"/>
          <w:szCs w:val="28"/>
          <w:rtl/>
        </w:rPr>
      </w:pPr>
      <w:r>
        <w:rPr>
          <w:rFonts w:cs="B Nazanin" w:hint="cs"/>
          <w:sz w:val="28"/>
          <w:szCs w:val="28"/>
          <w:rtl/>
        </w:rPr>
        <w:t>1</w:t>
      </w:r>
      <w:r w:rsidR="00326F20" w:rsidRPr="000B5CDD">
        <w:rPr>
          <w:rFonts w:cs="B Nazanin"/>
          <w:sz w:val="28"/>
          <w:szCs w:val="28"/>
          <w:rtl/>
        </w:rPr>
        <w:t>) ساده</w:t>
      </w:r>
    </w:p>
    <w:p w:rsidR="00DC2038" w:rsidRDefault="00326F20" w:rsidP="000B5CDD">
      <w:pPr>
        <w:bidi/>
        <w:jc w:val="lowKashida"/>
        <w:rPr>
          <w:rFonts w:cs="B Nazanin"/>
          <w:sz w:val="28"/>
          <w:szCs w:val="28"/>
          <w:rtl/>
        </w:rPr>
      </w:pPr>
      <w:r w:rsidRPr="000B5CDD">
        <w:rPr>
          <w:rFonts w:cs="B Nazanin"/>
          <w:sz w:val="28"/>
          <w:szCs w:val="28"/>
          <w:rtl/>
        </w:rPr>
        <w:t xml:space="preserve">۲) صرفه جویی در وقت و هزینه </w:t>
      </w:r>
    </w:p>
    <w:p w:rsidR="000944CF" w:rsidRPr="000B5CDD" w:rsidRDefault="00326F20" w:rsidP="00F91574">
      <w:pPr>
        <w:bidi/>
        <w:jc w:val="lowKashida"/>
        <w:rPr>
          <w:rFonts w:cs="B Nazanin"/>
          <w:sz w:val="28"/>
          <w:szCs w:val="28"/>
          <w:rtl/>
        </w:rPr>
      </w:pPr>
      <w:r w:rsidRPr="000B5CDD">
        <w:rPr>
          <w:rFonts w:cs="B Nazanin"/>
          <w:sz w:val="28"/>
          <w:szCs w:val="28"/>
          <w:rtl/>
        </w:rPr>
        <w:t>۳) به سهولت به آن</w:t>
      </w:r>
      <w:r w:rsidR="00DC2038">
        <w:rPr>
          <w:rFonts w:cs="B Nazanin" w:hint="cs"/>
          <w:sz w:val="28"/>
          <w:szCs w:val="28"/>
          <w:rtl/>
        </w:rPr>
        <w:t xml:space="preserve"> </w:t>
      </w:r>
      <w:r w:rsidRPr="000B5CDD">
        <w:rPr>
          <w:rFonts w:cs="B Nazanin"/>
          <w:sz w:val="28"/>
          <w:szCs w:val="28"/>
          <w:rtl/>
        </w:rPr>
        <w:t xml:space="preserve">ها پاسخ داده میشود. </w:t>
      </w:r>
    </w:p>
    <w:p w:rsidR="00DC2038" w:rsidRDefault="00326F20" w:rsidP="00DC2038">
      <w:pPr>
        <w:bidi/>
        <w:jc w:val="lowKashida"/>
        <w:rPr>
          <w:rFonts w:cs="B Nazanin"/>
          <w:sz w:val="28"/>
          <w:szCs w:val="28"/>
          <w:rtl/>
        </w:rPr>
      </w:pPr>
      <w:r w:rsidRPr="000B5CDD">
        <w:rPr>
          <w:rFonts w:cs="B Nazanin"/>
          <w:sz w:val="28"/>
          <w:szCs w:val="28"/>
          <w:rtl/>
        </w:rPr>
        <w:t>۴) از دقت خیلی زیادی برخوردار نیستند.</w:t>
      </w:r>
    </w:p>
    <w:p w:rsidR="000944CF" w:rsidRPr="000B5CDD" w:rsidRDefault="00326F20" w:rsidP="00DC2038">
      <w:pPr>
        <w:bidi/>
        <w:jc w:val="lowKashida"/>
        <w:rPr>
          <w:rFonts w:cs="B Nazanin"/>
          <w:sz w:val="28"/>
          <w:szCs w:val="28"/>
          <w:rtl/>
        </w:rPr>
      </w:pPr>
      <w:r w:rsidRPr="000B5CDD">
        <w:rPr>
          <w:rFonts w:cs="B Nazanin"/>
          <w:sz w:val="28"/>
          <w:szCs w:val="28"/>
          <w:rtl/>
        </w:rPr>
        <w:t>پاسخ: گزینه «٣» متداول ترین آزمون عینی، آزمون چند گزینه ای است که مورد استفاده در روانشناسی و آموزش و پرورش است. این آزمون می تواند در یک زمان محدود، با هزینه ای اندک، تعداد زیادی سؤال را در اختیار تعداد زیادی داوطلب قرار دهد و آن</w:t>
      </w:r>
      <w:r w:rsidR="00DC2038">
        <w:rPr>
          <w:rFonts w:cs="B Nazanin" w:hint="cs"/>
          <w:sz w:val="28"/>
          <w:szCs w:val="28"/>
          <w:rtl/>
        </w:rPr>
        <w:t xml:space="preserve"> </w:t>
      </w:r>
      <w:r w:rsidRPr="000B5CDD">
        <w:rPr>
          <w:rFonts w:cs="B Nazanin"/>
          <w:sz w:val="28"/>
          <w:szCs w:val="28"/>
          <w:rtl/>
        </w:rPr>
        <w:t>ها را مورد آزمون قرار دهد؛ بنابراین گزینه ی ۳ صحیح است. گزینه ی شماره</w:t>
      </w:r>
      <w:r w:rsidR="00DC2038">
        <w:rPr>
          <w:rFonts w:cs="B Nazanin" w:hint="cs"/>
          <w:sz w:val="28"/>
          <w:szCs w:val="28"/>
          <w:rtl/>
        </w:rPr>
        <w:t xml:space="preserve"> ی2</w:t>
      </w:r>
      <w:r w:rsidRPr="000B5CDD">
        <w:rPr>
          <w:rFonts w:cs="B Nazanin"/>
          <w:sz w:val="28"/>
          <w:szCs w:val="28"/>
          <w:rtl/>
        </w:rPr>
        <w:t xml:space="preserve"> یکی از ویژگی های گزینه</w:t>
      </w:r>
      <w:r w:rsidR="00DC2038">
        <w:rPr>
          <w:rFonts w:cs="B Nazanin" w:hint="cs"/>
          <w:sz w:val="28"/>
          <w:szCs w:val="28"/>
          <w:rtl/>
        </w:rPr>
        <w:t xml:space="preserve"> </w:t>
      </w:r>
      <w:r w:rsidRPr="000B5CDD">
        <w:rPr>
          <w:rFonts w:cs="B Nazanin"/>
          <w:sz w:val="28"/>
          <w:szCs w:val="28"/>
          <w:rtl/>
        </w:rPr>
        <w:t>ی 3 می باشد که نباید به اشتباه، توسط داوطلب انتخاب شود.</w:t>
      </w:r>
    </w:p>
    <w:p w:rsidR="000944CF" w:rsidRPr="000B5CDD" w:rsidRDefault="00326F20" w:rsidP="000B5CDD">
      <w:pPr>
        <w:bidi/>
        <w:jc w:val="lowKashida"/>
        <w:rPr>
          <w:rFonts w:cs="B Nazanin"/>
          <w:sz w:val="28"/>
          <w:szCs w:val="28"/>
          <w:rtl/>
        </w:rPr>
      </w:pPr>
      <w:r w:rsidRPr="000B5CDD">
        <w:rPr>
          <w:rFonts w:cs="B Nazanin"/>
          <w:sz w:val="28"/>
          <w:szCs w:val="28"/>
          <w:rtl/>
        </w:rPr>
        <w:t>انواع آزمون های چندگزینه ای</w:t>
      </w:r>
    </w:p>
    <w:p w:rsidR="000944CF" w:rsidRPr="000B5CDD" w:rsidRDefault="00DC2038"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نوع تنها گزینه درست: ساده ترین نوع سؤال های چندگزینه ای است که تنها یکی از گزینه ها صحیح است و بقیه گزینه ها کاملا غلط هستند</w:t>
      </w:r>
      <w:r>
        <w:rPr>
          <w:rFonts w:cs="B Nazanin" w:hint="cs"/>
          <w:sz w:val="28"/>
          <w:szCs w:val="28"/>
          <w:rtl/>
        </w:rPr>
        <w:t>.</w:t>
      </w:r>
    </w:p>
    <w:p w:rsidR="00DC2038" w:rsidRDefault="00DC2038" w:rsidP="00DC2038">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 xml:space="preserve">نوع بهترین گزینه: همه گزینه ها درست اند اما یکی از همه درست تر یا بهتر است </w:t>
      </w:r>
    </w:p>
    <w:p w:rsidR="000944CF" w:rsidRPr="000B5CDD" w:rsidRDefault="00326F20" w:rsidP="00DC2038">
      <w:pPr>
        <w:bidi/>
        <w:jc w:val="lowKashida"/>
        <w:rPr>
          <w:rFonts w:cs="B Nazanin"/>
          <w:sz w:val="28"/>
          <w:szCs w:val="28"/>
          <w:rtl/>
        </w:rPr>
      </w:pPr>
      <w:r w:rsidRPr="000B5CDD">
        <w:rPr>
          <w:rFonts w:cs="B Nazanin" w:hint="cs"/>
          <w:sz w:val="28"/>
          <w:szCs w:val="28"/>
          <w:rtl/>
        </w:rPr>
        <w:t>۳</w:t>
      </w:r>
      <w:r w:rsidRPr="000B5CDD">
        <w:rPr>
          <w:rFonts w:cs="B Nazanin"/>
          <w:sz w:val="28"/>
          <w:szCs w:val="28"/>
          <w:rtl/>
        </w:rPr>
        <w:t xml:space="preserve">- </w:t>
      </w:r>
      <w:r w:rsidRPr="000B5CDD">
        <w:rPr>
          <w:rFonts w:cs="B Nazanin" w:hint="cs"/>
          <w:sz w:val="28"/>
          <w:szCs w:val="28"/>
          <w:rtl/>
        </w:rPr>
        <w:t>نوع</w:t>
      </w:r>
      <w:r w:rsidRPr="000B5CDD">
        <w:rPr>
          <w:rFonts w:cs="B Nazanin"/>
          <w:sz w:val="28"/>
          <w:szCs w:val="28"/>
          <w:rtl/>
        </w:rPr>
        <w:t xml:space="preserve"> </w:t>
      </w:r>
      <w:r w:rsidRPr="000B5CDD">
        <w:rPr>
          <w:rFonts w:cs="B Nazanin" w:hint="cs"/>
          <w:sz w:val="28"/>
          <w:szCs w:val="28"/>
          <w:rtl/>
        </w:rPr>
        <w:t>منفی</w:t>
      </w:r>
      <w:r w:rsidRPr="000B5CDD">
        <w:rPr>
          <w:rFonts w:cs="B Nazanin"/>
          <w:sz w:val="28"/>
          <w:szCs w:val="28"/>
          <w:rtl/>
        </w:rPr>
        <w:t xml:space="preserve">: </w:t>
      </w:r>
      <w:r w:rsidRPr="000B5CDD">
        <w:rPr>
          <w:rFonts w:cs="B Nazanin" w:hint="cs"/>
          <w:sz w:val="28"/>
          <w:szCs w:val="28"/>
          <w:rtl/>
        </w:rPr>
        <w:t>تنه</w:t>
      </w:r>
      <w:r w:rsidRPr="000B5CDD">
        <w:rPr>
          <w:rFonts w:cs="B Nazanin"/>
          <w:sz w:val="28"/>
          <w:szCs w:val="28"/>
          <w:rtl/>
        </w:rPr>
        <w:t xml:space="preserve"> </w:t>
      </w:r>
      <w:r w:rsidRPr="000B5CDD">
        <w:rPr>
          <w:rFonts w:cs="B Nazanin" w:hint="cs"/>
          <w:sz w:val="28"/>
          <w:szCs w:val="28"/>
          <w:rtl/>
        </w:rPr>
        <w:t>سوال</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صورت</w:t>
      </w:r>
      <w:r w:rsidRPr="000B5CDD">
        <w:rPr>
          <w:rFonts w:cs="B Nazanin"/>
          <w:sz w:val="28"/>
          <w:szCs w:val="28"/>
          <w:rtl/>
        </w:rPr>
        <w:t xml:space="preserve"> </w:t>
      </w:r>
      <w:r w:rsidRPr="000B5CDD">
        <w:rPr>
          <w:rFonts w:cs="B Nazanin" w:hint="cs"/>
          <w:sz w:val="28"/>
          <w:szCs w:val="28"/>
          <w:rtl/>
        </w:rPr>
        <w:t>منفی</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همه</w:t>
      </w:r>
      <w:r w:rsidRPr="000B5CDD">
        <w:rPr>
          <w:rFonts w:cs="B Nazanin"/>
          <w:sz w:val="28"/>
          <w:szCs w:val="28"/>
          <w:rtl/>
        </w:rPr>
        <w:t xml:space="preserve"> </w:t>
      </w:r>
      <w:r w:rsidRPr="000B5CDD">
        <w:rPr>
          <w:rFonts w:cs="B Nazanin" w:hint="cs"/>
          <w:sz w:val="28"/>
          <w:szCs w:val="28"/>
          <w:rtl/>
        </w:rPr>
        <w:t>گزینه</w:t>
      </w:r>
      <w:r w:rsidRPr="000B5CDD">
        <w:rPr>
          <w:rFonts w:cs="B Nazanin"/>
          <w:sz w:val="28"/>
          <w:szCs w:val="28"/>
          <w:rtl/>
        </w:rPr>
        <w:t xml:space="preserve"> </w:t>
      </w:r>
      <w:r w:rsidRPr="000B5CDD">
        <w:rPr>
          <w:rFonts w:cs="B Nazanin" w:hint="cs"/>
          <w:sz w:val="28"/>
          <w:szCs w:val="28"/>
          <w:rtl/>
        </w:rPr>
        <w:t>ها</w:t>
      </w:r>
      <w:r w:rsidRPr="000B5CDD">
        <w:rPr>
          <w:rFonts w:cs="B Nazanin"/>
          <w:sz w:val="28"/>
          <w:szCs w:val="28"/>
          <w:rtl/>
        </w:rPr>
        <w:t xml:space="preserve"> به جز یکی از آنها درست است</w:t>
      </w:r>
      <w:r w:rsidR="00DC2038">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سال های چند گزینه ای به این نمونه ها محدود نمی شوند و معلمان و طراحان می توانند با استفاده از خلاقیت خود، گونه های دیگری از این سؤالات را طراحی کنند.</w:t>
      </w:r>
    </w:p>
    <w:p w:rsidR="000944CF" w:rsidRPr="000B5CDD" w:rsidRDefault="00DC2038" w:rsidP="000B5CDD">
      <w:pPr>
        <w:bidi/>
        <w:jc w:val="lowKashida"/>
        <w:rPr>
          <w:rFonts w:cs="B Nazanin"/>
          <w:sz w:val="28"/>
          <w:szCs w:val="28"/>
          <w:rtl/>
        </w:rPr>
      </w:pPr>
      <w:r>
        <w:rPr>
          <w:rFonts w:cs="B Nazanin" w:hint="cs"/>
          <w:sz w:val="28"/>
          <w:szCs w:val="28"/>
          <w:rtl/>
        </w:rPr>
        <w:t>نکته 2:</w:t>
      </w:r>
      <w:r w:rsidR="00326F20" w:rsidRPr="000B5CDD">
        <w:rPr>
          <w:rFonts w:cs="B Nazanin"/>
          <w:sz w:val="28"/>
          <w:szCs w:val="28"/>
          <w:rtl/>
        </w:rPr>
        <w:t xml:space="preserve"> و</w:t>
      </w:r>
      <w:r>
        <w:rPr>
          <w:rFonts w:cs="B Nazanin" w:hint="cs"/>
          <w:sz w:val="28"/>
          <w:szCs w:val="28"/>
          <w:rtl/>
        </w:rPr>
        <w:t>قتی پیدا کردن گزینه</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انحرافی</w:t>
      </w:r>
      <w:r w:rsidR="00326F20" w:rsidRPr="000B5CDD">
        <w:rPr>
          <w:rFonts w:cs="B Nazanin"/>
          <w:sz w:val="28"/>
          <w:szCs w:val="28"/>
          <w:rtl/>
        </w:rPr>
        <w:t xml:space="preserve"> </w:t>
      </w:r>
      <w:r w:rsidR="00326F20" w:rsidRPr="000B5CDD">
        <w:rPr>
          <w:rFonts w:cs="B Nazanin" w:hint="cs"/>
          <w:sz w:val="28"/>
          <w:szCs w:val="28"/>
          <w:rtl/>
        </w:rPr>
        <w:t>دشوار</w:t>
      </w:r>
      <w:r w:rsidR="00326F20" w:rsidRPr="000B5CDD">
        <w:rPr>
          <w:rFonts w:cs="B Nazanin"/>
          <w:sz w:val="28"/>
          <w:szCs w:val="28"/>
          <w:rtl/>
        </w:rPr>
        <w:t xml:space="preserve"> </w:t>
      </w:r>
      <w:r w:rsidR="00326F20" w:rsidRPr="000B5CDD">
        <w:rPr>
          <w:rFonts w:cs="B Nazanin" w:hint="cs"/>
          <w:sz w:val="28"/>
          <w:szCs w:val="28"/>
          <w:rtl/>
        </w:rPr>
        <w:t>است،</w:t>
      </w:r>
      <w:r w:rsidR="00326F20" w:rsidRPr="000B5CDD">
        <w:rPr>
          <w:rFonts w:cs="B Nazanin"/>
          <w:sz w:val="28"/>
          <w:szCs w:val="28"/>
          <w:rtl/>
        </w:rPr>
        <w:t xml:space="preserve"> </w:t>
      </w:r>
      <w:r w:rsidR="00326F20" w:rsidRPr="000B5CDD">
        <w:rPr>
          <w:rFonts w:cs="B Nazanin" w:hint="cs"/>
          <w:sz w:val="28"/>
          <w:szCs w:val="28"/>
          <w:rtl/>
        </w:rPr>
        <w:t>بهتر</w:t>
      </w:r>
      <w:r w:rsidR="00326F20" w:rsidRPr="000B5CDD">
        <w:rPr>
          <w:rFonts w:cs="B Nazanin"/>
          <w:sz w:val="28"/>
          <w:szCs w:val="28"/>
          <w:rtl/>
        </w:rPr>
        <w:t xml:space="preserve"> </w:t>
      </w:r>
      <w:r w:rsidR="00326F20" w:rsidRPr="000B5CDD">
        <w:rPr>
          <w:rFonts w:cs="B Nazanin" w:hint="cs"/>
          <w:sz w:val="28"/>
          <w:szCs w:val="28"/>
          <w:rtl/>
        </w:rPr>
        <w:t>است</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سؤالان</w:t>
      </w:r>
      <w:r w:rsidR="00326F20" w:rsidRPr="000B5CDD">
        <w:rPr>
          <w:rFonts w:cs="B Nazanin"/>
          <w:sz w:val="28"/>
          <w:szCs w:val="28"/>
          <w:rtl/>
        </w:rPr>
        <w:t xml:space="preserve"> </w:t>
      </w:r>
      <w:r w:rsidR="00326F20" w:rsidRPr="000B5CDD">
        <w:rPr>
          <w:rFonts w:cs="B Nazanin" w:hint="cs"/>
          <w:sz w:val="28"/>
          <w:szCs w:val="28"/>
          <w:rtl/>
        </w:rPr>
        <w:t>معنی</w:t>
      </w:r>
      <w:r w:rsidR="00326F20" w:rsidRPr="000B5CDD">
        <w:rPr>
          <w:rFonts w:cs="B Nazanin"/>
          <w:sz w:val="28"/>
          <w:szCs w:val="28"/>
          <w:rtl/>
        </w:rPr>
        <w:t xml:space="preserve"> استفاده کن</w:t>
      </w:r>
      <w:r>
        <w:rPr>
          <w:rFonts w:cs="B Nazanin" w:hint="cs"/>
          <w:sz w:val="28"/>
          <w:szCs w:val="28"/>
          <w:rtl/>
        </w:rPr>
        <w:t>ی</w:t>
      </w:r>
      <w:r w:rsidR="00326F20" w:rsidRPr="000B5CDD">
        <w:rPr>
          <w:rFonts w:cs="B Nazanin"/>
          <w:sz w:val="28"/>
          <w:szCs w:val="28"/>
          <w:rtl/>
        </w:rPr>
        <w:t>م</w:t>
      </w:r>
      <w:r>
        <w:rPr>
          <w:rFonts w:cs="B Nazanin" w:hint="cs"/>
          <w:sz w:val="28"/>
          <w:szCs w:val="28"/>
          <w:rtl/>
        </w:rPr>
        <w:t>.</w:t>
      </w:r>
    </w:p>
    <w:p w:rsidR="000944CF" w:rsidRPr="000B5CDD" w:rsidRDefault="00326F20" w:rsidP="00DC2038">
      <w:pPr>
        <w:bidi/>
        <w:jc w:val="lowKashida"/>
        <w:rPr>
          <w:rFonts w:cs="B Nazanin"/>
          <w:sz w:val="28"/>
          <w:szCs w:val="28"/>
          <w:rtl/>
        </w:rPr>
      </w:pPr>
      <w:r w:rsidRPr="000B5CDD">
        <w:rPr>
          <w:rFonts w:cs="B Nazanin"/>
          <w:sz w:val="28"/>
          <w:szCs w:val="28"/>
          <w:rtl/>
        </w:rPr>
        <w:t>نکنه ۳:</w:t>
      </w:r>
      <w:r w:rsidR="00DC2038">
        <w:rPr>
          <w:rFonts w:cs="B Nazanin" w:hint="cs"/>
          <w:sz w:val="28"/>
          <w:szCs w:val="28"/>
          <w:rtl/>
        </w:rPr>
        <w:t xml:space="preserve"> آزمون های چند گزینه ای قادر به اندازه گیری اکثر بازده های یادگیری از دانش آموزان تا ارزشیابی، هستند</w:t>
      </w:r>
      <w:r w:rsidRPr="000B5CDD">
        <w:rPr>
          <w:rFonts w:cs="B Nazanin"/>
          <w:sz w:val="28"/>
          <w:szCs w:val="28"/>
          <w:rtl/>
        </w:rPr>
        <w:t>.</w:t>
      </w:r>
      <w:r w:rsidR="00DC2038">
        <w:rPr>
          <w:rFonts w:cs="B Nazanin" w:hint="cs"/>
          <w:sz w:val="28"/>
          <w:szCs w:val="28"/>
          <w:rtl/>
        </w:rPr>
        <w:t xml:space="preserve"> در واقع، هر گونه دانش و فهمی را بتوان از طریق آزمون های عینی دیگر سنجید، از طریق آزمون های چند گزینه ای هم می توان سنجید.</w:t>
      </w:r>
      <w:r w:rsidRPr="000B5CDD">
        <w:rPr>
          <w:rFonts w:cs="B Nazanin"/>
          <w:sz w:val="28"/>
          <w:szCs w:val="28"/>
          <w:rtl/>
        </w:rPr>
        <w:t xml:space="preserve"> </w:t>
      </w:r>
    </w:p>
    <w:p w:rsidR="00DC2038" w:rsidRDefault="00326F20" w:rsidP="00DC2038">
      <w:pPr>
        <w:bidi/>
        <w:jc w:val="lowKashida"/>
        <w:rPr>
          <w:rFonts w:cs="B Nazanin"/>
          <w:sz w:val="28"/>
          <w:szCs w:val="28"/>
          <w:rtl/>
        </w:rPr>
      </w:pPr>
      <w:r w:rsidRPr="000B5CDD">
        <w:rPr>
          <w:rFonts w:cs="B Nazanin"/>
          <w:sz w:val="28"/>
          <w:szCs w:val="28"/>
          <w:rtl/>
        </w:rPr>
        <w:t xml:space="preserve">مثال ۶: کدام مورد، ساده ترین نوع سؤال چند گزینه ای محسوب می شود؟ </w:t>
      </w:r>
    </w:p>
    <w:p w:rsidR="000944CF" w:rsidRPr="000B5CDD" w:rsidRDefault="00DC2038" w:rsidP="00DC2038">
      <w:pPr>
        <w:bidi/>
        <w:jc w:val="lowKashida"/>
        <w:rPr>
          <w:rFonts w:cs="B Nazanin"/>
          <w:sz w:val="28"/>
          <w:szCs w:val="28"/>
          <w:rtl/>
        </w:rPr>
      </w:pPr>
      <w:r>
        <w:rPr>
          <w:rFonts w:cs="B Nazanin" w:hint="cs"/>
          <w:sz w:val="28"/>
          <w:szCs w:val="28"/>
          <w:rtl/>
        </w:rPr>
        <w:t>1</w:t>
      </w:r>
      <w:r w:rsidR="00326F20" w:rsidRPr="000B5CDD">
        <w:rPr>
          <w:rFonts w:cs="B Nazanin"/>
          <w:sz w:val="28"/>
          <w:szCs w:val="28"/>
          <w:rtl/>
        </w:rPr>
        <w:t>) نوع بهترین گزینه</w:t>
      </w:r>
    </w:p>
    <w:p w:rsidR="000944CF" w:rsidRPr="000B5CDD" w:rsidRDefault="00326F20" w:rsidP="000B5CDD">
      <w:pPr>
        <w:bidi/>
        <w:jc w:val="lowKashida"/>
        <w:rPr>
          <w:rFonts w:cs="B Nazanin"/>
          <w:sz w:val="28"/>
          <w:szCs w:val="28"/>
          <w:rtl/>
        </w:rPr>
      </w:pPr>
      <w:r w:rsidRPr="000B5CDD">
        <w:rPr>
          <w:rFonts w:cs="B Nazanin"/>
          <w:sz w:val="28"/>
          <w:szCs w:val="28"/>
          <w:rtl/>
        </w:rPr>
        <w:t>۲) نوع منفی</w:t>
      </w:r>
    </w:p>
    <w:p w:rsidR="00DC2038" w:rsidRDefault="00DC2038" w:rsidP="00DC2038">
      <w:pPr>
        <w:bidi/>
        <w:jc w:val="lowKashida"/>
        <w:rPr>
          <w:rFonts w:cs="B Nazanin"/>
          <w:sz w:val="28"/>
          <w:szCs w:val="28"/>
          <w:rtl/>
        </w:rPr>
      </w:pPr>
      <w:r>
        <w:rPr>
          <w:rFonts w:cs="B Nazanin"/>
          <w:sz w:val="28"/>
          <w:szCs w:val="28"/>
          <w:rtl/>
        </w:rPr>
        <w:t xml:space="preserve">۳) </w:t>
      </w:r>
      <w:r w:rsidR="00326F20" w:rsidRPr="000B5CDD">
        <w:rPr>
          <w:rFonts w:cs="B Nazanin"/>
          <w:sz w:val="28"/>
          <w:szCs w:val="28"/>
          <w:rtl/>
        </w:rPr>
        <w:t xml:space="preserve">نوع تنها گزینه درست </w:t>
      </w:r>
    </w:p>
    <w:p w:rsidR="00DC2038" w:rsidRDefault="00DC2038" w:rsidP="00DC2038">
      <w:pPr>
        <w:bidi/>
        <w:jc w:val="lowKashida"/>
        <w:rPr>
          <w:rFonts w:cs="B Nazanin"/>
          <w:sz w:val="28"/>
          <w:szCs w:val="28"/>
          <w:rtl/>
        </w:rPr>
      </w:pPr>
      <w:r w:rsidRPr="000B5CDD">
        <w:rPr>
          <w:rFonts w:cs="B Nazanin"/>
          <w:sz w:val="28"/>
          <w:szCs w:val="28"/>
          <w:rtl/>
        </w:rPr>
        <w:t>۴) گزینه های</w:t>
      </w:r>
      <w:r>
        <w:rPr>
          <w:rFonts w:cs="B Nazanin" w:hint="cs"/>
          <w:sz w:val="28"/>
          <w:szCs w:val="28"/>
          <w:rtl/>
        </w:rPr>
        <w:t>1و</w:t>
      </w:r>
      <w:r w:rsidRPr="000B5CDD">
        <w:rPr>
          <w:rFonts w:cs="B Nazanin"/>
          <w:sz w:val="28"/>
          <w:szCs w:val="28"/>
          <w:rtl/>
        </w:rPr>
        <w:t xml:space="preserve"> ۲</w:t>
      </w:r>
    </w:p>
    <w:p w:rsidR="000944CF" w:rsidRPr="000B5CDD" w:rsidRDefault="00326F20" w:rsidP="00DC2038">
      <w:pPr>
        <w:bidi/>
        <w:jc w:val="lowKashida"/>
        <w:rPr>
          <w:rFonts w:cs="B Nazanin"/>
          <w:sz w:val="28"/>
          <w:szCs w:val="28"/>
          <w:rtl/>
        </w:rPr>
      </w:pPr>
      <w:r w:rsidRPr="000B5CDD">
        <w:rPr>
          <w:rFonts w:cs="B Nazanin"/>
          <w:sz w:val="28"/>
          <w:szCs w:val="28"/>
          <w:rtl/>
        </w:rPr>
        <w:t>پاسخ: گزینه «3» ساده ترین نوع سؤال چند گزینه ای «نوع تنها گزینه درست» می باشد.</w:t>
      </w:r>
    </w:p>
    <w:p w:rsidR="000944CF" w:rsidRPr="000B5CDD" w:rsidRDefault="00326F20" w:rsidP="000B5CDD">
      <w:pPr>
        <w:bidi/>
        <w:jc w:val="lowKashida"/>
        <w:rPr>
          <w:rFonts w:cs="B Nazanin"/>
          <w:sz w:val="28"/>
          <w:szCs w:val="28"/>
          <w:rtl/>
        </w:rPr>
      </w:pPr>
      <w:r w:rsidRPr="000B5CDD">
        <w:rPr>
          <w:rFonts w:cs="B Nazanin"/>
          <w:sz w:val="28"/>
          <w:szCs w:val="28"/>
          <w:rtl/>
        </w:rPr>
        <w:t>محاسن آزمون های چند گزینه</w:t>
      </w:r>
      <w:r w:rsidR="00DC2038">
        <w:rPr>
          <w:rFonts w:cs="B Nazanin" w:hint="cs"/>
          <w:sz w:val="28"/>
          <w:szCs w:val="28"/>
          <w:rtl/>
        </w:rPr>
        <w:t xml:space="preserve"> </w:t>
      </w:r>
      <w:r w:rsidRPr="000B5CDD">
        <w:rPr>
          <w:rFonts w:cs="B Nazanin"/>
          <w:sz w:val="28"/>
          <w:szCs w:val="28"/>
          <w:rtl/>
        </w:rPr>
        <w:t>ای</w:t>
      </w:r>
    </w:p>
    <w:p w:rsidR="00DC2038" w:rsidRDefault="00DC2038"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نسبت به سایر آزمون های عینی انعطاف پذیرترند. آنها علاوه بر دانش، توانایی، استدلال، قضاوت و بسیاری بازدههای مهم دیگر یادگیری را می سنجند. </w:t>
      </w:r>
    </w:p>
    <w:p w:rsidR="00DC2038" w:rsidRDefault="00326F20" w:rsidP="00DC2038">
      <w:pPr>
        <w:bidi/>
        <w:jc w:val="lowKashida"/>
        <w:rPr>
          <w:rFonts w:cs="B Nazanin"/>
          <w:sz w:val="28"/>
          <w:szCs w:val="28"/>
          <w:rtl/>
        </w:rPr>
      </w:pPr>
      <w:r w:rsidRPr="000B5CDD">
        <w:rPr>
          <w:rFonts w:cs="B Nazanin"/>
          <w:sz w:val="28"/>
          <w:szCs w:val="28"/>
          <w:rtl/>
        </w:rPr>
        <w:lastRenderedPageBreak/>
        <w:t>٢- از طریق آن</w:t>
      </w:r>
      <w:r w:rsidR="00DC2038">
        <w:rPr>
          <w:rFonts w:cs="B Nazanin" w:hint="cs"/>
          <w:sz w:val="28"/>
          <w:szCs w:val="28"/>
          <w:rtl/>
        </w:rPr>
        <w:t xml:space="preserve"> </w:t>
      </w:r>
      <w:r w:rsidRPr="000B5CDD">
        <w:rPr>
          <w:rFonts w:cs="B Nazanin"/>
          <w:sz w:val="28"/>
          <w:szCs w:val="28"/>
          <w:rtl/>
        </w:rPr>
        <w:t xml:space="preserve">ها می توان تعداد زیادی سوال مطرح کرد؛ زیرا خیلی وقت گیر نیستند. </w:t>
      </w:r>
    </w:p>
    <w:p w:rsidR="00DC2038" w:rsidRDefault="00326F20" w:rsidP="00DC2038">
      <w:pPr>
        <w:bidi/>
        <w:jc w:val="lowKashida"/>
        <w:rPr>
          <w:rFonts w:cs="B Nazanin"/>
          <w:sz w:val="28"/>
          <w:szCs w:val="28"/>
          <w:rtl/>
        </w:rPr>
      </w:pPr>
      <w:r w:rsidRPr="000B5CDD">
        <w:rPr>
          <w:rFonts w:cs="B Nazanin"/>
          <w:sz w:val="28"/>
          <w:szCs w:val="28"/>
          <w:rtl/>
        </w:rPr>
        <w:t xml:space="preserve">٣- نسبت به آزمون های صحیح - غلط، احتمال حدس کورکورانه را کاهش میدهند. </w:t>
      </w:r>
    </w:p>
    <w:p w:rsidR="00DC2038" w:rsidRDefault="00DC2038" w:rsidP="00DC2038">
      <w:pPr>
        <w:bidi/>
        <w:jc w:val="lowKashida"/>
        <w:rPr>
          <w:rFonts w:cs="B Nazanin"/>
          <w:sz w:val="28"/>
          <w:szCs w:val="28"/>
          <w:rtl/>
        </w:rPr>
      </w:pPr>
      <w:r>
        <w:rPr>
          <w:rFonts w:cs="B Nazanin"/>
          <w:sz w:val="28"/>
          <w:szCs w:val="28"/>
          <w:rtl/>
        </w:rPr>
        <w:t>۴- آنها به سادگی قابل تص</w:t>
      </w:r>
      <w:r>
        <w:rPr>
          <w:rFonts w:cs="B Nazanin" w:hint="cs"/>
          <w:sz w:val="28"/>
          <w:szCs w:val="28"/>
          <w:rtl/>
        </w:rPr>
        <w:t>ح</w:t>
      </w:r>
      <w:r w:rsidR="00326F20" w:rsidRPr="000B5CDD">
        <w:rPr>
          <w:rFonts w:cs="B Nazanin"/>
          <w:sz w:val="28"/>
          <w:szCs w:val="28"/>
          <w:rtl/>
        </w:rPr>
        <w:t xml:space="preserve">یح هستند. </w:t>
      </w:r>
    </w:p>
    <w:p w:rsidR="00ED47F0" w:rsidRDefault="00326F20" w:rsidP="00ED47F0">
      <w:pPr>
        <w:bidi/>
        <w:jc w:val="lowKashida"/>
        <w:rPr>
          <w:rFonts w:cs="B Nazanin"/>
          <w:sz w:val="28"/>
          <w:szCs w:val="28"/>
          <w:rtl/>
        </w:rPr>
      </w:pPr>
      <w:r w:rsidRPr="000B5CDD">
        <w:rPr>
          <w:rFonts w:cs="B Nazanin"/>
          <w:sz w:val="28"/>
          <w:szCs w:val="28"/>
          <w:rtl/>
        </w:rPr>
        <w:t>۵- معلمان و دانش آموزان، آن</w:t>
      </w:r>
      <w:r w:rsidR="00DC2038">
        <w:rPr>
          <w:rFonts w:cs="B Nazanin" w:hint="cs"/>
          <w:sz w:val="28"/>
          <w:szCs w:val="28"/>
          <w:rtl/>
        </w:rPr>
        <w:t xml:space="preserve"> </w:t>
      </w:r>
      <w:r w:rsidRPr="000B5CDD">
        <w:rPr>
          <w:rFonts w:cs="B Nazanin"/>
          <w:sz w:val="28"/>
          <w:szCs w:val="28"/>
          <w:rtl/>
        </w:rPr>
        <w:t>ها را به سایر آزمون ها ترجیح می</w:t>
      </w:r>
      <w:r w:rsidR="00DC2038">
        <w:rPr>
          <w:rFonts w:cs="B Nazanin" w:hint="cs"/>
          <w:sz w:val="28"/>
          <w:szCs w:val="28"/>
          <w:rtl/>
        </w:rPr>
        <w:t xml:space="preserve"> </w:t>
      </w:r>
      <w:r w:rsidRPr="000B5CDD">
        <w:rPr>
          <w:rFonts w:cs="B Nazanin"/>
          <w:sz w:val="28"/>
          <w:szCs w:val="28"/>
          <w:rtl/>
        </w:rPr>
        <w:t>دهند.</w:t>
      </w:r>
    </w:p>
    <w:p w:rsidR="000944CF" w:rsidRPr="000B5CDD" w:rsidRDefault="00ED47F0" w:rsidP="00ED47F0">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اگر گزینه های انحرافی، به درستی انتخاب شوند، منبع مناسبی برای تشخیص مشکلات دانش آموزان هستند.</w:t>
      </w:r>
    </w:p>
    <w:p w:rsidR="00ED47F0" w:rsidRDefault="00326F20" w:rsidP="00ED47F0">
      <w:pPr>
        <w:bidi/>
        <w:jc w:val="lowKashida"/>
        <w:rPr>
          <w:rFonts w:cs="B Nazanin"/>
          <w:sz w:val="28"/>
          <w:szCs w:val="28"/>
          <w:rtl/>
        </w:rPr>
      </w:pPr>
      <w:r w:rsidRPr="000B5CDD">
        <w:rPr>
          <w:rFonts w:cs="B Nazanin"/>
          <w:sz w:val="28"/>
          <w:szCs w:val="28"/>
          <w:rtl/>
        </w:rPr>
        <w:t xml:space="preserve">مثال </w:t>
      </w:r>
      <w:r w:rsidR="00ED47F0">
        <w:rPr>
          <w:rFonts w:cs="B Nazanin" w:hint="cs"/>
          <w:sz w:val="28"/>
          <w:szCs w:val="28"/>
          <w:rtl/>
        </w:rPr>
        <w:t>7</w:t>
      </w:r>
      <w:r w:rsidRPr="000B5CDD">
        <w:rPr>
          <w:rFonts w:cs="B Nazanin"/>
          <w:sz w:val="28"/>
          <w:szCs w:val="28"/>
          <w:rtl/>
        </w:rPr>
        <w:t>: برای اندازه گیری یک نمونه کامل از محتوای مطالب آموزش داده شده، کدام</w:t>
      </w:r>
      <w:r w:rsidR="00ED47F0">
        <w:rPr>
          <w:rFonts w:cs="B Nazanin"/>
          <w:sz w:val="28"/>
          <w:szCs w:val="28"/>
          <w:rtl/>
        </w:rPr>
        <w:t xml:space="preserve"> نوع آزمون مناسب تر خواهد بود؟ </w:t>
      </w:r>
    </w:p>
    <w:p w:rsidR="00F91574" w:rsidRDefault="00326F20" w:rsidP="00F91574">
      <w:pPr>
        <w:bidi/>
        <w:jc w:val="lowKashida"/>
        <w:rPr>
          <w:rFonts w:cs="B Nazanin"/>
          <w:sz w:val="28"/>
          <w:szCs w:val="28"/>
          <w:rtl/>
        </w:rPr>
      </w:pPr>
      <w:r w:rsidRPr="000B5CDD">
        <w:rPr>
          <w:rFonts w:cs="B Nazanin"/>
          <w:sz w:val="28"/>
          <w:szCs w:val="28"/>
          <w:rtl/>
        </w:rPr>
        <w:t xml:space="preserve">۱) جور کردنی </w:t>
      </w:r>
    </w:p>
    <w:p w:rsidR="00ED47F0" w:rsidRDefault="00326F20" w:rsidP="00F91574">
      <w:pPr>
        <w:bidi/>
        <w:jc w:val="lowKashida"/>
        <w:rPr>
          <w:rFonts w:cs="B Nazanin"/>
          <w:sz w:val="28"/>
          <w:szCs w:val="28"/>
          <w:rtl/>
        </w:rPr>
      </w:pPr>
      <w:r w:rsidRPr="000B5CDD">
        <w:rPr>
          <w:rFonts w:cs="B Nazanin"/>
          <w:sz w:val="28"/>
          <w:szCs w:val="28"/>
          <w:rtl/>
        </w:rPr>
        <w:t>۲) چند گزینه</w:t>
      </w:r>
      <w:r w:rsidR="00ED47F0">
        <w:rPr>
          <w:rFonts w:cs="B Nazanin" w:hint="cs"/>
          <w:sz w:val="28"/>
          <w:szCs w:val="28"/>
          <w:rtl/>
        </w:rPr>
        <w:t xml:space="preserve"> </w:t>
      </w:r>
      <w:r w:rsidRPr="000B5CDD">
        <w:rPr>
          <w:rFonts w:cs="B Nazanin"/>
          <w:sz w:val="28"/>
          <w:szCs w:val="28"/>
          <w:rtl/>
        </w:rPr>
        <w:t xml:space="preserve">ای </w:t>
      </w:r>
    </w:p>
    <w:p w:rsidR="000944CF" w:rsidRPr="000B5CDD" w:rsidRDefault="00326F20" w:rsidP="00ED47F0">
      <w:pPr>
        <w:bidi/>
        <w:jc w:val="lowKashida"/>
        <w:rPr>
          <w:rFonts w:cs="B Nazanin"/>
          <w:sz w:val="28"/>
          <w:szCs w:val="28"/>
          <w:rtl/>
        </w:rPr>
      </w:pPr>
      <w:r w:rsidRPr="000B5CDD">
        <w:rPr>
          <w:rFonts w:cs="B Nazanin"/>
          <w:sz w:val="28"/>
          <w:szCs w:val="28"/>
          <w:rtl/>
        </w:rPr>
        <w:t>۳) گسترده پاسخ</w:t>
      </w:r>
    </w:p>
    <w:p w:rsidR="00ED47F0" w:rsidRDefault="00326F20" w:rsidP="00ED47F0">
      <w:pPr>
        <w:bidi/>
        <w:jc w:val="lowKashida"/>
        <w:rPr>
          <w:rFonts w:cs="B Nazanin"/>
          <w:sz w:val="28"/>
          <w:szCs w:val="28"/>
          <w:rtl/>
        </w:rPr>
      </w:pPr>
      <w:r w:rsidRPr="000B5CDD">
        <w:rPr>
          <w:rFonts w:cs="B Nazanin"/>
          <w:sz w:val="28"/>
          <w:szCs w:val="28"/>
          <w:rtl/>
        </w:rPr>
        <w:t>۴) کوتاه جواب</w:t>
      </w:r>
    </w:p>
    <w:p w:rsidR="000944CF" w:rsidRPr="000B5CDD" w:rsidRDefault="00326F20" w:rsidP="00ED47F0">
      <w:pPr>
        <w:bidi/>
        <w:jc w:val="lowKashida"/>
        <w:rPr>
          <w:rFonts w:cs="B Nazanin"/>
          <w:sz w:val="28"/>
          <w:szCs w:val="28"/>
          <w:rtl/>
        </w:rPr>
      </w:pPr>
      <w:r w:rsidRPr="000B5CDD">
        <w:rPr>
          <w:rFonts w:cs="B Nazanin"/>
          <w:sz w:val="28"/>
          <w:szCs w:val="28"/>
          <w:rtl/>
        </w:rPr>
        <w:t>پاسخ: گزینه «۲» آزمون چند گزینه ای، متداول ترین آزمون عینی مورد استفاده در روان شناسی و آموزش و پرورش است. این نوع آزمون</w:t>
      </w:r>
      <w:r w:rsidR="00ED47F0">
        <w:rPr>
          <w:rFonts w:cs="B Nazanin" w:hint="cs"/>
          <w:sz w:val="28"/>
          <w:szCs w:val="28"/>
          <w:rtl/>
        </w:rPr>
        <w:t xml:space="preserve"> </w:t>
      </w:r>
      <w:r w:rsidRPr="000B5CDD">
        <w:rPr>
          <w:rFonts w:cs="B Nazanin"/>
          <w:sz w:val="28"/>
          <w:szCs w:val="28"/>
          <w:rtl/>
        </w:rPr>
        <w:t>ها از لحاظ یکنواختی سؤال</w:t>
      </w:r>
      <w:r w:rsidR="00ED47F0">
        <w:rPr>
          <w:rFonts w:cs="B Nazanin" w:hint="cs"/>
          <w:sz w:val="28"/>
          <w:szCs w:val="28"/>
          <w:rtl/>
        </w:rPr>
        <w:t xml:space="preserve"> </w:t>
      </w:r>
      <w:r w:rsidRPr="000B5CDD">
        <w:rPr>
          <w:rFonts w:cs="B Nazanin"/>
          <w:sz w:val="28"/>
          <w:szCs w:val="28"/>
          <w:rtl/>
        </w:rPr>
        <w:t>ها، حساسیت کم در مقابل حدس زدن کورکورانه و تصحیح پاسخنامه</w:t>
      </w:r>
      <w:r w:rsidR="00ED47F0">
        <w:rPr>
          <w:rFonts w:cs="B Nazanin" w:hint="cs"/>
          <w:sz w:val="28"/>
          <w:szCs w:val="28"/>
          <w:rtl/>
        </w:rPr>
        <w:t xml:space="preserve"> </w:t>
      </w:r>
      <w:r w:rsidRPr="000B5CDD">
        <w:rPr>
          <w:rFonts w:cs="B Nazanin"/>
          <w:sz w:val="28"/>
          <w:szCs w:val="28"/>
          <w:rtl/>
        </w:rPr>
        <w:t>ها، بهترین نوع آزمون عینی هستند که می توانند محتوای کاملی از مطالب مورد نظر را بسنجند.</w:t>
      </w:r>
    </w:p>
    <w:p w:rsidR="000944CF" w:rsidRPr="000B5CDD" w:rsidRDefault="00326F20" w:rsidP="000B5CDD">
      <w:pPr>
        <w:bidi/>
        <w:jc w:val="lowKashida"/>
        <w:rPr>
          <w:rFonts w:cs="B Nazanin"/>
          <w:sz w:val="28"/>
          <w:szCs w:val="28"/>
          <w:rtl/>
        </w:rPr>
      </w:pPr>
      <w:r w:rsidRPr="000B5CDD">
        <w:rPr>
          <w:rFonts w:cs="B Nazanin"/>
          <w:sz w:val="28"/>
          <w:szCs w:val="28"/>
          <w:rtl/>
        </w:rPr>
        <w:t>معایب آزمون</w:t>
      </w:r>
      <w:r w:rsidR="00ED47F0">
        <w:rPr>
          <w:rFonts w:cs="B Nazanin" w:hint="cs"/>
          <w:sz w:val="28"/>
          <w:szCs w:val="28"/>
          <w:rtl/>
        </w:rPr>
        <w:t xml:space="preserve"> </w:t>
      </w:r>
      <w:r w:rsidRPr="000B5CDD">
        <w:rPr>
          <w:rFonts w:cs="B Nazanin"/>
          <w:sz w:val="28"/>
          <w:szCs w:val="28"/>
          <w:rtl/>
        </w:rPr>
        <w:t>های چندگزینه ای</w:t>
      </w:r>
    </w:p>
    <w:p w:rsidR="00ED47F0" w:rsidRDefault="00326F20" w:rsidP="000B5CDD">
      <w:pPr>
        <w:bidi/>
        <w:jc w:val="lowKashida"/>
        <w:rPr>
          <w:rFonts w:cs="B Nazanin"/>
          <w:sz w:val="28"/>
          <w:szCs w:val="28"/>
          <w:rtl/>
        </w:rPr>
      </w:pPr>
      <w:r w:rsidRPr="000B5CDD">
        <w:rPr>
          <w:rFonts w:cs="B Nazanin"/>
          <w:sz w:val="28"/>
          <w:szCs w:val="28"/>
          <w:rtl/>
        </w:rPr>
        <w:t>۱- ساختن این آزمون</w:t>
      </w:r>
      <w:r w:rsidR="00ED47F0">
        <w:rPr>
          <w:rFonts w:cs="B Nazanin" w:hint="cs"/>
          <w:sz w:val="28"/>
          <w:szCs w:val="28"/>
          <w:rtl/>
        </w:rPr>
        <w:t xml:space="preserve"> </w:t>
      </w:r>
      <w:r w:rsidRPr="000B5CDD">
        <w:rPr>
          <w:rFonts w:cs="B Nazanin"/>
          <w:sz w:val="28"/>
          <w:szCs w:val="28"/>
          <w:rtl/>
        </w:rPr>
        <w:t>ها دشوار زیرا پیداکردن گزینه</w:t>
      </w:r>
      <w:r w:rsidR="00ED47F0">
        <w:rPr>
          <w:rFonts w:cs="B Nazanin" w:hint="cs"/>
          <w:sz w:val="28"/>
          <w:szCs w:val="28"/>
          <w:rtl/>
        </w:rPr>
        <w:t xml:space="preserve"> </w:t>
      </w:r>
      <w:r w:rsidRPr="000B5CDD">
        <w:rPr>
          <w:rFonts w:cs="B Nazanin"/>
          <w:sz w:val="28"/>
          <w:szCs w:val="28"/>
          <w:rtl/>
        </w:rPr>
        <w:t xml:space="preserve">های انحرافی مشکل است. </w:t>
      </w:r>
    </w:p>
    <w:p w:rsidR="00ED47F0" w:rsidRDefault="00326F20" w:rsidP="00ED47F0">
      <w:pPr>
        <w:bidi/>
        <w:jc w:val="lowKashida"/>
        <w:rPr>
          <w:rFonts w:cs="B Nazanin"/>
          <w:sz w:val="28"/>
          <w:szCs w:val="28"/>
          <w:rtl/>
        </w:rPr>
      </w:pPr>
      <w:r w:rsidRPr="000B5CDD">
        <w:rPr>
          <w:rFonts w:cs="B Nazanin"/>
          <w:sz w:val="28"/>
          <w:szCs w:val="28"/>
          <w:rtl/>
        </w:rPr>
        <w:t>۲ـ معلمان، معمولاً این آزمون</w:t>
      </w:r>
      <w:r w:rsidR="00ED47F0">
        <w:rPr>
          <w:rFonts w:cs="B Nazanin" w:hint="cs"/>
          <w:sz w:val="28"/>
          <w:szCs w:val="28"/>
          <w:rtl/>
        </w:rPr>
        <w:t xml:space="preserve"> </w:t>
      </w:r>
      <w:r w:rsidRPr="000B5CDD">
        <w:rPr>
          <w:rFonts w:cs="B Nazanin"/>
          <w:sz w:val="28"/>
          <w:szCs w:val="28"/>
          <w:rtl/>
        </w:rPr>
        <w:t>ها را در حد سنجش اطلاعات جزیی به کار می</w:t>
      </w:r>
      <w:r w:rsidR="00ED47F0">
        <w:rPr>
          <w:rFonts w:cs="B Nazanin" w:hint="cs"/>
          <w:sz w:val="28"/>
          <w:szCs w:val="28"/>
          <w:rtl/>
        </w:rPr>
        <w:t xml:space="preserve"> </w:t>
      </w:r>
      <w:r w:rsidRPr="000B5CDD">
        <w:rPr>
          <w:rFonts w:cs="B Nazanin"/>
          <w:sz w:val="28"/>
          <w:szCs w:val="28"/>
          <w:rtl/>
        </w:rPr>
        <w:t xml:space="preserve">برند. </w:t>
      </w:r>
    </w:p>
    <w:p w:rsidR="00ED47F0" w:rsidRDefault="00ED47F0" w:rsidP="00ED47F0">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در مقایسه با آزمون</w:t>
      </w:r>
      <w:r>
        <w:rPr>
          <w:rFonts w:cs="B Nazanin" w:hint="cs"/>
          <w:sz w:val="28"/>
          <w:szCs w:val="28"/>
          <w:rtl/>
        </w:rPr>
        <w:t xml:space="preserve"> </w:t>
      </w:r>
      <w:r w:rsidR="00326F20" w:rsidRPr="000B5CDD">
        <w:rPr>
          <w:rFonts w:cs="B Nazanin"/>
          <w:sz w:val="28"/>
          <w:szCs w:val="28"/>
          <w:rtl/>
        </w:rPr>
        <w:t>های صحیح ـ غلط، خواندن این آزمون</w:t>
      </w:r>
      <w:r>
        <w:rPr>
          <w:rFonts w:cs="B Nazanin" w:hint="cs"/>
          <w:sz w:val="28"/>
          <w:szCs w:val="28"/>
          <w:rtl/>
        </w:rPr>
        <w:t xml:space="preserve"> </w:t>
      </w:r>
      <w:r w:rsidR="00326F20" w:rsidRPr="000B5CDD">
        <w:rPr>
          <w:rFonts w:cs="B Nazanin"/>
          <w:sz w:val="28"/>
          <w:szCs w:val="28"/>
          <w:rtl/>
        </w:rPr>
        <w:t>ها و پیدا کردن گزینه</w:t>
      </w:r>
      <w:r>
        <w:rPr>
          <w:rFonts w:cs="B Nazanin" w:hint="cs"/>
          <w:sz w:val="28"/>
          <w:szCs w:val="28"/>
          <w:rtl/>
        </w:rPr>
        <w:t xml:space="preserve"> </w:t>
      </w:r>
      <w:r w:rsidR="00326F20" w:rsidRPr="000B5CDD">
        <w:rPr>
          <w:rFonts w:cs="B Nazanin"/>
          <w:sz w:val="28"/>
          <w:szCs w:val="28"/>
          <w:rtl/>
        </w:rPr>
        <w:t>ی درست، مستلزم صرف وقت زیادتری است؛ به ویژه اگر گزینه</w:t>
      </w:r>
      <w:r>
        <w:rPr>
          <w:rFonts w:cs="B Nazanin" w:hint="cs"/>
          <w:sz w:val="28"/>
          <w:szCs w:val="28"/>
          <w:rtl/>
        </w:rPr>
        <w:t xml:space="preserve"> </w:t>
      </w:r>
      <w:r w:rsidR="00326F20" w:rsidRPr="000B5CDD">
        <w:rPr>
          <w:rFonts w:cs="B Nazanin"/>
          <w:sz w:val="28"/>
          <w:szCs w:val="28"/>
          <w:rtl/>
        </w:rPr>
        <w:t xml:space="preserve">ها خیلی شبیه به هم ساخته شوند. </w:t>
      </w:r>
    </w:p>
    <w:p w:rsidR="00ED47F0" w:rsidRDefault="00326F20" w:rsidP="00ED47F0">
      <w:pPr>
        <w:bidi/>
        <w:jc w:val="lowKashida"/>
        <w:rPr>
          <w:rFonts w:cs="B Nazanin"/>
          <w:sz w:val="28"/>
          <w:szCs w:val="28"/>
          <w:rtl/>
        </w:rPr>
      </w:pPr>
      <w:r w:rsidRPr="000B5CDD">
        <w:rPr>
          <w:rFonts w:cs="B Nazanin"/>
          <w:sz w:val="28"/>
          <w:szCs w:val="28"/>
          <w:rtl/>
        </w:rPr>
        <w:t>۴- زمانی که به پاسخ</w:t>
      </w:r>
      <w:r w:rsidR="00ED47F0">
        <w:rPr>
          <w:rFonts w:cs="B Nazanin" w:hint="cs"/>
          <w:sz w:val="28"/>
          <w:szCs w:val="28"/>
          <w:rtl/>
        </w:rPr>
        <w:t xml:space="preserve"> </w:t>
      </w:r>
      <w:r w:rsidRPr="000B5CDD">
        <w:rPr>
          <w:rFonts w:cs="B Nazanin"/>
          <w:sz w:val="28"/>
          <w:szCs w:val="28"/>
          <w:rtl/>
        </w:rPr>
        <w:t>های غلط، نمره منفی داده می شود، افرادی که بیشتر ریسک می کنند و افرادی که در این سؤال</w:t>
      </w:r>
      <w:r w:rsidR="00ED47F0">
        <w:rPr>
          <w:rFonts w:cs="B Nazanin" w:hint="cs"/>
          <w:sz w:val="28"/>
          <w:szCs w:val="28"/>
          <w:rtl/>
        </w:rPr>
        <w:t xml:space="preserve"> </w:t>
      </w:r>
      <w:r w:rsidRPr="000B5CDD">
        <w:rPr>
          <w:rFonts w:cs="B Nazanin"/>
          <w:sz w:val="28"/>
          <w:szCs w:val="28"/>
          <w:rtl/>
        </w:rPr>
        <w:t xml:space="preserve">ها خبره و ماهرند، بیشتر سود میبرند. </w:t>
      </w:r>
    </w:p>
    <w:p w:rsidR="00ED47F0" w:rsidRDefault="00ED47F0" w:rsidP="00ED47F0">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دانش آموزان قوی، که دارای دیدگاه واگرا هستند، بیشتر ضرر می کنند. </w:t>
      </w:r>
    </w:p>
    <w:p w:rsidR="00ED47F0" w:rsidRDefault="00326F20" w:rsidP="00ED47F0">
      <w:pPr>
        <w:bidi/>
        <w:jc w:val="lowKashida"/>
        <w:rPr>
          <w:rFonts w:cs="B Nazanin"/>
          <w:sz w:val="28"/>
          <w:szCs w:val="28"/>
          <w:rtl/>
        </w:rPr>
      </w:pPr>
      <w:r w:rsidRPr="000B5CDD">
        <w:rPr>
          <w:rFonts w:cs="B Nazanin"/>
          <w:sz w:val="28"/>
          <w:szCs w:val="28"/>
          <w:rtl/>
        </w:rPr>
        <w:t>مثال</w:t>
      </w:r>
      <w:r w:rsidR="00ED47F0">
        <w:rPr>
          <w:rFonts w:cs="B Nazanin" w:hint="cs"/>
          <w:sz w:val="28"/>
          <w:szCs w:val="28"/>
          <w:rtl/>
        </w:rPr>
        <w:t xml:space="preserve"> 8</w:t>
      </w:r>
      <w:r w:rsidRPr="000B5CDD">
        <w:rPr>
          <w:rFonts w:cs="B Nazanin"/>
          <w:sz w:val="28"/>
          <w:szCs w:val="28"/>
          <w:rtl/>
        </w:rPr>
        <w:t>: کدام مورد زیر، جزء معایب سؤال</w:t>
      </w:r>
      <w:r w:rsidR="00ED47F0">
        <w:rPr>
          <w:rFonts w:cs="B Nazanin" w:hint="cs"/>
          <w:sz w:val="28"/>
          <w:szCs w:val="28"/>
          <w:rtl/>
        </w:rPr>
        <w:t xml:space="preserve"> </w:t>
      </w:r>
      <w:r w:rsidRPr="000B5CDD">
        <w:rPr>
          <w:rFonts w:cs="B Nazanin"/>
          <w:sz w:val="28"/>
          <w:szCs w:val="28"/>
          <w:rtl/>
        </w:rPr>
        <w:t xml:space="preserve">های چند گزینه ای است؟ </w:t>
      </w:r>
    </w:p>
    <w:p w:rsidR="00ED47F0" w:rsidRDefault="00326F20" w:rsidP="00ED47F0">
      <w:pPr>
        <w:bidi/>
        <w:jc w:val="lowKashida"/>
        <w:rPr>
          <w:rFonts w:cs="B Nazanin"/>
          <w:sz w:val="28"/>
          <w:szCs w:val="28"/>
          <w:rtl/>
        </w:rPr>
      </w:pPr>
      <w:r w:rsidRPr="000B5CDD">
        <w:rPr>
          <w:rFonts w:cs="B Nazanin"/>
          <w:sz w:val="28"/>
          <w:szCs w:val="28"/>
          <w:rtl/>
        </w:rPr>
        <w:t xml:space="preserve">۱) قدرت نگارش را مستقیما اندازه نمی گیرند. </w:t>
      </w:r>
    </w:p>
    <w:p w:rsidR="00ED47F0" w:rsidRDefault="00ED47F0" w:rsidP="00ED47F0">
      <w:pPr>
        <w:bidi/>
        <w:jc w:val="lowKashida"/>
        <w:rPr>
          <w:rFonts w:cs="B Nazanin"/>
          <w:sz w:val="28"/>
          <w:szCs w:val="28"/>
          <w:rtl/>
        </w:rPr>
      </w:pPr>
      <w:r w:rsidRPr="000B5CDD">
        <w:rPr>
          <w:rFonts w:cs="B Nazanin"/>
          <w:sz w:val="28"/>
          <w:szCs w:val="28"/>
          <w:rtl/>
        </w:rPr>
        <w:t>۲) شیوه</w:t>
      </w:r>
      <w:r>
        <w:rPr>
          <w:rFonts w:cs="B Nazanin" w:hint="cs"/>
          <w:sz w:val="28"/>
          <w:szCs w:val="28"/>
          <w:rtl/>
        </w:rPr>
        <w:t xml:space="preserve"> </w:t>
      </w:r>
      <w:r w:rsidRPr="000B5CDD">
        <w:rPr>
          <w:rFonts w:cs="B Nazanin"/>
          <w:sz w:val="28"/>
          <w:szCs w:val="28"/>
          <w:rtl/>
        </w:rPr>
        <w:t>ی نگارش در نمره اثر می گذارد.</w:t>
      </w:r>
    </w:p>
    <w:p w:rsidR="000944CF" w:rsidRDefault="00ED47F0" w:rsidP="00ED47F0">
      <w:pPr>
        <w:bidi/>
        <w:jc w:val="lowKashida"/>
        <w:rPr>
          <w:rFonts w:cs="B Nazanin"/>
          <w:sz w:val="28"/>
          <w:szCs w:val="28"/>
          <w:rtl/>
        </w:rPr>
      </w:pPr>
      <w:r>
        <w:rPr>
          <w:rFonts w:cs="B Nazanin" w:hint="cs"/>
          <w:sz w:val="28"/>
          <w:szCs w:val="28"/>
          <w:rtl/>
        </w:rPr>
        <w:t>3</w:t>
      </w:r>
      <w:r w:rsidR="00326F20" w:rsidRPr="000B5CDD">
        <w:rPr>
          <w:rFonts w:cs="B Nazanin"/>
          <w:sz w:val="28"/>
          <w:szCs w:val="28"/>
          <w:rtl/>
        </w:rPr>
        <w:t>) دانشجو می تواند پاسخ را عوض کند.</w:t>
      </w:r>
    </w:p>
    <w:p w:rsidR="00ED47F0" w:rsidRPr="000B5CDD" w:rsidRDefault="00ED47F0" w:rsidP="00ED47F0">
      <w:pPr>
        <w:bidi/>
        <w:jc w:val="lowKashida"/>
        <w:rPr>
          <w:rFonts w:cs="B Nazanin"/>
          <w:sz w:val="28"/>
          <w:szCs w:val="28"/>
          <w:rtl/>
        </w:rPr>
      </w:pPr>
      <w:r w:rsidRPr="000B5CDD">
        <w:rPr>
          <w:rFonts w:cs="B Nazanin"/>
          <w:sz w:val="28"/>
          <w:szCs w:val="28"/>
          <w:rtl/>
        </w:rPr>
        <w:t>۴) به صورت کاملا ذهنی نمره گذاری می شوند.</w:t>
      </w:r>
    </w:p>
    <w:p w:rsidR="000944CF" w:rsidRPr="000B5CDD" w:rsidRDefault="000944CF" w:rsidP="000B5CDD">
      <w:pPr>
        <w:bidi/>
        <w:jc w:val="lowKashida"/>
        <w:rPr>
          <w:rFonts w:cs="B Nazanin"/>
          <w:sz w:val="28"/>
          <w:szCs w:val="28"/>
          <w:rtl/>
        </w:rPr>
      </w:pPr>
    </w:p>
    <w:p w:rsidR="00ED47F0" w:rsidRDefault="00326F20" w:rsidP="000B5CDD">
      <w:pPr>
        <w:bidi/>
        <w:jc w:val="lowKashida"/>
        <w:rPr>
          <w:rFonts w:cs="B Nazanin"/>
          <w:sz w:val="28"/>
          <w:szCs w:val="28"/>
          <w:rtl/>
        </w:rPr>
      </w:pPr>
      <w:r w:rsidRPr="000B5CDD">
        <w:rPr>
          <w:rFonts w:cs="B Nazanin"/>
          <w:sz w:val="28"/>
          <w:szCs w:val="28"/>
          <w:rtl/>
        </w:rPr>
        <w:lastRenderedPageBreak/>
        <w:t>پاسخ: گزینه «۱» آزمون</w:t>
      </w:r>
      <w:r w:rsidR="00ED47F0">
        <w:rPr>
          <w:rFonts w:cs="B Nazanin" w:hint="cs"/>
          <w:sz w:val="28"/>
          <w:szCs w:val="28"/>
          <w:rtl/>
        </w:rPr>
        <w:t xml:space="preserve"> </w:t>
      </w:r>
      <w:r w:rsidRPr="000B5CDD">
        <w:rPr>
          <w:rFonts w:cs="B Nazanin"/>
          <w:sz w:val="28"/>
          <w:szCs w:val="28"/>
          <w:rtl/>
        </w:rPr>
        <w:t>های عینی هرچند از رایج ترین آزمون</w:t>
      </w:r>
      <w:r w:rsidR="00ED47F0">
        <w:rPr>
          <w:rFonts w:cs="B Nazanin" w:hint="cs"/>
          <w:sz w:val="28"/>
          <w:szCs w:val="28"/>
          <w:rtl/>
        </w:rPr>
        <w:t xml:space="preserve"> </w:t>
      </w:r>
      <w:r w:rsidRPr="000B5CDD">
        <w:rPr>
          <w:rFonts w:cs="B Nazanin"/>
          <w:sz w:val="28"/>
          <w:szCs w:val="28"/>
          <w:rtl/>
        </w:rPr>
        <w:t>های روانشناسی و آموزش و پرورش است، اما دارای معایبی</w:t>
      </w:r>
      <w:r w:rsidR="00ED47F0">
        <w:rPr>
          <w:rFonts w:cs="B Nazanin"/>
          <w:sz w:val="28"/>
          <w:szCs w:val="28"/>
          <w:rtl/>
        </w:rPr>
        <w:t xml:space="preserve"> است که این معایب عبارتند از: </w:t>
      </w:r>
    </w:p>
    <w:p w:rsidR="00ED47F0" w:rsidRDefault="00326F20" w:rsidP="00ED47F0">
      <w:pPr>
        <w:bidi/>
        <w:jc w:val="lowKashida"/>
        <w:rPr>
          <w:rFonts w:cs="B Nazanin"/>
          <w:sz w:val="28"/>
          <w:szCs w:val="28"/>
          <w:rtl/>
        </w:rPr>
      </w:pPr>
      <w:r w:rsidRPr="000B5CDD">
        <w:rPr>
          <w:rFonts w:cs="B Nazanin"/>
          <w:sz w:val="28"/>
          <w:szCs w:val="28"/>
          <w:rtl/>
        </w:rPr>
        <w:t>۱- آزمون سازی دشوار، که موجب می</w:t>
      </w:r>
      <w:r w:rsidR="00ED47F0">
        <w:rPr>
          <w:rFonts w:cs="B Nazanin" w:hint="cs"/>
          <w:sz w:val="28"/>
          <w:szCs w:val="28"/>
          <w:rtl/>
        </w:rPr>
        <w:t xml:space="preserve"> </w:t>
      </w:r>
      <w:r w:rsidRPr="000B5CDD">
        <w:rPr>
          <w:rFonts w:cs="B Nazanin"/>
          <w:sz w:val="28"/>
          <w:szCs w:val="28"/>
          <w:rtl/>
        </w:rPr>
        <w:t>شود گنجاندن گزینه</w:t>
      </w:r>
      <w:r w:rsidR="00ED47F0">
        <w:rPr>
          <w:rFonts w:cs="B Nazanin" w:hint="cs"/>
          <w:sz w:val="28"/>
          <w:szCs w:val="28"/>
          <w:rtl/>
        </w:rPr>
        <w:t xml:space="preserve"> </w:t>
      </w:r>
      <w:r w:rsidRPr="000B5CDD">
        <w:rPr>
          <w:rFonts w:cs="B Nazanin"/>
          <w:sz w:val="28"/>
          <w:szCs w:val="28"/>
          <w:rtl/>
        </w:rPr>
        <w:t xml:space="preserve">های انحرافی در متن سؤالات مشکل باشد. </w:t>
      </w:r>
    </w:p>
    <w:p w:rsidR="00ED47F0" w:rsidRDefault="00326F20" w:rsidP="00ED47F0">
      <w:pPr>
        <w:bidi/>
        <w:jc w:val="lowKashida"/>
        <w:rPr>
          <w:rFonts w:cs="B Nazanin"/>
          <w:sz w:val="28"/>
          <w:szCs w:val="28"/>
          <w:rtl/>
        </w:rPr>
      </w:pPr>
      <w:r w:rsidRPr="000B5CDD">
        <w:rPr>
          <w:rFonts w:cs="B Nazanin"/>
          <w:sz w:val="28"/>
          <w:szCs w:val="28"/>
          <w:rtl/>
        </w:rPr>
        <w:t xml:space="preserve">۲- سؤالات چند گزینه ای در حد سنجش اطلاعات جزیی و کم اهمیت است. </w:t>
      </w:r>
    </w:p>
    <w:p w:rsidR="00ED47F0" w:rsidRDefault="00326F20" w:rsidP="00ED47F0">
      <w:pPr>
        <w:bidi/>
        <w:jc w:val="lowKashida"/>
        <w:rPr>
          <w:rFonts w:cs="B Nazanin"/>
          <w:sz w:val="28"/>
          <w:szCs w:val="28"/>
          <w:rtl/>
        </w:rPr>
      </w:pPr>
      <w:r w:rsidRPr="000B5CDD">
        <w:rPr>
          <w:rFonts w:cs="B Nazanin"/>
          <w:sz w:val="28"/>
          <w:szCs w:val="28"/>
          <w:rtl/>
        </w:rPr>
        <w:t>۳- باتوجه به این که نمره منفی در این گونه سؤالات وجود دارد، آن دسته از امکان موفقیت دارند. .</w:t>
      </w:r>
    </w:p>
    <w:p w:rsidR="00ED47F0" w:rsidRDefault="00326F20" w:rsidP="00ED47F0">
      <w:pPr>
        <w:bidi/>
        <w:jc w:val="lowKashida"/>
        <w:rPr>
          <w:rFonts w:cs="B Nazanin"/>
          <w:sz w:val="28"/>
          <w:szCs w:val="28"/>
          <w:rtl/>
        </w:rPr>
      </w:pPr>
      <w:r w:rsidRPr="000B5CDD">
        <w:rPr>
          <w:rFonts w:cs="B Nazanin"/>
          <w:sz w:val="28"/>
          <w:szCs w:val="28"/>
          <w:rtl/>
        </w:rPr>
        <w:t>۴ـ باعث هدر رفتن وقت دانش آموزان در مقایسه با آزمون</w:t>
      </w:r>
      <w:r w:rsidR="00ED47F0">
        <w:rPr>
          <w:rFonts w:cs="B Nazanin" w:hint="cs"/>
          <w:sz w:val="28"/>
          <w:szCs w:val="28"/>
          <w:rtl/>
        </w:rPr>
        <w:t xml:space="preserve"> </w:t>
      </w:r>
      <w:r w:rsidRPr="000B5CDD">
        <w:rPr>
          <w:rFonts w:cs="B Nazanin"/>
          <w:sz w:val="28"/>
          <w:szCs w:val="28"/>
          <w:rtl/>
        </w:rPr>
        <w:t xml:space="preserve">های صحیح ـ غلط میشود. </w:t>
      </w:r>
    </w:p>
    <w:p w:rsidR="00ED47F0" w:rsidRDefault="00326F20" w:rsidP="00ED47F0">
      <w:pPr>
        <w:bidi/>
        <w:jc w:val="lowKashida"/>
        <w:rPr>
          <w:rFonts w:cs="B Nazanin"/>
          <w:sz w:val="28"/>
          <w:szCs w:val="28"/>
          <w:rtl/>
        </w:rPr>
      </w:pPr>
      <w:r w:rsidRPr="000B5CDD">
        <w:rPr>
          <w:rFonts w:cs="B Nazanin"/>
          <w:sz w:val="28"/>
          <w:szCs w:val="28"/>
          <w:rtl/>
        </w:rPr>
        <w:t>در سؤالات تستی، قدرت تحلیل و بررسی دانش آموزان، مورد ارزیابی قرار نمی گیرد و پرورش و پختگی اطلاعات آزمـون شـونده از نظـرهـا دور می ماند؛ علاوه بر این، با دقت در گزینه</w:t>
      </w:r>
      <w:r w:rsidR="00ED47F0">
        <w:rPr>
          <w:rFonts w:cs="B Nazanin" w:hint="cs"/>
          <w:sz w:val="28"/>
          <w:szCs w:val="28"/>
          <w:rtl/>
        </w:rPr>
        <w:t xml:space="preserve"> </w:t>
      </w:r>
      <w:r w:rsidRPr="000B5CDD">
        <w:rPr>
          <w:rFonts w:cs="B Nazanin"/>
          <w:sz w:val="28"/>
          <w:szCs w:val="28"/>
          <w:rtl/>
        </w:rPr>
        <w:t>ها متوجه می</w:t>
      </w:r>
      <w:r w:rsidR="00ED47F0">
        <w:rPr>
          <w:rFonts w:cs="B Nazanin" w:hint="cs"/>
          <w:sz w:val="28"/>
          <w:szCs w:val="28"/>
          <w:rtl/>
        </w:rPr>
        <w:t xml:space="preserve"> </w:t>
      </w:r>
      <w:r w:rsidRPr="000B5CDD">
        <w:rPr>
          <w:rFonts w:cs="B Nazanin"/>
          <w:sz w:val="28"/>
          <w:szCs w:val="28"/>
          <w:rtl/>
        </w:rPr>
        <w:t>شویم که گزینه ۲ از ویژگی</w:t>
      </w:r>
      <w:r w:rsidR="00ED47F0">
        <w:rPr>
          <w:rFonts w:cs="B Nazanin" w:hint="cs"/>
          <w:sz w:val="28"/>
          <w:szCs w:val="28"/>
          <w:rtl/>
        </w:rPr>
        <w:t xml:space="preserve"> </w:t>
      </w:r>
      <w:r w:rsidRPr="000B5CDD">
        <w:rPr>
          <w:rFonts w:cs="B Nazanin"/>
          <w:sz w:val="28"/>
          <w:szCs w:val="28"/>
          <w:rtl/>
        </w:rPr>
        <w:t>های آزمون</w:t>
      </w:r>
      <w:r w:rsidR="00ED47F0">
        <w:rPr>
          <w:rFonts w:cs="B Nazanin" w:hint="cs"/>
          <w:sz w:val="28"/>
          <w:szCs w:val="28"/>
          <w:rtl/>
        </w:rPr>
        <w:t xml:space="preserve"> </w:t>
      </w:r>
      <w:r w:rsidRPr="000B5CDD">
        <w:rPr>
          <w:rFonts w:cs="B Nazanin"/>
          <w:sz w:val="28"/>
          <w:szCs w:val="28"/>
          <w:rtl/>
        </w:rPr>
        <w:t>های چند گزینه ای نیست، بلکه مربوط بـه آزمـون هـای تشریحی است. گزینه ۳ را نیز نمی توان به عنوان یک ضعف برای این گونه آزمون</w:t>
      </w:r>
      <w:r w:rsidR="00ED47F0">
        <w:rPr>
          <w:rFonts w:cs="B Nazanin" w:hint="cs"/>
          <w:sz w:val="28"/>
          <w:szCs w:val="28"/>
          <w:rtl/>
        </w:rPr>
        <w:t xml:space="preserve"> </w:t>
      </w:r>
      <w:r w:rsidRPr="000B5CDD">
        <w:rPr>
          <w:rFonts w:cs="B Nazanin"/>
          <w:sz w:val="28"/>
          <w:szCs w:val="28"/>
          <w:rtl/>
        </w:rPr>
        <w:t>ها تلقی کرد، گزینه ۴ نیز اشتباه است؛ چون سؤالات چند گزینه ای، کاملاً عینی هستند نظر مصحح در نمره گذاری تأثیر نمی گذارد.</w:t>
      </w:r>
    </w:p>
    <w:p w:rsidR="000944CF" w:rsidRPr="000B5CDD" w:rsidRDefault="00326F20" w:rsidP="00ED47F0">
      <w:pPr>
        <w:bidi/>
        <w:jc w:val="lowKashida"/>
        <w:rPr>
          <w:rFonts w:cs="B Nazanin"/>
          <w:sz w:val="28"/>
          <w:szCs w:val="28"/>
          <w:rtl/>
        </w:rPr>
      </w:pPr>
      <w:r w:rsidRPr="000B5CDD">
        <w:rPr>
          <w:rFonts w:cs="B Nazanin"/>
          <w:sz w:val="28"/>
          <w:szCs w:val="28"/>
          <w:rtl/>
        </w:rPr>
        <w:t xml:space="preserve"> قواعد تهیه آزمون</w:t>
      </w:r>
      <w:r w:rsidR="00ED47F0">
        <w:rPr>
          <w:rFonts w:cs="B Nazanin" w:hint="cs"/>
          <w:sz w:val="28"/>
          <w:szCs w:val="28"/>
          <w:rtl/>
        </w:rPr>
        <w:t xml:space="preserve"> </w:t>
      </w:r>
      <w:r w:rsidRPr="000B5CDD">
        <w:rPr>
          <w:rFonts w:cs="B Nazanin"/>
          <w:sz w:val="28"/>
          <w:szCs w:val="28"/>
          <w:rtl/>
        </w:rPr>
        <w:t>های چندگزینه ای</w:t>
      </w:r>
    </w:p>
    <w:p w:rsidR="000944CF" w:rsidRPr="000B5CDD" w:rsidRDefault="00326F20" w:rsidP="000B5CDD">
      <w:pPr>
        <w:bidi/>
        <w:jc w:val="lowKashida"/>
        <w:rPr>
          <w:rFonts w:cs="B Nazanin"/>
          <w:sz w:val="28"/>
          <w:szCs w:val="28"/>
          <w:rtl/>
        </w:rPr>
      </w:pPr>
      <w:r w:rsidRPr="000B5CDD">
        <w:rPr>
          <w:rFonts w:cs="B Nazanin"/>
          <w:sz w:val="28"/>
          <w:szCs w:val="28"/>
          <w:rtl/>
        </w:rPr>
        <w:t>۱ ـ هر سؤال باید یک موضوع مهم یا یک هدف آموزشی را اندازه بگیرد.</w:t>
      </w:r>
    </w:p>
    <w:p w:rsidR="00ED47F0" w:rsidRDefault="00326F20" w:rsidP="000B5CDD">
      <w:pPr>
        <w:bidi/>
        <w:jc w:val="lowKashida"/>
        <w:rPr>
          <w:rFonts w:cs="B Nazanin"/>
          <w:sz w:val="28"/>
          <w:szCs w:val="28"/>
          <w:rtl/>
        </w:rPr>
      </w:pPr>
      <w:r w:rsidRPr="000B5CDD">
        <w:rPr>
          <w:rFonts w:cs="B Nazanin"/>
          <w:sz w:val="28"/>
          <w:szCs w:val="28"/>
          <w:rtl/>
        </w:rPr>
        <w:t>۲- بیشتر از یک مسأله یا یک مطلب نباید در سؤال قرار گیرد؛</w:t>
      </w:r>
      <w:r w:rsidR="00ED47F0">
        <w:rPr>
          <w:rFonts w:cs="B Nazanin"/>
          <w:sz w:val="28"/>
          <w:szCs w:val="28"/>
          <w:rtl/>
        </w:rPr>
        <w:t xml:space="preserve"> چون نه تنها سؤال را پیچیده می</w:t>
      </w:r>
      <w:r w:rsidR="00ED47F0">
        <w:rPr>
          <w:rFonts w:cs="B Nazanin" w:hint="cs"/>
          <w:sz w:val="28"/>
          <w:szCs w:val="28"/>
          <w:rtl/>
        </w:rPr>
        <w:t xml:space="preserve"> </w:t>
      </w:r>
      <w:r w:rsidRPr="000B5CDD">
        <w:rPr>
          <w:rFonts w:cs="B Nazanin"/>
          <w:sz w:val="28"/>
          <w:szCs w:val="28"/>
          <w:rtl/>
        </w:rPr>
        <w:t>کند، بلکه اگر آزمون ش</w:t>
      </w:r>
      <w:r w:rsidR="00ED47F0">
        <w:rPr>
          <w:rFonts w:cs="B Nazanin"/>
          <w:sz w:val="28"/>
          <w:szCs w:val="28"/>
          <w:rtl/>
        </w:rPr>
        <w:t xml:space="preserve">ونده در پاسخگویی به سؤال موفق </w:t>
      </w:r>
      <w:r w:rsidRPr="000B5CDD">
        <w:rPr>
          <w:rFonts w:cs="B Nazanin"/>
          <w:sz w:val="28"/>
          <w:szCs w:val="28"/>
          <w:rtl/>
        </w:rPr>
        <w:t xml:space="preserve">نباشد، معلوم نیست که کدام یک از مطالب را ندانسته و علت عدم موفقیت وی در چه بوده است. </w:t>
      </w:r>
    </w:p>
    <w:p w:rsidR="000944CF" w:rsidRPr="000B5CDD" w:rsidRDefault="00326F20" w:rsidP="00ED47F0">
      <w:pPr>
        <w:bidi/>
        <w:jc w:val="lowKashida"/>
        <w:rPr>
          <w:rFonts w:cs="B Nazanin"/>
          <w:sz w:val="28"/>
          <w:szCs w:val="28"/>
          <w:rtl/>
        </w:rPr>
      </w:pPr>
      <w:r w:rsidRPr="000B5CDD">
        <w:rPr>
          <w:rFonts w:cs="B Nazanin"/>
          <w:sz w:val="28"/>
          <w:szCs w:val="28"/>
          <w:rtl/>
        </w:rPr>
        <w:t>۳- سؤالات باید واضح و روشن و قابل فهم باشند؛ مگر در مواردی که سؤال برای اندازه گیری توانایی خواندن و فهمیدن با توانایی کلامی آزمون شوندگان فهمیدن با توانایی کلامی آزمون شوندگان</w:t>
      </w:r>
      <w:r w:rsidR="00ED47F0">
        <w:rPr>
          <w:rFonts w:cs="B Nazanin" w:hint="cs"/>
          <w:sz w:val="28"/>
          <w:szCs w:val="28"/>
          <w:rtl/>
        </w:rPr>
        <w:t xml:space="preserve"> </w:t>
      </w:r>
      <w:r w:rsidRPr="000B5CDD">
        <w:rPr>
          <w:rFonts w:cs="B Nazanin"/>
          <w:sz w:val="28"/>
          <w:szCs w:val="28"/>
          <w:rtl/>
        </w:rPr>
        <w:t>نوشته شده باشد.</w:t>
      </w:r>
    </w:p>
    <w:p w:rsidR="00ED47F0" w:rsidRDefault="00326F20" w:rsidP="00ED47F0">
      <w:pPr>
        <w:bidi/>
        <w:jc w:val="lowKashida"/>
        <w:rPr>
          <w:rFonts w:cs="B Nazanin"/>
          <w:sz w:val="28"/>
          <w:szCs w:val="28"/>
          <w:rtl/>
        </w:rPr>
      </w:pPr>
      <w:r w:rsidRPr="000B5CDD">
        <w:rPr>
          <w:rFonts w:cs="B Nazanin"/>
          <w:sz w:val="28"/>
          <w:szCs w:val="28"/>
          <w:rtl/>
        </w:rPr>
        <w:t xml:space="preserve">۴- از تکرار مطالب در گزینه ها خودداری شود. </w:t>
      </w:r>
    </w:p>
    <w:p w:rsidR="000944CF" w:rsidRPr="000B5CDD" w:rsidRDefault="00ED47F0" w:rsidP="00ED47F0">
      <w:pPr>
        <w:bidi/>
        <w:jc w:val="lowKashida"/>
        <w:rPr>
          <w:rFonts w:cs="B Nazanin"/>
          <w:sz w:val="28"/>
          <w:szCs w:val="28"/>
          <w:rtl/>
        </w:rPr>
      </w:pPr>
      <w:r>
        <w:rPr>
          <w:rFonts w:cs="B Nazanin" w:hint="cs"/>
          <w:sz w:val="28"/>
          <w:szCs w:val="28"/>
          <w:rtl/>
        </w:rPr>
        <w:t>5</w:t>
      </w:r>
      <w:r w:rsidR="00326F20" w:rsidRPr="000B5CDD">
        <w:rPr>
          <w:rFonts w:cs="B Nazanin"/>
          <w:sz w:val="28"/>
          <w:szCs w:val="28"/>
          <w:rtl/>
        </w:rPr>
        <w:t>ـ مطالب اصلی سؤال باید در تنه سؤال گنجانده شود.</w:t>
      </w:r>
    </w:p>
    <w:p w:rsidR="000944CF" w:rsidRPr="000B5CDD" w:rsidRDefault="00326F20" w:rsidP="000B5CDD">
      <w:pPr>
        <w:bidi/>
        <w:jc w:val="lowKashida"/>
        <w:rPr>
          <w:rFonts w:cs="B Nazanin"/>
          <w:sz w:val="28"/>
          <w:szCs w:val="28"/>
          <w:rtl/>
        </w:rPr>
      </w:pPr>
      <w:r w:rsidRPr="000B5CDD">
        <w:rPr>
          <w:rFonts w:cs="B Nazanin"/>
          <w:sz w:val="28"/>
          <w:szCs w:val="28"/>
          <w:rtl/>
        </w:rPr>
        <w:t>۶- همه گزینه</w:t>
      </w:r>
      <w:r w:rsidR="00ED47F0">
        <w:rPr>
          <w:rFonts w:cs="B Nazanin" w:hint="cs"/>
          <w:sz w:val="28"/>
          <w:szCs w:val="28"/>
          <w:rtl/>
        </w:rPr>
        <w:t xml:space="preserve"> </w:t>
      </w:r>
      <w:r w:rsidRPr="000B5CDD">
        <w:rPr>
          <w:rFonts w:cs="B Nazanin"/>
          <w:sz w:val="28"/>
          <w:szCs w:val="28"/>
          <w:rtl/>
        </w:rPr>
        <w:t>های یک سؤال باید متجانس و به موضوع واحدی مربوط باشند. در غیر این صورت سؤال از حالت چند گزینه ای خارج میشود و هر یک از گزینه</w:t>
      </w:r>
      <w:r w:rsidR="00ED47F0">
        <w:rPr>
          <w:rFonts w:cs="B Nazanin" w:hint="cs"/>
          <w:sz w:val="28"/>
          <w:szCs w:val="28"/>
          <w:rtl/>
        </w:rPr>
        <w:t xml:space="preserve"> </w:t>
      </w:r>
      <w:r w:rsidRPr="000B5CDD">
        <w:rPr>
          <w:rFonts w:cs="B Nazanin"/>
          <w:sz w:val="28"/>
          <w:szCs w:val="28"/>
          <w:rtl/>
        </w:rPr>
        <w:t>ها به صورت یک سؤال صحیح غلط در می آید.</w:t>
      </w:r>
    </w:p>
    <w:p w:rsidR="000944CF" w:rsidRPr="000B5CDD" w:rsidRDefault="00326F20" w:rsidP="000B5CDD">
      <w:pPr>
        <w:bidi/>
        <w:jc w:val="lowKashida"/>
        <w:rPr>
          <w:rFonts w:cs="B Nazanin"/>
          <w:sz w:val="28"/>
          <w:szCs w:val="28"/>
          <w:rtl/>
        </w:rPr>
      </w:pPr>
      <w:r w:rsidRPr="000B5CDD">
        <w:rPr>
          <w:rFonts w:cs="B Nazanin"/>
          <w:sz w:val="28"/>
          <w:szCs w:val="28"/>
          <w:rtl/>
        </w:rPr>
        <w:t>۷- پاسخ درست یا باید، تنها پاسخ درست، باشد یا، درست ترین پاسخ، باشد.</w:t>
      </w:r>
    </w:p>
    <w:p w:rsidR="000944CF" w:rsidRPr="000B5CDD" w:rsidRDefault="00ED47F0" w:rsidP="000B5CDD">
      <w:pPr>
        <w:bidi/>
        <w:jc w:val="lowKashida"/>
        <w:rPr>
          <w:rFonts w:cs="B Nazanin"/>
          <w:sz w:val="28"/>
          <w:szCs w:val="28"/>
          <w:rtl/>
        </w:rPr>
      </w:pPr>
      <w:r>
        <w:rPr>
          <w:rFonts w:cs="B Nazanin" w:hint="cs"/>
          <w:sz w:val="28"/>
          <w:szCs w:val="28"/>
          <w:rtl/>
        </w:rPr>
        <w:t xml:space="preserve">8- </w:t>
      </w:r>
      <w:r w:rsidR="00326F20" w:rsidRPr="000B5CDD">
        <w:rPr>
          <w:rFonts w:cs="B Nazanin"/>
          <w:sz w:val="28"/>
          <w:szCs w:val="28"/>
          <w:rtl/>
        </w:rPr>
        <w:t>برای اندازه گیری فرایندهای پیچیده ذهنی باید از موقعیت</w:t>
      </w:r>
      <w:r>
        <w:rPr>
          <w:rFonts w:cs="B Nazanin" w:hint="cs"/>
          <w:sz w:val="28"/>
          <w:szCs w:val="28"/>
          <w:rtl/>
        </w:rPr>
        <w:t xml:space="preserve"> </w:t>
      </w:r>
      <w:r w:rsidR="00326F20" w:rsidRPr="000B5CDD">
        <w:rPr>
          <w:rFonts w:cs="B Nazanin"/>
          <w:sz w:val="28"/>
          <w:szCs w:val="28"/>
          <w:rtl/>
        </w:rPr>
        <w:t>های تازه استفاده کرد تا فقط دانش سنجیده نشود.</w:t>
      </w:r>
    </w:p>
    <w:p w:rsidR="000944CF" w:rsidRPr="000B5CDD" w:rsidRDefault="00326F20" w:rsidP="000B5CDD">
      <w:pPr>
        <w:bidi/>
        <w:jc w:val="lowKashida"/>
        <w:rPr>
          <w:rFonts w:cs="B Nazanin"/>
          <w:sz w:val="28"/>
          <w:szCs w:val="28"/>
          <w:rtl/>
        </w:rPr>
      </w:pPr>
      <w:r w:rsidRPr="000B5CDD">
        <w:rPr>
          <w:rFonts w:cs="B Nazanin"/>
          <w:sz w:val="28"/>
          <w:szCs w:val="28"/>
          <w:rtl/>
        </w:rPr>
        <w:t>۹- گزینه</w:t>
      </w:r>
      <w:r w:rsidR="00ED47F0">
        <w:rPr>
          <w:rFonts w:cs="B Nazanin" w:hint="cs"/>
          <w:sz w:val="28"/>
          <w:szCs w:val="28"/>
          <w:rtl/>
        </w:rPr>
        <w:t xml:space="preserve"> </w:t>
      </w:r>
      <w:r w:rsidRPr="000B5CDD">
        <w:rPr>
          <w:rFonts w:cs="B Nazanin"/>
          <w:sz w:val="28"/>
          <w:szCs w:val="28"/>
          <w:rtl/>
        </w:rPr>
        <w:t>های انحرافی باید طوری نوشته شود که توجه آزمون شوندگان بی اطلاع را به خود جلب کند. این گزینه</w:t>
      </w:r>
      <w:r w:rsidR="00ED47F0">
        <w:rPr>
          <w:rFonts w:cs="B Nazanin" w:hint="cs"/>
          <w:sz w:val="28"/>
          <w:szCs w:val="28"/>
          <w:rtl/>
        </w:rPr>
        <w:t xml:space="preserve"> </w:t>
      </w:r>
      <w:r w:rsidRPr="000B5CDD">
        <w:rPr>
          <w:rFonts w:cs="B Nazanin"/>
          <w:sz w:val="28"/>
          <w:szCs w:val="28"/>
          <w:rtl/>
        </w:rPr>
        <w:t>ها باید ظاهر منطقی داشته باشند و در یک بررسی، درست جلوه کنند. معلم می تواند از اشتباهات معمول دانش آموزان برای نوشتن گزینه</w:t>
      </w:r>
      <w:r w:rsidR="00ED47F0">
        <w:rPr>
          <w:rFonts w:cs="B Nazanin" w:hint="cs"/>
          <w:sz w:val="28"/>
          <w:szCs w:val="28"/>
          <w:rtl/>
        </w:rPr>
        <w:t xml:space="preserve"> </w:t>
      </w:r>
      <w:r w:rsidRPr="000B5CDD">
        <w:rPr>
          <w:rFonts w:cs="B Nazanin"/>
          <w:sz w:val="28"/>
          <w:szCs w:val="28"/>
          <w:rtl/>
        </w:rPr>
        <w:t>های انحرافی استفاده کند.</w:t>
      </w:r>
    </w:p>
    <w:p w:rsidR="00ED47F0" w:rsidRDefault="00326F20" w:rsidP="000B5CDD">
      <w:pPr>
        <w:bidi/>
        <w:jc w:val="lowKashida"/>
        <w:rPr>
          <w:rFonts w:cs="B Nazanin"/>
          <w:sz w:val="28"/>
          <w:szCs w:val="28"/>
          <w:rtl/>
        </w:rPr>
      </w:pPr>
      <w:r w:rsidRPr="000B5CDD">
        <w:rPr>
          <w:rFonts w:cs="B Nazanin"/>
          <w:sz w:val="28"/>
          <w:szCs w:val="28"/>
          <w:rtl/>
        </w:rPr>
        <w:t>۱۰ـ باید بین تنه سؤال و گزینه</w:t>
      </w:r>
      <w:r w:rsidR="00ED47F0">
        <w:rPr>
          <w:rFonts w:cs="B Nazanin" w:hint="cs"/>
          <w:sz w:val="28"/>
          <w:szCs w:val="28"/>
          <w:rtl/>
        </w:rPr>
        <w:t xml:space="preserve"> </w:t>
      </w:r>
      <w:r w:rsidRPr="000B5CDD">
        <w:rPr>
          <w:rFonts w:cs="B Nazanin"/>
          <w:sz w:val="28"/>
          <w:szCs w:val="28"/>
          <w:rtl/>
        </w:rPr>
        <w:t xml:space="preserve">ها از لحاظ دستوری هماهنگی وجود داشته باشد؛ در غیر این صورت، آزمون شوندگان از این ناهماهنگی به عنوان یک راهنما استفاده می کنند و گزینه درست را حدس می زنند. </w:t>
      </w:r>
    </w:p>
    <w:p w:rsidR="000944CF" w:rsidRPr="000B5CDD" w:rsidRDefault="00326F20" w:rsidP="00ED47F0">
      <w:pPr>
        <w:bidi/>
        <w:jc w:val="lowKashida"/>
        <w:rPr>
          <w:rFonts w:cs="B Nazanin"/>
          <w:sz w:val="28"/>
          <w:szCs w:val="28"/>
          <w:rtl/>
        </w:rPr>
      </w:pPr>
      <w:r w:rsidRPr="000B5CDD">
        <w:rPr>
          <w:rFonts w:cs="B Nazanin"/>
          <w:sz w:val="28"/>
          <w:szCs w:val="28"/>
          <w:rtl/>
        </w:rPr>
        <w:lastRenderedPageBreak/>
        <w:t>۱۱- از به کارگیری اشاره هایی دستوری نامربوط باید خودداری شود (اشاراتی مانند زمان افعال و یا مفرد و جمع بودن آنها).</w:t>
      </w:r>
    </w:p>
    <w:p w:rsidR="000944CF" w:rsidRPr="000B5CDD" w:rsidRDefault="00326F20" w:rsidP="000B5CDD">
      <w:pPr>
        <w:bidi/>
        <w:jc w:val="lowKashida"/>
        <w:rPr>
          <w:rFonts w:cs="B Nazanin"/>
          <w:sz w:val="28"/>
          <w:szCs w:val="28"/>
          <w:rtl/>
        </w:rPr>
      </w:pPr>
      <w:r w:rsidRPr="000B5CDD">
        <w:rPr>
          <w:rFonts w:cs="B Nazanin"/>
          <w:sz w:val="28"/>
          <w:szCs w:val="28"/>
          <w:rtl/>
        </w:rPr>
        <w:t>۱۲ـ در سؤالات منفی باید کلمات منفی را برجسته کرد؛ مثلاً زیر آن</w:t>
      </w:r>
      <w:r w:rsidR="00ED47F0">
        <w:rPr>
          <w:rFonts w:cs="B Nazanin" w:hint="cs"/>
          <w:sz w:val="28"/>
          <w:szCs w:val="28"/>
          <w:rtl/>
        </w:rPr>
        <w:t>ر</w:t>
      </w:r>
      <w:r w:rsidRPr="000B5CDD">
        <w:rPr>
          <w:rFonts w:cs="B Nazanin"/>
          <w:sz w:val="28"/>
          <w:szCs w:val="28"/>
          <w:rtl/>
        </w:rPr>
        <w:t>ها خط کشید تا دانش آموز دچار اشتباه نشود.</w:t>
      </w:r>
    </w:p>
    <w:p w:rsidR="00ED47F0" w:rsidRDefault="00326F20" w:rsidP="000B5CDD">
      <w:pPr>
        <w:bidi/>
        <w:jc w:val="lowKashida"/>
        <w:rPr>
          <w:rFonts w:cs="B Nazanin"/>
          <w:sz w:val="28"/>
          <w:szCs w:val="28"/>
          <w:rtl/>
        </w:rPr>
      </w:pPr>
      <w:r w:rsidRPr="000B5CDD">
        <w:rPr>
          <w:rFonts w:cs="B Nazanin"/>
          <w:sz w:val="28"/>
          <w:szCs w:val="28"/>
          <w:rtl/>
        </w:rPr>
        <w:t>۱۳- از نوشتن سوال هایی که متن سوال در آن منفی و گزینه ها هم منفی است، یعنی منفی مضاعف، باید خودداری کرد. سؤال هایی که چنین هستند، بسیار دشوارند و خواندن آن</w:t>
      </w:r>
      <w:r w:rsidR="00ED47F0">
        <w:rPr>
          <w:rFonts w:cs="B Nazanin" w:hint="cs"/>
          <w:sz w:val="28"/>
          <w:szCs w:val="28"/>
          <w:rtl/>
        </w:rPr>
        <w:t>ر</w:t>
      </w:r>
      <w:r w:rsidRPr="000B5CDD">
        <w:rPr>
          <w:rFonts w:cs="B Nazanin"/>
          <w:sz w:val="28"/>
          <w:szCs w:val="28"/>
          <w:rtl/>
        </w:rPr>
        <w:t xml:space="preserve">ها آزمون شونده را گیج و سردرگم می کند. </w:t>
      </w:r>
    </w:p>
    <w:p w:rsidR="00ED47F0" w:rsidRDefault="00326F20" w:rsidP="00ED47F0">
      <w:pPr>
        <w:bidi/>
        <w:jc w:val="lowKashida"/>
        <w:rPr>
          <w:rFonts w:cs="B Nazanin"/>
          <w:sz w:val="28"/>
          <w:szCs w:val="28"/>
          <w:rtl/>
        </w:rPr>
      </w:pPr>
      <w:r w:rsidRPr="000B5CDD">
        <w:rPr>
          <w:rFonts w:cs="B Nazanin"/>
          <w:sz w:val="28"/>
          <w:szCs w:val="28"/>
          <w:rtl/>
        </w:rPr>
        <w:t>۱۴- تا حد امکان از کاربرد عبارت</w:t>
      </w:r>
      <w:r w:rsidR="00ED47F0">
        <w:rPr>
          <w:rFonts w:cs="B Nazanin" w:hint="cs"/>
          <w:sz w:val="28"/>
          <w:szCs w:val="28"/>
          <w:rtl/>
        </w:rPr>
        <w:t xml:space="preserve"> </w:t>
      </w:r>
      <w:r w:rsidRPr="000B5CDD">
        <w:rPr>
          <w:rFonts w:cs="B Nazanin"/>
          <w:sz w:val="28"/>
          <w:szCs w:val="28"/>
          <w:rtl/>
        </w:rPr>
        <w:t>هایی</w:t>
      </w:r>
      <w:r w:rsidR="00ED47F0">
        <w:rPr>
          <w:rFonts w:cs="B Nazanin" w:hint="cs"/>
          <w:sz w:val="28"/>
          <w:szCs w:val="28"/>
          <w:rtl/>
        </w:rPr>
        <w:t xml:space="preserve"> «</w:t>
      </w:r>
      <w:r w:rsidRPr="000B5CDD">
        <w:rPr>
          <w:rFonts w:cs="B Nazanin"/>
          <w:sz w:val="28"/>
          <w:szCs w:val="28"/>
          <w:rtl/>
        </w:rPr>
        <w:t xml:space="preserve">مثل همه آنچه در بالا گفته شد» و «تمامی موارد فوق» خودداری شود؛ زیرا اگر آزمون شونده بداند که دو گزینه صحیح است، به سمت پاسخ درست راهنمایی می شود. </w:t>
      </w:r>
    </w:p>
    <w:p w:rsidR="00ED47F0" w:rsidRDefault="00ED47F0" w:rsidP="00ED47F0">
      <w:pPr>
        <w:bidi/>
        <w:jc w:val="lowKashida"/>
        <w:rPr>
          <w:rFonts w:cs="B Nazanin"/>
          <w:sz w:val="28"/>
          <w:szCs w:val="28"/>
          <w:rtl/>
        </w:rPr>
      </w:pPr>
      <w:r>
        <w:rPr>
          <w:rFonts w:cs="B Nazanin" w:hint="cs"/>
          <w:sz w:val="28"/>
          <w:szCs w:val="28"/>
          <w:rtl/>
        </w:rPr>
        <w:t xml:space="preserve">15- </w:t>
      </w:r>
      <w:r w:rsidR="00326F20" w:rsidRPr="000B5CDD">
        <w:rPr>
          <w:rFonts w:cs="B Nazanin" w:hint="cs"/>
          <w:sz w:val="28"/>
          <w:szCs w:val="28"/>
          <w:rtl/>
        </w:rPr>
        <w:t>سوالات</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باید</w:t>
      </w:r>
      <w:r w:rsidR="00326F20" w:rsidRPr="000B5CDD">
        <w:rPr>
          <w:rFonts w:cs="B Nazanin"/>
          <w:sz w:val="28"/>
          <w:szCs w:val="28"/>
          <w:rtl/>
        </w:rPr>
        <w:t xml:space="preserve"> </w:t>
      </w:r>
      <w:r w:rsidR="00326F20" w:rsidRPr="000B5CDD">
        <w:rPr>
          <w:rFonts w:cs="B Nazanin" w:hint="cs"/>
          <w:sz w:val="28"/>
          <w:szCs w:val="28"/>
          <w:rtl/>
        </w:rPr>
        <w:t>مستقل</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هم</w:t>
      </w:r>
      <w:r w:rsidR="00326F20" w:rsidRPr="000B5CDD">
        <w:rPr>
          <w:rFonts w:cs="B Nazanin"/>
          <w:sz w:val="28"/>
          <w:szCs w:val="28"/>
          <w:rtl/>
        </w:rPr>
        <w:t xml:space="preserve"> </w:t>
      </w:r>
      <w:r w:rsidR="00326F20" w:rsidRPr="000B5CDD">
        <w:rPr>
          <w:rFonts w:cs="B Nazanin" w:hint="cs"/>
          <w:sz w:val="28"/>
          <w:szCs w:val="28"/>
          <w:rtl/>
        </w:rPr>
        <w:t>نوشت</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دادن</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یک</w:t>
      </w:r>
      <w:r w:rsidR="00326F20" w:rsidRPr="000B5CDD">
        <w:rPr>
          <w:rFonts w:cs="B Nazanin"/>
          <w:sz w:val="28"/>
          <w:szCs w:val="28"/>
          <w:rtl/>
        </w:rPr>
        <w:t xml:space="preserve"> </w:t>
      </w:r>
      <w:r w:rsidR="00326F20" w:rsidRPr="000B5CDD">
        <w:rPr>
          <w:rFonts w:cs="B Nazanin" w:hint="cs"/>
          <w:sz w:val="28"/>
          <w:szCs w:val="28"/>
          <w:rtl/>
        </w:rPr>
        <w:t>سؤال</w:t>
      </w:r>
      <w:r w:rsidR="00326F20" w:rsidRPr="000B5CDD">
        <w:rPr>
          <w:rFonts w:cs="B Nazanin"/>
          <w:sz w:val="28"/>
          <w:szCs w:val="28"/>
          <w:rtl/>
        </w:rPr>
        <w:t xml:space="preserve"> </w:t>
      </w:r>
      <w:r w:rsidR="00326F20" w:rsidRPr="000B5CDD">
        <w:rPr>
          <w:rFonts w:cs="B Nazanin" w:hint="cs"/>
          <w:sz w:val="28"/>
          <w:szCs w:val="28"/>
          <w:rtl/>
        </w:rPr>
        <w:t>نباید</w:t>
      </w:r>
      <w:r w:rsidR="00326F20" w:rsidRPr="000B5CDD">
        <w:rPr>
          <w:rFonts w:cs="B Nazanin"/>
          <w:sz w:val="28"/>
          <w:szCs w:val="28"/>
          <w:rtl/>
        </w:rPr>
        <w:t xml:space="preserve"> </w:t>
      </w:r>
      <w:r w:rsidR="00326F20" w:rsidRPr="000B5CDD">
        <w:rPr>
          <w:rFonts w:cs="B Nazanin" w:hint="cs"/>
          <w:sz w:val="28"/>
          <w:szCs w:val="28"/>
          <w:rtl/>
        </w:rPr>
        <w:t>شرط</w:t>
      </w:r>
      <w:r w:rsidR="00326F20" w:rsidRPr="000B5CDD">
        <w:rPr>
          <w:rFonts w:cs="B Nazanin"/>
          <w:sz w:val="28"/>
          <w:szCs w:val="28"/>
          <w:rtl/>
        </w:rPr>
        <w:t xml:space="preserve"> </w:t>
      </w:r>
      <w:r w:rsidR="00326F20" w:rsidRPr="000B5CDD">
        <w:rPr>
          <w:rFonts w:cs="B Nazanin" w:hint="cs"/>
          <w:sz w:val="28"/>
          <w:szCs w:val="28"/>
          <w:rtl/>
        </w:rPr>
        <w:t>لازم</w:t>
      </w:r>
      <w:r w:rsidR="00326F20" w:rsidRPr="000B5CDD">
        <w:rPr>
          <w:rFonts w:cs="B Nazanin"/>
          <w:sz w:val="28"/>
          <w:szCs w:val="28"/>
          <w:rtl/>
        </w:rPr>
        <w:t xml:space="preserve"> </w:t>
      </w:r>
      <w:r w:rsidR="00326F20" w:rsidRPr="000B5CDD">
        <w:rPr>
          <w:rFonts w:cs="B Nazanin" w:hint="cs"/>
          <w:sz w:val="28"/>
          <w:szCs w:val="28"/>
          <w:rtl/>
        </w:rPr>
        <w:t>برا</w:t>
      </w:r>
      <w:r w:rsidR="00326F20" w:rsidRPr="000B5CDD">
        <w:rPr>
          <w:rFonts w:cs="B Nazanin"/>
          <w:sz w:val="28"/>
          <w:szCs w:val="28"/>
          <w:rtl/>
        </w:rPr>
        <w:t xml:space="preserve">ی پاسخ دادن به سؤال دیگر باشد و جواب دادن به یک سؤال، نباید به پاسخ دادن به سؤال دیگر کمک کند. </w:t>
      </w:r>
    </w:p>
    <w:p w:rsidR="000944CF" w:rsidRPr="000B5CDD" w:rsidRDefault="00326F20" w:rsidP="00ED47F0">
      <w:pPr>
        <w:bidi/>
        <w:jc w:val="lowKashida"/>
        <w:rPr>
          <w:rFonts w:cs="B Nazanin"/>
          <w:sz w:val="28"/>
          <w:szCs w:val="28"/>
          <w:rtl/>
        </w:rPr>
      </w:pPr>
      <w:r w:rsidRPr="000B5CDD">
        <w:rPr>
          <w:rFonts w:cs="B Nazanin"/>
          <w:sz w:val="28"/>
          <w:szCs w:val="28"/>
          <w:rtl/>
        </w:rPr>
        <w:t>۱۶- از طرح سؤالات گمراه کننده باید پرهیز شود؛ زیرا هدف اصلی، اندازه گیری میزان فهم و دانش آزمون شوندگان است</w:t>
      </w:r>
      <w:r w:rsidR="00ED47F0">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۱۷- دو گزینه متضاد را، که یکی از آنها درست است، به کار نبرید؛ زیرا آزمون شونده، پاسخ خود را به یکی از این دو گزینه محدود می کند؛ بنابراین بهتر سمی است یا به طور کلی از کاربرد متضادها صرف نظر کنید، یا از دو زوج متضاد برای سؤال های چهار گزینه ای استفاده نمایید.</w:t>
      </w:r>
    </w:p>
    <w:p w:rsidR="00ED47F0" w:rsidRDefault="00326F20" w:rsidP="00ED47F0">
      <w:pPr>
        <w:bidi/>
        <w:jc w:val="lowKashida"/>
        <w:rPr>
          <w:rFonts w:cs="B Nazanin"/>
          <w:sz w:val="28"/>
          <w:szCs w:val="28"/>
          <w:rtl/>
        </w:rPr>
      </w:pPr>
      <w:r w:rsidRPr="000B5CDD">
        <w:rPr>
          <w:rFonts w:cs="B Nazanin"/>
          <w:sz w:val="28"/>
          <w:szCs w:val="28"/>
          <w:rtl/>
        </w:rPr>
        <w:t xml:space="preserve">۱۸- طول گزینه درست در سؤال های مختلف باید متغیر باشد؛ چون اگر در چند گزینه به یک اندازه باشد، باعث راهنمایی یادگیرنده در پاسخ گویی به سؤال می شود. </w:t>
      </w:r>
    </w:p>
    <w:p w:rsidR="00A27FA6" w:rsidRDefault="00326F20" w:rsidP="00A27FA6">
      <w:pPr>
        <w:bidi/>
        <w:jc w:val="lowKashida"/>
        <w:rPr>
          <w:rFonts w:cs="B Nazanin"/>
          <w:sz w:val="28"/>
          <w:szCs w:val="28"/>
          <w:rtl/>
        </w:rPr>
      </w:pPr>
      <w:r w:rsidRPr="000B5CDD">
        <w:rPr>
          <w:rFonts w:cs="B Nazanin"/>
          <w:sz w:val="28"/>
          <w:szCs w:val="28"/>
          <w:rtl/>
        </w:rPr>
        <w:t xml:space="preserve">۱۹- محل گزینه درست را باید به شکل تصادفی انتخاب کرد. ساده ترین راه برای انتخاب محل گزینه های درست، استفاده از صفحات کتاب است. </w:t>
      </w:r>
    </w:p>
    <w:p w:rsidR="00A27FA6" w:rsidRDefault="00326F20" w:rsidP="00A27FA6">
      <w:pPr>
        <w:bidi/>
        <w:jc w:val="lowKashida"/>
        <w:rPr>
          <w:rFonts w:cs="B Nazanin"/>
          <w:sz w:val="28"/>
          <w:szCs w:val="28"/>
          <w:rtl/>
        </w:rPr>
      </w:pPr>
      <w:r w:rsidRPr="000B5CDD">
        <w:rPr>
          <w:rFonts w:cs="B Nazanin" w:hint="cs"/>
          <w:sz w:val="28"/>
          <w:szCs w:val="28"/>
          <w:rtl/>
        </w:rPr>
        <w:t>۲۰</w:t>
      </w:r>
      <w:r w:rsidRPr="000B5CDD">
        <w:rPr>
          <w:rFonts w:cs="B Nazanin"/>
          <w:sz w:val="28"/>
          <w:szCs w:val="28"/>
          <w:rtl/>
        </w:rPr>
        <w:t xml:space="preserve">- </w:t>
      </w:r>
      <w:r w:rsidRPr="000B5CDD">
        <w:rPr>
          <w:rFonts w:cs="B Nazanin" w:hint="cs"/>
          <w:sz w:val="28"/>
          <w:szCs w:val="28"/>
          <w:rtl/>
        </w:rPr>
        <w:t>برای</w:t>
      </w:r>
      <w:r w:rsidRPr="000B5CDD">
        <w:rPr>
          <w:rFonts w:cs="B Nazanin"/>
          <w:sz w:val="28"/>
          <w:szCs w:val="28"/>
          <w:rtl/>
        </w:rPr>
        <w:t xml:space="preserve"> </w:t>
      </w:r>
      <w:r w:rsidRPr="000B5CDD">
        <w:rPr>
          <w:rFonts w:cs="B Nazanin" w:hint="cs"/>
          <w:sz w:val="28"/>
          <w:szCs w:val="28"/>
          <w:rtl/>
        </w:rPr>
        <w:t>هر</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۳</w:t>
      </w:r>
      <w:r w:rsidRPr="000B5CDD">
        <w:rPr>
          <w:rFonts w:cs="B Nazanin"/>
          <w:sz w:val="28"/>
          <w:szCs w:val="28"/>
          <w:rtl/>
        </w:rPr>
        <w:t xml:space="preserve"> </w:t>
      </w:r>
      <w:r w:rsidRPr="000B5CDD">
        <w:rPr>
          <w:rFonts w:cs="B Nazanin" w:hint="cs"/>
          <w:sz w:val="28"/>
          <w:szCs w:val="28"/>
          <w:rtl/>
        </w:rPr>
        <w:t>تا</w:t>
      </w:r>
      <w:r w:rsidRPr="000B5CDD">
        <w:rPr>
          <w:rFonts w:cs="B Nazanin"/>
          <w:sz w:val="28"/>
          <w:szCs w:val="28"/>
          <w:rtl/>
        </w:rPr>
        <w:t xml:space="preserve"> ۵ گزینه در نظر بگیرید. دانش آموزان کلاس دوم از عهده پاسخ دادن به سوال های سه گزینه ای برمی آیند. دانش آموزان کلاس</w:t>
      </w:r>
      <w:r w:rsidR="00A27FA6">
        <w:rPr>
          <w:rFonts w:cs="B Nazanin" w:hint="cs"/>
          <w:sz w:val="28"/>
          <w:szCs w:val="28"/>
          <w:rtl/>
        </w:rPr>
        <w:t xml:space="preserve"> </w:t>
      </w:r>
      <w:r w:rsidRPr="000B5CDD">
        <w:rPr>
          <w:rFonts w:cs="B Nazanin"/>
          <w:sz w:val="28"/>
          <w:szCs w:val="28"/>
          <w:rtl/>
        </w:rPr>
        <w:t xml:space="preserve">سوم و چهارم می توانند سؤال های ۳ تا ۴ گزینه ای را جواب دهند و سؤالهای ۴ تا ۵ گزینه ای برای دانش آموزان کلاس ششم و بالاتر مناسب است. </w:t>
      </w:r>
    </w:p>
    <w:p w:rsidR="000944CF" w:rsidRPr="000B5CDD" w:rsidRDefault="00326F20" w:rsidP="00A27FA6">
      <w:pPr>
        <w:bidi/>
        <w:jc w:val="lowKashida"/>
        <w:rPr>
          <w:rFonts w:cs="B Nazanin"/>
          <w:sz w:val="28"/>
          <w:szCs w:val="28"/>
          <w:rtl/>
        </w:rPr>
      </w:pPr>
      <w:r w:rsidRPr="000B5CDD">
        <w:rPr>
          <w:rFonts w:cs="B Nazanin"/>
          <w:sz w:val="28"/>
          <w:szCs w:val="28"/>
          <w:rtl/>
        </w:rPr>
        <w:t>۲۱- عبارت</w:t>
      </w:r>
      <w:r w:rsidR="00A27FA6">
        <w:rPr>
          <w:rFonts w:cs="B Nazanin" w:hint="cs"/>
          <w:sz w:val="28"/>
          <w:szCs w:val="28"/>
          <w:rtl/>
        </w:rPr>
        <w:t xml:space="preserve"> </w:t>
      </w:r>
      <w:r w:rsidRPr="000B5CDD">
        <w:rPr>
          <w:rFonts w:cs="B Nazanin"/>
          <w:sz w:val="28"/>
          <w:szCs w:val="28"/>
          <w:rtl/>
        </w:rPr>
        <w:t>هایی نظیر «هیچ یک از موارد» یا «هیچ کدام از آنها» را زیاد به کار نبرید. استفاده از این گزینه ها مشکل حدس زدن را از بین نمی برد، بلکه تنها</w:t>
      </w:r>
      <w:r w:rsidR="00A27FA6">
        <w:rPr>
          <w:rFonts w:cs="B Nazanin" w:hint="cs"/>
          <w:sz w:val="28"/>
          <w:szCs w:val="28"/>
          <w:rtl/>
        </w:rPr>
        <w:t xml:space="preserve"> ا</w:t>
      </w:r>
      <w:r w:rsidRPr="000B5CDD">
        <w:rPr>
          <w:rFonts w:cs="B Nazanin"/>
          <w:sz w:val="28"/>
          <w:szCs w:val="28"/>
          <w:rtl/>
        </w:rPr>
        <w:t>ثر آن را کاهش می</w:t>
      </w:r>
      <w:r w:rsidR="00A27FA6">
        <w:rPr>
          <w:rFonts w:cs="B Nazanin" w:hint="cs"/>
          <w:sz w:val="28"/>
          <w:szCs w:val="28"/>
          <w:rtl/>
        </w:rPr>
        <w:t xml:space="preserve"> </w:t>
      </w:r>
      <w:r w:rsidRPr="000B5CDD">
        <w:rPr>
          <w:rFonts w:cs="B Nazanin"/>
          <w:sz w:val="28"/>
          <w:szCs w:val="28"/>
          <w:rtl/>
        </w:rPr>
        <w:t>دهد؛ ضمنأ فرایند رسیدن به جواب درست نیز شامل بازشناسی است، نه بازخوانی</w:t>
      </w:r>
      <w:r w:rsidR="00A27FA6">
        <w:rPr>
          <w:rFonts w:cs="B Nazanin" w:hint="cs"/>
          <w:sz w:val="28"/>
          <w:szCs w:val="28"/>
          <w:rtl/>
        </w:rPr>
        <w:t>.</w:t>
      </w:r>
    </w:p>
    <w:p w:rsidR="00A27FA6" w:rsidRDefault="00326F20" w:rsidP="00A27FA6">
      <w:pPr>
        <w:bidi/>
        <w:jc w:val="lowKashida"/>
        <w:rPr>
          <w:rFonts w:cs="B Nazanin"/>
          <w:sz w:val="28"/>
          <w:szCs w:val="28"/>
          <w:rtl/>
        </w:rPr>
      </w:pPr>
      <w:r w:rsidRPr="000B5CDD">
        <w:rPr>
          <w:rFonts w:cs="B Nazanin"/>
          <w:sz w:val="28"/>
          <w:szCs w:val="28"/>
          <w:rtl/>
        </w:rPr>
        <w:t>۲۲- در آزمون های تکوینی برای شناسایی مشکلات دانش آموزان از گزینه</w:t>
      </w:r>
      <w:r w:rsidR="00A27FA6">
        <w:rPr>
          <w:rFonts w:cs="B Nazanin" w:hint="cs"/>
          <w:sz w:val="28"/>
          <w:szCs w:val="28"/>
          <w:rtl/>
        </w:rPr>
        <w:t xml:space="preserve"> </w:t>
      </w:r>
      <w:r w:rsidRPr="000B5CDD">
        <w:rPr>
          <w:rFonts w:cs="B Nazanin"/>
          <w:sz w:val="28"/>
          <w:szCs w:val="28"/>
          <w:rtl/>
        </w:rPr>
        <w:t xml:space="preserve">ی </w:t>
      </w:r>
      <w:r w:rsidR="00A27FA6">
        <w:rPr>
          <w:rFonts w:cs="B Nazanin" w:hint="cs"/>
          <w:sz w:val="28"/>
          <w:szCs w:val="28"/>
          <w:rtl/>
        </w:rPr>
        <w:t>«</w:t>
      </w:r>
      <w:r w:rsidRPr="000B5CDD">
        <w:rPr>
          <w:rFonts w:cs="B Nazanin"/>
          <w:sz w:val="28"/>
          <w:szCs w:val="28"/>
          <w:rtl/>
        </w:rPr>
        <w:t>نمی</w:t>
      </w:r>
      <w:r w:rsidR="00A27FA6">
        <w:rPr>
          <w:rFonts w:cs="B Nazanin" w:hint="cs"/>
          <w:sz w:val="28"/>
          <w:szCs w:val="28"/>
          <w:rtl/>
        </w:rPr>
        <w:t xml:space="preserve"> </w:t>
      </w:r>
      <w:r w:rsidRPr="000B5CDD">
        <w:rPr>
          <w:rFonts w:cs="B Nazanin"/>
          <w:sz w:val="28"/>
          <w:szCs w:val="28"/>
          <w:rtl/>
        </w:rPr>
        <w:t xml:space="preserve">دانم» در گزینه ها استفاده کنید. </w:t>
      </w:r>
    </w:p>
    <w:p w:rsidR="00A27FA6" w:rsidRDefault="00326F20" w:rsidP="00A27FA6">
      <w:pPr>
        <w:bidi/>
        <w:jc w:val="lowKashida"/>
        <w:rPr>
          <w:rFonts w:cs="B Nazanin"/>
          <w:sz w:val="28"/>
          <w:szCs w:val="28"/>
          <w:rtl/>
        </w:rPr>
      </w:pPr>
      <w:r w:rsidRPr="000B5CDD">
        <w:rPr>
          <w:rFonts w:cs="B Nazanin"/>
          <w:sz w:val="28"/>
          <w:szCs w:val="28"/>
          <w:rtl/>
        </w:rPr>
        <w:t>۲۳- در سؤال هایی که تنه آنها جمله</w:t>
      </w:r>
      <w:r w:rsidR="00A27FA6">
        <w:rPr>
          <w:rFonts w:cs="B Nazanin" w:hint="cs"/>
          <w:sz w:val="28"/>
          <w:szCs w:val="28"/>
          <w:rtl/>
        </w:rPr>
        <w:t xml:space="preserve"> </w:t>
      </w:r>
      <w:r w:rsidRPr="000B5CDD">
        <w:rPr>
          <w:rFonts w:cs="B Nazanin"/>
          <w:sz w:val="28"/>
          <w:szCs w:val="28"/>
          <w:rtl/>
        </w:rPr>
        <w:t xml:space="preserve">ی ناتمام است، جای خالی باید در قسمت آخر جمله قرار گیرد. </w:t>
      </w:r>
    </w:p>
    <w:p w:rsidR="00A27FA6" w:rsidRDefault="00326F20" w:rsidP="00A27FA6">
      <w:pPr>
        <w:bidi/>
        <w:jc w:val="lowKashida"/>
        <w:rPr>
          <w:rFonts w:cs="B Nazanin"/>
          <w:sz w:val="28"/>
          <w:szCs w:val="28"/>
          <w:rtl/>
        </w:rPr>
      </w:pPr>
      <w:r w:rsidRPr="000B5CDD">
        <w:rPr>
          <w:rFonts w:cs="B Nazanin"/>
          <w:sz w:val="28"/>
          <w:szCs w:val="28"/>
          <w:rtl/>
        </w:rPr>
        <w:t xml:space="preserve">۲۴ </w:t>
      </w:r>
      <w:r w:rsidR="00A27FA6">
        <w:rPr>
          <w:rFonts w:cs="B Nazanin" w:hint="cs"/>
          <w:sz w:val="28"/>
          <w:szCs w:val="28"/>
          <w:rtl/>
        </w:rPr>
        <w:t xml:space="preserve">- </w:t>
      </w:r>
      <w:r w:rsidRPr="000B5CDD">
        <w:rPr>
          <w:rFonts w:cs="B Nazanin"/>
          <w:sz w:val="28"/>
          <w:szCs w:val="28"/>
          <w:rtl/>
        </w:rPr>
        <w:t>تنها در صورت لزوم، از آزمون های چند گزینه ای استفاده کنید. مواردی یافت می شود که بهتر است از آزمون های دیگر به جای آزمون های چند گزینه ای</w:t>
      </w:r>
      <w:r w:rsidR="00A27FA6">
        <w:rPr>
          <w:rFonts w:cs="B Nazanin" w:hint="cs"/>
          <w:sz w:val="28"/>
          <w:szCs w:val="28"/>
          <w:rtl/>
        </w:rPr>
        <w:t xml:space="preserve"> </w:t>
      </w:r>
      <w:r w:rsidRPr="000B5CDD">
        <w:rPr>
          <w:rFonts w:cs="B Nazanin"/>
          <w:sz w:val="28"/>
          <w:szCs w:val="28"/>
          <w:rtl/>
        </w:rPr>
        <w:t xml:space="preserve">استفاده کرد. برای مسایل محاسباتی ریاضی و علوم، آزمون </w:t>
      </w:r>
      <w:r w:rsidRPr="000B5CDD">
        <w:rPr>
          <w:rFonts w:cs="B Nazanin"/>
          <w:sz w:val="28"/>
          <w:szCs w:val="28"/>
          <w:rtl/>
        </w:rPr>
        <w:lastRenderedPageBreak/>
        <w:t>های کوته پاسخ و برای سنجش عقاید و واقعیت</w:t>
      </w:r>
      <w:r w:rsidR="00A27FA6">
        <w:rPr>
          <w:rFonts w:cs="B Nazanin" w:hint="cs"/>
          <w:sz w:val="28"/>
          <w:szCs w:val="28"/>
          <w:rtl/>
        </w:rPr>
        <w:t xml:space="preserve"> </w:t>
      </w:r>
      <w:r w:rsidRPr="000B5CDD">
        <w:rPr>
          <w:rFonts w:cs="B Nazanin"/>
          <w:sz w:val="28"/>
          <w:szCs w:val="28"/>
          <w:rtl/>
        </w:rPr>
        <w:t xml:space="preserve">ها، آزمون های صحیح - غلط، توصیه میشود. به طور کلی آن نوع سؤالی را به کار برید که بهتر از بقیه، هدف شما را به طور مستقیم و مؤثر سنجش می کند. </w:t>
      </w:r>
    </w:p>
    <w:p w:rsidR="00A27FA6" w:rsidRDefault="00A27FA6" w:rsidP="00A27FA6">
      <w:pPr>
        <w:bidi/>
        <w:jc w:val="lowKashida"/>
        <w:rPr>
          <w:rFonts w:cs="B Nazanin"/>
          <w:sz w:val="28"/>
          <w:szCs w:val="28"/>
          <w:rtl/>
        </w:rPr>
      </w:pPr>
      <w:r>
        <w:rPr>
          <w:rFonts w:cs="B Nazanin"/>
          <w:sz w:val="28"/>
          <w:szCs w:val="28"/>
          <w:rtl/>
        </w:rPr>
        <w:t>مثال ۹: در سؤالات چند گزینه ای</w:t>
      </w:r>
      <w:r>
        <w:rPr>
          <w:rFonts w:cs="B Nazanin" w:hint="cs"/>
          <w:sz w:val="28"/>
          <w:szCs w:val="28"/>
          <w:rtl/>
        </w:rPr>
        <w:t>:</w:t>
      </w:r>
    </w:p>
    <w:p w:rsidR="000944CF" w:rsidRPr="000B5CDD" w:rsidRDefault="00326F20" w:rsidP="00A27FA6">
      <w:pPr>
        <w:bidi/>
        <w:jc w:val="lowKashida"/>
        <w:rPr>
          <w:rFonts w:cs="B Nazanin"/>
          <w:sz w:val="28"/>
          <w:szCs w:val="28"/>
          <w:rtl/>
        </w:rPr>
      </w:pPr>
      <w:r w:rsidRPr="000B5CDD">
        <w:rPr>
          <w:rFonts w:cs="B Nazanin"/>
          <w:sz w:val="28"/>
          <w:szCs w:val="28"/>
          <w:rtl/>
        </w:rPr>
        <w:t>۱) تعداد گزینه ها کم باشد.</w:t>
      </w:r>
    </w:p>
    <w:p w:rsidR="00A27FA6" w:rsidRDefault="00326F20" w:rsidP="00A27FA6">
      <w:pPr>
        <w:bidi/>
        <w:jc w:val="lowKashida"/>
        <w:rPr>
          <w:rFonts w:cs="B Nazanin"/>
          <w:sz w:val="28"/>
          <w:szCs w:val="28"/>
          <w:rtl/>
        </w:rPr>
      </w:pPr>
      <w:r w:rsidRPr="000B5CDD">
        <w:rPr>
          <w:rFonts w:cs="B Nazanin"/>
          <w:sz w:val="28"/>
          <w:szCs w:val="28"/>
          <w:rtl/>
        </w:rPr>
        <w:t>۲) سؤالات باید راهنمای یکدیگر باشند.</w:t>
      </w:r>
    </w:p>
    <w:p w:rsidR="000944CF" w:rsidRPr="000B5CDD" w:rsidRDefault="00326F20" w:rsidP="00A27FA6">
      <w:pPr>
        <w:bidi/>
        <w:jc w:val="lowKashida"/>
        <w:rPr>
          <w:rFonts w:cs="B Nazanin"/>
          <w:sz w:val="28"/>
          <w:szCs w:val="28"/>
          <w:rtl/>
        </w:rPr>
      </w:pPr>
      <w:r w:rsidRPr="000B5CDD">
        <w:rPr>
          <w:rFonts w:cs="B Nazanin"/>
          <w:sz w:val="28"/>
          <w:szCs w:val="28"/>
          <w:rtl/>
        </w:rPr>
        <w:t>۳) گزینه ها نباید شبیه به هم باشد.</w:t>
      </w:r>
    </w:p>
    <w:p w:rsidR="000944CF" w:rsidRPr="000B5CDD" w:rsidRDefault="00326F20" w:rsidP="00A27FA6">
      <w:pPr>
        <w:bidi/>
        <w:jc w:val="lowKashida"/>
        <w:rPr>
          <w:rFonts w:cs="B Nazanin"/>
          <w:sz w:val="28"/>
          <w:szCs w:val="28"/>
          <w:rtl/>
        </w:rPr>
      </w:pPr>
      <w:r w:rsidRPr="000B5CDD">
        <w:rPr>
          <w:rFonts w:cs="B Nazanin"/>
          <w:sz w:val="28"/>
          <w:szCs w:val="28"/>
          <w:rtl/>
        </w:rPr>
        <w:t xml:space="preserve">۴) موضوع باید روشن و بدون ابهام باشد. </w:t>
      </w:r>
    </w:p>
    <w:p w:rsidR="00A27FA6" w:rsidRDefault="00326F20" w:rsidP="000B5CDD">
      <w:pPr>
        <w:bidi/>
        <w:jc w:val="lowKashida"/>
        <w:rPr>
          <w:rFonts w:cs="B Nazanin"/>
          <w:sz w:val="28"/>
          <w:szCs w:val="28"/>
          <w:rtl/>
        </w:rPr>
      </w:pPr>
      <w:r w:rsidRPr="000B5CDD">
        <w:rPr>
          <w:rFonts w:cs="B Nazanin"/>
          <w:sz w:val="28"/>
          <w:szCs w:val="28"/>
          <w:rtl/>
        </w:rPr>
        <w:t>پاسخ: گزینه «۴» آزمون</w:t>
      </w:r>
      <w:r w:rsidR="00A27FA6">
        <w:rPr>
          <w:rFonts w:cs="B Nazanin" w:hint="cs"/>
          <w:sz w:val="28"/>
          <w:szCs w:val="28"/>
          <w:rtl/>
        </w:rPr>
        <w:t xml:space="preserve"> </w:t>
      </w:r>
      <w:r w:rsidRPr="000B5CDD">
        <w:rPr>
          <w:rFonts w:cs="B Nazanin"/>
          <w:sz w:val="28"/>
          <w:szCs w:val="28"/>
          <w:rtl/>
        </w:rPr>
        <w:t xml:space="preserve">های عینی، از جمله آزمون های چندگزینه ای، قواعدی دارند که عبارتند از: </w:t>
      </w:r>
    </w:p>
    <w:p w:rsidR="00A27FA6" w:rsidRDefault="00326F20" w:rsidP="00A27FA6">
      <w:pPr>
        <w:bidi/>
        <w:jc w:val="lowKashida"/>
        <w:rPr>
          <w:rFonts w:cs="B Nazanin"/>
          <w:sz w:val="28"/>
          <w:szCs w:val="28"/>
          <w:rtl/>
        </w:rPr>
      </w:pPr>
      <w:r w:rsidRPr="000B5CDD">
        <w:rPr>
          <w:rFonts w:cs="B Nazanin"/>
          <w:sz w:val="28"/>
          <w:szCs w:val="28"/>
          <w:rtl/>
        </w:rPr>
        <w:t xml:space="preserve">۱) هر سؤال باید موضوع مهم یا هدف آموزشی را اندازه بگیرد. </w:t>
      </w:r>
    </w:p>
    <w:p w:rsidR="00A27FA6" w:rsidRDefault="00326F20" w:rsidP="00A27FA6">
      <w:pPr>
        <w:bidi/>
        <w:jc w:val="lowKashida"/>
        <w:rPr>
          <w:rFonts w:cs="B Nazanin"/>
          <w:sz w:val="28"/>
          <w:szCs w:val="28"/>
          <w:rtl/>
        </w:rPr>
      </w:pPr>
      <w:r w:rsidRPr="000B5CDD">
        <w:rPr>
          <w:rFonts w:cs="B Nazanin"/>
          <w:sz w:val="28"/>
          <w:szCs w:val="28"/>
          <w:rtl/>
        </w:rPr>
        <w:t xml:space="preserve">۲) بیشتر از یک مسأله یا یک مطلب در هر سؤال قرار نگیرد. </w:t>
      </w:r>
    </w:p>
    <w:p w:rsidR="00A27FA6" w:rsidRDefault="00326F20" w:rsidP="00A27FA6">
      <w:pPr>
        <w:bidi/>
        <w:jc w:val="lowKashida"/>
        <w:rPr>
          <w:rFonts w:cs="B Nazanin"/>
          <w:sz w:val="28"/>
          <w:szCs w:val="28"/>
          <w:rtl/>
        </w:rPr>
      </w:pPr>
      <w:r w:rsidRPr="000B5CDD">
        <w:rPr>
          <w:rFonts w:cs="B Nazanin"/>
          <w:sz w:val="28"/>
          <w:szCs w:val="28"/>
          <w:rtl/>
        </w:rPr>
        <w:t>۳) سؤال</w:t>
      </w:r>
      <w:r w:rsidR="00A27FA6">
        <w:rPr>
          <w:rFonts w:cs="B Nazanin" w:hint="cs"/>
          <w:sz w:val="28"/>
          <w:szCs w:val="28"/>
          <w:rtl/>
        </w:rPr>
        <w:t xml:space="preserve"> </w:t>
      </w:r>
      <w:r w:rsidRPr="000B5CDD">
        <w:rPr>
          <w:rFonts w:cs="B Nazanin"/>
          <w:sz w:val="28"/>
          <w:szCs w:val="28"/>
          <w:rtl/>
        </w:rPr>
        <w:t xml:space="preserve">ها کاملا روشن و قابل فهم باشد. </w:t>
      </w:r>
    </w:p>
    <w:p w:rsidR="000944CF" w:rsidRPr="000B5CDD" w:rsidRDefault="00326F20" w:rsidP="00A27FA6">
      <w:pPr>
        <w:bidi/>
        <w:jc w:val="lowKashida"/>
        <w:rPr>
          <w:rFonts w:cs="B Nazanin"/>
          <w:sz w:val="28"/>
          <w:szCs w:val="28"/>
          <w:rtl/>
        </w:rPr>
      </w:pPr>
      <w:r w:rsidRPr="000B5CDD">
        <w:rPr>
          <w:rFonts w:cs="B Nazanin"/>
          <w:sz w:val="28"/>
          <w:szCs w:val="28"/>
          <w:rtl/>
        </w:rPr>
        <w:t>۴) از تکرار مطالب خودداری شود.</w:t>
      </w:r>
    </w:p>
    <w:p w:rsidR="00A27FA6" w:rsidRDefault="00326F20" w:rsidP="000B5CDD">
      <w:pPr>
        <w:bidi/>
        <w:jc w:val="lowKashida"/>
        <w:rPr>
          <w:rFonts w:cs="B Nazanin"/>
          <w:sz w:val="28"/>
          <w:szCs w:val="28"/>
          <w:rtl/>
        </w:rPr>
      </w:pPr>
      <w:r w:rsidRPr="000B5CDD">
        <w:rPr>
          <w:rFonts w:cs="B Nazanin"/>
          <w:sz w:val="28"/>
          <w:szCs w:val="28"/>
          <w:rtl/>
        </w:rPr>
        <w:t>مثال ۱۰: قابلیت انعطاف کدام یک از انواع سؤال</w:t>
      </w:r>
      <w:r w:rsidR="00A27FA6">
        <w:rPr>
          <w:rFonts w:cs="B Nazanin" w:hint="cs"/>
          <w:sz w:val="28"/>
          <w:szCs w:val="28"/>
          <w:rtl/>
        </w:rPr>
        <w:t xml:space="preserve"> </w:t>
      </w:r>
      <w:r w:rsidRPr="000B5CDD">
        <w:rPr>
          <w:rFonts w:cs="B Nazanin"/>
          <w:sz w:val="28"/>
          <w:szCs w:val="28"/>
          <w:rtl/>
        </w:rPr>
        <w:t xml:space="preserve">های عینی بیشتر است؟ </w:t>
      </w:r>
    </w:p>
    <w:p w:rsidR="00A27FA6" w:rsidRDefault="00326F20" w:rsidP="00A27FA6">
      <w:pPr>
        <w:bidi/>
        <w:jc w:val="lowKashida"/>
        <w:rPr>
          <w:rFonts w:cs="B Nazanin"/>
          <w:sz w:val="28"/>
          <w:szCs w:val="28"/>
          <w:rtl/>
        </w:rPr>
      </w:pPr>
      <w:r w:rsidRPr="000B5CDD">
        <w:rPr>
          <w:rFonts w:cs="B Nazanin"/>
          <w:sz w:val="28"/>
          <w:szCs w:val="28"/>
          <w:rtl/>
        </w:rPr>
        <w:t xml:space="preserve">۱) جور کردنی </w:t>
      </w:r>
    </w:p>
    <w:p w:rsidR="000944CF" w:rsidRPr="000B5CDD" w:rsidRDefault="00326F20" w:rsidP="00A27FA6">
      <w:pPr>
        <w:bidi/>
        <w:jc w:val="lowKashida"/>
        <w:rPr>
          <w:rFonts w:cs="B Nazanin"/>
          <w:sz w:val="28"/>
          <w:szCs w:val="28"/>
          <w:rtl/>
        </w:rPr>
      </w:pPr>
      <w:r w:rsidRPr="000B5CDD">
        <w:rPr>
          <w:rFonts w:cs="B Nazanin"/>
          <w:sz w:val="28"/>
          <w:szCs w:val="28"/>
          <w:rtl/>
        </w:rPr>
        <w:t>۲) صحیح- غلط</w:t>
      </w:r>
    </w:p>
    <w:p w:rsidR="00A27FA6" w:rsidRDefault="00326F20" w:rsidP="00A27FA6">
      <w:pPr>
        <w:bidi/>
        <w:jc w:val="lowKashida"/>
        <w:rPr>
          <w:rFonts w:cs="B Nazanin"/>
          <w:sz w:val="28"/>
          <w:szCs w:val="28"/>
          <w:rtl/>
        </w:rPr>
      </w:pPr>
      <w:r w:rsidRPr="000B5CDD">
        <w:rPr>
          <w:rFonts w:cs="B Nazanin"/>
          <w:sz w:val="28"/>
          <w:szCs w:val="28"/>
          <w:rtl/>
        </w:rPr>
        <w:t>۳) چند گزینه ای</w:t>
      </w:r>
    </w:p>
    <w:p w:rsidR="00A27FA6" w:rsidRDefault="00A27FA6" w:rsidP="00A27FA6">
      <w:pPr>
        <w:bidi/>
        <w:jc w:val="lowKashida"/>
        <w:rPr>
          <w:rFonts w:cs="B Nazanin"/>
          <w:sz w:val="28"/>
          <w:szCs w:val="28"/>
          <w:rtl/>
        </w:rPr>
      </w:pPr>
      <w:r w:rsidRPr="000B5CDD">
        <w:rPr>
          <w:rFonts w:cs="B Nazanin"/>
          <w:sz w:val="28"/>
          <w:szCs w:val="28"/>
          <w:rtl/>
        </w:rPr>
        <w:t>۴) کامل کردنی</w:t>
      </w:r>
    </w:p>
    <w:p w:rsidR="000944CF" w:rsidRPr="000B5CDD" w:rsidRDefault="00326F20" w:rsidP="00A27FA6">
      <w:pPr>
        <w:bidi/>
        <w:jc w:val="lowKashida"/>
        <w:rPr>
          <w:rFonts w:cs="B Nazanin"/>
          <w:sz w:val="28"/>
          <w:szCs w:val="28"/>
          <w:rtl/>
        </w:rPr>
      </w:pPr>
      <w:r w:rsidRPr="000B5CDD">
        <w:rPr>
          <w:rFonts w:cs="B Nazanin"/>
          <w:sz w:val="28"/>
          <w:szCs w:val="28"/>
          <w:rtl/>
        </w:rPr>
        <w:t>پاسخ: گزینه «3» سؤالات چند گزینه ای قابلیت انعطاف بیشتری نسبت به سؤالات عینی دیگر دارند.</w:t>
      </w:r>
    </w:p>
    <w:p w:rsidR="00A27FA6" w:rsidRDefault="00326F20" w:rsidP="000B5CDD">
      <w:pPr>
        <w:bidi/>
        <w:jc w:val="lowKashida"/>
        <w:rPr>
          <w:rFonts w:cs="B Nazanin"/>
          <w:sz w:val="28"/>
          <w:szCs w:val="28"/>
          <w:rtl/>
        </w:rPr>
      </w:pPr>
      <w:r w:rsidRPr="000B5CDD">
        <w:rPr>
          <w:rFonts w:cs="B Nazanin"/>
          <w:sz w:val="28"/>
          <w:szCs w:val="28"/>
          <w:rtl/>
        </w:rPr>
        <w:t>مثال ۱۱: در یک سؤال چند گزینه ای باید</w:t>
      </w:r>
      <w:r w:rsidR="00A27FA6">
        <w:rPr>
          <w:rFonts w:cs="B Nazanin" w:hint="cs"/>
          <w:sz w:val="28"/>
          <w:szCs w:val="28"/>
          <w:rtl/>
        </w:rPr>
        <w:t>:</w:t>
      </w:r>
    </w:p>
    <w:p w:rsidR="000944CF" w:rsidRPr="000B5CDD" w:rsidRDefault="00A27FA6" w:rsidP="00A27FA6">
      <w:pPr>
        <w:bidi/>
        <w:jc w:val="lowKashida"/>
        <w:rPr>
          <w:rFonts w:cs="B Nazanin"/>
          <w:sz w:val="28"/>
          <w:szCs w:val="28"/>
          <w:rtl/>
        </w:rPr>
      </w:pPr>
      <w:r>
        <w:rPr>
          <w:rFonts w:cs="B Nazanin" w:hint="cs"/>
          <w:sz w:val="28"/>
          <w:szCs w:val="28"/>
          <w:rtl/>
        </w:rPr>
        <w:t>1</w:t>
      </w:r>
      <w:r w:rsidR="00326F20" w:rsidRPr="000B5CDD">
        <w:rPr>
          <w:rFonts w:cs="B Nazanin"/>
          <w:sz w:val="28"/>
          <w:szCs w:val="28"/>
          <w:rtl/>
        </w:rPr>
        <w:t>) قسمت عمده سؤال در گزینه ها باشد.</w:t>
      </w:r>
    </w:p>
    <w:p w:rsidR="00A27FA6" w:rsidRDefault="00326F20" w:rsidP="000B5CDD">
      <w:pPr>
        <w:bidi/>
        <w:jc w:val="lowKashida"/>
        <w:rPr>
          <w:rFonts w:cs="B Nazanin"/>
          <w:sz w:val="28"/>
          <w:szCs w:val="28"/>
          <w:rtl/>
        </w:rPr>
      </w:pPr>
      <w:r w:rsidRPr="000B5CDD">
        <w:rPr>
          <w:rFonts w:cs="B Nazanin"/>
          <w:sz w:val="28"/>
          <w:szCs w:val="28"/>
          <w:rtl/>
        </w:rPr>
        <w:t xml:space="preserve">۲) یکی از دو واژه متضاد، گزینه درست باشد. </w:t>
      </w:r>
    </w:p>
    <w:p w:rsidR="000944CF" w:rsidRPr="000B5CDD" w:rsidRDefault="00326F20" w:rsidP="00A27FA6">
      <w:pPr>
        <w:bidi/>
        <w:jc w:val="lowKashida"/>
        <w:rPr>
          <w:rFonts w:cs="B Nazanin"/>
          <w:sz w:val="28"/>
          <w:szCs w:val="28"/>
          <w:rtl/>
        </w:rPr>
      </w:pPr>
      <w:r w:rsidRPr="000B5CDD">
        <w:rPr>
          <w:rFonts w:cs="B Nazanin"/>
          <w:sz w:val="28"/>
          <w:szCs w:val="28"/>
          <w:rtl/>
        </w:rPr>
        <w:t>۳) قسمت عمده سؤال در متن آن عرضه شود.</w:t>
      </w:r>
    </w:p>
    <w:p w:rsidR="00A27FA6" w:rsidRDefault="00326F20" w:rsidP="00A27FA6">
      <w:pPr>
        <w:bidi/>
        <w:jc w:val="lowKashida"/>
        <w:rPr>
          <w:rFonts w:cs="B Nazanin"/>
          <w:sz w:val="28"/>
          <w:szCs w:val="28"/>
          <w:rtl/>
        </w:rPr>
      </w:pPr>
      <w:r w:rsidRPr="000B5CDD">
        <w:rPr>
          <w:rFonts w:cs="B Nazanin"/>
          <w:sz w:val="28"/>
          <w:szCs w:val="28"/>
          <w:rtl/>
        </w:rPr>
        <w:t xml:space="preserve">۴) بین متن سؤال و گزینه هم تشابه ظاهری وجود داشته باشد. </w:t>
      </w:r>
    </w:p>
    <w:p w:rsidR="00A27FA6" w:rsidRPr="000B5CDD" w:rsidRDefault="00326F20" w:rsidP="00A27FA6">
      <w:pPr>
        <w:bidi/>
        <w:jc w:val="lowKashida"/>
        <w:rPr>
          <w:rFonts w:cs="B Nazanin"/>
          <w:sz w:val="28"/>
          <w:szCs w:val="28"/>
          <w:rtl/>
        </w:rPr>
      </w:pPr>
      <w:r w:rsidRPr="000B5CDD">
        <w:rPr>
          <w:rFonts w:cs="B Nazanin"/>
          <w:sz w:val="28"/>
          <w:szCs w:val="28"/>
          <w:rtl/>
        </w:rPr>
        <w:t>پاسخ: گزینه «3» در یک سؤال چند گزینه ای باید قسمت عمده سؤال در متن آن عرضه شود.</w:t>
      </w:r>
    </w:p>
    <w:p w:rsidR="00A27FA6" w:rsidRDefault="00A27FA6" w:rsidP="00A27FA6">
      <w:pPr>
        <w:bidi/>
        <w:jc w:val="lowKashida"/>
        <w:rPr>
          <w:rFonts w:cs="B Nazanin"/>
          <w:sz w:val="28"/>
          <w:szCs w:val="28"/>
          <w:rtl/>
        </w:rPr>
      </w:pPr>
      <w:r>
        <w:rPr>
          <w:rFonts w:cs="B Nazanin"/>
          <w:sz w:val="28"/>
          <w:szCs w:val="28"/>
          <w:rtl/>
        </w:rPr>
        <w:t>نکته ۴: چون هیچ نوع آزمو</w:t>
      </w:r>
      <w:r>
        <w:rPr>
          <w:rFonts w:cs="B Nazanin" w:hint="cs"/>
          <w:sz w:val="28"/>
          <w:szCs w:val="28"/>
          <w:rtl/>
        </w:rPr>
        <w:t>ن</w:t>
      </w:r>
      <w:r w:rsidR="00326F20" w:rsidRPr="000B5CDD">
        <w:rPr>
          <w:rFonts w:cs="B Nazanin"/>
          <w:sz w:val="28"/>
          <w:szCs w:val="28"/>
          <w:rtl/>
        </w:rPr>
        <w:t>ی وج</w:t>
      </w:r>
      <w:r>
        <w:rPr>
          <w:rFonts w:cs="B Nazanin"/>
          <w:sz w:val="28"/>
          <w:szCs w:val="28"/>
          <w:rtl/>
        </w:rPr>
        <w:t>ود ندارد که به تنهایی از عهده س</w:t>
      </w:r>
      <w:r>
        <w:rPr>
          <w:rFonts w:cs="B Nazanin" w:hint="cs"/>
          <w:sz w:val="28"/>
          <w:szCs w:val="28"/>
          <w:rtl/>
        </w:rPr>
        <w:t>نجش</w:t>
      </w:r>
      <w:r w:rsidR="00326F20" w:rsidRPr="000B5CDD">
        <w:rPr>
          <w:rFonts w:cs="B Nazanin"/>
          <w:sz w:val="28"/>
          <w:szCs w:val="28"/>
          <w:rtl/>
        </w:rPr>
        <w:t xml:space="preserve"> همه هدف های سطوح مختلف یادگیری برآید، بهتر است از آزمون های</w:t>
      </w:r>
      <w:r>
        <w:rPr>
          <w:rFonts w:cs="B Nazanin" w:hint="cs"/>
          <w:sz w:val="28"/>
          <w:szCs w:val="28"/>
          <w:rtl/>
        </w:rPr>
        <w:t xml:space="preserve"> </w:t>
      </w:r>
      <w:r w:rsidR="00326F20" w:rsidRPr="000B5CDD">
        <w:rPr>
          <w:rFonts w:cs="B Nazanin"/>
          <w:sz w:val="28"/>
          <w:szCs w:val="28"/>
          <w:rtl/>
        </w:rPr>
        <w:t xml:space="preserve">ترکیبی، شامل </w:t>
      </w:r>
      <w:r>
        <w:rPr>
          <w:rFonts w:cs="B Nazanin"/>
          <w:sz w:val="28"/>
          <w:szCs w:val="28"/>
          <w:rtl/>
        </w:rPr>
        <w:t>سؤال های مختلف تشریحی، عینی و ک</w:t>
      </w:r>
      <w:r>
        <w:rPr>
          <w:rFonts w:cs="B Nazanin" w:hint="cs"/>
          <w:sz w:val="28"/>
          <w:szCs w:val="28"/>
          <w:rtl/>
        </w:rPr>
        <w:t>وته پاسخ</w:t>
      </w:r>
      <w:r w:rsidR="00326F20" w:rsidRPr="000B5CDD">
        <w:rPr>
          <w:rFonts w:cs="B Nazanin"/>
          <w:sz w:val="28"/>
          <w:szCs w:val="28"/>
          <w:rtl/>
        </w:rPr>
        <w:t>، استفاده کنیم</w:t>
      </w:r>
      <w:r>
        <w:rPr>
          <w:rFonts w:cs="B Nazanin" w:hint="cs"/>
          <w:sz w:val="28"/>
          <w:szCs w:val="28"/>
          <w:rtl/>
        </w:rPr>
        <w:t>.</w:t>
      </w:r>
    </w:p>
    <w:p w:rsidR="00A27FA6" w:rsidRDefault="00326F20" w:rsidP="00A27FA6">
      <w:pPr>
        <w:bidi/>
        <w:jc w:val="lowKashida"/>
        <w:rPr>
          <w:rFonts w:cs="B Nazanin"/>
          <w:sz w:val="28"/>
          <w:szCs w:val="28"/>
          <w:rtl/>
        </w:rPr>
      </w:pPr>
      <w:r w:rsidRPr="000B5CDD">
        <w:rPr>
          <w:rFonts w:cs="B Nazanin"/>
          <w:sz w:val="28"/>
          <w:szCs w:val="28"/>
          <w:rtl/>
        </w:rPr>
        <w:t xml:space="preserve">مثال ۱۲: برای کنترل عامل حدس در امتحانات تستی چه راه حلی پیشنهاد می کنید؟ </w:t>
      </w:r>
    </w:p>
    <w:p w:rsidR="00A27FA6" w:rsidRDefault="00A27FA6" w:rsidP="00A27FA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استفاده از سؤال های آسان </w:t>
      </w:r>
    </w:p>
    <w:p w:rsidR="00A27FA6" w:rsidRDefault="00326F20" w:rsidP="00A27FA6">
      <w:pPr>
        <w:bidi/>
        <w:jc w:val="lowKashida"/>
        <w:rPr>
          <w:rFonts w:cs="B Nazanin"/>
          <w:sz w:val="28"/>
          <w:szCs w:val="28"/>
          <w:rtl/>
        </w:rPr>
      </w:pPr>
      <w:r w:rsidRPr="000B5CDD">
        <w:rPr>
          <w:rFonts w:cs="B Nazanin"/>
          <w:sz w:val="28"/>
          <w:szCs w:val="28"/>
          <w:rtl/>
        </w:rPr>
        <w:t xml:space="preserve">۲) استفاده از سوالات دشوار </w:t>
      </w:r>
    </w:p>
    <w:p w:rsidR="000944CF" w:rsidRPr="000B5CDD" w:rsidRDefault="00326F20" w:rsidP="00A27FA6">
      <w:pPr>
        <w:bidi/>
        <w:jc w:val="lowKashida"/>
        <w:rPr>
          <w:rFonts w:cs="B Nazanin"/>
          <w:sz w:val="28"/>
          <w:szCs w:val="28"/>
          <w:rtl/>
        </w:rPr>
      </w:pPr>
      <w:r w:rsidRPr="000B5CDD">
        <w:rPr>
          <w:rFonts w:cs="B Nazanin"/>
          <w:sz w:val="28"/>
          <w:szCs w:val="28"/>
          <w:rtl/>
        </w:rPr>
        <w:t>3) افزودن بر تعداد گزینه ها</w:t>
      </w:r>
    </w:p>
    <w:p w:rsidR="00A27FA6" w:rsidRDefault="00326F20" w:rsidP="00A27FA6">
      <w:pPr>
        <w:bidi/>
        <w:jc w:val="lowKashida"/>
        <w:rPr>
          <w:rFonts w:cs="B Nazanin"/>
          <w:sz w:val="28"/>
          <w:szCs w:val="28"/>
          <w:rtl/>
        </w:rPr>
      </w:pPr>
      <w:r w:rsidRPr="000B5CDD">
        <w:rPr>
          <w:rFonts w:cs="B Nazanin"/>
          <w:sz w:val="28"/>
          <w:szCs w:val="28"/>
          <w:rtl/>
        </w:rPr>
        <w:lastRenderedPageBreak/>
        <w:t>۴) کم کردن تعداد سؤال</w:t>
      </w:r>
      <w:r w:rsidR="00A27FA6">
        <w:rPr>
          <w:rFonts w:cs="B Nazanin" w:hint="cs"/>
          <w:sz w:val="28"/>
          <w:szCs w:val="28"/>
          <w:rtl/>
        </w:rPr>
        <w:t xml:space="preserve"> </w:t>
      </w:r>
      <w:r w:rsidRPr="000B5CDD">
        <w:rPr>
          <w:rFonts w:cs="B Nazanin"/>
          <w:sz w:val="28"/>
          <w:szCs w:val="28"/>
          <w:rtl/>
        </w:rPr>
        <w:t>ها</w:t>
      </w:r>
    </w:p>
    <w:p w:rsidR="000944CF" w:rsidRPr="000B5CDD" w:rsidRDefault="00326F20" w:rsidP="00A27FA6">
      <w:pPr>
        <w:bidi/>
        <w:jc w:val="lowKashida"/>
        <w:rPr>
          <w:rFonts w:cs="B Nazanin"/>
          <w:sz w:val="28"/>
          <w:szCs w:val="28"/>
          <w:rtl/>
        </w:rPr>
      </w:pPr>
      <w:r w:rsidRPr="000B5CDD">
        <w:rPr>
          <w:rFonts w:cs="B Nazanin"/>
          <w:sz w:val="28"/>
          <w:szCs w:val="28"/>
          <w:rtl/>
        </w:rPr>
        <w:t>پاسخ: گزینه «٣» افزودن بر تعداد گزینه ها، یکی از راه</w:t>
      </w:r>
      <w:r w:rsidR="00A27FA6">
        <w:rPr>
          <w:rFonts w:cs="B Nazanin" w:hint="cs"/>
          <w:sz w:val="28"/>
          <w:szCs w:val="28"/>
          <w:rtl/>
        </w:rPr>
        <w:t xml:space="preserve"> </w:t>
      </w:r>
      <w:r w:rsidRPr="000B5CDD">
        <w:rPr>
          <w:rFonts w:cs="B Nazanin"/>
          <w:sz w:val="28"/>
          <w:szCs w:val="28"/>
          <w:rtl/>
        </w:rPr>
        <w:t>هایی است که عامل حدس را در آزمون</w:t>
      </w:r>
      <w:r w:rsidR="00A27FA6">
        <w:rPr>
          <w:rFonts w:cs="B Nazanin" w:hint="cs"/>
          <w:sz w:val="28"/>
          <w:szCs w:val="28"/>
          <w:rtl/>
        </w:rPr>
        <w:t xml:space="preserve"> </w:t>
      </w:r>
      <w:r w:rsidRPr="000B5CDD">
        <w:rPr>
          <w:rFonts w:cs="B Nazanin"/>
          <w:sz w:val="28"/>
          <w:szCs w:val="28"/>
          <w:rtl/>
        </w:rPr>
        <w:t>های عینی کاهش می</w:t>
      </w:r>
      <w:r w:rsidR="00A27FA6">
        <w:rPr>
          <w:rFonts w:cs="B Nazanin" w:hint="cs"/>
          <w:sz w:val="28"/>
          <w:szCs w:val="28"/>
          <w:rtl/>
        </w:rPr>
        <w:t xml:space="preserve"> </w:t>
      </w:r>
      <w:r w:rsidRPr="000B5CDD">
        <w:rPr>
          <w:rFonts w:cs="B Nazanin"/>
          <w:sz w:val="28"/>
          <w:szCs w:val="28"/>
          <w:rtl/>
        </w:rPr>
        <w:t>دهد.</w:t>
      </w:r>
    </w:p>
    <w:p w:rsidR="000944CF" w:rsidRPr="000B5CDD" w:rsidRDefault="00326F20" w:rsidP="000B5CDD">
      <w:pPr>
        <w:bidi/>
        <w:jc w:val="lowKashida"/>
        <w:rPr>
          <w:rFonts w:cs="B Nazanin"/>
          <w:sz w:val="28"/>
          <w:szCs w:val="28"/>
          <w:rtl/>
        </w:rPr>
      </w:pPr>
      <w:r w:rsidRPr="000B5CDD">
        <w:rPr>
          <w:rFonts w:cs="B Nazanin"/>
          <w:sz w:val="28"/>
          <w:szCs w:val="28"/>
          <w:rtl/>
        </w:rPr>
        <w:t>تست های طبقه بندی شده فصل دهم</w:t>
      </w:r>
    </w:p>
    <w:p w:rsidR="000944CF" w:rsidRPr="000B5CDD" w:rsidRDefault="00A27FA6"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در سؤال های چند گزینه ای، هر چه میزان همگنی گزینه ها زیادت</w:t>
      </w:r>
      <w:r>
        <w:rPr>
          <w:rFonts w:cs="B Nazanin"/>
          <w:sz w:val="28"/>
          <w:szCs w:val="28"/>
          <w:rtl/>
        </w:rPr>
        <w:t>ر باشد، سؤال .......</w:t>
      </w:r>
      <w:r w:rsidR="00326F20" w:rsidRPr="000B5CDD">
        <w:rPr>
          <w:rFonts w:cs="B Nazanin"/>
          <w:sz w:val="28"/>
          <w:szCs w:val="28"/>
          <w:rtl/>
        </w:rPr>
        <w:t>........... است؟</w:t>
      </w:r>
    </w:p>
    <w:p w:rsidR="00A27FA6" w:rsidRDefault="00A27FA6" w:rsidP="00A27F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A27FA6" w:rsidRDefault="00326F20" w:rsidP="00A27FA6">
      <w:pPr>
        <w:bidi/>
        <w:jc w:val="lowKashida"/>
        <w:rPr>
          <w:rFonts w:cs="B Nazanin"/>
          <w:sz w:val="28"/>
          <w:szCs w:val="28"/>
          <w:rtl/>
        </w:rPr>
      </w:pPr>
      <w:r w:rsidRPr="000B5CDD">
        <w:rPr>
          <w:rFonts w:cs="B Nazanin"/>
          <w:sz w:val="28"/>
          <w:szCs w:val="28"/>
          <w:rtl/>
        </w:rPr>
        <w:t xml:space="preserve">۱) دشوارتر </w:t>
      </w:r>
    </w:p>
    <w:p w:rsidR="00A27FA6" w:rsidRDefault="00326F20" w:rsidP="00A27FA6">
      <w:pPr>
        <w:bidi/>
        <w:jc w:val="lowKashida"/>
        <w:rPr>
          <w:rFonts w:cs="B Nazanin"/>
          <w:sz w:val="28"/>
          <w:szCs w:val="28"/>
          <w:rtl/>
        </w:rPr>
      </w:pPr>
      <w:r w:rsidRPr="000B5CDD">
        <w:rPr>
          <w:rFonts w:cs="B Nazanin"/>
          <w:sz w:val="28"/>
          <w:szCs w:val="28"/>
          <w:rtl/>
        </w:rPr>
        <w:t xml:space="preserve">۲) ساده تر </w:t>
      </w:r>
    </w:p>
    <w:p w:rsidR="000944CF" w:rsidRPr="000B5CDD" w:rsidRDefault="00326F20" w:rsidP="00A27FA6">
      <w:pPr>
        <w:bidi/>
        <w:jc w:val="lowKashida"/>
        <w:rPr>
          <w:rFonts w:cs="B Nazanin"/>
          <w:sz w:val="28"/>
          <w:szCs w:val="28"/>
          <w:rtl/>
        </w:rPr>
      </w:pPr>
      <w:r w:rsidRPr="000B5CDD">
        <w:rPr>
          <w:rFonts w:cs="B Nazanin"/>
          <w:sz w:val="28"/>
          <w:szCs w:val="28"/>
          <w:rtl/>
        </w:rPr>
        <w:t>۳) مطلوب تر</w:t>
      </w:r>
    </w:p>
    <w:p w:rsidR="00A27FA6" w:rsidRDefault="00326F20" w:rsidP="00A27FA6">
      <w:pPr>
        <w:bidi/>
        <w:jc w:val="lowKashida"/>
        <w:rPr>
          <w:rFonts w:cs="B Nazanin"/>
          <w:sz w:val="28"/>
          <w:szCs w:val="28"/>
          <w:rtl/>
        </w:rPr>
      </w:pPr>
      <w:r w:rsidRPr="000B5CDD">
        <w:rPr>
          <w:rFonts w:cs="B Nazanin"/>
          <w:sz w:val="28"/>
          <w:szCs w:val="28"/>
          <w:rtl/>
        </w:rPr>
        <w:t>۴) پیچیده تر</w:t>
      </w:r>
    </w:p>
    <w:p w:rsidR="000944CF" w:rsidRPr="000B5CDD" w:rsidRDefault="00326F20" w:rsidP="00A27FA6">
      <w:pPr>
        <w:bidi/>
        <w:jc w:val="lowKashida"/>
        <w:rPr>
          <w:rFonts w:cs="B Nazanin"/>
          <w:sz w:val="28"/>
          <w:szCs w:val="28"/>
          <w:rtl/>
        </w:rPr>
      </w:pPr>
      <w:r w:rsidRPr="000B5CDD">
        <w:rPr>
          <w:rFonts w:cs="B Nazanin"/>
          <w:sz w:val="28"/>
          <w:szCs w:val="28"/>
          <w:rtl/>
        </w:rPr>
        <w:t>۲- کدام عامل، در افزایش حدس و گمان مؤثر است؟</w:t>
      </w:r>
    </w:p>
    <w:p w:rsidR="00A27FA6" w:rsidRDefault="00A27FA6"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سراسری</w:t>
      </w:r>
      <w:r>
        <w:rPr>
          <w:rFonts w:cs="B Nazanin" w:hint="cs"/>
          <w:sz w:val="28"/>
          <w:szCs w:val="28"/>
          <w:rtl/>
        </w:rPr>
        <w:t xml:space="preserve"> 88</w:t>
      </w:r>
      <w:r w:rsidR="00326F20" w:rsidRPr="000B5CDD">
        <w:rPr>
          <w:rFonts w:cs="B Nazanin"/>
          <w:sz w:val="28"/>
          <w:szCs w:val="28"/>
          <w:rtl/>
        </w:rPr>
        <w:t xml:space="preserve">) </w:t>
      </w:r>
    </w:p>
    <w:p w:rsidR="000944CF" w:rsidRPr="000B5CDD" w:rsidRDefault="00A27FA6" w:rsidP="00A27FA6">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زیاد بودن تعداد سؤال</w:t>
      </w:r>
      <w:r>
        <w:rPr>
          <w:rFonts w:cs="B Nazanin" w:hint="cs"/>
          <w:sz w:val="28"/>
          <w:szCs w:val="28"/>
          <w:rtl/>
        </w:rPr>
        <w:t xml:space="preserve"> </w:t>
      </w:r>
      <w:r w:rsidR="00326F20" w:rsidRPr="000B5CDD">
        <w:rPr>
          <w:rFonts w:cs="B Nazanin"/>
          <w:sz w:val="28"/>
          <w:szCs w:val="28"/>
          <w:rtl/>
        </w:rPr>
        <w:t xml:space="preserve">ها </w:t>
      </w:r>
    </w:p>
    <w:p w:rsidR="00A27FA6" w:rsidRDefault="00326F20" w:rsidP="000B5CDD">
      <w:pPr>
        <w:bidi/>
        <w:jc w:val="lowKashida"/>
        <w:rPr>
          <w:rFonts w:cs="B Nazanin"/>
          <w:sz w:val="28"/>
          <w:szCs w:val="28"/>
          <w:rtl/>
        </w:rPr>
      </w:pPr>
      <w:r w:rsidRPr="000B5CDD">
        <w:rPr>
          <w:rFonts w:cs="B Nazanin"/>
          <w:sz w:val="28"/>
          <w:szCs w:val="28"/>
          <w:rtl/>
        </w:rPr>
        <w:t xml:space="preserve">۲) کم بودن تعداد گزینه ها </w:t>
      </w:r>
    </w:p>
    <w:p w:rsidR="000944CF" w:rsidRPr="000B5CDD" w:rsidRDefault="00A27FA6" w:rsidP="00A27FA6">
      <w:pPr>
        <w:bidi/>
        <w:jc w:val="lowKashida"/>
        <w:rPr>
          <w:rFonts w:cs="B Nazanin"/>
          <w:sz w:val="28"/>
          <w:szCs w:val="28"/>
          <w:rtl/>
        </w:rPr>
      </w:pPr>
      <w:r>
        <w:rPr>
          <w:rFonts w:cs="B Nazanin" w:hint="cs"/>
          <w:sz w:val="28"/>
          <w:szCs w:val="28"/>
          <w:rtl/>
        </w:rPr>
        <w:t>3</w:t>
      </w:r>
      <w:r w:rsidR="00326F20" w:rsidRPr="000B5CDD">
        <w:rPr>
          <w:rFonts w:cs="B Nazanin"/>
          <w:sz w:val="28"/>
          <w:szCs w:val="28"/>
          <w:rtl/>
        </w:rPr>
        <w:t>) ممیز بودن سؤال</w:t>
      </w:r>
      <w:r>
        <w:rPr>
          <w:rFonts w:cs="B Nazanin" w:hint="cs"/>
          <w:sz w:val="28"/>
          <w:szCs w:val="28"/>
          <w:rtl/>
        </w:rPr>
        <w:t xml:space="preserve"> </w:t>
      </w:r>
      <w:r w:rsidR="00326F20" w:rsidRPr="000B5CDD">
        <w:rPr>
          <w:rFonts w:cs="B Nazanin"/>
          <w:sz w:val="28"/>
          <w:szCs w:val="28"/>
          <w:rtl/>
        </w:rPr>
        <w:t>ها</w:t>
      </w:r>
    </w:p>
    <w:p w:rsidR="00A27FA6" w:rsidRDefault="00326F20" w:rsidP="00A27FA6">
      <w:pPr>
        <w:bidi/>
        <w:jc w:val="lowKashida"/>
        <w:rPr>
          <w:rFonts w:cs="B Nazanin"/>
          <w:sz w:val="28"/>
          <w:szCs w:val="28"/>
          <w:rtl/>
        </w:rPr>
      </w:pPr>
      <w:r w:rsidRPr="000B5CDD">
        <w:rPr>
          <w:rFonts w:cs="B Nazanin"/>
          <w:sz w:val="28"/>
          <w:szCs w:val="28"/>
          <w:rtl/>
        </w:rPr>
        <w:t>۴) دادن وقت کافی برای پاسخ به سؤال</w:t>
      </w:r>
      <w:r w:rsidR="00A27FA6">
        <w:rPr>
          <w:rFonts w:cs="B Nazanin" w:hint="cs"/>
          <w:sz w:val="28"/>
          <w:szCs w:val="28"/>
          <w:rtl/>
        </w:rPr>
        <w:t xml:space="preserve"> </w:t>
      </w:r>
      <w:r w:rsidRPr="000B5CDD">
        <w:rPr>
          <w:rFonts w:cs="B Nazanin"/>
          <w:sz w:val="28"/>
          <w:szCs w:val="28"/>
          <w:rtl/>
        </w:rPr>
        <w:t xml:space="preserve">ها </w:t>
      </w:r>
    </w:p>
    <w:p w:rsidR="000944CF" w:rsidRPr="000B5CDD" w:rsidRDefault="00326F20" w:rsidP="00A27FA6">
      <w:pPr>
        <w:bidi/>
        <w:jc w:val="lowKashida"/>
        <w:rPr>
          <w:rFonts w:cs="B Nazanin"/>
          <w:sz w:val="28"/>
          <w:szCs w:val="28"/>
          <w:rtl/>
        </w:rPr>
      </w:pPr>
      <w:r w:rsidRPr="000B5CDD">
        <w:rPr>
          <w:rFonts w:cs="B Nazanin"/>
          <w:sz w:val="28"/>
          <w:szCs w:val="28"/>
          <w:rtl/>
        </w:rPr>
        <w:t>۳- در پاسخگویی به آزمون</w:t>
      </w:r>
      <w:r w:rsidR="00A27FA6">
        <w:rPr>
          <w:rFonts w:cs="B Nazanin" w:hint="cs"/>
          <w:sz w:val="28"/>
          <w:szCs w:val="28"/>
          <w:rtl/>
        </w:rPr>
        <w:t xml:space="preserve"> </w:t>
      </w:r>
      <w:r w:rsidRPr="000B5CDD">
        <w:rPr>
          <w:rFonts w:cs="B Nazanin"/>
          <w:sz w:val="28"/>
          <w:szCs w:val="28"/>
          <w:rtl/>
        </w:rPr>
        <w:t>ها، کدام عامل در کاهش حدس و گمان تأثیر گذار است؟</w:t>
      </w:r>
    </w:p>
    <w:p w:rsidR="00A27FA6" w:rsidRDefault="00A27FA6"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A27FA6" w:rsidRDefault="00326F20" w:rsidP="00A27FA6">
      <w:pPr>
        <w:bidi/>
        <w:jc w:val="lowKashida"/>
        <w:rPr>
          <w:rFonts w:cs="B Nazanin"/>
          <w:sz w:val="28"/>
          <w:szCs w:val="28"/>
          <w:rtl/>
        </w:rPr>
      </w:pPr>
      <w:r w:rsidRPr="000B5CDD">
        <w:rPr>
          <w:rFonts w:cs="B Nazanin"/>
          <w:sz w:val="28"/>
          <w:szCs w:val="28"/>
          <w:rtl/>
        </w:rPr>
        <w:t xml:space="preserve">1) دشوار بودن گزینه ها </w:t>
      </w:r>
    </w:p>
    <w:p w:rsidR="00A27FA6" w:rsidRDefault="00326F20" w:rsidP="00A27FA6">
      <w:pPr>
        <w:bidi/>
        <w:jc w:val="lowKashida"/>
        <w:rPr>
          <w:rFonts w:cs="B Nazanin"/>
          <w:sz w:val="28"/>
          <w:szCs w:val="28"/>
          <w:rtl/>
        </w:rPr>
      </w:pPr>
      <w:r w:rsidRPr="000B5CDD">
        <w:rPr>
          <w:rFonts w:cs="B Nazanin"/>
          <w:sz w:val="28"/>
          <w:szCs w:val="28"/>
          <w:rtl/>
        </w:rPr>
        <w:t>۲) کاهش تعداد سؤال</w:t>
      </w:r>
      <w:r w:rsidR="00A27FA6">
        <w:rPr>
          <w:rFonts w:cs="B Nazanin" w:hint="cs"/>
          <w:sz w:val="28"/>
          <w:szCs w:val="28"/>
          <w:rtl/>
        </w:rPr>
        <w:t xml:space="preserve"> </w:t>
      </w:r>
      <w:r w:rsidRPr="000B5CDD">
        <w:rPr>
          <w:rFonts w:cs="B Nazanin"/>
          <w:sz w:val="28"/>
          <w:szCs w:val="28"/>
          <w:rtl/>
        </w:rPr>
        <w:t xml:space="preserve">ها </w:t>
      </w:r>
    </w:p>
    <w:p w:rsidR="000944CF" w:rsidRPr="000B5CDD" w:rsidRDefault="00326F20" w:rsidP="00A27FA6">
      <w:pPr>
        <w:bidi/>
        <w:jc w:val="lowKashida"/>
        <w:rPr>
          <w:rFonts w:cs="B Nazanin"/>
          <w:sz w:val="28"/>
          <w:szCs w:val="28"/>
          <w:rtl/>
        </w:rPr>
      </w:pPr>
      <w:r w:rsidRPr="000B5CDD">
        <w:rPr>
          <w:rFonts w:cs="B Nazanin"/>
          <w:sz w:val="28"/>
          <w:szCs w:val="28"/>
          <w:rtl/>
        </w:rPr>
        <w:t>۳) زیاد بودن تعداد گزینه ها</w:t>
      </w:r>
    </w:p>
    <w:p w:rsidR="00A27FA6" w:rsidRDefault="00326F20" w:rsidP="00A27FA6">
      <w:pPr>
        <w:bidi/>
        <w:jc w:val="lowKashida"/>
        <w:rPr>
          <w:rFonts w:cs="B Nazanin"/>
          <w:sz w:val="28"/>
          <w:szCs w:val="28"/>
          <w:rtl/>
        </w:rPr>
      </w:pPr>
      <w:r w:rsidRPr="000B5CDD">
        <w:rPr>
          <w:rFonts w:cs="B Nazanin"/>
          <w:sz w:val="28"/>
          <w:szCs w:val="28"/>
          <w:rtl/>
        </w:rPr>
        <w:t>۴) قدرت تشخیص بالای سؤال</w:t>
      </w:r>
      <w:r w:rsidR="00A27FA6">
        <w:rPr>
          <w:rFonts w:cs="B Nazanin" w:hint="cs"/>
          <w:sz w:val="28"/>
          <w:szCs w:val="28"/>
          <w:rtl/>
        </w:rPr>
        <w:t xml:space="preserve"> </w:t>
      </w:r>
      <w:r w:rsidRPr="000B5CDD">
        <w:rPr>
          <w:rFonts w:cs="B Nazanin"/>
          <w:sz w:val="28"/>
          <w:szCs w:val="28"/>
          <w:rtl/>
        </w:rPr>
        <w:t xml:space="preserve">ها </w:t>
      </w:r>
    </w:p>
    <w:p w:rsidR="000944CF" w:rsidRPr="000B5CDD" w:rsidRDefault="00326F20" w:rsidP="00A27FA6">
      <w:pPr>
        <w:bidi/>
        <w:jc w:val="lowKashida"/>
        <w:rPr>
          <w:rFonts w:cs="B Nazanin"/>
          <w:sz w:val="28"/>
          <w:szCs w:val="28"/>
          <w:rtl/>
        </w:rPr>
      </w:pPr>
      <w:r w:rsidRPr="000B5CDD">
        <w:rPr>
          <w:rFonts w:cs="B Nazanin"/>
          <w:sz w:val="28"/>
          <w:szCs w:val="28"/>
          <w:rtl/>
        </w:rPr>
        <w:t xml:space="preserve"> ۴- سؤال های پیشنهادی در یک آزمون چند گزینه بهتر است به کدام یک از صورت های زیر باشد؟</w:t>
      </w:r>
    </w:p>
    <w:p w:rsidR="00A27FA6" w:rsidRDefault="00A27FA6" w:rsidP="000B5CDD">
      <w:pPr>
        <w:bidi/>
        <w:jc w:val="lowKashida"/>
        <w:rPr>
          <w:rFonts w:cs="B Nazanin"/>
          <w:sz w:val="28"/>
          <w:szCs w:val="28"/>
          <w:rtl/>
        </w:rPr>
      </w:pPr>
      <w:r>
        <w:rPr>
          <w:rFonts w:cs="B Nazanin" w:hint="cs"/>
          <w:sz w:val="28"/>
          <w:szCs w:val="28"/>
          <w:rtl/>
        </w:rPr>
        <w:t>(</w:t>
      </w:r>
      <w:r>
        <w:rPr>
          <w:rFonts w:cs="B Nazanin"/>
          <w:sz w:val="28"/>
          <w:szCs w:val="28"/>
          <w:rtl/>
        </w:rPr>
        <w:t xml:space="preserve">آزاد ۸۲) </w:t>
      </w:r>
    </w:p>
    <w:p w:rsidR="00A27FA6" w:rsidRDefault="00326F20" w:rsidP="00A27FA6">
      <w:pPr>
        <w:bidi/>
        <w:jc w:val="lowKashida"/>
        <w:rPr>
          <w:rFonts w:cs="B Nazanin"/>
          <w:sz w:val="28"/>
          <w:szCs w:val="28"/>
          <w:rtl/>
        </w:rPr>
      </w:pPr>
      <w:r w:rsidRPr="000B5CDD">
        <w:rPr>
          <w:rFonts w:cs="B Nazanin"/>
          <w:sz w:val="28"/>
          <w:szCs w:val="28"/>
          <w:rtl/>
        </w:rPr>
        <w:t xml:space="preserve">۱) نامتجانس </w:t>
      </w:r>
    </w:p>
    <w:p w:rsidR="000944CF" w:rsidRDefault="00326F20" w:rsidP="00A27FA6">
      <w:pPr>
        <w:bidi/>
        <w:jc w:val="lowKashida"/>
        <w:rPr>
          <w:rFonts w:cs="B Nazanin"/>
          <w:sz w:val="28"/>
          <w:szCs w:val="28"/>
          <w:rtl/>
        </w:rPr>
      </w:pPr>
      <w:r w:rsidRPr="000B5CDD">
        <w:rPr>
          <w:rFonts w:cs="B Nazanin"/>
          <w:sz w:val="28"/>
          <w:szCs w:val="28"/>
          <w:rtl/>
        </w:rPr>
        <w:t>۲</w:t>
      </w:r>
      <w:r w:rsidR="00A27FA6">
        <w:rPr>
          <w:rFonts w:cs="B Nazanin" w:hint="cs"/>
          <w:sz w:val="28"/>
          <w:szCs w:val="28"/>
          <w:rtl/>
        </w:rPr>
        <w:t>)</w:t>
      </w:r>
      <w:r w:rsidRPr="000B5CDD">
        <w:rPr>
          <w:rFonts w:cs="B Nazanin"/>
          <w:sz w:val="28"/>
          <w:szCs w:val="28"/>
          <w:rtl/>
        </w:rPr>
        <w:t xml:space="preserve"> ناهمگن</w:t>
      </w:r>
    </w:p>
    <w:p w:rsidR="00A27FA6" w:rsidRPr="000B5CDD" w:rsidRDefault="00A27FA6" w:rsidP="00A27FA6">
      <w:pPr>
        <w:bidi/>
        <w:jc w:val="lowKashida"/>
        <w:rPr>
          <w:rFonts w:cs="B Nazanin"/>
          <w:sz w:val="28"/>
          <w:szCs w:val="28"/>
          <w:rtl/>
        </w:rPr>
      </w:pPr>
      <w:r>
        <w:rPr>
          <w:rFonts w:cs="B Nazanin" w:hint="cs"/>
          <w:sz w:val="28"/>
          <w:szCs w:val="28"/>
          <w:rtl/>
        </w:rPr>
        <w:t>3) موازی</w:t>
      </w:r>
    </w:p>
    <w:p w:rsidR="00A27FA6" w:rsidRDefault="00A27FA6" w:rsidP="00A27FA6">
      <w:pPr>
        <w:bidi/>
        <w:jc w:val="lowKashida"/>
        <w:rPr>
          <w:rFonts w:cs="B Nazanin"/>
          <w:sz w:val="28"/>
          <w:szCs w:val="28"/>
          <w:rtl/>
        </w:rPr>
      </w:pPr>
      <w:r>
        <w:rPr>
          <w:rFonts w:cs="B Nazanin"/>
          <w:sz w:val="28"/>
          <w:szCs w:val="28"/>
          <w:rtl/>
        </w:rPr>
        <w:t xml:space="preserve">۴) کاملا متجانس </w:t>
      </w:r>
    </w:p>
    <w:p w:rsidR="000944CF" w:rsidRPr="000B5CDD" w:rsidRDefault="00A27FA6" w:rsidP="00A27FA6">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کدام نوع سؤال عینی دارای قابلیت انعطاف بیشتری است؟</w:t>
      </w:r>
    </w:p>
    <w:p w:rsidR="00A27FA6" w:rsidRDefault="00A27FA6"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A27FA6" w:rsidRDefault="00326F20" w:rsidP="00A27FA6">
      <w:pPr>
        <w:bidi/>
        <w:jc w:val="lowKashida"/>
        <w:rPr>
          <w:rFonts w:cs="B Nazanin"/>
          <w:sz w:val="28"/>
          <w:szCs w:val="28"/>
          <w:rtl/>
        </w:rPr>
      </w:pPr>
      <w:r w:rsidRPr="000B5CDD">
        <w:rPr>
          <w:rFonts w:cs="B Nazanin"/>
          <w:sz w:val="28"/>
          <w:szCs w:val="28"/>
          <w:rtl/>
        </w:rPr>
        <w:t>۱) چند گزینه</w:t>
      </w:r>
      <w:r w:rsidR="00A27FA6">
        <w:rPr>
          <w:rFonts w:cs="B Nazanin" w:hint="cs"/>
          <w:sz w:val="28"/>
          <w:szCs w:val="28"/>
          <w:rtl/>
        </w:rPr>
        <w:t xml:space="preserve"> </w:t>
      </w:r>
      <w:r w:rsidRPr="000B5CDD">
        <w:rPr>
          <w:rFonts w:cs="B Nazanin"/>
          <w:sz w:val="28"/>
          <w:szCs w:val="28"/>
          <w:rtl/>
        </w:rPr>
        <w:t xml:space="preserve">ای </w:t>
      </w:r>
    </w:p>
    <w:p w:rsidR="00A27FA6" w:rsidRDefault="00326F20" w:rsidP="00A27FA6">
      <w:pPr>
        <w:bidi/>
        <w:jc w:val="lowKashida"/>
        <w:rPr>
          <w:rFonts w:cs="B Nazanin"/>
          <w:sz w:val="28"/>
          <w:szCs w:val="28"/>
          <w:rtl/>
        </w:rPr>
      </w:pPr>
      <w:r w:rsidRPr="000B5CDD">
        <w:rPr>
          <w:rFonts w:cs="B Nazanin"/>
          <w:sz w:val="28"/>
          <w:szCs w:val="28"/>
          <w:rtl/>
        </w:rPr>
        <w:lastRenderedPageBreak/>
        <w:t xml:space="preserve">۲) کامل کردنی </w:t>
      </w:r>
    </w:p>
    <w:p w:rsidR="000944CF" w:rsidRPr="000B5CDD" w:rsidRDefault="00326F20" w:rsidP="00A27FA6">
      <w:pPr>
        <w:bidi/>
        <w:jc w:val="lowKashida"/>
        <w:rPr>
          <w:rFonts w:cs="B Nazanin"/>
          <w:sz w:val="28"/>
          <w:szCs w:val="28"/>
          <w:rtl/>
        </w:rPr>
      </w:pPr>
      <w:r w:rsidRPr="000B5CDD">
        <w:rPr>
          <w:rFonts w:cs="B Nazanin"/>
          <w:sz w:val="28"/>
          <w:szCs w:val="28"/>
          <w:rtl/>
        </w:rPr>
        <w:t>۳) صحیح - غلط</w:t>
      </w:r>
    </w:p>
    <w:p w:rsidR="00A27FA6" w:rsidRDefault="00326F20" w:rsidP="00A27FA6">
      <w:pPr>
        <w:bidi/>
        <w:jc w:val="lowKashida"/>
        <w:rPr>
          <w:rFonts w:cs="B Nazanin"/>
          <w:sz w:val="28"/>
          <w:szCs w:val="28"/>
          <w:rtl/>
        </w:rPr>
      </w:pPr>
      <w:r w:rsidRPr="000B5CDD">
        <w:rPr>
          <w:rFonts w:cs="B Nazanin"/>
          <w:sz w:val="28"/>
          <w:szCs w:val="28"/>
          <w:rtl/>
        </w:rPr>
        <w:t xml:space="preserve">۴) کوته پاسخ </w:t>
      </w:r>
    </w:p>
    <w:p w:rsidR="000944CF" w:rsidRPr="000B5CDD" w:rsidRDefault="00326F20" w:rsidP="00A27FA6">
      <w:pPr>
        <w:bidi/>
        <w:jc w:val="lowKashida"/>
        <w:rPr>
          <w:rFonts w:cs="B Nazanin"/>
          <w:sz w:val="28"/>
          <w:szCs w:val="28"/>
          <w:rtl/>
        </w:rPr>
      </w:pPr>
      <w:r w:rsidRPr="000B5CDD">
        <w:rPr>
          <w:rFonts w:cs="B Nazanin"/>
          <w:sz w:val="28"/>
          <w:szCs w:val="28"/>
          <w:rtl/>
        </w:rPr>
        <w:t>۶- کدام جمله، تنه مناسب تری برای یک سؤال چند گزینه ای است؟</w:t>
      </w:r>
    </w:p>
    <w:p w:rsidR="00E922D8" w:rsidRDefault="00A27FA6"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۸۳)</w:t>
      </w:r>
    </w:p>
    <w:p w:rsidR="000944CF" w:rsidRPr="000B5CDD" w:rsidRDefault="00326F20" w:rsidP="00E922D8">
      <w:pPr>
        <w:bidi/>
        <w:jc w:val="lowKashida"/>
        <w:rPr>
          <w:rFonts w:cs="B Nazanin"/>
          <w:sz w:val="28"/>
          <w:szCs w:val="28"/>
          <w:rtl/>
        </w:rPr>
      </w:pPr>
      <w:r w:rsidRPr="000B5CDD">
        <w:rPr>
          <w:rFonts w:cs="B Nazanin"/>
          <w:sz w:val="28"/>
          <w:szCs w:val="28"/>
          <w:rtl/>
        </w:rPr>
        <w:t>۱) اوراق سؤالات انشایی را باید بدون اسم تصحیح کرد.</w:t>
      </w:r>
    </w:p>
    <w:p w:rsidR="00E922D8" w:rsidRDefault="00326F20" w:rsidP="00E922D8">
      <w:pPr>
        <w:bidi/>
        <w:jc w:val="lowKashida"/>
        <w:rPr>
          <w:rFonts w:cs="B Nazanin"/>
          <w:sz w:val="28"/>
          <w:szCs w:val="28"/>
          <w:rtl/>
        </w:rPr>
      </w:pPr>
      <w:r w:rsidRPr="000B5CDD">
        <w:rPr>
          <w:rFonts w:cs="B Nazanin"/>
          <w:sz w:val="28"/>
          <w:szCs w:val="28"/>
          <w:rtl/>
        </w:rPr>
        <w:t>۲) اوراق سؤالات انشایی را حتما باید ورقه به ورقه تصحیح کرد</w:t>
      </w:r>
    </w:p>
    <w:p w:rsidR="000944CF" w:rsidRPr="000B5CDD" w:rsidRDefault="00E922D8" w:rsidP="00E922D8">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در تصحیح اوراق سؤالات </w:t>
      </w:r>
      <w:r>
        <w:rPr>
          <w:rFonts w:cs="B Nazanin"/>
          <w:sz w:val="28"/>
          <w:szCs w:val="28"/>
          <w:rtl/>
        </w:rPr>
        <w:t>انشایی باید دو قاعده ..</w:t>
      </w:r>
      <w:r w:rsidR="00326F20" w:rsidRPr="000B5CDD">
        <w:rPr>
          <w:rFonts w:cs="B Nazanin"/>
          <w:sz w:val="28"/>
          <w:szCs w:val="28"/>
          <w:rtl/>
        </w:rPr>
        <w:t>............... رعایت شود.</w:t>
      </w:r>
    </w:p>
    <w:p w:rsidR="00E922D8" w:rsidRDefault="00E922D8" w:rsidP="00E922D8">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در تصحیح اوراق تسؤالات انشایی کدام قاعده باید رعایت شود؟ </w:t>
      </w:r>
    </w:p>
    <w:p w:rsidR="000944CF" w:rsidRPr="000B5CDD" w:rsidRDefault="00326F20" w:rsidP="00E922D8">
      <w:pPr>
        <w:bidi/>
        <w:jc w:val="lowKashida"/>
        <w:rPr>
          <w:rFonts w:cs="B Nazanin"/>
          <w:sz w:val="28"/>
          <w:szCs w:val="28"/>
          <w:rtl/>
        </w:rPr>
      </w:pPr>
      <w:r w:rsidRPr="000B5CDD">
        <w:rPr>
          <w:rFonts w:cs="B Nazanin"/>
          <w:sz w:val="28"/>
          <w:szCs w:val="28"/>
          <w:rtl/>
        </w:rPr>
        <w:t>۷- در طرح سؤالات چند گزینه ای، تنها محدودیتی که توصیه شده عبارت است از:</w:t>
      </w:r>
    </w:p>
    <w:p w:rsidR="00E922D8" w:rsidRDefault="00E922D8"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 </w:t>
      </w:r>
    </w:p>
    <w:p w:rsidR="000944CF" w:rsidRPr="000B5CDD" w:rsidRDefault="00326F20" w:rsidP="00E922D8">
      <w:pPr>
        <w:bidi/>
        <w:jc w:val="lowKashida"/>
        <w:rPr>
          <w:rFonts w:cs="B Nazanin"/>
          <w:sz w:val="28"/>
          <w:szCs w:val="28"/>
          <w:rtl/>
        </w:rPr>
      </w:pPr>
      <w:r w:rsidRPr="000B5CDD">
        <w:rPr>
          <w:rFonts w:cs="B Nazanin"/>
          <w:sz w:val="28"/>
          <w:szCs w:val="28"/>
          <w:rtl/>
        </w:rPr>
        <w:t>۱) استفاده نکردن از ذوق و سلیقه شخصی</w:t>
      </w:r>
    </w:p>
    <w:p w:rsidR="00E922D8" w:rsidRDefault="00326F20" w:rsidP="000B5CDD">
      <w:pPr>
        <w:bidi/>
        <w:jc w:val="lowKashida"/>
        <w:rPr>
          <w:rFonts w:cs="B Nazanin"/>
          <w:sz w:val="28"/>
          <w:szCs w:val="28"/>
          <w:rtl/>
        </w:rPr>
      </w:pPr>
      <w:r w:rsidRPr="000B5CDD">
        <w:rPr>
          <w:rFonts w:cs="B Nazanin"/>
          <w:sz w:val="28"/>
          <w:szCs w:val="28"/>
          <w:rtl/>
        </w:rPr>
        <w:t xml:space="preserve">۲) نوشتن تنه سؤال به صورت جمله سؤالی </w:t>
      </w:r>
    </w:p>
    <w:p w:rsidR="000944CF" w:rsidRPr="000B5CDD" w:rsidRDefault="00326F20" w:rsidP="00E922D8">
      <w:pPr>
        <w:bidi/>
        <w:jc w:val="lowKashida"/>
        <w:rPr>
          <w:rFonts w:cs="B Nazanin"/>
          <w:sz w:val="28"/>
          <w:szCs w:val="28"/>
          <w:rtl/>
        </w:rPr>
      </w:pPr>
      <w:r w:rsidRPr="000B5CDD">
        <w:rPr>
          <w:rFonts w:cs="B Nazanin"/>
          <w:sz w:val="28"/>
          <w:szCs w:val="28"/>
          <w:rtl/>
        </w:rPr>
        <w:t>۳) استفاده نکردن از جملات منفی و دشوار</w:t>
      </w:r>
    </w:p>
    <w:p w:rsidR="00E922D8" w:rsidRDefault="00326F20" w:rsidP="00E922D8">
      <w:pPr>
        <w:bidi/>
        <w:jc w:val="lowKashida"/>
        <w:rPr>
          <w:rFonts w:cs="B Nazanin"/>
          <w:sz w:val="28"/>
          <w:szCs w:val="28"/>
          <w:rtl/>
        </w:rPr>
      </w:pPr>
      <w:r w:rsidRPr="000B5CDD">
        <w:rPr>
          <w:rFonts w:cs="B Nazanin"/>
          <w:sz w:val="28"/>
          <w:szCs w:val="28"/>
          <w:rtl/>
        </w:rPr>
        <w:t xml:space="preserve">۴) حفظ ویژگی اصلی سؤال (تنه و تعدادی گزینه) </w:t>
      </w:r>
    </w:p>
    <w:p w:rsidR="000944CF" w:rsidRPr="000B5CDD" w:rsidRDefault="00326F20" w:rsidP="00E922D8">
      <w:pPr>
        <w:bidi/>
        <w:jc w:val="lowKashida"/>
        <w:rPr>
          <w:rFonts w:cs="B Nazanin"/>
          <w:sz w:val="28"/>
          <w:szCs w:val="28"/>
          <w:rtl/>
        </w:rPr>
      </w:pPr>
      <w:r w:rsidRPr="000B5CDD">
        <w:rPr>
          <w:rFonts w:cs="B Nazanin"/>
          <w:sz w:val="28"/>
          <w:szCs w:val="28"/>
          <w:rtl/>
        </w:rPr>
        <w:t>۸- رعایت کدام یک از موارد زیر در نوشتن سؤال</w:t>
      </w:r>
      <w:r w:rsidR="00E922D8">
        <w:rPr>
          <w:rFonts w:cs="B Nazanin" w:hint="cs"/>
          <w:sz w:val="28"/>
          <w:szCs w:val="28"/>
          <w:rtl/>
        </w:rPr>
        <w:t xml:space="preserve"> </w:t>
      </w:r>
      <w:r w:rsidRPr="000B5CDD">
        <w:rPr>
          <w:rFonts w:cs="B Nazanin"/>
          <w:sz w:val="28"/>
          <w:szCs w:val="28"/>
          <w:rtl/>
        </w:rPr>
        <w:t>های پاسخ بسته، ضروری است؟</w:t>
      </w:r>
    </w:p>
    <w:p w:rsidR="00E922D8" w:rsidRDefault="00E922D8"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۸۳) </w:t>
      </w:r>
    </w:p>
    <w:p w:rsidR="00E922D8" w:rsidRDefault="00326F20" w:rsidP="00E922D8">
      <w:pPr>
        <w:bidi/>
        <w:jc w:val="lowKashida"/>
        <w:rPr>
          <w:rFonts w:cs="B Nazanin"/>
          <w:sz w:val="28"/>
          <w:szCs w:val="28"/>
          <w:rtl/>
        </w:rPr>
      </w:pPr>
      <w:r w:rsidRPr="000B5CDD">
        <w:rPr>
          <w:rFonts w:cs="B Nazanin"/>
          <w:sz w:val="28"/>
          <w:szCs w:val="28"/>
          <w:rtl/>
        </w:rPr>
        <w:t>۱</w:t>
      </w:r>
      <w:r w:rsidR="00E922D8">
        <w:rPr>
          <w:rFonts w:cs="B Nazanin" w:hint="cs"/>
          <w:sz w:val="28"/>
          <w:szCs w:val="28"/>
          <w:rtl/>
        </w:rPr>
        <w:t>)</w:t>
      </w:r>
      <w:r w:rsidRPr="000B5CDD">
        <w:rPr>
          <w:rFonts w:cs="B Nazanin"/>
          <w:sz w:val="28"/>
          <w:szCs w:val="28"/>
          <w:rtl/>
        </w:rPr>
        <w:t xml:space="preserve"> سعی شود تا آنجا که میسر است سؤال</w:t>
      </w:r>
      <w:r w:rsidR="00E922D8">
        <w:rPr>
          <w:rFonts w:cs="B Nazanin" w:hint="cs"/>
          <w:sz w:val="28"/>
          <w:szCs w:val="28"/>
          <w:rtl/>
        </w:rPr>
        <w:t xml:space="preserve"> </w:t>
      </w:r>
      <w:r w:rsidRPr="000B5CDD">
        <w:rPr>
          <w:rFonts w:cs="B Nazanin"/>
          <w:sz w:val="28"/>
          <w:szCs w:val="28"/>
          <w:rtl/>
        </w:rPr>
        <w:t>ها مطابق با نظر یادگیرندگان باشد</w:t>
      </w:r>
      <w:r w:rsidR="00E922D8">
        <w:rPr>
          <w:rFonts w:cs="B Nazanin" w:hint="cs"/>
          <w:sz w:val="28"/>
          <w:szCs w:val="28"/>
          <w:rtl/>
        </w:rPr>
        <w:t>.</w:t>
      </w:r>
    </w:p>
    <w:p w:rsidR="000944CF" w:rsidRPr="000B5CDD" w:rsidRDefault="00326F20" w:rsidP="00E922D8">
      <w:pPr>
        <w:bidi/>
        <w:jc w:val="lowKashida"/>
        <w:rPr>
          <w:rFonts w:cs="B Nazanin"/>
          <w:sz w:val="28"/>
          <w:szCs w:val="28"/>
          <w:rtl/>
        </w:rPr>
      </w:pPr>
      <w:r w:rsidRPr="000B5CDD">
        <w:rPr>
          <w:rFonts w:cs="B Nazanin"/>
          <w:sz w:val="28"/>
          <w:szCs w:val="28"/>
          <w:rtl/>
        </w:rPr>
        <w:t>۲) در هر سؤال فقط یک مطلب مهم مورد ارزشیابی قرار گیرد.|</w:t>
      </w:r>
    </w:p>
    <w:p w:rsidR="000944CF" w:rsidRPr="000B5CDD" w:rsidRDefault="00326F20" w:rsidP="000B5CDD">
      <w:pPr>
        <w:bidi/>
        <w:jc w:val="lowKashida"/>
        <w:rPr>
          <w:rFonts w:cs="B Nazanin"/>
          <w:sz w:val="28"/>
          <w:szCs w:val="28"/>
          <w:rtl/>
        </w:rPr>
      </w:pPr>
      <w:r w:rsidRPr="000B5CDD">
        <w:rPr>
          <w:rFonts w:cs="B Nazanin"/>
          <w:sz w:val="28"/>
          <w:szCs w:val="28"/>
          <w:rtl/>
        </w:rPr>
        <w:t>۳) آزمون یا سؤال ها بر اساس توانایی دانش آموزان زرنگ ساخته شود.</w:t>
      </w:r>
    </w:p>
    <w:p w:rsidR="00E922D8" w:rsidRDefault="00326F20" w:rsidP="00E922D8">
      <w:pPr>
        <w:bidi/>
        <w:jc w:val="lowKashida"/>
        <w:rPr>
          <w:rFonts w:cs="B Nazanin"/>
          <w:sz w:val="28"/>
          <w:szCs w:val="28"/>
          <w:rtl/>
        </w:rPr>
      </w:pPr>
      <w:r w:rsidRPr="000B5CDD">
        <w:rPr>
          <w:rFonts w:cs="B Nazanin"/>
          <w:sz w:val="28"/>
          <w:szCs w:val="28"/>
          <w:rtl/>
        </w:rPr>
        <w:t>۴) در هر آزمون حداقل چند سؤال صحیح و غلط وجود داشته باشد.</w:t>
      </w:r>
    </w:p>
    <w:p w:rsidR="000944CF" w:rsidRPr="000B5CDD" w:rsidRDefault="00326F20" w:rsidP="00E922D8">
      <w:pPr>
        <w:bidi/>
        <w:jc w:val="lowKashida"/>
        <w:rPr>
          <w:rFonts w:cs="B Nazanin"/>
          <w:sz w:val="28"/>
          <w:szCs w:val="28"/>
          <w:rtl/>
        </w:rPr>
      </w:pPr>
      <w:r w:rsidRPr="000B5CDD">
        <w:rPr>
          <w:rFonts w:cs="B Nazanin"/>
          <w:sz w:val="28"/>
          <w:szCs w:val="28"/>
          <w:rtl/>
        </w:rPr>
        <w:t>۹- گزینه پیشنهادی نامناسب گزینه ای است که:|</w:t>
      </w:r>
    </w:p>
    <w:p w:rsidR="00E922D8" w:rsidRDefault="00E922D8" w:rsidP="00E922D8">
      <w:pPr>
        <w:bidi/>
        <w:jc w:val="lowKashida"/>
        <w:rPr>
          <w:rFonts w:cs="B Nazanin"/>
          <w:sz w:val="28"/>
          <w:szCs w:val="28"/>
          <w:rtl/>
        </w:rPr>
      </w:pPr>
      <w:r>
        <w:rPr>
          <w:rFonts w:cs="B Nazanin" w:hint="cs"/>
          <w:sz w:val="28"/>
          <w:szCs w:val="28"/>
          <w:rtl/>
        </w:rPr>
        <w:t>(</w:t>
      </w:r>
      <w:r w:rsidR="00326F20" w:rsidRPr="000B5CDD">
        <w:rPr>
          <w:rFonts w:cs="B Nazanin"/>
          <w:sz w:val="28"/>
          <w:szCs w:val="28"/>
          <w:rtl/>
        </w:rPr>
        <w:t>آزاد ۸۳)</w:t>
      </w:r>
    </w:p>
    <w:p w:rsidR="000944CF" w:rsidRPr="000B5CDD" w:rsidRDefault="00326F20" w:rsidP="00E922D8">
      <w:pPr>
        <w:bidi/>
        <w:jc w:val="lowKashida"/>
        <w:rPr>
          <w:rFonts w:cs="B Nazanin"/>
          <w:sz w:val="28"/>
          <w:szCs w:val="28"/>
          <w:rtl/>
        </w:rPr>
      </w:pPr>
      <w:r w:rsidRPr="000B5CDD">
        <w:rPr>
          <w:rFonts w:cs="B Nazanin"/>
          <w:sz w:val="28"/>
          <w:szCs w:val="28"/>
          <w:rtl/>
        </w:rPr>
        <w:t>۱) کلیه اعضاء گروه ضعیف آن را پاسخ درست بدانند.</w:t>
      </w:r>
    </w:p>
    <w:p w:rsidR="00E922D8" w:rsidRDefault="00326F20" w:rsidP="00E922D8">
      <w:pPr>
        <w:bidi/>
        <w:jc w:val="lowKashida"/>
        <w:rPr>
          <w:rFonts w:cs="B Nazanin"/>
          <w:sz w:val="28"/>
          <w:szCs w:val="28"/>
          <w:rtl/>
        </w:rPr>
      </w:pPr>
      <w:r w:rsidRPr="000B5CDD">
        <w:rPr>
          <w:rFonts w:cs="B Nazanin"/>
          <w:sz w:val="28"/>
          <w:szCs w:val="28"/>
          <w:rtl/>
        </w:rPr>
        <w:t>۲) تمام افرادی که مطالب را یاد گرفته اند، آن را انتخاب کنند</w:t>
      </w:r>
      <w:r w:rsidR="00E922D8">
        <w:rPr>
          <w:rFonts w:cs="B Nazanin" w:hint="cs"/>
          <w:sz w:val="28"/>
          <w:szCs w:val="28"/>
          <w:rtl/>
        </w:rPr>
        <w:t>.</w:t>
      </w:r>
    </w:p>
    <w:p w:rsidR="000944CF" w:rsidRPr="000B5CDD" w:rsidRDefault="00E922D8" w:rsidP="00E922D8">
      <w:pPr>
        <w:bidi/>
        <w:jc w:val="lowKashida"/>
        <w:rPr>
          <w:rFonts w:cs="B Nazanin"/>
          <w:sz w:val="28"/>
          <w:szCs w:val="28"/>
          <w:rtl/>
        </w:rPr>
      </w:pPr>
      <w:r>
        <w:rPr>
          <w:rFonts w:cs="B Nazanin" w:hint="cs"/>
          <w:sz w:val="28"/>
          <w:szCs w:val="28"/>
          <w:rtl/>
        </w:rPr>
        <w:t>3</w:t>
      </w:r>
      <w:r w:rsidR="00326F20" w:rsidRPr="000B5CDD">
        <w:rPr>
          <w:rFonts w:cs="B Nazanin"/>
          <w:sz w:val="28"/>
          <w:szCs w:val="28"/>
          <w:rtl/>
        </w:rPr>
        <w:t>) کلیه افراد ضعیف آن را به عنوان پاسخ درست انتخاب کنند.</w:t>
      </w:r>
    </w:p>
    <w:p w:rsidR="00E922D8" w:rsidRDefault="00326F20" w:rsidP="00E922D8">
      <w:pPr>
        <w:bidi/>
        <w:jc w:val="lowKashida"/>
        <w:rPr>
          <w:rFonts w:cs="B Nazanin"/>
          <w:sz w:val="28"/>
          <w:szCs w:val="28"/>
          <w:rtl/>
        </w:rPr>
      </w:pPr>
      <w:r w:rsidRPr="000B5CDD">
        <w:rPr>
          <w:rFonts w:cs="B Nazanin"/>
          <w:sz w:val="28"/>
          <w:szCs w:val="28"/>
          <w:rtl/>
        </w:rPr>
        <w:t xml:space="preserve">۴) کلیه اعضای گروه ضعیف آن را به عنوان پاسخ درست انتخاب کنند. </w:t>
      </w:r>
    </w:p>
    <w:p w:rsidR="000944CF" w:rsidRPr="000B5CDD" w:rsidRDefault="00326F20" w:rsidP="00E922D8">
      <w:pPr>
        <w:bidi/>
        <w:jc w:val="lowKashida"/>
        <w:rPr>
          <w:rFonts w:cs="B Nazanin"/>
          <w:sz w:val="28"/>
          <w:szCs w:val="28"/>
          <w:rtl/>
        </w:rPr>
      </w:pPr>
      <w:r w:rsidRPr="000B5CDD">
        <w:rPr>
          <w:rFonts w:cs="B Nazanin"/>
          <w:sz w:val="28"/>
          <w:szCs w:val="28"/>
          <w:rtl/>
        </w:rPr>
        <w:t>۱۰- یک گزینه پیشنهادی درست که خوب تدوین شده است، گزینه ای است که تمام</w:t>
      </w:r>
      <w:r w:rsidR="00E922D8">
        <w:rPr>
          <w:rFonts w:cs="B Nazanin" w:hint="cs"/>
          <w:sz w:val="28"/>
          <w:szCs w:val="28"/>
          <w:rtl/>
        </w:rPr>
        <w:t>:</w:t>
      </w:r>
    </w:p>
    <w:p w:rsidR="00E922D8" w:rsidRDefault="00E922D8"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۸۳) </w:t>
      </w:r>
    </w:p>
    <w:p w:rsidR="00E922D8" w:rsidRDefault="00326F20" w:rsidP="00E922D8">
      <w:pPr>
        <w:bidi/>
        <w:jc w:val="lowKashida"/>
        <w:rPr>
          <w:rFonts w:cs="B Nazanin"/>
          <w:sz w:val="28"/>
          <w:szCs w:val="28"/>
          <w:rtl/>
        </w:rPr>
      </w:pPr>
      <w:r w:rsidRPr="000B5CDD">
        <w:rPr>
          <w:rFonts w:cs="B Nazanin"/>
          <w:sz w:val="28"/>
          <w:szCs w:val="28"/>
          <w:rtl/>
        </w:rPr>
        <w:t>۱) اعضای گروه ضعیف آن را به عنوان پاسخ درست انتخاب کنند.</w:t>
      </w:r>
    </w:p>
    <w:p w:rsidR="000944CF" w:rsidRPr="000B5CDD" w:rsidRDefault="00E922D8" w:rsidP="00E922D8">
      <w:pPr>
        <w:bidi/>
        <w:jc w:val="lowKashida"/>
        <w:rPr>
          <w:rFonts w:cs="B Nazanin"/>
          <w:sz w:val="28"/>
          <w:szCs w:val="28"/>
          <w:rtl/>
        </w:rPr>
      </w:pPr>
      <w:r>
        <w:rPr>
          <w:rFonts w:cs="B Nazanin" w:hint="cs"/>
          <w:sz w:val="28"/>
          <w:szCs w:val="28"/>
          <w:rtl/>
        </w:rPr>
        <w:t>2</w:t>
      </w:r>
      <w:r w:rsidR="00326F20" w:rsidRPr="000B5CDD">
        <w:rPr>
          <w:rFonts w:cs="B Nazanin"/>
          <w:sz w:val="28"/>
          <w:szCs w:val="28"/>
          <w:rtl/>
        </w:rPr>
        <w:t>) افرا گروه</w:t>
      </w:r>
      <w:r>
        <w:rPr>
          <w:rFonts w:cs="B Nazanin" w:hint="cs"/>
          <w:sz w:val="28"/>
          <w:szCs w:val="28"/>
          <w:rtl/>
        </w:rPr>
        <w:t xml:space="preserve"> </w:t>
      </w:r>
      <w:r w:rsidR="00326F20" w:rsidRPr="000B5CDD">
        <w:rPr>
          <w:rFonts w:cs="B Nazanin"/>
          <w:sz w:val="28"/>
          <w:szCs w:val="28"/>
          <w:rtl/>
        </w:rPr>
        <w:t>های قوی و ضعیف آن را به عنوان پاسخ درست انتخاب کنند.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۳) افراد ضعیف آن را به عنوان پاسخ غلط انتخاب کنند.</w:t>
      </w:r>
    </w:p>
    <w:p w:rsidR="00E922D8" w:rsidRDefault="00326F20" w:rsidP="00E922D8">
      <w:pPr>
        <w:bidi/>
        <w:jc w:val="lowKashida"/>
        <w:rPr>
          <w:rFonts w:cs="B Nazanin"/>
          <w:sz w:val="28"/>
          <w:szCs w:val="28"/>
          <w:rtl/>
        </w:rPr>
      </w:pPr>
      <w:r w:rsidRPr="000B5CDD">
        <w:rPr>
          <w:rFonts w:cs="B Nazanin"/>
          <w:sz w:val="28"/>
          <w:szCs w:val="28"/>
          <w:rtl/>
        </w:rPr>
        <w:t xml:space="preserve">۴) افراد قوی آن را به عنوان پاسخ نادرست انتخاب نمایند. </w:t>
      </w:r>
    </w:p>
    <w:p w:rsidR="000944CF" w:rsidRPr="000B5CDD" w:rsidRDefault="00326F20" w:rsidP="00E922D8">
      <w:pPr>
        <w:bidi/>
        <w:jc w:val="lowKashida"/>
        <w:rPr>
          <w:rFonts w:cs="B Nazanin"/>
          <w:sz w:val="28"/>
          <w:szCs w:val="28"/>
          <w:rtl/>
        </w:rPr>
      </w:pPr>
      <w:r w:rsidRPr="000B5CDD">
        <w:rPr>
          <w:rFonts w:cs="B Nazanin"/>
          <w:sz w:val="28"/>
          <w:szCs w:val="28"/>
          <w:rtl/>
        </w:rPr>
        <w:t>۱۱- اگر دانش آموزی با حداقل شایستگی، یکی از گزینه های انحرافی یک سؤال را حذف کند، در آن صورت احتمال حدس پاسخ صحیح سؤال چقدر است؟</w:t>
      </w:r>
    </w:p>
    <w:p w:rsidR="000944CF" w:rsidRPr="000B5CDD" w:rsidRDefault="00E922D8" w:rsidP="00E922D8">
      <w:pPr>
        <w:bidi/>
        <w:jc w:val="right"/>
        <w:rPr>
          <w:rFonts w:cs="B Nazanin"/>
          <w:sz w:val="28"/>
          <w:szCs w:val="28"/>
          <w:rtl/>
        </w:rPr>
      </w:pPr>
      <w:r>
        <w:rPr>
          <w:rFonts w:cs="B Nazanin" w:hint="cs"/>
          <w:sz w:val="28"/>
          <w:szCs w:val="28"/>
          <w:rtl/>
        </w:rPr>
        <w:t>(</w:t>
      </w:r>
      <w:r w:rsidR="00326F20" w:rsidRPr="000B5CDD">
        <w:rPr>
          <w:rFonts w:cs="B Nazanin"/>
          <w:sz w:val="28"/>
          <w:szCs w:val="28"/>
          <w:rtl/>
        </w:rPr>
        <w:t>آزاد ۸۴)</w:t>
      </w:r>
    </w:p>
    <w:p w:rsidR="00E922D8" w:rsidRDefault="00E922D8" w:rsidP="000B5CDD">
      <w:pPr>
        <w:bidi/>
        <w:jc w:val="lowKashida"/>
        <w:rPr>
          <w:rFonts w:cs="B Nazanin"/>
          <w:sz w:val="28"/>
          <w:szCs w:val="28"/>
          <w:rtl/>
        </w:rPr>
      </w:pPr>
      <w:r>
        <w:rPr>
          <w:rFonts w:cs="B Nazanin" w:hint="cs"/>
          <w:sz w:val="28"/>
          <w:szCs w:val="28"/>
          <w:rtl/>
        </w:rPr>
        <w:t xml:space="preserve">1)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3</m:t>
            </m:r>
          </m:den>
        </m:f>
      </m:oMath>
    </w:p>
    <w:p w:rsidR="00E922D8" w:rsidRDefault="00E922D8" w:rsidP="00E922D8">
      <w:pPr>
        <w:bidi/>
        <w:jc w:val="lowKashida"/>
        <w:rPr>
          <w:rFonts w:cs="B Nazanin"/>
          <w:sz w:val="28"/>
          <w:szCs w:val="28"/>
          <w:rtl/>
        </w:rPr>
      </w:pPr>
      <w:r>
        <w:rPr>
          <w:rFonts w:cs="B Nazanin" w:hint="cs"/>
          <w:sz w:val="28"/>
          <w:szCs w:val="28"/>
          <w:rtl/>
        </w:rPr>
        <w:t xml:space="preserve">2)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p>
    <w:p w:rsidR="00E922D8" w:rsidRDefault="00E922D8" w:rsidP="00E922D8">
      <w:pPr>
        <w:bidi/>
        <w:jc w:val="lowKashida"/>
        <w:rPr>
          <w:rFonts w:cs="B Nazanin"/>
          <w:sz w:val="28"/>
          <w:szCs w:val="28"/>
          <w:rtl/>
        </w:rPr>
      </w:pPr>
      <w:r>
        <w:rPr>
          <w:rFonts w:cs="B Nazanin" w:hint="cs"/>
          <w:sz w:val="28"/>
          <w:szCs w:val="28"/>
          <w:rtl/>
        </w:rPr>
        <w:t xml:space="preserve">3) </w:t>
      </w:r>
      <m:oMath>
        <m:f>
          <m:fPr>
            <m:ctrlPr>
              <w:rPr>
                <w:rFonts w:ascii="Cambria Math" w:hAnsi="Cambria Math" w:cs="B Nazanin"/>
                <w:sz w:val="28"/>
                <w:szCs w:val="28"/>
              </w:rPr>
            </m:ctrlPr>
          </m:fPr>
          <m:num>
            <m:r>
              <w:rPr>
                <w:rFonts w:ascii="Cambria Math" w:hAnsi="Cambria Math" w:cs="B Nazanin"/>
                <w:sz w:val="28"/>
                <w:szCs w:val="28"/>
              </w:rPr>
              <m:t>3</m:t>
            </m:r>
          </m:num>
          <m:den>
            <m:r>
              <w:rPr>
                <w:rFonts w:ascii="Cambria Math" w:hAnsi="Cambria Math" w:cs="B Nazanin"/>
                <w:sz w:val="28"/>
                <w:szCs w:val="28"/>
              </w:rPr>
              <m:t>4</m:t>
            </m:r>
          </m:den>
        </m:f>
      </m:oMath>
    </w:p>
    <w:p w:rsidR="00E922D8" w:rsidRDefault="00E922D8" w:rsidP="00E922D8">
      <w:pPr>
        <w:bidi/>
        <w:jc w:val="lowKashida"/>
        <w:rPr>
          <w:rFonts w:cs="B Nazanin"/>
          <w:sz w:val="28"/>
          <w:szCs w:val="28"/>
          <w:rtl/>
        </w:rPr>
      </w:pPr>
      <w:r>
        <w:rPr>
          <w:rFonts w:cs="B Nazanin" w:hint="cs"/>
          <w:sz w:val="28"/>
          <w:szCs w:val="28"/>
          <w:rtl/>
        </w:rPr>
        <w:t xml:space="preserve">4)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p>
    <w:p w:rsidR="00E922D8" w:rsidRDefault="00326F20" w:rsidP="00E922D8">
      <w:pPr>
        <w:bidi/>
        <w:jc w:val="lowKashida"/>
        <w:rPr>
          <w:rFonts w:cs="B Nazanin"/>
          <w:sz w:val="28"/>
          <w:szCs w:val="28"/>
          <w:rtl/>
        </w:rPr>
      </w:pPr>
      <w:r w:rsidRPr="000B5CDD">
        <w:rPr>
          <w:rFonts w:cs="B Nazanin"/>
          <w:sz w:val="28"/>
          <w:szCs w:val="28"/>
          <w:rtl/>
        </w:rPr>
        <w:t xml:space="preserve">۱۲- کدام عبارت زیر در مورد آزمون های چند گزینه ای غلط است؟ </w:t>
      </w:r>
    </w:p>
    <w:p w:rsidR="00E922D8" w:rsidRDefault="00E922D8" w:rsidP="00E922D8">
      <w:pPr>
        <w:bidi/>
        <w:jc w:val="right"/>
        <w:rPr>
          <w:rFonts w:cs="B Nazanin"/>
          <w:sz w:val="28"/>
          <w:szCs w:val="28"/>
          <w:rtl/>
        </w:rPr>
      </w:pPr>
      <w:r>
        <w:rPr>
          <w:rFonts w:cs="B Nazanin" w:hint="cs"/>
          <w:sz w:val="28"/>
          <w:szCs w:val="28"/>
          <w:rtl/>
        </w:rPr>
        <w:t>(آزاد 84)</w:t>
      </w:r>
    </w:p>
    <w:p w:rsidR="000944CF" w:rsidRPr="000B5CDD" w:rsidRDefault="00326F20" w:rsidP="00E922D8">
      <w:pPr>
        <w:bidi/>
        <w:jc w:val="lowKashida"/>
        <w:rPr>
          <w:rFonts w:cs="B Nazanin"/>
          <w:sz w:val="28"/>
          <w:szCs w:val="28"/>
          <w:rtl/>
        </w:rPr>
      </w:pPr>
      <w:r w:rsidRPr="000B5CDD">
        <w:rPr>
          <w:rFonts w:cs="B Nazanin"/>
          <w:sz w:val="28"/>
          <w:szCs w:val="28"/>
          <w:rtl/>
        </w:rPr>
        <w:t>۱) جملات باید ادبی بوده رعایت قواعدی دستوری بشود.</w:t>
      </w:r>
    </w:p>
    <w:p w:rsidR="00E922D8" w:rsidRDefault="00326F20" w:rsidP="000B5CDD">
      <w:pPr>
        <w:bidi/>
        <w:jc w:val="lowKashida"/>
        <w:rPr>
          <w:rFonts w:cs="B Nazanin"/>
          <w:sz w:val="28"/>
          <w:szCs w:val="28"/>
          <w:rtl/>
        </w:rPr>
      </w:pPr>
      <w:r w:rsidRPr="000B5CDD">
        <w:rPr>
          <w:rFonts w:cs="B Nazanin"/>
          <w:sz w:val="28"/>
          <w:szCs w:val="28"/>
          <w:rtl/>
        </w:rPr>
        <w:t xml:space="preserve">۲) بین متن سؤال و گزینه ها نباید تشابه ظاهری باشد. </w:t>
      </w:r>
    </w:p>
    <w:p w:rsidR="000944CF" w:rsidRPr="000B5CDD" w:rsidRDefault="00326F20" w:rsidP="00E922D8">
      <w:pPr>
        <w:bidi/>
        <w:jc w:val="lowKashida"/>
        <w:rPr>
          <w:rFonts w:cs="B Nazanin"/>
          <w:sz w:val="28"/>
          <w:szCs w:val="28"/>
          <w:rtl/>
        </w:rPr>
      </w:pPr>
      <w:r w:rsidRPr="000B5CDD">
        <w:rPr>
          <w:rFonts w:cs="B Nazanin"/>
          <w:sz w:val="28"/>
          <w:szCs w:val="28"/>
          <w:rtl/>
        </w:rPr>
        <w:t>۳) دوای منفی به ویژه منفی مضاعف نباید بکار رود.</w:t>
      </w:r>
    </w:p>
    <w:p w:rsidR="00E922D8" w:rsidRDefault="00326F20" w:rsidP="00E922D8">
      <w:pPr>
        <w:bidi/>
        <w:jc w:val="lowKashida"/>
        <w:rPr>
          <w:rFonts w:cs="B Nazanin"/>
          <w:sz w:val="28"/>
          <w:szCs w:val="28"/>
          <w:rtl/>
        </w:rPr>
      </w:pPr>
      <w:r w:rsidRPr="000B5CDD">
        <w:rPr>
          <w:rFonts w:cs="B Nazanin"/>
          <w:sz w:val="28"/>
          <w:szCs w:val="28"/>
          <w:rtl/>
        </w:rPr>
        <w:t xml:space="preserve">۴) قسمت عمده مطلب در متن سوال گنجانده شود. </w:t>
      </w:r>
    </w:p>
    <w:p w:rsidR="00E922D8" w:rsidRDefault="00326F20" w:rsidP="00E922D8">
      <w:pPr>
        <w:bidi/>
        <w:jc w:val="lowKashida"/>
        <w:rPr>
          <w:rFonts w:cs="B Nazanin"/>
          <w:sz w:val="28"/>
          <w:szCs w:val="28"/>
          <w:rtl/>
        </w:rPr>
      </w:pPr>
      <w:r w:rsidRPr="000B5CDD">
        <w:rPr>
          <w:rFonts w:cs="B Nazanin" w:hint="cs"/>
          <w:sz w:val="28"/>
          <w:szCs w:val="28"/>
          <w:rtl/>
        </w:rPr>
        <w:t>۱۳</w:t>
      </w:r>
      <w:r w:rsidRPr="000B5CDD">
        <w:rPr>
          <w:rFonts w:cs="B Nazanin"/>
          <w:sz w:val="28"/>
          <w:szCs w:val="28"/>
          <w:rtl/>
        </w:rPr>
        <w:t xml:space="preserve">- </w:t>
      </w:r>
      <w:r w:rsidRPr="000B5CDD">
        <w:rPr>
          <w:rFonts w:cs="B Nazanin" w:hint="cs"/>
          <w:sz w:val="28"/>
          <w:szCs w:val="28"/>
          <w:rtl/>
        </w:rPr>
        <w:t>سؤالات</w:t>
      </w:r>
      <w:r w:rsidRPr="000B5CDD">
        <w:rPr>
          <w:rFonts w:cs="B Nazanin"/>
          <w:sz w:val="28"/>
          <w:szCs w:val="28"/>
          <w:rtl/>
        </w:rPr>
        <w:t xml:space="preserve"> </w:t>
      </w:r>
      <w:r w:rsidRPr="000B5CDD">
        <w:rPr>
          <w:rFonts w:cs="B Nazanin" w:hint="cs"/>
          <w:sz w:val="28"/>
          <w:szCs w:val="28"/>
          <w:rtl/>
        </w:rPr>
        <w:t>عینی</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کدام</w:t>
      </w:r>
      <w:r w:rsidRPr="000B5CDD">
        <w:rPr>
          <w:rFonts w:cs="B Nazanin"/>
          <w:sz w:val="28"/>
          <w:szCs w:val="28"/>
          <w:rtl/>
        </w:rPr>
        <w:t xml:space="preserve"> </w:t>
      </w:r>
      <w:r w:rsidRPr="000B5CDD">
        <w:rPr>
          <w:rFonts w:cs="B Nazanin" w:hint="cs"/>
          <w:sz w:val="28"/>
          <w:szCs w:val="28"/>
          <w:rtl/>
        </w:rPr>
        <w:t>دسته</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سؤالات</w:t>
      </w:r>
      <w:r w:rsidRPr="000B5CDD">
        <w:rPr>
          <w:rFonts w:cs="B Nazanin"/>
          <w:sz w:val="28"/>
          <w:szCs w:val="28"/>
          <w:rtl/>
        </w:rPr>
        <w:t xml:space="preserve"> </w:t>
      </w:r>
      <w:r w:rsidRPr="000B5CDD">
        <w:rPr>
          <w:rFonts w:cs="B Nazanin" w:hint="cs"/>
          <w:sz w:val="28"/>
          <w:szCs w:val="28"/>
          <w:rtl/>
        </w:rPr>
        <w:t>زیر</w:t>
      </w:r>
      <w:r w:rsidRPr="000B5CDD">
        <w:rPr>
          <w:rFonts w:cs="B Nazanin"/>
          <w:sz w:val="28"/>
          <w:szCs w:val="28"/>
          <w:rtl/>
        </w:rPr>
        <w:t xml:space="preserve"> </w:t>
      </w:r>
      <w:r w:rsidRPr="000B5CDD">
        <w:rPr>
          <w:rFonts w:cs="B Nazanin" w:hint="cs"/>
          <w:sz w:val="28"/>
          <w:szCs w:val="28"/>
          <w:rtl/>
        </w:rPr>
        <w:t>اطلاق</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شود؟</w:t>
      </w:r>
    </w:p>
    <w:p w:rsidR="00E922D8" w:rsidRDefault="00E922D8" w:rsidP="00E922D8">
      <w:pPr>
        <w:bidi/>
        <w:jc w:val="right"/>
        <w:rPr>
          <w:rFonts w:cs="B Nazanin"/>
          <w:sz w:val="28"/>
          <w:szCs w:val="28"/>
          <w:rtl/>
        </w:rPr>
      </w:pPr>
      <w:r>
        <w:rPr>
          <w:rFonts w:cs="B Nazanin" w:hint="cs"/>
          <w:sz w:val="28"/>
          <w:szCs w:val="28"/>
          <w:rtl/>
        </w:rPr>
        <w:t>(آزاد 85)</w:t>
      </w:r>
      <w:r w:rsidR="00326F20" w:rsidRPr="000B5CDD">
        <w:rPr>
          <w:rFonts w:cs="B Nazanin"/>
          <w:sz w:val="28"/>
          <w:szCs w:val="28"/>
          <w:rtl/>
        </w:rPr>
        <w:t xml:space="preserve"> </w:t>
      </w:r>
    </w:p>
    <w:p w:rsidR="000944CF" w:rsidRPr="000B5CDD" w:rsidRDefault="00326F20" w:rsidP="00E922D8">
      <w:pPr>
        <w:bidi/>
        <w:jc w:val="lowKashida"/>
        <w:rPr>
          <w:rFonts w:cs="B Nazanin"/>
          <w:sz w:val="28"/>
          <w:szCs w:val="28"/>
          <w:rtl/>
        </w:rPr>
      </w:pP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سؤالات</w:t>
      </w:r>
      <w:r w:rsidRPr="000B5CDD">
        <w:rPr>
          <w:rFonts w:cs="B Nazanin"/>
          <w:sz w:val="28"/>
          <w:szCs w:val="28"/>
          <w:rtl/>
        </w:rPr>
        <w:t xml:space="preserve"> </w:t>
      </w:r>
      <w:r w:rsidRPr="000B5CDD">
        <w:rPr>
          <w:rFonts w:cs="B Nazanin" w:hint="cs"/>
          <w:sz w:val="28"/>
          <w:szCs w:val="28"/>
          <w:rtl/>
        </w:rPr>
        <w:t>منطبق</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دنیای</w:t>
      </w:r>
      <w:r w:rsidRPr="000B5CDD">
        <w:rPr>
          <w:rFonts w:cs="B Nazanin"/>
          <w:sz w:val="28"/>
          <w:szCs w:val="28"/>
          <w:rtl/>
        </w:rPr>
        <w:t xml:space="preserve"> </w:t>
      </w:r>
      <w:r w:rsidRPr="000B5CDD">
        <w:rPr>
          <w:rFonts w:cs="B Nazanin" w:hint="cs"/>
          <w:sz w:val="28"/>
          <w:szCs w:val="28"/>
          <w:rtl/>
        </w:rPr>
        <w:t>واقعی</w:t>
      </w:r>
    </w:p>
    <w:p w:rsidR="00E922D8" w:rsidRDefault="00326F20" w:rsidP="00E922D8">
      <w:pPr>
        <w:bidi/>
        <w:jc w:val="lowKashida"/>
        <w:rPr>
          <w:rFonts w:cs="B Nazanin"/>
          <w:sz w:val="28"/>
          <w:szCs w:val="28"/>
          <w:rtl/>
        </w:rPr>
      </w:pPr>
      <w:r w:rsidRPr="000B5CDD">
        <w:rPr>
          <w:rFonts w:cs="B Nazanin"/>
          <w:sz w:val="28"/>
          <w:szCs w:val="28"/>
          <w:rtl/>
        </w:rPr>
        <w:t xml:space="preserve">۲) سؤالاتی که نتایج آن را بتوان بخوبی مشاهده کرد. </w:t>
      </w:r>
    </w:p>
    <w:p w:rsidR="000944CF" w:rsidRPr="000B5CDD" w:rsidRDefault="00326F20" w:rsidP="00E922D8">
      <w:pPr>
        <w:bidi/>
        <w:jc w:val="lowKashida"/>
        <w:rPr>
          <w:rFonts w:cs="B Nazanin"/>
          <w:sz w:val="28"/>
          <w:szCs w:val="28"/>
          <w:rtl/>
        </w:rPr>
      </w:pPr>
      <w:r w:rsidRPr="000B5CDD">
        <w:rPr>
          <w:rFonts w:cs="B Nazanin"/>
          <w:sz w:val="28"/>
          <w:szCs w:val="28"/>
          <w:rtl/>
        </w:rPr>
        <w:t>۳) سؤالات شبیه رفتار عملی</w:t>
      </w:r>
    </w:p>
    <w:p w:rsidR="000944CF" w:rsidRPr="000B5CDD" w:rsidRDefault="00E922D8" w:rsidP="00E922D8">
      <w:pPr>
        <w:bidi/>
        <w:jc w:val="lowKashida"/>
        <w:rPr>
          <w:rFonts w:cs="B Nazanin"/>
          <w:sz w:val="28"/>
          <w:szCs w:val="28"/>
          <w:rtl/>
        </w:rPr>
      </w:pPr>
      <w:r>
        <w:rPr>
          <w:rFonts w:cs="B Nazanin" w:hint="cs"/>
          <w:sz w:val="28"/>
          <w:szCs w:val="28"/>
          <w:rtl/>
        </w:rPr>
        <w:t xml:space="preserve">4) </w:t>
      </w:r>
      <w:r w:rsidR="00326F20" w:rsidRPr="000B5CDD">
        <w:rPr>
          <w:rFonts w:cs="B Nazanin"/>
          <w:sz w:val="28"/>
          <w:szCs w:val="28"/>
          <w:rtl/>
        </w:rPr>
        <w:t xml:space="preserve">سؤالات چند گزینه ای و جور کردنی </w:t>
      </w:r>
    </w:p>
    <w:p w:rsidR="00E922D8" w:rsidRDefault="00326F20" w:rsidP="000B5CDD">
      <w:pPr>
        <w:bidi/>
        <w:jc w:val="lowKashida"/>
        <w:rPr>
          <w:rFonts w:cs="B Nazanin"/>
          <w:sz w:val="28"/>
          <w:szCs w:val="28"/>
          <w:rtl/>
        </w:rPr>
      </w:pPr>
      <w:r w:rsidRPr="000B5CDD">
        <w:rPr>
          <w:rFonts w:cs="B Nazanin"/>
          <w:sz w:val="28"/>
          <w:szCs w:val="28"/>
          <w:rtl/>
        </w:rPr>
        <w:t xml:space="preserve">۱۴- در سؤالات چند گزینه ای بهتر است طول پاسخ ها به چه ترتیبی تنظیم شود؟ </w:t>
      </w:r>
    </w:p>
    <w:p w:rsidR="00E922D8" w:rsidRDefault="00E922D8" w:rsidP="00E922D8">
      <w:pPr>
        <w:bidi/>
        <w:jc w:val="right"/>
        <w:rPr>
          <w:rFonts w:cs="B Nazanin"/>
          <w:sz w:val="28"/>
          <w:szCs w:val="28"/>
          <w:rtl/>
        </w:rPr>
      </w:pPr>
      <w:r>
        <w:rPr>
          <w:rFonts w:cs="B Nazanin" w:hint="cs"/>
          <w:sz w:val="28"/>
          <w:szCs w:val="28"/>
          <w:rtl/>
        </w:rPr>
        <w:t>(آزاد 85)</w:t>
      </w:r>
    </w:p>
    <w:p w:rsidR="00E922D8" w:rsidRDefault="00326F20" w:rsidP="00E922D8">
      <w:pPr>
        <w:bidi/>
        <w:jc w:val="lowKashida"/>
        <w:rPr>
          <w:rFonts w:cs="B Nazanin"/>
          <w:sz w:val="28"/>
          <w:szCs w:val="28"/>
          <w:rtl/>
        </w:rPr>
      </w:pPr>
      <w:r w:rsidRPr="000B5CDD">
        <w:rPr>
          <w:rFonts w:cs="B Nazanin"/>
          <w:sz w:val="28"/>
          <w:szCs w:val="28"/>
          <w:rtl/>
        </w:rPr>
        <w:t xml:space="preserve">۱) گزینه صحیح طول کوچکتر و گزینه های غلط طول بزرگتری داشته باشند. </w:t>
      </w:r>
    </w:p>
    <w:p w:rsidR="00E922D8" w:rsidRDefault="00326F20" w:rsidP="00E922D8">
      <w:pPr>
        <w:bidi/>
        <w:jc w:val="lowKashida"/>
        <w:rPr>
          <w:rFonts w:cs="B Nazanin"/>
          <w:sz w:val="28"/>
          <w:szCs w:val="28"/>
          <w:rtl/>
        </w:rPr>
      </w:pPr>
      <w:r w:rsidRPr="000B5CDD">
        <w:rPr>
          <w:rFonts w:cs="B Nazanin"/>
          <w:sz w:val="28"/>
          <w:szCs w:val="28"/>
          <w:rtl/>
        </w:rPr>
        <w:t xml:space="preserve">۲) گزینه صحیح طول بزرگتری داشته باشد. . </w:t>
      </w:r>
    </w:p>
    <w:p w:rsidR="00E922D8" w:rsidRDefault="00326F20" w:rsidP="00E922D8">
      <w:pPr>
        <w:bidi/>
        <w:jc w:val="lowKashida"/>
        <w:rPr>
          <w:rFonts w:cs="B Nazanin"/>
          <w:sz w:val="28"/>
          <w:szCs w:val="28"/>
          <w:rtl/>
        </w:rPr>
      </w:pPr>
      <w:r w:rsidRPr="000B5CDD">
        <w:rPr>
          <w:rFonts w:cs="B Nazanin"/>
          <w:sz w:val="28"/>
          <w:szCs w:val="28"/>
          <w:rtl/>
        </w:rPr>
        <w:t xml:space="preserve">3) به طور تصادفی </w:t>
      </w:r>
      <w:r w:rsidR="00E922D8">
        <w:rPr>
          <w:rFonts w:cs="B Nazanin"/>
          <w:sz w:val="28"/>
          <w:szCs w:val="28"/>
          <w:rtl/>
        </w:rPr>
        <w:t xml:space="preserve">طول گزینه ها بزرگ و کوچک شود. </w:t>
      </w:r>
    </w:p>
    <w:p w:rsidR="00E922D8" w:rsidRDefault="00326F20" w:rsidP="00E922D8">
      <w:pPr>
        <w:bidi/>
        <w:jc w:val="lowKashida"/>
        <w:rPr>
          <w:rFonts w:cs="B Nazanin"/>
          <w:sz w:val="28"/>
          <w:szCs w:val="28"/>
          <w:rtl/>
        </w:rPr>
      </w:pPr>
      <w:r w:rsidRPr="000B5CDD">
        <w:rPr>
          <w:rFonts w:cs="B Nazanin"/>
          <w:sz w:val="28"/>
          <w:szCs w:val="28"/>
          <w:rtl/>
        </w:rPr>
        <w:t xml:space="preserve">۴) همه گزینه ها طول یکسانی داشته باشند. </w:t>
      </w:r>
    </w:p>
    <w:p w:rsidR="00E922D8" w:rsidRDefault="00326F20" w:rsidP="00E922D8">
      <w:pPr>
        <w:bidi/>
        <w:jc w:val="lowKashida"/>
        <w:rPr>
          <w:rFonts w:cs="B Nazanin"/>
          <w:sz w:val="28"/>
          <w:szCs w:val="28"/>
          <w:rtl/>
        </w:rPr>
      </w:pPr>
      <w:r w:rsidRPr="000B5CDD">
        <w:rPr>
          <w:rFonts w:cs="B Nazanin"/>
          <w:sz w:val="28"/>
          <w:szCs w:val="28"/>
          <w:rtl/>
        </w:rPr>
        <w:t xml:space="preserve">۱۵- کدام یک از موارد زیر جزء قواعد تهیه آزمون های عینی نیست؟ </w:t>
      </w:r>
    </w:p>
    <w:p w:rsidR="000944CF" w:rsidRPr="000B5CDD" w:rsidRDefault="00326F20" w:rsidP="00E922D8">
      <w:pPr>
        <w:bidi/>
        <w:jc w:val="lowKashida"/>
        <w:rPr>
          <w:rFonts w:cs="B Nazanin"/>
          <w:sz w:val="28"/>
          <w:szCs w:val="28"/>
          <w:rtl/>
        </w:rPr>
      </w:pPr>
      <w:r w:rsidRPr="000B5CDD">
        <w:rPr>
          <w:rFonts w:cs="B Nazanin"/>
          <w:sz w:val="28"/>
          <w:szCs w:val="28"/>
          <w:rtl/>
        </w:rPr>
        <w:t>۱) احتراز از منفی مضاعف</w:t>
      </w:r>
    </w:p>
    <w:p w:rsidR="00E922D8" w:rsidRDefault="00326F20" w:rsidP="000B5CDD">
      <w:pPr>
        <w:bidi/>
        <w:jc w:val="lowKashida"/>
        <w:rPr>
          <w:rFonts w:cs="B Nazanin"/>
          <w:sz w:val="28"/>
          <w:szCs w:val="28"/>
          <w:rtl/>
        </w:rPr>
      </w:pPr>
      <w:r w:rsidRPr="000B5CDD">
        <w:rPr>
          <w:rFonts w:cs="B Nazanin"/>
          <w:sz w:val="28"/>
          <w:szCs w:val="28"/>
          <w:rtl/>
        </w:rPr>
        <w:t>٢) مربوط ب</w:t>
      </w:r>
      <w:r w:rsidR="00E922D8">
        <w:rPr>
          <w:rFonts w:cs="B Nazanin"/>
          <w:sz w:val="28"/>
          <w:szCs w:val="28"/>
          <w:rtl/>
        </w:rPr>
        <w:t>ودن تمام گزینه ها به یک موضوع</w:t>
      </w:r>
    </w:p>
    <w:p w:rsidR="000944CF" w:rsidRPr="000B5CDD" w:rsidRDefault="00326F20" w:rsidP="00E922D8">
      <w:pPr>
        <w:bidi/>
        <w:jc w:val="lowKashida"/>
        <w:rPr>
          <w:rFonts w:cs="B Nazanin"/>
          <w:sz w:val="28"/>
          <w:szCs w:val="28"/>
          <w:rtl/>
        </w:rPr>
      </w:pPr>
      <w:r w:rsidRPr="000B5CDD">
        <w:rPr>
          <w:rFonts w:cs="B Nazanin"/>
          <w:sz w:val="28"/>
          <w:szCs w:val="28"/>
          <w:rtl/>
        </w:rPr>
        <w:lastRenderedPageBreak/>
        <w:t>3) نوشتن صورت سؤالات حتی المقدور به صورت مثبت</w:t>
      </w:r>
    </w:p>
    <w:p w:rsidR="000944CF" w:rsidRPr="000B5CDD" w:rsidRDefault="00326F20" w:rsidP="000B5CDD">
      <w:pPr>
        <w:bidi/>
        <w:jc w:val="lowKashida"/>
        <w:rPr>
          <w:rFonts w:cs="B Nazanin"/>
          <w:sz w:val="28"/>
          <w:szCs w:val="28"/>
          <w:rtl/>
        </w:rPr>
      </w:pPr>
      <w:r w:rsidRPr="000B5CDD">
        <w:rPr>
          <w:rFonts w:cs="B Nazanin"/>
          <w:sz w:val="28"/>
          <w:szCs w:val="28"/>
          <w:rtl/>
        </w:rPr>
        <w:t>۴) گنجانیدن دو مطلب در هر سؤال میک</w:t>
      </w:r>
    </w:p>
    <w:p w:rsidR="00E922D8" w:rsidRDefault="00326F20" w:rsidP="000B5CDD">
      <w:pPr>
        <w:bidi/>
        <w:jc w:val="lowKashida"/>
        <w:rPr>
          <w:rFonts w:cs="B Nazanin"/>
          <w:sz w:val="28"/>
          <w:szCs w:val="28"/>
          <w:rtl/>
        </w:rPr>
      </w:pPr>
      <w:r w:rsidRPr="000B5CDD">
        <w:rPr>
          <w:rFonts w:cs="B Nazanin"/>
          <w:sz w:val="28"/>
          <w:szCs w:val="28"/>
          <w:rtl/>
        </w:rPr>
        <w:t>۱۶- نقش گزینه های انحرافی در سؤالات چند گزینه ای کدام است؟</w:t>
      </w:r>
    </w:p>
    <w:p w:rsidR="00E922D8" w:rsidRDefault="00E922D8" w:rsidP="00E922D8">
      <w:pPr>
        <w:bidi/>
        <w:jc w:val="right"/>
        <w:rPr>
          <w:rFonts w:cs="B Nazanin"/>
          <w:sz w:val="28"/>
          <w:szCs w:val="28"/>
          <w:rtl/>
        </w:rPr>
      </w:pPr>
      <w:r>
        <w:rPr>
          <w:rFonts w:cs="B Nazanin" w:hint="cs"/>
          <w:sz w:val="28"/>
          <w:szCs w:val="28"/>
          <w:rtl/>
        </w:rPr>
        <w:t>(آزاد 86)</w:t>
      </w:r>
      <w:r w:rsidR="00326F20" w:rsidRPr="000B5CDD">
        <w:rPr>
          <w:rFonts w:cs="B Nazanin"/>
          <w:sz w:val="28"/>
          <w:szCs w:val="28"/>
          <w:rtl/>
        </w:rPr>
        <w:t xml:space="preserve"> </w:t>
      </w:r>
    </w:p>
    <w:p w:rsidR="000944CF" w:rsidRPr="000B5CDD" w:rsidRDefault="00326F20" w:rsidP="00E922D8">
      <w:pPr>
        <w:bidi/>
        <w:jc w:val="lowKashida"/>
        <w:rPr>
          <w:rFonts w:cs="B Nazanin"/>
          <w:sz w:val="28"/>
          <w:szCs w:val="28"/>
          <w:rtl/>
        </w:rPr>
      </w:pPr>
      <w:r w:rsidRPr="000B5CDD">
        <w:rPr>
          <w:rFonts w:cs="B Nazanin"/>
          <w:sz w:val="28"/>
          <w:szCs w:val="28"/>
          <w:rtl/>
        </w:rPr>
        <w:t>۱) جلب توجه فراگیران بی اطلاع</w:t>
      </w:r>
    </w:p>
    <w:p w:rsidR="00E922D8" w:rsidRDefault="00326F20" w:rsidP="000B5CDD">
      <w:pPr>
        <w:bidi/>
        <w:jc w:val="lowKashida"/>
        <w:rPr>
          <w:rFonts w:cs="B Nazanin"/>
          <w:sz w:val="28"/>
          <w:szCs w:val="28"/>
          <w:rtl/>
        </w:rPr>
      </w:pPr>
      <w:r w:rsidRPr="000B5CDD">
        <w:rPr>
          <w:rFonts w:cs="B Nazanin"/>
          <w:sz w:val="28"/>
          <w:szCs w:val="28"/>
          <w:rtl/>
        </w:rPr>
        <w:t xml:space="preserve">۲) افزایش دقت آزمون </w:t>
      </w:r>
    </w:p>
    <w:p w:rsidR="000944CF" w:rsidRPr="000B5CDD" w:rsidRDefault="00326F20" w:rsidP="00E922D8">
      <w:pPr>
        <w:bidi/>
        <w:jc w:val="lowKashida"/>
        <w:rPr>
          <w:rFonts w:cs="B Nazanin"/>
          <w:sz w:val="28"/>
          <w:szCs w:val="28"/>
          <w:rtl/>
        </w:rPr>
      </w:pPr>
      <w:r w:rsidRPr="000B5CDD">
        <w:rPr>
          <w:rFonts w:cs="B Nazanin"/>
          <w:sz w:val="28"/>
          <w:szCs w:val="28"/>
          <w:rtl/>
        </w:rPr>
        <w:t>۳) گمراه کردن آزمودنی های بی دقت</w:t>
      </w:r>
    </w:p>
    <w:p w:rsidR="00E922D8" w:rsidRDefault="00326F20" w:rsidP="00E922D8">
      <w:pPr>
        <w:bidi/>
        <w:jc w:val="lowKashida"/>
        <w:rPr>
          <w:rFonts w:cs="B Nazanin"/>
          <w:sz w:val="28"/>
          <w:szCs w:val="28"/>
          <w:rtl/>
        </w:rPr>
      </w:pPr>
      <w:r w:rsidRPr="000B5CDD">
        <w:rPr>
          <w:rFonts w:cs="B Nazanin"/>
          <w:sz w:val="28"/>
          <w:szCs w:val="28"/>
          <w:rtl/>
        </w:rPr>
        <w:t xml:space="preserve">۴) افزایش اطمینان فراگیران مطلع </w:t>
      </w:r>
    </w:p>
    <w:p w:rsidR="00E922D8" w:rsidRDefault="00326F20" w:rsidP="00E922D8">
      <w:pPr>
        <w:bidi/>
        <w:jc w:val="lowKashida"/>
        <w:rPr>
          <w:rFonts w:cs="B Nazanin"/>
          <w:sz w:val="28"/>
          <w:szCs w:val="28"/>
          <w:rtl/>
        </w:rPr>
      </w:pPr>
      <w:r w:rsidRPr="000B5CDD">
        <w:rPr>
          <w:rFonts w:cs="B Nazanin"/>
          <w:sz w:val="28"/>
          <w:szCs w:val="28"/>
          <w:rtl/>
        </w:rPr>
        <w:t xml:space="preserve">۱۷- کدام یک از عبارات زیر در مورد مقایسه سؤالات عینی و انشایی صحیح است؟ </w:t>
      </w:r>
    </w:p>
    <w:p w:rsidR="003D3CF9" w:rsidRDefault="003D3CF9" w:rsidP="003D3CF9">
      <w:pPr>
        <w:bidi/>
        <w:jc w:val="right"/>
        <w:rPr>
          <w:rFonts w:cs="B Nazanin"/>
          <w:sz w:val="28"/>
          <w:szCs w:val="28"/>
          <w:rtl/>
        </w:rPr>
      </w:pPr>
      <w:r>
        <w:rPr>
          <w:rFonts w:cs="B Nazanin" w:hint="cs"/>
          <w:sz w:val="28"/>
          <w:szCs w:val="28"/>
          <w:rtl/>
        </w:rPr>
        <w:t>(آزاد 86)</w:t>
      </w:r>
    </w:p>
    <w:p w:rsidR="000944CF" w:rsidRPr="000B5CDD" w:rsidRDefault="00326F20" w:rsidP="00E922D8">
      <w:pPr>
        <w:bidi/>
        <w:jc w:val="lowKashida"/>
        <w:rPr>
          <w:rFonts w:cs="B Nazanin"/>
          <w:sz w:val="28"/>
          <w:szCs w:val="28"/>
          <w:rtl/>
        </w:rPr>
      </w:pPr>
      <w:r w:rsidRPr="000B5CDD">
        <w:rPr>
          <w:rFonts w:cs="B Nazanin"/>
          <w:sz w:val="28"/>
          <w:szCs w:val="28"/>
          <w:rtl/>
        </w:rPr>
        <w:t>1) سؤالات عینی برای اندازه گیری قوه استدلال فراگیران مناسب است.</w:t>
      </w:r>
    </w:p>
    <w:p w:rsidR="00E922D8" w:rsidRDefault="00326F20" w:rsidP="00E922D8">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پایایی</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دقت</w:t>
      </w:r>
      <w:r w:rsidRPr="000B5CDD">
        <w:rPr>
          <w:rFonts w:cs="B Nazanin"/>
          <w:sz w:val="28"/>
          <w:szCs w:val="28"/>
          <w:rtl/>
        </w:rPr>
        <w:t xml:space="preserve"> </w:t>
      </w:r>
      <w:r w:rsidRPr="000B5CDD">
        <w:rPr>
          <w:rFonts w:cs="B Nazanin" w:hint="cs"/>
          <w:sz w:val="28"/>
          <w:szCs w:val="28"/>
          <w:rtl/>
        </w:rPr>
        <w:t>سؤالات</w:t>
      </w:r>
      <w:r w:rsidRPr="000B5CDD">
        <w:rPr>
          <w:rFonts w:cs="B Nazanin"/>
          <w:sz w:val="28"/>
          <w:szCs w:val="28"/>
          <w:rtl/>
        </w:rPr>
        <w:t xml:space="preserve"> </w:t>
      </w:r>
      <w:r w:rsidRPr="000B5CDD">
        <w:rPr>
          <w:rFonts w:cs="B Nazanin" w:hint="cs"/>
          <w:sz w:val="28"/>
          <w:szCs w:val="28"/>
          <w:rtl/>
        </w:rPr>
        <w:t>عینی</w:t>
      </w:r>
      <w:r w:rsidRPr="000B5CDD">
        <w:rPr>
          <w:rFonts w:cs="B Nazanin"/>
          <w:sz w:val="28"/>
          <w:szCs w:val="28"/>
          <w:rtl/>
        </w:rPr>
        <w:t xml:space="preserve"> </w:t>
      </w:r>
      <w:r w:rsidRPr="000B5CDD">
        <w:rPr>
          <w:rFonts w:cs="B Nazanin" w:hint="cs"/>
          <w:sz w:val="28"/>
          <w:szCs w:val="28"/>
          <w:rtl/>
        </w:rPr>
        <w:t>بیشتر</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p>
    <w:p w:rsidR="000944CF" w:rsidRPr="000B5CDD" w:rsidRDefault="00326F20" w:rsidP="00E922D8">
      <w:pPr>
        <w:bidi/>
        <w:jc w:val="lowKashida"/>
        <w:rPr>
          <w:rFonts w:cs="B Nazanin"/>
          <w:sz w:val="28"/>
          <w:szCs w:val="28"/>
          <w:rtl/>
        </w:rPr>
      </w:pPr>
      <w:r w:rsidRPr="000B5CDD">
        <w:rPr>
          <w:rFonts w:cs="B Nazanin"/>
          <w:sz w:val="28"/>
          <w:szCs w:val="28"/>
          <w:rtl/>
        </w:rPr>
        <w:t xml:space="preserve">3) </w:t>
      </w:r>
      <w:r w:rsidRPr="000B5CDD">
        <w:rPr>
          <w:rFonts w:cs="B Nazanin" w:hint="cs"/>
          <w:sz w:val="28"/>
          <w:szCs w:val="28"/>
          <w:rtl/>
        </w:rPr>
        <w:t>سوالات</w:t>
      </w:r>
      <w:r w:rsidRPr="000B5CDD">
        <w:rPr>
          <w:rFonts w:cs="B Nazanin"/>
          <w:sz w:val="28"/>
          <w:szCs w:val="28"/>
          <w:rtl/>
        </w:rPr>
        <w:t xml:space="preserve"> </w:t>
      </w:r>
      <w:r w:rsidRPr="000B5CDD">
        <w:rPr>
          <w:rFonts w:cs="B Nazanin" w:hint="cs"/>
          <w:sz w:val="28"/>
          <w:szCs w:val="28"/>
          <w:rtl/>
        </w:rPr>
        <w:t>انشایی</w:t>
      </w:r>
      <w:r w:rsidRPr="000B5CDD">
        <w:rPr>
          <w:rFonts w:cs="B Nazanin"/>
          <w:sz w:val="28"/>
          <w:szCs w:val="28"/>
          <w:rtl/>
        </w:rPr>
        <w:t xml:space="preserve"> </w:t>
      </w:r>
      <w:r w:rsidRPr="000B5CDD">
        <w:rPr>
          <w:rFonts w:cs="B Nazanin" w:hint="cs"/>
          <w:sz w:val="28"/>
          <w:szCs w:val="28"/>
          <w:rtl/>
        </w:rPr>
        <w:t>بخش</w:t>
      </w:r>
      <w:r w:rsidRPr="000B5CDD">
        <w:rPr>
          <w:rFonts w:cs="B Nazanin"/>
          <w:sz w:val="28"/>
          <w:szCs w:val="28"/>
          <w:rtl/>
        </w:rPr>
        <w:t xml:space="preserve"> </w:t>
      </w:r>
      <w:r w:rsidRPr="000B5CDD">
        <w:rPr>
          <w:rFonts w:cs="B Nazanin" w:hint="cs"/>
          <w:sz w:val="28"/>
          <w:szCs w:val="28"/>
          <w:rtl/>
        </w:rPr>
        <w:t>وسیع</w:t>
      </w:r>
      <w:r w:rsidRPr="000B5CDD">
        <w:rPr>
          <w:rFonts w:cs="B Nazanin"/>
          <w:sz w:val="28"/>
          <w:szCs w:val="28"/>
          <w:rtl/>
        </w:rPr>
        <w:t xml:space="preserve"> </w:t>
      </w:r>
      <w:r w:rsidRPr="000B5CDD">
        <w:rPr>
          <w:rFonts w:cs="B Nazanin" w:hint="cs"/>
          <w:sz w:val="28"/>
          <w:szCs w:val="28"/>
          <w:rtl/>
        </w:rPr>
        <w:t>تری</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آموخته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فراگیران</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اندازه</w:t>
      </w:r>
      <w:r w:rsidRPr="000B5CDD">
        <w:rPr>
          <w:rFonts w:cs="B Nazanin"/>
          <w:sz w:val="28"/>
          <w:szCs w:val="28"/>
          <w:rtl/>
        </w:rPr>
        <w:t xml:space="preserve"> </w:t>
      </w:r>
      <w:r w:rsidRPr="000B5CDD">
        <w:rPr>
          <w:rFonts w:cs="B Nazanin" w:hint="cs"/>
          <w:sz w:val="28"/>
          <w:szCs w:val="28"/>
          <w:rtl/>
        </w:rPr>
        <w:t>گیری</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کند</w:t>
      </w:r>
      <w:r w:rsidRPr="000B5CDD">
        <w:rPr>
          <w:rFonts w:cs="B Nazanin"/>
          <w:sz w:val="28"/>
          <w:szCs w:val="28"/>
          <w:rtl/>
        </w:rPr>
        <w:t>.</w:t>
      </w:r>
    </w:p>
    <w:p w:rsidR="003D3CF9" w:rsidRDefault="00326F20" w:rsidP="003D3CF9">
      <w:pPr>
        <w:bidi/>
        <w:jc w:val="lowKashida"/>
        <w:rPr>
          <w:rFonts w:cs="B Nazanin"/>
          <w:sz w:val="28"/>
          <w:szCs w:val="28"/>
          <w:rtl/>
        </w:rPr>
      </w:pPr>
      <w:r w:rsidRPr="000B5CDD">
        <w:rPr>
          <w:rFonts w:cs="B Nazanin"/>
          <w:sz w:val="28"/>
          <w:szCs w:val="28"/>
          <w:rtl/>
        </w:rPr>
        <w:t>۴) نتایج اندازه گیری آزمون</w:t>
      </w:r>
      <w:r w:rsidR="003D3CF9">
        <w:rPr>
          <w:rFonts w:cs="B Nazanin" w:hint="cs"/>
          <w:sz w:val="28"/>
          <w:szCs w:val="28"/>
          <w:rtl/>
        </w:rPr>
        <w:t xml:space="preserve"> </w:t>
      </w:r>
      <w:r w:rsidRPr="000B5CDD">
        <w:rPr>
          <w:rFonts w:cs="B Nazanin"/>
          <w:sz w:val="28"/>
          <w:szCs w:val="28"/>
          <w:rtl/>
        </w:rPr>
        <w:t xml:space="preserve">های انشایی دقیق تر است. </w:t>
      </w:r>
    </w:p>
    <w:p w:rsidR="003D3CF9" w:rsidRDefault="00326F20" w:rsidP="003D3CF9">
      <w:pPr>
        <w:bidi/>
        <w:jc w:val="lowKashida"/>
        <w:rPr>
          <w:rFonts w:cs="B Nazanin"/>
          <w:sz w:val="28"/>
          <w:szCs w:val="28"/>
          <w:rtl/>
        </w:rPr>
      </w:pPr>
      <w:r w:rsidRPr="000B5CDD">
        <w:rPr>
          <w:rFonts w:cs="B Nazanin"/>
          <w:sz w:val="28"/>
          <w:szCs w:val="28"/>
          <w:rtl/>
        </w:rPr>
        <w:t xml:space="preserve">۱۸- گزینه های گمراه ساز در آزمون چند گزینه ای باید دارای کدام خواص باشد؟ </w:t>
      </w:r>
    </w:p>
    <w:p w:rsidR="003D3CF9" w:rsidRDefault="003D3CF9" w:rsidP="003D3CF9">
      <w:pPr>
        <w:bidi/>
        <w:jc w:val="right"/>
        <w:rPr>
          <w:rFonts w:cs="B Nazanin"/>
          <w:sz w:val="28"/>
          <w:szCs w:val="28"/>
          <w:rtl/>
        </w:rPr>
      </w:pPr>
      <w:r>
        <w:rPr>
          <w:rFonts w:cs="B Nazanin" w:hint="cs"/>
          <w:sz w:val="28"/>
          <w:szCs w:val="28"/>
          <w:rtl/>
        </w:rPr>
        <w:t>(سراسری 87)</w:t>
      </w:r>
    </w:p>
    <w:p w:rsidR="000944CF" w:rsidRPr="000B5CDD" w:rsidRDefault="00326F20" w:rsidP="003D3CF9">
      <w:pPr>
        <w:bidi/>
        <w:jc w:val="lowKashida"/>
        <w:rPr>
          <w:rFonts w:cs="B Nazanin"/>
          <w:sz w:val="28"/>
          <w:szCs w:val="28"/>
          <w:rtl/>
        </w:rPr>
      </w:pPr>
      <w:r w:rsidRPr="000B5CDD">
        <w:rPr>
          <w:rFonts w:cs="B Nazanin"/>
          <w:sz w:val="28"/>
          <w:szCs w:val="28"/>
          <w:rtl/>
        </w:rPr>
        <w:t>۱) دانش آموزان ضعیف را جذب کند.</w:t>
      </w:r>
    </w:p>
    <w:p w:rsidR="003D3CF9" w:rsidRDefault="00326F20" w:rsidP="000B5CDD">
      <w:pPr>
        <w:bidi/>
        <w:jc w:val="lowKashida"/>
        <w:rPr>
          <w:rFonts w:cs="B Nazanin"/>
          <w:sz w:val="28"/>
          <w:szCs w:val="28"/>
          <w:rtl/>
        </w:rPr>
      </w:pPr>
      <w:r w:rsidRPr="000B5CDD">
        <w:rPr>
          <w:rFonts w:cs="B Nazanin"/>
          <w:sz w:val="28"/>
          <w:szCs w:val="28"/>
          <w:rtl/>
        </w:rPr>
        <w:t xml:space="preserve">۲) دانش آموزان قوی را جذب کند. </w:t>
      </w:r>
    </w:p>
    <w:p w:rsidR="000944CF" w:rsidRPr="000B5CDD" w:rsidRDefault="00326F20" w:rsidP="003D3CF9">
      <w:pPr>
        <w:bidi/>
        <w:jc w:val="lowKashida"/>
        <w:rPr>
          <w:rFonts w:cs="B Nazanin"/>
          <w:sz w:val="28"/>
          <w:szCs w:val="28"/>
          <w:rtl/>
        </w:rPr>
      </w:pPr>
      <w:r w:rsidRPr="000B5CDD">
        <w:rPr>
          <w:rFonts w:cs="B Nazanin"/>
          <w:sz w:val="28"/>
          <w:szCs w:val="28"/>
          <w:rtl/>
        </w:rPr>
        <w:t>۳) دانش آموزان متوسط بیشتر جذب شوند.</w:t>
      </w:r>
    </w:p>
    <w:p w:rsidR="003D3CF9" w:rsidRDefault="00326F20" w:rsidP="003D3CF9">
      <w:pPr>
        <w:bidi/>
        <w:jc w:val="lowKashida"/>
        <w:rPr>
          <w:rFonts w:cs="B Nazanin"/>
          <w:sz w:val="28"/>
          <w:szCs w:val="28"/>
          <w:rtl/>
        </w:rPr>
      </w:pPr>
      <w:r w:rsidRPr="000B5CDD">
        <w:rPr>
          <w:rFonts w:cs="B Nazanin"/>
          <w:sz w:val="28"/>
          <w:szCs w:val="28"/>
          <w:rtl/>
        </w:rPr>
        <w:t>۴) همه دانش آموزان را جذب کند.</w:t>
      </w:r>
    </w:p>
    <w:p w:rsidR="003D3CF9" w:rsidRDefault="00326F20" w:rsidP="003D3CF9">
      <w:pPr>
        <w:bidi/>
        <w:jc w:val="lowKashida"/>
        <w:rPr>
          <w:rFonts w:cs="B Nazanin"/>
          <w:sz w:val="28"/>
          <w:szCs w:val="28"/>
          <w:rtl/>
        </w:rPr>
      </w:pPr>
      <w:r w:rsidRPr="000B5CDD">
        <w:rPr>
          <w:rFonts w:cs="B Nazanin"/>
          <w:sz w:val="28"/>
          <w:szCs w:val="28"/>
          <w:rtl/>
        </w:rPr>
        <w:t xml:space="preserve">۱۹- مهمترین مزیت سؤالات چندگزینه ای نسبت به سؤالات تشریحی عبارت است از: </w:t>
      </w:r>
    </w:p>
    <w:p w:rsidR="003D3CF9" w:rsidRDefault="003D3CF9" w:rsidP="00F411A7">
      <w:pPr>
        <w:bidi/>
        <w:jc w:val="right"/>
        <w:rPr>
          <w:rFonts w:cs="B Nazanin"/>
          <w:sz w:val="28"/>
          <w:szCs w:val="28"/>
          <w:rtl/>
        </w:rPr>
      </w:pPr>
      <w:r>
        <w:rPr>
          <w:rFonts w:cs="B Nazanin" w:hint="cs"/>
          <w:sz w:val="28"/>
          <w:szCs w:val="28"/>
          <w:rtl/>
        </w:rPr>
        <w:t>(سراسری 88)</w:t>
      </w:r>
    </w:p>
    <w:p w:rsidR="003D3CF9" w:rsidRDefault="00326F20" w:rsidP="003D3CF9">
      <w:pPr>
        <w:bidi/>
        <w:jc w:val="lowKashida"/>
        <w:rPr>
          <w:rFonts w:cs="B Nazanin"/>
          <w:sz w:val="28"/>
          <w:szCs w:val="28"/>
          <w:rtl/>
        </w:rPr>
      </w:pPr>
      <w:r w:rsidRPr="000B5CDD">
        <w:rPr>
          <w:rFonts w:cs="B Nazanin"/>
          <w:sz w:val="28"/>
          <w:szCs w:val="28"/>
          <w:rtl/>
        </w:rPr>
        <w:t xml:space="preserve">۱) تعداد زیاد سؤالات </w:t>
      </w:r>
    </w:p>
    <w:p w:rsidR="003D3CF9" w:rsidRDefault="00326F20" w:rsidP="003D3CF9">
      <w:pPr>
        <w:bidi/>
        <w:jc w:val="lowKashida"/>
        <w:rPr>
          <w:rFonts w:cs="B Nazanin"/>
          <w:sz w:val="28"/>
          <w:szCs w:val="28"/>
          <w:rtl/>
        </w:rPr>
      </w:pPr>
      <w:r w:rsidRPr="000B5CDD">
        <w:rPr>
          <w:rFonts w:cs="B Nazanin"/>
          <w:sz w:val="28"/>
          <w:szCs w:val="28"/>
          <w:rtl/>
        </w:rPr>
        <w:t xml:space="preserve">۲) عینی بودن نمره گذاری </w:t>
      </w:r>
    </w:p>
    <w:p w:rsidR="000944CF" w:rsidRPr="000B5CDD" w:rsidRDefault="00326F20" w:rsidP="003D3CF9">
      <w:pPr>
        <w:bidi/>
        <w:jc w:val="lowKashida"/>
        <w:rPr>
          <w:rFonts w:cs="B Nazanin"/>
          <w:sz w:val="28"/>
          <w:szCs w:val="28"/>
          <w:rtl/>
        </w:rPr>
      </w:pPr>
      <w:r w:rsidRPr="000B5CDD">
        <w:rPr>
          <w:rFonts w:cs="B Nazanin"/>
          <w:sz w:val="28"/>
          <w:szCs w:val="28"/>
          <w:rtl/>
        </w:rPr>
        <w:t>۳) اقتصادی بودن</w:t>
      </w:r>
    </w:p>
    <w:p w:rsidR="003D3CF9" w:rsidRDefault="00326F20" w:rsidP="003D3CF9">
      <w:pPr>
        <w:bidi/>
        <w:jc w:val="lowKashida"/>
        <w:rPr>
          <w:rFonts w:cs="B Nazanin"/>
          <w:sz w:val="28"/>
          <w:szCs w:val="28"/>
          <w:rtl/>
        </w:rPr>
      </w:pPr>
      <w:r w:rsidRPr="000B5CDD">
        <w:rPr>
          <w:rFonts w:cs="B Nazanin"/>
          <w:sz w:val="28"/>
          <w:szCs w:val="28"/>
          <w:rtl/>
        </w:rPr>
        <w:t xml:space="preserve">۴) سهولت </w:t>
      </w:r>
      <w:r w:rsidR="003D3CF9">
        <w:rPr>
          <w:rFonts w:cs="B Nazanin" w:hint="cs"/>
          <w:sz w:val="28"/>
          <w:szCs w:val="28"/>
          <w:rtl/>
        </w:rPr>
        <w:t>اجرا</w:t>
      </w:r>
      <w:r w:rsidRPr="000B5CDD">
        <w:rPr>
          <w:rFonts w:cs="B Nazanin"/>
          <w:sz w:val="28"/>
          <w:szCs w:val="28"/>
          <w:rtl/>
        </w:rPr>
        <w:t xml:space="preserve"> </w:t>
      </w:r>
    </w:p>
    <w:p w:rsidR="000944CF" w:rsidRDefault="00326F20" w:rsidP="003D3CF9">
      <w:pPr>
        <w:bidi/>
        <w:jc w:val="lowKashida"/>
        <w:rPr>
          <w:rFonts w:cs="B Nazanin"/>
          <w:sz w:val="28"/>
          <w:szCs w:val="28"/>
          <w:rtl/>
        </w:rPr>
      </w:pPr>
      <w:r w:rsidRPr="000B5CDD">
        <w:rPr>
          <w:rFonts w:cs="B Nazanin"/>
          <w:sz w:val="28"/>
          <w:szCs w:val="28"/>
          <w:rtl/>
        </w:rPr>
        <w:t>۲۰- در یک آزمون دوسؤالی چهار گزینه ای، احتمال این که بتوان با توسل به حدس، به هر دو سؤال پاسخ صحیح داد، کدام است؟</w:t>
      </w:r>
    </w:p>
    <w:p w:rsidR="003D3CF9" w:rsidRPr="000B5CDD" w:rsidRDefault="003D3CF9" w:rsidP="00F411A7">
      <w:pPr>
        <w:bidi/>
        <w:jc w:val="right"/>
        <w:rPr>
          <w:rFonts w:cs="B Nazanin"/>
          <w:sz w:val="28"/>
          <w:szCs w:val="28"/>
          <w:rtl/>
        </w:rPr>
      </w:pPr>
      <w:r>
        <w:rPr>
          <w:rFonts w:cs="B Nazanin" w:hint="cs"/>
          <w:sz w:val="28"/>
          <w:szCs w:val="28"/>
          <w:rtl/>
        </w:rPr>
        <w:t>(سراسری 88)</w:t>
      </w:r>
    </w:p>
    <w:p w:rsidR="003D3CF9" w:rsidRDefault="003D3CF9" w:rsidP="000B5CDD">
      <w:pPr>
        <w:bidi/>
        <w:jc w:val="lowKashida"/>
        <w:rPr>
          <w:rFonts w:cs="B Nazanin"/>
          <w:sz w:val="28"/>
          <w:szCs w:val="28"/>
          <w:rtl/>
        </w:rPr>
      </w:pPr>
      <w:r>
        <w:rPr>
          <w:rFonts w:cs="B Nazanin" w:hint="cs"/>
          <w:sz w:val="28"/>
          <w:szCs w:val="28"/>
          <w:rtl/>
        </w:rPr>
        <w:t>1)</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p>
    <w:p w:rsidR="003D3CF9" w:rsidRDefault="003D3CF9" w:rsidP="003D3CF9">
      <w:pPr>
        <w:bidi/>
        <w:jc w:val="lowKashida"/>
        <w:rPr>
          <w:rFonts w:cs="B Nazanin"/>
          <w:sz w:val="28"/>
          <w:szCs w:val="28"/>
          <w:rtl/>
        </w:rPr>
      </w:pPr>
      <w:r>
        <w:rPr>
          <w:rFonts w:cs="B Nazanin" w:hint="cs"/>
          <w:sz w:val="28"/>
          <w:szCs w:val="28"/>
          <w:rtl/>
        </w:rPr>
        <w:t>2)</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p>
    <w:p w:rsidR="003D3CF9" w:rsidRDefault="003D3CF9" w:rsidP="003D3CF9">
      <w:pPr>
        <w:bidi/>
        <w:jc w:val="lowKashida"/>
        <w:rPr>
          <w:rFonts w:cs="B Nazanin"/>
          <w:sz w:val="28"/>
          <w:szCs w:val="28"/>
          <w:rtl/>
        </w:rPr>
      </w:pPr>
      <w:r>
        <w:rPr>
          <w:rFonts w:cs="B Nazanin" w:hint="cs"/>
          <w:sz w:val="28"/>
          <w:szCs w:val="28"/>
          <w:rtl/>
        </w:rPr>
        <w:lastRenderedPageBreak/>
        <w:t>3)</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8</m:t>
            </m:r>
          </m:den>
        </m:f>
      </m:oMath>
    </w:p>
    <w:p w:rsidR="003D3CF9" w:rsidRDefault="003D3CF9" w:rsidP="003D3CF9">
      <w:pPr>
        <w:bidi/>
        <w:jc w:val="lowKashida"/>
        <w:rPr>
          <w:rFonts w:cs="B Nazanin"/>
          <w:sz w:val="28"/>
          <w:szCs w:val="28"/>
          <w:rtl/>
        </w:rPr>
      </w:pPr>
      <w:r>
        <w:rPr>
          <w:rFonts w:cs="B Nazanin" w:hint="cs"/>
          <w:sz w:val="28"/>
          <w:szCs w:val="28"/>
          <w:rtl/>
        </w:rPr>
        <w:t>4)</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16</m:t>
            </m:r>
          </m:den>
        </m:f>
      </m:oMath>
    </w:p>
    <w:p w:rsidR="003D3CF9" w:rsidRDefault="003D3CF9" w:rsidP="003D3CF9">
      <w:pPr>
        <w:bidi/>
        <w:jc w:val="lowKashida"/>
        <w:rPr>
          <w:rFonts w:cs="B Nazanin"/>
          <w:sz w:val="28"/>
          <w:szCs w:val="28"/>
          <w:rtl/>
        </w:rPr>
      </w:pPr>
    </w:p>
    <w:p w:rsidR="000944CF" w:rsidRDefault="003D3CF9" w:rsidP="003D3CF9">
      <w:pPr>
        <w:bidi/>
        <w:jc w:val="lowKashida"/>
        <w:rPr>
          <w:rFonts w:cs="B Nazanin"/>
          <w:sz w:val="28"/>
          <w:szCs w:val="28"/>
          <w:rtl/>
        </w:rPr>
      </w:pPr>
      <w:r>
        <w:rPr>
          <w:rFonts w:cs="B Nazanin" w:hint="cs"/>
          <w:sz w:val="28"/>
          <w:szCs w:val="28"/>
          <w:rtl/>
        </w:rPr>
        <w:t>21</w:t>
      </w:r>
      <w:r w:rsidR="00326F20" w:rsidRPr="000B5CDD">
        <w:rPr>
          <w:rFonts w:cs="B Nazanin"/>
          <w:sz w:val="28"/>
          <w:szCs w:val="28"/>
          <w:rtl/>
        </w:rPr>
        <w:t>- سؤال عینی یعنی این که:</w:t>
      </w:r>
    </w:p>
    <w:p w:rsidR="003D3CF9" w:rsidRPr="000B5CDD" w:rsidRDefault="003D3CF9" w:rsidP="00F411A7">
      <w:pPr>
        <w:bidi/>
        <w:jc w:val="right"/>
        <w:rPr>
          <w:rFonts w:cs="B Nazanin"/>
          <w:sz w:val="28"/>
          <w:szCs w:val="28"/>
          <w:rtl/>
        </w:rPr>
      </w:pPr>
      <w:r>
        <w:rPr>
          <w:rFonts w:cs="B Nazanin" w:hint="cs"/>
          <w:sz w:val="28"/>
          <w:szCs w:val="28"/>
          <w:rtl/>
        </w:rPr>
        <w:t>(آزاد88)</w:t>
      </w:r>
    </w:p>
    <w:p w:rsidR="003D3CF9" w:rsidRDefault="00326F20" w:rsidP="000B5CDD">
      <w:pPr>
        <w:bidi/>
        <w:jc w:val="lowKashida"/>
        <w:rPr>
          <w:rFonts w:cs="B Nazanin"/>
          <w:sz w:val="28"/>
          <w:szCs w:val="28"/>
          <w:rtl/>
        </w:rPr>
      </w:pPr>
      <w:r w:rsidRPr="000B5CDD">
        <w:rPr>
          <w:rFonts w:cs="B Nazanin"/>
          <w:sz w:val="28"/>
          <w:szCs w:val="28"/>
          <w:rtl/>
        </w:rPr>
        <w:t xml:space="preserve">۱) ارزش گذاری یا تصحیح آن بر طبق نظر معلم انجام می گیرد. </w:t>
      </w:r>
    </w:p>
    <w:p w:rsidR="003D3CF9" w:rsidRDefault="00326F20" w:rsidP="003D3CF9">
      <w:pPr>
        <w:bidi/>
        <w:jc w:val="lowKashida"/>
        <w:rPr>
          <w:rFonts w:cs="B Nazanin"/>
          <w:sz w:val="28"/>
          <w:szCs w:val="28"/>
          <w:rtl/>
        </w:rPr>
      </w:pPr>
      <w:r w:rsidRPr="000B5CDD">
        <w:rPr>
          <w:rFonts w:cs="B Nazanin"/>
          <w:sz w:val="28"/>
          <w:szCs w:val="28"/>
          <w:rtl/>
        </w:rPr>
        <w:t xml:space="preserve">۲) ارزش گذاری یا تصحیح آن براساس کیفیت پاسخ است. </w:t>
      </w:r>
    </w:p>
    <w:p w:rsidR="003D3CF9" w:rsidRDefault="00326F20" w:rsidP="003D3CF9">
      <w:pPr>
        <w:bidi/>
        <w:jc w:val="lowKashida"/>
        <w:rPr>
          <w:rFonts w:cs="B Nazanin"/>
          <w:sz w:val="28"/>
          <w:szCs w:val="28"/>
          <w:rtl/>
        </w:rPr>
      </w:pPr>
      <w:r w:rsidRPr="000B5CDD">
        <w:rPr>
          <w:rFonts w:cs="B Nazanin"/>
          <w:sz w:val="28"/>
          <w:szCs w:val="28"/>
          <w:rtl/>
        </w:rPr>
        <w:t xml:space="preserve">۳) ارزش گذاری یا تصحیح آن در حضور دانش آموز انجام می گیرد. </w:t>
      </w:r>
    </w:p>
    <w:p w:rsidR="003D3CF9" w:rsidRDefault="00326F20" w:rsidP="003D3CF9">
      <w:pPr>
        <w:bidi/>
        <w:jc w:val="lowKashida"/>
        <w:rPr>
          <w:rFonts w:cs="B Nazanin"/>
          <w:sz w:val="28"/>
          <w:szCs w:val="28"/>
          <w:rtl/>
        </w:rPr>
      </w:pPr>
      <w:r w:rsidRPr="000B5CDD">
        <w:rPr>
          <w:rFonts w:cs="B Nazanin"/>
          <w:sz w:val="28"/>
          <w:szCs w:val="28"/>
          <w:rtl/>
        </w:rPr>
        <w:t>۴) ارزش گذاری یا تصحیح آن به دور از قضاوت شخصی انجام می گیرد.</w:t>
      </w:r>
    </w:p>
    <w:p w:rsidR="003D3CF9" w:rsidRDefault="003D3CF9" w:rsidP="003D3CF9">
      <w:pPr>
        <w:bidi/>
        <w:jc w:val="lowKashida"/>
        <w:rPr>
          <w:rFonts w:cs="B Nazanin"/>
          <w:sz w:val="28"/>
          <w:szCs w:val="28"/>
          <w:rtl/>
        </w:rPr>
      </w:pPr>
    </w:p>
    <w:p w:rsidR="000944CF" w:rsidRPr="000B5CDD" w:rsidRDefault="003D3CF9" w:rsidP="003D3CF9">
      <w:pPr>
        <w:bidi/>
        <w:jc w:val="lowKashida"/>
        <w:rPr>
          <w:rFonts w:cs="B Nazanin"/>
          <w:sz w:val="28"/>
          <w:szCs w:val="28"/>
          <w:rtl/>
        </w:rPr>
      </w:pPr>
      <w:r>
        <w:rPr>
          <w:rFonts w:cs="B Nazanin" w:hint="cs"/>
          <w:sz w:val="28"/>
          <w:szCs w:val="28"/>
          <w:rtl/>
        </w:rPr>
        <w:t>22-</w:t>
      </w:r>
      <w:r w:rsidR="00326F20" w:rsidRPr="000B5CDD">
        <w:rPr>
          <w:rFonts w:cs="B Nazanin"/>
          <w:sz w:val="28"/>
          <w:szCs w:val="28"/>
          <w:rtl/>
        </w:rPr>
        <w:t xml:space="preserve"> رعایت کدام یک از نکات زیر در تهیه و نوشتن سؤال های عینی لازم است؟</w:t>
      </w:r>
    </w:p>
    <w:p w:rsidR="003D3CF9" w:rsidRDefault="003D3CF9" w:rsidP="00F411A7">
      <w:pPr>
        <w:bidi/>
        <w:jc w:val="right"/>
        <w:rPr>
          <w:rFonts w:cs="B Nazanin"/>
          <w:sz w:val="28"/>
          <w:szCs w:val="28"/>
          <w:rtl/>
        </w:rPr>
      </w:pPr>
      <w:r>
        <w:rPr>
          <w:rFonts w:cs="B Nazanin" w:hint="cs"/>
          <w:sz w:val="28"/>
          <w:szCs w:val="28"/>
          <w:rtl/>
        </w:rPr>
        <w:t>(</w:t>
      </w:r>
      <w:r w:rsidR="00326F20" w:rsidRPr="000B5CDD">
        <w:rPr>
          <w:rFonts w:cs="B Nazanin"/>
          <w:sz w:val="28"/>
          <w:szCs w:val="28"/>
          <w:rtl/>
        </w:rPr>
        <w:t>آزاد</w:t>
      </w:r>
      <w:r>
        <w:rPr>
          <w:rFonts w:cs="B Nazanin" w:hint="cs"/>
          <w:sz w:val="28"/>
          <w:szCs w:val="28"/>
          <w:rtl/>
        </w:rPr>
        <w:t>88</w:t>
      </w:r>
      <w:r w:rsidR="00326F20" w:rsidRPr="000B5CDD">
        <w:rPr>
          <w:rFonts w:cs="B Nazanin"/>
          <w:sz w:val="28"/>
          <w:szCs w:val="28"/>
          <w:rtl/>
        </w:rPr>
        <w:t xml:space="preserve">) </w:t>
      </w:r>
    </w:p>
    <w:p w:rsidR="003D3CF9" w:rsidRDefault="00326F20" w:rsidP="003D3CF9">
      <w:pPr>
        <w:bidi/>
        <w:jc w:val="lowKashida"/>
        <w:rPr>
          <w:rFonts w:cs="B Nazanin"/>
          <w:sz w:val="28"/>
          <w:szCs w:val="28"/>
          <w:rtl/>
        </w:rPr>
      </w:pPr>
      <w:r w:rsidRPr="000B5CDD">
        <w:rPr>
          <w:rFonts w:cs="B Nazanin"/>
          <w:sz w:val="28"/>
          <w:szCs w:val="28"/>
          <w:rtl/>
        </w:rPr>
        <w:t xml:space="preserve">1) بکار بردن نشانه های هدایت کننده نظیر « همیشه»، «هرگز» و ... </w:t>
      </w:r>
    </w:p>
    <w:p w:rsidR="003D3CF9" w:rsidRDefault="00326F20" w:rsidP="003D3CF9">
      <w:pPr>
        <w:bidi/>
        <w:jc w:val="lowKashida"/>
        <w:rPr>
          <w:rFonts w:cs="B Nazanin"/>
          <w:sz w:val="28"/>
          <w:szCs w:val="28"/>
          <w:rtl/>
        </w:rPr>
      </w:pPr>
      <w:r w:rsidRPr="000B5CDD">
        <w:rPr>
          <w:rFonts w:cs="B Nazanin"/>
          <w:sz w:val="28"/>
          <w:szCs w:val="28"/>
          <w:rtl/>
        </w:rPr>
        <w:t xml:space="preserve">۲) هر سوال دربرگیرنده یکی از هدف های مهم تدریس باشد. </w:t>
      </w:r>
    </w:p>
    <w:p w:rsidR="000944CF" w:rsidRPr="000B5CDD" w:rsidRDefault="00326F20" w:rsidP="003D3CF9">
      <w:pPr>
        <w:bidi/>
        <w:jc w:val="lowKashida"/>
        <w:rPr>
          <w:rFonts w:cs="B Nazanin"/>
          <w:sz w:val="28"/>
          <w:szCs w:val="28"/>
          <w:rtl/>
        </w:rPr>
      </w:pPr>
      <w:r w:rsidRPr="000B5CDD">
        <w:rPr>
          <w:rFonts w:cs="B Nazanin"/>
          <w:sz w:val="28"/>
          <w:szCs w:val="28"/>
          <w:rtl/>
        </w:rPr>
        <w:t>۳) طرح سؤال های گمراه کننده و گول زننده</w:t>
      </w:r>
    </w:p>
    <w:p w:rsidR="003D3CF9" w:rsidRDefault="00326F20" w:rsidP="003D3CF9">
      <w:pPr>
        <w:bidi/>
        <w:jc w:val="lowKashida"/>
        <w:rPr>
          <w:rFonts w:cs="B Nazanin"/>
          <w:sz w:val="28"/>
          <w:szCs w:val="28"/>
          <w:rtl/>
        </w:rPr>
      </w:pPr>
      <w:r w:rsidRPr="000B5CDD">
        <w:rPr>
          <w:rFonts w:cs="B Nazanin"/>
          <w:sz w:val="28"/>
          <w:szCs w:val="28"/>
          <w:rtl/>
        </w:rPr>
        <w:t xml:space="preserve">۴) هر سؤال به نحوی با سؤالی های دیگر ارتباط داشته باشد. </w:t>
      </w:r>
    </w:p>
    <w:p w:rsidR="003D3CF9" w:rsidRDefault="00326F20" w:rsidP="003D3CF9">
      <w:pPr>
        <w:bidi/>
        <w:jc w:val="lowKashida"/>
        <w:rPr>
          <w:rFonts w:cs="B Nazanin"/>
          <w:sz w:val="28"/>
          <w:szCs w:val="28"/>
          <w:rtl/>
        </w:rPr>
      </w:pPr>
      <w:r w:rsidRPr="000B5CDD">
        <w:rPr>
          <w:rFonts w:cs="B Nazanin"/>
          <w:sz w:val="28"/>
          <w:szCs w:val="28"/>
          <w:rtl/>
        </w:rPr>
        <w:t xml:space="preserve">۲۳- سؤال های چندگزینه ای، کدام یک از توانمندی های فراگیران را ارزیابی می کند؟ </w:t>
      </w:r>
    </w:p>
    <w:p w:rsidR="003D3CF9" w:rsidRDefault="003D3CF9" w:rsidP="00F411A7">
      <w:pPr>
        <w:bidi/>
        <w:jc w:val="right"/>
        <w:rPr>
          <w:rFonts w:cs="B Nazanin"/>
          <w:sz w:val="28"/>
          <w:szCs w:val="28"/>
          <w:rtl/>
        </w:rPr>
      </w:pPr>
      <w:r>
        <w:rPr>
          <w:rFonts w:cs="B Nazanin" w:hint="cs"/>
          <w:sz w:val="28"/>
          <w:szCs w:val="28"/>
          <w:rtl/>
        </w:rPr>
        <w:t>(آزاد 88)</w:t>
      </w:r>
    </w:p>
    <w:p w:rsidR="000944CF" w:rsidRPr="000B5CDD" w:rsidRDefault="00326F20" w:rsidP="003D3CF9">
      <w:pPr>
        <w:bidi/>
        <w:jc w:val="lowKashida"/>
        <w:rPr>
          <w:rFonts w:cs="B Nazanin"/>
          <w:sz w:val="28"/>
          <w:szCs w:val="28"/>
          <w:rtl/>
        </w:rPr>
      </w:pPr>
      <w:r w:rsidRPr="000B5CDD">
        <w:rPr>
          <w:rFonts w:cs="B Nazanin"/>
          <w:sz w:val="28"/>
          <w:szCs w:val="28"/>
          <w:rtl/>
        </w:rPr>
        <w:t>۱) بازشناسی</w:t>
      </w:r>
    </w:p>
    <w:p w:rsidR="000944CF" w:rsidRPr="000B5CDD" w:rsidRDefault="00326F20" w:rsidP="000B5CDD">
      <w:pPr>
        <w:bidi/>
        <w:jc w:val="lowKashida"/>
        <w:rPr>
          <w:rFonts w:cs="B Nazanin"/>
          <w:sz w:val="28"/>
          <w:szCs w:val="28"/>
          <w:rtl/>
        </w:rPr>
      </w:pPr>
      <w:r w:rsidRPr="000B5CDD">
        <w:rPr>
          <w:rFonts w:cs="B Nazanin"/>
          <w:sz w:val="28"/>
          <w:szCs w:val="28"/>
          <w:rtl/>
        </w:rPr>
        <w:t>۲) یادآوری</w:t>
      </w:r>
    </w:p>
    <w:p w:rsidR="000944CF" w:rsidRPr="000B5CDD" w:rsidRDefault="00326F20" w:rsidP="000B5CDD">
      <w:pPr>
        <w:bidi/>
        <w:jc w:val="lowKashida"/>
        <w:rPr>
          <w:rFonts w:cs="B Nazanin"/>
          <w:sz w:val="28"/>
          <w:szCs w:val="28"/>
          <w:rtl/>
        </w:rPr>
      </w:pPr>
      <w:r w:rsidRPr="000B5CDD">
        <w:rPr>
          <w:rFonts w:cs="B Nazanin"/>
          <w:sz w:val="28"/>
          <w:szCs w:val="28"/>
          <w:rtl/>
        </w:rPr>
        <w:t>۳) حافظه</w:t>
      </w:r>
    </w:p>
    <w:p w:rsidR="003D3CF9" w:rsidRDefault="003D3CF9" w:rsidP="003D3CF9">
      <w:pPr>
        <w:bidi/>
        <w:jc w:val="lowKashida"/>
        <w:rPr>
          <w:rFonts w:cs="B Nazanin"/>
          <w:sz w:val="28"/>
          <w:szCs w:val="28"/>
          <w:rtl/>
        </w:rPr>
      </w:pPr>
      <w:r>
        <w:rPr>
          <w:rFonts w:cs="B Nazanin" w:hint="cs"/>
          <w:sz w:val="28"/>
          <w:szCs w:val="28"/>
          <w:rtl/>
        </w:rPr>
        <w:t>4</w:t>
      </w:r>
      <w:r w:rsidR="00326F20" w:rsidRPr="000B5CDD">
        <w:rPr>
          <w:rFonts w:cs="B Nazanin"/>
          <w:sz w:val="28"/>
          <w:szCs w:val="28"/>
          <w:rtl/>
        </w:rPr>
        <w:t>) مقایسه</w:t>
      </w:r>
    </w:p>
    <w:p w:rsidR="000944CF" w:rsidRPr="000B5CDD" w:rsidRDefault="00326F20" w:rsidP="003D3CF9">
      <w:pPr>
        <w:bidi/>
        <w:jc w:val="lowKashida"/>
        <w:rPr>
          <w:rFonts w:cs="B Nazanin"/>
          <w:sz w:val="28"/>
          <w:szCs w:val="28"/>
          <w:rtl/>
        </w:rPr>
      </w:pPr>
      <w:r w:rsidRPr="000B5CDD">
        <w:rPr>
          <w:rFonts w:cs="B Nazanin"/>
          <w:sz w:val="28"/>
          <w:szCs w:val="28"/>
          <w:rtl/>
        </w:rPr>
        <w:t>۲۴- امتحان شونده در پاسخ به سؤال های عینی</w:t>
      </w:r>
      <w:r w:rsidR="003D3CF9">
        <w:rPr>
          <w:rFonts w:cs="B Nazanin" w:hint="cs"/>
          <w:sz w:val="28"/>
          <w:szCs w:val="28"/>
          <w:rtl/>
        </w:rPr>
        <w:t>:</w:t>
      </w:r>
    </w:p>
    <w:p w:rsidR="003D3CF9" w:rsidRDefault="003D3CF9" w:rsidP="00F411A7">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۸۹) </w:t>
      </w:r>
    </w:p>
    <w:p w:rsidR="003D3CF9" w:rsidRDefault="00326F20" w:rsidP="003D3CF9">
      <w:pPr>
        <w:bidi/>
        <w:jc w:val="lowKashida"/>
        <w:rPr>
          <w:rFonts w:cs="B Nazanin"/>
          <w:sz w:val="28"/>
          <w:szCs w:val="28"/>
          <w:rtl/>
        </w:rPr>
      </w:pPr>
      <w:r w:rsidRPr="000B5CDD">
        <w:rPr>
          <w:rFonts w:cs="B Nazanin"/>
          <w:sz w:val="28"/>
          <w:szCs w:val="28"/>
          <w:rtl/>
        </w:rPr>
        <w:t xml:space="preserve">۱) تا حدی آزاد است. </w:t>
      </w:r>
    </w:p>
    <w:p w:rsidR="003D3CF9" w:rsidRDefault="00326F20" w:rsidP="003D3CF9">
      <w:pPr>
        <w:bidi/>
        <w:jc w:val="lowKashida"/>
        <w:rPr>
          <w:rFonts w:cs="B Nazanin"/>
          <w:sz w:val="28"/>
          <w:szCs w:val="28"/>
          <w:rtl/>
        </w:rPr>
      </w:pPr>
      <w:r w:rsidRPr="000B5CDD">
        <w:rPr>
          <w:rFonts w:cs="B Nazanin"/>
          <w:sz w:val="28"/>
          <w:szCs w:val="28"/>
          <w:rtl/>
        </w:rPr>
        <w:t xml:space="preserve">۲) بطور کلی آزاد است. </w:t>
      </w:r>
    </w:p>
    <w:p w:rsidR="000944CF" w:rsidRPr="000B5CDD" w:rsidRDefault="00326F20" w:rsidP="003D3CF9">
      <w:pPr>
        <w:bidi/>
        <w:jc w:val="lowKashida"/>
        <w:rPr>
          <w:rFonts w:cs="B Nazanin"/>
          <w:sz w:val="28"/>
          <w:szCs w:val="28"/>
          <w:rtl/>
        </w:rPr>
      </w:pPr>
      <w:r w:rsidRPr="000B5CDD">
        <w:rPr>
          <w:rFonts w:cs="B Nazanin"/>
          <w:sz w:val="28"/>
          <w:szCs w:val="28"/>
          <w:rtl/>
        </w:rPr>
        <w:t>۳) تا حدی مقید است.</w:t>
      </w:r>
    </w:p>
    <w:p w:rsidR="003D3CF9" w:rsidRDefault="00326F20" w:rsidP="003D3CF9">
      <w:pPr>
        <w:bidi/>
        <w:jc w:val="lowKashida"/>
        <w:rPr>
          <w:rFonts w:cs="B Nazanin"/>
          <w:sz w:val="28"/>
          <w:szCs w:val="28"/>
          <w:rtl/>
        </w:rPr>
      </w:pPr>
      <w:r w:rsidRPr="000B5CDD">
        <w:rPr>
          <w:rFonts w:cs="B Nazanin"/>
          <w:sz w:val="28"/>
          <w:szCs w:val="28"/>
          <w:rtl/>
        </w:rPr>
        <w:t xml:space="preserve">۴) مقید است. </w:t>
      </w:r>
    </w:p>
    <w:p w:rsidR="000944CF" w:rsidRPr="000B5CDD" w:rsidRDefault="00326F20" w:rsidP="003D3CF9">
      <w:pPr>
        <w:bidi/>
        <w:jc w:val="lowKashida"/>
        <w:rPr>
          <w:rFonts w:cs="B Nazanin"/>
          <w:sz w:val="28"/>
          <w:szCs w:val="28"/>
          <w:rtl/>
        </w:rPr>
      </w:pPr>
      <w:r w:rsidRPr="000B5CDD">
        <w:rPr>
          <w:rFonts w:cs="B Nazanin"/>
          <w:sz w:val="28"/>
          <w:szCs w:val="28"/>
          <w:rtl/>
        </w:rPr>
        <w:t xml:space="preserve"> ۲۵- اگر فراگیری، در یک امتحان ۸۰ سؤالی از نوع چهار گزینه ای، ۵۰ سؤال را درست و ۳۰ سؤال را غلط جواب داده باشد، نمره خام او در این امتحان با استفاده از فرمول تصحیح امتحانات عینی عبارتست از:</w:t>
      </w:r>
    </w:p>
    <w:p w:rsidR="000944CF" w:rsidRPr="000B5CDD" w:rsidRDefault="003D3CF9" w:rsidP="00F411A7">
      <w:pPr>
        <w:bidi/>
        <w:jc w:val="right"/>
        <w:rPr>
          <w:rFonts w:cs="B Nazanin"/>
          <w:sz w:val="28"/>
          <w:szCs w:val="28"/>
          <w:rtl/>
        </w:rPr>
      </w:pPr>
      <w:r>
        <w:rPr>
          <w:rFonts w:cs="B Nazanin" w:hint="cs"/>
          <w:sz w:val="28"/>
          <w:szCs w:val="28"/>
          <w:rtl/>
        </w:rPr>
        <w:t>(</w:t>
      </w:r>
      <w:r w:rsidR="00326F20" w:rsidRPr="000B5CDD">
        <w:rPr>
          <w:rFonts w:cs="B Nazanin"/>
          <w:sz w:val="28"/>
          <w:szCs w:val="28"/>
          <w:rtl/>
        </w:rPr>
        <w:t>آزاد ۸۹</w:t>
      </w:r>
      <w:r>
        <w:rPr>
          <w:rFonts w:cs="B Nazanin" w:hint="cs"/>
          <w:sz w:val="28"/>
          <w:szCs w:val="28"/>
          <w:rtl/>
        </w:rPr>
        <w:t>)</w:t>
      </w:r>
    </w:p>
    <w:p w:rsidR="003D3CF9" w:rsidRDefault="003D3CF9" w:rsidP="000B5CDD">
      <w:pPr>
        <w:bidi/>
        <w:jc w:val="lowKashida"/>
        <w:rPr>
          <w:rFonts w:cs="B Nazanin"/>
          <w:sz w:val="28"/>
          <w:szCs w:val="28"/>
          <w:rtl/>
        </w:rPr>
      </w:pPr>
      <w:r>
        <w:rPr>
          <w:rFonts w:cs="B Nazanin" w:hint="cs"/>
          <w:sz w:val="28"/>
          <w:szCs w:val="28"/>
          <w:rtl/>
        </w:rPr>
        <w:lastRenderedPageBreak/>
        <w:t>1) 50</w:t>
      </w:r>
    </w:p>
    <w:p w:rsidR="003D3CF9" w:rsidRDefault="003D3CF9" w:rsidP="003D3CF9">
      <w:pPr>
        <w:bidi/>
        <w:jc w:val="lowKashida"/>
        <w:rPr>
          <w:rFonts w:cs="B Nazanin"/>
          <w:sz w:val="28"/>
          <w:szCs w:val="28"/>
          <w:rtl/>
        </w:rPr>
      </w:pPr>
      <w:r>
        <w:rPr>
          <w:rFonts w:cs="B Nazanin" w:hint="cs"/>
          <w:sz w:val="28"/>
          <w:szCs w:val="28"/>
          <w:rtl/>
        </w:rPr>
        <w:t>2) 20</w:t>
      </w:r>
    </w:p>
    <w:p w:rsidR="003D3CF9" w:rsidRDefault="003D3CF9" w:rsidP="003D3CF9">
      <w:pPr>
        <w:bidi/>
        <w:jc w:val="lowKashida"/>
        <w:rPr>
          <w:rFonts w:cs="B Nazanin"/>
          <w:sz w:val="28"/>
          <w:szCs w:val="28"/>
          <w:rtl/>
        </w:rPr>
      </w:pPr>
      <w:r>
        <w:rPr>
          <w:rFonts w:cs="B Nazanin" w:hint="cs"/>
          <w:sz w:val="28"/>
          <w:szCs w:val="28"/>
          <w:rtl/>
        </w:rPr>
        <w:t>3) 40</w:t>
      </w:r>
    </w:p>
    <w:p w:rsidR="003D3CF9" w:rsidRDefault="003D3CF9" w:rsidP="003D3CF9">
      <w:pPr>
        <w:bidi/>
        <w:jc w:val="lowKashida"/>
        <w:rPr>
          <w:rFonts w:cs="B Nazanin"/>
          <w:sz w:val="28"/>
          <w:szCs w:val="28"/>
          <w:rtl/>
        </w:rPr>
      </w:pPr>
      <w:r>
        <w:rPr>
          <w:rFonts w:cs="B Nazanin" w:hint="cs"/>
          <w:sz w:val="28"/>
          <w:szCs w:val="28"/>
          <w:rtl/>
        </w:rPr>
        <w:t>4) 30</w:t>
      </w:r>
    </w:p>
    <w:p w:rsidR="000944CF" w:rsidRDefault="00326F20" w:rsidP="003D3CF9">
      <w:pPr>
        <w:bidi/>
        <w:jc w:val="lowKashida"/>
        <w:rPr>
          <w:rFonts w:cs="B Nazanin"/>
          <w:sz w:val="28"/>
          <w:szCs w:val="28"/>
          <w:rtl/>
        </w:rPr>
      </w:pPr>
      <w:r w:rsidRPr="000B5CDD">
        <w:rPr>
          <w:rFonts w:cs="B Nazanin"/>
          <w:sz w:val="28"/>
          <w:szCs w:val="28"/>
          <w:rtl/>
        </w:rPr>
        <w:t>۲۶- از بکار بردن افعال و کلمات منفی در متن سؤال ها باید پرهیز شود زیرا</w:t>
      </w:r>
      <w:r w:rsidR="003D3CF9">
        <w:rPr>
          <w:rFonts w:cs="B Nazanin"/>
          <w:sz w:val="28"/>
          <w:szCs w:val="28"/>
          <w:rtl/>
        </w:rPr>
        <w:t>:</w:t>
      </w:r>
    </w:p>
    <w:p w:rsidR="003D3CF9" w:rsidRPr="000B5CDD" w:rsidRDefault="003D3CF9" w:rsidP="00F411A7">
      <w:pPr>
        <w:bidi/>
        <w:jc w:val="right"/>
        <w:rPr>
          <w:rFonts w:cs="B Nazanin"/>
          <w:sz w:val="28"/>
          <w:szCs w:val="28"/>
          <w:rtl/>
        </w:rPr>
      </w:pPr>
      <w:r>
        <w:rPr>
          <w:rFonts w:cs="B Nazanin" w:hint="cs"/>
          <w:sz w:val="28"/>
          <w:szCs w:val="28"/>
          <w:rtl/>
        </w:rPr>
        <w:t>(آزاد89)</w:t>
      </w:r>
    </w:p>
    <w:p w:rsidR="003D3CF9" w:rsidRDefault="003D3CF9"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ادراک سؤال های منفی بویژه مضاعف بسیار آسان است. </w:t>
      </w:r>
    </w:p>
    <w:p w:rsidR="003D3CF9" w:rsidRDefault="00326F20" w:rsidP="003D3CF9">
      <w:pPr>
        <w:bidi/>
        <w:jc w:val="lowKashida"/>
        <w:rPr>
          <w:rFonts w:cs="B Nazanin"/>
          <w:sz w:val="28"/>
          <w:szCs w:val="28"/>
          <w:rtl/>
        </w:rPr>
      </w:pPr>
      <w:r w:rsidRPr="000B5CDD">
        <w:rPr>
          <w:rFonts w:cs="B Nazanin"/>
          <w:sz w:val="28"/>
          <w:szCs w:val="28"/>
          <w:rtl/>
        </w:rPr>
        <w:t xml:space="preserve">۲) سؤال های منفی معمولأ مطالب و مفاهیمی را که فراگیر میداند، اندازه گیری می کند. </w:t>
      </w:r>
    </w:p>
    <w:p w:rsidR="000944CF" w:rsidRPr="000B5CDD" w:rsidRDefault="00326F20" w:rsidP="003D3CF9">
      <w:pPr>
        <w:bidi/>
        <w:jc w:val="lowKashida"/>
        <w:rPr>
          <w:rFonts w:cs="B Nazanin"/>
          <w:sz w:val="28"/>
          <w:szCs w:val="28"/>
          <w:rtl/>
        </w:rPr>
      </w:pPr>
      <w:r w:rsidRPr="000B5CDD">
        <w:rPr>
          <w:rFonts w:cs="B Nazanin"/>
          <w:sz w:val="28"/>
          <w:szCs w:val="28"/>
          <w:rtl/>
        </w:rPr>
        <w:t>۳) انسان</w:t>
      </w:r>
      <w:r w:rsidR="003D3CF9">
        <w:rPr>
          <w:rFonts w:cs="B Nazanin" w:hint="cs"/>
          <w:sz w:val="28"/>
          <w:szCs w:val="28"/>
          <w:rtl/>
        </w:rPr>
        <w:t xml:space="preserve"> </w:t>
      </w:r>
      <w:r w:rsidRPr="000B5CDD">
        <w:rPr>
          <w:rFonts w:cs="B Nazanin"/>
          <w:sz w:val="28"/>
          <w:szCs w:val="28"/>
          <w:rtl/>
        </w:rPr>
        <w:t>های عادی و طبیعی به لحاظ روانی مثبت بین و مثبت خوان هستند.</w:t>
      </w:r>
    </w:p>
    <w:p w:rsidR="003D3CF9" w:rsidRDefault="00326F20" w:rsidP="003D3CF9">
      <w:pPr>
        <w:bidi/>
        <w:jc w:val="lowKashida"/>
        <w:rPr>
          <w:rFonts w:cs="B Nazanin"/>
          <w:sz w:val="28"/>
          <w:szCs w:val="28"/>
          <w:rtl/>
        </w:rPr>
      </w:pPr>
      <w:r w:rsidRPr="000B5CDD">
        <w:rPr>
          <w:rFonts w:cs="B Nazanin"/>
          <w:sz w:val="28"/>
          <w:szCs w:val="28"/>
          <w:rtl/>
        </w:rPr>
        <w:t xml:space="preserve">۴) هدف معلمان از اجرای امتحان بیشتر اندازه گیری آنچه که فراگیر نمیداند، است. </w:t>
      </w:r>
    </w:p>
    <w:p w:rsidR="000944CF" w:rsidRDefault="00326F20" w:rsidP="003D3CF9">
      <w:pPr>
        <w:bidi/>
        <w:jc w:val="lowKashida"/>
        <w:rPr>
          <w:rFonts w:cs="B Nazanin"/>
          <w:sz w:val="28"/>
          <w:szCs w:val="28"/>
          <w:rtl/>
        </w:rPr>
      </w:pPr>
      <w:r w:rsidRPr="000B5CDD">
        <w:rPr>
          <w:rFonts w:cs="B Nazanin"/>
          <w:sz w:val="28"/>
          <w:szCs w:val="28"/>
          <w:rtl/>
        </w:rPr>
        <w:t>۲۷- آزمونی را عینی می نامند که:</w:t>
      </w:r>
    </w:p>
    <w:p w:rsidR="003D3CF9" w:rsidRPr="000B5CDD" w:rsidRDefault="003D3CF9" w:rsidP="00F411A7">
      <w:pPr>
        <w:bidi/>
        <w:jc w:val="right"/>
        <w:rPr>
          <w:rFonts w:cs="B Nazanin"/>
          <w:sz w:val="28"/>
          <w:szCs w:val="28"/>
          <w:rtl/>
        </w:rPr>
      </w:pPr>
      <w:r>
        <w:rPr>
          <w:rFonts w:cs="B Nazanin" w:hint="cs"/>
          <w:sz w:val="28"/>
          <w:szCs w:val="28"/>
          <w:rtl/>
        </w:rPr>
        <w:t>(آزاد 89)</w:t>
      </w:r>
    </w:p>
    <w:p w:rsidR="003D3CF9" w:rsidRDefault="00326F20" w:rsidP="003D3CF9">
      <w:pPr>
        <w:bidi/>
        <w:jc w:val="lowKashida"/>
        <w:rPr>
          <w:rFonts w:cs="B Nazanin"/>
          <w:sz w:val="28"/>
          <w:szCs w:val="28"/>
          <w:rtl/>
        </w:rPr>
      </w:pPr>
      <w:r w:rsidRPr="000B5CDD">
        <w:rPr>
          <w:rFonts w:cs="B Nazanin"/>
          <w:sz w:val="28"/>
          <w:szCs w:val="28"/>
          <w:rtl/>
        </w:rPr>
        <w:t>1) سؤال های آن عین</w:t>
      </w:r>
      <w:r w:rsidR="003D3CF9">
        <w:rPr>
          <w:rFonts w:cs="B Nazanin"/>
          <w:sz w:val="28"/>
          <w:szCs w:val="28"/>
          <w:rtl/>
        </w:rPr>
        <w:t xml:space="preserve">ا از مواد درسی انتخاب شده است. </w:t>
      </w:r>
    </w:p>
    <w:p w:rsidR="003D3CF9" w:rsidRDefault="003D3CF9" w:rsidP="003D3CF9">
      <w:pPr>
        <w:bidi/>
        <w:jc w:val="lowKashida"/>
        <w:rPr>
          <w:rFonts w:cs="B Nazanin"/>
          <w:sz w:val="28"/>
          <w:szCs w:val="28"/>
          <w:rtl/>
        </w:rPr>
      </w:pPr>
      <w:r>
        <w:rPr>
          <w:rFonts w:cs="B Nazanin" w:hint="cs"/>
          <w:sz w:val="28"/>
          <w:szCs w:val="28"/>
          <w:rtl/>
        </w:rPr>
        <w:t>2</w:t>
      </w:r>
      <w:r w:rsidR="00326F20" w:rsidRPr="000B5CDD">
        <w:rPr>
          <w:rFonts w:cs="B Nazanin"/>
          <w:sz w:val="28"/>
          <w:szCs w:val="28"/>
          <w:rtl/>
        </w:rPr>
        <w:t>) سؤال های آن با خواست</w:t>
      </w:r>
      <w:r>
        <w:rPr>
          <w:rFonts w:cs="B Nazanin"/>
          <w:sz w:val="28"/>
          <w:szCs w:val="28"/>
          <w:rtl/>
        </w:rPr>
        <w:t xml:space="preserve"> دانش آموزان مطابقت داشته باشد.</w:t>
      </w:r>
    </w:p>
    <w:p w:rsidR="000944CF" w:rsidRPr="000B5CDD" w:rsidRDefault="003D3CF9" w:rsidP="003D3CF9">
      <w:pPr>
        <w:bidi/>
        <w:jc w:val="lowKashida"/>
        <w:rPr>
          <w:rFonts w:cs="B Nazanin"/>
          <w:sz w:val="28"/>
          <w:szCs w:val="28"/>
          <w:rtl/>
        </w:rPr>
      </w:pPr>
      <w:r>
        <w:rPr>
          <w:rFonts w:cs="B Nazanin" w:hint="cs"/>
          <w:sz w:val="28"/>
          <w:szCs w:val="28"/>
          <w:rtl/>
        </w:rPr>
        <w:t>3</w:t>
      </w:r>
      <w:r w:rsidR="00326F20" w:rsidRPr="000B5CDD">
        <w:rPr>
          <w:rFonts w:cs="B Nazanin"/>
          <w:sz w:val="28"/>
          <w:szCs w:val="28"/>
          <w:rtl/>
        </w:rPr>
        <w:t>) معلم در انجام آزمون دخالت نداشته باشد.</w:t>
      </w:r>
    </w:p>
    <w:p w:rsidR="003D3CF9" w:rsidRDefault="00326F20" w:rsidP="003D3CF9">
      <w:pPr>
        <w:bidi/>
        <w:jc w:val="lowKashida"/>
        <w:rPr>
          <w:rFonts w:cs="B Nazanin"/>
          <w:sz w:val="28"/>
          <w:szCs w:val="28"/>
          <w:rtl/>
        </w:rPr>
      </w:pPr>
      <w:r w:rsidRPr="000B5CDD">
        <w:rPr>
          <w:rFonts w:cs="B Nazanin"/>
          <w:sz w:val="28"/>
          <w:szCs w:val="28"/>
          <w:rtl/>
        </w:rPr>
        <w:t xml:space="preserve">۴) تصحیح سؤال های آن مستقل از نظر تصحیح کننده است. </w:t>
      </w:r>
    </w:p>
    <w:p w:rsidR="000944CF" w:rsidRDefault="00326F20" w:rsidP="003D3CF9">
      <w:pPr>
        <w:bidi/>
        <w:jc w:val="lowKashida"/>
        <w:rPr>
          <w:rFonts w:cs="B Nazanin"/>
          <w:sz w:val="28"/>
          <w:szCs w:val="28"/>
          <w:rtl/>
        </w:rPr>
      </w:pPr>
      <w:r w:rsidRPr="000B5CDD">
        <w:rPr>
          <w:rFonts w:cs="B Nazanin"/>
          <w:sz w:val="28"/>
          <w:szCs w:val="28"/>
          <w:rtl/>
        </w:rPr>
        <w:t>۲۸- کدام عبارت، تندی مناسب تری برای یک سؤال چند گزینه ای است؟</w:t>
      </w:r>
    </w:p>
    <w:p w:rsidR="003D3CF9" w:rsidRPr="000B5CDD" w:rsidRDefault="003D3CF9" w:rsidP="00F411A7">
      <w:pPr>
        <w:bidi/>
        <w:jc w:val="right"/>
        <w:rPr>
          <w:rFonts w:cs="B Nazanin"/>
          <w:sz w:val="28"/>
          <w:szCs w:val="28"/>
          <w:rtl/>
        </w:rPr>
      </w:pPr>
      <w:r>
        <w:rPr>
          <w:rFonts w:cs="B Nazanin" w:hint="cs"/>
          <w:sz w:val="28"/>
          <w:szCs w:val="28"/>
          <w:rtl/>
        </w:rPr>
        <w:t>(سراسری 90)</w:t>
      </w:r>
    </w:p>
    <w:p w:rsidR="000944CF" w:rsidRPr="000B5CDD" w:rsidRDefault="003D3CF9" w:rsidP="003D3CF9">
      <w:pPr>
        <w:bidi/>
        <w:jc w:val="lowKashida"/>
        <w:rPr>
          <w:rFonts w:cs="B Nazanin"/>
          <w:sz w:val="28"/>
          <w:szCs w:val="28"/>
          <w:rtl/>
        </w:rPr>
      </w:pPr>
      <w:r>
        <w:rPr>
          <w:rFonts w:cs="B Nazanin" w:hint="cs"/>
          <w:sz w:val="28"/>
          <w:szCs w:val="28"/>
          <w:rtl/>
        </w:rPr>
        <w:t>1</w:t>
      </w:r>
      <w:r w:rsidR="00326F20" w:rsidRPr="000B5CDD">
        <w:rPr>
          <w:rFonts w:cs="B Nazanin"/>
          <w:sz w:val="28"/>
          <w:szCs w:val="28"/>
          <w:rtl/>
        </w:rPr>
        <w:t>) اوراق سؤالات انشایی را باید ورقه به ورقه تصحیح کرد.</w:t>
      </w:r>
    </w:p>
    <w:p w:rsidR="003D3CF9" w:rsidRDefault="00326F20" w:rsidP="003D3CF9">
      <w:pPr>
        <w:bidi/>
        <w:jc w:val="lowKashida"/>
        <w:rPr>
          <w:rFonts w:cs="B Nazanin"/>
          <w:sz w:val="28"/>
          <w:szCs w:val="28"/>
          <w:rtl/>
        </w:rPr>
      </w:pPr>
      <w:r w:rsidRPr="000B5CDD">
        <w:rPr>
          <w:rFonts w:cs="B Nazanin"/>
          <w:sz w:val="28"/>
          <w:szCs w:val="28"/>
          <w:rtl/>
        </w:rPr>
        <w:t xml:space="preserve">۲) در تصحیح سؤالات انشایی کدام قاعده باید رعایت شود؟ </w:t>
      </w:r>
    </w:p>
    <w:p w:rsidR="000944CF" w:rsidRPr="000B5CDD" w:rsidRDefault="003D3CF9" w:rsidP="003D3CF9">
      <w:pPr>
        <w:bidi/>
        <w:jc w:val="lowKashida"/>
        <w:rPr>
          <w:rFonts w:cs="B Nazanin"/>
          <w:sz w:val="28"/>
          <w:szCs w:val="28"/>
          <w:rtl/>
        </w:rPr>
      </w:pPr>
      <w:r>
        <w:rPr>
          <w:rFonts w:cs="B Nazanin" w:hint="cs"/>
          <w:sz w:val="28"/>
          <w:szCs w:val="28"/>
          <w:rtl/>
        </w:rPr>
        <w:t>3)</w:t>
      </w:r>
      <w:r w:rsidR="00326F20" w:rsidRPr="000B5CDD">
        <w:rPr>
          <w:rFonts w:cs="B Nazanin"/>
          <w:sz w:val="28"/>
          <w:szCs w:val="28"/>
          <w:rtl/>
        </w:rPr>
        <w:t>در تصحیح اوراق سؤالات انشایی باید دو قاعدهی .................. و .................. رعایت شود.</w:t>
      </w:r>
    </w:p>
    <w:p w:rsidR="008967E6" w:rsidRDefault="00326F20" w:rsidP="008967E6">
      <w:pPr>
        <w:bidi/>
        <w:jc w:val="lowKashida"/>
        <w:rPr>
          <w:rFonts w:cs="B Nazanin"/>
          <w:sz w:val="28"/>
          <w:szCs w:val="28"/>
          <w:rtl/>
        </w:rPr>
      </w:pPr>
      <w:r w:rsidRPr="000B5CDD">
        <w:rPr>
          <w:rFonts w:cs="B Nazanin"/>
          <w:sz w:val="28"/>
          <w:szCs w:val="28"/>
          <w:rtl/>
        </w:rPr>
        <w:t xml:space="preserve">۴) ارواق سؤالات انشایی را باید بدون توجه به نام صاحب برگه تصحیح کرد، زیرا .................. </w:t>
      </w:r>
    </w:p>
    <w:p w:rsidR="008967E6" w:rsidRDefault="00326F20" w:rsidP="008967E6">
      <w:pPr>
        <w:bidi/>
        <w:jc w:val="lowKashida"/>
        <w:rPr>
          <w:rFonts w:cs="B Nazanin"/>
          <w:sz w:val="28"/>
          <w:szCs w:val="28"/>
          <w:rtl/>
        </w:rPr>
      </w:pPr>
      <w:r w:rsidRPr="000B5CDD">
        <w:rPr>
          <w:rFonts w:cs="B Nazanin"/>
          <w:sz w:val="28"/>
          <w:szCs w:val="28"/>
          <w:rtl/>
        </w:rPr>
        <w:t xml:space="preserve">۲۹- در کدام حالت، گزینه های انحرافی سؤال برای افراد بی اطلاع از جذابیت بیشتر برخوردارند؟ </w:t>
      </w:r>
    </w:p>
    <w:p w:rsidR="008967E6" w:rsidRDefault="008967E6" w:rsidP="00F411A7">
      <w:pPr>
        <w:bidi/>
        <w:jc w:val="right"/>
        <w:rPr>
          <w:rFonts w:cs="B Nazanin"/>
          <w:sz w:val="28"/>
          <w:szCs w:val="28"/>
          <w:rtl/>
        </w:rPr>
      </w:pPr>
      <w:r>
        <w:rPr>
          <w:rFonts w:cs="B Nazanin" w:hint="cs"/>
          <w:sz w:val="28"/>
          <w:szCs w:val="28"/>
          <w:rtl/>
        </w:rPr>
        <w:t>(سراسری 92)</w:t>
      </w:r>
    </w:p>
    <w:p w:rsidR="000944CF" w:rsidRPr="000B5CDD" w:rsidRDefault="00326F20" w:rsidP="008967E6">
      <w:pPr>
        <w:bidi/>
        <w:jc w:val="lowKashida"/>
        <w:rPr>
          <w:rFonts w:cs="B Nazanin"/>
          <w:sz w:val="28"/>
          <w:szCs w:val="28"/>
          <w:rtl/>
        </w:rPr>
      </w:pPr>
      <w:r w:rsidRPr="000B5CDD">
        <w:rPr>
          <w:rFonts w:cs="B Nazanin"/>
          <w:sz w:val="28"/>
          <w:szCs w:val="28"/>
          <w:rtl/>
        </w:rPr>
        <w:t>۱) مرتب کردن آن</w:t>
      </w:r>
      <w:r w:rsidR="008967E6">
        <w:rPr>
          <w:rFonts w:cs="B Nazanin" w:hint="cs"/>
          <w:sz w:val="28"/>
          <w:szCs w:val="28"/>
          <w:rtl/>
        </w:rPr>
        <w:t xml:space="preserve"> </w:t>
      </w:r>
      <w:r w:rsidRPr="000B5CDD">
        <w:rPr>
          <w:rFonts w:cs="B Nazanin"/>
          <w:sz w:val="28"/>
          <w:szCs w:val="28"/>
          <w:rtl/>
        </w:rPr>
        <w:t>ها به صورت تصادفی</w:t>
      </w:r>
    </w:p>
    <w:p w:rsidR="008967E6" w:rsidRDefault="00326F20" w:rsidP="000B5CDD">
      <w:pPr>
        <w:bidi/>
        <w:jc w:val="lowKashida"/>
        <w:rPr>
          <w:rFonts w:cs="B Nazanin"/>
          <w:sz w:val="28"/>
          <w:szCs w:val="28"/>
          <w:rtl/>
        </w:rPr>
      </w:pPr>
      <w:r w:rsidRPr="000B5CDD">
        <w:rPr>
          <w:rFonts w:cs="B Nazanin"/>
          <w:sz w:val="28"/>
          <w:szCs w:val="28"/>
          <w:rtl/>
        </w:rPr>
        <w:t>۲) مرتب کردن آن</w:t>
      </w:r>
      <w:r w:rsidR="008967E6">
        <w:rPr>
          <w:rFonts w:cs="B Nazanin" w:hint="cs"/>
          <w:sz w:val="28"/>
          <w:szCs w:val="28"/>
          <w:rtl/>
        </w:rPr>
        <w:t xml:space="preserve"> </w:t>
      </w:r>
      <w:r w:rsidRPr="000B5CDD">
        <w:rPr>
          <w:rFonts w:cs="B Nazanin"/>
          <w:sz w:val="28"/>
          <w:szCs w:val="28"/>
          <w:rtl/>
        </w:rPr>
        <w:t xml:space="preserve">ها با نظم و الگویی خاص </w:t>
      </w:r>
    </w:p>
    <w:p w:rsidR="000944CF" w:rsidRPr="000B5CDD" w:rsidRDefault="00326F20" w:rsidP="008967E6">
      <w:pPr>
        <w:bidi/>
        <w:jc w:val="lowKashida"/>
        <w:rPr>
          <w:rFonts w:cs="B Nazanin"/>
          <w:sz w:val="28"/>
          <w:szCs w:val="28"/>
          <w:rtl/>
        </w:rPr>
      </w:pPr>
      <w:r w:rsidRPr="000B5CDD">
        <w:rPr>
          <w:rFonts w:cs="B Nazanin"/>
          <w:sz w:val="28"/>
          <w:szCs w:val="28"/>
          <w:rtl/>
        </w:rPr>
        <w:t>۳) نوشتن آن</w:t>
      </w:r>
      <w:r w:rsidR="008967E6">
        <w:rPr>
          <w:rFonts w:cs="B Nazanin" w:hint="cs"/>
          <w:sz w:val="28"/>
          <w:szCs w:val="28"/>
          <w:rtl/>
        </w:rPr>
        <w:t xml:space="preserve"> </w:t>
      </w:r>
      <w:r w:rsidRPr="000B5CDD">
        <w:rPr>
          <w:rFonts w:cs="B Nazanin"/>
          <w:sz w:val="28"/>
          <w:szCs w:val="28"/>
          <w:rtl/>
        </w:rPr>
        <w:t>ها براساس اشتباه رایج دانش آموزان</w:t>
      </w:r>
    </w:p>
    <w:p w:rsidR="000944CF" w:rsidRDefault="00326F20" w:rsidP="000B5CDD">
      <w:pPr>
        <w:bidi/>
        <w:jc w:val="lowKashida"/>
        <w:rPr>
          <w:rFonts w:cs="B Nazanin"/>
          <w:sz w:val="28"/>
          <w:szCs w:val="28"/>
          <w:rtl/>
        </w:rPr>
      </w:pPr>
      <w:r w:rsidRPr="000B5CDD">
        <w:rPr>
          <w:rFonts w:cs="B Nazanin"/>
          <w:sz w:val="28"/>
          <w:szCs w:val="28"/>
          <w:rtl/>
        </w:rPr>
        <w:t>۴) استفاده از قیود مطلق در تهیه آن</w:t>
      </w:r>
      <w:r w:rsidR="008967E6">
        <w:rPr>
          <w:rFonts w:cs="B Nazanin" w:hint="cs"/>
          <w:sz w:val="28"/>
          <w:szCs w:val="28"/>
          <w:rtl/>
        </w:rPr>
        <w:t xml:space="preserve"> </w:t>
      </w:r>
      <w:r w:rsidRPr="000B5CDD">
        <w:rPr>
          <w:rFonts w:cs="B Nazanin"/>
          <w:sz w:val="28"/>
          <w:szCs w:val="28"/>
          <w:rtl/>
        </w:rPr>
        <w:t>ها</w:t>
      </w:r>
    </w:p>
    <w:p w:rsidR="00936AA2" w:rsidRPr="000B5CDD" w:rsidRDefault="00936AA2" w:rsidP="00936AA2">
      <w:pPr>
        <w:bidi/>
        <w:jc w:val="lowKashida"/>
        <w:rPr>
          <w:rFonts w:cs="B Nazanin"/>
          <w:sz w:val="28"/>
          <w:szCs w:val="28"/>
          <w:rtl/>
        </w:rPr>
      </w:pPr>
    </w:p>
    <w:p w:rsidR="00936AA2" w:rsidRDefault="00936AA2" w:rsidP="00936AA2">
      <w:pPr>
        <w:bidi/>
        <w:jc w:val="lowKashida"/>
        <w:rPr>
          <w:rFonts w:cs="B Nazanin"/>
          <w:sz w:val="28"/>
          <w:szCs w:val="28"/>
          <w:rtl/>
        </w:rPr>
      </w:pPr>
    </w:p>
    <w:p w:rsidR="00936AA2" w:rsidRDefault="00936AA2" w:rsidP="00936AA2">
      <w:pPr>
        <w:bidi/>
        <w:jc w:val="lowKashida"/>
        <w:rPr>
          <w:rFonts w:cs="B Nazanin"/>
          <w:sz w:val="28"/>
          <w:szCs w:val="28"/>
          <w:rtl/>
        </w:rPr>
      </w:pPr>
    </w:p>
    <w:p w:rsidR="00936AA2" w:rsidRPr="000B5CDD" w:rsidRDefault="00936AA2" w:rsidP="00936AA2">
      <w:pPr>
        <w:bidi/>
        <w:jc w:val="lowKashida"/>
        <w:rPr>
          <w:rFonts w:cs="B Nazanin"/>
          <w:sz w:val="28"/>
          <w:szCs w:val="28"/>
          <w:rtl/>
        </w:rPr>
      </w:pPr>
      <w:r w:rsidRPr="000B5CDD">
        <w:rPr>
          <w:rFonts w:cs="B Nazanin"/>
          <w:sz w:val="28"/>
          <w:szCs w:val="28"/>
          <w:rtl/>
        </w:rPr>
        <w:lastRenderedPageBreak/>
        <w:t>پاسخنامه تست</w:t>
      </w:r>
      <w:r>
        <w:rPr>
          <w:rFonts w:cs="B Nazanin" w:hint="cs"/>
          <w:sz w:val="28"/>
          <w:szCs w:val="28"/>
          <w:rtl/>
        </w:rPr>
        <w:t xml:space="preserve"> </w:t>
      </w:r>
      <w:r w:rsidRPr="000B5CDD">
        <w:rPr>
          <w:rFonts w:cs="B Nazanin"/>
          <w:sz w:val="28"/>
          <w:szCs w:val="28"/>
          <w:rtl/>
        </w:rPr>
        <w:t>های طبقه بندی شده فصل دهم</w:t>
      </w:r>
    </w:p>
    <w:p w:rsidR="00936AA2" w:rsidRPr="000B5CDD" w:rsidRDefault="00936AA2" w:rsidP="00936AA2">
      <w:pPr>
        <w:bidi/>
        <w:jc w:val="lowKashida"/>
        <w:rPr>
          <w:rFonts w:cs="B Nazanin"/>
          <w:sz w:val="28"/>
          <w:szCs w:val="28"/>
          <w:rtl/>
        </w:rPr>
      </w:pPr>
      <w:r>
        <w:rPr>
          <w:rFonts w:cs="B Nazanin"/>
          <w:sz w:val="28"/>
          <w:szCs w:val="28"/>
          <w:rtl/>
        </w:rPr>
        <w:t xml:space="preserve">۱- گزینه «۱» تهیه </w:t>
      </w:r>
      <w:r>
        <w:rPr>
          <w:rFonts w:cs="B Nazanin" w:hint="cs"/>
          <w:sz w:val="28"/>
          <w:szCs w:val="28"/>
          <w:rtl/>
        </w:rPr>
        <w:t>س</w:t>
      </w:r>
      <w:r w:rsidRPr="000B5CDD">
        <w:rPr>
          <w:rFonts w:cs="B Nazanin"/>
          <w:sz w:val="28"/>
          <w:szCs w:val="28"/>
          <w:rtl/>
        </w:rPr>
        <w:t xml:space="preserve">ؤالات چند گزینه ای دارای قواعد ۲۴ گانه ای است که هشتمین قاعدهی آن به این موضوع اشاره دارد که همه گزینه های یک سؤال باید </w:t>
      </w:r>
      <w:r w:rsidRPr="000B5CDD">
        <w:rPr>
          <w:rFonts w:cs="B Nazanin" w:hint="cs"/>
          <w:sz w:val="28"/>
          <w:szCs w:val="28"/>
          <w:rtl/>
        </w:rPr>
        <w:t>متجانس</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مربوط</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موضوع</w:t>
      </w:r>
      <w:r w:rsidRPr="000B5CDD">
        <w:rPr>
          <w:rFonts w:cs="B Nazanin"/>
          <w:sz w:val="28"/>
          <w:szCs w:val="28"/>
          <w:rtl/>
        </w:rPr>
        <w:t xml:space="preserve"> </w:t>
      </w:r>
      <w:r w:rsidRPr="000B5CDD">
        <w:rPr>
          <w:rFonts w:cs="B Nazanin" w:hint="cs"/>
          <w:sz w:val="28"/>
          <w:szCs w:val="28"/>
          <w:rtl/>
        </w:rPr>
        <w:t>واحدی</w:t>
      </w:r>
      <w:r w:rsidRPr="000B5CDD">
        <w:rPr>
          <w:rFonts w:cs="B Nazanin"/>
          <w:sz w:val="28"/>
          <w:szCs w:val="28"/>
          <w:rtl/>
        </w:rPr>
        <w:t xml:space="preserve"> </w:t>
      </w:r>
      <w:r w:rsidRPr="000B5CDD">
        <w:rPr>
          <w:rFonts w:cs="B Nazanin" w:hint="cs"/>
          <w:sz w:val="28"/>
          <w:szCs w:val="28"/>
          <w:rtl/>
        </w:rPr>
        <w:t>باشن</w:t>
      </w:r>
      <w:r w:rsidRPr="000B5CDD">
        <w:rPr>
          <w:rFonts w:cs="B Nazanin"/>
          <w:sz w:val="28"/>
          <w:szCs w:val="28"/>
          <w:rtl/>
        </w:rPr>
        <w:t>د. همه</w:t>
      </w:r>
      <w:r>
        <w:rPr>
          <w:rFonts w:cs="B Nazanin" w:hint="cs"/>
          <w:sz w:val="28"/>
          <w:szCs w:val="28"/>
          <w:rtl/>
        </w:rPr>
        <w:t xml:space="preserve"> </w:t>
      </w:r>
      <w:r w:rsidRPr="000B5CDD">
        <w:rPr>
          <w:rFonts w:cs="B Nazanin"/>
          <w:sz w:val="28"/>
          <w:szCs w:val="28"/>
          <w:rtl/>
        </w:rPr>
        <w:t>ی گزینه های یک سؤال باید از لحاظ محتوا، همگون یا متجانس باشند، نه این که هر یک از آنها به مطلب ر جداگانه ای اشاره کنند. اگر در زمان طرح سؤال، طراح به جای گزینه های انحرافی، از گزینه های کاملا شبیه و همگون با گزینه ی اصلی استفاده کند، آزمون</w:t>
      </w:r>
      <w:r>
        <w:rPr>
          <w:rFonts w:cs="B Nazanin" w:hint="cs"/>
          <w:sz w:val="28"/>
          <w:szCs w:val="28"/>
          <w:rtl/>
        </w:rPr>
        <w:t xml:space="preserve"> </w:t>
      </w:r>
      <w:r w:rsidRPr="000B5CDD">
        <w:rPr>
          <w:rFonts w:cs="B Nazanin"/>
          <w:sz w:val="28"/>
          <w:szCs w:val="28"/>
          <w:rtl/>
        </w:rPr>
        <w:t>بسیار دشوارتر خواهد بود. گزینه ۴ با توجه به ماهیت جواب درست، گزینه ای است که داوطلبان را دچار نوعی عدم تصمیم گیری جهت انتخاب گزینه صحیح می کند، اما با توجه به این که پیچیده بودن به دلیل دشواری موضوع رخ می دهد، می توان نتیجه گرفت که گزینه ی ۱ صحیح است</w:t>
      </w:r>
      <w:r>
        <w:rPr>
          <w:rFonts w:cs="B Nazanin" w:hint="cs"/>
          <w:sz w:val="28"/>
          <w:szCs w:val="28"/>
          <w:rtl/>
        </w:rPr>
        <w:t>.</w:t>
      </w:r>
    </w:p>
    <w:p w:rsidR="00936AA2" w:rsidRPr="000B5CDD" w:rsidRDefault="00936AA2" w:rsidP="00936AA2">
      <w:pPr>
        <w:bidi/>
        <w:jc w:val="lowKashida"/>
        <w:rPr>
          <w:rFonts w:cs="B Nazanin"/>
          <w:sz w:val="28"/>
          <w:szCs w:val="28"/>
          <w:rtl/>
        </w:rPr>
      </w:pPr>
      <w:r w:rsidRPr="000B5CDD">
        <w:rPr>
          <w:rFonts w:cs="B Nazanin"/>
          <w:sz w:val="28"/>
          <w:szCs w:val="28"/>
          <w:rtl/>
        </w:rPr>
        <w:t xml:space="preserve">۲- گزینه «۲» تعداد گزینه های سوال های چند گزینه ای </w:t>
      </w:r>
      <w:r>
        <w:rPr>
          <w:rFonts w:cs="B Nazanin" w:hint="cs"/>
          <w:sz w:val="28"/>
          <w:szCs w:val="28"/>
          <w:rtl/>
        </w:rPr>
        <w:t>(</w:t>
      </w:r>
      <w:r w:rsidRPr="000B5CDD">
        <w:rPr>
          <w:rFonts w:cs="B Nazanin"/>
          <w:sz w:val="28"/>
          <w:szCs w:val="28"/>
          <w:rtl/>
        </w:rPr>
        <w:t>گزینه درست و گزینه های انحرافی) از ۲ تا ۵ گزینه متغیر است. از لحاظ نظری هر چه تعداد</w:t>
      </w:r>
      <w:r>
        <w:rPr>
          <w:rFonts w:cs="B Nazanin" w:hint="cs"/>
          <w:sz w:val="28"/>
          <w:szCs w:val="28"/>
          <w:rtl/>
        </w:rPr>
        <w:t xml:space="preserve"> </w:t>
      </w:r>
      <w:r w:rsidRPr="000B5CDD">
        <w:rPr>
          <w:rFonts w:cs="B Nazanin"/>
          <w:sz w:val="28"/>
          <w:szCs w:val="28"/>
          <w:rtl/>
        </w:rPr>
        <w:t xml:space="preserve">گزینه ها بیشتر باشد، امکان حدس زدن کم است، اما به سبب این که پیدا کردن بیش از سه پاسخ انحرافی کار دشواری </w:t>
      </w:r>
      <w:r>
        <w:rPr>
          <w:rFonts w:cs="B Nazanin"/>
          <w:sz w:val="28"/>
          <w:szCs w:val="28"/>
          <w:rtl/>
        </w:rPr>
        <w:t xml:space="preserve">است، آزمون های چهار گزینه ای </w:t>
      </w:r>
      <w:r w:rsidRPr="000B5CDD">
        <w:rPr>
          <w:rFonts w:cs="B Nazanin"/>
          <w:sz w:val="28"/>
          <w:szCs w:val="28"/>
          <w:rtl/>
        </w:rPr>
        <w:t>که امکان حدس زدن جواب درست، یک در چهار، است، شهرت بیشتری کسب کرده اند. گزینه</w:t>
      </w:r>
      <w:r>
        <w:rPr>
          <w:rFonts w:cs="B Nazanin" w:hint="cs"/>
          <w:sz w:val="28"/>
          <w:szCs w:val="28"/>
          <w:rtl/>
        </w:rPr>
        <w:t xml:space="preserve"> </w:t>
      </w:r>
      <w:r w:rsidRPr="000B5CDD">
        <w:rPr>
          <w:rFonts w:cs="B Nazanin"/>
          <w:sz w:val="28"/>
          <w:szCs w:val="28"/>
          <w:rtl/>
        </w:rPr>
        <w:t>ی شماره ۴ یکی از نزدیک ترین جواب</w:t>
      </w:r>
      <w:r>
        <w:rPr>
          <w:rFonts w:cs="B Nazanin" w:hint="cs"/>
          <w:sz w:val="28"/>
          <w:szCs w:val="28"/>
          <w:rtl/>
        </w:rPr>
        <w:t xml:space="preserve"> </w:t>
      </w:r>
      <w:r w:rsidRPr="000B5CDD">
        <w:rPr>
          <w:rFonts w:cs="B Nazanin"/>
          <w:sz w:val="28"/>
          <w:szCs w:val="28"/>
          <w:rtl/>
        </w:rPr>
        <w:t>ها به گزینه ی صحیح مندی است؛ زیرا با توجه به بدنه</w:t>
      </w:r>
      <w:r>
        <w:rPr>
          <w:rFonts w:cs="B Nazanin" w:hint="cs"/>
          <w:sz w:val="28"/>
          <w:szCs w:val="28"/>
          <w:rtl/>
        </w:rPr>
        <w:t xml:space="preserve"> </w:t>
      </w:r>
      <w:r w:rsidRPr="000B5CDD">
        <w:rPr>
          <w:rFonts w:cs="B Nazanin"/>
          <w:sz w:val="28"/>
          <w:szCs w:val="28"/>
          <w:rtl/>
        </w:rPr>
        <w:t>ى سؤال و نوع سؤال درباره</w:t>
      </w:r>
      <w:r>
        <w:rPr>
          <w:rFonts w:cs="B Nazanin" w:hint="cs"/>
          <w:sz w:val="28"/>
          <w:szCs w:val="28"/>
          <w:rtl/>
        </w:rPr>
        <w:t xml:space="preserve"> </w:t>
      </w:r>
      <w:r w:rsidRPr="000B5CDD">
        <w:rPr>
          <w:rFonts w:cs="B Nazanin"/>
          <w:sz w:val="28"/>
          <w:szCs w:val="28"/>
          <w:rtl/>
        </w:rPr>
        <w:t>ی افزایش حدس و گمان، داوطلب به تحلیل سؤال دست می</w:t>
      </w:r>
      <w:r>
        <w:rPr>
          <w:rFonts w:cs="B Nazanin" w:hint="cs"/>
          <w:sz w:val="28"/>
          <w:szCs w:val="28"/>
          <w:rtl/>
        </w:rPr>
        <w:t xml:space="preserve"> </w:t>
      </w:r>
      <w:r w:rsidRPr="000B5CDD">
        <w:rPr>
          <w:rFonts w:cs="B Nazanin"/>
          <w:sz w:val="28"/>
          <w:szCs w:val="28"/>
          <w:rtl/>
        </w:rPr>
        <w:t>زند و در صورتی که از پاسخ درست</w:t>
      </w:r>
      <w:r>
        <w:rPr>
          <w:rFonts w:cs="B Nazanin" w:hint="cs"/>
          <w:sz w:val="28"/>
          <w:szCs w:val="28"/>
          <w:rtl/>
        </w:rPr>
        <w:t xml:space="preserve"> </w:t>
      </w:r>
      <w:r w:rsidRPr="000B5CDD">
        <w:rPr>
          <w:rFonts w:cs="B Nazanin"/>
          <w:sz w:val="28"/>
          <w:szCs w:val="28"/>
          <w:rtl/>
        </w:rPr>
        <w:t>مطمئن نباشد، به اشتباه، گزینه ی چهارم را برمی گزیند.</w:t>
      </w:r>
    </w:p>
    <w:p w:rsidR="00936AA2" w:rsidRPr="000B5CDD" w:rsidRDefault="00936AA2" w:rsidP="00936AA2">
      <w:pPr>
        <w:bidi/>
        <w:jc w:val="lowKashida"/>
        <w:rPr>
          <w:rFonts w:cs="B Nazanin"/>
          <w:sz w:val="28"/>
          <w:szCs w:val="28"/>
          <w:rtl/>
        </w:rPr>
      </w:pPr>
      <w:r w:rsidRPr="000B5CDD">
        <w:rPr>
          <w:rFonts w:cs="B Nazanin"/>
          <w:sz w:val="28"/>
          <w:szCs w:val="28"/>
          <w:rtl/>
        </w:rPr>
        <w:t>۳- گزینه «٣» قواعد تهیه سؤال های چند گزینه ای به ۲۴ قاعده میرسد. یکی از این دسته بندی ها به این نکته اشاره دارد که هر چه تعداد گزینه ها از لحاظ نظری بیشتر باشد، احتمال حدس زدن پاسخ سؤال کمتر خواهد بود و گزینه سوم به صراحت به این مطلب اشاره می کند. گزینه اول، که به دشوار بودن گزینه ها اشاره دارد، می تواند یکی از نزدیک ترین پاسخ ها به گزینه صحیح باشد، اما به دشواری گزینه ها در قواعد تهیه سؤال های چند گزینه ای، اشاره ای نکرده است و تنها، شکل گزینه ۱. به همراه بدنه سؤال، می تواند علت تشخیص نادرست باشد.</w:t>
      </w:r>
    </w:p>
    <w:p w:rsidR="00936AA2" w:rsidRPr="000B5CDD" w:rsidRDefault="00936AA2" w:rsidP="00936AA2">
      <w:pPr>
        <w:bidi/>
        <w:jc w:val="lowKashida"/>
        <w:rPr>
          <w:rFonts w:cs="B Nazanin"/>
          <w:sz w:val="28"/>
          <w:szCs w:val="28"/>
          <w:rtl/>
        </w:rPr>
      </w:pPr>
      <w:r w:rsidRPr="000B5CDD">
        <w:rPr>
          <w:rFonts w:cs="B Nazanin"/>
          <w:sz w:val="28"/>
          <w:szCs w:val="28"/>
          <w:rtl/>
        </w:rPr>
        <w:t>۴- گزینه «۴» از آنجایی که سؤالات متجانس در یک آزمون باعث افزایش پایایی می شود و پایایی نیز شرط روایی است، این گزینه صحیح می باشد. علاوه بر این، گزینه های هر سؤال نیز باید با یکدیگر متجانس باشند و یک چیز را بیان کنند، نه این که هر گزینه موضوعی را مد نظر قرار دهد.</w:t>
      </w:r>
    </w:p>
    <w:p w:rsidR="00936AA2" w:rsidRPr="000B5CDD" w:rsidRDefault="00936AA2" w:rsidP="00936AA2">
      <w:pPr>
        <w:bidi/>
        <w:jc w:val="lowKashida"/>
        <w:rPr>
          <w:rFonts w:cs="B Nazanin"/>
          <w:sz w:val="28"/>
          <w:szCs w:val="28"/>
          <w:rtl/>
        </w:rPr>
      </w:pPr>
      <w:r>
        <w:rPr>
          <w:rFonts w:cs="B Nazanin" w:hint="cs"/>
          <w:sz w:val="28"/>
          <w:szCs w:val="28"/>
          <w:rtl/>
        </w:rPr>
        <w:t>5-</w:t>
      </w:r>
      <w:r w:rsidRPr="000B5CDD">
        <w:rPr>
          <w:rFonts w:cs="B Nazanin"/>
          <w:sz w:val="28"/>
          <w:szCs w:val="28"/>
          <w:rtl/>
        </w:rPr>
        <w:t xml:space="preserve"> گزینه «۱» سؤال های چندگزینه ای از آن جایی که شامل انواع مختلفی همچون، نوع تنها گزینه درست، نوع بهترین گزینه و نوع منفی هستند، انعطاف</w:t>
      </w:r>
      <w:r>
        <w:rPr>
          <w:rFonts w:cs="B Nazanin" w:hint="cs"/>
          <w:sz w:val="28"/>
          <w:szCs w:val="28"/>
          <w:rtl/>
        </w:rPr>
        <w:t xml:space="preserve"> </w:t>
      </w:r>
      <w:r w:rsidRPr="000B5CDD">
        <w:rPr>
          <w:rFonts w:cs="B Nazanin"/>
          <w:sz w:val="28"/>
          <w:szCs w:val="28"/>
          <w:rtl/>
        </w:rPr>
        <w:t>بیشتری نسبت به بقیه گزینه ها دارند. سؤال های کوتاه پاسخ، که سؤال های کامل کردنی نیز جزیی از آن</w:t>
      </w:r>
      <w:r>
        <w:rPr>
          <w:rFonts w:cs="B Nazanin" w:hint="cs"/>
          <w:sz w:val="28"/>
          <w:szCs w:val="28"/>
          <w:rtl/>
        </w:rPr>
        <w:t xml:space="preserve"> </w:t>
      </w:r>
      <w:r w:rsidRPr="000B5CDD">
        <w:rPr>
          <w:rFonts w:cs="B Nazanin"/>
          <w:sz w:val="28"/>
          <w:szCs w:val="28"/>
          <w:rtl/>
        </w:rPr>
        <w:t>ها به شمار می روند، ا</w:t>
      </w:r>
      <w:r>
        <w:rPr>
          <w:rFonts w:cs="B Nazanin"/>
          <w:sz w:val="28"/>
          <w:szCs w:val="28"/>
          <w:rtl/>
        </w:rPr>
        <w:t>ز آزمون شونده میخواهند تا کلمه،</w:t>
      </w:r>
      <w:r>
        <w:rPr>
          <w:rFonts w:cs="B Nazanin" w:hint="cs"/>
          <w:sz w:val="28"/>
          <w:szCs w:val="28"/>
          <w:rtl/>
        </w:rPr>
        <w:t xml:space="preserve"> </w:t>
      </w:r>
      <w:r w:rsidRPr="000B5CDD">
        <w:rPr>
          <w:rFonts w:cs="B Nazanin" w:hint="cs"/>
          <w:sz w:val="28"/>
          <w:szCs w:val="28"/>
          <w:rtl/>
        </w:rPr>
        <w:t>عبارت،</w:t>
      </w:r>
      <w:r w:rsidRPr="000B5CDD">
        <w:rPr>
          <w:rFonts w:cs="B Nazanin"/>
          <w:sz w:val="28"/>
          <w:szCs w:val="28"/>
          <w:rtl/>
        </w:rPr>
        <w:t xml:space="preserve"> </w:t>
      </w:r>
      <w:r w:rsidRPr="000B5CDD">
        <w:rPr>
          <w:rFonts w:cs="B Nazanin" w:hint="cs"/>
          <w:sz w:val="28"/>
          <w:szCs w:val="28"/>
          <w:rtl/>
        </w:rPr>
        <w:t>جمله،</w:t>
      </w:r>
      <w:r w:rsidRPr="000B5CDD">
        <w:rPr>
          <w:rFonts w:cs="B Nazanin"/>
          <w:sz w:val="28"/>
          <w:szCs w:val="28"/>
          <w:rtl/>
        </w:rPr>
        <w:t xml:space="preserve"> </w:t>
      </w:r>
      <w:r w:rsidRPr="000B5CDD">
        <w:rPr>
          <w:rFonts w:cs="B Nazanin" w:hint="cs"/>
          <w:sz w:val="28"/>
          <w:szCs w:val="28"/>
          <w:rtl/>
        </w:rPr>
        <w:t>عدد</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علامتی</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پاسخ</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تکمیل</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جمله</w:t>
      </w:r>
      <w:r w:rsidRPr="000B5CDD">
        <w:rPr>
          <w:rFonts w:cs="B Nazanin"/>
          <w:sz w:val="28"/>
          <w:szCs w:val="28"/>
          <w:rtl/>
        </w:rPr>
        <w:t xml:space="preserve"> </w:t>
      </w:r>
      <w:r w:rsidRPr="000B5CDD">
        <w:rPr>
          <w:rFonts w:cs="B Nazanin" w:hint="cs"/>
          <w:sz w:val="28"/>
          <w:szCs w:val="28"/>
          <w:rtl/>
        </w:rPr>
        <w:t>بنویسند</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صحیح</w:t>
      </w:r>
      <w:r>
        <w:rPr>
          <w:rFonts w:cs="B Nazanin" w:hint="cs"/>
          <w:sz w:val="28"/>
          <w:szCs w:val="28"/>
          <w:rtl/>
        </w:rPr>
        <w:t xml:space="preserve"> -</w:t>
      </w:r>
      <w:r w:rsidRPr="000B5CDD">
        <w:rPr>
          <w:rFonts w:cs="B Nazanin"/>
          <w:sz w:val="28"/>
          <w:szCs w:val="28"/>
          <w:rtl/>
        </w:rPr>
        <w:t xml:space="preserve"> </w:t>
      </w:r>
      <w:r w:rsidRPr="000B5CDD">
        <w:rPr>
          <w:rFonts w:cs="B Nazanin" w:hint="cs"/>
          <w:sz w:val="28"/>
          <w:szCs w:val="28"/>
          <w:rtl/>
        </w:rPr>
        <w:t>غلط</w:t>
      </w:r>
      <w:r w:rsidRPr="000B5CDD">
        <w:rPr>
          <w:rFonts w:cs="B Nazanin"/>
          <w:sz w:val="28"/>
          <w:szCs w:val="28"/>
          <w:rtl/>
        </w:rPr>
        <w:t xml:space="preserve"> </w:t>
      </w:r>
      <w:r w:rsidRPr="000B5CDD">
        <w:rPr>
          <w:rFonts w:cs="B Nazanin" w:hint="cs"/>
          <w:sz w:val="28"/>
          <w:szCs w:val="28"/>
          <w:rtl/>
        </w:rPr>
        <w:t>نیز</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شونده</w:t>
      </w:r>
      <w:r w:rsidRPr="000B5CDD">
        <w:rPr>
          <w:rFonts w:cs="B Nazanin"/>
          <w:sz w:val="28"/>
          <w:szCs w:val="28"/>
          <w:rtl/>
        </w:rPr>
        <w:t xml:space="preserve"> </w:t>
      </w:r>
      <w:r w:rsidRPr="000B5CDD">
        <w:rPr>
          <w:rFonts w:cs="B Nazanin" w:hint="cs"/>
          <w:sz w:val="28"/>
          <w:szCs w:val="28"/>
          <w:rtl/>
        </w:rPr>
        <w:t>باید</w:t>
      </w:r>
      <w:r w:rsidRPr="000B5CDD">
        <w:rPr>
          <w:rFonts w:cs="B Nazanin"/>
          <w:sz w:val="28"/>
          <w:szCs w:val="28"/>
          <w:rtl/>
        </w:rPr>
        <w:t xml:space="preserve"> </w:t>
      </w:r>
      <w:r w:rsidRPr="000B5CDD">
        <w:rPr>
          <w:rFonts w:cs="B Nazanin" w:hint="cs"/>
          <w:sz w:val="28"/>
          <w:szCs w:val="28"/>
          <w:rtl/>
        </w:rPr>
        <w:t>صحیح</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غلط</w:t>
      </w:r>
      <w:r w:rsidRPr="000B5CDD">
        <w:rPr>
          <w:rFonts w:cs="B Nazanin"/>
          <w:sz w:val="28"/>
          <w:szCs w:val="28"/>
          <w:rtl/>
        </w:rPr>
        <w:t xml:space="preserve"> </w:t>
      </w:r>
      <w:r w:rsidRPr="000B5CDD">
        <w:rPr>
          <w:rFonts w:cs="B Nazanin" w:hint="cs"/>
          <w:sz w:val="28"/>
          <w:szCs w:val="28"/>
          <w:rtl/>
        </w:rPr>
        <w:t>بودن</w:t>
      </w:r>
      <w:r w:rsidRPr="000B5CDD">
        <w:rPr>
          <w:rFonts w:cs="B Nazanin"/>
          <w:sz w:val="28"/>
          <w:szCs w:val="28"/>
          <w:rtl/>
        </w:rPr>
        <w:t xml:space="preserve"> </w:t>
      </w:r>
      <w:r w:rsidRPr="000B5CDD">
        <w:rPr>
          <w:rFonts w:cs="B Nazanin" w:hint="cs"/>
          <w:sz w:val="28"/>
          <w:szCs w:val="28"/>
          <w:rtl/>
        </w:rPr>
        <w:t>یک</w:t>
      </w:r>
      <w:r>
        <w:rPr>
          <w:rFonts w:cs="B Nazanin" w:hint="cs"/>
          <w:sz w:val="28"/>
          <w:szCs w:val="28"/>
          <w:rtl/>
        </w:rPr>
        <w:t xml:space="preserve"> </w:t>
      </w:r>
      <w:r w:rsidRPr="000B5CDD">
        <w:rPr>
          <w:rFonts w:cs="B Nazanin"/>
          <w:sz w:val="28"/>
          <w:szCs w:val="28"/>
          <w:rtl/>
        </w:rPr>
        <w:t>جمله یا سؤال را مشخص کند؛ بنابراین سؤال های چندگزینه ای نسبت به بقیه گزینه ها از انعطاف بیشتری برای طرح سؤال برخوردارند. در این نوع از سؤال</w:t>
      </w:r>
      <w:r>
        <w:rPr>
          <w:rFonts w:cs="B Nazanin" w:hint="cs"/>
          <w:sz w:val="28"/>
          <w:szCs w:val="28"/>
          <w:rtl/>
        </w:rPr>
        <w:t xml:space="preserve"> </w:t>
      </w:r>
      <w:r>
        <w:rPr>
          <w:rFonts w:cs="B Nazanin"/>
          <w:sz w:val="28"/>
          <w:szCs w:val="28"/>
          <w:rtl/>
        </w:rPr>
        <w:t>ها</w:t>
      </w:r>
      <w:r w:rsidRPr="000B5CDD">
        <w:rPr>
          <w:rFonts w:cs="B Nazanin"/>
          <w:sz w:val="28"/>
          <w:szCs w:val="28"/>
          <w:rtl/>
        </w:rPr>
        <w:t xml:space="preserve"> تنها کافی است </w:t>
      </w:r>
      <w:r w:rsidRPr="000B5CDD">
        <w:rPr>
          <w:rFonts w:cs="B Nazanin"/>
          <w:sz w:val="28"/>
          <w:szCs w:val="28"/>
          <w:rtl/>
        </w:rPr>
        <w:lastRenderedPageBreak/>
        <w:t>که ویژگی اصلی سؤال چند گزینه ای (یعنی تنه سؤال و تعدادی گزینه) حفظ شود و بیش از این، رعایت هیچ محدودیتی ضروری نیست.</w:t>
      </w:r>
    </w:p>
    <w:p w:rsidR="00936AA2" w:rsidRPr="000B5CDD" w:rsidRDefault="00936AA2" w:rsidP="00936AA2">
      <w:pPr>
        <w:bidi/>
        <w:jc w:val="lowKashida"/>
        <w:rPr>
          <w:rFonts w:cs="B Nazanin"/>
          <w:sz w:val="28"/>
          <w:szCs w:val="28"/>
          <w:rtl/>
        </w:rPr>
      </w:pPr>
      <w:r>
        <w:rPr>
          <w:rFonts w:cs="B Nazanin" w:hint="cs"/>
          <w:sz w:val="28"/>
          <w:szCs w:val="28"/>
          <w:rtl/>
        </w:rPr>
        <w:t>6</w:t>
      </w:r>
      <w:r w:rsidRPr="000B5CDD">
        <w:rPr>
          <w:rFonts w:cs="B Nazanin"/>
          <w:sz w:val="28"/>
          <w:szCs w:val="28"/>
          <w:rtl/>
        </w:rPr>
        <w:t>- گزینه «۴» تنه سؤال: قسمت اصلی و متن اصلی سؤال را تشکیل می</w:t>
      </w:r>
      <w:r>
        <w:rPr>
          <w:rFonts w:cs="B Nazanin" w:hint="cs"/>
          <w:sz w:val="28"/>
          <w:szCs w:val="28"/>
          <w:rtl/>
        </w:rPr>
        <w:t xml:space="preserve"> </w:t>
      </w:r>
      <w:r w:rsidRPr="000B5CDD">
        <w:rPr>
          <w:rFonts w:cs="B Nazanin"/>
          <w:sz w:val="28"/>
          <w:szCs w:val="28"/>
          <w:rtl/>
        </w:rPr>
        <w:t>دهد و دربرگیرنده موضوع و مسأله اصلی سؤال است که مورد اندازه گیری قرار می گیرد. با توجه به گزینه ها، تنها گزینه چهار دارای این ویژگی می باشد گزینه های ۱ و ۲ به صورت اخباری بیان شده اند و هیچ گونه نشانه ای از این که سؤال باشند، در آن</w:t>
      </w:r>
      <w:r>
        <w:rPr>
          <w:rFonts w:cs="B Nazanin" w:hint="cs"/>
          <w:sz w:val="28"/>
          <w:szCs w:val="28"/>
          <w:rtl/>
        </w:rPr>
        <w:t xml:space="preserve"> </w:t>
      </w:r>
      <w:r w:rsidRPr="000B5CDD">
        <w:rPr>
          <w:rFonts w:cs="B Nazanin"/>
          <w:sz w:val="28"/>
          <w:szCs w:val="28"/>
          <w:rtl/>
        </w:rPr>
        <w:t>ها پیدا نمی شود. گزینه ۳ که ممکن است به اشتباه به عنوان گزینه صحیح انتخاب شود، بیشتر برای سؤال های کوتاه پاسخ از نوع کامل کردنی مناسب است.</w:t>
      </w:r>
    </w:p>
    <w:p w:rsidR="00936AA2" w:rsidRPr="000B5CDD" w:rsidRDefault="00936AA2" w:rsidP="00936AA2">
      <w:pPr>
        <w:bidi/>
        <w:jc w:val="lowKashida"/>
        <w:rPr>
          <w:rFonts w:cs="B Nazanin"/>
          <w:sz w:val="28"/>
          <w:szCs w:val="28"/>
          <w:rtl/>
        </w:rPr>
      </w:pPr>
      <w:r w:rsidRPr="000B5CDD">
        <w:rPr>
          <w:rFonts w:cs="B Nazanin"/>
          <w:sz w:val="28"/>
          <w:szCs w:val="28"/>
          <w:rtl/>
        </w:rPr>
        <w:t>۷- گزینه «۴» سؤال های چند گزینه ای دارای انواعی از قبیل تنها گزینه</w:t>
      </w:r>
      <w:r>
        <w:rPr>
          <w:rFonts w:cs="B Nazanin" w:hint="cs"/>
          <w:sz w:val="28"/>
          <w:szCs w:val="28"/>
          <w:rtl/>
        </w:rPr>
        <w:t xml:space="preserve"> </w:t>
      </w:r>
      <w:r w:rsidRPr="000B5CDD">
        <w:rPr>
          <w:rFonts w:cs="B Nazanin"/>
          <w:sz w:val="28"/>
          <w:szCs w:val="28"/>
          <w:rtl/>
        </w:rPr>
        <w:t>ی درست، بهترین گزینه و نوع منفی می باشند؛ علاوه بر این</w:t>
      </w:r>
      <w:r>
        <w:rPr>
          <w:rFonts w:cs="B Nazanin" w:hint="cs"/>
          <w:sz w:val="28"/>
          <w:szCs w:val="28"/>
          <w:rtl/>
        </w:rPr>
        <w:t xml:space="preserve"> </w:t>
      </w:r>
      <w:r w:rsidRPr="000B5CDD">
        <w:rPr>
          <w:rFonts w:cs="B Nazanin"/>
          <w:sz w:val="28"/>
          <w:szCs w:val="28"/>
          <w:rtl/>
        </w:rPr>
        <w:t>ها، که انواع متداول سؤال های چند گزینه ای هستند، معلمان و طراحان سؤال</w:t>
      </w:r>
      <w:r>
        <w:rPr>
          <w:rFonts w:cs="B Nazanin" w:hint="cs"/>
          <w:sz w:val="28"/>
          <w:szCs w:val="28"/>
          <w:rtl/>
        </w:rPr>
        <w:t xml:space="preserve"> </w:t>
      </w:r>
      <w:r w:rsidRPr="000B5CDD">
        <w:rPr>
          <w:rFonts w:cs="B Nazanin"/>
          <w:sz w:val="28"/>
          <w:szCs w:val="28"/>
          <w:rtl/>
        </w:rPr>
        <w:t>های چند گزینه ای می توانند گونه های مختلف دیگری را که خود مناسب می دانند، مورد استفاده قرار دهند. کافی است ویژگی اصلی سؤال چند گزینه ای (یعنی تنه سؤال و تعدادی گزینه) حفظ شود و بیش از این رعایت هیچ محدودیت دیگری ضروری نیست.</w:t>
      </w:r>
    </w:p>
    <w:p w:rsidR="00936AA2" w:rsidRPr="000B5CDD" w:rsidRDefault="00936AA2" w:rsidP="00936AA2">
      <w:pPr>
        <w:bidi/>
        <w:jc w:val="lowKashida"/>
        <w:rPr>
          <w:rFonts w:cs="B Nazanin"/>
          <w:sz w:val="28"/>
          <w:szCs w:val="28"/>
          <w:rtl/>
        </w:rPr>
      </w:pPr>
      <w:r>
        <w:rPr>
          <w:rFonts w:cs="B Nazanin" w:hint="cs"/>
          <w:sz w:val="28"/>
          <w:szCs w:val="28"/>
          <w:rtl/>
        </w:rPr>
        <w:t>8-</w:t>
      </w:r>
      <w:r w:rsidRPr="000B5CDD">
        <w:rPr>
          <w:rFonts w:cs="B Nazanin"/>
          <w:sz w:val="28"/>
          <w:szCs w:val="28"/>
          <w:rtl/>
        </w:rPr>
        <w:t>گزینه «۲» با دقت در گزینه ها متوجه می شویم که گزینه ۱ غلط است. از آنجا که هر کدام از یادگیرندگان ممکن است نظر خاصی در مورد نوشتن سؤال داشته سند باشند، نویسنده نمی تواند نظر تک تک آن</w:t>
      </w:r>
      <w:r>
        <w:rPr>
          <w:rFonts w:cs="B Nazanin" w:hint="cs"/>
          <w:sz w:val="28"/>
          <w:szCs w:val="28"/>
          <w:rtl/>
        </w:rPr>
        <w:t xml:space="preserve"> </w:t>
      </w:r>
      <w:r w:rsidRPr="000B5CDD">
        <w:rPr>
          <w:rFonts w:cs="B Nazanin"/>
          <w:sz w:val="28"/>
          <w:szCs w:val="28"/>
          <w:rtl/>
        </w:rPr>
        <w:t>ها را مد نظر قرار دهد. گزینه ۳ نیز به خاطر این که فقط دانش آموزان زرنگ را در نظر می گیرد، اشتباه است. گزینه ۴ نیز</w:t>
      </w:r>
      <w:r>
        <w:rPr>
          <w:rFonts w:cs="B Nazanin" w:hint="cs"/>
          <w:sz w:val="28"/>
          <w:szCs w:val="28"/>
          <w:rtl/>
        </w:rPr>
        <w:t xml:space="preserve"> </w:t>
      </w:r>
      <w:r w:rsidRPr="000B5CDD">
        <w:rPr>
          <w:rFonts w:cs="B Nazanin"/>
          <w:sz w:val="28"/>
          <w:szCs w:val="28"/>
          <w:rtl/>
        </w:rPr>
        <w:t>اشتباه است؛ چون، چه در سؤال های صحیح و غلط و چه در بقیه سؤال های بسته پاسخ، در هر سؤال فقط باید یک مطلب مه</w:t>
      </w:r>
      <w:r>
        <w:rPr>
          <w:rFonts w:cs="B Nazanin"/>
          <w:sz w:val="28"/>
          <w:szCs w:val="28"/>
          <w:rtl/>
        </w:rPr>
        <w:t xml:space="preserve">م مورد ارزشیابی قرار گیرد. </w:t>
      </w:r>
    </w:p>
    <w:p w:rsidR="00936AA2" w:rsidRPr="000B5CDD" w:rsidRDefault="00936AA2" w:rsidP="00936AA2">
      <w:pPr>
        <w:bidi/>
        <w:jc w:val="lowKashida"/>
        <w:rPr>
          <w:rFonts w:cs="B Nazanin"/>
          <w:sz w:val="28"/>
          <w:szCs w:val="28"/>
          <w:rtl/>
        </w:rPr>
      </w:pPr>
      <w:r w:rsidRPr="000B5CDD">
        <w:rPr>
          <w:rFonts w:cs="B Nazanin"/>
          <w:sz w:val="28"/>
          <w:szCs w:val="28"/>
          <w:rtl/>
        </w:rPr>
        <w:t>۹- گزینه «۲» این سؤال یک ایراد دارد و آن، این است که گزینه های ۱ و ۳ و ۴ همگی یک مطلب را بیان می کنند. به طور کلی گزینه پیشنهادی نامناسب، گزینه ای است که تمام افرادی که از موضوع مطلع هستند، آن را به عنوان پاسخ صحیح و افراد غیر مطلع، آن را به عنوان پاسخ غلط انتخاب کنند.</w:t>
      </w:r>
    </w:p>
    <w:p w:rsidR="00936AA2" w:rsidRPr="000B5CDD" w:rsidRDefault="00936AA2" w:rsidP="00936AA2">
      <w:pPr>
        <w:bidi/>
        <w:jc w:val="lowKashida"/>
        <w:rPr>
          <w:rFonts w:cs="B Nazanin"/>
          <w:sz w:val="28"/>
          <w:szCs w:val="28"/>
          <w:rtl/>
        </w:rPr>
      </w:pPr>
      <w:r w:rsidRPr="000B5CDD">
        <w:rPr>
          <w:rFonts w:cs="B Nazanin"/>
          <w:sz w:val="28"/>
          <w:szCs w:val="28"/>
          <w:rtl/>
        </w:rPr>
        <w:t>۱۰- گزینه «۳» به طور کلی یک گزینه پیشنهادی مناسب، گزینه ای است که تمام اعضای گروه قوی آن را انتخاب کنند و تمام اعضای گروه ضعیف، آن را به اشتباه، به عنوان پاسخ درست برگزینند، سؤالی که به این شکل باشد، دارای قدرت تمیز مثبت و کامل (۱) می باشد.</w:t>
      </w:r>
    </w:p>
    <w:p w:rsidR="00936AA2" w:rsidRPr="000B5CDD" w:rsidRDefault="00936AA2" w:rsidP="00936AA2">
      <w:pPr>
        <w:bidi/>
        <w:jc w:val="lowKashida"/>
        <w:rPr>
          <w:rFonts w:cs="B Nazanin"/>
          <w:sz w:val="28"/>
          <w:szCs w:val="28"/>
          <w:rtl/>
        </w:rPr>
      </w:pPr>
      <w:r w:rsidRPr="000B5CDD">
        <w:rPr>
          <w:rFonts w:cs="B Nazanin"/>
          <w:sz w:val="28"/>
          <w:szCs w:val="28"/>
          <w:rtl/>
        </w:rPr>
        <w:t xml:space="preserve">۱۱- گزینه «۱» از آنجا که سؤال چهار گزینه ای است، احتمال پاسخ صحیح دادن در کل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وقتی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شونده</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گزینه</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حذف</w:t>
      </w:r>
      <w:r>
        <w:rPr>
          <w:rFonts w:cs="B Nazanin"/>
          <w:sz w:val="28"/>
          <w:szCs w:val="28"/>
          <w:rtl/>
        </w:rPr>
        <w:t xml:space="preserve"> </w:t>
      </w:r>
      <w:r>
        <w:rPr>
          <w:rFonts w:cs="B Nazanin" w:hint="cs"/>
          <w:sz w:val="28"/>
          <w:szCs w:val="28"/>
          <w:rtl/>
        </w:rPr>
        <w:t xml:space="preserve">می کند در واقع به </w:t>
      </w:r>
      <w:r w:rsidRPr="000B5CDD">
        <w:rPr>
          <w:rFonts w:cs="B Nazanin"/>
          <w:sz w:val="28"/>
          <w:szCs w:val="28"/>
          <w:rtl/>
        </w:rPr>
        <w:t xml:space="preserve">یک سؤال سه گزینه ای تبدیل می شود؛ در چنین حالتی احتمال پاسخ صحیح </w:t>
      </w:r>
      <w:r>
        <w:rPr>
          <w:rFonts w:cs="B Nazanin"/>
          <w:sz w:val="28"/>
          <w:szCs w:val="28"/>
          <w:rtl/>
        </w:rPr>
        <w:t xml:space="preserve">دادن او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3</m:t>
            </m:r>
          </m:den>
        </m:f>
      </m:oMath>
      <w:r w:rsidRPr="000B5CDD">
        <w:rPr>
          <w:rFonts w:cs="B Nazanin"/>
          <w:sz w:val="28"/>
          <w:szCs w:val="28"/>
          <w:rtl/>
        </w:rPr>
        <w:t xml:space="preserve"> است.</w:t>
      </w:r>
    </w:p>
    <w:p w:rsidR="00936AA2" w:rsidRPr="000B5CDD" w:rsidRDefault="00936AA2" w:rsidP="00936AA2">
      <w:pPr>
        <w:bidi/>
        <w:jc w:val="lowKashida"/>
        <w:rPr>
          <w:rFonts w:cs="B Nazanin"/>
          <w:sz w:val="28"/>
          <w:szCs w:val="28"/>
          <w:rtl/>
        </w:rPr>
      </w:pPr>
      <w:r>
        <w:rPr>
          <w:rFonts w:cs="B Nazanin"/>
          <w:sz w:val="28"/>
          <w:szCs w:val="28"/>
          <w:rtl/>
        </w:rPr>
        <w:t>۱</w:t>
      </w:r>
      <w:r>
        <w:rPr>
          <w:rFonts w:cs="B Nazanin" w:hint="cs"/>
          <w:sz w:val="28"/>
          <w:szCs w:val="28"/>
          <w:rtl/>
        </w:rPr>
        <w:t>2-</w:t>
      </w:r>
      <w:r w:rsidRPr="000B5CDD">
        <w:rPr>
          <w:rFonts w:cs="B Nazanin"/>
          <w:sz w:val="28"/>
          <w:szCs w:val="28"/>
          <w:rtl/>
        </w:rPr>
        <w:t xml:space="preserve"> گزینه «۲» یکی از قواعد تهیه آزمون</w:t>
      </w:r>
      <w:r>
        <w:rPr>
          <w:rFonts w:cs="B Nazanin" w:hint="cs"/>
          <w:sz w:val="28"/>
          <w:szCs w:val="28"/>
          <w:rtl/>
        </w:rPr>
        <w:t xml:space="preserve"> </w:t>
      </w:r>
      <w:r w:rsidRPr="000B5CDD">
        <w:rPr>
          <w:rFonts w:cs="B Nazanin"/>
          <w:sz w:val="28"/>
          <w:szCs w:val="28"/>
          <w:rtl/>
        </w:rPr>
        <w:t>های چند گزینه ای این است که بین متن سؤال وگزینه</w:t>
      </w:r>
      <w:r>
        <w:rPr>
          <w:rFonts w:cs="B Nazanin" w:hint="cs"/>
          <w:sz w:val="28"/>
          <w:szCs w:val="28"/>
          <w:rtl/>
        </w:rPr>
        <w:t xml:space="preserve"> </w:t>
      </w:r>
      <w:r w:rsidRPr="000B5CDD">
        <w:rPr>
          <w:rFonts w:cs="B Nazanin"/>
          <w:sz w:val="28"/>
          <w:szCs w:val="28"/>
          <w:rtl/>
        </w:rPr>
        <w:t>ها باید تشابه ظاهری وجود داشته باشـد کـه ایـن مـورد درگزینه</w:t>
      </w:r>
      <w:r>
        <w:rPr>
          <w:rFonts w:cs="B Nazanin" w:hint="cs"/>
          <w:sz w:val="28"/>
          <w:szCs w:val="28"/>
          <w:rtl/>
        </w:rPr>
        <w:t xml:space="preserve"> </w:t>
      </w:r>
      <w:r w:rsidRPr="000B5CDD">
        <w:rPr>
          <w:rFonts w:cs="B Nazanin"/>
          <w:sz w:val="28"/>
          <w:szCs w:val="28"/>
          <w:rtl/>
        </w:rPr>
        <w:t>ی ۲ به صورت معکوس بیان شده است؛ بنابراین</w:t>
      </w:r>
      <w:r>
        <w:rPr>
          <w:rFonts w:cs="B Nazanin" w:hint="cs"/>
          <w:sz w:val="28"/>
          <w:szCs w:val="28"/>
          <w:rtl/>
        </w:rPr>
        <w:t xml:space="preserve"> </w:t>
      </w:r>
      <w:r w:rsidRPr="000B5CDD">
        <w:rPr>
          <w:rFonts w:cs="B Nazanin"/>
          <w:sz w:val="28"/>
          <w:szCs w:val="28"/>
          <w:rtl/>
        </w:rPr>
        <w:t>گزینه ۲ می باشد.</w:t>
      </w:r>
    </w:p>
    <w:p w:rsidR="00936AA2" w:rsidRDefault="00936AA2" w:rsidP="00936AA2">
      <w:pPr>
        <w:bidi/>
        <w:jc w:val="lowKashida"/>
        <w:rPr>
          <w:rFonts w:cs="B Nazanin"/>
          <w:sz w:val="28"/>
          <w:szCs w:val="28"/>
          <w:rtl/>
        </w:rPr>
      </w:pPr>
      <w:r w:rsidRPr="000B5CDD">
        <w:rPr>
          <w:rFonts w:cs="B Nazanin"/>
          <w:sz w:val="28"/>
          <w:szCs w:val="28"/>
          <w:rtl/>
        </w:rPr>
        <w:t>۱۳</w:t>
      </w:r>
      <w:r>
        <w:rPr>
          <w:rFonts w:cs="B Nazanin" w:hint="cs"/>
          <w:sz w:val="28"/>
          <w:szCs w:val="28"/>
          <w:rtl/>
        </w:rPr>
        <w:t>-</w:t>
      </w:r>
      <w:r w:rsidRPr="000B5CDD">
        <w:rPr>
          <w:rFonts w:cs="B Nazanin"/>
          <w:sz w:val="28"/>
          <w:szCs w:val="28"/>
          <w:rtl/>
        </w:rPr>
        <w:t xml:space="preserve"> گزینه «۴» از بین گزینه</w:t>
      </w:r>
      <w:r>
        <w:rPr>
          <w:rFonts w:cs="B Nazanin" w:hint="cs"/>
          <w:sz w:val="28"/>
          <w:szCs w:val="28"/>
          <w:rtl/>
        </w:rPr>
        <w:t xml:space="preserve"> </w:t>
      </w:r>
      <w:r w:rsidRPr="000B5CDD">
        <w:rPr>
          <w:rFonts w:cs="B Nazanin"/>
          <w:sz w:val="28"/>
          <w:szCs w:val="28"/>
          <w:rtl/>
        </w:rPr>
        <w:t>های موجود صحیح ترین گزینه، گزینه ۴ می</w:t>
      </w:r>
      <w:r>
        <w:rPr>
          <w:rFonts w:cs="B Nazanin" w:hint="cs"/>
          <w:sz w:val="28"/>
          <w:szCs w:val="28"/>
          <w:rtl/>
        </w:rPr>
        <w:t xml:space="preserve"> </w:t>
      </w:r>
      <w:r w:rsidRPr="000B5CDD">
        <w:rPr>
          <w:rFonts w:cs="B Nazanin"/>
          <w:sz w:val="28"/>
          <w:szCs w:val="28"/>
          <w:rtl/>
        </w:rPr>
        <w:t>باشد؛ البته سؤالات عینی، محدود به سؤالات چند گزینه ای و جورکردنی، نمی شـود و سؤالات صحیح - غلط را نیز شامل می شود.</w:t>
      </w:r>
    </w:p>
    <w:p w:rsidR="00936AA2" w:rsidRPr="000B5CDD" w:rsidRDefault="00936AA2" w:rsidP="00936AA2">
      <w:pPr>
        <w:bidi/>
        <w:jc w:val="lowKashida"/>
        <w:rPr>
          <w:rFonts w:cs="B Nazanin"/>
          <w:sz w:val="28"/>
          <w:szCs w:val="28"/>
          <w:rtl/>
        </w:rPr>
      </w:pPr>
      <w:r w:rsidRPr="000B5CDD">
        <w:rPr>
          <w:rFonts w:cs="B Nazanin"/>
          <w:sz w:val="28"/>
          <w:szCs w:val="28"/>
          <w:rtl/>
        </w:rPr>
        <w:lastRenderedPageBreak/>
        <w:t>۱۴- گزینه «۴» گزینه درست نباید درچند سؤال پشت سر هم از سایر گزینه ها بلندتر یا کوتاه تر باشد؛ زیرا ممکن است بـه آزمـون شـونده ـ صـرف نظـر از این که جواب درست سؤال را می داند یا نمی داند ـ در پیدا کردن گزینهی درست کمک کند.</w:t>
      </w:r>
    </w:p>
    <w:p w:rsidR="00936AA2" w:rsidRPr="000B5CDD" w:rsidRDefault="00936AA2" w:rsidP="00936AA2">
      <w:pPr>
        <w:bidi/>
        <w:jc w:val="lowKashida"/>
        <w:rPr>
          <w:rFonts w:cs="B Nazanin"/>
          <w:sz w:val="28"/>
          <w:szCs w:val="28"/>
          <w:rtl/>
        </w:rPr>
      </w:pPr>
      <w:r w:rsidRPr="000B5CDD">
        <w:rPr>
          <w:rFonts w:cs="B Nazanin"/>
          <w:sz w:val="28"/>
          <w:szCs w:val="28"/>
          <w:rtl/>
        </w:rPr>
        <w:t>۱۵- گزینه «۴» یکی از اصول مهم در تهیه آزمون</w:t>
      </w:r>
      <w:r>
        <w:rPr>
          <w:rFonts w:cs="B Nazanin" w:hint="cs"/>
          <w:sz w:val="28"/>
          <w:szCs w:val="28"/>
          <w:rtl/>
        </w:rPr>
        <w:t xml:space="preserve"> </w:t>
      </w:r>
      <w:r w:rsidRPr="000B5CDD">
        <w:rPr>
          <w:rFonts w:cs="B Nazanin"/>
          <w:sz w:val="28"/>
          <w:szCs w:val="28"/>
          <w:rtl/>
        </w:rPr>
        <w:t>های عینی (صحیح ـ غلط جور کردنی و چند گزینه ای) این است در هر سؤال باید یک مطلب اساسی گنجانده شود. با توجه به این که گزینه چهار، عکس این موضوع را مطرح کرده است، این گزینه پاسخ صحیح می باشد.</w:t>
      </w:r>
    </w:p>
    <w:p w:rsidR="00936AA2" w:rsidRPr="000B5CDD" w:rsidRDefault="00936AA2" w:rsidP="00936AA2">
      <w:pPr>
        <w:bidi/>
        <w:jc w:val="lowKashida"/>
        <w:rPr>
          <w:rFonts w:cs="B Nazanin"/>
          <w:sz w:val="28"/>
          <w:szCs w:val="28"/>
          <w:rtl/>
        </w:rPr>
      </w:pPr>
      <w:r w:rsidRPr="000B5CDD">
        <w:rPr>
          <w:rFonts w:cs="B Nazanin"/>
          <w:sz w:val="28"/>
          <w:szCs w:val="28"/>
          <w:rtl/>
        </w:rPr>
        <w:t>۱۶- گزینه «۱» هدف از گزینه</w:t>
      </w:r>
      <w:r>
        <w:rPr>
          <w:rFonts w:cs="B Nazanin" w:hint="cs"/>
          <w:sz w:val="28"/>
          <w:szCs w:val="28"/>
          <w:rtl/>
        </w:rPr>
        <w:t xml:space="preserve"> </w:t>
      </w:r>
      <w:r w:rsidRPr="000B5CDD">
        <w:rPr>
          <w:rFonts w:cs="B Nazanin"/>
          <w:sz w:val="28"/>
          <w:szCs w:val="28"/>
          <w:rtl/>
        </w:rPr>
        <w:t>های انحرافی در سؤال</w:t>
      </w:r>
      <w:r>
        <w:rPr>
          <w:rFonts w:cs="B Nazanin" w:hint="cs"/>
          <w:sz w:val="28"/>
          <w:szCs w:val="28"/>
          <w:rtl/>
        </w:rPr>
        <w:t xml:space="preserve"> </w:t>
      </w:r>
      <w:r w:rsidRPr="000B5CDD">
        <w:rPr>
          <w:rFonts w:cs="B Nazanin"/>
          <w:sz w:val="28"/>
          <w:szCs w:val="28"/>
          <w:rtl/>
        </w:rPr>
        <w:t xml:space="preserve">های چند گزینه ای این است که توجه آزمون شوندگان بی اطلاع از موضوع سؤال </w:t>
      </w:r>
      <w:r>
        <w:rPr>
          <w:rFonts w:cs="B Nazanin"/>
          <w:sz w:val="28"/>
          <w:szCs w:val="28"/>
          <w:rtl/>
        </w:rPr>
        <w:t>را به خود جلب کن</w:t>
      </w:r>
      <w:r w:rsidRPr="000B5CDD">
        <w:rPr>
          <w:rFonts w:cs="B Nazanin"/>
          <w:sz w:val="28"/>
          <w:szCs w:val="28"/>
          <w:rtl/>
        </w:rPr>
        <w:t>د. این گزینه</w:t>
      </w:r>
      <w:r>
        <w:rPr>
          <w:rFonts w:cs="B Nazanin" w:hint="cs"/>
          <w:sz w:val="28"/>
          <w:szCs w:val="28"/>
          <w:rtl/>
        </w:rPr>
        <w:t xml:space="preserve"> </w:t>
      </w:r>
      <w:r w:rsidRPr="000B5CDD">
        <w:rPr>
          <w:rFonts w:cs="B Nazanin"/>
          <w:sz w:val="28"/>
          <w:szCs w:val="28"/>
          <w:rtl/>
        </w:rPr>
        <w:t>ها باید ظاهری منطقی داشته باشند و در یک بررسی سطحی، درست جلوه کنند؛ یعنی نباید آشکارا غلط با</w:t>
      </w:r>
      <w:r>
        <w:rPr>
          <w:rFonts w:cs="B Nazanin"/>
          <w:sz w:val="28"/>
          <w:szCs w:val="28"/>
          <w:rtl/>
        </w:rPr>
        <w:t>شند، آن گونه که هرکسی بتواند غل</w:t>
      </w:r>
      <w:r w:rsidRPr="000B5CDD">
        <w:rPr>
          <w:rFonts w:cs="B Nazanin"/>
          <w:sz w:val="28"/>
          <w:szCs w:val="28"/>
          <w:rtl/>
        </w:rPr>
        <w:t>ط بودن آنها را تشخیص دهد.</w:t>
      </w:r>
    </w:p>
    <w:p w:rsidR="00936AA2" w:rsidRDefault="00936AA2" w:rsidP="00936AA2">
      <w:pPr>
        <w:bidi/>
        <w:jc w:val="lowKashida"/>
        <w:rPr>
          <w:rFonts w:cs="B Nazanin"/>
          <w:sz w:val="28"/>
          <w:szCs w:val="28"/>
          <w:rtl/>
        </w:rPr>
      </w:pPr>
      <w:r w:rsidRPr="000B5CDD">
        <w:rPr>
          <w:rFonts w:cs="B Nazanin"/>
          <w:sz w:val="28"/>
          <w:szCs w:val="28"/>
          <w:rtl/>
        </w:rPr>
        <w:t>۱۷- گزینه «۲» گزینه ۱ صحیح نمی باشد؛ چون این سؤالات انشایی هستند که برای اندازه گیری قوه استدلال فراگیران مناسب می</w:t>
      </w:r>
      <w:r>
        <w:rPr>
          <w:rFonts w:cs="B Nazanin" w:hint="cs"/>
          <w:sz w:val="28"/>
          <w:szCs w:val="28"/>
          <w:rtl/>
        </w:rPr>
        <w:t xml:space="preserve"> </w:t>
      </w:r>
      <w:r w:rsidRPr="000B5CDD">
        <w:rPr>
          <w:rFonts w:cs="B Nazanin"/>
          <w:sz w:val="28"/>
          <w:szCs w:val="28"/>
          <w:rtl/>
        </w:rPr>
        <w:t>باشند نه سؤالات عینی. گزینه ۴ صحیح نمی باشد؛ چون با توجه به این که در هر آزمون، چند سؤال انشایی به کار می رود، نمی توان سطح وسیعی از مطالب یک درس را مـورد آزمون قرار داد. گزینه ۱ نیز با توجه به این که در تصحیح سؤال های انشایی، نظر مصححان دخالت دارد و</w:t>
      </w:r>
      <w:r>
        <w:rPr>
          <w:rFonts w:cs="B Nazanin"/>
          <w:sz w:val="28"/>
          <w:szCs w:val="28"/>
          <w:rtl/>
        </w:rPr>
        <w:t xml:space="preserve"> نسبت به سؤالات عینی از دقت کمت</w:t>
      </w:r>
      <w:r w:rsidRPr="000B5CDD">
        <w:rPr>
          <w:rFonts w:cs="B Nazanin"/>
          <w:sz w:val="28"/>
          <w:szCs w:val="28"/>
          <w:rtl/>
        </w:rPr>
        <w:t>ری برخوردارند، صحیح نمی باشد. تنها گزینه صحیح، گزینه ۲ می باشد؛ زیرا سؤالات عینی دارای پرسش</w:t>
      </w:r>
      <w:r>
        <w:rPr>
          <w:rFonts w:cs="B Nazanin" w:hint="cs"/>
          <w:sz w:val="28"/>
          <w:szCs w:val="28"/>
          <w:rtl/>
        </w:rPr>
        <w:t xml:space="preserve"> </w:t>
      </w:r>
      <w:r>
        <w:rPr>
          <w:rFonts w:cs="B Nazanin"/>
          <w:sz w:val="28"/>
          <w:szCs w:val="28"/>
          <w:rtl/>
        </w:rPr>
        <w:t>های بیشتری می</w:t>
      </w:r>
      <w:r>
        <w:rPr>
          <w:rFonts w:cs="B Nazanin" w:hint="cs"/>
          <w:sz w:val="28"/>
          <w:szCs w:val="28"/>
          <w:rtl/>
        </w:rPr>
        <w:t xml:space="preserve"> </w:t>
      </w:r>
      <w:r w:rsidRPr="000B5CDD">
        <w:rPr>
          <w:rFonts w:cs="B Nazanin"/>
          <w:sz w:val="28"/>
          <w:szCs w:val="28"/>
          <w:rtl/>
        </w:rPr>
        <w:t>باشد و نظر مصححان در تصحیح آن</w:t>
      </w:r>
      <w:r>
        <w:rPr>
          <w:rFonts w:cs="B Nazanin" w:hint="cs"/>
          <w:sz w:val="28"/>
          <w:szCs w:val="28"/>
          <w:rtl/>
        </w:rPr>
        <w:t xml:space="preserve"> </w:t>
      </w:r>
      <w:r w:rsidRPr="000B5CDD">
        <w:rPr>
          <w:rFonts w:cs="B Nazanin"/>
          <w:sz w:val="28"/>
          <w:szCs w:val="28"/>
          <w:rtl/>
        </w:rPr>
        <w:t xml:space="preserve">ها دخالت ندارد؛ بنابراین پایایی و دقت بیشتری نسبت به سؤالات انشایی دارند. </w:t>
      </w:r>
    </w:p>
    <w:p w:rsidR="00936AA2" w:rsidRPr="000B5CDD" w:rsidRDefault="00936AA2" w:rsidP="00936AA2">
      <w:pPr>
        <w:bidi/>
        <w:jc w:val="lowKashida"/>
        <w:rPr>
          <w:rFonts w:cs="B Nazanin"/>
          <w:sz w:val="28"/>
          <w:szCs w:val="28"/>
          <w:rtl/>
        </w:rPr>
      </w:pPr>
      <w:r w:rsidRPr="000B5CDD">
        <w:rPr>
          <w:rFonts w:cs="B Nazanin"/>
          <w:sz w:val="28"/>
          <w:szCs w:val="28"/>
          <w:rtl/>
        </w:rPr>
        <w:t xml:space="preserve">۱۸- گزینه «۱» گزینه رافی، نقش منحرف کردن آزمون شوندگانی را برعهده دارد که پاسخ درست سؤال را نمی دانند؛ بنابراین دانش آموزی کـه بـدون آمادگی (ضعیف) در آزمون شرکت . کند، جذب گزینه انحرافی می شود. </w:t>
      </w:r>
    </w:p>
    <w:p w:rsidR="00936AA2" w:rsidRPr="000B5CDD" w:rsidRDefault="00936AA2" w:rsidP="00936AA2">
      <w:pPr>
        <w:bidi/>
        <w:jc w:val="lowKashida"/>
        <w:rPr>
          <w:rFonts w:cs="B Nazanin"/>
          <w:sz w:val="28"/>
          <w:szCs w:val="28"/>
          <w:rtl/>
        </w:rPr>
      </w:pPr>
      <w:r w:rsidRPr="000B5CDD">
        <w:rPr>
          <w:rFonts w:cs="B Nazanin"/>
          <w:sz w:val="28"/>
          <w:szCs w:val="28"/>
          <w:rtl/>
        </w:rPr>
        <w:t>۱۹- گزینه «۲» آزمون</w:t>
      </w:r>
      <w:r>
        <w:rPr>
          <w:rFonts w:cs="B Nazanin" w:hint="cs"/>
          <w:sz w:val="28"/>
          <w:szCs w:val="28"/>
          <w:rtl/>
        </w:rPr>
        <w:t xml:space="preserve"> </w:t>
      </w:r>
      <w:r w:rsidRPr="000B5CDD">
        <w:rPr>
          <w:rFonts w:cs="B Nazanin"/>
          <w:sz w:val="28"/>
          <w:szCs w:val="28"/>
          <w:rtl/>
        </w:rPr>
        <w:t>های تستی و چندگزینه</w:t>
      </w:r>
      <w:r>
        <w:rPr>
          <w:rFonts w:cs="B Nazanin" w:hint="cs"/>
          <w:sz w:val="28"/>
          <w:szCs w:val="28"/>
          <w:rtl/>
        </w:rPr>
        <w:t xml:space="preserve"> </w:t>
      </w:r>
      <w:r w:rsidRPr="000B5CDD">
        <w:rPr>
          <w:rFonts w:cs="B Nazanin"/>
          <w:sz w:val="28"/>
          <w:szCs w:val="28"/>
          <w:rtl/>
        </w:rPr>
        <w:t>ای متداول ترین آزمون</w:t>
      </w:r>
      <w:r>
        <w:rPr>
          <w:rFonts w:cs="B Nazanin" w:hint="cs"/>
          <w:sz w:val="28"/>
          <w:szCs w:val="28"/>
          <w:rtl/>
        </w:rPr>
        <w:t xml:space="preserve"> </w:t>
      </w:r>
      <w:r w:rsidRPr="000B5CDD">
        <w:rPr>
          <w:rFonts w:cs="B Nazanin"/>
          <w:sz w:val="28"/>
          <w:szCs w:val="28"/>
          <w:rtl/>
        </w:rPr>
        <w:t>های عینی مورد استفاده</w:t>
      </w:r>
      <w:r>
        <w:rPr>
          <w:rFonts w:cs="B Nazanin"/>
          <w:sz w:val="28"/>
          <w:szCs w:val="28"/>
          <w:rtl/>
        </w:rPr>
        <w:t xml:space="preserve"> در روانشناسی و آموزش و پرورش ه</w:t>
      </w:r>
      <w:r>
        <w:rPr>
          <w:rFonts w:cs="B Nazanin" w:hint="cs"/>
          <w:sz w:val="28"/>
          <w:szCs w:val="28"/>
          <w:rtl/>
        </w:rPr>
        <w:t>س</w:t>
      </w:r>
      <w:r w:rsidRPr="000B5CDD">
        <w:rPr>
          <w:rFonts w:cs="B Nazanin"/>
          <w:sz w:val="28"/>
          <w:szCs w:val="28"/>
          <w:rtl/>
        </w:rPr>
        <w:t>تند. علت اینکه آن</w:t>
      </w:r>
      <w:r>
        <w:rPr>
          <w:rFonts w:cs="B Nazanin" w:hint="cs"/>
          <w:sz w:val="28"/>
          <w:szCs w:val="28"/>
          <w:rtl/>
        </w:rPr>
        <w:t xml:space="preserve"> </w:t>
      </w:r>
      <w:r w:rsidRPr="000B5CDD">
        <w:rPr>
          <w:rFonts w:cs="B Nazanin"/>
          <w:sz w:val="28"/>
          <w:szCs w:val="28"/>
          <w:rtl/>
        </w:rPr>
        <w:t>ها بهترین آزمون</w:t>
      </w:r>
      <w:r>
        <w:rPr>
          <w:rFonts w:cs="B Nazanin" w:hint="cs"/>
          <w:sz w:val="28"/>
          <w:szCs w:val="28"/>
          <w:rtl/>
        </w:rPr>
        <w:t xml:space="preserve"> </w:t>
      </w:r>
      <w:r w:rsidRPr="000B5CDD">
        <w:rPr>
          <w:rFonts w:cs="B Nazanin"/>
          <w:sz w:val="28"/>
          <w:szCs w:val="28"/>
          <w:rtl/>
        </w:rPr>
        <w:t>های عینی هستند چیست؟ به دلیل آنکه برعکس آزمون</w:t>
      </w:r>
      <w:r>
        <w:rPr>
          <w:rFonts w:cs="B Nazanin" w:hint="cs"/>
          <w:sz w:val="28"/>
          <w:szCs w:val="28"/>
          <w:rtl/>
        </w:rPr>
        <w:t xml:space="preserve"> </w:t>
      </w:r>
      <w:r w:rsidRPr="000B5CDD">
        <w:rPr>
          <w:rFonts w:cs="B Nazanin"/>
          <w:sz w:val="28"/>
          <w:szCs w:val="28"/>
          <w:rtl/>
        </w:rPr>
        <w:t>های تشریحی، که نیاز به تحلیل و جمله بندی دارند و هر شخص پاسخ دهنده با ادبیات خاص به آنها پاسخ می دهد، ، آزمون</w:t>
      </w:r>
      <w:r>
        <w:rPr>
          <w:rFonts w:cs="B Nazanin" w:hint="cs"/>
          <w:sz w:val="28"/>
          <w:szCs w:val="28"/>
          <w:rtl/>
        </w:rPr>
        <w:t xml:space="preserve"> </w:t>
      </w:r>
      <w:r w:rsidRPr="000B5CDD">
        <w:rPr>
          <w:rFonts w:cs="B Nazanin"/>
          <w:sz w:val="28"/>
          <w:szCs w:val="28"/>
          <w:rtl/>
        </w:rPr>
        <w:t>های چندگزینه ای، تنها یک جواب مشخص دارند و نمره گذاری آنها بسیار راحت است.</w:t>
      </w:r>
    </w:p>
    <w:p w:rsidR="00936AA2" w:rsidRDefault="00936AA2" w:rsidP="00936AA2">
      <w:pPr>
        <w:bidi/>
        <w:jc w:val="lowKashida"/>
        <w:rPr>
          <w:rFonts w:cs="B Nazanin"/>
          <w:sz w:val="28"/>
          <w:szCs w:val="28"/>
          <w:rtl/>
        </w:rPr>
      </w:pPr>
      <w:r>
        <w:rPr>
          <w:rFonts w:cs="B Nazanin" w:hint="cs"/>
          <w:sz w:val="28"/>
          <w:szCs w:val="28"/>
          <w:rtl/>
        </w:rPr>
        <w:t>20-</w:t>
      </w:r>
      <w:r w:rsidRPr="000B5CDD">
        <w:rPr>
          <w:rFonts w:cs="B Nazanin"/>
          <w:sz w:val="28"/>
          <w:szCs w:val="28"/>
          <w:rtl/>
        </w:rPr>
        <w:t>گزینه «۴» با توجه به اینکه هر کدام از گزینه ها</w:t>
      </w:r>
      <w:r>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4</m:t>
            </m:r>
          </m:den>
        </m:f>
      </m:oMath>
      <w:r w:rsidRPr="000B5CDD">
        <w:rPr>
          <w:rFonts w:cs="B Nazanin"/>
          <w:sz w:val="28"/>
          <w:szCs w:val="28"/>
          <w:rtl/>
        </w:rPr>
        <w:t xml:space="preserve"> احتمال درست بودن دارند و ما دو سؤال چهارگزینه ای داریم، احتمال درست جواب دادن دو سؤال</w:t>
      </w:r>
      <w:r w:rsidRPr="00543FDD">
        <w:rPr>
          <w:rFonts w:cs="B Nazanin"/>
          <w:sz w:val="28"/>
          <w:szCs w:val="28"/>
          <w:rtl/>
        </w:rPr>
        <w:t xml:space="preserve"> </w:t>
      </w:r>
      <w:r w:rsidRPr="000B5CDD">
        <w:rPr>
          <w:rFonts w:cs="B Nazanin"/>
          <w:sz w:val="28"/>
          <w:szCs w:val="28"/>
          <w:rtl/>
        </w:rPr>
        <w:t>به طور حدسی به این ترتیب است.</w:t>
      </w:r>
    </w:p>
    <w:p w:rsidR="00936AA2" w:rsidRPr="00543FDD" w:rsidRDefault="00936AA2" w:rsidP="00936AA2">
      <w:pPr>
        <w:bidi/>
        <w:jc w:val="lowKashida"/>
        <w:rPr>
          <w:rFonts w:cs="B Nazanin"/>
          <w:sz w:val="28"/>
          <w:szCs w:val="28"/>
          <w:rtl/>
        </w:rPr>
      </w:pPr>
      <m:oMathPara>
        <m:oMathParaPr>
          <m:jc m:val="left"/>
        </m:oMathParaPr>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4</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4</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16</m:t>
              </m:r>
            </m:den>
          </m:f>
        </m:oMath>
      </m:oMathPara>
    </w:p>
    <w:p w:rsidR="00936AA2" w:rsidRDefault="00936AA2" w:rsidP="00936AA2">
      <w:pPr>
        <w:bidi/>
        <w:jc w:val="lowKashida"/>
        <w:rPr>
          <w:rFonts w:cs="B Nazanin"/>
          <w:sz w:val="28"/>
          <w:szCs w:val="28"/>
          <w:rtl/>
        </w:rPr>
      </w:pPr>
    </w:p>
    <w:p w:rsidR="00936AA2" w:rsidRDefault="00936AA2" w:rsidP="00936AA2">
      <w:pPr>
        <w:bidi/>
        <w:jc w:val="lowKashida"/>
        <w:rPr>
          <w:rFonts w:cs="B Nazanin"/>
          <w:sz w:val="28"/>
          <w:szCs w:val="28"/>
          <w:rtl/>
        </w:rPr>
      </w:pPr>
      <w:r>
        <w:rPr>
          <w:rFonts w:cs="B Nazanin"/>
          <w:sz w:val="28"/>
          <w:szCs w:val="28"/>
          <w:rtl/>
        </w:rPr>
        <w:t>۲۱</w:t>
      </w:r>
      <w:r>
        <w:rPr>
          <w:rFonts w:cs="B Nazanin" w:hint="cs"/>
          <w:sz w:val="28"/>
          <w:szCs w:val="28"/>
          <w:rtl/>
        </w:rPr>
        <w:t>-</w:t>
      </w:r>
      <w:r w:rsidRPr="000B5CDD">
        <w:rPr>
          <w:rFonts w:cs="B Nazanin"/>
          <w:sz w:val="28"/>
          <w:szCs w:val="28"/>
          <w:rtl/>
        </w:rPr>
        <w:t xml:space="preserve"> گزینه «۴» آزمون</w:t>
      </w:r>
      <w:r>
        <w:rPr>
          <w:rFonts w:cs="B Nazanin" w:hint="cs"/>
          <w:sz w:val="28"/>
          <w:szCs w:val="28"/>
          <w:rtl/>
        </w:rPr>
        <w:t xml:space="preserve"> </w:t>
      </w:r>
      <w:r w:rsidRPr="000B5CDD">
        <w:rPr>
          <w:rFonts w:cs="B Nazanin"/>
          <w:sz w:val="28"/>
          <w:szCs w:val="28"/>
          <w:rtl/>
        </w:rPr>
        <w:t>های پیشرفت تحصیلی را می توان به دو دسته عینی و ذهنی تقسیم کرد. در تصحیح سؤالات عینی نمی کند؛ به همین خاطر به آن</w:t>
      </w:r>
      <w:r>
        <w:rPr>
          <w:rFonts w:cs="B Nazanin" w:hint="cs"/>
          <w:sz w:val="28"/>
          <w:szCs w:val="28"/>
          <w:rtl/>
        </w:rPr>
        <w:t xml:space="preserve"> </w:t>
      </w:r>
      <w:r w:rsidRPr="000B5CDD">
        <w:rPr>
          <w:rFonts w:cs="B Nazanin"/>
          <w:sz w:val="28"/>
          <w:szCs w:val="28"/>
          <w:rtl/>
        </w:rPr>
        <w:t>ها عینی می گویند.</w:t>
      </w:r>
    </w:p>
    <w:p w:rsidR="00F411A7" w:rsidRDefault="00936AA2" w:rsidP="00F411A7">
      <w:pPr>
        <w:bidi/>
        <w:jc w:val="lowKashida"/>
        <w:rPr>
          <w:rFonts w:cs="B Nazanin"/>
          <w:sz w:val="28"/>
          <w:szCs w:val="28"/>
          <w:rtl/>
        </w:rPr>
      </w:pPr>
      <w:r>
        <w:rPr>
          <w:rFonts w:cs="B Nazanin" w:hint="cs"/>
          <w:sz w:val="28"/>
          <w:szCs w:val="28"/>
          <w:rtl/>
        </w:rPr>
        <w:lastRenderedPageBreak/>
        <w:t>22</w:t>
      </w:r>
      <w:r w:rsidR="00F411A7">
        <w:rPr>
          <w:rFonts w:cs="B Nazanin" w:hint="cs"/>
          <w:sz w:val="28"/>
          <w:szCs w:val="28"/>
          <w:rtl/>
        </w:rPr>
        <w:t xml:space="preserve">- گزینه </w:t>
      </w:r>
      <w:r w:rsidR="00722600">
        <w:rPr>
          <w:rFonts w:cs="B Nazanin" w:hint="cs"/>
          <w:sz w:val="28"/>
          <w:szCs w:val="28"/>
          <w:rtl/>
        </w:rPr>
        <w:t>«</w:t>
      </w:r>
      <w:r w:rsidR="00F411A7">
        <w:rPr>
          <w:rFonts w:cs="B Nazanin" w:hint="cs"/>
          <w:sz w:val="28"/>
          <w:szCs w:val="28"/>
          <w:rtl/>
        </w:rPr>
        <w:t>2</w:t>
      </w:r>
      <w:r w:rsidR="00722600">
        <w:rPr>
          <w:rFonts w:cs="B Nazanin" w:hint="cs"/>
          <w:sz w:val="28"/>
          <w:szCs w:val="28"/>
          <w:rtl/>
        </w:rPr>
        <w:t xml:space="preserve">» </w:t>
      </w:r>
      <w:r w:rsidR="00F411A7">
        <w:rPr>
          <w:rFonts w:cs="B Nazanin" w:hint="cs"/>
          <w:sz w:val="28"/>
          <w:szCs w:val="28"/>
          <w:rtl/>
        </w:rPr>
        <w:t>طبق قواعد تهیه سوالات عینی، باید از طرح سوال هایی که در آن ها نشانه های هدایت کننده نظیر همیشه، هرگز و... استفاده شده است، همچنین از طرح سوال های گمراه کننده و گول زننده پرهیز کرد، سوال ها را مستقل از یکدیگر نوشت و هر سوال باید یکی از هدف های مهم تدریس را مدنظر داشته باشد.با دقت در گزینه ها در می یابیم که گزینه های 1 و 3و 4 به صورت عکس آمده اند؛ بنابراین گزینه 2 صحیح می باشد.</w:t>
      </w:r>
    </w:p>
    <w:p w:rsidR="00F411A7" w:rsidRDefault="00722600" w:rsidP="00F411A7">
      <w:pPr>
        <w:bidi/>
        <w:jc w:val="lowKashida"/>
        <w:rPr>
          <w:rFonts w:cs="B Nazanin"/>
          <w:sz w:val="28"/>
          <w:szCs w:val="28"/>
          <w:rtl/>
        </w:rPr>
      </w:pPr>
      <w:r>
        <w:rPr>
          <w:rFonts w:cs="B Nazanin" w:hint="cs"/>
          <w:sz w:val="28"/>
          <w:szCs w:val="28"/>
          <w:rtl/>
        </w:rPr>
        <w:t>23-گزینه «1» با توجه به این که در سوال های چند گزینه ای، آزمون شونده فقط باید از بین گزینه های موجود یکی را انتخاب کند، تنها به بازشناسی آنچه قبلا آموخته است، می پردازد.</w:t>
      </w:r>
    </w:p>
    <w:p w:rsidR="00722600" w:rsidRDefault="00722600" w:rsidP="00722600">
      <w:pPr>
        <w:bidi/>
        <w:jc w:val="lowKashida"/>
        <w:rPr>
          <w:rFonts w:cs="B Nazanin"/>
          <w:sz w:val="28"/>
          <w:szCs w:val="28"/>
          <w:rtl/>
        </w:rPr>
      </w:pPr>
      <w:r>
        <w:rPr>
          <w:rFonts w:cs="B Nazanin" w:hint="cs"/>
          <w:sz w:val="28"/>
          <w:szCs w:val="28"/>
          <w:rtl/>
        </w:rPr>
        <w:t>24- گزینه «4» آزمون های عینی، آزمون هایی هستند که در آن ها هم سوال و هم جواب در اختیار آزمون شونده قرار می گیرد، و او باید درباره جواب های ارائه شده، اعمالی را انجام دهد یا تصمیماتی را بگیرد.</w:t>
      </w:r>
    </w:p>
    <w:p w:rsidR="00722600" w:rsidRDefault="00722600" w:rsidP="00722600">
      <w:pPr>
        <w:bidi/>
        <w:jc w:val="lowKashida"/>
        <w:rPr>
          <w:rFonts w:cs="B Nazanin"/>
          <w:sz w:val="28"/>
          <w:szCs w:val="28"/>
          <w:rtl/>
        </w:rPr>
      </w:pPr>
      <w:r>
        <w:rPr>
          <w:rFonts w:cs="B Nazanin" w:hint="cs"/>
          <w:sz w:val="28"/>
          <w:szCs w:val="28"/>
          <w:rtl/>
        </w:rPr>
        <w:t>25- گزینه «3» با توجه به فرمول زیر جواب صحیح به دست می آید.</w:t>
      </w:r>
    </w:p>
    <w:p w:rsidR="00D0339F" w:rsidRPr="00722600" w:rsidRDefault="00D0339F" w:rsidP="00D0339F">
      <w:pPr>
        <w:bidi/>
        <w:jc w:val="lowKashida"/>
        <w:rPr>
          <w:rFonts w:cs="B Nazanin"/>
          <w:i/>
          <w:sz w:val="28"/>
          <w:szCs w:val="28"/>
          <w:rtl/>
        </w:rPr>
      </w:pPr>
      <w:r>
        <w:rPr>
          <w:rFonts w:cs="B Nazanin" w:hint="cs"/>
          <w:sz w:val="28"/>
          <w:szCs w:val="28"/>
          <w:rtl/>
        </w:rPr>
        <w:t xml:space="preserve"> </w:t>
      </w:r>
      <m:oMath>
        <m:r>
          <m:rPr>
            <m:sty m:val="p"/>
          </m:rPr>
          <w:rPr>
            <w:rFonts w:ascii="Cambria Math" w:hAnsi="Cambria Math" w:cs="B Nazanin"/>
            <w:sz w:val="28"/>
            <w:szCs w:val="28"/>
          </w:rPr>
          <m:t>50-</m:t>
        </m:r>
        <m:f>
          <m:fPr>
            <m:ctrlPr>
              <w:rPr>
                <w:rFonts w:ascii="Cambria Math" w:hAnsi="Cambria Math" w:cs="B Nazanin"/>
                <w:sz w:val="28"/>
                <w:szCs w:val="28"/>
              </w:rPr>
            </m:ctrlPr>
          </m:fPr>
          <m:num>
            <m:r>
              <w:rPr>
                <w:rFonts w:ascii="Cambria Math" w:hAnsi="Cambria Math" w:cs="B Nazanin"/>
                <w:sz w:val="28"/>
                <w:szCs w:val="28"/>
              </w:rPr>
              <m:t>30</m:t>
            </m:r>
          </m:num>
          <m:den>
            <m:r>
              <w:rPr>
                <w:rFonts w:ascii="Cambria Math" w:hAnsi="Cambria Math" w:cs="B Nazanin"/>
                <w:sz w:val="28"/>
                <w:szCs w:val="28"/>
              </w:rPr>
              <m:t>40-1</m:t>
            </m:r>
          </m:den>
        </m:f>
        <m:r>
          <w:rPr>
            <w:rFonts w:ascii="Cambria Math" w:hAnsi="Cambria Math" w:cs="B Nazanin"/>
            <w:sz w:val="28"/>
            <w:szCs w:val="28"/>
          </w:rPr>
          <m:t>=50-10=40</m:t>
        </m:r>
      </m:oMath>
      <w:r>
        <w:rPr>
          <w:rFonts w:cs="B Nazanin" w:hint="cs"/>
          <w:sz w:val="28"/>
          <w:szCs w:val="28"/>
          <w:rtl/>
        </w:rPr>
        <w:t xml:space="preserve">                       </w:t>
      </w:r>
      <m:oMath>
        <m:r>
          <m:rPr>
            <m:sty m:val="p"/>
          </m:rPr>
          <w:rPr>
            <w:rFonts w:ascii="Cambria Math" w:hAnsi="Cambria Math" w:cs="B Nazanin" w:hint="cs"/>
            <w:sz w:val="28"/>
            <w:szCs w:val="28"/>
            <w:rtl/>
          </w:rPr>
          <m:t>شده اصلاح نمره</m:t>
        </m:r>
        <m:r>
          <m:rPr>
            <m:sty m:val="p"/>
          </m:rPr>
          <w:rPr>
            <w:rFonts w:ascii="Cambria Math" w:hAnsi="Cambria Math" w:cs="B Nazanin"/>
            <w:sz w:val="28"/>
            <w:szCs w:val="28"/>
            <w:rtl/>
          </w:rPr>
          <m:t>=</m:t>
        </m:r>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oMath>
      <w:r>
        <w:rPr>
          <w:rFonts w:cs="B Nazanin" w:hint="cs"/>
          <w:i/>
          <w:sz w:val="28"/>
          <w:szCs w:val="28"/>
          <w:rtl/>
        </w:rPr>
        <w:t xml:space="preserve">      </w:t>
      </w:r>
    </w:p>
    <w:p w:rsidR="00F411A7" w:rsidRDefault="00F411A7" w:rsidP="00D0339F">
      <w:pPr>
        <w:bidi/>
        <w:jc w:val="lowKashida"/>
        <w:rPr>
          <w:rFonts w:cs="B Nazanin"/>
          <w:sz w:val="28"/>
          <w:szCs w:val="28"/>
          <w:rtl/>
        </w:rPr>
      </w:pPr>
    </w:p>
    <w:p w:rsidR="00D0339F" w:rsidRDefault="00D0339F" w:rsidP="00D0339F">
      <w:pPr>
        <w:bidi/>
        <w:jc w:val="lowKashida"/>
        <w:rPr>
          <w:rFonts w:cs="B Nazanin"/>
          <w:sz w:val="28"/>
          <w:szCs w:val="28"/>
          <w:rtl/>
        </w:rPr>
      </w:pPr>
      <w:r>
        <w:rPr>
          <w:rFonts w:cs="B Nazanin" w:hint="cs"/>
          <w:sz w:val="28"/>
          <w:szCs w:val="28"/>
          <w:rtl/>
        </w:rPr>
        <w:t>26- هیچ کدام از گزینه ها صحیح نیست. به طور کلی باید از نوشتن سوال هایی که در آن ها هم متن سوال، هم گزینه ها منفی هستند، یعنی منفی مضاعف پرهیز کرد؛ چون خواندن آنها بسیار دشوار است و خواننده را گیج و سردرگم می کند.</w:t>
      </w:r>
    </w:p>
    <w:p w:rsidR="00D0339F" w:rsidRDefault="00D0339F" w:rsidP="00D0339F">
      <w:pPr>
        <w:bidi/>
        <w:jc w:val="lowKashida"/>
        <w:rPr>
          <w:rFonts w:cs="B Nazanin"/>
          <w:sz w:val="28"/>
          <w:szCs w:val="28"/>
          <w:rtl/>
        </w:rPr>
      </w:pPr>
      <w:r>
        <w:rPr>
          <w:rFonts w:cs="B Nazanin" w:hint="cs"/>
          <w:sz w:val="28"/>
          <w:szCs w:val="28"/>
          <w:rtl/>
        </w:rPr>
        <w:t>27- گزینه «4» آزمون های پیشرفت تحصیلی را می توان به دو دسته عینی و ذهنی تقسیم کرد. در تصحیح سوالات عینی نظر شخصی مصحح دخالت ندارد؛ به همین منظور به آنها عینی می گویند.</w:t>
      </w:r>
    </w:p>
    <w:p w:rsidR="00D763FD" w:rsidRDefault="00D763FD" w:rsidP="00D0339F">
      <w:pPr>
        <w:bidi/>
        <w:jc w:val="lowKashida"/>
        <w:rPr>
          <w:rFonts w:cs="B Nazanin"/>
          <w:sz w:val="28"/>
          <w:szCs w:val="28"/>
          <w:rtl/>
        </w:rPr>
      </w:pPr>
      <w:r>
        <w:rPr>
          <w:rFonts w:cs="B Nazanin" w:hint="cs"/>
          <w:sz w:val="28"/>
          <w:szCs w:val="28"/>
          <w:rtl/>
        </w:rPr>
        <w:t>28 گزینه «2» متخصصان آزمون سازی از جمله گرانلاند، پیشنهاد کرده اند که آزمون ساز تازه کار، بهتر است کوشش کند تا متن سوال های خود را در قالب جمله های پرسشی طرح کند؛ زیرا به این شکل، هدف سوال به طور آشکار تری بیان می شود.همچنین لین و گرانلاند گفته اند که نوشتن صورت سوال های چند گزینه ای به صورت پرسشی، آسان تر است و برای دانش آموزان کم سن طبیعی تر جلوه می کند. این گونه سوال ها به طور روشن تری مسایل را بیان می کنند. با این حال، چنان که طرح سوال در قالب جمله پرسشی، خیلی طولانی تر از طرح آن به صورت جمله نا تمام باشد، بهتر است از همان شکل جمله نا تمام استفاده کرد؛ بنابراین گزینه 2 از بقیه گزینه ها صحیح تر است.</w:t>
      </w:r>
    </w:p>
    <w:p w:rsidR="00D0339F" w:rsidRDefault="00D763FD" w:rsidP="00D763FD">
      <w:pPr>
        <w:bidi/>
        <w:jc w:val="lowKashida"/>
        <w:rPr>
          <w:rFonts w:cs="B Nazanin"/>
          <w:sz w:val="28"/>
          <w:szCs w:val="28"/>
          <w:rtl/>
        </w:rPr>
      </w:pPr>
      <w:r>
        <w:rPr>
          <w:rFonts w:cs="B Nazanin" w:hint="cs"/>
          <w:sz w:val="28"/>
          <w:szCs w:val="28"/>
          <w:rtl/>
        </w:rPr>
        <w:t>29- گزینه «3» آزمون چند گزینه ای، شامل تعدادی سوال است که هر یک از آن ها از یک قسمت اصلی  و تعداد گزینه (پاسخ) تشکیل می شود و آزمون شونده از میان گزینه های پیشنهادی، گزینه صحیح را انتخاب می کند. قسمت های مختلف سوال های چند گزینه ای عبارت اند از: قسمت اصلی یا تنه سوال، گزینه درست یا پاسخ درست و گزینه های انحرافی.</w:t>
      </w:r>
    </w:p>
    <w:p w:rsidR="00D763FD" w:rsidRDefault="00D763FD" w:rsidP="00D763FD">
      <w:pPr>
        <w:bidi/>
        <w:jc w:val="lowKashida"/>
        <w:rPr>
          <w:rFonts w:cs="B Nazanin"/>
          <w:sz w:val="28"/>
          <w:szCs w:val="28"/>
          <w:rtl/>
        </w:rPr>
      </w:pPr>
      <w:r>
        <w:rPr>
          <w:rFonts w:cs="B Nazanin" w:hint="cs"/>
          <w:sz w:val="28"/>
          <w:szCs w:val="28"/>
          <w:rtl/>
        </w:rPr>
        <w:t xml:space="preserve">غیر از گزینه درست، تعدادی گزینه دیگر نیز برای هر سوال تهیه می شود که به آن ها گزینه های انحرافی می گویند. نقشه گزینه انحرافی، منحرف کردن آزمون شوندگانی است که پاسخ درست سوال را نمی دانند. گزینه ای انحرافی باید به گونه ای نوشته شوند که توجه آزمون شوندگان بی اطلاع از موضوع سوال را، به خود جلب کنند. </w:t>
      </w:r>
      <w:r>
        <w:rPr>
          <w:rFonts w:cs="B Nazanin" w:hint="cs"/>
          <w:sz w:val="28"/>
          <w:szCs w:val="28"/>
          <w:rtl/>
        </w:rPr>
        <w:lastRenderedPageBreak/>
        <w:t>این گزینه ها باید ظاهری منطقی داشته باشند و در یک بررسی سطحی، درست جلوه کنند. معلم می تواند از اشتباهات معمول دانش آموزان در کلاس برای نوشتن گزینه های انحرافی سوال های خود استفاده کند.</w:t>
      </w:r>
    </w:p>
    <w:p w:rsidR="00F411A7" w:rsidRDefault="00F411A7" w:rsidP="00F411A7">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آزمون فصل دهم</w:t>
      </w:r>
    </w:p>
    <w:p w:rsidR="000944CF" w:rsidRDefault="00326F20" w:rsidP="000B5CDD">
      <w:pPr>
        <w:bidi/>
        <w:jc w:val="lowKashida"/>
        <w:rPr>
          <w:rFonts w:cs="B Nazanin"/>
          <w:sz w:val="28"/>
          <w:szCs w:val="28"/>
          <w:rtl/>
        </w:rPr>
      </w:pPr>
      <w:r w:rsidRPr="000B5CDD">
        <w:rPr>
          <w:rFonts w:cs="B Nazanin"/>
          <w:sz w:val="28"/>
          <w:szCs w:val="28"/>
          <w:rtl/>
        </w:rPr>
        <w:t>۱ـ نقش گزینه</w:t>
      </w:r>
      <w:r w:rsidR="00F411A7">
        <w:rPr>
          <w:rFonts w:cs="B Nazanin" w:hint="cs"/>
          <w:sz w:val="28"/>
          <w:szCs w:val="28"/>
          <w:rtl/>
        </w:rPr>
        <w:t xml:space="preserve"> </w:t>
      </w:r>
      <w:r w:rsidRPr="000B5CDD">
        <w:rPr>
          <w:rFonts w:cs="B Nazanin"/>
          <w:sz w:val="28"/>
          <w:szCs w:val="28"/>
          <w:rtl/>
        </w:rPr>
        <w:t>های انحرافی این است که:</w:t>
      </w:r>
    </w:p>
    <w:p w:rsidR="00F21DCD" w:rsidRPr="000B5CDD" w:rsidRDefault="00F21DCD" w:rsidP="00F21DCD">
      <w:pPr>
        <w:bidi/>
        <w:jc w:val="lowKashida"/>
        <w:rPr>
          <w:rFonts w:cs="B Nazanin"/>
          <w:sz w:val="28"/>
          <w:szCs w:val="28"/>
          <w:rtl/>
        </w:rPr>
      </w:pPr>
      <w:r>
        <w:rPr>
          <w:rFonts w:cs="B Nazanin" w:hint="cs"/>
          <w:sz w:val="28"/>
          <w:szCs w:val="28"/>
          <w:rtl/>
        </w:rPr>
        <w:t>1</w:t>
      </w:r>
      <w:r w:rsidRPr="000B5CDD">
        <w:rPr>
          <w:rFonts w:cs="B Nazanin"/>
          <w:sz w:val="28"/>
          <w:szCs w:val="28"/>
          <w:rtl/>
        </w:rPr>
        <w:t>) آزمون شوندگانی که پاسخ صحیح را میدانند گمراه کنند.</w:t>
      </w:r>
    </w:p>
    <w:p w:rsidR="000944CF" w:rsidRPr="000B5CDD" w:rsidRDefault="00326F20" w:rsidP="000B5CDD">
      <w:pPr>
        <w:bidi/>
        <w:jc w:val="lowKashida"/>
        <w:rPr>
          <w:rFonts w:cs="B Nazanin"/>
          <w:sz w:val="28"/>
          <w:szCs w:val="28"/>
          <w:rtl/>
        </w:rPr>
      </w:pPr>
      <w:r w:rsidRPr="000B5CDD">
        <w:rPr>
          <w:rFonts w:cs="B Nazanin"/>
          <w:sz w:val="28"/>
          <w:szCs w:val="28"/>
          <w:rtl/>
        </w:rPr>
        <w:t>۲) هم آزمون شوندگان قوی و هم ضعیف را گمراه کنند.</w:t>
      </w:r>
    </w:p>
    <w:p w:rsidR="00F21DCD" w:rsidRDefault="00F21DCD" w:rsidP="00F21DCD">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آزمون شوندگانی که پاسخ صحیح را نمی دانند گمراه کنند. </w:t>
      </w:r>
    </w:p>
    <w:p w:rsidR="00F21DCD" w:rsidRDefault="00326F20" w:rsidP="00F21DCD">
      <w:pPr>
        <w:bidi/>
        <w:jc w:val="lowKashida"/>
        <w:rPr>
          <w:rFonts w:cs="B Nazanin"/>
          <w:sz w:val="28"/>
          <w:szCs w:val="28"/>
          <w:rtl/>
        </w:rPr>
      </w:pPr>
      <w:r w:rsidRPr="000B5CDD">
        <w:rPr>
          <w:rFonts w:cs="B Nazanin"/>
          <w:sz w:val="28"/>
          <w:szCs w:val="28"/>
          <w:rtl/>
        </w:rPr>
        <w:t>۴) هیچ کدام از موارد</w:t>
      </w:r>
    </w:p>
    <w:p w:rsidR="00F21DCD" w:rsidRDefault="00326F20" w:rsidP="00F21DCD">
      <w:pPr>
        <w:bidi/>
        <w:jc w:val="lowKashida"/>
        <w:rPr>
          <w:rFonts w:cs="B Nazanin"/>
          <w:sz w:val="28"/>
          <w:szCs w:val="28"/>
          <w:rtl/>
        </w:rPr>
      </w:pPr>
      <w:r w:rsidRPr="000B5CDD">
        <w:rPr>
          <w:rFonts w:cs="B Nazanin"/>
          <w:sz w:val="28"/>
          <w:szCs w:val="28"/>
          <w:rtl/>
        </w:rPr>
        <w:t>۲- در آزمون</w:t>
      </w:r>
      <w:r w:rsidR="00F21DCD">
        <w:rPr>
          <w:rFonts w:cs="B Nazanin" w:hint="cs"/>
          <w:sz w:val="28"/>
          <w:szCs w:val="28"/>
          <w:rtl/>
        </w:rPr>
        <w:t xml:space="preserve"> </w:t>
      </w:r>
      <w:r w:rsidRPr="000B5CDD">
        <w:rPr>
          <w:rFonts w:cs="B Nazanin"/>
          <w:sz w:val="28"/>
          <w:szCs w:val="28"/>
          <w:rtl/>
        </w:rPr>
        <w:t>های چندگزینه ای، هرچقدر تعداد گزینه</w:t>
      </w:r>
      <w:r w:rsidR="00F21DCD">
        <w:rPr>
          <w:rFonts w:cs="B Nazanin" w:hint="cs"/>
          <w:sz w:val="28"/>
          <w:szCs w:val="28"/>
          <w:rtl/>
        </w:rPr>
        <w:t xml:space="preserve"> </w:t>
      </w:r>
      <w:r w:rsidRPr="000B5CDD">
        <w:rPr>
          <w:rFonts w:cs="B Nazanin"/>
          <w:sz w:val="28"/>
          <w:szCs w:val="28"/>
          <w:rtl/>
        </w:rPr>
        <w:t xml:space="preserve">ها بیشتر باشد، امکان حدس زدن </w:t>
      </w:r>
      <w:r w:rsidR="00F21DCD">
        <w:rPr>
          <w:rFonts w:cs="B Nazanin" w:hint="cs"/>
          <w:sz w:val="28"/>
          <w:szCs w:val="28"/>
          <w:rtl/>
        </w:rPr>
        <w:t>...........</w:t>
      </w:r>
      <w:r w:rsidRPr="000B5CDD">
        <w:rPr>
          <w:rFonts w:cs="B Nazanin"/>
          <w:sz w:val="28"/>
          <w:szCs w:val="28"/>
          <w:rtl/>
        </w:rPr>
        <w:t xml:space="preserve">. </w:t>
      </w:r>
    </w:p>
    <w:p w:rsidR="00F21DCD" w:rsidRDefault="00326F20" w:rsidP="00F21DCD">
      <w:pPr>
        <w:bidi/>
        <w:jc w:val="lowKashida"/>
        <w:rPr>
          <w:rFonts w:cs="B Nazanin"/>
          <w:sz w:val="28"/>
          <w:szCs w:val="28"/>
          <w:rtl/>
        </w:rPr>
      </w:pPr>
      <w:r w:rsidRPr="000B5CDD">
        <w:rPr>
          <w:rFonts w:cs="B Nazanin"/>
          <w:sz w:val="28"/>
          <w:szCs w:val="28"/>
          <w:rtl/>
        </w:rPr>
        <w:t xml:space="preserve">۱) افزایش می یابد </w:t>
      </w:r>
    </w:p>
    <w:p w:rsidR="00F21DCD" w:rsidRDefault="00326F20" w:rsidP="00F21DCD">
      <w:pPr>
        <w:bidi/>
        <w:jc w:val="lowKashida"/>
        <w:rPr>
          <w:rFonts w:cs="B Nazanin"/>
          <w:sz w:val="28"/>
          <w:szCs w:val="28"/>
          <w:rtl/>
        </w:rPr>
      </w:pPr>
      <w:r w:rsidRPr="000B5CDD">
        <w:rPr>
          <w:rFonts w:cs="B Nazanin"/>
          <w:sz w:val="28"/>
          <w:szCs w:val="28"/>
          <w:rtl/>
        </w:rPr>
        <w:t xml:space="preserve">۲) کاهش می یابد </w:t>
      </w:r>
    </w:p>
    <w:p w:rsidR="00F21DCD" w:rsidRDefault="00326F20" w:rsidP="00F21DCD">
      <w:pPr>
        <w:bidi/>
        <w:jc w:val="lowKashida"/>
        <w:rPr>
          <w:rFonts w:cs="B Nazanin"/>
          <w:sz w:val="28"/>
          <w:szCs w:val="28"/>
          <w:rtl/>
        </w:rPr>
      </w:pPr>
      <w:r w:rsidRPr="000B5CDD">
        <w:rPr>
          <w:rFonts w:cs="B Nazanin"/>
          <w:sz w:val="28"/>
          <w:szCs w:val="28"/>
          <w:rtl/>
        </w:rPr>
        <w:t xml:space="preserve">۳) افزایش می یابد، در صورتی که زمان آزمون طولانی باشد. </w:t>
      </w:r>
    </w:p>
    <w:p w:rsidR="00F21DCD" w:rsidRDefault="00326F20" w:rsidP="00F21DCD">
      <w:pPr>
        <w:bidi/>
        <w:jc w:val="lowKashida"/>
        <w:rPr>
          <w:rFonts w:cs="B Nazanin"/>
          <w:sz w:val="28"/>
          <w:szCs w:val="28"/>
          <w:rtl/>
        </w:rPr>
      </w:pPr>
      <w:r w:rsidRPr="000B5CDD">
        <w:rPr>
          <w:rFonts w:cs="B Nazanin"/>
          <w:sz w:val="28"/>
          <w:szCs w:val="28"/>
          <w:rtl/>
        </w:rPr>
        <w:t>۴)</w:t>
      </w:r>
      <w:r w:rsidR="00F21DCD">
        <w:rPr>
          <w:rFonts w:cs="B Nazanin" w:hint="cs"/>
          <w:sz w:val="28"/>
          <w:szCs w:val="28"/>
          <w:rtl/>
        </w:rPr>
        <w:t xml:space="preserve"> </w:t>
      </w:r>
      <w:r w:rsidRPr="000B5CDD">
        <w:rPr>
          <w:rFonts w:cs="B Nazanin"/>
          <w:sz w:val="28"/>
          <w:szCs w:val="28"/>
          <w:rtl/>
        </w:rPr>
        <w:t xml:space="preserve">کاهش می یابد، در صورتی که زمان آزمون کوتاه باشد. </w:t>
      </w:r>
    </w:p>
    <w:p w:rsidR="00F21DCD" w:rsidRDefault="00326F20" w:rsidP="00F21DCD">
      <w:pPr>
        <w:bidi/>
        <w:jc w:val="lowKashida"/>
        <w:rPr>
          <w:rFonts w:cs="B Nazanin"/>
          <w:sz w:val="28"/>
          <w:szCs w:val="28"/>
          <w:rtl/>
        </w:rPr>
      </w:pPr>
      <w:r w:rsidRPr="000B5CDD">
        <w:rPr>
          <w:rFonts w:cs="B Nazanin"/>
          <w:sz w:val="28"/>
          <w:szCs w:val="28"/>
          <w:rtl/>
        </w:rPr>
        <w:t>۳ـ در آزمون</w:t>
      </w:r>
      <w:r w:rsidR="00F21DCD">
        <w:rPr>
          <w:rFonts w:cs="B Nazanin" w:hint="cs"/>
          <w:sz w:val="28"/>
          <w:szCs w:val="28"/>
          <w:rtl/>
        </w:rPr>
        <w:t xml:space="preserve"> </w:t>
      </w:r>
      <w:r w:rsidRPr="000B5CDD">
        <w:rPr>
          <w:rFonts w:cs="B Nazanin"/>
          <w:sz w:val="28"/>
          <w:szCs w:val="28"/>
          <w:rtl/>
        </w:rPr>
        <w:t xml:space="preserve">های چندگزینه ای چه وقت بهتر است از سؤالات منفی استفاده شود؟ </w:t>
      </w:r>
    </w:p>
    <w:p w:rsidR="00F21DCD" w:rsidRDefault="00326F20" w:rsidP="00F21DCD">
      <w:pPr>
        <w:bidi/>
        <w:jc w:val="lowKashida"/>
        <w:rPr>
          <w:rFonts w:cs="B Nazanin"/>
          <w:sz w:val="28"/>
          <w:szCs w:val="28"/>
          <w:rtl/>
        </w:rPr>
      </w:pPr>
      <w:r w:rsidRPr="000B5CDD">
        <w:rPr>
          <w:rFonts w:cs="B Nazanin"/>
          <w:sz w:val="28"/>
          <w:szCs w:val="28"/>
          <w:rtl/>
        </w:rPr>
        <w:t>۱) وقتی تهیه گزینه</w:t>
      </w:r>
      <w:r w:rsidR="00F21DCD">
        <w:rPr>
          <w:rFonts w:cs="B Nazanin" w:hint="cs"/>
          <w:sz w:val="28"/>
          <w:szCs w:val="28"/>
          <w:rtl/>
        </w:rPr>
        <w:t xml:space="preserve"> </w:t>
      </w:r>
      <w:r w:rsidRPr="000B5CDD">
        <w:rPr>
          <w:rFonts w:cs="B Nazanin"/>
          <w:sz w:val="28"/>
          <w:szCs w:val="28"/>
          <w:rtl/>
        </w:rPr>
        <w:t xml:space="preserve">های انحرافی غلط که درست جلوه کند، دشوار باشد. </w:t>
      </w:r>
    </w:p>
    <w:p w:rsidR="00F21DCD" w:rsidRDefault="00326F20" w:rsidP="00F21DCD">
      <w:pPr>
        <w:bidi/>
        <w:jc w:val="lowKashida"/>
        <w:rPr>
          <w:rFonts w:cs="B Nazanin"/>
          <w:sz w:val="28"/>
          <w:szCs w:val="28"/>
          <w:rtl/>
        </w:rPr>
      </w:pPr>
      <w:r w:rsidRPr="000B5CDD">
        <w:rPr>
          <w:rFonts w:cs="B Nazanin"/>
          <w:sz w:val="28"/>
          <w:szCs w:val="28"/>
          <w:rtl/>
        </w:rPr>
        <w:t xml:space="preserve">۲) وقتی تعداد سؤالات آزمون زیاد باشد. </w:t>
      </w:r>
    </w:p>
    <w:p w:rsidR="00F21DCD" w:rsidRDefault="00326F20" w:rsidP="00F21DCD">
      <w:pPr>
        <w:bidi/>
        <w:jc w:val="lowKashida"/>
        <w:rPr>
          <w:rFonts w:cs="B Nazanin"/>
          <w:sz w:val="28"/>
          <w:szCs w:val="28"/>
          <w:rtl/>
        </w:rPr>
      </w:pPr>
      <w:r w:rsidRPr="000B5CDD">
        <w:rPr>
          <w:rFonts w:cs="B Nazanin"/>
          <w:sz w:val="28"/>
          <w:szCs w:val="28"/>
          <w:rtl/>
        </w:rPr>
        <w:t>۳) وقتی تهیه گزینه</w:t>
      </w:r>
      <w:r w:rsidR="00F21DCD">
        <w:rPr>
          <w:rFonts w:cs="B Nazanin" w:hint="cs"/>
          <w:sz w:val="28"/>
          <w:szCs w:val="28"/>
          <w:rtl/>
        </w:rPr>
        <w:t xml:space="preserve"> </w:t>
      </w:r>
      <w:r w:rsidRPr="000B5CDD">
        <w:rPr>
          <w:rFonts w:cs="B Nazanin"/>
          <w:sz w:val="28"/>
          <w:szCs w:val="28"/>
          <w:rtl/>
        </w:rPr>
        <w:t xml:space="preserve">های انحرافی آسان باشد. </w:t>
      </w:r>
    </w:p>
    <w:p w:rsidR="000944CF" w:rsidRPr="000B5CDD" w:rsidRDefault="00326F20" w:rsidP="00F21DCD">
      <w:pPr>
        <w:bidi/>
        <w:jc w:val="lowKashida"/>
        <w:rPr>
          <w:rFonts w:cs="B Nazanin"/>
          <w:sz w:val="28"/>
          <w:szCs w:val="28"/>
          <w:rtl/>
        </w:rPr>
      </w:pPr>
      <w:r w:rsidRPr="000B5CDD">
        <w:rPr>
          <w:rFonts w:cs="B Nazanin"/>
          <w:sz w:val="28"/>
          <w:szCs w:val="28"/>
          <w:rtl/>
        </w:rPr>
        <w:t>۴) گزینه</w:t>
      </w:r>
      <w:r w:rsidR="00F21DCD">
        <w:rPr>
          <w:rFonts w:cs="B Nazanin" w:hint="cs"/>
          <w:sz w:val="28"/>
          <w:szCs w:val="28"/>
          <w:rtl/>
        </w:rPr>
        <w:t xml:space="preserve"> </w:t>
      </w:r>
      <w:r w:rsidRPr="000B5CDD">
        <w:rPr>
          <w:rFonts w:cs="B Nazanin"/>
          <w:sz w:val="28"/>
          <w:szCs w:val="28"/>
          <w:rtl/>
        </w:rPr>
        <w:t>های ۲ و ۳</w:t>
      </w:r>
    </w:p>
    <w:p w:rsidR="00F21DCD" w:rsidRDefault="00F21DCD" w:rsidP="000B5CDD">
      <w:pPr>
        <w:bidi/>
        <w:jc w:val="lowKashida"/>
        <w:rPr>
          <w:rFonts w:cs="B Nazanin"/>
          <w:sz w:val="28"/>
          <w:szCs w:val="28"/>
          <w:rtl/>
        </w:rPr>
      </w:pPr>
      <w:r>
        <w:rPr>
          <w:rFonts w:cs="B Nazanin" w:hint="cs"/>
          <w:sz w:val="28"/>
          <w:szCs w:val="28"/>
          <w:rtl/>
        </w:rPr>
        <w:t>4</w:t>
      </w:r>
      <w:r w:rsidR="00326F20" w:rsidRPr="000B5CDD">
        <w:rPr>
          <w:rFonts w:cs="B Nazanin"/>
          <w:sz w:val="28"/>
          <w:szCs w:val="28"/>
          <w:rtl/>
        </w:rPr>
        <w:t>- کدام یک از موارد زیر از معایب آزمون</w:t>
      </w:r>
      <w:r>
        <w:rPr>
          <w:rFonts w:cs="B Nazanin" w:hint="cs"/>
          <w:sz w:val="28"/>
          <w:szCs w:val="28"/>
          <w:rtl/>
        </w:rPr>
        <w:t xml:space="preserve"> </w:t>
      </w:r>
      <w:r w:rsidR="00326F20" w:rsidRPr="000B5CDD">
        <w:rPr>
          <w:rFonts w:cs="B Nazanin"/>
          <w:sz w:val="28"/>
          <w:szCs w:val="28"/>
          <w:rtl/>
        </w:rPr>
        <w:t xml:space="preserve">های چندگزینه ای نیست؟ </w:t>
      </w:r>
    </w:p>
    <w:p w:rsidR="000944CF" w:rsidRPr="000B5CDD" w:rsidRDefault="00326F20" w:rsidP="00F21DCD">
      <w:pPr>
        <w:bidi/>
        <w:jc w:val="lowKashida"/>
        <w:rPr>
          <w:rFonts w:cs="B Nazanin"/>
          <w:sz w:val="28"/>
          <w:szCs w:val="28"/>
          <w:rtl/>
        </w:rPr>
      </w:pPr>
      <w:r w:rsidRPr="000B5CDD">
        <w:rPr>
          <w:rFonts w:cs="B Nazanin"/>
          <w:sz w:val="28"/>
          <w:szCs w:val="28"/>
          <w:rtl/>
        </w:rPr>
        <w:t>۱) اغلب برای سنجش اطلاعات جزیی و کم اهمیت به کار می روند.</w:t>
      </w:r>
    </w:p>
    <w:p w:rsidR="00F21DCD" w:rsidRDefault="00326F20" w:rsidP="000B5CDD">
      <w:pPr>
        <w:bidi/>
        <w:jc w:val="lowKashida"/>
        <w:rPr>
          <w:rFonts w:cs="B Nazanin"/>
          <w:sz w:val="28"/>
          <w:szCs w:val="28"/>
          <w:rtl/>
        </w:rPr>
      </w:pPr>
      <w:r w:rsidRPr="000B5CDD">
        <w:rPr>
          <w:rFonts w:cs="B Nazanin"/>
          <w:sz w:val="28"/>
          <w:szCs w:val="28"/>
          <w:rtl/>
        </w:rPr>
        <w:t>۲) این آزمون</w:t>
      </w:r>
      <w:r w:rsidR="00F21DCD">
        <w:rPr>
          <w:rFonts w:cs="B Nazanin" w:hint="cs"/>
          <w:sz w:val="28"/>
          <w:szCs w:val="28"/>
          <w:rtl/>
        </w:rPr>
        <w:t xml:space="preserve"> </w:t>
      </w:r>
      <w:r w:rsidRPr="000B5CDD">
        <w:rPr>
          <w:rFonts w:cs="B Nazanin"/>
          <w:sz w:val="28"/>
          <w:szCs w:val="28"/>
          <w:rtl/>
        </w:rPr>
        <w:t>ها نسبت به آزمونه</w:t>
      </w:r>
      <w:r w:rsidR="00F21DCD">
        <w:rPr>
          <w:rFonts w:cs="B Nazanin" w:hint="cs"/>
          <w:sz w:val="28"/>
          <w:szCs w:val="28"/>
          <w:rtl/>
        </w:rPr>
        <w:t xml:space="preserve"> </w:t>
      </w:r>
      <w:r w:rsidRPr="000B5CDD">
        <w:rPr>
          <w:rFonts w:cs="B Nazanin"/>
          <w:sz w:val="28"/>
          <w:szCs w:val="28"/>
          <w:rtl/>
        </w:rPr>
        <w:t xml:space="preserve">ای صحیح - غلط، احتمال حدس کورکورانه را افزایش میدهند. </w:t>
      </w:r>
    </w:p>
    <w:p w:rsidR="000944CF" w:rsidRPr="000B5CDD" w:rsidRDefault="00326F20" w:rsidP="00F21DCD">
      <w:pPr>
        <w:bidi/>
        <w:jc w:val="lowKashida"/>
        <w:rPr>
          <w:rFonts w:cs="B Nazanin"/>
          <w:sz w:val="28"/>
          <w:szCs w:val="28"/>
          <w:rtl/>
        </w:rPr>
      </w:pPr>
      <w:r w:rsidRPr="000B5CDD">
        <w:rPr>
          <w:rFonts w:cs="B Nazanin"/>
          <w:sz w:val="28"/>
          <w:szCs w:val="28"/>
          <w:rtl/>
        </w:rPr>
        <w:t>۳) ساختن این آزمون</w:t>
      </w:r>
      <w:r w:rsidR="00F21DCD">
        <w:rPr>
          <w:rFonts w:cs="B Nazanin" w:hint="cs"/>
          <w:sz w:val="28"/>
          <w:szCs w:val="28"/>
          <w:rtl/>
        </w:rPr>
        <w:t xml:space="preserve"> </w:t>
      </w:r>
      <w:r w:rsidRPr="000B5CDD">
        <w:rPr>
          <w:rFonts w:cs="B Nazanin"/>
          <w:sz w:val="28"/>
          <w:szCs w:val="28"/>
          <w:rtl/>
        </w:rPr>
        <w:t>ها بسیار دشوار است.</w:t>
      </w:r>
    </w:p>
    <w:p w:rsidR="000944CF" w:rsidRPr="000B5CDD" w:rsidRDefault="00326F20" w:rsidP="000B5CDD">
      <w:pPr>
        <w:bidi/>
        <w:jc w:val="lowKashida"/>
        <w:rPr>
          <w:rFonts w:cs="B Nazanin"/>
          <w:sz w:val="28"/>
          <w:szCs w:val="28"/>
          <w:rtl/>
        </w:rPr>
      </w:pPr>
      <w:r w:rsidRPr="000B5CDD">
        <w:rPr>
          <w:rFonts w:cs="B Nazanin"/>
          <w:sz w:val="28"/>
          <w:szCs w:val="28"/>
          <w:rtl/>
        </w:rPr>
        <w:t>۴) در مقایسه با صحیح ـ غلط به وقت بیشتری نیاز دارند.</w:t>
      </w:r>
    </w:p>
    <w:p w:rsidR="00F21DCD" w:rsidRDefault="00F21DCD"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بهترین منبع برای انتخاب گزینه</w:t>
      </w:r>
      <w:r>
        <w:rPr>
          <w:rFonts w:cs="B Nazanin" w:hint="cs"/>
          <w:sz w:val="28"/>
          <w:szCs w:val="28"/>
          <w:rtl/>
        </w:rPr>
        <w:t xml:space="preserve"> </w:t>
      </w:r>
      <w:r w:rsidR="00326F20" w:rsidRPr="000B5CDD">
        <w:rPr>
          <w:rFonts w:cs="B Nazanin"/>
          <w:sz w:val="28"/>
          <w:szCs w:val="28"/>
          <w:rtl/>
        </w:rPr>
        <w:t xml:space="preserve">های انحرافی کدام است؟ </w:t>
      </w:r>
    </w:p>
    <w:p w:rsidR="00F21DCD" w:rsidRDefault="00326F20" w:rsidP="00F21DCD">
      <w:pPr>
        <w:bidi/>
        <w:jc w:val="lowKashida"/>
        <w:rPr>
          <w:rFonts w:cs="B Nazanin"/>
          <w:sz w:val="28"/>
          <w:szCs w:val="28"/>
          <w:rtl/>
        </w:rPr>
      </w:pPr>
      <w:r w:rsidRPr="000B5CDD">
        <w:rPr>
          <w:rFonts w:cs="B Nazanin"/>
          <w:sz w:val="28"/>
          <w:szCs w:val="28"/>
          <w:rtl/>
        </w:rPr>
        <w:t xml:space="preserve">۱) تجارب معلم </w:t>
      </w:r>
    </w:p>
    <w:p w:rsidR="00F21DCD" w:rsidRDefault="00326F20" w:rsidP="00F21DCD">
      <w:pPr>
        <w:bidi/>
        <w:jc w:val="lowKashida"/>
        <w:rPr>
          <w:rFonts w:cs="B Nazanin"/>
          <w:sz w:val="28"/>
          <w:szCs w:val="28"/>
          <w:rtl/>
        </w:rPr>
      </w:pPr>
      <w:r w:rsidRPr="000B5CDD">
        <w:rPr>
          <w:rFonts w:cs="B Nazanin"/>
          <w:sz w:val="28"/>
          <w:szCs w:val="28"/>
          <w:rtl/>
        </w:rPr>
        <w:t>۲) غلط</w:t>
      </w:r>
      <w:r w:rsidR="00F21DCD">
        <w:rPr>
          <w:rFonts w:cs="B Nazanin" w:hint="cs"/>
          <w:sz w:val="28"/>
          <w:szCs w:val="28"/>
          <w:rtl/>
        </w:rPr>
        <w:t xml:space="preserve"> </w:t>
      </w:r>
      <w:r w:rsidRPr="000B5CDD">
        <w:rPr>
          <w:rFonts w:cs="B Nazanin"/>
          <w:sz w:val="28"/>
          <w:szCs w:val="28"/>
          <w:rtl/>
        </w:rPr>
        <w:t>های کتاب درسی</w:t>
      </w:r>
    </w:p>
    <w:p w:rsidR="00F21DCD" w:rsidRPr="000B5CDD" w:rsidRDefault="00F21DCD" w:rsidP="00F21DCD">
      <w:pPr>
        <w:bidi/>
        <w:jc w:val="lowKashida"/>
        <w:rPr>
          <w:rFonts w:cs="B Nazanin"/>
          <w:sz w:val="28"/>
          <w:szCs w:val="28"/>
          <w:rtl/>
        </w:rPr>
      </w:pPr>
      <w:r w:rsidRPr="000B5CDD">
        <w:rPr>
          <w:rFonts w:cs="B Nazanin"/>
          <w:sz w:val="28"/>
          <w:szCs w:val="28"/>
          <w:rtl/>
        </w:rPr>
        <w:t>۳) کتاب راهنمای معلم</w:t>
      </w:r>
    </w:p>
    <w:p w:rsidR="00F21DCD" w:rsidRDefault="00F21DCD" w:rsidP="00F21DCD">
      <w:pPr>
        <w:bidi/>
        <w:jc w:val="lowKashida"/>
        <w:rPr>
          <w:rFonts w:cs="B Nazanin"/>
          <w:sz w:val="28"/>
          <w:szCs w:val="28"/>
          <w:rtl/>
        </w:rPr>
      </w:pPr>
      <w:r>
        <w:rPr>
          <w:rFonts w:cs="B Nazanin" w:hint="cs"/>
          <w:sz w:val="28"/>
          <w:szCs w:val="28"/>
          <w:rtl/>
        </w:rPr>
        <w:t>4) اشتباهات دانش آموزان</w:t>
      </w:r>
    </w:p>
    <w:p w:rsidR="00F21DCD" w:rsidRDefault="00326F20" w:rsidP="00F21DCD">
      <w:pPr>
        <w:bidi/>
        <w:jc w:val="lowKashida"/>
        <w:rPr>
          <w:rFonts w:cs="B Nazanin"/>
          <w:sz w:val="28"/>
          <w:szCs w:val="28"/>
          <w:rtl/>
        </w:rPr>
      </w:pPr>
      <w:r w:rsidRPr="000B5CDD">
        <w:rPr>
          <w:rFonts w:cs="B Nazanin"/>
          <w:sz w:val="28"/>
          <w:szCs w:val="28"/>
          <w:rtl/>
        </w:rPr>
        <w:t>۶ـ وقتی پیدا کردن گزینه</w:t>
      </w:r>
      <w:r w:rsidR="00F21DCD">
        <w:rPr>
          <w:rFonts w:cs="B Nazanin" w:hint="cs"/>
          <w:sz w:val="28"/>
          <w:szCs w:val="28"/>
          <w:rtl/>
        </w:rPr>
        <w:t xml:space="preserve"> </w:t>
      </w:r>
      <w:r w:rsidRPr="000B5CDD">
        <w:rPr>
          <w:rFonts w:cs="B Nazanin"/>
          <w:sz w:val="28"/>
          <w:szCs w:val="28"/>
          <w:rtl/>
        </w:rPr>
        <w:t xml:space="preserve">های انحرافی دشوار است، بهتر است از چه نوع سؤالاتی استفاده شود؟ </w:t>
      </w:r>
    </w:p>
    <w:p w:rsidR="00F21DCD" w:rsidRDefault="00326F20" w:rsidP="00F21DCD">
      <w:pPr>
        <w:bidi/>
        <w:jc w:val="lowKashida"/>
        <w:rPr>
          <w:rFonts w:cs="B Nazanin"/>
          <w:sz w:val="28"/>
          <w:szCs w:val="28"/>
          <w:rtl/>
        </w:rPr>
      </w:pPr>
      <w:r w:rsidRPr="000B5CDD">
        <w:rPr>
          <w:rFonts w:cs="B Nazanin"/>
          <w:sz w:val="28"/>
          <w:szCs w:val="28"/>
          <w:rtl/>
        </w:rPr>
        <w:t xml:space="preserve">۱) جور کردنی </w:t>
      </w:r>
    </w:p>
    <w:p w:rsidR="00F21DCD" w:rsidRDefault="00F21DCD" w:rsidP="00F21DCD">
      <w:pPr>
        <w:bidi/>
        <w:jc w:val="lowKashida"/>
        <w:rPr>
          <w:rFonts w:cs="B Nazanin"/>
          <w:sz w:val="28"/>
          <w:szCs w:val="28"/>
          <w:rtl/>
        </w:rPr>
      </w:pPr>
      <w:r>
        <w:rPr>
          <w:rFonts w:cs="B Nazanin" w:hint="cs"/>
          <w:sz w:val="28"/>
          <w:szCs w:val="28"/>
          <w:rtl/>
        </w:rPr>
        <w:lastRenderedPageBreak/>
        <w:t>2) صحیح - غلط</w:t>
      </w:r>
    </w:p>
    <w:p w:rsidR="00E92554" w:rsidRDefault="00326F20" w:rsidP="00E92554">
      <w:pPr>
        <w:bidi/>
        <w:jc w:val="lowKashida"/>
        <w:rPr>
          <w:rFonts w:cs="B Nazanin"/>
          <w:sz w:val="28"/>
          <w:szCs w:val="28"/>
        </w:rPr>
      </w:pPr>
      <w:r w:rsidRPr="000B5CDD">
        <w:rPr>
          <w:rFonts w:cs="B Nazanin"/>
          <w:sz w:val="28"/>
          <w:szCs w:val="28"/>
          <w:rtl/>
        </w:rPr>
        <w:t>۳) منفی</w:t>
      </w:r>
    </w:p>
    <w:p w:rsidR="00E92554" w:rsidRDefault="00E92554" w:rsidP="00E92554">
      <w:pPr>
        <w:bidi/>
        <w:jc w:val="lowKashida"/>
        <w:rPr>
          <w:rFonts w:cs="B Nazanin"/>
          <w:sz w:val="28"/>
          <w:szCs w:val="28"/>
          <w:lang w:bidi="fa-IR"/>
        </w:rPr>
      </w:pPr>
      <w:r>
        <w:rPr>
          <w:rFonts w:cs="B Nazanin" w:hint="cs"/>
          <w:sz w:val="28"/>
          <w:szCs w:val="28"/>
          <w:rtl/>
          <w:lang w:bidi="fa-IR"/>
        </w:rPr>
        <w:t>4) اصلاحی</w:t>
      </w:r>
    </w:p>
    <w:p w:rsidR="00F21DCD" w:rsidRDefault="00E92554" w:rsidP="00E92554">
      <w:pPr>
        <w:bidi/>
        <w:jc w:val="lowKashida"/>
        <w:rPr>
          <w:rFonts w:cs="B Nazanin"/>
          <w:sz w:val="28"/>
          <w:szCs w:val="28"/>
          <w:rtl/>
        </w:rPr>
      </w:pPr>
      <w:r>
        <w:rPr>
          <w:rFonts w:cs="B Nazanin" w:hint="cs"/>
          <w:sz w:val="28"/>
          <w:szCs w:val="28"/>
          <w:rtl/>
        </w:rPr>
        <w:t xml:space="preserve">7- </w:t>
      </w:r>
      <w:r w:rsidR="00326F20" w:rsidRPr="000B5CDD">
        <w:rPr>
          <w:rFonts w:cs="B Nazanin"/>
          <w:sz w:val="28"/>
          <w:szCs w:val="28"/>
          <w:rtl/>
        </w:rPr>
        <w:t>کدام نوع از آزمون</w:t>
      </w:r>
      <w:r>
        <w:rPr>
          <w:rFonts w:cs="B Nazanin" w:hint="cs"/>
          <w:sz w:val="28"/>
          <w:szCs w:val="28"/>
          <w:rtl/>
        </w:rPr>
        <w:t xml:space="preserve"> </w:t>
      </w:r>
      <w:r w:rsidR="00326F20" w:rsidRPr="000B5CDD">
        <w:rPr>
          <w:rFonts w:cs="B Nazanin"/>
          <w:sz w:val="28"/>
          <w:szCs w:val="28"/>
          <w:rtl/>
        </w:rPr>
        <w:t>های عینی از لحاظ شمول سنجش، سایر آزمون</w:t>
      </w:r>
      <w:r>
        <w:rPr>
          <w:rFonts w:cs="B Nazanin" w:hint="cs"/>
          <w:sz w:val="28"/>
          <w:szCs w:val="28"/>
          <w:rtl/>
        </w:rPr>
        <w:t xml:space="preserve"> </w:t>
      </w:r>
      <w:r w:rsidR="00326F20" w:rsidRPr="000B5CDD">
        <w:rPr>
          <w:rFonts w:cs="B Nazanin"/>
          <w:sz w:val="28"/>
          <w:szCs w:val="28"/>
          <w:rtl/>
        </w:rPr>
        <w:t xml:space="preserve">ها را در برمی گیرد؟ </w:t>
      </w:r>
    </w:p>
    <w:p w:rsidR="000944CF" w:rsidRPr="000B5CDD" w:rsidRDefault="00326F20" w:rsidP="00E92554">
      <w:pPr>
        <w:bidi/>
        <w:jc w:val="lowKashida"/>
        <w:rPr>
          <w:rFonts w:cs="B Nazanin"/>
          <w:sz w:val="28"/>
          <w:szCs w:val="28"/>
          <w:rtl/>
        </w:rPr>
      </w:pPr>
      <w:r w:rsidRPr="000B5CDD">
        <w:rPr>
          <w:rFonts w:cs="B Nazanin"/>
          <w:sz w:val="28"/>
          <w:szCs w:val="28"/>
          <w:rtl/>
        </w:rPr>
        <w:t xml:space="preserve">۱) جور کردنی </w:t>
      </w:r>
    </w:p>
    <w:p w:rsidR="000944CF" w:rsidRPr="000B5CDD" w:rsidRDefault="00326F20" w:rsidP="000B5CDD">
      <w:pPr>
        <w:bidi/>
        <w:jc w:val="lowKashida"/>
        <w:rPr>
          <w:rFonts w:cs="B Nazanin"/>
          <w:sz w:val="28"/>
          <w:szCs w:val="28"/>
          <w:rtl/>
        </w:rPr>
      </w:pPr>
      <w:r w:rsidRPr="000B5CDD">
        <w:rPr>
          <w:rFonts w:cs="B Nazanin"/>
          <w:sz w:val="28"/>
          <w:szCs w:val="28"/>
          <w:rtl/>
        </w:rPr>
        <w:t>۲) چند گزینه ای</w:t>
      </w:r>
    </w:p>
    <w:p w:rsidR="000944CF" w:rsidRDefault="00326F20" w:rsidP="000B5CDD">
      <w:pPr>
        <w:bidi/>
        <w:jc w:val="lowKashida"/>
        <w:rPr>
          <w:rFonts w:cs="B Nazanin"/>
          <w:sz w:val="28"/>
          <w:szCs w:val="28"/>
          <w:rtl/>
        </w:rPr>
      </w:pPr>
      <w:r w:rsidRPr="000B5CDD">
        <w:rPr>
          <w:rFonts w:cs="B Nazanin"/>
          <w:sz w:val="28"/>
          <w:szCs w:val="28"/>
          <w:rtl/>
        </w:rPr>
        <w:t>۳) صحیح ـ غلط</w:t>
      </w:r>
    </w:p>
    <w:p w:rsidR="00E92554" w:rsidRDefault="00E92554" w:rsidP="00E92554">
      <w:pPr>
        <w:bidi/>
        <w:jc w:val="lowKashida"/>
        <w:rPr>
          <w:rFonts w:cs="B Nazanin"/>
          <w:sz w:val="28"/>
          <w:szCs w:val="28"/>
          <w:rtl/>
        </w:rPr>
      </w:pPr>
      <w:r>
        <w:rPr>
          <w:rFonts w:cs="B Nazanin" w:hint="cs"/>
          <w:sz w:val="28"/>
          <w:szCs w:val="28"/>
          <w:rtl/>
        </w:rPr>
        <w:t>4) مخالف و موافق</w:t>
      </w:r>
    </w:p>
    <w:p w:rsidR="00E92554" w:rsidRDefault="00E92554" w:rsidP="00E92554">
      <w:pPr>
        <w:bidi/>
        <w:jc w:val="lowKashida"/>
        <w:rPr>
          <w:rFonts w:cs="B Nazanin"/>
          <w:sz w:val="28"/>
          <w:szCs w:val="28"/>
          <w:rtl/>
        </w:rPr>
      </w:pPr>
      <w:r w:rsidRPr="000B5CDD">
        <w:rPr>
          <w:rFonts w:cs="B Nazanin"/>
          <w:sz w:val="28"/>
          <w:szCs w:val="28"/>
          <w:rtl/>
        </w:rPr>
        <w:t xml:space="preserve">۸- هدف اصلی از طرح سؤالات چند گزینه ای چیست؟ </w:t>
      </w:r>
    </w:p>
    <w:p w:rsidR="00E92554" w:rsidRDefault="00E92554" w:rsidP="00E92554">
      <w:pPr>
        <w:bidi/>
        <w:jc w:val="lowKashida"/>
        <w:rPr>
          <w:rFonts w:cs="B Nazanin"/>
          <w:sz w:val="28"/>
          <w:szCs w:val="28"/>
          <w:rtl/>
        </w:rPr>
      </w:pPr>
      <w:r w:rsidRPr="000B5CDD">
        <w:rPr>
          <w:rFonts w:cs="B Nazanin"/>
          <w:sz w:val="28"/>
          <w:szCs w:val="28"/>
          <w:rtl/>
        </w:rPr>
        <w:t xml:space="preserve">۱) گمراه کردن آزمون شوندگان </w:t>
      </w:r>
    </w:p>
    <w:p w:rsidR="00E92554" w:rsidRDefault="00E92554" w:rsidP="00E92554">
      <w:pPr>
        <w:bidi/>
        <w:jc w:val="lowKashida"/>
        <w:rPr>
          <w:rFonts w:cs="B Nazanin"/>
          <w:sz w:val="28"/>
          <w:szCs w:val="28"/>
          <w:rtl/>
        </w:rPr>
      </w:pPr>
      <w:r w:rsidRPr="000B5CDD">
        <w:rPr>
          <w:rFonts w:cs="B Nazanin"/>
          <w:sz w:val="28"/>
          <w:szCs w:val="28"/>
          <w:rtl/>
        </w:rPr>
        <w:t>۲) اندازه گیری میزان فهم و دانش آزمون شوندگان</w:t>
      </w:r>
    </w:p>
    <w:p w:rsidR="00E92554" w:rsidRPr="000B5CDD" w:rsidRDefault="00E92554" w:rsidP="00E92554">
      <w:pPr>
        <w:bidi/>
        <w:jc w:val="lowKashida"/>
        <w:rPr>
          <w:rFonts w:cs="B Nazanin"/>
          <w:sz w:val="28"/>
          <w:szCs w:val="28"/>
          <w:rtl/>
        </w:rPr>
      </w:pPr>
      <w:r w:rsidRPr="000B5CDD">
        <w:rPr>
          <w:rFonts w:cs="B Nazanin"/>
          <w:sz w:val="28"/>
          <w:szCs w:val="28"/>
          <w:rtl/>
        </w:rPr>
        <w:t>۳) شناسایی مشکلات دانش آموزان</w:t>
      </w:r>
    </w:p>
    <w:p w:rsidR="00E92554" w:rsidRPr="000B5CDD" w:rsidRDefault="00E92554" w:rsidP="00E92554">
      <w:pPr>
        <w:bidi/>
        <w:jc w:val="lowKashida"/>
        <w:rPr>
          <w:rFonts w:cs="B Nazanin"/>
          <w:sz w:val="28"/>
          <w:szCs w:val="28"/>
          <w:rtl/>
        </w:rPr>
      </w:pPr>
      <w:r w:rsidRPr="000B5CDD">
        <w:rPr>
          <w:rFonts w:cs="B Nazanin"/>
          <w:sz w:val="28"/>
          <w:szCs w:val="28"/>
          <w:rtl/>
        </w:rPr>
        <w:t>۴) گزینه</w:t>
      </w:r>
      <w:r>
        <w:rPr>
          <w:rFonts w:cs="B Nazanin" w:hint="cs"/>
          <w:sz w:val="28"/>
          <w:szCs w:val="28"/>
          <w:rtl/>
        </w:rPr>
        <w:t xml:space="preserve"> </w:t>
      </w:r>
      <w:r w:rsidRPr="000B5CDD">
        <w:rPr>
          <w:rFonts w:cs="B Nazanin"/>
          <w:sz w:val="28"/>
          <w:szCs w:val="28"/>
          <w:rtl/>
        </w:rPr>
        <w:t>های ۱ و ۳</w:t>
      </w:r>
    </w:p>
    <w:p w:rsidR="00F21DCD" w:rsidRDefault="00326F20" w:rsidP="00F21DCD">
      <w:pPr>
        <w:bidi/>
        <w:jc w:val="lowKashida"/>
        <w:rPr>
          <w:rFonts w:cs="B Nazanin"/>
          <w:sz w:val="28"/>
          <w:szCs w:val="28"/>
          <w:rtl/>
        </w:rPr>
      </w:pPr>
      <w:r w:rsidRPr="000B5CDD">
        <w:rPr>
          <w:rFonts w:cs="B Nazanin"/>
          <w:sz w:val="28"/>
          <w:szCs w:val="28"/>
          <w:rtl/>
        </w:rPr>
        <w:t>۹- بهترین راه شناسایی مشکلات دانش آموزان در آزمون</w:t>
      </w:r>
      <w:r w:rsidR="00F21DCD">
        <w:rPr>
          <w:rFonts w:cs="B Nazanin" w:hint="cs"/>
          <w:sz w:val="28"/>
          <w:szCs w:val="28"/>
          <w:rtl/>
        </w:rPr>
        <w:t xml:space="preserve"> </w:t>
      </w:r>
      <w:r w:rsidR="00F21DCD">
        <w:rPr>
          <w:rFonts w:cs="B Nazanin"/>
          <w:sz w:val="28"/>
          <w:szCs w:val="28"/>
          <w:rtl/>
        </w:rPr>
        <w:t>های تکوینی استفاده از</w:t>
      </w:r>
      <w:r w:rsidR="00E92554">
        <w:rPr>
          <w:rFonts w:cs="B Nazanin" w:hint="cs"/>
          <w:sz w:val="28"/>
          <w:szCs w:val="28"/>
          <w:rtl/>
        </w:rPr>
        <w:t xml:space="preserve"> ........</w:t>
      </w:r>
      <w:r w:rsidR="00F21DCD">
        <w:rPr>
          <w:rFonts w:cs="B Nazanin"/>
          <w:sz w:val="28"/>
          <w:szCs w:val="28"/>
          <w:rtl/>
        </w:rPr>
        <w:t xml:space="preserve"> </w:t>
      </w:r>
      <w:r w:rsidRPr="000B5CDD">
        <w:rPr>
          <w:rFonts w:cs="B Nazanin"/>
          <w:sz w:val="28"/>
          <w:szCs w:val="28"/>
          <w:rtl/>
        </w:rPr>
        <w:t xml:space="preserve">می باشد. </w:t>
      </w:r>
    </w:p>
    <w:p w:rsidR="00E92554" w:rsidRDefault="00E92554" w:rsidP="00E92554">
      <w:pPr>
        <w:bidi/>
        <w:jc w:val="lowKashida"/>
        <w:rPr>
          <w:rFonts w:cs="B Nazanin"/>
          <w:sz w:val="28"/>
          <w:szCs w:val="28"/>
          <w:rtl/>
        </w:rPr>
      </w:pPr>
      <w:r w:rsidRPr="000B5CDD">
        <w:rPr>
          <w:rFonts w:cs="B Nazanin"/>
          <w:sz w:val="28"/>
          <w:szCs w:val="28"/>
          <w:rtl/>
        </w:rPr>
        <w:t>۱) هرگز</w:t>
      </w:r>
    </w:p>
    <w:p w:rsidR="000944CF" w:rsidRDefault="00326F20" w:rsidP="00E92554">
      <w:pPr>
        <w:bidi/>
        <w:jc w:val="lowKashida"/>
        <w:rPr>
          <w:rFonts w:cs="B Nazanin"/>
          <w:sz w:val="28"/>
          <w:szCs w:val="28"/>
          <w:rtl/>
        </w:rPr>
      </w:pPr>
      <w:r w:rsidRPr="000B5CDD">
        <w:rPr>
          <w:rFonts w:cs="B Nazanin"/>
          <w:sz w:val="28"/>
          <w:szCs w:val="28"/>
          <w:rtl/>
        </w:rPr>
        <w:t xml:space="preserve">۲) نمی دانم </w:t>
      </w:r>
    </w:p>
    <w:p w:rsidR="00E92554" w:rsidRDefault="00E92554" w:rsidP="00E92554">
      <w:pPr>
        <w:bidi/>
        <w:jc w:val="lowKashida"/>
        <w:rPr>
          <w:rFonts w:cs="B Nazanin"/>
          <w:sz w:val="28"/>
          <w:szCs w:val="28"/>
          <w:rtl/>
        </w:rPr>
      </w:pPr>
      <w:r>
        <w:rPr>
          <w:rFonts w:cs="B Nazanin" w:hint="cs"/>
          <w:sz w:val="28"/>
          <w:szCs w:val="28"/>
          <w:rtl/>
        </w:rPr>
        <w:t>3) نباید</w:t>
      </w:r>
    </w:p>
    <w:p w:rsidR="00E92554" w:rsidRPr="000B5CDD" w:rsidRDefault="00E92554" w:rsidP="00E92554">
      <w:pPr>
        <w:bidi/>
        <w:jc w:val="lowKashida"/>
        <w:rPr>
          <w:rFonts w:cs="B Nazanin"/>
          <w:sz w:val="28"/>
          <w:szCs w:val="28"/>
          <w:rtl/>
        </w:rPr>
      </w:pPr>
      <w:r>
        <w:rPr>
          <w:rFonts w:cs="B Nazanin" w:hint="cs"/>
          <w:sz w:val="28"/>
          <w:szCs w:val="28"/>
          <w:rtl/>
        </w:rPr>
        <w:t>4) اگر</w:t>
      </w:r>
    </w:p>
    <w:p w:rsidR="00E92554" w:rsidRDefault="00E92554" w:rsidP="00E92554">
      <w:pPr>
        <w:bidi/>
        <w:jc w:val="lowKashida"/>
        <w:rPr>
          <w:rFonts w:cs="B Nazanin"/>
          <w:sz w:val="28"/>
          <w:szCs w:val="28"/>
          <w:rtl/>
        </w:rPr>
      </w:pPr>
      <w:r w:rsidRPr="000B5CDD">
        <w:rPr>
          <w:rFonts w:cs="B Nazanin"/>
          <w:sz w:val="28"/>
          <w:szCs w:val="28"/>
          <w:rtl/>
        </w:rPr>
        <w:t>۱۰- بهترین راه سنجش همه هدف</w:t>
      </w:r>
      <w:r>
        <w:rPr>
          <w:rFonts w:cs="B Nazanin" w:hint="cs"/>
          <w:sz w:val="28"/>
          <w:szCs w:val="28"/>
          <w:rtl/>
        </w:rPr>
        <w:t xml:space="preserve"> </w:t>
      </w:r>
      <w:r w:rsidRPr="000B5CDD">
        <w:rPr>
          <w:rFonts w:cs="B Nazanin"/>
          <w:sz w:val="28"/>
          <w:szCs w:val="28"/>
          <w:rtl/>
        </w:rPr>
        <w:t>های سطوح مختلف یادگیری، استفاده از آزمون</w:t>
      </w:r>
      <w:r>
        <w:rPr>
          <w:rFonts w:cs="B Nazanin" w:hint="cs"/>
          <w:sz w:val="28"/>
          <w:szCs w:val="28"/>
          <w:rtl/>
        </w:rPr>
        <w:t xml:space="preserve"> </w:t>
      </w:r>
      <w:r>
        <w:rPr>
          <w:rFonts w:cs="B Nazanin"/>
          <w:sz w:val="28"/>
          <w:szCs w:val="28"/>
          <w:rtl/>
        </w:rPr>
        <w:t>های</w:t>
      </w:r>
      <w:r>
        <w:rPr>
          <w:rFonts w:cs="B Nazanin" w:hint="cs"/>
          <w:sz w:val="28"/>
          <w:szCs w:val="28"/>
          <w:rtl/>
        </w:rPr>
        <w:t xml:space="preserve"> ........</w:t>
      </w:r>
      <w:r>
        <w:rPr>
          <w:rFonts w:cs="B Nazanin"/>
          <w:sz w:val="28"/>
          <w:szCs w:val="28"/>
          <w:rtl/>
        </w:rPr>
        <w:t xml:space="preserve"> </w:t>
      </w:r>
      <w:r>
        <w:rPr>
          <w:rFonts w:cs="B Nazanin" w:hint="cs"/>
          <w:sz w:val="28"/>
          <w:szCs w:val="28"/>
          <w:rtl/>
        </w:rPr>
        <w:t xml:space="preserve">می </w:t>
      </w:r>
      <w:r w:rsidRPr="000B5CDD">
        <w:rPr>
          <w:rFonts w:cs="B Nazanin"/>
          <w:sz w:val="28"/>
          <w:szCs w:val="28"/>
          <w:rtl/>
        </w:rPr>
        <w:t>باشد.</w:t>
      </w:r>
    </w:p>
    <w:p w:rsidR="00E92554" w:rsidRDefault="00E92554" w:rsidP="00E92554">
      <w:pPr>
        <w:bidi/>
        <w:jc w:val="lowKashida"/>
        <w:rPr>
          <w:rFonts w:cs="B Nazanin"/>
          <w:sz w:val="28"/>
          <w:szCs w:val="28"/>
          <w:rtl/>
        </w:rPr>
      </w:pPr>
      <w:r w:rsidRPr="000B5CDD">
        <w:rPr>
          <w:rFonts w:cs="B Nazanin"/>
          <w:sz w:val="28"/>
          <w:szCs w:val="28"/>
          <w:rtl/>
        </w:rPr>
        <w:t>۱) تشریحی</w:t>
      </w:r>
    </w:p>
    <w:p w:rsidR="00E92554" w:rsidRPr="000B5CDD" w:rsidRDefault="00E92554" w:rsidP="00E92554">
      <w:pPr>
        <w:bidi/>
        <w:jc w:val="lowKashida"/>
        <w:rPr>
          <w:rFonts w:cs="B Nazanin"/>
          <w:sz w:val="28"/>
          <w:szCs w:val="28"/>
          <w:rtl/>
        </w:rPr>
      </w:pPr>
      <w:r w:rsidRPr="000B5CDD">
        <w:rPr>
          <w:rFonts w:cs="B Nazanin"/>
          <w:sz w:val="28"/>
          <w:szCs w:val="28"/>
          <w:rtl/>
        </w:rPr>
        <w:t>۲) کوته پاسخ</w:t>
      </w:r>
    </w:p>
    <w:p w:rsidR="00E92554" w:rsidRPr="000B5CDD" w:rsidRDefault="00E92554" w:rsidP="00E92554">
      <w:pPr>
        <w:bidi/>
        <w:jc w:val="lowKashida"/>
        <w:rPr>
          <w:rFonts w:cs="B Nazanin"/>
          <w:sz w:val="28"/>
          <w:szCs w:val="28"/>
          <w:rtl/>
        </w:rPr>
      </w:pPr>
      <w:r w:rsidRPr="000B5CDD">
        <w:rPr>
          <w:rFonts w:cs="B Nazanin"/>
          <w:sz w:val="28"/>
          <w:szCs w:val="28"/>
          <w:rtl/>
        </w:rPr>
        <w:t>۳) عینی</w:t>
      </w:r>
    </w:p>
    <w:p w:rsidR="00E92554" w:rsidRPr="000B5CDD" w:rsidRDefault="00E92554" w:rsidP="00E92554">
      <w:pPr>
        <w:bidi/>
        <w:jc w:val="lowKashida"/>
        <w:rPr>
          <w:rFonts w:cs="B Nazanin"/>
          <w:sz w:val="28"/>
          <w:szCs w:val="28"/>
          <w:rtl/>
        </w:rPr>
      </w:pPr>
      <w:r w:rsidRPr="000B5CDD">
        <w:rPr>
          <w:rFonts w:cs="B Nazanin"/>
          <w:sz w:val="28"/>
          <w:szCs w:val="28"/>
          <w:rtl/>
        </w:rPr>
        <w:t>۴) همه موارد</w:t>
      </w:r>
    </w:p>
    <w:p w:rsidR="00E92554" w:rsidRDefault="00326F20" w:rsidP="000B5CDD">
      <w:pPr>
        <w:bidi/>
        <w:jc w:val="lowKashida"/>
        <w:rPr>
          <w:rFonts w:cs="B Nazanin"/>
          <w:sz w:val="28"/>
          <w:szCs w:val="28"/>
          <w:rtl/>
        </w:rPr>
      </w:pPr>
      <w:r w:rsidRPr="000B5CDD">
        <w:rPr>
          <w:rFonts w:cs="B Nazanin"/>
          <w:sz w:val="28"/>
          <w:szCs w:val="28"/>
          <w:rtl/>
        </w:rPr>
        <w:t xml:space="preserve">فصل یازدهم </w:t>
      </w:r>
    </w:p>
    <w:p w:rsidR="000944CF" w:rsidRPr="000B5CDD" w:rsidRDefault="00E92554" w:rsidP="00E92554">
      <w:pPr>
        <w:bidi/>
        <w:jc w:val="lowKashida"/>
        <w:rPr>
          <w:rFonts w:cs="B Nazanin"/>
          <w:sz w:val="28"/>
          <w:szCs w:val="28"/>
          <w:rtl/>
        </w:rPr>
      </w:pPr>
      <w:r>
        <w:rPr>
          <w:rFonts w:cs="B Nazanin" w:hint="cs"/>
          <w:sz w:val="28"/>
          <w:szCs w:val="28"/>
          <w:rtl/>
        </w:rPr>
        <w:t>«</w:t>
      </w:r>
      <w:r w:rsidR="00326F20" w:rsidRPr="000B5CDD">
        <w:rPr>
          <w:rFonts w:cs="B Nazanin"/>
          <w:sz w:val="28"/>
          <w:szCs w:val="28"/>
          <w:rtl/>
        </w:rPr>
        <w:t>روش های سنجش فرایندها و فرآورده های یادگیری غیرشناختی»</w:t>
      </w:r>
    </w:p>
    <w:p w:rsidR="00E92554" w:rsidRDefault="00326F20" w:rsidP="000B5CDD">
      <w:pPr>
        <w:bidi/>
        <w:jc w:val="lowKashida"/>
        <w:rPr>
          <w:rFonts w:cs="B Nazanin"/>
          <w:sz w:val="28"/>
          <w:szCs w:val="28"/>
          <w:rtl/>
        </w:rPr>
      </w:pPr>
      <w:r w:rsidRPr="000B5CDD">
        <w:rPr>
          <w:rFonts w:cs="B Nazanin"/>
          <w:sz w:val="28"/>
          <w:szCs w:val="28"/>
          <w:rtl/>
        </w:rPr>
        <w:t>آزمون</w:t>
      </w:r>
      <w:r w:rsidR="00E92554">
        <w:rPr>
          <w:rFonts w:cs="B Nazanin" w:hint="cs"/>
          <w:sz w:val="28"/>
          <w:szCs w:val="28"/>
          <w:rtl/>
        </w:rPr>
        <w:t xml:space="preserve"> </w:t>
      </w:r>
      <w:r w:rsidRPr="000B5CDD">
        <w:rPr>
          <w:rFonts w:cs="B Nazanin"/>
          <w:sz w:val="28"/>
          <w:szCs w:val="28"/>
          <w:rtl/>
        </w:rPr>
        <w:t>های کتبی یا مداد</w:t>
      </w:r>
      <w:r w:rsidR="00E92554">
        <w:rPr>
          <w:rFonts w:cs="B Nazanin" w:hint="cs"/>
          <w:sz w:val="28"/>
          <w:szCs w:val="28"/>
          <w:rtl/>
        </w:rPr>
        <w:t xml:space="preserve"> - </w:t>
      </w:r>
      <w:r w:rsidRPr="000B5CDD">
        <w:rPr>
          <w:rFonts w:cs="B Nazanin"/>
          <w:sz w:val="28"/>
          <w:szCs w:val="28"/>
          <w:rtl/>
        </w:rPr>
        <w:t>کاغذی که در فصول قبل توضیح داده شد، عمدتا برای اندازه گیری هدف</w:t>
      </w:r>
      <w:r w:rsidR="00E92554">
        <w:rPr>
          <w:rFonts w:cs="B Nazanin" w:hint="cs"/>
          <w:sz w:val="28"/>
          <w:szCs w:val="28"/>
          <w:rtl/>
        </w:rPr>
        <w:t xml:space="preserve"> </w:t>
      </w:r>
      <w:r w:rsidRPr="000B5CDD">
        <w:rPr>
          <w:rFonts w:cs="B Nazanin"/>
          <w:sz w:val="28"/>
          <w:szCs w:val="28"/>
          <w:rtl/>
        </w:rPr>
        <w:t>های آموزشی حوزه</w:t>
      </w:r>
      <w:r w:rsidR="00E92554">
        <w:rPr>
          <w:rFonts w:cs="B Nazanin" w:hint="cs"/>
          <w:sz w:val="28"/>
          <w:szCs w:val="28"/>
          <w:rtl/>
        </w:rPr>
        <w:t xml:space="preserve"> </w:t>
      </w:r>
      <w:r w:rsidRPr="000B5CDD">
        <w:rPr>
          <w:rFonts w:cs="B Nazanin"/>
          <w:sz w:val="28"/>
          <w:szCs w:val="28"/>
          <w:rtl/>
        </w:rPr>
        <w:t>ی شناختی مناسب اند. از آنجا که هدف</w:t>
      </w:r>
      <w:r w:rsidR="00E92554">
        <w:rPr>
          <w:rFonts w:cs="B Nazanin" w:hint="cs"/>
          <w:sz w:val="28"/>
          <w:szCs w:val="28"/>
          <w:rtl/>
        </w:rPr>
        <w:t xml:space="preserve"> </w:t>
      </w:r>
      <w:r w:rsidRPr="000B5CDD">
        <w:rPr>
          <w:rFonts w:cs="B Nazanin"/>
          <w:sz w:val="28"/>
          <w:szCs w:val="28"/>
          <w:rtl/>
        </w:rPr>
        <w:t>های حوزه شناختی، بخش مهمی از کلیه درس</w:t>
      </w:r>
      <w:r w:rsidR="00E92554">
        <w:rPr>
          <w:rFonts w:cs="B Nazanin" w:hint="cs"/>
          <w:sz w:val="28"/>
          <w:szCs w:val="28"/>
          <w:rtl/>
        </w:rPr>
        <w:t xml:space="preserve"> </w:t>
      </w:r>
      <w:r w:rsidRPr="000B5CDD">
        <w:rPr>
          <w:rFonts w:cs="B Nazanin"/>
          <w:sz w:val="28"/>
          <w:szCs w:val="28"/>
          <w:rtl/>
        </w:rPr>
        <w:t>ها و موضوع های درسی همه دوره های تحصیلی را شامل می شوند، آزمون</w:t>
      </w:r>
      <w:r w:rsidR="00E92554">
        <w:rPr>
          <w:rFonts w:cs="B Nazanin" w:hint="cs"/>
          <w:sz w:val="28"/>
          <w:szCs w:val="28"/>
          <w:rtl/>
        </w:rPr>
        <w:t xml:space="preserve"> </w:t>
      </w:r>
      <w:r w:rsidRPr="000B5CDD">
        <w:rPr>
          <w:rFonts w:cs="B Nazanin"/>
          <w:sz w:val="28"/>
          <w:szCs w:val="28"/>
          <w:rtl/>
        </w:rPr>
        <w:t>های کتبی، شهرت زیادی کسب کرده اند، ولی برای حوزه های روانی - حرکتی و عاطفی به تنهایی کافی نیستند و برای سنجش هدف</w:t>
      </w:r>
      <w:r w:rsidR="00E92554">
        <w:rPr>
          <w:rFonts w:cs="B Nazanin" w:hint="cs"/>
          <w:sz w:val="28"/>
          <w:szCs w:val="28"/>
          <w:rtl/>
        </w:rPr>
        <w:t xml:space="preserve"> </w:t>
      </w:r>
      <w:r w:rsidRPr="000B5CDD">
        <w:rPr>
          <w:rFonts w:cs="B Nazanin"/>
          <w:sz w:val="28"/>
          <w:szCs w:val="28"/>
          <w:rtl/>
        </w:rPr>
        <w:t xml:space="preserve">های آموزشی این حوزه ها باید از تدابیر و وسایل دیگری استفاده کنیم. این وسایل عبارتند از: . </w:t>
      </w:r>
    </w:p>
    <w:p w:rsidR="00E92554" w:rsidRDefault="00326F20" w:rsidP="00E92554">
      <w:pPr>
        <w:bidi/>
        <w:jc w:val="lowKashida"/>
        <w:rPr>
          <w:rFonts w:cs="B Nazanin"/>
          <w:sz w:val="28"/>
          <w:szCs w:val="28"/>
          <w:rtl/>
        </w:rPr>
      </w:pPr>
      <w:r w:rsidRPr="000B5CDD">
        <w:rPr>
          <w:rFonts w:cs="B Nazanin"/>
          <w:sz w:val="28"/>
          <w:szCs w:val="28"/>
          <w:rtl/>
        </w:rPr>
        <w:t>۱- آزمون</w:t>
      </w:r>
      <w:r w:rsidR="00E92554">
        <w:rPr>
          <w:rFonts w:cs="B Nazanin" w:hint="cs"/>
          <w:sz w:val="28"/>
          <w:szCs w:val="28"/>
          <w:rtl/>
        </w:rPr>
        <w:t xml:space="preserve"> </w:t>
      </w:r>
      <w:r w:rsidRPr="000B5CDD">
        <w:rPr>
          <w:rFonts w:cs="B Nazanin"/>
          <w:sz w:val="28"/>
          <w:szCs w:val="28"/>
          <w:rtl/>
        </w:rPr>
        <w:t xml:space="preserve">های عملکردی </w:t>
      </w:r>
    </w:p>
    <w:p w:rsidR="000944CF" w:rsidRPr="000B5CDD" w:rsidRDefault="00326F20" w:rsidP="00E92554">
      <w:pPr>
        <w:bidi/>
        <w:jc w:val="lowKashida"/>
        <w:rPr>
          <w:rFonts w:cs="B Nazanin"/>
          <w:sz w:val="28"/>
          <w:szCs w:val="28"/>
          <w:rtl/>
        </w:rPr>
      </w:pPr>
      <w:r w:rsidRPr="000B5CDD">
        <w:rPr>
          <w:rFonts w:cs="B Nazanin"/>
          <w:sz w:val="28"/>
          <w:szCs w:val="28"/>
          <w:rtl/>
        </w:rPr>
        <w:lastRenderedPageBreak/>
        <w:t>۲- روش</w:t>
      </w:r>
      <w:r w:rsidR="00E92554">
        <w:rPr>
          <w:rFonts w:cs="B Nazanin" w:hint="cs"/>
          <w:sz w:val="28"/>
          <w:szCs w:val="28"/>
          <w:rtl/>
        </w:rPr>
        <w:t xml:space="preserve"> </w:t>
      </w:r>
      <w:r w:rsidRPr="000B5CDD">
        <w:rPr>
          <w:rFonts w:cs="B Nazanin"/>
          <w:sz w:val="28"/>
          <w:szCs w:val="28"/>
          <w:rtl/>
        </w:rPr>
        <w:t>های سنجش مشاهده ای</w:t>
      </w:r>
    </w:p>
    <w:p w:rsidR="000944CF" w:rsidRPr="000B5CDD" w:rsidRDefault="00326F20" w:rsidP="000B5CDD">
      <w:pPr>
        <w:bidi/>
        <w:jc w:val="lowKashida"/>
        <w:rPr>
          <w:rFonts w:cs="B Nazanin"/>
          <w:sz w:val="28"/>
          <w:szCs w:val="28"/>
          <w:rtl/>
        </w:rPr>
      </w:pPr>
      <w:r w:rsidRPr="000B5CDD">
        <w:rPr>
          <w:rFonts w:cs="B Nazanin"/>
          <w:sz w:val="28"/>
          <w:szCs w:val="28"/>
          <w:rtl/>
        </w:rPr>
        <w:t>۳- روش</w:t>
      </w:r>
      <w:r w:rsidR="00E92554">
        <w:rPr>
          <w:rFonts w:cs="B Nazanin" w:hint="cs"/>
          <w:sz w:val="28"/>
          <w:szCs w:val="28"/>
          <w:rtl/>
        </w:rPr>
        <w:t xml:space="preserve"> </w:t>
      </w:r>
      <w:r w:rsidRPr="000B5CDD">
        <w:rPr>
          <w:rFonts w:cs="B Nazanin"/>
          <w:sz w:val="28"/>
          <w:szCs w:val="28"/>
          <w:rtl/>
        </w:rPr>
        <w:t>های ویژه ی سنجش هدف</w:t>
      </w:r>
      <w:r w:rsidR="00E92554">
        <w:rPr>
          <w:rFonts w:cs="B Nazanin" w:hint="cs"/>
          <w:sz w:val="28"/>
          <w:szCs w:val="28"/>
          <w:rtl/>
        </w:rPr>
        <w:t xml:space="preserve"> </w:t>
      </w:r>
      <w:r w:rsidRPr="000B5CDD">
        <w:rPr>
          <w:rFonts w:cs="B Nazanin"/>
          <w:sz w:val="28"/>
          <w:szCs w:val="28"/>
          <w:rtl/>
        </w:rPr>
        <w:t>های حوزه</w:t>
      </w:r>
      <w:r w:rsidR="00E92554">
        <w:rPr>
          <w:rFonts w:cs="B Nazanin" w:hint="cs"/>
          <w:sz w:val="28"/>
          <w:szCs w:val="28"/>
          <w:rtl/>
        </w:rPr>
        <w:t xml:space="preserve"> </w:t>
      </w:r>
      <w:r w:rsidRPr="000B5CDD">
        <w:rPr>
          <w:rFonts w:cs="B Nazanin"/>
          <w:sz w:val="28"/>
          <w:szCs w:val="28"/>
          <w:rtl/>
        </w:rPr>
        <w:t>ی عاطفی</w:t>
      </w:r>
    </w:p>
    <w:p w:rsidR="000944CF" w:rsidRPr="000B5CDD" w:rsidRDefault="00326F20" w:rsidP="000B5CDD">
      <w:pPr>
        <w:bidi/>
        <w:jc w:val="lowKashida"/>
        <w:rPr>
          <w:rFonts w:cs="B Nazanin"/>
          <w:sz w:val="28"/>
          <w:szCs w:val="28"/>
          <w:rtl/>
        </w:rPr>
      </w:pPr>
      <w:r w:rsidRPr="000B5CDD">
        <w:rPr>
          <w:rFonts w:cs="B Nazanin"/>
          <w:sz w:val="28"/>
          <w:szCs w:val="28"/>
          <w:rtl/>
        </w:rPr>
        <w:t>آزمون</w:t>
      </w:r>
      <w:r w:rsidR="00E92554">
        <w:rPr>
          <w:rFonts w:cs="B Nazanin" w:hint="cs"/>
          <w:sz w:val="28"/>
          <w:szCs w:val="28"/>
          <w:rtl/>
        </w:rPr>
        <w:t xml:space="preserve"> </w:t>
      </w:r>
      <w:r w:rsidRPr="000B5CDD">
        <w:rPr>
          <w:rFonts w:cs="B Nazanin"/>
          <w:sz w:val="28"/>
          <w:szCs w:val="28"/>
          <w:rtl/>
        </w:rPr>
        <w:t>های عملکردی</w:t>
      </w:r>
    </w:p>
    <w:p w:rsidR="000944CF" w:rsidRPr="000B5CDD" w:rsidRDefault="00326F20" w:rsidP="000B5CDD">
      <w:pPr>
        <w:bidi/>
        <w:jc w:val="lowKashida"/>
        <w:rPr>
          <w:rFonts w:cs="B Nazanin"/>
          <w:sz w:val="28"/>
          <w:szCs w:val="28"/>
          <w:rtl/>
        </w:rPr>
      </w:pPr>
      <w:r w:rsidRPr="000B5CDD">
        <w:rPr>
          <w:rFonts w:cs="B Nazanin"/>
          <w:sz w:val="28"/>
          <w:szCs w:val="28"/>
          <w:rtl/>
        </w:rPr>
        <w:t>آزمون های عملکردی، که به آنها آزمون های واقعی یا اصیل هم گفته می شود، فرایندها و فرآورده های یادگیری دانش آموزان و دانشجویان را به طور مستقیم سنجش می کنند.</w:t>
      </w:r>
    </w:p>
    <w:p w:rsidR="000944CF" w:rsidRPr="000B5CDD" w:rsidRDefault="00326F20" w:rsidP="000B5CDD">
      <w:pPr>
        <w:bidi/>
        <w:jc w:val="lowKashida"/>
        <w:rPr>
          <w:rFonts w:cs="B Nazanin"/>
          <w:sz w:val="28"/>
          <w:szCs w:val="28"/>
          <w:rtl/>
        </w:rPr>
      </w:pPr>
      <w:r w:rsidRPr="000B5CDD">
        <w:rPr>
          <w:rFonts w:cs="B Nazanin"/>
          <w:sz w:val="28"/>
          <w:szCs w:val="28"/>
          <w:rtl/>
        </w:rPr>
        <w:t>فرایندهای عالی فکری و مهارت</w:t>
      </w:r>
      <w:r w:rsidR="00E92554">
        <w:rPr>
          <w:rFonts w:cs="B Nazanin" w:hint="cs"/>
          <w:sz w:val="28"/>
          <w:szCs w:val="28"/>
          <w:rtl/>
        </w:rPr>
        <w:t xml:space="preserve"> </w:t>
      </w:r>
      <w:r w:rsidRPr="000B5CDD">
        <w:rPr>
          <w:rFonts w:cs="B Nazanin"/>
          <w:sz w:val="28"/>
          <w:szCs w:val="28"/>
          <w:rtl/>
        </w:rPr>
        <w:t>های تفکر انتقادی را با ارزشیابی از عملکرد و محصول عملکرد، بهتر می توان سنجید؛ همچنین از طریق آزمون های سی عملکردی می توانیم، مهارت</w:t>
      </w:r>
      <w:r w:rsidR="00E92554">
        <w:rPr>
          <w:rFonts w:cs="B Nazanin" w:hint="cs"/>
          <w:sz w:val="28"/>
          <w:szCs w:val="28"/>
          <w:rtl/>
        </w:rPr>
        <w:t xml:space="preserve"> </w:t>
      </w:r>
      <w:r w:rsidRPr="000B5CDD">
        <w:rPr>
          <w:rFonts w:cs="B Nazanin"/>
          <w:sz w:val="28"/>
          <w:szCs w:val="28"/>
          <w:rtl/>
        </w:rPr>
        <w:t>های شناختی سطح بالا و تکالیف عملکردی مهم مانند توانایی نوشتن، ایجاد ارتباط</w:t>
      </w:r>
      <w:r w:rsidR="00E92554">
        <w:rPr>
          <w:rFonts w:cs="B Nazanin" w:hint="cs"/>
          <w:sz w:val="28"/>
          <w:szCs w:val="28"/>
          <w:rtl/>
        </w:rPr>
        <w:t xml:space="preserve"> </w:t>
      </w:r>
      <w:r w:rsidRPr="000B5CDD">
        <w:rPr>
          <w:rFonts w:cs="B Nazanin"/>
          <w:sz w:val="28"/>
          <w:szCs w:val="28"/>
          <w:rtl/>
        </w:rPr>
        <w:t>های کلامی و حل مسأله را سنجش کنیم.</w:t>
      </w:r>
    </w:p>
    <w:p w:rsidR="00E92554" w:rsidRDefault="00326F20" w:rsidP="00E92554">
      <w:pPr>
        <w:bidi/>
        <w:jc w:val="lowKashida"/>
        <w:rPr>
          <w:rFonts w:cs="B Nazanin"/>
          <w:sz w:val="28"/>
          <w:szCs w:val="28"/>
          <w:rtl/>
        </w:rPr>
      </w:pPr>
      <w:r w:rsidRPr="000B5CDD">
        <w:rPr>
          <w:rFonts w:cs="B Nazanin"/>
          <w:sz w:val="28"/>
          <w:szCs w:val="28"/>
          <w:rtl/>
        </w:rPr>
        <w:t xml:space="preserve">آزمون های عملکردی با مهارت سر و کار دارند؛ مهارت در استفاده از فرایندها و شیوه های اجرایی و نیز مهارت در تولید فرآورده ها. </w:t>
      </w:r>
    </w:p>
    <w:p w:rsidR="000944CF" w:rsidRPr="000B5CDD" w:rsidRDefault="00326F20" w:rsidP="00E92554">
      <w:pPr>
        <w:bidi/>
        <w:jc w:val="lowKashida"/>
        <w:rPr>
          <w:rFonts w:cs="B Nazanin"/>
          <w:sz w:val="28"/>
          <w:szCs w:val="28"/>
          <w:rtl/>
        </w:rPr>
      </w:pPr>
      <w:r w:rsidRPr="000B5CDD">
        <w:rPr>
          <w:rFonts w:cs="B Nazanin"/>
          <w:sz w:val="28"/>
          <w:szCs w:val="28"/>
          <w:rtl/>
        </w:rPr>
        <w:t>مهارت در حل مسأله</w:t>
      </w:r>
      <w:r w:rsidR="00E92554">
        <w:rPr>
          <w:rFonts w:cs="B Nazanin" w:hint="cs"/>
          <w:sz w:val="28"/>
          <w:szCs w:val="28"/>
          <w:rtl/>
        </w:rPr>
        <w:t xml:space="preserve"> </w:t>
      </w:r>
      <w:r w:rsidRPr="000B5CDD">
        <w:rPr>
          <w:rFonts w:cs="B Nazanin"/>
          <w:sz w:val="28"/>
          <w:szCs w:val="28"/>
          <w:rtl/>
        </w:rPr>
        <w:t>ی ریاضی و مهارت در برقرار کردن ارتباط در دروس فارسی و زبان خارجی، نمونه هایی از مهارت در استفاده از فرایندها و شیوه های</w:t>
      </w:r>
      <w:r w:rsidR="00E92554">
        <w:rPr>
          <w:rFonts w:cs="B Nazanin" w:hint="cs"/>
          <w:sz w:val="28"/>
          <w:szCs w:val="28"/>
          <w:rtl/>
        </w:rPr>
        <w:t xml:space="preserve"> </w:t>
      </w:r>
      <w:r w:rsidRPr="000B5CDD">
        <w:rPr>
          <w:rFonts w:cs="B Nazanin"/>
          <w:sz w:val="28"/>
          <w:szCs w:val="28"/>
          <w:rtl/>
        </w:rPr>
        <w:t>اجرایی هستند. دروس هنر و موسیقی، آموزش صنعتی و تجاری، نمونه هایی از مهارت در تولید فرآورده ها هستند. سر به طور کلی هدفهای آموزش و یادگیری را می توان به دو دسته تقسیم کرد</w:t>
      </w:r>
      <w:r w:rsidR="00E92554">
        <w:rPr>
          <w:rFonts w:cs="B Nazanin" w:hint="cs"/>
          <w:sz w:val="28"/>
          <w:szCs w:val="28"/>
          <w:rtl/>
        </w:rPr>
        <w:t>:</w:t>
      </w:r>
    </w:p>
    <w:p w:rsidR="00E92554" w:rsidRDefault="00326F20" w:rsidP="00E92554">
      <w:pPr>
        <w:bidi/>
        <w:jc w:val="lowKashida"/>
        <w:rPr>
          <w:rFonts w:cs="B Nazanin"/>
          <w:sz w:val="28"/>
          <w:szCs w:val="28"/>
          <w:rtl/>
        </w:rPr>
      </w:pPr>
      <w:r w:rsidRPr="000B5CDD">
        <w:rPr>
          <w:rFonts w:cs="B Nazanin"/>
          <w:sz w:val="28"/>
          <w:szCs w:val="28"/>
          <w:rtl/>
        </w:rPr>
        <w:t>١- هدف</w:t>
      </w:r>
      <w:r w:rsidR="00E92554">
        <w:rPr>
          <w:rFonts w:cs="B Nazanin" w:hint="cs"/>
          <w:sz w:val="28"/>
          <w:szCs w:val="28"/>
          <w:rtl/>
        </w:rPr>
        <w:t xml:space="preserve"> </w:t>
      </w:r>
      <w:r w:rsidRPr="000B5CDD">
        <w:rPr>
          <w:rFonts w:cs="B Nazanin"/>
          <w:sz w:val="28"/>
          <w:szCs w:val="28"/>
          <w:rtl/>
        </w:rPr>
        <w:t>هایی که به دانستن درباره</w:t>
      </w:r>
      <w:r w:rsidR="00E92554">
        <w:rPr>
          <w:rFonts w:cs="B Nazanin" w:hint="cs"/>
          <w:sz w:val="28"/>
          <w:szCs w:val="28"/>
          <w:rtl/>
        </w:rPr>
        <w:t xml:space="preserve"> </w:t>
      </w:r>
      <w:r w:rsidRPr="000B5CDD">
        <w:rPr>
          <w:rFonts w:cs="B Nazanin"/>
          <w:sz w:val="28"/>
          <w:szCs w:val="28"/>
          <w:rtl/>
        </w:rPr>
        <w:t xml:space="preserve">ی امور مربوط می شوند. </w:t>
      </w:r>
    </w:p>
    <w:p w:rsidR="00E92554" w:rsidRDefault="00326F20" w:rsidP="00E92554">
      <w:pPr>
        <w:bidi/>
        <w:jc w:val="lowKashida"/>
        <w:rPr>
          <w:rFonts w:cs="B Nazanin"/>
          <w:sz w:val="28"/>
          <w:szCs w:val="28"/>
          <w:rtl/>
        </w:rPr>
      </w:pPr>
      <w:r w:rsidRPr="000B5CDD">
        <w:rPr>
          <w:rFonts w:cs="B Nazanin"/>
          <w:sz w:val="28"/>
          <w:szCs w:val="28"/>
          <w:rtl/>
        </w:rPr>
        <w:t>٢- هدف</w:t>
      </w:r>
      <w:r w:rsidR="00E92554">
        <w:rPr>
          <w:rFonts w:cs="B Nazanin" w:hint="cs"/>
          <w:sz w:val="28"/>
          <w:szCs w:val="28"/>
          <w:rtl/>
        </w:rPr>
        <w:t xml:space="preserve"> </w:t>
      </w:r>
      <w:r w:rsidRPr="000B5CDD">
        <w:rPr>
          <w:rFonts w:cs="B Nazanin"/>
          <w:sz w:val="28"/>
          <w:szCs w:val="28"/>
          <w:rtl/>
        </w:rPr>
        <w:t>هایی که به دانستن درباره</w:t>
      </w:r>
      <w:r w:rsidR="00E92554">
        <w:rPr>
          <w:rFonts w:cs="B Nazanin" w:hint="cs"/>
          <w:sz w:val="28"/>
          <w:szCs w:val="28"/>
          <w:rtl/>
        </w:rPr>
        <w:t xml:space="preserve"> </w:t>
      </w:r>
      <w:r w:rsidRPr="000B5CDD">
        <w:rPr>
          <w:rFonts w:cs="B Nazanin"/>
          <w:sz w:val="28"/>
          <w:szCs w:val="28"/>
          <w:rtl/>
        </w:rPr>
        <w:t xml:space="preserve">ی نحوه انجام دادن عمل یا کار مربوط می شوند. </w:t>
      </w:r>
    </w:p>
    <w:p w:rsidR="00E92554" w:rsidRDefault="00326F20" w:rsidP="00E92554">
      <w:pPr>
        <w:bidi/>
        <w:jc w:val="lowKashida"/>
        <w:rPr>
          <w:rFonts w:cs="B Nazanin"/>
          <w:sz w:val="28"/>
          <w:szCs w:val="28"/>
          <w:rtl/>
        </w:rPr>
      </w:pPr>
      <w:r w:rsidRPr="000B5CDD">
        <w:rPr>
          <w:rFonts w:cs="B Nazanin"/>
          <w:sz w:val="28"/>
          <w:szCs w:val="28"/>
          <w:rtl/>
        </w:rPr>
        <w:t>- آن دسته از وسایل اندازه گیری که می کوشند. تا دامنه و صحت دانش شخص را بسنجند، آزمون</w:t>
      </w:r>
      <w:r w:rsidR="00E92554">
        <w:rPr>
          <w:rFonts w:cs="B Nazanin" w:hint="cs"/>
          <w:sz w:val="28"/>
          <w:szCs w:val="28"/>
          <w:rtl/>
        </w:rPr>
        <w:t xml:space="preserve"> </w:t>
      </w:r>
      <w:r w:rsidRPr="000B5CDD">
        <w:rPr>
          <w:rFonts w:cs="B Nazanin"/>
          <w:sz w:val="28"/>
          <w:szCs w:val="28"/>
          <w:rtl/>
        </w:rPr>
        <w:t xml:space="preserve">های کتبی نامیده می شوند. </w:t>
      </w:r>
    </w:p>
    <w:p w:rsidR="00E92554" w:rsidRDefault="00326F20" w:rsidP="00E92554">
      <w:pPr>
        <w:bidi/>
        <w:jc w:val="lowKashida"/>
        <w:rPr>
          <w:rFonts w:cs="B Nazanin"/>
          <w:sz w:val="28"/>
          <w:szCs w:val="28"/>
          <w:rtl/>
        </w:rPr>
      </w:pPr>
      <w:r w:rsidRPr="000B5CDD">
        <w:rPr>
          <w:rFonts w:cs="B Nazanin"/>
          <w:sz w:val="28"/>
          <w:szCs w:val="28"/>
          <w:rtl/>
        </w:rPr>
        <w:t xml:space="preserve">- آن دسته از وسایل اندازه گیری که می کوشند بسنجند، چگونه کسی می تواند کاری را انجام دهد، آزمون های عملکردی نام دارند. آزمون های عملکردی با فرایند یا شیوه اجرا و فرآورده یا ترکیبی از این دو سروکار دارند. فرآورده چیزی است که یادگیرنده تولید می کند و فرایند، جریانی است که او مورد استفاده قرار می دهد تا به فرآورده دست یابد. در بسیاری از موارد، هم فرایند و هم فرآورده، هر دو، به عنوان جنبه های مهم عملکرد سنجش می شوند. عملکرد مورد سنجش مشخص می کند که تأکید بر فرایند است یا بر فرآورده ها. </w:t>
      </w:r>
    </w:p>
    <w:p w:rsidR="00E92554" w:rsidRDefault="00326F20" w:rsidP="00E92554">
      <w:pPr>
        <w:bidi/>
        <w:jc w:val="lowKashida"/>
        <w:rPr>
          <w:rFonts w:cs="B Nazanin"/>
          <w:sz w:val="28"/>
          <w:szCs w:val="28"/>
          <w:rtl/>
        </w:rPr>
      </w:pPr>
      <w:r w:rsidRPr="000B5CDD">
        <w:rPr>
          <w:rFonts w:cs="B Nazanin"/>
          <w:sz w:val="28"/>
          <w:szCs w:val="28"/>
          <w:rtl/>
        </w:rPr>
        <w:t>در انجام کارهایی مثل سخنرانی با نواختن آلات موسیقی، تاکید فرایند و در کارهایی مثل نقاشی و شعر، تأکید بر فرآورده است.</w:t>
      </w:r>
    </w:p>
    <w:p w:rsidR="00E92554" w:rsidRDefault="00326F20" w:rsidP="00E92554">
      <w:pPr>
        <w:bidi/>
        <w:jc w:val="lowKashida"/>
        <w:rPr>
          <w:rFonts w:cs="B Nazanin"/>
          <w:sz w:val="28"/>
          <w:szCs w:val="28"/>
          <w:rtl/>
        </w:rPr>
      </w:pPr>
      <w:r w:rsidRPr="000B5CDD">
        <w:rPr>
          <w:rFonts w:cs="B Nazanin"/>
          <w:sz w:val="28"/>
          <w:szCs w:val="28"/>
          <w:rtl/>
        </w:rPr>
        <w:t>مثال 1: در این نوع آزمون</w:t>
      </w:r>
      <w:r w:rsidR="00E92554">
        <w:rPr>
          <w:rFonts w:cs="B Nazanin" w:hint="cs"/>
          <w:sz w:val="28"/>
          <w:szCs w:val="28"/>
          <w:rtl/>
        </w:rPr>
        <w:t xml:space="preserve"> </w:t>
      </w:r>
      <w:r w:rsidRPr="000B5CDD">
        <w:rPr>
          <w:rFonts w:cs="B Nazanin"/>
          <w:sz w:val="28"/>
          <w:szCs w:val="28"/>
          <w:rtl/>
        </w:rPr>
        <w:t>ها فرایند و فرآورده های یادگیری دانش آموزان و دانشجویان به طور مستقیم سنجش می شود؟</w:t>
      </w:r>
    </w:p>
    <w:p w:rsidR="00E92554" w:rsidRDefault="00326F20" w:rsidP="00E92554">
      <w:pPr>
        <w:bidi/>
        <w:jc w:val="lowKashida"/>
        <w:rPr>
          <w:rFonts w:cs="B Nazanin"/>
          <w:sz w:val="28"/>
          <w:szCs w:val="28"/>
          <w:rtl/>
        </w:rPr>
      </w:pPr>
      <w:r w:rsidRPr="000B5CDD">
        <w:rPr>
          <w:rFonts w:cs="B Nazanin"/>
          <w:sz w:val="28"/>
          <w:szCs w:val="28"/>
          <w:rtl/>
        </w:rPr>
        <w:t xml:space="preserve">۱) کتبی </w:t>
      </w:r>
    </w:p>
    <w:p w:rsidR="00E92554" w:rsidRDefault="00326F20" w:rsidP="00E92554">
      <w:pPr>
        <w:bidi/>
        <w:jc w:val="lowKashida"/>
        <w:rPr>
          <w:rFonts w:cs="B Nazanin"/>
          <w:sz w:val="28"/>
          <w:szCs w:val="28"/>
          <w:rtl/>
        </w:rPr>
      </w:pPr>
      <w:r w:rsidRPr="000B5CDD">
        <w:rPr>
          <w:rFonts w:cs="B Nazanin"/>
          <w:sz w:val="28"/>
          <w:szCs w:val="28"/>
          <w:rtl/>
        </w:rPr>
        <w:t xml:space="preserve">۲) سنجش مشاهده ای </w:t>
      </w:r>
    </w:p>
    <w:p w:rsidR="000944CF" w:rsidRPr="000B5CDD" w:rsidRDefault="00326F20" w:rsidP="00E92554">
      <w:pPr>
        <w:bidi/>
        <w:jc w:val="lowKashida"/>
        <w:rPr>
          <w:rFonts w:cs="B Nazanin"/>
          <w:sz w:val="28"/>
          <w:szCs w:val="28"/>
          <w:rtl/>
        </w:rPr>
      </w:pPr>
      <w:r w:rsidRPr="000B5CDD">
        <w:rPr>
          <w:rFonts w:cs="B Nazanin"/>
          <w:sz w:val="28"/>
          <w:szCs w:val="28"/>
          <w:rtl/>
        </w:rPr>
        <w:t>۳) عملکردی</w:t>
      </w:r>
    </w:p>
    <w:p w:rsidR="001B03C9" w:rsidRDefault="00326F20" w:rsidP="001B03C9">
      <w:pPr>
        <w:bidi/>
        <w:jc w:val="lowKashida"/>
        <w:rPr>
          <w:rFonts w:cs="B Nazanin"/>
          <w:sz w:val="28"/>
          <w:szCs w:val="28"/>
          <w:rtl/>
        </w:rPr>
      </w:pPr>
      <w:r w:rsidRPr="000B5CDD">
        <w:rPr>
          <w:rFonts w:cs="B Nazanin"/>
          <w:sz w:val="28"/>
          <w:szCs w:val="28"/>
          <w:rtl/>
        </w:rPr>
        <w:t>۴) گزینه های</w:t>
      </w:r>
      <w:r w:rsidR="001B03C9">
        <w:rPr>
          <w:rFonts w:cs="B Nazanin" w:hint="cs"/>
          <w:sz w:val="28"/>
          <w:szCs w:val="28"/>
          <w:rtl/>
        </w:rPr>
        <w:t>1و</w:t>
      </w:r>
      <w:r w:rsidRPr="000B5CDD">
        <w:rPr>
          <w:rFonts w:cs="B Nazanin"/>
          <w:sz w:val="28"/>
          <w:szCs w:val="28"/>
          <w:rtl/>
        </w:rPr>
        <w:t xml:space="preserve"> ۳ </w:t>
      </w:r>
    </w:p>
    <w:p w:rsidR="000944CF" w:rsidRPr="000B5CDD" w:rsidRDefault="00326F20" w:rsidP="001B03C9">
      <w:pPr>
        <w:bidi/>
        <w:jc w:val="lowKashida"/>
        <w:rPr>
          <w:rFonts w:cs="B Nazanin"/>
          <w:sz w:val="28"/>
          <w:szCs w:val="28"/>
          <w:rtl/>
        </w:rPr>
      </w:pPr>
      <w:r w:rsidRPr="000B5CDD">
        <w:rPr>
          <w:rFonts w:cs="B Nazanin"/>
          <w:sz w:val="28"/>
          <w:szCs w:val="28"/>
          <w:rtl/>
        </w:rPr>
        <w:lastRenderedPageBreak/>
        <w:t>پاسخ: گزینه «3» در آزمون های عملکردی، فرایندها و فرآورده های یادگیری دانش آموزان به طور مستقیم سنجش میشود.</w:t>
      </w:r>
    </w:p>
    <w:p w:rsidR="001B03C9" w:rsidRDefault="00326F20" w:rsidP="000B5CDD">
      <w:pPr>
        <w:bidi/>
        <w:jc w:val="lowKashida"/>
        <w:rPr>
          <w:rFonts w:cs="B Nazanin"/>
          <w:sz w:val="28"/>
          <w:szCs w:val="28"/>
          <w:rtl/>
        </w:rPr>
      </w:pPr>
      <w:r w:rsidRPr="000B5CDD">
        <w:rPr>
          <w:rFonts w:cs="B Nazanin"/>
          <w:sz w:val="28"/>
          <w:szCs w:val="28"/>
          <w:rtl/>
        </w:rPr>
        <w:t>ویژگی</w:t>
      </w:r>
      <w:r w:rsidR="001B03C9">
        <w:rPr>
          <w:rFonts w:cs="B Nazanin" w:hint="cs"/>
          <w:sz w:val="28"/>
          <w:szCs w:val="28"/>
          <w:rtl/>
        </w:rPr>
        <w:t xml:space="preserve"> </w:t>
      </w:r>
      <w:r w:rsidRPr="000B5CDD">
        <w:rPr>
          <w:rFonts w:cs="B Nazanin"/>
          <w:sz w:val="28"/>
          <w:szCs w:val="28"/>
          <w:rtl/>
        </w:rPr>
        <w:t>های آزمون های عملکردی</w:t>
      </w:r>
    </w:p>
    <w:p w:rsidR="001B03C9" w:rsidRDefault="001B03C9" w:rsidP="001B03C9">
      <w:pPr>
        <w:bidi/>
        <w:jc w:val="lowKashida"/>
        <w:rPr>
          <w:rFonts w:cs="B Nazanin"/>
          <w:sz w:val="28"/>
          <w:szCs w:val="28"/>
          <w:rtl/>
        </w:rPr>
      </w:pPr>
      <w:r>
        <w:rPr>
          <w:rFonts w:cs="B Nazanin"/>
          <w:sz w:val="28"/>
          <w:szCs w:val="28"/>
          <w:rtl/>
        </w:rPr>
        <w:t>١- تأکید بر کار</w:t>
      </w:r>
      <w:r>
        <w:rPr>
          <w:rFonts w:cs="B Nazanin" w:hint="cs"/>
          <w:sz w:val="28"/>
          <w:szCs w:val="28"/>
          <w:rtl/>
        </w:rPr>
        <w:t>ب</w:t>
      </w:r>
      <w:r w:rsidR="00326F20" w:rsidRPr="000B5CDD">
        <w:rPr>
          <w:rFonts w:cs="B Nazanin"/>
          <w:sz w:val="28"/>
          <w:szCs w:val="28"/>
          <w:rtl/>
        </w:rPr>
        <w:t xml:space="preserve">ست: یعنی آیا یادگیرنده علاوه بر دانستن، می تواند دانش را به کار ببندد؟ </w:t>
      </w:r>
    </w:p>
    <w:p w:rsidR="001B03C9" w:rsidRDefault="00326F20" w:rsidP="001B03C9">
      <w:pPr>
        <w:bidi/>
        <w:jc w:val="lowKashida"/>
        <w:rPr>
          <w:rFonts w:cs="B Nazanin"/>
          <w:sz w:val="28"/>
          <w:szCs w:val="28"/>
          <w:rtl/>
        </w:rPr>
      </w:pPr>
      <w:r w:rsidRPr="000B5CDD">
        <w:rPr>
          <w:rFonts w:cs="B Nazanin"/>
          <w:sz w:val="28"/>
          <w:szCs w:val="28"/>
          <w:rtl/>
        </w:rPr>
        <w:t>۲- تأکید بر سنجش مستقیم: یعنی سنجش هدف</w:t>
      </w:r>
      <w:r w:rsidR="001B03C9">
        <w:rPr>
          <w:rFonts w:cs="B Nazanin" w:hint="cs"/>
          <w:sz w:val="28"/>
          <w:szCs w:val="28"/>
          <w:rtl/>
        </w:rPr>
        <w:t xml:space="preserve"> </w:t>
      </w:r>
      <w:r w:rsidRPr="000B5CDD">
        <w:rPr>
          <w:rFonts w:cs="B Nazanin"/>
          <w:sz w:val="28"/>
          <w:szCs w:val="28"/>
          <w:rtl/>
        </w:rPr>
        <w:t xml:space="preserve">ها به طور مستقیم به جای غیرمستقیم. </w:t>
      </w:r>
    </w:p>
    <w:p w:rsidR="001B03C9" w:rsidRDefault="00326F20" w:rsidP="001B03C9">
      <w:pPr>
        <w:bidi/>
        <w:jc w:val="lowKashida"/>
        <w:rPr>
          <w:rFonts w:cs="B Nazanin"/>
          <w:sz w:val="28"/>
          <w:szCs w:val="28"/>
          <w:rtl/>
        </w:rPr>
      </w:pPr>
      <w:r w:rsidRPr="000B5CDD">
        <w:rPr>
          <w:rFonts w:cs="B Nazanin"/>
          <w:sz w:val="28"/>
          <w:szCs w:val="28"/>
          <w:rtl/>
        </w:rPr>
        <w:t>۳- استفاده از وسایل واقعی: استفاده از مسائل و موقعیت هایی که در زندگی عادی یافت می شوند یا شبیه به آن</w:t>
      </w:r>
      <w:r w:rsidR="001B03C9">
        <w:rPr>
          <w:rFonts w:cs="B Nazanin" w:hint="cs"/>
          <w:sz w:val="28"/>
          <w:szCs w:val="28"/>
          <w:rtl/>
        </w:rPr>
        <w:t xml:space="preserve"> </w:t>
      </w:r>
      <w:r w:rsidRPr="000B5CDD">
        <w:rPr>
          <w:rFonts w:cs="B Nazanin"/>
          <w:sz w:val="28"/>
          <w:szCs w:val="28"/>
          <w:rtl/>
        </w:rPr>
        <w:t xml:space="preserve">ها هستند. </w:t>
      </w:r>
    </w:p>
    <w:p w:rsidR="000944CF" w:rsidRPr="000B5CDD" w:rsidRDefault="00326F20" w:rsidP="001B03C9">
      <w:pPr>
        <w:bidi/>
        <w:jc w:val="lowKashida"/>
        <w:rPr>
          <w:rFonts w:cs="B Nazanin"/>
          <w:sz w:val="28"/>
          <w:szCs w:val="28"/>
          <w:rtl/>
        </w:rPr>
      </w:pPr>
      <w:r w:rsidRPr="000B5CDD">
        <w:rPr>
          <w:rFonts w:cs="B Nazanin"/>
          <w:sz w:val="28"/>
          <w:szCs w:val="28"/>
          <w:rtl/>
        </w:rPr>
        <w:t>۴- ترغیب و تشویق تفکر بازی تشویق به پیدا کردن راه حل های مختلف برای مسائل و درگیر شدن با مسائل به طور گروهی.</w:t>
      </w:r>
    </w:p>
    <w:p w:rsidR="001B03C9" w:rsidRDefault="00326F20" w:rsidP="000B5CDD">
      <w:pPr>
        <w:bidi/>
        <w:jc w:val="lowKashida"/>
        <w:rPr>
          <w:rFonts w:cs="B Nazanin"/>
          <w:sz w:val="28"/>
          <w:szCs w:val="28"/>
          <w:rtl/>
        </w:rPr>
      </w:pPr>
      <w:r w:rsidRPr="000B5CDD">
        <w:rPr>
          <w:rFonts w:cs="B Nazanin"/>
          <w:sz w:val="28"/>
          <w:szCs w:val="28"/>
          <w:rtl/>
        </w:rPr>
        <w:t>آزمون های عملکردی به چهار دسته تقسیم می شوند</w:t>
      </w:r>
      <w:r w:rsidR="001B03C9">
        <w:rPr>
          <w:rFonts w:cs="B Nazanin" w:hint="cs"/>
          <w:sz w:val="28"/>
          <w:szCs w:val="28"/>
          <w:rtl/>
        </w:rPr>
        <w:t>:</w:t>
      </w:r>
    </w:p>
    <w:p w:rsidR="001B03C9" w:rsidRDefault="00326F20" w:rsidP="001B03C9">
      <w:pPr>
        <w:bidi/>
        <w:jc w:val="lowKashida"/>
        <w:rPr>
          <w:rFonts w:cs="B Nazanin"/>
          <w:sz w:val="28"/>
          <w:szCs w:val="28"/>
          <w:rtl/>
        </w:rPr>
      </w:pPr>
      <w:r w:rsidRPr="000B5CDD">
        <w:rPr>
          <w:rFonts w:cs="B Nazanin"/>
          <w:sz w:val="28"/>
          <w:szCs w:val="28"/>
          <w:rtl/>
        </w:rPr>
        <w:t>1) آزمون های کتبی عملکردی بیشترین فاصله را با عملکرد</w:t>
      </w:r>
      <w:r w:rsidR="001B03C9">
        <w:rPr>
          <w:rFonts w:cs="B Nazanin"/>
          <w:sz w:val="28"/>
          <w:szCs w:val="28"/>
          <w:rtl/>
        </w:rPr>
        <w:t xml:space="preserve"> در زندگی واقعی دار</w:t>
      </w:r>
      <w:r w:rsidR="001B03C9">
        <w:rPr>
          <w:rFonts w:cs="B Nazanin" w:hint="cs"/>
          <w:sz w:val="28"/>
          <w:szCs w:val="28"/>
          <w:rtl/>
        </w:rPr>
        <w:t>د</w:t>
      </w:r>
      <w:r w:rsidRPr="000B5CDD">
        <w:rPr>
          <w:rFonts w:cs="B Nazanin"/>
          <w:sz w:val="28"/>
          <w:szCs w:val="28"/>
          <w:rtl/>
        </w:rPr>
        <w:t xml:space="preserve"> </w:t>
      </w:r>
    </w:p>
    <w:p w:rsidR="001B03C9" w:rsidRDefault="001B03C9" w:rsidP="001B03C9">
      <w:pPr>
        <w:bidi/>
        <w:jc w:val="lowKashida"/>
        <w:rPr>
          <w:rFonts w:cs="B Nazanin"/>
          <w:sz w:val="28"/>
          <w:szCs w:val="28"/>
          <w:rtl/>
        </w:rPr>
      </w:pPr>
      <w:r>
        <w:rPr>
          <w:rFonts w:cs="B Nazanin"/>
          <w:sz w:val="28"/>
          <w:szCs w:val="28"/>
          <w:rtl/>
        </w:rPr>
        <w:t xml:space="preserve">۲) آزمون های </w:t>
      </w:r>
      <w:r>
        <w:rPr>
          <w:rFonts w:cs="B Nazanin" w:hint="cs"/>
          <w:sz w:val="28"/>
          <w:szCs w:val="28"/>
          <w:rtl/>
        </w:rPr>
        <w:t>شن</w:t>
      </w:r>
      <w:r w:rsidR="00326F20" w:rsidRPr="000B5CDD">
        <w:rPr>
          <w:rFonts w:cs="B Nazanin"/>
          <w:sz w:val="28"/>
          <w:szCs w:val="28"/>
          <w:rtl/>
        </w:rPr>
        <w:t xml:space="preserve">اسایی </w:t>
      </w:r>
    </w:p>
    <w:p w:rsidR="001B03C9" w:rsidRDefault="00326F20" w:rsidP="001B03C9">
      <w:pPr>
        <w:bidi/>
        <w:jc w:val="lowKashida"/>
        <w:rPr>
          <w:rFonts w:cs="B Nazanin"/>
          <w:sz w:val="28"/>
          <w:szCs w:val="28"/>
          <w:rtl/>
        </w:rPr>
      </w:pPr>
      <w:r w:rsidRPr="000B5CDD">
        <w:rPr>
          <w:rFonts w:cs="B Nazanin"/>
          <w:sz w:val="28"/>
          <w:szCs w:val="28"/>
          <w:rtl/>
        </w:rPr>
        <w:t xml:space="preserve">۳) انجام </w:t>
      </w:r>
      <w:r w:rsidR="001B03C9">
        <w:rPr>
          <w:rFonts w:cs="B Nazanin" w:hint="cs"/>
          <w:sz w:val="28"/>
          <w:szCs w:val="28"/>
          <w:rtl/>
        </w:rPr>
        <w:t>عملکرد</w:t>
      </w:r>
      <w:r w:rsidRPr="000B5CDD">
        <w:rPr>
          <w:rFonts w:cs="B Nazanin"/>
          <w:sz w:val="28"/>
          <w:szCs w:val="28"/>
          <w:rtl/>
        </w:rPr>
        <w:t xml:space="preserve"> در موقعیت</w:t>
      </w:r>
      <w:r w:rsidR="001B03C9">
        <w:rPr>
          <w:rFonts w:cs="B Nazanin" w:hint="cs"/>
          <w:sz w:val="28"/>
          <w:szCs w:val="28"/>
          <w:rtl/>
        </w:rPr>
        <w:t xml:space="preserve"> </w:t>
      </w:r>
      <w:r w:rsidRPr="000B5CDD">
        <w:rPr>
          <w:rFonts w:cs="B Nazanin"/>
          <w:sz w:val="28"/>
          <w:szCs w:val="28"/>
          <w:rtl/>
        </w:rPr>
        <w:t xml:space="preserve">های شبیه سازی شده </w:t>
      </w:r>
    </w:p>
    <w:p w:rsidR="001B03C9" w:rsidRDefault="00326F20" w:rsidP="001B03C9">
      <w:pPr>
        <w:bidi/>
        <w:jc w:val="lowKashida"/>
        <w:rPr>
          <w:rFonts w:cs="B Nazanin"/>
          <w:sz w:val="28"/>
          <w:szCs w:val="28"/>
          <w:rtl/>
        </w:rPr>
      </w:pPr>
      <w:r w:rsidRPr="000B5CDD">
        <w:rPr>
          <w:rFonts w:cs="B Nazanin"/>
          <w:sz w:val="28"/>
          <w:szCs w:val="28"/>
          <w:rtl/>
        </w:rPr>
        <w:t xml:space="preserve">۴) نمونه کار کمترین فاصله </w:t>
      </w:r>
      <w:r w:rsidR="001B03C9">
        <w:rPr>
          <w:rFonts w:cs="B Nazanin"/>
          <w:sz w:val="28"/>
          <w:szCs w:val="28"/>
          <w:rtl/>
        </w:rPr>
        <w:t>را با عملکرد در زندگی واقعی دار</w:t>
      </w:r>
      <w:r w:rsidR="001B03C9">
        <w:rPr>
          <w:rFonts w:cs="B Nazanin" w:hint="cs"/>
          <w:sz w:val="28"/>
          <w:szCs w:val="28"/>
          <w:rtl/>
        </w:rPr>
        <w:t>د</w:t>
      </w:r>
    </w:p>
    <w:p w:rsidR="000944CF" w:rsidRPr="000B5CDD" w:rsidRDefault="001B03C9" w:rsidP="001B03C9">
      <w:pPr>
        <w:bidi/>
        <w:jc w:val="lowKashida"/>
        <w:rPr>
          <w:rFonts w:cs="B Nazanin"/>
          <w:sz w:val="28"/>
          <w:szCs w:val="28"/>
          <w:rtl/>
        </w:rPr>
      </w:pPr>
      <w:r>
        <w:rPr>
          <w:rFonts w:cs="B Nazanin"/>
          <w:sz w:val="28"/>
          <w:szCs w:val="28"/>
          <w:rtl/>
        </w:rPr>
        <w:t>در این، تقسیم بندی، آ</w:t>
      </w:r>
      <w:r>
        <w:rPr>
          <w:rFonts w:cs="B Nazanin" w:hint="cs"/>
          <w:sz w:val="28"/>
          <w:szCs w:val="28"/>
          <w:rtl/>
        </w:rPr>
        <w:t>ز</w:t>
      </w:r>
      <w:r w:rsidR="00326F20" w:rsidRPr="000B5CDD">
        <w:rPr>
          <w:rFonts w:cs="B Nazanin"/>
          <w:sz w:val="28"/>
          <w:szCs w:val="28"/>
          <w:rtl/>
        </w:rPr>
        <w:t>مون، نوع اول، یعنی آزمون کتبی عملکردی، بیشترین فاصله را با عملکرد در زندگی واقعی دارد، ولی آخرین نوع آزمو</w:t>
      </w:r>
      <w:r w:rsidR="00326F20" w:rsidRPr="000B5CDD">
        <w:rPr>
          <w:rFonts w:hint="cs"/>
          <w:sz w:val="28"/>
          <w:szCs w:val="28"/>
          <w:rtl/>
        </w:rPr>
        <w:t>ں</w:t>
      </w:r>
      <w:r w:rsidR="00326F20" w:rsidRPr="000B5CDD">
        <w:rPr>
          <w:rFonts w:cs="B Nazanin" w:hint="cs"/>
          <w:sz w:val="28"/>
          <w:szCs w:val="28"/>
          <w:rtl/>
        </w:rPr>
        <w:t>،</w:t>
      </w:r>
      <w:r w:rsidR="00326F20" w:rsidRPr="000B5CDD">
        <w:rPr>
          <w:rFonts w:cs="B Nazanin"/>
          <w:sz w:val="28"/>
          <w:szCs w:val="28"/>
          <w:rtl/>
        </w:rPr>
        <w:t xml:space="preserve"> </w:t>
      </w:r>
      <w:r w:rsidR="00326F20" w:rsidRPr="000B5CDD">
        <w:rPr>
          <w:rFonts w:cs="B Nazanin" w:hint="cs"/>
          <w:sz w:val="28"/>
          <w:szCs w:val="28"/>
          <w:rtl/>
        </w:rPr>
        <w:t>یعنی</w:t>
      </w:r>
      <w:r w:rsidR="00326F20" w:rsidRPr="000B5CDD">
        <w:rPr>
          <w:rFonts w:cs="B Nazanin"/>
          <w:sz w:val="28"/>
          <w:szCs w:val="28"/>
          <w:rtl/>
        </w:rPr>
        <w:t xml:space="preserve"> </w:t>
      </w:r>
      <w:r w:rsidR="00326F20" w:rsidRPr="000B5CDD">
        <w:rPr>
          <w:rFonts w:cs="B Nazanin" w:hint="cs"/>
          <w:sz w:val="28"/>
          <w:szCs w:val="28"/>
          <w:rtl/>
        </w:rPr>
        <w:t>نمونه</w:t>
      </w:r>
      <w:r w:rsidR="00326F20" w:rsidRPr="000B5CDD">
        <w:rPr>
          <w:rFonts w:cs="B Nazanin"/>
          <w:sz w:val="28"/>
          <w:szCs w:val="28"/>
          <w:rtl/>
        </w:rPr>
        <w:t xml:space="preserve"> </w:t>
      </w:r>
      <w:r w:rsidR="00326F20" w:rsidRPr="000B5CDD">
        <w:rPr>
          <w:rFonts w:cs="B Nazanin" w:hint="cs"/>
          <w:sz w:val="28"/>
          <w:szCs w:val="28"/>
          <w:rtl/>
        </w:rPr>
        <w:t>کار،</w:t>
      </w:r>
      <w:r w:rsidR="00326F20" w:rsidRPr="000B5CDD">
        <w:rPr>
          <w:rFonts w:cs="B Nazanin"/>
          <w:sz w:val="28"/>
          <w:szCs w:val="28"/>
          <w:rtl/>
        </w:rPr>
        <w:t xml:space="preserve"> </w:t>
      </w:r>
      <w:r w:rsidR="00326F20" w:rsidRPr="000B5CDD">
        <w:rPr>
          <w:rFonts w:cs="B Nazanin" w:hint="cs"/>
          <w:sz w:val="28"/>
          <w:szCs w:val="28"/>
          <w:rtl/>
        </w:rPr>
        <w:t>کمتر</w:t>
      </w:r>
      <w:r w:rsidR="00326F20" w:rsidRPr="000B5CDD">
        <w:rPr>
          <w:rFonts w:cs="B Nazanin"/>
          <w:sz w:val="28"/>
          <w:szCs w:val="28"/>
          <w:rtl/>
        </w:rPr>
        <w:t>ین فاصله را با عملکرد در زندگی واقعی دارد. البته، این روش ها را هم می توان جداگانه به کار بست و هم با یکدیگر مورد استفاده قرار داد.</w:t>
      </w:r>
    </w:p>
    <w:p w:rsidR="00155EC6" w:rsidRDefault="001B03C9" w:rsidP="00155EC6">
      <w:pPr>
        <w:bidi/>
        <w:jc w:val="lowKashida"/>
        <w:rPr>
          <w:rFonts w:cs="B Nazanin"/>
          <w:sz w:val="28"/>
          <w:szCs w:val="28"/>
          <w:rtl/>
        </w:rPr>
      </w:pPr>
      <w:r>
        <w:rPr>
          <w:rFonts w:cs="B Nazanin" w:hint="cs"/>
          <w:sz w:val="28"/>
          <w:szCs w:val="28"/>
          <w:rtl/>
        </w:rPr>
        <w:t>1</w:t>
      </w:r>
      <w:r w:rsidR="00326F20" w:rsidRPr="000B5CDD">
        <w:rPr>
          <w:rFonts w:cs="B Nazanin"/>
          <w:sz w:val="28"/>
          <w:szCs w:val="28"/>
          <w:rtl/>
        </w:rPr>
        <w:t>- آزمون کتبی عملکردی</w:t>
      </w:r>
      <w:r>
        <w:rPr>
          <w:rFonts w:cs="B Nazanin" w:hint="cs"/>
          <w:sz w:val="28"/>
          <w:szCs w:val="28"/>
          <w:rtl/>
        </w:rPr>
        <w:t>:</w:t>
      </w:r>
      <w:r w:rsidR="00326F20" w:rsidRPr="000B5CDD">
        <w:rPr>
          <w:rFonts w:cs="B Nazanin"/>
          <w:sz w:val="28"/>
          <w:szCs w:val="28"/>
          <w:rtl/>
        </w:rPr>
        <w:t xml:space="preserve"> تفاوت بین آزمون های کتبی عملکردی با آزمون های کتبی فصول قبل در </w:t>
      </w:r>
      <w:r>
        <w:rPr>
          <w:rFonts w:cs="B Nazanin"/>
          <w:sz w:val="28"/>
          <w:szCs w:val="28"/>
          <w:rtl/>
        </w:rPr>
        <w:t xml:space="preserve">این است که، آزمون های </w:t>
      </w:r>
      <w:r>
        <w:rPr>
          <w:rFonts w:cs="B Nazanin" w:hint="cs"/>
          <w:sz w:val="28"/>
          <w:szCs w:val="28"/>
          <w:rtl/>
        </w:rPr>
        <w:t>ک</w:t>
      </w:r>
      <w:r w:rsidR="00326F20" w:rsidRPr="000B5CDD">
        <w:rPr>
          <w:rFonts w:cs="B Nazanin"/>
          <w:sz w:val="28"/>
          <w:szCs w:val="28"/>
          <w:rtl/>
        </w:rPr>
        <w:t>تبی عملکردی عمدتا بر کاربست دانش و مهارت شهر موقعیت</w:t>
      </w:r>
      <w:r>
        <w:rPr>
          <w:rFonts w:cs="B Nazanin" w:hint="cs"/>
          <w:sz w:val="28"/>
          <w:szCs w:val="28"/>
          <w:rtl/>
        </w:rPr>
        <w:t xml:space="preserve"> </w:t>
      </w:r>
      <w:r w:rsidR="00326F20" w:rsidRPr="000B5CDD">
        <w:rPr>
          <w:rFonts w:cs="B Nazanin"/>
          <w:sz w:val="28"/>
          <w:szCs w:val="28"/>
          <w:rtl/>
        </w:rPr>
        <w:t>های عملی با شبیه سازی شد، تأکید می کند آزمون های عملکردی یا باز نمونه های پایانی، مراحل میانی عم</w:t>
      </w:r>
      <w:r>
        <w:rPr>
          <w:rFonts w:cs="B Nazanin"/>
          <w:sz w:val="28"/>
          <w:szCs w:val="28"/>
          <w:rtl/>
        </w:rPr>
        <w:t>لکردی سیر که برای رسیدن به با</w:t>
      </w:r>
      <w:r>
        <w:rPr>
          <w:rFonts w:cs="B Nazanin" w:hint="cs"/>
          <w:sz w:val="28"/>
          <w:szCs w:val="28"/>
          <w:rtl/>
        </w:rPr>
        <w:t>زد</w:t>
      </w:r>
      <w:r w:rsidR="00326F20" w:rsidRPr="000B5CDD">
        <w:rPr>
          <w:rFonts w:cs="B Nazanin"/>
          <w:sz w:val="28"/>
          <w:szCs w:val="28"/>
          <w:rtl/>
        </w:rPr>
        <w:t>ه</w:t>
      </w:r>
      <w:r>
        <w:rPr>
          <w:rFonts w:cs="B Nazanin" w:hint="cs"/>
          <w:sz w:val="28"/>
          <w:szCs w:val="28"/>
          <w:rtl/>
        </w:rPr>
        <w:t xml:space="preserve"> </w:t>
      </w:r>
      <w:r>
        <w:rPr>
          <w:rFonts w:cs="B Nazanin"/>
          <w:sz w:val="28"/>
          <w:szCs w:val="28"/>
          <w:rtl/>
        </w:rPr>
        <w:t xml:space="preserve">ای مطلوب پایانی </w:t>
      </w:r>
      <w:r>
        <w:rPr>
          <w:rFonts w:cs="B Nazanin" w:hint="cs"/>
          <w:sz w:val="28"/>
          <w:szCs w:val="28"/>
          <w:rtl/>
        </w:rPr>
        <w:t>ض</w:t>
      </w:r>
      <w:r w:rsidR="00326F20" w:rsidRPr="000B5CDD">
        <w:rPr>
          <w:rFonts w:cs="B Nazanin"/>
          <w:sz w:val="28"/>
          <w:szCs w:val="28"/>
          <w:rtl/>
        </w:rPr>
        <w:t>رو</w:t>
      </w:r>
      <w:r>
        <w:rPr>
          <w:rFonts w:cs="B Nazanin"/>
          <w:sz w:val="28"/>
          <w:szCs w:val="28"/>
          <w:rtl/>
        </w:rPr>
        <w:t>ری هستند. همچنین یادگیری را س</w:t>
      </w:r>
      <w:r>
        <w:rPr>
          <w:rFonts w:cs="B Nazanin" w:hint="cs"/>
          <w:sz w:val="28"/>
          <w:szCs w:val="28"/>
          <w:rtl/>
        </w:rPr>
        <w:t>نجش</w:t>
      </w:r>
      <w:r w:rsidR="00326F20" w:rsidRPr="000B5CDD">
        <w:rPr>
          <w:rFonts w:cs="B Nazanin"/>
          <w:sz w:val="28"/>
          <w:szCs w:val="28"/>
          <w:rtl/>
        </w:rPr>
        <w:t xml:space="preserve"> می کنند. آزمون های عملکردی را می توان به عنوان وسیله سنجش</w:t>
      </w:r>
      <w:r>
        <w:rPr>
          <w:rFonts w:cs="B Nazanin" w:hint="cs"/>
          <w:sz w:val="28"/>
          <w:szCs w:val="28"/>
          <w:rtl/>
        </w:rPr>
        <w:t xml:space="preserve"> </w:t>
      </w:r>
      <w:r>
        <w:rPr>
          <w:rFonts w:cs="B Nazanin"/>
          <w:sz w:val="28"/>
          <w:szCs w:val="28"/>
          <w:rtl/>
        </w:rPr>
        <w:t>اطلاعات مقدماتی فرد، د</w:t>
      </w:r>
      <w:r>
        <w:rPr>
          <w:rFonts w:cs="B Nazanin" w:hint="cs"/>
          <w:sz w:val="28"/>
          <w:szCs w:val="28"/>
          <w:rtl/>
        </w:rPr>
        <w:t>رب</w:t>
      </w:r>
      <w:r>
        <w:rPr>
          <w:rFonts w:cs="B Nazanin"/>
          <w:sz w:val="28"/>
          <w:szCs w:val="28"/>
          <w:rtl/>
        </w:rPr>
        <w:t>اره کاری ک</w:t>
      </w:r>
      <w:r>
        <w:rPr>
          <w:rFonts w:cs="B Nazanin" w:hint="cs"/>
          <w:sz w:val="28"/>
          <w:szCs w:val="28"/>
          <w:rtl/>
        </w:rPr>
        <w:t>ه</w:t>
      </w:r>
      <w:r>
        <w:rPr>
          <w:rFonts w:cs="B Nazanin"/>
          <w:sz w:val="28"/>
          <w:szCs w:val="28"/>
          <w:rtl/>
        </w:rPr>
        <w:t xml:space="preserve"> انجام خواهد </w:t>
      </w:r>
      <w:r>
        <w:rPr>
          <w:rFonts w:cs="B Nazanin" w:hint="cs"/>
          <w:sz w:val="28"/>
          <w:szCs w:val="28"/>
          <w:rtl/>
        </w:rPr>
        <w:t>داد</w:t>
      </w:r>
      <w:r>
        <w:rPr>
          <w:rFonts w:cs="B Nazanin"/>
          <w:sz w:val="28"/>
          <w:szCs w:val="28"/>
          <w:rtl/>
        </w:rPr>
        <w:t xml:space="preserve"> به کار ب</w:t>
      </w:r>
      <w:r>
        <w:rPr>
          <w:rFonts w:cs="B Nazanin" w:hint="cs"/>
          <w:sz w:val="28"/>
          <w:szCs w:val="28"/>
          <w:rtl/>
        </w:rPr>
        <w:t>رد</w:t>
      </w:r>
      <w:r w:rsidR="00326F20" w:rsidRPr="000B5CDD">
        <w:rPr>
          <w:rFonts w:cs="B Nazanin"/>
          <w:sz w:val="28"/>
          <w:szCs w:val="28"/>
          <w:rtl/>
        </w:rPr>
        <w:t>؛</w:t>
      </w:r>
      <w:r>
        <w:rPr>
          <w:rFonts w:cs="B Nazanin" w:hint="cs"/>
          <w:sz w:val="28"/>
          <w:szCs w:val="28"/>
          <w:rtl/>
        </w:rPr>
        <w:t>مثلا</w:t>
      </w:r>
      <w:r w:rsidR="00326F20" w:rsidRPr="000B5CDD">
        <w:rPr>
          <w:rFonts w:cs="B Nazanin"/>
          <w:sz w:val="28"/>
          <w:szCs w:val="28"/>
          <w:rtl/>
        </w:rPr>
        <w:t xml:space="preserve"> اطلاعات فرد از ساختار ابزاری که مورد استفاده قرار خواهد </w:t>
      </w:r>
      <w:r>
        <w:rPr>
          <w:rFonts w:cs="B Nazanin" w:hint="cs"/>
          <w:sz w:val="28"/>
          <w:szCs w:val="28"/>
          <w:rtl/>
        </w:rPr>
        <w:t>، پ</w:t>
      </w:r>
      <w:r w:rsidR="00326F20" w:rsidRPr="000B5CDD">
        <w:rPr>
          <w:rFonts w:cs="B Nazanin"/>
          <w:sz w:val="28"/>
          <w:szCs w:val="28"/>
          <w:rtl/>
        </w:rPr>
        <w:t>یش از این که عملا شروع به کار کردن با دستگاه کند. اندازه گیری شود. این نوع اطلاعات، به صورت کتبی و در صور</w:t>
      </w:r>
      <w:r>
        <w:rPr>
          <w:rFonts w:cs="B Nazanin"/>
          <w:sz w:val="28"/>
          <w:szCs w:val="28"/>
          <w:rtl/>
        </w:rPr>
        <w:t>ت لزوم به صورت گروهی، قابل سنج</w:t>
      </w:r>
      <w:r>
        <w:rPr>
          <w:rFonts w:cs="B Nazanin" w:hint="cs"/>
          <w:sz w:val="28"/>
          <w:szCs w:val="28"/>
          <w:rtl/>
        </w:rPr>
        <w:t>ش</w:t>
      </w:r>
      <w:r w:rsidR="00326F20" w:rsidRPr="000B5CDD">
        <w:rPr>
          <w:rFonts w:cs="B Nazanin"/>
          <w:sz w:val="28"/>
          <w:szCs w:val="28"/>
          <w:rtl/>
        </w:rPr>
        <w:t xml:space="preserve"> هستند</w:t>
      </w:r>
      <w:r>
        <w:rPr>
          <w:rFonts w:cs="B Nazanin" w:hint="cs"/>
          <w:sz w:val="28"/>
          <w:szCs w:val="28"/>
          <w:rtl/>
        </w:rPr>
        <w:t>.</w:t>
      </w:r>
      <w:r w:rsidR="00326F20" w:rsidRPr="000B5CDD">
        <w:rPr>
          <w:rFonts w:cs="B Nazanin"/>
          <w:sz w:val="28"/>
          <w:szCs w:val="28"/>
          <w:rtl/>
        </w:rPr>
        <w:t xml:space="preserve"> ۲-</w:t>
      </w:r>
      <w:r>
        <w:rPr>
          <w:rFonts w:cs="B Nazanin"/>
          <w:sz w:val="28"/>
          <w:szCs w:val="28"/>
          <w:rtl/>
        </w:rPr>
        <w:t xml:space="preserve"> آزمون شناسایی آزمون سامانی: رو</w:t>
      </w:r>
      <w:r>
        <w:rPr>
          <w:rFonts w:cs="B Nazanin" w:hint="cs"/>
          <w:sz w:val="28"/>
          <w:szCs w:val="28"/>
          <w:rtl/>
        </w:rPr>
        <w:t>ش</w:t>
      </w:r>
      <w:r w:rsidR="00326F20" w:rsidRPr="000B5CDD">
        <w:rPr>
          <w:rFonts w:cs="B Nazanin"/>
          <w:sz w:val="28"/>
          <w:szCs w:val="28"/>
          <w:rtl/>
        </w:rPr>
        <w:t xml:space="preserve">ی است که توانایی یادگیرنده را در تشخیص ویژگی های امور و تشخیص نقاط قوت و ضعف آنها سنجش می کند. این آزمون ها، در آموزش های صنعتی، علوم زیستی و سایر دسته های علمی کاربرد دارد. مثلا </w:t>
      </w:r>
      <w:r>
        <w:rPr>
          <w:rFonts w:cs="B Nazanin"/>
          <w:sz w:val="28"/>
          <w:szCs w:val="28"/>
          <w:rtl/>
        </w:rPr>
        <w:t xml:space="preserve">از یادگیرنده می خواهیم تا با </w:t>
      </w:r>
      <w:r>
        <w:rPr>
          <w:rFonts w:cs="B Nazanin" w:hint="cs"/>
          <w:sz w:val="28"/>
          <w:szCs w:val="28"/>
          <w:rtl/>
        </w:rPr>
        <w:t>گوش</w:t>
      </w:r>
      <w:r>
        <w:rPr>
          <w:rFonts w:cs="B Nazanin"/>
          <w:sz w:val="28"/>
          <w:szCs w:val="28"/>
          <w:rtl/>
        </w:rPr>
        <w:t xml:space="preserve"> کردن صدای یک د</w:t>
      </w:r>
      <w:r>
        <w:rPr>
          <w:rFonts w:cs="B Nazanin" w:hint="cs"/>
          <w:sz w:val="28"/>
          <w:szCs w:val="28"/>
          <w:rtl/>
        </w:rPr>
        <w:t>ست</w:t>
      </w:r>
      <w:r w:rsidR="00326F20" w:rsidRPr="000B5CDD">
        <w:rPr>
          <w:rFonts w:cs="B Nazanin"/>
          <w:sz w:val="28"/>
          <w:szCs w:val="28"/>
          <w:rtl/>
        </w:rPr>
        <w:t>گاه معیوب، مثل موتور اتومبیل، از روی صدا مشکل را تشخیص دهد. یا از آنها بخواهیم جانوران مختلفی را که در آزمایشگاه وجود دارند شناسایی</w:t>
      </w:r>
      <w:r>
        <w:rPr>
          <w:rFonts w:cs="B Nazanin" w:hint="cs"/>
          <w:sz w:val="28"/>
          <w:szCs w:val="28"/>
          <w:rtl/>
        </w:rPr>
        <w:t xml:space="preserve"> </w:t>
      </w:r>
      <w:r w:rsidR="00326F20" w:rsidRPr="000B5CDD">
        <w:rPr>
          <w:rFonts w:cs="B Nazanin"/>
          <w:sz w:val="28"/>
          <w:szCs w:val="28"/>
          <w:rtl/>
        </w:rPr>
        <w:t>کنند. از آزمون های شناسایی می توان به عنوان وسایل سنجش</w:t>
      </w:r>
      <w:r>
        <w:rPr>
          <w:rFonts w:cs="B Nazanin"/>
          <w:sz w:val="28"/>
          <w:szCs w:val="28"/>
          <w:rtl/>
        </w:rPr>
        <w:t xml:space="preserve"> غیرمستیم عملکرد استفاده کرد، م</w:t>
      </w:r>
      <w:r>
        <w:rPr>
          <w:rFonts w:cs="B Nazanin" w:hint="cs"/>
          <w:sz w:val="28"/>
          <w:szCs w:val="28"/>
          <w:rtl/>
        </w:rPr>
        <w:t>ث</w:t>
      </w:r>
      <w:r>
        <w:rPr>
          <w:rFonts w:cs="B Nazanin"/>
          <w:sz w:val="28"/>
          <w:szCs w:val="28"/>
          <w:rtl/>
        </w:rPr>
        <w:t xml:space="preserve">لا </w:t>
      </w:r>
      <w:r>
        <w:rPr>
          <w:rFonts w:cs="B Nazanin" w:hint="cs"/>
          <w:sz w:val="28"/>
          <w:szCs w:val="28"/>
          <w:rtl/>
        </w:rPr>
        <w:t xml:space="preserve">از </w:t>
      </w:r>
      <w:r w:rsidR="00326F20" w:rsidRPr="000B5CDD">
        <w:rPr>
          <w:rFonts w:cs="B Nazanin"/>
          <w:sz w:val="28"/>
          <w:szCs w:val="28"/>
          <w:rtl/>
        </w:rPr>
        <w:t xml:space="preserve">یک مترجم ماهر انتظار می رود که اطلاعات , بیشتری در مورد ترجمه، نسبت به یک </w:t>
      </w:r>
      <w:r>
        <w:rPr>
          <w:rFonts w:cs="B Nazanin" w:hint="cs"/>
          <w:sz w:val="28"/>
          <w:szCs w:val="28"/>
          <w:rtl/>
        </w:rPr>
        <w:t>مترجم تازه کار</w:t>
      </w:r>
      <w:r w:rsidR="00326F20" w:rsidRPr="000B5CDD">
        <w:rPr>
          <w:rFonts w:cs="B Nazanin"/>
          <w:sz w:val="28"/>
          <w:szCs w:val="28"/>
          <w:rtl/>
        </w:rPr>
        <w:t xml:space="preserve"> </w:t>
      </w:r>
      <w:r>
        <w:rPr>
          <w:rFonts w:cs="B Nazanin"/>
          <w:sz w:val="28"/>
          <w:szCs w:val="28"/>
          <w:rtl/>
        </w:rPr>
        <w:t>دا</w:t>
      </w:r>
      <w:r>
        <w:rPr>
          <w:rFonts w:cs="B Nazanin" w:hint="cs"/>
          <w:sz w:val="28"/>
          <w:szCs w:val="28"/>
          <w:rtl/>
        </w:rPr>
        <w:t>ش</w:t>
      </w:r>
      <w:r w:rsidR="00326F20" w:rsidRPr="000B5CDD">
        <w:rPr>
          <w:rFonts w:cs="B Nazanin"/>
          <w:sz w:val="28"/>
          <w:szCs w:val="28"/>
          <w:rtl/>
        </w:rPr>
        <w:t xml:space="preserve">ته </w:t>
      </w:r>
      <w:r>
        <w:rPr>
          <w:rFonts w:cs="B Nazanin" w:hint="cs"/>
          <w:sz w:val="28"/>
          <w:szCs w:val="28"/>
          <w:rtl/>
        </w:rPr>
        <w:t>باش</w:t>
      </w:r>
      <w:r w:rsidR="00326F20" w:rsidRPr="000B5CDD">
        <w:rPr>
          <w:rFonts w:cs="B Nazanin"/>
          <w:sz w:val="28"/>
          <w:szCs w:val="28"/>
          <w:rtl/>
        </w:rPr>
        <w:t>د؛ بناب</w:t>
      </w:r>
      <w:r w:rsidR="00155EC6">
        <w:rPr>
          <w:rFonts w:cs="B Nazanin"/>
          <w:sz w:val="28"/>
          <w:szCs w:val="28"/>
          <w:rtl/>
        </w:rPr>
        <w:t>راین از آزمون های شناسایی می</w:t>
      </w:r>
      <w:r w:rsidR="00155EC6">
        <w:rPr>
          <w:rFonts w:cs="B Nazanin" w:hint="cs"/>
          <w:sz w:val="28"/>
          <w:szCs w:val="28"/>
          <w:rtl/>
        </w:rPr>
        <w:t xml:space="preserve"> </w:t>
      </w:r>
      <w:r w:rsidR="00155EC6">
        <w:rPr>
          <w:rFonts w:cs="B Nazanin"/>
          <w:sz w:val="28"/>
          <w:szCs w:val="28"/>
          <w:rtl/>
        </w:rPr>
        <w:t>توا</w:t>
      </w:r>
      <w:r w:rsidR="00155EC6">
        <w:rPr>
          <w:rFonts w:cs="B Nazanin" w:hint="cs"/>
          <w:sz w:val="28"/>
          <w:szCs w:val="28"/>
          <w:rtl/>
        </w:rPr>
        <w:t>ن</w:t>
      </w:r>
      <w:r w:rsidR="00155EC6">
        <w:rPr>
          <w:rFonts w:cs="B Nazanin"/>
          <w:sz w:val="28"/>
          <w:szCs w:val="28"/>
          <w:rtl/>
        </w:rPr>
        <w:t xml:space="preserve">، برای </w:t>
      </w:r>
      <w:r w:rsidR="00155EC6">
        <w:rPr>
          <w:rFonts w:cs="B Nazanin" w:hint="cs"/>
          <w:sz w:val="28"/>
          <w:szCs w:val="28"/>
          <w:rtl/>
        </w:rPr>
        <w:t>ت</w:t>
      </w:r>
      <w:r w:rsidR="00326F20" w:rsidRPr="000B5CDD">
        <w:rPr>
          <w:rFonts w:cs="B Nazanin"/>
          <w:sz w:val="28"/>
          <w:szCs w:val="28"/>
          <w:rtl/>
        </w:rPr>
        <w:t>رند ک</w:t>
      </w:r>
      <w:r w:rsidR="00155EC6">
        <w:rPr>
          <w:rFonts w:cs="B Nazanin"/>
          <w:sz w:val="28"/>
          <w:szCs w:val="28"/>
          <w:rtl/>
        </w:rPr>
        <w:t xml:space="preserve">ردن تعداد زیادی از داوطلبان </w:t>
      </w:r>
      <w:r w:rsidR="00155EC6">
        <w:rPr>
          <w:rFonts w:cs="B Nazanin" w:hint="cs"/>
          <w:sz w:val="28"/>
          <w:szCs w:val="28"/>
          <w:rtl/>
        </w:rPr>
        <w:t>مش</w:t>
      </w:r>
      <w:r w:rsidR="00155EC6">
        <w:rPr>
          <w:rFonts w:cs="B Nazanin"/>
          <w:sz w:val="28"/>
          <w:szCs w:val="28"/>
          <w:rtl/>
        </w:rPr>
        <w:t>ا</w:t>
      </w:r>
      <w:r w:rsidR="00155EC6">
        <w:rPr>
          <w:rFonts w:cs="B Nazanin" w:hint="cs"/>
          <w:sz w:val="28"/>
          <w:szCs w:val="28"/>
          <w:rtl/>
        </w:rPr>
        <w:t>غ</w:t>
      </w:r>
      <w:r w:rsidR="00326F20" w:rsidRPr="000B5CDD">
        <w:rPr>
          <w:rFonts w:cs="B Nazanin"/>
          <w:sz w:val="28"/>
          <w:szCs w:val="28"/>
          <w:rtl/>
        </w:rPr>
        <w:t xml:space="preserve">ل استفاده کرد. </w:t>
      </w:r>
      <w:r w:rsidR="00326F20" w:rsidRPr="000B5CDD">
        <w:rPr>
          <w:rFonts w:cs="B Nazanin"/>
          <w:sz w:val="28"/>
          <w:szCs w:val="28"/>
          <w:rtl/>
        </w:rPr>
        <w:lastRenderedPageBreak/>
        <w:t>گرانلاند (۱۹۸۸) در رابطه با آزمون های شناسایی گفته است</w:t>
      </w:r>
      <w:r w:rsidR="00155EC6">
        <w:rPr>
          <w:rFonts w:cs="B Nazanin" w:hint="cs"/>
          <w:sz w:val="28"/>
          <w:szCs w:val="28"/>
          <w:rtl/>
        </w:rPr>
        <w:t xml:space="preserve"> «</w:t>
      </w:r>
      <w:r w:rsidR="00326F20" w:rsidRPr="000B5CDD">
        <w:rPr>
          <w:rFonts w:cs="B Nazanin"/>
          <w:sz w:val="28"/>
          <w:szCs w:val="28"/>
          <w:rtl/>
        </w:rPr>
        <w:t xml:space="preserve">معمول تر، آن است که از آزمون های شناسایی به عنوان یک تدبیر آموزشی برای آماده کردن دانش آموزان و دانشجویان در اجرای عمل در موقعیت های واقعی </w:t>
      </w:r>
      <w:r w:rsidR="00155EC6">
        <w:rPr>
          <w:rFonts w:cs="B Nazanin" w:hint="cs"/>
          <w:sz w:val="28"/>
          <w:szCs w:val="28"/>
          <w:rtl/>
        </w:rPr>
        <w:t>یا شبیه سازی</w:t>
      </w:r>
      <w:r w:rsidR="00326F20" w:rsidRPr="000B5CDD">
        <w:rPr>
          <w:rFonts w:cs="B Nazanin"/>
          <w:sz w:val="28"/>
          <w:szCs w:val="28"/>
          <w:rtl/>
        </w:rPr>
        <w:t xml:space="preserve"> شده، استفاده شود. » </w:t>
      </w:r>
    </w:p>
    <w:p w:rsidR="000944CF" w:rsidRPr="000B5CDD" w:rsidRDefault="00326F20" w:rsidP="00155EC6">
      <w:pPr>
        <w:bidi/>
        <w:jc w:val="lowKashida"/>
        <w:rPr>
          <w:rFonts w:cs="B Nazanin"/>
          <w:sz w:val="28"/>
          <w:szCs w:val="28"/>
          <w:rtl/>
        </w:rPr>
      </w:pPr>
      <w:r w:rsidRPr="000B5CDD">
        <w:rPr>
          <w:rFonts w:cs="B Nazanin"/>
          <w:sz w:val="28"/>
          <w:szCs w:val="28"/>
          <w:rtl/>
        </w:rPr>
        <w:t>۳- انجام عملکرد در موقعیت های شبیه سازی شده</w:t>
      </w:r>
      <w:r w:rsidR="00155EC6">
        <w:rPr>
          <w:rFonts w:cs="B Nazanin" w:hint="cs"/>
          <w:sz w:val="28"/>
          <w:szCs w:val="28"/>
          <w:rtl/>
        </w:rPr>
        <w:t>:</w:t>
      </w:r>
      <w:r w:rsidRPr="000B5CDD">
        <w:rPr>
          <w:rFonts w:cs="B Nazanin"/>
          <w:sz w:val="28"/>
          <w:szCs w:val="28"/>
          <w:rtl/>
        </w:rPr>
        <w:t xml:space="preserve"> در انجام عملکرد در موقعیت های شبیه سازی شده، از یادگیرنده خواسته می شود تا در یک موقعیت شبیه سازی شده یا متنوعی، همان اعمالی را انجام دهد که در موقعیت های واقعی ضروری هستند</w:t>
      </w:r>
      <w:r w:rsidR="00155EC6">
        <w:rPr>
          <w:rFonts w:cs="B Nazanin" w:hint="cs"/>
          <w:sz w:val="28"/>
          <w:szCs w:val="28"/>
          <w:rtl/>
        </w:rPr>
        <w:t>.</w:t>
      </w:r>
    </w:p>
    <w:p w:rsidR="00155EC6" w:rsidRDefault="00326F20" w:rsidP="00155EC6">
      <w:pPr>
        <w:bidi/>
        <w:jc w:val="lowKashida"/>
        <w:rPr>
          <w:rFonts w:cs="B Nazanin"/>
          <w:sz w:val="28"/>
          <w:szCs w:val="28"/>
          <w:rtl/>
        </w:rPr>
      </w:pPr>
      <w:r w:rsidRPr="000B5CDD">
        <w:rPr>
          <w:rFonts w:cs="B Nazanin"/>
          <w:sz w:val="28"/>
          <w:szCs w:val="28"/>
          <w:rtl/>
        </w:rPr>
        <w:t>۴</w:t>
      </w:r>
      <w:r w:rsidR="00155EC6">
        <w:rPr>
          <w:rFonts w:cs="B Nazanin" w:hint="cs"/>
          <w:sz w:val="28"/>
          <w:szCs w:val="28"/>
          <w:rtl/>
        </w:rPr>
        <w:t>-</w:t>
      </w:r>
      <w:r w:rsidRPr="000B5CDD">
        <w:rPr>
          <w:rFonts w:cs="B Nazanin"/>
          <w:sz w:val="28"/>
          <w:szCs w:val="28"/>
          <w:rtl/>
        </w:rPr>
        <w:t xml:space="preserve"> نمونه کار</w:t>
      </w:r>
      <w:r w:rsidR="00155EC6">
        <w:rPr>
          <w:rFonts w:cs="B Nazanin" w:hint="cs"/>
          <w:sz w:val="28"/>
          <w:szCs w:val="28"/>
          <w:rtl/>
        </w:rPr>
        <w:t>:</w:t>
      </w:r>
      <w:r w:rsidRPr="000B5CDD">
        <w:rPr>
          <w:rFonts w:cs="B Nazanin"/>
          <w:sz w:val="28"/>
          <w:szCs w:val="28"/>
          <w:rtl/>
        </w:rPr>
        <w:t xml:space="preserve"> در این روش از یادگیرنده می خواهیم به انجام اعمالی بپردازد که مع</w:t>
      </w:r>
      <w:r w:rsidR="00155EC6">
        <w:rPr>
          <w:rFonts w:cs="B Nazanin"/>
          <w:sz w:val="28"/>
          <w:szCs w:val="28"/>
          <w:rtl/>
        </w:rPr>
        <w:t>رف عملکرد واقعی مورد سنج</w:t>
      </w:r>
      <w:r w:rsidR="00155EC6">
        <w:rPr>
          <w:rFonts w:cs="B Nazanin" w:hint="cs"/>
          <w:sz w:val="28"/>
          <w:szCs w:val="28"/>
          <w:rtl/>
        </w:rPr>
        <w:t>ش</w:t>
      </w:r>
      <w:r w:rsidRPr="000B5CDD">
        <w:rPr>
          <w:rFonts w:cs="B Nazanin"/>
          <w:sz w:val="28"/>
          <w:szCs w:val="28"/>
          <w:rtl/>
        </w:rPr>
        <w:t xml:space="preserve"> هستند، به این خاطر، این روش نزدیک </w:t>
      </w:r>
      <w:r w:rsidR="00155EC6">
        <w:rPr>
          <w:rFonts w:cs="B Nazanin"/>
          <w:sz w:val="28"/>
          <w:szCs w:val="28"/>
          <w:rtl/>
        </w:rPr>
        <w:t xml:space="preserve">ترین روش سنجش به عملکرد واقعی </w:t>
      </w:r>
      <w:r w:rsidR="00155EC6">
        <w:rPr>
          <w:rFonts w:cs="B Nazanin" w:hint="cs"/>
          <w:sz w:val="28"/>
          <w:szCs w:val="28"/>
          <w:rtl/>
        </w:rPr>
        <w:t>یا</w:t>
      </w:r>
      <w:r w:rsidRPr="000B5CDD">
        <w:rPr>
          <w:rFonts w:cs="B Nazanin"/>
          <w:sz w:val="28"/>
          <w:szCs w:val="28"/>
          <w:rtl/>
        </w:rPr>
        <w:t xml:space="preserve">دگیرنده در محیط های طبیعی است، </w:t>
      </w:r>
      <w:r w:rsidR="00155EC6">
        <w:rPr>
          <w:rFonts w:cs="B Nazanin" w:hint="cs"/>
          <w:sz w:val="28"/>
          <w:szCs w:val="28"/>
          <w:rtl/>
        </w:rPr>
        <w:t>مثلا</w:t>
      </w:r>
      <w:r w:rsidRPr="000B5CDD">
        <w:rPr>
          <w:rFonts w:cs="B Nazanin"/>
          <w:sz w:val="28"/>
          <w:szCs w:val="28"/>
          <w:rtl/>
        </w:rPr>
        <w:t>" از یک دانشجوی تربیت معلم می خواهیم درسی را به گروهی از دانش آموزان آموزش دهند. در روش نمونه تازه نمونه اعمالی که می</w:t>
      </w:r>
      <w:r w:rsidR="00155EC6">
        <w:rPr>
          <w:rFonts w:cs="B Nazanin" w:hint="cs"/>
          <w:sz w:val="28"/>
          <w:szCs w:val="28"/>
          <w:rtl/>
        </w:rPr>
        <w:t xml:space="preserve"> خواهیم</w:t>
      </w:r>
      <w:r w:rsidRPr="000B5CDD">
        <w:rPr>
          <w:rFonts w:cs="B Nazanin"/>
          <w:sz w:val="28"/>
          <w:szCs w:val="28"/>
          <w:rtl/>
        </w:rPr>
        <w:t>، یادگیرنده انجام دهد باید شامل عناصر مهم عملکرد کلی باشد که در شرایط</w:t>
      </w:r>
      <w:r w:rsidR="00155EC6">
        <w:rPr>
          <w:rFonts w:cs="B Nazanin" w:hint="cs"/>
          <w:sz w:val="28"/>
          <w:szCs w:val="28"/>
          <w:rtl/>
        </w:rPr>
        <w:t xml:space="preserve"> </w:t>
      </w:r>
      <w:r w:rsidRPr="000B5CDD">
        <w:rPr>
          <w:rFonts w:cs="B Nazanin"/>
          <w:sz w:val="28"/>
          <w:szCs w:val="28"/>
          <w:rtl/>
        </w:rPr>
        <w:t>کنترل شده اجرا می شود</w:t>
      </w:r>
      <w:r w:rsidR="00155EC6">
        <w:rPr>
          <w:rFonts w:cs="B Nazanin" w:hint="cs"/>
          <w:sz w:val="28"/>
          <w:szCs w:val="28"/>
          <w:rtl/>
        </w:rPr>
        <w:t>.</w:t>
      </w:r>
      <w:r w:rsidR="00155EC6">
        <w:rPr>
          <w:rFonts w:cs="B Nazanin"/>
          <w:sz w:val="28"/>
          <w:szCs w:val="28"/>
          <w:rtl/>
        </w:rPr>
        <w:t xml:space="preserve"> رو</w:t>
      </w:r>
      <w:r w:rsidR="00155EC6">
        <w:rPr>
          <w:rFonts w:cs="B Nazanin" w:hint="cs"/>
          <w:sz w:val="28"/>
          <w:szCs w:val="28"/>
          <w:rtl/>
        </w:rPr>
        <w:t>ش</w:t>
      </w:r>
      <w:r w:rsidRPr="000B5CDD">
        <w:rPr>
          <w:rFonts w:cs="B Nazanin"/>
          <w:sz w:val="28"/>
          <w:szCs w:val="28"/>
          <w:rtl/>
        </w:rPr>
        <w:t xml:space="preserve"> نمونه کاره برای سنجش توانایی افراد </w:t>
      </w:r>
      <w:r w:rsidR="00155EC6">
        <w:rPr>
          <w:rFonts w:cs="B Nazanin"/>
          <w:sz w:val="28"/>
          <w:szCs w:val="28"/>
          <w:rtl/>
        </w:rPr>
        <w:t>در انجام کارهای مختلف، از دیربا</w:t>
      </w:r>
      <w:r w:rsidR="00155EC6">
        <w:rPr>
          <w:rFonts w:cs="B Nazanin" w:hint="cs"/>
          <w:sz w:val="28"/>
          <w:szCs w:val="28"/>
          <w:rtl/>
        </w:rPr>
        <w:t>ز، در</w:t>
      </w:r>
      <w:r w:rsidRPr="000B5CDD">
        <w:rPr>
          <w:rFonts w:cs="B Nazanin"/>
          <w:sz w:val="28"/>
          <w:szCs w:val="28"/>
          <w:rtl/>
        </w:rPr>
        <w:t xml:space="preserve"> </w:t>
      </w:r>
      <w:r w:rsidR="00155EC6">
        <w:rPr>
          <w:rFonts w:cs="B Nazanin" w:hint="cs"/>
          <w:sz w:val="28"/>
          <w:szCs w:val="28"/>
          <w:rtl/>
        </w:rPr>
        <w:t>صنعت مشاغل</w:t>
      </w:r>
      <w:r w:rsidRPr="000B5CDD">
        <w:rPr>
          <w:rFonts w:cs="B Nazanin"/>
          <w:sz w:val="28"/>
          <w:szCs w:val="28"/>
          <w:rtl/>
        </w:rPr>
        <w:t xml:space="preserve"> به فعالیت</w:t>
      </w:r>
      <w:r w:rsidR="00155EC6">
        <w:rPr>
          <w:rFonts w:cs="B Nazanin" w:hint="cs"/>
          <w:sz w:val="28"/>
          <w:szCs w:val="28"/>
          <w:rtl/>
        </w:rPr>
        <w:t xml:space="preserve"> </w:t>
      </w:r>
      <w:r w:rsidRPr="000B5CDD">
        <w:rPr>
          <w:rFonts w:cs="B Nazanin"/>
          <w:sz w:val="28"/>
          <w:szCs w:val="28"/>
          <w:rtl/>
        </w:rPr>
        <w:t>های عملکردی متداول نیاز داشته است و می توان از آن</w:t>
      </w:r>
      <w:r w:rsidR="00155EC6">
        <w:rPr>
          <w:rFonts w:cs="B Nazanin" w:hint="cs"/>
          <w:sz w:val="28"/>
          <w:szCs w:val="28"/>
          <w:rtl/>
        </w:rPr>
        <w:t xml:space="preserve"> </w:t>
      </w:r>
      <w:r w:rsidRPr="000B5CDD">
        <w:rPr>
          <w:rFonts w:cs="B Nazanin"/>
          <w:sz w:val="28"/>
          <w:szCs w:val="28"/>
          <w:rtl/>
        </w:rPr>
        <w:t>ها در محیط</w:t>
      </w:r>
      <w:r w:rsidR="00155EC6">
        <w:rPr>
          <w:rFonts w:cs="B Nazanin" w:hint="cs"/>
          <w:sz w:val="28"/>
          <w:szCs w:val="28"/>
          <w:rtl/>
        </w:rPr>
        <w:t xml:space="preserve"> </w:t>
      </w:r>
      <w:r w:rsidRPr="000B5CDD">
        <w:rPr>
          <w:rFonts w:cs="B Nazanin"/>
          <w:sz w:val="28"/>
          <w:szCs w:val="28"/>
          <w:rtl/>
        </w:rPr>
        <w:t>های آموزشی نیز حداکثر استفاده را نیز به عمل آورد</w:t>
      </w:r>
      <w:r w:rsidR="00155EC6">
        <w:rPr>
          <w:rFonts w:cs="B Nazanin" w:hint="cs"/>
          <w:sz w:val="28"/>
          <w:szCs w:val="28"/>
          <w:rtl/>
        </w:rPr>
        <w:t>.</w:t>
      </w:r>
    </w:p>
    <w:p w:rsidR="00155EC6" w:rsidRDefault="00326F20" w:rsidP="00155EC6">
      <w:pPr>
        <w:bidi/>
        <w:jc w:val="lowKashida"/>
        <w:rPr>
          <w:rFonts w:cs="B Nazanin"/>
          <w:sz w:val="28"/>
          <w:szCs w:val="28"/>
          <w:rtl/>
        </w:rPr>
      </w:pPr>
      <w:r w:rsidRPr="000B5CDD">
        <w:rPr>
          <w:rFonts w:cs="B Nazanin"/>
          <w:sz w:val="28"/>
          <w:szCs w:val="28"/>
          <w:rtl/>
        </w:rPr>
        <w:t xml:space="preserve">مثال ۲: کدام یک از آزمون های عملکردی، بیشترین فاصله را با عملکرد در زندگی واقعی دارند؟ </w:t>
      </w:r>
    </w:p>
    <w:p w:rsidR="000944CF" w:rsidRPr="000B5CDD" w:rsidRDefault="00326F20" w:rsidP="00155EC6">
      <w:pPr>
        <w:bidi/>
        <w:jc w:val="lowKashida"/>
        <w:rPr>
          <w:rFonts w:cs="B Nazanin"/>
          <w:sz w:val="28"/>
          <w:szCs w:val="28"/>
          <w:rtl/>
        </w:rPr>
      </w:pPr>
      <w:r w:rsidRPr="000B5CDD">
        <w:rPr>
          <w:rFonts w:cs="B Nazanin"/>
          <w:sz w:val="28"/>
          <w:szCs w:val="28"/>
          <w:rtl/>
        </w:rPr>
        <w:t>1) آزمون های شناسایی</w:t>
      </w:r>
    </w:p>
    <w:p w:rsidR="00155EC6" w:rsidRDefault="00326F20" w:rsidP="000B5CDD">
      <w:pPr>
        <w:bidi/>
        <w:jc w:val="lowKashida"/>
        <w:rPr>
          <w:rFonts w:cs="B Nazanin"/>
          <w:sz w:val="28"/>
          <w:szCs w:val="28"/>
          <w:rtl/>
        </w:rPr>
      </w:pPr>
      <w:r w:rsidRPr="000B5CDD">
        <w:rPr>
          <w:rFonts w:cs="B Nazanin"/>
          <w:sz w:val="28"/>
          <w:szCs w:val="28"/>
          <w:rtl/>
        </w:rPr>
        <w:t xml:space="preserve">۲) نمونه کار </w:t>
      </w:r>
    </w:p>
    <w:p w:rsidR="000944CF" w:rsidRPr="000B5CDD" w:rsidRDefault="00326F20" w:rsidP="00155EC6">
      <w:pPr>
        <w:bidi/>
        <w:jc w:val="lowKashida"/>
        <w:rPr>
          <w:rFonts w:cs="B Nazanin"/>
          <w:sz w:val="28"/>
          <w:szCs w:val="28"/>
          <w:rtl/>
        </w:rPr>
      </w:pPr>
      <w:r w:rsidRPr="000B5CDD">
        <w:rPr>
          <w:rFonts w:cs="B Nazanin"/>
          <w:sz w:val="28"/>
          <w:szCs w:val="28"/>
          <w:rtl/>
        </w:rPr>
        <w:t>۳) آزمون های کتبی عملکردی</w:t>
      </w:r>
    </w:p>
    <w:p w:rsidR="00155EC6" w:rsidRDefault="00326F20" w:rsidP="00155EC6">
      <w:pPr>
        <w:bidi/>
        <w:jc w:val="lowKashida"/>
        <w:rPr>
          <w:rFonts w:cs="B Nazanin"/>
          <w:sz w:val="28"/>
          <w:szCs w:val="28"/>
          <w:rtl/>
        </w:rPr>
      </w:pPr>
      <w:r w:rsidRPr="000B5CDD">
        <w:rPr>
          <w:rFonts w:cs="B Nazanin"/>
          <w:sz w:val="28"/>
          <w:szCs w:val="28"/>
          <w:rtl/>
        </w:rPr>
        <w:t>۴) انجام عملکرد در موقعیت شبیه سازی شده</w:t>
      </w:r>
    </w:p>
    <w:p w:rsidR="000944CF" w:rsidRPr="000B5CDD" w:rsidRDefault="00326F20" w:rsidP="00155EC6">
      <w:pPr>
        <w:bidi/>
        <w:jc w:val="lowKashida"/>
        <w:rPr>
          <w:rFonts w:cs="B Nazanin"/>
          <w:sz w:val="28"/>
          <w:szCs w:val="28"/>
          <w:rtl/>
        </w:rPr>
      </w:pPr>
      <w:r w:rsidRPr="000B5CDD">
        <w:rPr>
          <w:rFonts w:cs="B Nazanin"/>
          <w:sz w:val="28"/>
          <w:szCs w:val="28"/>
          <w:rtl/>
        </w:rPr>
        <w:t>پاسخ: گزینه «3» آزمون</w:t>
      </w:r>
      <w:r w:rsidR="00155EC6">
        <w:rPr>
          <w:rFonts w:cs="B Nazanin" w:hint="cs"/>
          <w:sz w:val="28"/>
          <w:szCs w:val="28"/>
          <w:rtl/>
        </w:rPr>
        <w:t xml:space="preserve"> </w:t>
      </w:r>
      <w:r w:rsidRPr="000B5CDD">
        <w:rPr>
          <w:rFonts w:cs="B Nazanin"/>
          <w:sz w:val="28"/>
          <w:szCs w:val="28"/>
          <w:rtl/>
        </w:rPr>
        <w:t>های کتبی عملکرد</w:t>
      </w:r>
      <w:r w:rsidR="00155EC6">
        <w:rPr>
          <w:rFonts w:cs="B Nazanin" w:hint="cs"/>
          <w:sz w:val="28"/>
          <w:szCs w:val="28"/>
          <w:rtl/>
        </w:rPr>
        <w:t xml:space="preserve"> </w:t>
      </w:r>
      <w:r w:rsidRPr="000B5CDD">
        <w:rPr>
          <w:rFonts w:cs="B Nazanin"/>
          <w:sz w:val="28"/>
          <w:szCs w:val="28"/>
          <w:rtl/>
        </w:rPr>
        <w:t>بیشترین فاصله را با عملکرد در زندگی واقعی دارند.</w:t>
      </w:r>
    </w:p>
    <w:p w:rsidR="000944CF" w:rsidRPr="000B5CDD" w:rsidRDefault="00326F20" w:rsidP="000B5CDD">
      <w:pPr>
        <w:bidi/>
        <w:jc w:val="lowKashida"/>
        <w:rPr>
          <w:rFonts w:cs="B Nazanin"/>
          <w:sz w:val="28"/>
          <w:szCs w:val="28"/>
          <w:rtl/>
        </w:rPr>
      </w:pPr>
      <w:r w:rsidRPr="000B5CDD">
        <w:rPr>
          <w:rFonts w:cs="B Nazanin"/>
          <w:sz w:val="28"/>
          <w:szCs w:val="28"/>
          <w:rtl/>
        </w:rPr>
        <w:t>مراحل تهیه آزمون های عملکردی</w:t>
      </w:r>
    </w:p>
    <w:p w:rsidR="00155EC6" w:rsidRDefault="00155EC6"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بازدهی مورد نظر عملکرد را مشخص کنید. </w:t>
      </w:r>
    </w:p>
    <w:p w:rsidR="00155EC6" w:rsidRDefault="00326F20" w:rsidP="00155EC6">
      <w:pPr>
        <w:bidi/>
        <w:jc w:val="lowKashida"/>
        <w:rPr>
          <w:rFonts w:cs="B Nazanin"/>
          <w:sz w:val="28"/>
          <w:szCs w:val="28"/>
          <w:rtl/>
        </w:rPr>
      </w:pPr>
      <w:r w:rsidRPr="000B5CDD">
        <w:rPr>
          <w:rFonts w:cs="B Nazanin"/>
          <w:sz w:val="28"/>
          <w:szCs w:val="28"/>
          <w:rtl/>
        </w:rPr>
        <w:t xml:space="preserve">۲- موقعیت آزمون را واقع بینانه برگزینید. . </w:t>
      </w:r>
    </w:p>
    <w:p w:rsidR="000944CF" w:rsidRPr="000B5CDD" w:rsidRDefault="00326F20" w:rsidP="00155EC6">
      <w:pPr>
        <w:bidi/>
        <w:jc w:val="lowKashida"/>
        <w:rPr>
          <w:rFonts w:cs="B Nazanin"/>
          <w:sz w:val="28"/>
          <w:szCs w:val="28"/>
          <w:rtl/>
        </w:rPr>
      </w:pPr>
      <w:r w:rsidRPr="000B5CDD">
        <w:rPr>
          <w:rFonts w:cs="B Nazanin"/>
          <w:sz w:val="28"/>
          <w:szCs w:val="28"/>
          <w:rtl/>
        </w:rPr>
        <w:t>۳- از راهنمایی ها و دستورالعمل هایی که به روشنی موقعیت آزمون را مشخص می کنند، همچنین از روش</w:t>
      </w:r>
      <w:r w:rsidR="00155EC6">
        <w:rPr>
          <w:rFonts w:cs="B Nazanin" w:hint="cs"/>
          <w:sz w:val="28"/>
          <w:szCs w:val="28"/>
          <w:rtl/>
        </w:rPr>
        <w:t xml:space="preserve"> </w:t>
      </w:r>
      <w:r w:rsidRPr="000B5CDD">
        <w:rPr>
          <w:rFonts w:cs="B Nazanin"/>
          <w:sz w:val="28"/>
          <w:szCs w:val="28"/>
          <w:rtl/>
        </w:rPr>
        <w:t>ها و فنون گوناگون استفاده نمایید.</w:t>
      </w:r>
    </w:p>
    <w:p w:rsidR="000944CF" w:rsidRPr="000B5CDD" w:rsidRDefault="00326F20" w:rsidP="000B5CDD">
      <w:pPr>
        <w:bidi/>
        <w:jc w:val="lowKashida"/>
        <w:rPr>
          <w:rFonts w:cs="B Nazanin"/>
          <w:sz w:val="28"/>
          <w:szCs w:val="28"/>
          <w:rtl/>
        </w:rPr>
      </w:pPr>
      <w:r w:rsidRPr="000B5CDD">
        <w:rPr>
          <w:rFonts w:cs="B Nazanin"/>
          <w:sz w:val="28"/>
          <w:szCs w:val="28"/>
          <w:rtl/>
        </w:rPr>
        <w:t>کار پوشه: نوع دیگری از آزمون های عملکردی، که به تازگی شهرت زیادی کسب کرده است، کارپوشه، نام دارد. کار پوشه نوعأ مجموعه ای از کارهای یک دانش آموز است که کوشش، پیشرفت و موفقیت تحصیلی او را در یک زمینه خاص نشان می</w:t>
      </w:r>
      <w:r w:rsidR="00155EC6">
        <w:rPr>
          <w:rFonts w:cs="B Nazanin" w:hint="cs"/>
          <w:sz w:val="28"/>
          <w:szCs w:val="28"/>
          <w:rtl/>
        </w:rPr>
        <w:t xml:space="preserve"> </w:t>
      </w:r>
      <w:r w:rsidRPr="000B5CDD">
        <w:rPr>
          <w:rFonts w:cs="B Nazanin"/>
          <w:sz w:val="28"/>
          <w:szCs w:val="28"/>
          <w:rtl/>
        </w:rPr>
        <w:t>دهد. در روش کار پوشه، یادگیرنده برای نشان دادن توانایی ها و پیشرفت خود، نمونه هایی از کارهایی را که در طول یک مدت معین (ثلث، نیمسال</w:t>
      </w:r>
      <w:r w:rsidR="00155EC6">
        <w:rPr>
          <w:rFonts w:cs="B Nazanin" w:hint="cs"/>
          <w:sz w:val="28"/>
          <w:szCs w:val="28"/>
          <w:rtl/>
        </w:rPr>
        <w:t>)</w:t>
      </w:r>
      <w:r w:rsidRPr="000B5CDD">
        <w:rPr>
          <w:rFonts w:cs="B Nazanin"/>
          <w:sz w:val="28"/>
          <w:szCs w:val="28"/>
          <w:rtl/>
        </w:rPr>
        <w:t xml:space="preserve"> انجام داده است با خود به کلاس می آورد و برای ارزشیابی در اختیار معلم می گذارد. از آنجا که مطالب موجود در پوشه، جنبه تراکمی دارند، به هم مربوط اند و در طول یک دوره زمانی انجام گرفته اند، می توانند یک فیلم از چگونگی پیشرفت یادگیرنده فراهم آورند.</w:t>
      </w:r>
    </w:p>
    <w:p w:rsidR="00155EC6" w:rsidRDefault="00155EC6" w:rsidP="000B5CDD">
      <w:pPr>
        <w:bidi/>
        <w:jc w:val="lowKashida"/>
        <w:rPr>
          <w:rFonts w:cs="B Nazanin"/>
          <w:sz w:val="28"/>
          <w:szCs w:val="28"/>
          <w:rtl/>
        </w:rPr>
      </w:pPr>
      <w:r>
        <w:rPr>
          <w:rFonts w:cs="B Nazanin"/>
          <w:sz w:val="28"/>
          <w:szCs w:val="28"/>
          <w:rtl/>
        </w:rPr>
        <w:t xml:space="preserve">کار </w:t>
      </w:r>
      <w:r>
        <w:rPr>
          <w:rFonts w:cs="B Nazanin" w:hint="cs"/>
          <w:sz w:val="28"/>
          <w:szCs w:val="28"/>
          <w:rtl/>
        </w:rPr>
        <w:t>پ</w:t>
      </w:r>
      <w:r w:rsidR="00326F20" w:rsidRPr="000B5CDD">
        <w:rPr>
          <w:rFonts w:cs="B Nazanin"/>
          <w:sz w:val="28"/>
          <w:szCs w:val="28"/>
          <w:rtl/>
        </w:rPr>
        <w:t xml:space="preserve">وشه دو هدف دارد: </w:t>
      </w:r>
    </w:p>
    <w:p w:rsidR="00155EC6" w:rsidRDefault="00155EC6" w:rsidP="00155EC6">
      <w:pPr>
        <w:bidi/>
        <w:jc w:val="lowKashida"/>
        <w:rPr>
          <w:rFonts w:cs="B Nazanin"/>
          <w:sz w:val="28"/>
          <w:szCs w:val="28"/>
          <w:rtl/>
        </w:rPr>
      </w:pPr>
      <w:r>
        <w:rPr>
          <w:rFonts w:cs="B Nazanin"/>
          <w:sz w:val="28"/>
          <w:szCs w:val="28"/>
          <w:rtl/>
        </w:rPr>
        <w:lastRenderedPageBreak/>
        <w:t>۱- ارائه بهترین کارها</w:t>
      </w:r>
      <w:r w:rsidR="00326F20" w:rsidRPr="000B5CDD">
        <w:rPr>
          <w:rFonts w:cs="B Nazanin"/>
          <w:sz w:val="28"/>
          <w:szCs w:val="28"/>
          <w:rtl/>
        </w:rPr>
        <w:t xml:space="preserve"> </w:t>
      </w:r>
    </w:p>
    <w:p w:rsidR="00155EC6" w:rsidRDefault="00326F20" w:rsidP="00155EC6">
      <w:pPr>
        <w:bidi/>
        <w:jc w:val="lowKashida"/>
        <w:rPr>
          <w:rFonts w:cs="B Nazanin"/>
          <w:sz w:val="28"/>
          <w:szCs w:val="28"/>
          <w:rtl/>
        </w:rPr>
      </w:pPr>
      <w:r w:rsidRPr="000B5CDD">
        <w:rPr>
          <w:rFonts w:cs="B Nazanin"/>
          <w:sz w:val="28"/>
          <w:szCs w:val="28"/>
          <w:rtl/>
        </w:rPr>
        <w:t xml:space="preserve">۲- نشان دادن رشد تحصیلی یادگیرنده </w:t>
      </w:r>
    </w:p>
    <w:p w:rsidR="000944CF" w:rsidRPr="000B5CDD" w:rsidRDefault="00326F20" w:rsidP="00155EC6">
      <w:pPr>
        <w:bidi/>
        <w:jc w:val="lowKashida"/>
        <w:rPr>
          <w:rFonts w:cs="B Nazanin"/>
          <w:sz w:val="28"/>
          <w:szCs w:val="28"/>
          <w:rtl/>
        </w:rPr>
      </w:pPr>
      <w:r w:rsidRPr="000B5CDD">
        <w:rPr>
          <w:rFonts w:cs="B Nazanin"/>
          <w:sz w:val="28"/>
          <w:szCs w:val="28"/>
          <w:rtl/>
        </w:rPr>
        <w:t>مزیت مهم کارپوشه آن است که یادگیرندگان با اندیشیدن درباره نمونه کارهای خود، ارزشیابی از خود را می آموزند.</w:t>
      </w:r>
    </w:p>
    <w:p w:rsidR="000944CF" w:rsidRPr="000B5CDD" w:rsidRDefault="00326F20" w:rsidP="00155EC6">
      <w:pPr>
        <w:bidi/>
        <w:jc w:val="lowKashida"/>
        <w:rPr>
          <w:rFonts w:cs="B Nazanin"/>
          <w:sz w:val="28"/>
          <w:szCs w:val="28"/>
          <w:rtl/>
        </w:rPr>
      </w:pPr>
      <w:r w:rsidRPr="000B5CDD">
        <w:rPr>
          <w:rFonts w:cs="B Nazanin"/>
          <w:sz w:val="28"/>
          <w:szCs w:val="28"/>
          <w:rtl/>
        </w:rPr>
        <w:t>روش کار پوشه، ابتدا در</w:t>
      </w:r>
      <w:r w:rsidR="00155EC6">
        <w:rPr>
          <w:rFonts w:cs="B Nazanin" w:hint="cs"/>
          <w:sz w:val="28"/>
          <w:szCs w:val="28"/>
          <w:rtl/>
        </w:rPr>
        <w:t xml:space="preserve"> صنعت </w:t>
      </w:r>
      <w:r w:rsidRPr="000B5CDD">
        <w:rPr>
          <w:rFonts w:cs="B Nazanin"/>
          <w:sz w:val="28"/>
          <w:szCs w:val="28"/>
          <w:rtl/>
        </w:rPr>
        <w:t>به کار بسته شد و با موفقیت مواجه گردید؛ پس از آن که مربیان، موفقیت این روش را در صنعت مشاهده کردند، به استفاده</w:t>
      </w:r>
      <w:r w:rsidR="00155EC6">
        <w:rPr>
          <w:rFonts w:cs="B Nazanin" w:hint="cs"/>
          <w:sz w:val="28"/>
          <w:szCs w:val="28"/>
          <w:rtl/>
        </w:rPr>
        <w:t xml:space="preserve"> </w:t>
      </w:r>
      <w:r w:rsidRPr="000B5CDD">
        <w:rPr>
          <w:rFonts w:cs="B Nazanin"/>
          <w:sz w:val="28"/>
          <w:szCs w:val="28"/>
          <w:rtl/>
        </w:rPr>
        <w:t>از آن در آموزش تشویق شدند، اما پژوهش ها درباره اثر بخشی این روش نشان داد که روش کار پوشه نتوانسته است موفقیت های حاصل در صنعت را در زمینه آموزش و پرورش به دست آورد.</w:t>
      </w:r>
    </w:p>
    <w:p w:rsidR="000944CF" w:rsidRPr="000B5CDD" w:rsidRDefault="00326F20" w:rsidP="000B5CDD">
      <w:pPr>
        <w:bidi/>
        <w:jc w:val="lowKashida"/>
        <w:rPr>
          <w:rFonts w:cs="B Nazanin"/>
          <w:sz w:val="28"/>
          <w:szCs w:val="28"/>
          <w:rtl/>
        </w:rPr>
      </w:pPr>
      <w:r w:rsidRPr="000B5CDD">
        <w:rPr>
          <w:rFonts w:cs="B Nazanin"/>
          <w:sz w:val="28"/>
          <w:szCs w:val="28"/>
          <w:rtl/>
        </w:rPr>
        <w:t>روش</w:t>
      </w:r>
      <w:r w:rsidR="00155EC6">
        <w:rPr>
          <w:rFonts w:cs="B Nazanin" w:hint="cs"/>
          <w:sz w:val="28"/>
          <w:szCs w:val="28"/>
          <w:rtl/>
        </w:rPr>
        <w:t xml:space="preserve"> </w:t>
      </w:r>
      <w:r w:rsidRPr="000B5CDD">
        <w:rPr>
          <w:rFonts w:cs="B Nazanin"/>
          <w:sz w:val="28"/>
          <w:szCs w:val="28"/>
          <w:rtl/>
        </w:rPr>
        <w:t>های سنجش مشاهده ای</w:t>
      </w:r>
    </w:p>
    <w:p w:rsidR="00155EC6" w:rsidRDefault="00326F20" w:rsidP="00155EC6">
      <w:pPr>
        <w:bidi/>
        <w:jc w:val="lowKashida"/>
        <w:rPr>
          <w:rFonts w:cs="B Nazanin"/>
          <w:sz w:val="28"/>
          <w:szCs w:val="28"/>
          <w:rtl/>
        </w:rPr>
      </w:pPr>
      <w:r w:rsidRPr="000B5CDD">
        <w:rPr>
          <w:rFonts w:cs="B Nazanin"/>
          <w:sz w:val="28"/>
          <w:szCs w:val="28"/>
          <w:rtl/>
        </w:rPr>
        <w:t>مهمترین فنون مبتنی بر مشاهده، که</w:t>
      </w:r>
      <w:r w:rsidR="00155EC6">
        <w:rPr>
          <w:rFonts w:cs="B Nazanin" w:hint="cs"/>
          <w:sz w:val="28"/>
          <w:szCs w:val="28"/>
          <w:rtl/>
        </w:rPr>
        <w:t xml:space="preserve"> </w:t>
      </w:r>
      <w:r w:rsidRPr="000B5CDD">
        <w:rPr>
          <w:rFonts w:cs="B Nazanin"/>
          <w:sz w:val="28"/>
          <w:szCs w:val="28"/>
          <w:rtl/>
        </w:rPr>
        <w:t xml:space="preserve">مورد استفاده معلمان هستند، عبارتند از: </w:t>
      </w:r>
    </w:p>
    <w:p w:rsidR="00155EC6" w:rsidRDefault="00326F20" w:rsidP="00155EC6">
      <w:pPr>
        <w:bidi/>
        <w:jc w:val="lowKashida"/>
        <w:rPr>
          <w:rFonts w:cs="B Nazanin"/>
          <w:sz w:val="28"/>
          <w:szCs w:val="28"/>
          <w:rtl/>
        </w:rPr>
      </w:pPr>
      <w:r w:rsidRPr="000B5CDD">
        <w:rPr>
          <w:rFonts w:cs="B Nazanin"/>
          <w:sz w:val="28"/>
          <w:szCs w:val="28"/>
          <w:rtl/>
        </w:rPr>
        <w:t xml:space="preserve">۱) فهرست وارسی </w:t>
      </w:r>
    </w:p>
    <w:p w:rsidR="00155EC6" w:rsidRDefault="00155EC6" w:rsidP="00155EC6">
      <w:pPr>
        <w:bidi/>
        <w:jc w:val="lowKashida"/>
        <w:rPr>
          <w:rFonts w:cs="B Nazanin"/>
          <w:sz w:val="28"/>
          <w:szCs w:val="28"/>
          <w:rtl/>
        </w:rPr>
      </w:pPr>
      <w:r w:rsidRPr="000B5CDD">
        <w:rPr>
          <w:rFonts w:cs="B Nazanin"/>
          <w:sz w:val="28"/>
          <w:szCs w:val="28"/>
          <w:rtl/>
        </w:rPr>
        <w:t xml:space="preserve">۲) مقیاس درجه بندی </w:t>
      </w:r>
    </w:p>
    <w:p w:rsidR="00155EC6" w:rsidRPr="000B5CDD" w:rsidRDefault="00155EC6" w:rsidP="00155EC6">
      <w:pPr>
        <w:bidi/>
        <w:jc w:val="lowKashida"/>
        <w:rPr>
          <w:rFonts w:cs="B Nazanin"/>
          <w:sz w:val="28"/>
          <w:szCs w:val="28"/>
          <w:rtl/>
        </w:rPr>
      </w:pPr>
      <w:r w:rsidRPr="000B5CDD">
        <w:rPr>
          <w:rFonts w:cs="B Nazanin"/>
          <w:sz w:val="28"/>
          <w:szCs w:val="28"/>
          <w:rtl/>
        </w:rPr>
        <w:t>۳) واقعه نگاری</w:t>
      </w:r>
    </w:p>
    <w:p w:rsidR="00155EC6" w:rsidRDefault="00155EC6" w:rsidP="00155EC6">
      <w:pPr>
        <w:bidi/>
        <w:jc w:val="lowKashida"/>
        <w:rPr>
          <w:rFonts w:cs="B Nazanin"/>
          <w:sz w:val="28"/>
          <w:szCs w:val="28"/>
          <w:rtl/>
        </w:rPr>
      </w:pPr>
    </w:p>
    <w:p w:rsidR="000944CF" w:rsidRPr="000B5CDD" w:rsidRDefault="00326F20" w:rsidP="00155EC6">
      <w:pPr>
        <w:bidi/>
        <w:jc w:val="lowKashida"/>
        <w:rPr>
          <w:rFonts w:cs="B Nazanin"/>
          <w:sz w:val="28"/>
          <w:szCs w:val="28"/>
          <w:rtl/>
        </w:rPr>
      </w:pPr>
      <w:r w:rsidRPr="000B5CDD">
        <w:rPr>
          <w:rFonts w:cs="B Nazanin"/>
          <w:sz w:val="28"/>
          <w:szCs w:val="28"/>
          <w:rtl/>
        </w:rPr>
        <w:t>۱</w:t>
      </w:r>
      <w:r w:rsidR="00155EC6">
        <w:rPr>
          <w:rFonts w:cs="B Nazanin" w:hint="cs"/>
          <w:sz w:val="28"/>
          <w:szCs w:val="28"/>
          <w:rtl/>
        </w:rPr>
        <w:t>-</w:t>
      </w:r>
      <w:r w:rsidRPr="000B5CDD">
        <w:rPr>
          <w:rFonts w:cs="B Nazanin"/>
          <w:sz w:val="28"/>
          <w:szCs w:val="28"/>
          <w:rtl/>
        </w:rPr>
        <w:t xml:space="preserve"> روش فهرست وارسی</w:t>
      </w:r>
    </w:p>
    <w:p w:rsidR="00CE2946" w:rsidRDefault="00326F20" w:rsidP="00CE2946">
      <w:pPr>
        <w:bidi/>
        <w:jc w:val="lowKashida"/>
        <w:rPr>
          <w:rFonts w:cs="B Nazanin"/>
          <w:sz w:val="28"/>
          <w:szCs w:val="28"/>
          <w:rtl/>
        </w:rPr>
      </w:pPr>
      <w:r w:rsidRPr="000B5CDD">
        <w:rPr>
          <w:rFonts w:cs="B Nazanin"/>
          <w:sz w:val="28"/>
          <w:szCs w:val="28"/>
          <w:rtl/>
        </w:rPr>
        <w:t>از طریق روش فهرست وارسی مشخص می شود که آیا ویژگی</w:t>
      </w:r>
      <w:r w:rsidR="00155EC6">
        <w:rPr>
          <w:rFonts w:cs="B Nazanin" w:hint="cs"/>
          <w:sz w:val="28"/>
          <w:szCs w:val="28"/>
          <w:rtl/>
        </w:rPr>
        <w:t xml:space="preserve"> </w:t>
      </w:r>
      <w:r w:rsidRPr="000B5CDD">
        <w:rPr>
          <w:rFonts w:cs="B Nazanin"/>
          <w:sz w:val="28"/>
          <w:szCs w:val="28"/>
          <w:rtl/>
        </w:rPr>
        <w:t>های مورد نظر در عملکرد شخصی مورد سنجش، موجودند یا نه. در این روش فقط بود یا نبود یک ویژگی ثبت میشود، نه درجه و فراوانی آن فهرست وارسی، هم می تواند برای سنجش فرآورده به کار رود و هم برای سنجش فرایند. هنگام تهیه فهرست وارسی به منظور ارزشیابی از فرایند عملکرد، تأکید بر رفتارهای فرد می</w:t>
      </w:r>
      <w:r w:rsidR="00CE2946">
        <w:rPr>
          <w:rFonts w:cs="B Nazanin" w:hint="cs"/>
          <w:sz w:val="28"/>
          <w:szCs w:val="28"/>
          <w:rtl/>
        </w:rPr>
        <w:t xml:space="preserve"> </w:t>
      </w:r>
      <w:r w:rsidRPr="000B5CDD">
        <w:rPr>
          <w:rFonts w:cs="B Nazanin"/>
          <w:sz w:val="28"/>
          <w:szCs w:val="28"/>
          <w:rtl/>
        </w:rPr>
        <w:t>باشد؛ ولی هنگام تهیه فهرست وارسی برای ارزشیابی از محصول یا فرآورده</w:t>
      </w:r>
      <w:r w:rsidR="00CE2946">
        <w:rPr>
          <w:rFonts w:cs="B Nazanin" w:hint="cs"/>
          <w:sz w:val="28"/>
          <w:szCs w:val="28"/>
          <w:rtl/>
        </w:rPr>
        <w:t xml:space="preserve"> </w:t>
      </w:r>
      <w:r w:rsidRPr="000B5CDD">
        <w:rPr>
          <w:rFonts w:cs="B Nazanin"/>
          <w:sz w:val="28"/>
          <w:szCs w:val="28"/>
          <w:rtl/>
        </w:rPr>
        <w:t>رفتار، بر جنبه</w:t>
      </w:r>
      <w:r w:rsidR="00CE2946">
        <w:rPr>
          <w:rFonts w:cs="B Nazanin" w:hint="cs"/>
          <w:sz w:val="28"/>
          <w:szCs w:val="28"/>
          <w:rtl/>
        </w:rPr>
        <w:t xml:space="preserve"> </w:t>
      </w:r>
      <w:r w:rsidRPr="000B5CDD">
        <w:rPr>
          <w:rFonts w:cs="B Nazanin"/>
          <w:sz w:val="28"/>
          <w:szCs w:val="28"/>
          <w:rtl/>
        </w:rPr>
        <w:t>ها یا ویژگی</w:t>
      </w:r>
      <w:r w:rsidR="00CE2946">
        <w:rPr>
          <w:rFonts w:cs="B Nazanin" w:hint="cs"/>
          <w:sz w:val="28"/>
          <w:szCs w:val="28"/>
          <w:rtl/>
        </w:rPr>
        <w:t xml:space="preserve"> </w:t>
      </w:r>
      <w:r w:rsidRPr="000B5CDD">
        <w:rPr>
          <w:rFonts w:cs="B Nazanin"/>
          <w:sz w:val="28"/>
          <w:szCs w:val="28"/>
          <w:rtl/>
        </w:rPr>
        <w:t>های قابل مشاهده محصول مورد سنجش تأکید می شود.</w:t>
      </w:r>
    </w:p>
    <w:p w:rsidR="00CE2946" w:rsidRDefault="00326F20" w:rsidP="00CE2946">
      <w:pPr>
        <w:bidi/>
        <w:jc w:val="lowKashida"/>
        <w:rPr>
          <w:rFonts w:cs="B Nazanin"/>
          <w:sz w:val="28"/>
          <w:szCs w:val="28"/>
          <w:rtl/>
        </w:rPr>
      </w:pPr>
      <w:r w:rsidRPr="000B5CDD">
        <w:rPr>
          <w:rFonts w:cs="B Nazanin"/>
          <w:sz w:val="28"/>
          <w:szCs w:val="28"/>
          <w:rtl/>
        </w:rPr>
        <w:t xml:space="preserve"> یک فهرست وارسی خوب دارای ویژگی</w:t>
      </w:r>
      <w:r w:rsidR="00CE2946">
        <w:rPr>
          <w:rFonts w:cs="B Nazanin" w:hint="cs"/>
          <w:sz w:val="28"/>
          <w:szCs w:val="28"/>
          <w:rtl/>
        </w:rPr>
        <w:t xml:space="preserve"> </w:t>
      </w:r>
      <w:r w:rsidRPr="000B5CDD">
        <w:rPr>
          <w:rFonts w:cs="B Nazanin"/>
          <w:sz w:val="28"/>
          <w:szCs w:val="28"/>
          <w:rtl/>
        </w:rPr>
        <w:t xml:space="preserve">های زیر است: </w:t>
      </w:r>
    </w:p>
    <w:p w:rsidR="00CE2946" w:rsidRDefault="00326F20" w:rsidP="00CE2946">
      <w:pPr>
        <w:bidi/>
        <w:jc w:val="lowKashida"/>
        <w:rPr>
          <w:rFonts w:cs="B Nazanin"/>
          <w:sz w:val="28"/>
          <w:szCs w:val="28"/>
          <w:rtl/>
        </w:rPr>
      </w:pPr>
      <w:r w:rsidRPr="000B5CDD">
        <w:rPr>
          <w:rFonts w:cs="B Nazanin"/>
          <w:sz w:val="28"/>
          <w:szCs w:val="28"/>
          <w:rtl/>
        </w:rPr>
        <w:t xml:space="preserve">۱ـ فهرست نسبتا کوتاه </w:t>
      </w:r>
    </w:p>
    <w:p w:rsidR="00CE2946" w:rsidRDefault="00326F20" w:rsidP="00CE2946">
      <w:pPr>
        <w:bidi/>
        <w:jc w:val="lowKashida"/>
        <w:rPr>
          <w:rFonts w:cs="B Nazanin"/>
          <w:sz w:val="28"/>
          <w:szCs w:val="28"/>
          <w:rtl/>
        </w:rPr>
      </w:pPr>
      <w:r w:rsidRPr="000B5CDD">
        <w:rPr>
          <w:rFonts w:cs="B Nazanin"/>
          <w:sz w:val="28"/>
          <w:szCs w:val="28"/>
          <w:rtl/>
        </w:rPr>
        <w:t xml:space="preserve">۲- هر ماده فهرست به طور کاملاً روشن، موضوع و مورد ارزشیابی را بیان می کند. </w:t>
      </w:r>
    </w:p>
    <w:p w:rsidR="00CE2946" w:rsidRDefault="00326F20" w:rsidP="00CE2946">
      <w:pPr>
        <w:bidi/>
        <w:jc w:val="lowKashida"/>
        <w:rPr>
          <w:rFonts w:cs="B Nazanin"/>
          <w:sz w:val="28"/>
          <w:szCs w:val="28"/>
          <w:rtl/>
        </w:rPr>
      </w:pPr>
      <w:r w:rsidRPr="000B5CDD">
        <w:rPr>
          <w:rFonts w:cs="B Nazanin"/>
          <w:sz w:val="28"/>
          <w:szCs w:val="28"/>
          <w:rtl/>
        </w:rPr>
        <w:t xml:space="preserve">۳ـ هر ماده بر یک رفتار یا ویژگی قابل مشاهده می کند. </w:t>
      </w:r>
    </w:p>
    <w:p w:rsidR="00CE2946" w:rsidRDefault="00326F20" w:rsidP="00CE2946">
      <w:pPr>
        <w:bidi/>
        <w:jc w:val="lowKashida"/>
        <w:rPr>
          <w:rFonts w:cs="B Nazanin"/>
          <w:sz w:val="28"/>
          <w:szCs w:val="28"/>
          <w:rtl/>
        </w:rPr>
      </w:pPr>
      <w:r w:rsidRPr="000B5CDD">
        <w:rPr>
          <w:rFonts w:cs="B Nazanin"/>
          <w:sz w:val="28"/>
          <w:szCs w:val="28"/>
          <w:rtl/>
        </w:rPr>
        <w:t>۴- تنها رفتارها یا ویژگی</w:t>
      </w:r>
      <w:r w:rsidR="00CE2946">
        <w:rPr>
          <w:rFonts w:cs="B Nazanin" w:hint="cs"/>
          <w:sz w:val="28"/>
          <w:szCs w:val="28"/>
          <w:rtl/>
        </w:rPr>
        <w:t xml:space="preserve"> </w:t>
      </w:r>
      <w:r w:rsidRPr="000B5CDD">
        <w:rPr>
          <w:rFonts w:cs="B Nazanin"/>
          <w:sz w:val="28"/>
          <w:szCs w:val="28"/>
          <w:rtl/>
        </w:rPr>
        <w:t xml:space="preserve">های مهم منظور می شوند. </w:t>
      </w:r>
    </w:p>
    <w:p w:rsidR="000944CF" w:rsidRPr="000B5CDD" w:rsidRDefault="00CE2946" w:rsidP="00CE2946">
      <w:pPr>
        <w:bidi/>
        <w:jc w:val="lowKashida"/>
        <w:rPr>
          <w:rFonts w:cs="B Nazanin"/>
          <w:sz w:val="28"/>
          <w:szCs w:val="28"/>
          <w:rtl/>
        </w:rPr>
      </w:pPr>
      <w:r>
        <w:rPr>
          <w:rFonts w:cs="B Nazanin" w:hint="cs"/>
          <w:sz w:val="28"/>
          <w:szCs w:val="28"/>
          <w:rtl/>
        </w:rPr>
        <w:t>5</w:t>
      </w:r>
      <w:r w:rsidR="00326F20" w:rsidRPr="000B5CDD">
        <w:rPr>
          <w:rFonts w:cs="B Nazanin"/>
          <w:sz w:val="28"/>
          <w:szCs w:val="28"/>
          <w:rtl/>
        </w:rPr>
        <w:t>ـ ماده های فهرست به گونه</w:t>
      </w:r>
      <w:r>
        <w:rPr>
          <w:rFonts w:cs="B Nazanin" w:hint="cs"/>
          <w:sz w:val="28"/>
          <w:szCs w:val="28"/>
          <w:rtl/>
        </w:rPr>
        <w:t xml:space="preserve"> </w:t>
      </w:r>
      <w:r w:rsidR="00326F20" w:rsidRPr="000B5CDD">
        <w:rPr>
          <w:rFonts w:cs="B Nazanin"/>
          <w:sz w:val="28"/>
          <w:szCs w:val="28"/>
          <w:rtl/>
        </w:rPr>
        <w:t>ای آرایش می</w:t>
      </w:r>
      <w:r>
        <w:rPr>
          <w:rFonts w:cs="B Nazanin" w:hint="cs"/>
          <w:sz w:val="28"/>
          <w:szCs w:val="28"/>
          <w:rtl/>
        </w:rPr>
        <w:t xml:space="preserve"> </w:t>
      </w:r>
      <w:r w:rsidR="00326F20" w:rsidRPr="000B5CDD">
        <w:rPr>
          <w:rFonts w:cs="B Nazanin"/>
          <w:sz w:val="28"/>
          <w:szCs w:val="28"/>
          <w:rtl/>
        </w:rPr>
        <w:t>یابند که، کل فهرست را بسادگی می توان مورد استفاده قرار داد. ۲- روش مقیاس درجه بندی</w:t>
      </w:r>
    </w:p>
    <w:p w:rsidR="00CE2946" w:rsidRDefault="00326F20" w:rsidP="000B5CDD">
      <w:pPr>
        <w:bidi/>
        <w:jc w:val="lowKashida"/>
        <w:rPr>
          <w:rFonts w:cs="B Nazanin"/>
          <w:sz w:val="28"/>
          <w:szCs w:val="28"/>
          <w:rtl/>
        </w:rPr>
      </w:pPr>
      <w:r w:rsidRPr="000B5CDD">
        <w:rPr>
          <w:rFonts w:cs="B Nazanin"/>
          <w:sz w:val="28"/>
          <w:szCs w:val="28"/>
          <w:rtl/>
        </w:rPr>
        <w:t>برخلاف روش فهرست وارسی، که در آن فقط وقوع یا عدم وقوع یک رفتار ثبت میشود، در مقیاس درجه بندی، درجه یا مقدار رفتار یا ویژگی مورد نظر تعیین می گردد. مقیاس درجه بندی ، هم برای ارزشیابی از فرآورده به کار می</w:t>
      </w:r>
      <w:r w:rsidR="00CE2946">
        <w:rPr>
          <w:rFonts w:cs="B Nazanin" w:hint="cs"/>
          <w:sz w:val="28"/>
          <w:szCs w:val="28"/>
          <w:rtl/>
        </w:rPr>
        <w:t xml:space="preserve"> </w:t>
      </w:r>
      <w:r w:rsidRPr="000B5CDD">
        <w:rPr>
          <w:rFonts w:cs="B Nazanin"/>
          <w:sz w:val="28"/>
          <w:szCs w:val="28"/>
          <w:rtl/>
        </w:rPr>
        <w:t>رود و هم برای ارزشیابی از فرایند.</w:t>
      </w:r>
    </w:p>
    <w:p w:rsidR="00CE2946" w:rsidRDefault="00326F20" w:rsidP="00CE2946">
      <w:pPr>
        <w:bidi/>
        <w:jc w:val="lowKashida"/>
        <w:rPr>
          <w:rFonts w:cs="B Nazanin"/>
          <w:sz w:val="28"/>
          <w:szCs w:val="28"/>
          <w:rtl/>
        </w:rPr>
      </w:pPr>
      <w:r w:rsidRPr="000B5CDD">
        <w:rPr>
          <w:rFonts w:cs="B Nazanin"/>
          <w:sz w:val="28"/>
          <w:szCs w:val="28"/>
          <w:rtl/>
        </w:rPr>
        <w:t xml:space="preserve"> انواع مقیاس درجه بندی </w:t>
      </w:r>
    </w:p>
    <w:p w:rsidR="00CE2946" w:rsidRDefault="00326F20" w:rsidP="00CE2946">
      <w:pPr>
        <w:bidi/>
        <w:jc w:val="lowKashida"/>
        <w:rPr>
          <w:rFonts w:cs="B Nazanin"/>
          <w:sz w:val="28"/>
          <w:szCs w:val="28"/>
          <w:rtl/>
        </w:rPr>
      </w:pPr>
      <w:r w:rsidRPr="000B5CDD">
        <w:rPr>
          <w:rFonts w:cs="B Nazanin"/>
          <w:sz w:val="28"/>
          <w:szCs w:val="28"/>
          <w:rtl/>
        </w:rPr>
        <w:lastRenderedPageBreak/>
        <w:t>۱ـ مقیاس درجه بندی عددی</w:t>
      </w:r>
      <w:r w:rsidR="00CE2946">
        <w:rPr>
          <w:rFonts w:cs="B Nazanin" w:hint="cs"/>
          <w:sz w:val="28"/>
          <w:szCs w:val="28"/>
          <w:rtl/>
        </w:rPr>
        <w:t>:</w:t>
      </w:r>
      <w:r w:rsidRPr="000B5CDD">
        <w:rPr>
          <w:rFonts w:cs="B Nazanin"/>
          <w:sz w:val="28"/>
          <w:szCs w:val="28"/>
          <w:rtl/>
        </w:rPr>
        <w:t xml:space="preserve"> که ساده ترین نوع مقیاس درچه بندی است. در این مقیاس، مشاهده گر با کشیدن دایره به دور یک عدد یا علامت گذاری آن، میزان یا درجه آن رفتار یا ویژگی را مشخص می کند مقیاس درجه بندی عددی، زمانی قابل استفاده است که ویژگی</w:t>
      </w:r>
      <w:r w:rsidR="00CE2946">
        <w:rPr>
          <w:rFonts w:cs="B Nazanin" w:hint="cs"/>
          <w:sz w:val="28"/>
          <w:szCs w:val="28"/>
          <w:rtl/>
        </w:rPr>
        <w:t xml:space="preserve"> </w:t>
      </w:r>
      <w:r w:rsidRPr="000B5CDD">
        <w:rPr>
          <w:rFonts w:cs="B Nazanin"/>
          <w:sz w:val="28"/>
          <w:szCs w:val="28"/>
          <w:rtl/>
        </w:rPr>
        <w:t>ها یا کیفیت</w:t>
      </w:r>
      <w:r w:rsidR="00CE2946">
        <w:rPr>
          <w:rFonts w:cs="B Nazanin" w:hint="cs"/>
          <w:sz w:val="28"/>
          <w:szCs w:val="28"/>
          <w:rtl/>
        </w:rPr>
        <w:t xml:space="preserve"> </w:t>
      </w:r>
      <w:r w:rsidRPr="000B5CDD">
        <w:rPr>
          <w:rFonts w:cs="B Nazanin"/>
          <w:sz w:val="28"/>
          <w:szCs w:val="28"/>
          <w:rtl/>
        </w:rPr>
        <w:t>های مورد درجه بندی</w:t>
      </w:r>
      <w:r w:rsidR="00CE2946">
        <w:rPr>
          <w:rFonts w:cs="B Nazanin" w:hint="cs"/>
          <w:sz w:val="28"/>
          <w:szCs w:val="28"/>
          <w:rtl/>
        </w:rPr>
        <w:t xml:space="preserve"> </w:t>
      </w:r>
      <w:r w:rsidRPr="000B5CDD">
        <w:rPr>
          <w:rFonts w:cs="B Nazanin"/>
          <w:sz w:val="28"/>
          <w:szCs w:val="28"/>
          <w:rtl/>
        </w:rPr>
        <w:t xml:space="preserve">قابلیت طبقه بندی کردن در طبقات محدودی را داشته باشند و نیز در رابطه با طبقه ای که معرف هر عدد است، توافق وجود داشته باشد. </w:t>
      </w:r>
    </w:p>
    <w:p w:rsidR="000944CF" w:rsidRDefault="00326F20" w:rsidP="00CE2946">
      <w:pPr>
        <w:bidi/>
        <w:jc w:val="lowKashida"/>
        <w:rPr>
          <w:rFonts w:cs="B Nazanin"/>
          <w:sz w:val="28"/>
          <w:szCs w:val="28"/>
          <w:rtl/>
        </w:rPr>
      </w:pPr>
      <w:r w:rsidRPr="000B5CDD">
        <w:rPr>
          <w:rFonts w:cs="B Nazanin"/>
          <w:sz w:val="28"/>
          <w:szCs w:val="28"/>
          <w:rtl/>
        </w:rPr>
        <w:t>به عنوان مثال باکشیدن دایره دور یکی از اعداد، نشان دهید که میزان شرکت دانش آموزان در فعالیت</w:t>
      </w:r>
      <w:r w:rsidR="00CE2946">
        <w:rPr>
          <w:rFonts w:cs="B Nazanin" w:hint="cs"/>
          <w:sz w:val="28"/>
          <w:szCs w:val="28"/>
          <w:rtl/>
        </w:rPr>
        <w:t xml:space="preserve"> </w:t>
      </w:r>
      <w:r w:rsidRPr="000B5CDD">
        <w:rPr>
          <w:rFonts w:cs="B Nazanin"/>
          <w:sz w:val="28"/>
          <w:szCs w:val="28"/>
          <w:rtl/>
        </w:rPr>
        <w:t>های فوق برنامه چقدر است؟</w:t>
      </w:r>
    </w:p>
    <w:p w:rsidR="00CE2946" w:rsidRPr="000B5CDD" w:rsidRDefault="00CE2946" w:rsidP="00CE2946">
      <w:pPr>
        <w:bidi/>
        <w:jc w:val="lowKashida"/>
        <w:rPr>
          <w:rFonts w:cs="B Nazanin"/>
          <w:sz w:val="28"/>
          <w:szCs w:val="28"/>
          <w:rtl/>
        </w:rPr>
      </w:pPr>
      <w:r w:rsidRPr="000B5CDD">
        <w:rPr>
          <w:rFonts w:cs="B Nazanin"/>
          <w:sz w:val="28"/>
          <w:szCs w:val="28"/>
          <w:rtl/>
        </w:rPr>
        <w:t>۱) خیلی</w:t>
      </w:r>
      <w:r>
        <w:rPr>
          <w:rFonts w:cs="B Nazanin" w:hint="cs"/>
          <w:sz w:val="28"/>
          <w:szCs w:val="28"/>
          <w:rtl/>
        </w:rPr>
        <w:t xml:space="preserve"> کم</w:t>
      </w:r>
    </w:p>
    <w:p w:rsidR="00CE2946" w:rsidRPr="000B5CDD" w:rsidRDefault="00326F20" w:rsidP="00CE2946">
      <w:pPr>
        <w:bidi/>
        <w:jc w:val="lowKashida"/>
        <w:rPr>
          <w:rFonts w:cs="B Nazanin"/>
          <w:sz w:val="28"/>
          <w:szCs w:val="28"/>
          <w:rtl/>
        </w:rPr>
      </w:pPr>
      <w:r w:rsidRPr="000B5CDD">
        <w:rPr>
          <w:rFonts w:cs="B Nazanin"/>
          <w:sz w:val="28"/>
          <w:szCs w:val="28"/>
          <w:rtl/>
        </w:rPr>
        <w:t>۲) کم</w:t>
      </w:r>
    </w:p>
    <w:p w:rsidR="000944CF" w:rsidRDefault="00326F20" w:rsidP="000B5CDD">
      <w:pPr>
        <w:bidi/>
        <w:jc w:val="lowKashida"/>
        <w:rPr>
          <w:rFonts w:cs="B Nazanin"/>
          <w:sz w:val="28"/>
          <w:szCs w:val="28"/>
          <w:rtl/>
        </w:rPr>
      </w:pPr>
      <w:r w:rsidRPr="000B5CDD">
        <w:rPr>
          <w:rFonts w:cs="B Nazanin"/>
          <w:sz w:val="28"/>
          <w:szCs w:val="28"/>
          <w:rtl/>
        </w:rPr>
        <w:t>۳) زیاد</w:t>
      </w:r>
    </w:p>
    <w:p w:rsidR="00CE2946" w:rsidRPr="000B5CDD" w:rsidRDefault="00CE2946" w:rsidP="00CE2946">
      <w:pPr>
        <w:bidi/>
        <w:jc w:val="lowKashida"/>
        <w:rPr>
          <w:rFonts w:cs="B Nazanin"/>
          <w:sz w:val="28"/>
          <w:szCs w:val="28"/>
          <w:rtl/>
        </w:rPr>
      </w:pPr>
      <w:r w:rsidRPr="000B5CDD">
        <w:rPr>
          <w:rFonts w:cs="B Nazanin"/>
          <w:sz w:val="28"/>
          <w:szCs w:val="28"/>
          <w:rtl/>
        </w:rPr>
        <w:t>۴) خیلی زیاد</w:t>
      </w:r>
    </w:p>
    <w:p w:rsidR="00CE2946" w:rsidRDefault="00326F20" w:rsidP="000B5CDD">
      <w:pPr>
        <w:bidi/>
        <w:jc w:val="lowKashida"/>
        <w:rPr>
          <w:rFonts w:cs="B Nazanin"/>
          <w:sz w:val="28"/>
          <w:szCs w:val="28"/>
          <w:rtl/>
        </w:rPr>
      </w:pPr>
      <w:r w:rsidRPr="000B5CDD">
        <w:rPr>
          <w:rFonts w:cs="B Nazanin"/>
          <w:sz w:val="28"/>
          <w:szCs w:val="28"/>
          <w:rtl/>
        </w:rPr>
        <w:t xml:space="preserve">مقیاس درجه بندی نگاره ای: در این مقیاس، به جای استفاده از اعداد از خطوط افقی استفاده میشود و مشاهده گر باید داوری خود را درباره ویژگی مورد نظر، در طول یک خط مستقیم و با گذاشتن علامت نشان دهد. </w:t>
      </w:r>
    </w:p>
    <w:p w:rsidR="000944CF" w:rsidRDefault="00326F20" w:rsidP="00CE2946">
      <w:pPr>
        <w:bidi/>
        <w:jc w:val="lowKashida"/>
        <w:rPr>
          <w:rFonts w:cs="B Nazanin"/>
          <w:sz w:val="28"/>
          <w:szCs w:val="28"/>
          <w:rtl/>
        </w:rPr>
      </w:pPr>
      <w:r w:rsidRPr="000B5CDD">
        <w:rPr>
          <w:rFonts w:cs="B Nazanin"/>
          <w:sz w:val="28"/>
          <w:szCs w:val="28"/>
          <w:rtl/>
        </w:rPr>
        <w:t>به عنوان مثال با گذاشتن علامت (×) روی خط افقی، نظر خود را در مورد فعالیت</w:t>
      </w:r>
      <w:r w:rsidR="00CE2946">
        <w:rPr>
          <w:rFonts w:cs="B Nazanin" w:hint="cs"/>
          <w:sz w:val="28"/>
          <w:szCs w:val="28"/>
          <w:rtl/>
        </w:rPr>
        <w:t xml:space="preserve"> </w:t>
      </w:r>
      <w:r w:rsidRPr="000B5CDD">
        <w:rPr>
          <w:rFonts w:cs="B Nazanin"/>
          <w:sz w:val="28"/>
          <w:szCs w:val="28"/>
          <w:rtl/>
        </w:rPr>
        <w:t>های سیاسی بیان کنید.</w:t>
      </w:r>
    </w:p>
    <w:p w:rsidR="00CE2946" w:rsidRDefault="00C70DBB" w:rsidP="00CE2946">
      <w:pPr>
        <w:bidi/>
        <w:jc w:val="lowKashida"/>
        <w:rPr>
          <w:rFonts w:cs="B Nazanin"/>
          <w:sz w:val="28"/>
          <w:szCs w:val="28"/>
          <w:rtl/>
        </w:rPr>
      </w:pPr>
      <w:r>
        <w:rPr>
          <w:rFonts w:cs="B Nazanin"/>
          <w:noProof/>
          <w:sz w:val="28"/>
          <w:szCs w:val="28"/>
          <w:rtl/>
        </w:rPr>
        <w:pict>
          <v:shape id="_x0000_s1040" type="#_x0000_t32" style="position:absolute;left:0;text-align:left;margin-left:26.25pt;margin-top:11.05pt;width:.05pt;height:15.75pt;z-index:251672576" o:connectortype="straight"/>
        </w:pict>
      </w:r>
      <w:r>
        <w:rPr>
          <w:rFonts w:cs="B Nazanin"/>
          <w:noProof/>
          <w:sz w:val="28"/>
          <w:szCs w:val="28"/>
          <w:rtl/>
        </w:rPr>
        <w:pict>
          <v:shape id="_x0000_s1039" type="#_x0000_t32" style="position:absolute;left:0;text-align:left;margin-left:108.7pt;margin-top:11.8pt;width:.05pt;height:15.75pt;z-index:251671552" o:connectortype="straight"/>
        </w:pict>
      </w:r>
      <w:r>
        <w:rPr>
          <w:rFonts w:cs="B Nazanin"/>
          <w:noProof/>
          <w:sz w:val="28"/>
          <w:szCs w:val="28"/>
          <w:rtl/>
        </w:rPr>
        <w:pict>
          <v:shape id="_x0000_s1037" type="#_x0000_t32" style="position:absolute;left:0;text-align:left;margin-left:269.25pt;margin-top:14.05pt;width:.05pt;height:15.75pt;z-index:251669504" o:connectortype="straight"/>
        </w:pict>
      </w:r>
      <w:r>
        <w:rPr>
          <w:rFonts w:cs="B Nazanin"/>
          <w:noProof/>
          <w:sz w:val="28"/>
          <w:szCs w:val="28"/>
          <w:rtl/>
        </w:rPr>
        <w:pict>
          <v:shape id="_x0000_s1038" type="#_x0000_t32" style="position:absolute;left:0;text-align:left;margin-left:191.25pt;margin-top:14.05pt;width:.05pt;height:15.75pt;z-index:251670528" o:connectortype="straight"/>
        </w:pict>
      </w:r>
      <w:r>
        <w:rPr>
          <w:rFonts w:cs="B Nazanin"/>
          <w:noProof/>
          <w:sz w:val="28"/>
          <w:szCs w:val="28"/>
          <w:rtl/>
        </w:rPr>
        <w:pict>
          <v:shape id="_x0000_s1036" type="#_x0000_t32" style="position:absolute;left:0;text-align:left;margin-left:442.5pt;margin-top:14.05pt;width:.05pt;height:15.75pt;z-index:251668480" o:connectortype="straight"/>
        </w:pict>
      </w:r>
      <w:r>
        <w:rPr>
          <w:rFonts w:cs="B Nazanin"/>
          <w:noProof/>
          <w:sz w:val="28"/>
          <w:szCs w:val="28"/>
          <w:rtl/>
        </w:rPr>
        <w:pict>
          <v:shape id="_x0000_s1033" type="#_x0000_t32" style="position:absolute;left:0;text-align:left;margin-left:355.5pt;margin-top:13.3pt;width:.05pt;height:15.75pt;z-index:251665408" o:connectortype="straight"/>
        </w:pict>
      </w:r>
      <w:r>
        <w:rPr>
          <w:rFonts w:cs="B Nazanin"/>
          <w:noProof/>
          <w:sz w:val="28"/>
          <w:szCs w:val="28"/>
          <w:rtl/>
        </w:rPr>
        <w:pict>
          <v:shape id="_x0000_s1029" type="#_x0000_t32" style="position:absolute;left:0;text-align:left;margin-left:26.25pt;margin-top:20.8pt;width:414.75pt;height:0;z-index:251661312" o:connectortype="straight"/>
        </w:pict>
      </w:r>
    </w:p>
    <w:p w:rsidR="00CE2946" w:rsidRPr="000B5CDD" w:rsidRDefault="00CE2946" w:rsidP="00CE2946">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بسیار علاقه مند</w:t>
      </w:r>
      <w:r w:rsidR="00891B81">
        <w:rPr>
          <w:rFonts w:cs="B Nazanin" w:hint="cs"/>
          <w:sz w:val="28"/>
          <w:szCs w:val="28"/>
          <w:rtl/>
        </w:rPr>
        <w:t xml:space="preserve">       </w:t>
      </w:r>
      <w:r w:rsidRPr="000B5CDD">
        <w:rPr>
          <w:rFonts w:cs="B Nazanin"/>
          <w:sz w:val="28"/>
          <w:szCs w:val="28"/>
          <w:rtl/>
        </w:rPr>
        <w:t xml:space="preserve"> نسبتاً علاقه مند</w:t>
      </w:r>
      <w:r w:rsidR="00891B81">
        <w:rPr>
          <w:rFonts w:cs="B Nazanin" w:hint="cs"/>
          <w:sz w:val="28"/>
          <w:szCs w:val="28"/>
          <w:rtl/>
        </w:rPr>
        <w:t xml:space="preserve">       </w:t>
      </w:r>
      <w:r w:rsidRPr="000B5CDD">
        <w:rPr>
          <w:rFonts w:cs="B Nazanin"/>
          <w:sz w:val="28"/>
          <w:szCs w:val="28"/>
          <w:rtl/>
        </w:rPr>
        <w:t xml:space="preserve"> دارای علاقه متوسط</w:t>
      </w:r>
      <w:r w:rsidR="00891B81">
        <w:rPr>
          <w:rFonts w:cs="B Nazanin" w:hint="cs"/>
          <w:sz w:val="28"/>
          <w:szCs w:val="28"/>
          <w:rtl/>
        </w:rPr>
        <w:t xml:space="preserve">  </w:t>
      </w:r>
      <w:r w:rsidRPr="000B5CDD">
        <w:rPr>
          <w:rFonts w:cs="B Nazanin"/>
          <w:sz w:val="28"/>
          <w:szCs w:val="28"/>
          <w:rtl/>
        </w:rPr>
        <w:t xml:space="preserve"> نسبتاً بی علاقه</w:t>
      </w:r>
      <w:r w:rsidR="00891B81">
        <w:rPr>
          <w:rFonts w:cs="B Nazanin" w:hint="cs"/>
          <w:sz w:val="28"/>
          <w:szCs w:val="28"/>
          <w:rtl/>
        </w:rPr>
        <w:t xml:space="preserve">       </w:t>
      </w:r>
      <w:r w:rsidRPr="000B5CDD">
        <w:rPr>
          <w:rFonts w:cs="B Nazanin"/>
          <w:sz w:val="28"/>
          <w:szCs w:val="28"/>
          <w:rtl/>
        </w:rPr>
        <w:t xml:space="preserve"> بسیار بی علاقه</w:t>
      </w:r>
    </w:p>
    <w:p w:rsidR="000944CF" w:rsidRPr="000B5CDD" w:rsidRDefault="00326F20" w:rsidP="000B5CDD">
      <w:pPr>
        <w:bidi/>
        <w:jc w:val="lowKashida"/>
        <w:rPr>
          <w:rFonts w:cs="B Nazanin"/>
          <w:sz w:val="28"/>
          <w:szCs w:val="28"/>
          <w:rtl/>
        </w:rPr>
      </w:pPr>
      <w:r w:rsidRPr="000B5CDD">
        <w:rPr>
          <w:rFonts w:cs="B Nazanin"/>
          <w:sz w:val="28"/>
          <w:szCs w:val="28"/>
          <w:rtl/>
        </w:rPr>
        <w:t>۳ـ مقیاس درجه بندی نگارهای توصیفی: در این مقیاس، نقاط روی مقیاس توصیف میشوند. توصیف هایی که برای این منظور به کار می روند، عبارت</w:t>
      </w:r>
      <w:r w:rsidR="00891B81">
        <w:rPr>
          <w:rFonts w:cs="B Nazanin" w:hint="cs"/>
          <w:sz w:val="28"/>
          <w:szCs w:val="28"/>
          <w:rtl/>
        </w:rPr>
        <w:t xml:space="preserve"> </w:t>
      </w:r>
      <w:r w:rsidRPr="000B5CDD">
        <w:rPr>
          <w:rFonts w:cs="B Nazanin"/>
          <w:sz w:val="28"/>
          <w:szCs w:val="28"/>
          <w:rtl/>
        </w:rPr>
        <w:t>هایی هستند که به صورت رفتاری نشان می</w:t>
      </w:r>
      <w:r w:rsidR="00891B81">
        <w:rPr>
          <w:rFonts w:cs="B Nazanin" w:hint="cs"/>
          <w:sz w:val="28"/>
          <w:szCs w:val="28"/>
          <w:rtl/>
        </w:rPr>
        <w:t xml:space="preserve"> </w:t>
      </w:r>
      <w:r w:rsidRPr="000B5CDD">
        <w:rPr>
          <w:rFonts w:cs="B Nazanin"/>
          <w:sz w:val="28"/>
          <w:szCs w:val="28"/>
          <w:rtl/>
        </w:rPr>
        <w:t>دهند، دانش آموز یا فرد مورد مشاهده و مورد ارزشیابی در مراحل مختلف مقیاس، چگونه عمل مینماید.</w:t>
      </w:r>
    </w:p>
    <w:p w:rsidR="00891B81" w:rsidRDefault="00326F20" w:rsidP="000B5CDD">
      <w:pPr>
        <w:bidi/>
        <w:jc w:val="lowKashida"/>
        <w:rPr>
          <w:rFonts w:cs="B Nazanin"/>
          <w:sz w:val="28"/>
          <w:szCs w:val="28"/>
          <w:rtl/>
        </w:rPr>
      </w:pPr>
      <w:r w:rsidRPr="000B5CDD">
        <w:rPr>
          <w:rFonts w:cs="B Nazanin"/>
          <w:sz w:val="28"/>
          <w:szCs w:val="28"/>
          <w:rtl/>
        </w:rPr>
        <w:t xml:space="preserve">مثلاً : با قراردادن علامت × روی خط مربوط به هر سؤال، ویژگی مورد نظر را ارزشیابی کنید. </w:t>
      </w:r>
    </w:p>
    <w:p w:rsidR="000944CF" w:rsidRDefault="00326F20" w:rsidP="00891B81">
      <w:pPr>
        <w:bidi/>
        <w:jc w:val="lowKashida"/>
        <w:rPr>
          <w:rFonts w:cs="B Nazanin"/>
          <w:sz w:val="28"/>
          <w:szCs w:val="28"/>
          <w:rtl/>
        </w:rPr>
      </w:pPr>
      <w:r w:rsidRPr="000B5CDD">
        <w:rPr>
          <w:rFonts w:cs="B Nazanin"/>
          <w:sz w:val="28"/>
          <w:szCs w:val="28"/>
          <w:rtl/>
        </w:rPr>
        <w:t>۱- کیفیت کار این دانش آموزان را در انجام تکالیف درسی چگونه ارزیابی می کنید؟</w:t>
      </w:r>
    </w:p>
    <w:p w:rsidR="00891B81" w:rsidRDefault="00C70DBB" w:rsidP="00891B81">
      <w:pPr>
        <w:bidi/>
        <w:jc w:val="lowKashida"/>
        <w:rPr>
          <w:rFonts w:cs="B Nazanin"/>
          <w:sz w:val="28"/>
          <w:szCs w:val="28"/>
          <w:rtl/>
        </w:rPr>
      </w:pPr>
      <w:r>
        <w:rPr>
          <w:rFonts w:cs="B Nazanin"/>
          <w:noProof/>
          <w:sz w:val="28"/>
          <w:szCs w:val="28"/>
          <w:rtl/>
        </w:rPr>
        <w:pict>
          <v:shape id="_x0000_s1047" type="#_x0000_t32" style="position:absolute;left:0;text-align:left;margin-left:374.25pt;margin-top:11.55pt;width:.75pt;height:24.75pt;z-index:251678720" o:connectortype="straight"/>
        </w:pict>
      </w:r>
      <w:r>
        <w:rPr>
          <w:rFonts w:cs="B Nazanin"/>
          <w:noProof/>
          <w:sz w:val="28"/>
          <w:szCs w:val="28"/>
          <w:rtl/>
        </w:rPr>
        <w:pict>
          <v:shape id="_x0000_s1048" type="#_x0000_t32" style="position:absolute;left:0;text-align:left;margin-left:468.75pt;margin-top:13.8pt;width:.75pt;height:18.75pt;z-index:251679744" o:connectortype="straight"/>
        </w:pict>
      </w:r>
      <w:r>
        <w:rPr>
          <w:rFonts w:cs="B Nazanin"/>
          <w:noProof/>
          <w:sz w:val="28"/>
          <w:szCs w:val="28"/>
          <w:rtl/>
        </w:rPr>
        <w:pict>
          <v:shape id="_x0000_s1046" type="#_x0000_t32" style="position:absolute;left:0;text-align:left;margin-left:282pt;margin-top:11.55pt;width:0;height:20.25pt;z-index:251677696" o:connectortype="straight"/>
        </w:pict>
      </w:r>
      <w:r>
        <w:rPr>
          <w:rFonts w:cs="B Nazanin"/>
          <w:noProof/>
          <w:sz w:val="28"/>
          <w:szCs w:val="28"/>
          <w:rtl/>
        </w:rPr>
        <w:pict>
          <v:shape id="_x0000_s1045" type="#_x0000_t32" style="position:absolute;left:0;text-align:left;margin-left:188.25pt;margin-top:11.55pt;width:.75pt;height:21.75pt;z-index:251676672" o:connectortype="straight"/>
        </w:pict>
      </w:r>
      <w:r>
        <w:rPr>
          <w:rFonts w:cs="B Nazanin"/>
          <w:noProof/>
          <w:sz w:val="28"/>
          <w:szCs w:val="28"/>
          <w:rtl/>
        </w:rPr>
        <w:pict>
          <v:shape id="_x0000_s1044" type="#_x0000_t32" style="position:absolute;left:0;text-align:left;margin-left:93.75pt;margin-top:11.55pt;width:.75pt;height:21.75pt;z-index:251675648" o:connectortype="straight"/>
        </w:pict>
      </w:r>
      <w:r>
        <w:rPr>
          <w:rFonts w:cs="B Nazanin"/>
          <w:noProof/>
          <w:sz w:val="28"/>
          <w:szCs w:val="28"/>
          <w:rtl/>
        </w:rPr>
        <w:pict>
          <v:shape id="_x0000_s1043" type="#_x0000_t32" style="position:absolute;left:0;text-align:left;margin-left:2.25pt;margin-top:13.05pt;width:0;height:19.5pt;z-index:251674624" o:connectortype="straight"/>
        </w:pict>
      </w:r>
    </w:p>
    <w:p w:rsidR="00891B81" w:rsidRPr="000B5CDD" w:rsidRDefault="00C70DBB" w:rsidP="00891B81">
      <w:pPr>
        <w:bidi/>
        <w:jc w:val="lowKashida"/>
        <w:rPr>
          <w:rFonts w:cs="B Nazanin"/>
          <w:sz w:val="28"/>
          <w:szCs w:val="28"/>
          <w:rtl/>
        </w:rPr>
      </w:pPr>
      <w:r>
        <w:rPr>
          <w:rFonts w:cs="B Nazanin"/>
          <w:noProof/>
          <w:sz w:val="28"/>
          <w:szCs w:val="28"/>
          <w:rtl/>
        </w:rPr>
        <w:pict>
          <v:shape id="_x0000_s1041" type="#_x0000_t32" style="position:absolute;left:0;text-align:left;margin-left:2.25pt;margin-top:1.8pt;width:467.25pt;height:1.5pt;z-index:251673600" o:connectortype="straight"/>
        </w:pict>
      </w:r>
    </w:p>
    <w:p w:rsidR="00891B81" w:rsidRDefault="00326F20" w:rsidP="00891B81">
      <w:pPr>
        <w:bidi/>
        <w:jc w:val="lowKashida"/>
        <w:rPr>
          <w:rFonts w:cs="B Nazanin"/>
          <w:sz w:val="28"/>
          <w:szCs w:val="28"/>
          <w:rtl/>
        </w:rPr>
      </w:pPr>
      <w:r w:rsidRPr="000B5CDD">
        <w:rPr>
          <w:rFonts w:cs="B Nazanin"/>
          <w:sz w:val="28"/>
          <w:szCs w:val="28"/>
          <w:rtl/>
        </w:rPr>
        <w:t>کار خیلی خوب است و</w:t>
      </w:r>
      <w:r w:rsidR="00437316" w:rsidRPr="00437316">
        <w:rPr>
          <w:rFonts w:cs="B Nazanin"/>
          <w:sz w:val="28"/>
          <w:szCs w:val="28"/>
          <w:rtl/>
        </w:rPr>
        <w:t xml:space="preserve"> </w:t>
      </w:r>
      <w:r w:rsidR="00437316" w:rsidRPr="000B5CDD">
        <w:rPr>
          <w:rFonts w:cs="B Nazanin"/>
          <w:sz w:val="28"/>
          <w:szCs w:val="28"/>
          <w:rtl/>
        </w:rPr>
        <w:t>هیچ گونه نیازی به نظارت ندارد.</w:t>
      </w:r>
    </w:p>
    <w:p w:rsidR="00891B81" w:rsidRDefault="00326F20" w:rsidP="00437316">
      <w:pPr>
        <w:bidi/>
        <w:jc w:val="lowKashida"/>
        <w:rPr>
          <w:rFonts w:cs="B Nazanin"/>
          <w:sz w:val="28"/>
          <w:szCs w:val="28"/>
          <w:rtl/>
        </w:rPr>
      </w:pPr>
      <w:r w:rsidRPr="000B5CDD">
        <w:rPr>
          <w:rFonts w:cs="B Nazanin"/>
          <w:sz w:val="28"/>
          <w:szCs w:val="28"/>
          <w:rtl/>
        </w:rPr>
        <w:t>کار خوب است و به ندرت</w:t>
      </w:r>
      <w:r w:rsidR="00437316" w:rsidRPr="00437316">
        <w:rPr>
          <w:rFonts w:cs="B Nazanin"/>
          <w:sz w:val="28"/>
          <w:szCs w:val="28"/>
          <w:rtl/>
        </w:rPr>
        <w:t xml:space="preserve"> </w:t>
      </w:r>
      <w:r w:rsidR="00437316" w:rsidRPr="000B5CDD">
        <w:rPr>
          <w:rFonts w:cs="B Nazanin"/>
          <w:sz w:val="28"/>
          <w:szCs w:val="28"/>
          <w:rtl/>
        </w:rPr>
        <w:t>نیاز به نظارت دارد.</w:t>
      </w:r>
    </w:p>
    <w:p w:rsidR="00891B81" w:rsidRDefault="00326F20" w:rsidP="00437316">
      <w:pPr>
        <w:bidi/>
        <w:jc w:val="lowKashida"/>
        <w:rPr>
          <w:rFonts w:cs="B Nazanin"/>
          <w:sz w:val="28"/>
          <w:szCs w:val="28"/>
          <w:rtl/>
        </w:rPr>
      </w:pPr>
      <w:r w:rsidRPr="000B5CDD">
        <w:rPr>
          <w:rFonts w:cs="B Nazanin"/>
          <w:sz w:val="28"/>
          <w:szCs w:val="28"/>
          <w:rtl/>
        </w:rPr>
        <w:t xml:space="preserve">کارخوب است و گاه گاه نیاز </w:t>
      </w:r>
      <w:r w:rsidR="00437316" w:rsidRPr="000B5CDD">
        <w:rPr>
          <w:rFonts w:cs="B Nazanin"/>
          <w:sz w:val="28"/>
          <w:szCs w:val="28"/>
          <w:rtl/>
        </w:rPr>
        <w:t>به نظارت دارد.</w:t>
      </w:r>
    </w:p>
    <w:p w:rsidR="00891B81" w:rsidRDefault="00326F20" w:rsidP="00437316">
      <w:pPr>
        <w:bidi/>
        <w:jc w:val="lowKashida"/>
        <w:rPr>
          <w:rFonts w:cs="B Nazanin"/>
          <w:sz w:val="28"/>
          <w:szCs w:val="28"/>
          <w:rtl/>
        </w:rPr>
      </w:pPr>
      <w:r w:rsidRPr="000B5CDD">
        <w:rPr>
          <w:rFonts w:cs="B Nazanin"/>
          <w:sz w:val="28"/>
          <w:szCs w:val="28"/>
          <w:rtl/>
        </w:rPr>
        <w:t xml:space="preserve">کار قابل قبول است اما </w:t>
      </w:r>
      <w:r w:rsidR="00437316" w:rsidRPr="000B5CDD">
        <w:rPr>
          <w:rFonts w:cs="B Nazanin"/>
          <w:sz w:val="28"/>
          <w:szCs w:val="28"/>
          <w:rtl/>
        </w:rPr>
        <w:t>احتیاج به نظارت فراوان دارد.</w:t>
      </w:r>
    </w:p>
    <w:p w:rsidR="00891B81" w:rsidRDefault="00326F20" w:rsidP="00437316">
      <w:pPr>
        <w:bidi/>
        <w:jc w:val="lowKashida"/>
        <w:rPr>
          <w:rFonts w:cs="B Nazanin"/>
          <w:sz w:val="28"/>
          <w:szCs w:val="28"/>
          <w:rtl/>
        </w:rPr>
      </w:pPr>
      <w:r w:rsidRPr="000B5CDD">
        <w:rPr>
          <w:rFonts w:cs="B Nazanin"/>
          <w:sz w:val="28"/>
          <w:szCs w:val="28"/>
          <w:rtl/>
        </w:rPr>
        <w:t>کار ضعیف است و نیاز به</w:t>
      </w:r>
      <w:r w:rsidR="00437316">
        <w:rPr>
          <w:rFonts w:cs="B Nazanin" w:hint="cs"/>
          <w:sz w:val="28"/>
          <w:szCs w:val="28"/>
          <w:rtl/>
        </w:rPr>
        <w:t xml:space="preserve"> </w:t>
      </w:r>
      <w:r w:rsidR="00437316" w:rsidRPr="000B5CDD">
        <w:rPr>
          <w:rFonts w:cs="B Nazanin"/>
          <w:sz w:val="28"/>
          <w:szCs w:val="28"/>
          <w:rtl/>
        </w:rPr>
        <w:t>نظارت فراوان دارد.</w:t>
      </w:r>
    </w:p>
    <w:p w:rsidR="00891B81" w:rsidRDefault="00326F20" w:rsidP="00437316">
      <w:pPr>
        <w:bidi/>
        <w:jc w:val="lowKashida"/>
        <w:rPr>
          <w:rFonts w:cs="B Nazanin"/>
          <w:sz w:val="28"/>
          <w:szCs w:val="28"/>
          <w:rtl/>
        </w:rPr>
      </w:pPr>
      <w:r w:rsidRPr="000B5CDD">
        <w:rPr>
          <w:rFonts w:cs="B Nazanin"/>
          <w:sz w:val="28"/>
          <w:szCs w:val="28"/>
          <w:rtl/>
        </w:rPr>
        <w:t xml:space="preserve"> </w:t>
      </w:r>
    </w:p>
    <w:p w:rsidR="00437316" w:rsidRPr="000B5CDD" w:rsidRDefault="00326F20" w:rsidP="00437316">
      <w:pPr>
        <w:bidi/>
        <w:jc w:val="lowKashida"/>
        <w:rPr>
          <w:rFonts w:cs="B Nazanin"/>
          <w:sz w:val="28"/>
          <w:szCs w:val="28"/>
          <w:rtl/>
        </w:rPr>
      </w:pPr>
      <w:r w:rsidRPr="000B5CDD">
        <w:rPr>
          <w:rFonts w:cs="B Nazanin"/>
          <w:sz w:val="28"/>
          <w:szCs w:val="28"/>
          <w:rtl/>
        </w:rPr>
        <w:t xml:space="preserve"> </w:t>
      </w:r>
    </w:p>
    <w:p w:rsidR="00C22723" w:rsidRDefault="00326F20" w:rsidP="000B5CDD">
      <w:pPr>
        <w:bidi/>
        <w:jc w:val="lowKashida"/>
        <w:rPr>
          <w:rFonts w:cs="B Nazanin"/>
          <w:sz w:val="28"/>
          <w:szCs w:val="28"/>
          <w:rtl/>
        </w:rPr>
      </w:pPr>
      <w:r w:rsidRPr="000B5CDD">
        <w:rPr>
          <w:rFonts w:cs="B Nazanin"/>
          <w:sz w:val="28"/>
          <w:szCs w:val="28"/>
          <w:rtl/>
        </w:rPr>
        <w:lastRenderedPageBreak/>
        <w:t xml:space="preserve">۳- روش واقعه نگاری </w:t>
      </w:r>
    </w:p>
    <w:p w:rsidR="000944CF" w:rsidRPr="000B5CDD" w:rsidRDefault="00326F20" w:rsidP="00C22723">
      <w:pPr>
        <w:bidi/>
        <w:jc w:val="lowKashida"/>
        <w:rPr>
          <w:rFonts w:cs="B Nazanin"/>
          <w:sz w:val="28"/>
          <w:szCs w:val="28"/>
          <w:rtl/>
        </w:rPr>
      </w:pPr>
      <w:r w:rsidRPr="000B5CDD">
        <w:rPr>
          <w:rFonts w:cs="B Nazanin"/>
          <w:sz w:val="28"/>
          <w:szCs w:val="28"/>
          <w:rtl/>
        </w:rPr>
        <w:t>رو</w:t>
      </w:r>
      <w:r w:rsidR="00C22723">
        <w:rPr>
          <w:rFonts w:cs="B Nazanin"/>
          <w:sz w:val="28"/>
          <w:szCs w:val="28"/>
          <w:rtl/>
        </w:rPr>
        <w:t>ش واقعه نگاری یا ثبت رویداد به</w:t>
      </w:r>
      <w:r w:rsidRPr="000B5CDD">
        <w:rPr>
          <w:rFonts w:cs="B Nazanin"/>
          <w:sz w:val="28"/>
          <w:szCs w:val="28"/>
          <w:rtl/>
        </w:rPr>
        <w:t xml:space="preserve"> توصیفات واقعی گفته میشود که معلم در نتیجه</w:t>
      </w:r>
      <w:r w:rsidR="00C22723">
        <w:rPr>
          <w:rFonts w:cs="B Nazanin" w:hint="cs"/>
          <w:sz w:val="28"/>
          <w:szCs w:val="28"/>
          <w:rtl/>
        </w:rPr>
        <w:t xml:space="preserve"> </w:t>
      </w:r>
      <w:r w:rsidRPr="000B5CDD">
        <w:rPr>
          <w:rFonts w:cs="B Nazanin"/>
          <w:sz w:val="28"/>
          <w:szCs w:val="28"/>
          <w:rtl/>
        </w:rPr>
        <w:t>ی مشاهده زندگی دانش آموز به دست می آورد. این روش، بیشتر جنبه تحلیلی دارد تا ارزشیابی. این روش، بیشتر برای سنجش هدف</w:t>
      </w:r>
      <w:r w:rsidR="00C22723">
        <w:rPr>
          <w:rFonts w:cs="B Nazanin" w:hint="cs"/>
          <w:sz w:val="28"/>
          <w:szCs w:val="28"/>
          <w:rtl/>
        </w:rPr>
        <w:t xml:space="preserve"> </w:t>
      </w:r>
      <w:r w:rsidRPr="000B5CDD">
        <w:rPr>
          <w:rFonts w:cs="B Nazanin"/>
          <w:sz w:val="28"/>
          <w:szCs w:val="28"/>
          <w:rtl/>
        </w:rPr>
        <w:t>های حوزه عاطفی و روانی- حرکتی قابل استفاده است.</w:t>
      </w:r>
    </w:p>
    <w:p w:rsidR="000944CF" w:rsidRPr="000B5CDD" w:rsidRDefault="00326F20" w:rsidP="000B5CDD">
      <w:pPr>
        <w:bidi/>
        <w:jc w:val="lowKashida"/>
        <w:rPr>
          <w:rFonts w:cs="B Nazanin"/>
          <w:sz w:val="28"/>
          <w:szCs w:val="28"/>
          <w:rtl/>
        </w:rPr>
      </w:pPr>
      <w:r w:rsidRPr="000B5CDD">
        <w:rPr>
          <w:rFonts w:cs="B Nazanin"/>
          <w:sz w:val="28"/>
          <w:szCs w:val="28"/>
          <w:rtl/>
        </w:rPr>
        <w:t>سنجش هدف</w:t>
      </w:r>
      <w:r w:rsidR="00C22723">
        <w:rPr>
          <w:rFonts w:cs="B Nazanin" w:hint="cs"/>
          <w:sz w:val="28"/>
          <w:szCs w:val="28"/>
          <w:rtl/>
        </w:rPr>
        <w:t xml:space="preserve"> </w:t>
      </w:r>
      <w:r w:rsidRPr="000B5CDD">
        <w:rPr>
          <w:rFonts w:cs="B Nazanin"/>
          <w:sz w:val="28"/>
          <w:szCs w:val="28"/>
          <w:rtl/>
        </w:rPr>
        <w:t>های حوزه عاطفی</w:t>
      </w:r>
    </w:p>
    <w:p w:rsidR="00C22723" w:rsidRDefault="00326F20" w:rsidP="000B5CDD">
      <w:pPr>
        <w:bidi/>
        <w:jc w:val="lowKashida"/>
        <w:rPr>
          <w:rFonts w:cs="B Nazanin"/>
          <w:sz w:val="28"/>
          <w:szCs w:val="28"/>
          <w:rtl/>
        </w:rPr>
      </w:pPr>
      <w:r w:rsidRPr="000B5CDD">
        <w:rPr>
          <w:rFonts w:cs="B Nazanin"/>
          <w:sz w:val="28"/>
          <w:szCs w:val="28"/>
          <w:rtl/>
        </w:rPr>
        <w:t>هدف</w:t>
      </w:r>
      <w:r w:rsidR="00C22723">
        <w:rPr>
          <w:rFonts w:cs="B Nazanin" w:hint="cs"/>
          <w:sz w:val="28"/>
          <w:szCs w:val="28"/>
          <w:rtl/>
        </w:rPr>
        <w:t xml:space="preserve"> </w:t>
      </w:r>
      <w:r w:rsidRPr="000B5CDD">
        <w:rPr>
          <w:rFonts w:cs="B Nazanin"/>
          <w:sz w:val="28"/>
          <w:szCs w:val="28"/>
          <w:rtl/>
        </w:rPr>
        <w:t>های حوزه عاطفی را نمی</w:t>
      </w:r>
      <w:r w:rsidR="00C22723">
        <w:rPr>
          <w:rFonts w:cs="B Nazanin" w:hint="cs"/>
          <w:sz w:val="28"/>
          <w:szCs w:val="28"/>
          <w:rtl/>
        </w:rPr>
        <w:t xml:space="preserve"> </w:t>
      </w:r>
      <w:r w:rsidRPr="000B5CDD">
        <w:rPr>
          <w:rFonts w:cs="B Nazanin"/>
          <w:sz w:val="28"/>
          <w:szCs w:val="28"/>
          <w:rtl/>
        </w:rPr>
        <w:t>توان با آزمون</w:t>
      </w:r>
      <w:r w:rsidR="00C22723">
        <w:rPr>
          <w:rFonts w:cs="B Nazanin" w:hint="cs"/>
          <w:sz w:val="28"/>
          <w:szCs w:val="28"/>
          <w:rtl/>
        </w:rPr>
        <w:t xml:space="preserve"> </w:t>
      </w:r>
      <w:r w:rsidRPr="000B5CDD">
        <w:rPr>
          <w:rFonts w:cs="B Nazanin"/>
          <w:sz w:val="28"/>
          <w:szCs w:val="28"/>
          <w:rtl/>
        </w:rPr>
        <w:t>های توانایی سنجید؛ زیرا در آزمون</w:t>
      </w:r>
      <w:r w:rsidR="00C22723">
        <w:rPr>
          <w:rFonts w:cs="B Nazanin" w:hint="cs"/>
          <w:sz w:val="28"/>
          <w:szCs w:val="28"/>
          <w:rtl/>
        </w:rPr>
        <w:t xml:space="preserve"> </w:t>
      </w:r>
      <w:r w:rsidRPr="000B5CDD">
        <w:rPr>
          <w:rFonts w:cs="B Nazanin"/>
          <w:sz w:val="28"/>
          <w:szCs w:val="28"/>
          <w:rtl/>
        </w:rPr>
        <w:t>های توانایی، از یادگیرنده می خواهیم که حداکثر توان خود را در پاسخ به سؤال</w:t>
      </w:r>
      <w:r w:rsidR="00C22723">
        <w:rPr>
          <w:rFonts w:cs="B Nazanin" w:hint="cs"/>
          <w:sz w:val="28"/>
          <w:szCs w:val="28"/>
          <w:rtl/>
        </w:rPr>
        <w:t xml:space="preserve"> </w:t>
      </w:r>
      <w:r w:rsidRPr="000B5CDD">
        <w:rPr>
          <w:rFonts w:cs="B Nazanin"/>
          <w:sz w:val="28"/>
          <w:szCs w:val="28"/>
          <w:rtl/>
        </w:rPr>
        <w:t>های آزمون نشان دهد؛ اما وسایل سنجش هدف</w:t>
      </w:r>
      <w:r w:rsidR="00C22723">
        <w:rPr>
          <w:rFonts w:cs="B Nazanin" w:hint="cs"/>
          <w:sz w:val="28"/>
          <w:szCs w:val="28"/>
          <w:rtl/>
        </w:rPr>
        <w:t xml:space="preserve"> </w:t>
      </w:r>
      <w:r w:rsidRPr="000B5CDD">
        <w:rPr>
          <w:rFonts w:cs="B Nazanin"/>
          <w:sz w:val="28"/>
          <w:szCs w:val="28"/>
          <w:rtl/>
        </w:rPr>
        <w:t>های عاطفی، از آزمون شونده می خواهند، هر آنچه را احساس می کنند، بگویند. مشکل اساسی این وسایل این است که باید موقعیتی را ایجاد کنند تا یادگیرنده رفتار عاطفی مورد علاقه خود را نشان دهند و به او اطمینان دهیم که از نتایج حاصل، به ضرر آن</w:t>
      </w:r>
      <w:r w:rsidR="00C22723">
        <w:rPr>
          <w:rFonts w:cs="B Nazanin" w:hint="cs"/>
          <w:sz w:val="28"/>
          <w:szCs w:val="28"/>
          <w:rtl/>
        </w:rPr>
        <w:t xml:space="preserve"> </w:t>
      </w:r>
      <w:r w:rsidRPr="000B5CDD">
        <w:rPr>
          <w:rFonts w:cs="B Nazanin"/>
          <w:sz w:val="28"/>
          <w:szCs w:val="28"/>
          <w:rtl/>
        </w:rPr>
        <w:t>ها استفاده نخواهد شد تا در پاسخ به سؤال</w:t>
      </w:r>
      <w:r w:rsidR="00C22723">
        <w:rPr>
          <w:rFonts w:cs="B Nazanin" w:hint="cs"/>
          <w:sz w:val="28"/>
          <w:szCs w:val="28"/>
          <w:rtl/>
        </w:rPr>
        <w:t xml:space="preserve"> </w:t>
      </w:r>
      <w:r w:rsidRPr="000B5CDD">
        <w:rPr>
          <w:rFonts w:cs="B Nazanin"/>
          <w:sz w:val="28"/>
          <w:szCs w:val="28"/>
          <w:rtl/>
        </w:rPr>
        <w:t xml:space="preserve">ها صادقانه عمل کنند. </w:t>
      </w:r>
    </w:p>
    <w:p w:rsidR="000944CF" w:rsidRPr="000B5CDD" w:rsidRDefault="00326F20" w:rsidP="00C22723">
      <w:pPr>
        <w:bidi/>
        <w:jc w:val="lowKashida"/>
        <w:rPr>
          <w:rFonts w:cs="B Nazanin"/>
          <w:sz w:val="28"/>
          <w:szCs w:val="28"/>
          <w:rtl/>
        </w:rPr>
      </w:pPr>
      <w:r w:rsidRPr="000B5CDD">
        <w:rPr>
          <w:rFonts w:cs="B Nazanin"/>
          <w:sz w:val="28"/>
          <w:szCs w:val="28"/>
          <w:rtl/>
        </w:rPr>
        <w:t>روش</w:t>
      </w:r>
      <w:r w:rsidR="007A4C6C">
        <w:rPr>
          <w:rFonts w:cs="B Nazanin" w:hint="cs"/>
          <w:sz w:val="28"/>
          <w:szCs w:val="28"/>
          <w:rtl/>
        </w:rPr>
        <w:t xml:space="preserve"> </w:t>
      </w:r>
      <w:r w:rsidRPr="000B5CDD">
        <w:rPr>
          <w:rFonts w:cs="B Nazanin"/>
          <w:sz w:val="28"/>
          <w:szCs w:val="28"/>
          <w:rtl/>
        </w:rPr>
        <w:t>ها و فنون سنجش هدف</w:t>
      </w:r>
      <w:r w:rsidR="00C22723">
        <w:rPr>
          <w:rFonts w:cs="B Nazanin" w:hint="cs"/>
          <w:sz w:val="28"/>
          <w:szCs w:val="28"/>
          <w:rtl/>
        </w:rPr>
        <w:t xml:space="preserve"> </w:t>
      </w:r>
      <w:r w:rsidRPr="000B5CDD">
        <w:rPr>
          <w:rFonts w:cs="B Nazanin"/>
          <w:sz w:val="28"/>
          <w:szCs w:val="28"/>
          <w:rtl/>
        </w:rPr>
        <w:t>های عاطفی</w:t>
      </w:r>
    </w:p>
    <w:p w:rsidR="007A4C6C" w:rsidRDefault="00326F20" w:rsidP="007A4C6C">
      <w:pPr>
        <w:bidi/>
        <w:jc w:val="lowKashida"/>
        <w:rPr>
          <w:rFonts w:cs="B Nazanin"/>
          <w:sz w:val="28"/>
          <w:szCs w:val="28"/>
          <w:rtl/>
        </w:rPr>
      </w:pPr>
      <w:r w:rsidRPr="000B5CDD">
        <w:rPr>
          <w:rFonts w:cs="B Nazanin"/>
          <w:sz w:val="28"/>
          <w:szCs w:val="28"/>
          <w:rtl/>
        </w:rPr>
        <w:t>۱- پرسشنامه</w:t>
      </w:r>
      <w:r w:rsidR="00C22723">
        <w:rPr>
          <w:rFonts w:cs="B Nazanin" w:hint="cs"/>
          <w:sz w:val="28"/>
          <w:szCs w:val="28"/>
          <w:rtl/>
        </w:rPr>
        <w:t xml:space="preserve"> </w:t>
      </w:r>
      <w:r w:rsidRPr="000B5CDD">
        <w:rPr>
          <w:rFonts w:cs="B Nazanin"/>
          <w:sz w:val="28"/>
          <w:szCs w:val="28"/>
          <w:rtl/>
        </w:rPr>
        <w:t>های بسته پاسخ یا گزینه بایست: که بسیار شبیه به آزمون</w:t>
      </w:r>
      <w:r w:rsidR="00C22723">
        <w:rPr>
          <w:rFonts w:cs="B Nazanin" w:hint="cs"/>
          <w:sz w:val="28"/>
          <w:szCs w:val="28"/>
          <w:rtl/>
        </w:rPr>
        <w:t xml:space="preserve"> </w:t>
      </w:r>
      <w:r w:rsidRPr="000B5CDD">
        <w:rPr>
          <w:rFonts w:cs="B Nazanin"/>
          <w:sz w:val="28"/>
          <w:szCs w:val="28"/>
          <w:rtl/>
        </w:rPr>
        <w:t xml:space="preserve">های عینی در سنجش رفتارهای شناختی اند؛ زیرا در هر دو </w:t>
      </w:r>
      <w:r w:rsidR="007A4C6C">
        <w:rPr>
          <w:rFonts w:cs="B Nazanin"/>
          <w:sz w:val="28"/>
          <w:szCs w:val="28"/>
          <w:rtl/>
        </w:rPr>
        <w:t xml:space="preserve">روش، یادگیرنده ر سنجش رفتارهای </w:t>
      </w:r>
      <w:r w:rsidRPr="000B5CDD">
        <w:rPr>
          <w:rFonts w:cs="B Nazanin"/>
          <w:sz w:val="28"/>
          <w:szCs w:val="28"/>
          <w:rtl/>
        </w:rPr>
        <w:t>باید از بین پاسخ</w:t>
      </w:r>
      <w:r w:rsidR="007A4C6C">
        <w:rPr>
          <w:rFonts w:cs="B Nazanin" w:hint="cs"/>
          <w:sz w:val="28"/>
          <w:szCs w:val="28"/>
          <w:rtl/>
        </w:rPr>
        <w:t xml:space="preserve"> </w:t>
      </w:r>
      <w:r w:rsidRPr="000B5CDD">
        <w:rPr>
          <w:rFonts w:cs="B Nazanin"/>
          <w:sz w:val="28"/>
          <w:szCs w:val="28"/>
          <w:rtl/>
        </w:rPr>
        <w:t xml:space="preserve">های موجود برای یک سؤال، یک پاسخ را برگزیند. </w:t>
      </w:r>
    </w:p>
    <w:p w:rsidR="007A4C6C" w:rsidRDefault="00326F20" w:rsidP="007A4C6C">
      <w:pPr>
        <w:bidi/>
        <w:jc w:val="lowKashida"/>
        <w:rPr>
          <w:rFonts w:cs="B Nazanin"/>
          <w:sz w:val="28"/>
          <w:szCs w:val="28"/>
          <w:rtl/>
        </w:rPr>
      </w:pPr>
      <w:r w:rsidRPr="000B5CDD">
        <w:rPr>
          <w:rFonts w:cs="B Nazanin"/>
          <w:sz w:val="28"/>
          <w:szCs w:val="28"/>
          <w:rtl/>
        </w:rPr>
        <w:t>۲- پرسشنامه</w:t>
      </w:r>
      <w:r w:rsidR="007A4C6C">
        <w:rPr>
          <w:rFonts w:cs="B Nazanin" w:hint="cs"/>
          <w:sz w:val="28"/>
          <w:szCs w:val="28"/>
          <w:rtl/>
        </w:rPr>
        <w:t xml:space="preserve"> </w:t>
      </w:r>
      <w:r w:rsidRPr="000B5CDD">
        <w:rPr>
          <w:rFonts w:cs="B Nazanin"/>
          <w:sz w:val="28"/>
          <w:szCs w:val="28"/>
          <w:rtl/>
        </w:rPr>
        <w:t>های بازپاسخ: که شبیه به آزمون</w:t>
      </w:r>
      <w:r w:rsidR="007A4C6C">
        <w:rPr>
          <w:rFonts w:cs="B Nazanin" w:hint="cs"/>
          <w:sz w:val="28"/>
          <w:szCs w:val="28"/>
          <w:rtl/>
        </w:rPr>
        <w:t xml:space="preserve"> </w:t>
      </w:r>
      <w:r w:rsidRPr="000B5CDD">
        <w:rPr>
          <w:rFonts w:cs="B Nazanin"/>
          <w:sz w:val="28"/>
          <w:szCs w:val="28"/>
          <w:rtl/>
        </w:rPr>
        <w:t>های تشریحی و کوته پاسخ در سنجش هدف</w:t>
      </w:r>
      <w:r w:rsidR="007A4C6C">
        <w:rPr>
          <w:rFonts w:cs="B Nazanin" w:hint="cs"/>
          <w:sz w:val="28"/>
          <w:szCs w:val="28"/>
          <w:rtl/>
        </w:rPr>
        <w:t xml:space="preserve"> </w:t>
      </w:r>
      <w:r w:rsidRPr="000B5CDD">
        <w:rPr>
          <w:rFonts w:cs="B Nazanin"/>
          <w:sz w:val="28"/>
          <w:szCs w:val="28"/>
          <w:rtl/>
        </w:rPr>
        <w:t xml:space="preserve">های حوزه شناختی اند. در این روش، به آزمون شونده سؤالی را می دهیم و او باید نظر خود را توضیح دهد، معمولا سؤالات را به صورت جمله ناتمام به دانش آموزان می دهیم. </w:t>
      </w:r>
    </w:p>
    <w:p w:rsidR="000944CF" w:rsidRPr="000B5CDD" w:rsidRDefault="00326F20" w:rsidP="007A4C6C">
      <w:pPr>
        <w:bidi/>
        <w:jc w:val="lowKashida"/>
        <w:rPr>
          <w:rFonts w:cs="B Nazanin"/>
          <w:sz w:val="28"/>
          <w:szCs w:val="28"/>
          <w:rtl/>
        </w:rPr>
      </w:pPr>
      <w:r w:rsidRPr="000B5CDD">
        <w:rPr>
          <w:rFonts w:cs="B Nazanin"/>
          <w:sz w:val="28"/>
          <w:szCs w:val="28"/>
          <w:rtl/>
        </w:rPr>
        <w:t>۳ـ روش تفکیک معنایی: (این روش مربوط به چارلز آزگود است). یکی از روش</w:t>
      </w:r>
      <w:r w:rsidR="007A4C6C">
        <w:rPr>
          <w:rFonts w:cs="B Nazanin" w:hint="cs"/>
          <w:sz w:val="28"/>
          <w:szCs w:val="28"/>
          <w:rtl/>
        </w:rPr>
        <w:t xml:space="preserve"> </w:t>
      </w:r>
      <w:r w:rsidRPr="000B5CDD">
        <w:rPr>
          <w:rFonts w:cs="B Nazanin"/>
          <w:sz w:val="28"/>
          <w:szCs w:val="28"/>
          <w:rtl/>
        </w:rPr>
        <w:t>های مهم سنجش نگرش، روش تفکیک معنایی یا افتراق معنایی است. ر این روش، شامل تعدادی صفت دوقطبی است و هر جفت صفت، یک پیوستار هفت بخشی را تشکیل میدهند. در این روش، موضوع نگرش در بالای صفحه قرار می گیرد و از پاسخ دهندگان خواسته می شود، با گذاشتن علامت روی پیوستار، موضوع نگرش را درجه بندی کنند.</w:t>
      </w:r>
    </w:p>
    <w:p w:rsidR="000944CF" w:rsidRPr="000B5CDD" w:rsidRDefault="00326F20" w:rsidP="000B5CDD">
      <w:pPr>
        <w:bidi/>
        <w:jc w:val="lowKashida"/>
        <w:rPr>
          <w:rFonts w:cs="B Nazanin"/>
          <w:sz w:val="28"/>
          <w:szCs w:val="28"/>
          <w:rtl/>
        </w:rPr>
      </w:pPr>
      <w:r w:rsidRPr="000B5CDD">
        <w:rPr>
          <w:rFonts w:cs="B Nazanin"/>
          <w:sz w:val="28"/>
          <w:szCs w:val="28"/>
          <w:rtl/>
        </w:rPr>
        <w:t>مثال:</w:t>
      </w:r>
    </w:p>
    <w:p w:rsidR="000944CF" w:rsidRDefault="00326F20" w:rsidP="008913AC">
      <w:pPr>
        <w:bidi/>
        <w:rPr>
          <w:rFonts w:cs="B Nazanin"/>
          <w:sz w:val="28"/>
          <w:szCs w:val="28"/>
        </w:rPr>
      </w:pPr>
      <w:r w:rsidRPr="000B5CDD">
        <w:rPr>
          <w:rFonts w:cs="B Nazanin"/>
          <w:sz w:val="28"/>
          <w:szCs w:val="28"/>
          <w:rtl/>
        </w:rPr>
        <w:t>دانشگاه</w:t>
      </w:r>
    </w:p>
    <w:p w:rsidR="008913AC" w:rsidRDefault="008913AC" w:rsidP="008913AC">
      <w:pPr>
        <w:bidi/>
        <w:rPr>
          <w:rFonts w:cs="B Nazanin"/>
          <w:sz w:val="28"/>
          <w:szCs w:val="28"/>
          <w:rtl/>
        </w:rPr>
      </w:pPr>
      <w:r>
        <w:rPr>
          <w:rFonts w:cs="B Nazanin" w:hint="cs"/>
          <w:sz w:val="28"/>
          <w:szCs w:val="28"/>
          <w:rtl/>
        </w:rPr>
        <w:t>خوب  3+ 2+ 1+  0  1- 2- 3- بد</w:t>
      </w:r>
    </w:p>
    <w:p w:rsidR="008913AC" w:rsidRDefault="008913AC" w:rsidP="008913AC">
      <w:pPr>
        <w:bidi/>
        <w:rPr>
          <w:rFonts w:cs="B Nazanin"/>
          <w:sz w:val="28"/>
          <w:szCs w:val="28"/>
          <w:rtl/>
        </w:rPr>
      </w:pPr>
      <w:r>
        <w:rPr>
          <w:rFonts w:cs="B Nazanin" w:hint="cs"/>
          <w:sz w:val="28"/>
          <w:szCs w:val="28"/>
          <w:rtl/>
        </w:rPr>
        <w:t>متنوع 3+ 2+ 1+  0  1- 2- 3- تکراری</w:t>
      </w:r>
    </w:p>
    <w:p w:rsidR="008913AC" w:rsidRDefault="008913AC" w:rsidP="008913AC">
      <w:pPr>
        <w:bidi/>
        <w:rPr>
          <w:rFonts w:cs="B Nazanin"/>
          <w:sz w:val="28"/>
          <w:szCs w:val="28"/>
          <w:rtl/>
        </w:rPr>
      </w:pPr>
      <w:r>
        <w:rPr>
          <w:rFonts w:cs="B Nazanin" w:hint="cs"/>
          <w:sz w:val="28"/>
          <w:szCs w:val="28"/>
          <w:rtl/>
        </w:rPr>
        <w:t>فعال 3+ 2+ 1+  0  1- 2- 3- منفعل</w:t>
      </w:r>
    </w:p>
    <w:p w:rsidR="007A4C6C" w:rsidRDefault="00326F20" w:rsidP="008913AC">
      <w:pPr>
        <w:bidi/>
        <w:jc w:val="lowKashida"/>
        <w:rPr>
          <w:rFonts w:cs="B Nazanin"/>
          <w:sz w:val="28"/>
          <w:szCs w:val="28"/>
          <w:rtl/>
        </w:rPr>
      </w:pPr>
      <w:r w:rsidRPr="000B5CDD">
        <w:rPr>
          <w:rFonts w:cs="B Nazanin"/>
          <w:sz w:val="28"/>
          <w:szCs w:val="28"/>
          <w:rtl/>
        </w:rPr>
        <w:t xml:space="preserve">روش تفکیک معنایی، روشی است برای اندازه گیری معنایی ضمنی مفاهیم. معنای ضمنی مفاهیم، نشان دهنده نگرش فرد است. </w:t>
      </w:r>
    </w:p>
    <w:p w:rsidR="000944CF" w:rsidRPr="000B5CDD" w:rsidRDefault="00326F20" w:rsidP="008913AC">
      <w:pPr>
        <w:bidi/>
        <w:jc w:val="lowKashida"/>
        <w:rPr>
          <w:rFonts w:cs="B Nazanin"/>
          <w:sz w:val="28"/>
          <w:szCs w:val="28"/>
          <w:rtl/>
        </w:rPr>
      </w:pPr>
      <w:r w:rsidRPr="000B5CDD">
        <w:rPr>
          <w:rFonts w:cs="B Nazanin"/>
          <w:sz w:val="28"/>
          <w:szCs w:val="28"/>
          <w:rtl/>
        </w:rPr>
        <w:t>۴- روش یادداشت</w:t>
      </w:r>
      <w:r w:rsidR="007A4C6C">
        <w:rPr>
          <w:rFonts w:cs="B Nazanin" w:hint="cs"/>
          <w:sz w:val="28"/>
          <w:szCs w:val="28"/>
          <w:rtl/>
        </w:rPr>
        <w:t xml:space="preserve"> </w:t>
      </w:r>
      <w:r w:rsidRPr="000B5CDD">
        <w:rPr>
          <w:rFonts w:cs="B Nazanin"/>
          <w:sz w:val="28"/>
          <w:szCs w:val="28"/>
          <w:rtl/>
        </w:rPr>
        <w:t>های روزانه: در این روش، دانش آموز احساسات خود را درباره تجارب شخصی و فعالیت</w:t>
      </w:r>
      <w:r w:rsidR="007A4C6C">
        <w:rPr>
          <w:rFonts w:cs="B Nazanin" w:hint="cs"/>
          <w:sz w:val="28"/>
          <w:szCs w:val="28"/>
          <w:rtl/>
        </w:rPr>
        <w:t xml:space="preserve"> </w:t>
      </w:r>
      <w:r w:rsidRPr="000B5CDD">
        <w:rPr>
          <w:rFonts w:cs="B Nazanin"/>
          <w:sz w:val="28"/>
          <w:szCs w:val="28"/>
          <w:rtl/>
        </w:rPr>
        <w:t>های کلاسی به صورت یادداشت</w:t>
      </w:r>
      <w:r w:rsidR="007A4C6C">
        <w:rPr>
          <w:rFonts w:cs="B Nazanin" w:hint="cs"/>
          <w:sz w:val="28"/>
          <w:szCs w:val="28"/>
          <w:rtl/>
        </w:rPr>
        <w:t xml:space="preserve"> </w:t>
      </w:r>
      <w:r w:rsidRPr="000B5CDD">
        <w:rPr>
          <w:rFonts w:cs="B Nazanin"/>
          <w:sz w:val="28"/>
          <w:szCs w:val="28"/>
          <w:rtl/>
        </w:rPr>
        <w:t>های روزانه ابراز می کند.</w:t>
      </w:r>
    </w:p>
    <w:p w:rsidR="008913AC" w:rsidRDefault="00326F20" w:rsidP="000B5CDD">
      <w:pPr>
        <w:bidi/>
        <w:jc w:val="lowKashida"/>
        <w:rPr>
          <w:rFonts w:cs="B Nazanin"/>
          <w:sz w:val="28"/>
          <w:szCs w:val="28"/>
          <w:rtl/>
        </w:rPr>
      </w:pPr>
      <w:r w:rsidRPr="000B5CDD">
        <w:rPr>
          <w:rFonts w:cs="B Nazanin"/>
          <w:sz w:val="28"/>
          <w:szCs w:val="28"/>
          <w:rtl/>
        </w:rPr>
        <w:t>مثال ۳: ساده ترین سنجش ها در گزینه</w:t>
      </w:r>
      <w:r w:rsidR="008913AC">
        <w:rPr>
          <w:rFonts w:cs="B Nazanin" w:hint="cs"/>
          <w:sz w:val="28"/>
          <w:szCs w:val="28"/>
          <w:rtl/>
        </w:rPr>
        <w:t xml:space="preserve"> </w:t>
      </w:r>
      <w:r w:rsidRPr="000B5CDD">
        <w:rPr>
          <w:rFonts w:cs="B Nazanin"/>
          <w:sz w:val="28"/>
          <w:szCs w:val="28"/>
          <w:rtl/>
        </w:rPr>
        <w:t xml:space="preserve">های زیر کدام است؟ </w:t>
      </w:r>
    </w:p>
    <w:p w:rsidR="008913AC" w:rsidRDefault="008913AC" w:rsidP="008913AC">
      <w:pPr>
        <w:bidi/>
        <w:jc w:val="lowKashida"/>
        <w:rPr>
          <w:rFonts w:cs="B Nazanin"/>
          <w:sz w:val="28"/>
          <w:szCs w:val="28"/>
          <w:rtl/>
        </w:rPr>
      </w:pPr>
      <w:r w:rsidRPr="000B5CDD">
        <w:rPr>
          <w:rFonts w:cs="B Nazanin"/>
          <w:sz w:val="28"/>
          <w:szCs w:val="28"/>
          <w:rtl/>
        </w:rPr>
        <w:lastRenderedPageBreak/>
        <w:t>۱) توصیف کمی</w:t>
      </w:r>
    </w:p>
    <w:p w:rsidR="008913AC" w:rsidRPr="000B5CDD" w:rsidRDefault="00326F20" w:rsidP="008913AC">
      <w:pPr>
        <w:bidi/>
        <w:jc w:val="lowKashida"/>
        <w:rPr>
          <w:rFonts w:cs="B Nazanin"/>
          <w:sz w:val="28"/>
          <w:szCs w:val="28"/>
          <w:rtl/>
        </w:rPr>
      </w:pPr>
      <w:r w:rsidRPr="000B5CDD">
        <w:rPr>
          <w:rFonts w:cs="B Nazanin"/>
          <w:sz w:val="28"/>
          <w:szCs w:val="28"/>
          <w:rtl/>
        </w:rPr>
        <w:t>۲) طبقه بندی دو جانبه</w:t>
      </w:r>
    </w:p>
    <w:p w:rsidR="000944CF" w:rsidRPr="000B5CDD" w:rsidRDefault="00326F20" w:rsidP="000B5CDD">
      <w:pPr>
        <w:bidi/>
        <w:jc w:val="lowKashida"/>
        <w:rPr>
          <w:rFonts w:cs="B Nazanin"/>
          <w:sz w:val="28"/>
          <w:szCs w:val="28"/>
          <w:rtl/>
        </w:rPr>
      </w:pPr>
      <w:r w:rsidRPr="000B5CDD">
        <w:rPr>
          <w:rFonts w:cs="B Nazanin"/>
          <w:sz w:val="28"/>
          <w:szCs w:val="28"/>
          <w:rtl/>
        </w:rPr>
        <w:t>۳) دسته بندی</w:t>
      </w:r>
    </w:p>
    <w:p w:rsidR="000944CF" w:rsidRPr="000B5CDD" w:rsidRDefault="00326F20" w:rsidP="000B5CDD">
      <w:pPr>
        <w:bidi/>
        <w:jc w:val="lowKashida"/>
        <w:rPr>
          <w:rFonts w:cs="B Nazanin"/>
          <w:sz w:val="28"/>
          <w:szCs w:val="28"/>
          <w:rtl/>
        </w:rPr>
      </w:pPr>
      <w:r w:rsidRPr="000B5CDD">
        <w:rPr>
          <w:rFonts w:cs="B Nazanin"/>
          <w:sz w:val="28"/>
          <w:szCs w:val="28"/>
          <w:rtl/>
        </w:rPr>
        <w:t>۴) درجه بندی کیفی</w:t>
      </w:r>
    </w:p>
    <w:p w:rsidR="000944CF" w:rsidRPr="000B5CDD" w:rsidRDefault="00076B42" w:rsidP="00076B42">
      <w:pPr>
        <w:bidi/>
        <w:jc w:val="lowKashida"/>
        <w:rPr>
          <w:rFonts w:cs="B Nazanin"/>
          <w:sz w:val="28"/>
          <w:szCs w:val="28"/>
          <w:rtl/>
        </w:rPr>
      </w:pPr>
      <w:r w:rsidRPr="000B5CDD">
        <w:rPr>
          <w:rFonts w:cs="B Nazanin"/>
          <w:sz w:val="28"/>
          <w:szCs w:val="28"/>
          <w:rtl/>
        </w:rPr>
        <w:t>پاسخ: گزینه «۲»</w:t>
      </w:r>
      <w:r>
        <w:rPr>
          <w:rFonts w:cs="B Nazanin" w:hint="cs"/>
          <w:sz w:val="28"/>
          <w:szCs w:val="28"/>
          <w:rtl/>
        </w:rPr>
        <w:t xml:space="preserve"> </w:t>
      </w:r>
      <w:r w:rsidR="00326F20" w:rsidRPr="000B5CDD">
        <w:rPr>
          <w:rFonts w:cs="B Nazanin"/>
          <w:sz w:val="28"/>
          <w:szCs w:val="28"/>
          <w:rtl/>
        </w:rPr>
        <w:t>سنجش دو گزینه ای، احتمال انتخاب درست</w:t>
      </w:r>
      <w:r>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r>
        <w:rPr>
          <w:rFonts w:cs="B Nazanin" w:hint="cs"/>
          <w:sz w:val="28"/>
          <w:szCs w:val="28"/>
          <w:rtl/>
        </w:rPr>
        <w:t xml:space="preserve"> ،</w:t>
      </w:r>
      <w:r w:rsidR="00326F20" w:rsidRPr="000B5CDD">
        <w:rPr>
          <w:rFonts w:cs="B Nazanin"/>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r>
        <w:rPr>
          <w:rFonts w:cs="B Nazanin" w:hint="cs"/>
          <w:sz w:val="28"/>
          <w:szCs w:val="28"/>
          <w:rtl/>
        </w:rPr>
        <w:t xml:space="preserve"> </w:t>
      </w:r>
      <w:r w:rsidR="00326F20" w:rsidRPr="000B5CDD">
        <w:rPr>
          <w:rFonts w:cs="B Nazanin"/>
          <w:sz w:val="28"/>
          <w:szCs w:val="28"/>
          <w:rtl/>
        </w:rPr>
        <w:t>است. سنجش، یک اصطلاح کلی است که به گردآوری اطلاعات</w:t>
      </w:r>
      <w:r>
        <w:rPr>
          <w:rFonts w:cs="B Nazanin" w:hint="cs"/>
          <w:sz w:val="28"/>
          <w:szCs w:val="28"/>
          <w:rtl/>
        </w:rPr>
        <w:t xml:space="preserve"> </w:t>
      </w:r>
      <w:r w:rsidR="00326F20" w:rsidRPr="000B5CDD">
        <w:rPr>
          <w:rFonts w:cs="B Nazanin"/>
          <w:sz w:val="28"/>
          <w:szCs w:val="28"/>
          <w:rtl/>
        </w:rPr>
        <w:t>درست درباره تصمیم گیری اشاره دارد. برای دسته بندی و توصیف کمی و درجه بندی کیفی به تعاریف وسیع تری نیاز داریم که تنها در طبقه بندی دو جانبه این</w:t>
      </w:r>
      <w:r>
        <w:rPr>
          <w:rFonts w:cs="B Nazanin" w:hint="cs"/>
          <w:sz w:val="28"/>
          <w:szCs w:val="28"/>
          <w:rtl/>
        </w:rPr>
        <w:t xml:space="preserve"> </w:t>
      </w:r>
      <w:r w:rsidR="00326F20" w:rsidRPr="000B5CDD">
        <w:rPr>
          <w:rFonts w:cs="B Nazanin"/>
          <w:sz w:val="28"/>
          <w:szCs w:val="28"/>
          <w:rtl/>
        </w:rPr>
        <w:t>تعریف، محدود و ساده تر می شود.</w:t>
      </w:r>
    </w:p>
    <w:p w:rsidR="000944CF" w:rsidRPr="000B5CDD" w:rsidRDefault="00326F20" w:rsidP="000B5CDD">
      <w:pPr>
        <w:bidi/>
        <w:jc w:val="lowKashida"/>
        <w:rPr>
          <w:rFonts w:cs="B Nazanin"/>
          <w:sz w:val="28"/>
          <w:szCs w:val="28"/>
          <w:rtl/>
        </w:rPr>
      </w:pPr>
      <w:r w:rsidRPr="000B5CDD">
        <w:rPr>
          <w:rFonts w:cs="B Nazanin"/>
          <w:sz w:val="28"/>
          <w:szCs w:val="28"/>
          <w:rtl/>
        </w:rPr>
        <w:t>تست های طبقه بندی شده فصل یازدهم</w:t>
      </w:r>
    </w:p>
    <w:p w:rsidR="00076B42" w:rsidRDefault="00326F20" w:rsidP="000B5CDD">
      <w:pPr>
        <w:bidi/>
        <w:jc w:val="lowKashida"/>
        <w:rPr>
          <w:rFonts w:cs="B Nazanin"/>
          <w:sz w:val="28"/>
          <w:szCs w:val="28"/>
          <w:rtl/>
        </w:rPr>
      </w:pPr>
      <w:r w:rsidRPr="000B5CDD">
        <w:rPr>
          <w:rFonts w:cs="B Nazanin"/>
          <w:sz w:val="28"/>
          <w:szCs w:val="28"/>
          <w:rtl/>
        </w:rPr>
        <w:t>۱- در کدام یک از روش</w:t>
      </w:r>
      <w:r w:rsidR="00076B42">
        <w:rPr>
          <w:rFonts w:cs="B Nazanin" w:hint="cs"/>
          <w:sz w:val="28"/>
          <w:szCs w:val="28"/>
          <w:rtl/>
        </w:rPr>
        <w:t xml:space="preserve"> </w:t>
      </w:r>
      <w:r w:rsidRPr="000B5CDD">
        <w:rPr>
          <w:rFonts w:cs="B Nazanin"/>
          <w:sz w:val="28"/>
          <w:szCs w:val="28"/>
          <w:rtl/>
        </w:rPr>
        <w:t>های ارزشیابی زیر، معلم، ضمن ارزشیابی، آموزش نیز می</w:t>
      </w:r>
      <w:r w:rsidR="00076B42">
        <w:rPr>
          <w:rFonts w:cs="B Nazanin" w:hint="cs"/>
          <w:sz w:val="28"/>
          <w:szCs w:val="28"/>
          <w:rtl/>
        </w:rPr>
        <w:t xml:space="preserve"> </w:t>
      </w:r>
      <w:r w:rsidRPr="000B5CDD">
        <w:rPr>
          <w:rFonts w:cs="B Nazanin"/>
          <w:sz w:val="28"/>
          <w:szCs w:val="28"/>
          <w:rtl/>
        </w:rPr>
        <w:t xml:space="preserve">دهد؟ </w:t>
      </w:r>
    </w:p>
    <w:p w:rsidR="00076B42" w:rsidRDefault="00076B42" w:rsidP="00076B42">
      <w:pPr>
        <w:bidi/>
        <w:jc w:val="right"/>
        <w:rPr>
          <w:rFonts w:cs="B Nazanin"/>
          <w:sz w:val="28"/>
          <w:szCs w:val="28"/>
          <w:rtl/>
        </w:rPr>
      </w:pPr>
      <w:r>
        <w:rPr>
          <w:rFonts w:cs="B Nazanin" w:hint="cs"/>
          <w:sz w:val="28"/>
          <w:szCs w:val="28"/>
          <w:rtl/>
        </w:rPr>
        <w:t>(سراسری 83)</w:t>
      </w:r>
    </w:p>
    <w:p w:rsidR="000944CF" w:rsidRPr="000B5CDD" w:rsidRDefault="00076B42" w:rsidP="00076B42">
      <w:pPr>
        <w:bidi/>
        <w:jc w:val="lowKashida"/>
        <w:rPr>
          <w:rFonts w:cs="B Nazanin"/>
          <w:sz w:val="28"/>
          <w:szCs w:val="28"/>
          <w:rtl/>
        </w:rPr>
      </w:pPr>
      <w:r>
        <w:rPr>
          <w:rFonts w:cs="B Nazanin"/>
          <w:sz w:val="28"/>
          <w:szCs w:val="28"/>
          <w:rtl/>
        </w:rPr>
        <w:t>۱</w:t>
      </w:r>
      <w:r w:rsidR="00326F20" w:rsidRPr="000B5CDD">
        <w:rPr>
          <w:rFonts w:cs="B Nazanin"/>
          <w:sz w:val="28"/>
          <w:szCs w:val="28"/>
          <w:rtl/>
        </w:rPr>
        <w:t>) پورت فولیو</w:t>
      </w:r>
    </w:p>
    <w:p w:rsidR="000944CF" w:rsidRPr="000B5CDD" w:rsidRDefault="00326F20" w:rsidP="000B5CDD">
      <w:pPr>
        <w:bidi/>
        <w:jc w:val="lowKashida"/>
        <w:rPr>
          <w:rFonts w:cs="B Nazanin"/>
          <w:sz w:val="28"/>
          <w:szCs w:val="28"/>
          <w:rtl/>
        </w:rPr>
      </w:pPr>
      <w:r w:rsidRPr="000B5CDD">
        <w:rPr>
          <w:rFonts w:cs="B Nazanin"/>
          <w:sz w:val="28"/>
          <w:szCs w:val="28"/>
          <w:rtl/>
        </w:rPr>
        <w:t>۲) واقعه نگاری</w:t>
      </w:r>
    </w:p>
    <w:p w:rsidR="000944CF" w:rsidRPr="000B5CDD" w:rsidRDefault="00076B42" w:rsidP="000B5CDD">
      <w:pPr>
        <w:bidi/>
        <w:jc w:val="lowKashida"/>
        <w:rPr>
          <w:rFonts w:cs="B Nazanin"/>
          <w:sz w:val="28"/>
          <w:szCs w:val="28"/>
          <w:rtl/>
        </w:rPr>
      </w:pPr>
      <w:r>
        <w:rPr>
          <w:rFonts w:cs="B Nazanin"/>
          <w:sz w:val="28"/>
          <w:szCs w:val="28"/>
          <w:rtl/>
        </w:rPr>
        <w:t xml:space="preserve">۳) نمونه کار </w:t>
      </w:r>
    </w:p>
    <w:p w:rsidR="00076B42" w:rsidRDefault="00076B42" w:rsidP="000B5CDD">
      <w:pPr>
        <w:bidi/>
        <w:jc w:val="lowKashida"/>
        <w:rPr>
          <w:rFonts w:cs="B Nazanin"/>
          <w:sz w:val="28"/>
          <w:szCs w:val="28"/>
          <w:rtl/>
        </w:rPr>
      </w:pPr>
      <w:r>
        <w:rPr>
          <w:rFonts w:cs="B Nazanin" w:hint="cs"/>
          <w:sz w:val="28"/>
          <w:szCs w:val="28"/>
          <w:rtl/>
        </w:rPr>
        <w:t xml:space="preserve">4) چند گزینه ای </w:t>
      </w:r>
    </w:p>
    <w:p w:rsidR="00076B42" w:rsidRDefault="00326F20" w:rsidP="00076B42">
      <w:pPr>
        <w:bidi/>
        <w:jc w:val="lowKashida"/>
        <w:rPr>
          <w:rFonts w:cs="B Nazanin"/>
          <w:sz w:val="28"/>
          <w:szCs w:val="28"/>
          <w:rtl/>
        </w:rPr>
      </w:pPr>
      <w:r w:rsidRPr="000B5CDD">
        <w:rPr>
          <w:rFonts w:cs="B Nazanin"/>
          <w:sz w:val="28"/>
          <w:szCs w:val="28"/>
          <w:rtl/>
        </w:rPr>
        <w:t xml:space="preserve">۲- در مصاحبه های گزینشی، کدام یک از عوامل، نتایج را بی اعتبار می سازد؟ . </w:t>
      </w:r>
    </w:p>
    <w:p w:rsidR="00076B42" w:rsidRDefault="00076B42" w:rsidP="00076B42">
      <w:pPr>
        <w:bidi/>
        <w:jc w:val="right"/>
        <w:rPr>
          <w:rFonts w:cs="B Nazanin"/>
          <w:sz w:val="28"/>
          <w:szCs w:val="28"/>
          <w:rtl/>
        </w:rPr>
      </w:pPr>
      <w:r>
        <w:rPr>
          <w:rFonts w:cs="B Nazanin" w:hint="cs"/>
          <w:sz w:val="28"/>
          <w:szCs w:val="28"/>
          <w:rtl/>
        </w:rPr>
        <w:t>(سراسری 87)</w:t>
      </w:r>
    </w:p>
    <w:p w:rsidR="00076B42" w:rsidRDefault="00326F20" w:rsidP="00076B42">
      <w:pPr>
        <w:bidi/>
        <w:jc w:val="lowKashida"/>
        <w:rPr>
          <w:rFonts w:cs="B Nazanin"/>
          <w:sz w:val="28"/>
          <w:szCs w:val="28"/>
          <w:rtl/>
        </w:rPr>
      </w:pPr>
      <w:r w:rsidRPr="000B5CDD">
        <w:rPr>
          <w:rFonts w:cs="B Nazanin"/>
          <w:sz w:val="28"/>
          <w:szCs w:val="28"/>
          <w:rtl/>
        </w:rPr>
        <w:t xml:space="preserve">۱) باهوشی مصاحبه شونده </w:t>
      </w:r>
    </w:p>
    <w:p w:rsidR="000944CF" w:rsidRPr="000B5CDD" w:rsidRDefault="00326F20" w:rsidP="00076B42">
      <w:pPr>
        <w:bidi/>
        <w:jc w:val="lowKashida"/>
        <w:rPr>
          <w:rFonts w:cs="B Nazanin"/>
          <w:sz w:val="28"/>
          <w:szCs w:val="28"/>
          <w:rtl/>
        </w:rPr>
      </w:pPr>
      <w:r w:rsidRPr="000B5CDD">
        <w:rPr>
          <w:rFonts w:cs="B Nazanin"/>
          <w:sz w:val="28"/>
          <w:szCs w:val="28"/>
          <w:rtl/>
        </w:rPr>
        <w:t>۲) بی دقتی مصاحبه کننده</w:t>
      </w:r>
    </w:p>
    <w:p w:rsidR="00076B42" w:rsidRDefault="00326F20" w:rsidP="00076B42">
      <w:pPr>
        <w:bidi/>
        <w:jc w:val="lowKashida"/>
        <w:rPr>
          <w:rFonts w:cs="B Nazanin"/>
          <w:sz w:val="28"/>
          <w:szCs w:val="28"/>
          <w:rtl/>
        </w:rPr>
      </w:pPr>
      <w:r w:rsidRPr="000B5CDD">
        <w:rPr>
          <w:rFonts w:cs="B Nazanin"/>
          <w:sz w:val="28"/>
          <w:szCs w:val="28"/>
          <w:rtl/>
        </w:rPr>
        <w:t xml:space="preserve">۳) خستگی مصاحبه کننده </w:t>
      </w:r>
    </w:p>
    <w:p w:rsidR="00076B42" w:rsidRDefault="00076B42" w:rsidP="00076B42">
      <w:pPr>
        <w:bidi/>
        <w:jc w:val="lowKashida"/>
        <w:rPr>
          <w:rFonts w:cs="B Nazanin"/>
          <w:sz w:val="28"/>
          <w:szCs w:val="28"/>
          <w:rtl/>
        </w:rPr>
      </w:pPr>
      <w:r w:rsidRPr="000B5CDD">
        <w:rPr>
          <w:rFonts w:cs="B Nazanin"/>
          <w:sz w:val="28"/>
          <w:szCs w:val="28"/>
          <w:rtl/>
        </w:rPr>
        <w:t>۴) عوامل هیجانی مصاحبه شونده</w:t>
      </w:r>
    </w:p>
    <w:p w:rsidR="00076B42" w:rsidRDefault="00326F20" w:rsidP="00076B42">
      <w:pPr>
        <w:bidi/>
        <w:jc w:val="lowKashida"/>
        <w:rPr>
          <w:rFonts w:cs="B Nazanin"/>
          <w:sz w:val="28"/>
          <w:szCs w:val="28"/>
          <w:rtl/>
        </w:rPr>
      </w:pPr>
      <w:r w:rsidRPr="000B5CDD">
        <w:rPr>
          <w:rFonts w:cs="B Nazanin"/>
          <w:sz w:val="28"/>
          <w:szCs w:val="28"/>
          <w:rtl/>
        </w:rPr>
        <w:t xml:space="preserve">۳- در کدام آزمون عملکردی از </w:t>
      </w:r>
      <w:r w:rsidR="00076B42">
        <w:rPr>
          <w:rFonts w:cs="B Nazanin"/>
          <w:sz w:val="28"/>
          <w:szCs w:val="28"/>
          <w:rtl/>
        </w:rPr>
        <w:t xml:space="preserve">خودسنجی بیشتر استفاده می شود؟ </w:t>
      </w:r>
    </w:p>
    <w:p w:rsidR="00076B42" w:rsidRDefault="00076B42" w:rsidP="00076B42">
      <w:pPr>
        <w:bidi/>
        <w:jc w:val="right"/>
        <w:rPr>
          <w:rFonts w:cs="B Nazanin"/>
          <w:sz w:val="28"/>
          <w:szCs w:val="28"/>
          <w:rtl/>
        </w:rPr>
      </w:pPr>
      <w:r>
        <w:rPr>
          <w:rFonts w:cs="B Nazanin" w:hint="cs"/>
          <w:sz w:val="28"/>
          <w:szCs w:val="28"/>
          <w:rtl/>
        </w:rPr>
        <w:t>(سراسری 89)</w:t>
      </w:r>
    </w:p>
    <w:p w:rsidR="000944CF" w:rsidRPr="000B5CDD" w:rsidRDefault="00326F20" w:rsidP="00076B42">
      <w:pPr>
        <w:bidi/>
        <w:jc w:val="lowKashida"/>
        <w:rPr>
          <w:rFonts w:cs="B Nazanin"/>
          <w:sz w:val="28"/>
          <w:szCs w:val="28"/>
          <w:rtl/>
        </w:rPr>
      </w:pPr>
      <w:r w:rsidRPr="000B5CDD">
        <w:rPr>
          <w:rFonts w:cs="B Nazanin"/>
          <w:sz w:val="28"/>
          <w:szCs w:val="28"/>
          <w:rtl/>
        </w:rPr>
        <w:t>۱) کارپوشه</w:t>
      </w:r>
    </w:p>
    <w:p w:rsidR="000944CF" w:rsidRPr="000B5CDD" w:rsidRDefault="00326F20" w:rsidP="000B5CDD">
      <w:pPr>
        <w:bidi/>
        <w:jc w:val="lowKashida"/>
        <w:rPr>
          <w:rFonts w:cs="B Nazanin"/>
          <w:sz w:val="28"/>
          <w:szCs w:val="28"/>
          <w:rtl/>
        </w:rPr>
      </w:pPr>
      <w:r w:rsidRPr="000B5CDD">
        <w:rPr>
          <w:rFonts w:cs="B Nazanin"/>
          <w:sz w:val="28"/>
          <w:szCs w:val="28"/>
          <w:rtl/>
        </w:rPr>
        <w:t>۲) نمونه کار</w:t>
      </w:r>
    </w:p>
    <w:p w:rsidR="00076B42" w:rsidRDefault="00326F20" w:rsidP="00076B42">
      <w:pPr>
        <w:bidi/>
        <w:jc w:val="lowKashida"/>
        <w:rPr>
          <w:rFonts w:cs="B Nazanin"/>
          <w:sz w:val="28"/>
          <w:szCs w:val="28"/>
          <w:rtl/>
        </w:rPr>
      </w:pPr>
      <w:r w:rsidRPr="000B5CDD">
        <w:rPr>
          <w:rFonts w:cs="B Nazanin"/>
          <w:sz w:val="28"/>
          <w:szCs w:val="28"/>
          <w:rtl/>
        </w:rPr>
        <w:t xml:space="preserve">3) آزمون شناسایی </w:t>
      </w:r>
    </w:p>
    <w:p w:rsidR="00076B42" w:rsidRDefault="00076B42" w:rsidP="00076B42">
      <w:pPr>
        <w:bidi/>
        <w:jc w:val="lowKashida"/>
        <w:rPr>
          <w:rFonts w:cs="B Nazanin"/>
          <w:sz w:val="28"/>
          <w:szCs w:val="28"/>
          <w:rtl/>
        </w:rPr>
      </w:pPr>
      <w:r w:rsidRPr="000B5CDD">
        <w:rPr>
          <w:rFonts w:cs="B Nazanin"/>
          <w:sz w:val="28"/>
          <w:szCs w:val="28"/>
          <w:rtl/>
        </w:rPr>
        <w:t>۴) موقعیت</w:t>
      </w:r>
      <w:r>
        <w:rPr>
          <w:rFonts w:cs="B Nazanin" w:hint="cs"/>
          <w:sz w:val="28"/>
          <w:szCs w:val="28"/>
          <w:rtl/>
        </w:rPr>
        <w:t xml:space="preserve"> </w:t>
      </w:r>
      <w:r w:rsidRPr="000B5CDD">
        <w:rPr>
          <w:rFonts w:cs="B Nazanin"/>
          <w:sz w:val="28"/>
          <w:szCs w:val="28"/>
          <w:rtl/>
        </w:rPr>
        <w:t>های شبیه سازی شده</w:t>
      </w:r>
    </w:p>
    <w:p w:rsidR="00076B42" w:rsidRDefault="00326F20" w:rsidP="00076B42">
      <w:pPr>
        <w:bidi/>
        <w:jc w:val="lowKashida"/>
        <w:rPr>
          <w:rFonts w:cs="B Nazanin"/>
          <w:sz w:val="28"/>
          <w:szCs w:val="28"/>
          <w:rtl/>
        </w:rPr>
      </w:pPr>
      <w:r w:rsidRPr="000B5CDD">
        <w:rPr>
          <w:rFonts w:cs="B Nazanin"/>
          <w:sz w:val="28"/>
          <w:szCs w:val="28"/>
          <w:rtl/>
        </w:rPr>
        <w:t>۴- نوعی از آزمون که در آن آزمودنی باید قطعاتی را روی هم سوار کند، یا طرح معینی را بسازد، چه نام دارد؟</w:t>
      </w:r>
    </w:p>
    <w:p w:rsidR="00076B42" w:rsidRDefault="00326F20" w:rsidP="00076B42">
      <w:pPr>
        <w:bidi/>
        <w:jc w:val="right"/>
        <w:rPr>
          <w:rFonts w:cs="B Nazanin"/>
          <w:sz w:val="28"/>
          <w:szCs w:val="28"/>
          <w:rtl/>
        </w:rPr>
      </w:pPr>
      <w:r w:rsidRPr="000B5CDD">
        <w:rPr>
          <w:rFonts w:cs="B Nazanin"/>
          <w:sz w:val="28"/>
          <w:szCs w:val="28"/>
          <w:rtl/>
        </w:rPr>
        <w:t xml:space="preserve"> </w:t>
      </w:r>
      <w:r w:rsidR="00076B42">
        <w:rPr>
          <w:rFonts w:cs="B Nazanin" w:hint="cs"/>
          <w:sz w:val="28"/>
          <w:szCs w:val="28"/>
          <w:rtl/>
        </w:rPr>
        <w:t>(آزاد 89)</w:t>
      </w:r>
    </w:p>
    <w:p w:rsidR="00076B42" w:rsidRDefault="00326F20" w:rsidP="00076B42">
      <w:pPr>
        <w:bidi/>
        <w:jc w:val="lowKashida"/>
        <w:rPr>
          <w:rFonts w:cs="B Nazanin"/>
          <w:sz w:val="28"/>
          <w:szCs w:val="28"/>
          <w:rtl/>
        </w:rPr>
      </w:pPr>
      <w:r w:rsidRPr="000B5CDD">
        <w:rPr>
          <w:rFonts w:cs="B Nazanin"/>
          <w:sz w:val="28"/>
          <w:szCs w:val="28"/>
          <w:rtl/>
        </w:rPr>
        <w:t>۱) آزمون حرف</w:t>
      </w:r>
      <w:r w:rsidR="00076B42">
        <w:rPr>
          <w:rFonts w:cs="B Nazanin" w:hint="cs"/>
          <w:sz w:val="28"/>
          <w:szCs w:val="28"/>
          <w:rtl/>
        </w:rPr>
        <w:t xml:space="preserve">ه </w:t>
      </w:r>
      <w:r w:rsidRPr="000B5CDD">
        <w:rPr>
          <w:rFonts w:cs="B Nazanin"/>
          <w:sz w:val="28"/>
          <w:szCs w:val="28"/>
          <w:rtl/>
        </w:rPr>
        <w:t xml:space="preserve">ای </w:t>
      </w:r>
    </w:p>
    <w:p w:rsidR="000944CF" w:rsidRPr="000B5CDD" w:rsidRDefault="00326F20" w:rsidP="00076B42">
      <w:pPr>
        <w:bidi/>
        <w:jc w:val="lowKashida"/>
        <w:rPr>
          <w:rFonts w:cs="B Nazanin"/>
          <w:sz w:val="28"/>
          <w:szCs w:val="28"/>
          <w:rtl/>
        </w:rPr>
      </w:pPr>
      <w:r w:rsidRPr="000B5CDD">
        <w:rPr>
          <w:rFonts w:cs="B Nazanin"/>
          <w:sz w:val="28"/>
          <w:szCs w:val="28"/>
          <w:rtl/>
        </w:rPr>
        <w:t>۲) آزمون مختلط</w:t>
      </w:r>
    </w:p>
    <w:p w:rsidR="000944CF" w:rsidRDefault="00326F20" w:rsidP="00076B42">
      <w:pPr>
        <w:bidi/>
        <w:jc w:val="lowKashida"/>
        <w:rPr>
          <w:rFonts w:cs="B Nazanin"/>
          <w:sz w:val="28"/>
          <w:szCs w:val="28"/>
          <w:rtl/>
        </w:rPr>
      </w:pPr>
      <w:r w:rsidRPr="000B5CDD">
        <w:rPr>
          <w:rFonts w:cs="B Nazanin"/>
          <w:sz w:val="28"/>
          <w:szCs w:val="28"/>
          <w:rtl/>
        </w:rPr>
        <w:t xml:space="preserve">۳) آزمون فردی </w:t>
      </w:r>
    </w:p>
    <w:p w:rsidR="00076B42" w:rsidRPr="000B5CDD" w:rsidRDefault="00076B42" w:rsidP="00076B42">
      <w:pPr>
        <w:bidi/>
        <w:jc w:val="lowKashida"/>
        <w:rPr>
          <w:rFonts w:cs="B Nazanin"/>
          <w:sz w:val="28"/>
          <w:szCs w:val="28"/>
          <w:rtl/>
        </w:rPr>
      </w:pPr>
      <w:r>
        <w:rPr>
          <w:rFonts w:cs="B Nazanin" w:hint="cs"/>
          <w:sz w:val="28"/>
          <w:szCs w:val="28"/>
          <w:rtl/>
        </w:rPr>
        <w:lastRenderedPageBreak/>
        <w:t>4) آزمون ابزاری</w:t>
      </w:r>
    </w:p>
    <w:p w:rsidR="00076B42" w:rsidRDefault="00326F20" w:rsidP="00076B42">
      <w:pPr>
        <w:bidi/>
        <w:jc w:val="lowKashida"/>
        <w:rPr>
          <w:rFonts w:cs="B Nazanin"/>
          <w:sz w:val="28"/>
          <w:szCs w:val="28"/>
          <w:rtl/>
        </w:rPr>
      </w:pPr>
      <w:r w:rsidRPr="000B5CDD">
        <w:rPr>
          <w:rFonts w:cs="B Nazanin"/>
          <w:sz w:val="28"/>
          <w:szCs w:val="28"/>
          <w:rtl/>
        </w:rPr>
        <w:t xml:space="preserve">۵- کدام یکی از ویژگی های آزمون های عملکردی نیست؟ </w:t>
      </w:r>
    </w:p>
    <w:p w:rsidR="00076B42" w:rsidRDefault="00076B42" w:rsidP="00076B42">
      <w:pPr>
        <w:bidi/>
        <w:jc w:val="right"/>
        <w:rPr>
          <w:rFonts w:cs="B Nazanin"/>
          <w:sz w:val="28"/>
          <w:szCs w:val="28"/>
          <w:rtl/>
        </w:rPr>
      </w:pPr>
      <w:r>
        <w:rPr>
          <w:rFonts w:cs="B Nazanin" w:hint="cs"/>
          <w:sz w:val="28"/>
          <w:szCs w:val="28"/>
          <w:rtl/>
        </w:rPr>
        <w:t>(</w:t>
      </w:r>
      <w:r w:rsidRPr="000B5CDD">
        <w:rPr>
          <w:rFonts w:cs="B Nazanin"/>
          <w:sz w:val="28"/>
          <w:szCs w:val="28"/>
          <w:rtl/>
        </w:rPr>
        <w:t>سراسری ۹۱)</w:t>
      </w:r>
    </w:p>
    <w:p w:rsidR="00076B42" w:rsidRDefault="00326F20" w:rsidP="00076B42">
      <w:pPr>
        <w:bidi/>
        <w:jc w:val="lowKashida"/>
        <w:rPr>
          <w:rFonts w:cs="B Nazanin"/>
          <w:sz w:val="28"/>
          <w:szCs w:val="28"/>
          <w:rtl/>
        </w:rPr>
      </w:pPr>
      <w:r w:rsidRPr="000B5CDD">
        <w:rPr>
          <w:rFonts w:cs="B Nazanin"/>
          <w:sz w:val="28"/>
          <w:szCs w:val="28"/>
          <w:rtl/>
        </w:rPr>
        <w:t xml:space="preserve">۱) ترغیب تفکر باز </w:t>
      </w:r>
    </w:p>
    <w:p w:rsidR="000944CF" w:rsidRPr="000B5CDD" w:rsidRDefault="00326F20" w:rsidP="00076B42">
      <w:pPr>
        <w:bidi/>
        <w:jc w:val="lowKashida"/>
        <w:rPr>
          <w:rFonts w:cs="B Nazanin"/>
          <w:sz w:val="28"/>
          <w:szCs w:val="28"/>
          <w:rtl/>
        </w:rPr>
      </w:pPr>
      <w:r w:rsidRPr="000B5CDD">
        <w:rPr>
          <w:rFonts w:cs="B Nazanin"/>
          <w:sz w:val="28"/>
          <w:szCs w:val="28"/>
          <w:rtl/>
        </w:rPr>
        <w:t>۲) تأکید بر کاربست</w:t>
      </w:r>
    </w:p>
    <w:p w:rsidR="00076B42" w:rsidRDefault="00326F20" w:rsidP="000B5CDD">
      <w:pPr>
        <w:bidi/>
        <w:jc w:val="lowKashida"/>
        <w:rPr>
          <w:rFonts w:cs="B Nazanin"/>
          <w:sz w:val="28"/>
          <w:szCs w:val="28"/>
          <w:rtl/>
        </w:rPr>
      </w:pPr>
      <w:r w:rsidRPr="000B5CDD">
        <w:rPr>
          <w:rFonts w:cs="B Nazanin"/>
          <w:sz w:val="28"/>
          <w:szCs w:val="28"/>
          <w:rtl/>
        </w:rPr>
        <w:t>۳) استفاده از مسائل واقعی</w:t>
      </w:r>
    </w:p>
    <w:p w:rsidR="00076B42" w:rsidRDefault="00076B42" w:rsidP="00076B42">
      <w:pPr>
        <w:bidi/>
        <w:jc w:val="lowKashida"/>
        <w:rPr>
          <w:rFonts w:cs="B Nazanin"/>
          <w:sz w:val="28"/>
          <w:szCs w:val="28"/>
          <w:rtl/>
        </w:rPr>
      </w:pPr>
      <w:r w:rsidRPr="000B5CDD">
        <w:rPr>
          <w:rFonts w:cs="B Nazanin"/>
          <w:sz w:val="28"/>
          <w:szCs w:val="28"/>
          <w:rtl/>
        </w:rPr>
        <w:t>۴) سنجش غیرمستقیم</w:t>
      </w:r>
    </w:p>
    <w:p w:rsidR="00076B42" w:rsidRDefault="00076B42" w:rsidP="00076B42">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سنجش عملکردی بیشتر تحت تأثیر کدام مکتب فلسفی قرار دارد؟ </w:t>
      </w:r>
    </w:p>
    <w:p w:rsidR="00076B42" w:rsidRDefault="00076B42" w:rsidP="00076B42">
      <w:pPr>
        <w:bidi/>
        <w:jc w:val="right"/>
        <w:rPr>
          <w:rFonts w:cs="B Nazanin"/>
          <w:sz w:val="28"/>
          <w:szCs w:val="28"/>
          <w:rtl/>
        </w:rPr>
      </w:pPr>
      <w:r>
        <w:rPr>
          <w:rFonts w:cs="B Nazanin" w:hint="cs"/>
          <w:sz w:val="28"/>
          <w:szCs w:val="28"/>
          <w:rtl/>
        </w:rPr>
        <w:t>(</w:t>
      </w:r>
      <w:r w:rsidRPr="000B5CDD">
        <w:rPr>
          <w:rFonts w:cs="B Nazanin"/>
          <w:sz w:val="28"/>
          <w:szCs w:val="28"/>
          <w:rtl/>
        </w:rPr>
        <w:t>سراسری ۹۳)</w:t>
      </w:r>
    </w:p>
    <w:p w:rsidR="00076B42" w:rsidRDefault="00326F20" w:rsidP="00076B42">
      <w:pPr>
        <w:bidi/>
        <w:jc w:val="lowKashida"/>
        <w:rPr>
          <w:rFonts w:cs="B Nazanin"/>
          <w:sz w:val="28"/>
          <w:szCs w:val="28"/>
          <w:rtl/>
        </w:rPr>
      </w:pPr>
      <w:r w:rsidRPr="000B5CDD">
        <w:rPr>
          <w:rFonts w:cs="B Nazanin"/>
          <w:sz w:val="28"/>
          <w:szCs w:val="28"/>
          <w:rtl/>
        </w:rPr>
        <w:t xml:space="preserve">۱) ساختن گرایی </w:t>
      </w:r>
    </w:p>
    <w:p w:rsidR="000944CF" w:rsidRPr="000B5CDD" w:rsidRDefault="00326F20" w:rsidP="00076B42">
      <w:pPr>
        <w:bidi/>
        <w:jc w:val="lowKashida"/>
        <w:rPr>
          <w:rFonts w:cs="B Nazanin"/>
          <w:sz w:val="28"/>
          <w:szCs w:val="28"/>
          <w:rtl/>
        </w:rPr>
      </w:pPr>
      <w:r w:rsidRPr="000B5CDD">
        <w:rPr>
          <w:rFonts w:cs="B Nazanin"/>
          <w:sz w:val="28"/>
          <w:szCs w:val="28"/>
          <w:rtl/>
        </w:rPr>
        <w:t>۲) رفتارگرایی</w:t>
      </w:r>
    </w:p>
    <w:p w:rsidR="000944CF" w:rsidRPr="000B5CDD" w:rsidRDefault="00326F20" w:rsidP="000B5CDD">
      <w:pPr>
        <w:bidi/>
        <w:jc w:val="lowKashida"/>
        <w:rPr>
          <w:rFonts w:cs="B Nazanin"/>
          <w:sz w:val="28"/>
          <w:szCs w:val="28"/>
          <w:rtl/>
        </w:rPr>
      </w:pPr>
      <w:r w:rsidRPr="000B5CDD">
        <w:rPr>
          <w:rFonts w:cs="B Nazanin"/>
          <w:sz w:val="28"/>
          <w:szCs w:val="28"/>
          <w:rtl/>
        </w:rPr>
        <w:t>۳) ساختارگرایی</w:t>
      </w:r>
    </w:p>
    <w:p w:rsidR="000944CF" w:rsidRPr="000B5CDD" w:rsidRDefault="00326F20" w:rsidP="000B5CDD">
      <w:pPr>
        <w:bidi/>
        <w:jc w:val="lowKashida"/>
        <w:rPr>
          <w:rFonts w:cs="B Nazanin"/>
          <w:sz w:val="28"/>
          <w:szCs w:val="28"/>
          <w:rtl/>
        </w:rPr>
      </w:pPr>
      <w:r w:rsidRPr="000B5CDD">
        <w:rPr>
          <w:rFonts w:cs="B Nazanin"/>
          <w:sz w:val="28"/>
          <w:szCs w:val="28"/>
          <w:rtl/>
        </w:rPr>
        <w:t>۴) مصلحت گرایی</w:t>
      </w:r>
    </w:p>
    <w:p w:rsidR="000944CF" w:rsidRPr="000B5CDD" w:rsidRDefault="00326F20" w:rsidP="000B5CDD">
      <w:pPr>
        <w:bidi/>
        <w:jc w:val="lowKashida"/>
        <w:rPr>
          <w:rFonts w:cs="B Nazanin"/>
          <w:sz w:val="28"/>
          <w:szCs w:val="28"/>
          <w:rtl/>
        </w:rPr>
      </w:pPr>
      <w:r w:rsidRPr="000B5CDD">
        <w:rPr>
          <w:rFonts w:cs="B Nazanin"/>
          <w:sz w:val="28"/>
          <w:szCs w:val="28"/>
          <w:rtl/>
        </w:rPr>
        <w:t>پاسخنامه تست های طبقه بندی شده فصل یازدهم</w:t>
      </w:r>
    </w:p>
    <w:p w:rsidR="000944CF" w:rsidRPr="000B5CDD" w:rsidRDefault="00076B42" w:rsidP="00D441AD">
      <w:pPr>
        <w:bidi/>
        <w:jc w:val="lowKashida"/>
        <w:rPr>
          <w:rFonts w:cs="B Nazanin"/>
          <w:sz w:val="28"/>
          <w:szCs w:val="28"/>
          <w:rtl/>
        </w:rPr>
      </w:pPr>
      <w:r>
        <w:rPr>
          <w:rFonts w:cs="B Nazanin" w:hint="cs"/>
          <w:sz w:val="28"/>
          <w:szCs w:val="28"/>
          <w:rtl/>
        </w:rPr>
        <w:t>1</w:t>
      </w:r>
      <w:r w:rsidR="00326F20" w:rsidRPr="000B5CDD">
        <w:rPr>
          <w:rFonts w:cs="B Nazanin"/>
          <w:sz w:val="28"/>
          <w:szCs w:val="28"/>
          <w:rtl/>
        </w:rPr>
        <w:t>- گزینه «</w:t>
      </w:r>
      <w:r>
        <w:rPr>
          <w:rFonts w:cs="B Nazanin" w:hint="cs"/>
          <w:sz w:val="28"/>
          <w:szCs w:val="28"/>
          <w:rtl/>
        </w:rPr>
        <w:t>1</w:t>
      </w:r>
      <w:r w:rsidR="00326F20" w:rsidRPr="000B5CDD">
        <w:rPr>
          <w:rFonts w:cs="B Nazanin"/>
          <w:sz w:val="28"/>
          <w:szCs w:val="28"/>
          <w:rtl/>
        </w:rPr>
        <w:t xml:space="preserve">» در روش پورت فولیو (کارپوشه) یادگیرنده برای نشان دادن توانایی ها و پیشرفت خود، نمونه های کار خود را برای ارزشیابی در اختیار معلم سر می گذارد؛ در واقع این نمونه، به </w:t>
      </w:r>
      <w:r w:rsidR="00D441AD">
        <w:rPr>
          <w:rFonts w:cs="B Nazanin" w:hint="cs"/>
          <w:sz w:val="28"/>
          <w:szCs w:val="28"/>
          <w:rtl/>
        </w:rPr>
        <w:t>«</w:t>
      </w:r>
      <w:r w:rsidR="00326F20" w:rsidRPr="000B5CDD">
        <w:rPr>
          <w:rFonts w:cs="B Nazanin"/>
          <w:sz w:val="28"/>
          <w:szCs w:val="28"/>
          <w:rtl/>
        </w:rPr>
        <w:t>ارزشیابی از خود» یادگیرنده نیز کمک شایانی می کند. استفاده از کارپوشه به عنوان یک روش آموزش و سنجش، نه تنها</w:t>
      </w:r>
      <w:r w:rsidR="00D441AD">
        <w:rPr>
          <w:rFonts w:cs="B Nazanin" w:hint="cs"/>
          <w:sz w:val="28"/>
          <w:szCs w:val="28"/>
          <w:rtl/>
        </w:rPr>
        <w:t xml:space="preserve"> </w:t>
      </w:r>
      <w:r w:rsidR="00326F20" w:rsidRPr="000B5CDD">
        <w:rPr>
          <w:rFonts w:cs="B Nazanin"/>
          <w:sz w:val="28"/>
          <w:szCs w:val="28"/>
          <w:rtl/>
        </w:rPr>
        <w:t>به پیشرفت تحصیلی دانش آموز و ارزشیابی او از خود کمک می کند، بلکه به گفته «کلنوسکی» مهارت</w:t>
      </w:r>
      <w:r w:rsidR="00D441AD">
        <w:rPr>
          <w:rFonts w:cs="B Nazanin" w:hint="cs"/>
          <w:sz w:val="28"/>
          <w:szCs w:val="28"/>
          <w:rtl/>
        </w:rPr>
        <w:t xml:space="preserve"> </w:t>
      </w:r>
      <w:r w:rsidR="00326F20" w:rsidRPr="000B5CDD">
        <w:rPr>
          <w:rFonts w:cs="B Nazanin"/>
          <w:sz w:val="28"/>
          <w:szCs w:val="28"/>
          <w:rtl/>
        </w:rPr>
        <w:t>های تفکر، تحلیل انتقادی و راهبردهای فراشناختی نیز گسترش می دهد.</w:t>
      </w:r>
    </w:p>
    <w:p w:rsidR="000944CF" w:rsidRPr="000B5CDD" w:rsidRDefault="00326F20" w:rsidP="000B5CDD">
      <w:pPr>
        <w:bidi/>
        <w:jc w:val="lowKashida"/>
        <w:rPr>
          <w:rFonts w:cs="B Nazanin"/>
          <w:sz w:val="28"/>
          <w:szCs w:val="28"/>
          <w:rtl/>
        </w:rPr>
      </w:pPr>
      <w:r w:rsidRPr="000B5CDD">
        <w:rPr>
          <w:rFonts w:cs="B Nazanin"/>
          <w:sz w:val="28"/>
          <w:szCs w:val="28"/>
          <w:rtl/>
        </w:rPr>
        <w:t>۲- گزینه «۴» مصاحبه، یکی از روش</w:t>
      </w:r>
      <w:r w:rsidR="00D441AD">
        <w:rPr>
          <w:rFonts w:cs="B Nazanin" w:hint="cs"/>
          <w:sz w:val="28"/>
          <w:szCs w:val="28"/>
          <w:rtl/>
        </w:rPr>
        <w:t xml:space="preserve"> </w:t>
      </w:r>
      <w:r w:rsidRPr="000B5CDD">
        <w:rPr>
          <w:rFonts w:cs="B Nazanin"/>
          <w:sz w:val="28"/>
          <w:szCs w:val="28"/>
          <w:rtl/>
        </w:rPr>
        <w:t>های گردآوری اطلاعات است؛ زیرا عوامل هیجانی مصاحبه شونده باعث می</w:t>
      </w:r>
      <w:r w:rsidR="00D441AD">
        <w:rPr>
          <w:rFonts w:cs="B Nazanin" w:hint="cs"/>
          <w:sz w:val="28"/>
          <w:szCs w:val="28"/>
          <w:rtl/>
        </w:rPr>
        <w:t xml:space="preserve"> </w:t>
      </w:r>
      <w:r w:rsidRPr="000B5CDD">
        <w:rPr>
          <w:rFonts w:cs="B Nazanin"/>
          <w:sz w:val="28"/>
          <w:szCs w:val="28"/>
          <w:rtl/>
        </w:rPr>
        <w:t>شود که در پاسخ دادن به سؤالات نتواند به طور صحیح عمل کند.</w:t>
      </w:r>
    </w:p>
    <w:p w:rsidR="000944CF" w:rsidRPr="000B5CDD" w:rsidRDefault="00326F20" w:rsidP="000B5CDD">
      <w:pPr>
        <w:bidi/>
        <w:jc w:val="lowKashida"/>
        <w:rPr>
          <w:rFonts w:cs="B Nazanin"/>
          <w:sz w:val="28"/>
          <w:szCs w:val="28"/>
          <w:rtl/>
        </w:rPr>
      </w:pPr>
      <w:r w:rsidRPr="000B5CDD">
        <w:rPr>
          <w:rFonts w:cs="B Nazanin"/>
          <w:sz w:val="28"/>
          <w:szCs w:val="28"/>
          <w:rtl/>
        </w:rPr>
        <w:t>٣- گزینه «1» آزمون های عملکردی با مهارت سر و کار دارند؛ برای مثال، دروس علوم با مهارت های آزمایشگاهی، دروس ریاضی با مهارت های حل مسئله و دروس فارسی و زبان</w:t>
      </w:r>
      <w:r w:rsidR="00D441AD">
        <w:rPr>
          <w:rFonts w:cs="B Nazanin" w:hint="cs"/>
          <w:sz w:val="28"/>
          <w:szCs w:val="28"/>
          <w:rtl/>
        </w:rPr>
        <w:t xml:space="preserve"> </w:t>
      </w:r>
      <w:r w:rsidRPr="000B5CDD">
        <w:rPr>
          <w:rFonts w:cs="B Nazanin"/>
          <w:sz w:val="28"/>
          <w:szCs w:val="28"/>
          <w:rtl/>
        </w:rPr>
        <w:t>های خارجی با مهارت های برقرار کردن ارتباط سر و کار دارند؛ بنابراین، آزمون</w:t>
      </w:r>
      <w:r w:rsidR="00D441AD">
        <w:rPr>
          <w:rFonts w:cs="B Nazanin" w:hint="cs"/>
          <w:sz w:val="28"/>
          <w:szCs w:val="28"/>
          <w:rtl/>
        </w:rPr>
        <w:t xml:space="preserve"> </w:t>
      </w:r>
      <w:r w:rsidRPr="000B5CDD">
        <w:rPr>
          <w:rFonts w:cs="B Nazanin"/>
          <w:sz w:val="28"/>
          <w:szCs w:val="28"/>
          <w:rtl/>
        </w:rPr>
        <w:t>های عملکردی به عنوان مکمل آزمون های کتبی، می توانند معلمان را در سنجش بهتر میزان توفیق یادگیرندگان در رسیدن به هدف های متنوع تحصیلی یاری دهند. سالکس (۱۹۹۷) در این باره می گوید:</w:t>
      </w:r>
    </w:p>
    <w:p w:rsidR="000944CF" w:rsidRPr="000B5CDD" w:rsidRDefault="00D441AD"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آزمون های عملکردی از آزمون شونده می خواهند تا به انجام نوعی رفتار اقدام کند، نه اینکه صرفأ سؤال هایی را جواب دهد.» گزینه ها به انواع مختلف این آزمون اشاره دارد. کارپوشه (</w:t>
      </w:r>
      <w:r w:rsidR="00326F20" w:rsidRPr="000B5CDD">
        <w:rPr>
          <w:rFonts w:cs="B Nazanin"/>
          <w:sz w:val="28"/>
          <w:szCs w:val="28"/>
        </w:rPr>
        <w:t>portfoio</w:t>
      </w:r>
      <w:r w:rsidR="00326F20" w:rsidRPr="000B5CDD">
        <w:rPr>
          <w:rFonts w:cs="B Nazanin"/>
          <w:sz w:val="28"/>
          <w:szCs w:val="28"/>
          <w:rtl/>
        </w:rPr>
        <w:t>) مجموعه ای از کارهای دانش آموز است که کوشش، پیشرفت و موفقیت تحصیلی او را در یک زمینه خاص نشان میدهد. استفاده از کارپوشه به عنوان یک روش آموزش و سنجش، نه تنها به پیشرفت تحصیلی دانش آموز و ارزشیابی او از خود کمک می کند، بلکه به گفته ی کلنوسکی، مهارت</w:t>
      </w:r>
      <w:r>
        <w:rPr>
          <w:rFonts w:cs="B Nazanin" w:hint="cs"/>
          <w:sz w:val="28"/>
          <w:szCs w:val="28"/>
          <w:rtl/>
        </w:rPr>
        <w:t xml:space="preserve"> </w:t>
      </w:r>
      <w:r w:rsidR="00326F20" w:rsidRPr="000B5CDD">
        <w:rPr>
          <w:rFonts w:cs="B Nazanin"/>
          <w:sz w:val="28"/>
          <w:szCs w:val="28"/>
          <w:rtl/>
        </w:rPr>
        <w:t xml:space="preserve">های تفکر، تحلیل انتقادی و راهبردهای فراشناختی را نیز </w:t>
      </w:r>
      <w:r w:rsidR="00326F20" w:rsidRPr="000B5CDD">
        <w:rPr>
          <w:rFonts w:cs="B Nazanin"/>
          <w:sz w:val="28"/>
          <w:szCs w:val="28"/>
          <w:rtl/>
        </w:rPr>
        <w:lastRenderedPageBreak/>
        <w:t>گسترش می دهد. گزینه ۲ (نمونه کار) بنا به شباهت به کارپوشه، می تواند داوطلب را دچار تردید در انتخاب کند.</w:t>
      </w:r>
    </w:p>
    <w:p w:rsidR="00D441AD" w:rsidRDefault="00326F20" w:rsidP="00D441AD">
      <w:pPr>
        <w:bidi/>
        <w:jc w:val="lowKashida"/>
        <w:rPr>
          <w:rFonts w:cs="B Nazanin"/>
          <w:sz w:val="28"/>
          <w:szCs w:val="28"/>
          <w:rtl/>
        </w:rPr>
      </w:pPr>
      <w:r w:rsidRPr="000B5CDD">
        <w:rPr>
          <w:rFonts w:cs="B Nazanin"/>
          <w:sz w:val="28"/>
          <w:szCs w:val="28"/>
          <w:rtl/>
        </w:rPr>
        <w:t>۴- گزینه «1» هیچ یک از گزینه های سؤال در کتاب های موجود در زمینه سنجش و اندازه گیری، در رابطه با موضوع سؤال نیامده اند؛ اما به طور کلی می توان</w:t>
      </w:r>
      <w:r w:rsidR="00D441AD">
        <w:rPr>
          <w:rFonts w:cs="B Nazanin" w:hint="cs"/>
          <w:sz w:val="28"/>
          <w:szCs w:val="28"/>
          <w:rtl/>
        </w:rPr>
        <w:t xml:space="preserve"> </w:t>
      </w:r>
      <w:r w:rsidRPr="000B5CDD">
        <w:rPr>
          <w:rFonts w:cs="B Nazanin"/>
          <w:sz w:val="28"/>
          <w:szCs w:val="28"/>
          <w:rtl/>
        </w:rPr>
        <w:t xml:space="preserve">گفت، آزمون حرفه ای را می توان به عنوان زیر مجموعه ای از آزمون های عملکردی، که با مهارت سر و کار دارند، مهارت در استفاده از فرایندها و شیوه های اجرایی و نیز مهارت در تولید فرایند فرآورده ها به حساب آورد؛ بنابراین گزینه ۱ نزدیک ترین پاسخ به سوال می باشد. </w:t>
      </w:r>
    </w:p>
    <w:p w:rsidR="000944CF" w:rsidRPr="000B5CDD" w:rsidRDefault="00D441AD" w:rsidP="00D441AD">
      <w:pPr>
        <w:bidi/>
        <w:jc w:val="lowKashida"/>
        <w:rPr>
          <w:rFonts w:cs="B Nazanin"/>
          <w:sz w:val="28"/>
          <w:szCs w:val="28"/>
          <w:rtl/>
        </w:rPr>
      </w:pPr>
      <w:r>
        <w:rPr>
          <w:rFonts w:cs="B Nazanin" w:hint="cs"/>
          <w:sz w:val="28"/>
          <w:szCs w:val="28"/>
          <w:rtl/>
        </w:rPr>
        <w:t>5-</w:t>
      </w:r>
      <w:r w:rsidR="00326F20" w:rsidRPr="000B5CDD">
        <w:rPr>
          <w:rFonts w:cs="B Nazanin"/>
          <w:sz w:val="28"/>
          <w:szCs w:val="28"/>
          <w:rtl/>
        </w:rPr>
        <w:t>گزینه «۴» از ویژگی های آزمون عملکردی، ترغیب تفکر باز، تأکید بر کاربست، استفاده از مسائل واقعی و سنجش مستقیم است.</w:t>
      </w:r>
    </w:p>
    <w:p w:rsidR="00D441AD" w:rsidRDefault="00326F20" w:rsidP="00D441AD">
      <w:pPr>
        <w:bidi/>
        <w:jc w:val="lowKashida"/>
        <w:rPr>
          <w:rFonts w:cs="B Nazanin"/>
          <w:sz w:val="28"/>
          <w:szCs w:val="28"/>
          <w:rtl/>
        </w:rPr>
      </w:pPr>
      <w:r w:rsidRPr="000B5CDD">
        <w:rPr>
          <w:rFonts w:cs="B Nazanin"/>
          <w:sz w:val="28"/>
          <w:szCs w:val="28"/>
          <w:rtl/>
        </w:rPr>
        <w:t>۶- گزینه «1» نظریه پردازان یادگیری ساختن گرا، درباره اینکه انسان ها چگونه نظام هایی را برای فهم معنی دار جهان و تجربیاتشان طرح ریزی می کنند،</w:t>
      </w:r>
      <w:r w:rsidR="00D441AD">
        <w:rPr>
          <w:rFonts w:cs="B Nazanin" w:hint="cs"/>
          <w:sz w:val="28"/>
          <w:szCs w:val="28"/>
          <w:rtl/>
        </w:rPr>
        <w:t xml:space="preserve"> </w:t>
      </w:r>
      <w:r w:rsidRPr="000B5CDD">
        <w:rPr>
          <w:rFonts w:cs="B Nazanin"/>
          <w:sz w:val="28"/>
          <w:szCs w:val="28"/>
          <w:rtl/>
        </w:rPr>
        <w:t>به تحقیق و نظریه پردازی پرداخته اند. در مفهوم عام این نظریه، اندیشه های نظریه پردازان و محققان نظام تعلیم و تربیت از جمله دیویی، پیاژه، ویگوتسکی، برونر، کلی و ... بر توسعه انواع متفاوت ساختن گرایی فردی و اجتماعی تأثیر گذاشته است.</w:t>
      </w:r>
    </w:p>
    <w:p w:rsidR="000944CF" w:rsidRPr="000B5CDD" w:rsidRDefault="00326F20" w:rsidP="00D441AD">
      <w:pPr>
        <w:bidi/>
        <w:jc w:val="lowKashida"/>
        <w:rPr>
          <w:rFonts w:cs="B Nazanin"/>
          <w:sz w:val="28"/>
          <w:szCs w:val="28"/>
          <w:rtl/>
        </w:rPr>
      </w:pPr>
      <w:r w:rsidRPr="000B5CDD">
        <w:rPr>
          <w:rFonts w:cs="B Nazanin"/>
          <w:sz w:val="28"/>
          <w:szCs w:val="28"/>
          <w:rtl/>
        </w:rPr>
        <w:t xml:space="preserve"> نکته: سنجش عملکردی، بیشتر تحت تأثیر مکتب ساختن گرایی قرار دارد.</w:t>
      </w:r>
    </w:p>
    <w:p w:rsidR="00D441AD" w:rsidRDefault="00D441AD" w:rsidP="00D441AD">
      <w:pPr>
        <w:bidi/>
        <w:jc w:val="lowKashida"/>
        <w:rPr>
          <w:rFonts w:cs="B Nazanin"/>
          <w:sz w:val="28"/>
          <w:szCs w:val="28"/>
          <w:rtl/>
        </w:rPr>
      </w:pPr>
      <w:r>
        <w:rPr>
          <w:rFonts w:cs="B Nazanin" w:hint="cs"/>
          <w:sz w:val="28"/>
          <w:szCs w:val="28"/>
          <w:rtl/>
        </w:rPr>
        <w:t>آزمون فصل یازدهم</w:t>
      </w:r>
    </w:p>
    <w:p w:rsidR="00D441AD" w:rsidRDefault="00326F20" w:rsidP="00D441AD">
      <w:pPr>
        <w:bidi/>
        <w:jc w:val="lowKashida"/>
        <w:rPr>
          <w:rFonts w:cs="B Nazanin"/>
          <w:sz w:val="28"/>
          <w:szCs w:val="28"/>
          <w:rtl/>
        </w:rPr>
      </w:pPr>
      <w:r w:rsidRPr="000B5CDD">
        <w:rPr>
          <w:rFonts w:cs="B Nazanin"/>
          <w:sz w:val="28"/>
          <w:szCs w:val="28"/>
          <w:rtl/>
        </w:rPr>
        <w:t xml:space="preserve">۱- آزمون های عملکردی برای سنجش چه چیزی مفیدند؟ </w:t>
      </w:r>
    </w:p>
    <w:p w:rsidR="00D441AD" w:rsidRDefault="00326F20" w:rsidP="00D441AD">
      <w:pPr>
        <w:bidi/>
        <w:jc w:val="lowKashida"/>
        <w:rPr>
          <w:rFonts w:cs="B Nazanin"/>
          <w:sz w:val="28"/>
          <w:szCs w:val="28"/>
          <w:rtl/>
        </w:rPr>
      </w:pPr>
      <w:r w:rsidRPr="000B5CDD">
        <w:rPr>
          <w:rFonts w:cs="B Nazanin"/>
          <w:sz w:val="28"/>
          <w:szCs w:val="28"/>
          <w:rtl/>
        </w:rPr>
        <w:t xml:space="preserve">1) دانش و معلومات </w:t>
      </w:r>
    </w:p>
    <w:p w:rsidR="00D441AD" w:rsidRDefault="00326F20" w:rsidP="00D441AD">
      <w:pPr>
        <w:bidi/>
        <w:jc w:val="lowKashida"/>
        <w:rPr>
          <w:rFonts w:cs="B Nazanin"/>
          <w:sz w:val="28"/>
          <w:szCs w:val="28"/>
          <w:rtl/>
        </w:rPr>
      </w:pPr>
      <w:r w:rsidRPr="000B5CDD">
        <w:rPr>
          <w:rFonts w:cs="B Nazanin"/>
          <w:sz w:val="28"/>
          <w:szCs w:val="28"/>
          <w:rtl/>
        </w:rPr>
        <w:t xml:space="preserve">۲) فرآورده رفتار </w:t>
      </w:r>
    </w:p>
    <w:p w:rsidR="000944CF" w:rsidRPr="000B5CDD" w:rsidRDefault="00326F20" w:rsidP="00D441AD">
      <w:pPr>
        <w:bidi/>
        <w:jc w:val="lowKashida"/>
        <w:rPr>
          <w:rFonts w:cs="B Nazanin"/>
          <w:sz w:val="28"/>
          <w:szCs w:val="28"/>
          <w:rtl/>
        </w:rPr>
      </w:pPr>
      <w:r w:rsidRPr="000B5CDD">
        <w:rPr>
          <w:rFonts w:cs="B Nazanin"/>
          <w:sz w:val="28"/>
          <w:szCs w:val="28"/>
          <w:rtl/>
        </w:rPr>
        <w:t>۳) فرایند رفتار</w:t>
      </w:r>
    </w:p>
    <w:p w:rsidR="00D441AD" w:rsidRDefault="00326F20" w:rsidP="00D441AD">
      <w:pPr>
        <w:bidi/>
        <w:jc w:val="lowKashida"/>
        <w:rPr>
          <w:rFonts w:cs="B Nazanin"/>
          <w:sz w:val="28"/>
          <w:szCs w:val="28"/>
          <w:rtl/>
        </w:rPr>
      </w:pPr>
      <w:r w:rsidRPr="000B5CDD">
        <w:rPr>
          <w:rFonts w:cs="B Nazanin"/>
          <w:sz w:val="28"/>
          <w:szCs w:val="28"/>
          <w:rtl/>
        </w:rPr>
        <w:t xml:space="preserve">۴) فرایند و فرآورده رفتار </w:t>
      </w:r>
    </w:p>
    <w:p w:rsidR="00D441AD" w:rsidRDefault="00326F20" w:rsidP="00D441AD">
      <w:pPr>
        <w:bidi/>
        <w:jc w:val="lowKashida"/>
        <w:rPr>
          <w:rFonts w:cs="B Nazanin"/>
          <w:sz w:val="28"/>
          <w:szCs w:val="28"/>
          <w:rtl/>
        </w:rPr>
      </w:pPr>
      <w:r w:rsidRPr="000B5CDD">
        <w:rPr>
          <w:rFonts w:cs="B Nazanin"/>
          <w:sz w:val="28"/>
          <w:szCs w:val="28"/>
          <w:rtl/>
        </w:rPr>
        <w:t xml:space="preserve">۲- آزمون های کتبی برای سنجش کدام یک از حوزه های یادگیری مناسب ترند؟ </w:t>
      </w:r>
    </w:p>
    <w:p w:rsidR="00D441AD" w:rsidRDefault="00D441AD" w:rsidP="00D441A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شناختی </w:t>
      </w:r>
    </w:p>
    <w:p w:rsidR="00D441AD" w:rsidRDefault="00326F20" w:rsidP="00D441AD">
      <w:pPr>
        <w:bidi/>
        <w:jc w:val="lowKashida"/>
        <w:rPr>
          <w:rFonts w:cs="B Nazanin"/>
          <w:sz w:val="28"/>
          <w:szCs w:val="28"/>
          <w:rtl/>
        </w:rPr>
      </w:pPr>
      <w:r w:rsidRPr="000B5CDD">
        <w:rPr>
          <w:rFonts w:cs="B Nazanin"/>
          <w:sz w:val="28"/>
          <w:szCs w:val="28"/>
          <w:rtl/>
        </w:rPr>
        <w:t xml:space="preserve">۲) عاطفی </w:t>
      </w:r>
    </w:p>
    <w:p w:rsidR="000944CF" w:rsidRPr="000B5CDD" w:rsidRDefault="00326F20" w:rsidP="00D441AD">
      <w:pPr>
        <w:bidi/>
        <w:jc w:val="lowKashida"/>
        <w:rPr>
          <w:rFonts w:cs="B Nazanin"/>
          <w:sz w:val="28"/>
          <w:szCs w:val="28"/>
          <w:rtl/>
        </w:rPr>
      </w:pPr>
      <w:r w:rsidRPr="000B5CDD">
        <w:rPr>
          <w:rFonts w:cs="B Nazanin"/>
          <w:sz w:val="28"/>
          <w:szCs w:val="28"/>
          <w:rtl/>
        </w:rPr>
        <w:t>۳) روانی - حرکتی</w:t>
      </w:r>
    </w:p>
    <w:p w:rsidR="00D441AD" w:rsidRDefault="00326F20" w:rsidP="00D441AD">
      <w:pPr>
        <w:bidi/>
        <w:jc w:val="lowKashida"/>
        <w:rPr>
          <w:rFonts w:cs="B Nazanin"/>
          <w:sz w:val="28"/>
          <w:szCs w:val="28"/>
          <w:rtl/>
        </w:rPr>
      </w:pPr>
      <w:r w:rsidRPr="000B5CDD">
        <w:rPr>
          <w:rFonts w:cs="B Nazanin"/>
          <w:sz w:val="28"/>
          <w:szCs w:val="28"/>
          <w:rtl/>
        </w:rPr>
        <w:t xml:space="preserve">۴) همه موارد </w:t>
      </w:r>
    </w:p>
    <w:p w:rsidR="00D441AD" w:rsidRDefault="00326F20" w:rsidP="00D441AD">
      <w:pPr>
        <w:bidi/>
        <w:jc w:val="lowKashida"/>
        <w:rPr>
          <w:rFonts w:cs="B Nazanin"/>
          <w:sz w:val="28"/>
          <w:szCs w:val="28"/>
          <w:rtl/>
        </w:rPr>
      </w:pPr>
      <w:r w:rsidRPr="000B5CDD">
        <w:rPr>
          <w:rFonts w:cs="B Nazanin"/>
          <w:sz w:val="28"/>
          <w:szCs w:val="28"/>
          <w:rtl/>
        </w:rPr>
        <w:t xml:space="preserve">۳- در کدام یک از روش های ارزشیابی، معلم در ضمن ارزشیابی به آموزش هم اقدام می کند؟ </w:t>
      </w:r>
    </w:p>
    <w:p w:rsidR="00D441AD" w:rsidRDefault="00326F20" w:rsidP="00D441AD">
      <w:pPr>
        <w:bidi/>
        <w:jc w:val="lowKashida"/>
        <w:rPr>
          <w:rFonts w:cs="B Nazanin"/>
          <w:sz w:val="28"/>
          <w:szCs w:val="28"/>
          <w:rtl/>
        </w:rPr>
      </w:pPr>
      <w:r w:rsidRPr="000B5CDD">
        <w:rPr>
          <w:rFonts w:cs="B Nazanin"/>
          <w:sz w:val="28"/>
          <w:szCs w:val="28"/>
          <w:rtl/>
        </w:rPr>
        <w:t xml:space="preserve">1) نمونه کار </w:t>
      </w:r>
    </w:p>
    <w:p w:rsidR="00D441AD" w:rsidRDefault="00D441AD" w:rsidP="00D441AD">
      <w:pPr>
        <w:bidi/>
        <w:jc w:val="lowKashida"/>
        <w:rPr>
          <w:rFonts w:cs="B Nazanin"/>
          <w:sz w:val="28"/>
          <w:szCs w:val="28"/>
          <w:rtl/>
        </w:rPr>
      </w:pPr>
      <w:r>
        <w:rPr>
          <w:rFonts w:cs="B Nazanin"/>
          <w:sz w:val="28"/>
          <w:szCs w:val="28"/>
          <w:rtl/>
        </w:rPr>
        <w:t>۲) واقع</w:t>
      </w:r>
      <w:r>
        <w:rPr>
          <w:rFonts w:cs="B Nazanin" w:hint="cs"/>
          <w:sz w:val="28"/>
          <w:szCs w:val="28"/>
          <w:rtl/>
        </w:rPr>
        <w:t xml:space="preserve">ه </w:t>
      </w:r>
      <w:r w:rsidR="00326F20" w:rsidRPr="000B5CDD">
        <w:rPr>
          <w:rFonts w:cs="B Nazanin"/>
          <w:sz w:val="28"/>
          <w:szCs w:val="28"/>
          <w:rtl/>
        </w:rPr>
        <w:t xml:space="preserve">نگاری </w:t>
      </w:r>
    </w:p>
    <w:p w:rsidR="000944CF" w:rsidRPr="000B5CDD" w:rsidRDefault="00326F20" w:rsidP="00D441AD">
      <w:pPr>
        <w:bidi/>
        <w:jc w:val="lowKashida"/>
        <w:rPr>
          <w:rFonts w:cs="B Nazanin"/>
          <w:sz w:val="28"/>
          <w:szCs w:val="28"/>
          <w:rtl/>
        </w:rPr>
      </w:pPr>
      <w:r w:rsidRPr="000B5CDD">
        <w:rPr>
          <w:rFonts w:cs="B Nazanin"/>
          <w:sz w:val="28"/>
          <w:szCs w:val="28"/>
          <w:rtl/>
        </w:rPr>
        <w:t>۳) آزمون شناسایی</w:t>
      </w:r>
    </w:p>
    <w:p w:rsidR="00D441AD" w:rsidRDefault="00326F20" w:rsidP="00D441AD">
      <w:pPr>
        <w:bidi/>
        <w:jc w:val="lowKashida"/>
        <w:rPr>
          <w:rFonts w:cs="B Nazanin"/>
          <w:sz w:val="28"/>
          <w:szCs w:val="28"/>
          <w:rtl/>
        </w:rPr>
      </w:pPr>
      <w:r w:rsidRPr="000B5CDD">
        <w:rPr>
          <w:rFonts w:cs="B Nazanin"/>
          <w:sz w:val="28"/>
          <w:szCs w:val="28"/>
          <w:rtl/>
        </w:rPr>
        <w:t xml:space="preserve">۴) کارپوشه </w:t>
      </w:r>
    </w:p>
    <w:p w:rsidR="00D441AD" w:rsidRDefault="00326F20" w:rsidP="00D441AD">
      <w:pPr>
        <w:bidi/>
        <w:jc w:val="lowKashida"/>
        <w:rPr>
          <w:rFonts w:cs="B Nazanin"/>
          <w:sz w:val="28"/>
          <w:szCs w:val="28"/>
          <w:rtl/>
        </w:rPr>
      </w:pPr>
      <w:r w:rsidRPr="000B5CDD">
        <w:rPr>
          <w:rFonts w:cs="B Nazanin"/>
          <w:sz w:val="28"/>
          <w:szCs w:val="28"/>
          <w:rtl/>
        </w:rPr>
        <w:t>۴- کدام یک از آزمون های عملکردی به عملکرد واقعی یادگیرنده در محیط</w:t>
      </w:r>
      <w:r w:rsidR="00D441AD">
        <w:rPr>
          <w:rFonts w:cs="B Nazanin" w:hint="cs"/>
          <w:sz w:val="28"/>
          <w:szCs w:val="28"/>
          <w:rtl/>
        </w:rPr>
        <w:t xml:space="preserve"> </w:t>
      </w:r>
      <w:r w:rsidRPr="000B5CDD">
        <w:rPr>
          <w:rFonts w:cs="B Nazanin"/>
          <w:sz w:val="28"/>
          <w:szCs w:val="28"/>
          <w:rtl/>
        </w:rPr>
        <w:t xml:space="preserve">های طبیعی نزدیکتر است؟ </w:t>
      </w:r>
    </w:p>
    <w:p w:rsidR="000944CF" w:rsidRPr="000B5CDD" w:rsidRDefault="00326F20" w:rsidP="00D441AD">
      <w:pPr>
        <w:bidi/>
        <w:jc w:val="lowKashida"/>
        <w:rPr>
          <w:rFonts w:cs="B Nazanin"/>
          <w:sz w:val="28"/>
          <w:szCs w:val="28"/>
          <w:rtl/>
        </w:rPr>
      </w:pPr>
      <w:r w:rsidRPr="000B5CDD">
        <w:rPr>
          <w:rFonts w:cs="B Nazanin"/>
          <w:sz w:val="28"/>
          <w:szCs w:val="28"/>
          <w:rtl/>
        </w:rPr>
        <w:t>۱) آزمون شناسایی</w:t>
      </w:r>
    </w:p>
    <w:p w:rsidR="00D441AD" w:rsidRDefault="00D441AD" w:rsidP="000B5CDD">
      <w:pPr>
        <w:bidi/>
        <w:jc w:val="lowKashida"/>
        <w:rPr>
          <w:rFonts w:cs="B Nazanin"/>
          <w:sz w:val="28"/>
          <w:szCs w:val="28"/>
          <w:rtl/>
        </w:rPr>
      </w:pPr>
      <w:r>
        <w:rPr>
          <w:rFonts w:cs="B Nazanin"/>
          <w:sz w:val="28"/>
          <w:szCs w:val="28"/>
          <w:rtl/>
        </w:rPr>
        <w:lastRenderedPageBreak/>
        <w:t>۲) نمونه کار</w:t>
      </w:r>
    </w:p>
    <w:p w:rsidR="000944CF" w:rsidRPr="000B5CDD" w:rsidRDefault="00326F20" w:rsidP="00D441AD">
      <w:pPr>
        <w:bidi/>
        <w:jc w:val="lowKashida"/>
        <w:rPr>
          <w:rFonts w:cs="B Nazanin"/>
          <w:sz w:val="28"/>
          <w:szCs w:val="28"/>
          <w:rtl/>
        </w:rPr>
      </w:pPr>
      <w:r w:rsidRPr="000B5CDD">
        <w:rPr>
          <w:rFonts w:cs="B Nazanin"/>
          <w:sz w:val="28"/>
          <w:szCs w:val="28"/>
          <w:rtl/>
        </w:rPr>
        <w:t>3) انجام عملکرد در موقعیت</w:t>
      </w:r>
      <w:r w:rsidR="00D441AD">
        <w:rPr>
          <w:rFonts w:cs="B Nazanin" w:hint="cs"/>
          <w:sz w:val="28"/>
          <w:szCs w:val="28"/>
          <w:rtl/>
        </w:rPr>
        <w:t xml:space="preserve"> </w:t>
      </w:r>
      <w:r w:rsidRPr="000B5CDD">
        <w:rPr>
          <w:rFonts w:cs="B Nazanin"/>
          <w:sz w:val="28"/>
          <w:szCs w:val="28"/>
          <w:rtl/>
        </w:rPr>
        <w:t>های شبیه سازی شده</w:t>
      </w:r>
    </w:p>
    <w:p w:rsidR="00D441AD" w:rsidRDefault="00326F20" w:rsidP="00D441AD">
      <w:pPr>
        <w:bidi/>
        <w:jc w:val="lowKashida"/>
        <w:rPr>
          <w:rFonts w:cs="B Nazanin"/>
          <w:sz w:val="28"/>
          <w:szCs w:val="28"/>
          <w:rtl/>
        </w:rPr>
      </w:pPr>
      <w:r w:rsidRPr="000B5CDD">
        <w:rPr>
          <w:rFonts w:cs="B Nazanin"/>
          <w:sz w:val="28"/>
          <w:szCs w:val="28"/>
          <w:rtl/>
        </w:rPr>
        <w:t xml:space="preserve">۴) آزمون های کتبی عملکردی </w:t>
      </w:r>
    </w:p>
    <w:p w:rsidR="00D441AD" w:rsidRDefault="00D441AD" w:rsidP="00D441AD">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خود ارزشیابی، از امتیازات کدام نوع از آزمون های عملکردی است؟ </w:t>
      </w:r>
    </w:p>
    <w:p w:rsidR="00D441AD" w:rsidRDefault="00326F20" w:rsidP="00D441AD">
      <w:pPr>
        <w:bidi/>
        <w:jc w:val="lowKashida"/>
        <w:rPr>
          <w:rFonts w:cs="B Nazanin"/>
          <w:sz w:val="28"/>
          <w:szCs w:val="28"/>
          <w:rtl/>
        </w:rPr>
      </w:pPr>
      <w:r w:rsidRPr="000B5CDD">
        <w:rPr>
          <w:rFonts w:cs="B Nazanin"/>
          <w:sz w:val="28"/>
          <w:szCs w:val="28"/>
          <w:rtl/>
        </w:rPr>
        <w:t xml:space="preserve">۱) نمونه کار </w:t>
      </w:r>
    </w:p>
    <w:p w:rsidR="00D441AD" w:rsidRDefault="00326F20" w:rsidP="00D441AD">
      <w:pPr>
        <w:bidi/>
        <w:jc w:val="lowKashida"/>
        <w:rPr>
          <w:rFonts w:cs="B Nazanin"/>
          <w:sz w:val="28"/>
          <w:szCs w:val="28"/>
          <w:rtl/>
        </w:rPr>
      </w:pPr>
      <w:r w:rsidRPr="000B5CDD">
        <w:rPr>
          <w:rFonts w:cs="B Nazanin"/>
          <w:sz w:val="28"/>
          <w:szCs w:val="28"/>
          <w:rtl/>
        </w:rPr>
        <w:t xml:space="preserve">۲) کارپوشه </w:t>
      </w:r>
    </w:p>
    <w:p w:rsidR="000944CF" w:rsidRPr="000B5CDD" w:rsidRDefault="00326F20" w:rsidP="00D441AD">
      <w:pPr>
        <w:bidi/>
        <w:jc w:val="lowKashida"/>
        <w:rPr>
          <w:rFonts w:cs="B Nazanin"/>
          <w:sz w:val="28"/>
          <w:szCs w:val="28"/>
          <w:rtl/>
        </w:rPr>
      </w:pPr>
      <w:r w:rsidRPr="000B5CDD">
        <w:rPr>
          <w:rFonts w:cs="B Nazanin"/>
          <w:sz w:val="28"/>
          <w:szCs w:val="28"/>
          <w:rtl/>
        </w:rPr>
        <w:t>۳) آزمون شناسایی</w:t>
      </w:r>
    </w:p>
    <w:p w:rsidR="00D441AD" w:rsidRDefault="00326F20" w:rsidP="00D441AD">
      <w:pPr>
        <w:bidi/>
        <w:jc w:val="lowKashida"/>
        <w:rPr>
          <w:rFonts w:cs="B Nazanin"/>
          <w:sz w:val="28"/>
          <w:szCs w:val="28"/>
          <w:rtl/>
        </w:rPr>
      </w:pPr>
      <w:r w:rsidRPr="000B5CDD">
        <w:rPr>
          <w:rFonts w:cs="B Nazanin"/>
          <w:sz w:val="28"/>
          <w:szCs w:val="28"/>
          <w:rtl/>
        </w:rPr>
        <w:t>۴) آزمون</w:t>
      </w:r>
      <w:r w:rsidR="00D441AD">
        <w:rPr>
          <w:rFonts w:cs="B Nazanin" w:hint="cs"/>
          <w:sz w:val="28"/>
          <w:szCs w:val="28"/>
          <w:rtl/>
        </w:rPr>
        <w:t xml:space="preserve"> </w:t>
      </w:r>
      <w:r w:rsidRPr="000B5CDD">
        <w:rPr>
          <w:rFonts w:cs="B Nazanin"/>
          <w:sz w:val="28"/>
          <w:szCs w:val="28"/>
          <w:rtl/>
        </w:rPr>
        <w:t xml:space="preserve">های کتبی عملکردی </w:t>
      </w:r>
    </w:p>
    <w:p w:rsidR="00D441AD" w:rsidRDefault="00D441AD" w:rsidP="00D441AD">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 xml:space="preserve">اهداف کارپوشه عبارتند از: </w:t>
      </w:r>
    </w:p>
    <w:p w:rsidR="000944CF" w:rsidRPr="000B5CDD" w:rsidRDefault="00326F20" w:rsidP="00D441AD">
      <w:pPr>
        <w:bidi/>
        <w:jc w:val="lowKashida"/>
        <w:rPr>
          <w:rFonts w:cs="B Nazanin"/>
          <w:sz w:val="28"/>
          <w:szCs w:val="28"/>
          <w:rtl/>
        </w:rPr>
      </w:pPr>
      <w:r w:rsidRPr="000B5CDD">
        <w:rPr>
          <w:rFonts w:cs="B Nazanin"/>
          <w:sz w:val="28"/>
          <w:szCs w:val="28"/>
          <w:rtl/>
        </w:rPr>
        <w:t>1) ارائه بهترین کارها</w:t>
      </w:r>
    </w:p>
    <w:p w:rsidR="00D441AD" w:rsidRDefault="00326F20" w:rsidP="000B5CDD">
      <w:pPr>
        <w:bidi/>
        <w:jc w:val="lowKashida"/>
        <w:rPr>
          <w:rFonts w:cs="B Nazanin"/>
          <w:sz w:val="28"/>
          <w:szCs w:val="28"/>
          <w:rtl/>
        </w:rPr>
      </w:pPr>
      <w:r w:rsidRPr="000B5CDD">
        <w:rPr>
          <w:rFonts w:cs="B Nazanin"/>
          <w:sz w:val="28"/>
          <w:szCs w:val="28"/>
          <w:rtl/>
        </w:rPr>
        <w:t xml:space="preserve">۲) نشان دهنده رشد تحصیلی یادگیرنده </w:t>
      </w:r>
    </w:p>
    <w:p w:rsidR="000944CF" w:rsidRPr="000B5CDD" w:rsidRDefault="00326F20" w:rsidP="00D441AD">
      <w:pPr>
        <w:bidi/>
        <w:jc w:val="lowKashida"/>
        <w:rPr>
          <w:rFonts w:cs="B Nazanin"/>
          <w:sz w:val="28"/>
          <w:szCs w:val="28"/>
          <w:rtl/>
        </w:rPr>
      </w:pPr>
      <w:r w:rsidRPr="000B5CDD">
        <w:rPr>
          <w:rFonts w:cs="B Nazanin"/>
          <w:sz w:val="28"/>
          <w:szCs w:val="28"/>
          <w:rtl/>
        </w:rPr>
        <w:t>۳) شناسایی مشکل یادگیرنده</w:t>
      </w:r>
    </w:p>
    <w:p w:rsidR="00D441AD" w:rsidRDefault="00326F20" w:rsidP="00D441AD">
      <w:pPr>
        <w:bidi/>
        <w:jc w:val="lowKashida"/>
        <w:rPr>
          <w:rFonts w:cs="B Nazanin"/>
          <w:sz w:val="28"/>
          <w:szCs w:val="28"/>
          <w:rtl/>
        </w:rPr>
      </w:pPr>
      <w:r w:rsidRPr="000B5CDD">
        <w:rPr>
          <w:rFonts w:cs="B Nazanin"/>
          <w:sz w:val="28"/>
          <w:szCs w:val="28"/>
          <w:rtl/>
        </w:rPr>
        <w:t xml:space="preserve">۴) گزینه های ۱ و ۲ </w:t>
      </w:r>
    </w:p>
    <w:p w:rsidR="00D441AD" w:rsidRDefault="00326F20" w:rsidP="00D441AD">
      <w:pPr>
        <w:bidi/>
        <w:jc w:val="lowKashida"/>
        <w:rPr>
          <w:rFonts w:cs="B Nazanin"/>
          <w:sz w:val="28"/>
          <w:szCs w:val="28"/>
          <w:rtl/>
        </w:rPr>
      </w:pPr>
      <w:r w:rsidRPr="000B5CDD">
        <w:rPr>
          <w:rFonts w:cs="B Nazanin"/>
          <w:sz w:val="28"/>
          <w:szCs w:val="28"/>
          <w:rtl/>
        </w:rPr>
        <w:t xml:space="preserve">۷- روش کار پوشه ابتدا در .................. بکار بسته شد. </w:t>
      </w:r>
    </w:p>
    <w:p w:rsidR="00D441AD" w:rsidRDefault="00326F20" w:rsidP="00D441AD">
      <w:pPr>
        <w:bidi/>
        <w:jc w:val="lowKashida"/>
        <w:rPr>
          <w:rFonts w:cs="B Nazanin"/>
          <w:sz w:val="28"/>
          <w:szCs w:val="28"/>
          <w:rtl/>
        </w:rPr>
      </w:pPr>
      <w:r w:rsidRPr="000B5CDD">
        <w:rPr>
          <w:rFonts w:cs="B Nazanin"/>
          <w:sz w:val="28"/>
          <w:szCs w:val="28"/>
          <w:rtl/>
        </w:rPr>
        <w:t xml:space="preserve">۱) تجارت </w:t>
      </w:r>
    </w:p>
    <w:p w:rsidR="00D441AD" w:rsidRDefault="00326F20" w:rsidP="00D441AD">
      <w:pPr>
        <w:bidi/>
        <w:jc w:val="lowKashida"/>
        <w:rPr>
          <w:rFonts w:cs="B Nazanin"/>
          <w:sz w:val="28"/>
          <w:szCs w:val="28"/>
          <w:rtl/>
        </w:rPr>
      </w:pPr>
      <w:r w:rsidRPr="000B5CDD">
        <w:rPr>
          <w:rFonts w:cs="B Nazanin"/>
          <w:sz w:val="28"/>
          <w:szCs w:val="28"/>
          <w:rtl/>
        </w:rPr>
        <w:t xml:space="preserve">۲) صنعت </w:t>
      </w:r>
    </w:p>
    <w:p w:rsidR="000944CF" w:rsidRPr="000B5CDD" w:rsidRDefault="00326F20" w:rsidP="00D441AD">
      <w:pPr>
        <w:bidi/>
        <w:jc w:val="lowKashida"/>
        <w:rPr>
          <w:rFonts w:cs="B Nazanin"/>
          <w:sz w:val="28"/>
          <w:szCs w:val="28"/>
          <w:rtl/>
        </w:rPr>
      </w:pPr>
      <w:r w:rsidRPr="000B5CDD">
        <w:rPr>
          <w:rFonts w:cs="B Nazanin"/>
          <w:sz w:val="28"/>
          <w:szCs w:val="28"/>
          <w:rtl/>
        </w:rPr>
        <w:t>۳) بازرگانی</w:t>
      </w:r>
    </w:p>
    <w:p w:rsidR="000944CF" w:rsidRPr="000B5CDD" w:rsidRDefault="00326F20" w:rsidP="000B5CDD">
      <w:pPr>
        <w:bidi/>
        <w:jc w:val="lowKashida"/>
        <w:rPr>
          <w:rFonts w:cs="B Nazanin"/>
          <w:sz w:val="28"/>
          <w:szCs w:val="28"/>
          <w:rtl/>
        </w:rPr>
      </w:pPr>
      <w:r w:rsidRPr="000B5CDD">
        <w:rPr>
          <w:rFonts w:cs="B Nazanin"/>
          <w:sz w:val="28"/>
          <w:szCs w:val="28"/>
          <w:rtl/>
        </w:rPr>
        <w:t>۴) آموزش و پرورش</w:t>
      </w:r>
    </w:p>
    <w:p w:rsidR="00D441AD" w:rsidRDefault="00D441AD" w:rsidP="00D441AD">
      <w:pPr>
        <w:bidi/>
        <w:jc w:val="lowKashida"/>
        <w:rPr>
          <w:rFonts w:cs="B Nazanin"/>
          <w:sz w:val="28"/>
          <w:szCs w:val="28"/>
          <w:rtl/>
        </w:rPr>
      </w:pPr>
      <w:r>
        <w:rPr>
          <w:rFonts w:cs="B Nazanin" w:hint="cs"/>
          <w:sz w:val="28"/>
          <w:szCs w:val="28"/>
          <w:rtl/>
        </w:rPr>
        <w:t xml:space="preserve">8- </w:t>
      </w:r>
      <w:r w:rsidR="00326F20" w:rsidRPr="000B5CDD">
        <w:rPr>
          <w:rFonts w:cs="B Nazanin"/>
          <w:sz w:val="28"/>
          <w:szCs w:val="28"/>
          <w:rtl/>
        </w:rPr>
        <w:t xml:space="preserve">که این روش، نزدیک ترین سنجش عملکرد واقعی یادگیرنده در محیط طبیعی می باشد؟ </w:t>
      </w:r>
    </w:p>
    <w:p w:rsidR="000944CF" w:rsidRPr="000B5CDD" w:rsidRDefault="00D441AD" w:rsidP="00D441AD">
      <w:pPr>
        <w:bidi/>
        <w:jc w:val="lowKashida"/>
        <w:rPr>
          <w:rFonts w:cs="B Nazanin"/>
          <w:sz w:val="28"/>
          <w:szCs w:val="28"/>
          <w:rtl/>
        </w:rPr>
      </w:pPr>
      <w:r>
        <w:rPr>
          <w:rFonts w:cs="B Nazanin" w:hint="cs"/>
          <w:sz w:val="28"/>
          <w:szCs w:val="28"/>
          <w:rtl/>
        </w:rPr>
        <w:t>1</w:t>
      </w:r>
      <w:r w:rsidR="00326F20" w:rsidRPr="000B5CDD">
        <w:rPr>
          <w:rFonts w:cs="B Nazanin"/>
          <w:sz w:val="28"/>
          <w:szCs w:val="28"/>
          <w:rtl/>
        </w:rPr>
        <w:t>) نمونه کار</w:t>
      </w:r>
    </w:p>
    <w:p w:rsidR="00D441AD" w:rsidRDefault="00326F20" w:rsidP="00D441AD">
      <w:pPr>
        <w:bidi/>
        <w:jc w:val="lowKashida"/>
        <w:rPr>
          <w:rFonts w:cs="B Nazanin"/>
          <w:sz w:val="28"/>
          <w:szCs w:val="28"/>
          <w:rtl/>
        </w:rPr>
      </w:pPr>
      <w:r w:rsidRPr="000B5CDD">
        <w:rPr>
          <w:rFonts w:cs="B Nazanin"/>
          <w:sz w:val="28"/>
          <w:szCs w:val="28"/>
          <w:rtl/>
        </w:rPr>
        <w:t>۲) عملکرد در موقعیت</w:t>
      </w:r>
      <w:r w:rsidR="00D441AD">
        <w:rPr>
          <w:rFonts w:cs="B Nazanin" w:hint="cs"/>
          <w:sz w:val="28"/>
          <w:szCs w:val="28"/>
          <w:rtl/>
        </w:rPr>
        <w:t xml:space="preserve"> </w:t>
      </w:r>
      <w:r w:rsidRPr="000B5CDD">
        <w:rPr>
          <w:rFonts w:cs="B Nazanin"/>
          <w:sz w:val="28"/>
          <w:szCs w:val="28"/>
          <w:rtl/>
        </w:rPr>
        <w:t>های شبیه سازی شده</w:t>
      </w:r>
    </w:p>
    <w:p w:rsidR="000944CF" w:rsidRPr="000B5CDD" w:rsidRDefault="00D441AD" w:rsidP="00D441AD">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آزمون شناسایی</w:t>
      </w:r>
    </w:p>
    <w:p w:rsidR="00D441AD" w:rsidRDefault="00326F20" w:rsidP="00D441AD">
      <w:pPr>
        <w:bidi/>
        <w:jc w:val="lowKashida"/>
        <w:rPr>
          <w:rFonts w:cs="B Nazanin"/>
          <w:sz w:val="28"/>
          <w:szCs w:val="28"/>
          <w:rtl/>
        </w:rPr>
      </w:pPr>
      <w:r w:rsidRPr="000B5CDD">
        <w:rPr>
          <w:rFonts w:cs="B Nazanin"/>
          <w:sz w:val="28"/>
          <w:szCs w:val="28"/>
          <w:rtl/>
        </w:rPr>
        <w:t xml:space="preserve">۴) کتبی عملکردی </w:t>
      </w:r>
    </w:p>
    <w:p w:rsidR="00D441AD" w:rsidRDefault="00326F20" w:rsidP="00D441AD">
      <w:pPr>
        <w:bidi/>
        <w:jc w:val="lowKashida"/>
        <w:rPr>
          <w:rFonts w:cs="B Nazanin"/>
          <w:sz w:val="28"/>
          <w:szCs w:val="28"/>
          <w:rtl/>
        </w:rPr>
      </w:pPr>
      <w:r w:rsidRPr="000B5CDD">
        <w:rPr>
          <w:rFonts w:cs="B Nazanin"/>
          <w:sz w:val="28"/>
          <w:szCs w:val="28"/>
          <w:rtl/>
        </w:rPr>
        <w:t xml:space="preserve">۹- ساده ترین نوع مقیاس درجه بندی ..................... می باشد؟ </w:t>
      </w:r>
    </w:p>
    <w:p w:rsidR="00D441AD" w:rsidRDefault="00326F20" w:rsidP="00D441AD">
      <w:pPr>
        <w:bidi/>
        <w:jc w:val="lowKashida"/>
        <w:rPr>
          <w:rFonts w:cs="B Nazanin"/>
          <w:sz w:val="28"/>
          <w:szCs w:val="28"/>
          <w:rtl/>
        </w:rPr>
      </w:pPr>
      <w:r w:rsidRPr="000B5CDD">
        <w:rPr>
          <w:rFonts w:cs="B Nazanin"/>
          <w:sz w:val="28"/>
          <w:szCs w:val="28"/>
          <w:rtl/>
        </w:rPr>
        <w:t xml:space="preserve">۱) مقیاس درجه بندی عددی </w:t>
      </w:r>
    </w:p>
    <w:p w:rsidR="00D441AD" w:rsidRDefault="00D441AD" w:rsidP="00D441AD">
      <w:pPr>
        <w:bidi/>
        <w:jc w:val="lowKashida"/>
        <w:rPr>
          <w:rFonts w:cs="B Nazanin"/>
          <w:sz w:val="28"/>
          <w:szCs w:val="28"/>
          <w:rtl/>
        </w:rPr>
      </w:pPr>
      <w:r>
        <w:rPr>
          <w:rFonts w:cs="B Nazanin"/>
          <w:sz w:val="28"/>
          <w:szCs w:val="28"/>
          <w:rtl/>
        </w:rPr>
        <w:t xml:space="preserve">۲) مقیاس درجه بندی </w:t>
      </w:r>
      <w:r>
        <w:rPr>
          <w:rFonts w:cs="B Nazanin" w:hint="cs"/>
          <w:sz w:val="28"/>
          <w:szCs w:val="28"/>
          <w:rtl/>
        </w:rPr>
        <w:t>ن</w:t>
      </w:r>
      <w:r w:rsidR="00326F20" w:rsidRPr="000B5CDD">
        <w:rPr>
          <w:rFonts w:cs="B Nazanin"/>
          <w:sz w:val="28"/>
          <w:szCs w:val="28"/>
          <w:rtl/>
        </w:rPr>
        <w:t>گاره</w:t>
      </w:r>
      <w:r>
        <w:rPr>
          <w:rFonts w:cs="B Nazanin" w:hint="cs"/>
          <w:sz w:val="28"/>
          <w:szCs w:val="28"/>
          <w:rtl/>
        </w:rPr>
        <w:t xml:space="preserve"> </w:t>
      </w:r>
      <w:r w:rsidR="00326F20" w:rsidRPr="000B5CDD">
        <w:rPr>
          <w:rFonts w:cs="B Nazanin"/>
          <w:sz w:val="28"/>
          <w:szCs w:val="28"/>
          <w:rtl/>
        </w:rPr>
        <w:t xml:space="preserve">ای </w:t>
      </w:r>
    </w:p>
    <w:p w:rsidR="000944CF" w:rsidRPr="000B5CDD" w:rsidRDefault="00326F20" w:rsidP="00D441AD">
      <w:pPr>
        <w:bidi/>
        <w:jc w:val="lowKashida"/>
        <w:rPr>
          <w:rFonts w:cs="B Nazanin"/>
          <w:sz w:val="28"/>
          <w:szCs w:val="28"/>
          <w:rtl/>
        </w:rPr>
      </w:pPr>
      <w:r w:rsidRPr="000B5CDD">
        <w:rPr>
          <w:rFonts w:cs="B Nazanin"/>
          <w:sz w:val="28"/>
          <w:szCs w:val="28"/>
          <w:rtl/>
        </w:rPr>
        <w:t>3</w:t>
      </w:r>
      <w:r w:rsidR="00D441AD">
        <w:rPr>
          <w:rFonts w:cs="B Nazanin" w:hint="cs"/>
          <w:sz w:val="28"/>
          <w:szCs w:val="28"/>
          <w:rtl/>
        </w:rPr>
        <w:t>)</w:t>
      </w:r>
      <w:r w:rsidRPr="000B5CDD">
        <w:rPr>
          <w:rFonts w:cs="B Nazanin"/>
          <w:sz w:val="28"/>
          <w:szCs w:val="28"/>
          <w:rtl/>
        </w:rPr>
        <w:t xml:space="preserve"> مقیاس درجه بندی توصیفی</w:t>
      </w:r>
    </w:p>
    <w:p w:rsidR="008F3C95" w:rsidRDefault="00326F20" w:rsidP="008F3C95">
      <w:pPr>
        <w:bidi/>
        <w:jc w:val="lowKashida"/>
        <w:rPr>
          <w:rFonts w:cs="B Nazanin"/>
          <w:sz w:val="28"/>
          <w:szCs w:val="28"/>
          <w:rtl/>
        </w:rPr>
      </w:pPr>
      <w:r w:rsidRPr="000B5CDD">
        <w:rPr>
          <w:rFonts w:cs="B Nazanin"/>
          <w:sz w:val="28"/>
          <w:szCs w:val="28"/>
          <w:rtl/>
        </w:rPr>
        <w:t xml:space="preserve">۴) گزینه های ۲ و ۳ </w:t>
      </w:r>
    </w:p>
    <w:p w:rsidR="008F3C95" w:rsidRDefault="008F3C95" w:rsidP="008F3C95">
      <w:pPr>
        <w:bidi/>
        <w:jc w:val="lowKashida"/>
        <w:rPr>
          <w:rFonts w:cs="B Nazanin"/>
          <w:sz w:val="28"/>
          <w:szCs w:val="28"/>
          <w:rtl/>
        </w:rPr>
      </w:pPr>
      <w:r>
        <w:rPr>
          <w:rFonts w:cs="B Nazanin"/>
          <w:sz w:val="28"/>
          <w:szCs w:val="28"/>
          <w:rtl/>
        </w:rPr>
        <w:t>۱۰- چارلز آز</w:t>
      </w:r>
      <w:r w:rsidR="00326F20" w:rsidRPr="000B5CDD">
        <w:rPr>
          <w:rFonts w:cs="B Nazanin"/>
          <w:sz w:val="28"/>
          <w:szCs w:val="28"/>
          <w:rtl/>
        </w:rPr>
        <w:t>گود، مبدع کدام یک از روش های سنجش هدف</w:t>
      </w:r>
      <w:r>
        <w:rPr>
          <w:rFonts w:cs="B Nazanin" w:hint="cs"/>
          <w:sz w:val="28"/>
          <w:szCs w:val="28"/>
          <w:rtl/>
        </w:rPr>
        <w:t xml:space="preserve"> </w:t>
      </w:r>
      <w:r w:rsidR="00326F20" w:rsidRPr="000B5CDD">
        <w:rPr>
          <w:rFonts w:cs="B Nazanin"/>
          <w:sz w:val="28"/>
          <w:szCs w:val="28"/>
          <w:rtl/>
        </w:rPr>
        <w:t xml:space="preserve">های عاطفی می باشد؟ </w:t>
      </w:r>
    </w:p>
    <w:p w:rsidR="008F3C95" w:rsidRDefault="00326F20" w:rsidP="008F3C95">
      <w:pPr>
        <w:bidi/>
        <w:jc w:val="lowKashida"/>
        <w:rPr>
          <w:rFonts w:cs="B Nazanin"/>
          <w:sz w:val="28"/>
          <w:szCs w:val="28"/>
          <w:rtl/>
        </w:rPr>
      </w:pPr>
      <w:r w:rsidRPr="000B5CDD">
        <w:rPr>
          <w:rFonts w:cs="B Nazanin"/>
          <w:sz w:val="28"/>
          <w:szCs w:val="28"/>
          <w:rtl/>
        </w:rPr>
        <w:t>1) گزینه</w:t>
      </w:r>
      <w:r w:rsidR="008F3C95">
        <w:rPr>
          <w:rFonts w:cs="B Nazanin" w:hint="cs"/>
          <w:sz w:val="28"/>
          <w:szCs w:val="28"/>
          <w:rtl/>
        </w:rPr>
        <w:t xml:space="preserve"> </w:t>
      </w:r>
      <w:r w:rsidRPr="000B5CDD">
        <w:rPr>
          <w:rFonts w:cs="B Nazanin"/>
          <w:sz w:val="28"/>
          <w:szCs w:val="28"/>
          <w:rtl/>
        </w:rPr>
        <w:t xml:space="preserve">ی بایست </w:t>
      </w:r>
    </w:p>
    <w:p w:rsidR="008F3C95" w:rsidRDefault="00326F20" w:rsidP="008F3C95">
      <w:pPr>
        <w:bidi/>
        <w:jc w:val="lowKashida"/>
        <w:rPr>
          <w:rFonts w:cs="B Nazanin"/>
          <w:sz w:val="28"/>
          <w:szCs w:val="28"/>
          <w:rtl/>
        </w:rPr>
      </w:pPr>
      <w:r w:rsidRPr="000B5CDD">
        <w:rPr>
          <w:rFonts w:cs="B Nazanin"/>
          <w:sz w:val="28"/>
          <w:szCs w:val="28"/>
          <w:rtl/>
        </w:rPr>
        <w:t xml:space="preserve">۲) پرسشنامه باز پاسخ </w:t>
      </w:r>
    </w:p>
    <w:p w:rsidR="000944CF" w:rsidRPr="000B5CDD" w:rsidRDefault="00326F20" w:rsidP="008F3C95">
      <w:pPr>
        <w:bidi/>
        <w:jc w:val="lowKashida"/>
        <w:rPr>
          <w:rFonts w:cs="B Nazanin"/>
          <w:sz w:val="28"/>
          <w:szCs w:val="28"/>
          <w:rtl/>
        </w:rPr>
      </w:pPr>
      <w:r w:rsidRPr="000B5CDD">
        <w:rPr>
          <w:rFonts w:cs="B Nazanin"/>
          <w:sz w:val="28"/>
          <w:szCs w:val="28"/>
          <w:rtl/>
        </w:rPr>
        <w:lastRenderedPageBreak/>
        <w:t>۳) تفکیک معنایی</w:t>
      </w:r>
    </w:p>
    <w:p w:rsidR="000944CF" w:rsidRPr="000B5CDD" w:rsidRDefault="00326F20" w:rsidP="000B5CDD">
      <w:pPr>
        <w:bidi/>
        <w:jc w:val="lowKashida"/>
        <w:rPr>
          <w:rFonts w:cs="B Nazanin"/>
          <w:sz w:val="28"/>
          <w:szCs w:val="28"/>
          <w:rtl/>
        </w:rPr>
      </w:pPr>
      <w:r w:rsidRPr="000B5CDD">
        <w:rPr>
          <w:rFonts w:cs="B Nazanin"/>
          <w:sz w:val="28"/>
          <w:szCs w:val="28"/>
          <w:rtl/>
        </w:rPr>
        <w:t>۴) یاداشت</w:t>
      </w:r>
      <w:r w:rsidR="008F3C95">
        <w:rPr>
          <w:rFonts w:cs="B Nazanin" w:hint="cs"/>
          <w:sz w:val="28"/>
          <w:szCs w:val="28"/>
          <w:rtl/>
        </w:rPr>
        <w:t xml:space="preserve"> </w:t>
      </w:r>
      <w:r w:rsidRPr="000B5CDD">
        <w:rPr>
          <w:rFonts w:cs="B Nazanin"/>
          <w:sz w:val="28"/>
          <w:szCs w:val="28"/>
          <w:rtl/>
        </w:rPr>
        <w:t>های روزانه</w:t>
      </w:r>
    </w:p>
    <w:p w:rsidR="000944CF" w:rsidRPr="000B5CDD" w:rsidRDefault="00326F20" w:rsidP="000B5CDD">
      <w:pPr>
        <w:bidi/>
        <w:jc w:val="lowKashida"/>
        <w:rPr>
          <w:rFonts w:cs="B Nazanin"/>
          <w:sz w:val="28"/>
          <w:szCs w:val="28"/>
          <w:rtl/>
        </w:rPr>
      </w:pPr>
      <w:r w:rsidRPr="000B5CDD">
        <w:rPr>
          <w:rFonts w:cs="B Nazanin"/>
          <w:sz w:val="28"/>
          <w:szCs w:val="28"/>
          <w:rtl/>
        </w:rPr>
        <w:t>فصل دوازدهم</w:t>
      </w:r>
    </w:p>
    <w:p w:rsidR="000944CF" w:rsidRPr="000B5CDD" w:rsidRDefault="008F3C95"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 روش های سنجش مستقیم رفتار»</w:t>
      </w:r>
    </w:p>
    <w:p w:rsidR="000944CF" w:rsidRPr="000B5CDD" w:rsidRDefault="00326F20" w:rsidP="000B5CDD">
      <w:pPr>
        <w:bidi/>
        <w:jc w:val="lowKashida"/>
        <w:rPr>
          <w:rFonts w:cs="B Nazanin"/>
          <w:sz w:val="28"/>
          <w:szCs w:val="28"/>
          <w:rtl/>
        </w:rPr>
      </w:pPr>
      <w:r w:rsidRPr="000B5CDD">
        <w:rPr>
          <w:rFonts w:cs="B Nazanin"/>
          <w:sz w:val="28"/>
          <w:szCs w:val="28"/>
          <w:rtl/>
        </w:rPr>
        <w:t>روش</w:t>
      </w:r>
      <w:r w:rsidR="008F3C95">
        <w:rPr>
          <w:rFonts w:cs="B Nazanin" w:hint="cs"/>
          <w:sz w:val="28"/>
          <w:szCs w:val="28"/>
          <w:rtl/>
        </w:rPr>
        <w:t xml:space="preserve"> </w:t>
      </w:r>
      <w:r w:rsidRPr="000B5CDD">
        <w:rPr>
          <w:rFonts w:cs="B Nazanin"/>
          <w:sz w:val="28"/>
          <w:szCs w:val="28"/>
          <w:rtl/>
        </w:rPr>
        <w:t>های سنجش مستقیم رفتار، روش هایی هستند که در آنها ویژگی های فیزیکی، رفتارهای آشکار یا محصولات رفتاری را می توان به طور مستقیم سنجش کرد. در سنجش مستقیم رفتار، ویژگی</w:t>
      </w:r>
      <w:r w:rsidR="008F3C95">
        <w:rPr>
          <w:rFonts w:cs="B Nazanin" w:hint="cs"/>
          <w:sz w:val="28"/>
          <w:szCs w:val="28"/>
          <w:rtl/>
        </w:rPr>
        <w:t xml:space="preserve"> </w:t>
      </w:r>
      <w:r w:rsidRPr="000B5CDD">
        <w:rPr>
          <w:rFonts w:cs="B Nazanin"/>
          <w:sz w:val="28"/>
          <w:szCs w:val="28"/>
          <w:rtl/>
        </w:rPr>
        <w:t>ها یا بعدهای رفتار، مشاهده و ثبت می شوند.</w:t>
      </w:r>
    </w:p>
    <w:p w:rsidR="000944CF" w:rsidRPr="000B5CDD" w:rsidRDefault="00326F20" w:rsidP="000B5CDD">
      <w:pPr>
        <w:bidi/>
        <w:jc w:val="lowKashida"/>
        <w:rPr>
          <w:rFonts w:cs="B Nazanin"/>
          <w:sz w:val="28"/>
          <w:szCs w:val="28"/>
          <w:rtl/>
        </w:rPr>
      </w:pPr>
      <w:r w:rsidRPr="000B5CDD">
        <w:rPr>
          <w:rFonts w:cs="B Nazanin"/>
          <w:sz w:val="28"/>
          <w:szCs w:val="28"/>
          <w:rtl/>
        </w:rPr>
        <w:t>ابعاد مختلف رفتار</w:t>
      </w:r>
    </w:p>
    <w:p w:rsidR="000944CF" w:rsidRPr="000B5CDD" w:rsidRDefault="00326F20" w:rsidP="000B5CDD">
      <w:pPr>
        <w:bidi/>
        <w:jc w:val="lowKashida"/>
        <w:rPr>
          <w:rFonts w:cs="B Nazanin"/>
          <w:sz w:val="28"/>
          <w:szCs w:val="28"/>
          <w:rtl/>
        </w:rPr>
      </w:pPr>
      <w:r w:rsidRPr="000B5CDD">
        <w:rPr>
          <w:rFonts w:cs="B Nazanin"/>
          <w:sz w:val="28"/>
          <w:szCs w:val="28"/>
          <w:rtl/>
        </w:rPr>
        <w:t>1- شکل ظاهری رفتار: یعنی رفتار در چه شکلی رخ میدهد؛ مثلا لیلا وقتی عصبانی می شود، ناخنش را می جود.</w:t>
      </w:r>
    </w:p>
    <w:p w:rsidR="008F3C95" w:rsidRDefault="00326F20" w:rsidP="008F3C95">
      <w:pPr>
        <w:bidi/>
        <w:jc w:val="lowKashida"/>
        <w:rPr>
          <w:rFonts w:cs="B Nazanin"/>
          <w:sz w:val="28"/>
          <w:szCs w:val="28"/>
          <w:rtl/>
        </w:rPr>
      </w:pPr>
      <w:r w:rsidRPr="000B5CDD">
        <w:rPr>
          <w:rFonts w:cs="B Nazanin"/>
          <w:sz w:val="28"/>
          <w:szCs w:val="28"/>
          <w:rtl/>
        </w:rPr>
        <w:t>۲- شدت یا نیروی رفتار: یعنی رفتار با چه شدتی رخ می</w:t>
      </w:r>
      <w:r w:rsidR="008F3C95">
        <w:rPr>
          <w:rFonts w:cs="B Nazanin" w:hint="cs"/>
          <w:sz w:val="28"/>
          <w:szCs w:val="28"/>
          <w:rtl/>
        </w:rPr>
        <w:t xml:space="preserve"> </w:t>
      </w:r>
      <w:r w:rsidRPr="000B5CDD">
        <w:rPr>
          <w:rFonts w:cs="B Nazanin"/>
          <w:sz w:val="28"/>
          <w:szCs w:val="28"/>
          <w:rtl/>
        </w:rPr>
        <w:t xml:space="preserve">دهد: زهرا هنگام عصبانیت، طوری جیغ می کشد که صدای او، همکلاسی هایش را ناراحت می کند. </w:t>
      </w:r>
    </w:p>
    <w:p w:rsidR="000944CF" w:rsidRPr="000B5CDD" w:rsidRDefault="00326F20" w:rsidP="008F3C95">
      <w:pPr>
        <w:bidi/>
        <w:jc w:val="lowKashida"/>
        <w:rPr>
          <w:rFonts w:cs="B Nazanin"/>
          <w:sz w:val="28"/>
          <w:szCs w:val="28"/>
          <w:rtl/>
        </w:rPr>
      </w:pPr>
      <w:r w:rsidRPr="000B5CDD">
        <w:rPr>
          <w:rFonts w:cs="B Nazanin"/>
          <w:sz w:val="28"/>
          <w:szCs w:val="28"/>
          <w:rtl/>
        </w:rPr>
        <w:t>3- نرخ یا فراوانی رفتار: یعنی تعداد دفعات وقوع رفتار. صرفا تعداد دفعات وقوع رفتار را فراوانی می گوییم. تعداد دفعات وقوع رفتار در یک واحد زمانی</w:t>
      </w:r>
      <w:r w:rsidR="008F3C95">
        <w:rPr>
          <w:rFonts w:cs="B Nazanin" w:hint="cs"/>
          <w:sz w:val="28"/>
          <w:szCs w:val="28"/>
          <w:rtl/>
        </w:rPr>
        <w:t xml:space="preserve"> </w:t>
      </w:r>
      <w:r w:rsidRPr="000B5CDD">
        <w:rPr>
          <w:rFonts w:cs="B Nazanin"/>
          <w:sz w:val="28"/>
          <w:szCs w:val="28"/>
          <w:rtl/>
        </w:rPr>
        <w:t>معین را نرخ رفتار می گویند.</w:t>
      </w:r>
    </w:p>
    <w:p w:rsidR="008F3C95" w:rsidRDefault="00326F20" w:rsidP="000B5CDD">
      <w:pPr>
        <w:bidi/>
        <w:jc w:val="lowKashida"/>
        <w:rPr>
          <w:rFonts w:cs="B Nazanin"/>
          <w:sz w:val="28"/>
          <w:szCs w:val="28"/>
          <w:rtl/>
        </w:rPr>
      </w:pPr>
      <w:r w:rsidRPr="000B5CDD">
        <w:rPr>
          <w:rFonts w:cs="B Nazanin"/>
          <w:sz w:val="28"/>
          <w:szCs w:val="28"/>
          <w:rtl/>
        </w:rPr>
        <w:t xml:space="preserve">به عنوان نمونه: احمد سه بار از روی درس خواند: فراوانی </w:t>
      </w:r>
    </w:p>
    <w:p w:rsidR="008F3C95" w:rsidRDefault="00326F20" w:rsidP="008F3C95">
      <w:pPr>
        <w:bidi/>
        <w:jc w:val="lowKashida"/>
        <w:rPr>
          <w:rFonts w:cs="B Nazanin"/>
          <w:sz w:val="28"/>
          <w:szCs w:val="28"/>
          <w:rtl/>
        </w:rPr>
      </w:pPr>
      <w:r w:rsidRPr="000B5CDD">
        <w:rPr>
          <w:rFonts w:cs="B Nazanin"/>
          <w:sz w:val="28"/>
          <w:szCs w:val="28"/>
          <w:rtl/>
        </w:rPr>
        <w:t xml:space="preserve">احمد در یک جلسه سه تمرین حل کرد: نرخ </w:t>
      </w:r>
    </w:p>
    <w:p w:rsidR="000944CF" w:rsidRPr="000B5CDD" w:rsidRDefault="00326F20" w:rsidP="008F3C95">
      <w:pPr>
        <w:bidi/>
        <w:jc w:val="lowKashida"/>
        <w:rPr>
          <w:rFonts w:cs="B Nazanin"/>
          <w:sz w:val="28"/>
          <w:szCs w:val="28"/>
          <w:rtl/>
        </w:rPr>
      </w:pPr>
      <w:r w:rsidRPr="000B5CDD">
        <w:rPr>
          <w:rFonts w:cs="B Nazanin"/>
          <w:sz w:val="28"/>
          <w:szCs w:val="28"/>
          <w:rtl/>
        </w:rPr>
        <w:t>۴- طول مدت رفتار: یعنی زمانی که انجام دادن یک کار یا یک پاسخ طول می کشد؛ عصبانیت زهرا ۳۰ دقیقه ادامه داشت.</w:t>
      </w:r>
    </w:p>
    <w:p w:rsidR="000944CF" w:rsidRPr="000B5CDD" w:rsidRDefault="008F3C95"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دوره نهفتگی رفتار: مدت زمانی که طول می کشد تا شخص، کار یا رفتاری را که از او خواسته شده است، شروع کند؛ مثال: بعد از این که معلم با زهرا صحبت کرد، ۱۰ دقیقه طول کشید تا او آرام شد.</w:t>
      </w:r>
    </w:p>
    <w:p w:rsidR="000944CF" w:rsidRPr="000B5CDD" w:rsidRDefault="00326F20" w:rsidP="000B5CDD">
      <w:pPr>
        <w:bidi/>
        <w:jc w:val="lowKashida"/>
        <w:rPr>
          <w:rFonts w:cs="B Nazanin"/>
          <w:sz w:val="28"/>
          <w:szCs w:val="28"/>
          <w:rtl/>
        </w:rPr>
      </w:pPr>
      <w:r w:rsidRPr="000B5CDD">
        <w:rPr>
          <w:rFonts w:cs="B Nazanin"/>
          <w:sz w:val="28"/>
          <w:szCs w:val="28"/>
          <w:rtl/>
        </w:rPr>
        <w:t>مکان یا موقعیت انجام رفتار: جایی که رفتار در آن رخ می</w:t>
      </w:r>
      <w:r w:rsidR="008F3C95">
        <w:rPr>
          <w:rFonts w:cs="B Nazanin" w:hint="cs"/>
          <w:sz w:val="28"/>
          <w:szCs w:val="28"/>
          <w:rtl/>
        </w:rPr>
        <w:t xml:space="preserve"> </w:t>
      </w:r>
      <w:r w:rsidRPr="000B5CDD">
        <w:rPr>
          <w:rFonts w:cs="B Nazanin"/>
          <w:sz w:val="28"/>
          <w:szCs w:val="28"/>
          <w:rtl/>
        </w:rPr>
        <w:t>دهد: زهرا بیشتر</w:t>
      </w:r>
      <w:r w:rsidR="008F3C95">
        <w:rPr>
          <w:rFonts w:cs="B Nazanin"/>
          <w:sz w:val="28"/>
          <w:szCs w:val="28"/>
          <w:rtl/>
        </w:rPr>
        <w:t xml:space="preserve"> در کلاس عربی، عصبانی می شود. </w:t>
      </w:r>
      <w:r w:rsidRPr="000B5CDD">
        <w:rPr>
          <w:rFonts w:cs="B Nazanin"/>
          <w:sz w:val="28"/>
          <w:szCs w:val="28"/>
          <w:rtl/>
        </w:rPr>
        <w:t>انواع روش</w:t>
      </w:r>
      <w:r w:rsidR="008F3C95">
        <w:rPr>
          <w:rFonts w:cs="B Nazanin" w:hint="cs"/>
          <w:sz w:val="28"/>
          <w:szCs w:val="28"/>
          <w:rtl/>
        </w:rPr>
        <w:t xml:space="preserve"> </w:t>
      </w:r>
      <w:r w:rsidRPr="000B5CDD">
        <w:rPr>
          <w:rFonts w:cs="B Nazanin"/>
          <w:sz w:val="28"/>
          <w:szCs w:val="28"/>
          <w:rtl/>
        </w:rPr>
        <w:t>های سنجش مستقیم رفتار</w:t>
      </w:r>
    </w:p>
    <w:p w:rsidR="000944CF" w:rsidRPr="000B5CDD" w:rsidRDefault="008F3C95"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سنجش محصولات ماندنی رفتار یا فرآورده رفتار: برخی از رفتارها از خود، محصولات ماندنی برجای می گذارند که معلم می تواند آن</w:t>
      </w:r>
      <w:r>
        <w:rPr>
          <w:rFonts w:cs="B Nazanin" w:hint="cs"/>
          <w:sz w:val="28"/>
          <w:szCs w:val="28"/>
          <w:rtl/>
        </w:rPr>
        <w:t xml:space="preserve"> </w:t>
      </w:r>
      <w:r w:rsidR="00326F20" w:rsidRPr="000B5CDD">
        <w:rPr>
          <w:rFonts w:cs="B Nazanin"/>
          <w:sz w:val="28"/>
          <w:szCs w:val="28"/>
          <w:rtl/>
        </w:rPr>
        <w:t>ها را سنجش کند؛ مثلا تصحیح برگه های امتحانی ریاضی دانش آموزان و نمره دادن به آن</w:t>
      </w:r>
      <w:r>
        <w:rPr>
          <w:rFonts w:cs="B Nazanin" w:hint="cs"/>
          <w:sz w:val="28"/>
          <w:szCs w:val="28"/>
          <w:rtl/>
        </w:rPr>
        <w:t xml:space="preserve"> </w:t>
      </w:r>
      <w:r w:rsidR="00326F20" w:rsidRPr="000B5CDD">
        <w:rPr>
          <w:rFonts w:cs="B Nazanin"/>
          <w:sz w:val="28"/>
          <w:szCs w:val="28"/>
          <w:rtl/>
        </w:rPr>
        <w:t>ها نمونه ای از سنجش محصولات ماندنی رفتار است. این روش، یک روش بعد از واقعه است یعنی اندازه گیری وقتی انجام می شود که رفتار انجام شده و به پایان رسیده باشد. به سنجش محصولات ماندنی رفتار،</w:t>
      </w:r>
      <w:r>
        <w:rPr>
          <w:rFonts w:cs="B Nazanin"/>
          <w:sz w:val="28"/>
          <w:szCs w:val="28"/>
          <w:rtl/>
        </w:rPr>
        <w:t xml:space="preserve"> ثبت بازده هم می گویند. در روش </w:t>
      </w:r>
      <w:r>
        <w:rPr>
          <w:rFonts w:cs="B Nazanin" w:hint="cs"/>
          <w:sz w:val="28"/>
          <w:szCs w:val="28"/>
          <w:rtl/>
        </w:rPr>
        <w:t>س</w:t>
      </w:r>
      <w:r w:rsidR="00326F20" w:rsidRPr="000B5CDD">
        <w:rPr>
          <w:rFonts w:cs="B Nazanin"/>
          <w:sz w:val="28"/>
          <w:szCs w:val="28"/>
          <w:rtl/>
        </w:rPr>
        <w:t>نجش محصولات ماندنی رفتار، سنجشگر با نتایج ملموس رفتار سر و کار دارد و نیاز ندارد که آن را در حین وقوع، ثبت و اندازه گیری کند؛ در واقع، امتیاز مهم این روش، آن است که به ما امکان می</w:t>
      </w:r>
      <w:r>
        <w:rPr>
          <w:rFonts w:cs="B Nazanin" w:hint="cs"/>
          <w:sz w:val="28"/>
          <w:szCs w:val="28"/>
          <w:rtl/>
        </w:rPr>
        <w:t xml:space="preserve"> </w:t>
      </w:r>
      <w:r w:rsidR="00326F20" w:rsidRPr="000B5CDD">
        <w:rPr>
          <w:rFonts w:cs="B Nazanin"/>
          <w:sz w:val="28"/>
          <w:szCs w:val="28"/>
          <w:rtl/>
        </w:rPr>
        <w:t>دهد تا بدون حضور فرد، اطلاعاتی درباره او کسب کنیم. روش سنجش محصولات ماندنی رفتار برای تعیین ویژگی</w:t>
      </w:r>
      <w:r>
        <w:rPr>
          <w:rFonts w:cs="B Nazanin" w:hint="cs"/>
          <w:sz w:val="28"/>
          <w:szCs w:val="28"/>
          <w:rtl/>
        </w:rPr>
        <w:t xml:space="preserve"> </w:t>
      </w:r>
      <w:r w:rsidR="00326F20" w:rsidRPr="000B5CDD">
        <w:rPr>
          <w:rFonts w:cs="B Nazanin"/>
          <w:sz w:val="28"/>
          <w:szCs w:val="28"/>
          <w:rtl/>
        </w:rPr>
        <w:t>ها یا بعدهای رفتاری نیز مفید می باشد.</w:t>
      </w:r>
    </w:p>
    <w:p w:rsidR="000944CF" w:rsidRPr="000B5CDD" w:rsidRDefault="00326F20" w:rsidP="008F3C95">
      <w:pPr>
        <w:bidi/>
        <w:jc w:val="lowKashida"/>
        <w:rPr>
          <w:rFonts w:cs="B Nazanin"/>
          <w:sz w:val="28"/>
          <w:szCs w:val="28"/>
          <w:rtl/>
        </w:rPr>
      </w:pPr>
      <w:r w:rsidRPr="000B5CDD">
        <w:rPr>
          <w:rFonts w:cs="B Nazanin"/>
          <w:sz w:val="28"/>
          <w:szCs w:val="28"/>
          <w:rtl/>
        </w:rPr>
        <w:lastRenderedPageBreak/>
        <w:t>- سنجش رویدادهای گذرای رفتار با سنجش فرایند رفتار</w:t>
      </w:r>
      <w:r w:rsidR="008F3C95">
        <w:rPr>
          <w:rFonts w:cs="B Nazanin" w:hint="cs"/>
          <w:sz w:val="28"/>
          <w:szCs w:val="28"/>
          <w:rtl/>
        </w:rPr>
        <w:t>:</w:t>
      </w:r>
      <w:r w:rsidRPr="000B5CDD">
        <w:rPr>
          <w:rFonts w:cs="B Nazanin"/>
          <w:sz w:val="28"/>
          <w:szCs w:val="28"/>
          <w:rtl/>
        </w:rPr>
        <w:t xml:space="preserve"> برخی از رفتارها محصولات ماندنی از خود باقی نمی گذارند؛ برای اندازه گیری این نوع رفتارها لإزم است هنگامی که اتفاق می افتند، به مشاهده و ثبت آن</w:t>
      </w:r>
      <w:r w:rsidR="008F3C95">
        <w:rPr>
          <w:rFonts w:cs="B Nazanin" w:hint="cs"/>
          <w:sz w:val="28"/>
          <w:szCs w:val="28"/>
          <w:rtl/>
        </w:rPr>
        <w:t xml:space="preserve"> </w:t>
      </w:r>
      <w:r w:rsidR="008F3C95">
        <w:rPr>
          <w:rFonts w:cs="B Nazanin"/>
          <w:sz w:val="28"/>
          <w:szCs w:val="28"/>
          <w:rtl/>
        </w:rPr>
        <w:t xml:space="preserve">ها بپردازیم، بدین جهت به </w:t>
      </w:r>
      <w:r w:rsidR="008F3C95">
        <w:rPr>
          <w:rFonts w:cs="B Nazanin" w:hint="cs"/>
          <w:sz w:val="28"/>
          <w:szCs w:val="28"/>
          <w:rtl/>
        </w:rPr>
        <w:t>آ</w:t>
      </w:r>
      <w:r w:rsidRPr="000B5CDD">
        <w:rPr>
          <w:rFonts w:cs="B Nazanin"/>
          <w:sz w:val="28"/>
          <w:szCs w:val="28"/>
          <w:rtl/>
        </w:rPr>
        <w:t>ن</w:t>
      </w:r>
      <w:r w:rsidR="008F3C95">
        <w:rPr>
          <w:rFonts w:cs="B Nazanin" w:hint="cs"/>
          <w:sz w:val="28"/>
          <w:szCs w:val="28"/>
          <w:rtl/>
        </w:rPr>
        <w:t xml:space="preserve"> </w:t>
      </w:r>
      <w:r w:rsidRPr="000B5CDD">
        <w:rPr>
          <w:rFonts w:cs="B Nazanin"/>
          <w:sz w:val="28"/>
          <w:szCs w:val="28"/>
          <w:rtl/>
        </w:rPr>
        <w:t>ها روش</w:t>
      </w:r>
      <w:r w:rsidR="008F3C95">
        <w:rPr>
          <w:rFonts w:cs="B Nazanin" w:hint="cs"/>
          <w:sz w:val="28"/>
          <w:szCs w:val="28"/>
          <w:rtl/>
        </w:rPr>
        <w:t xml:space="preserve"> </w:t>
      </w:r>
      <w:r w:rsidRPr="000B5CDD">
        <w:rPr>
          <w:rFonts w:cs="B Nazanin"/>
          <w:sz w:val="28"/>
          <w:szCs w:val="28"/>
          <w:rtl/>
        </w:rPr>
        <w:t>های ثبت مشاهده</w:t>
      </w:r>
      <w:r w:rsidR="008F3C95">
        <w:rPr>
          <w:rFonts w:cs="B Nazanin" w:hint="cs"/>
          <w:sz w:val="28"/>
          <w:szCs w:val="28"/>
          <w:rtl/>
        </w:rPr>
        <w:t xml:space="preserve"> </w:t>
      </w:r>
      <w:r w:rsidRPr="000B5CDD">
        <w:rPr>
          <w:rFonts w:cs="B Nazanin"/>
          <w:sz w:val="28"/>
          <w:szCs w:val="28"/>
          <w:rtl/>
        </w:rPr>
        <w:t>ای هم می گویند؛ مثل خارج از نوبت صحبت کردن دانش آموزان یا تنبلی آن</w:t>
      </w:r>
      <w:r w:rsidR="008F3C95">
        <w:rPr>
          <w:rFonts w:cs="B Nazanin" w:hint="cs"/>
          <w:sz w:val="28"/>
          <w:szCs w:val="28"/>
          <w:rtl/>
        </w:rPr>
        <w:t xml:space="preserve"> </w:t>
      </w:r>
      <w:r w:rsidRPr="000B5CDD">
        <w:rPr>
          <w:rFonts w:cs="B Nazanin"/>
          <w:sz w:val="28"/>
          <w:szCs w:val="28"/>
          <w:rtl/>
        </w:rPr>
        <w:t>ها. در این روش، نمونه هایی از رفتار موردنظر در هنگام وقوع، ثبت و سنجش میشوند. اگر معلم بخواهد تعداد دفعات وقوع رفتار را ثبت کند، از روش ثبت فراوانی بهره می گیرد. روش ثبت فراوانی یا نرخ رفتار، متداول ترین روش ثبت مشاهده ای می باشد. این روش، برای اندازه گیری رفتارهایی که مجزا و مشخص اند، بسیار مفید است؛ یعنی رفتارهایی که آغاز و انجام تعریف شده ای دارند. ساده ترین راه ثبت فراوانی رفتار، استفاده از ماشین حسابگر الکترونیکی است. اگر معلم بخواهد طول مدتی را که صرف رفتار می کند، ثبت کند، از روش طول مدت رفتار استفاده می کند. از رفتارهایی که طول مدت آنها از تعدادشان مهم تر است، می توان زمان توجه کردن کودک، تراشیدن مداد و رؤیای روز را نام برد. اگر او بخواهد طول مدتی را که باید صرف شود تا فرد رفتاری را شروع کند، اندازه بگیرد، از روش ثبت دوره</w:t>
      </w:r>
      <w:r w:rsidR="008F3C95">
        <w:rPr>
          <w:rFonts w:cs="B Nazanin" w:hint="cs"/>
          <w:sz w:val="28"/>
          <w:szCs w:val="28"/>
          <w:rtl/>
        </w:rPr>
        <w:t xml:space="preserve"> </w:t>
      </w:r>
      <w:r w:rsidRPr="000B5CDD">
        <w:rPr>
          <w:rFonts w:cs="B Nazanin"/>
          <w:sz w:val="28"/>
          <w:szCs w:val="28"/>
          <w:rtl/>
        </w:rPr>
        <w:t>ی نهفتگی استفاده می کند. با این روش، مدت زمان بین لحظه ای که از شخص، انجام رفتاری خواسته شده است و لحظه ای که او عملا آن رفتار را شروع می کند، تعیین می گردد. اگر معلم بخواهد نسبتی از زمان را تعیین کند که در آن رفتار رخ می دهد، از روش ثبت فاصله ای با روش ثبت نمونه گیری زمان استفاده می کند. تفاوت بین روش ثبت فاصلهای رفتار و روش ثبت نمونه گیری زمانی رفتار، این است که در روش ثبت فاصلهای رفتاری در یک زمان معین مثلا</w:t>
      </w:r>
      <w:r w:rsidR="008F3C95">
        <w:rPr>
          <w:rFonts w:cs="B Nazanin" w:hint="cs"/>
          <w:sz w:val="28"/>
          <w:szCs w:val="28"/>
          <w:rtl/>
        </w:rPr>
        <w:t xml:space="preserve"> 60</w:t>
      </w:r>
      <w:r w:rsidRPr="000B5CDD">
        <w:rPr>
          <w:rFonts w:cs="B Nazanin"/>
          <w:sz w:val="28"/>
          <w:szCs w:val="28"/>
          <w:rtl/>
        </w:rPr>
        <w:t xml:space="preserve"> دقیقه و بطور پیوسته انجام می گیرد؛ در حالی که در روش ثبت نمونه گیری زمان، رفتار مورد نظر در فاصله های کوتاه مثلا ۶۰ ثانیه مشاهده می شود، اما نه بطور پیوسته بلکه با فاصله های زمانی مثلا ۱۰ ثانیه ای این دو روش</w:t>
      </w:r>
      <w:r w:rsidR="008F3C95">
        <w:rPr>
          <w:rFonts w:cs="B Nazanin" w:hint="cs"/>
          <w:sz w:val="28"/>
          <w:szCs w:val="28"/>
          <w:rtl/>
        </w:rPr>
        <w:t xml:space="preserve"> </w:t>
      </w:r>
      <w:r w:rsidRPr="000B5CDD">
        <w:rPr>
          <w:rFonts w:cs="B Nazanin"/>
          <w:sz w:val="28"/>
          <w:szCs w:val="28"/>
          <w:rtl/>
        </w:rPr>
        <w:t>برای رفتارهایی که آغاز و انجام قابل تمایز ندارند، مناسب اند.</w:t>
      </w:r>
    </w:p>
    <w:p w:rsidR="000944CF" w:rsidRPr="000B5CDD" w:rsidRDefault="00326F20" w:rsidP="000B5CDD">
      <w:pPr>
        <w:bidi/>
        <w:jc w:val="lowKashida"/>
        <w:rPr>
          <w:rFonts w:cs="B Nazanin"/>
          <w:sz w:val="28"/>
          <w:szCs w:val="28"/>
          <w:rtl/>
        </w:rPr>
      </w:pPr>
      <w:r w:rsidRPr="000B5CDD">
        <w:rPr>
          <w:rFonts w:cs="B Nazanin"/>
          <w:sz w:val="28"/>
          <w:szCs w:val="28"/>
          <w:rtl/>
        </w:rPr>
        <w:t>تست</w:t>
      </w:r>
      <w:r w:rsidR="008F3C95">
        <w:rPr>
          <w:rFonts w:cs="B Nazanin" w:hint="cs"/>
          <w:sz w:val="28"/>
          <w:szCs w:val="28"/>
          <w:rtl/>
        </w:rPr>
        <w:t xml:space="preserve"> </w:t>
      </w:r>
      <w:r w:rsidRPr="000B5CDD">
        <w:rPr>
          <w:rFonts w:cs="B Nazanin"/>
          <w:sz w:val="28"/>
          <w:szCs w:val="28"/>
          <w:rtl/>
        </w:rPr>
        <w:t>های طبقه بندی شده فصل دوازدهم</w:t>
      </w:r>
    </w:p>
    <w:p w:rsidR="008F3C95" w:rsidRDefault="00326F20" w:rsidP="000B5CDD">
      <w:pPr>
        <w:bidi/>
        <w:jc w:val="lowKashida"/>
        <w:rPr>
          <w:rFonts w:cs="B Nazanin"/>
          <w:sz w:val="28"/>
          <w:szCs w:val="28"/>
          <w:rtl/>
        </w:rPr>
      </w:pPr>
      <w:r w:rsidRPr="000B5CDD">
        <w:rPr>
          <w:rFonts w:cs="B Nazanin"/>
          <w:sz w:val="28"/>
          <w:szCs w:val="28"/>
          <w:rtl/>
        </w:rPr>
        <w:t xml:space="preserve">۱- برای تشخیص و تصمیم گیری در مورد کم و کیف یادگیری کودکان عقب مانده ذهنی، کاربرد کدام نوع ارزشیابی مناسب تر است؟ </w:t>
      </w:r>
    </w:p>
    <w:p w:rsidR="008F3C95" w:rsidRDefault="008F3C95" w:rsidP="008F3C95">
      <w:pPr>
        <w:bidi/>
        <w:jc w:val="lowKashida"/>
        <w:rPr>
          <w:rFonts w:cs="B Nazanin"/>
          <w:sz w:val="28"/>
          <w:szCs w:val="28"/>
          <w:rtl/>
        </w:rPr>
      </w:pPr>
      <w:r w:rsidRPr="000B5CDD">
        <w:rPr>
          <w:rFonts w:cs="B Nazanin"/>
          <w:sz w:val="28"/>
          <w:szCs w:val="28"/>
          <w:rtl/>
        </w:rPr>
        <w:t>(سراسری ۸۱)</w:t>
      </w:r>
    </w:p>
    <w:p w:rsidR="008F3C95" w:rsidRDefault="008F3C95" w:rsidP="008F3C95">
      <w:pPr>
        <w:bidi/>
        <w:jc w:val="lowKashida"/>
        <w:rPr>
          <w:rFonts w:cs="B Nazanin"/>
          <w:sz w:val="28"/>
          <w:szCs w:val="28"/>
          <w:rtl/>
        </w:rPr>
      </w:pPr>
      <w:r>
        <w:rPr>
          <w:rFonts w:cs="B Nazanin" w:hint="cs"/>
          <w:sz w:val="28"/>
          <w:szCs w:val="28"/>
          <w:rtl/>
        </w:rPr>
        <w:t>1</w:t>
      </w:r>
      <w:r>
        <w:rPr>
          <w:rFonts w:cs="B Nazanin"/>
          <w:sz w:val="28"/>
          <w:szCs w:val="28"/>
          <w:rtl/>
        </w:rPr>
        <w:t>) هنجاری</w:t>
      </w:r>
      <w:r w:rsidR="00326F20" w:rsidRPr="000B5CDD">
        <w:rPr>
          <w:rFonts w:cs="B Nazanin"/>
          <w:sz w:val="28"/>
          <w:szCs w:val="28"/>
          <w:rtl/>
        </w:rPr>
        <w:t xml:space="preserve"> </w:t>
      </w:r>
    </w:p>
    <w:p w:rsidR="000944CF" w:rsidRDefault="00326F20" w:rsidP="008F3C95">
      <w:pPr>
        <w:bidi/>
        <w:jc w:val="lowKashida"/>
        <w:rPr>
          <w:rFonts w:cs="B Nazanin"/>
          <w:sz w:val="28"/>
          <w:szCs w:val="28"/>
          <w:rtl/>
        </w:rPr>
      </w:pPr>
      <w:r w:rsidRPr="000B5CDD">
        <w:rPr>
          <w:rFonts w:cs="B Nazanin"/>
          <w:sz w:val="28"/>
          <w:szCs w:val="28"/>
          <w:rtl/>
        </w:rPr>
        <w:t>۲) عملکردی</w:t>
      </w:r>
    </w:p>
    <w:p w:rsidR="008F3C95" w:rsidRPr="000B5CDD" w:rsidRDefault="008F3C95" w:rsidP="008F3C95">
      <w:pPr>
        <w:bidi/>
        <w:jc w:val="lowKashida"/>
        <w:rPr>
          <w:rFonts w:cs="B Nazanin"/>
          <w:sz w:val="28"/>
          <w:szCs w:val="28"/>
          <w:rtl/>
        </w:rPr>
      </w:pPr>
      <w:r w:rsidRPr="000B5CDD">
        <w:rPr>
          <w:rFonts w:cs="B Nazanin"/>
          <w:sz w:val="28"/>
          <w:szCs w:val="28"/>
          <w:rtl/>
        </w:rPr>
        <w:t>۳) ملاکی</w:t>
      </w:r>
    </w:p>
    <w:p w:rsidR="008F3C95" w:rsidRDefault="00326F20" w:rsidP="008F3C95">
      <w:pPr>
        <w:bidi/>
        <w:jc w:val="lowKashida"/>
        <w:rPr>
          <w:rFonts w:cs="B Nazanin"/>
          <w:sz w:val="28"/>
          <w:szCs w:val="28"/>
          <w:rtl/>
        </w:rPr>
      </w:pPr>
      <w:r w:rsidRPr="000B5CDD">
        <w:rPr>
          <w:rFonts w:cs="B Nazanin"/>
          <w:sz w:val="28"/>
          <w:szCs w:val="28"/>
          <w:rtl/>
        </w:rPr>
        <w:t xml:space="preserve">۴) معیاری </w:t>
      </w:r>
    </w:p>
    <w:p w:rsidR="000944CF" w:rsidRDefault="00326F20" w:rsidP="008F3C95">
      <w:pPr>
        <w:bidi/>
        <w:jc w:val="lowKashida"/>
        <w:rPr>
          <w:rFonts w:cs="B Nazanin"/>
          <w:sz w:val="28"/>
          <w:szCs w:val="28"/>
          <w:rtl/>
        </w:rPr>
      </w:pPr>
      <w:r w:rsidRPr="000B5CDD">
        <w:rPr>
          <w:rFonts w:cs="B Nazanin"/>
          <w:sz w:val="28"/>
          <w:szCs w:val="28"/>
          <w:rtl/>
        </w:rPr>
        <w:t>۲- کدام عبارت زیر صحیح تر است؟</w:t>
      </w:r>
    </w:p>
    <w:p w:rsidR="008F3C95" w:rsidRPr="000B5CDD" w:rsidRDefault="008F3C95" w:rsidP="008F3C95">
      <w:pPr>
        <w:bidi/>
        <w:jc w:val="lowKashida"/>
        <w:rPr>
          <w:rFonts w:cs="B Nazanin"/>
          <w:sz w:val="28"/>
          <w:szCs w:val="28"/>
          <w:rtl/>
        </w:rPr>
      </w:pPr>
      <w:r>
        <w:rPr>
          <w:rFonts w:cs="B Nazanin" w:hint="cs"/>
          <w:sz w:val="28"/>
          <w:szCs w:val="28"/>
          <w:rtl/>
        </w:rPr>
        <w:t>(</w:t>
      </w:r>
      <w:r w:rsidRPr="000B5CDD">
        <w:rPr>
          <w:rFonts w:cs="B Nazanin"/>
          <w:sz w:val="28"/>
          <w:szCs w:val="28"/>
          <w:rtl/>
        </w:rPr>
        <w:t>آزاد ۸۴)</w:t>
      </w:r>
    </w:p>
    <w:p w:rsidR="008F3C95" w:rsidRDefault="00326F20" w:rsidP="000B5CDD">
      <w:pPr>
        <w:bidi/>
        <w:jc w:val="lowKashida"/>
        <w:rPr>
          <w:rFonts w:cs="B Nazanin"/>
          <w:sz w:val="28"/>
          <w:szCs w:val="28"/>
          <w:rtl/>
        </w:rPr>
      </w:pPr>
      <w:r w:rsidRPr="000B5CDD">
        <w:rPr>
          <w:rFonts w:cs="B Nazanin"/>
          <w:sz w:val="28"/>
          <w:szCs w:val="28"/>
          <w:rtl/>
        </w:rPr>
        <w:t xml:space="preserve">1) در امتحان عملی مهارت سنجیده می شود. </w:t>
      </w:r>
    </w:p>
    <w:p w:rsidR="008F3C95" w:rsidRDefault="00326F20" w:rsidP="008F3C95">
      <w:pPr>
        <w:bidi/>
        <w:jc w:val="lowKashida"/>
        <w:rPr>
          <w:rFonts w:cs="B Nazanin"/>
          <w:sz w:val="28"/>
          <w:szCs w:val="28"/>
          <w:rtl/>
        </w:rPr>
      </w:pPr>
      <w:r w:rsidRPr="000B5CDD">
        <w:rPr>
          <w:rFonts w:cs="B Nazanin"/>
          <w:sz w:val="28"/>
          <w:szCs w:val="28"/>
          <w:rtl/>
        </w:rPr>
        <w:t>۲) در امتحان عملی میزان رغبت</w:t>
      </w:r>
      <w:r w:rsidR="008F3C95">
        <w:rPr>
          <w:rFonts w:cs="B Nazanin" w:hint="cs"/>
          <w:sz w:val="28"/>
          <w:szCs w:val="28"/>
          <w:rtl/>
        </w:rPr>
        <w:t xml:space="preserve"> </w:t>
      </w:r>
      <w:r w:rsidRPr="000B5CDD">
        <w:rPr>
          <w:rFonts w:cs="B Nazanin"/>
          <w:sz w:val="28"/>
          <w:szCs w:val="28"/>
          <w:rtl/>
        </w:rPr>
        <w:t xml:space="preserve">ها روشن می گردد </w:t>
      </w:r>
    </w:p>
    <w:p w:rsidR="000944CF" w:rsidRPr="000B5CDD" w:rsidRDefault="00326F20" w:rsidP="008F3C95">
      <w:pPr>
        <w:bidi/>
        <w:jc w:val="lowKashida"/>
        <w:rPr>
          <w:rFonts w:cs="B Nazanin"/>
          <w:sz w:val="28"/>
          <w:szCs w:val="28"/>
          <w:rtl/>
        </w:rPr>
      </w:pPr>
      <w:r w:rsidRPr="000B5CDD">
        <w:rPr>
          <w:rFonts w:cs="B Nazanin"/>
          <w:sz w:val="28"/>
          <w:szCs w:val="28"/>
          <w:rtl/>
        </w:rPr>
        <w:t>۳) امتحان عملی به صورت فردی اجرا می گردد.</w:t>
      </w:r>
    </w:p>
    <w:p w:rsidR="008F3C95" w:rsidRDefault="00326F20" w:rsidP="008F3C95">
      <w:pPr>
        <w:bidi/>
        <w:jc w:val="lowKashida"/>
        <w:rPr>
          <w:rFonts w:cs="B Nazanin"/>
          <w:sz w:val="28"/>
          <w:szCs w:val="28"/>
          <w:rtl/>
        </w:rPr>
      </w:pPr>
      <w:r w:rsidRPr="000B5CDD">
        <w:rPr>
          <w:rFonts w:cs="B Nazanin"/>
          <w:sz w:val="28"/>
          <w:szCs w:val="28"/>
          <w:rtl/>
        </w:rPr>
        <w:lastRenderedPageBreak/>
        <w:t xml:space="preserve">۴) در امتحان عملی معلومات سنجیده میشود. </w:t>
      </w:r>
    </w:p>
    <w:p w:rsidR="008F3C95" w:rsidRDefault="00326F20" w:rsidP="008F3C95">
      <w:pPr>
        <w:bidi/>
        <w:jc w:val="lowKashida"/>
        <w:rPr>
          <w:rFonts w:cs="B Nazanin"/>
          <w:sz w:val="28"/>
          <w:szCs w:val="28"/>
          <w:rtl/>
        </w:rPr>
      </w:pPr>
      <w:r w:rsidRPr="000B5CDD">
        <w:rPr>
          <w:rFonts w:cs="B Nazanin"/>
          <w:sz w:val="28"/>
          <w:szCs w:val="28"/>
          <w:rtl/>
        </w:rPr>
        <w:t xml:space="preserve"> ۳- کدام نوع از آزمون یا وسیله اندازه گیری با سنجش عملکردی همخوانی بیشتری دارد؟ </w:t>
      </w:r>
    </w:p>
    <w:p w:rsidR="008F3C95" w:rsidRDefault="008F3C95" w:rsidP="008F3C95">
      <w:pPr>
        <w:bidi/>
        <w:jc w:val="lowKashida"/>
        <w:rPr>
          <w:rFonts w:cs="B Nazanin"/>
          <w:sz w:val="28"/>
          <w:szCs w:val="28"/>
          <w:rtl/>
        </w:rPr>
      </w:pPr>
      <w:r>
        <w:rPr>
          <w:rFonts w:cs="B Nazanin" w:hint="cs"/>
          <w:sz w:val="28"/>
          <w:szCs w:val="28"/>
          <w:rtl/>
        </w:rPr>
        <w:t>(</w:t>
      </w:r>
      <w:r w:rsidRPr="000B5CDD">
        <w:rPr>
          <w:rFonts w:cs="B Nazanin"/>
          <w:sz w:val="28"/>
          <w:szCs w:val="28"/>
          <w:rtl/>
        </w:rPr>
        <w:t>آزاد ۸۵)</w:t>
      </w:r>
    </w:p>
    <w:p w:rsidR="008F3C95" w:rsidRDefault="008F3C95" w:rsidP="008F3C9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مشاهده </w:t>
      </w:r>
    </w:p>
    <w:p w:rsidR="008F3C95" w:rsidRDefault="00326F20" w:rsidP="008F3C95">
      <w:pPr>
        <w:bidi/>
        <w:jc w:val="lowKashida"/>
        <w:rPr>
          <w:rFonts w:cs="B Nazanin"/>
          <w:sz w:val="28"/>
          <w:szCs w:val="28"/>
          <w:rtl/>
        </w:rPr>
      </w:pPr>
      <w:r w:rsidRPr="000B5CDD">
        <w:rPr>
          <w:rFonts w:cs="B Nazanin"/>
          <w:sz w:val="28"/>
          <w:szCs w:val="28"/>
          <w:rtl/>
        </w:rPr>
        <w:t xml:space="preserve">۲) پرسشنامه </w:t>
      </w:r>
    </w:p>
    <w:p w:rsidR="000944CF" w:rsidRPr="000B5CDD" w:rsidRDefault="00326F20" w:rsidP="008F3C95">
      <w:pPr>
        <w:bidi/>
        <w:jc w:val="lowKashida"/>
        <w:rPr>
          <w:rFonts w:cs="B Nazanin"/>
          <w:sz w:val="28"/>
          <w:szCs w:val="28"/>
          <w:rtl/>
        </w:rPr>
      </w:pPr>
      <w:r w:rsidRPr="000B5CDD">
        <w:rPr>
          <w:rFonts w:cs="B Nazanin"/>
          <w:sz w:val="28"/>
          <w:szCs w:val="28"/>
          <w:rtl/>
        </w:rPr>
        <w:t>۳) آزمون عینی</w:t>
      </w:r>
    </w:p>
    <w:p w:rsidR="000944CF" w:rsidRPr="000B5CDD" w:rsidRDefault="00326F20" w:rsidP="000B5CDD">
      <w:pPr>
        <w:bidi/>
        <w:jc w:val="lowKashida"/>
        <w:rPr>
          <w:rFonts w:cs="B Nazanin"/>
          <w:sz w:val="28"/>
          <w:szCs w:val="28"/>
          <w:rtl/>
        </w:rPr>
      </w:pPr>
      <w:r w:rsidRPr="000B5CDD">
        <w:rPr>
          <w:rFonts w:cs="B Nazanin"/>
          <w:sz w:val="28"/>
          <w:szCs w:val="28"/>
          <w:rtl/>
        </w:rPr>
        <w:t>۴) آزمون انشایی</w:t>
      </w:r>
    </w:p>
    <w:p w:rsidR="000944CF" w:rsidRPr="000B5CDD" w:rsidRDefault="00326F20" w:rsidP="000B5CDD">
      <w:pPr>
        <w:bidi/>
        <w:jc w:val="lowKashida"/>
        <w:rPr>
          <w:rFonts w:cs="B Nazanin"/>
          <w:sz w:val="28"/>
          <w:szCs w:val="28"/>
          <w:rtl/>
        </w:rPr>
      </w:pPr>
      <w:r w:rsidRPr="000B5CDD">
        <w:rPr>
          <w:rFonts w:cs="B Nazanin"/>
          <w:sz w:val="28"/>
          <w:szCs w:val="28"/>
          <w:rtl/>
        </w:rPr>
        <w:t>پاسخنامه تست های طبقه بندی شده فصل دوازدهم</w:t>
      </w:r>
    </w:p>
    <w:p w:rsidR="000944CF" w:rsidRPr="000B5CDD" w:rsidRDefault="00326F20" w:rsidP="00954D1B">
      <w:pPr>
        <w:bidi/>
        <w:jc w:val="lowKashida"/>
        <w:rPr>
          <w:rFonts w:cs="B Nazanin"/>
          <w:sz w:val="28"/>
          <w:szCs w:val="28"/>
          <w:rtl/>
        </w:rPr>
      </w:pPr>
      <w:r w:rsidRPr="000B5CDD">
        <w:rPr>
          <w:rFonts w:cs="B Nazanin"/>
          <w:sz w:val="28"/>
          <w:szCs w:val="28"/>
          <w:rtl/>
        </w:rPr>
        <w:t>1- گزینه «۲» چون کودکان عقب مانده</w:t>
      </w:r>
      <w:r w:rsidR="008F3C95">
        <w:rPr>
          <w:rFonts w:cs="B Nazanin" w:hint="cs"/>
          <w:sz w:val="28"/>
          <w:szCs w:val="28"/>
          <w:rtl/>
        </w:rPr>
        <w:t xml:space="preserve"> </w:t>
      </w:r>
      <w:r w:rsidRPr="000B5CDD">
        <w:rPr>
          <w:rFonts w:cs="B Nazanin"/>
          <w:sz w:val="28"/>
          <w:szCs w:val="28"/>
          <w:rtl/>
        </w:rPr>
        <w:t>ی ذهنی، خصوصیات منحصر به فرد خود را دارا دارند، نباید با گروه همسالان مقایسه قرار شوند، در واقع، م</w:t>
      </w:r>
      <w:r w:rsidR="00954D1B">
        <w:rPr>
          <w:rFonts w:cs="B Nazanin"/>
          <w:sz w:val="28"/>
          <w:szCs w:val="28"/>
          <w:rtl/>
        </w:rPr>
        <w:t xml:space="preserve">عیار و ملاک ثابتی برای مقایسه </w:t>
      </w:r>
      <w:r w:rsidR="00954D1B">
        <w:rPr>
          <w:rFonts w:cs="B Nazanin" w:hint="cs"/>
          <w:sz w:val="28"/>
          <w:szCs w:val="28"/>
          <w:rtl/>
          <w:lang w:bidi="fa-IR"/>
        </w:rPr>
        <w:t>آن</w:t>
      </w:r>
      <w:r w:rsidR="00954D1B">
        <w:rPr>
          <w:rFonts w:cs="B Nazanin"/>
          <w:sz w:val="28"/>
          <w:szCs w:val="28"/>
        </w:rPr>
        <w:t xml:space="preserve"> </w:t>
      </w:r>
      <w:r w:rsidRPr="000B5CDD">
        <w:rPr>
          <w:rFonts w:cs="B Nazanin"/>
          <w:sz w:val="28"/>
          <w:szCs w:val="28"/>
          <w:rtl/>
        </w:rPr>
        <w:t>ها وجود ندارد؛ بنابراین، آن</w:t>
      </w:r>
      <w:r w:rsidR="00954D1B">
        <w:rPr>
          <w:rFonts w:cs="B Nazanin"/>
          <w:sz w:val="28"/>
          <w:szCs w:val="28"/>
        </w:rPr>
        <w:t xml:space="preserve"> </w:t>
      </w:r>
      <w:r w:rsidRPr="000B5CDD">
        <w:rPr>
          <w:rFonts w:cs="B Nazanin"/>
          <w:sz w:val="28"/>
          <w:szCs w:val="28"/>
          <w:rtl/>
        </w:rPr>
        <w:t>ها باید در مقایسه با نوع عملکرد خود مورد سنجش قرار گیرند. گزینه</w:t>
      </w:r>
      <w:r w:rsidR="00954D1B">
        <w:rPr>
          <w:rFonts w:cs="B Nazanin" w:hint="cs"/>
          <w:sz w:val="28"/>
          <w:szCs w:val="28"/>
          <w:rtl/>
        </w:rPr>
        <w:t>1</w:t>
      </w:r>
      <w:r w:rsidRPr="000B5CDD">
        <w:rPr>
          <w:rFonts w:cs="B Nazanin"/>
          <w:sz w:val="28"/>
          <w:szCs w:val="28"/>
          <w:rtl/>
        </w:rPr>
        <w:t xml:space="preserve"> اشاره به نوعی ارزشیابی مطلق دارد که برای کودکان عقب مانده ذهنی کاربردی ندارد.</w:t>
      </w:r>
    </w:p>
    <w:p w:rsidR="000944CF" w:rsidRPr="000B5CDD" w:rsidRDefault="00326F20" w:rsidP="000B5CDD">
      <w:pPr>
        <w:bidi/>
        <w:jc w:val="lowKashida"/>
        <w:rPr>
          <w:rFonts w:cs="B Nazanin"/>
          <w:sz w:val="28"/>
          <w:szCs w:val="28"/>
          <w:rtl/>
        </w:rPr>
      </w:pPr>
      <w:r w:rsidRPr="000B5CDD">
        <w:rPr>
          <w:rFonts w:cs="B Nazanin"/>
          <w:sz w:val="28"/>
          <w:szCs w:val="28"/>
          <w:rtl/>
        </w:rPr>
        <w:t>۲- گزینه «۱» گزینه ۲ اشتباه است؛ چون میزان رغبت</w:t>
      </w:r>
      <w:r w:rsidR="00954D1B">
        <w:rPr>
          <w:rFonts w:cs="B Nazanin" w:hint="cs"/>
          <w:sz w:val="28"/>
          <w:szCs w:val="28"/>
          <w:rtl/>
        </w:rPr>
        <w:t xml:space="preserve"> </w:t>
      </w:r>
      <w:r w:rsidRPr="000B5CDD">
        <w:rPr>
          <w:rFonts w:cs="B Nazanin"/>
          <w:sz w:val="28"/>
          <w:szCs w:val="28"/>
          <w:rtl/>
        </w:rPr>
        <w:t>ها به وسیله آزمونهایی که مربوط به حوزه عاطفی هستند، سنجیده می شوند. گزینه ۳ اشتباه است؛ چون امتحان عملی را هم به صورت فردی و هم به صورت گروهی می توان اجرا کرد، همچنین گزینه ۴ اشتباه است؛ چون در امتحانات عملی، معلومات فرد سنجیده نمی شود، بلکه توانایی او در انجام درست کار سنجیده میشود.</w:t>
      </w:r>
    </w:p>
    <w:p w:rsidR="000944CF" w:rsidRPr="000B5CDD" w:rsidRDefault="00326F20" w:rsidP="000B5CDD">
      <w:pPr>
        <w:bidi/>
        <w:jc w:val="lowKashida"/>
        <w:rPr>
          <w:rFonts w:cs="B Nazanin"/>
          <w:sz w:val="28"/>
          <w:szCs w:val="28"/>
          <w:rtl/>
        </w:rPr>
      </w:pPr>
      <w:r w:rsidRPr="000B5CDD">
        <w:rPr>
          <w:rFonts w:cs="B Nazanin"/>
          <w:sz w:val="28"/>
          <w:szCs w:val="28"/>
          <w:rtl/>
        </w:rPr>
        <w:t>۳- گزینه «1» بنا به تعریف، آزمون های عملکردی با مهارت سر و کار دارند؛ مهارت در استفاده از فرایندها و شیوه های اجرایی و نیز مهارت در تولید فرآورده ها. از آنجا که مهارت</w:t>
      </w:r>
      <w:r w:rsidR="00954D1B">
        <w:rPr>
          <w:rFonts w:cs="B Nazanin" w:hint="cs"/>
          <w:sz w:val="28"/>
          <w:szCs w:val="28"/>
          <w:rtl/>
        </w:rPr>
        <w:t xml:space="preserve"> </w:t>
      </w:r>
      <w:r w:rsidRPr="000B5CDD">
        <w:rPr>
          <w:rFonts w:cs="B Nazanin"/>
          <w:sz w:val="28"/>
          <w:szCs w:val="28"/>
          <w:rtl/>
        </w:rPr>
        <w:t>ها قابل مشاهده</w:t>
      </w:r>
      <w:r w:rsidR="00954D1B">
        <w:rPr>
          <w:rFonts w:cs="B Nazanin" w:hint="cs"/>
          <w:sz w:val="28"/>
          <w:szCs w:val="28"/>
          <w:rtl/>
        </w:rPr>
        <w:t xml:space="preserve"> </w:t>
      </w:r>
      <w:r w:rsidRPr="000B5CDD">
        <w:rPr>
          <w:rFonts w:cs="B Nazanin"/>
          <w:sz w:val="28"/>
          <w:szCs w:val="28"/>
          <w:rtl/>
        </w:rPr>
        <w:t>اند و از طریق آنها می توان فرایندی که فرد طی می کند و نتیجه ای را که به دست می آورد، مشاهده کرد، بهترین روش برای سنجش آن</w:t>
      </w:r>
      <w:r w:rsidR="00954D1B">
        <w:rPr>
          <w:rFonts w:cs="B Nazanin" w:hint="cs"/>
          <w:sz w:val="28"/>
          <w:szCs w:val="28"/>
          <w:rtl/>
        </w:rPr>
        <w:t xml:space="preserve"> </w:t>
      </w:r>
      <w:r w:rsidRPr="000B5CDD">
        <w:rPr>
          <w:rFonts w:cs="B Nazanin"/>
          <w:sz w:val="28"/>
          <w:szCs w:val="28"/>
          <w:rtl/>
        </w:rPr>
        <w:t>ها، روش مشاهده است.</w:t>
      </w:r>
    </w:p>
    <w:p w:rsidR="000944CF" w:rsidRPr="000B5CDD" w:rsidRDefault="00326F20" w:rsidP="000B5CDD">
      <w:pPr>
        <w:bidi/>
        <w:jc w:val="lowKashida"/>
        <w:rPr>
          <w:rFonts w:cs="B Nazanin"/>
          <w:sz w:val="28"/>
          <w:szCs w:val="28"/>
          <w:rtl/>
        </w:rPr>
      </w:pPr>
      <w:r w:rsidRPr="000B5CDD">
        <w:rPr>
          <w:rFonts w:cs="B Nazanin"/>
          <w:sz w:val="28"/>
          <w:szCs w:val="28"/>
          <w:rtl/>
        </w:rPr>
        <w:t>آزمون فصل دوازدهم</w:t>
      </w:r>
    </w:p>
    <w:p w:rsidR="00954D1B" w:rsidRDefault="00954D1B" w:rsidP="00954D1B">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 xml:space="preserve">نام دیگر سنجش محصولات ماندنی رفتار چیست؟ </w:t>
      </w:r>
    </w:p>
    <w:p w:rsidR="00954D1B" w:rsidRDefault="00326F20" w:rsidP="00954D1B">
      <w:pPr>
        <w:bidi/>
        <w:jc w:val="lowKashida"/>
        <w:rPr>
          <w:rFonts w:cs="B Nazanin"/>
          <w:sz w:val="28"/>
          <w:szCs w:val="28"/>
          <w:rtl/>
        </w:rPr>
      </w:pPr>
      <w:r w:rsidRPr="000B5CDD">
        <w:rPr>
          <w:rFonts w:cs="B Nazanin"/>
          <w:sz w:val="28"/>
          <w:szCs w:val="28"/>
          <w:rtl/>
        </w:rPr>
        <w:t xml:space="preserve"> </w:t>
      </w:r>
      <w:r w:rsidR="00954D1B">
        <w:rPr>
          <w:rFonts w:cs="B Nazanin" w:hint="cs"/>
          <w:sz w:val="28"/>
          <w:szCs w:val="28"/>
          <w:rtl/>
        </w:rPr>
        <w:t>1</w:t>
      </w:r>
      <w:r w:rsidRPr="000B5CDD">
        <w:rPr>
          <w:rFonts w:cs="B Nazanin"/>
          <w:sz w:val="28"/>
          <w:szCs w:val="28"/>
          <w:rtl/>
        </w:rPr>
        <w:t xml:space="preserve">) ثبت بازده </w:t>
      </w:r>
    </w:p>
    <w:p w:rsidR="00954D1B" w:rsidRDefault="00326F20" w:rsidP="00954D1B">
      <w:pPr>
        <w:bidi/>
        <w:jc w:val="lowKashida"/>
        <w:rPr>
          <w:rFonts w:cs="B Nazanin"/>
          <w:sz w:val="28"/>
          <w:szCs w:val="28"/>
          <w:rtl/>
        </w:rPr>
      </w:pPr>
      <w:r w:rsidRPr="000B5CDD">
        <w:rPr>
          <w:rFonts w:cs="B Nazanin"/>
          <w:sz w:val="28"/>
          <w:szCs w:val="28"/>
          <w:rtl/>
        </w:rPr>
        <w:t xml:space="preserve">۲) ثبت مشاهده ای </w:t>
      </w:r>
    </w:p>
    <w:p w:rsidR="000944CF" w:rsidRPr="000B5CDD" w:rsidRDefault="00326F20" w:rsidP="00954D1B">
      <w:pPr>
        <w:bidi/>
        <w:jc w:val="lowKashida"/>
        <w:rPr>
          <w:rFonts w:cs="B Nazanin"/>
          <w:sz w:val="28"/>
          <w:szCs w:val="28"/>
          <w:rtl/>
        </w:rPr>
      </w:pPr>
      <w:r w:rsidRPr="000B5CDD">
        <w:rPr>
          <w:rFonts w:cs="B Nazanin"/>
          <w:sz w:val="28"/>
          <w:szCs w:val="28"/>
          <w:rtl/>
        </w:rPr>
        <w:t>۳) ثبت فاصله ای</w:t>
      </w:r>
    </w:p>
    <w:p w:rsidR="00954D1B" w:rsidRDefault="00326F20" w:rsidP="00954D1B">
      <w:pPr>
        <w:bidi/>
        <w:jc w:val="lowKashida"/>
        <w:rPr>
          <w:rFonts w:cs="B Nazanin"/>
          <w:sz w:val="28"/>
          <w:szCs w:val="28"/>
          <w:rtl/>
        </w:rPr>
      </w:pPr>
      <w:r w:rsidRPr="000B5CDD">
        <w:rPr>
          <w:rFonts w:cs="B Nazanin"/>
          <w:sz w:val="28"/>
          <w:szCs w:val="28"/>
          <w:rtl/>
        </w:rPr>
        <w:t xml:space="preserve">۴) هیچ کدام </w:t>
      </w:r>
    </w:p>
    <w:p w:rsidR="00954D1B" w:rsidRDefault="00954D1B" w:rsidP="00954D1B">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w:t>
      </w:r>
      <w:r w:rsidR="00326F20" w:rsidRPr="000B5CDD">
        <w:rPr>
          <w:rFonts w:cs="B Nazanin" w:hint="cs"/>
          <w:sz w:val="28"/>
          <w:szCs w:val="28"/>
          <w:rtl/>
        </w:rPr>
        <w:t>اگر</w:t>
      </w:r>
      <w:r w:rsidR="00326F20" w:rsidRPr="000B5CDD">
        <w:rPr>
          <w:rFonts w:cs="B Nazanin"/>
          <w:sz w:val="28"/>
          <w:szCs w:val="28"/>
          <w:rtl/>
        </w:rPr>
        <w:t xml:space="preserve"> </w:t>
      </w:r>
      <w:r w:rsidR="00326F20" w:rsidRPr="000B5CDD">
        <w:rPr>
          <w:rFonts w:cs="B Nazanin" w:hint="cs"/>
          <w:sz w:val="28"/>
          <w:szCs w:val="28"/>
          <w:rtl/>
        </w:rPr>
        <w:t>معلمی</w:t>
      </w:r>
      <w:r w:rsidR="00326F20" w:rsidRPr="000B5CDD">
        <w:rPr>
          <w:rFonts w:cs="B Nazanin"/>
          <w:sz w:val="28"/>
          <w:szCs w:val="28"/>
          <w:rtl/>
        </w:rPr>
        <w:t xml:space="preserve"> بخواهد برگه های امتحان ریاضی دانش آموزان را تصحیح کند، از کدام روش سنجش مستقیم استفاده خواهد کرد؟ </w:t>
      </w:r>
    </w:p>
    <w:p w:rsidR="00954D1B" w:rsidRDefault="00954D1B" w:rsidP="00954D1B">
      <w:pPr>
        <w:bidi/>
        <w:jc w:val="lowKashida"/>
        <w:rPr>
          <w:rFonts w:cs="B Nazanin"/>
          <w:sz w:val="28"/>
          <w:szCs w:val="28"/>
          <w:rtl/>
        </w:rPr>
      </w:pPr>
      <w:r>
        <w:rPr>
          <w:rFonts w:cs="B Nazanin"/>
          <w:sz w:val="28"/>
          <w:szCs w:val="28"/>
          <w:rtl/>
        </w:rPr>
        <w:t xml:space="preserve">۱) ثبت فراوانی </w:t>
      </w:r>
    </w:p>
    <w:p w:rsidR="00954D1B" w:rsidRDefault="00326F20" w:rsidP="00954D1B">
      <w:pPr>
        <w:bidi/>
        <w:jc w:val="lowKashida"/>
        <w:rPr>
          <w:rFonts w:cs="B Nazanin"/>
          <w:sz w:val="28"/>
          <w:szCs w:val="28"/>
          <w:rtl/>
        </w:rPr>
      </w:pPr>
      <w:r w:rsidRPr="000B5CDD">
        <w:rPr>
          <w:rFonts w:cs="B Nazanin"/>
          <w:sz w:val="28"/>
          <w:szCs w:val="28"/>
          <w:rtl/>
        </w:rPr>
        <w:t xml:space="preserve">۲) نمونه گیری زمان </w:t>
      </w:r>
    </w:p>
    <w:p w:rsidR="000944CF" w:rsidRPr="000B5CDD" w:rsidRDefault="00326F20" w:rsidP="00954D1B">
      <w:pPr>
        <w:bidi/>
        <w:jc w:val="lowKashida"/>
        <w:rPr>
          <w:rFonts w:cs="B Nazanin"/>
          <w:sz w:val="28"/>
          <w:szCs w:val="28"/>
          <w:rtl/>
        </w:rPr>
      </w:pPr>
      <w:r w:rsidRPr="000B5CDD">
        <w:rPr>
          <w:rFonts w:cs="B Nazanin"/>
          <w:sz w:val="28"/>
          <w:szCs w:val="28"/>
          <w:rtl/>
        </w:rPr>
        <w:t>۳) سنجش محصولات ماندنی</w:t>
      </w:r>
    </w:p>
    <w:p w:rsidR="00954D1B" w:rsidRDefault="00326F20" w:rsidP="00954D1B">
      <w:pPr>
        <w:bidi/>
        <w:jc w:val="lowKashida"/>
        <w:rPr>
          <w:rFonts w:cs="B Nazanin"/>
          <w:sz w:val="28"/>
          <w:szCs w:val="28"/>
          <w:rtl/>
        </w:rPr>
      </w:pPr>
      <w:r w:rsidRPr="000B5CDD">
        <w:rPr>
          <w:rFonts w:cs="B Nazanin"/>
          <w:sz w:val="28"/>
          <w:szCs w:val="28"/>
          <w:rtl/>
        </w:rPr>
        <w:lastRenderedPageBreak/>
        <w:t xml:space="preserve">۴) ثبت فاصله ای </w:t>
      </w:r>
    </w:p>
    <w:p w:rsidR="00954D1B" w:rsidRDefault="00326F20" w:rsidP="00954D1B">
      <w:pPr>
        <w:bidi/>
        <w:jc w:val="lowKashida"/>
        <w:rPr>
          <w:rFonts w:cs="B Nazanin"/>
          <w:sz w:val="28"/>
          <w:szCs w:val="28"/>
          <w:rtl/>
        </w:rPr>
      </w:pPr>
      <w:r w:rsidRPr="000B5CDD">
        <w:rPr>
          <w:rFonts w:cs="B Nazanin"/>
          <w:sz w:val="28"/>
          <w:szCs w:val="28"/>
          <w:rtl/>
        </w:rPr>
        <w:t xml:space="preserve"> 3-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روش</w:t>
      </w:r>
      <w:r w:rsidRPr="000B5CDD">
        <w:rPr>
          <w:rFonts w:cs="B Nazanin"/>
          <w:sz w:val="28"/>
          <w:szCs w:val="28"/>
          <w:rtl/>
        </w:rPr>
        <w:t xml:space="preserve"> </w:t>
      </w:r>
      <w:r w:rsidRPr="000B5CDD">
        <w:rPr>
          <w:rFonts w:cs="B Nazanin" w:hint="cs"/>
          <w:sz w:val="28"/>
          <w:szCs w:val="28"/>
          <w:rtl/>
        </w:rPr>
        <w:t>ثبت</w:t>
      </w:r>
      <w:r w:rsidRPr="000B5CDD">
        <w:rPr>
          <w:rFonts w:cs="B Nazanin"/>
          <w:sz w:val="28"/>
          <w:szCs w:val="28"/>
          <w:rtl/>
        </w:rPr>
        <w:t xml:space="preserve"> </w:t>
      </w:r>
      <w:r w:rsidRPr="000B5CDD">
        <w:rPr>
          <w:rFonts w:cs="B Nazanin" w:hint="cs"/>
          <w:sz w:val="28"/>
          <w:szCs w:val="28"/>
          <w:rtl/>
        </w:rPr>
        <w:t>تمامی</w:t>
      </w:r>
      <w:r w:rsidRPr="000B5CDD">
        <w:rPr>
          <w:rFonts w:cs="B Nazanin"/>
          <w:sz w:val="28"/>
          <w:szCs w:val="28"/>
          <w:rtl/>
        </w:rPr>
        <w:t xml:space="preserve"> </w:t>
      </w:r>
      <w:r w:rsidRPr="000B5CDD">
        <w:rPr>
          <w:rFonts w:cs="B Nazanin" w:hint="cs"/>
          <w:sz w:val="28"/>
          <w:szCs w:val="28"/>
          <w:rtl/>
        </w:rPr>
        <w:t>موارد</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رفتار</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زمان</w:t>
      </w:r>
      <w:r w:rsidRPr="000B5CDD">
        <w:rPr>
          <w:rFonts w:cs="B Nazanin"/>
          <w:sz w:val="28"/>
          <w:szCs w:val="28"/>
          <w:rtl/>
        </w:rPr>
        <w:t xml:space="preserve"> </w:t>
      </w:r>
      <w:r w:rsidRPr="000B5CDD">
        <w:rPr>
          <w:rFonts w:cs="B Nazanin" w:hint="cs"/>
          <w:sz w:val="28"/>
          <w:szCs w:val="28"/>
          <w:rtl/>
        </w:rPr>
        <w:t>مشخص</w:t>
      </w:r>
      <w:r w:rsidRPr="000B5CDD">
        <w:rPr>
          <w:rFonts w:cs="B Nazanin"/>
          <w:sz w:val="28"/>
          <w:szCs w:val="28"/>
          <w:rtl/>
        </w:rPr>
        <w:t xml:space="preserve"> ...........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گوییم</w:t>
      </w:r>
      <w:r w:rsidRPr="000B5CDD">
        <w:rPr>
          <w:rFonts w:cs="B Nazanin"/>
          <w:sz w:val="28"/>
          <w:szCs w:val="28"/>
          <w:rtl/>
        </w:rPr>
        <w:t xml:space="preserve">. </w:t>
      </w:r>
    </w:p>
    <w:p w:rsidR="00954D1B" w:rsidRDefault="00326F20" w:rsidP="00954D1B">
      <w:pPr>
        <w:bidi/>
        <w:jc w:val="lowKashida"/>
        <w:rPr>
          <w:rFonts w:cs="B Nazanin"/>
          <w:sz w:val="28"/>
          <w:szCs w:val="28"/>
          <w:rtl/>
        </w:rPr>
      </w:pP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ثبت</w:t>
      </w:r>
      <w:r w:rsidRPr="000B5CDD">
        <w:rPr>
          <w:rFonts w:cs="B Nazanin"/>
          <w:sz w:val="28"/>
          <w:szCs w:val="28"/>
          <w:rtl/>
        </w:rPr>
        <w:t xml:space="preserve"> فاصله ای </w:t>
      </w:r>
    </w:p>
    <w:p w:rsidR="00954D1B" w:rsidRDefault="00326F20" w:rsidP="00954D1B">
      <w:pPr>
        <w:bidi/>
        <w:jc w:val="lowKashida"/>
        <w:rPr>
          <w:rFonts w:cs="B Nazanin"/>
          <w:sz w:val="28"/>
          <w:szCs w:val="28"/>
          <w:rtl/>
        </w:rPr>
      </w:pPr>
      <w:r w:rsidRPr="000B5CDD">
        <w:rPr>
          <w:rFonts w:cs="B Nazanin"/>
          <w:sz w:val="28"/>
          <w:szCs w:val="28"/>
          <w:rtl/>
        </w:rPr>
        <w:t xml:space="preserve">۲) ثبت مداوم </w:t>
      </w:r>
    </w:p>
    <w:p w:rsidR="000944CF" w:rsidRPr="000B5CDD" w:rsidRDefault="00326F20" w:rsidP="00954D1B">
      <w:pPr>
        <w:bidi/>
        <w:jc w:val="lowKashida"/>
        <w:rPr>
          <w:rFonts w:cs="B Nazanin"/>
          <w:sz w:val="28"/>
          <w:szCs w:val="28"/>
          <w:rtl/>
        </w:rPr>
      </w:pPr>
      <w:r w:rsidRPr="000B5CDD">
        <w:rPr>
          <w:rFonts w:cs="B Nazanin"/>
          <w:sz w:val="28"/>
          <w:szCs w:val="28"/>
          <w:rtl/>
        </w:rPr>
        <w:t>۳) ثبت فراوانی</w:t>
      </w:r>
    </w:p>
    <w:p w:rsidR="00954D1B" w:rsidRDefault="00326F20" w:rsidP="00954D1B">
      <w:pPr>
        <w:bidi/>
        <w:jc w:val="lowKashida"/>
        <w:rPr>
          <w:rFonts w:cs="B Nazanin"/>
          <w:sz w:val="28"/>
          <w:szCs w:val="28"/>
          <w:rtl/>
        </w:rPr>
      </w:pPr>
      <w:r w:rsidRPr="000B5CDD">
        <w:rPr>
          <w:rFonts w:cs="B Nazanin"/>
          <w:sz w:val="28"/>
          <w:szCs w:val="28"/>
          <w:rtl/>
        </w:rPr>
        <w:t>۴) ثبت فاصله زمان</w:t>
      </w:r>
    </w:p>
    <w:p w:rsidR="00954D1B" w:rsidRDefault="00326F20" w:rsidP="00954D1B">
      <w:pPr>
        <w:bidi/>
        <w:jc w:val="lowKashida"/>
        <w:rPr>
          <w:rFonts w:cs="B Nazanin"/>
          <w:sz w:val="28"/>
          <w:szCs w:val="28"/>
          <w:rtl/>
        </w:rPr>
      </w:pPr>
      <w:r w:rsidRPr="000B5CDD">
        <w:rPr>
          <w:rFonts w:cs="B Nazanin"/>
          <w:sz w:val="28"/>
          <w:szCs w:val="28"/>
          <w:rtl/>
        </w:rPr>
        <w:t xml:space="preserve">۴- ثبت فاصله ای برای سنجش کدام ویژگی رفتار مفیدتر است؟ </w:t>
      </w:r>
    </w:p>
    <w:p w:rsidR="00954D1B" w:rsidRDefault="00326F20" w:rsidP="00954D1B">
      <w:pPr>
        <w:bidi/>
        <w:jc w:val="lowKashida"/>
        <w:rPr>
          <w:rFonts w:cs="B Nazanin"/>
          <w:sz w:val="28"/>
          <w:szCs w:val="28"/>
          <w:rtl/>
        </w:rPr>
      </w:pPr>
      <w:r w:rsidRPr="000B5CDD">
        <w:rPr>
          <w:rFonts w:cs="B Nazanin"/>
          <w:sz w:val="28"/>
          <w:szCs w:val="28"/>
          <w:rtl/>
        </w:rPr>
        <w:t xml:space="preserve">۱) شدت </w:t>
      </w:r>
    </w:p>
    <w:p w:rsidR="00954D1B" w:rsidRDefault="00326F20" w:rsidP="00954D1B">
      <w:pPr>
        <w:bidi/>
        <w:jc w:val="lowKashida"/>
        <w:rPr>
          <w:rFonts w:cs="B Nazanin"/>
          <w:sz w:val="28"/>
          <w:szCs w:val="28"/>
          <w:rtl/>
        </w:rPr>
      </w:pPr>
      <w:r w:rsidRPr="000B5CDD">
        <w:rPr>
          <w:rFonts w:cs="B Nazanin"/>
          <w:sz w:val="28"/>
          <w:szCs w:val="28"/>
          <w:rtl/>
        </w:rPr>
        <w:t xml:space="preserve">۲) نرخ </w:t>
      </w:r>
    </w:p>
    <w:p w:rsidR="000944CF" w:rsidRPr="000B5CDD" w:rsidRDefault="00326F20" w:rsidP="00954D1B">
      <w:pPr>
        <w:bidi/>
        <w:jc w:val="lowKashida"/>
        <w:rPr>
          <w:rFonts w:cs="B Nazanin"/>
          <w:sz w:val="28"/>
          <w:szCs w:val="28"/>
          <w:rtl/>
        </w:rPr>
      </w:pPr>
      <w:r w:rsidRPr="000B5CDD">
        <w:rPr>
          <w:rFonts w:cs="B Nazanin"/>
          <w:sz w:val="28"/>
          <w:szCs w:val="28"/>
          <w:rtl/>
        </w:rPr>
        <w:t>۳) بود یا نبود</w:t>
      </w:r>
    </w:p>
    <w:p w:rsidR="00954D1B" w:rsidRDefault="00326F20" w:rsidP="00954D1B">
      <w:pPr>
        <w:bidi/>
        <w:jc w:val="lowKashida"/>
        <w:rPr>
          <w:rFonts w:cs="B Nazanin"/>
          <w:sz w:val="28"/>
          <w:szCs w:val="28"/>
          <w:rtl/>
        </w:rPr>
      </w:pPr>
      <w:r w:rsidRPr="000B5CDD">
        <w:rPr>
          <w:rFonts w:cs="B Nazanin"/>
          <w:sz w:val="28"/>
          <w:szCs w:val="28"/>
          <w:rtl/>
        </w:rPr>
        <w:t xml:space="preserve">۴) کیفیت </w:t>
      </w:r>
    </w:p>
    <w:p w:rsidR="00954D1B" w:rsidRDefault="00954D1B" w:rsidP="00954D1B">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روش ثبت فاصله ای و نمونه گیری زما</w:t>
      </w:r>
      <w:r>
        <w:rPr>
          <w:rFonts w:cs="B Nazanin"/>
          <w:sz w:val="28"/>
          <w:szCs w:val="28"/>
          <w:rtl/>
        </w:rPr>
        <w:t xml:space="preserve">ن برای چه رفتارهایی مناسب اند؟ </w:t>
      </w:r>
    </w:p>
    <w:p w:rsidR="000944CF" w:rsidRPr="000B5CDD" w:rsidRDefault="00326F20" w:rsidP="00954D1B">
      <w:pPr>
        <w:bidi/>
        <w:jc w:val="lowKashida"/>
        <w:rPr>
          <w:rFonts w:cs="B Nazanin"/>
          <w:sz w:val="28"/>
          <w:szCs w:val="28"/>
          <w:rtl/>
        </w:rPr>
      </w:pPr>
      <w:r w:rsidRPr="000B5CDD">
        <w:rPr>
          <w:rFonts w:cs="B Nazanin"/>
          <w:sz w:val="28"/>
          <w:szCs w:val="28"/>
          <w:rtl/>
        </w:rPr>
        <w:t>1) رفتارهایی که آغاز و انجام قابل تمایزی دارند.</w:t>
      </w:r>
    </w:p>
    <w:p w:rsidR="00954D1B" w:rsidRDefault="00326F20" w:rsidP="000B5CDD">
      <w:pPr>
        <w:bidi/>
        <w:jc w:val="lowKashida"/>
        <w:rPr>
          <w:rFonts w:cs="B Nazanin"/>
          <w:sz w:val="28"/>
          <w:szCs w:val="28"/>
          <w:rtl/>
        </w:rPr>
      </w:pPr>
      <w:r w:rsidRPr="000B5CDD">
        <w:rPr>
          <w:rFonts w:cs="B Nazanin"/>
          <w:sz w:val="28"/>
          <w:szCs w:val="28"/>
          <w:rtl/>
        </w:rPr>
        <w:t xml:space="preserve">۲) رفتارهایی که آغاز و انجام قابل تمایزی ندارند. </w:t>
      </w:r>
    </w:p>
    <w:p w:rsidR="000944CF" w:rsidRPr="000B5CDD" w:rsidRDefault="00326F20" w:rsidP="00954D1B">
      <w:pPr>
        <w:bidi/>
        <w:jc w:val="lowKashida"/>
        <w:rPr>
          <w:rFonts w:cs="B Nazanin"/>
          <w:sz w:val="28"/>
          <w:szCs w:val="28"/>
          <w:rtl/>
        </w:rPr>
      </w:pPr>
      <w:r w:rsidRPr="000B5CDD">
        <w:rPr>
          <w:rFonts w:cs="B Nazanin"/>
          <w:sz w:val="28"/>
          <w:szCs w:val="28"/>
          <w:rtl/>
        </w:rPr>
        <w:t>۳) برای رفتارهایی که قابلیت پیش بینی بالایی دارند.</w:t>
      </w:r>
    </w:p>
    <w:p w:rsidR="00954D1B" w:rsidRDefault="00954D1B" w:rsidP="00954D1B">
      <w:pPr>
        <w:bidi/>
        <w:jc w:val="lowKashida"/>
        <w:rPr>
          <w:rFonts w:cs="B Nazanin"/>
          <w:sz w:val="28"/>
          <w:szCs w:val="28"/>
          <w:rtl/>
        </w:rPr>
      </w:pPr>
      <w:r>
        <w:rPr>
          <w:rFonts w:cs="B Nazanin"/>
          <w:sz w:val="28"/>
          <w:szCs w:val="28"/>
          <w:rtl/>
        </w:rPr>
        <w:t>۴) گزینه های</w:t>
      </w:r>
      <w:r>
        <w:rPr>
          <w:rFonts w:cs="B Nazanin" w:hint="cs"/>
          <w:sz w:val="28"/>
          <w:szCs w:val="28"/>
          <w:rtl/>
        </w:rPr>
        <w:t xml:space="preserve"> 1</w:t>
      </w:r>
      <w:r w:rsidR="00326F20" w:rsidRPr="000B5CDD">
        <w:rPr>
          <w:rFonts w:cs="B Nazanin"/>
          <w:sz w:val="28"/>
          <w:szCs w:val="28"/>
          <w:rtl/>
        </w:rPr>
        <w:t>و۳</w:t>
      </w:r>
    </w:p>
    <w:p w:rsidR="00954D1B" w:rsidRDefault="00954D1B" w:rsidP="00954D1B">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 xml:space="preserve">زمانی که می گوییم «حسن وقتی اضطراب دارد به طور متداول با دستش» روی میز ضربه وارد می کند کدام بعد رفتار را مورد سنجش قرار داده ایم؟ </w:t>
      </w:r>
    </w:p>
    <w:p w:rsidR="00954D1B" w:rsidRDefault="00326F20" w:rsidP="00954D1B">
      <w:pPr>
        <w:bidi/>
        <w:jc w:val="lowKashida"/>
        <w:rPr>
          <w:rFonts w:cs="B Nazanin"/>
          <w:sz w:val="28"/>
          <w:szCs w:val="28"/>
          <w:rtl/>
        </w:rPr>
      </w:pPr>
      <w:r w:rsidRPr="000B5CDD">
        <w:rPr>
          <w:rFonts w:cs="B Nazanin"/>
          <w:sz w:val="28"/>
          <w:szCs w:val="28"/>
          <w:rtl/>
        </w:rPr>
        <w:t xml:space="preserve">۱) شکل ظاهری رفتار </w:t>
      </w:r>
    </w:p>
    <w:p w:rsidR="00954D1B" w:rsidRDefault="00326F20" w:rsidP="00954D1B">
      <w:pPr>
        <w:bidi/>
        <w:jc w:val="lowKashida"/>
        <w:rPr>
          <w:rFonts w:cs="B Nazanin"/>
          <w:sz w:val="28"/>
          <w:szCs w:val="28"/>
          <w:rtl/>
        </w:rPr>
      </w:pPr>
      <w:r w:rsidRPr="000B5CDD">
        <w:rPr>
          <w:rFonts w:cs="B Nazanin"/>
          <w:sz w:val="28"/>
          <w:szCs w:val="28"/>
          <w:rtl/>
        </w:rPr>
        <w:t xml:space="preserve">۲) شدت با نیروی رفتار </w:t>
      </w:r>
    </w:p>
    <w:p w:rsidR="000944CF" w:rsidRPr="000B5CDD" w:rsidRDefault="00954D1B" w:rsidP="00954D1B">
      <w:pPr>
        <w:bidi/>
        <w:jc w:val="lowKashida"/>
        <w:rPr>
          <w:rFonts w:cs="B Nazanin"/>
          <w:sz w:val="28"/>
          <w:szCs w:val="28"/>
          <w:rtl/>
        </w:rPr>
      </w:pPr>
      <w:r>
        <w:rPr>
          <w:rFonts w:cs="B Nazanin" w:hint="cs"/>
          <w:sz w:val="28"/>
          <w:szCs w:val="28"/>
          <w:rtl/>
        </w:rPr>
        <w:t>3</w:t>
      </w:r>
      <w:r w:rsidR="00326F20" w:rsidRPr="000B5CDD">
        <w:rPr>
          <w:rFonts w:cs="B Nazanin"/>
          <w:sz w:val="28"/>
          <w:szCs w:val="28"/>
          <w:rtl/>
        </w:rPr>
        <w:t>) مکان یا موقعیت رفتار</w:t>
      </w:r>
    </w:p>
    <w:p w:rsidR="00954D1B" w:rsidRDefault="00326F20" w:rsidP="00954D1B">
      <w:pPr>
        <w:bidi/>
        <w:jc w:val="lowKashida"/>
        <w:rPr>
          <w:rFonts w:cs="B Nazanin"/>
          <w:sz w:val="28"/>
          <w:szCs w:val="28"/>
          <w:rtl/>
        </w:rPr>
      </w:pPr>
      <w:r w:rsidRPr="000B5CDD">
        <w:rPr>
          <w:rFonts w:cs="B Nazanin"/>
          <w:sz w:val="28"/>
          <w:szCs w:val="28"/>
          <w:rtl/>
        </w:rPr>
        <w:t xml:space="preserve">۴) نرخ یا فراوانی رفتار </w:t>
      </w:r>
    </w:p>
    <w:p w:rsidR="00954D1B" w:rsidRDefault="00326F20" w:rsidP="00954D1B">
      <w:pPr>
        <w:bidi/>
        <w:jc w:val="lowKashida"/>
        <w:rPr>
          <w:rFonts w:cs="B Nazanin"/>
          <w:sz w:val="28"/>
          <w:szCs w:val="28"/>
          <w:rtl/>
        </w:rPr>
      </w:pPr>
      <w:r w:rsidRPr="000B5CDD">
        <w:rPr>
          <w:rFonts w:cs="B Nazanin"/>
          <w:sz w:val="28"/>
          <w:szCs w:val="28"/>
          <w:rtl/>
        </w:rPr>
        <w:t xml:space="preserve">۷- نام دیگر روش سنجش رویدادهای گذری رفتار چیست؟ </w:t>
      </w:r>
    </w:p>
    <w:p w:rsidR="00954D1B" w:rsidRDefault="00326F20" w:rsidP="00954D1B">
      <w:pPr>
        <w:bidi/>
        <w:jc w:val="lowKashida"/>
        <w:rPr>
          <w:rFonts w:cs="B Nazanin"/>
          <w:sz w:val="28"/>
          <w:szCs w:val="28"/>
          <w:rtl/>
        </w:rPr>
      </w:pPr>
      <w:r w:rsidRPr="000B5CDD">
        <w:rPr>
          <w:rFonts w:cs="B Nazanin"/>
          <w:sz w:val="28"/>
          <w:szCs w:val="28"/>
          <w:rtl/>
        </w:rPr>
        <w:t xml:space="preserve">۱) ثبت بازده </w:t>
      </w:r>
    </w:p>
    <w:p w:rsidR="00954D1B" w:rsidRDefault="00326F20" w:rsidP="00954D1B">
      <w:pPr>
        <w:bidi/>
        <w:jc w:val="lowKashida"/>
        <w:rPr>
          <w:rFonts w:cs="B Nazanin"/>
          <w:sz w:val="28"/>
          <w:szCs w:val="28"/>
          <w:rtl/>
        </w:rPr>
      </w:pPr>
      <w:r w:rsidRPr="000B5CDD">
        <w:rPr>
          <w:rFonts w:cs="B Nazanin"/>
          <w:sz w:val="28"/>
          <w:szCs w:val="28"/>
          <w:rtl/>
        </w:rPr>
        <w:t xml:space="preserve">۲) ثبت فاصله ای </w:t>
      </w:r>
    </w:p>
    <w:p w:rsidR="000944CF" w:rsidRPr="000B5CDD" w:rsidRDefault="00326F20" w:rsidP="00954D1B">
      <w:pPr>
        <w:bidi/>
        <w:jc w:val="lowKashida"/>
        <w:rPr>
          <w:rFonts w:cs="B Nazanin"/>
          <w:sz w:val="28"/>
          <w:szCs w:val="28"/>
          <w:rtl/>
        </w:rPr>
      </w:pPr>
      <w:r w:rsidRPr="000B5CDD">
        <w:rPr>
          <w:rFonts w:cs="B Nazanin"/>
          <w:sz w:val="28"/>
          <w:szCs w:val="28"/>
          <w:rtl/>
        </w:rPr>
        <w:t>۳) سنجش فرایند رفتار</w:t>
      </w:r>
    </w:p>
    <w:p w:rsidR="000944CF" w:rsidRPr="000B5CDD" w:rsidRDefault="00326F20" w:rsidP="00954D1B">
      <w:pPr>
        <w:bidi/>
        <w:jc w:val="lowKashida"/>
        <w:rPr>
          <w:rFonts w:cs="B Nazanin"/>
          <w:sz w:val="28"/>
          <w:szCs w:val="28"/>
          <w:rtl/>
        </w:rPr>
      </w:pPr>
      <w:r w:rsidRPr="000B5CDD">
        <w:rPr>
          <w:rFonts w:cs="B Nazanin"/>
          <w:sz w:val="28"/>
          <w:szCs w:val="28"/>
          <w:rtl/>
        </w:rPr>
        <w:t xml:space="preserve">۴) ثبت مشاهده ای </w:t>
      </w:r>
    </w:p>
    <w:p w:rsidR="00954D1B" w:rsidRDefault="00954D1B" w:rsidP="000B5CDD">
      <w:pPr>
        <w:bidi/>
        <w:jc w:val="lowKashida"/>
        <w:rPr>
          <w:rFonts w:cs="B Nazanin"/>
          <w:sz w:val="28"/>
          <w:szCs w:val="28"/>
          <w:rtl/>
        </w:rPr>
      </w:pPr>
      <w:r>
        <w:rPr>
          <w:rFonts w:cs="B Nazanin" w:hint="cs"/>
          <w:sz w:val="28"/>
          <w:szCs w:val="28"/>
          <w:rtl/>
        </w:rPr>
        <w:t xml:space="preserve">8- اگر </w:t>
      </w:r>
      <w:r w:rsidR="00326F20" w:rsidRPr="000B5CDD">
        <w:rPr>
          <w:rFonts w:cs="B Nazanin"/>
          <w:sz w:val="28"/>
          <w:szCs w:val="28"/>
          <w:rtl/>
        </w:rPr>
        <w:t xml:space="preserve">بخواهیم طول مدتی را که باید صرف شود تا فردی رفتاری را شروع کند، اندازه بگیریم از کدام روش باید استفاده کنیم؟ </w:t>
      </w:r>
    </w:p>
    <w:p w:rsidR="00954D1B" w:rsidRDefault="00954D1B" w:rsidP="00954D1B">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طول مدت رفتار </w:t>
      </w:r>
    </w:p>
    <w:p w:rsidR="00954D1B" w:rsidRDefault="00326F20" w:rsidP="00954D1B">
      <w:pPr>
        <w:bidi/>
        <w:jc w:val="lowKashida"/>
        <w:rPr>
          <w:rFonts w:cs="B Nazanin"/>
          <w:sz w:val="28"/>
          <w:szCs w:val="28"/>
          <w:rtl/>
        </w:rPr>
      </w:pPr>
      <w:r w:rsidRPr="000B5CDD">
        <w:rPr>
          <w:rFonts w:cs="B Nazanin"/>
          <w:sz w:val="28"/>
          <w:szCs w:val="28"/>
          <w:rtl/>
        </w:rPr>
        <w:t xml:space="preserve">۲) نرخ یا فراوانی رفتار </w:t>
      </w:r>
    </w:p>
    <w:p w:rsidR="000944CF" w:rsidRPr="000B5CDD" w:rsidRDefault="00326F20" w:rsidP="00954D1B">
      <w:pPr>
        <w:bidi/>
        <w:jc w:val="lowKashida"/>
        <w:rPr>
          <w:rFonts w:cs="B Nazanin"/>
          <w:sz w:val="28"/>
          <w:szCs w:val="28"/>
          <w:rtl/>
        </w:rPr>
      </w:pPr>
      <w:r w:rsidRPr="000B5CDD">
        <w:rPr>
          <w:rFonts w:cs="B Nazanin"/>
          <w:sz w:val="28"/>
          <w:szCs w:val="28"/>
          <w:rtl/>
        </w:rPr>
        <w:lastRenderedPageBreak/>
        <w:t>3) دوره</w:t>
      </w:r>
      <w:r w:rsidR="00954D1B">
        <w:rPr>
          <w:rFonts w:cs="B Nazanin" w:hint="cs"/>
          <w:sz w:val="28"/>
          <w:szCs w:val="28"/>
          <w:rtl/>
        </w:rPr>
        <w:t xml:space="preserve"> </w:t>
      </w:r>
      <w:r w:rsidRPr="000B5CDD">
        <w:rPr>
          <w:rFonts w:cs="B Nazanin"/>
          <w:sz w:val="28"/>
          <w:szCs w:val="28"/>
          <w:rtl/>
        </w:rPr>
        <w:t>ی نهفتگی رفتار</w:t>
      </w:r>
    </w:p>
    <w:p w:rsidR="00954D1B" w:rsidRDefault="00954D1B" w:rsidP="00954D1B">
      <w:pPr>
        <w:bidi/>
        <w:jc w:val="lowKashida"/>
        <w:rPr>
          <w:rFonts w:cs="B Nazanin"/>
          <w:sz w:val="28"/>
          <w:szCs w:val="28"/>
          <w:rtl/>
        </w:rPr>
      </w:pPr>
      <w:r>
        <w:rPr>
          <w:rFonts w:cs="B Nazanin"/>
          <w:sz w:val="28"/>
          <w:szCs w:val="28"/>
          <w:rtl/>
        </w:rPr>
        <w:t xml:space="preserve">۴) هیچ کدام </w:t>
      </w:r>
    </w:p>
    <w:p w:rsidR="000944CF" w:rsidRPr="000B5CDD" w:rsidRDefault="00326F20" w:rsidP="00954D1B">
      <w:pPr>
        <w:bidi/>
        <w:jc w:val="lowKashida"/>
        <w:rPr>
          <w:rFonts w:cs="B Nazanin"/>
          <w:sz w:val="28"/>
          <w:szCs w:val="28"/>
          <w:rtl/>
        </w:rPr>
      </w:pPr>
      <w:r w:rsidRPr="000B5CDD">
        <w:rPr>
          <w:rFonts w:cs="B Nazanin"/>
          <w:sz w:val="28"/>
          <w:szCs w:val="28"/>
          <w:rtl/>
        </w:rPr>
        <w:t>۹- اگر معلم بخواهد نسبتی از زمان را تعیین کند که در آن رفتار رخ می دهد، از کدام روش باید استفاده کند؟ 1) ثبت فاصله ای یا نمونه گیری زمان</w:t>
      </w:r>
    </w:p>
    <w:p w:rsidR="00954D1B" w:rsidRDefault="00326F20" w:rsidP="000B5CDD">
      <w:pPr>
        <w:bidi/>
        <w:jc w:val="lowKashida"/>
        <w:rPr>
          <w:rFonts w:cs="B Nazanin"/>
          <w:sz w:val="28"/>
          <w:szCs w:val="28"/>
          <w:rtl/>
        </w:rPr>
      </w:pPr>
      <w:r w:rsidRPr="000B5CDD">
        <w:rPr>
          <w:rFonts w:cs="B Nazanin"/>
          <w:sz w:val="28"/>
          <w:szCs w:val="28"/>
          <w:rtl/>
        </w:rPr>
        <w:t>۲) طول دوره</w:t>
      </w:r>
      <w:r w:rsidR="00954D1B">
        <w:rPr>
          <w:rFonts w:cs="B Nazanin" w:hint="cs"/>
          <w:sz w:val="28"/>
          <w:szCs w:val="28"/>
          <w:rtl/>
        </w:rPr>
        <w:t xml:space="preserve"> </w:t>
      </w:r>
      <w:r w:rsidRPr="000B5CDD">
        <w:rPr>
          <w:rFonts w:cs="B Nazanin"/>
          <w:sz w:val="28"/>
          <w:szCs w:val="28"/>
          <w:rtl/>
        </w:rPr>
        <w:t xml:space="preserve">ی نهفتگی </w:t>
      </w:r>
    </w:p>
    <w:p w:rsidR="000944CF" w:rsidRPr="000B5CDD" w:rsidRDefault="00326F20" w:rsidP="00954D1B">
      <w:pPr>
        <w:bidi/>
        <w:jc w:val="lowKashida"/>
        <w:rPr>
          <w:rFonts w:cs="B Nazanin"/>
          <w:sz w:val="28"/>
          <w:szCs w:val="28"/>
          <w:rtl/>
        </w:rPr>
      </w:pPr>
      <w:r w:rsidRPr="000B5CDD">
        <w:rPr>
          <w:rFonts w:cs="B Nazanin"/>
          <w:sz w:val="28"/>
          <w:szCs w:val="28"/>
          <w:rtl/>
        </w:rPr>
        <w:t>۳) طول مدت رفتار</w:t>
      </w:r>
    </w:p>
    <w:p w:rsidR="00954D1B" w:rsidRDefault="00326F20" w:rsidP="00954D1B">
      <w:pPr>
        <w:bidi/>
        <w:jc w:val="lowKashida"/>
        <w:rPr>
          <w:rFonts w:cs="B Nazanin"/>
          <w:sz w:val="28"/>
          <w:szCs w:val="28"/>
          <w:rtl/>
        </w:rPr>
      </w:pPr>
      <w:r w:rsidRPr="000B5CDD">
        <w:rPr>
          <w:rFonts w:cs="B Nazanin"/>
          <w:sz w:val="28"/>
          <w:szCs w:val="28"/>
          <w:rtl/>
        </w:rPr>
        <w:t>۴) ثبت فراوانی</w:t>
      </w:r>
    </w:p>
    <w:p w:rsidR="00954D1B" w:rsidRDefault="00326F20" w:rsidP="00954D1B">
      <w:pPr>
        <w:bidi/>
        <w:jc w:val="lowKashida"/>
        <w:rPr>
          <w:rFonts w:cs="B Nazanin"/>
          <w:sz w:val="28"/>
          <w:szCs w:val="28"/>
          <w:rtl/>
        </w:rPr>
      </w:pPr>
      <w:r w:rsidRPr="000B5CDD">
        <w:rPr>
          <w:rFonts w:cs="B Nazanin"/>
          <w:sz w:val="28"/>
          <w:szCs w:val="28"/>
          <w:rtl/>
        </w:rPr>
        <w:t>۱۰- روش</w:t>
      </w:r>
      <w:r w:rsidR="00954D1B">
        <w:rPr>
          <w:rFonts w:cs="B Nazanin" w:hint="cs"/>
          <w:sz w:val="28"/>
          <w:szCs w:val="28"/>
          <w:rtl/>
        </w:rPr>
        <w:t xml:space="preserve"> </w:t>
      </w:r>
      <w:r w:rsidRPr="000B5CDD">
        <w:rPr>
          <w:rFonts w:cs="B Nazanin"/>
          <w:sz w:val="28"/>
          <w:szCs w:val="28"/>
          <w:rtl/>
        </w:rPr>
        <w:t xml:space="preserve">های ثبت مشاهده ای به کدام یک از موارد زیر اطلاق می شود؟ </w:t>
      </w:r>
    </w:p>
    <w:p w:rsidR="000944CF" w:rsidRPr="000B5CDD" w:rsidRDefault="00326F20" w:rsidP="00954D1B">
      <w:pPr>
        <w:bidi/>
        <w:jc w:val="lowKashida"/>
        <w:rPr>
          <w:rFonts w:cs="B Nazanin"/>
          <w:sz w:val="28"/>
          <w:szCs w:val="28"/>
          <w:rtl/>
        </w:rPr>
      </w:pPr>
      <w:r w:rsidRPr="000B5CDD">
        <w:rPr>
          <w:rFonts w:cs="B Nazanin"/>
          <w:sz w:val="28"/>
          <w:szCs w:val="28"/>
          <w:rtl/>
        </w:rPr>
        <w:t>1) سنجش محصولات ماندنی رفتار</w:t>
      </w:r>
    </w:p>
    <w:p w:rsidR="00954D1B" w:rsidRDefault="00326F20" w:rsidP="000B5CDD">
      <w:pPr>
        <w:bidi/>
        <w:jc w:val="lowKashida"/>
        <w:rPr>
          <w:rFonts w:cs="B Nazanin"/>
          <w:sz w:val="28"/>
          <w:szCs w:val="28"/>
          <w:rtl/>
        </w:rPr>
      </w:pPr>
      <w:r w:rsidRPr="000B5CDD">
        <w:rPr>
          <w:rFonts w:cs="B Nazanin"/>
          <w:sz w:val="28"/>
          <w:szCs w:val="28"/>
          <w:rtl/>
        </w:rPr>
        <w:t xml:space="preserve">۲) سنجش رویدادهای گذاری رفتار یک سنجش فرایند رفتار </w:t>
      </w:r>
    </w:p>
    <w:p w:rsidR="000944CF" w:rsidRPr="000B5CDD" w:rsidRDefault="00326F20" w:rsidP="00954D1B">
      <w:pPr>
        <w:bidi/>
        <w:jc w:val="lowKashida"/>
        <w:rPr>
          <w:rFonts w:cs="B Nazanin"/>
          <w:sz w:val="28"/>
          <w:szCs w:val="28"/>
          <w:rtl/>
        </w:rPr>
      </w:pPr>
      <w:r w:rsidRPr="000B5CDD">
        <w:rPr>
          <w:rFonts w:cs="B Nazanin"/>
          <w:sz w:val="28"/>
          <w:szCs w:val="28"/>
          <w:rtl/>
        </w:rPr>
        <w:t>۲) سنجش مستقیم رفتار</w:t>
      </w:r>
    </w:p>
    <w:p w:rsidR="000944CF" w:rsidRDefault="00326F20" w:rsidP="000B5CDD">
      <w:pPr>
        <w:bidi/>
        <w:jc w:val="lowKashida"/>
        <w:rPr>
          <w:rFonts w:cs="B Nazanin"/>
          <w:sz w:val="28"/>
          <w:szCs w:val="28"/>
          <w:rtl/>
        </w:rPr>
      </w:pPr>
      <w:r w:rsidRPr="000B5CDD">
        <w:rPr>
          <w:rFonts w:cs="B Nazanin"/>
          <w:sz w:val="28"/>
          <w:szCs w:val="28"/>
          <w:rtl/>
        </w:rPr>
        <w:t>۴) همه موارد</w:t>
      </w:r>
    </w:p>
    <w:p w:rsidR="00954D1B" w:rsidRPr="000B5CDD" w:rsidRDefault="00954D1B" w:rsidP="00954D1B">
      <w:pPr>
        <w:bidi/>
        <w:jc w:val="lowKashida"/>
        <w:rPr>
          <w:rFonts w:cs="B Nazanin"/>
          <w:sz w:val="28"/>
          <w:szCs w:val="28"/>
          <w:rtl/>
        </w:rPr>
      </w:pPr>
    </w:p>
    <w:p w:rsidR="00954D1B" w:rsidRDefault="00326F20" w:rsidP="000B5CDD">
      <w:pPr>
        <w:bidi/>
        <w:jc w:val="lowKashida"/>
        <w:rPr>
          <w:rFonts w:cs="B Nazanin"/>
          <w:sz w:val="28"/>
          <w:szCs w:val="28"/>
          <w:rtl/>
        </w:rPr>
      </w:pPr>
      <w:r w:rsidRPr="000B5CDD">
        <w:rPr>
          <w:rFonts w:cs="B Nazanin"/>
          <w:sz w:val="28"/>
          <w:szCs w:val="28"/>
          <w:rtl/>
        </w:rPr>
        <w:t>فصل سیزدهم:</w:t>
      </w:r>
    </w:p>
    <w:p w:rsidR="000944CF" w:rsidRPr="000B5CDD" w:rsidRDefault="00954D1B" w:rsidP="00954D1B">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 اجرا، نمره گذاری و تحلیل آزمون</w:t>
      </w:r>
      <w:r>
        <w:rPr>
          <w:rFonts w:cs="B Nazanin" w:hint="cs"/>
          <w:sz w:val="28"/>
          <w:szCs w:val="28"/>
          <w:rtl/>
        </w:rPr>
        <w:t>»</w:t>
      </w:r>
    </w:p>
    <w:p w:rsidR="00954D1B" w:rsidRDefault="00326F20" w:rsidP="000B5CDD">
      <w:pPr>
        <w:bidi/>
        <w:jc w:val="lowKashida"/>
        <w:rPr>
          <w:rFonts w:cs="B Nazanin"/>
          <w:sz w:val="28"/>
          <w:szCs w:val="28"/>
          <w:rtl/>
        </w:rPr>
      </w:pPr>
      <w:r w:rsidRPr="000B5CDD">
        <w:rPr>
          <w:rFonts w:cs="B Nazanin"/>
          <w:sz w:val="28"/>
          <w:szCs w:val="28"/>
          <w:rtl/>
        </w:rPr>
        <w:t>گام نخست در اجرای آزمون</w:t>
      </w:r>
      <w:r w:rsidR="00954D1B">
        <w:rPr>
          <w:rFonts w:cs="B Nazanin" w:hint="cs"/>
          <w:sz w:val="28"/>
          <w:szCs w:val="28"/>
          <w:rtl/>
        </w:rPr>
        <w:t xml:space="preserve"> </w:t>
      </w:r>
      <w:r w:rsidRPr="000B5CDD">
        <w:rPr>
          <w:rFonts w:cs="B Nazanin"/>
          <w:sz w:val="28"/>
          <w:szCs w:val="28"/>
          <w:rtl/>
        </w:rPr>
        <w:t>های پیشرفت تحصیلی، آماده سازی و فراهم کردن شرایط مناسب برای اجرای آن</w:t>
      </w:r>
      <w:r w:rsidR="00954D1B">
        <w:rPr>
          <w:rFonts w:cs="B Nazanin" w:hint="cs"/>
          <w:sz w:val="28"/>
          <w:szCs w:val="28"/>
          <w:rtl/>
        </w:rPr>
        <w:t xml:space="preserve"> </w:t>
      </w:r>
      <w:r w:rsidRPr="000B5CDD">
        <w:rPr>
          <w:rFonts w:cs="B Nazanin"/>
          <w:sz w:val="28"/>
          <w:szCs w:val="28"/>
          <w:rtl/>
        </w:rPr>
        <w:t>هاست. تهیه دفترچه</w:t>
      </w:r>
      <w:r w:rsidR="00954D1B">
        <w:rPr>
          <w:rFonts w:cs="B Nazanin" w:hint="cs"/>
          <w:sz w:val="28"/>
          <w:szCs w:val="28"/>
          <w:rtl/>
        </w:rPr>
        <w:t xml:space="preserve"> </w:t>
      </w:r>
      <w:r w:rsidRPr="000B5CDD">
        <w:rPr>
          <w:rFonts w:cs="B Nazanin"/>
          <w:sz w:val="28"/>
          <w:szCs w:val="28"/>
          <w:rtl/>
        </w:rPr>
        <w:t>ی آزمون و پاسخنامه ترتیب پشت سرهم قرار دادن سؤال های مختلف و در نظر گرفتن زمان و مکان مناسب برای اجرای آز</w:t>
      </w:r>
      <w:r w:rsidR="00954D1B">
        <w:rPr>
          <w:rFonts w:cs="B Nazanin"/>
          <w:sz w:val="28"/>
          <w:szCs w:val="28"/>
          <w:rtl/>
        </w:rPr>
        <w:t xml:space="preserve">مون، نیاز به دقت فراوان دارند. </w:t>
      </w:r>
    </w:p>
    <w:p w:rsidR="000944CF" w:rsidRPr="000B5CDD" w:rsidRDefault="00326F20" w:rsidP="00954D1B">
      <w:pPr>
        <w:bidi/>
        <w:jc w:val="lowKashida"/>
        <w:rPr>
          <w:rFonts w:cs="B Nazanin"/>
          <w:sz w:val="28"/>
          <w:szCs w:val="28"/>
          <w:rtl/>
        </w:rPr>
      </w:pPr>
      <w:r w:rsidRPr="000B5CDD">
        <w:rPr>
          <w:rFonts w:cs="B Nazanin"/>
          <w:sz w:val="28"/>
          <w:szCs w:val="28"/>
          <w:rtl/>
        </w:rPr>
        <w:t xml:space="preserve"> ترتیب قرار دادن سؤالات آزمون به دنبال یکدیگر</w:t>
      </w:r>
    </w:p>
    <w:p w:rsidR="00954D1B" w:rsidRDefault="00326F20" w:rsidP="000B5CDD">
      <w:pPr>
        <w:bidi/>
        <w:jc w:val="lowKashida"/>
        <w:rPr>
          <w:rFonts w:cs="B Nazanin"/>
          <w:sz w:val="28"/>
          <w:szCs w:val="28"/>
          <w:rtl/>
        </w:rPr>
      </w:pPr>
      <w:r w:rsidRPr="000B5CDD">
        <w:rPr>
          <w:rFonts w:cs="B Nazanin"/>
          <w:sz w:val="28"/>
          <w:szCs w:val="28"/>
          <w:rtl/>
        </w:rPr>
        <w:t>1- سؤال ها را باید با توجه به نوع آن</w:t>
      </w:r>
      <w:r w:rsidR="00954D1B">
        <w:rPr>
          <w:rFonts w:cs="B Nazanin" w:hint="cs"/>
          <w:sz w:val="28"/>
          <w:szCs w:val="28"/>
          <w:rtl/>
        </w:rPr>
        <w:t xml:space="preserve"> </w:t>
      </w:r>
      <w:r w:rsidRPr="000B5CDD">
        <w:rPr>
          <w:rFonts w:cs="B Nazanin"/>
          <w:sz w:val="28"/>
          <w:szCs w:val="28"/>
          <w:rtl/>
        </w:rPr>
        <w:t>ها دسته بندی کرد و پشت سرهم قرار داد. بهتر است، سؤال های هرنوع را بر حسب طبقه بندی هدف های آموزشی دسته بندی کرد. برای ردیف کردن سؤالها ترتیب زیر را می توان به کار برد.</w:t>
      </w:r>
    </w:p>
    <w:p w:rsidR="00954D1B" w:rsidRDefault="00954D1B" w:rsidP="00954D1B">
      <w:pPr>
        <w:bidi/>
        <w:jc w:val="lowKashida"/>
        <w:rPr>
          <w:rFonts w:cs="B Nazanin"/>
          <w:sz w:val="28"/>
          <w:szCs w:val="28"/>
          <w:rtl/>
        </w:rPr>
      </w:pPr>
      <w:r>
        <w:rPr>
          <w:rFonts w:cs="B Nazanin"/>
          <w:sz w:val="28"/>
          <w:szCs w:val="28"/>
          <w:rtl/>
        </w:rPr>
        <w:t xml:space="preserve"> الف) صحیح - غلط، </w:t>
      </w:r>
    </w:p>
    <w:p w:rsidR="00954D1B" w:rsidRDefault="00954D1B" w:rsidP="00954D1B">
      <w:pPr>
        <w:bidi/>
        <w:jc w:val="lowKashida"/>
        <w:rPr>
          <w:rFonts w:cs="B Nazanin"/>
          <w:sz w:val="28"/>
          <w:szCs w:val="28"/>
          <w:rtl/>
        </w:rPr>
      </w:pPr>
      <w:r>
        <w:rPr>
          <w:rFonts w:cs="B Nazanin"/>
          <w:sz w:val="28"/>
          <w:szCs w:val="28"/>
          <w:rtl/>
        </w:rPr>
        <w:t>ب) جورکردنی</w:t>
      </w:r>
    </w:p>
    <w:p w:rsidR="00954D1B" w:rsidRDefault="00954D1B" w:rsidP="00954D1B">
      <w:pPr>
        <w:bidi/>
        <w:jc w:val="lowKashida"/>
        <w:rPr>
          <w:rFonts w:cs="B Nazanin"/>
          <w:sz w:val="28"/>
          <w:szCs w:val="28"/>
          <w:rtl/>
        </w:rPr>
      </w:pPr>
      <w:r>
        <w:rPr>
          <w:rFonts w:cs="B Nazanin"/>
          <w:sz w:val="28"/>
          <w:szCs w:val="28"/>
          <w:rtl/>
        </w:rPr>
        <w:t>پ) چند گزینه ای</w:t>
      </w:r>
    </w:p>
    <w:p w:rsidR="00954D1B" w:rsidRDefault="00954D1B" w:rsidP="00954D1B">
      <w:pPr>
        <w:bidi/>
        <w:jc w:val="lowKashida"/>
        <w:rPr>
          <w:rFonts w:cs="B Nazanin"/>
          <w:sz w:val="28"/>
          <w:szCs w:val="28"/>
          <w:rtl/>
        </w:rPr>
      </w:pPr>
      <w:r>
        <w:rPr>
          <w:rFonts w:cs="B Nazanin"/>
          <w:sz w:val="28"/>
          <w:szCs w:val="28"/>
          <w:rtl/>
        </w:rPr>
        <w:t>ت) کوته پاسخ</w:t>
      </w:r>
    </w:p>
    <w:p w:rsidR="00954D1B" w:rsidRDefault="00326F20" w:rsidP="00954D1B">
      <w:pPr>
        <w:bidi/>
        <w:jc w:val="lowKashida"/>
        <w:rPr>
          <w:rFonts w:cs="B Nazanin"/>
          <w:sz w:val="28"/>
          <w:szCs w:val="28"/>
          <w:rtl/>
        </w:rPr>
      </w:pPr>
      <w:r w:rsidRPr="000B5CDD">
        <w:rPr>
          <w:rFonts w:cs="B Nazanin"/>
          <w:sz w:val="28"/>
          <w:szCs w:val="28"/>
          <w:rtl/>
        </w:rPr>
        <w:t xml:space="preserve">ث) تشریحی </w:t>
      </w:r>
    </w:p>
    <w:p w:rsidR="000944CF" w:rsidRPr="000B5CDD" w:rsidRDefault="00326F20" w:rsidP="00954D1B">
      <w:pPr>
        <w:bidi/>
        <w:jc w:val="lowKashida"/>
        <w:rPr>
          <w:rFonts w:cs="B Nazanin"/>
          <w:sz w:val="28"/>
          <w:szCs w:val="28"/>
          <w:rtl/>
        </w:rPr>
      </w:pPr>
      <w:r w:rsidRPr="000B5CDD">
        <w:rPr>
          <w:rFonts w:cs="B Nazanin"/>
          <w:sz w:val="28"/>
          <w:szCs w:val="28"/>
          <w:rtl/>
        </w:rPr>
        <w:t>۲- اگر مرتب کردن سؤال</w:t>
      </w:r>
      <w:r w:rsidR="00954D1B">
        <w:rPr>
          <w:rFonts w:cs="B Nazanin" w:hint="cs"/>
          <w:sz w:val="28"/>
          <w:szCs w:val="28"/>
          <w:rtl/>
        </w:rPr>
        <w:t xml:space="preserve"> </w:t>
      </w:r>
      <w:r w:rsidRPr="000B5CDD">
        <w:rPr>
          <w:rFonts w:cs="B Nazanin"/>
          <w:sz w:val="28"/>
          <w:szCs w:val="28"/>
          <w:rtl/>
        </w:rPr>
        <w:t>های یک آزمون با توجه به بازده</w:t>
      </w:r>
      <w:r w:rsidR="00954D1B">
        <w:rPr>
          <w:rFonts w:cs="B Nazanin" w:hint="cs"/>
          <w:sz w:val="28"/>
          <w:szCs w:val="28"/>
          <w:rtl/>
        </w:rPr>
        <w:t xml:space="preserve"> </w:t>
      </w:r>
      <w:r w:rsidRPr="000B5CDD">
        <w:rPr>
          <w:rFonts w:cs="B Nazanin"/>
          <w:sz w:val="28"/>
          <w:szCs w:val="28"/>
          <w:rtl/>
        </w:rPr>
        <w:t>های یادگیری امکان پذیر نشد، سؤال ها را از ساده به دشوار مرتب کنید؛ زیرا دانش آموزان با پاسخ دادن به سر سؤالات ساده اعتماد به نفس پیدا می کنند و کارایی آن</w:t>
      </w:r>
      <w:r w:rsidR="00954D1B">
        <w:rPr>
          <w:rFonts w:cs="B Nazanin" w:hint="cs"/>
          <w:sz w:val="28"/>
          <w:szCs w:val="28"/>
          <w:rtl/>
        </w:rPr>
        <w:t xml:space="preserve"> </w:t>
      </w:r>
      <w:r w:rsidRPr="000B5CDD">
        <w:rPr>
          <w:rFonts w:cs="B Nazanin"/>
          <w:sz w:val="28"/>
          <w:szCs w:val="28"/>
          <w:rtl/>
        </w:rPr>
        <w:t>ها افزایش می یابد. در این روش، ابتدا سؤال ها بر حسب نوع، دسته بندی می شوند، آن گاه درون هر نوع از</w:t>
      </w:r>
    </w:p>
    <w:p w:rsidR="00954D1B" w:rsidRDefault="00326F20" w:rsidP="00954D1B">
      <w:pPr>
        <w:bidi/>
        <w:jc w:val="lowKashida"/>
        <w:rPr>
          <w:rFonts w:cs="B Nazanin"/>
          <w:sz w:val="28"/>
          <w:szCs w:val="28"/>
          <w:rtl/>
        </w:rPr>
      </w:pPr>
      <w:r w:rsidRPr="000B5CDD">
        <w:rPr>
          <w:rFonts w:cs="B Nazanin"/>
          <w:sz w:val="28"/>
          <w:szCs w:val="28"/>
          <w:rtl/>
        </w:rPr>
        <w:t xml:space="preserve">سؤال ها، به ترتیب از ساده به دشوار چیده می شوند. </w:t>
      </w:r>
    </w:p>
    <w:p w:rsidR="000944CF" w:rsidRPr="000B5CDD" w:rsidRDefault="00326F20" w:rsidP="00954D1B">
      <w:pPr>
        <w:bidi/>
        <w:jc w:val="lowKashida"/>
        <w:rPr>
          <w:rFonts w:cs="B Nazanin"/>
          <w:sz w:val="28"/>
          <w:szCs w:val="28"/>
          <w:rtl/>
        </w:rPr>
      </w:pPr>
      <w:r w:rsidRPr="000B5CDD">
        <w:rPr>
          <w:rFonts w:cs="B Nazanin"/>
          <w:sz w:val="28"/>
          <w:szCs w:val="28"/>
          <w:rtl/>
        </w:rPr>
        <w:lastRenderedPageBreak/>
        <w:t>٣- سؤالات را به ترتیب سازمان اصلی مطالب به دنبال هم مرتب کنید؛ این کار باعث نظم فکری آزمون شونده می شود. در نوشتن دستورالعمل یا راهنمایی آزمون باید دقت کرد تا راهنما مختصر و مفید باشد و به طور آشکار به یادگیرنده بگوید که چه کاری را باید انجام دهد. راهنمای آزمون باید اطلاعات زیر را در اختیار آزمون شونده قرار دهد.</w:t>
      </w:r>
    </w:p>
    <w:p w:rsidR="00954D1B" w:rsidRDefault="00326F20" w:rsidP="00954D1B">
      <w:pPr>
        <w:bidi/>
        <w:jc w:val="lowKashida"/>
        <w:rPr>
          <w:rFonts w:cs="B Nazanin"/>
          <w:sz w:val="28"/>
          <w:szCs w:val="28"/>
          <w:rtl/>
        </w:rPr>
      </w:pPr>
      <w:r w:rsidRPr="000B5CDD">
        <w:rPr>
          <w:rFonts w:cs="B Nazanin"/>
          <w:sz w:val="28"/>
          <w:szCs w:val="28"/>
          <w:rtl/>
        </w:rPr>
        <w:t xml:space="preserve">١- زمان لازم برای هر قسمت </w:t>
      </w:r>
    </w:p>
    <w:p w:rsidR="00954D1B" w:rsidRDefault="00954D1B" w:rsidP="00954D1B">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ارزش هر سؤال: نمرهای که به هر سؤال تعلق می گیرد. </w:t>
      </w:r>
    </w:p>
    <w:p w:rsidR="00FC0C34" w:rsidRDefault="00326F20" w:rsidP="00FC0C34">
      <w:pPr>
        <w:bidi/>
        <w:jc w:val="lowKashida"/>
        <w:rPr>
          <w:rFonts w:cs="B Nazanin"/>
          <w:sz w:val="28"/>
          <w:szCs w:val="28"/>
          <w:rtl/>
        </w:rPr>
      </w:pPr>
      <w:r w:rsidRPr="000B5CDD">
        <w:rPr>
          <w:rFonts w:cs="B Nazanin"/>
          <w:sz w:val="28"/>
          <w:szCs w:val="28"/>
          <w:rtl/>
        </w:rPr>
        <w:t xml:space="preserve">۳- مجاز یا غیرمجاز بودن حدس زدن: یعنی اگر آزمون نمره منفی دارد، باید آزمون شوندگان را مطلع کرد. در اجرای آزمون، باید شرایط را طوری آماده کرد که آزمون شونده از هر لحاظ، آسایش فکری و جسمی داشته باشد؛ همچنین از عوامل تنش زا و اضطراب برانگیز باید خودداری کرد. </w:t>
      </w:r>
    </w:p>
    <w:p w:rsidR="00FC0C34" w:rsidRDefault="00326F20" w:rsidP="00FC0C34">
      <w:pPr>
        <w:bidi/>
        <w:jc w:val="lowKashida"/>
        <w:rPr>
          <w:rFonts w:cs="B Nazanin"/>
          <w:sz w:val="28"/>
          <w:szCs w:val="28"/>
          <w:rtl/>
        </w:rPr>
      </w:pPr>
      <w:r w:rsidRPr="000B5CDD">
        <w:rPr>
          <w:rFonts w:cs="B Nazanin"/>
          <w:sz w:val="28"/>
          <w:szCs w:val="28"/>
          <w:rtl/>
        </w:rPr>
        <w:t>مثال1: یکی از علت های مهم اضطراب دانش آموزان از امتحان آن است که:</w:t>
      </w:r>
    </w:p>
    <w:p w:rsidR="000944CF" w:rsidRPr="000B5CDD" w:rsidRDefault="00FC0C34" w:rsidP="00FC0C34">
      <w:pPr>
        <w:bidi/>
        <w:jc w:val="lowKashida"/>
        <w:rPr>
          <w:rFonts w:cs="B Nazanin"/>
          <w:sz w:val="28"/>
          <w:szCs w:val="28"/>
          <w:rtl/>
        </w:rPr>
      </w:pPr>
      <w:r>
        <w:rPr>
          <w:rFonts w:cs="B Nazanin" w:hint="cs"/>
          <w:sz w:val="28"/>
          <w:szCs w:val="28"/>
          <w:rtl/>
        </w:rPr>
        <w:t>1</w:t>
      </w:r>
      <w:r w:rsidR="00326F20" w:rsidRPr="000B5CDD">
        <w:rPr>
          <w:rFonts w:cs="B Nazanin"/>
          <w:sz w:val="28"/>
          <w:szCs w:val="28"/>
          <w:rtl/>
        </w:rPr>
        <w:t>) از شکست در امتحان می ترسند.</w:t>
      </w:r>
    </w:p>
    <w:p w:rsidR="00FC0C34" w:rsidRDefault="00326F20" w:rsidP="000B5CDD">
      <w:pPr>
        <w:bidi/>
        <w:jc w:val="lowKashida"/>
        <w:rPr>
          <w:rFonts w:cs="B Nazanin"/>
          <w:sz w:val="28"/>
          <w:szCs w:val="28"/>
          <w:rtl/>
        </w:rPr>
      </w:pPr>
      <w:r w:rsidRPr="000B5CDD">
        <w:rPr>
          <w:rFonts w:cs="B Nazanin"/>
          <w:sz w:val="28"/>
          <w:szCs w:val="28"/>
          <w:rtl/>
        </w:rPr>
        <w:t xml:space="preserve">۲) به اوراق امتحانی، منصفانه نمره داده نمی شود. </w:t>
      </w:r>
    </w:p>
    <w:p w:rsidR="000944CF" w:rsidRPr="000B5CDD" w:rsidRDefault="00326F20" w:rsidP="00FC0C34">
      <w:pPr>
        <w:bidi/>
        <w:jc w:val="lowKashida"/>
        <w:rPr>
          <w:rFonts w:cs="B Nazanin"/>
          <w:sz w:val="28"/>
          <w:szCs w:val="28"/>
          <w:rtl/>
        </w:rPr>
      </w:pPr>
      <w:r w:rsidRPr="000B5CDD">
        <w:rPr>
          <w:rFonts w:cs="B Nazanin"/>
          <w:sz w:val="28"/>
          <w:szCs w:val="28"/>
          <w:rtl/>
        </w:rPr>
        <w:t>۳) به طور مؤثر مطالعه نمی کنند.</w:t>
      </w:r>
    </w:p>
    <w:p w:rsidR="00FC0C34" w:rsidRDefault="00326F20" w:rsidP="00FC0C34">
      <w:pPr>
        <w:bidi/>
        <w:jc w:val="lowKashida"/>
        <w:rPr>
          <w:rFonts w:cs="B Nazanin"/>
          <w:sz w:val="28"/>
          <w:szCs w:val="28"/>
          <w:rtl/>
        </w:rPr>
      </w:pPr>
      <w:r w:rsidRPr="000B5CDD">
        <w:rPr>
          <w:rFonts w:cs="B Nazanin"/>
          <w:sz w:val="28"/>
          <w:szCs w:val="28"/>
          <w:rtl/>
        </w:rPr>
        <w:t xml:space="preserve">۴) رقابت را دوست ندارند. </w:t>
      </w:r>
    </w:p>
    <w:p w:rsidR="000944CF" w:rsidRPr="000B5CDD" w:rsidRDefault="00326F20" w:rsidP="00FC0C34">
      <w:pPr>
        <w:bidi/>
        <w:jc w:val="lowKashida"/>
        <w:rPr>
          <w:rFonts w:cs="B Nazanin"/>
          <w:sz w:val="28"/>
          <w:szCs w:val="28"/>
          <w:rtl/>
        </w:rPr>
      </w:pPr>
      <w:r w:rsidRPr="000B5CDD">
        <w:rPr>
          <w:rFonts w:cs="B Nazanin"/>
          <w:sz w:val="28"/>
          <w:szCs w:val="28"/>
          <w:rtl/>
        </w:rPr>
        <w:t>پاسخ: گزینه «۱» به نظر می رسد این تست برای همه داوطلبان ملموس باشد. بزرگترین علت اضطراب دانش آموزان از امتحان، ترس از شکست در امتحان میباشد. سایر گزینه ها نمی توانند جایگزین انتخاب صحیح شوند؛ هرچند ممکن است که تری از شکست منجر به مطالعه گسسته یا مؤثر نیز شود.</w:t>
      </w:r>
    </w:p>
    <w:p w:rsidR="000944CF" w:rsidRPr="000B5CDD" w:rsidRDefault="00326F20" w:rsidP="000B5CDD">
      <w:pPr>
        <w:bidi/>
        <w:jc w:val="lowKashida"/>
        <w:rPr>
          <w:rFonts w:cs="B Nazanin"/>
          <w:sz w:val="28"/>
          <w:szCs w:val="28"/>
          <w:rtl/>
        </w:rPr>
      </w:pPr>
      <w:r w:rsidRPr="000B5CDD">
        <w:rPr>
          <w:rFonts w:cs="B Nazanin"/>
          <w:sz w:val="28"/>
          <w:szCs w:val="28"/>
          <w:rtl/>
        </w:rPr>
        <w:t>مثال ۲: سؤالات یک آزمون را باید با توجه به .............. آن</w:t>
      </w:r>
      <w:r w:rsidR="00FC0C34">
        <w:rPr>
          <w:rFonts w:cs="B Nazanin" w:hint="cs"/>
          <w:sz w:val="28"/>
          <w:szCs w:val="28"/>
          <w:rtl/>
        </w:rPr>
        <w:t xml:space="preserve"> </w:t>
      </w:r>
      <w:r w:rsidRPr="000B5CDD">
        <w:rPr>
          <w:rFonts w:cs="B Nazanin"/>
          <w:sz w:val="28"/>
          <w:szCs w:val="28"/>
          <w:rtl/>
        </w:rPr>
        <w:t>ها دسته بندی کرد.</w:t>
      </w:r>
    </w:p>
    <w:p w:rsidR="000944CF" w:rsidRPr="000B5CDD" w:rsidRDefault="00326F20" w:rsidP="000B5CDD">
      <w:pPr>
        <w:bidi/>
        <w:jc w:val="lowKashida"/>
        <w:rPr>
          <w:rFonts w:cs="B Nazanin"/>
          <w:sz w:val="28"/>
          <w:szCs w:val="28"/>
          <w:rtl/>
        </w:rPr>
      </w:pPr>
      <w:r w:rsidRPr="000B5CDD">
        <w:rPr>
          <w:rFonts w:cs="B Nazanin"/>
          <w:sz w:val="28"/>
          <w:szCs w:val="28"/>
          <w:rtl/>
        </w:rPr>
        <w:t>۱) نوع</w:t>
      </w:r>
    </w:p>
    <w:p w:rsidR="000944CF" w:rsidRPr="000B5CDD" w:rsidRDefault="00326F20" w:rsidP="00FC0C34">
      <w:pPr>
        <w:bidi/>
        <w:jc w:val="lowKashida"/>
        <w:rPr>
          <w:rFonts w:cs="B Nazanin"/>
          <w:sz w:val="28"/>
          <w:szCs w:val="28"/>
          <w:rtl/>
        </w:rPr>
      </w:pPr>
      <w:r w:rsidRPr="000B5CDD">
        <w:rPr>
          <w:rFonts w:cs="B Nazanin"/>
          <w:sz w:val="28"/>
          <w:szCs w:val="28"/>
          <w:rtl/>
        </w:rPr>
        <w:t xml:space="preserve">۲) میزان دشواری </w:t>
      </w:r>
    </w:p>
    <w:p w:rsidR="00FC0C34" w:rsidRDefault="00326F20" w:rsidP="000B5CDD">
      <w:pPr>
        <w:bidi/>
        <w:jc w:val="lowKashida"/>
        <w:rPr>
          <w:rFonts w:cs="B Nazanin"/>
          <w:sz w:val="28"/>
          <w:szCs w:val="28"/>
          <w:rtl/>
        </w:rPr>
      </w:pPr>
      <w:r w:rsidRPr="000B5CDD">
        <w:rPr>
          <w:rFonts w:cs="B Nazanin"/>
          <w:sz w:val="28"/>
          <w:szCs w:val="28"/>
          <w:rtl/>
        </w:rPr>
        <w:t>۳) طب</w:t>
      </w:r>
      <w:r w:rsidR="00FC0C34">
        <w:rPr>
          <w:rFonts w:cs="B Nazanin"/>
          <w:sz w:val="28"/>
          <w:szCs w:val="28"/>
          <w:rtl/>
        </w:rPr>
        <w:t>قه بندی اهداف به کار برده شده</w:t>
      </w:r>
    </w:p>
    <w:p w:rsidR="00FC0C34" w:rsidRDefault="00FC0C34" w:rsidP="00FC0C34">
      <w:pPr>
        <w:bidi/>
        <w:jc w:val="lowKashida"/>
        <w:rPr>
          <w:rFonts w:cs="B Nazanin"/>
          <w:sz w:val="28"/>
          <w:szCs w:val="28"/>
          <w:rtl/>
        </w:rPr>
      </w:pPr>
      <w:r w:rsidRPr="000B5CDD">
        <w:rPr>
          <w:rFonts w:cs="B Nazanin"/>
          <w:sz w:val="28"/>
          <w:szCs w:val="28"/>
          <w:rtl/>
        </w:rPr>
        <w:t>۴) همه موارد</w:t>
      </w:r>
    </w:p>
    <w:p w:rsidR="000944CF" w:rsidRPr="000B5CDD" w:rsidRDefault="00326F20" w:rsidP="00FC0C34">
      <w:pPr>
        <w:bidi/>
        <w:jc w:val="lowKashida"/>
        <w:rPr>
          <w:rFonts w:cs="B Nazanin"/>
          <w:sz w:val="28"/>
          <w:szCs w:val="28"/>
          <w:rtl/>
        </w:rPr>
      </w:pPr>
      <w:r w:rsidRPr="000B5CDD">
        <w:rPr>
          <w:rFonts w:cs="B Nazanin"/>
          <w:sz w:val="28"/>
          <w:szCs w:val="28"/>
          <w:rtl/>
        </w:rPr>
        <w:t xml:space="preserve"> پاسخ: گزینه «</w:t>
      </w:r>
      <w:r w:rsidR="00FC0C34">
        <w:rPr>
          <w:rFonts w:cs="B Nazanin" w:hint="cs"/>
          <w:sz w:val="28"/>
          <w:szCs w:val="28"/>
          <w:rtl/>
        </w:rPr>
        <w:t>4»</w:t>
      </w:r>
      <w:r w:rsidRPr="000B5CDD">
        <w:rPr>
          <w:rFonts w:cs="B Nazanin"/>
          <w:sz w:val="28"/>
          <w:szCs w:val="28"/>
          <w:rtl/>
        </w:rPr>
        <w:t xml:space="preserve"> همه</w:t>
      </w:r>
      <w:r w:rsidR="00FC0C34">
        <w:rPr>
          <w:rFonts w:cs="B Nazanin" w:hint="cs"/>
          <w:sz w:val="28"/>
          <w:szCs w:val="28"/>
          <w:rtl/>
        </w:rPr>
        <w:t xml:space="preserve"> </w:t>
      </w:r>
      <w:r w:rsidRPr="000B5CDD">
        <w:rPr>
          <w:rFonts w:cs="B Nazanin"/>
          <w:sz w:val="28"/>
          <w:szCs w:val="28"/>
          <w:rtl/>
        </w:rPr>
        <w:t>ی موارد صحیح است.</w:t>
      </w:r>
    </w:p>
    <w:p w:rsidR="00FC0C34" w:rsidRDefault="00326F20" w:rsidP="000B5CDD">
      <w:pPr>
        <w:bidi/>
        <w:jc w:val="lowKashida"/>
        <w:rPr>
          <w:rFonts w:cs="B Nazanin"/>
          <w:sz w:val="28"/>
          <w:szCs w:val="28"/>
          <w:rtl/>
        </w:rPr>
      </w:pPr>
      <w:r w:rsidRPr="000B5CDD">
        <w:rPr>
          <w:rFonts w:cs="B Nazanin"/>
          <w:sz w:val="28"/>
          <w:szCs w:val="28"/>
          <w:rtl/>
        </w:rPr>
        <w:t xml:space="preserve">مثال 3: امتیاز مرتب کردن سؤال های یک آزمون براساس سطح دشواری (از ساده به مشکل)، کدام است؟ </w:t>
      </w:r>
    </w:p>
    <w:p w:rsidR="000944CF" w:rsidRPr="000B5CDD" w:rsidRDefault="00FC0C34" w:rsidP="00FC0C34">
      <w:pPr>
        <w:bidi/>
        <w:jc w:val="lowKashida"/>
        <w:rPr>
          <w:rFonts w:cs="B Nazanin"/>
          <w:sz w:val="28"/>
          <w:szCs w:val="28"/>
          <w:rtl/>
        </w:rPr>
      </w:pPr>
      <w:r>
        <w:rPr>
          <w:rFonts w:cs="B Nazanin" w:hint="cs"/>
          <w:sz w:val="28"/>
          <w:szCs w:val="28"/>
          <w:rtl/>
        </w:rPr>
        <w:t>1</w:t>
      </w:r>
      <w:r w:rsidR="00326F20" w:rsidRPr="000B5CDD">
        <w:rPr>
          <w:rFonts w:cs="B Nazanin"/>
          <w:sz w:val="28"/>
          <w:szCs w:val="28"/>
          <w:rtl/>
        </w:rPr>
        <w:t>) افزایش دقت و پایایی آزمون</w:t>
      </w:r>
    </w:p>
    <w:p w:rsidR="00FC0C34" w:rsidRDefault="00FC0C34"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تشویق فراگیران در پاسخ دهی به سؤال</w:t>
      </w:r>
      <w:r>
        <w:rPr>
          <w:rFonts w:cs="B Nazanin" w:hint="cs"/>
          <w:sz w:val="28"/>
          <w:szCs w:val="28"/>
          <w:rtl/>
        </w:rPr>
        <w:t xml:space="preserve"> </w:t>
      </w:r>
      <w:r w:rsidR="00326F20" w:rsidRPr="000B5CDD">
        <w:rPr>
          <w:rFonts w:cs="B Nazanin"/>
          <w:sz w:val="28"/>
          <w:szCs w:val="28"/>
          <w:rtl/>
        </w:rPr>
        <w:t xml:space="preserve">ها </w:t>
      </w:r>
    </w:p>
    <w:p w:rsidR="000944CF" w:rsidRPr="000B5CDD" w:rsidRDefault="00326F20" w:rsidP="00FC0C34">
      <w:pPr>
        <w:bidi/>
        <w:jc w:val="lowKashida"/>
        <w:rPr>
          <w:rFonts w:cs="B Nazanin"/>
          <w:sz w:val="28"/>
          <w:szCs w:val="28"/>
          <w:rtl/>
        </w:rPr>
      </w:pPr>
      <w:r w:rsidRPr="000B5CDD">
        <w:rPr>
          <w:rFonts w:cs="B Nazanin"/>
          <w:sz w:val="28"/>
          <w:szCs w:val="28"/>
          <w:rtl/>
        </w:rPr>
        <w:t>۳) کاهش میزان خطای اندازه گیری</w:t>
      </w:r>
    </w:p>
    <w:p w:rsidR="00FC0C34" w:rsidRDefault="00326F20" w:rsidP="000B5CDD">
      <w:pPr>
        <w:bidi/>
        <w:jc w:val="lowKashida"/>
        <w:rPr>
          <w:rFonts w:cs="B Nazanin"/>
          <w:sz w:val="28"/>
          <w:szCs w:val="28"/>
          <w:rtl/>
        </w:rPr>
      </w:pPr>
      <w:r w:rsidRPr="000B5CDD">
        <w:rPr>
          <w:rFonts w:cs="B Nazanin"/>
          <w:sz w:val="28"/>
          <w:szCs w:val="28"/>
          <w:rtl/>
        </w:rPr>
        <w:t xml:space="preserve">۴) افزایش میزان ضریب تمییز آزمون ها </w:t>
      </w:r>
    </w:p>
    <w:p w:rsidR="00FC0C34" w:rsidRDefault="00326F20" w:rsidP="00FC0C34">
      <w:pPr>
        <w:bidi/>
        <w:jc w:val="lowKashida"/>
        <w:rPr>
          <w:rFonts w:cs="B Nazanin"/>
          <w:sz w:val="28"/>
          <w:szCs w:val="28"/>
          <w:rtl/>
        </w:rPr>
      </w:pPr>
      <w:r w:rsidRPr="000B5CDD">
        <w:rPr>
          <w:rFonts w:cs="B Nazanin"/>
          <w:sz w:val="28"/>
          <w:szCs w:val="28"/>
          <w:rtl/>
        </w:rPr>
        <w:t xml:space="preserve">پاسخ: گزینه «۲» متخصصان (گرانلاند، ولین ۱۹۹۰) در زمینه قرار دادن سؤال های آزمون به دنبال هم، چند پیشنهاد ارائه داده اند: </w:t>
      </w:r>
    </w:p>
    <w:p w:rsidR="00FC0C34" w:rsidRDefault="00326F20" w:rsidP="00FC0C34">
      <w:pPr>
        <w:bidi/>
        <w:jc w:val="lowKashida"/>
        <w:rPr>
          <w:rFonts w:cs="B Nazanin"/>
          <w:sz w:val="28"/>
          <w:szCs w:val="28"/>
          <w:rtl/>
        </w:rPr>
      </w:pPr>
      <w:r w:rsidRPr="000B5CDD">
        <w:rPr>
          <w:rFonts w:cs="B Nazanin"/>
          <w:sz w:val="28"/>
          <w:szCs w:val="28"/>
          <w:rtl/>
        </w:rPr>
        <w:t xml:space="preserve">١- سؤال ها را با توجه به نوع آنها دسته بندی کنید و پشت سر هم قرار دهید. </w:t>
      </w:r>
    </w:p>
    <w:p w:rsidR="00FC0C34" w:rsidRDefault="00326F20" w:rsidP="00FC0C34">
      <w:pPr>
        <w:bidi/>
        <w:jc w:val="lowKashida"/>
        <w:rPr>
          <w:rFonts w:cs="B Nazanin"/>
          <w:sz w:val="28"/>
          <w:szCs w:val="28"/>
          <w:rtl/>
        </w:rPr>
      </w:pPr>
      <w:r w:rsidRPr="000B5CDD">
        <w:rPr>
          <w:rFonts w:cs="B Nazanin"/>
          <w:sz w:val="28"/>
          <w:szCs w:val="28"/>
          <w:rtl/>
        </w:rPr>
        <w:lastRenderedPageBreak/>
        <w:t xml:space="preserve">۲- سؤال ها را از ساده به دشوار مرتبه کنید. </w:t>
      </w:r>
    </w:p>
    <w:p w:rsidR="00FC0C34" w:rsidRDefault="00326F20" w:rsidP="00FC0C34">
      <w:pPr>
        <w:bidi/>
        <w:jc w:val="lowKashida"/>
        <w:rPr>
          <w:rFonts w:cs="B Nazanin"/>
          <w:sz w:val="28"/>
          <w:szCs w:val="28"/>
          <w:rtl/>
        </w:rPr>
      </w:pPr>
      <w:r w:rsidRPr="000B5CDD">
        <w:rPr>
          <w:rFonts w:cs="B Nazanin"/>
          <w:sz w:val="28"/>
          <w:szCs w:val="28"/>
          <w:rtl/>
        </w:rPr>
        <w:t>۳- سؤال ها را به ترتیب سازمان اصلی مطالب، به دنبال هم مرتب کنید.</w:t>
      </w:r>
    </w:p>
    <w:p w:rsidR="000944CF" w:rsidRPr="000B5CDD" w:rsidRDefault="00326F20" w:rsidP="00FC0C34">
      <w:pPr>
        <w:bidi/>
        <w:jc w:val="lowKashida"/>
        <w:rPr>
          <w:rFonts w:cs="B Nazanin"/>
          <w:sz w:val="28"/>
          <w:szCs w:val="28"/>
          <w:rtl/>
        </w:rPr>
      </w:pPr>
      <w:r w:rsidRPr="000B5CDD">
        <w:rPr>
          <w:rFonts w:cs="B Nazanin"/>
          <w:sz w:val="28"/>
          <w:szCs w:val="28"/>
          <w:rtl/>
        </w:rPr>
        <w:t xml:space="preserve"> با توجه به متن سؤال که در آیتم شماره ۲ آن را می بینیم، زمانی که سؤال های ساده را در ابتدای آزمون قرار می</w:t>
      </w:r>
      <w:r w:rsidR="00FC0C34">
        <w:rPr>
          <w:rFonts w:cs="B Nazanin" w:hint="cs"/>
          <w:sz w:val="28"/>
          <w:szCs w:val="28"/>
          <w:rtl/>
        </w:rPr>
        <w:t xml:space="preserve"> </w:t>
      </w:r>
      <w:r w:rsidRPr="000B5CDD">
        <w:rPr>
          <w:rFonts w:cs="B Nazanin"/>
          <w:sz w:val="28"/>
          <w:szCs w:val="28"/>
          <w:rtl/>
        </w:rPr>
        <w:t>دهیم، آزمون شوندگان با پاسخ دادن به این سؤال ها، اعتماد به نفس پیدا می کنند و این امر، کارایی آنان را در عملکرد سؤال</w:t>
      </w:r>
      <w:r w:rsidR="00FC0C34">
        <w:rPr>
          <w:rFonts w:cs="B Nazanin" w:hint="cs"/>
          <w:sz w:val="28"/>
          <w:szCs w:val="28"/>
          <w:rtl/>
        </w:rPr>
        <w:t xml:space="preserve"> </w:t>
      </w:r>
      <w:r w:rsidRPr="000B5CDD">
        <w:rPr>
          <w:rFonts w:cs="B Nazanin"/>
          <w:sz w:val="28"/>
          <w:szCs w:val="28"/>
          <w:rtl/>
        </w:rPr>
        <w:t>های پیچیده بعدی نیز افزایش می دهد. در این حالت، حتی ضعیف ترین دانش آموزان نیز خواهند کوشید، که حداکثر توان خود را در پاسخدهی به سؤال ها به کار گیرند. با توجه به این که همهی گزینه های دیگر سؤال، به یک تعریف خاص در سنجش و اندازه گیری اشاره دارد، داوطلبان به راحتی می توانند به جواب درست دست پیدا کنند.</w:t>
      </w:r>
    </w:p>
    <w:p w:rsidR="00FC0C34" w:rsidRDefault="00326F20" w:rsidP="00FC0C34">
      <w:pPr>
        <w:bidi/>
        <w:jc w:val="lowKashida"/>
        <w:rPr>
          <w:rFonts w:cs="B Nazanin"/>
          <w:sz w:val="28"/>
          <w:szCs w:val="28"/>
          <w:rtl/>
        </w:rPr>
      </w:pPr>
      <w:r w:rsidRPr="000B5CDD">
        <w:rPr>
          <w:rFonts w:cs="B Nazanin"/>
          <w:sz w:val="28"/>
          <w:szCs w:val="28"/>
          <w:rtl/>
        </w:rPr>
        <w:t>مثال ۴: در نوشتن دستورالعمل یا راهنمای آزمون کدام یک از موارد زیر را باید لحاظ کرد؟</w:t>
      </w:r>
    </w:p>
    <w:p w:rsidR="000944CF" w:rsidRPr="000B5CDD" w:rsidRDefault="00FC0C34" w:rsidP="00FC0C34">
      <w:pPr>
        <w:bidi/>
        <w:jc w:val="lowKashida"/>
        <w:rPr>
          <w:rFonts w:cs="B Nazanin"/>
          <w:sz w:val="28"/>
          <w:szCs w:val="28"/>
          <w:rtl/>
        </w:rPr>
      </w:pPr>
      <w:r>
        <w:rPr>
          <w:rFonts w:cs="B Nazanin" w:hint="cs"/>
          <w:sz w:val="28"/>
          <w:szCs w:val="28"/>
          <w:rtl/>
        </w:rPr>
        <w:t>1</w:t>
      </w:r>
      <w:r w:rsidR="00326F20" w:rsidRPr="000B5CDD">
        <w:rPr>
          <w:rFonts w:cs="B Nazanin"/>
          <w:sz w:val="28"/>
          <w:szCs w:val="28"/>
          <w:rtl/>
        </w:rPr>
        <w:t>) زمان لازم برای هر قسمت</w:t>
      </w:r>
    </w:p>
    <w:p w:rsidR="000944CF" w:rsidRPr="000B5CDD" w:rsidRDefault="00326F20" w:rsidP="000B5CDD">
      <w:pPr>
        <w:bidi/>
        <w:jc w:val="lowKashida"/>
        <w:rPr>
          <w:rFonts w:cs="B Nazanin"/>
          <w:sz w:val="28"/>
          <w:szCs w:val="28"/>
          <w:rtl/>
        </w:rPr>
      </w:pPr>
      <w:r w:rsidRPr="000B5CDD">
        <w:rPr>
          <w:rFonts w:cs="B Nazanin"/>
          <w:sz w:val="28"/>
          <w:szCs w:val="28"/>
          <w:rtl/>
        </w:rPr>
        <w:t>۲) ارزش هر سؤال</w:t>
      </w:r>
    </w:p>
    <w:p w:rsidR="000944CF" w:rsidRPr="000B5CDD" w:rsidRDefault="00326F20" w:rsidP="000B5CDD">
      <w:pPr>
        <w:bidi/>
        <w:jc w:val="lowKashida"/>
        <w:rPr>
          <w:rFonts w:cs="B Nazanin"/>
          <w:sz w:val="28"/>
          <w:szCs w:val="28"/>
          <w:rtl/>
        </w:rPr>
      </w:pPr>
      <w:r w:rsidRPr="000B5CDD">
        <w:rPr>
          <w:rFonts w:cs="B Nazanin"/>
          <w:sz w:val="28"/>
          <w:szCs w:val="28"/>
          <w:rtl/>
        </w:rPr>
        <w:t>۳) مجاز یا غیر مجاز بودن حدس</w:t>
      </w:r>
    </w:p>
    <w:p w:rsidR="00FC0C34" w:rsidRDefault="00FC0C34" w:rsidP="000B5CDD">
      <w:pPr>
        <w:bidi/>
        <w:jc w:val="lowKashida"/>
        <w:rPr>
          <w:rFonts w:cs="B Nazanin"/>
          <w:sz w:val="28"/>
          <w:szCs w:val="28"/>
          <w:rtl/>
        </w:rPr>
      </w:pPr>
      <w:r>
        <w:rPr>
          <w:rFonts w:cs="B Nazanin"/>
          <w:sz w:val="28"/>
          <w:szCs w:val="28"/>
          <w:rtl/>
        </w:rPr>
        <w:t xml:space="preserve">۴) همه موارد </w:t>
      </w:r>
    </w:p>
    <w:p w:rsidR="00FC0C34" w:rsidRDefault="00326F20" w:rsidP="00FC0C34">
      <w:pPr>
        <w:bidi/>
        <w:jc w:val="lowKashida"/>
        <w:rPr>
          <w:rFonts w:cs="B Nazanin"/>
          <w:sz w:val="28"/>
          <w:szCs w:val="28"/>
          <w:rtl/>
        </w:rPr>
      </w:pPr>
      <w:r w:rsidRPr="000B5CDD">
        <w:rPr>
          <w:rFonts w:cs="B Nazanin"/>
          <w:sz w:val="28"/>
          <w:szCs w:val="28"/>
          <w:rtl/>
        </w:rPr>
        <w:t xml:space="preserve">پاسخ: گزینه «۴» در نوشتن دستورالعمل باید این موارد لحاظ شود: </w:t>
      </w:r>
    </w:p>
    <w:p w:rsidR="00FC0C34" w:rsidRDefault="00FC0C34" w:rsidP="00FC0C34">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زمان لازم برای هر تست </w:t>
      </w:r>
    </w:p>
    <w:p w:rsidR="00FC0C34" w:rsidRDefault="00326F20" w:rsidP="00FC0C34">
      <w:pPr>
        <w:bidi/>
        <w:jc w:val="lowKashida"/>
        <w:rPr>
          <w:rFonts w:cs="B Nazanin"/>
          <w:sz w:val="28"/>
          <w:szCs w:val="28"/>
          <w:rtl/>
        </w:rPr>
      </w:pPr>
      <w:r w:rsidRPr="000B5CDD">
        <w:rPr>
          <w:rFonts w:cs="B Nazanin"/>
          <w:sz w:val="28"/>
          <w:szCs w:val="28"/>
          <w:rtl/>
        </w:rPr>
        <w:t xml:space="preserve">۲- ارزش هر سؤال </w:t>
      </w:r>
    </w:p>
    <w:p w:rsidR="000944CF" w:rsidRPr="000B5CDD" w:rsidRDefault="00326F20" w:rsidP="00FC0C34">
      <w:pPr>
        <w:bidi/>
        <w:jc w:val="lowKashida"/>
        <w:rPr>
          <w:rFonts w:cs="B Nazanin"/>
          <w:sz w:val="28"/>
          <w:szCs w:val="28"/>
          <w:rtl/>
        </w:rPr>
      </w:pPr>
      <w:r w:rsidRPr="000B5CDD">
        <w:rPr>
          <w:rFonts w:cs="B Nazanin"/>
          <w:sz w:val="28"/>
          <w:szCs w:val="28"/>
          <w:rtl/>
        </w:rPr>
        <w:t>۳- مجاز یا غیرمجاز بودن حدس</w:t>
      </w:r>
    </w:p>
    <w:p w:rsidR="00FC0C34" w:rsidRDefault="00326F20" w:rsidP="00FC0C34">
      <w:pPr>
        <w:bidi/>
        <w:jc w:val="lowKashida"/>
        <w:rPr>
          <w:rFonts w:cs="B Nazanin"/>
          <w:sz w:val="28"/>
          <w:szCs w:val="28"/>
          <w:rtl/>
        </w:rPr>
      </w:pPr>
      <w:r w:rsidRPr="000B5CDD">
        <w:rPr>
          <w:rFonts w:cs="B Nazanin"/>
          <w:sz w:val="28"/>
          <w:szCs w:val="28"/>
          <w:rtl/>
        </w:rPr>
        <w:t>نمره گذاری نمره گذاری آزمون های تشریحی در فصول قبل توضیح داده شد؛ حال به نمره گذاری آزمون</w:t>
      </w:r>
      <w:r w:rsidR="00FC0C34">
        <w:rPr>
          <w:rFonts w:cs="B Nazanin" w:hint="cs"/>
          <w:sz w:val="28"/>
          <w:szCs w:val="28"/>
          <w:rtl/>
        </w:rPr>
        <w:t xml:space="preserve"> </w:t>
      </w:r>
      <w:r w:rsidRPr="000B5CDD">
        <w:rPr>
          <w:rFonts w:cs="B Nazanin"/>
          <w:sz w:val="28"/>
          <w:szCs w:val="28"/>
          <w:rtl/>
        </w:rPr>
        <w:t>های عینی می پردازیم. در نمره گذاری آزمون</w:t>
      </w:r>
      <w:r w:rsidR="00FC0C34">
        <w:rPr>
          <w:rFonts w:cs="B Nazanin" w:hint="cs"/>
          <w:sz w:val="28"/>
          <w:szCs w:val="28"/>
          <w:rtl/>
        </w:rPr>
        <w:t xml:space="preserve"> </w:t>
      </w:r>
      <w:r w:rsidRPr="000B5CDD">
        <w:rPr>
          <w:rFonts w:cs="B Nazanin"/>
          <w:sz w:val="28"/>
          <w:szCs w:val="28"/>
          <w:rtl/>
        </w:rPr>
        <w:t xml:space="preserve">های عینی دو روش عمده وجود دارد: </w:t>
      </w:r>
    </w:p>
    <w:p w:rsidR="00FC0C34" w:rsidRDefault="00326F20" w:rsidP="00FC0C34">
      <w:pPr>
        <w:bidi/>
        <w:jc w:val="lowKashida"/>
        <w:rPr>
          <w:rFonts w:cs="B Nazanin"/>
          <w:sz w:val="28"/>
          <w:szCs w:val="28"/>
          <w:rtl/>
        </w:rPr>
      </w:pPr>
      <w:r w:rsidRPr="000B5CDD">
        <w:rPr>
          <w:rFonts w:cs="B Nazanin"/>
          <w:sz w:val="28"/>
          <w:szCs w:val="28"/>
          <w:rtl/>
        </w:rPr>
        <w:t>1- محاسبه کلیه</w:t>
      </w:r>
      <w:r w:rsidR="00FC0C34">
        <w:rPr>
          <w:rFonts w:cs="B Nazanin" w:hint="cs"/>
          <w:sz w:val="28"/>
          <w:szCs w:val="28"/>
          <w:rtl/>
        </w:rPr>
        <w:t xml:space="preserve"> </w:t>
      </w:r>
      <w:r w:rsidRPr="000B5CDD">
        <w:rPr>
          <w:rFonts w:cs="B Nazanin"/>
          <w:sz w:val="28"/>
          <w:szCs w:val="28"/>
          <w:rtl/>
        </w:rPr>
        <w:t>ی پاسخ</w:t>
      </w:r>
      <w:r w:rsidR="00FC0C34">
        <w:rPr>
          <w:rFonts w:cs="B Nazanin" w:hint="cs"/>
          <w:sz w:val="28"/>
          <w:szCs w:val="28"/>
          <w:rtl/>
        </w:rPr>
        <w:t xml:space="preserve"> </w:t>
      </w:r>
      <w:r w:rsidRPr="000B5CDD">
        <w:rPr>
          <w:rFonts w:cs="B Nazanin"/>
          <w:sz w:val="28"/>
          <w:szCs w:val="28"/>
          <w:rtl/>
        </w:rPr>
        <w:t xml:space="preserve">های درست بدون کسر نمره برای حدس زدن (یعنی بدون نمره منفی) </w:t>
      </w:r>
    </w:p>
    <w:p w:rsidR="00FC0C34" w:rsidRDefault="00326F20" w:rsidP="00FC0C34">
      <w:pPr>
        <w:bidi/>
        <w:jc w:val="lowKashida"/>
        <w:rPr>
          <w:rFonts w:cs="B Nazanin"/>
          <w:sz w:val="28"/>
          <w:szCs w:val="28"/>
          <w:rtl/>
        </w:rPr>
      </w:pPr>
      <w:r w:rsidRPr="000B5CDD">
        <w:rPr>
          <w:rFonts w:cs="B Nazanin"/>
          <w:sz w:val="28"/>
          <w:szCs w:val="28"/>
          <w:rtl/>
        </w:rPr>
        <w:t>۲- کسر مقداری از نمره برای حدس زدن (یعنی نمره منفی لحاظ شود)</w:t>
      </w:r>
    </w:p>
    <w:p w:rsidR="000944CF" w:rsidRDefault="00326F20" w:rsidP="00FC0C34">
      <w:pPr>
        <w:bidi/>
        <w:jc w:val="lowKashida"/>
        <w:rPr>
          <w:rFonts w:cs="B Nazanin"/>
          <w:sz w:val="28"/>
          <w:szCs w:val="28"/>
          <w:rtl/>
        </w:rPr>
      </w:pPr>
      <w:r w:rsidRPr="000B5CDD">
        <w:rPr>
          <w:rFonts w:cs="B Nazanin"/>
          <w:sz w:val="28"/>
          <w:szCs w:val="28"/>
          <w:rtl/>
        </w:rPr>
        <w:t xml:space="preserve"> فرمول برای رهایی که نمره منفی لحاط می کنیم</w:t>
      </w:r>
      <w:r w:rsidR="00FC0C34">
        <w:rPr>
          <w:rFonts w:cs="B Nazanin" w:hint="cs"/>
          <w:sz w:val="28"/>
          <w:szCs w:val="28"/>
          <w:rtl/>
        </w:rPr>
        <w:t>:</w:t>
      </w:r>
    </w:p>
    <w:p w:rsidR="00FC0C34" w:rsidRPr="00FC0C34" w:rsidRDefault="00FC0C34" w:rsidP="00FC0C34">
      <w:pPr>
        <w:bidi/>
        <w:jc w:val="lowKashida"/>
        <w:rPr>
          <w:rFonts w:cs="B Nazanin"/>
          <w:sz w:val="28"/>
          <w:szCs w:val="28"/>
          <w:rtl/>
          <w:lang w:bidi="fa-IR"/>
        </w:rPr>
      </w:pPr>
      <m:oMathPara>
        <m:oMath>
          <m:r>
            <w:rPr>
              <w:rFonts w:ascii="Cambria Math" w:hAnsi="Cambria Math" w:cs="B Nazanin" w:hint="cs"/>
              <w:sz w:val="28"/>
              <w:szCs w:val="28"/>
              <w:rtl/>
            </w:rPr>
            <m:t>شده اصلاح نمره</m:t>
          </m:r>
          <m:r>
            <w:rPr>
              <w:rFonts w:ascii="Cambria Math" w:hAnsi="Cambria Math" w:cs="B Nazanin"/>
              <w:sz w:val="28"/>
              <w:szCs w:val="28"/>
              <w:rtl/>
            </w:rPr>
            <m:t>=</m:t>
          </m:r>
          <m:r>
            <w:rPr>
              <w:rFonts w:ascii="Cambria Math" w:hAnsi="Cambria Math" w:cs="B Nazanin"/>
              <w:sz w:val="28"/>
              <w:szCs w:val="28"/>
            </w:rPr>
            <m:t>R-</m:t>
          </m:r>
          <m:f>
            <m:fPr>
              <m:ctrlPr>
                <w:rPr>
                  <w:rFonts w:ascii="Cambria Math" w:hAnsi="Cambria Math" w:cs="B Nazanin"/>
                  <w:sz w:val="28"/>
                  <w:szCs w:val="28"/>
                </w:rPr>
              </m:ctrlPr>
            </m:fPr>
            <m:num>
              <m:r>
                <w:rPr>
                  <w:rFonts w:ascii="Cambria Math" w:hAnsi="Cambria Math" w:cs="B Nazanin"/>
                  <w:sz w:val="28"/>
                  <w:szCs w:val="28"/>
                </w:rPr>
                <m:t>W</m:t>
              </m:r>
            </m:num>
            <m:den>
              <m:r>
                <w:rPr>
                  <w:rFonts w:ascii="Cambria Math" w:hAnsi="Cambria Math" w:cs="B Nazanin"/>
                  <w:sz w:val="28"/>
                  <w:szCs w:val="28"/>
                </w:rPr>
                <m:t>N-1</m:t>
              </m:r>
            </m:den>
          </m:f>
        </m:oMath>
      </m:oMathPara>
    </w:p>
    <w:p w:rsidR="00FC0C34" w:rsidRDefault="00FC0C34" w:rsidP="00FC0C34">
      <w:pPr>
        <w:bidi/>
        <w:jc w:val="lowKashida"/>
        <w:rPr>
          <w:rFonts w:cs="B Nazanin"/>
          <w:sz w:val="28"/>
          <w:szCs w:val="28"/>
          <w:rtl/>
          <w:lang w:bidi="fa-IR"/>
        </w:rPr>
      </w:pPr>
      <w:r>
        <w:rPr>
          <w:rFonts w:cs="B Nazanin"/>
          <w:sz w:val="28"/>
          <w:szCs w:val="28"/>
          <w:lang w:bidi="fa-IR"/>
        </w:rPr>
        <w:t>R</w:t>
      </w:r>
      <w:r>
        <w:rPr>
          <w:rFonts w:cs="B Nazanin" w:hint="cs"/>
          <w:sz w:val="28"/>
          <w:szCs w:val="28"/>
          <w:rtl/>
          <w:lang w:bidi="fa-IR"/>
        </w:rPr>
        <w:t xml:space="preserve"> : تعداد پاسخ های درست</w:t>
      </w:r>
    </w:p>
    <w:p w:rsidR="00FC0C34" w:rsidRDefault="00FC0C34" w:rsidP="00FC0C34">
      <w:pPr>
        <w:bidi/>
        <w:jc w:val="lowKashida"/>
        <w:rPr>
          <w:rFonts w:cs="B Nazanin"/>
          <w:sz w:val="28"/>
          <w:szCs w:val="28"/>
          <w:rtl/>
          <w:lang w:bidi="fa-IR"/>
        </w:rPr>
      </w:pPr>
      <w:r>
        <w:rPr>
          <w:rFonts w:cs="B Nazanin"/>
          <w:sz w:val="28"/>
          <w:szCs w:val="28"/>
          <w:lang w:bidi="fa-IR"/>
        </w:rPr>
        <w:t>W</w:t>
      </w:r>
      <w:r>
        <w:rPr>
          <w:rFonts w:cs="B Nazanin" w:hint="cs"/>
          <w:sz w:val="28"/>
          <w:szCs w:val="28"/>
          <w:rtl/>
          <w:lang w:bidi="fa-IR"/>
        </w:rPr>
        <w:t>: تعداد پاسخ های غلط</w:t>
      </w:r>
    </w:p>
    <w:p w:rsidR="00FC0C34" w:rsidRPr="000B5CDD" w:rsidRDefault="00FC0C34" w:rsidP="00FC0C34">
      <w:pPr>
        <w:bidi/>
        <w:jc w:val="lowKashida"/>
        <w:rPr>
          <w:rFonts w:cs="B Nazanin"/>
          <w:sz w:val="28"/>
          <w:szCs w:val="28"/>
          <w:rtl/>
          <w:lang w:bidi="fa-IR"/>
        </w:rPr>
      </w:pPr>
      <w:r>
        <w:rPr>
          <w:rFonts w:cs="B Nazanin"/>
          <w:sz w:val="28"/>
          <w:szCs w:val="28"/>
          <w:lang w:bidi="fa-IR"/>
        </w:rPr>
        <w:t>N</w:t>
      </w:r>
      <w:r>
        <w:rPr>
          <w:rFonts w:cs="B Nazanin" w:hint="cs"/>
          <w:sz w:val="28"/>
          <w:szCs w:val="28"/>
          <w:rtl/>
          <w:lang w:bidi="fa-IR"/>
        </w:rPr>
        <w:t xml:space="preserve"> : تعداد گزینه های هر سوال </w:t>
      </w:r>
    </w:p>
    <w:p w:rsidR="00FC0C34" w:rsidRDefault="00FC0C34" w:rsidP="00FC0C34">
      <w:pPr>
        <w:bidi/>
        <w:jc w:val="lowKashida"/>
        <w:rPr>
          <w:rFonts w:cs="B Nazanin"/>
          <w:sz w:val="28"/>
          <w:szCs w:val="28"/>
          <w:rtl/>
        </w:rPr>
      </w:pPr>
    </w:p>
    <w:p w:rsidR="000944CF" w:rsidRDefault="00326F20" w:rsidP="00FC0C34">
      <w:pPr>
        <w:bidi/>
        <w:jc w:val="lowKashida"/>
        <w:rPr>
          <w:rFonts w:cs="B Nazanin"/>
          <w:sz w:val="28"/>
          <w:szCs w:val="28"/>
          <w:rtl/>
        </w:rPr>
      </w:pPr>
      <w:r w:rsidRPr="000B5CDD">
        <w:rPr>
          <w:rFonts w:cs="B Nazanin"/>
          <w:sz w:val="28"/>
          <w:szCs w:val="28"/>
          <w:rtl/>
        </w:rPr>
        <w:t>مثال ۵: اگر در یک آزمون چهار گزینه های ۴۰ سؤال داشته باشیم و دانش آموزی به ۳۴ سؤال پاسخ دهد که ۲۵ پاسخ او صحیح و ۹ پاسخ او غلط می باشد، نمره اصلاح شده این دانش آموز چقدر است؟</w:t>
      </w:r>
    </w:p>
    <w:p w:rsidR="004D6092" w:rsidRDefault="004D6092" w:rsidP="00FC0C34">
      <w:pPr>
        <w:bidi/>
        <w:jc w:val="lowKashida"/>
        <w:rPr>
          <w:rFonts w:cs="B Nazanin"/>
          <w:sz w:val="28"/>
          <w:szCs w:val="28"/>
        </w:rPr>
      </w:pPr>
      <w:r>
        <w:rPr>
          <w:rFonts w:cs="B Nazanin"/>
          <w:sz w:val="28"/>
          <w:szCs w:val="28"/>
        </w:rPr>
        <w:t>N=4</w:t>
      </w:r>
    </w:p>
    <w:p w:rsidR="004D6092" w:rsidRDefault="004D6092" w:rsidP="004D6092">
      <w:pPr>
        <w:bidi/>
        <w:jc w:val="lowKashida"/>
        <w:rPr>
          <w:rFonts w:cs="B Nazanin"/>
          <w:sz w:val="28"/>
          <w:szCs w:val="28"/>
        </w:rPr>
      </w:pPr>
      <w:r>
        <w:rPr>
          <w:rFonts w:cs="B Nazanin"/>
          <w:sz w:val="28"/>
          <w:szCs w:val="28"/>
        </w:rPr>
        <w:t xml:space="preserve"> R=25</w:t>
      </w:r>
    </w:p>
    <w:p w:rsidR="00FC0C34" w:rsidRPr="000B5CDD" w:rsidRDefault="004D6092" w:rsidP="004D6092">
      <w:pPr>
        <w:bidi/>
        <w:jc w:val="lowKashida"/>
        <w:rPr>
          <w:rFonts w:cs="B Nazanin"/>
          <w:sz w:val="28"/>
          <w:szCs w:val="28"/>
          <w:rtl/>
          <w:lang w:bidi="fa-IR"/>
        </w:rPr>
      </w:pPr>
      <w:r>
        <w:rPr>
          <w:rFonts w:cs="B Nazanin"/>
          <w:sz w:val="28"/>
          <w:szCs w:val="28"/>
        </w:rPr>
        <w:lastRenderedPageBreak/>
        <w:t xml:space="preserve"> W=9</w:t>
      </w:r>
    </w:p>
    <w:p w:rsidR="00FC0C34" w:rsidRDefault="004D6092" w:rsidP="000B5CDD">
      <w:pPr>
        <w:bidi/>
        <w:jc w:val="lowKashida"/>
        <w:rPr>
          <w:rFonts w:cs="B Nazanin"/>
          <w:sz w:val="28"/>
          <w:szCs w:val="28"/>
          <w:rtl/>
        </w:rPr>
      </w:pPr>
      <w:r>
        <w:rPr>
          <w:rFonts w:cs="B Nazanin" w:hint="cs"/>
          <w:sz w:val="28"/>
          <w:szCs w:val="28"/>
          <w:rtl/>
        </w:rPr>
        <w:t>1) 20</w:t>
      </w:r>
    </w:p>
    <w:p w:rsidR="004D6092" w:rsidRDefault="004D6092" w:rsidP="004D6092">
      <w:pPr>
        <w:bidi/>
        <w:jc w:val="lowKashida"/>
        <w:rPr>
          <w:rFonts w:cs="B Nazanin"/>
          <w:sz w:val="28"/>
          <w:szCs w:val="28"/>
          <w:rtl/>
        </w:rPr>
      </w:pPr>
      <w:r>
        <w:rPr>
          <w:rFonts w:cs="B Nazanin" w:hint="cs"/>
          <w:sz w:val="28"/>
          <w:szCs w:val="28"/>
          <w:rtl/>
        </w:rPr>
        <w:t>2) 5/21</w:t>
      </w:r>
    </w:p>
    <w:p w:rsidR="004D6092" w:rsidRDefault="004D6092" w:rsidP="004D6092">
      <w:pPr>
        <w:bidi/>
        <w:jc w:val="lowKashida"/>
        <w:rPr>
          <w:rFonts w:cs="B Nazanin"/>
          <w:sz w:val="28"/>
          <w:szCs w:val="28"/>
          <w:rtl/>
        </w:rPr>
      </w:pPr>
      <w:r>
        <w:rPr>
          <w:rFonts w:cs="B Nazanin" w:hint="cs"/>
          <w:sz w:val="28"/>
          <w:szCs w:val="28"/>
          <w:rtl/>
        </w:rPr>
        <w:t>3) 23</w:t>
      </w:r>
    </w:p>
    <w:p w:rsidR="004D6092" w:rsidRDefault="004D6092" w:rsidP="004D6092">
      <w:pPr>
        <w:bidi/>
        <w:jc w:val="lowKashida"/>
        <w:rPr>
          <w:rFonts w:cs="B Nazanin"/>
          <w:sz w:val="28"/>
          <w:szCs w:val="28"/>
          <w:rtl/>
        </w:rPr>
      </w:pPr>
      <w:r>
        <w:rPr>
          <w:rFonts w:cs="B Nazanin" w:hint="cs"/>
          <w:sz w:val="28"/>
          <w:szCs w:val="28"/>
          <w:rtl/>
        </w:rPr>
        <w:t>4) 22</w:t>
      </w:r>
    </w:p>
    <w:p w:rsidR="004D6092" w:rsidRDefault="004D6092" w:rsidP="004D6092">
      <w:pPr>
        <w:bidi/>
        <w:rPr>
          <w:rFonts w:cs="B Nazanin"/>
          <w:sz w:val="28"/>
          <w:szCs w:val="28"/>
          <w:rtl/>
        </w:rPr>
      </w:pPr>
      <w:r>
        <w:rPr>
          <w:rFonts w:cs="B Nazanin" w:hint="cs"/>
          <w:sz w:val="28"/>
          <w:szCs w:val="28"/>
          <w:rtl/>
        </w:rPr>
        <w:t xml:space="preserve">پاسخ: گزینه «4». </w:t>
      </w:r>
    </w:p>
    <w:p w:rsidR="004D6092" w:rsidRDefault="004D6092" w:rsidP="004D6092">
      <w:pPr>
        <w:bidi/>
        <w:rPr>
          <w:rFonts w:cs="B Nazanin"/>
          <w:sz w:val="28"/>
          <w:szCs w:val="28"/>
          <w:rtl/>
          <w:lang w:bidi="fa-IR"/>
        </w:rPr>
      </w:pPr>
      <m:oMathPara>
        <m:oMath>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=25-</m:t>
          </m:r>
          <m:f>
            <m:fPr>
              <m:ctrlPr>
                <w:rPr>
                  <w:rFonts w:ascii="Cambria Math" w:hAnsi="Cambria Math" w:cs="B Nazanin"/>
                  <w:i/>
                  <w:sz w:val="28"/>
                  <w:szCs w:val="28"/>
                </w:rPr>
              </m:ctrlPr>
            </m:fPr>
            <m:num>
              <m:r>
                <w:rPr>
                  <w:rFonts w:ascii="Cambria Math" w:hAnsi="Cambria Math" w:cs="B Nazanin"/>
                  <w:sz w:val="28"/>
                  <w:szCs w:val="28"/>
                </w:rPr>
                <m:t>9</m:t>
              </m:r>
            </m:num>
            <m:den>
              <m:r>
                <w:rPr>
                  <w:rFonts w:ascii="Cambria Math" w:hAnsi="Cambria Math" w:cs="B Nazanin"/>
                  <w:sz w:val="28"/>
                  <w:szCs w:val="28"/>
                </w:rPr>
                <m:t>4-1</m:t>
              </m:r>
            </m:den>
          </m:f>
          <m:r>
            <w:rPr>
              <w:rFonts w:ascii="Cambria Math" w:hAnsi="Cambria Math" w:cs="B Nazanin"/>
              <w:sz w:val="28"/>
              <w:szCs w:val="28"/>
            </w:rPr>
            <m:t>=25-3=22</m:t>
          </m:r>
        </m:oMath>
      </m:oMathPara>
    </w:p>
    <w:p w:rsidR="00FC0C34" w:rsidRDefault="00FC0C34" w:rsidP="00FC0C34">
      <w:pPr>
        <w:bidi/>
        <w:jc w:val="lowKashida"/>
        <w:rPr>
          <w:rFonts w:cs="B Nazanin"/>
          <w:sz w:val="28"/>
          <w:szCs w:val="28"/>
          <w:rtl/>
          <w:lang w:bidi="fa-IR"/>
        </w:rPr>
      </w:pPr>
    </w:p>
    <w:p w:rsidR="000944CF" w:rsidRPr="000B5CDD" w:rsidRDefault="00326F20" w:rsidP="004D6092">
      <w:pPr>
        <w:bidi/>
        <w:jc w:val="lowKashida"/>
        <w:rPr>
          <w:rFonts w:cs="B Nazanin"/>
          <w:sz w:val="28"/>
          <w:szCs w:val="28"/>
          <w:rtl/>
        </w:rPr>
      </w:pPr>
      <w:r w:rsidRPr="000B5CDD">
        <w:rPr>
          <w:rFonts w:cs="B Nazanin"/>
          <w:sz w:val="28"/>
          <w:szCs w:val="28"/>
          <w:rtl/>
        </w:rPr>
        <w:t>مثال ۶: در یک آزمون ۵ گزینه ای که از ۷۰ سؤال تشکیل شده است، دانش آموزی ۶۲ سؤال را صحیح و ۸ سؤال را غلط پاسخ می دهد. نمره</w:t>
      </w:r>
      <w:r w:rsidR="004D6092">
        <w:rPr>
          <w:rFonts w:cs="B Nazanin" w:hint="cs"/>
          <w:sz w:val="28"/>
          <w:szCs w:val="28"/>
          <w:rtl/>
        </w:rPr>
        <w:t xml:space="preserve"> </w:t>
      </w:r>
      <w:r w:rsidRPr="000B5CDD">
        <w:rPr>
          <w:rFonts w:cs="B Nazanin"/>
          <w:sz w:val="28"/>
          <w:szCs w:val="28"/>
          <w:rtl/>
        </w:rPr>
        <w:t>ی اصلاح شده او</w:t>
      </w:r>
      <w:r w:rsidR="004D6092">
        <w:rPr>
          <w:rFonts w:cs="B Nazanin" w:hint="cs"/>
          <w:sz w:val="28"/>
          <w:szCs w:val="28"/>
          <w:rtl/>
        </w:rPr>
        <w:t xml:space="preserve"> </w:t>
      </w:r>
      <w:r w:rsidRPr="000B5CDD">
        <w:rPr>
          <w:rFonts w:cs="B Nazanin"/>
          <w:sz w:val="28"/>
          <w:szCs w:val="28"/>
          <w:rtl/>
        </w:rPr>
        <w:t>چقدر می باشد؟</w:t>
      </w:r>
    </w:p>
    <w:p w:rsidR="0053253D" w:rsidRDefault="0053253D" w:rsidP="0053253D">
      <w:pPr>
        <w:bidi/>
        <w:jc w:val="lowKashida"/>
        <w:rPr>
          <w:rFonts w:cs="B Nazanin"/>
          <w:sz w:val="28"/>
          <w:szCs w:val="28"/>
          <w:rtl/>
          <w:lang w:bidi="fa-IR"/>
        </w:rPr>
      </w:pPr>
      <w:r>
        <w:rPr>
          <w:rFonts w:cs="B Nazanin" w:hint="cs"/>
          <w:sz w:val="28"/>
          <w:szCs w:val="28"/>
          <w:rtl/>
          <w:lang w:bidi="fa-IR"/>
        </w:rPr>
        <w:t>1) 58</w:t>
      </w:r>
    </w:p>
    <w:p w:rsidR="0053253D" w:rsidRDefault="0053253D" w:rsidP="0053253D">
      <w:pPr>
        <w:bidi/>
        <w:jc w:val="lowKashida"/>
        <w:rPr>
          <w:rFonts w:cs="B Nazanin"/>
          <w:sz w:val="28"/>
          <w:szCs w:val="28"/>
          <w:rtl/>
          <w:lang w:bidi="fa-IR"/>
        </w:rPr>
      </w:pPr>
      <w:r>
        <w:rPr>
          <w:rFonts w:cs="B Nazanin" w:hint="cs"/>
          <w:sz w:val="28"/>
          <w:szCs w:val="28"/>
          <w:rtl/>
          <w:lang w:bidi="fa-IR"/>
        </w:rPr>
        <w:t>2) 59</w:t>
      </w:r>
    </w:p>
    <w:p w:rsidR="0053253D" w:rsidRDefault="0053253D" w:rsidP="0053253D">
      <w:pPr>
        <w:bidi/>
        <w:jc w:val="lowKashida"/>
        <w:rPr>
          <w:rFonts w:cs="B Nazanin"/>
          <w:sz w:val="28"/>
          <w:szCs w:val="28"/>
          <w:rtl/>
          <w:lang w:bidi="fa-IR"/>
        </w:rPr>
      </w:pPr>
      <w:r>
        <w:rPr>
          <w:rFonts w:cs="B Nazanin" w:hint="cs"/>
          <w:sz w:val="28"/>
          <w:szCs w:val="28"/>
          <w:rtl/>
          <w:lang w:bidi="fa-IR"/>
        </w:rPr>
        <w:t>3) 60</w:t>
      </w:r>
    </w:p>
    <w:p w:rsidR="0053253D" w:rsidRDefault="0053253D" w:rsidP="0053253D">
      <w:pPr>
        <w:bidi/>
        <w:jc w:val="lowKashida"/>
        <w:rPr>
          <w:rFonts w:cs="B Nazanin"/>
          <w:sz w:val="28"/>
          <w:szCs w:val="28"/>
          <w:rtl/>
          <w:lang w:bidi="fa-IR"/>
        </w:rPr>
      </w:pPr>
      <w:r>
        <w:rPr>
          <w:rFonts w:cs="B Nazanin" w:hint="cs"/>
          <w:sz w:val="28"/>
          <w:szCs w:val="28"/>
          <w:rtl/>
          <w:lang w:bidi="fa-IR"/>
        </w:rPr>
        <w:t>4) 61</w:t>
      </w:r>
    </w:p>
    <w:p w:rsidR="0053253D" w:rsidRDefault="000C49A5" w:rsidP="0053253D">
      <w:pPr>
        <w:bidi/>
        <w:rPr>
          <w:rFonts w:cs="B Nazanin"/>
          <w:sz w:val="28"/>
          <w:szCs w:val="28"/>
          <w:rtl/>
        </w:rPr>
      </w:pPr>
      <w:r>
        <w:rPr>
          <w:rFonts w:cs="B Nazanin" w:hint="cs"/>
          <w:sz w:val="28"/>
          <w:szCs w:val="28"/>
          <w:rtl/>
        </w:rPr>
        <w:t>پاسخ: گزینه «3»</w:t>
      </w:r>
    </w:p>
    <w:p w:rsidR="0053253D" w:rsidRDefault="0053253D" w:rsidP="0053253D">
      <w:pPr>
        <w:bidi/>
        <w:rPr>
          <w:rFonts w:cs="B Nazanin"/>
          <w:sz w:val="28"/>
          <w:szCs w:val="28"/>
          <w:rtl/>
          <w:lang w:bidi="fa-IR"/>
        </w:rPr>
      </w:pPr>
      <m:oMathPara>
        <m:oMath>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=62-</m:t>
          </m:r>
          <m:f>
            <m:fPr>
              <m:ctrlPr>
                <w:rPr>
                  <w:rFonts w:ascii="Cambria Math" w:hAnsi="Cambria Math" w:cs="B Nazanin"/>
                  <w:i/>
                  <w:sz w:val="28"/>
                  <w:szCs w:val="28"/>
                </w:rPr>
              </m:ctrlPr>
            </m:fPr>
            <m:num>
              <m:r>
                <w:rPr>
                  <w:rFonts w:ascii="Cambria Math" w:hAnsi="Cambria Math" w:cs="B Nazanin"/>
                  <w:sz w:val="28"/>
                  <w:szCs w:val="28"/>
                </w:rPr>
                <m:t>8</m:t>
              </m:r>
            </m:num>
            <m:den>
              <m:r>
                <w:rPr>
                  <w:rFonts w:ascii="Cambria Math" w:hAnsi="Cambria Math" w:cs="B Nazanin"/>
                  <w:sz w:val="28"/>
                  <w:szCs w:val="28"/>
                </w:rPr>
                <m:t>5-1</m:t>
              </m:r>
            </m:den>
          </m:f>
          <m:r>
            <w:rPr>
              <w:rFonts w:ascii="Cambria Math" w:hAnsi="Cambria Math" w:cs="B Nazanin"/>
              <w:sz w:val="28"/>
              <w:szCs w:val="28"/>
            </w:rPr>
            <m:t>=60</m:t>
          </m:r>
        </m:oMath>
      </m:oMathPara>
    </w:p>
    <w:p w:rsidR="0053253D" w:rsidRDefault="0053253D" w:rsidP="0053253D">
      <w:pPr>
        <w:bidi/>
        <w:jc w:val="lowKashida"/>
        <w:rPr>
          <w:rFonts w:cs="B Nazanin"/>
          <w:sz w:val="28"/>
          <w:szCs w:val="28"/>
          <w:rtl/>
          <w:lang w:bidi="fa-IR"/>
        </w:rPr>
      </w:pPr>
    </w:p>
    <w:p w:rsidR="000944CF" w:rsidRPr="000B5CDD" w:rsidRDefault="00326F20" w:rsidP="004D6092">
      <w:pPr>
        <w:bidi/>
        <w:jc w:val="lowKashida"/>
        <w:rPr>
          <w:rFonts w:cs="B Nazanin"/>
          <w:sz w:val="28"/>
          <w:szCs w:val="28"/>
          <w:rtl/>
        </w:rPr>
      </w:pPr>
      <w:r w:rsidRPr="000B5CDD">
        <w:rPr>
          <w:rFonts w:cs="B Nazanin"/>
          <w:sz w:val="28"/>
          <w:szCs w:val="28"/>
          <w:rtl/>
        </w:rPr>
        <w:t xml:space="preserve"> مثال ۷: در یک آزمون چهار گزینه ای که دارای ۱۰۰ سؤال است، دانش آموزی به ۷۸ سؤال پاسخ داده که ۶۰ پاسخ او صحیح و ۱۸ پاسخ او غلط است . نمره اصلاح شده دانش آموز را محاسبه کنید.</w:t>
      </w:r>
    </w:p>
    <w:p w:rsidR="0053253D" w:rsidRDefault="0053253D" w:rsidP="0053253D">
      <w:pPr>
        <w:bidi/>
        <w:jc w:val="lowKashida"/>
        <w:rPr>
          <w:rFonts w:cs="B Nazanin"/>
          <w:sz w:val="28"/>
          <w:szCs w:val="28"/>
        </w:rPr>
      </w:pPr>
      <w:r>
        <w:rPr>
          <w:rFonts w:cs="B Nazanin"/>
          <w:sz w:val="28"/>
          <w:szCs w:val="28"/>
        </w:rPr>
        <w:t>N=4</w:t>
      </w:r>
    </w:p>
    <w:p w:rsidR="0053253D" w:rsidRDefault="0053253D" w:rsidP="0053253D">
      <w:pPr>
        <w:bidi/>
        <w:jc w:val="lowKashida"/>
        <w:rPr>
          <w:rFonts w:cs="B Nazanin"/>
          <w:sz w:val="28"/>
          <w:szCs w:val="28"/>
        </w:rPr>
      </w:pPr>
      <w:r>
        <w:rPr>
          <w:rFonts w:cs="B Nazanin"/>
          <w:sz w:val="28"/>
          <w:szCs w:val="28"/>
        </w:rPr>
        <w:t>R=60</w:t>
      </w:r>
    </w:p>
    <w:p w:rsidR="0053253D" w:rsidRDefault="0053253D" w:rsidP="0053253D">
      <w:pPr>
        <w:bidi/>
        <w:jc w:val="lowKashida"/>
        <w:rPr>
          <w:rFonts w:cs="B Nazanin"/>
          <w:sz w:val="28"/>
          <w:szCs w:val="28"/>
        </w:rPr>
      </w:pPr>
      <w:r>
        <w:rPr>
          <w:rFonts w:cs="B Nazanin"/>
          <w:sz w:val="28"/>
          <w:szCs w:val="28"/>
        </w:rPr>
        <w:t>W=18</w:t>
      </w:r>
    </w:p>
    <w:p w:rsidR="0053253D" w:rsidRDefault="0053253D" w:rsidP="0053253D">
      <w:pPr>
        <w:bidi/>
        <w:jc w:val="lowKashida"/>
        <w:rPr>
          <w:rFonts w:cs="B Nazanin"/>
          <w:sz w:val="28"/>
          <w:szCs w:val="28"/>
          <w:rtl/>
          <w:lang w:bidi="fa-IR"/>
        </w:rPr>
      </w:pPr>
      <w:r>
        <w:rPr>
          <w:rFonts w:cs="B Nazanin" w:hint="cs"/>
          <w:sz w:val="28"/>
          <w:szCs w:val="28"/>
          <w:rtl/>
          <w:lang w:bidi="fa-IR"/>
        </w:rPr>
        <w:t>1) 52</w:t>
      </w:r>
    </w:p>
    <w:p w:rsidR="0053253D" w:rsidRDefault="0053253D" w:rsidP="0053253D">
      <w:pPr>
        <w:bidi/>
        <w:jc w:val="lowKashida"/>
        <w:rPr>
          <w:rFonts w:cs="B Nazanin"/>
          <w:sz w:val="28"/>
          <w:szCs w:val="28"/>
          <w:rtl/>
          <w:lang w:bidi="fa-IR"/>
        </w:rPr>
      </w:pPr>
      <w:r>
        <w:rPr>
          <w:rFonts w:cs="B Nazanin" w:hint="cs"/>
          <w:sz w:val="28"/>
          <w:szCs w:val="28"/>
          <w:rtl/>
          <w:lang w:bidi="fa-IR"/>
        </w:rPr>
        <w:t>2) 54</w:t>
      </w:r>
    </w:p>
    <w:p w:rsidR="0053253D" w:rsidRDefault="0053253D" w:rsidP="0053253D">
      <w:pPr>
        <w:bidi/>
        <w:jc w:val="lowKashida"/>
        <w:rPr>
          <w:rFonts w:cs="B Nazanin"/>
          <w:sz w:val="28"/>
          <w:szCs w:val="28"/>
          <w:rtl/>
          <w:lang w:bidi="fa-IR"/>
        </w:rPr>
      </w:pPr>
      <w:r>
        <w:rPr>
          <w:rFonts w:cs="B Nazanin" w:hint="cs"/>
          <w:sz w:val="28"/>
          <w:szCs w:val="28"/>
          <w:rtl/>
          <w:lang w:bidi="fa-IR"/>
        </w:rPr>
        <w:t>3) 53</w:t>
      </w:r>
    </w:p>
    <w:p w:rsidR="0053253D" w:rsidRDefault="0053253D" w:rsidP="0053253D">
      <w:pPr>
        <w:bidi/>
        <w:jc w:val="lowKashida"/>
        <w:rPr>
          <w:rFonts w:cs="B Nazanin"/>
          <w:sz w:val="28"/>
          <w:szCs w:val="28"/>
          <w:rtl/>
          <w:lang w:bidi="fa-IR"/>
        </w:rPr>
      </w:pPr>
      <w:r>
        <w:rPr>
          <w:rFonts w:cs="B Nazanin" w:hint="cs"/>
          <w:sz w:val="28"/>
          <w:szCs w:val="28"/>
          <w:rtl/>
          <w:lang w:bidi="fa-IR"/>
        </w:rPr>
        <w:t>4) 51</w:t>
      </w:r>
    </w:p>
    <w:p w:rsidR="0053253D" w:rsidRPr="000B5CDD" w:rsidRDefault="0053253D" w:rsidP="0053253D">
      <w:pPr>
        <w:bidi/>
        <w:jc w:val="lowKashida"/>
        <w:rPr>
          <w:rFonts w:cs="B Nazanin"/>
          <w:sz w:val="28"/>
          <w:szCs w:val="28"/>
          <w:rtl/>
        </w:rPr>
      </w:pPr>
      <w:r w:rsidRPr="000B5CDD">
        <w:rPr>
          <w:rFonts w:cs="B Nazanin"/>
          <w:sz w:val="28"/>
          <w:szCs w:val="28"/>
          <w:rtl/>
        </w:rPr>
        <w:t>پاسخ: گزینه «</w:t>
      </w:r>
      <w:r>
        <w:rPr>
          <w:rFonts w:cs="B Nazanin" w:hint="cs"/>
          <w:sz w:val="28"/>
          <w:szCs w:val="28"/>
          <w:rtl/>
        </w:rPr>
        <w:t>2</w:t>
      </w:r>
      <w:r w:rsidRPr="000B5CDD">
        <w:rPr>
          <w:rFonts w:cs="B Nazanin"/>
          <w:sz w:val="28"/>
          <w:szCs w:val="28"/>
          <w:rtl/>
        </w:rPr>
        <w:t>»</w:t>
      </w:r>
    </w:p>
    <w:p w:rsidR="0053253D" w:rsidRPr="0053253D" w:rsidRDefault="0053253D" w:rsidP="0053253D">
      <w:pPr>
        <w:bidi/>
        <w:jc w:val="lowKashida"/>
        <w:rPr>
          <w:rFonts w:cs="B Nazanin"/>
          <w:sz w:val="28"/>
          <w:szCs w:val="28"/>
        </w:rPr>
      </w:pPr>
      <m:oMathPara>
        <m:oMath>
          <m:r>
            <w:rPr>
              <w:rFonts w:ascii="Cambria Math" w:hAnsi="Cambria Math" w:cs="B Nazanin" w:hint="cs"/>
              <w:sz w:val="28"/>
              <w:szCs w:val="28"/>
              <w:rtl/>
            </w:rPr>
            <m:t>شده اصلاح نمره</m:t>
          </m:r>
          <m:r>
            <w:rPr>
              <w:rFonts w:ascii="Cambria Math" w:hAnsi="Cambria Math" w:cs="B Nazanin"/>
              <w:sz w:val="28"/>
              <w:szCs w:val="28"/>
              <w:rtl/>
            </w:rPr>
            <m:t>=</m:t>
          </m:r>
          <m:r>
            <w:rPr>
              <w:rFonts w:ascii="Cambria Math" w:hAnsi="Cambria Math" w:cs="B Nazanin"/>
              <w:sz w:val="28"/>
              <w:szCs w:val="28"/>
            </w:rPr>
            <m:t>R-</m:t>
          </m:r>
          <m:f>
            <m:fPr>
              <m:ctrlPr>
                <w:rPr>
                  <w:rFonts w:ascii="Cambria Math" w:hAnsi="Cambria Math" w:cs="B Nazanin"/>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→60-</m:t>
          </m:r>
          <m:f>
            <m:fPr>
              <m:ctrlPr>
                <w:rPr>
                  <w:rFonts w:ascii="Cambria Math" w:hAnsi="Cambria Math" w:cs="B Nazanin"/>
                  <w:i/>
                  <w:sz w:val="28"/>
                  <w:szCs w:val="28"/>
                </w:rPr>
              </m:ctrlPr>
            </m:fPr>
            <m:num>
              <m:r>
                <w:rPr>
                  <w:rFonts w:ascii="Cambria Math" w:hAnsi="Cambria Math" w:cs="B Nazanin"/>
                  <w:sz w:val="28"/>
                  <w:szCs w:val="28"/>
                </w:rPr>
                <m:t>18</m:t>
              </m:r>
            </m:num>
            <m:den>
              <m:r>
                <w:rPr>
                  <w:rFonts w:ascii="Cambria Math" w:hAnsi="Cambria Math" w:cs="B Nazanin"/>
                  <w:sz w:val="28"/>
                  <w:szCs w:val="28"/>
                </w:rPr>
                <m:t>3</m:t>
              </m:r>
            </m:den>
          </m:f>
          <m:r>
            <w:rPr>
              <w:rFonts w:ascii="Cambria Math" w:hAnsi="Cambria Math" w:cs="B Nazanin"/>
              <w:sz w:val="28"/>
              <w:szCs w:val="28"/>
            </w:rPr>
            <m:t>=54</m:t>
          </m:r>
        </m:oMath>
      </m:oMathPara>
    </w:p>
    <w:p w:rsidR="0053253D" w:rsidRDefault="0053253D" w:rsidP="000B5CDD">
      <w:pPr>
        <w:bidi/>
        <w:jc w:val="lowKashida"/>
        <w:rPr>
          <w:rFonts w:cs="B Nazanin"/>
          <w:sz w:val="28"/>
          <w:szCs w:val="28"/>
        </w:rPr>
      </w:pPr>
    </w:p>
    <w:p w:rsidR="0053253D" w:rsidRDefault="0053253D" w:rsidP="0053253D">
      <w:pPr>
        <w:bidi/>
        <w:jc w:val="lowKashida"/>
        <w:rPr>
          <w:rFonts w:cs="B Nazanin"/>
          <w:sz w:val="28"/>
          <w:szCs w:val="28"/>
        </w:rPr>
      </w:pPr>
    </w:p>
    <w:p w:rsidR="0053253D" w:rsidRDefault="0053253D" w:rsidP="0053253D">
      <w:pPr>
        <w:bidi/>
        <w:jc w:val="lowKashida"/>
        <w:rPr>
          <w:rFonts w:cs="B Nazanin"/>
          <w:sz w:val="28"/>
          <w:szCs w:val="28"/>
        </w:rPr>
      </w:pPr>
    </w:p>
    <w:p w:rsidR="000944CF" w:rsidRPr="000B5CDD" w:rsidRDefault="00326F20" w:rsidP="0053253D">
      <w:pPr>
        <w:bidi/>
        <w:jc w:val="lowKashida"/>
        <w:rPr>
          <w:rFonts w:cs="B Nazanin"/>
          <w:sz w:val="28"/>
          <w:szCs w:val="28"/>
          <w:rtl/>
        </w:rPr>
      </w:pPr>
      <w:r w:rsidRPr="000B5CDD">
        <w:rPr>
          <w:rFonts w:cs="B Nazanin"/>
          <w:sz w:val="28"/>
          <w:szCs w:val="28"/>
          <w:rtl/>
        </w:rPr>
        <w:lastRenderedPageBreak/>
        <w:t>مثال ۸: فردی در یک آزمون ۴۰ سؤالی چهار گزینه ای، به ۲۵ سؤال پاسخ صحیح و به ۱۵ سؤال پاسخ غلط داده است. نمره او پس از اصلاح حدس و گمان، چقدر می شود؟</w:t>
      </w:r>
    </w:p>
    <w:p w:rsidR="0053253D" w:rsidRDefault="0053253D" w:rsidP="000B5CDD">
      <w:pPr>
        <w:bidi/>
        <w:jc w:val="lowKashida"/>
        <w:rPr>
          <w:rFonts w:cs="B Nazanin"/>
          <w:sz w:val="28"/>
          <w:szCs w:val="28"/>
          <w:rtl/>
        </w:rPr>
      </w:pPr>
      <w:r>
        <w:rPr>
          <w:rFonts w:cs="B Nazanin" w:hint="cs"/>
          <w:sz w:val="28"/>
          <w:szCs w:val="28"/>
          <w:rtl/>
        </w:rPr>
        <w:t>1) 10</w:t>
      </w:r>
    </w:p>
    <w:p w:rsidR="0053253D" w:rsidRDefault="0053253D" w:rsidP="0053253D">
      <w:pPr>
        <w:bidi/>
        <w:jc w:val="lowKashida"/>
        <w:rPr>
          <w:rFonts w:cs="B Nazanin"/>
          <w:sz w:val="28"/>
          <w:szCs w:val="28"/>
          <w:rtl/>
        </w:rPr>
      </w:pPr>
      <w:r>
        <w:rPr>
          <w:rFonts w:cs="B Nazanin" w:hint="cs"/>
          <w:sz w:val="28"/>
          <w:szCs w:val="28"/>
          <w:rtl/>
        </w:rPr>
        <w:t>2) 20</w:t>
      </w:r>
    </w:p>
    <w:p w:rsidR="0053253D" w:rsidRDefault="0053253D" w:rsidP="0053253D">
      <w:pPr>
        <w:bidi/>
        <w:jc w:val="lowKashida"/>
        <w:rPr>
          <w:rFonts w:cs="B Nazanin"/>
          <w:sz w:val="28"/>
          <w:szCs w:val="28"/>
          <w:rtl/>
        </w:rPr>
      </w:pPr>
      <w:r>
        <w:rPr>
          <w:rFonts w:cs="B Nazanin" w:hint="cs"/>
          <w:sz w:val="28"/>
          <w:szCs w:val="28"/>
          <w:rtl/>
        </w:rPr>
        <w:t>3) 21</w:t>
      </w:r>
    </w:p>
    <w:p w:rsidR="0053253D" w:rsidRDefault="0053253D" w:rsidP="0053253D">
      <w:pPr>
        <w:bidi/>
        <w:jc w:val="lowKashida"/>
        <w:rPr>
          <w:rFonts w:cs="B Nazanin"/>
          <w:sz w:val="28"/>
          <w:szCs w:val="28"/>
          <w:rtl/>
        </w:rPr>
      </w:pPr>
      <w:r>
        <w:rPr>
          <w:rFonts w:cs="B Nazanin" w:hint="cs"/>
          <w:sz w:val="28"/>
          <w:szCs w:val="28"/>
          <w:rtl/>
        </w:rPr>
        <w:t>4) 22</w:t>
      </w:r>
    </w:p>
    <w:p w:rsidR="0053253D" w:rsidRDefault="0053253D" w:rsidP="0053253D">
      <w:pPr>
        <w:bidi/>
        <w:rPr>
          <w:rFonts w:cs="B Nazanin"/>
          <w:sz w:val="28"/>
          <w:szCs w:val="28"/>
          <w:rtl/>
        </w:rPr>
      </w:pPr>
      <w:r>
        <w:rPr>
          <w:rFonts w:cs="B Nazanin" w:hint="cs"/>
          <w:sz w:val="28"/>
          <w:szCs w:val="28"/>
          <w:rtl/>
        </w:rPr>
        <w:t>پاسخ: گزینه «2»</w:t>
      </w:r>
    </w:p>
    <w:p w:rsidR="0053253D" w:rsidRPr="0053253D" w:rsidRDefault="0053253D" w:rsidP="0053253D">
      <w:pPr>
        <w:bidi/>
        <w:rPr>
          <w:rFonts w:ascii="Cambria Math" w:hAnsi="Cambria Math" w:cs="Arial"/>
          <w:sz w:val="28"/>
          <w:szCs w:val="28"/>
          <w:rtl/>
          <w:lang w:bidi="fa-IR"/>
        </w:rPr>
      </w:pPr>
      <m:oMathPara>
        <m:oMath>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=25-</m:t>
          </m:r>
          <m:f>
            <m:fPr>
              <m:ctrlPr>
                <w:rPr>
                  <w:rFonts w:ascii="Cambria Math" w:hAnsi="Cambria Math" w:cs="B Nazanin"/>
                  <w:i/>
                  <w:sz w:val="28"/>
                  <w:szCs w:val="28"/>
                </w:rPr>
              </m:ctrlPr>
            </m:fPr>
            <m:num>
              <m:r>
                <w:rPr>
                  <w:rFonts w:ascii="Cambria Math" w:hAnsi="Cambria Math" w:cs="B Nazanin"/>
                  <w:sz w:val="28"/>
                  <w:szCs w:val="28"/>
                </w:rPr>
                <m:t>15</m:t>
              </m:r>
            </m:num>
            <m:den>
              <m:r>
                <w:rPr>
                  <w:rFonts w:ascii="Cambria Math" w:hAnsi="Cambria Math" w:cs="B Nazanin"/>
                  <w:sz w:val="28"/>
                  <w:szCs w:val="28"/>
                </w:rPr>
                <m:t>4-1</m:t>
              </m:r>
            </m:den>
          </m:f>
          <m:r>
            <w:rPr>
              <w:rFonts w:ascii="Cambria Math" w:hAnsi="Cambria Math" w:cs="B Nazanin"/>
              <w:sz w:val="28"/>
              <w:szCs w:val="28"/>
            </w:rPr>
            <m:t xml:space="preserve">=20 </m:t>
          </m:r>
          <m:r>
            <m:rPr>
              <m:sty m:val="p"/>
            </m:rPr>
            <w:rPr>
              <w:rFonts w:ascii="Cambria Math" w:hAnsi="Cambria Math" w:cs="B Nazanin" w:hint="cs"/>
              <w:sz w:val="28"/>
              <w:szCs w:val="28"/>
              <w:rtl/>
              <w:lang w:bidi="fa-IR"/>
            </w:rPr>
            <m:t>شده اصلاح نمره</m:t>
          </m:r>
        </m:oMath>
      </m:oMathPara>
    </w:p>
    <w:p w:rsidR="0053253D" w:rsidRDefault="0053253D" w:rsidP="0053253D">
      <w:pPr>
        <w:bidi/>
        <w:jc w:val="lowKashida"/>
        <w:rPr>
          <w:rFonts w:cs="B Nazanin"/>
          <w:sz w:val="28"/>
          <w:szCs w:val="28"/>
          <w:rtl/>
        </w:rPr>
      </w:pPr>
    </w:p>
    <w:p w:rsidR="000944CF" w:rsidRPr="000B5CDD" w:rsidRDefault="00326F20" w:rsidP="0053253D">
      <w:pPr>
        <w:bidi/>
        <w:jc w:val="lowKashida"/>
        <w:rPr>
          <w:rFonts w:cs="B Nazanin"/>
          <w:sz w:val="28"/>
          <w:szCs w:val="28"/>
          <w:rtl/>
        </w:rPr>
      </w:pPr>
      <w:r w:rsidRPr="000B5CDD">
        <w:rPr>
          <w:rFonts w:cs="B Nazanin"/>
          <w:sz w:val="28"/>
          <w:szCs w:val="28"/>
          <w:rtl/>
        </w:rPr>
        <w:t>مثال ۹: در یک آزمون پنج گزینه ای که دارای هشتاد سؤال است، آزمودنی به ۶۸ سؤال پاسخ صحیح و به ۱۲ سؤال پاسخ غلط داده است. نمره آزمودنی با احتساب نمره منفی چیست؟</w:t>
      </w:r>
    </w:p>
    <w:p w:rsidR="0053253D" w:rsidRDefault="0053253D" w:rsidP="000B5CDD">
      <w:pPr>
        <w:bidi/>
        <w:jc w:val="lowKashida"/>
        <w:rPr>
          <w:rFonts w:cs="B Nazanin"/>
          <w:sz w:val="28"/>
          <w:szCs w:val="28"/>
          <w:rtl/>
        </w:rPr>
      </w:pPr>
      <w:r>
        <w:rPr>
          <w:rFonts w:cs="B Nazanin" w:hint="cs"/>
          <w:sz w:val="28"/>
          <w:szCs w:val="28"/>
          <w:rtl/>
        </w:rPr>
        <w:t>1)68</w:t>
      </w:r>
    </w:p>
    <w:p w:rsidR="0053253D" w:rsidRDefault="0053253D" w:rsidP="0053253D">
      <w:pPr>
        <w:bidi/>
        <w:jc w:val="lowKashida"/>
        <w:rPr>
          <w:rFonts w:cs="B Nazanin"/>
          <w:sz w:val="28"/>
          <w:szCs w:val="28"/>
          <w:rtl/>
        </w:rPr>
      </w:pPr>
      <w:r>
        <w:rPr>
          <w:rFonts w:cs="B Nazanin" w:hint="cs"/>
          <w:sz w:val="28"/>
          <w:szCs w:val="28"/>
          <w:rtl/>
        </w:rPr>
        <w:t>2)67</w:t>
      </w:r>
    </w:p>
    <w:p w:rsidR="0053253D" w:rsidRDefault="0053253D" w:rsidP="0053253D">
      <w:pPr>
        <w:bidi/>
        <w:jc w:val="lowKashida"/>
        <w:rPr>
          <w:rFonts w:cs="B Nazanin"/>
          <w:sz w:val="28"/>
          <w:szCs w:val="28"/>
          <w:rtl/>
        </w:rPr>
      </w:pPr>
      <w:r>
        <w:rPr>
          <w:rFonts w:cs="B Nazanin" w:hint="cs"/>
          <w:sz w:val="28"/>
          <w:szCs w:val="28"/>
          <w:rtl/>
        </w:rPr>
        <w:t>3)66</w:t>
      </w:r>
    </w:p>
    <w:p w:rsidR="0053253D" w:rsidRDefault="0053253D" w:rsidP="0053253D">
      <w:pPr>
        <w:bidi/>
        <w:jc w:val="lowKashida"/>
        <w:rPr>
          <w:rFonts w:cs="B Nazanin"/>
          <w:sz w:val="28"/>
          <w:szCs w:val="28"/>
          <w:rtl/>
        </w:rPr>
      </w:pPr>
      <w:r>
        <w:rPr>
          <w:rFonts w:cs="B Nazanin" w:hint="cs"/>
          <w:sz w:val="28"/>
          <w:szCs w:val="28"/>
          <w:rtl/>
        </w:rPr>
        <w:t>4)65</w:t>
      </w:r>
    </w:p>
    <w:p w:rsidR="0053253D" w:rsidRDefault="00326F20" w:rsidP="0053253D">
      <w:pPr>
        <w:bidi/>
        <w:jc w:val="lowKashida"/>
        <w:rPr>
          <w:rFonts w:cs="B Nazanin"/>
          <w:sz w:val="28"/>
          <w:szCs w:val="28"/>
          <w:rtl/>
        </w:rPr>
      </w:pPr>
      <w:r w:rsidRPr="000B5CDD">
        <w:rPr>
          <w:rFonts w:cs="B Nazanin"/>
          <w:sz w:val="28"/>
          <w:szCs w:val="28"/>
          <w:rtl/>
        </w:rPr>
        <w:t>پاسخ: گزینه «۴»</w:t>
      </w:r>
    </w:p>
    <w:p w:rsidR="0053253D" w:rsidRPr="00E831E9" w:rsidRDefault="0053253D" w:rsidP="00E831E9">
      <w:pPr>
        <w:bidi/>
        <w:rPr>
          <w:rFonts w:cs="B Nazanin"/>
          <w:sz w:val="28"/>
          <w:szCs w:val="28"/>
          <w:rtl/>
          <w:lang w:bidi="fa-IR"/>
        </w:rPr>
      </w:pPr>
      <m:oMathPara>
        <m:oMath>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=68-</m:t>
          </m:r>
          <m:f>
            <m:fPr>
              <m:ctrlPr>
                <w:rPr>
                  <w:rFonts w:ascii="Cambria Math" w:hAnsi="Cambria Math" w:cs="B Nazanin"/>
                  <w:i/>
                  <w:sz w:val="28"/>
                  <w:szCs w:val="28"/>
                </w:rPr>
              </m:ctrlPr>
            </m:fPr>
            <m:num>
              <m:r>
                <w:rPr>
                  <w:rFonts w:ascii="Cambria Math" w:hAnsi="Cambria Math" w:cs="B Nazanin"/>
                  <w:sz w:val="28"/>
                  <w:szCs w:val="28"/>
                </w:rPr>
                <m:t>12</m:t>
              </m:r>
            </m:num>
            <m:den>
              <m:r>
                <w:rPr>
                  <w:rFonts w:ascii="Cambria Math" w:hAnsi="Cambria Math" w:cs="B Nazanin"/>
                  <w:sz w:val="28"/>
                  <w:szCs w:val="28"/>
                </w:rPr>
                <m:t>5-1</m:t>
              </m:r>
            </m:den>
          </m:f>
          <m:r>
            <w:rPr>
              <w:rFonts w:ascii="Cambria Math" w:hAnsi="Cambria Math" w:cs="B Nazanin"/>
              <w:sz w:val="28"/>
              <w:szCs w:val="28"/>
            </w:rPr>
            <m:t>=65</m:t>
          </m:r>
        </m:oMath>
      </m:oMathPara>
    </w:p>
    <w:p w:rsidR="00E831E9" w:rsidRPr="000B5CDD" w:rsidRDefault="00E831E9" w:rsidP="00E831E9">
      <w:pPr>
        <w:bidi/>
        <w:rPr>
          <w:rFonts w:cs="B Nazanin"/>
          <w:sz w:val="28"/>
          <w:szCs w:val="28"/>
          <w:rtl/>
          <w:lang w:bidi="fa-IR"/>
        </w:rPr>
      </w:pPr>
    </w:p>
    <w:p w:rsidR="00E831E9" w:rsidRDefault="00326F20" w:rsidP="00E831E9">
      <w:pPr>
        <w:bidi/>
        <w:jc w:val="lowKashida"/>
        <w:rPr>
          <w:rFonts w:cs="B Nazanin"/>
          <w:sz w:val="28"/>
          <w:szCs w:val="28"/>
          <w:rtl/>
        </w:rPr>
      </w:pPr>
      <w:r w:rsidRPr="000B5CDD">
        <w:rPr>
          <w:rFonts w:cs="B Nazanin"/>
          <w:sz w:val="28"/>
          <w:szCs w:val="28"/>
          <w:rtl/>
        </w:rPr>
        <w:t xml:space="preserve">مثال ۱۰: در نمره گذاری آزمون های افشایی، کدام مورد سبب می شود که به پاسخ های طولانی تر، نمره های بیشتری داده شود؟ </w:t>
      </w:r>
    </w:p>
    <w:p w:rsidR="00E831E9" w:rsidRDefault="00E831E9" w:rsidP="00E831E9">
      <w:pPr>
        <w:bidi/>
        <w:jc w:val="lowKashida"/>
        <w:rPr>
          <w:rFonts w:cs="B Nazanin"/>
          <w:sz w:val="28"/>
          <w:szCs w:val="28"/>
          <w:rtl/>
        </w:rPr>
      </w:pPr>
      <w:r>
        <w:rPr>
          <w:rFonts w:cs="B Nazanin" w:hint="cs"/>
          <w:sz w:val="28"/>
          <w:szCs w:val="28"/>
          <w:rtl/>
        </w:rPr>
        <w:t>1</w:t>
      </w:r>
      <w:r w:rsidR="00326F20" w:rsidRPr="000B5CDD">
        <w:rPr>
          <w:rFonts w:cs="B Nazanin"/>
          <w:sz w:val="28"/>
          <w:szCs w:val="28"/>
          <w:rtl/>
        </w:rPr>
        <w:t>) خطای نقل نمره</w:t>
      </w:r>
      <w:r>
        <w:rPr>
          <w:rFonts w:cs="B Nazanin" w:hint="cs"/>
          <w:sz w:val="28"/>
          <w:szCs w:val="28"/>
          <w:rtl/>
        </w:rPr>
        <w:t xml:space="preserve"> </w:t>
      </w:r>
      <w:r w:rsidR="00326F20" w:rsidRPr="000B5CDD">
        <w:rPr>
          <w:rFonts w:cs="B Nazanin"/>
          <w:sz w:val="28"/>
          <w:szCs w:val="28"/>
          <w:rtl/>
        </w:rPr>
        <w:t xml:space="preserve">ها </w:t>
      </w:r>
    </w:p>
    <w:p w:rsidR="00E831E9" w:rsidRDefault="00326F20" w:rsidP="00E831E9">
      <w:pPr>
        <w:bidi/>
        <w:jc w:val="lowKashida"/>
        <w:rPr>
          <w:rFonts w:cs="B Nazanin"/>
          <w:sz w:val="28"/>
          <w:szCs w:val="28"/>
          <w:rtl/>
        </w:rPr>
      </w:pPr>
      <w:r w:rsidRPr="000B5CDD">
        <w:rPr>
          <w:rFonts w:cs="B Nazanin"/>
          <w:sz w:val="28"/>
          <w:szCs w:val="28"/>
          <w:rtl/>
        </w:rPr>
        <w:t xml:space="preserve">۲) خطای محاسبه </w:t>
      </w:r>
    </w:p>
    <w:p w:rsidR="000944CF" w:rsidRPr="000B5CDD" w:rsidRDefault="00326F20" w:rsidP="00E831E9">
      <w:pPr>
        <w:bidi/>
        <w:jc w:val="lowKashida"/>
        <w:rPr>
          <w:rFonts w:cs="B Nazanin"/>
          <w:sz w:val="28"/>
          <w:szCs w:val="28"/>
          <w:rtl/>
        </w:rPr>
      </w:pPr>
      <w:r w:rsidRPr="000B5CDD">
        <w:rPr>
          <w:rFonts w:cs="B Nazanin"/>
          <w:sz w:val="28"/>
          <w:szCs w:val="28"/>
          <w:rtl/>
        </w:rPr>
        <w:t>۳) خطای هاله</w:t>
      </w:r>
      <w:r w:rsidR="00E831E9">
        <w:rPr>
          <w:rFonts w:cs="B Nazanin" w:hint="cs"/>
          <w:sz w:val="28"/>
          <w:szCs w:val="28"/>
          <w:rtl/>
        </w:rPr>
        <w:t xml:space="preserve"> </w:t>
      </w:r>
      <w:r w:rsidRPr="000B5CDD">
        <w:rPr>
          <w:rFonts w:cs="B Nazanin"/>
          <w:sz w:val="28"/>
          <w:szCs w:val="28"/>
          <w:rtl/>
        </w:rPr>
        <w:t>ای</w:t>
      </w:r>
    </w:p>
    <w:p w:rsidR="00E831E9" w:rsidRDefault="00326F20" w:rsidP="000B5CDD">
      <w:pPr>
        <w:bidi/>
        <w:jc w:val="lowKashida"/>
        <w:rPr>
          <w:rFonts w:cs="B Nazanin"/>
          <w:sz w:val="28"/>
          <w:szCs w:val="28"/>
          <w:rtl/>
        </w:rPr>
      </w:pPr>
      <w:r w:rsidRPr="000B5CDD">
        <w:rPr>
          <w:rFonts w:cs="B Nazanin"/>
          <w:sz w:val="28"/>
          <w:szCs w:val="28"/>
          <w:rtl/>
        </w:rPr>
        <w:t xml:space="preserve">۴) هیچ کدام </w:t>
      </w:r>
    </w:p>
    <w:p w:rsidR="000944CF" w:rsidRPr="000B5CDD" w:rsidRDefault="00326F20" w:rsidP="00E831E9">
      <w:pPr>
        <w:bidi/>
        <w:jc w:val="lowKashida"/>
        <w:rPr>
          <w:rFonts w:cs="B Nazanin"/>
          <w:sz w:val="28"/>
          <w:szCs w:val="28"/>
          <w:rtl/>
        </w:rPr>
      </w:pPr>
      <w:r w:rsidRPr="000B5CDD">
        <w:rPr>
          <w:rFonts w:cs="B Nazanin"/>
          <w:sz w:val="28"/>
          <w:szCs w:val="28"/>
          <w:rtl/>
        </w:rPr>
        <w:t>پاسخ: گزینه «۴» در نمره گذاری آزمون های انشایی، در زمینه پاسخ طولانی، هیچ گونه خطایی وجود ندارد و سایر گزینه ها به انواع خطاها اشاره دارد که عبارتند از: خطای هاله</w:t>
      </w:r>
      <w:r w:rsidR="00E831E9">
        <w:rPr>
          <w:rFonts w:cs="B Nazanin" w:hint="cs"/>
          <w:sz w:val="28"/>
          <w:szCs w:val="28"/>
          <w:rtl/>
        </w:rPr>
        <w:t xml:space="preserve"> </w:t>
      </w:r>
      <w:r w:rsidRPr="000B5CDD">
        <w:rPr>
          <w:rFonts w:cs="B Nazanin"/>
          <w:sz w:val="28"/>
          <w:szCs w:val="28"/>
          <w:rtl/>
        </w:rPr>
        <w:t>ای تأثیر سایر خصوصیات آزمون شوند</w:t>
      </w:r>
      <w:r w:rsidR="00E831E9">
        <w:rPr>
          <w:rFonts w:cs="B Nazanin"/>
          <w:sz w:val="28"/>
          <w:szCs w:val="28"/>
          <w:rtl/>
        </w:rPr>
        <w:t>ه در تصحیح برگهاش، خطای نقل نم</w:t>
      </w:r>
      <w:r w:rsidR="00E831E9">
        <w:rPr>
          <w:rFonts w:cs="B Nazanin" w:hint="cs"/>
          <w:sz w:val="28"/>
          <w:szCs w:val="28"/>
          <w:rtl/>
        </w:rPr>
        <w:t>ر</w:t>
      </w:r>
      <w:r w:rsidRPr="000B5CDD">
        <w:rPr>
          <w:rFonts w:cs="B Nazanin"/>
          <w:sz w:val="28"/>
          <w:szCs w:val="28"/>
          <w:rtl/>
        </w:rPr>
        <w:t>ه</w:t>
      </w:r>
      <w:r w:rsidR="00E831E9">
        <w:rPr>
          <w:rFonts w:cs="B Nazanin" w:hint="cs"/>
          <w:sz w:val="28"/>
          <w:szCs w:val="28"/>
          <w:rtl/>
        </w:rPr>
        <w:t xml:space="preserve"> </w:t>
      </w:r>
      <w:r w:rsidRPr="000B5CDD">
        <w:rPr>
          <w:rFonts w:cs="B Nazanin"/>
          <w:sz w:val="28"/>
          <w:szCs w:val="28"/>
          <w:rtl/>
        </w:rPr>
        <w:t>ها تأثیر نمرات سؤال قبل در سؤال جدید، خطای تمایل به مرکز: ارائه نمراتی توسط مصحح، که همه متوسط هستند.</w:t>
      </w:r>
    </w:p>
    <w:p w:rsidR="000944CF" w:rsidRPr="000B5CDD" w:rsidRDefault="00326F20" w:rsidP="000B5CDD">
      <w:pPr>
        <w:bidi/>
        <w:jc w:val="lowKashida"/>
        <w:rPr>
          <w:rFonts w:cs="B Nazanin"/>
          <w:sz w:val="28"/>
          <w:szCs w:val="28"/>
          <w:rtl/>
        </w:rPr>
      </w:pPr>
      <w:r w:rsidRPr="000B5CDD">
        <w:rPr>
          <w:rFonts w:cs="B Nazanin"/>
          <w:sz w:val="28"/>
          <w:szCs w:val="28"/>
          <w:rtl/>
        </w:rPr>
        <w:t>مثال 11: اگر در یک آزمون ۵۰ پرسشی چهار گزینه ای، دانش آموزی به ۴۰ پرسش، درست و به ۶ پرسش، غلط جواب داده باشد، نمره اصلاح شده او بعد ا</w:t>
      </w:r>
      <w:r w:rsidR="00E831E9">
        <w:rPr>
          <w:rFonts w:cs="B Nazanin"/>
          <w:sz w:val="28"/>
          <w:szCs w:val="28"/>
          <w:rtl/>
        </w:rPr>
        <w:t xml:space="preserve">ز محاسبه خطای حدس زدن چند است؟ </w:t>
      </w:r>
    </w:p>
    <w:p w:rsidR="00E831E9" w:rsidRDefault="00E831E9" w:rsidP="000B5CDD">
      <w:pPr>
        <w:bidi/>
        <w:jc w:val="lowKashida"/>
        <w:rPr>
          <w:rFonts w:cs="B Nazanin"/>
          <w:sz w:val="28"/>
          <w:szCs w:val="28"/>
          <w:rtl/>
        </w:rPr>
      </w:pPr>
      <w:r>
        <w:rPr>
          <w:rFonts w:cs="B Nazanin" w:hint="cs"/>
          <w:sz w:val="28"/>
          <w:szCs w:val="28"/>
          <w:rtl/>
        </w:rPr>
        <w:lastRenderedPageBreak/>
        <w:t>1) 30</w:t>
      </w:r>
    </w:p>
    <w:p w:rsidR="00E831E9" w:rsidRDefault="00E831E9" w:rsidP="00E831E9">
      <w:pPr>
        <w:bidi/>
        <w:jc w:val="lowKashida"/>
        <w:rPr>
          <w:rFonts w:cs="B Nazanin"/>
          <w:sz w:val="28"/>
          <w:szCs w:val="28"/>
          <w:rtl/>
        </w:rPr>
      </w:pPr>
      <w:r>
        <w:rPr>
          <w:rFonts w:cs="B Nazanin" w:hint="cs"/>
          <w:sz w:val="28"/>
          <w:szCs w:val="28"/>
          <w:rtl/>
        </w:rPr>
        <w:t>2) 44</w:t>
      </w:r>
    </w:p>
    <w:p w:rsidR="00E831E9" w:rsidRDefault="00E831E9" w:rsidP="00E831E9">
      <w:pPr>
        <w:bidi/>
        <w:jc w:val="lowKashida"/>
        <w:rPr>
          <w:rFonts w:cs="B Nazanin"/>
          <w:sz w:val="28"/>
          <w:szCs w:val="28"/>
          <w:rtl/>
        </w:rPr>
      </w:pPr>
      <w:r>
        <w:rPr>
          <w:rFonts w:cs="B Nazanin" w:hint="cs"/>
          <w:sz w:val="28"/>
          <w:szCs w:val="28"/>
          <w:rtl/>
        </w:rPr>
        <w:t>3) 36</w:t>
      </w:r>
    </w:p>
    <w:p w:rsidR="00E831E9" w:rsidRDefault="00E831E9" w:rsidP="00E831E9">
      <w:pPr>
        <w:bidi/>
        <w:jc w:val="lowKashida"/>
        <w:rPr>
          <w:rFonts w:cs="B Nazanin"/>
          <w:sz w:val="28"/>
          <w:szCs w:val="28"/>
          <w:rtl/>
        </w:rPr>
      </w:pPr>
      <w:r>
        <w:rPr>
          <w:rFonts w:cs="B Nazanin" w:hint="cs"/>
          <w:sz w:val="28"/>
          <w:szCs w:val="28"/>
          <w:rtl/>
        </w:rPr>
        <w:t>4) 38</w:t>
      </w:r>
    </w:p>
    <w:p w:rsidR="00E831E9" w:rsidRDefault="00E831E9" w:rsidP="00E831E9">
      <w:pPr>
        <w:bidi/>
        <w:jc w:val="lowKashida"/>
        <w:rPr>
          <w:rFonts w:cs="B Nazanin"/>
          <w:sz w:val="28"/>
          <w:szCs w:val="28"/>
          <w:rtl/>
        </w:rPr>
      </w:pPr>
      <w:r>
        <w:rPr>
          <w:rFonts w:cs="B Nazanin" w:hint="cs"/>
          <w:sz w:val="28"/>
          <w:szCs w:val="28"/>
          <w:rtl/>
        </w:rPr>
        <w:t>پاسخ: گزینه «4»</w:t>
      </w:r>
    </w:p>
    <w:p w:rsidR="00E831E9" w:rsidRDefault="00E831E9" w:rsidP="00E831E9">
      <w:pPr>
        <w:bidi/>
        <w:rPr>
          <w:rFonts w:cs="B Nazanin"/>
          <w:sz w:val="28"/>
          <w:szCs w:val="28"/>
          <w:rtl/>
          <w:lang w:bidi="fa-IR"/>
        </w:rPr>
      </w:pPr>
      <m:oMathPara>
        <m:oMath>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=40-</m:t>
          </m:r>
          <m:f>
            <m:fPr>
              <m:ctrlPr>
                <w:rPr>
                  <w:rFonts w:ascii="Cambria Math" w:hAnsi="Cambria Math" w:cs="B Nazanin"/>
                  <w:i/>
                  <w:sz w:val="28"/>
                  <w:szCs w:val="28"/>
                </w:rPr>
              </m:ctrlPr>
            </m:fPr>
            <m:num>
              <m:r>
                <w:rPr>
                  <w:rFonts w:ascii="Cambria Math" w:hAnsi="Cambria Math" w:cs="B Nazanin"/>
                  <w:sz w:val="28"/>
                  <w:szCs w:val="28"/>
                </w:rPr>
                <m:t>6</m:t>
              </m:r>
            </m:num>
            <m:den>
              <m:r>
                <w:rPr>
                  <w:rFonts w:ascii="Cambria Math" w:hAnsi="Cambria Math" w:cs="B Nazanin"/>
                  <w:sz w:val="28"/>
                  <w:szCs w:val="28"/>
                </w:rPr>
                <m:t>4-1</m:t>
              </m:r>
            </m:den>
          </m:f>
          <m:r>
            <w:rPr>
              <w:rFonts w:ascii="Cambria Math" w:hAnsi="Cambria Math" w:cs="B Nazanin"/>
              <w:sz w:val="28"/>
              <w:szCs w:val="28"/>
            </w:rPr>
            <m:t>=38</m:t>
          </m:r>
        </m:oMath>
      </m:oMathPara>
    </w:p>
    <w:p w:rsidR="00E831E9" w:rsidRDefault="00E831E9" w:rsidP="00E831E9">
      <w:pPr>
        <w:bidi/>
        <w:jc w:val="lowKashida"/>
        <w:rPr>
          <w:rFonts w:cs="B Nazanin"/>
          <w:sz w:val="28"/>
          <w:szCs w:val="28"/>
          <w:rtl/>
        </w:rPr>
      </w:pPr>
    </w:p>
    <w:p w:rsidR="00E831E9" w:rsidRDefault="00326F20" w:rsidP="00E831E9">
      <w:pPr>
        <w:bidi/>
        <w:jc w:val="lowKashida"/>
        <w:rPr>
          <w:rFonts w:cs="B Nazanin"/>
          <w:sz w:val="28"/>
          <w:szCs w:val="28"/>
          <w:rtl/>
        </w:rPr>
      </w:pPr>
      <w:r w:rsidRPr="000B5CDD">
        <w:rPr>
          <w:rFonts w:cs="B Nazanin"/>
          <w:sz w:val="28"/>
          <w:szCs w:val="28"/>
          <w:rtl/>
        </w:rPr>
        <w:t>تحلیل سؤال های آزمون</w:t>
      </w:r>
    </w:p>
    <w:p w:rsidR="007E0A47" w:rsidRDefault="00326F20" w:rsidP="007E0A47">
      <w:pPr>
        <w:bidi/>
        <w:jc w:val="lowKashida"/>
        <w:rPr>
          <w:rFonts w:cs="B Nazanin"/>
          <w:sz w:val="28"/>
          <w:szCs w:val="28"/>
          <w:rtl/>
        </w:rPr>
      </w:pPr>
      <w:r w:rsidRPr="000B5CDD">
        <w:rPr>
          <w:rFonts w:cs="B Nazanin"/>
          <w:sz w:val="28"/>
          <w:szCs w:val="28"/>
          <w:rtl/>
        </w:rPr>
        <w:t>هدف از تحلیل سوال های آزمون، وارسی تک تک سؤال</w:t>
      </w:r>
      <w:r w:rsidR="00E831E9">
        <w:rPr>
          <w:rFonts w:cs="B Nazanin" w:hint="cs"/>
          <w:sz w:val="28"/>
          <w:szCs w:val="28"/>
          <w:rtl/>
        </w:rPr>
        <w:t xml:space="preserve"> </w:t>
      </w:r>
      <w:r w:rsidRPr="000B5CDD">
        <w:rPr>
          <w:rFonts w:cs="B Nazanin"/>
          <w:sz w:val="28"/>
          <w:szCs w:val="28"/>
          <w:rtl/>
        </w:rPr>
        <w:t>ها و تعیین میزان دقت و نارسایی های آن</w:t>
      </w:r>
      <w:r w:rsidR="00493532">
        <w:rPr>
          <w:rFonts w:cs="B Nazanin" w:hint="cs"/>
          <w:sz w:val="28"/>
          <w:szCs w:val="28"/>
          <w:rtl/>
        </w:rPr>
        <w:t xml:space="preserve"> </w:t>
      </w:r>
      <w:r w:rsidRPr="000B5CDD">
        <w:rPr>
          <w:rFonts w:cs="B Nazanin"/>
          <w:sz w:val="28"/>
          <w:szCs w:val="28"/>
          <w:rtl/>
        </w:rPr>
        <w:t xml:space="preserve">هاست. تحلیل پاسخ های آزمون شوندگان، اطلاعات تشخیصی لازم را برای بررسی کیفیت یادگیری دانش آموزان و مشکلات آموزش معلمان فراهم می کند. اطلاعات مورد نیاز برای تحلیل سؤالات آزمون، همان پاسخهای آزمون شوندگان هستند؛ بنابراین باید تعیین شود </w:t>
      </w:r>
    </w:p>
    <w:p w:rsidR="000944CF" w:rsidRPr="000B5CDD" w:rsidRDefault="00326F20" w:rsidP="007E0A47">
      <w:pPr>
        <w:bidi/>
        <w:jc w:val="lowKashida"/>
        <w:rPr>
          <w:rFonts w:cs="B Nazanin"/>
          <w:sz w:val="28"/>
          <w:szCs w:val="28"/>
          <w:rtl/>
        </w:rPr>
      </w:pPr>
      <w:r w:rsidRPr="000B5CDD">
        <w:rPr>
          <w:rFonts w:cs="B Nazanin"/>
          <w:sz w:val="28"/>
          <w:szCs w:val="28"/>
          <w:rtl/>
        </w:rPr>
        <w:t>۱- در هر سؤال، چند نفر گزینه درست را انتخاب کردهاند.</w:t>
      </w:r>
    </w:p>
    <w:p w:rsidR="007E0A47" w:rsidRDefault="00326F20" w:rsidP="007E0A47">
      <w:pPr>
        <w:bidi/>
        <w:jc w:val="lowKashida"/>
        <w:rPr>
          <w:rFonts w:cs="B Nazanin"/>
          <w:sz w:val="28"/>
          <w:szCs w:val="28"/>
          <w:rtl/>
        </w:rPr>
      </w:pPr>
      <w:r w:rsidRPr="000B5CDD">
        <w:rPr>
          <w:rFonts w:cs="B Nazanin"/>
          <w:sz w:val="28"/>
          <w:szCs w:val="28"/>
          <w:rtl/>
        </w:rPr>
        <w:t xml:space="preserve">۲- هریک از گزینه های انحرافی چند نفر را به خود جذب کرده است. </w:t>
      </w:r>
    </w:p>
    <w:p w:rsidR="000944CF" w:rsidRPr="000B5CDD" w:rsidRDefault="007E0A47" w:rsidP="007E0A47">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چند نفر سؤال را بی جواب گذاشته اند.</w:t>
      </w:r>
    </w:p>
    <w:p w:rsidR="000944CF" w:rsidRPr="000B5CDD" w:rsidRDefault="00326F20" w:rsidP="000B5CDD">
      <w:pPr>
        <w:bidi/>
        <w:jc w:val="lowKashida"/>
        <w:rPr>
          <w:rFonts w:cs="B Nazanin"/>
          <w:sz w:val="28"/>
          <w:szCs w:val="28"/>
          <w:rtl/>
        </w:rPr>
      </w:pPr>
      <w:r w:rsidRPr="000B5CDD">
        <w:rPr>
          <w:rFonts w:cs="B Nazanin"/>
          <w:sz w:val="28"/>
          <w:szCs w:val="28"/>
          <w:rtl/>
        </w:rPr>
        <w:t>برای تحلیل سوالات آزمون، ضرورت دارد که گروه قوی (بالا) و گروه ضعیف (پایین) را مشخص کنیم. برای این کار، ابتدا باید برگه های دانش آموزان را</w:t>
      </w:r>
    </w:p>
    <w:p w:rsidR="000944CF" w:rsidRPr="000B5CDD" w:rsidRDefault="00326F20" w:rsidP="000B5CDD">
      <w:pPr>
        <w:bidi/>
        <w:jc w:val="lowKashida"/>
        <w:rPr>
          <w:rFonts w:cs="B Nazanin"/>
          <w:sz w:val="28"/>
          <w:szCs w:val="28"/>
          <w:rtl/>
        </w:rPr>
      </w:pPr>
      <w:r w:rsidRPr="000B5CDD">
        <w:rPr>
          <w:rFonts w:cs="B Nazanin"/>
          <w:sz w:val="28"/>
          <w:szCs w:val="28"/>
          <w:rtl/>
        </w:rPr>
        <w:t>به ترتیب نمره ای که گرفته ا</w:t>
      </w:r>
      <w:r w:rsidR="007E0A47">
        <w:rPr>
          <w:rFonts w:cs="B Nazanin"/>
          <w:sz w:val="28"/>
          <w:szCs w:val="28"/>
          <w:rtl/>
        </w:rPr>
        <w:t xml:space="preserve">ند، از بزرگ به کوچک مرتب کنیم. </w:t>
      </w:r>
    </w:p>
    <w:p w:rsidR="000944CF" w:rsidRPr="000B5CDD" w:rsidRDefault="007E0A47"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 اگر تعداد دانش آموزان بین ۲۰ تا ۴۰ نفر است: ۱۰ برگه</w:t>
      </w:r>
      <w:r>
        <w:rPr>
          <w:rFonts w:cs="B Nazanin" w:hint="cs"/>
          <w:sz w:val="28"/>
          <w:szCs w:val="28"/>
          <w:rtl/>
        </w:rPr>
        <w:t xml:space="preserve"> </w:t>
      </w:r>
      <w:r w:rsidR="00326F20" w:rsidRPr="000B5CDD">
        <w:rPr>
          <w:rFonts w:cs="B Nazanin"/>
          <w:sz w:val="28"/>
          <w:szCs w:val="28"/>
          <w:rtl/>
        </w:rPr>
        <w:t>ی بالا و ۱۰ برگه ی پایین را انتخاب می کنیم.</w:t>
      </w:r>
    </w:p>
    <w:p w:rsidR="007E0A47" w:rsidRDefault="00326F20" w:rsidP="007E0A47">
      <w:pPr>
        <w:bidi/>
        <w:jc w:val="lowKashida"/>
        <w:rPr>
          <w:rFonts w:cs="B Nazanin"/>
          <w:sz w:val="28"/>
          <w:szCs w:val="28"/>
          <w:rtl/>
        </w:rPr>
      </w:pPr>
      <w:r w:rsidRPr="000B5CDD">
        <w:rPr>
          <w:rFonts w:cs="B Nazanin"/>
          <w:sz w:val="28"/>
          <w:szCs w:val="28"/>
          <w:rtl/>
        </w:rPr>
        <w:t xml:space="preserve">- اگر تعداد دانش آموزان از ۲۰ نفر کمتر است: کل برگه ها را به دو دسته بالا و پایین تقسیم می کنیم. </w:t>
      </w:r>
    </w:p>
    <w:p w:rsidR="007E0A47" w:rsidRDefault="007E0A47" w:rsidP="007E0A47">
      <w:pPr>
        <w:bidi/>
        <w:jc w:val="lowKashida"/>
        <w:rPr>
          <w:rFonts w:cs="B Nazanin"/>
          <w:sz w:val="28"/>
          <w:szCs w:val="28"/>
          <w:rtl/>
        </w:rPr>
      </w:pPr>
      <w:r>
        <w:rPr>
          <w:rFonts w:cs="B Nazanin" w:hint="cs"/>
          <w:sz w:val="28"/>
          <w:szCs w:val="28"/>
          <w:rtl/>
        </w:rPr>
        <w:t xml:space="preserve">- </w:t>
      </w:r>
      <w:r w:rsidR="00326F20" w:rsidRPr="000B5CDD">
        <w:rPr>
          <w:rFonts w:cs="B Nazanin" w:hint="cs"/>
          <w:sz w:val="28"/>
          <w:szCs w:val="28"/>
          <w:rtl/>
        </w:rPr>
        <w:t>اگر</w:t>
      </w:r>
      <w:r w:rsidR="00326F20" w:rsidRPr="000B5CDD">
        <w:rPr>
          <w:rFonts w:cs="B Nazanin"/>
          <w:sz w:val="28"/>
          <w:szCs w:val="28"/>
          <w:rtl/>
        </w:rPr>
        <w:t xml:space="preserve"> </w:t>
      </w:r>
      <w:r w:rsidR="00326F20" w:rsidRPr="000B5CDD">
        <w:rPr>
          <w:rFonts w:cs="B Nazanin" w:hint="cs"/>
          <w:sz w:val="28"/>
          <w:szCs w:val="28"/>
          <w:rtl/>
        </w:rPr>
        <w:t>تعداد</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شوندگان</w:t>
      </w:r>
      <w:r w:rsidR="00326F20" w:rsidRPr="000B5CDD">
        <w:rPr>
          <w:rFonts w:cs="B Nazanin"/>
          <w:sz w:val="28"/>
          <w:szCs w:val="28"/>
          <w:rtl/>
        </w:rPr>
        <w:t xml:space="preserve"> </w:t>
      </w:r>
      <w:r w:rsidR="00326F20" w:rsidRPr="000B5CDD">
        <w:rPr>
          <w:rFonts w:cs="B Nazanin" w:hint="cs"/>
          <w:sz w:val="28"/>
          <w:szCs w:val="28"/>
          <w:rtl/>
        </w:rPr>
        <w:t>بیش</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۴۰</w:t>
      </w:r>
      <w:r w:rsidR="00326F20" w:rsidRPr="000B5CDD">
        <w:rPr>
          <w:rFonts w:cs="B Nazanin"/>
          <w:sz w:val="28"/>
          <w:szCs w:val="28"/>
          <w:rtl/>
        </w:rPr>
        <w:t xml:space="preserve"> </w:t>
      </w:r>
      <w:r w:rsidR="00326F20" w:rsidRPr="000B5CDD">
        <w:rPr>
          <w:rFonts w:cs="B Nazanin" w:hint="cs"/>
          <w:sz w:val="28"/>
          <w:szCs w:val="28"/>
          <w:rtl/>
        </w:rPr>
        <w:t>نفر</w:t>
      </w:r>
      <w:r w:rsidR="00326F20" w:rsidRPr="000B5CDD">
        <w:rPr>
          <w:rFonts w:cs="B Nazanin"/>
          <w:sz w:val="28"/>
          <w:szCs w:val="28"/>
          <w:rtl/>
        </w:rPr>
        <w:t xml:space="preserve"> باشد، ۲۷ درصد از گروه بالا و ۲۷ درصد از گروه پایین را انتخاب می کنیم؛ البته این برای زمانی است که س</w:t>
      </w:r>
      <w:r w:rsidR="00326F20" w:rsidRPr="000B5CDD">
        <w:rPr>
          <w:rFonts w:hint="cs"/>
          <w:sz w:val="28"/>
          <w:szCs w:val="28"/>
          <w:rtl/>
        </w:rPr>
        <w:t>ے</w:t>
      </w:r>
      <w:r w:rsidR="00326F20" w:rsidRPr="000B5CDD">
        <w:rPr>
          <w:rFonts w:cs="B Nazanin"/>
          <w:sz w:val="28"/>
          <w:szCs w:val="28"/>
          <w:rtl/>
        </w:rPr>
        <w:t xml:space="preserve"> </w:t>
      </w:r>
      <w:r w:rsidR="00326F20" w:rsidRPr="000B5CDD">
        <w:rPr>
          <w:rFonts w:cs="B Nazanin" w:hint="cs"/>
          <w:sz w:val="28"/>
          <w:szCs w:val="28"/>
          <w:rtl/>
        </w:rPr>
        <w:t>نمرات،</w:t>
      </w:r>
      <w:r w:rsidR="00326F20" w:rsidRPr="000B5CDD">
        <w:rPr>
          <w:rFonts w:cs="B Nazanin"/>
          <w:sz w:val="28"/>
          <w:szCs w:val="28"/>
          <w:rtl/>
        </w:rPr>
        <w:t xml:space="preserve"> </w:t>
      </w:r>
      <w:r w:rsidR="00326F20" w:rsidRPr="000B5CDD">
        <w:rPr>
          <w:rFonts w:cs="B Nazanin" w:hint="cs"/>
          <w:sz w:val="28"/>
          <w:szCs w:val="28"/>
          <w:rtl/>
        </w:rPr>
        <w:t>دارای</w:t>
      </w:r>
      <w:r w:rsidR="00326F20" w:rsidRPr="000B5CDD">
        <w:rPr>
          <w:rFonts w:cs="B Nazanin"/>
          <w:sz w:val="28"/>
          <w:szCs w:val="28"/>
          <w:rtl/>
        </w:rPr>
        <w:t xml:space="preserve"> </w:t>
      </w:r>
      <w:r w:rsidR="00326F20" w:rsidRPr="000B5CDD">
        <w:rPr>
          <w:rFonts w:cs="B Nazanin" w:hint="cs"/>
          <w:sz w:val="28"/>
          <w:szCs w:val="28"/>
          <w:rtl/>
        </w:rPr>
        <w:t>توزیع</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هنجار</w:t>
      </w:r>
      <w:r w:rsidR="00326F20" w:rsidRPr="000B5CDD">
        <w:rPr>
          <w:rFonts w:cs="B Nazanin"/>
          <w:sz w:val="28"/>
          <w:szCs w:val="28"/>
          <w:rtl/>
        </w:rPr>
        <w:t xml:space="preserve"> </w:t>
      </w:r>
      <w:r w:rsidR="00326F20" w:rsidRPr="000B5CDD">
        <w:rPr>
          <w:rFonts w:cs="B Nazanin" w:hint="cs"/>
          <w:sz w:val="28"/>
          <w:szCs w:val="28"/>
          <w:rtl/>
        </w:rPr>
        <w:t>هستند</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برای</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های</w:t>
      </w:r>
      <w:r w:rsidR="00326F20" w:rsidRPr="000B5CDD">
        <w:rPr>
          <w:rFonts w:cs="B Nazanin"/>
          <w:sz w:val="28"/>
          <w:szCs w:val="28"/>
          <w:rtl/>
        </w:rPr>
        <w:t xml:space="preserve"> </w:t>
      </w:r>
      <w:r w:rsidR="00326F20" w:rsidRPr="000B5CDD">
        <w:rPr>
          <w:rFonts w:cs="B Nazanin" w:hint="cs"/>
          <w:sz w:val="28"/>
          <w:szCs w:val="28"/>
          <w:rtl/>
        </w:rPr>
        <w:t>کلاسی</w:t>
      </w:r>
      <w:r w:rsidR="00326F20" w:rsidRPr="000B5CDD">
        <w:rPr>
          <w:rFonts w:cs="B Nazanin"/>
          <w:sz w:val="28"/>
          <w:szCs w:val="28"/>
          <w:rtl/>
        </w:rPr>
        <w:t xml:space="preserve"> </w:t>
      </w:r>
      <w:r w:rsidR="00326F20" w:rsidRPr="000B5CDD">
        <w:rPr>
          <w:rFonts w:cs="B Nazanin" w:hint="cs"/>
          <w:sz w:val="28"/>
          <w:szCs w:val="28"/>
          <w:rtl/>
        </w:rPr>
        <w:t>۲۵</w:t>
      </w:r>
      <w:r w:rsidR="00326F20" w:rsidRPr="000B5CDD">
        <w:rPr>
          <w:rFonts w:cs="B Nazanin"/>
          <w:sz w:val="28"/>
          <w:szCs w:val="28"/>
          <w:rtl/>
        </w:rPr>
        <w:t xml:space="preserve"> </w:t>
      </w:r>
      <w:r w:rsidR="00326F20" w:rsidRPr="000B5CDD">
        <w:rPr>
          <w:rFonts w:cs="B Nazanin" w:hint="cs"/>
          <w:sz w:val="28"/>
          <w:szCs w:val="28"/>
          <w:rtl/>
        </w:rPr>
        <w:t>تا</w:t>
      </w:r>
      <w:r w:rsidR="00326F20" w:rsidRPr="000B5CDD">
        <w:rPr>
          <w:rFonts w:cs="B Nazanin"/>
          <w:sz w:val="28"/>
          <w:szCs w:val="28"/>
          <w:rtl/>
        </w:rPr>
        <w:t xml:space="preserve"> </w:t>
      </w:r>
      <w:r w:rsidR="00326F20" w:rsidRPr="000B5CDD">
        <w:rPr>
          <w:rFonts w:cs="B Nazanin" w:hint="cs"/>
          <w:sz w:val="28"/>
          <w:szCs w:val="28"/>
          <w:rtl/>
        </w:rPr>
        <w:t>۳۳</w:t>
      </w:r>
      <w:r w:rsidR="00326F20" w:rsidRPr="000B5CDD">
        <w:rPr>
          <w:rFonts w:cs="B Nazanin"/>
          <w:sz w:val="28"/>
          <w:szCs w:val="28"/>
          <w:rtl/>
        </w:rPr>
        <w:t xml:space="preserve"> </w:t>
      </w:r>
      <w:r w:rsidR="00326F20" w:rsidRPr="000B5CDD">
        <w:rPr>
          <w:rFonts w:cs="B Nazanin" w:hint="cs"/>
          <w:sz w:val="28"/>
          <w:szCs w:val="28"/>
          <w:rtl/>
        </w:rPr>
        <w:t>درصد</w:t>
      </w:r>
      <w:r w:rsidR="00326F20" w:rsidRPr="000B5CDD">
        <w:rPr>
          <w:rFonts w:cs="B Nazanin"/>
          <w:sz w:val="28"/>
          <w:szCs w:val="28"/>
          <w:rtl/>
        </w:rPr>
        <w:t xml:space="preserve"> </w:t>
      </w:r>
      <w:r w:rsidR="00326F20" w:rsidRPr="000B5CDD">
        <w:rPr>
          <w:rFonts w:cs="B Nazanin" w:hint="cs"/>
          <w:sz w:val="28"/>
          <w:szCs w:val="28"/>
          <w:rtl/>
        </w:rPr>
        <w:t>مناسب</w:t>
      </w:r>
      <w:r w:rsidR="00326F20" w:rsidRPr="000B5CDD">
        <w:rPr>
          <w:rFonts w:cs="B Nazanin"/>
          <w:sz w:val="28"/>
          <w:szCs w:val="28"/>
          <w:rtl/>
        </w:rPr>
        <w:t xml:space="preserve"> </w:t>
      </w:r>
      <w:r w:rsidR="00326F20" w:rsidRPr="000B5CDD">
        <w:rPr>
          <w:rFonts w:cs="B Nazanin" w:hint="cs"/>
          <w:sz w:val="28"/>
          <w:szCs w:val="28"/>
          <w:rtl/>
        </w:rPr>
        <w:t>است</w:t>
      </w:r>
      <w:r w:rsidR="00326F20" w:rsidRPr="000B5CDD">
        <w:rPr>
          <w:rFonts w:cs="B Nazanin"/>
          <w:sz w:val="28"/>
          <w:szCs w:val="28"/>
          <w:rtl/>
        </w:rPr>
        <w:t xml:space="preserve">. </w:t>
      </w:r>
      <w:r w:rsidR="00326F20" w:rsidRPr="000B5CDD">
        <w:rPr>
          <w:rFonts w:cs="B Nazanin" w:hint="cs"/>
          <w:sz w:val="28"/>
          <w:szCs w:val="28"/>
          <w:rtl/>
        </w:rPr>
        <w:t>بعد</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تهیه</w:t>
      </w:r>
      <w:r w:rsidR="00326F20" w:rsidRPr="000B5CDD">
        <w:rPr>
          <w:rFonts w:cs="B Nazanin"/>
          <w:sz w:val="28"/>
          <w:szCs w:val="28"/>
          <w:rtl/>
        </w:rPr>
        <w:t xml:space="preserve"> </w:t>
      </w:r>
      <w:r w:rsidR="00326F20" w:rsidRPr="000B5CDD">
        <w:rPr>
          <w:rFonts w:cs="B Nazanin" w:hint="cs"/>
          <w:sz w:val="28"/>
          <w:szCs w:val="28"/>
          <w:rtl/>
        </w:rPr>
        <w:t>کردن</w:t>
      </w:r>
      <w:r w:rsidR="00326F20" w:rsidRPr="000B5CDD">
        <w:rPr>
          <w:rFonts w:cs="B Nazanin"/>
          <w:sz w:val="28"/>
          <w:szCs w:val="28"/>
          <w:rtl/>
        </w:rPr>
        <w:t xml:space="preserve"> </w:t>
      </w:r>
      <w:r w:rsidR="00326F20" w:rsidRPr="000B5CDD">
        <w:rPr>
          <w:rFonts w:cs="B Nazanin" w:hint="cs"/>
          <w:sz w:val="28"/>
          <w:szCs w:val="28"/>
          <w:rtl/>
        </w:rPr>
        <w:t>گروه</w:t>
      </w:r>
      <w:r w:rsidR="00326F20" w:rsidRPr="000B5CDD">
        <w:rPr>
          <w:rFonts w:cs="B Nazanin"/>
          <w:sz w:val="28"/>
          <w:szCs w:val="28"/>
          <w:rtl/>
        </w:rPr>
        <w:t xml:space="preserve"> </w:t>
      </w:r>
      <w:r w:rsidR="00326F20" w:rsidRPr="000B5CDD">
        <w:rPr>
          <w:rFonts w:cs="B Nazanin" w:hint="cs"/>
          <w:sz w:val="28"/>
          <w:szCs w:val="28"/>
          <w:rtl/>
        </w:rPr>
        <w:t>بالا</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پایین</w:t>
      </w:r>
      <w:r w:rsidR="00326F20" w:rsidRPr="000B5CDD">
        <w:rPr>
          <w:rFonts w:cs="B Nazanin"/>
          <w:sz w:val="28"/>
          <w:szCs w:val="28"/>
          <w:rtl/>
        </w:rPr>
        <w:t xml:space="preserve"> </w:t>
      </w:r>
      <w:r w:rsidR="00326F20" w:rsidRPr="000B5CDD">
        <w:rPr>
          <w:rFonts w:cs="B Nazanin" w:hint="cs"/>
          <w:sz w:val="28"/>
          <w:szCs w:val="28"/>
          <w:rtl/>
        </w:rPr>
        <w:t>باید</w:t>
      </w:r>
      <w:r w:rsidR="00326F20" w:rsidRPr="000B5CDD">
        <w:rPr>
          <w:rFonts w:cs="B Nazanin"/>
          <w:sz w:val="28"/>
          <w:szCs w:val="28"/>
          <w:rtl/>
        </w:rPr>
        <w:t xml:space="preserve"> </w:t>
      </w:r>
      <w:r w:rsidR="00326F20" w:rsidRPr="000B5CDD">
        <w:rPr>
          <w:rFonts w:cs="B Nazanin" w:hint="cs"/>
          <w:sz w:val="28"/>
          <w:szCs w:val="28"/>
          <w:rtl/>
        </w:rPr>
        <w:t>اطلاعات</w:t>
      </w:r>
      <w:r w:rsidR="00326F20" w:rsidRPr="000B5CDD">
        <w:rPr>
          <w:rFonts w:cs="B Nazanin"/>
          <w:sz w:val="28"/>
          <w:szCs w:val="28"/>
          <w:rtl/>
        </w:rPr>
        <w:t xml:space="preserve"> </w:t>
      </w:r>
      <w:r w:rsidR="00326F20" w:rsidRPr="000B5CDD">
        <w:rPr>
          <w:rFonts w:cs="B Nazanin" w:hint="cs"/>
          <w:sz w:val="28"/>
          <w:szCs w:val="28"/>
          <w:rtl/>
        </w:rPr>
        <w:t>زیر</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برای</w:t>
      </w:r>
      <w:r w:rsidR="00326F20" w:rsidRPr="000B5CDD">
        <w:rPr>
          <w:rFonts w:cs="B Nazanin"/>
          <w:sz w:val="28"/>
          <w:szCs w:val="28"/>
          <w:rtl/>
        </w:rPr>
        <w:t xml:space="preserve"> </w:t>
      </w:r>
      <w:r w:rsidR="00326F20" w:rsidRPr="000B5CDD">
        <w:rPr>
          <w:rFonts w:cs="B Nazanin" w:hint="cs"/>
          <w:sz w:val="28"/>
          <w:szCs w:val="28"/>
          <w:rtl/>
        </w:rPr>
        <w:t>هر</w:t>
      </w:r>
      <w:r w:rsidR="00326F20" w:rsidRPr="000B5CDD">
        <w:rPr>
          <w:rFonts w:cs="B Nazanin"/>
          <w:sz w:val="28"/>
          <w:szCs w:val="28"/>
          <w:rtl/>
        </w:rPr>
        <w:t xml:space="preserve"> </w:t>
      </w:r>
      <w:r w:rsidR="00326F20" w:rsidRPr="000B5CDD">
        <w:rPr>
          <w:rFonts w:cs="B Nazanin" w:hint="cs"/>
          <w:sz w:val="28"/>
          <w:szCs w:val="28"/>
          <w:rtl/>
        </w:rPr>
        <w:t>سؤال</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د</w:t>
      </w:r>
      <w:r>
        <w:rPr>
          <w:rFonts w:cs="B Nazanin"/>
          <w:sz w:val="28"/>
          <w:szCs w:val="28"/>
          <w:rtl/>
        </w:rPr>
        <w:t>ست آورد</w:t>
      </w:r>
      <w:r>
        <w:rPr>
          <w:rFonts w:cs="B Nazanin" w:hint="cs"/>
          <w:sz w:val="28"/>
          <w:szCs w:val="28"/>
          <w:rtl/>
        </w:rPr>
        <w:t>:</w:t>
      </w:r>
    </w:p>
    <w:p w:rsidR="007E0A47" w:rsidRDefault="00326F20" w:rsidP="007E0A47">
      <w:pPr>
        <w:bidi/>
        <w:jc w:val="lowKashida"/>
        <w:rPr>
          <w:rFonts w:cs="B Nazanin"/>
          <w:sz w:val="28"/>
          <w:szCs w:val="28"/>
          <w:rtl/>
        </w:rPr>
      </w:pPr>
      <w:r w:rsidRPr="000B5CDD">
        <w:rPr>
          <w:rFonts w:cs="B Nazanin"/>
          <w:sz w:val="28"/>
          <w:szCs w:val="28"/>
          <w:rtl/>
        </w:rPr>
        <w:t>۱) تعداد افراد گ</w:t>
      </w:r>
      <w:r w:rsidR="007E0A47">
        <w:rPr>
          <w:rFonts w:cs="B Nazanin"/>
          <w:sz w:val="28"/>
          <w:szCs w:val="28"/>
          <w:rtl/>
        </w:rPr>
        <w:t>روه بالا، که هر یک از گزینه های</w:t>
      </w:r>
      <w:r w:rsidR="007E0A47">
        <w:rPr>
          <w:rFonts w:cs="B Nazanin" w:hint="cs"/>
          <w:sz w:val="28"/>
          <w:szCs w:val="28"/>
          <w:rtl/>
        </w:rPr>
        <w:t xml:space="preserve"> </w:t>
      </w:r>
      <w:r w:rsidRPr="000B5CDD">
        <w:rPr>
          <w:rFonts w:cs="B Nazanin"/>
          <w:sz w:val="28"/>
          <w:szCs w:val="28"/>
          <w:rtl/>
        </w:rPr>
        <w:t xml:space="preserve">سؤال را انتخاب کرده یا آن را بی جواب گذاشته اند. </w:t>
      </w:r>
    </w:p>
    <w:p w:rsidR="000944CF" w:rsidRPr="000B5CDD" w:rsidRDefault="00326F20" w:rsidP="007E0A47">
      <w:pPr>
        <w:bidi/>
        <w:jc w:val="lowKashida"/>
        <w:rPr>
          <w:rFonts w:cs="B Nazanin"/>
          <w:sz w:val="28"/>
          <w:szCs w:val="28"/>
          <w:rtl/>
        </w:rPr>
      </w:pPr>
      <w:r w:rsidRPr="000B5CDD">
        <w:rPr>
          <w:rFonts w:cs="B Nazanin"/>
          <w:sz w:val="28"/>
          <w:szCs w:val="28"/>
          <w:rtl/>
        </w:rPr>
        <w:t>۲) تعداد افراد گروه پایین، که هریک از گزینه های سؤال را انتخاب کرده یا آن را بی جواب گذاشته اند.</w:t>
      </w:r>
    </w:p>
    <w:p w:rsidR="000944CF" w:rsidRPr="000B5CDD" w:rsidRDefault="00326F20" w:rsidP="000B5CDD">
      <w:pPr>
        <w:bidi/>
        <w:jc w:val="lowKashida"/>
        <w:rPr>
          <w:rFonts w:cs="B Nazanin"/>
          <w:sz w:val="28"/>
          <w:szCs w:val="28"/>
          <w:rtl/>
        </w:rPr>
      </w:pPr>
      <w:r w:rsidRPr="000B5CDD">
        <w:rPr>
          <w:rFonts w:cs="B Nazanin"/>
          <w:sz w:val="28"/>
          <w:szCs w:val="28"/>
          <w:rtl/>
        </w:rPr>
        <w:t>مثال ۱۲: هدف از تحلیل سؤال های یک آزمون چیست؟</w:t>
      </w:r>
    </w:p>
    <w:p w:rsidR="007E0A47" w:rsidRDefault="007E0A47"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وارسی تک تک آنها و تعیین میزان دقت و نارسایی آنها </w:t>
      </w:r>
    </w:p>
    <w:p w:rsidR="007E0A47" w:rsidRDefault="00326F20" w:rsidP="007E0A47">
      <w:pPr>
        <w:bidi/>
        <w:jc w:val="lowKashida"/>
        <w:rPr>
          <w:rFonts w:cs="B Nazanin"/>
          <w:sz w:val="28"/>
          <w:szCs w:val="28"/>
          <w:rtl/>
        </w:rPr>
      </w:pPr>
      <w:r w:rsidRPr="000B5CDD">
        <w:rPr>
          <w:rFonts w:cs="B Nazanin"/>
          <w:sz w:val="28"/>
          <w:szCs w:val="28"/>
          <w:rtl/>
        </w:rPr>
        <w:t xml:space="preserve">۲) مشخص کردن تعداد افرادی که توانسته اند سؤال را صحیح پاسخ دهند. </w:t>
      </w:r>
    </w:p>
    <w:p w:rsidR="000944CF" w:rsidRPr="000B5CDD" w:rsidRDefault="00326F20" w:rsidP="007E0A47">
      <w:pPr>
        <w:bidi/>
        <w:jc w:val="lowKashida"/>
        <w:rPr>
          <w:rFonts w:cs="B Nazanin"/>
          <w:sz w:val="28"/>
          <w:szCs w:val="28"/>
          <w:rtl/>
        </w:rPr>
      </w:pPr>
      <w:r w:rsidRPr="000B5CDD">
        <w:rPr>
          <w:rFonts w:cs="B Nazanin"/>
          <w:sz w:val="28"/>
          <w:szCs w:val="28"/>
          <w:rtl/>
        </w:rPr>
        <w:t>۳) مشخص کردن تعداد افرادی که نتوانسته اند سؤال را صحیح پاسخ دهند.</w:t>
      </w:r>
    </w:p>
    <w:p w:rsidR="007E0A47" w:rsidRDefault="00326F20" w:rsidP="007E0A47">
      <w:pPr>
        <w:bidi/>
        <w:jc w:val="lowKashida"/>
        <w:rPr>
          <w:rFonts w:cs="B Nazanin"/>
          <w:sz w:val="28"/>
          <w:szCs w:val="28"/>
          <w:rtl/>
        </w:rPr>
      </w:pPr>
      <w:r w:rsidRPr="000B5CDD">
        <w:rPr>
          <w:rFonts w:cs="B Nazanin"/>
          <w:sz w:val="28"/>
          <w:szCs w:val="28"/>
          <w:rtl/>
        </w:rPr>
        <w:lastRenderedPageBreak/>
        <w:t xml:space="preserve">۴) گزینه های ۲ و ۳ </w:t>
      </w:r>
    </w:p>
    <w:p w:rsidR="000944CF" w:rsidRPr="000B5CDD" w:rsidRDefault="00326F20" w:rsidP="007E0A47">
      <w:pPr>
        <w:bidi/>
        <w:jc w:val="lowKashida"/>
        <w:rPr>
          <w:rFonts w:cs="B Nazanin"/>
          <w:sz w:val="28"/>
          <w:szCs w:val="28"/>
          <w:rtl/>
        </w:rPr>
      </w:pPr>
      <w:r w:rsidRPr="000B5CDD">
        <w:rPr>
          <w:rFonts w:cs="B Nazanin"/>
          <w:sz w:val="28"/>
          <w:szCs w:val="28"/>
          <w:rtl/>
        </w:rPr>
        <w:t>پاسخ: گزینه «۱» هدف از تحلیل سؤال های یک آزمون، وارسی تک تک آن</w:t>
      </w:r>
      <w:r w:rsidR="003A0E68">
        <w:rPr>
          <w:rFonts w:cs="B Nazanin" w:hint="cs"/>
          <w:sz w:val="28"/>
          <w:szCs w:val="28"/>
          <w:rtl/>
        </w:rPr>
        <w:t xml:space="preserve"> </w:t>
      </w:r>
      <w:r w:rsidRPr="000B5CDD">
        <w:rPr>
          <w:rFonts w:cs="B Nazanin"/>
          <w:sz w:val="28"/>
          <w:szCs w:val="28"/>
          <w:rtl/>
        </w:rPr>
        <w:t>ها و تعیین میزان دقت و نارسایی آن</w:t>
      </w:r>
      <w:r w:rsidR="003A0E68">
        <w:rPr>
          <w:rFonts w:cs="B Nazanin" w:hint="cs"/>
          <w:sz w:val="28"/>
          <w:szCs w:val="28"/>
          <w:rtl/>
        </w:rPr>
        <w:t xml:space="preserve"> </w:t>
      </w:r>
      <w:r w:rsidRPr="000B5CDD">
        <w:rPr>
          <w:rFonts w:cs="B Nazanin"/>
          <w:sz w:val="28"/>
          <w:szCs w:val="28"/>
          <w:rtl/>
        </w:rPr>
        <w:t>ها است.</w:t>
      </w:r>
    </w:p>
    <w:p w:rsidR="007E0A47" w:rsidRDefault="00326F20" w:rsidP="000B5CDD">
      <w:pPr>
        <w:bidi/>
        <w:jc w:val="lowKashida"/>
        <w:rPr>
          <w:rFonts w:cs="B Nazanin"/>
          <w:sz w:val="28"/>
          <w:szCs w:val="28"/>
          <w:rtl/>
        </w:rPr>
      </w:pPr>
      <w:r w:rsidRPr="000B5CDD">
        <w:rPr>
          <w:rFonts w:cs="B Nazanin"/>
          <w:sz w:val="28"/>
          <w:szCs w:val="28"/>
          <w:rtl/>
        </w:rPr>
        <w:t xml:space="preserve">مثال ۱۳: برای تحلیل سوالات یک آزمون به چه اطلاعاتی نیازمندیم؟ </w:t>
      </w:r>
    </w:p>
    <w:p w:rsidR="000944CF" w:rsidRPr="000B5CDD" w:rsidRDefault="00326F20" w:rsidP="007E0A47">
      <w:pPr>
        <w:bidi/>
        <w:jc w:val="lowKashida"/>
        <w:rPr>
          <w:rFonts w:cs="B Nazanin"/>
          <w:sz w:val="28"/>
          <w:szCs w:val="28"/>
          <w:rtl/>
        </w:rPr>
      </w:pPr>
      <w:r w:rsidRPr="000B5CDD">
        <w:rPr>
          <w:rFonts w:cs="B Nazanin"/>
          <w:sz w:val="28"/>
          <w:szCs w:val="28"/>
          <w:rtl/>
        </w:rPr>
        <w:t>۱) تعداد پاسخ</w:t>
      </w:r>
      <w:r w:rsidR="007E0A47">
        <w:rPr>
          <w:rFonts w:cs="B Nazanin" w:hint="cs"/>
          <w:sz w:val="28"/>
          <w:szCs w:val="28"/>
          <w:rtl/>
        </w:rPr>
        <w:t xml:space="preserve"> </w:t>
      </w:r>
      <w:r w:rsidRPr="000B5CDD">
        <w:rPr>
          <w:rFonts w:cs="B Nazanin"/>
          <w:sz w:val="28"/>
          <w:szCs w:val="28"/>
          <w:rtl/>
        </w:rPr>
        <w:t>های صحیح به هر سؤال</w:t>
      </w:r>
    </w:p>
    <w:p w:rsidR="007E0A47" w:rsidRDefault="00326F20" w:rsidP="000B5CDD">
      <w:pPr>
        <w:bidi/>
        <w:jc w:val="lowKashida"/>
        <w:rPr>
          <w:rFonts w:cs="B Nazanin"/>
          <w:sz w:val="28"/>
          <w:szCs w:val="28"/>
          <w:rtl/>
        </w:rPr>
      </w:pPr>
      <w:r w:rsidRPr="000B5CDD">
        <w:rPr>
          <w:rFonts w:cs="B Nazanin"/>
          <w:sz w:val="28"/>
          <w:szCs w:val="28"/>
          <w:rtl/>
        </w:rPr>
        <w:t>۲) تعداد پاسخ</w:t>
      </w:r>
      <w:r w:rsidR="007E0A47">
        <w:rPr>
          <w:rFonts w:cs="B Nazanin" w:hint="cs"/>
          <w:sz w:val="28"/>
          <w:szCs w:val="28"/>
          <w:rtl/>
        </w:rPr>
        <w:t xml:space="preserve"> </w:t>
      </w:r>
      <w:r w:rsidRPr="000B5CDD">
        <w:rPr>
          <w:rFonts w:cs="B Nazanin"/>
          <w:sz w:val="28"/>
          <w:szCs w:val="28"/>
          <w:rtl/>
        </w:rPr>
        <w:t xml:space="preserve">های غلط به هر سؤال سمت </w:t>
      </w:r>
    </w:p>
    <w:p w:rsidR="000944CF" w:rsidRPr="000B5CDD" w:rsidRDefault="00326F20" w:rsidP="007E0A47">
      <w:pPr>
        <w:bidi/>
        <w:jc w:val="lowKashida"/>
        <w:rPr>
          <w:rFonts w:cs="B Nazanin"/>
          <w:sz w:val="28"/>
          <w:szCs w:val="28"/>
          <w:rtl/>
        </w:rPr>
      </w:pPr>
      <w:r w:rsidRPr="000B5CDD">
        <w:rPr>
          <w:rFonts w:cs="B Nazanin"/>
          <w:sz w:val="28"/>
          <w:szCs w:val="28"/>
          <w:rtl/>
        </w:rPr>
        <w:t>۳) تعداد سؤال های بی جواب</w:t>
      </w:r>
    </w:p>
    <w:p w:rsidR="007E0A47" w:rsidRDefault="00326F20" w:rsidP="007E0A47">
      <w:pPr>
        <w:bidi/>
        <w:jc w:val="lowKashida"/>
        <w:rPr>
          <w:rFonts w:cs="B Nazanin"/>
          <w:sz w:val="28"/>
          <w:szCs w:val="28"/>
          <w:rtl/>
        </w:rPr>
      </w:pPr>
      <w:r w:rsidRPr="000B5CDD">
        <w:rPr>
          <w:rFonts w:cs="B Nazanin"/>
          <w:sz w:val="28"/>
          <w:szCs w:val="28"/>
          <w:rtl/>
        </w:rPr>
        <w:t xml:space="preserve">۴) همه موارد </w:t>
      </w:r>
    </w:p>
    <w:p w:rsidR="007E0A47" w:rsidRDefault="00326F20" w:rsidP="007E0A47">
      <w:pPr>
        <w:bidi/>
        <w:jc w:val="lowKashida"/>
        <w:rPr>
          <w:rFonts w:cs="B Nazanin"/>
          <w:sz w:val="28"/>
          <w:szCs w:val="28"/>
          <w:rtl/>
        </w:rPr>
      </w:pPr>
      <w:r w:rsidRPr="000B5CDD">
        <w:rPr>
          <w:rFonts w:cs="B Nazanin"/>
          <w:sz w:val="28"/>
          <w:szCs w:val="28"/>
          <w:rtl/>
        </w:rPr>
        <w:t>پاسخ: گزینه «۴» برای تحلیل سؤالات یک آزمون به اصطلاحات زیر نیاز داریم</w:t>
      </w:r>
      <w:r w:rsidR="007E0A47">
        <w:rPr>
          <w:rFonts w:cs="B Nazanin" w:hint="cs"/>
          <w:sz w:val="28"/>
          <w:szCs w:val="28"/>
          <w:rtl/>
        </w:rPr>
        <w:t>.</w:t>
      </w:r>
    </w:p>
    <w:p w:rsidR="007E0A47" w:rsidRDefault="007E0A47" w:rsidP="007E0A47">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تعداد پاسخ های صحیح هر سؤال </w:t>
      </w:r>
    </w:p>
    <w:p w:rsidR="007E0A47" w:rsidRDefault="00326F20" w:rsidP="007E0A47">
      <w:pPr>
        <w:bidi/>
        <w:jc w:val="lowKashida"/>
        <w:rPr>
          <w:rFonts w:cs="B Nazanin"/>
          <w:sz w:val="28"/>
          <w:szCs w:val="28"/>
          <w:rtl/>
        </w:rPr>
      </w:pPr>
      <w:r w:rsidRPr="000B5CDD">
        <w:rPr>
          <w:rFonts w:cs="B Nazanin"/>
          <w:sz w:val="28"/>
          <w:szCs w:val="28"/>
          <w:rtl/>
        </w:rPr>
        <w:t>۲- تعداد پاسخ</w:t>
      </w:r>
      <w:r w:rsidR="007E0A47">
        <w:rPr>
          <w:rFonts w:cs="B Nazanin" w:hint="cs"/>
          <w:sz w:val="28"/>
          <w:szCs w:val="28"/>
          <w:rtl/>
        </w:rPr>
        <w:t xml:space="preserve"> </w:t>
      </w:r>
      <w:r w:rsidRPr="000B5CDD">
        <w:rPr>
          <w:rFonts w:cs="B Nazanin"/>
          <w:sz w:val="28"/>
          <w:szCs w:val="28"/>
          <w:rtl/>
        </w:rPr>
        <w:t xml:space="preserve">های غلط هر سؤال </w:t>
      </w:r>
    </w:p>
    <w:p w:rsidR="000944CF" w:rsidRPr="000B5CDD" w:rsidRDefault="00326F20" w:rsidP="007E0A47">
      <w:pPr>
        <w:bidi/>
        <w:jc w:val="lowKashida"/>
        <w:rPr>
          <w:rFonts w:cs="B Nazanin"/>
          <w:sz w:val="28"/>
          <w:szCs w:val="28"/>
          <w:rtl/>
        </w:rPr>
      </w:pPr>
      <w:r w:rsidRPr="000B5CDD">
        <w:rPr>
          <w:rFonts w:cs="B Nazanin"/>
          <w:sz w:val="28"/>
          <w:szCs w:val="28"/>
          <w:rtl/>
        </w:rPr>
        <w:t>۳- تعداد سؤال های بی جواب</w:t>
      </w:r>
    </w:p>
    <w:p w:rsidR="007E0A47" w:rsidRDefault="00326F20" w:rsidP="007E0A47">
      <w:pPr>
        <w:bidi/>
        <w:jc w:val="lowKashida"/>
        <w:rPr>
          <w:rFonts w:cs="B Nazanin"/>
          <w:sz w:val="28"/>
          <w:szCs w:val="28"/>
          <w:rtl/>
        </w:rPr>
      </w:pPr>
      <w:r w:rsidRPr="000B5CDD">
        <w:rPr>
          <w:rFonts w:cs="B Nazanin"/>
          <w:sz w:val="28"/>
          <w:szCs w:val="28"/>
          <w:rtl/>
        </w:rPr>
        <w:t>مثال ۱۴: اگر تعداد آزمون شوندگان بیش از ۴۰ نفر و نمرات، توزیع بهنجار داشته باشند، گروه قوی و ضعیف را چگونه مشخص می کنیم؟</w:t>
      </w:r>
    </w:p>
    <w:p w:rsidR="000944CF" w:rsidRPr="000B5CDD" w:rsidRDefault="00326F20" w:rsidP="007E0A47">
      <w:pPr>
        <w:bidi/>
        <w:jc w:val="lowKashida"/>
        <w:rPr>
          <w:rFonts w:cs="B Nazanin"/>
          <w:sz w:val="28"/>
          <w:szCs w:val="28"/>
          <w:rtl/>
        </w:rPr>
      </w:pPr>
      <w:r w:rsidRPr="000B5CDD">
        <w:rPr>
          <w:rFonts w:cs="B Nazanin"/>
          <w:sz w:val="28"/>
          <w:szCs w:val="28"/>
          <w:rtl/>
        </w:rPr>
        <w:t>۱) ۲۵ درصد گروه بالا و ۲۵ درصد گروه پایین را انتخاب می کنیم</w:t>
      </w:r>
    </w:p>
    <w:p w:rsidR="007E0A47" w:rsidRDefault="00326F20" w:rsidP="007E0A47">
      <w:pPr>
        <w:bidi/>
        <w:jc w:val="lowKashida"/>
        <w:rPr>
          <w:rFonts w:cs="B Nazanin"/>
          <w:sz w:val="28"/>
          <w:szCs w:val="28"/>
          <w:rtl/>
        </w:rPr>
      </w:pPr>
      <w:r w:rsidRPr="000B5CDD">
        <w:rPr>
          <w:rFonts w:cs="B Nazanin"/>
          <w:sz w:val="28"/>
          <w:szCs w:val="28"/>
          <w:rtl/>
        </w:rPr>
        <w:t xml:space="preserve">۲) ۲۷ درصد گروه بالا و ۲۷ درصد گروه پایین را انتخاب می کنیم. </w:t>
      </w:r>
    </w:p>
    <w:p w:rsidR="000944CF" w:rsidRPr="000B5CDD" w:rsidRDefault="00326F20" w:rsidP="007E0A47">
      <w:pPr>
        <w:bidi/>
        <w:jc w:val="lowKashida"/>
        <w:rPr>
          <w:rFonts w:cs="B Nazanin"/>
          <w:sz w:val="28"/>
          <w:szCs w:val="28"/>
          <w:rtl/>
        </w:rPr>
      </w:pPr>
      <w:r w:rsidRPr="000B5CDD">
        <w:rPr>
          <w:rFonts w:cs="B Nazanin"/>
          <w:sz w:val="28"/>
          <w:szCs w:val="28"/>
          <w:rtl/>
        </w:rPr>
        <w:t>۳) ۳۰ درصد گروه بالا و ۳۰ درصد گروه پایین را انتخاب می کنیم.</w:t>
      </w:r>
    </w:p>
    <w:p w:rsidR="000944CF" w:rsidRPr="000B5CDD" w:rsidRDefault="00326F20" w:rsidP="007E0A47">
      <w:pPr>
        <w:bidi/>
        <w:jc w:val="lowKashida"/>
        <w:rPr>
          <w:rFonts w:cs="B Nazanin"/>
          <w:sz w:val="28"/>
          <w:szCs w:val="28"/>
          <w:rtl/>
        </w:rPr>
      </w:pPr>
      <w:r w:rsidRPr="000B5CDD">
        <w:rPr>
          <w:rFonts w:cs="B Nazanin"/>
          <w:sz w:val="28"/>
          <w:szCs w:val="28"/>
          <w:rtl/>
        </w:rPr>
        <w:t xml:space="preserve">۴) ۳۷ درصد گروه بالا و ۳۷ درصد گروه پایین را انتخاب می کنیم. </w:t>
      </w:r>
    </w:p>
    <w:p w:rsidR="000944CF" w:rsidRPr="000B5CDD" w:rsidRDefault="00326F20" w:rsidP="000B5CDD">
      <w:pPr>
        <w:bidi/>
        <w:jc w:val="lowKashida"/>
        <w:rPr>
          <w:rFonts w:cs="B Nazanin"/>
          <w:sz w:val="28"/>
          <w:szCs w:val="28"/>
          <w:rtl/>
        </w:rPr>
      </w:pPr>
      <w:r w:rsidRPr="000B5CDD">
        <w:rPr>
          <w:rFonts w:cs="B Nazanin"/>
          <w:sz w:val="28"/>
          <w:szCs w:val="28"/>
          <w:rtl/>
        </w:rPr>
        <w:t>پاسخ: گزینه «۲» در این حالت ۲۷ درصد گروه بالا و ۲۷ درصد گروه پایین را انتخاب می کنیم.</w:t>
      </w:r>
    </w:p>
    <w:p w:rsidR="000944CF" w:rsidRPr="000B5CDD" w:rsidRDefault="00326F20" w:rsidP="000B5CDD">
      <w:pPr>
        <w:bidi/>
        <w:jc w:val="lowKashida"/>
        <w:rPr>
          <w:rFonts w:cs="B Nazanin"/>
          <w:sz w:val="28"/>
          <w:szCs w:val="28"/>
          <w:rtl/>
        </w:rPr>
      </w:pPr>
      <w:r w:rsidRPr="000B5CDD">
        <w:rPr>
          <w:rFonts w:cs="B Nazanin"/>
          <w:sz w:val="28"/>
          <w:szCs w:val="28"/>
          <w:rtl/>
        </w:rPr>
        <w:t>مثال ۱۵: اگر تعداد آزمون شوندگان بین ۲۰ تا ۴۰ نفر باشند، گروه قوی و ضعیف را چگونه مشخص می کنیم؟</w:t>
      </w:r>
    </w:p>
    <w:p w:rsidR="007E0A47" w:rsidRDefault="00326F20" w:rsidP="000B5CDD">
      <w:pPr>
        <w:bidi/>
        <w:jc w:val="lowKashida"/>
        <w:rPr>
          <w:rFonts w:cs="B Nazanin"/>
          <w:sz w:val="28"/>
          <w:szCs w:val="28"/>
          <w:rtl/>
        </w:rPr>
      </w:pPr>
      <w:r w:rsidRPr="000B5CDD">
        <w:rPr>
          <w:rFonts w:cs="B Nazanin"/>
          <w:sz w:val="28"/>
          <w:szCs w:val="28"/>
          <w:rtl/>
        </w:rPr>
        <w:t xml:space="preserve">1) کل برگه ها را به دو دسته پایین و بالا، قوی و ضعیف تقسیم می کنیم. </w:t>
      </w:r>
    </w:p>
    <w:p w:rsidR="000944CF" w:rsidRPr="000B5CDD" w:rsidRDefault="007E0A47" w:rsidP="007E0A47">
      <w:pPr>
        <w:bidi/>
        <w:jc w:val="lowKashida"/>
        <w:rPr>
          <w:rFonts w:cs="B Nazanin"/>
          <w:sz w:val="28"/>
          <w:szCs w:val="28"/>
          <w:rtl/>
        </w:rPr>
      </w:pPr>
      <w:r>
        <w:rPr>
          <w:rFonts w:cs="B Nazanin" w:hint="cs"/>
          <w:sz w:val="28"/>
          <w:szCs w:val="28"/>
          <w:rtl/>
        </w:rPr>
        <w:t>2</w:t>
      </w:r>
      <w:r w:rsidR="00326F20" w:rsidRPr="000B5CDD">
        <w:rPr>
          <w:rFonts w:cs="B Nazanin"/>
          <w:sz w:val="28"/>
          <w:szCs w:val="28"/>
          <w:rtl/>
        </w:rPr>
        <w:t>) ۴۰ درصد از افراد گروه بام و ۴۰ درصد از افراد گروه پایین را انتخاب می کنیم.</w:t>
      </w:r>
    </w:p>
    <w:p w:rsidR="007E0A47" w:rsidRDefault="00326F20" w:rsidP="000B5CDD">
      <w:pPr>
        <w:bidi/>
        <w:jc w:val="lowKashida"/>
        <w:rPr>
          <w:rFonts w:cs="B Nazanin"/>
          <w:sz w:val="28"/>
          <w:szCs w:val="28"/>
          <w:rtl/>
        </w:rPr>
      </w:pPr>
      <w:r w:rsidRPr="000B5CDD">
        <w:rPr>
          <w:rFonts w:cs="B Nazanin"/>
          <w:sz w:val="28"/>
          <w:szCs w:val="28"/>
          <w:rtl/>
        </w:rPr>
        <w:t>۳) ۱۰ برگه بالا (قوی) و ۱۹ برگه پ</w:t>
      </w:r>
      <w:r w:rsidR="007E0A47">
        <w:rPr>
          <w:rFonts w:cs="B Nazanin"/>
          <w:sz w:val="28"/>
          <w:szCs w:val="28"/>
          <w:rtl/>
        </w:rPr>
        <w:t xml:space="preserve">ایین و ضعیف را انتخاب می کنیم. </w:t>
      </w:r>
      <w:r w:rsidRPr="000B5CDD">
        <w:rPr>
          <w:rFonts w:cs="B Nazanin"/>
          <w:sz w:val="28"/>
          <w:szCs w:val="28"/>
          <w:rtl/>
        </w:rPr>
        <w:t xml:space="preserve"> </w:t>
      </w:r>
    </w:p>
    <w:p w:rsidR="007E0A47" w:rsidRDefault="00326F20" w:rsidP="007E0A47">
      <w:pPr>
        <w:bidi/>
        <w:jc w:val="lowKashida"/>
        <w:rPr>
          <w:rFonts w:cs="B Nazanin"/>
          <w:sz w:val="28"/>
          <w:szCs w:val="28"/>
          <w:rtl/>
        </w:rPr>
      </w:pPr>
      <w:r w:rsidRPr="000B5CDD">
        <w:rPr>
          <w:rFonts w:cs="B Nazanin"/>
          <w:sz w:val="28"/>
          <w:szCs w:val="28"/>
          <w:rtl/>
        </w:rPr>
        <w:t>۴) ۴۵ درصد از افراد گروه بالا و ۴۵ درصد از افراد گروه پایین را انتخاب می کنیم.</w:t>
      </w:r>
    </w:p>
    <w:p w:rsidR="000944CF" w:rsidRPr="000B5CDD" w:rsidRDefault="00326F20" w:rsidP="007E0A47">
      <w:pPr>
        <w:bidi/>
        <w:jc w:val="lowKashida"/>
        <w:rPr>
          <w:rFonts w:cs="B Nazanin"/>
          <w:sz w:val="28"/>
          <w:szCs w:val="28"/>
          <w:rtl/>
        </w:rPr>
      </w:pPr>
      <w:r w:rsidRPr="000B5CDD">
        <w:rPr>
          <w:rFonts w:cs="B Nazanin"/>
          <w:sz w:val="28"/>
          <w:szCs w:val="28"/>
          <w:rtl/>
        </w:rPr>
        <w:t>پاسخ: گزینه «3» در این حالت ۱۰ برگه</w:t>
      </w:r>
      <w:r w:rsidR="007E0A47">
        <w:rPr>
          <w:rFonts w:cs="B Nazanin" w:hint="cs"/>
          <w:sz w:val="28"/>
          <w:szCs w:val="28"/>
          <w:rtl/>
        </w:rPr>
        <w:t xml:space="preserve"> </w:t>
      </w:r>
      <w:r w:rsidRPr="000B5CDD">
        <w:rPr>
          <w:rFonts w:cs="B Nazanin"/>
          <w:sz w:val="28"/>
          <w:szCs w:val="28"/>
          <w:rtl/>
        </w:rPr>
        <w:t>ی گروه بالا (قوی) و ۱۰ برگه ی گروه پایین (ضعیف) را انتخاب می کنیم.</w:t>
      </w:r>
    </w:p>
    <w:p w:rsidR="007E0A47" w:rsidRDefault="00326F20" w:rsidP="000B5CDD">
      <w:pPr>
        <w:bidi/>
        <w:jc w:val="lowKashida"/>
        <w:rPr>
          <w:rFonts w:cs="B Nazanin"/>
          <w:sz w:val="28"/>
          <w:szCs w:val="28"/>
          <w:rtl/>
        </w:rPr>
      </w:pPr>
      <w:r w:rsidRPr="000B5CDD">
        <w:rPr>
          <w:rFonts w:cs="B Nazanin"/>
          <w:sz w:val="28"/>
          <w:szCs w:val="28"/>
          <w:rtl/>
        </w:rPr>
        <w:t>با استفاده از اطلاعات بالا می توانیم شاخ</w:t>
      </w:r>
      <w:r w:rsidR="007E0A47">
        <w:rPr>
          <w:rFonts w:cs="B Nazanin"/>
          <w:sz w:val="28"/>
          <w:szCs w:val="28"/>
          <w:rtl/>
        </w:rPr>
        <w:t xml:space="preserve">صهای آماری زیر را محاسبه کنیم. </w:t>
      </w:r>
    </w:p>
    <w:p w:rsidR="000944CF" w:rsidRPr="000B5CDD" w:rsidRDefault="007E0A47" w:rsidP="007E0A47">
      <w:pPr>
        <w:bidi/>
        <w:jc w:val="lowKashida"/>
        <w:rPr>
          <w:rFonts w:cs="B Nazanin"/>
          <w:sz w:val="28"/>
          <w:szCs w:val="28"/>
          <w:rtl/>
        </w:rPr>
      </w:pPr>
      <w:r>
        <w:rPr>
          <w:rFonts w:cs="Cambria" w:hint="cs"/>
          <w:sz w:val="28"/>
          <w:szCs w:val="28"/>
          <w:rtl/>
        </w:rPr>
        <w:t>_</w:t>
      </w:r>
      <w:r w:rsidR="00326F20" w:rsidRPr="000B5CDD">
        <w:rPr>
          <w:rFonts w:cs="B Nazanin"/>
          <w:sz w:val="28"/>
          <w:szCs w:val="28"/>
          <w:rtl/>
        </w:rPr>
        <w:t>ضریب دشواری سؤال</w:t>
      </w:r>
    </w:p>
    <w:p w:rsidR="007E0A47" w:rsidRDefault="007E0A47"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 ضریب تمییز سؤال </w:t>
      </w:r>
    </w:p>
    <w:p w:rsidR="007E0A47" w:rsidRDefault="00326F20" w:rsidP="007E0A47">
      <w:pPr>
        <w:bidi/>
        <w:jc w:val="lowKashida"/>
        <w:rPr>
          <w:rFonts w:cs="B Nazanin"/>
          <w:sz w:val="28"/>
          <w:szCs w:val="28"/>
          <w:rtl/>
        </w:rPr>
      </w:pPr>
      <w:r w:rsidRPr="000B5CDD">
        <w:rPr>
          <w:rFonts w:cs="B Nazanin"/>
          <w:sz w:val="28"/>
          <w:szCs w:val="28"/>
          <w:rtl/>
        </w:rPr>
        <w:t xml:space="preserve">محاسبه ضریب دشواری سؤال </w:t>
      </w:r>
    </w:p>
    <w:p w:rsidR="000944CF" w:rsidRPr="000B5CDD" w:rsidRDefault="00326F20" w:rsidP="007E0A47">
      <w:pPr>
        <w:bidi/>
        <w:jc w:val="lowKashida"/>
        <w:rPr>
          <w:rFonts w:cs="B Nazanin"/>
          <w:sz w:val="28"/>
          <w:szCs w:val="28"/>
          <w:rtl/>
        </w:rPr>
      </w:pPr>
      <w:r w:rsidRPr="000B5CDD">
        <w:rPr>
          <w:rFonts w:cs="B Nazanin"/>
          <w:sz w:val="28"/>
          <w:szCs w:val="28"/>
          <w:rtl/>
        </w:rPr>
        <w:lastRenderedPageBreak/>
        <w:t>درصد کل آزمون شوندگانی که به یک سؤال پاسخ درست می</w:t>
      </w:r>
      <w:r w:rsidR="007E0A47">
        <w:rPr>
          <w:rFonts w:cs="B Nazanin" w:hint="cs"/>
          <w:sz w:val="28"/>
          <w:szCs w:val="28"/>
          <w:rtl/>
        </w:rPr>
        <w:t xml:space="preserve"> </w:t>
      </w:r>
      <w:r w:rsidRPr="000B5CDD">
        <w:rPr>
          <w:rFonts w:cs="B Nazanin"/>
          <w:sz w:val="28"/>
          <w:szCs w:val="28"/>
          <w:rtl/>
        </w:rPr>
        <w:t xml:space="preserve">دهند، ضریب دشواری آن سؤال نام دارد که آن را با حرف </w:t>
      </w:r>
      <w:r w:rsidRPr="000B5CDD">
        <w:rPr>
          <w:rFonts w:cs="B Nazanin"/>
          <w:sz w:val="28"/>
          <w:szCs w:val="28"/>
        </w:rPr>
        <w:t>P</w:t>
      </w:r>
      <w:r w:rsidRPr="000B5CDD">
        <w:rPr>
          <w:rFonts w:cs="B Nazanin"/>
          <w:sz w:val="28"/>
          <w:szCs w:val="28"/>
          <w:rtl/>
        </w:rPr>
        <w:t xml:space="preserve"> نشان می</w:t>
      </w:r>
      <w:r w:rsidR="007E0A47">
        <w:rPr>
          <w:rFonts w:cs="B Nazanin" w:hint="cs"/>
          <w:sz w:val="28"/>
          <w:szCs w:val="28"/>
          <w:rtl/>
        </w:rPr>
        <w:t xml:space="preserve"> </w:t>
      </w:r>
      <w:r w:rsidRPr="000B5CDD">
        <w:rPr>
          <w:rFonts w:cs="B Nazanin"/>
          <w:sz w:val="28"/>
          <w:szCs w:val="28"/>
          <w:rtl/>
        </w:rPr>
        <w:t>دهند. اگر در تحلیل یک سؤال، کلیدی برگه های دانش آموزان دخالت داشته باشند، برای محاسبه ضریب دشواری باید تعداد کل افرادی را که به سؤال پاسخ</w:t>
      </w:r>
      <w:r w:rsidR="007E0A47">
        <w:rPr>
          <w:rFonts w:cs="B Nazanin" w:hint="cs"/>
          <w:sz w:val="28"/>
          <w:szCs w:val="28"/>
          <w:rtl/>
        </w:rPr>
        <w:t xml:space="preserve"> </w:t>
      </w:r>
      <w:r w:rsidRPr="000B5CDD">
        <w:rPr>
          <w:rFonts w:cs="B Nazanin"/>
          <w:sz w:val="28"/>
          <w:szCs w:val="28"/>
          <w:rtl/>
        </w:rPr>
        <w:t>بر درست داده اند، به کل افراد تقسیم و در عدد ۱۰۰ ضرب کرد.</w:t>
      </w:r>
    </w:p>
    <w:p w:rsidR="00C63626" w:rsidRDefault="00C63626" w:rsidP="000B5CDD">
      <w:pPr>
        <w:bidi/>
        <w:jc w:val="lowKashida"/>
        <w:rPr>
          <w:rFonts w:cs="B Nazanin"/>
          <w:sz w:val="28"/>
          <w:szCs w:val="28"/>
          <w:rtl/>
        </w:rPr>
      </w:pPr>
      <w:r>
        <w:rPr>
          <w:rFonts w:cs="B Nazanin"/>
          <w:sz w:val="28"/>
          <w:szCs w:val="28"/>
        </w:rPr>
        <w:t>R</w:t>
      </w:r>
      <w:r w:rsidR="00326F20" w:rsidRPr="000B5CDD">
        <w:rPr>
          <w:rFonts w:cs="B Nazanin"/>
          <w:sz w:val="28"/>
          <w:szCs w:val="28"/>
          <w:rtl/>
        </w:rPr>
        <w:t xml:space="preserve">: تعداد کسانی که پاسخ درست به سوال داده اند. </w:t>
      </w:r>
    </w:p>
    <w:p w:rsidR="00C63626" w:rsidRDefault="00C63626" w:rsidP="00C63626">
      <w:pPr>
        <w:bidi/>
        <w:jc w:val="lowKashida"/>
        <w:rPr>
          <w:rFonts w:cs="B Nazanin"/>
          <w:sz w:val="28"/>
          <w:szCs w:val="28"/>
          <w:rtl/>
        </w:rPr>
      </w:pPr>
      <w:r>
        <w:rPr>
          <w:rFonts w:cs="B Nazanin"/>
          <w:sz w:val="28"/>
          <w:szCs w:val="28"/>
        </w:rPr>
        <w:t>T</w:t>
      </w:r>
      <w:r w:rsidR="00326F20" w:rsidRPr="000B5CDD">
        <w:rPr>
          <w:rFonts w:cs="B Nazanin"/>
          <w:sz w:val="28"/>
          <w:szCs w:val="28"/>
          <w:rtl/>
        </w:rPr>
        <w:t xml:space="preserve">: تعداد کل آزمون شوندگان </w:t>
      </w:r>
    </w:p>
    <w:p w:rsidR="00C63626" w:rsidRPr="00C63626" w:rsidRDefault="00C63626" w:rsidP="00C63626">
      <w:pPr>
        <w:bidi/>
        <w:jc w:val="lowKashida"/>
        <w:rPr>
          <w:rFonts w:cs="B Nazanin"/>
          <w:sz w:val="28"/>
          <w:szCs w:val="28"/>
          <w:rtl/>
          <w:lang w:bidi="fa-IR"/>
        </w:rPr>
      </w:pPr>
      <m:oMathPara>
        <m:oMath>
          <m:r>
            <w:rPr>
              <w:rFonts w:ascii="Cambria Math" w:hAnsi="Cambria Math" w:cs="B Nazanin"/>
              <w:sz w:val="28"/>
              <w:szCs w:val="28"/>
            </w:rPr>
            <m:t>P=</m:t>
          </m:r>
          <m:f>
            <m:fPr>
              <m:ctrlPr>
                <w:rPr>
                  <w:rFonts w:ascii="Cambria Math" w:hAnsi="Cambria Math" w:cs="B Nazanin"/>
                  <w:sz w:val="28"/>
                  <w:szCs w:val="28"/>
                </w:rPr>
              </m:ctrlPr>
            </m:fPr>
            <m:num>
              <m:r>
                <w:rPr>
                  <w:rFonts w:ascii="Cambria Math" w:hAnsi="Cambria Math" w:cs="B Nazanin"/>
                  <w:sz w:val="28"/>
                  <w:szCs w:val="28"/>
                </w:rPr>
                <m:t>R</m:t>
              </m:r>
            </m:num>
            <m:den>
              <m:r>
                <w:rPr>
                  <w:rFonts w:ascii="Cambria Math" w:hAnsi="Cambria Math" w:cs="B Nazanin"/>
                  <w:sz w:val="28"/>
                  <w:szCs w:val="28"/>
                </w:rPr>
                <m:t>T</m:t>
              </m:r>
            </m:den>
          </m:f>
          <m:r>
            <w:rPr>
              <w:rFonts w:ascii="Cambria Math" w:hAnsi="Cambria Math" w:cs="B Nazanin"/>
              <w:sz w:val="28"/>
              <w:szCs w:val="28"/>
            </w:rPr>
            <m:t>×100</m:t>
          </m:r>
        </m:oMath>
      </m:oMathPara>
    </w:p>
    <w:p w:rsidR="00C63626" w:rsidRDefault="00326F20" w:rsidP="00C63626">
      <w:pPr>
        <w:bidi/>
        <w:jc w:val="lowKashida"/>
        <w:rPr>
          <w:rFonts w:cs="B Nazanin"/>
          <w:sz w:val="28"/>
          <w:szCs w:val="28"/>
          <w:rtl/>
        </w:rPr>
      </w:pPr>
      <w:r w:rsidRPr="000B5CDD">
        <w:rPr>
          <w:rFonts w:cs="B Nazanin"/>
          <w:sz w:val="28"/>
          <w:szCs w:val="28"/>
          <w:rtl/>
        </w:rPr>
        <w:t>مثال ۱۶: به نسبت آزمودنی</w:t>
      </w:r>
      <w:r w:rsidR="00C63626">
        <w:rPr>
          <w:rFonts w:cs="B Nazanin" w:hint="cs"/>
          <w:sz w:val="28"/>
          <w:szCs w:val="28"/>
          <w:rtl/>
        </w:rPr>
        <w:t xml:space="preserve"> </w:t>
      </w:r>
      <w:r w:rsidRPr="000B5CDD">
        <w:rPr>
          <w:rFonts w:cs="B Nazanin"/>
          <w:sz w:val="28"/>
          <w:szCs w:val="28"/>
          <w:rtl/>
        </w:rPr>
        <w:t xml:space="preserve">هایی که به سؤال پاسخ درست داده اند، چه گفته می شود؟ </w:t>
      </w:r>
    </w:p>
    <w:p w:rsidR="00C63626" w:rsidRDefault="00326F20" w:rsidP="00C63626">
      <w:pPr>
        <w:bidi/>
        <w:jc w:val="lowKashida"/>
        <w:rPr>
          <w:rFonts w:cs="B Nazanin"/>
          <w:sz w:val="28"/>
          <w:szCs w:val="28"/>
          <w:rtl/>
        </w:rPr>
      </w:pPr>
      <w:r w:rsidRPr="000B5CDD">
        <w:rPr>
          <w:rFonts w:cs="B Nazanin"/>
          <w:sz w:val="28"/>
          <w:szCs w:val="28"/>
          <w:rtl/>
        </w:rPr>
        <w:t xml:space="preserve">۱) انحراف معیار </w:t>
      </w:r>
    </w:p>
    <w:p w:rsidR="000944CF" w:rsidRPr="000B5CDD" w:rsidRDefault="00326F20" w:rsidP="00C63626">
      <w:pPr>
        <w:bidi/>
        <w:jc w:val="lowKashida"/>
        <w:rPr>
          <w:rFonts w:cs="B Nazanin"/>
          <w:sz w:val="28"/>
          <w:szCs w:val="28"/>
          <w:rtl/>
        </w:rPr>
      </w:pPr>
      <w:r w:rsidRPr="000B5CDD">
        <w:rPr>
          <w:rFonts w:cs="B Nazanin"/>
          <w:sz w:val="28"/>
          <w:szCs w:val="28"/>
          <w:rtl/>
        </w:rPr>
        <w:t>۲) تمییز</w:t>
      </w:r>
    </w:p>
    <w:p w:rsidR="000944CF" w:rsidRPr="000B5CDD" w:rsidRDefault="00C63626" w:rsidP="000B5CDD">
      <w:pPr>
        <w:bidi/>
        <w:jc w:val="lowKashida"/>
        <w:rPr>
          <w:rFonts w:cs="B Nazanin"/>
          <w:sz w:val="28"/>
          <w:szCs w:val="28"/>
          <w:rtl/>
        </w:rPr>
      </w:pPr>
      <w:r>
        <w:rPr>
          <w:rFonts w:cs="B Nazanin" w:hint="cs"/>
          <w:sz w:val="28"/>
          <w:szCs w:val="28"/>
          <w:rtl/>
        </w:rPr>
        <w:t>3) آسانی</w:t>
      </w:r>
    </w:p>
    <w:p w:rsidR="00C63626" w:rsidRDefault="00326F20" w:rsidP="00C63626">
      <w:pPr>
        <w:bidi/>
        <w:jc w:val="lowKashida"/>
        <w:rPr>
          <w:rFonts w:cs="B Nazanin"/>
          <w:sz w:val="28"/>
          <w:szCs w:val="28"/>
          <w:rtl/>
        </w:rPr>
      </w:pPr>
      <w:r w:rsidRPr="000B5CDD">
        <w:rPr>
          <w:rFonts w:cs="B Nazanin"/>
          <w:sz w:val="28"/>
          <w:szCs w:val="28"/>
          <w:rtl/>
        </w:rPr>
        <w:t>۴) دشواری</w:t>
      </w:r>
    </w:p>
    <w:p w:rsidR="00C63626" w:rsidRDefault="00326F20" w:rsidP="00C63626">
      <w:pPr>
        <w:bidi/>
        <w:jc w:val="lowKashida"/>
        <w:rPr>
          <w:rFonts w:cs="B Nazanin"/>
          <w:sz w:val="28"/>
          <w:szCs w:val="28"/>
          <w:rtl/>
        </w:rPr>
      </w:pPr>
      <w:r w:rsidRPr="000B5CDD">
        <w:rPr>
          <w:rFonts w:cs="B Nazanin"/>
          <w:sz w:val="28"/>
          <w:szCs w:val="28"/>
          <w:rtl/>
        </w:rPr>
        <w:t xml:space="preserve">پاسخ: گزینه «۴» همانگونه که در سؤال قبل عنوان شد، ضریب دشواری به درصد کل آزمون شوندگانی که به یک سؤال جواب درست میدهند، گفته میشود؛ بنابراین خاطر نشان میشود که این ضریب با حرف </w:t>
      </w:r>
      <w:r w:rsidRPr="000B5CDD">
        <w:rPr>
          <w:rFonts w:cs="B Nazanin"/>
          <w:sz w:val="28"/>
          <w:szCs w:val="28"/>
        </w:rPr>
        <w:t>p</w:t>
      </w:r>
      <w:r w:rsidRPr="000B5CDD">
        <w:rPr>
          <w:rFonts w:cs="B Nazanin"/>
          <w:sz w:val="28"/>
          <w:szCs w:val="28"/>
          <w:rtl/>
        </w:rPr>
        <w:t xml:space="preserve"> نشان داده می شود. </w:t>
      </w:r>
    </w:p>
    <w:p w:rsidR="000944CF" w:rsidRPr="000B5CDD" w:rsidRDefault="00326F20" w:rsidP="00C63626">
      <w:pPr>
        <w:bidi/>
        <w:jc w:val="lowKashida"/>
        <w:rPr>
          <w:rFonts w:cs="B Nazanin"/>
          <w:sz w:val="28"/>
          <w:szCs w:val="28"/>
          <w:rtl/>
        </w:rPr>
      </w:pPr>
      <w:r w:rsidRPr="000B5CDD">
        <w:rPr>
          <w:rFonts w:cs="B Nazanin"/>
          <w:sz w:val="28"/>
          <w:szCs w:val="28"/>
          <w:rtl/>
        </w:rPr>
        <w:t>گزینه ۳ نام دیگر ضریب دشواری است که در کتب مربوطه به نام ضریب آسانی یا سهولت اشاره شده است؛ اما با توجه به این که ضریب دشواری در تمام کتب آورده شده است، گزینه ۳، گزینه</w:t>
      </w:r>
      <w:r w:rsidR="00C63626">
        <w:rPr>
          <w:rFonts w:cs="B Nazanin" w:hint="cs"/>
          <w:sz w:val="28"/>
          <w:szCs w:val="28"/>
          <w:rtl/>
        </w:rPr>
        <w:t xml:space="preserve"> </w:t>
      </w:r>
      <w:r w:rsidRPr="000B5CDD">
        <w:rPr>
          <w:rFonts w:cs="B Nazanin"/>
          <w:sz w:val="28"/>
          <w:szCs w:val="28"/>
          <w:rtl/>
        </w:rPr>
        <w:t>ی انحرافی است.</w:t>
      </w:r>
    </w:p>
    <w:p w:rsidR="000944CF" w:rsidRPr="000B5CDD" w:rsidRDefault="00326F20" w:rsidP="00C63626">
      <w:pPr>
        <w:bidi/>
        <w:jc w:val="lowKashida"/>
        <w:rPr>
          <w:rFonts w:cs="B Nazanin"/>
          <w:sz w:val="28"/>
          <w:szCs w:val="28"/>
          <w:rtl/>
        </w:rPr>
      </w:pPr>
      <w:r w:rsidRPr="000B5CDD">
        <w:rPr>
          <w:rFonts w:cs="B Nazanin"/>
          <w:sz w:val="28"/>
          <w:szCs w:val="28"/>
          <w:rtl/>
        </w:rPr>
        <w:t xml:space="preserve">مثال </w:t>
      </w:r>
      <w:r w:rsidR="00C63626">
        <w:rPr>
          <w:rFonts w:cs="B Nazanin" w:hint="cs"/>
          <w:sz w:val="28"/>
          <w:szCs w:val="28"/>
          <w:rtl/>
        </w:rPr>
        <w:t>17</w:t>
      </w:r>
      <w:r w:rsidRPr="000B5CDD">
        <w:rPr>
          <w:rFonts w:cs="B Nazanin"/>
          <w:sz w:val="28"/>
          <w:szCs w:val="28"/>
          <w:rtl/>
        </w:rPr>
        <w:t>: اگر کل آزمون شوندگان، به یک سؤال پاسخ صحیح بدهند، ضریب دشواری آن ..................... خواهد بود.</w:t>
      </w:r>
    </w:p>
    <w:p w:rsidR="00C63626" w:rsidRDefault="00C63626" w:rsidP="00C63626">
      <w:pPr>
        <w:bidi/>
        <w:jc w:val="lowKashida"/>
        <w:rPr>
          <w:rFonts w:cs="B Nazanin"/>
          <w:sz w:val="28"/>
          <w:szCs w:val="28"/>
          <w:rtl/>
        </w:rPr>
      </w:pPr>
      <w:r>
        <w:rPr>
          <w:rFonts w:cs="B Nazanin" w:hint="cs"/>
          <w:sz w:val="28"/>
          <w:szCs w:val="28"/>
          <w:rtl/>
        </w:rPr>
        <w:t>1)25/0</w:t>
      </w:r>
    </w:p>
    <w:p w:rsidR="00C63626" w:rsidRDefault="00C63626" w:rsidP="00C63626">
      <w:pPr>
        <w:bidi/>
        <w:jc w:val="lowKashida"/>
        <w:rPr>
          <w:rFonts w:cs="B Nazanin"/>
          <w:sz w:val="28"/>
          <w:szCs w:val="28"/>
          <w:rtl/>
        </w:rPr>
      </w:pPr>
      <w:r>
        <w:rPr>
          <w:rFonts w:cs="B Nazanin" w:hint="cs"/>
          <w:sz w:val="28"/>
          <w:szCs w:val="28"/>
          <w:rtl/>
        </w:rPr>
        <w:t>2) 5/0</w:t>
      </w:r>
    </w:p>
    <w:p w:rsidR="00C63626" w:rsidRDefault="00C63626" w:rsidP="00C63626">
      <w:pPr>
        <w:bidi/>
        <w:jc w:val="lowKashida"/>
        <w:rPr>
          <w:rFonts w:cs="B Nazanin"/>
          <w:sz w:val="28"/>
          <w:szCs w:val="28"/>
          <w:rtl/>
        </w:rPr>
      </w:pPr>
      <w:r>
        <w:rPr>
          <w:rFonts w:cs="B Nazanin" w:hint="cs"/>
          <w:sz w:val="28"/>
          <w:szCs w:val="28"/>
          <w:rtl/>
        </w:rPr>
        <w:t>3) 75/0</w:t>
      </w:r>
    </w:p>
    <w:p w:rsidR="00C63626" w:rsidRDefault="00C63626" w:rsidP="00C63626">
      <w:pPr>
        <w:bidi/>
        <w:jc w:val="lowKashida"/>
        <w:rPr>
          <w:rFonts w:cs="B Nazanin"/>
          <w:sz w:val="28"/>
          <w:szCs w:val="28"/>
          <w:rtl/>
        </w:rPr>
      </w:pPr>
      <w:r>
        <w:rPr>
          <w:rFonts w:cs="B Nazanin" w:hint="cs"/>
          <w:sz w:val="28"/>
          <w:szCs w:val="28"/>
          <w:rtl/>
        </w:rPr>
        <w:t>4) 1</w:t>
      </w:r>
    </w:p>
    <w:p w:rsidR="000944CF" w:rsidRPr="000B5CDD" w:rsidRDefault="00326F20" w:rsidP="00C63626">
      <w:pPr>
        <w:bidi/>
        <w:jc w:val="lowKashida"/>
        <w:rPr>
          <w:rFonts w:cs="B Nazanin"/>
          <w:sz w:val="28"/>
          <w:szCs w:val="28"/>
          <w:rtl/>
        </w:rPr>
      </w:pPr>
      <w:r w:rsidRPr="000B5CDD">
        <w:rPr>
          <w:rFonts w:cs="B Nazanin"/>
          <w:sz w:val="28"/>
          <w:szCs w:val="28"/>
          <w:rtl/>
        </w:rPr>
        <w:t xml:space="preserve">پاسخ: گزینه «۴» اگر کل آزمون شوندگان به یک سؤال پاسخ صحیح بدهند، ضریبا دشواری آن </w:t>
      </w:r>
      <w:r w:rsidR="00C63626">
        <w:rPr>
          <w:rFonts w:cs="B Nazanin" w:hint="cs"/>
          <w:sz w:val="28"/>
          <w:szCs w:val="28"/>
          <w:rtl/>
        </w:rPr>
        <w:t>1</w:t>
      </w:r>
      <w:r w:rsidRPr="000B5CDD">
        <w:rPr>
          <w:rFonts w:cs="B Nazanin"/>
          <w:sz w:val="28"/>
          <w:szCs w:val="28"/>
          <w:rtl/>
        </w:rPr>
        <w:t>خواهد بود.</w:t>
      </w:r>
    </w:p>
    <w:p w:rsidR="000944CF" w:rsidRPr="000B5CDD" w:rsidRDefault="00326F20" w:rsidP="00C63626">
      <w:pPr>
        <w:bidi/>
        <w:jc w:val="lowKashida"/>
        <w:rPr>
          <w:rFonts w:cs="B Nazanin"/>
          <w:sz w:val="28"/>
          <w:szCs w:val="28"/>
          <w:rtl/>
        </w:rPr>
      </w:pPr>
      <w:r w:rsidRPr="000B5CDD">
        <w:rPr>
          <w:rFonts w:cs="B Nazanin"/>
          <w:sz w:val="28"/>
          <w:szCs w:val="28"/>
          <w:rtl/>
        </w:rPr>
        <w:t xml:space="preserve">مثال </w:t>
      </w:r>
      <w:r w:rsidR="00C63626">
        <w:rPr>
          <w:rFonts w:cs="B Nazanin" w:hint="cs"/>
          <w:sz w:val="28"/>
          <w:szCs w:val="28"/>
          <w:rtl/>
        </w:rPr>
        <w:t>18</w:t>
      </w:r>
      <w:r w:rsidRPr="000B5CDD">
        <w:rPr>
          <w:rFonts w:cs="B Nazanin"/>
          <w:sz w:val="28"/>
          <w:szCs w:val="28"/>
          <w:rtl/>
        </w:rPr>
        <w:t>: اگر تعداد پاسخ دهندگان به یک سؤال ۷۰ نفر باشند و از این تعداد ۶۲ نفر به سؤال جواب درست داده باشند، ضریب دشواری این سؤال چند است؟</w:t>
      </w:r>
    </w:p>
    <w:p w:rsidR="00C63626" w:rsidRDefault="00C63626" w:rsidP="000B5CDD">
      <w:pPr>
        <w:bidi/>
        <w:jc w:val="lowKashida"/>
        <w:rPr>
          <w:rFonts w:cs="B Nazanin"/>
          <w:sz w:val="28"/>
          <w:szCs w:val="28"/>
          <w:rtl/>
        </w:rPr>
      </w:pPr>
      <w:r>
        <w:rPr>
          <w:rFonts w:cs="B Nazanin" w:hint="cs"/>
          <w:sz w:val="28"/>
          <w:szCs w:val="28"/>
          <w:rtl/>
        </w:rPr>
        <w:t>1) 60</w:t>
      </w:r>
    </w:p>
    <w:p w:rsidR="00C63626" w:rsidRDefault="00C63626" w:rsidP="00C63626">
      <w:pPr>
        <w:bidi/>
        <w:jc w:val="lowKashida"/>
        <w:rPr>
          <w:rFonts w:cs="B Nazanin"/>
          <w:sz w:val="28"/>
          <w:szCs w:val="28"/>
          <w:rtl/>
        </w:rPr>
      </w:pPr>
      <w:r>
        <w:rPr>
          <w:rFonts w:cs="B Nazanin" w:hint="cs"/>
          <w:sz w:val="28"/>
          <w:szCs w:val="28"/>
          <w:rtl/>
        </w:rPr>
        <w:t>2) 78</w:t>
      </w:r>
    </w:p>
    <w:p w:rsidR="00C63626" w:rsidRDefault="00C63626" w:rsidP="00C63626">
      <w:pPr>
        <w:bidi/>
        <w:jc w:val="lowKashida"/>
        <w:rPr>
          <w:rFonts w:cs="B Nazanin"/>
          <w:sz w:val="28"/>
          <w:szCs w:val="28"/>
          <w:rtl/>
        </w:rPr>
      </w:pPr>
      <w:r>
        <w:rPr>
          <w:rFonts w:cs="B Nazanin" w:hint="cs"/>
          <w:sz w:val="28"/>
          <w:szCs w:val="28"/>
          <w:rtl/>
        </w:rPr>
        <w:t>3) 89</w:t>
      </w:r>
    </w:p>
    <w:p w:rsidR="00C63626" w:rsidRDefault="00C63626" w:rsidP="00C63626">
      <w:pPr>
        <w:bidi/>
        <w:jc w:val="lowKashida"/>
        <w:rPr>
          <w:rFonts w:cs="B Nazanin"/>
          <w:sz w:val="28"/>
          <w:szCs w:val="28"/>
          <w:rtl/>
        </w:rPr>
      </w:pPr>
      <w:r>
        <w:rPr>
          <w:rFonts w:cs="B Nazanin" w:hint="cs"/>
          <w:sz w:val="28"/>
          <w:szCs w:val="28"/>
          <w:rtl/>
        </w:rPr>
        <w:t>4) 80</w:t>
      </w:r>
    </w:p>
    <w:p w:rsidR="000944CF" w:rsidRPr="000B5CDD" w:rsidRDefault="00326F20" w:rsidP="00C63626">
      <w:pPr>
        <w:bidi/>
        <w:jc w:val="lowKashida"/>
        <w:rPr>
          <w:rFonts w:cs="B Nazanin"/>
          <w:sz w:val="28"/>
          <w:szCs w:val="28"/>
          <w:rtl/>
        </w:rPr>
      </w:pPr>
      <w:r w:rsidRPr="000B5CDD">
        <w:rPr>
          <w:rFonts w:cs="B Nazanin"/>
          <w:sz w:val="28"/>
          <w:szCs w:val="28"/>
          <w:rtl/>
        </w:rPr>
        <w:t>پاسخ: گزینه «3»</w:t>
      </w:r>
    </w:p>
    <w:p w:rsidR="00C63626" w:rsidRPr="00C63626" w:rsidRDefault="00C63626" w:rsidP="000B5CDD">
      <w:pPr>
        <w:bidi/>
        <w:jc w:val="lowKashida"/>
        <w:rPr>
          <w:rFonts w:cs="B Nazanin"/>
          <w:i/>
          <w:sz w:val="28"/>
          <w:szCs w:val="28"/>
        </w:rPr>
      </w:pPr>
      <m:oMathPara>
        <m:oMath>
          <m:r>
            <w:rPr>
              <w:rFonts w:ascii="Cambria Math" w:hAnsi="Cambria Math" w:cs="B Nazanin"/>
              <w:sz w:val="28"/>
              <w:szCs w:val="28"/>
            </w:rPr>
            <w:lastRenderedPageBreak/>
            <m:t>p=</m:t>
          </m:r>
          <m:f>
            <m:fPr>
              <m:ctrlPr>
                <w:rPr>
                  <w:rFonts w:ascii="Cambria Math" w:hAnsi="Cambria Math" w:cs="B Nazanin"/>
                  <w:sz w:val="28"/>
                  <w:szCs w:val="28"/>
                </w:rPr>
              </m:ctrlPr>
            </m:fPr>
            <m:num>
              <m:r>
                <w:rPr>
                  <w:rFonts w:ascii="Cambria Math" w:hAnsi="Cambria Math" w:cs="B Nazanin"/>
                  <w:sz w:val="28"/>
                  <w:szCs w:val="28"/>
                </w:rPr>
                <m:t>62</m:t>
              </m:r>
            </m:num>
            <m:den>
              <m:r>
                <w:rPr>
                  <w:rFonts w:ascii="Cambria Math" w:hAnsi="Cambria Math" w:cs="B Nazanin"/>
                  <w:sz w:val="28"/>
                  <w:szCs w:val="28"/>
                </w:rPr>
                <m:t>70</m:t>
              </m:r>
            </m:den>
          </m:f>
          <m:r>
            <w:rPr>
              <w:rFonts w:ascii="Cambria Math" w:hAnsi="Cambria Math" w:cs="B Nazanin"/>
              <w:sz w:val="28"/>
              <w:szCs w:val="28"/>
            </w:rPr>
            <m:t>×100=89</m:t>
          </m:r>
        </m:oMath>
      </m:oMathPara>
    </w:p>
    <w:p w:rsidR="000944CF" w:rsidRPr="000B5CDD" w:rsidRDefault="00326F20" w:rsidP="00C63626">
      <w:pPr>
        <w:bidi/>
        <w:jc w:val="lowKashida"/>
        <w:rPr>
          <w:rFonts w:cs="B Nazanin"/>
          <w:sz w:val="28"/>
          <w:szCs w:val="28"/>
          <w:rtl/>
        </w:rPr>
      </w:pPr>
      <w:r w:rsidRPr="000B5CDD">
        <w:rPr>
          <w:rFonts w:cs="B Nazanin"/>
          <w:sz w:val="28"/>
          <w:szCs w:val="28"/>
          <w:rtl/>
        </w:rPr>
        <w:t>اما اگر تعداد آزمون شوندگان زیاد باشد و ما آنها را به گروه بالا و گروه پایین تقسیم کرده باشیم، ضریب دشواری از فرمول زیر به دست می آید</w:t>
      </w:r>
      <w:r w:rsidR="00C63626">
        <w:rPr>
          <w:rFonts w:cs="B Nazanin"/>
          <w:sz w:val="28"/>
          <w:szCs w:val="28"/>
        </w:rPr>
        <w:t>:</w:t>
      </w:r>
    </w:p>
    <w:p w:rsidR="00C63626" w:rsidRDefault="00326F20" w:rsidP="00C63626">
      <w:pPr>
        <w:bidi/>
        <w:jc w:val="lowKashida"/>
        <w:rPr>
          <w:rFonts w:cs="B Nazanin"/>
          <w:sz w:val="28"/>
          <w:szCs w:val="28"/>
        </w:rPr>
      </w:pPr>
      <w:r w:rsidRPr="000B5CDD">
        <w:rPr>
          <w:rFonts w:cs="B Nazanin"/>
          <w:sz w:val="28"/>
          <w:szCs w:val="28"/>
          <w:rtl/>
        </w:rPr>
        <w:t xml:space="preserve">تعداد افراد گروه بالا + تعداد افراد گروه پایین </w:t>
      </w:r>
    </w:p>
    <w:p w:rsidR="00C63626" w:rsidRDefault="00C63626" w:rsidP="00C63626">
      <w:pPr>
        <w:bidi/>
        <w:jc w:val="lowKashida"/>
        <w:rPr>
          <w:rFonts w:cs="B Nazanin"/>
          <w:sz w:val="28"/>
          <w:szCs w:val="28"/>
        </w:rPr>
      </w:pPr>
      <m:oMathPara>
        <m:oMath>
          <m:r>
            <w:rPr>
              <w:rFonts w:ascii="Cambria Math" w:hAnsi="Cambria Math" w:cs="B Nazanin"/>
              <w:sz w:val="28"/>
              <w:szCs w:val="28"/>
            </w:rPr>
            <m:t>P=</m:t>
          </m:r>
          <m:f>
            <m:fPr>
              <m:ctrlPr>
                <w:rPr>
                  <w:rFonts w:ascii="Cambria Math" w:hAnsi="Cambria Math" w:cs="B Nazanin"/>
                  <w:sz w:val="28"/>
                  <w:szCs w:val="28"/>
                </w:rPr>
              </m:ctrlPr>
            </m:fPr>
            <m:num>
              <m:r>
                <w:rPr>
                  <w:rFonts w:ascii="Cambria Math" w:hAnsi="Cambria Math" w:cs="B Nazanin"/>
                  <w:sz w:val="28"/>
                  <w:szCs w:val="28"/>
                </w:rPr>
                <m:t xml:space="preserve"> </m:t>
              </m:r>
              <m:r>
                <m:rPr>
                  <m:sty m:val="p"/>
                </m:rPr>
                <w:rPr>
                  <w:rFonts w:ascii="Cambria Math" w:hAnsi="Cambria Math" w:cs="B Nazanin" w:hint="cs"/>
                  <w:sz w:val="28"/>
                  <w:szCs w:val="28"/>
                  <w:rtl/>
                  <w:lang w:bidi="fa-IR"/>
                </w:rPr>
                <m:t>بالا گروه درست های انتخاب</m:t>
              </m:r>
              <m:r>
                <m:rPr>
                  <m:sty m:val="p"/>
                </m:rPr>
                <w:rPr>
                  <w:rFonts w:ascii="Cambria Math" w:hAnsi="Cambria Math" w:cs="B Nazanin"/>
                  <w:sz w:val="28"/>
                  <w:szCs w:val="28"/>
                  <w:rtl/>
                  <w:lang w:bidi="fa-IR"/>
                </w:rPr>
                <m:t>+</m:t>
              </m:r>
              <m:r>
                <m:rPr>
                  <m:sty m:val="p"/>
                </m:rPr>
                <w:rPr>
                  <w:rFonts w:ascii="Cambria Math" w:hAnsi="Cambria Math" w:cs="B Nazanin" w:hint="cs"/>
                  <w:sz w:val="28"/>
                  <w:szCs w:val="28"/>
                  <w:rtl/>
                  <w:lang w:bidi="fa-IR"/>
                </w:rPr>
                <m:t>پایین گروه</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درست های انتخاب</m:t>
              </m:r>
            </m:num>
            <m:den>
              <m:r>
                <w:rPr>
                  <w:rFonts w:ascii="Cambria Math" w:hAnsi="Cambria Math" w:cs="B Nazanin" w:hint="cs"/>
                  <w:sz w:val="28"/>
                  <w:szCs w:val="28"/>
                  <w:rtl/>
                </w:rPr>
                <m:t>پایین گروه</m:t>
              </m:r>
              <m:r>
                <w:rPr>
                  <w:rFonts w:ascii="Cambria Math" w:hAnsi="Cambria Math" w:cs="B Nazanin"/>
                  <w:sz w:val="28"/>
                  <w:szCs w:val="28"/>
                </w:rPr>
                <m:t xml:space="preserve"> </m:t>
              </m:r>
              <m:r>
                <w:rPr>
                  <w:rFonts w:ascii="Cambria Math" w:hAnsi="Cambria Math" w:cs="B Nazanin" w:hint="cs"/>
                  <w:sz w:val="28"/>
                  <w:szCs w:val="28"/>
                  <w:rtl/>
                </w:rPr>
                <m:t>افراد تعداد</m:t>
              </m:r>
              <m:r>
                <w:rPr>
                  <w:rFonts w:ascii="Cambria Math" w:hAnsi="Cambria Math" w:cs="B Nazanin"/>
                  <w:sz w:val="28"/>
                  <w:szCs w:val="28"/>
                  <w:rtl/>
                </w:rPr>
                <m:t>+</m:t>
              </m:r>
              <m:r>
                <w:rPr>
                  <w:rFonts w:ascii="Cambria Math" w:hAnsi="Cambria Math" w:cs="B Nazanin" w:hint="cs"/>
                  <w:sz w:val="28"/>
                  <w:szCs w:val="28"/>
                  <w:rtl/>
                </w:rPr>
                <m:t>بالا گروه افراد تعداد</m:t>
              </m:r>
            </m:den>
          </m:f>
        </m:oMath>
      </m:oMathPara>
    </w:p>
    <w:p w:rsidR="005E24EA" w:rsidRDefault="005E24EA" w:rsidP="00C63626">
      <w:pPr>
        <w:bidi/>
        <w:jc w:val="lowKashida"/>
        <w:rPr>
          <w:rFonts w:cs="B Nazanin"/>
          <w:sz w:val="28"/>
          <w:szCs w:val="28"/>
          <w:rtl/>
        </w:rPr>
      </w:pPr>
    </w:p>
    <w:p w:rsidR="000944CF" w:rsidRDefault="00326F20" w:rsidP="005E24EA">
      <w:pPr>
        <w:bidi/>
        <w:rPr>
          <w:rFonts w:cs="B Nazanin"/>
          <w:sz w:val="28"/>
          <w:szCs w:val="28"/>
          <w:rtl/>
        </w:rPr>
      </w:pPr>
      <w:r w:rsidRPr="000B5CDD">
        <w:rPr>
          <w:rFonts w:cs="B Nazanin"/>
          <w:sz w:val="28"/>
          <w:szCs w:val="28"/>
          <w:rtl/>
        </w:rPr>
        <w:t xml:space="preserve">مثال ۱۹: در جدول مقابل، </w:t>
      </w:r>
      <w:r w:rsidR="005E24EA">
        <w:rPr>
          <w:rFonts w:cs="B Nazanin"/>
          <w:sz w:val="28"/>
          <w:szCs w:val="28"/>
          <w:rtl/>
        </w:rPr>
        <w:t xml:space="preserve">اگر گزینه «ب» گزینه صحیح باشد، </w:t>
      </w:r>
      <w:r w:rsidR="005E24EA">
        <w:rPr>
          <w:rFonts w:cs="B Nazanin" w:hint="cs"/>
          <w:sz w:val="28"/>
          <w:szCs w:val="28"/>
          <w:rtl/>
        </w:rPr>
        <w:t>ض</w:t>
      </w:r>
      <w:r w:rsidRPr="000B5CDD">
        <w:rPr>
          <w:rFonts w:cs="B Nazanin"/>
          <w:sz w:val="28"/>
          <w:szCs w:val="28"/>
          <w:rtl/>
        </w:rPr>
        <w:t>ریب دشواری سؤال چقدر است؟</w:t>
      </w:r>
    </w:p>
    <w:p w:rsidR="005E24EA" w:rsidRPr="000B5CDD" w:rsidRDefault="005E24EA" w:rsidP="005E24EA">
      <w:pPr>
        <w:bidi/>
        <w:rPr>
          <w:rFonts w:cs="B Nazanin"/>
          <w:sz w:val="28"/>
          <w:szCs w:val="28"/>
          <w:rtl/>
        </w:rPr>
      </w:pPr>
    </w:p>
    <w:tbl>
      <w:tblPr>
        <w:tblStyle w:val="TableGrid"/>
        <w:tblpPr w:leftFromText="180" w:rightFromText="180" w:vertAnchor="text" w:tblpXSpec="right" w:tblpY="1"/>
        <w:tblOverlap w:val="never"/>
        <w:bidiVisual/>
        <w:tblW w:w="0" w:type="auto"/>
        <w:tblBorders>
          <w:insideH w:val="none" w:sz="0" w:space="0" w:color="auto"/>
          <w:insideV w:val="none" w:sz="0" w:space="0" w:color="auto"/>
        </w:tblBorders>
        <w:tblLook w:val="04A0" w:firstRow="1" w:lastRow="0" w:firstColumn="1" w:lastColumn="0" w:noHBand="0" w:noVBand="1"/>
      </w:tblPr>
      <w:tblGrid>
        <w:gridCol w:w="585"/>
        <w:gridCol w:w="585"/>
        <w:gridCol w:w="585"/>
        <w:gridCol w:w="585"/>
      </w:tblGrid>
      <w:tr w:rsidR="005E24EA" w:rsidTr="005E24EA">
        <w:trPr>
          <w:trHeight w:val="395"/>
        </w:trPr>
        <w:tc>
          <w:tcPr>
            <w:tcW w:w="585" w:type="dxa"/>
          </w:tcPr>
          <w:p w:rsidR="005E24EA" w:rsidRDefault="005E24EA" w:rsidP="005E24EA">
            <w:pPr>
              <w:bidi/>
              <w:rPr>
                <w:rFonts w:cs="B Nazanin"/>
                <w:sz w:val="28"/>
                <w:szCs w:val="28"/>
                <w:rtl/>
              </w:rPr>
            </w:pPr>
            <w:r>
              <w:rPr>
                <w:rFonts w:cs="B Nazanin" w:hint="cs"/>
                <w:sz w:val="28"/>
                <w:szCs w:val="28"/>
                <w:rtl/>
              </w:rPr>
              <w:t>الف</w:t>
            </w:r>
          </w:p>
        </w:tc>
        <w:tc>
          <w:tcPr>
            <w:tcW w:w="585" w:type="dxa"/>
          </w:tcPr>
          <w:p w:rsidR="005E24EA" w:rsidRDefault="005E24EA" w:rsidP="005E24EA">
            <w:pPr>
              <w:bidi/>
              <w:rPr>
                <w:rFonts w:cs="B Nazanin"/>
                <w:sz w:val="28"/>
                <w:szCs w:val="28"/>
                <w:rtl/>
              </w:rPr>
            </w:pPr>
            <w:r>
              <w:rPr>
                <w:rFonts w:cs="B Nazanin" w:hint="cs"/>
                <w:sz w:val="28"/>
                <w:szCs w:val="28"/>
                <w:rtl/>
              </w:rPr>
              <w:t>ب</w:t>
            </w:r>
          </w:p>
        </w:tc>
        <w:tc>
          <w:tcPr>
            <w:tcW w:w="585" w:type="dxa"/>
          </w:tcPr>
          <w:p w:rsidR="005E24EA" w:rsidRDefault="005E24EA" w:rsidP="005E24EA">
            <w:pPr>
              <w:bidi/>
              <w:rPr>
                <w:rFonts w:cs="B Nazanin"/>
                <w:sz w:val="28"/>
                <w:szCs w:val="28"/>
                <w:rtl/>
              </w:rPr>
            </w:pPr>
            <w:r>
              <w:rPr>
                <w:rFonts w:cs="B Nazanin" w:hint="cs"/>
                <w:sz w:val="28"/>
                <w:szCs w:val="28"/>
                <w:rtl/>
              </w:rPr>
              <w:t>ج</w:t>
            </w:r>
          </w:p>
        </w:tc>
        <w:tc>
          <w:tcPr>
            <w:tcW w:w="585" w:type="dxa"/>
          </w:tcPr>
          <w:p w:rsidR="005E24EA" w:rsidRDefault="005E24EA" w:rsidP="005E24EA">
            <w:pPr>
              <w:bidi/>
              <w:rPr>
                <w:rFonts w:cs="B Nazanin"/>
                <w:sz w:val="28"/>
                <w:szCs w:val="28"/>
                <w:rtl/>
              </w:rPr>
            </w:pPr>
            <w:r>
              <w:rPr>
                <w:rFonts w:cs="B Nazanin" w:hint="cs"/>
                <w:sz w:val="28"/>
                <w:szCs w:val="28"/>
                <w:rtl/>
              </w:rPr>
              <w:t>د</w:t>
            </w:r>
          </w:p>
        </w:tc>
      </w:tr>
      <w:tr w:rsidR="005E24EA" w:rsidTr="005E24EA">
        <w:trPr>
          <w:trHeight w:val="410"/>
        </w:trPr>
        <w:tc>
          <w:tcPr>
            <w:tcW w:w="585" w:type="dxa"/>
          </w:tcPr>
          <w:p w:rsidR="005E24EA" w:rsidRDefault="005E24EA" w:rsidP="005E24EA">
            <w:pPr>
              <w:bidi/>
              <w:rPr>
                <w:rFonts w:cs="B Nazanin"/>
                <w:sz w:val="28"/>
                <w:szCs w:val="28"/>
                <w:rtl/>
              </w:rPr>
            </w:pPr>
            <w:r>
              <w:rPr>
                <w:rFonts w:cs="B Nazanin" w:hint="cs"/>
                <w:sz w:val="28"/>
                <w:szCs w:val="28"/>
                <w:rtl/>
              </w:rPr>
              <w:t>2</w:t>
            </w:r>
          </w:p>
        </w:tc>
        <w:tc>
          <w:tcPr>
            <w:tcW w:w="585" w:type="dxa"/>
          </w:tcPr>
          <w:p w:rsidR="005E24EA" w:rsidRDefault="005E24EA" w:rsidP="005E24EA">
            <w:pPr>
              <w:bidi/>
              <w:rPr>
                <w:rFonts w:cs="B Nazanin"/>
                <w:sz w:val="28"/>
                <w:szCs w:val="28"/>
                <w:rtl/>
              </w:rPr>
            </w:pPr>
            <w:r>
              <w:rPr>
                <w:rFonts w:cs="B Nazanin" w:hint="cs"/>
                <w:sz w:val="28"/>
                <w:szCs w:val="28"/>
                <w:rtl/>
              </w:rPr>
              <w:t>15</w:t>
            </w:r>
          </w:p>
        </w:tc>
        <w:tc>
          <w:tcPr>
            <w:tcW w:w="585" w:type="dxa"/>
          </w:tcPr>
          <w:p w:rsidR="005E24EA" w:rsidRDefault="005E24EA" w:rsidP="005E24EA">
            <w:pPr>
              <w:bidi/>
              <w:rPr>
                <w:rFonts w:cs="B Nazanin"/>
                <w:sz w:val="28"/>
                <w:szCs w:val="28"/>
                <w:rtl/>
              </w:rPr>
            </w:pPr>
            <w:r>
              <w:rPr>
                <w:rFonts w:cs="B Nazanin" w:hint="cs"/>
                <w:sz w:val="28"/>
                <w:szCs w:val="28"/>
                <w:rtl/>
              </w:rPr>
              <w:t>0</w:t>
            </w:r>
          </w:p>
        </w:tc>
        <w:tc>
          <w:tcPr>
            <w:tcW w:w="585" w:type="dxa"/>
          </w:tcPr>
          <w:p w:rsidR="005E24EA" w:rsidRDefault="005E24EA" w:rsidP="005E24EA">
            <w:pPr>
              <w:bidi/>
              <w:rPr>
                <w:rFonts w:cs="B Nazanin"/>
                <w:sz w:val="28"/>
                <w:szCs w:val="28"/>
                <w:rtl/>
              </w:rPr>
            </w:pPr>
            <w:r>
              <w:rPr>
                <w:rFonts w:cs="B Nazanin" w:hint="cs"/>
                <w:sz w:val="28"/>
                <w:szCs w:val="28"/>
                <w:rtl/>
              </w:rPr>
              <w:t>3</w:t>
            </w:r>
          </w:p>
        </w:tc>
      </w:tr>
      <w:tr w:rsidR="005E24EA" w:rsidTr="005E24EA">
        <w:trPr>
          <w:trHeight w:val="395"/>
        </w:trPr>
        <w:tc>
          <w:tcPr>
            <w:tcW w:w="585" w:type="dxa"/>
          </w:tcPr>
          <w:p w:rsidR="005E24EA" w:rsidRDefault="005E24EA" w:rsidP="005E24EA">
            <w:pPr>
              <w:bidi/>
              <w:rPr>
                <w:rFonts w:cs="B Nazanin"/>
                <w:sz w:val="28"/>
                <w:szCs w:val="28"/>
                <w:rtl/>
              </w:rPr>
            </w:pPr>
            <w:r>
              <w:rPr>
                <w:rFonts w:cs="B Nazanin" w:hint="cs"/>
                <w:sz w:val="28"/>
                <w:szCs w:val="28"/>
                <w:rtl/>
              </w:rPr>
              <w:t>10</w:t>
            </w:r>
          </w:p>
        </w:tc>
        <w:tc>
          <w:tcPr>
            <w:tcW w:w="585" w:type="dxa"/>
          </w:tcPr>
          <w:p w:rsidR="005E24EA" w:rsidRDefault="005E24EA" w:rsidP="005E24EA">
            <w:pPr>
              <w:bidi/>
              <w:rPr>
                <w:rFonts w:cs="B Nazanin"/>
                <w:sz w:val="28"/>
                <w:szCs w:val="28"/>
                <w:rtl/>
              </w:rPr>
            </w:pPr>
            <w:r>
              <w:rPr>
                <w:rFonts w:cs="B Nazanin" w:hint="cs"/>
                <w:sz w:val="28"/>
                <w:szCs w:val="28"/>
                <w:rtl/>
              </w:rPr>
              <w:t>2</w:t>
            </w:r>
          </w:p>
        </w:tc>
        <w:tc>
          <w:tcPr>
            <w:tcW w:w="585" w:type="dxa"/>
          </w:tcPr>
          <w:p w:rsidR="005E24EA" w:rsidRDefault="005E24EA" w:rsidP="005E24EA">
            <w:pPr>
              <w:bidi/>
              <w:rPr>
                <w:rFonts w:cs="B Nazanin"/>
                <w:sz w:val="28"/>
                <w:szCs w:val="28"/>
                <w:rtl/>
              </w:rPr>
            </w:pPr>
            <w:r>
              <w:rPr>
                <w:rFonts w:cs="B Nazanin" w:hint="cs"/>
                <w:sz w:val="28"/>
                <w:szCs w:val="28"/>
                <w:rtl/>
              </w:rPr>
              <w:t>1</w:t>
            </w:r>
          </w:p>
        </w:tc>
        <w:tc>
          <w:tcPr>
            <w:tcW w:w="585" w:type="dxa"/>
          </w:tcPr>
          <w:p w:rsidR="005E24EA" w:rsidRDefault="005E24EA" w:rsidP="005E24EA">
            <w:pPr>
              <w:bidi/>
              <w:rPr>
                <w:rFonts w:cs="B Nazanin"/>
                <w:sz w:val="28"/>
                <w:szCs w:val="28"/>
                <w:rtl/>
              </w:rPr>
            </w:pPr>
            <w:r>
              <w:rPr>
                <w:rFonts w:cs="B Nazanin" w:hint="cs"/>
                <w:sz w:val="28"/>
                <w:szCs w:val="28"/>
                <w:rtl/>
              </w:rPr>
              <w:t>7</w:t>
            </w:r>
          </w:p>
        </w:tc>
      </w:tr>
    </w:tbl>
    <w:p w:rsidR="005E24EA" w:rsidRDefault="005E24EA" w:rsidP="005E24EA">
      <w:pPr>
        <w:tabs>
          <w:tab w:val="left" w:pos="1270"/>
        </w:tabs>
        <w:bidi/>
        <w:rPr>
          <w:rFonts w:cs="B Nazanin"/>
          <w:sz w:val="28"/>
          <w:szCs w:val="28"/>
          <w:rtl/>
        </w:rPr>
      </w:pPr>
      <w:r>
        <w:rPr>
          <w:rFonts w:cs="B Nazanin" w:hint="cs"/>
          <w:sz w:val="28"/>
          <w:szCs w:val="28"/>
          <w:rtl/>
        </w:rPr>
        <w:t xml:space="preserve"> پاسخ های پیشنهادی </w:t>
      </w:r>
    </w:p>
    <w:p w:rsidR="005E24EA" w:rsidRDefault="005E24EA" w:rsidP="005E24EA">
      <w:pPr>
        <w:tabs>
          <w:tab w:val="left" w:pos="1270"/>
        </w:tabs>
        <w:bidi/>
        <w:rPr>
          <w:rFonts w:cs="B Nazanin"/>
          <w:sz w:val="28"/>
          <w:szCs w:val="28"/>
          <w:rtl/>
        </w:rPr>
      </w:pPr>
      <w:r>
        <w:rPr>
          <w:rFonts w:cs="B Nazanin" w:hint="cs"/>
          <w:sz w:val="28"/>
          <w:szCs w:val="28"/>
          <w:rtl/>
        </w:rPr>
        <w:t>گروه قوی</w:t>
      </w:r>
    </w:p>
    <w:p w:rsidR="005E24EA" w:rsidRDefault="005E24EA" w:rsidP="005E24EA">
      <w:pPr>
        <w:tabs>
          <w:tab w:val="left" w:pos="1270"/>
        </w:tabs>
        <w:bidi/>
        <w:rPr>
          <w:rFonts w:cs="B Nazanin"/>
          <w:sz w:val="28"/>
          <w:szCs w:val="28"/>
          <w:rtl/>
        </w:rPr>
      </w:pPr>
      <w:r>
        <w:rPr>
          <w:rFonts w:cs="B Nazanin" w:hint="cs"/>
          <w:sz w:val="28"/>
          <w:szCs w:val="28"/>
          <w:rtl/>
        </w:rPr>
        <w:t>گروه ضعیف</w:t>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br w:type="textWrapping" w:clear="all"/>
      </w:r>
      <w:r>
        <w:rPr>
          <w:rFonts w:cs="B Nazanin" w:hint="cs"/>
          <w:sz w:val="28"/>
          <w:szCs w:val="28"/>
          <w:rtl/>
        </w:rPr>
        <w:t>1) 42/0</w:t>
      </w:r>
    </w:p>
    <w:p w:rsidR="005E24EA" w:rsidRDefault="005E24EA" w:rsidP="005E24EA">
      <w:pPr>
        <w:tabs>
          <w:tab w:val="left" w:pos="1270"/>
        </w:tabs>
        <w:bidi/>
        <w:rPr>
          <w:rFonts w:cs="B Nazanin"/>
          <w:sz w:val="28"/>
          <w:szCs w:val="28"/>
          <w:rtl/>
        </w:rPr>
      </w:pPr>
      <w:r>
        <w:rPr>
          <w:rFonts w:cs="B Nazanin" w:hint="cs"/>
          <w:sz w:val="28"/>
          <w:szCs w:val="28"/>
          <w:rtl/>
        </w:rPr>
        <w:t>2) 44/0</w:t>
      </w:r>
    </w:p>
    <w:p w:rsidR="005E24EA" w:rsidRDefault="005E24EA" w:rsidP="005E24EA">
      <w:pPr>
        <w:tabs>
          <w:tab w:val="left" w:pos="1270"/>
        </w:tabs>
        <w:bidi/>
        <w:rPr>
          <w:rFonts w:cs="B Nazanin"/>
          <w:sz w:val="28"/>
          <w:szCs w:val="28"/>
          <w:rtl/>
        </w:rPr>
      </w:pPr>
      <w:r>
        <w:rPr>
          <w:rFonts w:cs="B Nazanin" w:hint="cs"/>
          <w:sz w:val="28"/>
          <w:szCs w:val="28"/>
          <w:rtl/>
        </w:rPr>
        <w:t>3) 45</w:t>
      </w:r>
    </w:p>
    <w:p w:rsidR="005338BF" w:rsidRDefault="005E24EA" w:rsidP="005338BF">
      <w:pPr>
        <w:tabs>
          <w:tab w:val="left" w:pos="1270"/>
        </w:tabs>
        <w:bidi/>
        <w:rPr>
          <w:rFonts w:cs="B Nazanin"/>
          <w:sz w:val="28"/>
          <w:szCs w:val="28"/>
          <w:rtl/>
        </w:rPr>
      </w:pPr>
      <w:r>
        <w:rPr>
          <w:rFonts w:cs="B Nazanin" w:hint="cs"/>
          <w:sz w:val="28"/>
          <w:szCs w:val="28"/>
          <w:rtl/>
        </w:rPr>
        <w:t>4) 51</w:t>
      </w:r>
    </w:p>
    <w:p w:rsidR="005338BF" w:rsidRDefault="005338BF" w:rsidP="005338BF">
      <w:pPr>
        <w:bidi/>
        <w:jc w:val="lowKashida"/>
        <w:rPr>
          <w:rFonts w:cs="B Nazanin"/>
          <w:sz w:val="28"/>
          <w:szCs w:val="28"/>
          <w:rtl/>
        </w:rPr>
      </w:pPr>
      <w:r w:rsidRPr="000B5CDD">
        <w:rPr>
          <w:rFonts w:cs="B Nazanin"/>
          <w:sz w:val="28"/>
          <w:szCs w:val="28"/>
          <w:rtl/>
        </w:rPr>
        <w:t>پاسخ: گزینه «۱»</w:t>
      </w:r>
    </w:p>
    <w:p w:rsidR="005E24EA" w:rsidRPr="005E24EA" w:rsidRDefault="005E24EA" w:rsidP="005E24EA">
      <w:pPr>
        <w:tabs>
          <w:tab w:val="left" w:pos="1270"/>
        </w:tabs>
        <w:bidi/>
        <w:rPr>
          <w:rFonts w:cs="B Nazanin"/>
          <w:i/>
          <w:sz w:val="28"/>
          <w:szCs w:val="28"/>
        </w:rPr>
      </w:pPr>
      <m:oMathPara>
        <m:oMath>
          <m:r>
            <w:rPr>
              <w:rFonts w:ascii="Cambria Math" w:hAnsi="Cambria Math" w:cs="B Nazanin"/>
              <w:sz w:val="28"/>
              <w:szCs w:val="28"/>
            </w:rPr>
            <m:t>P=</m:t>
          </m:r>
          <m:f>
            <m:fPr>
              <m:ctrlPr>
                <w:rPr>
                  <w:rFonts w:ascii="Cambria Math" w:hAnsi="Cambria Math" w:cs="B Nazanin"/>
                  <w:sz w:val="28"/>
                  <w:szCs w:val="28"/>
                </w:rPr>
              </m:ctrlPr>
            </m:fPr>
            <m:num>
              <m:r>
                <w:rPr>
                  <w:rFonts w:ascii="Cambria Math" w:hAnsi="Cambria Math" w:cs="B Nazanin"/>
                  <w:sz w:val="28"/>
                  <w:szCs w:val="28"/>
                </w:rPr>
                <m:t>15+2</m:t>
              </m:r>
            </m:num>
            <m:den>
              <m:r>
                <w:rPr>
                  <w:rFonts w:ascii="Cambria Math" w:hAnsi="Cambria Math" w:cs="B Nazanin"/>
                  <w:sz w:val="28"/>
                  <w:szCs w:val="28"/>
                </w:rPr>
                <m:t>20+20</m:t>
              </m:r>
            </m:den>
          </m:f>
          <m:r>
            <w:rPr>
              <w:rFonts w:ascii="Cambria Math" w:hAnsi="Cambria Math" w:cs="B Nazanin"/>
              <w:sz w:val="28"/>
              <w:szCs w:val="28"/>
            </w:rPr>
            <m:t>=0/42</m:t>
          </m:r>
        </m:oMath>
      </m:oMathPara>
    </w:p>
    <w:p w:rsidR="005338BF" w:rsidRDefault="005338BF" w:rsidP="000B5CDD">
      <w:pPr>
        <w:bidi/>
        <w:jc w:val="lowKashida"/>
        <w:rPr>
          <w:rFonts w:cs="B Nazanin"/>
          <w:sz w:val="28"/>
          <w:szCs w:val="28"/>
        </w:rPr>
      </w:pPr>
    </w:p>
    <w:p w:rsidR="005338BF" w:rsidRDefault="00326F20" w:rsidP="005338BF">
      <w:pPr>
        <w:bidi/>
        <w:jc w:val="lowKashida"/>
        <w:rPr>
          <w:rFonts w:cs="B Nazanin"/>
          <w:sz w:val="28"/>
          <w:szCs w:val="28"/>
          <w:rtl/>
        </w:rPr>
      </w:pPr>
      <w:r w:rsidRPr="000B5CDD">
        <w:rPr>
          <w:rFonts w:cs="B Nazanin"/>
          <w:sz w:val="28"/>
          <w:szCs w:val="28"/>
          <w:rtl/>
        </w:rPr>
        <w:t>نکته ۱: هر چقدر</w:t>
      </w:r>
      <w:r w:rsidR="005338BF">
        <w:rPr>
          <w:rFonts w:cs="B Nazanin"/>
          <w:sz w:val="28"/>
          <w:szCs w:val="28"/>
          <w:rtl/>
        </w:rPr>
        <w:t xml:space="preserve"> ضریب دشواری یک سال بزرگتر باشد</w:t>
      </w:r>
      <w:r w:rsidR="005338BF">
        <w:rPr>
          <w:rFonts w:cs="B Nazanin" w:hint="cs"/>
          <w:sz w:val="28"/>
          <w:szCs w:val="28"/>
          <w:rtl/>
        </w:rPr>
        <w:t xml:space="preserve"> (به 100</w:t>
      </w:r>
      <w:r w:rsidR="005338BF">
        <w:rPr>
          <w:rFonts w:cs="B Nazanin"/>
          <w:sz w:val="28"/>
          <w:szCs w:val="28"/>
          <w:rtl/>
        </w:rPr>
        <w:t xml:space="preserve"> ن</w:t>
      </w:r>
      <w:r w:rsidR="005338BF">
        <w:rPr>
          <w:rFonts w:cs="B Nazanin" w:hint="cs"/>
          <w:sz w:val="28"/>
          <w:szCs w:val="28"/>
          <w:rtl/>
        </w:rPr>
        <w:t>ز</w:t>
      </w:r>
      <w:r w:rsidRPr="000B5CDD">
        <w:rPr>
          <w:rFonts w:cs="B Nazanin"/>
          <w:sz w:val="28"/>
          <w:szCs w:val="28"/>
          <w:rtl/>
        </w:rPr>
        <w:t>دیک</w:t>
      </w:r>
      <w:r w:rsidR="005338BF">
        <w:rPr>
          <w:rFonts w:cs="B Nazanin" w:hint="cs"/>
          <w:sz w:val="28"/>
          <w:szCs w:val="28"/>
          <w:rtl/>
        </w:rPr>
        <w:t xml:space="preserve"> </w:t>
      </w:r>
      <w:r w:rsidRPr="000B5CDD">
        <w:rPr>
          <w:rFonts w:cs="B Nazanin"/>
          <w:sz w:val="28"/>
          <w:szCs w:val="28"/>
          <w:rtl/>
        </w:rPr>
        <w:t>تر باشد) سؤا</w:t>
      </w:r>
      <w:r w:rsidR="005338BF">
        <w:rPr>
          <w:rFonts w:cs="B Nazanin"/>
          <w:sz w:val="28"/>
          <w:szCs w:val="28"/>
          <w:rtl/>
        </w:rPr>
        <w:t>ل، آسان تر است و هر چقدر ضریب د</w:t>
      </w:r>
      <w:r w:rsidR="005338BF">
        <w:rPr>
          <w:rFonts w:cs="B Nazanin" w:hint="cs"/>
          <w:sz w:val="28"/>
          <w:szCs w:val="28"/>
          <w:rtl/>
        </w:rPr>
        <w:t>ش</w:t>
      </w:r>
      <w:r w:rsidR="005338BF">
        <w:rPr>
          <w:rFonts w:cs="B Nazanin"/>
          <w:sz w:val="28"/>
          <w:szCs w:val="28"/>
          <w:rtl/>
        </w:rPr>
        <w:t xml:space="preserve">واری کوچکتر و به </w:t>
      </w:r>
      <w:r w:rsidR="005338BF">
        <w:rPr>
          <w:rFonts w:cs="B Nazanin" w:hint="cs"/>
          <w:sz w:val="28"/>
          <w:szCs w:val="28"/>
          <w:rtl/>
        </w:rPr>
        <w:t>ص</w:t>
      </w:r>
      <w:r w:rsidRPr="000B5CDD">
        <w:rPr>
          <w:rFonts w:cs="B Nazanin"/>
          <w:sz w:val="28"/>
          <w:szCs w:val="28"/>
          <w:rtl/>
        </w:rPr>
        <w:t>فر نردیک</w:t>
      </w:r>
      <w:r w:rsidR="005338BF">
        <w:rPr>
          <w:rFonts w:cs="B Nazanin" w:hint="cs"/>
          <w:sz w:val="28"/>
          <w:szCs w:val="28"/>
          <w:rtl/>
        </w:rPr>
        <w:t xml:space="preserve"> </w:t>
      </w:r>
      <w:r w:rsidRPr="000B5CDD">
        <w:rPr>
          <w:rFonts w:cs="B Nazanin"/>
          <w:sz w:val="28"/>
          <w:szCs w:val="28"/>
          <w:rtl/>
        </w:rPr>
        <w:t>تر می باشد. سؤال. دشوارتر است؛ بنابراین به جای ضریب دشواری می توان از ضریب آسانی با سهولت نام برده ام</w:t>
      </w:r>
      <w:r w:rsidR="005338BF">
        <w:rPr>
          <w:rFonts w:cs="B Nazanin"/>
          <w:sz w:val="28"/>
          <w:szCs w:val="28"/>
          <w:rtl/>
        </w:rPr>
        <w:t xml:space="preserve">ا به طور معمول به آن </w:t>
      </w:r>
      <w:r w:rsidR="005338BF">
        <w:rPr>
          <w:rFonts w:cs="B Nazanin" w:hint="cs"/>
          <w:sz w:val="28"/>
          <w:szCs w:val="28"/>
          <w:rtl/>
        </w:rPr>
        <w:t>ضریب دشواری</w:t>
      </w:r>
      <w:r w:rsidRPr="000B5CDD">
        <w:rPr>
          <w:rFonts w:cs="B Nazanin"/>
          <w:sz w:val="28"/>
          <w:szCs w:val="28"/>
          <w:rtl/>
        </w:rPr>
        <w:t xml:space="preserve"> می گویند</w:t>
      </w:r>
      <w:r w:rsidR="005338BF">
        <w:rPr>
          <w:rFonts w:cs="B Nazanin" w:hint="cs"/>
          <w:sz w:val="28"/>
          <w:szCs w:val="28"/>
          <w:rtl/>
        </w:rPr>
        <w:t>.</w:t>
      </w:r>
    </w:p>
    <w:p w:rsidR="005338BF" w:rsidRDefault="00326F20" w:rsidP="005338BF">
      <w:pPr>
        <w:bidi/>
        <w:jc w:val="lowKashida"/>
        <w:rPr>
          <w:rFonts w:cs="B Nazanin"/>
          <w:sz w:val="28"/>
          <w:szCs w:val="28"/>
          <w:rtl/>
        </w:rPr>
      </w:pPr>
      <w:r w:rsidRPr="000B5CDD">
        <w:rPr>
          <w:rFonts w:cs="B Nazanin" w:hint="cs"/>
          <w:sz w:val="28"/>
          <w:szCs w:val="28"/>
          <w:rtl/>
        </w:rPr>
        <w:t>اگر</w:t>
      </w:r>
      <w:r w:rsidRPr="000B5CDD">
        <w:rPr>
          <w:rFonts w:cs="B Nazanin"/>
          <w:sz w:val="28"/>
          <w:szCs w:val="28"/>
          <w:rtl/>
        </w:rPr>
        <w:t xml:space="preserve"> </w:t>
      </w:r>
      <w:r w:rsidRPr="000B5CDD">
        <w:rPr>
          <w:rFonts w:cs="B Nazanin" w:hint="cs"/>
          <w:sz w:val="28"/>
          <w:szCs w:val="28"/>
          <w:rtl/>
        </w:rPr>
        <w:t>بخواهیم</w:t>
      </w:r>
      <w:r w:rsidRPr="000B5CDD">
        <w:rPr>
          <w:rFonts w:cs="B Nazanin"/>
          <w:sz w:val="28"/>
          <w:szCs w:val="28"/>
          <w:rtl/>
        </w:rPr>
        <w:t xml:space="preserve"> </w:t>
      </w:r>
      <w:r w:rsidRPr="000B5CDD">
        <w:rPr>
          <w:rFonts w:cs="B Nazanin" w:hint="cs"/>
          <w:sz w:val="28"/>
          <w:szCs w:val="28"/>
          <w:rtl/>
        </w:rPr>
        <w:t>ضریب</w:t>
      </w:r>
      <w:r w:rsidRPr="000B5CDD">
        <w:rPr>
          <w:rFonts w:cs="B Nazanin"/>
          <w:sz w:val="28"/>
          <w:szCs w:val="28"/>
          <w:rtl/>
        </w:rPr>
        <w:t xml:space="preserve"> </w:t>
      </w:r>
      <w:r w:rsidRPr="000B5CDD">
        <w:rPr>
          <w:rFonts w:cs="B Nazanin" w:hint="cs"/>
          <w:sz w:val="28"/>
          <w:szCs w:val="28"/>
          <w:rtl/>
        </w:rPr>
        <w:t>شد</w:t>
      </w:r>
      <w:r w:rsidRPr="000B5CDD">
        <w:rPr>
          <w:rFonts w:cs="B Nazanin"/>
          <w:sz w:val="28"/>
          <w:szCs w:val="28"/>
          <w:rtl/>
        </w:rPr>
        <w:t xml:space="preserve"> </w:t>
      </w:r>
      <w:r w:rsidR="005338BF">
        <w:rPr>
          <w:rFonts w:cs="B Nazanin" w:hint="cs"/>
          <w:sz w:val="28"/>
          <w:szCs w:val="28"/>
          <w:rtl/>
        </w:rPr>
        <w:t>دشوار</w:t>
      </w:r>
      <w:r w:rsidRPr="000B5CDD">
        <w:rPr>
          <w:rFonts w:cs="B Nazanin" w:hint="cs"/>
          <w:sz w:val="28"/>
          <w:szCs w:val="28"/>
          <w:rtl/>
        </w:rPr>
        <w:t>ی</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جای</w:t>
      </w:r>
      <w:r w:rsidRPr="000B5CDD">
        <w:rPr>
          <w:rFonts w:cs="B Nazanin"/>
          <w:sz w:val="28"/>
          <w:szCs w:val="28"/>
          <w:rtl/>
        </w:rPr>
        <w:t xml:space="preserve"> </w:t>
      </w:r>
      <w:r w:rsidR="005338BF">
        <w:rPr>
          <w:rFonts w:cs="B Nazanin" w:hint="cs"/>
          <w:sz w:val="28"/>
          <w:szCs w:val="28"/>
          <w:rtl/>
        </w:rPr>
        <w:t>این که</w:t>
      </w:r>
      <w:r w:rsidRPr="000B5CDD">
        <w:rPr>
          <w:rFonts w:cs="B Nazanin"/>
          <w:sz w:val="28"/>
          <w:szCs w:val="28"/>
          <w:rtl/>
        </w:rPr>
        <w:t xml:space="preserve"> </w:t>
      </w:r>
      <w:r w:rsidRPr="000B5CDD">
        <w:rPr>
          <w:rFonts w:cs="B Nazanin" w:hint="cs"/>
          <w:sz w:val="28"/>
          <w:szCs w:val="28"/>
          <w:rtl/>
        </w:rPr>
        <w:t>برحسب</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عدد</w:t>
      </w:r>
      <w:r w:rsidRPr="000B5CDD">
        <w:rPr>
          <w:rFonts w:cs="B Nazanin"/>
          <w:sz w:val="28"/>
          <w:szCs w:val="28"/>
          <w:rtl/>
        </w:rPr>
        <w:t xml:space="preserve"> </w:t>
      </w:r>
      <w:r w:rsidRPr="000B5CDD">
        <w:rPr>
          <w:rFonts w:cs="B Nazanin" w:hint="cs"/>
          <w:sz w:val="28"/>
          <w:szCs w:val="28"/>
          <w:rtl/>
        </w:rPr>
        <w:t>صحیح</w:t>
      </w:r>
      <w:r w:rsidRPr="000B5CDD">
        <w:rPr>
          <w:rFonts w:cs="B Nazanin"/>
          <w:sz w:val="28"/>
          <w:szCs w:val="28"/>
          <w:rtl/>
        </w:rPr>
        <w:t xml:space="preserve"> </w:t>
      </w:r>
      <w:r w:rsidRPr="000B5CDD">
        <w:rPr>
          <w:rFonts w:cs="B Nazanin" w:hint="cs"/>
          <w:sz w:val="28"/>
          <w:szCs w:val="28"/>
          <w:rtl/>
        </w:rPr>
        <w:t>دو</w:t>
      </w:r>
      <w:r w:rsidRPr="000B5CDD">
        <w:rPr>
          <w:rFonts w:cs="B Nazanin"/>
          <w:sz w:val="28"/>
          <w:szCs w:val="28"/>
          <w:rtl/>
        </w:rPr>
        <w:t xml:space="preserve"> </w:t>
      </w:r>
      <w:r w:rsidRPr="000B5CDD">
        <w:rPr>
          <w:rFonts w:cs="B Nazanin" w:hint="cs"/>
          <w:sz w:val="28"/>
          <w:szCs w:val="28"/>
          <w:rtl/>
        </w:rPr>
        <w:t>رقمی</w:t>
      </w:r>
      <w:r w:rsidRPr="000B5CDD">
        <w:rPr>
          <w:rFonts w:cs="B Nazanin"/>
          <w:sz w:val="28"/>
          <w:szCs w:val="28"/>
          <w:rtl/>
        </w:rPr>
        <w:t xml:space="preserve"> </w:t>
      </w:r>
      <w:r w:rsidRPr="000B5CDD">
        <w:rPr>
          <w:rFonts w:cs="B Nazanin" w:hint="cs"/>
          <w:sz w:val="28"/>
          <w:szCs w:val="28"/>
          <w:rtl/>
        </w:rPr>
        <w:t>نشا</w:t>
      </w:r>
      <w:r w:rsidRPr="000B5CDD">
        <w:rPr>
          <w:rFonts w:hint="cs"/>
          <w:sz w:val="28"/>
          <w:szCs w:val="28"/>
          <w:rtl/>
        </w:rPr>
        <w:t>ں</w:t>
      </w:r>
      <w:r w:rsidRPr="000B5CDD">
        <w:rPr>
          <w:rFonts w:cs="B Nazanin"/>
          <w:sz w:val="28"/>
          <w:szCs w:val="28"/>
          <w:rtl/>
        </w:rPr>
        <w:t xml:space="preserve"> </w:t>
      </w:r>
      <w:r w:rsidRPr="000B5CDD">
        <w:rPr>
          <w:rFonts w:cs="B Nazanin" w:hint="cs"/>
          <w:sz w:val="28"/>
          <w:szCs w:val="28"/>
          <w:rtl/>
        </w:rPr>
        <w:t>نشیم</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صورت</w:t>
      </w:r>
      <w:r w:rsidRPr="000B5CDD">
        <w:rPr>
          <w:rFonts w:cs="B Nazanin"/>
          <w:sz w:val="28"/>
          <w:szCs w:val="28"/>
          <w:rtl/>
        </w:rPr>
        <w:t xml:space="preserve"> </w:t>
      </w:r>
      <w:r w:rsidR="005338BF">
        <w:rPr>
          <w:rFonts w:cs="B Nazanin" w:hint="cs"/>
          <w:sz w:val="28"/>
          <w:szCs w:val="28"/>
          <w:rtl/>
        </w:rPr>
        <w:t>عدد اعشاری نشان دهیم.</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فرمول</w:t>
      </w:r>
      <w:r w:rsidRPr="000B5CDD">
        <w:rPr>
          <w:rFonts w:cs="B Nazanin"/>
          <w:sz w:val="28"/>
          <w:szCs w:val="28"/>
          <w:rtl/>
        </w:rPr>
        <w:t xml:space="preserve"> </w:t>
      </w:r>
      <w:r w:rsidRPr="000B5CDD">
        <w:rPr>
          <w:rFonts w:cs="B Nazanin" w:hint="cs"/>
          <w:sz w:val="28"/>
          <w:szCs w:val="28"/>
          <w:rtl/>
        </w:rPr>
        <w:t>زیر</w:t>
      </w:r>
      <w:r w:rsidRPr="000B5CDD">
        <w:rPr>
          <w:rFonts w:cs="B Nazanin"/>
          <w:sz w:val="28"/>
          <w:szCs w:val="28"/>
          <w:rtl/>
        </w:rPr>
        <w:t xml:space="preserve"> </w:t>
      </w:r>
      <w:r w:rsidRPr="000B5CDD">
        <w:rPr>
          <w:rFonts w:cs="B Nazanin" w:hint="cs"/>
          <w:sz w:val="28"/>
          <w:szCs w:val="28"/>
          <w:rtl/>
        </w:rPr>
        <w:t>استفاده</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کنیم</w:t>
      </w:r>
      <w:r w:rsidRPr="000B5CDD">
        <w:rPr>
          <w:rFonts w:cs="B Nazanin"/>
          <w:sz w:val="28"/>
          <w:szCs w:val="28"/>
          <w:rtl/>
        </w:rPr>
        <w:t xml:space="preserve"> </w:t>
      </w:r>
      <w:r w:rsidR="005338BF">
        <w:rPr>
          <w:rFonts w:cs="B Nazanin" w:hint="cs"/>
          <w:sz w:val="28"/>
          <w:szCs w:val="28"/>
          <w:rtl/>
        </w:rPr>
        <w:t>:</w:t>
      </w:r>
    </w:p>
    <w:p w:rsidR="000944CF" w:rsidRPr="000B5CDD" w:rsidRDefault="005338BF" w:rsidP="005338BF">
      <w:pPr>
        <w:bidi/>
        <w:jc w:val="lowKashida"/>
        <w:rPr>
          <w:rFonts w:cs="B Nazanin"/>
          <w:sz w:val="28"/>
          <w:szCs w:val="28"/>
          <w:rtl/>
        </w:rPr>
      </w:pPr>
      <w:r>
        <w:rPr>
          <w:rFonts w:cs="B Nazanin" w:hint="cs"/>
          <w:sz w:val="28"/>
          <w:szCs w:val="28"/>
          <w:rtl/>
        </w:rPr>
        <w:t>نسبت</w:t>
      </w:r>
      <w:r w:rsidR="00326F20" w:rsidRPr="000B5CDD">
        <w:rPr>
          <w:rFonts w:cs="B Nazanin"/>
          <w:sz w:val="28"/>
          <w:szCs w:val="28"/>
          <w:rtl/>
        </w:rPr>
        <w:t xml:space="preserve"> </w:t>
      </w:r>
      <w:r w:rsidR="00326F20" w:rsidRPr="000B5CDD">
        <w:rPr>
          <w:rFonts w:cs="B Nazanin" w:hint="cs"/>
          <w:sz w:val="28"/>
          <w:szCs w:val="28"/>
          <w:rtl/>
        </w:rPr>
        <w:t>افراد</w:t>
      </w:r>
      <w:r w:rsidR="00326F20" w:rsidRPr="000B5CDD">
        <w:rPr>
          <w:rFonts w:cs="B Nazanin"/>
          <w:sz w:val="28"/>
          <w:szCs w:val="28"/>
          <w:rtl/>
        </w:rPr>
        <w:t xml:space="preserve"> </w:t>
      </w:r>
      <w:r w:rsidR="00326F20" w:rsidRPr="000B5CDD">
        <w:rPr>
          <w:rFonts w:cs="B Nazanin" w:hint="cs"/>
          <w:sz w:val="28"/>
          <w:szCs w:val="28"/>
          <w:rtl/>
        </w:rPr>
        <w:t>گروه</w:t>
      </w:r>
      <w:r w:rsidR="00326F20" w:rsidRPr="000B5CDD">
        <w:rPr>
          <w:rFonts w:cs="B Nazanin"/>
          <w:sz w:val="28"/>
          <w:szCs w:val="28"/>
          <w:rtl/>
        </w:rPr>
        <w:t xml:space="preserve"> </w:t>
      </w:r>
      <w:r w:rsidR="00326F20" w:rsidRPr="000B5CDD">
        <w:rPr>
          <w:rFonts w:cs="B Nazanin" w:hint="cs"/>
          <w:sz w:val="28"/>
          <w:szCs w:val="28"/>
          <w:rtl/>
        </w:rPr>
        <w:t>پایین</w:t>
      </w:r>
      <w:r w:rsidR="00326F20" w:rsidRPr="000B5CDD">
        <w:rPr>
          <w:rFonts w:cs="B Nazanin"/>
          <w:sz w:val="28"/>
          <w:szCs w:val="28"/>
          <w:rtl/>
        </w:rPr>
        <w:t xml:space="preserve"> </w:t>
      </w:r>
      <w:r w:rsidR="00326F20" w:rsidRPr="000B5CDD">
        <w:rPr>
          <w:rFonts w:cs="B Nazanin" w:hint="cs"/>
          <w:sz w:val="28"/>
          <w:szCs w:val="28"/>
          <w:rtl/>
        </w:rPr>
        <w:t>که</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سؤال،</w:t>
      </w:r>
      <w:r w:rsidR="00326F20" w:rsidRPr="000B5CDD">
        <w:rPr>
          <w:rFonts w:cs="B Nazanin"/>
          <w:sz w:val="28"/>
          <w:szCs w:val="28"/>
          <w:rtl/>
        </w:rPr>
        <w:t xml:space="preserve"> </w:t>
      </w:r>
      <w:r w:rsidR="00326F20" w:rsidRPr="000B5CDD">
        <w:rPr>
          <w:rFonts w:cs="B Nazanin" w:hint="cs"/>
          <w:sz w:val="28"/>
          <w:szCs w:val="28"/>
          <w:rtl/>
        </w:rPr>
        <w:t>جواب</w:t>
      </w:r>
      <w:r w:rsidR="00326F20" w:rsidRPr="000B5CDD">
        <w:rPr>
          <w:rFonts w:cs="B Nazanin"/>
          <w:sz w:val="28"/>
          <w:szCs w:val="28"/>
          <w:rtl/>
        </w:rPr>
        <w:t xml:space="preserve"> </w:t>
      </w:r>
      <w:r w:rsidR="00326F20" w:rsidRPr="000B5CDD">
        <w:rPr>
          <w:rFonts w:cs="B Nazanin" w:hint="cs"/>
          <w:sz w:val="28"/>
          <w:szCs w:val="28"/>
          <w:rtl/>
        </w:rPr>
        <w:t>در</w:t>
      </w:r>
      <w:r>
        <w:rPr>
          <w:rFonts w:cs="B Nazanin"/>
          <w:sz w:val="28"/>
          <w:szCs w:val="28"/>
          <w:rtl/>
        </w:rPr>
        <w:t>ست داده ان</w:t>
      </w:r>
      <w:r>
        <w:rPr>
          <w:rFonts w:cs="B Nazanin" w:hint="cs"/>
          <w:sz w:val="28"/>
          <w:szCs w:val="28"/>
          <w:rtl/>
        </w:rPr>
        <w:t>د</w:t>
      </w:r>
      <w:r>
        <w:rPr>
          <w:rFonts w:cs="B Nazanin"/>
          <w:sz w:val="28"/>
          <w:szCs w:val="28"/>
          <w:rtl/>
        </w:rPr>
        <w:t xml:space="preserve"> </w:t>
      </w:r>
      <m:oMath>
        <m:r>
          <m:rPr>
            <m:sty m:val="p"/>
          </m:rPr>
          <w:rPr>
            <w:rFonts w:ascii="Cambria Math" w:hAnsi="Cambria Math" w:cs="B Nazanin"/>
            <w:sz w:val="28"/>
            <w:szCs w:val="28"/>
            <w:rtl/>
          </w:rPr>
          <m:t>+</m:t>
        </m:r>
      </m:oMath>
      <w:r>
        <w:rPr>
          <w:rFonts w:cs="B Nazanin"/>
          <w:sz w:val="28"/>
          <w:szCs w:val="28"/>
          <w:rtl/>
        </w:rPr>
        <w:t xml:space="preserve"> </w:t>
      </w:r>
      <w:r>
        <w:rPr>
          <w:rFonts w:cs="B Nazanin" w:hint="cs"/>
          <w:sz w:val="28"/>
          <w:szCs w:val="28"/>
          <w:rtl/>
        </w:rPr>
        <w:t>نسب</w:t>
      </w:r>
      <w:r>
        <w:rPr>
          <w:rFonts w:cs="B Nazanin"/>
          <w:sz w:val="28"/>
          <w:szCs w:val="28"/>
          <w:rtl/>
        </w:rPr>
        <w:t>ت افراد گرو</w:t>
      </w:r>
      <w:r>
        <w:rPr>
          <w:rFonts w:cs="B Nazanin" w:hint="cs"/>
          <w:sz w:val="28"/>
          <w:szCs w:val="28"/>
          <w:rtl/>
        </w:rPr>
        <w:t>ه</w:t>
      </w:r>
      <w:r w:rsidR="00326F20" w:rsidRPr="000B5CDD">
        <w:rPr>
          <w:rFonts w:cs="B Nazanin"/>
          <w:sz w:val="28"/>
          <w:szCs w:val="28"/>
          <w:rtl/>
        </w:rPr>
        <w:t xml:space="preserve"> بالا که به سؤال، جواب درست داده اند</w:t>
      </w:r>
    </w:p>
    <w:p w:rsidR="005338BF" w:rsidRDefault="005338BF" w:rsidP="000B5CDD">
      <w:pPr>
        <w:bidi/>
        <w:jc w:val="lowKashida"/>
        <w:rPr>
          <w:rFonts w:cs="B Nazanin"/>
          <w:sz w:val="28"/>
          <w:szCs w:val="28"/>
          <w:rtl/>
        </w:rPr>
      </w:pPr>
    </w:p>
    <w:p w:rsidR="005338BF" w:rsidRPr="00F0730F" w:rsidRDefault="005338BF" w:rsidP="005338BF">
      <w:pPr>
        <w:bidi/>
        <w:jc w:val="lowKashida"/>
        <w:rPr>
          <w:rFonts w:cs="B Nazanin"/>
          <w:sz w:val="28"/>
          <w:szCs w:val="28"/>
          <w:rtl/>
        </w:rPr>
      </w:pPr>
      <m:oMathPara>
        <m:oMathParaPr>
          <m:jc m:val="left"/>
        </m:oMathParaPr>
        <m:oMath>
          <m:r>
            <w:rPr>
              <w:rFonts w:ascii="Cambria Math" w:hAnsi="Cambria Math" w:cs="B Nazanin" w:hint="cs"/>
              <w:sz w:val="28"/>
              <w:szCs w:val="28"/>
              <w:rtl/>
            </w:rPr>
            <m:t>دشواری ضریب</m:t>
          </m:r>
          <m:r>
            <w:rPr>
              <w:rFonts w:ascii="Cambria Math" w:hAnsi="Cambria Math" w:cs="B Nazanin"/>
              <w:sz w:val="28"/>
              <w:szCs w:val="28"/>
              <w:rtl/>
            </w:rPr>
            <m:t>=</m:t>
          </m:r>
          <m:f>
            <m:fPr>
              <m:ctrlPr>
                <w:rPr>
                  <w:rFonts w:ascii="Cambria Math" w:hAnsi="Cambria Math" w:cs="B Nazanin"/>
                  <w:sz w:val="28"/>
                  <w:szCs w:val="28"/>
                </w:rPr>
              </m:ctrlPr>
            </m:fPr>
            <m:num>
              <m:r>
                <w:rPr>
                  <w:rFonts w:ascii="Cambria Math" w:hAnsi="Cambria Math" w:cs="B Nazanin" w:hint="cs"/>
                  <w:sz w:val="28"/>
                  <w:szCs w:val="28"/>
                  <w:rtl/>
                </w:rPr>
                <m:t>داده اند درست جواب</m:t>
              </m:r>
              <m:r>
                <w:rPr>
                  <w:rFonts w:ascii="Cambria Math" w:hAnsi="Cambria Math" w:cs="B Nazanin"/>
                  <w:sz w:val="28"/>
                  <w:szCs w:val="28"/>
                </w:rPr>
                <m:t xml:space="preserve"> </m:t>
              </m:r>
              <m:r>
                <w:rPr>
                  <w:rFonts w:ascii="Cambria Math" w:hAnsi="Cambria Math" w:cs="B Nazanin" w:hint="cs"/>
                  <w:sz w:val="28"/>
                  <w:szCs w:val="28"/>
                  <w:rtl/>
                </w:rPr>
                <m:t>سوال به که بالا گروه اافراد نسبت</m:t>
              </m:r>
              <m:r>
                <w:rPr>
                  <w:rFonts w:ascii="Cambria Math" w:hAnsi="Cambria Math" w:cs="B Nazanin"/>
                  <w:sz w:val="28"/>
                  <w:szCs w:val="28"/>
                  <w:rtl/>
                </w:rPr>
                <m:t>+</m:t>
              </m:r>
              <m:r>
                <w:rPr>
                  <w:rFonts w:ascii="Cambria Math" w:hAnsi="Cambria Math" w:cs="B Nazanin" w:hint="cs"/>
                  <w:sz w:val="28"/>
                  <w:szCs w:val="28"/>
                  <w:rtl/>
                </w:rPr>
                <m:t>اند داده درست جواب سوال به که پایین گروه</m:t>
              </m:r>
              <m:r>
                <w:rPr>
                  <w:rFonts w:ascii="Cambria Math" w:hAnsi="Cambria Math" w:cs="B Nazanin"/>
                  <w:sz w:val="28"/>
                  <w:szCs w:val="28"/>
                </w:rPr>
                <m:t xml:space="preserve"> </m:t>
              </m:r>
              <m:r>
                <w:rPr>
                  <w:rFonts w:ascii="Cambria Math" w:hAnsi="Cambria Math" w:cs="B Nazanin" w:hint="cs"/>
                  <w:sz w:val="28"/>
                  <w:szCs w:val="28"/>
                  <w:rtl/>
                </w:rPr>
                <m:t>افراد نسبت</m:t>
              </m:r>
            </m:num>
            <m:den>
              <m:r>
                <w:rPr>
                  <w:rFonts w:ascii="Cambria Math" w:hAnsi="Cambria Math" w:cs="B Nazanin"/>
                  <w:sz w:val="28"/>
                  <w:szCs w:val="28"/>
                </w:rPr>
                <m:t>2</m:t>
              </m:r>
            </m:den>
          </m:f>
        </m:oMath>
      </m:oMathPara>
    </w:p>
    <w:p w:rsidR="000944CF" w:rsidRPr="000B5CDD" w:rsidRDefault="00326F20" w:rsidP="005338BF">
      <w:pPr>
        <w:bidi/>
        <w:jc w:val="lowKashida"/>
        <w:rPr>
          <w:rFonts w:cs="B Nazanin"/>
          <w:sz w:val="28"/>
          <w:szCs w:val="28"/>
          <w:rtl/>
        </w:rPr>
      </w:pPr>
      <w:r w:rsidRPr="000B5CDD">
        <w:rPr>
          <w:rFonts w:cs="B Nazanin"/>
          <w:sz w:val="28"/>
          <w:szCs w:val="28"/>
          <w:rtl/>
        </w:rPr>
        <w:lastRenderedPageBreak/>
        <w:t>مثال ۲۰: چنانچه ضریب دشواری یک سؤال ۱ باشد، معنای آن چیست؟</w:t>
      </w:r>
    </w:p>
    <w:p w:rsidR="00F0730F" w:rsidRDefault="00326F20" w:rsidP="000B5CDD">
      <w:pPr>
        <w:bidi/>
        <w:jc w:val="lowKashida"/>
        <w:rPr>
          <w:rFonts w:cs="B Nazanin"/>
          <w:sz w:val="28"/>
          <w:szCs w:val="28"/>
          <w:rtl/>
        </w:rPr>
      </w:pPr>
      <w:r w:rsidRPr="000B5CDD">
        <w:rPr>
          <w:rFonts w:cs="B Nazanin"/>
          <w:sz w:val="28"/>
          <w:szCs w:val="28"/>
          <w:rtl/>
        </w:rPr>
        <w:t>1) عده</w:t>
      </w:r>
      <w:r w:rsidR="00F0730F">
        <w:rPr>
          <w:rFonts w:cs="B Nazanin" w:hint="cs"/>
          <w:sz w:val="28"/>
          <w:szCs w:val="28"/>
          <w:rtl/>
        </w:rPr>
        <w:t xml:space="preserve"> </w:t>
      </w:r>
      <w:r w:rsidRPr="000B5CDD">
        <w:rPr>
          <w:rFonts w:cs="B Nazanin"/>
          <w:sz w:val="28"/>
          <w:szCs w:val="28"/>
          <w:rtl/>
        </w:rPr>
        <w:t>ی قلیلی از آزمودنی</w:t>
      </w:r>
      <w:r w:rsidR="00F0730F">
        <w:rPr>
          <w:rFonts w:cs="B Nazanin" w:hint="cs"/>
          <w:sz w:val="28"/>
          <w:szCs w:val="28"/>
          <w:rtl/>
        </w:rPr>
        <w:t xml:space="preserve"> </w:t>
      </w:r>
      <w:r w:rsidRPr="000B5CDD">
        <w:rPr>
          <w:rFonts w:cs="B Nazanin"/>
          <w:sz w:val="28"/>
          <w:szCs w:val="28"/>
          <w:rtl/>
        </w:rPr>
        <w:t xml:space="preserve">ها به سؤال، پاسخ درست داده اند. </w:t>
      </w:r>
    </w:p>
    <w:p w:rsidR="00F0730F" w:rsidRDefault="00326F20" w:rsidP="00F0730F">
      <w:pPr>
        <w:bidi/>
        <w:jc w:val="lowKashida"/>
        <w:rPr>
          <w:rFonts w:cs="B Nazanin"/>
          <w:sz w:val="28"/>
          <w:szCs w:val="28"/>
          <w:rtl/>
        </w:rPr>
      </w:pPr>
      <w:r w:rsidRPr="000B5CDD">
        <w:rPr>
          <w:rFonts w:cs="B Nazanin"/>
          <w:sz w:val="28"/>
          <w:szCs w:val="28"/>
          <w:rtl/>
        </w:rPr>
        <w:t>۲) تعداد زیادی از آزمودنی</w:t>
      </w:r>
      <w:r w:rsidR="00F0730F">
        <w:rPr>
          <w:rFonts w:cs="B Nazanin" w:hint="cs"/>
          <w:sz w:val="28"/>
          <w:szCs w:val="28"/>
          <w:rtl/>
        </w:rPr>
        <w:t xml:space="preserve"> </w:t>
      </w:r>
      <w:r w:rsidRPr="000B5CDD">
        <w:rPr>
          <w:rFonts w:cs="B Nazanin"/>
          <w:sz w:val="28"/>
          <w:szCs w:val="28"/>
          <w:rtl/>
        </w:rPr>
        <w:t xml:space="preserve">ها به سؤال، پاسخ داده اند. </w:t>
      </w:r>
    </w:p>
    <w:p w:rsidR="00F0730F" w:rsidRDefault="00326F20" w:rsidP="00F0730F">
      <w:pPr>
        <w:bidi/>
        <w:jc w:val="lowKashida"/>
        <w:rPr>
          <w:rFonts w:cs="B Nazanin"/>
          <w:sz w:val="28"/>
          <w:szCs w:val="28"/>
          <w:rtl/>
        </w:rPr>
      </w:pPr>
      <w:r w:rsidRPr="000B5CDD">
        <w:rPr>
          <w:rFonts w:cs="B Nazanin"/>
          <w:sz w:val="28"/>
          <w:szCs w:val="28"/>
          <w:rtl/>
        </w:rPr>
        <w:t>۳) سؤال خیلی ساده بوده و همه آزمودنی</w:t>
      </w:r>
      <w:r w:rsidR="00F0730F">
        <w:rPr>
          <w:rFonts w:cs="B Nazanin" w:hint="cs"/>
          <w:sz w:val="28"/>
          <w:szCs w:val="28"/>
          <w:rtl/>
        </w:rPr>
        <w:t xml:space="preserve"> </w:t>
      </w:r>
      <w:r w:rsidRPr="000B5CDD">
        <w:rPr>
          <w:rFonts w:cs="B Nazanin"/>
          <w:sz w:val="28"/>
          <w:szCs w:val="28"/>
          <w:rtl/>
        </w:rPr>
        <w:t xml:space="preserve">ها به آن پاسخ درست داده اند. </w:t>
      </w:r>
    </w:p>
    <w:p w:rsidR="000944CF" w:rsidRPr="000B5CDD" w:rsidRDefault="00326F20" w:rsidP="00F0730F">
      <w:pPr>
        <w:bidi/>
        <w:jc w:val="lowKashida"/>
        <w:rPr>
          <w:rFonts w:cs="B Nazanin"/>
          <w:sz w:val="28"/>
          <w:szCs w:val="28"/>
          <w:rtl/>
        </w:rPr>
      </w:pPr>
      <w:r w:rsidRPr="000B5CDD">
        <w:rPr>
          <w:rFonts w:cs="B Nazanin"/>
          <w:sz w:val="28"/>
          <w:szCs w:val="28"/>
          <w:rtl/>
        </w:rPr>
        <w:t>۴) سؤال خیلی دشوار بوده و هیچ کس نتوانسته است به سؤال پاسخ درست دهد.</w:t>
      </w:r>
    </w:p>
    <w:p w:rsidR="000944CF" w:rsidRPr="000B5CDD" w:rsidRDefault="00326F20" w:rsidP="000B5CDD">
      <w:pPr>
        <w:bidi/>
        <w:jc w:val="lowKashida"/>
        <w:rPr>
          <w:rFonts w:cs="B Nazanin"/>
          <w:sz w:val="28"/>
          <w:szCs w:val="28"/>
          <w:rtl/>
        </w:rPr>
      </w:pPr>
      <w:r w:rsidRPr="000B5CDD">
        <w:rPr>
          <w:rFonts w:cs="B Nazanin"/>
          <w:sz w:val="28"/>
          <w:szCs w:val="28"/>
          <w:rtl/>
        </w:rPr>
        <w:t>پاسخ: گزینه «3» ضریب دشواری، بنا به تعریف، درصد کل آزمون شوندگانی را شامل میشود که به یک سؤال، جواب درست می</w:t>
      </w:r>
      <w:r w:rsidR="00F0730F">
        <w:rPr>
          <w:rFonts w:cs="B Nazanin" w:hint="cs"/>
          <w:sz w:val="28"/>
          <w:szCs w:val="28"/>
          <w:rtl/>
        </w:rPr>
        <w:t xml:space="preserve"> </w:t>
      </w:r>
      <w:r w:rsidRPr="000B5CDD">
        <w:rPr>
          <w:rFonts w:cs="B Nazanin"/>
          <w:sz w:val="28"/>
          <w:szCs w:val="28"/>
          <w:rtl/>
        </w:rPr>
        <w:t xml:space="preserve">دهند و آن را با حرف </w:t>
      </w:r>
      <w:r w:rsidRPr="000B5CDD">
        <w:rPr>
          <w:rFonts w:cs="B Nazanin"/>
          <w:sz w:val="28"/>
          <w:szCs w:val="28"/>
        </w:rPr>
        <w:t>p</w:t>
      </w:r>
      <w:r w:rsidRPr="000B5CDD">
        <w:rPr>
          <w:rFonts w:cs="B Nazanin"/>
          <w:sz w:val="28"/>
          <w:szCs w:val="28"/>
          <w:rtl/>
        </w:rPr>
        <w:t xml:space="preserve"> نشان می دهند. هر اندازه که ضریب دشواری یک سؤال، بزرگتر و به ۱۰۰ نزدیکتر باشد، آن سؤال، آسان تر است و هر اندازه که این ضریب کوچکتر باشد (به صفر نزدیکتر باشد)، سؤال، دشوارتر می شود؛ بنابراین به جای ضریب دشواری می توان از ضریب آسانی یا سهولت نیز در این باره نام برد. با توجه به تعریف، گزینه ۲ می تواند برای گزینهی صجیح، رقیب بسیار نزدیکی باشد و در صورتی که داوطلب به متن خواسته شده در سؤال، کم توجه باشد، دست به انتخاب این گزینه می زند.</w:t>
      </w:r>
    </w:p>
    <w:p w:rsidR="000944CF" w:rsidRPr="000B5CDD" w:rsidRDefault="00326F20" w:rsidP="00F0730F">
      <w:pPr>
        <w:bidi/>
        <w:jc w:val="lowKashida"/>
        <w:rPr>
          <w:rFonts w:cs="B Nazanin"/>
          <w:sz w:val="28"/>
          <w:szCs w:val="28"/>
          <w:rtl/>
        </w:rPr>
      </w:pPr>
      <w:r w:rsidRPr="000B5CDD">
        <w:rPr>
          <w:rFonts w:cs="B Nazanin"/>
          <w:sz w:val="28"/>
          <w:szCs w:val="28"/>
          <w:rtl/>
        </w:rPr>
        <w:t>مثال ۲۱: چنانچه نسبت افراد گروه بالا، که به یک سوال آزمونی پاسخ صحیح داده اند ۵۷/ه و نسبت افراد گروه پایین که به همان سؤال پاسخ</w:t>
      </w:r>
      <w:r w:rsidR="00F0730F">
        <w:rPr>
          <w:rFonts w:cs="B Nazanin" w:hint="cs"/>
          <w:sz w:val="28"/>
          <w:szCs w:val="28"/>
          <w:rtl/>
        </w:rPr>
        <w:t xml:space="preserve"> </w:t>
      </w:r>
      <w:r w:rsidRPr="000B5CDD">
        <w:rPr>
          <w:rFonts w:cs="B Nazanin"/>
          <w:sz w:val="28"/>
          <w:szCs w:val="28"/>
          <w:rtl/>
        </w:rPr>
        <w:t>اشتباه داده اند،</w:t>
      </w:r>
      <w:r w:rsidR="00F0730F">
        <w:rPr>
          <w:rFonts w:cs="B Nazanin" w:hint="cs"/>
          <w:sz w:val="28"/>
          <w:szCs w:val="28"/>
          <w:rtl/>
        </w:rPr>
        <w:t xml:space="preserve"> 20/0 </w:t>
      </w:r>
      <w:r w:rsidR="00F0730F">
        <w:rPr>
          <w:rFonts w:cs="B Nazanin"/>
          <w:sz w:val="28"/>
          <w:szCs w:val="28"/>
          <w:rtl/>
        </w:rPr>
        <w:t>باشد، ضریب</w:t>
      </w:r>
      <w:r w:rsidR="00F0730F">
        <w:rPr>
          <w:rFonts w:cs="B Nazanin" w:hint="cs"/>
          <w:sz w:val="28"/>
          <w:szCs w:val="28"/>
          <w:rtl/>
        </w:rPr>
        <w:t xml:space="preserve"> </w:t>
      </w:r>
      <w:r w:rsidRPr="000B5CDD">
        <w:rPr>
          <w:rFonts w:cs="B Nazanin"/>
          <w:sz w:val="28"/>
          <w:szCs w:val="28"/>
          <w:rtl/>
        </w:rPr>
        <w:t>دشواری سوال چقدر خواهد بود؟</w:t>
      </w:r>
    </w:p>
    <w:p w:rsidR="00F0730F" w:rsidRDefault="00F0730F" w:rsidP="000B5CDD">
      <w:pPr>
        <w:bidi/>
        <w:jc w:val="lowKashida"/>
        <w:rPr>
          <w:rFonts w:cs="B Nazanin"/>
          <w:sz w:val="28"/>
          <w:szCs w:val="28"/>
          <w:rtl/>
        </w:rPr>
      </w:pPr>
      <w:r>
        <w:rPr>
          <w:rFonts w:cs="B Nazanin" w:hint="cs"/>
          <w:sz w:val="28"/>
          <w:szCs w:val="28"/>
          <w:rtl/>
        </w:rPr>
        <w:t>1) 35/0</w:t>
      </w:r>
    </w:p>
    <w:p w:rsidR="00F0730F" w:rsidRDefault="00F0730F" w:rsidP="00F0730F">
      <w:pPr>
        <w:bidi/>
        <w:jc w:val="lowKashida"/>
        <w:rPr>
          <w:rFonts w:cs="B Nazanin"/>
          <w:sz w:val="28"/>
          <w:szCs w:val="28"/>
          <w:rtl/>
        </w:rPr>
      </w:pPr>
      <w:r>
        <w:rPr>
          <w:rFonts w:cs="B Nazanin" w:hint="cs"/>
          <w:sz w:val="28"/>
          <w:szCs w:val="28"/>
          <w:rtl/>
        </w:rPr>
        <w:t>2) 38/0</w:t>
      </w:r>
    </w:p>
    <w:p w:rsidR="00F0730F" w:rsidRDefault="00F0730F" w:rsidP="00F0730F">
      <w:pPr>
        <w:bidi/>
        <w:jc w:val="lowKashida"/>
        <w:rPr>
          <w:rFonts w:cs="B Nazanin"/>
          <w:sz w:val="28"/>
          <w:szCs w:val="28"/>
          <w:rtl/>
        </w:rPr>
      </w:pPr>
      <w:r>
        <w:rPr>
          <w:rFonts w:cs="B Nazanin" w:hint="cs"/>
          <w:sz w:val="28"/>
          <w:szCs w:val="28"/>
          <w:rtl/>
        </w:rPr>
        <w:t>3) 40/0</w:t>
      </w:r>
    </w:p>
    <w:p w:rsidR="00F0730F" w:rsidRDefault="00F0730F" w:rsidP="00F0730F">
      <w:pPr>
        <w:bidi/>
        <w:jc w:val="lowKashida"/>
        <w:rPr>
          <w:rFonts w:cs="B Nazanin"/>
          <w:sz w:val="28"/>
          <w:szCs w:val="28"/>
          <w:rtl/>
        </w:rPr>
      </w:pPr>
      <w:r>
        <w:rPr>
          <w:rFonts w:cs="B Nazanin" w:hint="cs"/>
          <w:sz w:val="28"/>
          <w:szCs w:val="28"/>
          <w:rtl/>
        </w:rPr>
        <w:t>4) 42/0</w:t>
      </w:r>
    </w:p>
    <w:p w:rsidR="000944CF" w:rsidRPr="000B5CDD" w:rsidRDefault="00326F20" w:rsidP="00F0730F">
      <w:pPr>
        <w:bidi/>
        <w:jc w:val="lowKashida"/>
        <w:rPr>
          <w:rFonts w:cs="B Nazanin"/>
          <w:sz w:val="28"/>
          <w:szCs w:val="28"/>
          <w:rtl/>
        </w:rPr>
      </w:pPr>
      <w:r w:rsidRPr="000B5CDD">
        <w:rPr>
          <w:rFonts w:cs="B Nazanin"/>
          <w:sz w:val="28"/>
          <w:szCs w:val="28"/>
          <w:rtl/>
        </w:rPr>
        <w:t>پاسخ: گزینه «۲»</w:t>
      </w:r>
    </w:p>
    <w:p w:rsidR="00F0730F" w:rsidRDefault="00F0730F" w:rsidP="000B5CDD">
      <w:pPr>
        <w:bidi/>
        <w:jc w:val="lowKashida"/>
        <w:rPr>
          <w:rFonts w:cs="B Nazanin"/>
          <w:sz w:val="28"/>
          <w:szCs w:val="28"/>
          <w:rtl/>
        </w:rPr>
      </w:pPr>
      <m:oMathPara>
        <m:oMath>
          <m:r>
            <w:rPr>
              <w:rFonts w:ascii="Cambria Math" w:hAnsi="Cambria Math" w:cs="B Nazanin" w:hint="cs"/>
              <w:sz w:val="28"/>
              <w:szCs w:val="28"/>
              <w:rtl/>
            </w:rPr>
            <m:t>دشواری ضریب</m:t>
          </m:r>
          <m:r>
            <w:rPr>
              <w:rFonts w:ascii="Cambria Math" w:hAnsi="Cambria Math" w:cs="B Nazanin"/>
              <w:sz w:val="28"/>
              <w:szCs w:val="28"/>
              <w:rtl/>
            </w:rPr>
            <m:t>=</m:t>
          </m:r>
          <m:f>
            <m:fPr>
              <m:ctrlPr>
                <w:rPr>
                  <w:rFonts w:ascii="Cambria Math" w:hAnsi="Cambria Math" w:cs="B Nazanin"/>
                  <w:sz w:val="28"/>
                  <w:szCs w:val="28"/>
                </w:rPr>
              </m:ctrlPr>
            </m:fPr>
            <m:num>
              <m:r>
                <w:rPr>
                  <w:rFonts w:ascii="Cambria Math" w:hAnsi="Cambria Math" w:cs="B Nazanin"/>
                  <w:sz w:val="28"/>
                  <w:szCs w:val="28"/>
                </w:rPr>
                <m:t>0/52+0/20</m:t>
              </m:r>
            </m:num>
            <m:den>
              <m:r>
                <w:rPr>
                  <w:rFonts w:ascii="Cambria Math" w:hAnsi="Cambria Math" w:cs="B Nazanin"/>
                  <w:sz w:val="28"/>
                  <w:szCs w:val="28"/>
                </w:rPr>
                <m:t>2</m:t>
              </m:r>
            </m:den>
          </m:f>
          <m:r>
            <w:rPr>
              <w:rFonts w:ascii="Cambria Math" w:hAnsi="Cambria Math" w:cs="B Nazanin"/>
              <w:sz w:val="28"/>
              <w:szCs w:val="28"/>
            </w:rPr>
            <m:t>=0/38</m:t>
          </m:r>
        </m:oMath>
      </m:oMathPara>
    </w:p>
    <w:p w:rsidR="00F0730F" w:rsidRDefault="00F0730F" w:rsidP="00F0730F">
      <w:pPr>
        <w:bidi/>
        <w:jc w:val="lowKashida"/>
        <w:rPr>
          <w:rFonts w:cs="B Nazanin"/>
          <w:sz w:val="28"/>
          <w:szCs w:val="28"/>
          <w:rtl/>
        </w:rPr>
      </w:pPr>
    </w:p>
    <w:p w:rsidR="00F0730F" w:rsidRDefault="00F0730F" w:rsidP="00F0730F">
      <w:pPr>
        <w:bidi/>
        <w:jc w:val="lowKashida"/>
        <w:rPr>
          <w:rFonts w:cs="B Nazanin"/>
          <w:sz w:val="28"/>
          <w:szCs w:val="28"/>
          <w:rtl/>
        </w:rPr>
      </w:pPr>
      <w:r>
        <w:rPr>
          <w:rFonts w:cs="B Nazanin"/>
          <w:sz w:val="28"/>
          <w:szCs w:val="28"/>
          <w:rtl/>
        </w:rPr>
        <w:t>م</w:t>
      </w:r>
      <w:r>
        <w:rPr>
          <w:rFonts w:cs="B Nazanin" w:hint="cs"/>
          <w:sz w:val="28"/>
          <w:szCs w:val="28"/>
          <w:rtl/>
        </w:rPr>
        <w:t>ثا</w:t>
      </w:r>
      <w:r w:rsidR="00326F20" w:rsidRPr="000B5CDD">
        <w:rPr>
          <w:rFonts w:cs="B Nazanin"/>
          <w:sz w:val="28"/>
          <w:szCs w:val="28"/>
          <w:rtl/>
        </w:rPr>
        <w:t>ل ۲۲: چنانچه ضریب دشواری یک سؤال برابر با ۸۰/</w:t>
      </w:r>
      <w:r>
        <w:rPr>
          <w:rFonts w:cs="B Nazanin" w:hint="cs"/>
          <w:sz w:val="28"/>
          <w:szCs w:val="28"/>
          <w:rtl/>
        </w:rPr>
        <w:t>0</w:t>
      </w:r>
      <w:r w:rsidR="00326F20" w:rsidRPr="000B5CDD">
        <w:rPr>
          <w:rFonts w:cs="B Nazanin"/>
          <w:sz w:val="28"/>
          <w:szCs w:val="28"/>
          <w:rtl/>
        </w:rPr>
        <w:t xml:space="preserve"> باشد ................ </w:t>
      </w:r>
    </w:p>
    <w:p w:rsidR="000944CF" w:rsidRPr="000B5CDD" w:rsidRDefault="00326F20" w:rsidP="00F0730F">
      <w:pPr>
        <w:bidi/>
        <w:jc w:val="lowKashida"/>
        <w:rPr>
          <w:rFonts w:cs="B Nazanin"/>
          <w:sz w:val="28"/>
          <w:szCs w:val="28"/>
          <w:rtl/>
        </w:rPr>
      </w:pPr>
      <w:r w:rsidRPr="000B5CDD">
        <w:rPr>
          <w:rFonts w:cs="B Nazanin"/>
          <w:sz w:val="28"/>
          <w:szCs w:val="28"/>
          <w:rtl/>
        </w:rPr>
        <w:t>۱) این سؤال، یک سؤال دشوار است.</w:t>
      </w:r>
    </w:p>
    <w:p w:rsidR="00F0730F" w:rsidRDefault="00326F20" w:rsidP="000B5CDD">
      <w:pPr>
        <w:bidi/>
        <w:jc w:val="lowKashida"/>
        <w:rPr>
          <w:rFonts w:cs="B Nazanin"/>
          <w:sz w:val="28"/>
          <w:szCs w:val="28"/>
          <w:rtl/>
        </w:rPr>
      </w:pPr>
      <w:r w:rsidRPr="000B5CDD">
        <w:rPr>
          <w:rFonts w:cs="B Nazanin"/>
          <w:sz w:val="28"/>
          <w:szCs w:val="28"/>
          <w:rtl/>
        </w:rPr>
        <w:t xml:space="preserve">۲) این سؤال، یک سؤال متوسط است. </w:t>
      </w:r>
    </w:p>
    <w:p w:rsidR="000944CF" w:rsidRPr="000B5CDD" w:rsidRDefault="00326F20" w:rsidP="00F0730F">
      <w:pPr>
        <w:bidi/>
        <w:jc w:val="lowKashida"/>
        <w:rPr>
          <w:rFonts w:cs="B Nazanin"/>
          <w:sz w:val="28"/>
          <w:szCs w:val="28"/>
          <w:rtl/>
        </w:rPr>
      </w:pPr>
      <w:r w:rsidRPr="000B5CDD">
        <w:rPr>
          <w:rFonts w:cs="B Nazanin"/>
          <w:sz w:val="28"/>
          <w:szCs w:val="28"/>
          <w:rtl/>
        </w:rPr>
        <w:t>۳) این سؤال، یک سؤال آسان است.</w:t>
      </w:r>
    </w:p>
    <w:p w:rsidR="00F0730F" w:rsidRDefault="00326F20" w:rsidP="00F0730F">
      <w:pPr>
        <w:bidi/>
        <w:jc w:val="lowKashida"/>
        <w:rPr>
          <w:rFonts w:cs="B Nazanin"/>
          <w:sz w:val="28"/>
          <w:szCs w:val="28"/>
          <w:rtl/>
        </w:rPr>
      </w:pPr>
      <w:r w:rsidRPr="000B5CDD">
        <w:rPr>
          <w:rFonts w:cs="B Nazanin"/>
          <w:sz w:val="28"/>
          <w:szCs w:val="28"/>
          <w:rtl/>
        </w:rPr>
        <w:t>۴) با این اطلاعات نمی توان نظر داد.</w:t>
      </w:r>
    </w:p>
    <w:p w:rsidR="000944CF" w:rsidRPr="000B5CDD" w:rsidRDefault="00326F20" w:rsidP="00F0730F">
      <w:pPr>
        <w:bidi/>
        <w:jc w:val="lowKashida"/>
        <w:rPr>
          <w:rFonts w:cs="B Nazanin"/>
          <w:sz w:val="28"/>
          <w:szCs w:val="28"/>
          <w:rtl/>
        </w:rPr>
      </w:pPr>
      <w:r w:rsidRPr="000B5CDD">
        <w:rPr>
          <w:rFonts w:cs="B Nazanin"/>
          <w:sz w:val="28"/>
          <w:szCs w:val="28"/>
          <w:rtl/>
        </w:rPr>
        <w:t>پاسخ: گزینه «3» چون بیشتر دانش آموزان به آن سؤال، جواب صحیح داده اند، پس سؤال آسان بوده است.</w:t>
      </w:r>
    </w:p>
    <w:p w:rsidR="00F0730F" w:rsidRDefault="00F0730F" w:rsidP="000B5CDD">
      <w:pPr>
        <w:bidi/>
        <w:jc w:val="lowKashida"/>
        <w:rPr>
          <w:rFonts w:cs="B Nazanin"/>
          <w:sz w:val="28"/>
          <w:szCs w:val="28"/>
          <w:rtl/>
        </w:rPr>
      </w:pPr>
    </w:p>
    <w:p w:rsidR="003A0E68" w:rsidRDefault="003A0E68" w:rsidP="003A0E68">
      <w:pPr>
        <w:bidi/>
        <w:jc w:val="lowKashida"/>
        <w:rPr>
          <w:rFonts w:cs="B Nazanin"/>
          <w:sz w:val="28"/>
          <w:szCs w:val="28"/>
          <w:rtl/>
        </w:rPr>
      </w:pPr>
    </w:p>
    <w:p w:rsidR="003A0E68" w:rsidRDefault="003A0E68" w:rsidP="003A0E68">
      <w:pPr>
        <w:bidi/>
        <w:jc w:val="lowKashida"/>
        <w:rPr>
          <w:rFonts w:cs="B Nazanin"/>
          <w:sz w:val="28"/>
          <w:szCs w:val="28"/>
          <w:rtl/>
        </w:rPr>
      </w:pPr>
    </w:p>
    <w:p w:rsidR="003A0E68" w:rsidRDefault="003A0E68" w:rsidP="003A0E68">
      <w:pPr>
        <w:bidi/>
        <w:jc w:val="lowKashida"/>
        <w:rPr>
          <w:rFonts w:cs="B Nazanin"/>
          <w:sz w:val="28"/>
          <w:szCs w:val="28"/>
          <w:rtl/>
        </w:rPr>
      </w:pPr>
    </w:p>
    <w:p w:rsidR="000944CF" w:rsidRPr="000B5CDD" w:rsidRDefault="00326F20" w:rsidP="003A0E68">
      <w:pPr>
        <w:bidi/>
        <w:jc w:val="lowKashida"/>
        <w:rPr>
          <w:rFonts w:cs="B Nazanin"/>
          <w:sz w:val="28"/>
          <w:szCs w:val="28"/>
          <w:rtl/>
        </w:rPr>
      </w:pPr>
      <w:r w:rsidRPr="000B5CDD">
        <w:rPr>
          <w:rFonts w:cs="B Nazanin"/>
          <w:sz w:val="28"/>
          <w:szCs w:val="28"/>
          <w:rtl/>
        </w:rPr>
        <w:lastRenderedPageBreak/>
        <w:t>مثال ۲۳: در جدول مقابل، اگر «الف» پاسخ صحیح باشد، درجه دشواری سؤال چه قدر است؟</w:t>
      </w:r>
    </w:p>
    <w:tbl>
      <w:tblPr>
        <w:tblStyle w:val="TableGrid"/>
        <w:bidiVisual/>
        <w:tblW w:w="0" w:type="auto"/>
        <w:jc w:val="center"/>
        <w:tblLook w:val="04A0" w:firstRow="1" w:lastRow="0" w:firstColumn="1" w:lastColumn="0" w:noHBand="0" w:noVBand="1"/>
      </w:tblPr>
      <w:tblGrid>
        <w:gridCol w:w="2183"/>
        <w:gridCol w:w="540"/>
        <w:gridCol w:w="540"/>
        <w:gridCol w:w="540"/>
        <w:gridCol w:w="503"/>
      </w:tblGrid>
      <w:tr w:rsidR="00F0730F" w:rsidTr="00CF12F9">
        <w:trPr>
          <w:trHeight w:val="467"/>
          <w:jc w:val="center"/>
        </w:trPr>
        <w:tc>
          <w:tcPr>
            <w:tcW w:w="2183" w:type="dxa"/>
          </w:tcPr>
          <w:p w:rsidR="00F0730F" w:rsidRDefault="00F0730F" w:rsidP="00CF12F9">
            <w:pPr>
              <w:bidi/>
              <w:jc w:val="center"/>
              <w:rPr>
                <w:rFonts w:cs="B Nazanin"/>
                <w:sz w:val="28"/>
                <w:szCs w:val="28"/>
                <w:rtl/>
              </w:rPr>
            </w:pPr>
            <w:r>
              <w:rPr>
                <w:rFonts w:cs="B Nazanin" w:hint="cs"/>
                <w:sz w:val="28"/>
                <w:szCs w:val="28"/>
                <w:rtl/>
              </w:rPr>
              <w:t>پاسخ های پیشنهادی</w:t>
            </w:r>
          </w:p>
        </w:tc>
        <w:tc>
          <w:tcPr>
            <w:tcW w:w="540" w:type="dxa"/>
          </w:tcPr>
          <w:p w:rsidR="00F0730F" w:rsidRDefault="00F0730F" w:rsidP="00CF12F9">
            <w:pPr>
              <w:bidi/>
              <w:jc w:val="center"/>
              <w:rPr>
                <w:rFonts w:cs="B Nazanin"/>
                <w:sz w:val="28"/>
                <w:szCs w:val="28"/>
                <w:rtl/>
              </w:rPr>
            </w:pPr>
            <w:r>
              <w:rPr>
                <w:rFonts w:cs="B Nazanin" w:hint="cs"/>
                <w:sz w:val="28"/>
                <w:szCs w:val="28"/>
                <w:rtl/>
              </w:rPr>
              <w:t>الف</w:t>
            </w:r>
          </w:p>
        </w:tc>
        <w:tc>
          <w:tcPr>
            <w:tcW w:w="540" w:type="dxa"/>
          </w:tcPr>
          <w:p w:rsidR="00F0730F" w:rsidRDefault="00F0730F" w:rsidP="00CF12F9">
            <w:pPr>
              <w:bidi/>
              <w:jc w:val="center"/>
              <w:rPr>
                <w:rFonts w:cs="B Nazanin"/>
                <w:sz w:val="28"/>
                <w:szCs w:val="28"/>
                <w:rtl/>
              </w:rPr>
            </w:pPr>
            <w:r>
              <w:rPr>
                <w:rFonts w:cs="B Nazanin" w:hint="cs"/>
                <w:sz w:val="28"/>
                <w:szCs w:val="28"/>
                <w:rtl/>
              </w:rPr>
              <w:t>ب</w:t>
            </w:r>
          </w:p>
        </w:tc>
        <w:tc>
          <w:tcPr>
            <w:tcW w:w="540" w:type="dxa"/>
          </w:tcPr>
          <w:p w:rsidR="00F0730F" w:rsidRDefault="00F0730F" w:rsidP="00CF12F9">
            <w:pPr>
              <w:bidi/>
              <w:jc w:val="center"/>
              <w:rPr>
                <w:rFonts w:cs="B Nazanin"/>
                <w:sz w:val="28"/>
                <w:szCs w:val="28"/>
                <w:rtl/>
              </w:rPr>
            </w:pPr>
            <w:r>
              <w:rPr>
                <w:rFonts w:cs="B Nazanin" w:hint="cs"/>
                <w:sz w:val="28"/>
                <w:szCs w:val="28"/>
                <w:rtl/>
              </w:rPr>
              <w:t>ج</w:t>
            </w:r>
          </w:p>
        </w:tc>
        <w:tc>
          <w:tcPr>
            <w:tcW w:w="503" w:type="dxa"/>
          </w:tcPr>
          <w:p w:rsidR="00F0730F" w:rsidRDefault="00F0730F" w:rsidP="00CF12F9">
            <w:pPr>
              <w:bidi/>
              <w:jc w:val="center"/>
              <w:rPr>
                <w:rFonts w:cs="B Nazanin"/>
                <w:sz w:val="28"/>
                <w:szCs w:val="28"/>
                <w:rtl/>
              </w:rPr>
            </w:pPr>
            <w:r>
              <w:rPr>
                <w:rFonts w:cs="B Nazanin" w:hint="cs"/>
                <w:sz w:val="28"/>
                <w:szCs w:val="28"/>
                <w:rtl/>
              </w:rPr>
              <w:t>د</w:t>
            </w:r>
          </w:p>
        </w:tc>
      </w:tr>
      <w:tr w:rsidR="00F0730F" w:rsidTr="00CF12F9">
        <w:trPr>
          <w:trHeight w:val="440"/>
          <w:jc w:val="center"/>
        </w:trPr>
        <w:tc>
          <w:tcPr>
            <w:tcW w:w="2183" w:type="dxa"/>
          </w:tcPr>
          <w:p w:rsidR="00F0730F" w:rsidRDefault="00F0730F" w:rsidP="00CF12F9">
            <w:pPr>
              <w:bidi/>
              <w:jc w:val="center"/>
              <w:rPr>
                <w:rFonts w:cs="B Nazanin"/>
                <w:sz w:val="28"/>
                <w:szCs w:val="28"/>
                <w:rtl/>
              </w:rPr>
            </w:pPr>
            <w:r>
              <w:rPr>
                <w:rFonts w:cs="B Nazanin" w:hint="cs"/>
                <w:sz w:val="28"/>
                <w:szCs w:val="28"/>
                <w:rtl/>
              </w:rPr>
              <w:t>گروه قوی</w:t>
            </w:r>
          </w:p>
        </w:tc>
        <w:tc>
          <w:tcPr>
            <w:tcW w:w="540" w:type="dxa"/>
          </w:tcPr>
          <w:p w:rsidR="00F0730F" w:rsidRDefault="00F0730F" w:rsidP="00CF12F9">
            <w:pPr>
              <w:bidi/>
              <w:jc w:val="center"/>
              <w:rPr>
                <w:rFonts w:cs="B Nazanin"/>
                <w:sz w:val="28"/>
                <w:szCs w:val="28"/>
                <w:rtl/>
              </w:rPr>
            </w:pPr>
            <w:r>
              <w:rPr>
                <w:rFonts w:cs="B Nazanin" w:hint="cs"/>
                <w:sz w:val="28"/>
                <w:szCs w:val="28"/>
                <w:rtl/>
              </w:rPr>
              <w:t>25</w:t>
            </w:r>
          </w:p>
        </w:tc>
        <w:tc>
          <w:tcPr>
            <w:tcW w:w="540" w:type="dxa"/>
          </w:tcPr>
          <w:p w:rsidR="00F0730F" w:rsidRDefault="00F0730F" w:rsidP="00CF12F9">
            <w:pPr>
              <w:bidi/>
              <w:jc w:val="center"/>
              <w:rPr>
                <w:rFonts w:cs="B Nazanin"/>
                <w:sz w:val="28"/>
                <w:szCs w:val="28"/>
                <w:rtl/>
              </w:rPr>
            </w:pPr>
            <w:r>
              <w:rPr>
                <w:rFonts w:cs="B Nazanin" w:hint="cs"/>
                <w:sz w:val="28"/>
                <w:szCs w:val="28"/>
                <w:rtl/>
              </w:rPr>
              <w:t>0</w:t>
            </w:r>
          </w:p>
        </w:tc>
        <w:tc>
          <w:tcPr>
            <w:tcW w:w="540" w:type="dxa"/>
          </w:tcPr>
          <w:p w:rsidR="00F0730F" w:rsidRDefault="00F0730F" w:rsidP="00CF12F9">
            <w:pPr>
              <w:bidi/>
              <w:jc w:val="center"/>
              <w:rPr>
                <w:rFonts w:cs="B Nazanin"/>
                <w:sz w:val="28"/>
                <w:szCs w:val="28"/>
                <w:rtl/>
              </w:rPr>
            </w:pPr>
            <w:r>
              <w:rPr>
                <w:rFonts w:cs="B Nazanin" w:hint="cs"/>
                <w:sz w:val="28"/>
                <w:szCs w:val="28"/>
                <w:rtl/>
              </w:rPr>
              <w:t>15</w:t>
            </w:r>
          </w:p>
        </w:tc>
        <w:tc>
          <w:tcPr>
            <w:tcW w:w="503" w:type="dxa"/>
          </w:tcPr>
          <w:p w:rsidR="00F0730F" w:rsidRDefault="00F0730F" w:rsidP="00CF12F9">
            <w:pPr>
              <w:bidi/>
              <w:jc w:val="center"/>
              <w:rPr>
                <w:rFonts w:cs="B Nazanin"/>
                <w:sz w:val="28"/>
                <w:szCs w:val="28"/>
                <w:rtl/>
              </w:rPr>
            </w:pPr>
            <w:r>
              <w:rPr>
                <w:rFonts w:cs="B Nazanin" w:hint="cs"/>
                <w:sz w:val="28"/>
                <w:szCs w:val="28"/>
                <w:rtl/>
              </w:rPr>
              <w:t>10</w:t>
            </w:r>
          </w:p>
        </w:tc>
      </w:tr>
      <w:tr w:rsidR="00F0730F" w:rsidTr="00CF12F9">
        <w:trPr>
          <w:trHeight w:val="440"/>
          <w:jc w:val="center"/>
        </w:trPr>
        <w:tc>
          <w:tcPr>
            <w:tcW w:w="2183" w:type="dxa"/>
          </w:tcPr>
          <w:p w:rsidR="00F0730F" w:rsidRDefault="00F0730F" w:rsidP="00CF12F9">
            <w:pPr>
              <w:bidi/>
              <w:jc w:val="center"/>
              <w:rPr>
                <w:rFonts w:cs="B Nazanin"/>
                <w:sz w:val="28"/>
                <w:szCs w:val="28"/>
                <w:rtl/>
              </w:rPr>
            </w:pPr>
            <w:r>
              <w:rPr>
                <w:rFonts w:cs="B Nazanin" w:hint="cs"/>
                <w:sz w:val="28"/>
                <w:szCs w:val="28"/>
                <w:rtl/>
              </w:rPr>
              <w:t>گروه ضعیف</w:t>
            </w:r>
          </w:p>
        </w:tc>
        <w:tc>
          <w:tcPr>
            <w:tcW w:w="540" w:type="dxa"/>
          </w:tcPr>
          <w:p w:rsidR="00F0730F" w:rsidRDefault="00F0730F" w:rsidP="00CF12F9">
            <w:pPr>
              <w:bidi/>
              <w:jc w:val="center"/>
              <w:rPr>
                <w:rFonts w:cs="B Nazanin"/>
                <w:sz w:val="28"/>
                <w:szCs w:val="28"/>
                <w:rtl/>
              </w:rPr>
            </w:pPr>
            <w:r>
              <w:rPr>
                <w:rFonts w:cs="B Nazanin" w:hint="cs"/>
                <w:sz w:val="28"/>
                <w:szCs w:val="28"/>
                <w:rtl/>
              </w:rPr>
              <w:t>15</w:t>
            </w:r>
          </w:p>
        </w:tc>
        <w:tc>
          <w:tcPr>
            <w:tcW w:w="540" w:type="dxa"/>
          </w:tcPr>
          <w:p w:rsidR="00F0730F" w:rsidRDefault="00F0730F" w:rsidP="00CF12F9">
            <w:pPr>
              <w:bidi/>
              <w:jc w:val="center"/>
              <w:rPr>
                <w:rFonts w:cs="B Nazanin"/>
                <w:sz w:val="28"/>
                <w:szCs w:val="28"/>
                <w:rtl/>
              </w:rPr>
            </w:pPr>
            <w:r>
              <w:rPr>
                <w:rFonts w:cs="B Nazanin" w:hint="cs"/>
                <w:sz w:val="28"/>
                <w:szCs w:val="28"/>
                <w:rtl/>
              </w:rPr>
              <w:t>20</w:t>
            </w:r>
          </w:p>
        </w:tc>
        <w:tc>
          <w:tcPr>
            <w:tcW w:w="540" w:type="dxa"/>
          </w:tcPr>
          <w:p w:rsidR="00F0730F" w:rsidRDefault="00CF12F9" w:rsidP="00CF12F9">
            <w:pPr>
              <w:bidi/>
              <w:jc w:val="center"/>
              <w:rPr>
                <w:rFonts w:cs="B Nazanin"/>
                <w:sz w:val="28"/>
                <w:szCs w:val="28"/>
                <w:rtl/>
              </w:rPr>
            </w:pPr>
            <w:r>
              <w:rPr>
                <w:rFonts w:cs="B Nazanin" w:hint="cs"/>
                <w:sz w:val="28"/>
                <w:szCs w:val="28"/>
                <w:rtl/>
              </w:rPr>
              <w:t>10</w:t>
            </w:r>
          </w:p>
        </w:tc>
        <w:tc>
          <w:tcPr>
            <w:tcW w:w="503" w:type="dxa"/>
          </w:tcPr>
          <w:p w:rsidR="00F0730F" w:rsidRDefault="00CF12F9" w:rsidP="00CF12F9">
            <w:pPr>
              <w:bidi/>
              <w:jc w:val="center"/>
              <w:rPr>
                <w:rFonts w:cs="B Nazanin"/>
                <w:sz w:val="28"/>
                <w:szCs w:val="28"/>
                <w:rtl/>
              </w:rPr>
            </w:pPr>
            <w:r>
              <w:rPr>
                <w:rFonts w:cs="B Nazanin" w:hint="cs"/>
                <w:sz w:val="28"/>
                <w:szCs w:val="28"/>
                <w:rtl/>
              </w:rPr>
              <w:t>5</w:t>
            </w:r>
          </w:p>
        </w:tc>
      </w:tr>
    </w:tbl>
    <w:p w:rsidR="00F0730F" w:rsidRDefault="00F0730F" w:rsidP="000B5CDD">
      <w:pPr>
        <w:bidi/>
        <w:jc w:val="lowKashida"/>
        <w:rPr>
          <w:rFonts w:cs="B Nazanin"/>
          <w:sz w:val="28"/>
          <w:szCs w:val="28"/>
          <w:rtl/>
        </w:rPr>
      </w:pPr>
    </w:p>
    <w:p w:rsidR="000944CF" w:rsidRPr="000B5CDD" w:rsidRDefault="00CF12F9" w:rsidP="00CF12F9">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 xml:space="preserve">%۸۰ </w:t>
      </w:r>
    </w:p>
    <w:p w:rsidR="00CF12F9" w:rsidRDefault="00CF12F9" w:rsidP="00CF12F9">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%۴۰</w:t>
      </w:r>
    </w:p>
    <w:p w:rsidR="00CF12F9" w:rsidRDefault="00CF12F9" w:rsidP="00CF12F9">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%۳۰ </w:t>
      </w:r>
    </w:p>
    <w:p w:rsidR="000944CF" w:rsidRPr="000B5CDD" w:rsidRDefault="00CF12F9" w:rsidP="00CF12F9">
      <w:pPr>
        <w:bidi/>
        <w:jc w:val="lowKashida"/>
        <w:rPr>
          <w:rFonts w:cs="B Nazanin"/>
          <w:sz w:val="28"/>
          <w:szCs w:val="28"/>
          <w:rtl/>
        </w:rPr>
      </w:pPr>
      <w:r>
        <w:rPr>
          <w:rFonts w:cs="B Nazanin" w:hint="cs"/>
          <w:sz w:val="28"/>
          <w:szCs w:val="28"/>
          <w:rtl/>
        </w:rPr>
        <w:t xml:space="preserve">4) </w:t>
      </w:r>
      <w:r w:rsidR="00326F20" w:rsidRPr="000B5CDD">
        <w:rPr>
          <w:rFonts w:cs="B Nazanin"/>
          <w:sz w:val="28"/>
          <w:szCs w:val="28"/>
          <w:rtl/>
        </w:rPr>
        <w:t xml:space="preserve">%۱۰ </w:t>
      </w:r>
    </w:p>
    <w:p w:rsidR="000944CF" w:rsidRPr="000B5CDD" w:rsidRDefault="00326F20" w:rsidP="000B5CDD">
      <w:pPr>
        <w:bidi/>
        <w:jc w:val="lowKashida"/>
        <w:rPr>
          <w:rFonts w:cs="B Nazanin"/>
          <w:sz w:val="28"/>
          <w:szCs w:val="28"/>
          <w:rtl/>
        </w:rPr>
      </w:pPr>
      <w:r w:rsidRPr="000B5CDD">
        <w:rPr>
          <w:rFonts w:cs="B Nazanin"/>
          <w:sz w:val="28"/>
          <w:szCs w:val="28"/>
          <w:rtl/>
        </w:rPr>
        <w:t>پاسخ: گزینه «1» با توجه به فرمول محاسبه ضریب دشواری که در سؤال قبل آمده، پاسخ صحیح گزینه ۲ است.</w:t>
      </w:r>
    </w:p>
    <w:p w:rsidR="00CF12F9" w:rsidRPr="00CF12F9" w:rsidRDefault="00CF12F9" w:rsidP="000B5CDD">
      <w:pPr>
        <w:bidi/>
        <w:jc w:val="lowKashida"/>
        <w:rPr>
          <w:rFonts w:cs="B Nazanin"/>
          <w:i/>
          <w:sz w:val="28"/>
          <w:szCs w:val="28"/>
        </w:rPr>
      </w:pPr>
      <m:oMathPara>
        <m:oMath>
          <m:r>
            <w:rPr>
              <w:rFonts w:ascii="Cambria Math" w:hAnsi="Cambria Math" w:cs="B Nazanin"/>
              <w:sz w:val="28"/>
              <w:szCs w:val="28"/>
            </w:rPr>
            <m:t>P=</m:t>
          </m:r>
          <m:f>
            <m:fPr>
              <m:ctrlPr>
                <w:rPr>
                  <w:rFonts w:ascii="Cambria Math" w:hAnsi="Cambria Math" w:cs="B Nazanin"/>
                  <w:sz w:val="28"/>
                  <w:szCs w:val="28"/>
                </w:rPr>
              </m:ctrlPr>
            </m:fPr>
            <m:num>
              <m:r>
                <w:rPr>
                  <w:rFonts w:ascii="Cambria Math" w:hAnsi="Cambria Math" w:cs="B Nazanin"/>
                  <w:sz w:val="28"/>
                  <w:szCs w:val="28"/>
                </w:rPr>
                <m:t>25+15</m:t>
              </m:r>
            </m:num>
            <m:den>
              <m:r>
                <w:rPr>
                  <w:rFonts w:ascii="Cambria Math" w:hAnsi="Cambria Math" w:cs="B Nazanin"/>
                  <w:sz w:val="28"/>
                  <w:szCs w:val="28"/>
                </w:rPr>
                <m:t>50+50</m:t>
              </m:r>
            </m:den>
          </m:f>
          <m:r>
            <w:rPr>
              <w:rFonts w:ascii="Cambria Math" w:hAnsi="Cambria Math" w:cs="B Nazanin"/>
              <w:sz w:val="28"/>
              <w:szCs w:val="28"/>
            </w:rPr>
            <m:t>×100=</m:t>
          </m:r>
          <m:f>
            <m:fPr>
              <m:ctrlPr>
                <w:rPr>
                  <w:rFonts w:ascii="Cambria Math" w:hAnsi="Cambria Math" w:cs="B Nazanin"/>
                  <w:i/>
                  <w:sz w:val="28"/>
                  <w:szCs w:val="28"/>
                </w:rPr>
              </m:ctrlPr>
            </m:fPr>
            <m:num>
              <m:r>
                <w:rPr>
                  <w:rFonts w:ascii="Cambria Math" w:hAnsi="Cambria Math" w:cs="B Nazanin"/>
                  <w:sz w:val="28"/>
                  <w:szCs w:val="28"/>
                </w:rPr>
                <m:t>40</m:t>
              </m:r>
            </m:num>
            <m:den>
              <m:r>
                <w:rPr>
                  <w:rFonts w:ascii="Cambria Math" w:hAnsi="Cambria Math" w:cs="B Nazanin"/>
                  <w:sz w:val="28"/>
                  <w:szCs w:val="28"/>
                </w:rPr>
                <m:t>100</m:t>
              </m:r>
            </m:den>
          </m:f>
          <m:r>
            <w:rPr>
              <w:rFonts w:ascii="Cambria Math" w:hAnsi="Cambria Math" w:cs="B Nazanin"/>
              <w:sz w:val="28"/>
              <w:szCs w:val="28"/>
            </w:rPr>
            <m:t>×100=%40</m:t>
          </m:r>
        </m:oMath>
      </m:oMathPara>
    </w:p>
    <w:p w:rsidR="00CF12F9" w:rsidRDefault="00326F20" w:rsidP="00CF12F9">
      <w:pPr>
        <w:bidi/>
        <w:jc w:val="lowKashida"/>
        <w:rPr>
          <w:rFonts w:cs="B Nazanin"/>
          <w:sz w:val="28"/>
          <w:szCs w:val="28"/>
          <w:rtl/>
        </w:rPr>
      </w:pPr>
      <w:r w:rsidRPr="000B5CDD">
        <w:rPr>
          <w:rFonts w:cs="B Nazanin"/>
          <w:sz w:val="28"/>
          <w:szCs w:val="28"/>
          <w:rtl/>
        </w:rPr>
        <w:t>تفسیر ضریب دشواری: در تفسیر ضریب دشواری، اگر با آزمون های وابسته به هنجار سرو کار داشته باشیم، می توانیم این ضریب را از لحاظ آماری بررسی می کنیم. هرچه واریانس نمرات یک آزمون وابسته به هنجار، بزرگتر باشد، آن آزمون، آزمون بهتری است. یکی از راه</w:t>
      </w:r>
      <w:r w:rsidR="00CF12F9">
        <w:rPr>
          <w:rFonts w:cs="B Nazanin"/>
          <w:sz w:val="28"/>
          <w:szCs w:val="28"/>
        </w:rPr>
        <w:t xml:space="preserve"> </w:t>
      </w:r>
      <w:r w:rsidRPr="000B5CDD">
        <w:rPr>
          <w:rFonts w:cs="B Nazanin"/>
          <w:sz w:val="28"/>
          <w:szCs w:val="28"/>
          <w:rtl/>
        </w:rPr>
        <w:t>هایی که از طریر آن می توانیم در مورد</w:t>
      </w:r>
      <w:r w:rsidR="00CF12F9">
        <w:rPr>
          <w:rFonts w:cs="B Nazanin" w:hint="cs"/>
          <w:sz w:val="28"/>
          <w:szCs w:val="28"/>
          <w:rtl/>
        </w:rPr>
        <w:t xml:space="preserve"> </w:t>
      </w:r>
      <w:r w:rsidRPr="000B5CDD">
        <w:rPr>
          <w:rFonts w:cs="B Nazanin"/>
          <w:sz w:val="28"/>
          <w:szCs w:val="28"/>
          <w:rtl/>
        </w:rPr>
        <w:t xml:space="preserve">مفید بودن سؤال های یک آزمون قضاوت کنیم، این است که ببینیم سؤال، تا چه اندازه به </w:t>
      </w:r>
      <w:r w:rsidR="00CF12F9">
        <w:rPr>
          <w:rFonts w:cs="B Nazanin"/>
          <w:sz w:val="28"/>
          <w:szCs w:val="28"/>
          <w:rtl/>
        </w:rPr>
        <w:t>واریانس نمرات آزمون کمک می کند</w:t>
      </w:r>
      <w:r w:rsidR="00CF12F9">
        <w:rPr>
          <w:rFonts w:cs="B Nazanin" w:hint="cs"/>
          <w:sz w:val="28"/>
          <w:szCs w:val="28"/>
          <w:rtl/>
        </w:rPr>
        <w:t>.</w:t>
      </w:r>
    </w:p>
    <w:p w:rsidR="00CF12F9" w:rsidRDefault="00326F20" w:rsidP="00CF12F9">
      <w:pPr>
        <w:bidi/>
        <w:jc w:val="lowKashida"/>
        <w:rPr>
          <w:rFonts w:cs="B Nazanin"/>
          <w:sz w:val="28"/>
          <w:szCs w:val="28"/>
          <w:rtl/>
        </w:rPr>
      </w:pPr>
      <w:r w:rsidRPr="000B5CDD">
        <w:rPr>
          <w:rFonts w:cs="B Nazanin"/>
          <w:sz w:val="28"/>
          <w:szCs w:val="28"/>
          <w:rtl/>
        </w:rPr>
        <w:t>واریانس نمرات یک آزمون از دو بخش تشکیل شده است: ۱) واریانس سؤال</w:t>
      </w:r>
      <w:r w:rsidR="00CF12F9">
        <w:rPr>
          <w:rFonts w:cs="B Nazanin" w:hint="cs"/>
          <w:sz w:val="28"/>
          <w:szCs w:val="28"/>
          <w:rtl/>
        </w:rPr>
        <w:t xml:space="preserve"> </w:t>
      </w:r>
      <w:r w:rsidRPr="000B5CDD">
        <w:rPr>
          <w:rFonts w:cs="B Nazanin"/>
          <w:sz w:val="28"/>
          <w:szCs w:val="28"/>
          <w:rtl/>
        </w:rPr>
        <w:t>ها ۲) همبستگی سؤال</w:t>
      </w:r>
      <w:r w:rsidR="00CF12F9">
        <w:rPr>
          <w:rFonts w:cs="B Nazanin" w:hint="cs"/>
          <w:sz w:val="28"/>
          <w:szCs w:val="28"/>
          <w:rtl/>
        </w:rPr>
        <w:t xml:space="preserve"> </w:t>
      </w:r>
      <w:r w:rsidRPr="000B5CDD">
        <w:rPr>
          <w:rFonts w:cs="B Nazanin"/>
          <w:sz w:val="28"/>
          <w:szCs w:val="28"/>
          <w:rtl/>
        </w:rPr>
        <w:t xml:space="preserve">ها </w:t>
      </w:r>
    </w:p>
    <w:p w:rsidR="00CF12F9" w:rsidRDefault="00326F20" w:rsidP="00CF12F9">
      <w:pPr>
        <w:bidi/>
        <w:jc w:val="lowKashida"/>
        <w:rPr>
          <w:rFonts w:cs="B Nazanin"/>
          <w:sz w:val="28"/>
          <w:szCs w:val="28"/>
          <w:rtl/>
        </w:rPr>
      </w:pPr>
      <w:r w:rsidRPr="000B5CDD">
        <w:rPr>
          <w:rFonts w:cs="B Nazanin"/>
          <w:sz w:val="28"/>
          <w:szCs w:val="28"/>
          <w:rtl/>
        </w:rPr>
        <w:t>هر سؤالی که دارای واریانس بزرگتری باشد و با سایر سؤال های آزمون، همبستگی بالاتری داشته باشد به واریانس کل آزمون، کمک بیشتری می کند. ، در مقابل، هر سؤالی که با سایر سؤال</w:t>
      </w:r>
      <w:r w:rsidR="00CF12F9">
        <w:rPr>
          <w:rFonts w:cs="B Nazanin" w:hint="cs"/>
          <w:sz w:val="28"/>
          <w:szCs w:val="28"/>
          <w:rtl/>
        </w:rPr>
        <w:t xml:space="preserve"> </w:t>
      </w:r>
      <w:r w:rsidRPr="000B5CDD">
        <w:rPr>
          <w:rFonts w:cs="B Nazanin"/>
          <w:sz w:val="28"/>
          <w:szCs w:val="28"/>
          <w:rtl/>
        </w:rPr>
        <w:t>ها همبستگی ندارد و دارای واریانس کوچکی است، کمک زیادی به واریانس کل آزمون نمی کند؛ بنابراین</w:t>
      </w:r>
      <w:r w:rsidR="00CF12F9">
        <w:rPr>
          <w:rFonts w:cs="B Nazanin" w:hint="cs"/>
          <w:sz w:val="28"/>
          <w:szCs w:val="28"/>
          <w:rtl/>
        </w:rPr>
        <w:t>:</w:t>
      </w:r>
    </w:p>
    <w:p w:rsidR="00CF12F9" w:rsidRDefault="00326F20" w:rsidP="00CF12F9">
      <w:pPr>
        <w:bidi/>
        <w:jc w:val="lowKashida"/>
        <w:rPr>
          <w:rFonts w:cs="B Nazanin"/>
          <w:sz w:val="28"/>
          <w:szCs w:val="28"/>
          <w:rtl/>
        </w:rPr>
      </w:pPr>
      <w:r w:rsidRPr="000B5CDD">
        <w:rPr>
          <w:rFonts w:cs="B Nazanin"/>
          <w:sz w:val="28"/>
          <w:szCs w:val="28"/>
          <w:rtl/>
        </w:rPr>
        <w:t xml:space="preserve"> اگر در تحلیل سؤالات آزمون، سؤالاتی را انتخاب کنیم که همبستگی بالایی با هم دارند و دارای واریانس بزرگتری هم هستند، در مجموع، آزمون بهتری را تدارک دیده ایم. . اگر همه سؤال های یک آزمون با یکدیگر همبستگی کامل داشته باشند و ضریب دشواری همه آن</w:t>
      </w:r>
      <w:r w:rsidR="00CF12F9">
        <w:rPr>
          <w:rFonts w:cs="B Nazanin" w:hint="cs"/>
          <w:sz w:val="28"/>
          <w:szCs w:val="28"/>
          <w:rtl/>
        </w:rPr>
        <w:t xml:space="preserve"> </w:t>
      </w:r>
      <w:r w:rsidRPr="000B5CDD">
        <w:rPr>
          <w:rFonts w:cs="B Nazanin"/>
          <w:sz w:val="28"/>
          <w:szCs w:val="28"/>
          <w:rtl/>
        </w:rPr>
        <w:t>ها</w:t>
      </w:r>
      <w:r w:rsidR="00CF12F9">
        <w:rPr>
          <w:rFonts w:cs="B Nazanin" w:hint="cs"/>
          <w:sz w:val="28"/>
          <w:szCs w:val="28"/>
          <w:rtl/>
        </w:rPr>
        <w:t xml:space="preserve"> 5/0</w:t>
      </w:r>
      <w:r w:rsidRPr="000B5CDD">
        <w:rPr>
          <w:rFonts w:cs="B Nazanin"/>
          <w:sz w:val="28"/>
          <w:szCs w:val="28"/>
          <w:rtl/>
        </w:rPr>
        <w:t xml:space="preserve">باشد، آن گاه نیمی از آزمون شوندگان در آزمون، نمره صفر و نیم دیگر، نمره کامل خواهند گرفت. </w:t>
      </w:r>
    </w:p>
    <w:p w:rsidR="000944CF" w:rsidRPr="000B5CDD" w:rsidRDefault="00326F20" w:rsidP="00CF12F9">
      <w:pPr>
        <w:bidi/>
        <w:jc w:val="lowKashida"/>
        <w:rPr>
          <w:rFonts w:cs="B Nazanin"/>
          <w:sz w:val="28"/>
          <w:szCs w:val="28"/>
          <w:rtl/>
        </w:rPr>
      </w:pPr>
      <w:r w:rsidRPr="000B5CDD">
        <w:rPr>
          <w:rFonts w:cs="B Nazanin"/>
          <w:sz w:val="28"/>
          <w:szCs w:val="28"/>
          <w:rtl/>
        </w:rPr>
        <w:t>مثال ۲۴: در چه صورتی می توان گفت که نیمی از آزمون شوندگان در یک آزمون، نمره صفر و نیم دیگر نمره</w:t>
      </w:r>
      <w:r w:rsidR="00CF12F9">
        <w:rPr>
          <w:rFonts w:cs="B Nazanin" w:hint="cs"/>
          <w:sz w:val="28"/>
          <w:szCs w:val="28"/>
          <w:rtl/>
        </w:rPr>
        <w:t xml:space="preserve"> </w:t>
      </w:r>
      <w:r w:rsidRPr="000B5CDD">
        <w:rPr>
          <w:rFonts w:cs="B Nazanin"/>
          <w:sz w:val="28"/>
          <w:szCs w:val="28"/>
          <w:rtl/>
        </w:rPr>
        <w:t>ی کامل گرفته اند؟</w:t>
      </w:r>
    </w:p>
    <w:p w:rsidR="00CF12F9" w:rsidRDefault="00CF12F9"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همه</w:t>
      </w:r>
      <w:r>
        <w:rPr>
          <w:rFonts w:cs="B Nazanin" w:hint="cs"/>
          <w:sz w:val="28"/>
          <w:szCs w:val="28"/>
          <w:rtl/>
        </w:rPr>
        <w:t xml:space="preserve"> </w:t>
      </w:r>
      <w:r w:rsidR="00326F20" w:rsidRPr="000B5CDD">
        <w:rPr>
          <w:rFonts w:cs="B Nazanin"/>
          <w:sz w:val="28"/>
          <w:szCs w:val="28"/>
          <w:rtl/>
        </w:rPr>
        <w:t>ی سؤال</w:t>
      </w:r>
      <w:r>
        <w:rPr>
          <w:rFonts w:cs="B Nazanin" w:hint="cs"/>
          <w:sz w:val="28"/>
          <w:szCs w:val="28"/>
          <w:rtl/>
        </w:rPr>
        <w:t xml:space="preserve"> </w:t>
      </w:r>
      <w:r w:rsidR="00326F20" w:rsidRPr="000B5CDD">
        <w:rPr>
          <w:rFonts w:cs="B Nazanin"/>
          <w:sz w:val="28"/>
          <w:szCs w:val="28"/>
          <w:rtl/>
        </w:rPr>
        <w:t>ها همبستگی بالایی با هم داشته باشد و ضریب تمییز همه</w:t>
      </w:r>
      <w:r>
        <w:rPr>
          <w:rFonts w:cs="B Nazanin" w:hint="cs"/>
          <w:sz w:val="28"/>
          <w:szCs w:val="28"/>
          <w:rtl/>
        </w:rPr>
        <w:t xml:space="preserve"> </w:t>
      </w:r>
      <w:r w:rsidR="00326F20" w:rsidRPr="000B5CDD">
        <w:rPr>
          <w:rFonts w:cs="B Nazanin"/>
          <w:sz w:val="28"/>
          <w:szCs w:val="28"/>
          <w:rtl/>
        </w:rPr>
        <w:t xml:space="preserve">ی آنها ۱ باشد. </w:t>
      </w:r>
    </w:p>
    <w:p w:rsidR="000944CF" w:rsidRPr="000B5CDD" w:rsidRDefault="00326F20" w:rsidP="00CF12F9">
      <w:pPr>
        <w:bidi/>
        <w:jc w:val="lowKashida"/>
        <w:rPr>
          <w:rFonts w:cs="B Nazanin"/>
          <w:sz w:val="28"/>
          <w:szCs w:val="28"/>
          <w:rtl/>
        </w:rPr>
      </w:pPr>
      <w:r w:rsidRPr="000B5CDD">
        <w:rPr>
          <w:rFonts w:cs="B Nazanin"/>
          <w:sz w:val="28"/>
          <w:szCs w:val="28"/>
          <w:rtl/>
        </w:rPr>
        <w:t>۲) همه</w:t>
      </w:r>
      <w:r w:rsidR="00CF12F9">
        <w:rPr>
          <w:rFonts w:cs="B Nazanin" w:hint="cs"/>
          <w:sz w:val="28"/>
          <w:szCs w:val="28"/>
          <w:rtl/>
        </w:rPr>
        <w:t xml:space="preserve"> </w:t>
      </w:r>
      <w:r w:rsidRPr="000B5CDD">
        <w:rPr>
          <w:rFonts w:cs="B Nazanin"/>
          <w:sz w:val="28"/>
          <w:szCs w:val="28"/>
          <w:rtl/>
        </w:rPr>
        <w:t>ی سوال های آزمون، همبستگی کامل با هم داشته باشند و ضریب تمییز همه آنها ۵/</w:t>
      </w:r>
      <w:r w:rsidR="00CF12F9">
        <w:rPr>
          <w:rFonts w:cs="B Nazanin" w:hint="cs"/>
          <w:sz w:val="28"/>
          <w:szCs w:val="28"/>
          <w:rtl/>
        </w:rPr>
        <w:t>0</w:t>
      </w:r>
      <w:r w:rsidRPr="000B5CDD">
        <w:rPr>
          <w:rFonts w:cs="B Nazanin"/>
          <w:sz w:val="28"/>
          <w:szCs w:val="28"/>
          <w:rtl/>
        </w:rPr>
        <w:t xml:space="preserve"> باشد.</w:t>
      </w:r>
    </w:p>
    <w:p w:rsidR="00CF12F9" w:rsidRDefault="00CF12F9" w:rsidP="00CF12F9">
      <w:pPr>
        <w:bidi/>
        <w:jc w:val="lowKashida"/>
        <w:rPr>
          <w:rFonts w:cs="B Nazanin"/>
          <w:sz w:val="28"/>
          <w:szCs w:val="28"/>
          <w:rtl/>
        </w:rPr>
      </w:pPr>
      <w:r>
        <w:rPr>
          <w:rFonts w:cs="B Nazanin" w:hint="cs"/>
          <w:sz w:val="28"/>
          <w:szCs w:val="28"/>
          <w:rtl/>
        </w:rPr>
        <w:t>3</w:t>
      </w:r>
      <w:r w:rsidR="00326F20" w:rsidRPr="000B5CDD">
        <w:rPr>
          <w:rFonts w:cs="B Nazanin"/>
          <w:sz w:val="28"/>
          <w:szCs w:val="28"/>
          <w:rtl/>
        </w:rPr>
        <w:t>) سؤال</w:t>
      </w:r>
      <w:r>
        <w:rPr>
          <w:rFonts w:cs="B Nazanin" w:hint="cs"/>
          <w:sz w:val="28"/>
          <w:szCs w:val="28"/>
          <w:rtl/>
        </w:rPr>
        <w:t xml:space="preserve"> </w:t>
      </w:r>
      <w:r w:rsidR="00326F20" w:rsidRPr="000B5CDD">
        <w:rPr>
          <w:rFonts w:cs="B Nazanin"/>
          <w:sz w:val="28"/>
          <w:szCs w:val="28"/>
          <w:rtl/>
        </w:rPr>
        <w:t xml:space="preserve">ها همبستگی کمی با هم داشته باشند و ضریب دشواری همه ی آنها ۱ باشد. </w:t>
      </w:r>
    </w:p>
    <w:p w:rsidR="00CF12F9" w:rsidRDefault="00326F20" w:rsidP="00CF12F9">
      <w:pPr>
        <w:bidi/>
        <w:jc w:val="lowKashida"/>
        <w:rPr>
          <w:rFonts w:cs="B Nazanin"/>
          <w:sz w:val="28"/>
          <w:szCs w:val="28"/>
          <w:rtl/>
        </w:rPr>
      </w:pPr>
      <w:r w:rsidRPr="000B5CDD">
        <w:rPr>
          <w:rFonts w:cs="B Nazanin"/>
          <w:sz w:val="28"/>
          <w:szCs w:val="28"/>
          <w:rtl/>
        </w:rPr>
        <w:t>۴) همه</w:t>
      </w:r>
      <w:r w:rsidR="00CF12F9">
        <w:rPr>
          <w:rFonts w:cs="B Nazanin" w:hint="cs"/>
          <w:sz w:val="28"/>
          <w:szCs w:val="28"/>
          <w:rtl/>
        </w:rPr>
        <w:t xml:space="preserve"> </w:t>
      </w:r>
      <w:r w:rsidRPr="000B5CDD">
        <w:rPr>
          <w:rFonts w:cs="B Nazanin"/>
          <w:sz w:val="28"/>
          <w:szCs w:val="28"/>
          <w:rtl/>
        </w:rPr>
        <w:t xml:space="preserve">ی سوال های آزمون، همبستگی کامل با هم داشته و ضریب دشواری همه ی آنها ۵/ه باشد. </w:t>
      </w:r>
    </w:p>
    <w:p w:rsidR="000944CF" w:rsidRPr="000B5CDD" w:rsidRDefault="00326F20" w:rsidP="00CF12F9">
      <w:pPr>
        <w:bidi/>
        <w:jc w:val="lowKashida"/>
        <w:rPr>
          <w:rFonts w:cs="B Nazanin"/>
          <w:sz w:val="28"/>
          <w:szCs w:val="28"/>
          <w:rtl/>
        </w:rPr>
      </w:pPr>
      <w:r w:rsidRPr="000B5CDD">
        <w:rPr>
          <w:rFonts w:cs="B Nazanin"/>
          <w:sz w:val="28"/>
          <w:szCs w:val="28"/>
          <w:rtl/>
        </w:rPr>
        <w:lastRenderedPageBreak/>
        <w:t>پاسخ: گزینه «۴» اگر همه سؤال های آزمون، همبستگی کامل با هم داشته باشند و ضریب دشواری همه آن</w:t>
      </w:r>
      <w:r w:rsidR="00CF12F9">
        <w:rPr>
          <w:rFonts w:cs="B Nazanin" w:hint="cs"/>
          <w:sz w:val="28"/>
          <w:szCs w:val="28"/>
          <w:rtl/>
        </w:rPr>
        <w:t xml:space="preserve"> </w:t>
      </w:r>
      <w:r w:rsidRPr="000B5CDD">
        <w:rPr>
          <w:rFonts w:cs="B Nazanin"/>
          <w:sz w:val="28"/>
          <w:szCs w:val="28"/>
          <w:rtl/>
        </w:rPr>
        <w:t>ها</w:t>
      </w:r>
      <w:r w:rsidR="00CF12F9">
        <w:rPr>
          <w:rFonts w:cs="B Nazanin" w:hint="cs"/>
          <w:sz w:val="28"/>
          <w:szCs w:val="28"/>
          <w:rtl/>
        </w:rPr>
        <w:t xml:space="preserve"> 5/0 </w:t>
      </w:r>
      <w:r w:rsidRPr="000B5CDD">
        <w:rPr>
          <w:rFonts w:cs="B Nazanin"/>
          <w:sz w:val="28"/>
          <w:szCs w:val="28"/>
          <w:rtl/>
        </w:rPr>
        <w:t>باشد، نیمی از آزمون شوندگان در یک آزمون، نمره</w:t>
      </w:r>
      <w:r w:rsidR="00CF12F9">
        <w:rPr>
          <w:rFonts w:cs="B Nazanin" w:hint="cs"/>
          <w:sz w:val="28"/>
          <w:szCs w:val="28"/>
          <w:rtl/>
        </w:rPr>
        <w:t xml:space="preserve"> </w:t>
      </w:r>
      <w:r w:rsidRPr="000B5CDD">
        <w:rPr>
          <w:rFonts w:cs="B Nazanin"/>
          <w:sz w:val="28"/>
          <w:szCs w:val="28"/>
          <w:rtl/>
        </w:rPr>
        <w:t>ی صفر و نیم دیگر نمره کامل گرفته اند.</w:t>
      </w:r>
    </w:p>
    <w:p w:rsidR="00CF12F9" w:rsidRDefault="00326F20" w:rsidP="000B5CDD">
      <w:pPr>
        <w:bidi/>
        <w:jc w:val="lowKashida"/>
        <w:rPr>
          <w:rFonts w:cs="B Nazanin"/>
          <w:sz w:val="28"/>
          <w:szCs w:val="28"/>
          <w:rtl/>
        </w:rPr>
      </w:pPr>
      <w:r w:rsidRPr="000B5CDD">
        <w:rPr>
          <w:rFonts w:cs="B Nazanin"/>
          <w:sz w:val="28"/>
          <w:szCs w:val="28"/>
          <w:rtl/>
        </w:rPr>
        <w:t>فرمول برای محاسبه واریانس یک سؤال:</w:t>
      </w:r>
    </w:p>
    <w:p w:rsidR="00CF12F9" w:rsidRDefault="003A0E68" w:rsidP="003A0E68">
      <w:pPr>
        <w:bidi/>
        <w:jc w:val="lowKashida"/>
        <w:rPr>
          <w:rFonts w:cs="B Nazanin"/>
          <w:sz w:val="28"/>
          <w:szCs w:val="28"/>
          <w:rtl/>
          <w:lang w:bidi="fa-IR"/>
        </w:rPr>
      </w:pPr>
      <w:r>
        <w:rPr>
          <w:rFonts w:cs="B Nazanin"/>
          <w:sz w:val="28"/>
          <w:szCs w:val="28"/>
        </w:rPr>
        <w:t xml:space="preserve"> P=</w:t>
      </w:r>
      <w:r>
        <w:rPr>
          <w:rFonts w:cs="B Nazanin"/>
          <w:sz w:val="28"/>
          <w:szCs w:val="28"/>
          <w:lang w:bidi="fa-IR"/>
        </w:rPr>
        <w:t>(1-P)</w:t>
      </w:r>
      <w:r w:rsidR="00CF12F9">
        <w:rPr>
          <w:rFonts w:cs="B Nazanin" w:hint="cs"/>
          <w:sz w:val="28"/>
          <w:szCs w:val="28"/>
          <w:rtl/>
          <w:lang w:bidi="fa-IR"/>
        </w:rPr>
        <w:t>واریانس سوال</w:t>
      </w:r>
    </w:p>
    <w:p w:rsidR="00CF12F9" w:rsidRDefault="00326F20" w:rsidP="00CF12F9">
      <w:pPr>
        <w:bidi/>
        <w:jc w:val="lowKashida"/>
        <w:rPr>
          <w:rFonts w:cs="B Nazanin"/>
          <w:sz w:val="28"/>
          <w:szCs w:val="28"/>
          <w:rtl/>
        </w:rPr>
      </w:pPr>
      <w:r w:rsidRPr="000B5CDD">
        <w:rPr>
          <w:rFonts w:cs="B Nazanin"/>
          <w:sz w:val="28"/>
          <w:szCs w:val="28"/>
        </w:rPr>
        <w:t>P</w:t>
      </w:r>
      <w:r w:rsidRPr="000B5CDD">
        <w:rPr>
          <w:rFonts w:cs="B Nazanin"/>
          <w:sz w:val="28"/>
          <w:szCs w:val="28"/>
          <w:rtl/>
        </w:rPr>
        <w:t xml:space="preserve">: نسبت کسانی که به سؤال پاسخ درست داده اند، یعنی همان ضریب دشواری </w:t>
      </w:r>
    </w:p>
    <w:p w:rsidR="000944CF" w:rsidRPr="000B5CDD" w:rsidRDefault="00326F20" w:rsidP="00CF12F9">
      <w:pPr>
        <w:bidi/>
        <w:jc w:val="lowKashida"/>
        <w:rPr>
          <w:rFonts w:cs="B Nazanin"/>
          <w:sz w:val="28"/>
          <w:szCs w:val="28"/>
          <w:rtl/>
          <w:lang w:bidi="fa-IR"/>
        </w:rPr>
      </w:pPr>
      <w:r w:rsidRPr="000B5CDD">
        <w:rPr>
          <w:rFonts w:cs="B Nazanin"/>
          <w:sz w:val="28"/>
          <w:szCs w:val="28"/>
          <w:rtl/>
        </w:rPr>
        <w:t>مثال ۲۵: در صورتی که ضریب دشواری یک سؤال</w:t>
      </w:r>
      <w:r w:rsidR="00CF12F9">
        <w:rPr>
          <w:rFonts w:cs="B Nazanin" w:hint="cs"/>
          <w:sz w:val="28"/>
          <w:szCs w:val="28"/>
          <w:rtl/>
          <w:lang w:bidi="fa-IR"/>
        </w:rPr>
        <w:t xml:space="preserve"> 75/0 </w:t>
      </w:r>
      <w:r w:rsidRPr="000B5CDD">
        <w:rPr>
          <w:rFonts w:cs="B Nazanin"/>
          <w:sz w:val="28"/>
          <w:szCs w:val="28"/>
          <w:rtl/>
        </w:rPr>
        <w:t>باشد، واریانس این سؤال چقدر خواهد بود؟</w:t>
      </w:r>
    </w:p>
    <w:p w:rsidR="000944CF" w:rsidRPr="000B5CDD" w:rsidRDefault="00BF46D0" w:rsidP="00BF46D0">
      <w:pPr>
        <w:bidi/>
        <w:jc w:val="lowKashida"/>
        <w:rPr>
          <w:rFonts w:cs="B Nazanin"/>
          <w:sz w:val="28"/>
          <w:szCs w:val="28"/>
          <w:rtl/>
        </w:rPr>
      </w:pPr>
      <w:r>
        <w:rPr>
          <w:rFonts w:cs="B Nazanin" w:hint="cs"/>
          <w:sz w:val="28"/>
          <w:szCs w:val="28"/>
          <w:rtl/>
        </w:rPr>
        <w:t>1) 19/0</w:t>
      </w:r>
      <w:r w:rsidR="00326F20" w:rsidRPr="000B5CDD">
        <w:rPr>
          <w:rFonts w:cs="B Nazanin"/>
          <w:sz w:val="28"/>
          <w:szCs w:val="28"/>
          <w:rtl/>
        </w:rPr>
        <w:t xml:space="preserve"> </w:t>
      </w:r>
    </w:p>
    <w:p w:rsidR="000944CF" w:rsidRDefault="00BF46D0" w:rsidP="00BF46D0">
      <w:pPr>
        <w:bidi/>
        <w:jc w:val="lowKashida"/>
        <w:rPr>
          <w:rFonts w:cs="B Nazanin"/>
          <w:sz w:val="28"/>
          <w:szCs w:val="28"/>
          <w:rtl/>
        </w:rPr>
      </w:pPr>
      <w:r>
        <w:rPr>
          <w:rFonts w:cs="B Nazanin" w:hint="cs"/>
          <w:sz w:val="28"/>
          <w:szCs w:val="28"/>
          <w:rtl/>
        </w:rPr>
        <w:t>2) 22/0</w:t>
      </w:r>
      <w:r w:rsidR="00326F20" w:rsidRPr="000B5CDD">
        <w:rPr>
          <w:rFonts w:cs="B Nazanin"/>
          <w:sz w:val="28"/>
          <w:szCs w:val="28"/>
          <w:rtl/>
        </w:rPr>
        <w:t xml:space="preserve"> </w:t>
      </w:r>
    </w:p>
    <w:p w:rsidR="00BF46D0" w:rsidRPr="000B5CDD" w:rsidRDefault="00BF46D0" w:rsidP="00BF46D0">
      <w:pPr>
        <w:bidi/>
        <w:jc w:val="lowKashida"/>
        <w:rPr>
          <w:rFonts w:cs="B Nazanin"/>
          <w:sz w:val="28"/>
          <w:szCs w:val="28"/>
          <w:rtl/>
        </w:rPr>
      </w:pPr>
      <w:r>
        <w:rPr>
          <w:rFonts w:cs="B Nazanin" w:hint="cs"/>
          <w:sz w:val="28"/>
          <w:szCs w:val="28"/>
          <w:rtl/>
        </w:rPr>
        <w:t>3) 25/0</w:t>
      </w:r>
    </w:p>
    <w:p w:rsidR="000944CF" w:rsidRPr="000B5CDD" w:rsidRDefault="00BF46D0" w:rsidP="00BF46D0">
      <w:pPr>
        <w:bidi/>
        <w:jc w:val="lowKashida"/>
        <w:rPr>
          <w:rFonts w:cs="B Nazanin"/>
          <w:sz w:val="28"/>
          <w:szCs w:val="28"/>
          <w:rtl/>
        </w:rPr>
      </w:pPr>
      <w:r>
        <w:rPr>
          <w:rFonts w:cs="B Nazanin" w:hint="cs"/>
          <w:sz w:val="28"/>
          <w:szCs w:val="28"/>
          <w:rtl/>
        </w:rPr>
        <w:t>4) 27/0</w:t>
      </w:r>
      <w:r w:rsidR="00326F20" w:rsidRPr="000B5CDD">
        <w:rPr>
          <w:rFonts w:cs="B Nazanin"/>
          <w:sz w:val="28"/>
          <w:szCs w:val="28"/>
          <w:rtl/>
        </w:rPr>
        <w:t xml:space="preserve"> </w:t>
      </w:r>
    </w:p>
    <w:p w:rsidR="00BF46D0" w:rsidRDefault="00326F20" w:rsidP="00BF46D0">
      <w:pPr>
        <w:bidi/>
        <w:jc w:val="lowKashida"/>
        <w:rPr>
          <w:rFonts w:cs="B Nazanin"/>
          <w:sz w:val="28"/>
          <w:szCs w:val="28"/>
          <w:rtl/>
        </w:rPr>
      </w:pPr>
      <w:r w:rsidRPr="000B5CDD">
        <w:rPr>
          <w:rFonts w:cs="B Nazanin"/>
          <w:sz w:val="28"/>
          <w:szCs w:val="28"/>
          <w:rtl/>
        </w:rPr>
        <w:t>پاسخ: گزینه «۱»</w:t>
      </w:r>
    </w:p>
    <w:p w:rsidR="00D24B73" w:rsidRPr="00696141" w:rsidRDefault="00D24B73" w:rsidP="00D24B73">
      <w:pPr>
        <w:bidi/>
        <w:jc w:val="lowKashida"/>
        <w:rPr>
          <w:rFonts w:cs="B Nazanin"/>
          <w:sz w:val="28"/>
          <w:szCs w:val="28"/>
          <w:rtl/>
          <w:lang w:bidi="fa-IR"/>
        </w:rPr>
      </w:pPr>
      <w:r>
        <w:rPr>
          <w:rFonts w:cs="B Nazanin" w:hint="cs"/>
          <w:sz w:val="28"/>
          <w:szCs w:val="28"/>
          <w:rtl/>
        </w:rPr>
        <w:t xml:space="preserve">  </w:t>
      </w:r>
      <m:oMath>
        <m:r>
          <w:rPr>
            <w:rFonts w:ascii="Cambria Math" w:hAnsi="Cambria Math" w:cs="B Nazanin"/>
            <w:sz w:val="28"/>
            <w:szCs w:val="28"/>
          </w:rPr>
          <m:t>P=</m:t>
        </m:r>
        <m:d>
          <m:dPr>
            <m:ctrlPr>
              <w:rPr>
                <w:rFonts w:ascii="Cambria Math" w:hAnsi="Cambria Math" w:cs="B Nazanin"/>
                <w:sz w:val="28"/>
                <w:szCs w:val="28"/>
                <w:lang w:bidi="fa-IR"/>
              </w:rPr>
            </m:ctrlPr>
          </m:dPr>
          <m:e>
            <m:r>
              <m:rPr>
                <m:sty m:val="p"/>
              </m:rPr>
              <w:rPr>
                <w:rFonts w:ascii="Cambria Math" w:hAnsi="Cambria Math" w:cs="B Nazanin"/>
                <w:sz w:val="28"/>
                <w:szCs w:val="28"/>
                <w:lang w:bidi="fa-IR"/>
              </w:rPr>
              <m:t>1-</m:t>
            </m:r>
            <m:r>
              <w:rPr>
                <w:rFonts w:ascii="Cambria Math" w:hAnsi="Cambria Math" w:cs="B Nazanin"/>
                <w:sz w:val="28"/>
                <w:szCs w:val="28"/>
                <w:lang w:bidi="fa-IR"/>
              </w:rPr>
              <m:t>P</m:t>
            </m:r>
          </m:e>
        </m:d>
        <m:r>
          <m:rPr>
            <m:sty m:val="p"/>
          </m:rPr>
          <w:rPr>
            <w:rFonts w:ascii="Cambria Math" w:hAnsi="Cambria Math" w:cs="B Nazanin"/>
            <w:sz w:val="28"/>
            <w:szCs w:val="28"/>
            <w:lang w:bidi="fa-IR"/>
          </w:rPr>
          <m:t>=0/75(1-0/75)=0/187≅0/19</m:t>
        </m:r>
      </m:oMath>
      <w:r>
        <w:rPr>
          <w:rFonts w:cs="B Nazanin" w:hint="cs"/>
          <w:sz w:val="28"/>
          <w:szCs w:val="28"/>
          <w:rtl/>
          <w:lang w:bidi="fa-IR"/>
        </w:rPr>
        <w:t xml:space="preserve"> واریانس سوال</w:t>
      </w:r>
    </w:p>
    <w:p w:rsidR="00BF46D0" w:rsidRDefault="00326F20" w:rsidP="00BF46D0">
      <w:pPr>
        <w:bidi/>
        <w:jc w:val="lowKashida"/>
        <w:rPr>
          <w:rFonts w:cs="B Nazanin"/>
          <w:sz w:val="28"/>
          <w:szCs w:val="28"/>
          <w:rtl/>
        </w:rPr>
      </w:pPr>
      <w:r w:rsidRPr="000B5CDD">
        <w:rPr>
          <w:rFonts w:cs="B Nazanin"/>
          <w:sz w:val="28"/>
          <w:szCs w:val="28"/>
          <w:rtl/>
        </w:rPr>
        <w:t xml:space="preserve">یک سؤال زمانی دارای حداقل واریانس است که ضریب دشواری آن صفر یا یک باشد؛ یعنی هیچ یک از آزمون شوندگان به سؤال، جواب درست نداده اند یا این که همه ی آزمون شوندگان به آن جواب درست داده باشند. </w:t>
      </w:r>
    </w:p>
    <w:p w:rsidR="000944CF" w:rsidRDefault="00326F20" w:rsidP="00BF46D0">
      <w:pPr>
        <w:bidi/>
        <w:jc w:val="lowKashida"/>
        <w:rPr>
          <w:rFonts w:cs="B Nazanin"/>
          <w:sz w:val="28"/>
          <w:szCs w:val="28"/>
        </w:rPr>
      </w:pPr>
      <w:r w:rsidRPr="000B5CDD">
        <w:rPr>
          <w:rFonts w:cs="B Nazanin"/>
          <w:sz w:val="28"/>
          <w:szCs w:val="28"/>
          <w:rtl/>
        </w:rPr>
        <w:t>مثال ۲۶: محققی آزمونی را روی ۵ دانش آموز اجرا کرده است. داده های حاصله برای سوال اول آزمون، به شرح جدول زیر است. واریان</w:t>
      </w:r>
      <w:r w:rsidR="00BF46D0">
        <w:rPr>
          <w:rFonts w:cs="B Nazanin"/>
          <w:sz w:val="28"/>
          <w:szCs w:val="28"/>
          <w:rtl/>
        </w:rPr>
        <w:t>س سؤال</w:t>
      </w:r>
      <w:r w:rsidR="00BF46D0">
        <w:rPr>
          <w:rFonts w:cs="B Nazanin" w:hint="cs"/>
          <w:sz w:val="28"/>
          <w:szCs w:val="28"/>
          <w:rtl/>
        </w:rPr>
        <w:t xml:space="preserve"> </w:t>
      </w:r>
      <w:r w:rsidRPr="000B5CDD">
        <w:rPr>
          <w:rFonts w:cs="B Nazanin"/>
          <w:sz w:val="28"/>
          <w:szCs w:val="28"/>
          <w:rtl/>
        </w:rPr>
        <w:t>کدام است؟ (به پاسخ درست، نمره</w:t>
      </w:r>
      <w:r w:rsidR="00BF46D0">
        <w:rPr>
          <w:rFonts w:cs="B Nazanin" w:hint="cs"/>
          <w:sz w:val="28"/>
          <w:szCs w:val="28"/>
          <w:rtl/>
        </w:rPr>
        <w:t xml:space="preserve"> </w:t>
      </w:r>
      <w:r w:rsidRPr="000B5CDD">
        <w:rPr>
          <w:rFonts w:cs="B Nazanin"/>
          <w:sz w:val="28"/>
          <w:szCs w:val="28"/>
          <w:rtl/>
        </w:rPr>
        <w:t>ی ۱ و به پاسخ غلط، نمره ی صفر داده شده است).</w:t>
      </w:r>
    </w:p>
    <w:p w:rsidR="00AB0E96" w:rsidRPr="000B5CDD" w:rsidRDefault="00AB0E96" w:rsidP="00AB0E96">
      <w:pPr>
        <w:bidi/>
        <w:jc w:val="lowKashida"/>
        <w:rPr>
          <w:rFonts w:cs="B Nazanin"/>
          <w:sz w:val="28"/>
          <w:szCs w:val="28"/>
          <w:rtl/>
        </w:rPr>
      </w:pPr>
      <w:r w:rsidRPr="000B5CDD">
        <w:rPr>
          <w:rFonts w:cs="B Nazanin"/>
          <w:sz w:val="28"/>
          <w:szCs w:val="28"/>
          <w:rtl/>
        </w:rPr>
        <w:t>پاسخ: گزینه «1» برای پاسخ دادن به این سؤال، ابتدا ضریب دشواری سؤال را به دست می آوریم، سپس آن را در فرمول واریانس سؤال قرار میدهیم تا جواب به دست آید. به ترتیب زیر:</w:t>
      </w:r>
    </w:p>
    <w:p w:rsidR="00BF46D0" w:rsidRDefault="00BF46D0" w:rsidP="00AB0E96">
      <w:pPr>
        <w:bidi/>
        <w:jc w:val="right"/>
        <w:rPr>
          <w:rFonts w:cs="B Nazanin"/>
          <w:sz w:val="28"/>
          <w:szCs w:val="28"/>
          <w:rtl/>
        </w:rPr>
      </w:pPr>
    </w:p>
    <w:p w:rsidR="00BF46D0" w:rsidRPr="00BF46D0" w:rsidRDefault="00BF46D0" w:rsidP="00AB0E96">
      <w:pPr>
        <w:bidi/>
        <w:jc w:val="right"/>
        <w:rPr>
          <w:rFonts w:cs="B Nazanin"/>
          <w:sz w:val="28"/>
          <w:szCs w:val="28"/>
          <w:rtl/>
          <w:lang w:bidi="fa-IR"/>
        </w:rPr>
      </w:pPr>
      <m:oMathPara>
        <m:oMath>
          <m:r>
            <w:rPr>
              <w:rFonts w:ascii="Cambria Math" w:hAnsi="Cambria Math" w:cs="B Nazanin"/>
              <w:sz w:val="28"/>
              <w:szCs w:val="28"/>
            </w:rPr>
            <m:t>P=</m:t>
          </m:r>
          <m:f>
            <m:fPr>
              <m:ctrlPr>
                <w:rPr>
                  <w:rFonts w:ascii="Cambria Math" w:hAnsi="Cambria Math" w:cs="B Nazanin"/>
                  <w:sz w:val="28"/>
                  <w:szCs w:val="28"/>
                </w:rPr>
              </m:ctrlPr>
            </m:fPr>
            <m:num>
              <m:r>
                <w:rPr>
                  <w:rFonts w:ascii="Cambria Math" w:hAnsi="Cambria Math" w:cs="B Nazanin" w:hint="cs"/>
                  <w:sz w:val="28"/>
                  <w:szCs w:val="28"/>
                  <w:rtl/>
                </w:rPr>
                <m:t>اند داده صحیح پاسخ که کسانی تعداد</m:t>
              </m:r>
            </m:num>
            <m:den>
              <m:r>
                <w:rPr>
                  <w:rFonts w:ascii="Cambria Math" w:hAnsi="Cambria Math" w:cs="B Nazanin" w:hint="cs"/>
                  <w:sz w:val="28"/>
                  <w:szCs w:val="28"/>
                  <w:rtl/>
                </w:rPr>
                <m:t>ها آزمودنی کل تعداد</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5</m:t>
              </m:r>
            </m:den>
          </m:f>
          <m:r>
            <w:rPr>
              <w:rFonts w:ascii="Cambria Math" w:hAnsi="Cambria Math" w:cs="B Nazanin"/>
              <w:sz w:val="28"/>
              <w:szCs w:val="28"/>
            </w:rPr>
            <m:t>=0/60</m:t>
          </m:r>
        </m:oMath>
      </m:oMathPara>
    </w:p>
    <w:p w:rsidR="00BF46D0" w:rsidRDefault="00BF46D0" w:rsidP="00D24B73">
      <w:pPr>
        <w:bidi/>
        <w:jc w:val="right"/>
        <w:rPr>
          <w:rFonts w:cs="B Nazanin"/>
          <w:sz w:val="28"/>
          <w:szCs w:val="28"/>
        </w:rPr>
      </w:pPr>
    </w:p>
    <w:p w:rsidR="00D24B73" w:rsidRDefault="00D24B73" w:rsidP="00D24B73">
      <w:pPr>
        <w:bidi/>
        <w:jc w:val="lowKashida"/>
        <w:rPr>
          <w:rFonts w:cs="B Nazanin"/>
          <w:sz w:val="28"/>
          <w:szCs w:val="28"/>
          <w:rtl/>
          <w:lang w:bidi="fa-IR"/>
        </w:rPr>
      </w:pPr>
      <w:r>
        <w:rPr>
          <w:rFonts w:cs="B Nazanin" w:hint="cs"/>
          <w:sz w:val="28"/>
          <w:szCs w:val="28"/>
          <w:rtl/>
        </w:rPr>
        <w:t xml:space="preserve"> </w:t>
      </w:r>
      <m:oMath>
        <m:r>
          <w:rPr>
            <w:rFonts w:ascii="Cambria Math" w:hAnsi="Cambria Math" w:cs="B Nazanin"/>
            <w:sz w:val="28"/>
            <w:szCs w:val="28"/>
          </w:rPr>
          <m:t>=P×</m:t>
        </m:r>
        <m:r>
          <m:rPr>
            <m:sty m:val="p"/>
          </m:rPr>
          <w:rPr>
            <w:rFonts w:ascii="Cambria Math" w:hAnsi="Cambria Math" w:cs="B Nazanin"/>
            <w:sz w:val="28"/>
            <w:szCs w:val="28"/>
            <w:lang w:bidi="fa-IR"/>
          </w:rPr>
          <m:t>(1-</m:t>
        </m:r>
        <m:r>
          <w:rPr>
            <w:rFonts w:ascii="Cambria Math" w:hAnsi="Cambria Math" w:cs="B Nazanin"/>
            <w:sz w:val="28"/>
            <w:szCs w:val="28"/>
            <w:lang w:bidi="fa-IR"/>
          </w:rPr>
          <m:t>P</m:t>
        </m:r>
        <m:r>
          <m:rPr>
            <m:sty m:val="p"/>
          </m:rPr>
          <w:rPr>
            <w:rFonts w:ascii="Cambria Math" w:hAnsi="Cambria Math" w:cs="B Nazanin"/>
            <w:sz w:val="28"/>
            <w:szCs w:val="28"/>
            <w:lang w:bidi="fa-IR"/>
          </w:rPr>
          <m:t>)=0/60×(1-0/60)=0/60×0/40=0/24</m:t>
        </m:r>
      </m:oMath>
      <w:r>
        <w:rPr>
          <w:rFonts w:cs="B Nazanin" w:hint="cs"/>
          <w:sz w:val="28"/>
          <w:szCs w:val="28"/>
          <w:rtl/>
          <w:lang w:bidi="fa-IR"/>
        </w:rPr>
        <w:t xml:space="preserve"> </w:t>
      </w:r>
      <w:r>
        <w:rPr>
          <w:rFonts w:cs="B Nazanin" w:hint="cs"/>
          <w:sz w:val="28"/>
          <w:szCs w:val="28"/>
          <w:rtl/>
        </w:rPr>
        <w:t>واریانس هر سوال</w:t>
      </w:r>
    </w:p>
    <w:p w:rsidR="00D24B73" w:rsidRDefault="00D24B73" w:rsidP="00D24B73">
      <w:pPr>
        <w:bidi/>
        <w:jc w:val="lowKashida"/>
        <w:rPr>
          <w:rFonts w:cs="B Nazanin"/>
          <w:sz w:val="28"/>
          <w:szCs w:val="28"/>
          <w:rtl/>
          <w:lang w:bidi="fa-IR"/>
        </w:rPr>
      </w:pPr>
    </w:p>
    <w:p w:rsidR="00AB0E96" w:rsidRDefault="00AB0E96" w:rsidP="00D24B73">
      <w:pPr>
        <w:bidi/>
        <w:jc w:val="lowKashida"/>
        <w:rPr>
          <w:rFonts w:cs="B Nazanin"/>
          <w:sz w:val="28"/>
          <w:szCs w:val="28"/>
          <w:rtl/>
          <w:lang w:bidi="fa-IR"/>
        </w:rPr>
      </w:pPr>
      <w:r>
        <w:rPr>
          <w:rFonts w:cs="B Nazanin" w:hint="cs"/>
          <w:sz w:val="28"/>
          <w:szCs w:val="28"/>
          <w:rtl/>
        </w:rPr>
        <w:t xml:space="preserve">نکته 2: اگر ضریب دشواری سوال 5/0 </w:t>
      </w:r>
      <w:r>
        <w:rPr>
          <w:rFonts w:cs="B Nazanin"/>
          <w:sz w:val="28"/>
          <w:szCs w:val="28"/>
        </w:rPr>
        <w:t>P =</w:t>
      </w:r>
      <w:r>
        <w:rPr>
          <w:rFonts w:cs="B Nazanin" w:hint="cs"/>
          <w:sz w:val="28"/>
          <w:szCs w:val="28"/>
          <w:rtl/>
          <w:lang w:bidi="fa-IR"/>
        </w:rPr>
        <w:t xml:space="preserve"> ،واریانس سوال حداکثر خواهد بود.</w:t>
      </w:r>
    </w:p>
    <w:p w:rsidR="00AB0E96" w:rsidRDefault="00AB0E96" w:rsidP="00AB0E96">
      <w:pPr>
        <w:bidi/>
        <w:jc w:val="lowKashida"/>
        <w:rPr>
          <w:rFonts w:cs="B Nazanin"/>
          <w:sz w:val="28"/>
          <w:szCs w:val="28"/>
          <w:rtl/>
          <w:lang w:bidi="fa-IR"/>
        </w:rPr>
      </w:pPr>
      <w:r>
        <w:rPr>
          <w:rFonts w:cs="B Nazanin"/>
          <w:sz w:val="28"/>
          <w:szCs w:val="28"/>
        </w:rPr>
        <w:t>= P</w:t>
      </w:r>
      <m:oMath>
        <m:r>
          <w:rPr>
            <w:rFonts w:ascii="Cambria Math" w:hAnsi="Cambria Math" w:cs="B Nazanin"/>
            <w:sz w:val="28"/>
            <w:szCs w:val="28"/>
            <w:rtl/>
          </w:rPr>
          <m:t>×</m:t>
        </m:r>
      </m:oMath>
      <w:r>
        <w:rPr>
          <w:rFonts w:cs="B Nazanin"/>
          <w:sz w:val="28"/>
          <w:szCs w:val="28"/>
        </w:rPr>
        <w:t xml:space="preserve">(1-P) </w:t>
      </w:r>
      <m:oMath>
        <m:r>
          <m:rPr>
            <m:sty m:val="p"/>
          </m:rPr>
          <w:rPr>
            <w:rFonts w:ascii="Cambria Math" w:hAnsi="Cambria Math" w:hint="cs"/>
            <w:sz w:val="28"/>
            <w:szCs w:val="28"/>
            <w:rtl/>
          </w:rPr>
          <m:t>→</m:t>
        </m:r>
      </m:oMath>
      <w:r>
        <w:rPr>
          <w:rFonts w:cs="B Nazanin"/>
          <w:sz w:val="28"/>
          <w:szCs w:val="28"/>
        </w:rPr>
        <w:t xml:space="preserve">0/5 </w:t>
      </w:r>
      <m:oMath>
        <m:r>
          <w:rPr>
            <w:rFonts w:ascii="Cambria Math" w:hAnsi="Cambria Math" w:cs="B Nazanin"/>
            <w:sz w:val="28"/>
            <w:szCs w:val="28"/>
            <w:rtl/>
          </w:rPr>
          <m:t>×</m:t>
        </m:r>
      </m:oMath>
      <w:r>
        <w:rPr>
          <w:rFonts w:cs="B Nazanin"/>
          <w:sz w:val="28"/>
          <w:szCs w:val="28"/>
        </w:rPr>
        <w:t>(1- 0/5) = 0/25</w:t>
      </w:r>
      <w:r>
        <w:rPr>
          <w:rFonts w:cs="B Nazanin" w:hint="cs"/>
          <w:sz w:val="28"/>
          <w:szCs w:val="28"/>
          <w:rtl/>
          <w:lang w:bidi="fa-IR"/>
        </w:rPr>
        <w:t xml:space="preserve"> واریانس سوال</w:t>
      </w:r>
    </w:p>
    <w:p w:rsidR="00AB0E96" w:rsidRDefault="00326F20" w:rsidP="00AB0E96">
      <w:pPr>
        <w:bidi/>
        <w:jc w:val="lowKashida"/>
        <w:rPr>
          <w:rFonts w:cs="B Nazanin"/>
          <w:sz w:val="28"/>
          <w:szCs w:val="28"/>
          <w:rtl/>
        </w:rPr>
      </w:pPr>
      <w:r w:rsidRPr="000B5CDD">
        <w:rPr>
          <w:rFonts w:cs="B Nazanin"/>
          <w:sz w:val="28"/>
          <w:szCs w:val="28"/>
          <w:rtl/>
        </w:rPr>
        <w:t xml:space="preserve">نکته 3: بهتر است سوالاتی را انتخاب کنیم که ضریب دشواری آن ها از </w:t>
      </w:r>
      <w:r w:rsidR="00AB0E96">
        <w:rPr>
          <w:rFonts w:cs="B Nazanin" w:hint="cs"/>
          <w:sz w:val="28"/>
          <w:szCs w:val="28"/>
          <w:rtl/>
        </w:rPr>
        <w:t xml:space="preserve">کمتر، به 5/0 </w:t>
      </w:r>
      <w:r w:rsidR="00AB0E96">
        <w:rPr>
          <w:rFonts w:cs="B Nazanin"/>
          <w:sz w:val="28"/>
          <w:szCs w:val="28"/>
          <w:rtl/>
        </w:rPr>
        <w:t xml:space="preserve"> ن</w:t>
      </w:r>
      <w:r w:rsidR="00AB0E96">
        <w:rPr>
          <w:rFonts w:cs="B Nazanin" w:hint="cs"/>
          <w:sz w:val="28"/>
          <w:szCs w:val="28"/>
          <w:rtl/>
        </w:rPr>
        <w:t xml:space="preserve">زدیک </w:t>
      </w:r>
      <w:r w:rsidR="00AB0E96">
        <w:rPr>
          <w:rFonts w:cs="B Nazanin"/>
          <w:sz w:val="28"/>
          <w:szCs w:val="28"/>
          <w:rtl/>
        </w:rPr>
        <w:t>تر و از صفر ب</w:t>
      </w:r>
      <w:r w:rsidR="00AB0E96">
        <w:rPr>
          <w:rFonts w:cs="B Nazanin" w:hint="cs"/>
          <w:sz w:val="28"/>
          <w:szCs w:val="28"/>
          <w:rtl/>
        </w:rPr>
        <w:t>یشت</w:t>
      </w:r>
      <w:r w:rsidR="00AB0E96">
        <w:rPr>
          <w:rFonts w:cs="B Nazanin"/>
          <w:sz w:val="28"/>
          <w:szCs w:val="28"/>
          <w:rtl/>
        </w:rPr>
        <w:t>ر باش</w:t>
      </w:r>
      <w:r w:rsidRPr="000B5CDD">
        <w:rPr>
          <w:rFonts w:cs="B Nazanin"/>
          <w:sz w:val="28"/>
          <w:szCs w:val="28"/>
          <w:rtl/>
        </w:rPr>
        <w:t>د</w:t>
      </w:r>
      <w:r w:rsidR="00AB0E96">
        <w:rPr>
          <w:rFonts w:cs="B Nazanin" w:hint="cs"/>
          <w:sz w:val="28"/>
          <w:szCs w:val="28"/>
          <w:rtl/>
        </w:rPr>
        <w:t>.</w:t>
      </w:r>
    </w:p>
    <w:p w:rsidR="00B60DBB" w:rsidRDefault="00326F20" w:rsidP="00AB0E96">
      <w:pPr>
        <w:bidi/>
        <w:jc w:val="lowKashida"/>
        <w:rPr>
          <w:rFonts w:cs="B Nazanin"/>
          <w:sz w:val="28"/>
          <w:szCs w:val="28"/>
          <w:rtl/>
        </w:rPr>
      </w:pPr>
      <w:r w:rsidRPr="000B5CDD">
        <w:rPr>
          <w:rFonts w:cs="B Nazanin"/>
          <w:sz w:val="28"/>
          <w:szCs w:val="28"/>
          <w:rtl/>
        </w:rPr>
        <w:t>البته انتخاب ضریب دشواری مناسب، به نوع سؤال بستگی دارد. در آزمون</w:t>
      </w:r>
      <w:r w:rsidR="00AB0E96">
        <w:rPr>
          <w:rFonts w:cs="B Nazanin" w:hint="cs"/>
          <w:sz w:val="28"/>
          <w:szCs w:val="28"/>
          <w:rtl/>
        </w:rPr>
        <w:t xml:space="preserve"> </w:t>
      </w:r>
      <w:r w:rsidRPr="000B5CDD">
        <w:rPr>
          <w:rFonts w:cs="B Nazanin"/>
          <w:sz w:val="28"/>
          <w:szCs w:val="28"/>
          <w:rtl/>
        </w:rPr>
        <w:t>های صحیح - غلط، سطح دشواری</w:t>
      </w:r>
      <w:r w:rsidR="00AB0E96">
        <w:rPr>
          <w:rFonts w:cs="B Nazanin" w:hint="cs"/>
          <w:sz w:val="28"/>
          <w:szCs w:val="28"/>
          <w:rtl/>
        </w:rPr>
        <w:t xml:space="preserve"> 5/0</w:t>
      </w:r>
      <w:r w:rsidR="00AB0E96">
        <w:rPr>
          <w:rFonts w:cs="B Nazanin"/>
          <w:sz w:val="28"/>
          <w:szCs w:val="28"/>
        </w:rPr>
        <w:t xml:space="preserve"> P =</w:t>
      </w:r>
      <w:r w:rsidR="00AB0E96">
        <w:rPr>
          <w:rFonts w:cs="B Nazanin" w:hint="cs"/>
          <w:sz w:val="28"/>
          <w:szCs w:val="28"/>
          <w:rtl/>
          <w:lang w:bidi="fa-IR"/>
        </w:rPr>
        <w:t xml:space="preserve"> </w:t>
      </w:r>
      <w:r w:rsidRPr="000B5CDD">
        <w:rPr>
          <w:rFonts w:cs="B Nazanin"/>
          <w:sz w:val="28"/>
          <w:szCs w:val="28"/>
          <w:rtl/>
        </w:rPr>
        <w:t>زمانی به دست می آید که همه در آزمودنی</w:t>
      </w:r>
      <w:r w:rsidR="00AB0E96">
        <w:rPr>
          <w:rFonts w:cs="B Nazanin" w:hint="cs"/>
          <w:sz w:val="28"/>
          <w:szCs w:val="28"/>
          <w:rtl/>
        </w:rPr>
        <w:t xml:space="preserve"> </w:t>
      </w:r>
      <w:r w:rsidRPr="000B5CDD">
        <w:rPr>
          <w:rFonts w:cs="B Nazanin"/>
          <w:sz w:val="28"/>
          <w:szCs w:val="28"/>
          <w:rtl/>
        </w:rPr>
        <w:t xml:space="preserve">ها با حدس زدن به سؤال، جواب دهید. برای آزمون های </w:t>
      </w:r>
      <w:r w:rsidRPr="000B5CDD">
        <w:rPr>
          <w:rFonts w:cs="B Nazanin"/>
          <w:sz w:val="28"/>
          <w:szCs w:val="28"/>
          <w:rtl/>
        </w:rPr>
        <w:lastRenderedPageBreak/>
        <w:t>چند گزینه ای، سطح بهینه دشواری، اندکی کمتر از فاصله بین یک و سطح موفقیت با</w:t>
      </w:r>
      <w:r w:rsidRPr="000B5CDD">
        <w:rPr>
          <w:rFonts w:cs="B Nazanin"/>
          <w:sz w:val="28"/>
          <w:szCs w:val="28"/>
        </w:rPr>
        <w:t xml:space="preserve"> </w:t>
      </w:r>
      <w:r w:rsidR="00AB0E96">
        <w:rPr>
          <w:rFonts w:cs="B Nazanin" w:hint="cs"/>
          <w:sz w:val="28"/>
          <w:szCs w:val="28"/>
          <w:rtl/>
        </w:rPr>
        <w:t>ح</w:t>
      </w:r>
      <w:r w:rsidRPr="000B5CDD">
        <w:rPr>
          <w:rFonts w:cs="B Nazanin"/>
          <w:sz w:val="28"/>
          <w:szCs w:val="28"/>
          <w:rtl/>
        </w:rPr>
        <w:t>دس زدن است. سطح موفقیت با حدس زدن عبارت است از نسبت پاسخ</w:t>
      </w:r>
      <w:r w:rsidR="00AB0E96">
        <w:rPr>
          <w:rFonts w:cs="B Nazanin" w:hint="cs"/>
          <w:sz w:val="28"/>
          <w:szCs w:val="28"/>
          <w:rtl/>
        </w:rPr>
        <w:t xml:space="preserve"> </w:t>
      </w:r>
      <w:r w:rsidRPr="000B5CDD">
        <w:rPr>
          <w:rFonts w:cs="B Nazanin"/>
          <w:sz w:val="28"/>
          <w:szCs w:val="28"/>
          <w:rtl/>
        </w:rPr>
        <w:t>های درستی که با حدس زدن به دست می آید. برای سؤال های چهار گزینه ای و سطح موفقیت با حدس زدن ۲۵/</w:t>
      </w:r>
      <w:r w:rsidR="00AB0E96">
        <w:rPr>
          <w:rFonts w:cs="B Nazanin" w:hint="cs"/>
          <w:sz w:val="28"/>
          <w:szCs w:val="28"/>
          <w:rtl/>
        </w:rPr>
        <w:t>0</w:t>
      </w:r>
      <w:r w:rsidRPr="000B5CDD">
        <w:rPr>
          <w:rFonts w:cs="B Nazanin"/>
          <w:sz w:val="28"/>
          <w:szCs w:val="28"/>
          <w:rtl/>
        </w:rPr>
        <w:t xml:space="preserve"> است؛ لذا سطح بهینه دشواری در وسط</w:t>
      </w:r>
      <w:r w:rsidR="00AB0E96">
        <w:rPr>
          <w:rFonts w:cs="B Nazanin" w:hint="cs"/>
          <w:sz w:val="28"/>
          <w:szCs w:val="28"/>
          <w:rtl/>
          <w:lang w:bidi="fa-IR"/>
        </w:rPr>
        <w:t xml:space="preserve"> 25/0 </w:t>
      </w:r>
      <w:r w:rsidRPr="000B5CDD">
        <w:rPr>
          <w:rFonts w:cs="B Nazanin"/>
          <w:sz w:val="28"/>
          <w:szCs w:val="28"/>
          <w:rtl/>
        </w:rPr>
        <w:t>و ۱، یعنی در حدود ۶/</w:t>
      </w:r>
      <w:r w:rsidR="00AB0E96">
        <w:rPr>
          <w:rFonts w:cs="B Nazanin" w:hint="cs"/>
          <w:sz w:val="28"/>
          <w:szCs w:val="28"/>
          <w:rtl/>
        </w:rPr>
        <w:t>0</w:t>
      </w:r>
      <w:r w:rsidRPr="000B5CDD">
        <w:rPr>
          <w:rFonts w:cs="B Nazanin"/>
          <w:sz w:val="28"/>
          <w:szCs w:val="28"/>
          <w:rtl/>
        </w:rPr>
        <w:t xml:space="preserve"> است. </w:t>
      </w:r>
    </w:p>
    <w:p w:rsidR="00B60DBB" w:rsidRDefault="00326F20" w:rsidP="00B60DBB">
      <w:pPr>
        <w:bidi/>
        <w:jc w:val="lowKashida"/>
        <w:rPr>
          <w:rFonts w:cs="B Nazanin"/>
          <w:sz w:val="28"/>
          <w:szCs w:val="28"/>
          <w:rtl/>
          <w:lang w:bidi="fa-IR"/>
        </w:rPr>
      </w:pPr>
      <w:r w:rsidRPr="000B5CDD">
        <w:rPr>
          <w:rFonts w:cs="B Nazanin"/>
          <w:sz w:val="28"/>
          <w:szCs w:val="28"/>
          <w:rtl/>
        </w:rPr>
        <w:t>برای این که دشواری بهینه سؤال را به دقت تعیین کنیم، ابتدا سطح موفقیت ۱۰۰% را از سطح عملکرد با حدس زدن (مثلا سطح عملکرد با حدس زدن و در آزمون چهار گزینه ای: ۲۵%) کم می کنیم و بر ۲</w:t>
      </w:r>
      <w:r w:rsidR="00B60DBB">
        <w:rPr>
          <w:rFonts w:cs="B Nazanin" w:hint="cs"/>
          <w:sz w:val="28"/>
          <w:szCs w:val="28"/>
          <w:rtl/>
        </w:rPr>
        <w:t xml:space="preserve"> </w:t>
      </w:r>
      <w:r w:rsidRPr="000B5CDD">
        <w:rPr>
          <w:rFonts w:cs="B Nazanin"/>
          <w:sz w:val="28"/>
          <w:szCs w:val="28"/>
          <w:rtl/>
        </w:rPr>
        <w:t>تقسیم می کنیم؛ در نتیجه نقطه ی میانی به دست می آید، سپس نقطه میانی را با سطح عملکرد با حدس زدن، جمع می کنیم تا سطح بهینه دشواری به دست آید</w:t>
      </w:r>
      <w:r w:rsidR="00B60DBB">
        <w:rPr>
          <w:rFonts w:cs="B Nazanin" w:hint="cs"/>
          <w:sz w:val="28"/>
          <w:szCs w:val="28"/>
          <w:rtl/>
        </w:rPr>
        <w:t>:</w:t>
      </w:r>
    </w:p>
    <w:p w:rsidR="00B60DBB" w:rsidRDefault="00B60DBB" w:rsidP="00B60DBB">
      <w:pPr>
        <w:bidi/>
        <w:jc w:val="lowKashida"/>
        <w:rPr>
          <w:rFonts w:cs="B Nazanin"/>
          <w:sz w:val="28"/>
          <w:szCs w:val="28"/>
          <w:rtl/>
          <w:lang w:bidi="fa-IR"/>
        </w:rPr>
      </w:pPr>
      <m:oMathPara>
        <m:oMath>
          <m:r>
            <w:rPr>
              <w:rFonts w:ascii="Cambria Math" w:hAnsi="Cambria Math" w:cs="B Nazanin" w:hint="cs"/>
              <w:sz w:val="28"/>
              <w:szCs w:val="28"/>
              <w:rtl/>
              <w:lang w:bidi="fa-IR"/>
            </w:rPr>
            <m:t>میانی نقطه=</m:t>
          </m:r>
          <m:f>
            <m:fPr>
              <m:ctrlPr>
                <w:rPr>
                  <w:rFonts w:ascii="Cambria Math" w:hAnsi="Cambria Math" w:cs="B Nazanin"/>
                  <w:sz w:val="28"/>
                  <w:szCs w:val="28"/>
                  <w:lang w:bidi="fa-IR"/>
                </w:rPr>
              </m:ctrlPr>
            </m:fPr>
            <m:num>
              <m:r>
                <w:rPr>
                  <w:rFonts w:ascii="Cambria Math" w:hAnsi="Cambria Math" w:cs="B Nazanin"/>
                  <w:sz w:val="28"/>
                  <w:szCs w:val="28"/>
                  <w:lang w:bidi="fa-IR"/>
                </w:rPr>
                <m:t>1-0/25</m:t>
              </m:r>
            </m:num>
            <m:den>
              <m:r>
                <w:rPr>
                  <w:rFonts w:ascii="Cambria Math" w:hAnsi="Cambria Math" w:cs="B Nazanin"/>
                  <w:sz w:val="28"/>
                  <w:szCs w:val="28"/>
                  <w:lang w:bidi="fa-IR"/>
                </w:rPr>
                <m:t>2</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0/75</m:t>
              </m:r>
            </m:num>
            <m:den>
              <m:r>
                <w:rPr>
                  <w:rFonts w:ascii="Cambria Math" w:hAnsi="Cambria Math" w:cs="B Nazanin"/>
                  <w:sz w:val="28"/>
                  <w:szCs w:val="28"/>
                  <w:lang w:bidi="fa-IR"/>
                </w:rPr>
                <m:t>2</m:t>
              </m:r>
            </m:den>
          </m:f>
          <m:r>
            <w:rPr>
              <w:rFonts w:ascii="Cambria Math" w:hAnsi="Cambria Math" w:cs="B Nazanin"/>
              <w:sz w:val="28"/>
              <w:szCs w:val="28"/>
              <w:lang w:bidi="fa-IR"/>
            </w:rPr>
            <m:t>=0/375</m:t>
          </m:r>
        </m:oMath>
      </m:oMathPara>
    </w:p>
    <w:p w:rsidR="00B60DBB" w:rsidRPr="00B60DBB" w:rsidRDefault="00B60DBB" w:rsidP="00B60DBB">
      <w:pPr>
        <w:bidi/>
        <w:jc w:val="lowKashida"/>
        <w:rPr>
          <w:rFonts w:cs="B Nazanin"/>
          <w:sz w:val="28"/>
          <w:szCs w:val="28"/>
          <w:rtl/>
        </w:rPr>
      </w:pPr>
      <w:r>
        <w:rPr>
          <w:rFonts w:cs="B Nazanin" w:hint="cs"/>
          <w:sz w:val="28"/>
          <w:szCs w:val="28"/>
          <w:rtl/>
        </w:rPr>
        <w:t xml:space="preserve">ضریب دشواری بهینه </w:t>
      </w:r>
      <m:oMath>
        <m:r>
          <m:rPr>
            <m:sty m:val="p"/>
          </m:rPr>
          <w:rPr>
            <w:rFonts w:ascii="Cambria Math" w:hAnsi="Cambria Math" w:hint="cs"/>
            <w:sz w:val="28"/>
            <w:szCs w:val="28"/>
            <w:rtl/>
          </w:rPr>
          <m:t>→</m:t>
        </m:r>
      </m:oMath>
      <w:r>
        <w:rPr>
          <w:rFonts w:cs="B Nazanin" w:hint="cs"/>
          <w:sz w:val="28"/>
          <w:szCs w:val="28"/>
          <w:rtl/>
        </w:rPr>
        <w:t xml:space="preserve"> 625/0 </w:t>
      </w:r>
      <m:oMath>
        <m:r>
          <m:rPr>
            <m:sty m:val="p"/>
          </m:rPr>
          <w:rPr>
            <w:rFonts w:ascii="Cambria Math" w:hAnsi="Cambria Math" w:cs="B Nazanin"/>
            <w:sz w:val="28"/>
            <w:szCs w:val="28"/>
            <w:rtl/>
          </w:rPr>
          <m:t>=</m:t>
        </m:r>
      </m:oMath>
      <w:r>
        <w:rPr>
          <w:rFonts w:cs="B Nazanin" w:hint="cs"/>
          <w:sz w:val="28"/>
          <w:szCs w:val="28"/>
          <w:rtl/>
        </w:rPr>
        <w:t xml:space="preserve"> 25/0 </w:t>
      </w:r>
      <m:oMath>
        <m:r>
          <m:rPr>
            <m:sty m:val="p"/>
          </m:rPr>
          <w:rPr>
            <w:rFonts w:ascii="Cambria Math" w:hAnsi="Cambria Math" w:cs="B Nazanin"/>
            <w:sz w:val="28"/>
            <w:szCs w:val="28"/>
            <w:rtl/>
          </w:rPr>
          <m:t>+</m:t>
        </m:r>
      </m:oMath>
      <w:r>
        <w:rPr>
          <w:rFonts w:cs="B Nazanin" w:hint="cs"/>
          <w:sz w:val="28"/>
          <w:szCs w:val="28"/>
          <w:rtl/>
        </w:rPr>
        <w:t xml:space="preserve"> 375/0</w:t>
      </w:r>
    </w:p>
    <w:p w:rsidR="000944CF" w:rsidRPr="00B60DBB" w:rsidRDefault="00326F20" w:rsidP="00B60DBB">
      <w:pPr>
        <w:bidi/>
        <w:jc w:val="lowKashida"/>
        <w:rPr>
          <w:rFonts w:cs="B Nazanin"/>
          <w:sz w:val="28"/>
          <w:szCs w:val="28"/>
          <w:rtl/>
        </w:rPr>
      </w:pPr>
      <w:r w:rsidRPr="000B5CDD">
        <w:rPr>
          <w:rFonts w:cs="B Nazanin"/>
          <w:sz w:val="28"/>
          <w:szCs w:val="28"/>
          <w:rtl/>
        </w:rPr>
        <w:t>یک راه ساده تر هم برای تعیین ضریب دشواری بهینه این است که ۱ را با سطح عملکرد با حدس زدن، جمع کنیم و بعد بر ۲ تقسیم کنیم</w:t>
      </w:r>
      <w:r w:rsidR="00B60DBB">
        <w:rPr>
          <w:rFonts w:cs="B Nazanin" w:hint="cs"/>
          <w:sz w:val="28"/>
          <w:szCs w:val="28"/>
          <w:rtl/>
        </w:rPr>
        <w:t>:</w:t>
      </w:r>
    </w:p>
    <w:p w:rsidR="00B60DBB" w:rsidRPr="000B5CDD" w:rsidRDefault="00C70DBB" w:rsidP="00096BBA">
      <w:pPr>
        <w:bidi/>
        <w:jc w:val="lowKashida"/>
        <w:rPr>
          <w:rFonts w:cs="B Nazanin"/>
          <w:sz w:val="28"/>
          <w:szCs w:val="28"/>
          <w:rtl/>
          <w:lang w:bidi="fa-IR"/>
        </w:rPr>
      </w:pPr>
      <m:oMathPara>
        <m:oMath>
          <m:f>
            <m:fPr>
              <m:ctrlPr>
                <w:rPr>
                  <w:rFonts w:ascii="Cambria Math" w:hAnsi="Cambria Math" w:cs="B Nazanin"/>
                  <w:sz w:val="28"/>
                  <w:szCs w:val="28"/>
                  <w:lang w:bidi="fa-IR"/>
                </w:rPr>
              </m:ctrlPr>
            </m:fPr>
            <m:num>
              <m:r>
                <w:rPr>
                  <w:rFonts w:ascii="Cambria Math" w:hAnsi="Cambria Math" w:cs="B Nazanin"/>
                  <w:sz w:val="28"/>
                  <w:szCs w:val="28"/>
                  <w:lang w:bidi="fa-IR"/>
                </w:rPr>
                <m:t>1+0/25</m:t>
              </m:r>
            </m:num>
            <m:den>
              <m:r>
                <w:rPr>
                  <w:rFonts w:ascii="Cambria Math" w:hAnsi="Cambria Math" w:cs="B Nazanin"/>
                  <w:sz w:val="28"/>
                  <w:szCs w:val="28"/>
                  <w:lang w:bidi="fa-IR"/>
                </w:rPr>
                <m:t>2</m:t>
              </m:r>
            </m:den>
          </m:f>
          <m:r>
            <w:rPr>
              <w:rFonts w:ascii="Cambria Math" w:hAnsi="Cambria Math" w:cs="B Nazanin"/>
              <w:sz w:val="28"/>
              <w:szCs w:val="28"/>
              <w:lang w:bidi="fa-IR"/>
            </w:rPr>
            <m:t>=0/625→</m:t>
          </m:r>
          <m:r>
            <w:rPr>
              <w:rFonts w:ascii="Cambria Math" w:hAnsi="Cambria Math" w:cs="B Nazanin" w:hint="cs"/>
              <w:sz w:val="28"/>
              <w:szCs w:val="28"/>
              <w:rtl/>
              <w:lang w:bidi="fa-IR"/>
            </w:rPr>
            <m:t>بهینه دشواری ضریب</m:t>
          </m:r>
        </m:oMath>
      </m:oMathPara>
    </w:p>
    <w:p w:rsidR="00B60DBB" w:rsidRDefault="00B60DBB" w:rsidP="000B5CDD">
      <w:pPr>
        <w:bidi/>
        <w:jc w:val="lowKashida"/>
        <w:rPr>
          <w:rFonts w:cs="B Nazanin"/>
          <w:sz w:val="28"/>
          <w:szCs w:val="28"/>
          <w:rtl/>
        </w:rPr>
      </w:pPr>
    </w:p>
    <w:p w:rsidR="000944CF" w:rsidRDefault="00326F20" w:rsidP="00B60DBB">
      <w:pPr>
        <w:bidi/>
        <w:jc w:val="lowKashida"/>
        <w:rPr>
          <w:rFonts w:cs="B Nazanin"/>
          <w:sz w:val="28"/>
          <w:szCs w:val="28"/>
          <w:rtl/>
        </w:rPr>
      </w:pPr>
      <w:r w:rsidRPr="000B5CDD">
        <w:rPr>
          <w:rFonts w:cs="B Nazanin"/>
          <w:sz w:val="28"/>
          <w:szCs w:val="28"/>
          <w:rtl/>
        </w:rPr>
        <w:t>مثال ۲۷: یک سؤال در صورتی بیشترین کمک را به واریانس آزمون می کند که ضریب دشواری آن ................ باشد.</w:t>
      </w:r>
    </w:p>
    <w:p w:rsidR="00B60DBB" w:rsidRPr="000B5CDD" w:rsidRDefault="00B60DBB" w:rsidP="00B60DBB">
      <w:pPr>
        <w:bidi/>
        <w:jc w:val="lowKashida"/>
        <w:rPr>
          <w:rFonts w:cs="B Nazanin"/>
          <w:sz w:val="28"/>
          <w:szCs w:val="28"/>
          <w:rtl/>
        </w:rPr>
      </w:pPr>
      <w:r>
        <w:rPr>
          <w:rFonts w:cs="B Nazanin" w:hint="cs"/>
          <w:sz w:val="28"/>
          <w:szCs w:val="28"/>
          <w:rtl/>
        </w:rPr>
        <w:t>1) صفر</w:t>
      </w:r>
    </w:p>
    <w:p w:rsidR="000944CF" w:rsidRPr="000B5CDD" w:rsidRDefault="00326F20" w:rsidP="00B60DBB">
      <w:pPr>
        <w:bidi/>
        <w:jc w:val="lowKashida"/>
        <w:rPr>
          <w:rFonts w:cs="B Nazanin"/>
          <w:sz w:val="28"/>
          <w:szCs w:val="28"/>
          <w:rtl/>
        </w:rPr>
      </w:pPr>
      <w:r w:rsidRPr="000B5CDD">
        <w:rPr>
          <w:rFonts w:cs="B Nazanin"/>
          <w:sz w:val="28"/>
          <w:szCs w:val="28"/>
          <w:rtl/>
        </w:rPr>
        <w:t xml:space="preserve">۲) </w:t>
      </w:r>
      <w:r w:rsidR="00B60DBB">
        <w:rPr>
          <w:rFonts w:cs="B Nazanin" w:hint="cs"/>
          <w:sz w:val="28"/>
          <w:szCs w:val="28"/>
          <w:rtl/>
        </w:rPr>
        <w:t>25/0</w:t>
      </w:r>
    </w:p>
    <w:p w:rsidR="000944CF" w:rsidRPr="000B5CDD" w:rsidRDefault="00326F20" w:rsidP="00B60DBB">
      <w:pPr>
        <w:bidi/>
        <w:jc w:val="lowKashida"/>
        <w:rPr>
          <w:rFonts w:cs="B Nazanin"/>
          <w:sz w:val="28"/>
          <w:szCs w:val="28"/>
          <w:rtl/>
        </w:rPr>
      </w:pPr>
      <w:r w:rsidRPr="000B5CDD">
        <w:rPr>
          <w:rFonts w:cs="B Nazanin"/>
          <w:sz w:val="28"/>
          <w:szCs w:val="28"/>
          <w:rtl/>
        </w:rPr>
        <w:t xml:space="preserve">۳ </w:t>
      </w:r>
      <w:r w:rsidR="00B60DBB">
        <w:rPr>
          <w:rFonts w:cs="B Nazanin" w:hint="cs"/>
          <w:sz w:val="28"/>
          <w:szCs w:val="28"/>
          <w:rtl/>
        </w:rPr>
        <w:t>5/0</w:t>
      </w:r>
    </w:p>
    <w:p w:rsidR="00B60DBB" w:rsidRDefault="00326F20" w:rsidP="00B60DBB">
      <w:pPr>
        <w:bidi/>
        <w:jc w:val="lowKashida"/>
        <w:rPr>
          <w:rFonts w:cs="B Nazanin"/>
          <w:sz w:val="28"/>
          <w:szCs w:val="28"/>
          <w:rtl/>
        </w:rPr>
      </w:pPr>
      <w:r w:rsidRPr="000B5CDD">
        <w:rPr>
          <w:rFonts w:cs="B Nazanin"/>
          <w:sz w:val="28"/>
          <w:szCs w:val="28"/>
          <w:rtl/>
        </w:rPr>
        <w:t xml:space="preserve">۴) ۱ </w:t>
      </w:r>
    </w:p>
    <w:p w:rsidR="000944CF" w:rsidRPr="000B5CDD" w:rsidRDefault="00326F20" w:rsidP="003F47EC">
      <w:pPr>
        <w:bidi/>
        <w:jc w:val="lowKashida"/>
        <w:rPr>
          <w:rFonts w:cs="B Nazanin"/>
          <w:sz w:val="28"/>
          <w:szCs w:val="28"/>
          <w:rtl/>
        </w:rPr>
      </w:pPr>
      <w:r w:rsidRPr="000B5CDD">
        <w:rPr>
          <w:rFonts w:cs="B Nazanin"/>
          <w:sz w:val="28"/>
          <w:szCs w:val="28"/>
          <w:rtl/>
        </w:rPr>
        <w:t xml:space="preserve"> پاسخ:</w:t>
      </w:r>
      <w:r w:rsidR="00B60DBB">
        <w:rPr>
          <w:rFonts w:cs="B Nazanin"/>
          <w:sz w:val="28"/>
          <w:szCs w:val="28"/>
          <w:rtl/>
        </w:rPr>
        <w:t xml:space="preserve"> گزینه «3» زمانی که ضریب دشوار</w:t>
      </w:r>
      <w:r w:rsidR="00B60DBB">
        <w:rPr>
          <w:rFonts w:cs="B Nazanin" w:hint="cs"/>
          <w:sz w:val="28"/>
          <w:szCs w:val="28"/>
          <w:rtl/>
        </w:rPr>
        <w:t xml:space="preserve">ی </w:t>
      </w:r>
      <w:r w:rsidRPr="000B5CDD">
        <w:rPr>
          <w:rFonts w:cs="B Nazanin"/>
          <w:sz w:val="28"/>
          <w:szCs w:val="28"/>
          <w:rtl/>
        </w:rPr>
        <w:t>سؤال</w:t>
      </w:r>
      <w:r w:rsidR="00B60DBB">
        <w:rPr>
          <w:rFonts w:cs="B Nazanin" w:hint="cs"/>
          <w:sz w:val="28"/>
          <w:szCs w:val="28"/>
          <w:rtl/>
        </w:rPr>
        <w:t xml:space="preserve"> 5/0 </w:t>
      </w:r>
      <w:r w:rsidR="00B60DBB">
        <w:rPr>
          <w:rFonts w:cs="B Nazanin"/>
          <w:sz w:val="28"/>
          <w:szCs w:val="28"/>
        </w:rPr>
        <w:t>P=</w:t>
      </w:r>
      <w:r w:rsidR="00B60DBB">
        <w:rPr>
          <w:rFonts w:cs="B Nazanin" w:hint="cs"/>
          <w:sz w:val="28"/>
          <w:szCs w:val="28"/>
          <w:rtl/>
        </w:rPr>
        <w:t xml:space="preserve"> </w:t>
      </w:r>
      <w:r w:rsidRPr="000B5CDD">
        <w:rPr>
          <w:rFonts w:cs="B Nazanin"/>
          <w:sz w:val="28"/>
          <w:szCs w:val="28"/>
          <w:rtl/>
        </w:rPr>
        <w:t xml:space="preserve">باشد، واریانس سؤال حداکثر خواهد بود. </w:t>
      </w:r>
    </w:p>
    <w:p w:rsidR="003F47EC" w:rsidRPr="003F47EC" w:rsidRDefault="003F47EC" w:rsidP="00696141">
      <w:pPr>
        <w:bidi/>
        <w:jc w:val="lowKashida"/>
        <w:rPr>
          <w:rFonts w:cs="B Nazanin"/>
          <w:sz w:val="28"/>
          <w:szCs w:val="28"/>
          <w:rtl/>
          <w:lang w:bidi="fa-IR"/>
        </w:rPr>
      </w:pPr>
      <m:oMathPara>
        <m:oMath>
          <m:r>
            <m:rPr>
              <m:sty m:val="p"/>
            </m:rPr>
            <w:rPr>
              <w:rFonts w:ascii="Cambria Math" w:hAnsi="Cambria Math" w:cs="B Nazanin" w:hint="cs"/>
              <w:sz w:val="28"/>
              <w:szCs w:val="28"/>
              <w:rtl/>
            </w:rPr>
            <m:t>سوال واریانس</m:t>
          </m:r>
          <m:r>
            <m:rPr>
              <m:sty m:val="p"/>
            </m:rPr>
            <w:rPr>
              <w:rFonts w:ascii="Cambria Math" w:hAnsi="Cambria Math" w:cs="B Nazanin"/>
              <w:sz w:val="28"/>
              <w:szCs w:val="28"/>
              <w:rtl/>
            </w:rPr>
            <m:t>=</m:t>
          </m:r>
          <m:r>
            <w:rPr>
              <w:rFonts w:ascii="Cambria Math" w:hAnsi="Cambria Math" w:cs="B Nazanin"/>
              <w:sz w:val="28"/>
              <w:szCs w:val="28"/>
            </w:rPr>
            <m:t>P×</m:t>
          </m:r>
          <m:d>
            <m:dPr>
              <m:ctrlPr>
                <w:rPr>
                  <w:rFonts w:ascii="Cambria Math" w:hAnsi="Cambria Math" w:cs="B Nazanin"/>
                  <w:i/>
                  <w:sz w:val="28"/>
                  <w:szCs w:val="28"/>
                </w:rPr>
              </m:ctrlPr>
            </m:dPr>
            <m:e>
              <m:r>
                <w:rPr>
                  <w:rFonts w:ascii="Cambria Math" w:hAnsi="Cambria Math" w:cs="B Nazanin"/>
                  <w:sz w:val="28"/>
                  <w:szCs w:val="28"/>
                </w:rPr>
                <m:t>1-P</m:t>
              </m:r>
            </m:e>
          </m:d>
          <m:r>
            <w:rPr>
              <w:rFonts w:ascii="Cambria Math" w:hAnsi="Cambria Math" w:cs="B Nazanin"/>
              <w:sz w:val="28"/>
              <w:szCs w:val="28"/>
            </w:rPr>
            <m:t>→</m:t>
          </m:r>
          <m:r>
            <m:rPr>
              <m:sty m:val="p"/>
            </m:rPr>
            <w:rPr>
              <w:rFonts w:ascii="Cambria Math" w:hAnsi="Cambria Math" w:cs="B Nazanin" w:hint="cs"/>
              <w:sz w:val="28"/>
              <w:szCs w:val="28"/>
              <w:rtl/>
              <w:lang w:bidi="fa-IR"/>
            </w:rPr>
            <m:t>سوال واریانس</m:t>
          </m:r>
          <m:r>
            <m:rPr>
              <m:sty m:val="p"/>
            </m:rPr>
            <w:rPr>
              <w:rFonts w:ascii="Cambria Math" w:hAnsi="Cambria Math" w:cs="B Nazanin"/>
              <w:sz w:val="28"/>
              <w:szCs w:val="28"/>
              <w:rtl/>
              <w:lang w:bidi="fa-IR"/>
            </w:rPr>
            <m:t>=</m:t>
          </m:r>
          <m:r>
            <w:rPr>
              <w:rFonts w:ascii="Cambria Math" w:hAnsi="Cambria Math" w:cs="B Nazanin"/>
              <w:sz w:val="28"/>
              <w:szCs w:val="28"/>
              <w:lang w:bidi="fa-IR"/>
            </w:rPr>
            <m:t>0/5</m:t>
          </m:r>
          <m:r>
            <m:rPr>
              <m:sty m:val="p"/>
            </m:rPr>
            <w:rPr>
              <w:rFonts w:ascii="Cambria Math" w:hAnsi="Cambria Math" w:cs="B Nazanin"/>
              <w:sz w:val="28"/>
              <w:szCs w:val="28"/>
              <w:lang w:bidi="fa-IR"/>
            </w:rPr>
            <m:t>×</m:t>
          </m:r>
          <m:d>
            <m:dPr>
              <m:ctrlPr>
                <w:rPr>
                  <w:rFonts w:ascii="Cambria Math" w:hAnsi="Cambria Math" w:cs="B Nazanin"/>
                  <w:sz w:val="28"/>
                  <w:szCs w:val="28"/>
                  <w:lang w:bidi="fa-IR"/>
                </w:rPr>
              </m:ctrlPr>
            </m:dPr>
            <m:e>
              <m:r>
                <m:rPr>
                  <m:sty m:val="p"/>
                </m:rPr>
                <w:rPr>
                  <w:rFonts w:ascii="Cambria Math" w:hAnsi="Cambria Math" w:cs="B Nazanin"/>
                  <w:sz w:val="28"/>
                  <w:szCs w:val="28"/>
                  <w:lang w:bidi="fa-IR"/>
                </w:rPr>
                <m:t>1-0/5</m:t>
              </m:r>
            </m:e>
          </m:d>
          <m:r>
            <m:rPr>
              <m:sty m:val="p"/>
            </m:rPr>
            <w:rPr>
              <w:rFonts w:ascii="Cambria Math" w:hAnsi="Cambria Math" w:cs="B Nazanin"/>
              <w:sz w:val="28"/>
              <w:szCs w:val="28"/>
              <w:lang w:bidi="fa-IR"/>
            </w:rPr>
            <m:t>→</m:t>
          </m:r>
        </m:oMath>
      </m:oMathPara>
    </w:p>
    <w:p w:rsidR="003F47EC" w:rsidRPr="003F47EC" w:rsidRDefault="003F47EC" w:rsidP="003F47EC">
      <w:pPr>
        <w:bidi/>
        <w:jc w:val="lowKashida"/>
        <w:rPr>
          <w:rFonts w:cs="B Nazanin"/>
          <w:sz w:val="28"/>
          <w:szCs w:val="28"/>
          <w:rtl/>
          <w:lang w:bidi="fa-IR"/>
        </w:rPr>
      </w:pPr>
      <m:oMathPara>
        <m:oMath>
          <m:r>
            <m:rPr>
              <m:sty m:val="p"/>
            </m:rPr>
            <w:rPr>
              <w:rFonts w:ascii="Cambria Math" w:hAnsi="Cambria Math" w:cs="B Nazanin" w:hint="cs"/>
              <w:sz w:val="28"/>
              <w:szCs w:val="28"/>
              <w:rtl/>
              <w:lang w:bidi="fa-IR"/>
            </w:rPr>
            <m:t>سوال واریانس</m:t>
          </m:r>
          <m:r>
            <m:rPr>
              <m:sty m:val="p"/>
            </m:rPr>
            <w:rPr>
              <w:rFonts w:ascii="Cambria Math" w:hAnsi="Cambria Math" w:cs="B Nazanin"/>
              <w:sz w:val="28"/>
              <w:szCs w:val="28"/>
              <w:rtl/>
              <w:lang w:bidi="fa-IR"/>
            </w:rPr>
            <m:t>=</m:t>
          </m:r>
          <m:r>
            <m:rPr>
              <m:sty m:val="p"/>
            </m:rPr>
            <w:rPr>
              <w:rFonts w:ascii="Cambria Math" w:hAnsi="Cambria Math" w:cs="B Nazanin"/>
              <w:sz w:val="28"/>
              <w:szCs w:val="28"/>
              <w:lang w:bidi="fa-IR"/>
            </w:rPr>
            <m:t>0/5×0/5=25</m:t>
          </m:r>
        </m:oMath>
      </m:oMathPara>
    </w:p>
    <w:p w:rsidR="000944CF" w:rsidRPr="000B5CDD" w:rsidRDefault="00326F20" w:rsidP="003F47EC">
      <w:pPr>
        <w:bidi/>
        <w:jc w:val="lowKashida"/>
        <w:rPr>
          <w:rFonts w:cs="B Nazanin"/>
          <w:sz w:val="28"/>
          <w:szCs w:val="28"/>
          <w:rtl/>
        </w:rPr>
      </w:pPr>
      <w:r w:rsidRPr="000B5CDD">
        <w:rPr>
          <w:rFonts w:cs="B Nazanin"/>
          <w:sz w:val="28"/>
          <w:szCs w:val="28"/>
          <w:rtl/>
        </w:rPr>
        <w:t>در نتیجه از لحاظ انتخاب برای گنجاندن در فرم نهایی آزمون، سوال هایی بهتر هستند که ضریب دشواری آنها به ۵/</w:t>
      </w:r>
      <w:r w:rsidR="003F47EC">
        <w:rPr>
          <w:rFonts w:cs="B Nazanin" w:hint="cs"/>
          <w:sz w:val="28"/>
          <w:szCs w:val="28"/>
          <w:rtl/>
        </w:rPr>
        <w:t>0</w:t>
      </w:r>
      <w:r w:rsidR="003F47EC">
        <w:rPr>
          <w:rFonts w:cs="B Nazanin"/>
          <w:sz w:val="28"/>
          <w:szCs w:val="28"/>
          <w:rtl/>
        </w:rPr>
        <w:t>نزدیک باشند. گزینه شماره</w:t>
      </w:r>
      <w:r w:rsidR="003F47EC">
        <w:rPr>
          <w:rFonts w:cs="B Nazanin" w:hint="cs"/>
          <w:sz w:val="28"/>
          <w:szCs w:val="28"/>
          <w:rtl/>
        </w:rPr>
        <w:t xml:space="preserve"> 2</w:t>
      </w:r>
      <w:r w:rsidRPr="000B5CDD">
        <w:rPr>
          <w:rFonts w:cs="B Nazanin"/>
          <w:sz w:val="28"/>
          <w:szCs w:val="28"/>
          <w:rtl/>
        </w:rPr>
        <w:t xml:space="preserve"> به شدت، انتخاب درست را تهدید می کند؛ زیرا داوطلب پس از محاسبه واریانس سؤال، به عدد ۲۵/</w:t>
      </w:r>
      <w:r w:rsidR="003F47EC">
        <w:rPr>
          <w:rFonts w:cs="B Nazanin" w:hint="cs"/>
          <w:sz w:val="28"/>
          <w:szCs w:val="28"/>
          <w:rtl/>
        </w:rPr>
        <w:t>0</w:t>
      </w:r>
      <w:r w:rsidRPr="000B5CDD">
        <w:rPr>
          <w:rFonts w:cs="B Nazanin"/>
          <w:sz w:val="28"/>
          <w:szCs w:val="28"/>
          <w:rtl/>
        </w:rPr>
        <w:t xml:space="preserve"> می رسد و به اشتباه دست به انتخاب گزینه ۲ میزند، در حالی که متن سؤال از ضریب دشواری سؤال آزمون پرسیده است.</w:t>
      </w:r>
    </w:p>
    <w:p w:rsidR="003F47EC" w:rsidRDefault="003F47EC" w:rsidP="000B5CDD">
      <w:pPr>
        <w:bidi/>
        <w:jc w:val="lowKashida"/>
        <w:rPr>
          <w:rFonts w:cs="B Nazanin"/>
          <w:sz w:val="28"/>
          <w:szCs w:val="28"/>
          <w:rtl/>
        </w:rPr>
      </w:pPr>
    </w:p>
    <w:p w:rsidR="003F47EC" w:rsidRDefault="00326F20" w:rsidP="003F47EC">
      <w:pPr>
        <w:bidi/>
        <w:jc w:val="lowKashida"/>
        <w:rPr>
          <w:rFonts w:cs="B Nazanin"/>
          <w:sz w:val="28"/>
          <w:szCs w:val="28"/>
          <w:rtl/>
        </w:rPr>
      </w:pPr>
      <w:r w:rsidRPr="000B5CDD">
        <w:rPr>
          <w:rFonts w:cs="B Nazanin"/>
          <w:sz w:val="28"/>
          <w:szCs w:val="28"/>
          <w:rtl/>
        </w:rPr>
        <w:lastRenderedPageBreak/>
        <w:t xml:space="preserve"> مثال ۲۸: اگر از ۲۵ نفر گروه قوی، همگی به یک سؤال، پاسخ درست داده با</w:t>
      </w:r>
      <w:r w:rsidR="00806D9A">
        <w:rPr>
          <w:rFonts w:cs="B Nazanin"/>
          <w:sz w:val="28"/>
          <w:szCs w:val="28"/>
          <w:rtl/>
        </w:rPr>
        <w:t xml:space="preserve">شند و از ۲۵ نفر گروه ضعیف، هیچ </w:t>
      </w:r>
      <w:r w:rsidR="00806D9A">
        <w:rPr>
          <w:rFonts w:cs="B Nazanin" w:hint="cs"/>
          <w:sz w:val="28"/>
          <w:szCs w:val="28"/>
          <w:rtl/>
        </w:rPr>
        <w:t>ک</w:t>
      </w:r>
      <w:r w:rsidRPr="000B5CDD">
        <w:rPr>
          <w:rFonts w:cs="B Nazanin"/>
          <w:sz w:val="28"/>
          <w:szCs w:val="28"/>
          <w:rtl/>
        </w:rPr>
        <w:t xml:space="preserve">س پاسخ نداده باشد، مقدار انحراف معیار جانسون چه قدر خواهد بود؟ </w:t>
      </w:r>
    </w:p>
    <w:p w:rsidR="003F47EC" w:rsidRPr="000B5CDD" w:rsidRDefault="00326F20" w:rsidP="003F47EC">
      <w:pPr>
        <w:bidi/>
        <w:jc w:val="lowKashida"/>
        <w:rPr>
          <w:rFonts w:cs="B Nazanin"/>
          <w:sz w:val="28"/>
          <w:szCs w:val="28"/>
          <w:rtl/>
        </w:rPr>
      </w:pPr>
      <w:r w:rsidRPr="000B5CDD">
        <w:rPr>
          <w:rFonts w:cs="B Nazanin"/>
          <w:sz w:val="28"/>
          <w:szCs w:val="28"/>
          <w:rtl/>
        </w:rPr>
        <w:t xml:space="preserve">۱) صفر </w:t>
      </w:r>
    </w:p>
    <w:p w:rsidR="003F47EC" w:rsidRDefault="00326F20" w:rsidP="003F47EC">
      <w:pPr>
        <w:bidi/>
        <w:jc w:val="lowKashida"/>
        <w:rPr>
          <w:rFonts w:cs="B Nazanin"/>
          <w:sz w:val="28"/>
          <w:szCs w:val="28"/>
          <w:rtl/>
        </w:rPr>
      </w:pPr>
      <w:r w:rsidRPr="000B5CDD">
        <w:rPr>
          <w:rFonts w:cs="B Nazanin"/>
          <w:sz w:val="28"/>
          <w:szCs w:val="28"/>
          <w:rtl/>
        </w:rPr>
        <w:t>۲)</w:t>
      </w:r>
      <w:r w:rsidR="003F47EC">
        <w:rPr>
          <w:rFonts w:cs="B Nazanin" w:hint="cs"/>
          <w:sz w:val="28"/>
          <w:szCs w:val="28"/>
          <w:rtl/>
        </w:rPr>
        <w:t xml:space="preserve"> 5/0</w:t>
      </w:r>
    </w:p>
    <w:p w:rsidR="003F47EC" w:rsidRDefault="003F47EC" w:rsidP="003F47EC">
      <w:pPr>
        <w:bidi/>
        <w:jc w:val="lowKashida"/>
        <w:rPr>
          <w:rFonts w:cs="B Nazanin"/>
          <w:sz w:val="28"/>
          <w:szCs w:val="28"/>
          <w:rtl/>
        </w:rPr>
      </w:pPr>
      <w:r>
        <w:rPr>
          <w:rFonts w:cs="B Nazanin" w:hint="cs"/>
          <w:sz w:val="28"/>
          <w:szCs w:val="28"/>
          <w:rtl/>
        </w:rPr>
        <w:t>3) 75/0</w:t>
      </w:r>
    </w:p>
    <w:p w:rsidR="003F47EC" w:rsidRDefault="003F47EC" w:rsidP="003F47EC">
      <w:pPr>
        <w:bidi/>
        <w:jc w:val="lowKashida"/>
        <w:rPr>
          <w:rFonts w:cs="B Nazanin"/>
          <w:sz w:val="28"/>
          <w:szCs w:val="28"/>
          <w:rtl/>
        </w:rPr>
      </w:pPr>
      <w:r>
        <w:rPr>
          <w:rFonts w:cs="B Nazanin" w:hint="cs"/>
          <w:sz w:val="28"/>
          <w:szCs w:val="28"/>
          <w:rtl/>
        </w:rPr>
        <w:t>4) 1</w:t>
      </w:r>
      <w:r w:rsidR="00326F20" w:rsidRPr="000B5CDD">
        <w:rPr>
          <w:rFonts w:cs="B Nazanin"/>
          <w:sz w:val="28"/>
          <w:szCs w:val="28"/>
          <w:rtl/>
        </w:rPr>
        <w:t xml:space="preserve"> </w:t>
      </w:r>
    </w:p>
    <w:p w:rsidR="000944CF" w:rsidRPr="000B5CDD" w:rsidRDefault="00326F20" w:rsidP="003F47EC">
      <w:pPr>
        <w:bidi/>
        <w:jc w:val="lowKashida"/>
        <w:rPr>
          <w:rFonts w:cs="B Nazanin"/>
          <w:sz w:val="28"/>
          <w:szCs w:val="28"/>
          <w:rtl/>
        </w:rPr>
      </w:pPr>
      <w:r w:rsidRPr="000B5CDD">
        <w:rPr>
          <w:rFonts w:cs="B Nazanin"/>
          <w:sz w:val="28"/>
          <w:szCs w:val="28"/>
          <w:rtl/>
        </w:rPr>
        <w:t>پاسخ: گزینه «۱»</w:t>
      </w:r>
    </w:p>
    <w:p w:rsidR="003F47EC" w:rsidRDefault="003F47EC" w:rsidP="000B5CDD">
      <w:pPr>
        <w:bidi/>
        <w:jc w:val="lowKashida"/>
        <w:rPr>
          <w:rFonts w:cs="B Nazanin"/>
          <w:sz w:val="28"/>
          <w:szCs w:val="28"/>
          <w:rtl/>
        </w:rPr>
      </w:pPr>
      <w:r>
        <w:rPr>
          <w:rFonts w:cs="B Nazanin"/>
          <w:sz w:val="28"/>
          <w:szCs w:val="28"/>
          <w:rtl/>
        </w:rPr>
        <w:t>مثال ۲۹</w:t>
      </w:r>
      <w:r>
        <w:rPr>
          <w:rFonts w:cs="B Nazanin" w:hint="cs"/>
          <w:sz w:val="28"/>
          <w:szCs w:val="28"/>
          <w:rtl/>
        </w:rPr>
        <w:t xml:space="preserve">- </w:t>
      </w:r>
      <w:r w:rsidR="00326F20" w:rsidRPr="000B5CDD">
        <w:rPr>
          <w:rFonts w:cs="B Nazanin"/>
          <w:sz w:val="28"/>
          <w:szCs w:val="28"/>
          <w:rtl/>
        </w:rPr>
        <w:t>در یک آزمون چند گزینه ای، از ۵۰ دانش آموز گروه قوی، ۴۰ نفر و از ۵۰ دانش آموز گروه ضعیف، ۳۰ نفر به یک سؤال پاسخ صحیح داده اند. سط</w:t>
      </w:r>
      <w:r w:rsidR="00806D9A">
        <w:rPr>
          <w:rFonts w:cs="B Nazanin"/>
          <w:sz w:val="28"/>
          <w:szCs w:val="28"/>
          <w:rtl/>
        </w:rPr>
        <w:t xml:space="preserve">ح دشواری این سؤال چه قدر است؟ </w:t>
      </w:r>
    </w:p>
    <w:p w:rsidR="003F47EC" w:rsidRDefault="003F47EC" w:rsidP="000B5CDD">
      <w:pPr>
        <w:bidi/>
        <w:jc w:val="lowKashida"/>
        <w:rPr>
          <w:rFonts w:cs="B Nazanin"/>
          <w:sz w:val="28"/>
          <w:szCs w:val="28"/>
          <w:rtl/>
        </w:rPr>
      </w:pPr>
      <w:r>
        <w:rPr>
          <w:rFonts w:cs="B Nazanin" w:hint="cs"/>
          <w:sz w:val="28"/>
          <w:szCs w:val="28"/>
          <w:rtl/>
        </w:rPr>
        <w:t>1) 70 درصد</w:t>
      </w:r>
    </w:p>
    <w:p w:rsidR="003F47EC" w:rsidRDefault="003F47EC" w:rsidP="003F47EC">
      <w:pPr>
        <w:bidi/>
        <w:jc w:val="lowKashida"/>
        <w:rPr>
          <w:rFonts w:cs="B Nazanin"/>
          <w:sz w:val="28"/>
          <w:szCs w:val="28"/>
          <w:rtl/>
        </w:rPr>
      </w:pPr>
      <w:r>
        <w:rPr>
          <w:rFonts w:cs="B Nazanin" w:hint="cs"/>
          <w:sz w:val="28"/>
          <w:szCs w:val="28"/>
          <w:rtl/>
        </w:rPr>
        <w:t>2) 40 درصد</w:t>
      </w:r>
    </w:p>
    <w:p w:rsidR="003F47EC" w:rsidRDefault="003F47EC" w:rsidP="003F47EC">
      <w:pPr>
        <w:bidi/>
        <w:jc w:val="lowKashida"/>
        <w:rPr>
          <w:rFonts w:cs="B Nazanin"/>
          <w:sz w:val="28"/>
          <w:szCs w:val="28"/>
          <w:rtl/>
        </w:rPr>
      </w:pPr>
      <w:r>
        <w:rPr>
          <w:rFonts w:cs="B Nazanin" w:hint="cs"/>
          <w:sz w:val="28"/>
          <w:szCs w:val="28"/>
          <w:rtl/>
        </w:rPr>
        <w:t>3) 35 درصد</w:t>
      </w:r>
    </w:p>
    <w:p w:rsidR="003F47EC" w:rsidRDefault="003F47EC" w:rsidP="003F47EC">
      <w:pPr>
        <w:bidi/>
        <w:jc w:val="lowKashida"/>
        <w:rPr>
          <w:rFonts w:cs="B Nazanin"/>
          <w:sz w:val="28"/>
          <w:szCs w:val="28"/>
          <w:rtl/>
        </w:rPr>
      </w:pPr>
      <w:r>
        <w:rPr>
          <w:rFonts w:cs="B Nazanin" w:hint="cs"/>
          <w:sz w:val="28"/>
          <w:szCs w:val="28"/>
          <w:rtl/>
        </w:rPr>
        <w:t>4) 30 درصد</w:t>
      </w:r>
    </w:p>
    <w:p w:rsidR="003F47EC" w:rsidRDefault="003F47EC" w:rsidP="003F47EC">
      <w:pPr>
        <w:bidi/>
        <w:jc w:val="lowKashida"/>
        <w:rPr>
          <w:rFonts w:cs="B Nazanin"/>
          <w:sz w:val="28"/>
          <w:szCs w:val="28"/>
          <w:rtl/>
        </w:rPr>
      </w:pPr>
      <w:r>
        <w:rPr>
          <w:rFonts w:cs="B Nazanin" w:hint="cs"/>
          <w:sz w:val="28"/>
          <w:szCs w:val="28"/>
          <w:rtl/>
        </w:rPr>
        <w:t>پاسخ: گزینه «1»</w:t>
      </w:r>
    </w:p>
    <w:p w:rsidR="00823EBF" w:rsidRDefault="00C70DBB" w:rsidP="00823EBF">
      <w:pPr>
        <w:bidi/>
        <w:jc w:val="lowKashida"/>
        <w:rPr>
          <w:rFonts w:cs="B Nazanin"/>
          <w:sz w:val="28"/>
          <w:szCs w:val="28"/>
          <w:rtl/>
        </w:rPr>
      </w:pPr>
      <w:r>
        <w:rPr>
          <w:rFonts w:cs="B Nazanin"/>
          <w:noProof/>
          <w:sz w:val="28"/>
          <w:szCs w:val="28"/>
          <w:rtl/>
        </w:rPr>
        <w:pict>
          <v:shape id="_x0000_s1049" type="#_x0000_t88" style="position:absolute;left:0;text-align:left;margin-left:366pt;margin-top:3.55pt;width:7.5pt;height:75.75pt;z-index:251680768"/>
        </w:pict>
      </w:r>
      <w:r w:rsidR="00823EBF">
        <w:rPr>
          <w:rFonts w:cs="B Nazanin" w:hint="cs"/>
          <w:sz w:val="28"/>
          <w:szCs w:val="28"/>
          <w:rtl/>
        </w:rPr>
        <w:t xml:space="preserve">                                 50 </w:t>
      </w:r>
      <m:oMath>
        <m:r>
          <m:rPr>
            <m:sty m:val="p"/>
          </m:rPr>
          <w:rPr>
            <w:rFonts w:ascii="Cambria Math" w:hAnsi="Cambria Math" w:cs="B Nazanin"/>
            <w:sz w:val="28"/>
            <w:szCs w:val="28"/>
            <w:rtl/>
          </w:rPr>
          <m:t>=</m:t>
        </m:r>
      </m:oMath>
      <w:r w:rsidR="00823EBF">
        <w:rPr>
          <w:rFonts w:cs="B Nazanin" w:hint="cs"/>
          <w:sz w:val="28"/>
          <w:szCs w:val="28"/>
          <w:rtl/>
        </w:rPr>
        <w:t xml:space="preserve"> گروه بالا</w:t>
      </w:r>
    </w:p>
    <w:p w:rsidR="00823EBF" w:rsidRDefault="00823EBF" w:rsidP="00823EBF">
      <w:pPr>
        <w:bidi/>
        <w:jc w:val="lowKashida"/>
        <w:rPr>
          <w:rFonts w:cs="B Nazanin"/>
          <w:sz w:val="28"/>
          <w:szCs w:val="28"/>
          <w:rtl/>
        </w:rPr>
      </w:pPr>
      <w:r>
        <w:rPr>
          <w:rFonts w:cs="B Nazanin" w:hint="cs"/>
          <w:sz w:val="28"/>
          <w:szCs w:val="28"/>
          <w:rtl/>
        </w:rPr>
        <w:t xml:space="preserve">                                 50  </w:t>
      </w:r>
      <m:oMath>
        <m:r>
          <m:rPr>
            <m:sty m:val="p"/>
          </m:rPr>
          <w:rPr>
            <w:rFonts w:ascii="Cambria Math" w:hAnsi="Cambria Math" w:cs="B Nazanin"/>
            <w:sz w:val="28"/>
            <w:szCs w:val="28"/>
            <w:rtl/>
          </w:rPr>
          <m:t>=</m:t>
        </m:r>
      </m:oMath>
      <w:r>
        <w:rPr>
          <w:rFonts w:cs="B Nazanin" w:hint="cs"/>
          <w:sz w:val="28"/>
          <w:szCs w:val="28"/>
          <w:rtl/>
        </w:rPr>
        <w:t>گروه پایین</w:t>
      </w:r>
    </w:p>
    <w:p w:rsidR="00823EBF" w:rsidRDefault="00823EBF" w:rsidP="00823EBF">
      <w:pPr>
        <w:bidi/>
        <w:jc w:val="lowKashida"/>
        <w:rPr>
          <w:rFonts w:cs="B Nazanin"/>
          <w:sz w:val="28"/>
          <w:szCs w:val="28"/>
          <w:rtl/>
        </w:rPr>
      </w:pPr>
      <w:r>
        <w:rPr>
          <w:rFonts w:cs="B Nazanin" w:hint="cs"/>
          <w:sz w:val="28"/>
          <w:szCs w:val="28"/>
          <w:rtl/>
        </w:rPr>
        <w:t xml:space="preserve">مفروضات سوال </w:t>
      </w:r>
      <m:oMath>
        <m:r>
          <m:rPr>
            <m:sty m:val="p"/>
          </m:rPr>
          <w:rPr>
            <w:rFonts w:ascii="Cambria Math" w:hAnsi="Cambria Math" w:hint="cs"/>
            <w:sz w:val="28"/>
            <w:szCs w:val="28"/>
            <w:rtl/>
          </w:rPr>
          <m:t>→</m:t>
        </m:r>
      </m:oMath>
      <w:r>
        <w:rPr>
          <w:rFonts w:cs="B Nazanin" w:hint="cs"/>
          <w:sz w:val="28"/>
          <w:szCs w:val="28"/>
          <w:rtl/>
        </w:rPr>
        <w:t xml:space="preserve">          40 </w:t>
      </w:r>
      <m:oMath>
        <m:r>
          <m:rPr>
            <m:sty m:val="p"/>
          </m:rPr>
          <w:rPr>
            <w:rFonts w:ascii="Cambria Math" w:hAnsi="Cambria Math" w:cs="B Nazanin"/>
            <w:sz w:val="28"/>
            <w:szCs w:val="28"/>
            <w:rtl/>
          </w:rPr>
          <m:t>=</m:t>
        </m:r>
      </m:oMath>
      <w:r>
        <w:rPr>
          <w:rFonts w:cs="B Nazanin" w:hint="cs"/>
          <w:sz w:val="28"/>
          <w:szCs w:val="28"/>
          <w:rtl/>
        </w:rPr>
        <w:t xml:space="preserve"> انتخاب درست گروه بالا</w:t>
      </w:r>
    </w:p>
    <w:p w:rsidR="003F47EC" w:rsidRDefault="00823EBF" w:rsidP="00823EBF">
      <w:pPr>
        <w:bidi/>
        <w:jc w:val="lowKashida"/>
        <w:rPr>
          <w:rFonts w:cs="B Nazanin"/>
          <w:sz w:val="28"/>
          <w:szCs w:val="28"/>
          <w:rtl/>
        </w:rPr>
      </w:pPr>
      <w:r>
        <w:rPr>
          <w:rFonts w:cs="B Nazanin" w:hint="cs"/>
          <w:sz w:val="28"/>
          <w:szCs w:val="28"/>
          <w:rtl/>
        </w:rPr>
        <w:t xml:space="preserve">                                 30 </w:t>
      </w:r>
      <m:oMath>
        <m:r>
          <m:rPr>
            <m:sty m:val="p"/>
          </m:rPr>
          <w:rPr>
            <w:rFonts w:ascii="Cambria Math" w:hAnsi="Cambria Math" w:cs="B Nazanin"/>
            <w:sz w:val="28"/>
            <w:szCs w:val="28"/>
            <w:rtl/>
          </w:rPr>
          <m:t>=</m:t>
        </m:r>
      </m:oMath>
      <w:r>
        <w:rPr>
          <w:rFonts w:cs="B Nazanin" w:hint="cs"/>
          <w:sz w:val="28"/>
          <w:szCs w:val="28"/>
          <w:rtl/>
        </w:rPr>
        <w:t xml:space="preserve"> انتخاب درست گروه پایین</w:t>
      </w:r>
    </w:p>
    <w:p w:rsidR="003F47EC" w:rsidRDefault="003F47EC" w:rsidP="003F47EC">
      <w:pPr>
        <w:bidi/>
        <w:jc w:val="lowKashida"/>
        <w:rPr>
          <w:rFonts w:cs="B Nazanin"/>
          <w:sz w:val="28"/>
          <w:szCs w:val="28"/>
          <w:rtl/>
        </w:rPr>
      </w:pPr>
    </w:p>
    <w:p w:rsidR="003F47EC" w:rsidRDefault="00096BBA" w:rsidP="00823EBF">
      <w:pPr>
        <w:bidi/>
        <w:jc w:val="lowKashida"/>
        <w:rPr>
          <w:rFonts w:cs="B Nazanin"/>
          <w:sz w:val="28"/>
          <w:szCs w:val="28"/>
          <w:rtl/>
        </w:rPr>
      </w:pPr>
      <m:oMathPara>
        <m:oMath>
          <m:r>
            <w:rPr>
              <w:rFonts w:ascii="Cambria Math" w:hAnsi="Cambria Math" w:cs="B Nazanin"/>
              <w:sz w:val="28"/>
              <w:szCs w:val="28"/>
            </w:rPr>
            <m:t>P=</m:t>
          </m:r>
          <m:r>
            <m:rPr>
              <m:sty m:val="p"/>
            </m:rPr>
            <w:rPr>
              <w:rFonts w:ascii="Cambria Math" w:hAnsi="Cambria Math" w:cs="B Nazanin" w:hint="cs"/>
              <w:sz w:val="28"/>
              <w:szCs w:val="28"/>
              <w:rtl/>
              <w:lang w:bidi="fa-IR"/>
            </w:rPr>
            <m:t>سوال دشواری ضریب=</m:t>
          </m:r>
          <m:f>
            <m:fPr>
              <m:ctrlPr>
                <w:rPr>
                  <w:rFonts w:ascii="Cambria Math" w:hAnsi="Cambria Math" w:cs="B Nazanin"/>
                  <w:sz w:val="28"/>
                  <w:szCs w:val="28"/>
                </w:rPr>
              </m:ctrlPr>
            </m:fPr>
            <m:num>
              <m:r>
                <w:rPr>
                  <w:rFonts w:ascii="Cambria Math" w:hAnsi="Cambria Math" w:cs="B Nazanin" w:hint="cs"/>
                  <w:sz w:val="28"/>
                  <w:szCs w:val="28"/>
                  <w:rtl/>
                </w:rPr>
                <m:t>بالا گروه درست انتخاب</m:t>
              </m:r>
              <m:r>
                <w:rPr>
                  <w:rFonts w:ascii="Cambria Math" w:hAnsi="Cambria Math" w:cs="B Nazanin"/>
                  <w:sz w:val="28"/>
                  <w:szCs w:val="28"/>
                </w:rPr>
                <m:t>+</m:t>
              </m:r>
              <m:r>
                <w:rPr>
                  <w:rFonts w:ascii="Cambria Math" w:hAnsi="Cambria Math" w:cs="B Nazanin" w:hint="cs"/>
                  <w:sz w:val="28"/>
                  <w:szCs w:val="28"/>
                  <w:rtl/>
                </w:rPr>
                <m:t>پایین گروه درست انتخاب</m:t>
              </m:r>
            </m:num>
            <m:den>
              <m:r>
                <w:rPr>
                  <w:rFonts w:ascii="Cambria Math" w:hAnsi="Cambria Math" w:cs="B Nazanin" w:hint="cs"/>
                  <w:sz w:val="28"/>
                  <w:szCs w:val="28"/>
                  <w:rtl/>
                </w:rPr>
                <m:t>بالا گروه افراد</m:t>
              </m:r>
              <m:r>
                <w:rPr>
                  <w:rFonts w:ascii="Cambria Math" w:hAnsi="Cambria Math" w:cs="B Nazanin"/>
                  <w:sz w:val="28"/>
                  <w:szCs w:val="28"/>
                </w:rPr>
                <m:t>+</m:t>
              </m:r>
              <m:r>
                <w:rPr>
                  <w:rFonts w:ascii="Cambria Math" w:hAnsi="Cambria Math" w:cs="B Nazanin" w:hint="cs"/>
                  <w:sz w:val="28"/>
                  <w:szCs w:val="28"/>
                  <w:rtl/>
                </w:rPr>
                <m:t>پایین گروه افراد</m:t>
              </m:r>
            </m:den>
          </m:f>
          <m:r>
            <w:rPr>
              <w:rFonts w:ascii="Cambria Math" w:hAnsi="Cambria Math" w:cs="B Nazanin"/>
              <w:sz w:val="28"/>
              <w:szCs w:val="28"/>
            </w:rPr>
            <m:t>×100=</m:t>
          </m:r>
          <m:f>
            <m:fPr>
              <m:ctrlPr>
                <w:rPr>
                  <w:rFonts w:ascii="Cambria Math" w:hAnsi="Cambria Math" w:cs="B Nazanin"/>
                  <w:i/>
                  <w:sz w:val="28"/>
                  <w:szCs w:val="28"/>
                </w:rPr>
              </m:ctrlPr>
            </m:fPr>
            <m:num>
              <m:r>
                <w:rPr>
                  <w:rFonts w:ascii="Cambria Math" w:hAnsi="Cambria Math" w:cs="B Nazanin"/>
                  <w:sz w:val="28"/>
                  <w:szCs w:val="28"/>
                </w:rPr>
                <m:t>40+30</m:t>
              </m:r>
            </m:num>
            <m:den>
              <m:r>
                <w:rPr>
                  <w:rFonts w:ascii="Cambria Math" w:hAnsi="Cambria Math" w:cs="B Nazanin"/>
                  <w:sz w:val="28"/>
                  <w:szCs w:val="28"/>
                </w:rPr>
                <m:t>50+50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70</m:t>
              </m:r>
            </m:num>
            <m:den>
              <m:r>
                <w:rPr>
                  <w:rFonts w:ascii="Cambria Math" w:hAnsi="Cambria Math" w:cs="B Nazanin"/>
                  <w:sz w:val="28"/>
                  <w:szCs w:val="28"/>
                </w:rPr>
                <m:t>100</m:t>
              </m:r>
            </m:den>
          </m:f>
          <m:r>
            <w:rPr>
              <w:rFonts w:ascii="Cambria Math" w:hAnsi="Cambria Math" w:cs="B Nazanin"/>
              <w:sz w:val="28"/>
              <w:szCs w:val="28"/>
            </w:rPr>
            <m:t>×100=0/7</m:t>
          </m:r>
        </m:oMath>
      </m:oMathPara>
    </w:p>
    <w:p w:rsidR="0034471C" w:rsidRDefault="0034471C" w:rsidP="003F47EC">
      <w:pPr>
        <w:bidi/>
        <w:jc w:val="lowKashida"/>
        <w:rPr>
          <w:rFonts w:cs="B Nazanin"/>
          <w:sz w:val="28"/>
          <w:szCs w:val="28"/>
          <w:rtl/>
        </w:rPr>
      </w:pPr>
    </w:p>
    <w:p w:rsidR="0034471C" w:rsidRDefault="00326F20" w:rsidP="0034471C">
      <w:pPr>
        <w:bidi/>
        <w:jc w:val="lowKashida"/>
        <w:rPr>
          <w:rFonts w:cs="B Nazanin"/>
          <w:sz w:val="28"/>
          <w:szCs w:val="28"/>
          <w:rtl/>
        </w:rPr>
      </w:pPr>
      <w:r w:rsidRPr="000B5CDD">
        <w:rPr>
          <w:rFonts w:cs="B Nazanin"/>
          <w:sz w:val="28"/>
          <w:szCs w:val="28"/>
          <w:rtl/>
        </w:rPr>
        <w:t>نکته ۴: ب</w:t>
      </w:r>
      <w:r w:rsidR="0034471C">
        <w:rPr>
          <w:rFonts w:cs="B Nazanin"/>
          <w:sz w:val="28"/>
          <w:szCs w:val="28"/>
          <w:rtl/>
        </w:rPr>
        <w:t>ه طور کلی تمرین های دشواری بین</w:t>
      </w:r>
      <w:r w:rsidRPr="000B5CDD">
        <w:rPr>
          <w:rFonts w:cs="B Nazanin"/>
          <w:sz w:val="28"/>
          <w:szCs w:val="28"/>
        </w:rPr>
        <w:t xml:space="preserve"> </w:t>
      </w:r>
      <w:r w:rsidR="0034471C">
        <w:rPr>
          <w:rFonts w:cs="B Nazanin" w:hint="cs"/>
          <w:sz w:val="28"/>
          <w:szCs w:val="28"/>
          <w:rtl/>
        </w:rPr>
        <w:t xml:space="preserve"> 3/0 تا 7/0 </w:t>
      </w:r>
      <w:r w:rsidRPr="000B5CDD">
        <w:rPr>
          <w:rFonts w:cs="B Nazanin"/>
          <w:sz w:val="28"/>
          <w:szCs w:val="28"/>
          <w:rtl/>
        </w:rPr>
        <w:t>حداکثر تفاوت بین آزمودنی</w:t>
      </w:r>
      <w:r w:rsidR="0034471C">
        <w:rPr>
          <w:rFonts w:cs="B Nazanin" w:hint="cs"/>
          <w:sz w:val="28"/>
          <w:szCs w:val="28"/>
          <w:rtl/>
        </w:rPr>
        <w:t xml:space="preserve"> </w:t>
      </w:r>
      <w:r w:rsidRPr="000B5CDD">
        <w:rPr>
          <w:rFonts w:cs="B Nazanin"/>
          <w:sz w:val="28"/>
          <w:szCs w:val="28"/>
          <w:rtl/>
        </w:rPr>
        <w:t>ها را نشان</w:t>
      </w:r>
      <w:r w:rsidR="0034471C">
        <w:rPr>
          <w:rFonts w:cs="B Nazanin"/>
          <w:sz w:val="28"/>
          <w:szCs w:val="28"/>
          <w:rtl/>
        </w:rPr>
        <w:t xml:space="preserve"> می دهند. با این حال در شرایط و</w:t>
      </w:r>
      <w:r w:rsidR="0034471C">
        <w:rPr>
          <w:rFonts w:cs="B Nazanin" w:hint="cs"/>
          <w:sz w:val="28"/>
          <w:szCs w:val="28"/>
          <w:rtl/>
        </w:rPr>
        <w:t>یژ</w:t>
      </w:r>
      <w:r w:rsidR="0034471C">
        <w:rPr>
          <w:rFonts w:cs="B Nazanin"/>
          <w:sz w:val="28"/>
          <w:szCs w:val="28"/>
          <w:rtl/>
        </w:rPr>
        <w:t xml:space="preserve">ه </w:t>
      </w:r>
      <w:r w:rsidR="0034471C">
        <w:rPr>
          <w:rFonts w:cs="B Nazanin" w:hint="cs"/>
          <w:sz w:val="28"/>
          <w:szCs w:val="28"/>
          <w:rtl/>
        </w:rPr>
        <w:t>ض</w:t>
      </w:r>
      <w:r w:rsidR="0034471C">
        <w:rPr>
          <w:rFonts w:cs="B Nazanin"/>
          <w:sz w:val="28"/>
          <w:szCs w:val="28"/>
          <w:rtl/>
        </w:rPr>
        <w:t>ریب د</w:t>
      </w:r>
      <w:r w:rsidR="0034471C">
        <w:rPr>
          <w:rFonts w:cs="B Nazanin" w:hint="cs"/>
          <w:sz w:val="28"/>
          <w:szCs w:val="28"/>
          <w:rtl/>
        </w:rPr>
        <w:t>شو</w:t>
      </w:r>
      <w:r w:rsidRPr="000B5CDD">
        <w:rPr>
          <w:rFonts w:cs="B Nazanin"/>
          <w:sz w:val="28"/>
          <w:szCs w:val="28"/>
          <w:rtl/>
        </w:rPr>
        <w:t>اری، فرق می کند. مثلا آزمونی که به صورت آزم</w:t>
      </w:r>
      <w:r w:rsidR="0034471C">
        <w:rPr>
          <w:rFonts w:cs="B Nazanin"/>
          <w:sz w:val="28"/>
          <w:szCs w:val="28"/>
          <w:rtl/>
        </w:rPr>
        <w:t>ون ورودی فوق لیسان</w:t>
      </w:r>
      <w:r w:rsidRPr="000B5CDD">
        <w:rPr>
          <w:rFonts w:cs="B Nazanin"/>
          <w:sz w:val="28"/>
          <w:szCs w:val="28"/>
          <w:rtl/>
        </w:rPr>
        <w:t xml:space="preserve"> یا دکتری برای انتخاب بهترین داوطلبان به کار می رود، حدود ۱۰</w:t>
      </w:r>
      <w:r w:rsidR="0034471C">
        <w:rPr>
          <w:rFonts w:cs="B Nazanin" w:hint="cs"/>
          <w:sz w:val="28"/>
          <w:szCs w:val="28"/>
          <w:rtl/>
        </w:rPr>
        <w:t>%</w:t>
      </w:r>
      <w:r w:rsidR="0034471C">
        <w:rPr>
          <w:rFonts w:cs="B Nazanin"/>
          <w:sz w:val="28"/>
          <w:szCs w:val="28"/>
          <w:rtl/>
        </w:rPr>
        <w:t xml:space="preserve"> بالای داو</w:t>
      </w:r>
      <w:r w:rsidR="0034471C">
        <w:rPr>
          <w:rFonts w:cs="B Nazanin" w:hint="cs"/>
          <w:sz w:val="28"/>
          <w:szCs w:val="28"/>
          <w:rtl/>
        </w:rPr>
        <w:t>ط</w:t>
      </w:r>
      <w:r w:rsidRPr="000B5CDD">
        <w:rPr>
          <w:rFonts w:cs="B Nazanin"/>
          <w:sz w:val="28"/>
          <w:szCs w:val="28"/>
          <w:rtl/>
        </w:rPr>
        <w:t>لبان را برمی گزیند که باید شامل سوال های بسیار دشوار باشد، در مقابل</w:t>
      </w:r>
      <w:r w:rsidR="0034471C">
        <w:rPr>
          <w:rFonts w:cs="B Nazanin" w:hint="cs"/>
          <w:sz w:val="28"/>
          <w:szCs w:val="28"/>
          <w:rtl/>
        </w:rPr>
        <w:t>:</w:t>
      </w:r>
      <w:r w:rsidR="0034471C">
        <w:rPr>
          <w:rFonts w:cs="B Nazanin"/>
          <w:sz w:val="28"/>
          <w:szCs w:val="28"/>
          <w:rtl/>
        </w:rPr>
        <w:t xml:space="preserve"> آ</w:t>
      </w:r>
      <w:r w:rsidR="0034471C">
        <w:rPr>
          <w:rFonts w:cs="B Nazanin" w:hint="cs"/>
          <w:sz w:val="28"/>
          <w:szCs w:val="28"/>
          <w:rtl/>
        </w:rPr>
        <w:t>ز</w:t>
      </w:r>
      <w:r w:rsidRPr="000B5CDD">
        <w:rPr>
          <w:rFonts w:cs="B Nazanin"/>
          <w:sz w:val="28"/>
          <w:szCs w:val="28"/>
          <w:rtl/>
        </w:rPr>
        <w:t>مونی که برای انتخ</w:t>
      </w:r>
      <w:r w:rsidR="0034471C">
        <w:rPr>
          <w:rFonts w:cs="B Nazanin"/>
          <w:sz w:val="28"/>
          <w:szCs w:val="28"/>
          <w:rtl/>
        </w:rPr>
        <w:t>اب کودکان برای به دوره آموزش تر</w:t>
      </w:r>
      <w:r w:rsidR="0034471C">
        <w:rPr>
          <w:rFonts w:cs="B Nazanin" w:hint="cs"/>
          <w:sz w:val="28"/>
          <w:szCs w:val="28"/>
          <w:rtl/>
        </w:rPr>
        <w:t>م</w:t>
      </w:r>
      <w:r w:rsidRPr="000B5CDD">
        <w:rPr>
          <w:rFonts w:cs="B Nazanin"/>
          <w:sz w:val="28"/>
          <w:szCs w:val="28"/>
          <w:rtl/>
        </w:rPr>
        <w:t>یمی</w:t>
      </w:r>
      <w:r w:rsidR="0034471C">
        <w:rPr>
          <w:rFonts w:cs="B Nazanin" w:hint="cs"/>
          <w:sz w:val="28"/>
          <w:szCs w:val="28"/>
          <w:rtl/>
        </w:rPr>
        <w:t xml:space="preserve"> ی</w:t>
      </w:r>
      <w:r w:rsidRPr="000B5CDD">
        <w:rPr>
          <w:rFonts w:cs="B Nazanin"/>
          <w:sz w:val="28"/>
          <w:szCs w:val="28"/>
          <w:rtl/>
        </w:rPr>
        <w:t>ا اصلاحی مورد استفاده قرار می گیرد، بای</w:t>
      </w:r>
      <w:r w:rsidR="0034471C">
        <w:rPr>
          <w:rFonts w:cs="B Nazanin"/>
          <w:sz w:val="28"/>
          <w:szCs w:val="28"/>
          <w:rtl/>
        </w:rPr>
        <w:t xml:space="preserve">د </w:t>
      </w:r>
      <w:r w:rsidR="0034471C">
        <w:rPr>
          <w:rFonts w:cs="B Nazanin" w:hint="cs"/>
          <w:sz w:val="28"/>
          <w:szCs w:val="28"/>
          <w:rtl/>
        </w:rPr>
        <w:t>شامل س</w:t>
      </w:r>
      <w:r w:rsidR="0034471C">
        <w:rPr>
          <w:rFonts w:cs="B Nazanin"/>
          <w:sz w:val="28"/>
          <w:szCs w:val="28"/>
          <w:rtl/>
        </w:rPr>
        <w:t>وال های بسیار آسان با</w:t>
      </w:r>
      <w:r w:rsidR="0034471C">
        <w:rPr>
          <w:rFonts w:cs="B Nazanin" w:hint="cs"/>
          <w:sz w:val="28"/>
          <w:szCs w:val="28"/>
          <w:rtl/>
        </w:rPr>
        <w:t>ش</w:t>
      </w:r>
      <w:r w:rsidRPr="000B5CDD">
        <w:rPr>
          <w:rFonts w:cs="B Nazanin"/>
          <w:sz w:val="28"/>
          <w:szCs w:val="28"/>
          <w:rtl/>
        </w:rPr>
        <w:t>د</w:t>
      </w:r>
      <w:r w:rsidR="0034471C">
        <w:rPr>
          <w:rFonts w:cs="B Nazanin" w:hint="cs"/>
          <w:sz w:val="28"/>
          <w:szCs w:val="28"/>
          <w:rtl/>
        </w:rPr>
        <w:t>.</w:t>
      </w:r>
    </w:p>
    <w:p w:rsidR="003A0E68" w:rsidRDefault="003A0E68" w:rsidP="003A0E68">
      <w:pPr>
        <w:bidi/>
        <w:jc w:val="lowKashida"/>
        <w:rPr>
          <w:rFonts w:cs="B Nazanin"/>
          <w:sz w:val="28"/>
          <w:szCs w:val="28"/>
          <w:rtl/>
        </w:rPr>
      </w:pPr>
    </w:p>
    <w:p w:rsidR="003A0E68" w:rsidRDefault="003A0E68" w:rsidP="003A0E68">
      <w:pPr>
        <w:bidi/>
        <w:jc w:val="lowKashida"/>
        <w:rPr>
          <w:rFonts w:cs="B Nazanin"/>
          <w:sz w:val="28"/>
          <w:szCs w:val="28"/>
          <w:rtl/>
        </w:rPr>
      </w:pPr>
    </w:p>
    <w:p w:rsidR="000944CF" w:rsidRPr="000B5CDD" w:rsidRDefault="00326F20" w:rsidP="0034471C">
      <w:pPr>
        <w:bidi/>
        <w:jc w:val="lowKashida"/>
        <w:rPr>
          <w:rFonts w:cs="B Nazanin"/>
          <w:sz w:val="28"/>
          <w:szCs w:val="28"/>
          <w:rtl/>
        </w:rPr>
      </w:pPr>
      <w:r w:rsidRPr="000B5CDD">
        <w:rPr>
          <w:rFonts w:cs="B Nazanin"/>
          <w:sz w:val="28"/>
          <w:szCs w:val="28"/>
          <w:rtl/>
        </w:rPr>
        <w:lastRenderedPageBreak/>
        <w:t xml:space="preserve"> محاسبه ضریب تمییز سؤال</w:t>
      </w:r>
    </w:p>
    <w:p w:rsidR="000944CF" w:rsidRPr="000B5CDD" w:rsidRDefault="00326F20" w:rsidP="000B5CDD">
      <w:pPr>
        <w:bidi/>
        <w:jc w:val="lowKashida"/>
        <w:rPr>
          <w:rFonts w:cs="B Nazanin"/>
          <w:sz w:val="28"/>
          <w:szCs w:val="28"/>
          <w:rtl/>
        </w:rPr>
      </w:pPr>
      <w:r w:rsidRPr="000B5CDD">
        <w:rPr>
          <w:rFonts w:cs="B Nazanin"/>
          <w:sz w:val="28"/>
          <w:szCs w:val="28"/>
          <w:rtl/>
        </w:rPr>
        <w:t xml:space="preserve">ضریب تمییز که با </w:t>
      </w:r>
      <w:r w:rsidRPr="000B5CDD">
        <w:rPr>
          <w:rFonts w:cs="B Nazanin"/>
          <w:sz w:val="28"/>
          <w:szCs w:val="28"/>
        </w:rPr>
        <w:t>d</w:t>
      </w:r>
      <w:r w:rsidRPr="000B5CDD">
        <w:rPr>
          <w:rFonts w:cs="B Nazanin"/>
          <w:sz w:val="28"/>
          <w:szCs w:val="28"/>
          <w:rtl/>
        </w:rPr>
        <w:t xml:space="preserve"> نشان داده می شود، قدرت سؤال را در تمییز گذاری بین گروه قوی و ضعیف نشان می دهد؛ یعنی مشخص می کند سؤال تا چه اندازه میتواند گروه ضعیف را از قوی جدا سازد. برای محاسبه ضریب تمییز از فرمول زیر استفاده میشود</w:t>
      </w:r>
    </w:p>
    <w:p w:rsidR="000944CF" w:rsidRDefault="003A0E68" w:rsidP="003A0E68">
      <w:pPr>
        <w:tabs>
          <w:tab w:val="center" w:pos="4680"/>
          <w:tab w:val="left" w:pos="7905"/>
        </w:tabs>
        <w:bidi/>
        <w:rPr>
          <w:rFonts w:cs="B Nazanin"/>
          <w:sz w:val="28"/>
          <w:szCs w:val="28"/>
          <w:rtl/>
        </w:rPr>
      </w:pPr>
      <w:r>
        <w:rPr>
          <w:rFonts w:cs="B Nazanin"/>
          <w:sz w:val="28"/>
          <w:szCs w:val="28"/>
          <w:rtl/>
        </w:rPr>
        <w:tab/>
      </w:r>
      <w:r w:rsidR="00326F20" w:rsidRPr="000B5CDD">
        <w:rPr>
          <w:rFonts w:cs="B Nazanin"/>
          <w:sz w:val="28"/>
          <w:szCs w:val="28"/>
          <w:rtl/>
        </w:rPr>
        <w:t>انتخاب های درست گروه پایین - انتخابهای درست گروه بالا</w:t>
      </w:r>
      <w:r>
        <w:rPr>
          <w:rFonts w:cs="B Nazanin"/>
          <w:sz w:val="28"/>
          <w:szCs w:val="28"/>
          <w:rtl/>
        </w:rPr>
        <w:tab/>
      </w:r>
    </w:p>
    <w:p w:rsidR="003A0E68" w:rsidRPr="000B5CDD" w:rsidRDefault="00C70DBB" w:rsidP="003A0E68">
      <w:pPr>
        <w:bidi/>
        <w:jc w:val="lowKashida"/>
        <w:rPr>
          <w:rFonts w:cs="B Nazanin"/>
          <w:sz w:val="28"/>
          <w:szCs w:val="28"/>
          <w:rtl/>
        </w:rPr>
      </w:pPr>
      <w:r>
        <w:rPr>
          <w:rFonts w:cs="B Nazanin"/>
          <w:noProof/>
          <w:sz w:val="28"/>
          <w:szCs w:val="28"/>
          <w:rtl/>
        </w:rPr>
        <w:pict>
          <v:shape id="_x0000_s1050" type="#_x0000_t32" style="position:absolute;left:0;text-align:left;margin-left:102pt;margin-top:11pt;width:261pt;height:0;z-index:251681792" o:connectortype="straight"/>
        </w:pict>
      </w:r>
      <w:r w:rsidR="003A0E68">
        <w:rPr>
          <w:rFonts w:cs="B Nazanin" w:hint="cs"/>
          <w:sz w:val="28"/>
          <w:szCs w:val="28"/>
          <w:rtl/>
        </w:rPr>
        <w:t xml:space="preserve">                                                                                                              </w:t>
      </w:r>
      <w:r w:rsidR="003A0E68" w:rsidRPr="000B5CDD">
        <w:rPr>
          <w:rFonts w:cs="B Nazanin"/>
          <w:sz w:val="28"/>
          <w:szCs w:val="28"/>
        </w:rPr>
        <w:t xml:space="preserve">d = </w:t>
      </w:r>
    </w:p>
    <w:p w:rsidR="000944CF" w:rsidRPr="000B5CDD" w:rsidRDefault="00326F20" w:rsidP="003A0E68">
      <w:pPr>
        <w:bidi/>
        <w:jc w:val="center"/>
        <w:rPr>
          <w:rFonts w:cs="B Nazanin"/>
          <w:sz w:val="28"/>
          <w:szCs w:val="28"/>
          <w:rtl/>
        </w:rPr>
      </w:pPr>
      <w:r w:rsidRPr="000B5CDD">
        <w:rPr>
          <w:rFonts w:cs="B Nazanin"/>
          <w:sz w:val="28"/>
          <w:szCs w:val="28"/>
          <w:rtl/>
        </w:rPr>
        <w:t>تعداد افراد یک گروه (بالا یا پایین)</w:t>
      </w:r>
    </w:p>
    <w:p w:rsidR="009B40E3" w:rsidRDefault="00326F20" w:rsidP="000B5CDD">
      <w:pPr>
        <w:bidi/>
        <w:jc w:val="lowKashida"/>
        <w:rPr>
          <w:rFonts w:cs="B Nazanin"/>
          <w:sz w:val="28"/>
          <w:szCs w:val="28"/>
        </w:rPr>
      </w:pPr>
      <w:r w:rsidRPr="000B5CDD">
        <w:rPr>
          <w:rFonts w:cs="B Nazanin"/>
          <w:sz w:val="28"/>
          <w:szCs w:val="28"/>
          <w:rtl/>
        </w:rPr>
        <w:t>مثال ۳۰: شاخص دشواری سؤال از لحاظ دامنه</w:t>
      </w:r>
      <w:r w:rsidR="003A0E68">
        <w:rPr>
          <w:rFonts w:cs="B Nazanin" w:hint="cs"/>
          <w:sz w:val="28"/>
          <w:szCs w:val="28"/>
          <w:rtl/>
        </w:rPr>
        <w:t xml:space="preserve"> </w:t>
      </w:r>
      <w:r w:rsidRPr="000B5CDD">
        <w:rPr>
          <w:rFonts w:cs="B Nazanin"/>
          <w:sz w:val="28"/>
          <w:szCs w:val="28"/>
          <w:rtl/>
        </w:rPr>
        <w:t xml:space="preserve">ی ارزش بین کدام اعداد می تواند در تغییر باشد؟ </w:t>
      </w:r>
    </w:p>
    <w:p w:rsidR="009B40E3" w:rsidRDefault="009B40E3" w:rsidP="009B40E3">
      <w:pPr>
        <w:bidi/>
        <w:jc w:val="lowKashida"/>
        <w:rPr>
          <w:rFonts w:cs="B Nazanin"/>
          <w:sz w:val="28"/>
          <w:szCs w:val="28"/>
          <w:rtl/>
        </w:rPr>
      </w:pPr>
      <w:r>
        <w:rPr>
          <w:rFonts w:cs="B Nazanin" w:hint="cs"/>
          <w:sz w:val="28"/>
          <w:szCs w:val="28"/>
          <w:rtl/>
          <w:lang w:bidi="fa-IR"/>
        </w:rPr>
        <w:t>1</w:t>
      </w:r>
      <w:r w:rsidR="00326F20" w:rsidRPr="000B5CDD">
        <w:rPr>
          <w:rFonts w:cs="B Nazanin"/>
          <w:sz w:val="28"/>
          <w:szCs w:val="28"/>
          <w:rtl/>
        </w:rPr>
        <w:t xml:space="preserve">) از صفر تا </w:t>
      </w:r>
      <w:r>
        <w:rPr>
          <w:rFonts w:cs="B Nazanin" w:hint="cs"/>
          <w:sz w:val="28"/>
          <w:szCs w:val="28"/>
          <w:rtl/>
        </w:rPr>
        <w:t>1-</w:t>
      </w:r>
    </w:p>
    <w:p w:rsidR="009B40E3" w:rsidRDefault="009B40E3" w:rsidP="009B40E3">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از صفر تا ۱+ </w:t>
      </w:r>
    </w:p>
    <w:p w:rsidR="000944CF" w:rsidRPr="000B5CDD" w:rsidRDefault="009B40E3" w:rsidP="009B40E3">
      <w:pPr>
        <w:bidi/>
        <w:jc w:val="lowKashida"/>
        <w:rPr>
          <w:rFonts w:cs="B Nazanin"/>
          <w:sz w:val="28"/>
          <w:szCs w:val="28"/>
          <w:rtl/>
        </w:rPr>
      </w:pPr>
      <w:r>
        <w:rPr>
          <w:rFonts w:cs="B Nazanin"/>
          <w:sz w:val="28"/>
          <w:szCs w:val="28"/>
          <w:rtl/>
        </w:rPr>
        <w:t>۳) از</w:t>
      </w:r>
      <w:r>
        <w:rPr>
          <w:rFonts w:cs="B Nazanin" w:hint="cs"/>
          <w:sz w:val="28"/>
          <w:szCs w:val="28"/>
          <w:rtl/>
        </w:rPr>
        <w:t>1+</w:t>
      </w:r>
      <w:r w:rsidR="00326F20" w:rsidRPr="000B5CDD">
        <w:rPr>
          <w:rFonts w:cs="B Nazanin"/>
          <w:sz w:val="28"/>
          <w:szCs w:val="28"/>
          <w:rtl/>
        </w:rPr>
        <w:t xml:space="preserve"> تا ۱</w:t>
      </w:r>
      <w:r>
        <w:rPr>
          <w:rFonts w:cs="B Nazanin" w:hint="cs"/>
          <w:sz w:val="28"/>
          <w:szCs w:val="28"/>
          <w:rtl/>
        </w:rPr>
        <w:t>-</w:t>
      </w:r>
    </w:p>
    <w:p w:rsidR="009B40E3" w:rsidRDefault="00326F20" w:rsidP="000B5CDD">
      <w:pPr>
        <w:bidi/>
        <w:jc w:val="lowKashida"/>
        <w:rPr>
          <w:rFonts w:cs="B Nazanin"/>
          <w:sz w:val="28"/>
          <w:szCs w:val="28"/>
          <w:rtl/>
        </w:rPr>
      </w:pPr>
      <w:r w:rsidRPr="000B5CDD">
        <w:rPr>
          <w:rFonts w:cs="B Nazanin"/>
          <w:sz w:val="28"/>
          <w:szCs w:val="28"/>
          <w:rtl/>
        </w:rPr>
        <w:t>۴) از ۳</w:t>
      </w:r>
      <w:r w:rsidR="009B40E3">
        <w:rPr>
          <w:rFonts w:cs="B Nazanin" w:hint="cs"/>
          <w:sz w:val="28"/>
          <w:szCs w:val="28"/>
          <w:rtl/>
        </w:rPr>
        <w:t>+</w:t>
      </w:r>
      <w:r w:rsidRPr="000B5CDD">
        <w:rPr>
          <w:rFonts w:cs="B Nazanin"/>
          <w:sz w:val="28"/>
          <w:szCs w:val="28"/>
          <w:rtl/>
        </w:rPr>
        <w:t xml:space="preserve"> تا ۳</w:t>
      </w:r>
      <w:r w:rsidR="009B40E3">
        <w:rPr>
          <w:rFonts w:cs="B Nazanin" w:hint="cs"/>
          <w:sz w:val="28"/>
          <w:szCs w:val="28"/>
          <w:rtl/>
        </w:rPr>
        <w:t>-</w:t>
      </w:r>
    </w:p>
    <w:p w:rsidR="000944CF" w:rsidRPr="000B5CDD" w:rsidRDefault="00326F20" w:rsidP="009B40E3">
      <w:pPr>
        <w:bidi/>
        <w:jc w:val="lowKashida"/>
        <w:rPr>
          <w:rFonts w:cs="B Nazanin"/>
          <w:sz w:val="28"/>
          <w:szCs w:val="28"/>
          <w:rtl/>
        </w:rPr>
      </w:pPr>
      <w:r w:rsidRPr="000B5CDD">
        <w:rPr>
          <w:rFonts w:cs="B Nazanin"/>
          <w:sz w:val="28"/>
          <w:szCs w:val="28"/>
          <w:rtl/>
        </w:rPr>
        <w:t>پاسخ: گزینه «۲» ضریب دشواری سؤال، طیفی است که شامل صفر تا ۱+ می باشد. ضریب تمییز نیز از ۱</w:t>
      </w:r>
      <w:r w:rsidR="009B40E3">
        <w:rPr>
          <w:rFonts w:cs="B Nazanin" w:hint="cs"/>
          <w:sz w:val="28"/>
          <w:szCs w:val="28"/>
          <w:rtl/>
        </w:rPr>
        <w:t>+</w:t>
      </w:r>
      <w:r w:rsidRPr="000B5CDD">
        <w:rPr>
          <w:rFonts w:cs="B Nazanin"/>
          <w:sz w:val="28"/>
          <w:szCs w:val="28"/>
          <w:rtl/>
        </w:rPr>
        <w:t xml:space="preserve"> تا ۱- را شامل می</w:t>
      </w:r>
      <w:r w:rsidR="009B40E3">
        <w:rPr>
          <w:rFonts w:cs="B Nazanin" w:hint="cs"/>
          <w:sz w:val="28"/>
          <w:szCs w:val="28"/>
          <w:rtl/>
        </w:rPr>
        <w:t xml:space="preserve"> </w:t>
      </w:r>
      <w:r w:rsidRPr="000B5CDD">
        <w:rPr>
          <w:rFonts w:cs="B Nazanin"/>
          <w:sz w:val="28"/>
          <w:szCs w:val="28"/>
          <w:rtl/>
        </w:rPr>
        <w:t xml:space="preserve">شود. ضریب دشواری </w:t>
      </w:r>
      <w:r w:rsidR="009B40E3">
        <w:rPr>
          <w:rFonts w:cs="B Nazanin" w:hint="cs"/>
          <w:sz w:val="28"/>
          <w:szCs w:val="28"/>
          <w:rtl/>
        </w:rPr>
        <w:t>0</w:t>
      </w:r>
      <w:r w:rsidRPr="000B5CDD">
        <w:rPr>
          <w:rFonts w:cs="B Nazanin"/>
          <w:sz w:val="28"/>
          <w:szCs w:val="28"/>
          <w:rtl/>
        </w:rPr>
        <w:t xml:space="preserve"> (صفر) زمانی به دست می آید که هیچ یک از آزمون شوندگان نتوانند به سؤال، پاسخ صحیح دهند و ضریب دشواری نیز زمانی به دست می آید که تمام آزمون</w:t>
      </w:r>
      <w:r w:rsidR="009B40E3">
        <w:rPr>
          <w:rFonts w:cs="B Nazanin" w:hint="cs"/>
          <w:sz w:val="28"/>
          <w:szCs w:val="28"/>
          <w:rtl/>
        </w:rPr>
        <w:t xml:space="preserve"> </w:t>
      </w:r>
      <w:r w:rsidRPr="000B5CDD">
        <w:rPr>
          <w:rFonts w:cs="B Nazanin"/>
          <w:sz w:val="28"/>
          <w:szCs w:val="28"/>
          <w:rtl/>
        </w:rPr>
        <w:t>شوندگان به سؤال مورد نظر پاسخ صحیح داده باشند.</w:t>
      </w:r>
    </w:p>
    <w:p w:rsidR="009B40E3" w:rsidRDefault="00326F20" w:rsidP="000B5CDD">
      <w:pPr>
        <w:bidi/>
        <w:jc w:val="lowKashida"/>
        <w:rPr>
          <w:rFonts w:cs="B Nazanin"/>
          <w:sz w:val="28"/>
          <w:szCs w:val="28"/>
          <w:rtl/>
        </w:rPr>
      </w:pPr>
      <w:r w:rsidRPr="000B5CDD">
        <w:rPr>
          <w:rFonts w:cs="B Nazanin"/>
          <w:sz w:val="28"/>
          <w:szCs w:val="28"/>
          <w:rtl/>
        </w:rPr>
        <w:t xml:space="preserve">مثال ۳۱: یکی از معایب قدرت تمییز سؤال آن است که: </w:t>
      </w:r>
    </w:p>
    <w:p w:rsidR="000944CF" w:rsidRPr="000B5CDD" w:rsidRDefault="00326F20" w:rsidP="009B40E3">
      <w:pPr>
        <w:bidi/>
        <w:jc w:val="lowKashida"/>
        <w:rPr>
          <w:rFonts w:cs="B Nazanin"/>
          <w:sz w:val="28"/>
          <w:szCs w:val="28"/>
          <w:rtl/>
        </w:rPr>
      </w:pPr>
      <w:r w:rsidRPr="000B5CDD">
        <w:rPr>
          <w:rFonts w:cs="B Nazanin"/>
          <w:sz w:val="28"/>
          <w:szCs w:val="28"/>
          <w:rtl/>
        </w:rPr>
        <w:t>۱) در محاسبه آن از تمام پاسخها استفاده نمی شود.</w:t>
      </w:r>
    </w:p>
    <w:p w:rsidR="009B40E3" w:rsidRDefault="00326F20" w:rsidP="000B5CDD">
      <w:pPr>
        <w:bidi/>
        <w:jc w:val="lowKashida"/>
        <w:rPr>
          <w:rFonts w:cs="B Nazanin"/>
          <w:sz w:val="28"/>
          <w:szCs w:val="28"/>
          <w:rtl/>
        </w:rPr>
      </w:pPr>
      <w:r w:rsidRPr="000B5CDD">
        <w:rPr>
          <w:rFonts w:cs="B Nazanin"/>
          <w:sz w:val="28"/>
          <w:szCs w:val="28"/>
          <w:rtl/>
        </w:rPr>
        <w:t xml:space="preserve">۲) تعداد گزینه ها در محاسبه آن تأثیر ندارد. </w:t>
      </w:r>
    </w:p>
    <w:p w:rsidR="000944CF" w:rsidRPr="000B5CDD" w:rsidRDefault="00326F20" w:rsidP="009B40E3">
      <w:pPr>
        <w:bidi/>
        <w:jc w:val="lowKashida"/>
        <w:rPr>
          <w:rFonts w:cs="B Nazanin"/>
          <w:sz w:val="28"/>
          <w:szCs w:val="28"/>
          <w:rtl/>
        </w:rPr>
      </w:pPr>
      <w:r w:rsidRPr="000B5CDD">
        <w:rPr>
          <w:rFonts w:cs="B Nazanin"/>
          <w:sz w:val="28"/>
          <w:szCs w:val="28"/>
          <w:rtl/>
        </w:rPr>
        <w:t>۳) پایداری لازم در بین سؤال ها را نشان نمی دهد.</w:t>
      </w:r>
    </w:p>
    <w:p w:rsidR="009B40E3" w:rsidRDefault="00326F20" w:rsidP="009B40E3">
      <w:pPr>
        <w:bidi/>
        <w:jc w:val="lowKashida"/>
        <w:rPr>
          <w:rFonts w:cs="B Nazanin"/>
          <w:sz w:val="28"/>
          <w:szCs w:val="28"/>
          <w:rtl/>
        </w:rPr>
      </w:pPr>
      <w:r w:rsidRPr="000B5CDD">
        <w:rPr>
          <w:rFonts w:cs="B Nazanin"/>
          <w:sz w:val="28"/>
          <w:szCs w:val="28"/>
          <w:rtl/>
        </w:rPr>
        <w:t xml:space="preserve">۴) اساس ریاضی و آماری ندارد. </w:t>
      </w:r>
    </w:p>
    <w:p w:rsidR="000944CF" w:rsidRPr="000B5CDD" w:rsidRDefault="00326F20" w:rsidP="009B40E3">
      <w:pPr>
        <w:bidi/>
        <w:jc w:val="lowKashida"/>
        <w:rPr>
          <w:rFonts w:cs="B Nazanin"/>
          <w:sz w:val="28"/>
          <w:szCs w:val="28"/>
          <w:rtl/>
        </w:rPr>
      </w:pPr>
      <w:r w:rsidRPr="000B5CDD">
        <w:rPr>
          <w:rFonts w:cs="B Nazanin"/>
          <w:sz w:val="28"/>
          <w:szCs w:val="28"/>
          <w:rtl/>
        </w:rPr>
        <w:t>پاسخ: گزینه «۱» ضریب تمییز به قدرت سؤال در تمایزگذاری و تشخیص بین گروه قوی و ضعیف آزمون شوندگان اشاره دارد؛ یعنی معلوم می کند که یک سؤال، تا چه اندازه گروه</w:t>
      </w:r>
      <w:r w:rsidR="009B40E3">
        <w:rPr>
          <w:rFonts w:cs="B Nazanin" w:hint="cs"/>
          <w:sz w:val="28"/>
          <w:szCs w:val="28"/>
          <w:rtl/>
        </w:rPr>
        <w:t xml:space="preserve"> </w:t>
      </w:r>
      <w:r w:rsidRPr="000B5CDD">
        <w:rPr>
          <w:rFonts w:cs="B Nazanin"/>
          <w:sz w:val="28"/>
          <w:szCs w:val="28"/>
          <w:rtl/>
        </w:rPr>
        <w:t>های قوی و ضعیف را از هم جدا می نماید. ضعف ضریب تمییز، در نظر نگرفتن ورقه</w:t>
      </w:r>
      <w:r w:rsidR="009B40E3">
        <w:rPr>
          <w:rFonts w:cs="B Nazanin" w:hint="cs"/>
          <w:sz w:val="28"/>
          <w:szCs w:val="28"/>
          <w:rtl/>
        </w:rPr>
        <w:t xml:space="preserve"> </w:t>
      </w:r>
      <w:r w:rsidRPr="000B5CDD">
        <w:rPr>
          <w:rFonts w:cs="B Nazanin"/>
          <w:sz w:val="28"/>
          <w:szCs w:val="28"/>
          <w:rtl/>
        </w:rPr>
        <w:t>ها</w:t>
      </w:r>
      <w:r w:rsidR="009B40E3">
        <w:rPr>
          <w:rFonts w:cs="B Nazanin" w:hint="cs"/>
          <w:sz w:val="28"/>
          <w:szCs w:val="28"/>
          <w:rtl/>
        </w:rPr>
        <w:t xml:space="preserve"> </w:t>
      </w:r>
      <w:r w:rsidRPr="000B5CDD">
        <w:rPr>
          <w:rFonts w:cs="B Nazanin"/>
          <w:sz w:val="28"/>
          <w:szCs w:val="28"/>
          <w:rtl/>
        </w:rPr>
        <w:t>یا نمرات گروه متوسط است که در محاسبات، نادیده گرفته می</w:t>
      </w:r>
      <w:r w:rsidR="009B40E3">
        <w:rPr>
          <w:rFonts w:cs="B Nazanin" w:hint="cs"/>
          <w:sz w:val="28"/>
          <w:szCs w:val="28"/>
          <w:rtl/>
        </w:rPr>
        <w:t xml:space="preserve"> </w:t>
      </w:r>
      <w:r w:rsidRPr="000B5CDD">
        <w:rPr>
          <w:rFonts w:cs="B Nazanin"/>
          <w:sz w:val="28"/>
          <w:szCs w:val="28"/>
          <w:rtl/>
        </w:rPr>
        <w:t>شود.</w:t>
      </w:r>
    </w:p>
    <w:p w:rsidR="000944CF" w:rsidRPr="000B5CDD" w:rsidRDefault="00326F20" w:rsidP="000B5CDD">
      <w:pPr>
        <w:bidi/>
        <w:jc w:val="lowKashida"/>
        <w:rPr>
          <w:rFonts w:cs="B Nazanin"/>
          <w:sz w:val="28"/>
          <w:szCs w:val="28"/>
          <w:rtl/>
        </w:rPr>
      </w:pPr>
      <w:r w:rsidRPr="000B5CDD">
        <w:rPr>
          <w:rFonts w:cs="B Nazanin"/>
          <w:sz w:val="28"/>
          <w:szCs w:val="28"/>
          <w:rtl/>
        </w:rPr>
        <w:t>مثال ۳۲: در جدول مقابل، اگر گزینه «ج» گزینه صحیح باشد، ضریب تمییز سؤال چقدر است؟</w:t>
      </w:r>
    </w:p>
    <w:tbl>
      <w:tblPr>
        <w:tblStyle w:val="TableGrid"/>
        <w:bidiVisual/>
        <w:tblW w:w="0" w:type="auto"/>
        <w:jc w:val="center"/>
        <w:tblBorders>
          <w:insideV w:val="none" w:sz="0" w:space="0" w:color="auto"/>
        </w:tblBorders>
        <w:tblLook w:val="04A0" w:firstRow="1" w:lastRow="0" w:firstColumn="1" w:lastColumn="0" w:noHBand="0" w:noVBand="1"/>
      </w:tblPr>
      <w:tblGrid>
        <w:gridCol w:w="2093"/>
        <w:gridCol w:w="540"/>
        <w:gridCol w:w="450"/>
        <w:gridCol w:w="479"/>
        <w:gridCol w:w="450"/>
      </w:tblGrid>
      <w:tr w:rsidR="009B40E3" w:rsidTr="009B40E3">
        <w:trPr>
          <w:jc w:val="center"/>
        </w:trPr>
        <w:tc>
          <w:tcPr>
            <w:tcW w:w="2093" w:type="dxa"/>
          </w:tcPr>
          <w:p w:rsidR="009B40E3" w:rsidRDefault="009B40E3" w:rsidP="000B5CDD">
            <w:pPr>
              <w:bidi/>
              <w:jc w:val="lowKashida"/>
              <w:rPr>
                <w:rFonts w:cs="B Nazanin"/>
                <w:sz w:val="28"/>
                <w:szCs w:val="28"/>
                <w:rtl/>
              </w:rPr>
            </w:pPr>
            <w:r>
              <w:rPr>
                <w:rFonts w:cs="B Nazanin" w:hint="cs"/>
                <w:sz w:val="28"/>
                <w:szCs w:val="28"/>
                <w:rtl/>
              </w:rPr>
              <w:t>پاسخ های پیشنهادی</w:t>
            </w:r>
          </w:p>
        </w:tc>
        <w:tc>
          <w:tcPr>
            <w:tcW w:w="540" w:type="dxa"/>
          </w:tcPr>
          <w:p w:rsidR="009B40E3" w:rsidRDefault="009B40E3" w:rsidP="000B5CDD">
            <w:pPr>
              <w:bidi/>
              <w:jc w:val="lowKashida"/>
              <w:rPr>
                <w:rFonts w:cs="B Nazanin"/>
                <w:sz w:val="28"/>
                <w:szCs w:val="28"/>
                <w:rtl/>
              </w:rPr>
            </w:pPr>
            <w:r>
              <w:rPr>
                <w:rFonts w:cs="B Nazanin" w:hint="cs"/>
                <w:sz w:val="28"/>
                <w:szCs w:val="28"/>
                <w:rtl/>
              </w:rPr>
              <w:t>الف</w:t>
            </w:r>
          </w:p>
        </w:tc>
        <w:tc>
          <w:tcPr>
            <w:tcW w:w="450" w:type="dxa"/>
          </w:tcPr>
          <w:p w:rsidR="009B40E3" w:rsidRDefault="009B40E3" w:rsidP="000B5CDD">
            <w:pPr>
              <w:bidi/>
              <w:jc w:val="lowKashida"/>
              <w:rPr>
                <w:rFonts w:cs="B Nazanin"/>
                <w:sz w:val="28"/>
                <w:szCs w:val="28"/>
                <w:rtl/>
              </w:rPr>
            </w:pPr>
            <w:r>
              <w:rPr>
                <w:rFonts w:cs="B Nazanin" w:hint="cs"/>
                <w:sz w:val="28"/>
                <w:szCs w:val="28"/>
                <w:rtl/>
              </w:rPr>
              <w:t>ب</w:t>
            </w:r>
          </w:p>
        </w:tc>
        <w:tc>
          <w:tcPr>
            <w:tcW w:w="450" w:type="dxa"/>
          </w:tcPr>
          <w:p w:rsidR="009B40E3" w:rsidRDefault="009B40E3" w:rsidP="000B5CDD">
            <w:pPr>
              <w:bidi/>
              <w:jc w:val="lowKashida"/>
              <w:rPr>
                <w:rFonts w:cs="B Nazanin"/>
                <w:sz w:val="28"/>
                <w:szCs w:val="28"/>
                <w:rtl/>
              </w:rPr>
            </w:pPr>
            <w:r>
              <w:rPr>
                <w:rFonts w:cs="B Nazanin" w:hint="cs"/>
                <w:sz w:val="28"/>
                <w:szCs w:val="28"/>
                <w:rtl/>
              </w:rPr>
              <w:t>ج</w:t>
            </w:r>
          </w:p>
        </w:tc>
        <w:tc>
          <w:tcPr>
            <w:tcW w:w="450" w:type="dxa"/>
          </w:tcPr>
          <w:p w:rsidR="009B40E3" w:rsidRDefault="009B40E3" w:rsidP="000B5CDD">
            <w:pPr>
              <w:bidi/>
              <w:jc w:val="lowKashida"/>
              <w:rPr>
                <w:rFonts w:cs="B Nazanin"/>
                <w:sz w:val="28"/>
                <w:szCs w:val="28"/>
                <w:rtl/>
              </w:rPr>
            </w:pPr>
            <w:r>
              <w:rPr>
                <w:rFonts w:cs="B Nazanin" w:hint="cs"/>
                <w:sz w:val="28"/>
                <w:szCs w:val="28"/>
                <w:rtl/>
              </w:rPr>
              <w:t>د</w:t>
            </w:r>
          </w:p>
        </w:tc>
      </w:tr>
      <w:tr w:rsidR="009B40E3" w:rsidTr="009B40E3">
        <w:trPr>
          <w:jc w:val="center"/>
        </w:trPr>
        <w:tc>
          <w:tcPr>
            <w:tcW w:w="2093" w:type="dxa"/>
          </w:tcPr>
          <w:p w:rsidR="009B40E3" w:rsidRDefault="009B40E3" w:rsidP="000B5CDD">
            <w:pPr>
              <w:bidi/>
              <w:jc w:val="lowKashida"/>
              <w:rPr>
                <w:rFonts w:cs="B Nazanin"/>
                <w:sz w:val="28"/>
                <w:szCs w:val="28"/>
                <w:rtl/>
              </w:rPr>
            </w:pPr>
            <w:r>
              <w:rPr>
                <w:rFonts w:cs="B Nazanin" w:hint="cs"/>
                <w:sz w:val="28"/>
                <w:szCs w:val="28"/>
                <w:rtl/>
              </w:rPr>
              <w:t>گروه قوی</w:t>
            </w:r>
          </w:p>
        </w:tc>
        <w:tc>
          <w:tcPr>
            <w:tcW w:w="540" w:type="dxa"/>
          </w:tcPr>
          <w:p w:rsidR="009B40E3" w:rsidRDefault="009B40E3" w:rsidP="000B5CDD">
            <w:pPr>
              <w:bidi/>
              <w:jc w:val="lowKashida"/>
              <w:rPr>
                <w:rFonts w:cs="B Nazanin"/>
                <w:sz w:val="28"/>
                <w:szCs w:val="28"/>
                <w:rtl/>
              </w:rPr>
            </w:pPr>
            <w:r>
              <w:rPr>
                <w:rFonts w:cs="B Nazanin" w:hint="cs"/>
                <w:sz w:val="28"/>
                <w:szCs w:val="28"/>
                <w:rtl/>
              </w:rPr>
              <w:t>4</w:t>
            </w:r>
          </w:p>
        </w:tc>
        <w:tc>
          <w:tcPr>
            <w:tcW w:w="450" w:type="dxa"/>
          </w:tcPr>
          <w:p w:rsidR="009B40E3" w:rsidRDefault="009B40E3" w:rsidP="000B5CDD">
            <w:pPr>
              <w:bidi/>
              <w:jc w:val="lowKashida"/>
              <w:rPr>
                <w:rFonts w:cs="B Nazanin"/>
                <w:sz w:val="28"/>
                <w:szCs w:val="28"/>
                <w:rtl/>
              </w:rPr>
            </w:pPr>
            <w:r>
              <w:rPr>
                <w:rFonts w:cs="B Nazanin" w:hint="cs"/>
                <w:sz w:val="28"/>
                <w:szCs w:val="28"/>
                <w:rtl/>
              </w:rPr>
              <w:t>2</w:t>
            </w:r>
          </w:p>
        </w:tc>
        <w:tc>
          <w:tcPr>
            <w:tcW w:w="450" w:type="dxa"/>
          </w:tcPr>
          <w:p w:rsidR="009B40E3" w:rsidRDefault="009B40E3" w:rsidP="000B5CDD">
            <w:pPr>
              <w:bidi/>
              <w:jc w:val="lowKashida"/>
              <w:rPr>
                <w:rFonts w:cs="B Nazanin"/>
                <w:sz w:val="28"/>
                <w:szCs w:val="28"/>
                <w:rtl/>
              </w:rPr>
            </w:pPr>
            <w:r>
              <w:rPr>
                <w:rFonts w:cs="B Nazanin" w:hint="cs"/>
                <w:sz w:val="28"/>
                <w:szCs w:val="28"/>
                <w:rtl/>
              </w:rPr>
              <w:t>12</w:t>
            </w:r>
          </w:p>
        </w:tc>
        <w:tc>
          <w:tcPr>
            <w:tcW w:w="450" w:type="dxa"/>
          </w:tcPr>
          <w:p w:rsidR="009B40E3" w:rsidRDefault="009B40E3" w:rsidP="000B5CDD">
            <w:pPr>
              <w:bidi/>
              <w:jc w:val="lowKashida"/>
              <w:rPr>
                <w:rFonts w:cs="B Nazanin"/>
                <w:sz w:val="28"/>
                <w:szCs w:val="28"/>
                <w:rtl/>
              </w:rPr>
            </w:pPr>
            <w:r>
              <w:rPr>
                <w:rFonts w:cs="B Nazanin" w:hint="cs"/>
                <w:sz w:val="28"/>
                <w:szCs w:val="28"/>
                <w:rtl/>
              </w:rPr>
              <w:t>7</w:t>
            </w:r>
          </w:p>
        </w:tc>
      </w:tr>
      <w:tr w:rsidR="009B40E3" w:rsidTr="009B40E3">
        <w:trPr>
          <w:jc w:val="center"/>
        </w:trPr>
        <w:tc>
          <w:tcPr>
            <w:tcW w:w="2093" w:type="dxa"/>
          </w:tcPr>
          <w:p w:rsidR="009B40E3" w:rsidRDefault="009B40E3" w:rsidP="000B5CDD">
            <w:pPr>
              <w:bidi/>
              <w:jc w:val="lowKashida"/>
              <w:rPr>
                <w:rFonts w:cs="B Nazanin"/>
                <w:sz w:val="28"/>
                <w:szCs w:val="28"/>
                <w:rtl/>
              </w:rPr>
            </w:pPr>
            <w:r>
              <w:rPr>
                <w:rFonts w:cs="B Nazanin" w:hint="cs"/>
                <w:sz w:val="28"/>
                <w:szCs w:val="28"/>
                <w:rtl/>
              </w:rPr>
              <w:t>گروه ضعیف</w:t>
            </w:r>
          </w:p>
        </w:tc>
        <w:tc>
          <w:tcPr>
            <w:tcW w:w="540" w:type="dxa"/>
          </w:tcPr>
          <w:p w:rsidR="009B40E3" w:rsidRDefault="009B40E3" w:rsidP="000B5CDD">
            <w:pPr>
              <w:bidi/>
              <w:jc w:val="lowKashida"/>
              <w:rPr>
                <w:rFonts w:cs="B Nazanin"/>
                <w:sz w:val="28"/>
                <w:szCs w:val="28"/>
                <w:rtl/>
              </w:rPr>
            </w:pPr>
            <w:r>
              <w:rPr>
                <w:rFonts w:cs="B Nazanin" w:hint="cs"/>
                <w:sz w:val="28"/>
                <w:szCs w:val="28"/>
                <w:rtl/>
              </w:rPr>
              <w:t>9</w:t>
            </w:r>
          </w:p>
        </w:tc>
        <w:tc>
          <w:tcPr>
            <w:tcW w:w="450" w:type="dxa"/>
          </w:tcPr>
          <w:p w:rsidR="009B40E3" w:rsidRDefault="009B40E3" w:rsidP="000B5CDD">
            <w:pPr>
              <w:bidi/>
              <w:jc w:val="lowKashida"/>
              <w:rPr>
                <w:rFonts w:cs="B Nazanin"/>
                <w:sz w:val="28"/>
                <w:szCs w:val="28"/>
                <w:rtl/>
              </w:rPr>
            </w:pPr>
            <w:r>
              <w:rPr>
                <w:rFonts w:cs="B Nazanin" w:hint="cs"/>
                <w:sz w:val="28"/>
                <w:szCs w:val="28"/>
                <w:rtl/>
              </w:rPr>
              <w:t>6</w:t>
            </w:r>
          </w:p>
        </w:tc>
        <w:tc>
          <w:tcPr>
            <w:tcW w:w="450" w:type="dxa"/>
          </w:tcPr>
          <w:p w:rsidR="009B40E3" w:rsidRDefault="009B40E3" w:rsidP="000B5CDD">
            <w:pPr>
              <w:bidi/>
              <w:jc w:val="lowKashida"/>
              <w:rPr>
                <w:rFonts w:cs="B Nazanin"/>
                <w:sz w:val="28"/>
                <w:szCs w:val="28"/>
                <w:rtl/>
              </w:rPr>
            </w:pPr>
            <w:r>
              <w:rPr>
                <w:rFonts w:cs="B Nazanin" w:hint="cs"/>
                <w:sz w:val="28"/>
                <w:szCs w:val="28"/>
                <w:rtl/>
              </w:rPr>
              <w:t>7</w:t>
            </w:r>
          </w:p>
        </w:tc>
        <w:tc>
          <w:tcPr>
            <w:tcW w:w="450" w:type="dxa"/>
          </w:tcPr>
          <w:p w:rsidR="009B40E3" w:rsidRDefault="009B40E3" w:rsidP="000B5CDD">
            <w:pPr>
              <w:bidi/>
              <w:jc w:val="lowKashida"/>
              <w:rPr>
                <w:rFonts w:cs="B Nazanin"/>
                <w:sz w:val="28"/>
                <w:szCs w:val="28"/>
                <w:rtl/>
              </w:rPr>
            </w:pPr>
            <w:r>
              <w:rPr>
                <w:rFonts w:cs="B Nazanin" w:hint="cs"/>
                <w:sz w:val="28"/>
                <w:szCs w:val="28"/>
                <w:rtl/>
              </w:rPr>
              <w:t>3</w:t>
            </w:r>
          </w:p>
        </w:tc>
      </w:tr>
    </w:tbl>
    <w:p w:rsidR="009B40E3" w:rsidRDefault="009B40E3" w:rsidP="000B5CDD">
      <w:pPr>
        <w:bidi/>
        <w:jc w:val="lowKashida"/>
        <w:rPr>
          <w:rFonts w:cs="B Nazanin"/>
          <w:sz w:val="28"/>
          <w:szCs w:val="28"/>
          <w:rtl/>
        </w:rPr>
      </w:pPr>
      <w:r>
        <w:rPr>
          <w:rFonts w:cs="B Nazanin" w:hint="cs"/>
          <w:sz w:val="28"/>
          <w:szCs w:val="28"/>
          <w:rtl/>
        </w:rPr>
        <w:t>1) 35/0</w:t>
      </w:r>
    </w:p>
    <w:p w:rsidR="009B40E3" w:rsidRDefault="009B40E3" w:rsidP="009B40E3">
      <w:pPr>
        <w:bidi/>
        <w:jc w:val="lowKashida"/>
        <w:rPr>
          <w:rFonts w:cs="B Nazanin"/>
          <w:sz w:val="28"/>
          <w:szCs w:val="28"/>
          <w:rtl/>
        </w:rPr>
      </w:pPr>
      <w:r>
        <w:rPr>
          <w:rFonts w:cs="B Nazanin" w:hint="cs"/>
          <w:sz w:val="28"/>
          <w:szCs w:val="28"/>
          <w:rtl/>
        </w:rPr>
        <w:t>2) 30/0</w:t>
      </w:r>
    </w:p>
    <w:p w:rsidR="009B40E3" w:rsidRDefault="009B40E3" w:rsidP="009B40E3">
      <w:pPr>
        <w:bidi/>
        <w:jc w:val="lowKashida"/>
        <w:rPr>
          <w:rFonts w:cs="B Nazanin"/>
          <w:sz w:val="28"/>
          <w:szCs w:val="28"/>
          <w:rtl/>
        </w:rPr>
      </w:pPr>
      <w:r>
        <w:rPr>
          <w:rFonts w:cs="B Nazanin" w:hint="cs"/>
          <w:sz w:val="28"/>
          <w:szCs w:val="28"/>
          <w:rtl/>
        </w:rPr>
        <w:lastRenderedPageBreak/>
        <w:t>3) 20/0</w:t>
      </w:r>
    </w:p>
    <w:p w:rsidR="009B40E3" w:rsidRDefault="009B40E3" w:rsidP="009B40E3">
      <w:pPr>
        <w:bidi/>
        <w:jc w:val="lowKashida"/>
        <w:rPr>
          <w:rFonts w:cs="B Nazanin"/>
          <w:sz w:val="28"/>
          <w:szCs w:val="28"/>
          <w:rtl/>
        </w:rPr>
      </w:pPr>
      <w:r>
        <w:rPr>
          <w:rFonts w:cs="B Nazanin" w:hint="cs"/>
          <w:sz w:val="28"/>
          <w:szCs w:val="28"/>
          <w:rtl/>
        </w:rPr>
        <w:t>4) 45/0</w:t>
      </w:r>
    </w:p>
    <w:p w:rsidR="000944CF" w:rsidRPr="000B5CDD" w:rsidRDefault="00326F20" w:rsidP="009B40E3">
      <w:pPr>
        <w:bidi/>
        <w:jc w:val="lowKashida"/>
        <w:rPr>
          <w:rFonts w:cs="B Nazanin"/>
          <w:sz w:val="28"/>
          <w:szCs w:val="28"/>
          <w:rtl/>
        </w:rPr>
      </w:pPr>
      <w:r w:rsidRPr="000B5CDD">
        <w:rPr>
          <w:rFonts w:cs="B Nazanin"/>
          <w:sz w:val="28"/>
          <w:szCs w:val="28"/>
          <w:rtl/>
        </w:rPr>
        <w:t>پاسخ: گزینه «3»</w:t>
      </w:r>
    </w:p>
    <w:p w:rsidR="009B40E3" w:rsidRDefault="009B40E3" w:rsidP="000B5CDD">
      <w:pPr>
        <w:bidi/>
        <w:jc w:val="lowKashida"/>
        <w:rPr>
          <w:rFonts w:cs="B Nazanin"/>
          <w:sz w:val="28"/>
          <w:szCs w:val="28"/>
          <w:rtl/>
        </w:rPr>
      </w:pPr>
      <m:oMathPara>
        <m:oMath>
          <m:r>
            <w:rPr>
              <w:rFonts w:ascii="Cambria Math" w:hAnsi="Cambria Math" w:cs="B Nazanin"/>
              <w:sz w:val="28"/>
              <w:szCs w:val="28"/>
            </w:rPr>
            <m:t>d=</m:t>
          </m:r>
          <m:f>
            <m:fPr>
              <m:ctrlPr>
                <w:rPr>
                  <w:rFonts w:ascii="Cambria Math" w:hAnsi="Cambria Math" w:cs="B Nazanin"/>
                  <w:sz w:val="28"/>
                  <w:szCs w:val="28"/>
                </w:rPr>
              </m:ctrlPr>
            </m:fPr>
            <m:num>
              <m:r>
                <w:rPr>
                  <w:rFonts w:ascii="Cambria Math" w:hAnsi="Cambria Math" w:cs="B Nazanin"/>
                  <w:sz w:val="28"/>
                  <w:szCs w:val="28"/>
                </w:rPr>
                <m:t>12-7</m:t>
              </m:r>
            </m:num>
            <m:den>
              <m:r>
                <w:rPr>
                  <w:rFonts w:ascii="Cambria Math" w:hAnsi="Cambria Math" w:cs="B Nazanin"/>
                  <w:sz w:val="28"/>
                  <w:szCs w:val="28"/>
                </w:rPr>
                <m:t>25</m:t>
              </m:r>
            </m:den>
          </m:f>
          <m:r>
            <w:rPr>
              <w:rFonts w:ascii="Cambria Math" w:hAnsi="Cambria Math" w:cs="B Nazanin"/>
              <w:sz w:val="28"/>
              <w:szCs w:val="28"/>
            </w:rPr>
            <m:t>=0/20</m:t>
          </m:r>
        </m:oMath>
      </m:oMathPara>
    </w:p>
    <w:p w:rsidR="009B40E3" w:rsidRDefault="009B40E3" w:rsidP="009B40E3">
      <w:pPr>
        <w:bidi/>
        <w:jc w:val="lowKashida"/>
        <w:rPr>
          <w:rFonts w:cs="B Nazanin"/>
          <w:sz w:val="28"/>
          <w:szCs w:val="28"/>
        </w:rPr>
      </w:pPr>
    </w:p>
    <w:p w:rsidR="000944CF" w:rsidRPr="000B5CDD" w:rsidRDefault="00326F20" w:rsidP="009B40E3">
      <w:pPr>
        <w:bidi/>
        <w:jc w:val="lowKashida"/>
        <w:rPr>
          <w:rFonts w:cs="B Nazanin"/>
          <w:sz w:val="28"/>
          <w:szCs w:val="28"/>
          <w:rtl/>
        </w:rPr>
      </w:pPr>
      <w:r w:rsidRPr="000B5CDD">
        <w:rPr>
          <w:rFonts w:cs="B Nazanin"/>
          <w:sz w:val="28"/>
          <w:szCs w:val="28"/>
          <w:rtl/>
        </w:rPr>
        <w:t>مثال ۳۳: جدول مقابل، تحلیل پاسخ</w:t>
      </w:r>
      <w:r w:rsidR="009B40E3">
        <w:rPr>
          <w:rFonts w:cs="B Nazanin"/>
          <w:sz w:val="28"/>
          <w:szCs w:val="28"/>
        </w:rPr>
        <w:t xml:space="preserve"> </w:t>
      </w:r>
      <w:r w:rsidRPr="000B5CDD">
        <w:rPr>
          <w:rFonts w:cs="B Nazanin"/>
          <w:sz w:val="28"/>
          <w:szCs w:val="28"/>
          <w:rtl/>
        </w:rPr>
        <w:t>های یک سؤال را نشان می دهد. اگر گزینه</w:t>
      </w:r>
      <w:r w:rsidR="009B40E3">
        <w:rPr>
          <w:rFonts w:cs="B Nazanin"/>
          <w:sz w:val="28"/>
          <w:szCs w:val="28"/>
        </w:rPr>
        <w:t xml:space="preserve"> </w:t>
      </w:r>
      <w:r w:rsidRPr="000B5CDD">
        <w:rPr>
          <w:rFonts w:cs="B Nazanin"/>
          <w:sz w:val="28"/>
          <w:szCs w:val="28"/>
          <w:rtl/>
        </w:rPr>
        <w:t>ی « الف» پاسخ صحیح باشد، «درجه دشواری و قدرت تمییز سؤال»،</w:t>
      </w:r>
      <w:r w:rsidR="009B40E3">
        <w:rPr>
          <w:rFonts w:cs="B Nazanin"/>
          <w:sz w:val="28"/>
          <w:szCs w:val="28"/>
        </w:rPr>
        <w:t xml:space="preserve"> </w:t>
      </w:r>
      <w:r w:rsidRPr="000B5CDD">
        <w:rPr>
          <w:rFonts w:cs="B Nazanin"/>
          <w:sz w:val="28"/>
          <w:szCs w:val="28"/>
          <w:rtl/>
        </w:rPr>
        <w:t>به ترتیب چقدر است؟</w:t>
      </w:r>
    </w:p>
    <w:p w:rsidR="000944CF" w:rsidRDefault="000944CF" w:rsidP="00242FBA">
      <w:pPr>
        <w:bidi/>
        <w:jc w:val="lowKashida"/>
        <w:rPr>
          <w:rFonts w:cs="B Nazanin"/>
          <w:sz w:val="28"/>
          <w:szCs w:val="28"/>
        </w:rPr>
      </w:pPr>
    </w:p>
    <w:tbl>
      <w:tblPr>
        <w:tblStyle w:val="TableGrid"/>
        <w:bidiVisual/>
        <w:tblW w:w="0" w:type="auto"/>
        <w:jc w:val="center"/>
        <w:tblBorders>
          <w:insideV w:val="none" w:sz="0" w:space="0" w:color="auto"/>
        </w:tblBorders>
        <w:tblLook w:val="04A0" w:firstRow="1" w:lastRow="0" w:firstColumn="1" w:lastColumn="0" w:noHBand="0" w:noVBand="1"/>
      </w:tblPr>
      <w:tblGrid>
        <w:gridCol w:w="2093"/>
        <w:gridCol w:w="540"/>
        <w:gridCol w:w="450"/>
        <w:gridCol w:w="450"/>
        <w:gridCol w:w="450"/>
      </w:tblGrid>
      <w:tr w:rsidR="00242FBA" w:rsidTr="006A11E5">
        <w:trPr>
          <w:jc w:val="center"/>
        </w:trPr>
        <w:tc>
          <w:tcPr>
            <w:tcW w:w="2093" w:type="dxa"/>
          </w:tcPr>
          <w:p w:rsidR="00242FBA" w:rsidRDefault="00242FBA" w:rsidP="006A11E5">
            <w:pPr>
              <w:bidi/>
              <w:jc w:val="lowKashida"/>
              <w:rPr>
                <w:rFonts w:cs="B Nazanin"/>
                <w:sz w:val="28"/>
                <w:szCs w:val="28"/>
                <w:rtl/>
              </w:rPr>
            </w:pPr>
            <w:r>
              <w:rPr>
                <w:rFonts w:cs="B Nazanin" w:hint="cs"/>
                <w:sz w:val="28"/>
                <w:szCs w:val="28"/>
                <w:rtl/>
              </w:rPr>
              <w:t>پاسخ های پیشنهادی</w:t>
            </w:r>
          </w:p>
        </w:tc>
        <w:tc>
          <w:tcPr>
            <w:tcW w:w="540" w:type="dxa"/>
          </w:tcPr>
          <w:p w:rsidR="00242FBA" w:rsidRDefault="00242FBA" w:rsidP="006A11E5">
            <w:pPr>
              <w:bidi/>
              <w:jc w:val="lowKashida"/>
              <w:rPr>
                <w:rFonts w:cs="B Nazanin"/>
                <w:sz w:val="28"/>
                <w:szCs w:val="28"/>
                <w:rtl/>
              </w:rPr>
            </w:pPr>
            <w:r>
              <w:rPr>
                <w:rFonts w:cs="B Nazanin" w:hint="cs"/>
                <w:sz w:val="28"/>
                <w:szCs w:val="28"/>
                <w:rtl/>
              </w:rPr>
              <w:t>الف</w:t>
            </w:r>
          </w:p>
        </w:tc>
        <w:tc>
          <w:tcPr>
            <w:tcW w:w="450" w:type="dxa"/>
          </w:tcPr>
          <w:p w:rsidR="00242FBA" w:rsidRDefault="00242FBA" w:rsidP="006A11E5">
            <w:pPr>
              <w:bidi/>
              <w:jc w:val="lowKashida"/>
              <w:rPr>
                <w:rFonts w:cs="B Nazanin"/>
                <w:sz w:val="28"/>
                <w:szCs w:val="28"/>
                <w:rtl/>
              </w:rPr>
            </w:pPr>
            <w:r>
              <w:rPr>
                <w:rFonts w:cs="B Nazanin" w:hint="cs"/>
                <w:sz w:val="28"/>
                <w:szCs w:val="28"/>
                <w:rtl/>
              </w:rPr>
              <w:t>ب</w:t>
            </w:r>
          </w:p>
        </w:tc>
        <w:tc>
          <w:tcPr>
            <w:tcW w:w="450" w:type="dxa"/>
          </w:tcPr>
          <w:p w:rsidR="00242FBA" w:rsidRDefault="00242FBA" w:rsidP="006A11E5">
            <w:pPr>
              <w:bidi/>
              <w:jc w:val="lowKashida"/>
              <w:rPr>
                <w:rFonts w:cs="B Nazanin"/>
                <w:sz w:val="28"/>
                <w:szCs w:val="28"/>
                <w:rtl/>
              </w:rPr>
            </w:pPr>
            <w:r>
              <w:rPr>
                <w:rFonts w:cs="B Nazanin" w:hint="cs"/>
                <w:sz w:val="28"/>
                <w:szCs w:val="28"/>
                <w:rtl/>
              </w:rPr>
              <w:t>ج</w:t>
            </w:r>
          </w:p>
        </w:tc>
        <w:tc>
          <w:tcPr>
            <w:tcW w:w="450" w:type="dxa"/>
          </w:tcPr>
          <w:p w:rsidR="00242FBA" w:rsidRDefault="00242FBA" w:rsidP="006A11E5">
            <w:pPr>
              <w:bidi/>
              <w:jc w:val="lowKashida"/>
              <w:rPr>
                <w:rFonts w:cs="B Nazanin"/>
                <w:sz w:val="28"/>
                <w:szCs w:val="28"/>
                <w:rtl/>
              </w:rPr>
            </w:pPr>
            <w:r>
              <w:rPr>
                <w:rFonts w:cs="B Nazanin" w:hint="cs"/>
                <w:sz w:val="28"/>
                <w:szCs w:val="28"/>
                <w:rtl/>
              </w:rPr>
              <w:t>د</w:t>
            </w:r>
          </w:p>
        </w:tc>
      </w:tr>
      <w:tr w:rsidR="00242FBA" w:rsidTr="006A11E5">
        <w:trPr>
          <w:jc w:val="center"/>
        </w:trPr>
        <w:tc>
          <w:tcPr>
            <w:tcW w:w="2093" w:type="dxa"/>
          </w:tcPr>
          <w:p w:rsidR="00242FBA" w:rsidRDefault="00242FBA" w:rsidP="006A11E5">
            <w:pPr>
              <w:bidi/>
              <w:jc w:val="lowKashida"/>
              <w:rPr>
                <w:rFonts w:cs="B Nazanin"/>
                <w:sz w:val="28"/>
                <w:szCs w:val="28"/>
                <w:rtl/>
              </w:rPr>
            </w:pPr>
            <w:r>
              <w:rPr>
                <w:rFonts w:cs="B Nazanin" w:hint="cs"/>
                <w:sz w:val="28"/>
                <w:szCs w:val="28"/>
                <w:rtl/>
              </w:rPr>
              <w:t>27% اوراق از بالا</w:t>
            </w:r>
          </w:p>
        </w:tc>
        <w:tc>
          <w:tcPr>
            <w:tcW w:w="540" w:type="dxa"/>
          </w:tcPr>
          <w:p w:rsidR="00242FBA" w:rsidRDefault="00242FBA" w:rsidP="006A11E5">
            <w:pPr>
              <w:bidi/>
              <w:jc w:val="lowKashida"/>
              <w:rPr>
                <w:rFonts w:cs="B Nazanin"/>
                <w:sz w:val="28"/>
                <w:szCs w:val="28"/>
                <w:rtl/>
              </w:rPr>
            </w:pPr>
            <w:r>
              <w:rPr>
                <w:rFonts w:cs="B Nazanin" w:hint="cs"/>
                <w:sz w:val="28"/>
                <w:szCs w:val="28"/>
                <w:rtl/>
              </w:rPr>
              <w:t>16</w:t>
            </w:r>
          </w:p>
        </w:tc>
        <w:tc>
          <w:tcPr>
            <w:tcW w:w="450" w:type="dxa"/>
          </w:tcPr>
          <w:p w:rsidR="00242FBA" w:rsidRDefault="00242FBA" w:rsidP="006A11E5">
            <w:pPr>
              <w:bidi/>
              <w:jc w:val="lowKashida"/>
              <w:rPr>
                <w:rFonts w:cs="B Nazanin"/>
                <w:sz w:val="28"/>
                <w:szCs w:val="28"/>
                <w:rtl/>
              </w:rPr>
            </w:pPr>
            <w:r>
              <w:rPr>
                <w:rFonts w:cs="B Nazanin" w:hint="cs"/>
                <w:sz w:val="28"/>
                <w:szCs w:val="28"/>
                <w:rtl/>
              </w:rPr>
              <w:t>3</w:t>
            </w:r>
          </w:p>
        </w:tc>
        <w:tc>
          <w:tcPr>
            <w:tcW w:w="450" w:type="dxa"/>
          </w:tcPr>
          <w:p w:rsidR="00242FBA" w:rsidRDefault="00242FBA" w:rsidP="00242FBA">
            <w:pPr>
              <w:bidi/>
              <w:jc w:val="lowKashida"/>
              <w:rPr>
                <w:rFonts w:cs="B Nazanin"/>
                <w:sz w:val="28"/>
                <w:szCs w:val="28"/>
                <w:rtl/>
              </w:rPr>
            </w:pPr>
            <w:r>
              <w:rPr>
                <w:rFonts w:cs="B Nazanin" w:hint="cs"/>
                <w:sz w:val="28"/>
                <w:szCs w:val="28"/>
                <w:rtl/>
              </w:rPr>
              <w:t>1</w:t>
            </w:r>
          </w:p>
        </w:tc>
        <w:tc>
          <w:tcPr>
            <w:tcW w:w="450" w:type="dxa"/>
          </w:tcPr>
          <w:p w:rsidR="00242FBA" w:rsidRDefault="00242FBA" w:rsidP="006A11E5">
            <w:pPr>
              <w:bidi/>
              <w:jc w:val="lowKashida"/>
              <w:rPr>
                <w:rFonts w:cs="B Nazanin"/>
                <w:sz w:val="28"/>
                <w:szCs w:val="28"/>
                <w:rtl/>
              </w:rPr>
            </w:pPr>
            <w:r>
              <w:rPr>
                <w:rFonts w:cs="B Nazanin" w:hint="cs"/>
                <w:sz w:val="28"/>
                <w:szCs w:val="28"/>
                <w:rtl/>
              </w:rPr>
              <w:t>5</w:t>
            </w:r>
          </w:p>
        </w:tc>
      </w:tr>
      <w:tr w:rsidR="00242FBA" w:rsidTr="006A11E5">
        <w:trPr>
          <w:jc w:val="center"/>
        </w:trPr>
        <w:tc>
          <w:tcPr>
            <w:tcW w:w="2093" w:type="dxa"/>
          </w:tcPr>
          <w:p w:rsidR="00242FBA" w:rsidRDefault="00242FBA" w:rsidP="006A11E5">
            <w:pPr>
              <w:bidi/>
              <w:jc w:val="lowKashida"/>
              <w:rPr>
                <w:rFonts w:cs="B Nazanin"/>
                <w:sz w:val="28"/>
                <w:szCs w:val="28"/>
                <w:rtl/>
              </w:rPr>
            </w:pPr>
            <w:r>
              <w:rPr>
                <w:rFonts w:cs="B Nazanin" w:hint="cs"/>
                <w:sz w:val="28"/>
                <w:szCs w:val="28"/>
                <w:rtl/>
              </w:rPr>
              <w:t>27% اوراق از پایین</w:t>
            </w:r>
          </w:p>
        </w:tc>
        <w:tc>
          <w:tcPr>
            <w:tcW w:w="540" w:type="dxa"/>
          </w:tcPr>
          <w:p w:rsidR="00242FBA" w:rsidRDefault="00242FBA" w:rsidP="006A11E5">
            <w:pPr>
              <w:bidi/>
              <w:jc w:val="lowKashida"/>
              <w:rPr>
                <w:rFonts w:cs="B Nazanin"/>
                <w:sz w:val="28"/>
                <w:szCs w:val="28"/>
                <w:rtl/>
              </w:rPr>
            </w:pPr>
            <w:r>
              <w:rPr>
                <w:rFonts w:cs="B Nazanin" w:hint="cs"/>
                <w:sz w:val="28"/>
                <w:szCs w:val="28"/>
                <w:rtl/>
              </w:rPr>
              <w:t>7</w:t>
            </w:r>
          </w:p>
        </w:tc>
        <w:tc>
          <w:tcPr>
            <w:tcW w:w="450" w:type="dxa"/>
          </w:tcPr>
          <w:p w:rsidR="00242FBA" w:rsidRDefault="00242FBA" w:rsidP="006A11E5">
            <w:pPr>
              <w:bidi/>
              <w:jc w:val="lowKashida"/>
              <w:rPr>
                <w:rFonts w:cs="B Nazanin"/>
                <w:sz w:val="28"/>
                <w:szCs w:val="28"/>
                <w:rtl/>
              </w:rPr>
            </w:pPr>
            <w:r>
              <w:rPr>
                <w:rFonts w:cs="B Nazanin" w:hint="cs"/>
                <w:sz w:val="28"/>
                <w:szCs w:val="28"/>
                <w:rtl/>
              </w:rPr>
              <w:t>8</w:t>
            </w:r>
          </w:p>
        </w:tc>
        <w:tc>
          <w:tcPr>
            <w:tcW w:w="450" w:type="dxa"/>
          </w:tcPr>
          <w:p w:rsidR="00242FBA" w:rsidRDefault="00242FBA" w:rsidP="006A11E5">
            <w:pPr>
              <w:bidi/>
              <w:jc w:val="lowKashida"/>
              <w:rPr>
                <w:rFonts w:cs="B Nazanin"/>
                <w:sz w:val="28"/>
                <w:szCs w:val="28"/>
                <w:rtl/>
              </w:rPr>
            </w:pPr>
            <w:r>
              <w:rPr>
                <w:rFonts w:cs="B Nazanin" w:hint="cs"/>
                <w:sz w:val="28"/>
                <w:szCs w:val="28"/>
                <w:rtl/>
              </w:rPr>
              <w:t>1</w:t>
            </w:r>
          </w:p>
        </w:tc>
        <w:tc>
          <w:tcPr>
            <w:tcW w:w="450" w:type="dxa"/>
          </w:tcPr>
          <w:p w:rsidR="00242FBA" w:rsidRDefault="00242FBA" w:rsidP="006A11E5">
            <w:pPr>
              <w:bidi/>
              <w:jc w:val="lowKashida"/>
              <w:rPr>
                <w:rFonts w:cs="B Nazanin"/>
                <w:sz w:val="28"/>
                <w:szCs w:val="28"/>
                <w:rtl/>
              </w:rPr>
            </w:pPr>
            <w:r>
              <w:rPr>
                <w:rFonts w:cs="B Nazanin" w:hint="cs"/>
                <w:sz w:val="28"/>
                <w:szCs w:val="28"/>
                <w:rtl/>
              </w:rPr>
              <w:t>9</w:t>
            </w:r>
          </w:p>
        </w:tc>
      </w:tr>
    </w:tbl>
    <w:p w:rsidR="00242FBA" w:rsidRDefault="00242FBA" w:rsidP="00242FBA">
      <w:pPr>
        <w:bidi/>
        <w:jc w:val="lowKashida"/>
        <w:rPr>
          <w:rFonts w:cs="B Nazanin"/>
          <w:sz w:val="28"/>
          <w:szCs w:val="28"/>
          <w:rtl/>
          <w:lang w:bidi="fa-IR"/>
        </w:rPr>
      </w:pPr>
      <w:r>
        <w:rPr>
          <w:rFonts w:cs="B Nazanin" w:hint="cs"/>
          <w:sz w:val="28"/>
          <w:szCs w:val="28"/>
          <w:rtl/>
          <w:lang w:bidi="fa-IR"/>
        </w:rPr>
        <w:t>1) %18 و 46/0</w:t>
      </w:r>
    </w:p>
    <w:p w:rsidR="00242FBA" w:rsidRDefault="00242FBA" w:rsidP="00242FBA">
      <w:pPr>
        <w:bidi/>
        <w:jc w:val="lowKashida"/>
        <w:rPr>
          <w:rFonts w:cs="B Nazanin"/>
          <w:sz w:val="28"/>
          <w:szCs w:val="28"/>
          <w:rtl/>
          <w:lang w:bidi="fa-IR"/>
        </w:rPr>
      </w:pPr>
      <w:r>
        <w:rPr>
          <w:rFonts w:cs="B Nazanin" w:hint="cs"/>
          <w:sz w:val="28"/>
          <w:szCs w:val="28"/>
          <w:rtl/>
          <w:lang w:bidi="fa-IR"/>
        </w:rPr>
        <w:t>2) %23 و 36/0</w:t>
      </w:r>
    </w:p>
    <w:p w:rsidR="00242FBA" w:rsidRDefault="00242FBA" w:rsidP="00242FBA">
      <w:pPr>
        <w:bidi/>
        <w:jc w:val="lowKashida"/>
        <w:rPr>
          <w:rFonts w:cs="B Nazanin"/>
          <w:sz w:val="28"/>
          <w:szCs w:val="28"/>
          <w:rtl/>
          <w:lang w:bidi="fa-IR"/>
        </w:rPr>
      </w:pPr>
      <w:r>
        <w:rPr>
          <w:rFonts w:cs="B Nazanin" w:hint="cs"/>
          <w:sz w:val="28"/>
          <w:szCs w:val="28"/>
          <w:rtl/>
          <w:lang w:bidi="fa-IR"/>
        </w:rPr>
        <w:t>3) %46 و 36/0</w:t>
      </w:r>
    </w:p>
    <w:p w:rsidR="00242FBA" w:rsidRDefault="00242FBA" w:rsidP="00242FBA">
      <w:pPr>
        <w:bidi/>
        <w:jc w:val="lowKashida"/>
        <w:rPr>
          <w:rFonts w:cs="B Nazanin"/>
          <w:sz w:val="28"/>
          <w:szCs w:val="28"/>
          <w:rtl/>
          <w:lang w:bidi="fa-IR"/>
        </w:rPr>
      </w:pPr>
      <w:r>
        <w:rPr>
          <w:rFonts w:cs="B Nazanin" w:hint="cs"/>
          <w:sz w:val="28"/>
          <w:szCs w:val="28"/>
          <w:rtl/>
          <w:lang w:bidi="fa-IR"/>
        </w:rPr>
        <w:t>4) %92 و 18/0</w:t>
      </w:r>
    </w:p>
    <w:p w:rsidR="00242FBA" w:rsidRDefault="00242FBA" w:rsidP="00242FBA">
      <w:pPr>
        <w:bidi/>
        <w:jc w:val="lowKashida"/>
        <w:rPr>
          <w:rFonts w:cs="B Nazanin"/>
          <w:sz w:val="28"/>
          <w:szCs w:val="28"/>
          <w:rtl/>
          <w:lang w:bidi="fa-IR"/>
        </w:rPr>
      </w:pPr>
      <w:r>
        <w:rPr>
          <w:rFonts w:cs="B Nazanin" w:hint="cs"/>
          <w:sz w:val="28"/>
          <w:szCs w:val="28"/>
          <w:rtl/>
          <w:lang w:bidi="fa-IR"/>
        </w:rPr>
        <w:t>پاسخ: گزینه «3»</w:t>
      </w:r>
    </w:p>
    <w:p w:rsidR="00242FBA" w:rsidRDefault="00242FBA" w:rsidP="00242FBA">
      <w:pPr>
        <w:bidi/>
        <w:jc w:val="lowKashida"/>
        <w:rPr>
          <w:rFonts w:cs="B Nazanin"/>
          <w:sz w:val="28"/>
          <w:szCs w:val="28"/>
          <w:rtl/>
          <w:lang w:bidi="fa-IR"/>
        </w:rPr>
      </w:pPr>
      <m:oMathPara>
        <m:oMath>
          <m:r>
            <m:rPr>
              <m:sty m:val="p"/>
            </m:rPr>
            <w:rPr>
              <w:rFonts w:ascii="Cambria Math" w:hAnsi="Cambria Math" w:cs="B Nazanin" w:hint="cs"/>
              <w:sz w:val="28"/>
              <w:szCs w:val="28"/>
              <w:rtl/>
              <w:lang w:bidi="fa-IR"/>
            </w:rPr>
            <m:t>دشواری ضریب=</m:t>
          </m:r>
          <m:f>
            <m:fPr>
              <m:ctrlPr>
                <w:rPr>
                  <w:rFonts w:ascii="Cambria Math" w:hAnsi="Cambria Math" w:cs="B Nazanin"/>
                  <w:sz w:val="28"/>
                  <w:szCs w:val="28"/>
                  <w:lang w:bidi="fa-IR"/>
                </w:rPr>
              </m:ctrlPr>
            </m:fPr>
            <m:num>
              <m:r>
                <w:rPr>
                  <w:rFonts w:ascii="Cambria Math" w:hAnsi="Cambria Math" w:cs="B Nazanin" w:hint="cs"/>
                  <w:sz w:val="28"/>
                  <w:szCs w:val="28"/>
                  <w:rtl/>
                  <w:lang w:bidi="fa-IR"/>
                </w:rPr>
                <m:t>دادند درست جواب که بالا</m:t>
              </m:r>
              <m:r>
                <w:rPr>
                  <w:rFonts w:ascii="Cambria Math" w:hAnsi="Cambria Math" w:cs="B Nazanin"/>
                  <w:sz w:val="28"/>
                  <w:szCs w:val="28"/>
                  <w:lang w:bidi="fa-IR"/>
                </w:rPr>
                <m:t xml:space="preserve"> </m:t>
              </m:r>
              <m:r>
                <w:rPr>
                  <w:rFonts w:ascii="Cambria Math" w:hAnsi="Cambria Math" w:cs="B Nazanin" w:hint="cs"/>
                  <w:sz w:val="28"/>
                  <w:szCs w:val="28"/>
                  <w:rtl/>
                  <w:lang w:bidi="fa-IR"/>
                </w:rPr>
                <m:t>گروه افراد</m:t>
              </m:r>
              <m:r>
                <w:rPr>
                  <w:rFonts w:ascii="Cambria Math" w:hAnsi="Cambria Math" w:cs="B Nazanin"/>
                  <w:sz w:val="28"/>
                  <w:szCs w:val="28"/>
                  <w:lang w:bidi="fa-IR"/>
                </w:rPr>
                <m:t>+</m:t>
              </m:r>
              <m:r>
                <w:rPr>
                  <w:rFonts w:ascii="Cambria Math" w:hAnsi="Cambria Math" w:cs="B Nazanin" w:hint="cs"/>
                  <w:sz w:val="28"/>
                  <w:szCs w:val="28"/>
                  <w:rtl/>
                  <w:lang w:bidi="fa-IR"/>
                </w:rPr>
                <m:t>دادند درست جواب</m:t>
              </m:r>
              <m:r>
                <w:rPr>
                  <w:rFonts w:ascii="Cambria Math" w:hAnsi="Cambria Math" w:cs="B Nazanin"/>
                  <w:sz w:val="28"/>
                  <w:szCs w:val="28"/>
                  <w:lang w:bidi="fa-IR"/>
                </w:rPr>
                <m:t xml:space="preserve"> </m:t>
              </m:r>
              <m:r>
                <w:rPr>
                  <w:rFonts w:ascii="Cambria Math" w:hAnsi="Cambria Math" w:cs="B Nazanin" w:hint="cs"/>
                  <w:sz w:val="28"/>
                  <w:szCs w:val="28"/>
                  <w:rtl/>
                  <w:lang w:bidi="fa-IR"/>
                </w:rPr>
                <m:t>که پایین گروه افراد</m:t>
              </m:r>
            </m:num>
            <m:den>
              <m:r>
                <w:rPr>
                  <w:rFonts w:ascii="Cambria Math" w:hAnsi="Cambria Math" w:cs="B Nazanin"/>
                  <w:sz w:val="28"/>
                  <w:szCs w:val="28"/>
                  <w:lang w:bidi="fa-IR"/>
                </w:rPr>
                <m:t>2</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0/64+0/28</m:t>
              </m:r>
            </m:num>
            <m:den>
              <m:r>
                <w:rPr>
                  <w:rFonts w:ascii="Cambria Math" w:hAnsi="Cambria Math" w:cs="B Nazanin"/>
                  <w:sz w:val="28"/>
                  <w:szCs w:val="28"/>
                  <w:lang w:bidi="fa-IR"/>
                </w:rPr>
                <m:t>2</m:t>
              </m:r>
            </m:den>
          </m:f>
          <m:r>
            <w:rPr>
              <w:rFonts w:ascii="Cambria Math" w:hAnsi="Cambria Math" w:cs="B Nazanin"/>
              <w:sz w:val="28"/>
              <w:szCs w:val="28"/>
              <w:lang w:bidi="fa-IR"/>
            </w:rPr>
            <m:t>=%46</m:t>
          </m:r>
        </m:oMath>
      </m:oMathPara>
    </w:p>
    <w:p w:rsidR="00242FBA" w:rsidRDefault="00242FBA" w:rsidP="00242FBA">
      <w:pPr>
        <w:bidi/>
        <w:jc w:val="lowKashida"/>
        <w:rPr>
          <w:rFonts w:cs="B Nazanin"/>
          <w:sz w:val="28"/>
          <w:szCs w:val="28"/>
          <w:rtl/>
          <w:lang w:bidi="fa-IR"/>
        </w:rPr>
      </w:pPr>
    </w:p>
    <w:p w:rsidR="00242FBA" w:rsidRPr="00242FBA" w:rsidRDefault="00242FBA" w:rsidP="00242FBA">
      <w:pPr>
        <w:bidi/>
        <w:jc w:val="lowKashida"/>
        <w:rPr>
          <w:rFonts w:cs="B Nazanin"/>
          <w:i/>
          <w:sz w:val="28"/>
          <w:szCs w:val="28"/>
          <w:rtl/>
          <w:lang w:bidi="fa-IR"/>
        </w:rPr>
      </w:pPr>
      <m:oMathPara>
        <m:oMath>
          <m:r>
            <w:rPr>
              <w:rFonts w:ascii="Cambria Math" w:hAnsi="Cambria Math" w:cs="B Nazanin"/>
              <w:sz w:val="28"/>
              <w:szCs w:val="28"/>
              <w:lang w:bidi="fa-IR"/>
            </w:rPr>
            <m:t>d=</m:t>
          </m:r>
          <m:r>
            <m:rPr>
              <m:sty m:val="p"/>
            </m:rPr>
            <w:rPr>
              <w:rFonts w:ascii="Cambria Math" w:hAnsi="Cambria Math" w:cs="B Nazanin" w:hint="cs"/>
              <w:sz w:val="28"/>
              <w:szCs w:val="28"/>
              <w:rtl/>
              <w:lang w:bidi="fa-IR"/>
            </w:rPr>
            <m:t>تمییز ضریب=</m:t>
          </m:r>
          <m:f>
            <m:fPr>
              <m:ctrlPr>
                <w:rPr>
                  <w:rFonts w:ascii="Cambria Math" w:hAnsi="Cambria Math" w:cs="B Nazanin"/>
                  <w:i/>
                  <w:sz w:val="28"/>
                  <w:szCs w:val="28"/>
                  <w:lang w:bidi="fa-IR"/>
                </w:rPr>
              </m:ctrlPr>
            </m:fPr>
            <m:num>
              <m:r>
                <m:rPr>
                  <m:sty m:val="p"/>
                </m:rPr>
                <w:rPr>
                  <w:rFonts w:ascii="Cambria Math" w:hAnsi="Cambria Math" w:cs="B Nazanin" w:hint="cs"/>
                  <w:sz w:val="28"/>
                  <w:szCs w:val="28"/>
                  <w:rtl/>
                  <w:lang w:bidi="fa-IR"/>
                </w:rPr>
                <m:t>بالا گروه درست</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های انتخاب</m:t>
              </m:r>
              <m:r>
                <m:rPr>
                  <m:sty m:val="p"/>
                </m:rPr>
                <w:rPr>
                  <w:rFonts w:ascii="Cambria Math" w:hAnsi="Cambria Math" w:cs="B Nazanin"/>
                  <w:sz w:val="28"/>
                  <w:szCs w:val="28"/>
                  <w:lang w:bidi="fa-IR"/>
                </w:rPr>
                <m:t>-</m:t>
              </m:r>
              <m:r>
                <m:rPr>
                  <m:sty m:val="p"/>
                </m:rPr>
                <w:rPr>
                  <w:rFonts w:ascii="Cambria Math" w:hAnsi="Cambria Math" w:cs="B Nazanin" w:hint="cs"/>
                  <w:sz w:val="28"/>
                  <w:szCs w:val="28"/>
                  <w:rtl/>
                  <w:lang w:bidi="fa-IR"/>
                </w:rPr>
                <m:t>پایین گروه درست انتخاب</m:t>
              </m:r>
            </m:num>
            <m:den>
              <m:r>
                <w:rPr>
                  <w:rFonts w:ascii="Cambria Math" w:hAnsi="Cambria Math" w:cs="B Nazanin" w:hint="cs"/>
                  <w:sz w:val="28"/>
                  <w:szCs w:val="28"/>
                  <w:rtl/>
                  <w:lang w:bidi="fa-IR"/>
                </w:rPr>
                <m:t>گروه یک افراد تعداد</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16-7</m:t>
              </m:r>
            </m:num>
            <m:den>
              <m:r>
                <w:rPr>
                  <w:rFonts w:ascii="Cambria Math" w:hAnsi="Cambria Math" w:cs="B Nazanin"/>
                  <w:sz w:val="28"/>
                  <w:szCs w:val="28"/>
                  <w:lang w:bidi="fa-IR"/>
                </w:rPr>
                <m:t>25</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9</m:t>
              </m:r>
            </m:num>
            <m:den>
              <m:r>
                <w:rPr>
                  <w:rFonts w:ascii="Cambria Math" w:hAnsi="Cambria Math" w:cs="B Nazanin"/>
                  <w:sz w:val="28"/>
                  <w:szCs w:val="28"/>
                  <w:lang w:bidi="fa-IR"/>
                </w:rPr>
                <m:t>25</m:t>
              </m:r>
            </m:den>
          </m:f>
          <m:r>
            <w:rPr>
              <w:rFonts w:ascii="Cambria Math" w:hAnsi="Cambria Math" w:cs="B Nazanin"/>
              <w:sz w:val="28"/>
              <w:szCs w:val="28"/>
              <w:lang w:bidi="fa-IR"/>
            </w:rPr>
            <m:t>=0/36</m:t>
          </m:r>
        </m:oMath>
      </m:oMathPara>
    </w:p>
    <w:p w:rsidR="00932F9B" w:rsidRDefault="00932F9B" w:rsidP="00932F9B">
      <w:pPr>
        <w:bidi/>
        <w:jc w:val="lowKashida"/>
        <w:rPr>
          <w:rFonts w:cs="B Nazanin"/>
          <w:sz w:val="28"/>
          <w:szCs w:val="28"/>
          <w:rtl/>
        </w:rPr>
      </w:pPr>
      <w:r>
        <w:rPr>
          <w:rFonts w:cs="B Nazanin" w:hint="cs"/>
          <w:sz w:val="28"/>
          <w:szCs w:val="28"/>
          <w:rtl/>
        </w:rPr>
        <w:t>نکته: اگر بخواهیم ضریب تمییز را بر اساس نسبت پاسخ های درست و غلط به دست آوریم، از فرمول زیر استفاده می کنیم:</w:t>
      </w:r>
    </w:p>
    <w:p w:rsidR="00932F9B" w:rsidRDefault="00932F9B" w:rsidP="00932F9B">
      <w:pPr>
        <w:bidi/>
        <w:jc w:val="lowKashida"/>
        <w:rPr>
          <w:rFonts w:cs="B Nazanin"/>
          <w:sz w:val="28"/>
          <w:szCs w:val="28"/>
          <w:rtl/>
          <w:lang w:bidi="fa-IR"/>
        </w:rPr>
      </w:pPr>
      <w:r>
        <w:rPr>
          <w:rFonts w:cs="B Nazanin" w:hint="cs"/>
          <w:sz w:val="28"/>
          <w:szCs w:val="28"/>
          <w:rtl/>
        </w:rPr>
        <w:t xml:space="preserve">نسبت پاسخ های درست گروه پایین </w:t>
      </w:r>
      <w:r>
        <w:rPr>
          <w:rFonts w:hint="cs"/>
          <w:sz w:val="28"/>
          <w:szCs w:val="28"/>
          <w:rtl/>
        </w:rPr>
        <w:t>–</w:t>
      </w:r>
      <w:r>
        <w:rPr>
          <w:rFonts w:cs="B Nazanin" w:hint="cs"/>
          <w:sz w:val="28"/>
          <w:szCs w:val="28"/>
          <w:rtl/>
        </w:rPr>
        <w:t xml:space="preserve"> نسبت پاسخ های درست گروه بالا </w:t>
      </w:r>
      <w:r>
        <w:rPr>
          <w:rFonts w:cs="B Nazanin"/>
          <w:sz w:val="28"/>
          <w:szCs w:val="28"/>
        </w:rPr>
        <w:t>d=</w:t>
      </w:r>
    </w:p>
    <w:p w:rsidR="00932F9B" w:rsidRDefault="00932F9B" w:rsidP="00932F9B">
      <w:pPr>
        <w:bidi/>
        <w:jc w:val="lowKashida"/>
        <w:rPr>
          <w:rFonts w:cs="B Nazanin"/>
          <w:sz w:val="28"/>
          <w:szCs w:val="28"/>
          <w:rtl/>
          <w:lang w:bidi="fa-IR"/>
        </w:rPr>
      </w:pPr>
      <w:r>
        <w:rPr>
          <w:rFonts w:cs="B Nazanin" w:hint="cs"/>
          <w:sz w:val="28"/>
          <w:szCs w:val="28"/>
          <w:rtl/>
          <w:lang w:bidi="fa-IR"/>
        </w:rPr>
        <w:t xml:space="preserve">انتخاب های درست گروه پایین </w:t>
      </w:r>
      <m:oMath>
        <m:r>
          <w:rPr>
            <w:rFonts w:ascii="Cambria Math" w:hAnsi="Cambria Math" w:cs="B Nazanin"/>
            <w:sz w:val="28"/>
            <w:szCs w:val="28"/>
            <w:lang w:bidi="fa-IR"/>
          </w:rPr>
          <m:t>P=100</m:t>
        </m:r>
        <m:f>
          <m:fPr>
            <m:ctrlPr>
              <w:rPr>
                <w:rFonts w:ascii="Cambria Math" w:hAnsi="Cambria Math" w:cs="B Nazanin"/>
                <w:i/>
                <w:sz w:val="28"/>
                <w:szCs w:val="28"/>
                <w:lang w:bidi="fa-IR"/>
              </w:rPr>
            </m:ctrlPr>
          </m:fPr>
          <m:num>
            <m:r>
              <w:rPr>
                <w:rFonts w:ascii="Cambria Math" w:hAnsi="Cambria Math" w:cs="B Nazanin"/>
                <w:sz w:val="28"/>
                <w:szCs w:val="28"/>
                <w:lang w:bidi="fa-IR"/>
              </w:rPr>
              <m:t>R</m:t>
            </m:r>
          </m:num>
          <m:den>
            <m:r>
              <w:rPr>
                <w:rFonts w:ascii="Cambria Math" w:hAnsi="Cambria Math" w:cs="B Nazanin"/>
                <w:sz w:val="28"/>
                <w:szCs w:val="28"/>
                <w:lang w:bidi="fa-IR"/>
              </w:rPr>
              <m:t>T</m:t>
            </m:r>
          </m:den>
        </m:f>
        <m:r>
          <w:rPr>
            <w:rFonts w:ascii="Cambria Math" w:hAnsi="Cambria Math" w:cs="B Nazanin"/>
            <w:sz w:val="28"/>
            <w:szCs w:val="28"/>
            <w:lang w:bidi="fa-IR"/>
          </w:rPr>
          <m:t>=100×</m:t>
        </m:r>
        <m:f>
          <m:fPr>
            <m:ctrlPr>
              <w:rPr>
                <w:rFonts w:ascii="Cambria Math" w:hAnsi="Cambria Math" w:cs="B Nazanin"/>
                <w:i/>
                <w:sz w:val="28"/>
                <w:szCs w:val="28"/>
                <w:lang w:bidi="fa-IR"/>
              </w:rPr>
            </m:ctrlPr>
          </m:fPr>
          <m:num>
            <m:r>
              <w:rPr>
                <w:rFonts w:ascii="Cambria Math" w:hAnsi="Cambria Math" w:cs="B Nazanin"/>
                <w:sz w:val="28"/>
                <w:szCs w:val="28"/>
                <w:lang w:bidi="fa-IR"/>
              </w:rPr>
              <m:t>7</m:t>
            </m:r>
          </m:num>
          <m:den>
            <m:r>
              <w:rPr>
                <w:rFonts w:ascii="Cambria Math" w:hAnsi="Cambria Math" w:cs="B Nazanin"/>
                <w:sz w:val="28"/>
                <w:szCs w:val="28"/>
                <w:lang w:bidi="fa-IR"/>
              </w:rPr>
              <m:t>25</m:t>
            </m:r>
          </m:den>
        </m:f>
        <m:r>
          <w:rPr>
            <w:rFonts w:ascii="Cambria Math" w:hAnsi="Cambria Math" w:cs="B Nazanin"/>
            <w:sz w:val="28"/>
            <w:szCs w:val="28"/>
            <w:lang w:bidi="fa-IR"/>
          </w:rPr>
          <m:t>=0/28</m:t>
        </m:r>
      </m:oMath>
    </w:p>
    <w:p w:rsidR="00932F9B" w:rsidRDefault="00932F9B" w:rsidP="00932F9B">
      <w:pPr>
        <w:bidi/>
        <w:jc w:val="lowKashida"/>
        <w:rPr>
          <w:rFonts w:cs="B Nazanin"/>
          <w:sz w:val="28"/>
          <w:szCs w:val="28"/>
          <w:lang w:bidi="fa-IR"/>
        </w:rPr>
      </w:pPr>
    </w:p>
    <w:p w:rsidR="00932F9B" w:rsidRDefault="00932F9B" w:rsidP="00932F9B">
      <w:pPr>
        <w:bidi/>
        <w:jc w:val="lowKashida"/>
        <w:rPr>
          <w:rFonts w:cs="B Nazanin"/>
          <w:sz w:val="28"/>
          <w:szCs w:val="28"/>
          <w:lang w:bidi="fa-IR"/>
        </w:rPr>
      </w:pPr>
      <w:r>
        <w:rPr>
          <w:rFonts w:cs="B Nazanin" w:hint="cs"/>
          <w:sz w:val="28"/>
          <w:szCs w:val="28"/>
          <w:rtl/>
          <w:lang w:bidi="fa-IR"/>
        </w:rPr>
        <w:t xml:space="preserve">انتخاب های درست گروه بالا    </w:t>
      </w:r>
      <m:oMath>
        <m:r>
          <w:rPr>
            <w:rFonts w:ascii="Cambria Math" w:hAnsi="Cambria Math" w:cs="B Nazanin"/>
            <w:sz w:val="28"/>
            <w:szCs w:val="28"/>
            <w:lang w:bidi="fa-IR"/>
          </w:rPr>
          <m:t>P=100</m:t>
        </m:r>
        <m:f>
          <m:fPr>
            <m:ctrlPr>
              <w:rPr>
                <w:rFonts w:ascii="Cambria Math" w:hAnsi="Cambria Math" w:cs="B Nazanin"/>
                <w:i/>
                <w:sz w:val="28"/>
                <w:szCs w:val="28"/>
                <w:lang w:bidi="fa-IR"/>
              </w:rPr>
            </m:ctrlPr>
          </m:fPr>
          <m:num>
            <m:r>
              <w:rPr>
                <w:rFonts w:ascii="Cambria Math" w:hAnsi="Cambria Math" w:cs="B Nazanin"/>
                <w:sz w:val="28"/>
                <w:szCs w:val="28"/>
                <w:lang w:bidi="fa-IR"/>
              </w:rPr>
              <m:t>R</m:t>
            </m:r>
          </m:num>
          <m:den>
            <m:r>
              <w:rPr>
                <w:rFonts w:ascii="Cambria Math" w:hAnsi="Cambria Math" w:cs="B Nazanin"/>
                <w:sz w:val="28"/>
                <w:szCs w:val="28"/>
                <w:lang w:bidi="fa-IR"/>
              </w:rPr>
              <m:t>T</m:t>
            </m:r>
          </m:den>
        </m:f>
        <m:r>
          <w:rPr>
            <w:rFonts w:ascii="Cambria Math" w:hAnsi="Cambria Math" w:cs="B Nazanin"/>
            <w:sz w:val="28"/>
            <w:szCs w:val="28"/>
            <w:lang w:bidi="fa-IR"/>
          </w:rPr>
          <m:t>=100×</m:t>
        </m:r>
        <m:f>
          <m:fPr>
            <m:ctrlPr>
              <w:rPr>
                <w:rFonts w:ascii="Cambria Math" w:hAnsi="Cambria Math" w:cs="B Nazanin"/>
                <w:i/>
                <w:sz w:val="28"/>
                <w:szCs w:val="28"/>
                <w:lang w:bidi="fa-IR"/>
              </w:rPr>
            </m:ctrlPr>
          </m:fPr>
          <m:num>
            <m:r>
              <w:rPr>
                <w:rFonts w:ascii="Cambria Math" w:hAnsi="Cambria Math" w:cs="B Nazanin"/>
                <w:sz w:val="28"/>
                <w:szCs w:val="28"/>
                <w:lang w:bidi="fa-IR"/>
              </w:rPr>
              <m:t>16</m:t>
            </m:r>
          </m:num>
          <m:den>
            <m:r>
              <w:rPr>
                <w:rFonts w:ascii="Cambria Math" w:hAnsi="Cambria Math" w:cs="B Nazanin"/>
                <w:sz w:val="28"/>
                <w:szCs w:val="28"/>
                <w:lang w:bidi="fa-IR"/>
              </w:rPr>
              <m:t>25</m:t>
            </m:r>
          </m:den>
        </m:f>
        <m:r>
          <w:rPr>
            <w:rFonts w:ascii="Cambria Math" w:hAnsi="Cambria Math" w:cs="B Nazanin"/>
            <w:sz w:val="28"/>
            <w:szCs w:val="28"/>
            <w:lang w:bidi="fa-IR"/>
          </w:rPr>
          <m:t>=0/64</m:t>
        </m:r>
      </m:oMath>
    </w:p>
    <w:p w:rsidR="00932F9B" w:rsidRDefault="00932F9B" w:rsidP="00932F9B">
      <w:pPr>
        <w:bidi/>
        <w:jc w:val="lowKashida"/>
        <w:rPr>
          <w:rFonts w:cs="B Nazanin"/>
          <w:sz w:val="28"/>
          <w:szCs w:val="28"/>
          <w:rtl/>
          <w:lang w:bidi="fa-IR"/>
        </w:rPr>
      </w:pPr>
      <w:r>
        <w:rPr>
          <w:rFonts w:cs="B Nazanin"/>
          <w:sz w:val="28"/>
          <w:szCs w:val="28"/>
          <w:lang w:bidi="fa-IR"/>
        </w:rPr>
        <w:t>R</w:t>
      </w:r>
      <w:r>
        <w:rPr>
          <w:rFonts w:cs="B Nazanin" w:hint="cs"/>
          <w:sz w:val="28"/>
          <w:szCs w:val="28"/>
          <w:rtl/>
          <w:lang w:bidi="fa-IR"/>
        </w:rPr>
        <w:t>= تعداد پاسخ درست</w:t>
      </w:r>
    </w:p>
    <w:p w:rsidR="00932F9B" w:rsidRDefault="00932F9B" w:rsidP="00932F9B">
      <w:pPr>
        <w:bidi/>
        <w:jc w:val="lowKashida"/>
        <w:rPr>
          <w:rFonts w:cs="B Nazanin"/>
          <w:sz w:val="28"/>
          <w:szCs w:val="28"/>
          <w:rtl/>
          <w:lang w:bidi="fa-IR"/>
        </w:rPr>
      </w:pPr>
      <w:r>
        <w:rPr>
          <w:rFonts w:cs="B Nazanin"/>
          <w:sz w:val="28"/>
          <w:szCs w:val="28"/>
          <w:lang w:bidi="fa-IR"/>
        </w:rPr>
        <w:lastRenderedPageBreak/>
        <w:t>T</w:t>
      </w:r>
      <w:r>
        <w:rPr>
          <w:rFonts w:cs="B Nazanin" w:hint="cs"/>
          <w:sz w:val="28"/>
          <w:szCs w:val="28"/>
          <w:rtl/>
          <w:lang w:bidi="fa-IR"/>
        </w:rPr>
        <w:t>= کل آزمون شوندگان.</w:t>
      </w:r>
    </w:p>
    <w:p w:rsidR="00932F9B" w:rsidRDefault="00932F9B" w:rsidP="00932F9B">
      <w:pPr>
        <w:bidi/>
        <w:jc w:val="lowKashida"/>
        <w:rPr>
          <w:rFonts w:cs="B Nazanin"/>
          <w:sz w:val="28"/>
          <w:szCs w:val="28"/>
          <w:rtl/>
        </w:rPr>
      </w:pPr>
      <w:r w:rsidRPr="000B5CDD">
        <w:rPr>
          <w:rFonts w:cs="B Nazanin"/>
          <w:sz w:val="28"/>
          <w:szCs w:val="28"/>
          <w:rtl/>
        </w:rPr>
        <w:t xml:space="preserve"> </w:t>
      </w:r>
      <w:r w:rsidR="00326F20" w:rsidRPr="000B5CDD">
        <w:rPr>
          <w:rFonts w:cs="B Nazanin"/>
          <w:sz w:val="28"/>
          <w:szCs w:val="28"/>
          <w:rtl/>
        </w:rPr>
        <w:t xml:space="preserve">با توجه به متن سؤال، درجه دشواری برابر با </w:t>
      </w:r>
      <w:r>
        <w:rPr>
          <w:rFonts w:cs="B Nazanin" w:hint="cs"/>
          <w:sz w:val="28"/>
          <w:szCs w:val="28"/>
          <w:rtl/>
        </w:rPr>
        <w:t>46/0</w:t>
      </w:r>
      <w:r w:rsidR="00326F20" w:rsidRPr="000B5CDD">
        <w:rPr>
          <w:rFonts w:cs="B Nazanin"/>
          <w:sz w:val="28"/>
          <w:szCs w:val="28"/>
          <w:rtl/>
        </w:rPr>
        <w:t xml:space="preserve"> و قدرت تمییز سؤال برا</w:t>
      </w:r>
      <w:r>
        <w:rPr>
          <w:rFonts w:cs="B Nazanin" w:hint="cs"/>
          <w:sz w:val="28"/>
          <w:szCs w:val="28"/>
          <w:rtl/>
        </w:rPr>
        <w:t>بر با 36/0 می باشد.</w:t>
      </w:r>
    </w:p>
    <w:p w:rsidR="000944CF" w:rsidRPr="000B5CDD" w:rsidRDefault="00326F20" w:rsidP="00932F9B">
      <w:pPr>
        <w:bidi/>
        <w:jc w:val="lowKashida"/>
        <w:rPr>
          <w:rFonts w:cs="B Nazanin"/>
          <w:sz w:val="28"/>
          <w:szCs w:val="28"/>
          <w:rtl/>
        </w:rPr>
      </w:pPr>
      <w:r w:rsidRPr="000B5CDD">
        <w:rPr>
          <w:rFonts w:cs="B Nazanin"/>
          <w:sz w:val="28"/>
          <w:szCs w:val="28"/>
          <w:rtl/>
        </w:rPr>
        <w:t>مثال ۳۴: در یک آزمون چهار گزینه ای، از ۶۰ نفر گروه قوی، ۴۵ نفر و از ۶۰ نفر گروه ضعیف، ۲۷ نفر به یک سؤال، پاسخ صحیح داده انـد. قـدرت</w:t>
      </w:r>
      <w:r w:rsidR="00932F9B">
        <w:rPr>
          <w:rFonts w:cs="B Nazanin" w:hint="cs"/>
          <w:sz w:val="28"/>
          <w:szCs w:val="28"/>
          <w:rtl/>
        </w:rPr>
        <w:t xml:space="preserve"> </w:t>
      </w:r>
      <w:r w:rsidRPr="000B5CDD">
        <w:rPr>
          <w:rFonts w:cs="B Nazanin"/>
          <w:sz w:val="28"/>
          <w:szCs w:val="28"/>
          <w:rtl/>
        </w:rPr>
        <w:t>تمییز این سؤال چقدر است؟</w:t>
      </w:r>
    </w:p>
    <w:p w:rsidR="004120B6" w:rsidRDefault="004120B6" w:rsidP="000B5CDD">
      <w:pPr>
        <w:bidi/>
        <w:jc w:val="lowKashida"/>
        <w:rPr>
          <w:rFonts w:cs="B Nazanin"/>
          <w:sz w:val="28"/>
          <w:szCs w:val="28"/>
          <w:rtl/>
        </w:rPr>
      </w:pPr>
      <w:r>
        <w:rPr>
          <w:rFonts w:cs="B Nazanin" w:hint="cs"/>
          <w:sz w:val="28"/>
          <w:szCs w:val="28"/>
          <w:rtl/>
        </w:rPr>
        <w:t>1) 15/0</w:t>
      </w:r>
    </w:p>
    <w:p w:rsidR="004120B6" w:rsidRDefault="004120B6" w:rsidP="004120B6">
      <w:pPr>
        <w:bidi/>
        <w:jc w:val="lowKashida"/>
        <w:rPr>
          <w:rFonts w:cs="B Nazanin"/>
          <w:sz w:val="28"/>
          <w:szCs w:val="28"/>
          <w:rtl/>
        </w:rPr>
      </w:pPr>
      <w:r>
        <w:rPr>
          <w:rFonts w:cs="B Nazanin" w:hint="cs"/>
          <w:sz w:val="28"/>
          <w:szCs w:val="28"/>
          <w:rtl/>
        </w:rPr>
        <w:t>2) 30/0</w:t>
      </w:r>
    </w:p>
    <w:p w:rsidR="004120B6" w:rsidRDefault="004120B6" w:rsidP="004120B6">
      <w:pPr>
        <w:bidi/>
        <w:jc w:val="lowKashida"/>
        <w:rPr>
          <w:rFonts w:cs="B Nazanin"/>
          <w:sz w:val="28"/>
          <w:szCs w:val="28"/>
          <w:rtl/>
        </w:rPr>
      </w:pPr>
      <w:r>
        <w:rPr>
          <w:rFonts w:cs="B Nazanin" w:hint="cs"/>
          <w:sz w:val="28"/>
          <w:szCs w:val="28"/>
          <w:rtl/>
        </w:rPr>
        <w:t>3) 45/0</w:t>
      </w:r>
    </w:p>
    <w:p w:rsidR="004120B6" w:rsidRDefault="004120B6" w:rsidP="004120B6">
      <w:pPr>
        <w:bidi/>
        <w:jc w:val="lowKashida"/>
        <w:rPr>
          <w:rFonts w:cs="B Nazanin"/>
          <w:sz w:val="28"/>
          <w:szCs w:val="28"/>
          <w:rtl/>
        </w:rPr>
      </w:pPr>
      <w:r>
        <w:rPr>
          <w:rFonts w:cs="B Nazanin" w:hint="cs"/>
          <w:sz w:val="28"/>
          <w:szCs w:val="28"/>
          <w:rtl/>
        </w:rPr>
        <w:t>4) 60/0</w:t>
      </w:r>
    </w:p>
    <w:p w:rsidR="004120B6" w:rsidRDefault="004120B6" w:rsidP="004120B6">
      <w:pPr>
        <w:bidi/>
        <w:jc w:val="lowKashida"/>
        <w:rPr>
          <w:rFonts w:cs="B Nazanin"/>
          <w:sz w:val="28"/>
          <w:szCs w:val="28"/>
          <w:rtl/>
        </w:rPr>
      </w:pPr>
      <w:r>
        <w:rPr>
          <w:rFonts w:cs="B Nazanin" w:hint="cs"/>
          <w:sz w:val="28"/>
          <w:szCs w:val="28"/>
          <w:rtl/>
        </w:rPr>
        <w:t>پاسخ: گزینه «2» ابتدا درصد گروه قوی و گروه ضعیف را محاسبه قرار می دهیم:</w:t>
      </w:r>
    </w:p>
    <w:p w:rsidR="004120B6" w:rsidRDefault="00816BAF" w:rsidP="00816BAF">
      <w:pPr>
        <w:bidi/>
        <w:jc w:val="lowKashida"/>
        <w:rPr>
          <w:rFonts w:cs="B Nazanin"/>
          <w:sz w:val="28"/>
          <w:szCs w:val="28"/>
          <w:rtl/>
        </w:rPr>
      </w:pPr>
      <m:oMathPara>
        <m:oMath>
          <m:r>
            <m:rPr>
              <m:sty m:val="p"/>
            </m:rPr>
            <w:rPr>
              <w:rFonts w:ascii="Cambria Math" w:hAnsi="Cambria Math" w:cs="B Nazanin" w:hint="cs"/>
              <w:sz w:val="28"/>
              <w:szCs w:val="28"/>
              <w:rtl/>
            </w:rPr>
            <m:t>قوی</m:t>
          </m:r>
          <m:r>
            <m:rPr>
              <m:sty m:val="p"/>
            </m:rPr>
            <w:rPr>
              <w:rFonts w:ascii="Cambria Math" w:hAnsi="Cambria Math" w:cs="B Nazanin"/>
              <w:sz w:val="28"/>
              <w:szCs w:val="28"/>
            </w:rPr>
            <m:t xml:space="preserve"> </m:t>
          </m:r>
          <m:r>
            <m:rPr>
              <m:sty m:val="p"/>
            </m:rPr>
            <w:rPr>
              <w:rFonts w:ascii="Cambria Math" w:hAnsi="Cambria Math" w:cs="B Nazanin" w:hint="cs"/>
              <w:sz w:val="28"/>
              <w:szCs w:val="28"/>
              <w:rtl/>
            </w:rPr>
            <m:t>گروه پاسخ درصد=</m:t>
          </m:r>
          <m:f>
            <m:fPr>
              <m:ctrlPr>
                <w:rPr>
                  <w:rFonts w:ascii="Cambria Math" w:hAnsi="Cambria Math" w:cs="B Nazanin"/>
                  <w:sz w:val="28"/>
                  <w:szCs w:val="28"/>
                </w:rPr>
              </m:ctrlPr>
            </m:fPr>
            <m:num>
              <m:r>
                <w:rPr>
                  <w:rFonts w:ascii="Cambria Math" w:hAnsi="Cambria Math" w:cs="B Nazanin" w:hint="cs"/>
                  <w:sz w:val="28"/>
                  <w:szCs w:val="28"/>
                  <w:rtl/>
                </w:rPr>
                <m:t>قوی گروه</m:t>
              </m:r>
            </m:num>
            <m:den>
              <m:r>
                <w:rPr>
                  <w:rFonts w:ascii="Cambria Math" w:hAnsi="Cambria Math" w:cs="B Nazanin" w:hint="cs"/>
                  <w:sz w:val="28"/>
                  <w:szCs w:val="28"/>
                  <w:rtl/>
                </w:rPr>
                <m:t>گروه کل</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45</m:t>
              </m:r>
            </m:num>
            <m:den>
              <m:r>
                <w:rPr>
                  <w:rFonts w:ascii="Cambria Math" w:hAnsi="Cambria Math" w:cs="B Nazanin"/>
                  <w:sz w:val="28"/>
                  <w:szCs w:val="28"/>
                </w:rPr>
                <m:t>60</m:t>
              </m:r>
            </m:den>
          </m:f>
          <m:r>
            <w:rPr>
              <w:rFonts w:ascii="Cambria Math" w:hAnsi="Cambria Math" w:cs="B Nazanin"/>
              <w:sz w:val="28"/>
              <w:szCs w:val="28"/>
            </w:rPr>
            <m:t>=0/75</m:t>
          </m:r>
        </m:oMath>
      </m:oMathPara>
    </w:p>
    <w:p w:rsidR="00816BAF" w:rsidRDefault="00816BAF" w:rsidP="00816BAF">
      <w:pPr>
        <w:bidi/>
        <w:jc w:val="lowKashida"/>
        <w:rPr>
          <w:rFonts w:cs="B Nazanin"/>
          <w:sz w:val="28"/>
          <w:szCs w:val="28"/>
          <w:rtl/>
        </w:rPr>
      </w:pPr>
      <m:oMathPara>
        <m:oMath>
          <m:r>
            <m:rPr>
              <m:sty m:val="p"/>
            </m:rPr>
            <w:rPr>
              <w:rFonts w:ascii="Cambria Math" w:hAnsi="Cambria Math" w:cs="B Nazanin" w:hint="cs"/>
              <w:sz w:val="28"/>
              <w:szCs w:val="28"/>
              <w:rtl/>
            </w:rPr>
            <m:t>ضعیف گروه پاسخ درصد=</m:t>
          </m:r>
          <m:f>
            <m:fPr>
              <m:ctrlPr>
                <w:rPr>
                  <w:rFonts w:ascii="Cambria Math" w:hAnsi="Cambria Math" w:cs="B Nazanin"/>
                  <w:sz w:val="28"/>
                  <w:szCs w:val="28"/>
                </w:rPr>
              </m:ctrlPr>
            </m:fPr>
            <m:num>
              <m:r>
                <w:rPr>
                  <w:rFonts w:ascii="Cambria Math" w:hAnsi="Cambria Math" w:cs="B Nazanin" w:hint="cs"/>
                  <w:sz w:val="28"/>
                  <w:szCs w:val="28"/>
                  <w:rtl/>
                </w:rPr>
                <m:t>ضعیف گروه</m:t>
              </m:r>
            </m:num>
            <m:den>
              <m:r>
                <w:rPr>
                  <w:rFonts w:ascii="Cambria Math" w:hAnsi="Cambria Math" w:cs="B Nazanin" w:hint="cs"/>
                  <w:sz w:val="28"/>
                  <w:szCs w:val="28"/>
                  <w:rtl/>
                </w:rPr>
                <m:t>گروه کل</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27</m:t>
              </m:r>
            </m:num>
            <m:den>
              <m:r>
                <w:rPr>
                  <w:rFonts w:ascii="Cambria Math" w:hAnsi="Cambria Math" w:cs="B Nazanin"/>
                  <w:sz w:val="28"/>
                  <w:szCs w:val="28"/>
                </w:rPr>
                <m:t>60</m:t>
              </m:r>
            </m:den>
          </m:f>
          <m:r>
            <w:rPr>
              <w:rFonts w:ascii="Cambria Math" w:hAnsi="Cambria Math" w:cs="B Nazanin"/>
              <w:sz w:val="28"/>
              <w:szCs w:val="28"/>
            </w:rPr>
            <m:t>=0/45</m:t>
          </m:r>
        </m:oMath>
      </m:oMathPara>
    </w:p>
    <w:p w:rsidR="00816BAF" w:rsidRDefault="00816BAF" w:rsidP="00816BAF">
      <w:pPr>
        <w:bidi/>
        <w:jc w:val="lowKashida"/>
        <w:rPr>
          <w:rFonts w:cs="B Nazanin"/>
          <w:sz w:val="28"/>
          <w:szCs w:val="28"/>
          <w:rtl/>
          <w:lang w:bidi="fa-IR"/>
        </w:rPr>
      </w:pPr>
      <w:r>
        <w:rPr>
          <w:rFonts w:cs="B Nazanin"/>
          <w:sz w:val="28"/>
          <w:szCs w:val="28"/>
        </w:rPr>
        <w:t>D</w:t>
      </w:r>
      <w:r>
        <w:rPr>
          <w:rFonts w:cs="B Nazanin" w:hint="cs"/>
          <w:sz w:val="28"/>
          <w:szCs w:val="28"/>
          <w:rtl/>
          <w:lang w:bidi="fa-IR"/>
        </w:rPr>
        <w:t xml:space="preserve"> ضریب تمییز سوالاتی است که بتواند افراد قوی و  ضعیف را از هم جدا کند.</w:t>
      </w:r>
    </w:p>
    <w:p w:rsidR="00816BAF" w:rsidRDefault="00816BAF" w:rsidP="00816BAF">
      <w:pPr>
        <w:bidi/>
        <w:jc w:val="lowKashida"/>
        <w:rPr>
          <w:rFonts w:cs="B Nazanin"/>
          <w:sz w:val="28"/>
          <w:szCs w:val="28"/>
          <w:rtl/>
          <w:lang w:bidi="fa-IR"/>
        </w:rPr>
      </w:pPr>
      <m:oMathPara>
        <m:oMath>
          <m:r>
            <w:rPr>
              <w:rFonts w:ascii="Cambria Math" w:hAnsi="Cambria Math" w:cs="B Nazanin"/>
              <w:sz w:val="28"/>
              <w:szCs w:val="28"/>
              <w:lang w:bidi="fa-IR"/>
            </w:rPr>
            <m:t>D=0/75-0/45=0/30</m:t>
          </m:r>
        </m:oMath>
      </m:oMathPara>
    </w:p>
    <w:p w:rsidR="00816BAF" w:rsidRDefault="00816BAF" w:rsidP="00816BAF">
      <w:pPr>
        <w:bidi/>
        <w:jc w:val="lowKashida"/>
        <w:rPr>
          <w:rFonts w:cs="B Nazanin"/>
          <w:sz w:val="28"/>
          <w:szCs w:val="28"/>
        </w:rPr>
      </w:pPr>
    </w:p>
    <w:p w:rsidR="00816BAF" w:rsidRDefault="00326F20" w:rsidP="00816BAF">
      <w:pPr>
        <w:bidi/>
        <w:jc w:val="lowKashida"/>
        <w:rPr>
          <w:rFonts w:cs="B Nazanin"/>
          <w:sz w:val="28"/>
          <w:szCs w:val="28"/>
          <w:rtl/>
        </w:rPr>
      </w:pPr>
      <w:r w:rsidRPr="000B5CDD">
        <w:rPr>
          <w:rFonts w:cs="B Nazanin"/>
          <w:sz w:val="28"/>
          <w:szCs w:val="28"/>
          <w:rtl/>
        </w:rPr>
        <w:t>تفسیر ضریب تمییز: هرچه ضریب تمییز بزرگتر باشد، آن سؤال بهتر می تواند آزمون شوندگان قوی و ضعیف را از هم جدا کند؛ اما اگر ضریب تمییز سؤال، پایین باشد، آن سؤال نمی تواند خیلی خوب، آزمون شوندگان قوی و ضعیف را هم جدا کند. اگر ضریب تمییز، صفر باشد، یعنی آن سؤال به هیچ وجه نتوانسته است، گروه قوی و ضعیف را از هم جدا کند. اگر ضریب تمییز، منفی باشنه نشان دهنده</w:t>
      </w:r>
      <w:r w:rsidR="00FD2110">
        <w:rPr>
          <w:rFonts w:cs="B Nazanin" w:hint="cs"/>
          <w:sz w:val="28"/>
          <w:szCs w:val="28"/>
          <w:rtl/>
        </w:rPr>
        <w:t xml:space="preserve"> </w:t>
      </w:r>
      <w:r w:rsidRPr="000B5CDD">
        <w:rPr>
          <w:rFonts w:cs="B Nazanin"/>
          <w:sz w:val="28"/>
          <w:szCs w:val="28"/>
          <w:rtl/>
        </w:rPr>
        <w:t>ی این است که گروه قوی بدتر از گروه ضعیف عمل کرده اند، که این گونه سؤال</w:t>
      </w:r>
      <w:r w:rsidR="00FD2110">
        <w:rPr>
          <w:rFonts w:cs="B Nazanin" w:hint="cs"/>
          <w:sz w:val="28"/>
          <w:szCs w:val="28"/>
          <w:rtl/>
        </w:rPr>
        <w:t xml:space="preserve"> </w:t>
      </w:r>
      <w:r w:rsidRPr="000B5CDD">
        <w:rPr>
          <w:rFonts w:cs="B Nazanin"/>
          <w:sz w:val="28"/>
          <w:szCs w:val="28"/>
          <w:rtl/>
        </w:rPr>
        <w:t>ها دارای معایب اساسی اند و باید در آنها تجدیدنظر کرد. اگر سؤال اشکال فنی نداشته باشد، دلیل چنین ضریبی می تواند این باشد که افراد گروه بالا، یا آن سؤال را به طور کامل یاد نگرفته اند یا آن را به غلط آموخته اند؛ بنابراین تمام ضرایب تمییز سؤالات باید مثبت باشند. البته در آزمون</w:t>
      </w:r>
      <w:r w:rsidR="00FD2110">
        <w:rPr>
          <w:rFonts w:cs="B Nazanin" w:hint="cs"/>
          <w:sz w:val="28"/>
          <w:szCs w:val="28"/>
          <w:rtl/>
        </w:rPr>
        <w:t xml:space="preserve"> </w:t>
      </w:r>
      <w:r w:rsidRPr="000B5CDD">
        <w:rPr>
          <w:rFonts w:cs="B Nazanin"/>
          <w:sz w:val="28"/>
          <w:szCs w:val="28"/>
          <w:rtl/>
        </w:rPr>
        <w:t>های سنجش شخصیت، علاقه و نگرش، چون تمییز دادن بین سنخها یا گروه</w:t>
      </w:r>
      <w:r w:rsidR="00FD2110">
        <w:rPr>
          <w:rFonts w:cs="B Nazanin" w:hint="cs"/>
          <w:sz w:val="28"/>
          <w:szCs w:val="28"/>
          <w:rtl/>
        </w:rPr>
        <w:t xml:space="preserve"> </w:t>
      </w:r>
      <w:r w:rsidRPr="000B5CDD">
        <w:rPr>
          <w:rFonts w:cs="B Nazanin"/>
          <w:sz w:val="28"/>
          <w:szCs w:val="28"/>
          <w:rtl/>
        </w:rPr>
        <w:t>های مختلف کاری مطلوب است، ضریب تمییز منفی نامناسب نیست.</w:t>
      </w:r>
    </w:p>
    <w:p w:rsidR="000944CF" w:rsidRPr="000B5CDD" w:rsidRDefault="00326F20" w:rsidP="00816BAF">
      <w:pPr>
        <w:bidi/>
        <w:jc w:val="lowKashida"/>
        <w:rPr>
          <w:rFonts w:cs="B Nazanin"/>
          <w:sz w:val="28"/>
          <w:szCs w:val="28"/>
          <w:rtl/>
        </w:rPr>
      </w:pPr>
      <w:r w:rsidRPr="000B5CDD">
        <w:rPr>
          <w:rFonts w:cs="B Nazanin"/>
          <w:sz w:val="28"/>
          <w:szCs w:val="28"/>
          <w:rtl/>
        </w:rPr>
        <w:t>مثال ۳۵: شاخص تمییز یک سؤال چند گزینه ای برابر با ۱ محاسبه شده است. این بدان معنی است که سؤال:</w:t>
      </w:r>
    </w:p>
    <w:p w:rsidR="00FD2110" w:rsidRDefault="00FD2110" w:rsidP="000B5CDD">
      <w:pPr>
        <w:bidi/>
        <w:jc w:val="lowKashida"/>
        <w:rPr>
          <w:rFonts w:cs="B Nazanin"/>
          <w:sz w:val="28"/>
          <w:szCs w:val="28"/>
          <w:rtl/>
        </w:rPr>
      </w:pPr>
      <w:r>
        <w:rPr>
          <w:rFonts w:cs="B Nazanin" w:hint="cs"/>
          <w:sz w:val="28"/>
          <w:szCs w:val="28"/>
          <w:rtl/>
        </w:rPr>
        <w:t>1) قدرت تشخیص کمی دارد.</w:t>
      </w:r>
    </w:p>
    <w:p w:rsidR="000944CF" w:rsidRDefault="00326F20" w:rsidP="00FD2110">
      <w:pPr>
        <w:bidi/>
        <w:jc w:val="lowKashida"/>
        <w:rPr>
          <w:rFonts w:cs="B Nazanin"/>
          <w:sz w:val="28"/>
          <w:szCs w:val="28"/>
          <w:rtl/>
        </w:rPr>
      </w:pPr>
      <w:r w:rsidRPr="000B5CDD">
        <w:rPr>
          <w:rFonts w:cs="B Nazanin"/>
          <w:sz w:val="28"/>
          <w:szCs w:val="28"/>
          <w:rtl/>
        </w:rPr>
        <w:t>۲) دارای بیشینه ی قدرت تشخیص است.</w:t>
      </w:r>
    </w:p>
    <w:p w:rsidR="00FD2110" w:rsidRPr="000B5CDD" w:rsidRDefault="00FD2110" w:rsidP="00FD2110">
      <w:pPr>
        <w:bidi/>
        <w:jc w:val="lowKashida"/>
        <w:rPr>
          <w:rFonts w:cs="B Nazanin"/>
          <w:sz w:val="28"/>
          <w:szCs w:val="28"/>
          <w:rtl/>
        </w:rPr>
      </w:pPr>
      <w:r>
        <w:rPr>
          <w:rFonts w:cs="B Nazanin" w:hint="cs"/>
          <w:sz w:val="28"/>
          <w:szCs w:val="28"/>
          <w:rtl/>
        </w:rPr>
        <w:t>3) قدرت تشخیص بالایی دارد.</w:t>
      </w:r>
    </w:p>
    <w:p w:rsidR="000944CF" w:rsidRPr="000B5CDD" w:rsidRDefault="00326F20" w:rsidP="000B5CDD">
      <w:pPr>
        <w:bidi/>
        <w:jc w:val="lowKashida"/>
        <w:rPr>
          <w:rFonts w:cs="B Nazanin"/>
          <w:sz w:val="28"/>
          <w:szCs w:val="28"/>
          <w:rtl/>
        </w:rPr>
      </w:pPr>
      <w:r w:rsidRPr="000B5CDD">
        <w:rPr>
          <w:rFonts w:cs="B Nazanin"/>
          <w:sz w:val="28"/>
          <w:szCs w:val="28"/>
          <w:rtl/>
        </w:rPr>
        <w:t>۴) فاقد توانایی تمییز دانش آموزان قوی و ضعیف است.</w:t>
      </w:r>
    </w:p>
    <w:p w:rsidR="000944CF" w:rsidRPr="000B5CDD" w:rsidRDefault="00326F20" w:rsidP="00FD2110">
      <w:pPr>
        <w:bidi/>
        <w:jc w:val="lowKashida"/>
        <w:rPr>
          <w:rFonts w:cs="B Nazanin"/>
          <w:sz w:val="28"/>
          <w:szCs w:val="28"/>
          <w:rtl/>
        </w:rPr>
      </w:pPr>
      <w:r w:rsidRPr="000B5CDD">
        <w:rPr>
          <w:rFonts w:cs="B Nazanin"/>
          <w:sz w:val="28"/>
          <w:szCs w:val="28"/>
          <w:rtl/>
        </w:rPr>
        <w:lastRenderedPageBreak/>
        <w:t>پاسخ: گزینه «۲» طبق تعریف، هرچه قدر ضریب تمییز بزرگ تر باشد، قدرت تشخیص سؤال، بیشتر و هرچقدر این ضریب، کوچک تر باشـد، قـوه تمییز کمتری دارد. ضریب تمییز، قدرت تمایزگذاری بین گروه قوی و گروه ضعیف است که بین عدد ۱</w:t>
      </w:r>
      <w:r w:rsidR="00FD2110">
        <w:rPr>
          <w:rFonts w:cs="B Nazanin" w:hint="cs"/>
          <w:sz w:val="28"/>
          <w:szCs w:val="28"/>
          <w:rtl/>
        </w:rPr>
        <w:t>+</w:t>
      </w:r>
      <w:r w:rsidRPr="000B5CDD">
        <w:rPr>
          <w:rFonts w:cs="B Nazanin"/>
          <w:sz w:val="28"/>
          <w:szCs w:val="28"/>
          <w:rtl/>
        </w:rPr>
        <w:t xml:space="preserve"> و ۱- قرار دارد. زمانی که ضریب به دست آمـده عدد ۱ باشد، یعنی سؤال درباره</w:t>
      </w:r>
      <w:r w:rsidR="00FD2110">
        <w:rPr>
          <w:rFonts w:cs="B Nazanin" w:hint="cs"/>
          <w:sz w:val="28"/>
          <w:szCs w:val="28"/>
          <w:rtl/>
        </w:rPr>
        <w:t xml:space="preserve"> </w:t>
      </w:r>
      <w:r w:rsidRPr="000B5CDD">
        <w:rPr>
          <w:rFonts w:cs="B Nazanin"/>
          <w:sz w:val="28"/>
          <w:szCs w:val="28"/>
          <w:rtl/>
        </w:rPr>
        <w:t>ی تمییز گذاشتن بین گروه قوی و گروه ضعیف از بیشترین قدرت برخوردار است. گزینه ۲ می تواند جایگزین نادرستی برای گزینه</w:t>
      </w:r>
      <w:r w:rsidR="00FD2110">
        <w:rPr>
          <w:rFonts w:cs="B Nazanin" w:hint="cs"/>
          <w:sz w:val="28"/>
          <w:szCs w:val="28"/>
          <w:rtl/>
        </w:rPr>
        <w:t xml:space="preserve"> </w:t>
      </w:r>
      <w:r w:rsidRPr="000B5CDD">
        <w:rPr>
          <w:rFonts w:cs="B Nazanin"/>
          <w:sz w:val="28"/>
          <w:szCs w:val="28"/>
          <w:rtl/>
        </w:rPr>
        <w:t>ی صحیح باشد.</w:t>
      </w:r>
    </w:p>
    <w:p w:rsidR="000944CF" w:rsidRPr="000B5CDD" w:rsidRDefault="00326F20" w:rsidP="000B5CDD">
      <w:pPr>
        <w:bidi/>
        <w:jc w:val="lowKashida"/>
        <w:rPr>
          <w:rFonts w:cs="B Nazanin"/>
          <w:sz w:val="28"/>
          <w:szCs w:val="28"/>
          <w:rtl/>
        </w:rPr>
      </w:pPr>
      <w:r w:rsidRPr="000B5CDD">
        <w:rPr>
          <w:rFonts w:cs="B Nazanin"/>
          <w:sz w:val="28"/>
          <w:szCs w:val="28"/>
          <w:rtl/>
        </w:rPr>
        <w:t>همبستگی سؤال با کل آزمون</w:t>
      </w:r>
    </w:p>
    <w:p w:rsidR="00FD2110" w:rsidRDefault="00326F20" w:rsidP="000B5CDD">
      <w:pPr>
        <w:bidi/>
        <w:jc w:val="lowKashida"/>
        <w:rPr>
          <w:rFonts w:cs="B Nazanin"/>
          <w:sz w:val="28"/>
          <w:szCs w:val="28"/>
          <w:rtl/>
        </w:rPr>
      </w:pPr>
      <w:r w:rsidRPr="000B5CDD">
        <w:rPr>
          <w:rFonts w:cs="B Nazanin"/>
          <w:sz w:val="28"/>
          <w:szCs w:val="28"/>
          <w:rtl/>
        </w:rPr>
        <w:t>ضریب تمییز سؤال، نوعی ضریب توافق سؤال با کل آزمون است، مثلاً سؤالی را درنظر بگیرید که در آن، افرادی که در کل آزمون، نمره بالایی گرفته اند، آن سؤال هم نمره بالایی گرفته اند یا سؤالی را در نظر بگیرید که درآن، کسانی که در کل آزمون نمره پایینی گرفته</w:t>
      </w:r>
      <w:r w:rsidR="00FD2110">
        <w:rPr>
          <w:rFonts w:cs="B Nazanin" w:hint="cs"/>
          <w:sz w:val="28"/>
          <w:szCs w:val="28"/>
          <w:rtl/>
        </w:rPr>
        <w:t xml:space="preserve"> </w:t>
      </w:r>
      <w:r w:rsidRPr="000B5CDD">
        <w:rPr>
          <w:rFonts w:cs="B Nazanin"/>
          <w:sz w:val="28"/>
          <w:szCs w:val="28"/>
          <w:rtl/>
        </w:rPr>
        <w:t>اند، در آن سؤال هم نمره پاینی گرفته اند؛ پس این سؤال با کل آزمون همخوانی دارد و دارای ضریب تمییز مثبت و بالاست. در مقابل، سؤالی که در آن افراد توی کی در کل آزمون، نمره خوبی گرفته</w:t>
      </w:r>
      <w:r w:rsidR="00FD2110">
        <w:rPr>
          <w:rFonts w:cs="B Nazanin" w:hint="cs"/>
          <w:sz w:val="28"/>
          <w:szCs w:val="28"/>
          <w:rtl/>
        </w:rPr>
        <w:t xml:space="preserve"> </w:t>
      </w:r>
      <w:r w:rsidRPr="000B5CDD">
        <w:rPr>
          <w:rFonts w:cs="B Nazanin"/>
          <w:sz w:val="28"/>
          <w:szCs w:val="28"/>
          <w:rtl/>
        </w:rPr>
        <w:t>اند، در آن سؤال نمره</w:t>
      </w:r>
      <w:r w:rsidR="00FD2110">
        <w:rPr>
          <w:rFonts w:cs="B Nazanin" w:hint="cs"/>
          <w:sz w:val="28"/>
          <w:szCs w:val="28"/>
          <w:rtl/>
        </w:rPr>
        <w:t xml:space="preserve"> </w:t>
      </w:r>
      <w:r w:rsidRPr="000B5CDD">
        <w:rPr>
          <w:rFonts w:cs="B Nazanin"/>
          <w:sz w:val="28"/>
          <w:szCs w:val="28"/>
          <w:rtl/>
        </w:rPr>
        <w:t>ی پایینی گرفته باشند و افرادی که در کل آزمون، نمره پایین گرفته</w:t>
      </w:r>
      <w:r w:rsidR="00FD2110">
        <w:rPr>
          <w:rFonts w:cs="B Nazanin" w:hint="cs"/>
          <w:sz w:val="28"/>
          <w:szCs w:val="28"/>
          <w:rtl/>
        </w:rPr>
        <w:t xml:space="preserve"> </w:t>
      </w:r>
      <w:r w:rsidRPr="000B5CDD">
        <w:rPr>
          <w:rFonts w:cs="B Nazanin"/>
          <w:sz w:val="28"/>
          <w:szCs w:val="28"/>
          <w:rtl/>
        </w:rPr>
        <w:t xml:space="preserve">اند، در آن سؤال، نمره بالایی گرفته باشند، آن سؤال دارای ضریب تمییز منفی است. </w:t>
      </w:r>
    </w:p>
    <w:p w:rsidR="000944CF" w:rsidRPr="000B5CDD" w:rsidRDefault="00FD2110" w:rsidP="00FD2110">
      <w:pPr>
        <w:bidi/>
        <w:jc w:val="lowKashida"/>
        <w:rPr>
          <w:rFonts w:cs="B Nazanin"/>
          <w:sz w:val="28"/>
          <w:szCs w:val="28"/>
          <w:rtl/>
        </w:rPr>
      </w:pPr>
      <w:r>
        <w:rPr>
          <w:rFonts w:cs="B Nazanin" w:hint="cs"/>
          <w:sz w:val="28"/>
          <w:szCs w:val="28"/>
          <w:rtl/>
        </w:rPr>
        <w:t>ن</w:t>
      </w:r>
      <w:r w:rsidR="00326F20" w:rsidRPr="000B5CDD">
        <w:rPr>
          <w:rFonts w:cs="B Nazanin"/>
          <w:sz w:val="28"/>
          <w:szCs w:val="28"/>
          <w:rtl/>
        </w:rPr>
        <w:t>کته</w:t>
      </w:r>
      <w:r>
        <w:rPr>
          <w:rFonts w:cs="B Nazanin" w:hint="cs"/>
          <w:sz w:val="28"/>
          <w:szCs w:val="28"/>
          <w:rtl/>
        </w:rPr>
        <w:t xml:space="preserve"> 5:</w:t>
      </w:r>
      <w:r w:rsidR="00326F20" w:rsidRPr="000B5CDD">
        <w:rPr>
          <w:rFonts w:cs="B Nazanin"/>
          <w:sz w:val="28"/>
          <w:szCs w:val="28"/>
          <w:rtl/>
        </w:rPr>
        <w:t xml:space="preserve"> سؤالات، دارای </w:t>
      </w:r>
      <w:r>
        <w:rPr>
          <w:rFonts w:cs="B Nazanin" w:hint="cs"/>
          <w:sz w:val="28"/>
          <w:szCs w:val="28"/>
          <w:rtl/>
        </w:rPr>
        <w:t>قوه</w:t>
      </w:r>
      <w:r w:rsidR="00326F20" w:rsidRPr="000B5CDD">
        <w:rPr>
          <w:rFonts w:cs="B Nazanin"/>
          <w:sz w:val="28"/>
          <w:szCs w:val="28"/>
          <w:rtl/>
        </w:rPr>
        <w:t xml:space="preserve"> تمی</w:t>
      </w:r>
      <w:r>
        <w:rPr>
          <w:rFonts w:cs="B Nazanin" w:hint="cs"/>
          <w:sz w:val="28"/>
          <w:szCs w:val="28"/>
          <w:rtl/>
        </w:rPr>
        <w:t>ی</w:t>
      </w:r>
      <w:r>
        <w:rPr>
          <w:rFonts w:cs="B Nazanin"/>
          <w:sz w:val="28"/>
          <w:szCs w:val="28"/>
          <w:rtl/>
        </w:rPr>
        <w:t>ز بالا، با کل آ</w:t>
      </w:r>
      <w:r>
        <w:rPr>
          <w:rFonts w:cs="B Nazanin" w:hint="cs"/>
          <w:sz w:val="28"/>
          <w:szCs w:val="28"/>
          <w:rtl/>
        </w:rPr>
        <w:t>زمو</w:t>
      </w:r>
      <w:r>
        <w:rPr>
          <w:rFonts w:cs="B Nazanin"/>
          <w:sz w:val="28"/>
          <w:szCs w:val="28"/>
          <w:rtl/>
        </w:rPr>
        <w:t>ن، هم</w:t>
      </w:r>
      <w:r>
        <w:rPr>
          <w:rFonts w:cs="B Nazanin" w:hint="cs"/>
          <w:sz w:val="28"/>
          <w:szCs w:val="28"/>
          <w:rtl/>
        </w:rPr>
        <w:t>ب</w:t>
      </w:r>
      <w:r w:rsidR="00326F20" w:rsidRPr="000B5CDD">
        <w:rPr>
          <w:rFonts w:cs="B Nazanin"/>
          <w:sz w:val="28"/>
          <w:szCs w:val="28"/>
          <w:rtl/>
        </w:rPr>
        <w:t>سته</w:t>
      </w:r>
      <w:r>
        <w:rPr>
          <w:rFonts w:cs="B Nazanin" w:hint="cs"/>
          <w:sz w:val="28"/>
          <w:szCs w:val="28"/>
          <w:rtl/>
        </w:rPr>
        <w:t xml:space="preserve"> </w:t>
      </w:r>
      <w:r w:rsidR="00326F20" w:rsidRPr="000B5CDD">
        <w:rPr>
          <w:rFonts w:cs="B Nazanin"/>
          <w:sz w:val="28"/>
          <w:szCs w:val="28"/>
          <w:rtl/>
        </w:rPr>
        <w:t>اند، اما سؤال</w:t>
      </w:r>
      <w:r>
        <w:rPr>
          <w:rFonts w:cs="B Nazanin" w:hint="cs"/>
          <w:sz w:val="28"/>
          <w:szCs w:val="28"/>
          <w:rtl/>
        </w:rPr>
        <w:t xml:space="preserve"> </w:t>
      </w:r>
      <w:r w:rsidR="00326F20" w:rsidRPr="000B5CDD">
        <w:rPr>
          <w:rFonts w:cs="B Nazanin"/>
          <w:sz w:val="28"/>
          <w:szCs w:val="28"/>
          <w:rtl/>
        </w:rPr>
        <w:t>های دارای قوه تمیی</w:t>
      </w:r>
      <w:r>
        <w:rPr>
          <w:rFonts w:cs="B Nazanin"/>
          <w:sz w:val="28"/>
          <w:szCs w:val="28"/>
          <w:rtl/>
        </w:rPr>
        <w:t>ز صفر یا منفی، با کل آزمون، هم</w:t>
      </w:r>
      <w:r>
        <w:rPr>
          <w:rFonts w:cs="B Nazanin" w:hint="cs"/>
          <w:sz w:val="28"/>
          <w:szCs w:val="28"/>
          <w:rtl/>
        </w:rPr>
        <w:t>بست</w:t>
      </w:r>
      <w:r>
        <w:rPr>
          <w:rFonts w:cs="B Nazanin"/>
          <w:sz w:val="28"/>
          <w:szCs w:val="28"/>
          <w:rtl/>
        </w:rPr>
        <w:t xml:space="preserve">ه نیستند </w:t>
      </w:r>
      <w:r>
        <w:rPr>
          <w:rFonts w:cs="B Nazanin" w:hint="cs"/>
          <w:sz w:val="28"/>
          <w:szCs w:val="28"/>
          <w:rtl/>
        </w:rPr>
        <w:t>ی</w:t>
      </w:r>
      <w:r w:rsidR="00326F20" w:rsidRPr="000B5CDD">
        <w:rPr>
          <w:rFonts w:cs="B Nazanin"/>
          <w:sz w:val="28"/>
          <w:szCs w:val="28"/>
          <w:rtl/>
        </w:rPr>
        <w:t xml:space="preserve">ا </w:t>
      </w:r>
      <w:r>
        <w:rPr>
          <w:rFonts w:cs="B Nazanin" w:hint="cs"/>
          <w:sz w:val="28"/>
          <w:szCs w:val="28"/>
          <w:rtl/>
        </w:rPr>
        <w:t>همب</w:t>
      </w:r>
      <w:r w:rsidR="00326F20" w:rsidRPr="000B5CDD">
        <w:rPr>
          <w:rFonts w:cs="B Nazanin"/>
          <w:sz w:val="28"/>
          <w:szCs w:val="28"/>
          <w:rtl/>
        </w:rPr>
        <w:t>ستگی منفی دارند.</w:t>
      </w:r>
    </w:p>
    <w:p w:rsidR="00D45502" w:rsidRDefault="00FD2110" w:rsidP="00D45502">
      <w:pPr>
        <w:bidi/>
        <w:jc w:val="lowKashida"/>
        <w:rPr>
          <w:rFonts w:cs="B Nazanin"/>
          <w:sz w:val="28"/>
          <w:szCs w:val="28"/>
          <w:rtl/>
        </w:rPr>
      </w:pPr>
      <w:r>
        <w:rPr>
          <w:rFonts w:cs="B Nazanin"/>
          <w:sz w:val="28"/>
          <w:szCs w:val="28"/>
          <w:rtl/>
        </w:rPr>
        <w:t xml:space="preserve">پس </w:t>
      </w:r>
      <w:r>
        <w:rPr>
          <w:rFonts w:cs="B Nazanin" w:hint="cs"/>
          <w:sz w:val="28"/>
          <w:szCs w:val="28"/>
          <w:rtl/>
        </w:rPr>
        <w:t>یکی</w:t>
      </w:r>
      <w:r w:rsidR="00326F20" w:rsidRPr="000B5CDD">
        <w:rPr>
          <w:rFonts w:cs="B Nazanin"/>
          <w:sz w:val="28"/>
          <w:szCs w:val="28"/>
          <w:rtl/>
        </w:rPr>
        <w:t xml:space="preserve"> دیگر از راه</w:t>
      </w:r>
      <w:r>
        <w:rPr>
          <w:rFonts w:cs="B Nazanin" w:hint="cs"/>
          <w:sz w:val="28"/>
          <w:szCs w:val="28"/>
          <w:rtl/>
        </w:rPr>
        <w:t xml:space="preserve"> </w:t>
      </w:r>
      <w:r>
        <w:rPr>
          <w:rFonts w:cs="B Nazanin"/>
          <w:sz w:val="28"/>
          <w:szCs w:val="28"/>
          <w:rtl/>
        </w:rPr>
        <w:t>های محاسبه ضریب تم</w:t>
      </w:r>
      <w:r>
        <w:rPr>
          <w:rFonts w:cs="B Nazanin" w:hint="cs"/>
          <w:sz w:val="28"/>
          <w:szCs w:val="28"/>
          <w:rtl/>
        </w:rPr>
        <w:t>ییز</w:t>
      </w:r>
      <w:r w:rsidR="00326F20" w:rsidRPr="000B5CDD">
        <w:rPr>
          <w:rFonts w:cs="B Nazanin"/>
          <w:sz w:val="28"/>
          <w:szCs w:val="28"/>
          <w:rtl/>
        </w:rPr>
        <w:t xml:space="preserve"> سوال</w:t>
      </w:r>
      <w:r>
        <w:rPr>
          <w:rFonts w:cs="B Nazanin" w:hint="cs"/>
          <w:sz w:val="28"/>
          <w:szCs w:val="28"/>
          <w:rtl/>
        </w:rPr>
        <w:t xml:space="preserve"> </w:t>
      </w:r>
      <w:r>
        <w:rPr>
          <w:rFonts w:cs="B Nazanin"/>
          <w:sz w:val="28"/>
          <w:szCs w:val="28"/>
          <w:rtl/>
        </w:rPr>
        <w:t xml:space="preserve">های </w:t>
      </w:r>
      <w:r>
        <w:rPr>
          <w:rFonts w:cs="B Nazanin" w:hint="cs"/>
          <w:sz w:val="28"/>
          <w:szCs w:val="28"/>
          <w:rtl/>
        </w:rPr>
        <w:t>ی</w:t>
      </w:r>
      <w:r w:rsidR="00326F20" w:rsidRPr="000B5CDD">
        <w:rPr>
          <w:rFonts w:cs="B Nazanin"/>
          <w:sz w:val="28"/>
          <w:szCs w:val="28"/>
          <w:rtl/>
        </w:rPr>
        <w:t>ک آزمون، محاسبه ی ضر</w:t>
      </w:r>
      <w:r>
        <w:rPr>
          <w:rFonts w:cs="B Nazanin"/>
          <w:sz w:val="28"/>
          <w:szCs w:val="28"/>
          <w:rtl/>
        </w:rPr>
        <w:t xml:space="preserve">یب همبستگی بین نمره آزمون </w:t>
      </w:r>
      <w:r>
        <w:rPr>
          <w:rFonts w:cs="B Nazanin" w:hint="cs"/>
          <w:sz w:val="28"/>
          <w:szCs w:val="28"/>
          <w:rtl/>
        </w:rPr>
        <w:t>شوندگان</w:t>
      </w:r>
      <w:r w:rsidR="00326F20" w:rsidRPr="000B5CDD">
        <w:rPr>
          <w:rFonts w:cs="B Nazanin"/>
          <w:sz w:val="28"/>
          <w:szCs w:val="28"/>
          <w:rtl/>
        </w:rPr>
        <w:t>، در آن سوال ها و نمرات آنان در کل آزمون است که این همبستگی به صورت همبستگی دورشته ای نقطه ای محاسبه می شود، هرچه این همبستگی بالاتر باشد، ضریب تمییز، بالا</w:t>
      </w:r>
      <w:r>
        <w:rPr>
          <w:rFonts w:cs="B Nazanin"/>
          <w:sz w:val="28"/>
          <w:szCs w:val="28"/>
          <w:rtl/>
        </w:rPr>
        <w:t xml:space="preserve">تر و هرچه کمتر باشد، ضریب تمییز پایین </w:t>
      </w:r>
      <w:r>
        <w:rPr>
          <w:rFonts w:cs="B Nazanin" w:hint="cs"/>
          <w:sz w:val="28"/>
          <w:szCs w:val="28"/>
          <w:rtl/>
        </w:rPr>
        <w:t>ت</w:t>
      </w:r>
      <w:r w:rsidR="00326F20" w:rsidRPr="000B5CDD">
        <w:rPr>
          <w:rFonts w:cs="B Nazanin"/>
          <w:sz w:val="28"/>
          <w:szCs w:val="28"/>
          <w:rtl/>
        </w:rPr>
        <w:t>ر است، و یا سایر سؤال</w:t>
      </w:r>
      <w:r>
        <w:rPr>
          <w:rFonts w:cs="B Nazanin" w:hint="cs"/>
          <w:sz w:val="28"/>
          <w:szCs w:val="28"/>
          <w:rtl/>
        </w:rPr>
        <w:t xml:space="preserve"> </w:t>
      </w:r>
      <w:r>
        <w:rPr>
          <w:rFonts w:cs="B Nazanin"/>
          <w:sz w:val="28"/>
          <w:szCs w:val="28"/>
          <w:rtl/>
        </w:rPr>
        <w:t>های آزمون، همخوانی کمتری دارد ا</w:t>
      </w:r>
      <w:r>
        <w:rPr>
          <w:rFonts w:cs="B Nazanin" w:hint="cs"/>
          <w:sz w:val="28"/>
          <w:szCs w:val="28"/>
          <w:rtl/>
        </w:rPr>
        <w:t>گ</w:t>
      </w:r>
      <w:r w:rsidR="00326F20" w:rsidRPr="000B5CDD">
        <w:rPr>
          <w:rFonts w:cs="B Nazanin"/>
          <w:sz w:val="28"/>
          <w:szCs w:val="28"/>
          <w:rtl/>
        </w:rPr>
        <w:t xml:space="preserve">ر، ضریب همبستگی، منفی باشد، یعنی سؤال، با کل آزمون </w:t>
      </w:r>
      <w:r>
        <w:rPr>
          <w:rFonts w:cs="B Nazanin" w:hint="cs"/>
          <w:sz w:val="28"/>
          <w:szCs w:val="28"/>
          <w:rtl/>
        </w:rPr>
        <w:t>نا همخوان</w:t>
      </w:r>
      <w:r>
        <w:rPr>
          <w:rFonts w:cs="B Nazanin"/>
          <w:sz w:val="28"/>
          <w:szCs w:val="28"/>
          <w:rtl/>
        </w:rPr>
        <w:t xml:space="preserve"> است و چیزی را می س</w:t>
      </w:r>
      <w:r>
        <w:rPr>
          <w:rFonts w:cs="B Nazanin" w:hint="cs"/>
          <w:sz w:val="28"/>
          <w:szCs w:val="28"/>
          <w:rtl/>
        </w:rPr>
        <w:t>ن</w:t>
      </w:r>
      <w:r w:rsidR="00326F20" w:rsidRPr="000B5CDD">
        <w:rPr>
          <w:rFonts w:cs="B Nazanin"/>
          <w:sz w:val="28"/>
          <w:szCs w:val="28"/>
          <w:rtl/>
        </w:rPr>
        <w:t xml:space="preserve">جد که با آنچه سؤال های دیگر می سنجند، متفاوت است و اگر ضریب </w:t>
      </w:r>
      <w:r>
        <w:rPr>
          <w:rFonts w:cs="B Nazanin" w:hint="cs"/>
          <w:sz w:val="28"/>
          <w:szCs w:val="28"/>
          <w:rtl/>
        </w:rPr>
        <w:t>همبستگ</w:t>
      </w:r>
      <w:r>
        <w:rPr>
          <w:rFonts w:cs="B Nazanin"/>
          <w:sz w:val="28"/>
          <w:szCs w:val="28"/>
          <w:rtl/>
        </w:rPr>
        <w:t xml:space="preserve">ی، صفر باشد، ضریب </w:t>
      </w:r>
      <w:r>
        <w:rPr>
          <w:rFonts w:cs="B Nazanin" w:hint="cs"/>
          <w:sz w:val="28"/>
          <w:szCs w:val="28"/>
          <w:rtl/>
        </w:rPr>
        <w:t>تمییز</w:t>
      </w:r>
      <w:r w:rsidR="00326F20" w:rsidRPr="000B5CDD">
        <w:rPr>
          <w:rFonts w:cs="B Nazanin"/>
          <w:sz w:val="28"/>
          <w:szCs w:val="28"/>
          <w:rtl/>
        </w:rPr>
        <w:t xml:space="preserve"> هم صفر است. از امتیا</w:t>
      </w:r>
      <w:r>
        <w:rPr>
          <w:rFonts w:cs="B Nazanin"/>
          <w:sz w:val="28"/>
          <w:szCs w:val="28"/>
          <w:rtl/>
        </w:rPr>
        <w:t>زهای استفاده از ضریب همبستگی بی</w:t>
      </w:r>
      <w:r>
        <w:rPr>
          <w:rFonts w:cs="B Nazanin" w:hint="cs"/>
          <w:sz w:val="28"/>
          <w:szCs w:val="28"/>
          <w:rtl/>
        </w:rPr>
        <w:t>ن</w:t>
      </w:r>
      <w:r w:rsidR="00326F20" w:rsidRPr="000B5CDD">
        <w:rPr>
          <w:rFonts w:cs="B Nazanin"/>
          <w:sz w:val="28"/>
          <w:szCs w:val="28"/>
          <w:rtl/>
        </w:rPr>
        <w:t xml:space="preserve"> سؤال و کل آزمون، به عنوان ضریب تمییز، این است که می توان این ضریب را هم به لحاظ آماری و هم به لحاظ عملی آزمون کرد اگر عود منگی س سؤال و کل آزمون را به توان ۲ برسانیم، می توانیم مشخص کنیم که آن </w:t>
      </w:r>
      <w:r>
        <w:rPr>
          <w:rFonts w:cs="B Nazanin" w:hint="cs"/>
          <w:sz w:val="28"/>
          <w:szCs w:val="28"/>
          <w:rtl/>
        </w:rPr>
        <w:t>س</w:t>
      </w:r>
      <w:r w:rsidR="00D45502">
        <w:rPr>
          <w:rFonts w:cs="B Nazanin"/>
          <w:sz w:val="28"/>
          <w:szCs w:val="28"/>
          <w:rtl/>
        </w:rPr>
        <w:t xml:space="preserve">وال چند درصد از واریانس </w:t>
      </w:r>
      <w:r w:rsidR="00D45502">
        <w:rPr>
          <w:rFonts w:cs="B Nazanin" w:hint="cs"/>
          <w:sz w:val="28"/>
          <w:szCs w:val="28"/>
          <w:rtl/>
        </w:rPr>
        <w:t>ن</w:t>
      </w:r>
      <w:r w:rsidR="00326F20" w:rsidRPr="000B5CDD">
        <w:rPr>
          <w:rFonts w:cs="B Nazanin"/>
          <w:sz w:val="28"/>
          <w:szCs w:val="28"/>
          <w:rtl/>
        </w:rPr>
        <w:t>مرات را به خود اختصاص داده است. برای مثا</w:t>
      </w:r>
      <w:r w:rsidR="00D45502">
        <w:rPr>
          <w:rFonts w:cs="B Nazanin"/>
          <w:sz w:val="28"/>
          <w:szCs w:val="28"/>
          <w:rtl/>
        </w:rPr>
        <w:t>ل اگر همبستگی سؤال با کل آزمون</w:t>
      </w:r>
      <w:r w:rsidR="00D45502">
        <w:rPr>
          <w:rFonts w:cs="B Nazanin" w:hint="cs"/>
          <w:sz w:val="28"/>
          <w:szCs w:val="28"/>
          <w:rtl/>
        </w:rPr>
        <w:t>60/0</w:t>
      </w:r>
      <w:r w:rsidR="00326F20" w:rsidRPr="000B5CDD">
        <w:rPr>
          <w:rFonts w:cs="B Nazanin"/>
          <w:sz w:val="28"/>
          <w:szCs w:val="28"/>
          <w:rtl/>
        </w:rPr>
        <w:t xml:space="preserve"> + باشد. این سؤال ۳۶ درصد واریانس </w:t>
      </w:r>
      <w:r w:rsidR="00D45502">
        <w:rPr>
          <w:rFonts w:cs="B Nazanin"/>
          <w:sz w:val="28"/>
          <w:szCs w:val="28"/>
          <w:rtl/>
        </w:rPr>
        <w:t xml:space="preserve">نمرات را به خود اختصاص </w:t>
      </w:r>
      <w:r w:rsidR="00326F20" w:rsidRPr="000B5CDD">
        <w:rPr>
          <w:rFonts w:cs="B Nazanin"/>
          <w:sz w:val="28"/>
          <w:szCs w:val="28"/>
          <w:rtl/>
        </w:rPr>
        <w:t>می دهد، در حالی</w:t>
      </w:r>
      <w:r w:rsidR="00D45502">
        <w:rPr>
          <w:rFonts w:cs="B Nazanin"/>
          <w:sz w:val="28"/>
          <w:szCs w:val="28"/>
          <w:rtl/>
        </w:rPr>
        <w:t xml:space="preserve"> که ضریب </w:t>
      </w:r>
      <w:r w:rsidR="00D45502">
        <w:rPr>
          <w:rFonts w:cs="B Nazanin" w:hint="cs"/>
          <w:sz w:val="28"/>
          <w:szCs w:val="28"/>
          <w:rtl/>
        </w:rPr>
        <w:t>تمی</w:t>
      </w:r>
      <w:r w:rsidR="00D45502">
        <w:rPr>
          <w:rFonts w:cs="B Nazanin"/>
          <w:sz w:val="28"/>
          <w:szCs w:val="28"/>
          <w:rtl/>
        </w:rPr>
        <w:t>ی</w:t>
      </w:r>
      <w:r w:rsidR="00D45502">
        <w:rPr>
          <w:rFonts w:cs="B Nazanin" w:hint="cs"/>
          <w:sz w:val="28"/>
          <w:szCs w:val="28"/>
          <w:rtl/>
        </w:rPr>
        <w:t>ز</w:t>
      </w:r>
      <w:r w:rsidR="00326F20" w:rsidRPr="000B5CDD">
        <w:rPr>
          <w:rFonts w:cs="B Nazanin"/>
          <w:sz w:val="28"/>
          <w:szCs w:val="28"/>
          <w:rtl/>
        </w:rPr>
        <w:t xml:space="preserve"> به دست آمده از فرمول محاسبه ضریب تمییز را نمی توان این گونه تفسیر کرد</w:t>
      </w:r>
      <w:r w:rsidR="00D45502">
        <w:rPr>
          <w:rFonts w:cs="B Nazanin" w:hint="cs"/>
          <w:sz w:val="28"/>
          <w:szCs w:val="28"/>
          <w:rtl/>
        </w:rPr>
        <w:t>.</w:t>
      </w:r>
    </w:p>
    <w:p w:rsidR="00D45502" w:rsidRDefault="00C70DBB" w:rsidP="00D45502">
      <w:pPr>
        <w:bidi/>
        <w:jc w:val="lowKashida"/>
        <w:rPr>
          <w:rFonts w:cs="B Nazanin"/>
          <w:sz w:val="28"/>
          <w:szCs w:val="28"/>
          <w:rtl/>
        </w:rPr>
      </w:pPr>
      <m:oMathPara>
        <m:oMath>
          <m:sSup>
            <m:sSupPr>
              <m:ctrlPr>
                <w:rPr>
                  <w:rFonts w:ascii="Cambria Math" w:hAnsi="Cambria Math" w:cs="B Nazanin"/>
                  <w:sz w:val="28"/>
                  <w:szCs w:val="28"/>
                </w:rPr>
              </m:ctrlPr>
            </m:sSupPr>
            <m:e>
              <m:r>
                <w:rPr>
                  <w:rFonts w:ascii="Cambria Math" w:hAnsi="Cambria Math" w:cs="B Nazanin"/>
                  <w:sz w:val="28"/>
                  <w:szCs w:val="28"/>
                </w:rPr>
                <m:t>0/6</m:t>
              </m:r>
            </m:e>
            <m:sup>
              <m:r>
                <w:rPr>
                  <w:rFonts w:ascii="Cambria Math" w:hAnsi="Cambria Math" w:cs="B Nazanin"/>
                  <w:sz w:val="28"/>
                  <w:szCs w:val="28"/>
                </w:rPr>
                <m:t>2</m:t>
              </m:r>
            </m:sup>
          </m:sSup>
          <m:r>
            <w:rPr>
              <w:rFonts w:ascii="Cambria Math" w:hAnsi="Cambria Math" w:cs="B Nazanin"/>
              <w:sz w:val="28"/>
              <w:szCs w:val="28"/>
            </w:rPr>
            <m:t>=0/36×100=36</m:t>
          </m:r>
        </m:oMath>
      </m:oMathPara>
    </w:p>
    <w:p w:rsidR="000944CF" w:rsidRPr="000B5CDD" w:rsidRDefault="00326F20" w:rsidP="00D45502">
      <w:pPr>
        <w:bidi/>
        <w:jc w:val="lowKashida"/>
        <w:rPr>
          <w:rFonts w:cs="B Nazanin"/>
          <w:sz w:val="28"/>
          <w:szCs w:val="28"/>
          <w:rtl/>
        </w:rPr>
      </w:pPr>
      <w:r w:rsidRPr="000B5CDD">
        <w:rPr>
          <w:rFonts w:cs="B Nazanin"/>
          <w:sz w:val="28"/>
          <w:szCs w:val="28"/>
          <w:rtl/>
        </w:rPr>
        <w:t xml:space="preserve"> علاوه بر این</w:t>
      </w:r>
      <w:r w:rsidR="00D45502">
        <w:rPr>
          <w:rFonts w:cs="B Nazanin" w:hint="cs"/>
          <w:sz w:val="28"/>
          <w:szCs w:val="28"/>
          <w:rtl/>
        </w:rPr>
        <w:t xml:space="preserve"> </w:t>
      </w:r>
      <w:r w:rsidR="00D45502">
        <w:rPr>
          <w:rFonts w:cs="B Nazanin"/>
          <w:sz w:val="28"/>
          <w:szCs w:val="28"/>
          <w:rtl/>
        </w:rPr>
        <w:t xml:space="preserve">ها، همبستگی بین </w:t>
      </w:r>
      <w:r w:rsidRPr="000B5CDD">
        <w:rPr>
          <w:rFonts w:cs="B Nazanin"/>
          <w:sz w:val="28"/>
          <w:szCs w:val="28"/>
          <w:rtl/>
        </w:rPr>
        <w:t>سؤال و آزمون مستقیماً به پایایی آزمون مربوط است.</w:t>
      </w:r>
    </w:p>
    <w:p w:rsidR="000944CF" w:rsidRPr="000B5CDD" w:rsidRDefault="00326F20" w:rsidP="00D45502">
      <w:pPr>
        <w:bidi/>
        <w:jc w:val="lowKashida"/>
        <w:rPr>
          <w:rFonts w:cs="B Nazanin"/>
          <w:sz w:val="28"/>
          <w:szCs w:val="28"/>
          <w:rtl/>
        </w:rPr>
      </w:pPr>
      <w:r w:rsidRPr="000B5CDD">
        <w:rPr>
          <w:rFonts w:cs="B Nazanin"/>
          <w:sz w:val="28"/>
          <w:szCs w:val="28"/>
          <w:rtl/>
        </w:rPr>
        <w:t>مثال ۳۶: کدام شاخص برای تفاوت گذاشتن بین دارندگان نمرات خوب و بد به کار برد کار برده می شود؟</w:t>
      </w:r>
    </w:p>
    <w:p w:rsidR="000944CF" w:rsidRPr="000B5CDD" w:rsidRDefault="00326F20" w:rsidP="000B5CDD">
      <w:pPr>
        <w:bidi/>
        <w:jc w:val="lowKashida"/>
        <w:rPr>
          <w:rFonts w:cs="B Nazanin"/>
          <w:sz w:val="28"/>
          <w:szCs w:val="28"/>
          <w:rtl/>
        </w:rPr>
      </w:pPr>
      <w:r w:rsidRPr="000B5CDD">
        <w:rPr>
          <w:rFonts w:cs="B Nazanin"/>
          <w:sz w:val="28"/>
          <w:szCs w:val="28"/>
          <w:rtl/>
        </w:rPr>
        <w:t>۱) اعتبار</w:t>
      </w:r>
    </w:p>
    <w:p w:rsidR="000944CF" w:rsidRPr="000B5CDD" w:rsidRDefault="00326F20" w:rsidP="000B5CDD">
      <w:pPr>
        <w:bidi/>
        <w:jc w:val="lowKashida"/>
        <w:rPr>
          <w:rFonts w:cs="B Nazanin"/>
          <w:sz w:val="28"/>
          <w:szCs w:val="28"/>
          <w:rtl/>
        </w:rPr>
      </w:pPr>
      <w:r w:rsidRPr="000B5CDD">
        <w:rPr>
          <w:rFonts w:cs="B Nazanin"/>
          <w:sz w:val="28"/>
          <w:szCs w:val="28"/>
          <w:rtl/>
        </w:rPr>
        <w:t>۲) ضریب پایایی</w:t>
      </w:r>
    </w:p>
    <w:p w:rsidR="000944CF" w:rsidRPr="000B5CDD" w:rsidRDefault="00326F20" w:rsidP="000B5CDD">
      <w:pPr>
        <w:bidi/>
        <w:jc w:val="lowKashida"/>
        <w:rPr>
          <w:rFonts w:cs="B Nazanin"/>
          <w:sz w:val="28"/>
          <w:szCs w:val="28"/>
          <w:rtl/>
        </w:rPr>
      </w:pPr>
      <w:r w:rsidRPr="000B5CDD">
        <w:rPr>
          <w:rFonts w:cs="B Nazanin"/>
          <w:sz w:val="28"/>
          <w:szCs w:val="28"/>
          <w:rtl/>
        </w:rPr>
        <w:t>۳) درجه دشواری</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۴) همبستگی دورشته</w:t>
      </w:r>
      <w:r w:rsidR="00D45502">
        <w:rPr>
          <w:rFonts w:cs="B Nazanin" w:hint="cs"/>
          <w:sz w:val="28"/>
          <w:szCs w:val="28"/>
          <w:rtl/>
        </w:rPr>
        <w:t xml:space="preserve"> </w:t>
      </w:r>
      <w:r w:rsidRPr="000B5CDD">
        <w:rPr>
          <w:rFonts w:cs="B Nazanin"/>
          <w:sz w:val="28"/>
          <w:szCs w:val="28"/>
          <w:rtl/>
        </w:rPr>
        <w:t>ای نقطه ای</w:t>
      </w:r>
    </w:p>
    <w:p w:rsidR="000944CF" w:rsidRPr="000B5CDD" w:rsidRDefault="00326F20" w:rsidP="00D45502">
      <w:pPr>
        <w:bidi/>
        <w:jc w:val="lowKashida"/>
        <w:rPr>
          <w:rFonts w:cs="B Nazanin"/>
          <w:sz w:val="28"/>
          <w:szCs w:val="28"/>
          <w:rtl/>
        </w:rPr>
      </w:pPr>
      <w:r w:rsidRPr="000B5CDD">
        <w:rPr>
          <w:rFonts w:cs="B Nazanin"/>
          <w:sz w:val="28"/>
          <w:szCs w:val="28"/>
          <w:rtl/>
        </w:rPr>
        <w:t>پاسخ: گزینه «۴» همبستگی دو رشته ای نقطه ای به وضوح می تواند بین دو گروه ضعیف و قوی، قدرت تمییز داشته باشد؛ یعنی افراد گروه قوی را از افراد گروه ضعیف جدا کند. گزینه ۳ می تواند داوطلبان را در انتخاب درست دچار تردید نمایـد، امـا بـایـد توجه داشت که ضریب دشواری بـه کـل آزمون شوندگانی اشاره دارد که به یک سؤال، جواب درست می</w:t>
      </w:r>
      <w:r w:rsidR="00D45502">
        <w:rPr>
          <w:rFonts w:cs="B Nazanin" w:hint="cs"/>
          <w:sz w:val="28"/>
          <w:szCs w:val="28"/>
          <w:rtl/>
        </w:rPr>
        <w:t xml:space="preserve"> </w:t>
      </w:r>
      <w:r w:rsidRPr="000B5CDD">
        <w:rPr>
          <w:rFonts w:cs="B Nazanin"/>
          <w:sz w:val="28"/>
          <w:szCs w:val="28"/>
          <w:rtl/>
        </w:rPr>
        <w:t>دهند؛ بنابراین با ضریب تمییز کاملاً تفاوت دارد.</w:t>
      </w:r>
    </w:p>
    <w:p w:rsidR="00D45502" w:rsidRDefault="00326F20" w:rsidP="000B5CDD">
      <w:pPr>
        <w:bidi/>
        <w:jc w:val="lowKashida"/>
        <w:rPr>
          <w:rFonts w:cs="B Nazanin"/>
          <w:sz w:val="28"/>
          <w:szCs w:val="28"/>
          <w:rtl/>
        </w:rPr>
      </w:pPr>
      <w:r w:rsidRPr="000B5CDD">
        <w:rPr>
          <w:rFonts w:cs="B Nazanin"/>
          <w:sz w:val="28"/>
          <w:szCs w:val="28"/>
          <w:rtl/>
        </w:rPr>
        <w:t>مثال ۳۷: در یک تست، همبستگی هر سؤال با بقیه سؤال</w:t>
      </w:r>
      <w:r w:rsidR="00D45502">
        <w:rPr>
          <w:rFonts w:cs="B Nazanin" w:hint="cs"/>
          <w:sz w:val="28"/>
          <w:szCs w:val="28"/>
          <w:rtl/>
        </w:rPr>
        <w:t xml:space="preserve"> </w:t>
      </w:r>
      <w:r w:rsidRPr="000B5CDD">
        <w:rPr>
          <w:rFonts w:cs="B Nazanin"/>
          <w:sz w:val="28"/>
          <w:szCs w:val="28"/>
          <w:rtl/>
        </w:rPr>
        <w:t>ها کدام یک از خصوصیات زیر را نشان می</w:t>
      </w:r>
      <w:r w:rsidR="00D45502">
        <w:rPr>
          <w:rFonts w:cs="B Nazanin" w:hint="cs"/>
          <w:sz w:val="28"/>
          <w:szCs w:val="28"/>
          <w:rtl/>
        </w:rPr>
        <w:t xml:space="preserve"> </w:t>
      </w:r>
      <w:r w:rsidRPr="000B5CDD">
        <w:rPr>
          <w:rFonts w:cs="B Nazanin"/>
          <w:sz w:val="28"/>
          <w:szCs w:val="28"/>
          <w:rtl/>
        </w:rPr>
        <w:t xml:space="preserve">دهد؟ </w:t>
      </w:r>
    </w:p>
    <w:p w:rsidR="00D45502" w:rsidRDefault="00326F20" w:rsidP="00D45502">
      <w:pPr>
        <w:bidi/>
        <w:jc w:val="lowKashida"/>
        <w:rPr>
          <w:rFonts w:cs="B Nazanin"/>
          <w:sz w:val="28"/>
          <w:szCs w:val="28"/>
          <w:rtl/>
        </w:rPr>
      </w:pPr>
      <w:r w:rsidRPr="000B5CDD">
        <w:rPr>
          <w:rFonts w:cs="B Nazanin"/>
          <w:sz w:val="28"/>
          <w:szCs w:val="28"/>
          <w:rtl/>
        </w:rPr>
        <w:t xml:space="preserve">۱) درجه دشواری </w:t>
      </w:r>
    </w:p>
    <w:p w:rsidR="00D45502" w:rsidRDefault="00326F20" w:rsidP="00D45502">
      <w:pPr>
        <w:bidi/>
        <w:jc w:val="lowKashida"/>
        <w:rPr>
          <w:rFonts w:cs="B Nazanin"/>
          <w:sz w:val="28"/>
          <w:szCs w:val="28"/>
          <w:rtl/>
        </w:rPr>
      </w:pPr>
      <w:r w:rsidRPr="000B5CDD">
        <w:rPr>
          <w:rFonts w:cs="B Nazanin"/>
          <w:sz w:val="28"/>
          <w:szCs w:val="28"/>
          <w:rtl/>
        </w:rPr>
        <w:t xml:space="preserve">۲) هماهنگی درونی </w:t>
      </w:r>
    </w:p>
    <w:p w:rsidR="00D45502" w:rsidRDefault="00326F20" w:rsidP="00D45502">
      <w:pPr>
        <w:bidi/>
        <w:jc w:val="lowKashida"/>
        <w:rPr>
          <w:rFonts w:cs="B Nazanin"/>
          <w:sz w:val="28"/>
          <w:szCs w:val="28"/>
          <w:rtl/>
        </w:rPr>
      </w:pPr>
      <w:r w:rsidRPr="000B5CDD">
        <w:rPr>
          <w:rFonts w:cs="B Nazanin"/>
          <w:sz w:val="28"/>
          <w:szCs w:val="28"/>
          <w:rtl/>
        </w:rPr>
        <w:t xml:space="preserve">۳) قدرت تشخیص </w:t>
      </w:r>
    </w:p>
    <w:p w:rsidR="00D45502" w:rsidRDefault="00326F20" w:rsidP="00D45502">
      <w:pPr>
        <w:bidi/>
        <w:jc w:val="lowKashida"/>
        <w:rPr>
          <w:rFonts w:cs="B Nazanin"/>
          <w:sz w:val="28"/>
          <w:szCs w:val="28"/>
          <w:rtl/>
        </w:rPr>
      </w:pPr>
      <w:r w:rsidRPr="000B5CDD">
        <w:rPr>
          <w:rFonts w:cs="B Nazanin"/>
          <w:sz w:val="28"/>
          <w:szCs w:val="28"/>
          <w:rtl/>
        </w:rPr>
        <w:t>۴) روایی محتوی</w:t>
      </w:r>
    </w:p>
    <w:p w:rsidR="000944CF" w:rsidRPr="000B5CDD" w:rsidRDefault="00326F20" w:rsidP="00D45502">
      <w:pPr>
        <w:bidi/>
        <w:jc w:val="lowKashida"/>
        <w:rPr>
          <w:rFonts w:cs="B Nazanin"/>
          <w:sz w:val="28"/>
          <w:szCs w:val="28"/>
          <w:rtl/>
        </w:rPr>
      </w:pPr>
      <w:r w:rsidRPr="000B5CDD">
        <w:rPr>
          <w:rFonts w:cs="B Nazanin"/>
          <w:sz w:val="28"/>
          <w:szCs w:val="28"/>
          <w:rtl/>
        </w:rPr>
        <w:t xml:space="preserve"> پاسخ: گزینه «۳» یکی از راه</w:t>
      </w:r>
      <w:r w:rsidR="00D45502">
        <w:rPr>
          <w:rFonts w:cs="B Nazanin" w:hint="cs"/>
          <w:sz w:val="28"/>
          <w:szCs w:val="28"/>
          <w:rtl/>
        </w:rPr>
        <w:t xml:space="preserve"> </w:t>
      </w:r>
      <w:r w:rsidRPr="000B5CDD">
        <w:rPr>
          <w:rFonts w:cs="B Nazanin"/>
          <w:sz w:val="28"/>
          <w:szCs w:val="28"/>
          <w:rtl/>
        </w:rPr>
        <w:t>های محاسبه ضریب تمییز سؤال</w:t>
      </w:r>
      <w:r w:rsidR="00D45502">
        <w:rPr>
          <w:rFonts w:cs="B Nazanin" w:hint="cs"/>
          <w:sz w:val="28"/>
          <w:szCs w:val="28"/>
          <w:rtl/>
        </w:rPr>
        <w:t xml:space="preserve"> </w:t>
      </w:r>
      <w:r w:rsidRPr="000B5CDD">
        <w:rPr>
          <w:rFonts w:cs="B Nazanin"/>
          <w:sz w:val="28"/>
          <w:szCs w:val="28"/>
          <w:rtl/>
        </w:rPr>
        <w:t>های یک آزمون، محاسبه ضریب همبستگی بین نمره های آزمـون شـوندگان در سؤال</w:t>
      </w:r>
      <w:r w:rsidR="00D45502">
        <w:rPr>
          <w:rFonts w:cs="B Nazanin" w:hint="cs"/>
          <w:sz w:val="28"/>
          <w:szCs w:val="28"/>
          <w:rtl/>
        </w:rPr>
        <w:t xml:space="preserve"> </w:t>
      </w:r>
      <w:r w:rsidRPr="000B5CDD">
        <w:rPr>
          <w:rFonts w:cs="B Nazanin"/>
          <w:sz w:val="28"/>
          <w:szCs w:val="28"/>
          <w:rtl/>
        </w:rPr>
        <w:t>ها و نمرات آنان در کل آزمون است که این ضریب همبستگی، معمولاً به صورت همبستگی دو رشته</w:t>
      </w:r>
      <w:r w:rsidR="00D45502">
        <w:rPr>
          <w:rFonts w:cs="B Nazanin" w:hint="cs"/>
          <w:sz w:val="28"/>
          <w:szCs w:val="28"/>
          <w:rtl/>
        </w:rPr>
        <w:t xml:space="preserve"> </w:t>
      </w:r>
      <w:r w:rsidRPr="000B5CDD">
        <w:rPr>
          <w:rFonts w:cs="B Nazanin"/>
          <w:sz w:val="28"/>
          <w:szCs w:val="28"/>
          <w:rtl/>
        </w:rPr>
        <w:t>ای نقطه</w:t>
      </w:r>
      <w:r w:rsidR="00D45502">
        <w:rPr>
          <w:rFonts w:cs="B Nazanin" w:hint="cs"/>
          <w:sz w:val="28"/>
          <w:szCs w:val="28"/>
          <w:rtl/>
        </w:rPr>
        <w:t xml:space="preserve"> </w:t>
      </w:r>
      <w:r w:rsidRPr="000B5CDD">
        <w:rPr>
          <w:rFonts w:cs="B Nazanin"/>
          <w:sz w:val="28"/>
          <w:szCs w:val="28"/>
          <w:rtl/>
        </w:rPr>
        <w:t>ای محاسبه می شود؛ در واقع، ضریب توافق سؤال با کل آزمون است که هرچه ضریب همبستگی بیشتر باشد، بدان معنی است که سؤال هم خوانی بیشتری با مجموعه سؤال</w:t>
      </w:r>
      <w:r w:rsidR="00D45502">
        <w:rPr>
          <w:rFonts w:cs="B Nazanin" w:hint="cs"/>
          <w:sz w:val="28"/>
          <w:szCs w:val="28"/>
          <w:rtl/>
        </w:rPr>
        <w:t xml:space="preserve"> </w:t>
      </w:r>
      <w:r w:rsidRPr="000B5CDD">
        <w:rPr>
          <w:rFonts w:cs="B Nazanin"/>
          <w:sz w:val="28"/>
          <w:szCs w:val="28"/>
          <w:rtl/>
        </w:rPr>
        <w:t>های دیگر دارد و باعث می</w:t>
      </w:r>
      <w:r w:rsidR="00D45502">
        <w:rPr>
          <w:rFonts w:cs="B Nazanin" w:hint="cs"/>
          <w:sz w:val="28"/>
          <w:szCs w:val="28"/>
          <w:rtl/>
        </w:rPr>
        <w:t xml:space="preserve"> </w:t>
      </w:r>
      <w:r w:rsidRPr="000B5CDD">
        <w:rPr>
          <w:rFonts w:cs="B Nazanin"/>
          <w:sz w:val="28"/>
          <w:szCs w:val="28"/>
          <w:rtl/>
        </w:rPr>
        <w:t>شود افراد ضعیف و قوی تمایز بیشتری از هم با جدا شوند.</w:t>
      </w:r>
    </w:p>
    <w:p w:rsidR="000944CF" w:rsidRPr="000B5CDD" w:rsidRDefault="000944CF" w:rsidP="00D45502">
      <w:pPr>
        <w:bidi/>
        <w:jc w:val="lowKashida"/>
        <w:rPr>
          <w:rFonts w:cs="B Nazanin"/>
          <w:sz w:val="28"/>
          <w:szCs w:val="28"/>
          <w:rtl/>
        </w:rPr>
      </w:pPr>
    </w:p>
    <w:p w:rsidR="000944CF" w:rsidRDefault="00326F20" w:rsidP="00D45502">
      <w:pPr>
        <w:bidi/>
        <w:jc w:val="lowKashida"/>
        <w:rPr>
          <w:rFonts w:cs="B Nazanin"/>
          <w:sz w:val="28"/>
          <w:szCs w:val="28"/>
          <w:rtl/>
        </w:rPr>
      </w:pPr>
      <w:r w:rsidRPr="000B5CDD">
        <w:rPr>
          <w:rFonts w:cs="B Nazanin"/>
          <w:sz w:val="28"/>
          <w:szCs w:val="28"/>
          <w:rtl/>
        </w:rPr>
        <w:t xml:space="preserve">مثال ۳۸: اگر سؤالی با کل آزمون ۰/۸۰ همبستگی داشته باشد، این سؤال، چند درصد واریانس نمرات را به خود اختصاص می دهد؟ </w:t>
      </w:r>
    </w:p>
    <w:p w:rsidR="00D45502" w:rsidRDefault="00D45502" w:rsidP="00D45502">
      <w:pPr>
        <w:bidi/>
        <w:jc w:val="lowKashida"/>
        <w:rPr>
          <w:rFonts w:cs="B Nazanin"/>
          <w:sz w:val="28"/>
          <w:szCs w:val="28"/>
          <w:rtl/>
        </w:rPr>
      </w:pPr>
      <w:r>
        <w:rPr>
          <w:rFonts w:cs="B Nazanin" w:hint="cs"/>
          <w:sz w:val="28"/>
          <w:szCs w:val="28"/>
          <w:rtl/>
        </w:rPr>
        <w:t>1) 60/0</w:t>
      </w:r>
    </w:p>
    <w:p w:rsidR="00D45502" w:rsidRDefault="00D45502" w:rsidP="00D45502">
      <w:pPr>
        <w:bidi/>
        <w:jc w:val="lowKashida"/>
        <w:rPr>
          <w:rFonts w:cs="B Nazanin"/>
          <w:sz w:val="28"/>
          <w:szCs w:val="28"/>
          <w:rtl/>
        </w:rPr>
      </w:pPr>
      <w:r>
        <w:rPr>
          <w:rFonts w:cs="B Nazanin" w:hint="cs"/>
          <w:sz w:val="28"/>
          <w:szCs w:val="28"/>
          <w:rtl/>
        </w:rPr>
        <w:t>2) 64/0</w:t>
      </w:r>
    </w:p>
    <w:p w:rsidR="00D45502" w:rsidRDefault="00D45502" w:rsidP="00D45502">
      <w:pPr>
        <w:bidi/>
        <w:jc w:val="lowKashida"/>
        <w:rPr>
          <w:rFonts w:cs="B Nazanin"/>
          <w:sz w:val="28"/>
          <w:szCs w:val="28"/>
          <w:rtl/>
        </w:rPr>
      </w:pPr>
      <w:r>
        <w:rPr>
          <w:rFonts w:cs="B Nazanin" w:hint="cs"/>
          <w:sz w:val="28"/>
          <w:szCs w:val="28"/>
          <w:rtl/>
        </w:rPr>
        <w:t>3) 70/0</w:t>
      </w:r>
    </w:p>
    <w:p w:rsidR="00D45502" w:rsidRPr="000B5CDD" w:rsidRDefault="00D45502" w:rsidP="00D45502">
      <w:pPr>
        <w:bidi/>
        <w:jc w:val="lowKashida"/>
        <w:rPr>
          <w:rFonts w:cs="B Nazanin"/>
          <w:sz w:val="28"/>
          <w:szCs w:val="28"/>
          <w:rtl/>
        </w:rPr>
      </w:pPr>
      <w:r>
        <w:rPr>
          <w:rFonts w:cs="B Nazanin" w:hint="cs"/>
          <w:sz w:val="28"/>
          <w:szCs w:val="28"/>
          <w:rtl/>
        </w:rPr>
        <w:t>4) 74/0</w:t>
      </w:r>
    </w:p>
    <w:p w:rsidR="000944CF" w:rsidRDefault="00326F20" w:rsidP="000B5CDD">
      <w:pPr>
        <w:bidi/>
        <w:jc w:val="lowKashida"/>
        <w:rPr>
          <w:rFonts w:cs="B Nazanin"/>
          <w:sz w:val="28"/>
          <w:szCs w:val="28"/>
          <w:rtl/>
        </w:rPr>
      </w:pPr>
      <w:r w:rsidRPr="000B5CDD">
        <w:rPr>
          <w:rFonts w:cs="B Nazanin"/>
          <w:sz w:val="28"/>
          <w:szCs w:val="28"/>
          <w:rtl/>
        </w:rPr>
        <w:t>پاسخ: گزینه «۲»</w:t>
      </w:r>
    </w:p>
    <w:p w:rsidR="00D45502" w:rsidRPr="000B5CDD" w:rsidRDefault="00C70DBB" w:rsidP="00D45502">
      <w:pPr>
        <w:bidi/>
        <w:jc w:val="lowKashida"/>
        <w:rPr>
          <w:rFonts w:cs="B Nazanin"/>
          <w:sz w:val="28"/>
          <w:szCs w:val="28"/>
          <w:rtl/>
        </w:rPr>
      </w:pPr>
      <m:oMathPara>
        <m:oMath>
          <m:sSup>
            <m:sSupPr>
              <m:ctrlPr>
                <w:rPr>
                  <w:rFonts w:ascii="Cambria Math" w:hAnsi="Cambria Math" w:cs="B Nazanin"/>
                  <w:sz w:val="28"/>
                  <w:szCs w:val="28"/>
                </w:rPr>
              </m:ctrlPr>
            </m:sSupPr>
            <m:e>
              <m:r>
                <w:rPr>
                  <w:rFonts w:ascii="Cambria Math" w:hAnsi="Cambria Math" w:cs="B Nazanin"/>
                  <w:sz w:val="28"/>
                  <w:szCs w:val="28"/>
                </w:rPr>
                <m:t>0/80</m:t>
              </m:r>
            </m:e>
            <m:sup>
              <m:r>
                <w:rPr>
                  <w:rFonts w:ascii="Cambria Math" w:hAnsi="Cambria Math" w:cs="B Nazanin"/>
                  <w:sz w:val="28"/>
                  <w:szCs w:val="28"/>
                </w:rPr>
                <m:t>2</m:t>
              </m:r>
            </m:sup>
          </m:sSup>
          <m:r>
            <w:rPr>
              <w:rFonts w:ascii="Cambria Math" w:hAnsi="Cambria Math" w:cs="B Nazanin"/>
              <w:sz w:val="28"/>
              <w:szCs w:val="28"/>
            </w:rPr>
            <m:t>=0/64</m:t>
          </m:r>
        </m:oMath>
      </m:oMathPara>
    </w:p>
    <w:p w:rsidR="000944CF" w:rsidRPr="000B5CDD" w:rsidRDefault="00326F20" w:rsidP="00D45502">
      <w:pPr>
        <w:bidi/>
        <w:jc w:val="lowKashida"/>
        <w:rPr>
          <w:rFonts w:cs="B Nazanin"/>
          <w:sz w:val="28"/>
          <w:szCs w:val="28"/>
          <w:rtl/>
        </w:rPr>
      </w:pPr>
      <w:r w:rsidRPr="000B5CDD">
        <w:rPr>
          <w:rFonts w:cs="B Nazanin"/>
          <w:sz w:val="28"/>
          <w:szCs w:val="28"/>
          <w:rtl/>
        </w:rPr>
        <w:t>همبستگی بین سؤال</w:t>
      </w:r>
      <w:r w:rsidR="007A0638">
        <w:rPr>
          <w:rFonts w:cs="B Nazanin" w:hint="cs"/>
          <w:sz w:val="28"/>
          <w:szCs w:val="28"/>
          <w:rtl/>
        </w:rPr>
        <w:t xml:space="preserve"> </w:t>
      </w:r>
      <w:r w:rsidRPr="000B5CDD">
        <w:rPr>
          <w:rFonts w:cs="B Nazanin"/>
          <w:sz w:val="28"/>
          <w:szCs w:val="28"/>
          <w:rtl/>
        </w:rPr>
        <w:t>های آزمون</w:t>
      </w:r>
    </w:p>
    <w:p w:rsidR="000944CF" w:rsidRPr="000B5CDD" w:rsidRDefault="00326F20" w:rsidP="00D45502">
      <w:pPr>
        <w:bidi/>
        <w:jc w:val="lowKashida"/>
        <w:rPr>
          <w:rFonts w:cs="B Nazanin"/>
          <w:sz w:val="28"/>
          <w:szCs w:val="28"/>
          <w:rtl/>
        </w:rPr>
      </w:pPr>
      <w:r w:rsidRPr="000B5CDD">
        <w:rPr>
          <w:rFonts w:cs="B Nazanin"/>
          <w:sz w:val="28"/>
          <w:szCs w:val="28"/>
          <w:rtl/>
        </w:rPr>
        <w:t>بهتر</w:t>
      </w:r>
      <w:r w:rsidR="00D45502">
        <w:rPr>
          <w:rFonts w:cs="B Nazanin" w:hint="cs"/>
          <w:sz w:val="28"/>
          <w:szCs w:val="28"/>
          <w:rtl/>
        </w:rPr>
        <w:t xml:space="preserve"> </w:t>
      </w:r>
      <w:r w:rsidRPr="000B5CDD">
        <w:rPr>
          <w:rFonts w:cs="B Nazanin"/>
          <w:sz w:val="28"/>
          <w:szCs w:val="28"/>
          <w:rtl/>
        </w:rPr>
        <w:t>است در</w:t>
      </w:r>
      <w:r w:rsidR="00D45502">
        <w:rPr>
          <w:rFonts w:cs="B Nazanin" w:hint="cs"/>
          <w:sz w:val="28"/>
          <w:szCs w:val="28"/>
          <w:rtl/>
        </w:rPr>
        <w:t xml:space="preserve"> </w:t>
      </w:r>
      <w:r w:rsidRPr="000B5CDD">
        <w:rPr>
          <w:rFonts w:cs="B Nazanin"/>
          <w:sz w:val="28"/>
          <w:szCs w:val="28"/>
          <w:rtl/>
        </w:rPr>
        <w:t>هنگام تحلیل آزمون، همبستگی تک تک سؤال</w:t>
      </w:r>
      <w:r w:rsidR="007A0638">
        <w:rPr>
          <w:rFonts w:cs="B Nazanin" w:hint="cs"/>
          <w:sz w:val="28"/>
          <w:szCs w:val="28"/>
          <w:rtl/>
        </w:rPr>
        <w:t xml:space="preserve"> </w:t>
      </w:r>
      <w:r w:rsidRPr="000B5CDD">
        <w:rPr>
          <w:rFonts w:cs="B Nazanin"/>
          <w:sz w:val="28"/>
          <w:szCs w:val="28"/>
          <w:rtl/>
        </w:rPr>
        <w:t>ها بایکدیگر را هم تعیین کنیم، این کار دو فایده دارد:</w:t>
      </w:r>
    </w:p>
    <w:p w:rsidR="007A0638" w:rsidRDefault="00326F20" w:rsidP="000B5CDD">
      <w:pPr>
        <w:bidi/>
        <w:jc w:val="lowKashida"/>
        <w:rPr>
          <w:rFonts w:cs="B Nazanin"/>
          <w:sz w:val="28"/>
          <w:szCs w:val="28"/>
          <w:rtl/>
        </w:rPr>
      </w:pPr>
      <w:r w:rsidRPr="000B5CDD">
        <w:rPr>
          <w:rFonts w:cs="B Nazanin"/>
          <w:sz w:val="28"/>
          <w:szCs w:val="28"/>
          <w:rtl/>
        </w:rPr>
        <w:t>۱- با در</w:t>
      </w:r>
      <w:r w:rsidR="007A0638">
        <w:rPr>
          <w:rFonts w:cs="B Nazanin" w:hint="cs"/>
          <w:sz w:val="28"/>
          <w:szCs w:val="28"/>
          <w:rtl/>
        </w:rPr>
        <w:t xml:space="preserve"> </w:t>
      </w:r>
      <w:r w:rsidRPr="000B5CDD">
        <w:rPr>
          <w:rFonts w:cs="B Nazanin"/>
          <w:sz w:val="28"/>
          <w:szCs w:val="28"/>
          <w:rtl/>
        </w:rPr>
        <w:t>دست داشتن تعداد سؤال</w:t>
      </w:r>
      <w:r w:rsidR="007A0638">
        <w:rPr>
          <w:rFonts w:cs="B Nazanin" w:hint="cs"/>
          <w:sz w:val="28"/>
          <w:szCs w:val="28"/>
          <w:rtl/>
        </w:rPr>
        <w:t xml:space="preserve"> </w:t>
      </w:r>
      <w:r w:rsidRPr="000B5CDD">
        <w:rPr>
          <w:rFonts w:cs="B Nazanin"/>
          <w:sz w:val="28"/>
          <w:szCs w:val="28"/>
          <w:rtl/>
        </w:rPr>
        <w:t>های آزمون و میانگین ضرایب همبستگی بین سؤال</w:t>
      </w:r>
      <w:r w:rsidR="007A0638">
        <w:rPr>
          <w:rFonts w:cs="B Nazanin" w:hint="cs"/>
          <w:sz w:val="28"/>
          <w:szCs w:val="28"/>
          <w:rtl/>
        </w:rPr>
        <w:t xml:space="preserve"> </w:t>
      </w:r>
      <w:r w:rsidRPr="000B5CDD">
        <w:rPr>
          <w:rFonts w:cs="B Nazanin"/>
          <w:sz w:val="28"/>
          <w:szCs w:val="28"/>
          <w:rtl/>
        </w:rPr>
        <w:t xml:space="preserve">ها، می توان ضریب پایایی آزمون را محاسبه کرد. </w:t>
      </w:r>
    </w:p>
    <w:p w:rsidR="000944CF" w:rsidRPr="000B5CDD" w:rsidRDefault="00326F20" w:rsidP="007A0638">
      <w:pPr>
        <w:bidi/>
        <w:jc w:val="lowKashida"/>
        <w:rPr>
          <w:rFonts w:cs="B Nazanin"/>
          <w:sz w:val="28"/>
          <w:szCs w:val="28"/>
          <w:rtl/>
        </w:rPr>
      </w:pPr>
      <w:r w:rsidRPr="000B5CDD">
        <w:rPr>
          <w:rFonts w:cs="B Nazanin"/>
          <w:sz w:val="28"/>
          <w:szCs w:val="28"/>
          <w:rtl/>
        </w:rPr>
        <w:t>۲ـ می توان از طریق آن به قوه تمییز سؤال دست یافت.</w:t>
      </w:r>
    </w:p>
    <w:p w:rsidR="000944CF" w:rsidRPr="000B5CDD" w:rsidRDefault="00326F20" w:rsidP="000B5CDD">
      <w:pPr>
        <w:bidi/>
        <w:jc w:val="lowKashida"/>
        <w:rPr>
          <w:rFonts w:cs="B Nazanin"/>
          <w:sz w:val="28"/>
          <w:szCs w:val="28"/>
          <w:rtl/>
        </w:rPr>
      </w:pPr>
      <w:r w:rsidRPr="000B5CDD">
        <w:rPr>
          <w:rFonts w:cs="B Nazanin"/>
          <w:sz w:val="28"/>
          <w:szCs w:val="28"/>
          <w:rtl/>
        </w:rPr>
        <w:t>اگر همبستگی بین یک سؤال و کل آزمون کم باشد، دو علت برای آن وجود دارد:</w:t>
      </w:r>
    </w:p>
    <w:p w:rsidR="007A0638" w:rsidRDefault="007A0638" w:rsidP="007A0638">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xml:space="preserve">- ممکن است سؤال مورد نظر با هیچ یک از سؤال های آزمون همبسته نباشد؛ در این حالت یا باید سؤال را بازنویسی کرد یا آن را کاملا کنار گذاشت </w:t>
      </w:r>
      <w:r>
        <w:rPr>
          <w:rFonts w:cs="B Nazanin" w:hint="cs"/>
          <w:sz w:val="28"/>
          <w:szCs w:val="28"/>
          <w:rtl/>
        </w:rPr>
        <w:t>.</w:t>
      </w:r>
    </w:p>
    <w:p w:rsidR="000944CF" w:rsidRPr="000B5CDD" w:rsidRDefault="00326F20" w:rsidP="007A0638">
      <w:pPr>
        <w:bidi/>
        <w:jc w:val="lowKashida"/>
        <w:rPr>
          <w:rFonts w:cs="B Nazanin"/>
          <w:sz w:val="28"/>
          <w:szCs w:val="28"/>
          <w:rtl/>
        </w:rPr>
      </w:pPr>
      <w:r w:rsidRPr="000B5CDD">
        <w:rPr>
          <w:rFonts w:cs="B Nazanin"/>
          <w:sz w:val="28"/>
          <w:szCs w:val="28"/>
          <w:rtl/>
        </w:rPr>
        <w:t>۲- ممکن است این سؤال با بعضی از سؤال های آزمون همبستگی قابل ملاحظه ای داشته باشد، اما با سؤال های دیگر، همبستگی نزدیک به صفر یا حتی منفی داشته باشد. این حالت، زمانی پیش می آید که یک آزمون، دو ویژگی کاملا متمایز را می سنجد؛ مثلا درک کلامی و توانایی ریاضی که طبق نظریه پایایی، این آزمون ها اندازه های با</w:t>
      </w:r>
      <w:r w:rsidR="007A0638">
        <w:rPr>
          <w:rFonts w:cs="B Nazanin" w:hint="cs"/>
          <w:sz w:val="28"/>
          <w:szCs w:val="28"/>
          <w:rtl/>
        </w:rPr>
        <w:t xml:space="preserve"> </w:t>
      </w:r>
      <w:r w:rsidRPr="000B5CDD">
        <w:rPr>
          <w:rFonts w:cs="B Nazanin"/>
          <w:sz w:val="28"/>
          <w:szCs w:val="28"/>
          <w:rtl/>
        </w:rPr>
        <w:t>ثباتی را به دست نمی دهند.</w:t>
      </w:r>
    </w:p>
    <w:p w:rsidR="000944CF" w:rsidRPr="000B5CDD" w:rsidRDefault="00326F20" w:rsidP="000B5CDD">
      <w:pPr>
        <w:bidi/>
        <w:jc w:val="lowKashida"/>
        <w:rPr>
          <w:rFonts w:cs="B Nazanin"/>
          <w:sz w:val="28"/>
          <w:szCs w:val="28"/>
          <w:rtl/>
        </w:rPr>
      </w:pPr>
      <w:r w:rsidRPr="000B5CDD">
        <w:rPr>
          <w:rFonts w:cs="B Nazanin"/>
          <w:sz w:val="28"/>
          <w:szCs w:val="28"/>
          <w:rtl/>
        </w:rPr>
        <w:t>رابطه</w:t>
      </w:r>
      <w:r w:rsidR="007A0638">
        <w:rPr>
          <w:rFonts w:cs="B Nazanin" w:hint="cs"/>
          <w:sz w:val="28"/>
          <w:szCs w:val="28"/>
          <w:rtl/>
        </w:rPr>
        <w:t xml:space="preserve"> </w:t>
      </w:r>
      <w:r w:rsidRPr="000B5CDD">
        <w:rPr>
          <w:rFonts w:cs="B Nazanin"/>
          <w:sz w:val="28"/>
          <w:szCs w:val="28"/>
          <w:rtl/>
        </w:rPr>
        <w:t>ی بین ضریب دشواری و ضریب تمییز</w:t>
      </w:r>
    </w:p>
    <w:p w:rsidR="000944CF" w:rsidRPr="000B5CDD" w:rsidRDefault="007A0638" w:rsidP="007A0638">
      <w:pPr>
        <w:bidi/>
        <w:jc w:val="lowKashida"/>
        <w:rPr>
          <w:rFonts w:cs="B Nazanin"/>
          <w:sz w:val="28"/>
          <w:szCs w:val="28"/>
          <w:rtl/>
        </w:rPr>
      </w:pPr>
      <w:r>
        <w:rPr>
          <w:rFonts w:cs="B Nazanin"/>
          <w:sz w:val="28"/>
          <w:szCs w:val="28"/>
          <w:rtl/>
        </w:rPr>
        <w:t xml:space="preserve">با استفاد از </w:t>
      </w:r>
      <w:r>
        <w:rPr>
          <w:rFonts w:cs="B Nazanin" w:hint="cs"/>
          <w:sz w:val="28"/>
          <w:szCs w:val="28"/>
          <w:rtl/>
        </w:rPr>
        <w:t>ش</w:t>
      </w:r>
      <w:r>
        <w:rPr>
          <w:rFonts w:cs="B Nazanin"/>
          <w:sz w:val="28"/>
          <w:szCs w:val="28"/>
          <w:rtl/>
        </w:rPr>
        <w:t>کل روبه رو می توان راب</w:t>
      </w:r>
      <w:r>
        <w:rPr>
          <w:rFonts w:cs="B Nazanin" w:hint="cs"/>
          <w:sz w:val="28"/>
          <w:szCs w:val="28"/>
          <w:rtl/>
        </w:rPr>
        <w:t>ط</w:t>
      </w:r>
      <w:r w:rsidR="00326F20" w:rsidRPr="000B5CDD">
        <w:rPr>
          <w:rFonts w:cs="B Nazanin"/>
          <w:sz w:val="28"/>
          <w:szCs w:val="28"/>
          <w:rtl/>
        </w:rPr>
        <w:t>ه بی</w:t>
      </w:r>
      <w:r>
        <w:rPr>
          <w:rFonts w:cs="B Nazanin" w:hint="cs"/>
          <w:sz w:val="28"/>
          <w:szCs w:val="28"/>
          <w:rtl/>
        </w:rPr>
        <w:t>ن ضری</w:t>
      </w:r>
      <w:r w:rsidR="00326F20" w:rsidRPr="000B5CDD">
        <w:rPr>
          <w:rFonts w:cs="B Nazanin" w:hint="cs"/>
          <w:sz w:val="28"/>
          <w:szCs w:val="28"/>
          <w:rtl/>
        </w:rPr>
        <w:t>ب</w:t>
      </w:r>
      <w:r w:rsidR="00326F20" w:rsidRPr="000B5CDD">
        <w:rPr>
          <w:rFonts w:cs="B Nazanin"/>
          <w:sz w:val="28"/>
          <w:szCs w:val="28"/>
          <w:rtl/>
        </w:rPr>
        <w:t xml:space="preserve"> </w:t>
      </w:r>
      <w:r w:rsidR="00326F20" w:rsidRPr="000B5CDD">
        <w:rPr>
          <w:rFonts w:cs="B Nazanin" w:hint="cs"/>
          <w:sz w:val="28"/>
          <w:szCs w:val="28"/>
          <w:rtl/>
        </w:rPr>
        <w:t>دشواری</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ضریب</w:t>
      </w:r>
      <w:r w:rsidR="00326F20" w:rsidRPr="000B5CDD">
        <w:rPr>
          <w:rFonts w:cs="B Nazanin"/>
          <w:sz w:val="28"/>
          <w:szCs w:val="28"/>
          <w:rtl/>
        </w:rPr>
        <w:t xml:space="preserve"> </w:t>
      </w:r>
      <w:r w:rsidR="00326F20" w:rsidRPr="000B5CDD">
        <w:rPr>
          <w:rFonts w:cs="B Nazanin" w:hint="cs"/>
          <w:sz w:val="28"/>
          <w:szCs w:val="28"/>
          <w:rtl/>
        </w:rPr>
        <w:t>تمییز</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نشان</w:t>
      </w:r>
      <w:r w:rsidR="00326F20" w:rsidRPr="000B5CDD">
        <w:rPr>
          <w:rFonts w:cs="B Nazanin"/>
          <w:sz w:val="28"/>
          <w:szCs w:val="28"/>
          <w:rtl/>
        </w:rPr>
        <w:t xml:space="preserve"> </w:t>
      </w:r>
      <w:r w:rsidR="00326F20" w:rsidRPr="000B5CDD">
        <w:rPr>
          <w:rFonts w:cs="B Nazanin" w:hint="cs"/>
          <w:sz w:val="28"/>
          <w:szCs w:val="28"/>
          <w:rtl/>
        </w:rPr>
        <w:t>داد</w:t>
      </w:r>
      <w:r w:rsidR="00326F20" w:rsidRPr="000B5CDD">
        <w:rPr>
          <w:rFonts w:cs="B Nazanin"/>
          <w:sz w:val="28"/>
          <w:szCs w:val="28"/>
          <w:rtl/>
        </w:rPr>
        <w:t xml:space="preserve"> </w:t>
      </w:r>
      <w:r w:rsidR="00326F20" w:rsidRPr="000B5CDD">
        <w:rPr>
          <w:rFonts w:cs="B Nazanin" w:hint="cs"/>
          <w:sz w:val="28"/>
          <w:szCs w:val="28"/>
          <w:rtl/>
        </w:rPr>
        <w:t>حدود</w:t>
      </w:r>
      <w:r w:rsidR="00326F20" w:rsidRPr="000B5CDD">
        <w:rPr>
          <w:rFonts w:cs="B Nazanin"/>
          <w:sz w:val="28"/>
          <w:szCs w:val="28"/>
          <w:rtl/>
        </w:rPr>
        <w:t xml:space="preserve"> </w:t>
      </w:r>
      <w:r w:rsidR="00326F20" w:rsidRPr="000B5CDD">
        <w:rPr>
          <w:rFonts w:cs="B Nazanin" w:hint="cs"/>
          <w:sz w:val="28"/>
          <w:szCs w:val="28"/>
          <w:rtl/>
        </w:rPr>
        <w:t>چهار</w:t>
      </w:r>
      <w:r w:rsidR="00326F20" w:rsidRPr="000B5CDD">
        <w:rPr>
          <w:rFonts w:cs="B Nazanin"/>
          <w:sz w:val="28"/>
          <w:szCs w:val="28"/>
          <w:rtl/>
        </w:rPr>
        <w:t xml:space="preserve"> </w:t>
      </w:r>
      <w:r>
        <w:rPr>
          <w:rFonts w:cs="B Nazanin" w:hint="cs"/>
          <w:sz w:val="28"/>
          <w:szCs w:val="28"/>
          <w:rtl/>
        </w:rPr>
        <w:t>ض</w:t>
      </w:r>
      <w:r w:rsidR="00326F20" w:rsidRPr="000B5CDD">
        <w:rPr>
          <w:rFonts w:cs="B Nazanin" w:hint="cs"/>
          <w:sz w:val="28"/>
          <w:szCs w:val="28"/>
          <w:rtl/>
        </w:rPr>
        <w:t>علی</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Pr>
          <w:rFonts w:cs="B Nazanin" w:hint="cs"/>
          <w:sz w:val="28"/>
          <w:szCs w:val="28"/>
          <w:rtl/>
        </w:rPr>
        <w:t>شکل</w:t>
      </w:r>
      <w:r w:rsidR="00326F20" w:rsidRPr="000B5CDD">
        <w:rPr>
          <w:rFonts w:cs="B Nazanin" w:hint="cs"/>
          <w:sz w:val="28"/>
          <w:szCs w:val="28"/>
          <w:rtl/>
        </w:rPr>
        <w:t>،</w:t>
      </w:r>
      <w:r w:rsidR="00326F20" w:rsidRPr="000B5CDD">
        <w:rPr>
          <w:rFonts w:cs="B Nazanin"/>
          <w:sz w:val="28"/>
          <w:szCs w:val="28"/>
          <w:rtl/>
        </w:rPr>
        <w:t xml:space="preserve"> </w:t>
      </w:r>
      <w:r w:rsidR="00326F20" w:rsidRPr="000B5CDD">
        <w:rPr>
          <w:rFonts w:cs="B Nazanin" w:hint="cs"/>
          <w:sz w:val="28"/>
          <w:szCs w:val="28"/>
          <w:rtl/>
        </w:rPr>
        <w:t>حداکث</w:t>
      </w:r>
      <w:r>
        <w:rPr>
          <w:rFonts w:cs="B Nazanin"/>
          <w:sz w:val="28"/>
          <w:szCs w:val="28"/>
          <w:rtl/>
        </w:rPr>
        <w:t xml:space="preserve">ر و </w:t>
      </w:r>
      <w:r>
        <w:rPr>
          <w:rFonts w:cs="B Nazanin" w:hint="cs"/>
          <w:sz w:val="28"/>
          <w:szCs w:val="28"/>
          <w:rtl/>
        </w:rPr>
        <w:t>ح</w:t>
      </w:r>
      <w:r w:rsidR="00326F20" w:rsidRPr="000B5CDD">
        <w:rPr>
          <w:rFonts w:cs="B Nazanin"/>
          <w:sz w:val="28"/>
          <w:szCs w:val="28"/>
          <w:rtl/>
        </w:rPr>
        <w:t xml:space="preserve">داقل ضریب </w:t>
      </w:r>
      <w:r>
        <w:rPr>
          <w:rFonts w:cs="B Nazanin" w:hint="cs"/>
          <w:sz w:val="28"/>
          <w:szCs w:val="28"/>
          <w:rtl/>
        </w:rPr>
        <w:t xml:space="preserve">دشواری </w:t>
      </w:r>
      <w:r w:rsidR="00326F20" w:rsidRPr="000B5CDD">
        <w:rPr>
          <w:rFonts w:cs="B Nazanin"/>
          <w:sz w:val="28"/>
          <w:szCs w:val="28"/>
          <w:rtl/>
        </w:rPr>
        <w:t>و تمییز را نشان می</w:t>
      </w:r>
      <w:r>
        <w:rPr>
          <w:rFonts w:cs="B Nazanin" w:hint="cs"/>
          <w:sz w:val="28"/>
          <w:szCs w:val="28"/>
          <w:rtl/>
        </w:rPr>
        <w:t xml:space="preserve"> </w:t>
      </w:r>
      <w:r w:rsidR="00326F20" w:rsidRPr="000B5CDD">
        <w:rPr>
          <w:rFonts w:cs="B Nazanin"/>
          <w:sz w:val="28"/>
          <w:szCs w:val="28"/>
          <w:rtl/>
        </w:rPr>
        <w:t xml:space="preserve">دهد؛ برای مثال اگر ضریب دشواری برابر </w:t>
      </w:r>
      <w:r>
        <w:rPr>
          <w:rFonts w:cs="B Nazanin" w:hint="cs"/>
          <w:sz w:val="28"/>
          <w:szCs w:val="28"/>
          <w:rtl/>
        </w:rPr>
        <w:t>60/0</w:t>
      </w:r>
      <w:r w:rsidR="00326F20" w:rsidRPr="000B5CDD">
        <w:rPr>
          <w:rFonts w:cs="B Nazanin"/>
          <w:sz w:val="28"/>
          <w:szCs w:val="28"/>
          <w:rtl/>
        </w:rPr>
        <w:t xml:space="preserve"> باشد. ضریب تمیز آن بین</w:t>
      </w:r>
      <w:r>
        <w:rPr>
          <w:rFonts w:cs="B Nazanin" w:hint="cs"/>
          <w:sz w:val="28"/>
          <w:szCs w:val="28"/>
          <w:rtl/>
        </w:rPr>
        <w:t xml:space="preserve"> 80/0- و 80/0+ </w:t>
      </w:r>
      <w:r w:rsidR="00326F20" w:rsidRPr="000B5CDD">
        <w:rPr>
          <w:rFonts w:cs="B Nazanin"/>
          <w:sz w:val="28"/>
          <w:szCs w:val="28"/>
          <w:rtl/>
        </w:rPr>
        <w:t>خواهد بود</w:t>
      </w:r>
      <w:r>
        <w:rPr>
          <w:rFonts w:cs="B Nazanin" w:hint="cs"/>
          <w:sz w:val="28"/>
          <w:szCs w:val="28"/>
          <w:rtl/>
        </w:rPr>
        <w:t>.</w:t>
      </w:r>
      <w:r w:rsidR="00326F20" w:rsidRPr="000B5CDD">
        <w:rPr>
          <w:rFonts w:cs="B Nazanin"/>
          <w:sz w:val="28"/>
          <w:szCs w:val="28"/>
          <w:rtl/>
        </w:rPr>
        <w:t xml:space="preserve"> تنها زمانی ضریب تمییز به حداکثر یعنی ۱ می رسد که ضریب دشواری</w:t>
      </w:r>
      <w:r>
        <w:rPr>
          <w:rFonts w:cs="B Nazanin" w:hint="cs"/>
          <w:sz w:val="28"/>
          <w:szCs w:val="28"/>
          <w:rtl/>
        </w:rPr>
        <w:t xml:space="preserve"> 5/0 </w:t>
      </w:r>
      <w:r w:rsidR="00326F20" w:rsidRPr="000B5CDD">
        <w:rPr>
          <w:rFonts w:cs="B Nazanin"/>
          <w:sz w:val="28"/>
          <w:szCs w:val="28"/>
          <w:rtl/>
        </w:rPr>
        <w:t xml:space="preserve">باشد. بنابراین در </w:t>
      </w:r>
      <w:r>
        <w:rPr>
          <w:rFonts w:cs="B Nazanin" w:hint="cs"/>
          <w:sz w:val="28"/>
          <w:szCs w:val="28"/>
          <w:rtl/>
        </w:rPr>
        <w:t xml:space="preserve">یک آزمون </w:t>
      </w:r>
      <w:r w:rsidR="00326F20" w:rsidRPr="000B5CDD">
        <w:rPr>
          <w:rFonts w:cs="B Nazanin"/>
          <w:sz w:val="28"/>
          <w:szCs w:val="28"/>
          <w:rtl/>
        </w:rPr>
        <w:t>، سوالات خوب، سوالاتی هستند با ض</w:t>
      </w:r>
      <w:r>
        <w:rPr>
          <w:rFonts w:cs="B Nazanin"/>
          <w:sz w:val="28"/>
          <w:szCs w:val="28"/>
          <w:rtl/>
        </w:rPr>
        <w:t>ریب دشواری متوسط و ضریب تمیز ب</w:t>
      </w:r>
      <w:r>
        <w:rPr>
          <w:rFonts w:cs="B Nazanin" w:hint="cs"/>
          <w:sz w:val="28"/>
          <w:szCs w:val="28"/>
          <w:rtl/>
        </w:rPr>
        <w:t>ز</w:t>
      </w:r>
      <w:r w:rsidR="00326F20" w:rsidRPr="000B5CDD">
        <w:rPr>
          <w:rFonts w:cs="B Nazanin"/>
          <w:sz w:val="28"/>
          <w:szCs w:val="28"/>
          <w:rtl/>
        </w:rPr>
        <w:t>رگ</w:t>
      </w:r>
      <w:r>
        <w:rPr>
          <w:rFonts w:cs="B Nazanin" w:hint="cs"/>
          <w:sz w:val="28"/>
          <w:szCs w:val="28"/>
          <w:rtl/>
        </w:rPr>
        <w:t>.</w:t>
      </w:r>
    </w:p>
    <w:p w:rsidR="00806D9A" w:rsidRDefault="00806D9A" w:rsidP="00806D9A">
      <w:pPr>
        <w:bidi/>
        <w:jc w:val="right"/>
        <w:rPr>
          <w:rFonts w:cs="B Nazanin"/>
          <w:sz w:val="28"/>
          <w:szCs w:val="28"/>
        </w:rPr>
      </w:pPr>
      <w:r>
        <w:rPr>
          <w:rFonts w:cs="B Nazanin"/>
          <w:noProof/>
          <w:sz w:val="28"/>
          <w:szCs w:val="28"/>
        </w:rPr>
        <w:drawing>
          <wp:inline distT="0" distB="0" distL="0" distR="0">
            <wp:extent cx="4352925" cy="36866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032" cy="3690987"/>
                    </a:xfrm>
                    <a:prstGeom prst="rect">
                      <a:avLst/>
                    </a:prstGeom>
                    <a:noFill/>
                    <a:ln>
                      <a:noFill/>
                    </a:ln>
                  </pic:spPr>
                </pic:pic>
              </a:graphicData>
            </a:graphic>
          </wp:inline>
        </w:drawing>
      </w:r>
    </w:p>
    <w:p w:rsidR="007A0638" w:rsidRDefault="007A0638" w:rsidP="007A0638">
      <w:pPr>
        <w:bidi/>
        <w:jc w:val="lowKashida"/>
        <w:rPr>
          <w:rFonts w:cs="B Nazanin"/>
          <w:sz w:val="28"/>
          <w:szCs w:val="28"/>
        </w:rPr>
      </w:pPr>
    </w:p>
    <w:p w:rsidR="006A11E5" w:rsidRDefault="00326F20" w:rsidP="007A0638">
      <w:pPr>
        <w:bidi/>
        <w:jc w:val="lowKashida"/>
        <w:rPr>
          <w:rFonts w:cs="B Nazanin"/>
          <w:sz w:val="28"/>
          <w:szCs w:val="28"/>
          <w:rtl/>
          <w:lang w:bidi="fa-IR"/>
        </w:rPr>
      </w:pPr>
      <w:r w:rsidRPr="000B5CDD">
        <w:rPr>
          <w:rFonts w:cs="B Nazanin"/>
          <w:sz w:val="28"/>
          <w:szCs w:val="28"/>
          <w:rtl/>
        </w:rPr>
        <w:t xml:space="preserve">مثال ۳۹: اگر شاخص تمییز (تشخیص) یک سؤال ۱ باشد، شاخص دشواری این سؤال چقدر خواهد بود؟ </w:t>
      </w:r>
    </w:p>
    <w:p w:rsidR="000944CF" w:rsidRPr="000B5CDD" w:rsidRDefault="00326F20" w:rsidP="006A11E5">
      <w:pPr>
        <w:bidi/>
        <w:jc w:val="lowKashida"/>
        <w:rPr>
          <w:rFonts w:cs="B Nazanin"/>
          <w:sz w:val="28"/>
          <w:szCs w:val="28"/>
          <w:rtl/>
        </w:rPr>
      </w:pPr>
      <w:r w:rsidRPr="000B5CDD">
        <w:rPr>
          <w:rFonts w:cs="B Nazanin"/>
          <w:sz w:val="28"/>
          <w:szCs w:val="28"/>
          <w:rtl/>
        </w:rPr>
        <w:t>۱) ۱-</w:t>
      </w:r>
    </w:p>
    <w:p w:rsidR="000944CF" w:rsidRPr="000B5CDD" w:rsidRDefault="006A11E5" w:rsidP="006A11E5">
      <w:pPr>
        <w:bidi/>
        <w:jc w:val="lowKashida"/>
        <w:rPr>
          <w:rFonts w:cs="B Nazanin"/>
          <w:sz w:val="28"/>
          <w:szCs w:val="28"/>
          <w:rtl/>
        </w:rPr>
      </w:pPr>
      <w:r>
        <w:rPr>
          <w:rFonts w:cs="B Nazanin" w:hint="cs"/>
          <w:sz w:val="28"/>
          <w:szCs w:val="28"/>
          <w:rtl/>
        </w:rPr>
        <w:t>2</w:t>
      </w:r>
      <w:r w:rsidR="00326F20" w:rsidRPr="000B5CDD">
        <w:rPr>
          <w:rFonts w:cs="B Nazanin"/>
          <w:sz w:val="28"/>
          <w:szCs w:val="28"/>
          <w:rtl/>
        </w:rPr>
        <w:t>)</w:t>
      </w:r>
      <w:r>
        <w:rPr>
          <w:rFonts w:cs="B Nazanin" w:hint="cs"/>
          <w:sz w:val="28"/>
          <w:szCs w:val="28"/>
          <w:rtl/>
        </w:rPr>
        <w:t xml:space="preserve"> 50/0 -</w:t>
      </w:r>
    </w:p>
    <w:p w:rsidR="006A11E5" w:rsidRDefault="00326F20" w:rsidP="006A11E5">
      <w:pPr>
        <w:bidi/>
        <w:jc w:val="lowKashida"/>
        <w:rPr>
          <w:rFonts w:cs="B Nazanin"/>
          <w:sz w:val="28"/>
          <w:szCs w:val="28"/>
          <w:rtl/>
        </w:rPr>
      </w:pPr>
      <w:r w:rsidRPr="000B5CDD">
        <w:rPr>
          <w:rFonts w:cs="B Nazanin"/>
          <w:sz w:val="28"/>
          <w:szCs w:val="28"/>
          <w:rtl/>
        </w:rPr>
        <w:t>۳) ۵۰/</w:t>
      </w:r>
      <w:r w:rsidR="006A11E5">
        <w:rPr>
          <w:rFonts w:cs="B Nazanin" w:hint="cs"/>
          <w:sz w:val="28"/>
          <w:szCs w:val="28"/>
          <w:rtl/>
        </w:rPr>
        <w:t>0+</w:t>
      </w:r>
    </w:p>
    <w:p w:rsidR="006A11E5" w:rsidRDefault="006A11E5" w:rsidP="006A11E5">
      <w:pPr>
        <w:bidi/>
        <w:jc w:val="lowKashida"/>
        <w:rPr>
          <w:rFonts w:cs="B Nazanin"/>
          <w:sz w:val="28"/>
          <w:szCs w:val="28"/>
          <w:rtl/>
        </w:rPr>
      </w:pPr>
      <w:r>
        <w:rPr>
          <w:rFonts w:cs="B Nazanin" w:hint="cs"/>
          <w:sz w:val="28"/>
          <w:szCs w:val="28"/>
          <w:rtl/>
        </w:rPr>
        <w:lastRenderedPageBreak/>
        <w:t>4) 1</w:t>
      </w:r>
    </w:p>
    <w:p w:rsidR="000944CF" w:rsidRPr="000B5CDD" w:rsidRDefault="00326F20" w:rsidP="006A11E5">
      <w:pPr>
        <w:bidi/>
        <w:jc w:val="lowKashida"/>
        <w:rPr>
          <w:rFonts w:cs="B Nazanin"/>
          <w:sz w:val="28"/>
          <w:szCs w:val="28"/>
          <w:rtl/>
        </w:rPr>
      </w:pPr>
      <w:r w:rsidRPr="000B5CDD">
        <w:rPr>
          <w:rFonts w:cs="B Nazanin"/>
          <w:sz w:val="28"/>
          <w:szCs w:val="28"/>
          <w:rtl/>
        </w:rPr>
        <w:t xml:space="preserve">پاسخ: گزینه «3» شاخص تمییز سؤال یعنی قدرت سؤال در تمایزگذاری یا تشخیص بین گروه ضعیف و قوی که آن را با حرف </w:t>
      </w:r>
      <w:r w:rsidRPr="000B5CDD">
        <w:rPr>
          <w:rFonts w:cs="B Nazanin"/>
          <w:sz w:val="28"/>
          <w:szCs w:val="28"/>
        </w:rPr>
        <w:t>a</w:t>
      </w:r>
      <w:r w:rsidRPr="000B5CDD">
        <w:rPr>
          <w:rFonts w:cs="B Nazanin"/>
          <w:sz w:val="28"/>
          <w:szCs w:val="28"/>
          <w:rtl/>
        </w:rPr>
        <w:t xml:space="preserve"> نشان می دهند. شاخص ضریب دشواری که با حرف </w:t>
      </w:r>
      <w:r w:rsidRPr="000B5CDD">
        <w:rPr>
          <w:rFonts w:cs="B Nazanin"/>
          <w:sz w:val="28"/>
          <w:szCs w:val="28"/>
        </w:rPr>
        <w:t>p</w:t>
      </w:r>
      <w:r w:rsidRPr="000B5CDD">
        <w:rPr>
          <w:rFonts w:cs="B Nazanin"/>
          <w:sz w:val="28"/>
          <w:szCs w:val="28"/>
          <w:rtl/>
        </w:rPr>
        <w:t xml:space="preserve"> نشان داده می شود، میزان آزمون شوندگانی را نشان می</w:t>
      </w:r>
      <w:r w:rsidR="006A11E5">
        <w:rPr>
          <w:rFonts w:cs="B Nazanin" w:hint="cs"/>
          <w:sz w:val="28"/>
          <w:szCs w:val="28"/>
          <w:rtl/>
        </w:rPr>
        <w:t xml:space="preserve"> </w:t>
      </w:r>
      <w:r w:rsidRPr="000B5CDD">
        <w:rPr>
          <w:rFonts w:cs="B Nazanin"/>
          <w:sz w:val="28"/>
          <w:szCs w:val="28"/>
          <w:rtl/>
        </w:rPr>
        <w:t>دهد که به یک س</w:t>
      </w:r>
      <w:r w:rsidR="006A11E5">
        <w:rPr>
          <w:rFonts w:cs="B Nazanin"/>
          <w:sz w:val="28"/>
          <w:szCs w:val="28"/>
          <w:rtl/>
        </w:rPr>
        <w:t>ؤال، جواب درست می دهند. هرچه قو</w:t>
      </w:r>
      <w:r w:rsidR="006A11E5">
        <w:rPr>
          <w:rFonts w:cs="B Nazanin" w:hint="cs"/>
          <w:sz w:val="28"/>
          <w:szCs w:val="28"/>
          <w:rtl/>
        </w:rPr>
        <w:t xml:space="preserve">ه </w:t>
      </w:r>
      <w:r w:rsidRPr="000B5CDD">
        <w:rPr>
          <w:rFonts w:cs="B Nazanin"/>
          <w:sz w:val="28"/>
          <w:szCs w:val="28"/>
          <w:rtl/>
        </w:rPr>
        <w:t xml:space="preserve">ی </w:t>
      </w:r>
      <w:r w:rsidRPr="000B5CDD">
        <w:rPr>
          <w:rFonts w:cs="B Nazanin" w:hint="cs"/>
          <w:sz w:val="28"/>
          <w:szCs w:val="28"/>
          <w:rtl/>
        </w:rPr>
        <w:t>تمییز</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بالاتر</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بیشتر</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 xml:space="preserve"> </w:t>
      </w:r>
      <w:r w:rsidRPr="000B5CDD">
        <w:rPr>
          <w:rFonts w:cs="B Nazanin" w:hint="cs"/>
          <w:sz w:val="28"/>
          <w:szCs w:val="28"/>
          <w:rtl/>
        </w:rPr>
        <w:t>بیشتر</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تواند</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گروه</w:t>
      </w:r>
      <w:r w:rsidRPr="000B5CDD">
        <w:rPr>
          <w:rFonts w:cs="B Nazanin"/>
          <w:sz w:val="28"/>
          <w:szCs w:val="28"/>
          <w:rtl/>
        </w:rPr>
        <w:t xml:space="preserve"> </w:t>
      </w:r>
      <w:r w:rsidRPr="000B5CDD">
        <w:rPr>
          <w:rFonts w:cs="B Nazanin" w:hint="cs"/>
          <w:sz w:val="28"/>
          <w:szCs w:val="28"/>
          <w:rtl/>
        </w:rPr>
        <w:t>قوی</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ضعیف</w:t>
      </w:r>
      <w:r w:rsidRPr="000B5CDD">
        <w:rPr>
          <w:rFonts w:cs="B Nazanin"/>
          <w:sz w:val="28"/>
          <w:szCs w:val="28"/>
          <w:rtl/>
        </w:rPr>
        <w:t xml:space="preserve"> </w:t>
      </w:r>
      <w:r w:rsidRPr="000B5CDD">
        <w:rPr>
          <w:rFonts w:cs="B Nazanin" w:hint="cs"/>
          <w:sz w:val="28"/>
          <w:szCs w:val="28"/>
          <w:rtl/>
        </w:rPr>
        <w:t>تمایز</w:t>
      </w:r>
      <w:r w:rsidRPr="000B5CDD">
        <w:rPr>
          <w:rFonts w:cs="B Nazanin"/>
          <w:sz w:val="28"/>
          <w:szCs w:val="28"/>
          <w:rtl/>
        </w:rPr>
        <w:t xml:space="preserve"> </w:t>
      </w:r>
      <w:r w:rsidRPr="000B5CDD">
        <w:rPr>
          <w:rFonts w:cs="B Nazanin" w:hint="cs"/>
          <w:sz w:val="28"/>
          <w:szCs w:val="28"/>
          <w:rtl/>
        </w:rPr>
        <w:t>قایل</w:t>
      </w:r>
      <w:r w:rsidRPr="000B5CDD">
        <w:rPr>
          <w:rFonts w:cs="B Nazanin"/>
          <w:sz w:val="28"/>
          <w:szCs w:val="28"/>
          <w:rtl/>
        </w:rPr>
        <w:t xml:space="preserve"> </w:t>
      </w:r>
      <w:r w:rsidRPr="000B5CDD">
        <w:rPr>
          <w:rFonts w:cs="B Nazanin" w:hint="cs"/>
          <w:sz w:val="28"/>
          <w:szCs w:val="28"/>
          <w:rtl/>
        </w:rPr>
        <w:t>شود</w:t>
      </w:r>
      <w:r w:rsidRPr="000B5CDD">
        <w:rPr>
          <w:rFonts w:cs="B Nazanin"/>
          <w:sz w:val="28"/>
          <w:szCs w:val="28"/>
          <w:rtl/>
        </w:rPr>
        <w:t xml:space="preserve">. </w:t>
      </w:r>
      <w:r w:rsidRPr="000B5CDD">
        <w:rPr>
          <w:rFonts w:cs="B Nazanin" w:hint="cs"/>
          <w:sz w:val="28"/>
          <w:szCs w:val="28"/>
          <w:rtl/>
        </w:rPr>
        <w:t>زمانی</w:t>
      </w:r>
      <w:r w:rsidRPr="000B5CDD">
        <w:rPr>
          <w:rFonts w:cs="B Nazanin"/>
          <w:sz w:val="28"/>
          <w:szCs w:val="28"/>
          <w:rtl/>
        </w:rPr>
        <w:t xml:space="preserve"> </w:t>
      </w:r>
      <w:r w:rsidRPr="000B5CDD">
        <w:rPr>
          <w:rFonts w:cs="B Nazanin" w:hint="cs"/>
          <w:sz w:val="28"/>
          <w:szCs w:val="28"/>
          <w:rtl/>
        </w:rPr>
        <w:t>ضریب</w:t>
      </w:r>
      <w:r w:rsidRPr="000B5CDD">
        <w:rPr>
          <w:rFonts w:cs="B Nazanin"/>
          <w:sz w:val="28"/>
          <w:szCs w:val="28"/>
          <w:rtl/>
        </w:rPr>
        <w:t xml:space="preserve"> </w:t>
      </w:r>
      <w:r w:rsidRPr="000B5CDD">
        <w:rPr>
          <w:rFonts w:cs="B Nazanin" w:hint="cs"/>
          <w:sz w:val="28"/>
          <w:szCs w:val="28"/>
          <w:rtl/>
        </w:rPr>
        <w:t>تمییز</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حداکثر</w:t>
      </w:r>
      <w:r w:rsidRPr="000B5CDD">
        <w:rPr>
          <w:rFonts w:cs="B Nazanin"/>
          <w:sz w:val="28"/>
          <w:szCs w:val="28"/>
          <w:rtl/>
        </w:rPr>
        <w:t xml:space="preserve"> </w:t>
      </w:r>
      <w:r w:rsidR="006A11E5">
        <w:rPr>
          <w:rFonts w:cs="B Nazanin" w:hint="cs"/>
          <w:sz w:val="28"/>
          <w:szCs w:val="28"/>
          <w:rtl/>
        </w:rPr>
        <w:t>1+</w:t>
      </w:r>
      <w:r w:rsidRPr="000B5CDD">
        <w:rPr>
          <w:rFonts w:cs="B Nazanin"/>
          <w:sz w:val="28"/>
          <w:szCs w:val="28"/>
          <w:rtl/>
        </w:rPr>
        <w:t xml:space="preserve"> </w:t>
      </w:r>
      <w:r w:rsidRPr="000B5CDD">
        <w:rPr>
          <w:rFonts w:cs="B Nazanin" w:hint="cs"/>
          <w:sz w:val="28"/>
          <w:szCs w:val="28"/>
          <w:rtl/>
        </w:rPr>
        <w:t>می</w:t>
      </w:r>
      <w:r w:rsidR="006A11E5">
        <w:rPr>
          <w:rFonts w:cs="B Nazanin" w:hint="cs"/>
          <w:sz w:val="28"/>
          <w:szCs w:val="28"/>
          <w:rtl/>
        </w:rPr>
        <w:t xml:space="preserve"> </w:t>
      </w:r>
      <w:r w:rsidRPr="000B5CDD">
        <w:rPr>
          <w:rFonts w:cs="B Nazanin" w:hint="cs"/>
          <w:sz w:val="28"/>
          <w:szCs w:val="28"/>
          <w:rtl/>
        </w:rPr>
        <w:t>رسد،</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ضریب</w:t>
      </w:r>
      <w:r w:rsidRPr="000B5CDD">
        <w:rPr>
          <w:rFonts w:cs="B Nazanin"/>
          <w:sz w:val="28"/>
          <w:szCs w:val="28"/>
          <w:rtl/>
        </w:rPr>
        <w:t xml:space="preserve"> </w:t>
      </w:r>
      <w:r w:rsidRPr="000B5CDD">
        <w:rPr>
          <w:rFonts w:cs="B Nazanin" w:hint="cs"/>
          <w:sz w:val="28"/>
          <w:szCs w:val="28"/>
          <w:rtl/>
        </w:rPr>
        <w:t>دشواری</w:t>
      </w:r>
      <w:r w:rsidRPr="000B5CDD">
        <w:rPr>
          <w:rFonts w:cs="B Nazanin"/>
          <w:sz w:val="28"/>
          <w:szCs w:val="28"/>
          <w:rtl/>
        </w:rPr>
        <w:t xml:space="preserve"> </w:t>
      </w:r>
      <w:r w:rsidRPr="000B5CDD">
        <w:rPr>
          <w:rFonts w:cs="B Nazanin" w:hint="cs"/>
          <w:sz w:val="28"/>
          <w:szCs w:val="28"/>
          <w:rtl/>
        </w:rPr>
        <w:t>برابر</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۵</w:t>
      </w:r>
      <w:r w:rsidRPr="000B5CDD">
        <w:rPr>
          <w:rFonts w:cs="B Nazanin"/>
          <w:sz w:val="28"/>
          <w:szCs w:val="28"/>
          <w:rtl/>
        </w:rPr>
        <w:t>/</w:t>
      </w:r>
      <w:r w:rsidR="006A11E5">
        <w:rPr>
          <w:rFonts w:cs="B Nazanin" w:hint="cs"/>
          <w:sz w:val="28"/>
          <w:szCs w:val="28"/>
          <w:rtl/>
        </w:rPr>
        <w:t>0</w:t>
      </w:r>
      <w:r w:rsidRPr="000B5CDD">
        <w:rPr>
          <w:rFonts w:cs="B Nazanin" w:hint="cs"/>
          <w:sz w:val="28"/>
          <w:szCs w:val="28"/>
          <w:rtl/>
        </w:rPr>
        <w:t>،</w:t>
      </w:r>
      <w:r w:rsidRPr="000B5CDD">
        <w:rPr>
          <w:rFonts w:cs="B Nazanin"/>
          <w:sz w:val="28"/>
          <w:szCs w:val="28"/>
          <w:rtl/>
        </w:rPr>
        <w:t xml:space="preserve"> </w:t>
      </w:r>
      <w:r w:rsidRPr="000B5CDD">
        <w:rPr>
          <w:rFonts w:cs="B Nazanin" w:hint="cs"/>
          <w:sz w:val="28"/>
          <w:szCs w:val="28"/>
          <w:rtl/>
        </w:rPr>
        <w:t>یعنی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حد</w:t>
      </w:r>
      <w:r w:rsidRPr="000B5CDD">
        <w:rPr>
          <w:rFonts w:cs="B Nazanin"/>
          <w:sz w:val="28"/>
          <w:szCs w:val="28"/>
          <w:rtl/>
        </w:rPr>
        <w:t xml:space="preserve"> </w:t>
      </w:r>
      <w:r w:rsidRPr="000B5CDD">
        <w:rPr>
          <w:rFonts w:cs="B Nazanin" w:hint="cs"/>
          <w:sz w:val="28"/>
          <w:szCs w:val="28"/>
          <w:rtl/>
        </w:rPr>
        <w:t>وسط،</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نتیجه</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خوب</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هایی</w:t>
      </w:r>
      <w:r w:rsidRPr="000B5CDD">
        <w:rPr>
          <w:rFonts w:cs="B Nazanin"/>
          <w:sz w:val="28"/>
          <w:szCs w:val="28"/>
          <w:rtl/>
        </w:rPr>
        <w:t xml:space="preserve"> </w:t>
      </w:r>
      <w:r w:rsidRPr="000B5CDD">
        <w:rPr>
          <w:rFonts w:cs="B Nazanin" w:hint="cs"/>
          <w:sz w:val="28"/>
          <w:szCs w:val="28"/>
          <w:rtl/>
        </w:rPr>
        <w:t>هستند</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006A11E5">
        <w:rPr>
          <w:rFonts w:cs="B Nazanin" w:hint="cs"/>
          <w:sz w:val="28"/>
          <w:szCs w:val="28"/>
          <w:rtl/>
        </w:rPr>
        <w:t>ضریب</w:t>
      </w:r>
      <w:r w:rsidRPr="000B5CDD">
        <w:rPr>
          <w:rFonts w:cs="B Nazanin"/>
          <w:sz w:val="28"/>
          <w:szCs w:val="28"/>
          <w:rtl/>
        </w:rPr>
        <w:t xml:space="preserve"> </w:t>
      </w:r>
      <w:r w:rsidRPr="000B5CDD">
        <w:rPr>
          <w:rFonts w:cs="B Nazanin" w:hint="cs"/>
          <w:sz w:val="28"/>
          <w:szCs w:val="28"/>
          <w:rtl/>
        </w:rPr>
        <w:t>دشواری</w:t>
      </w:r>
      <w:r w:rsidRPr="000B5CDD">
        <w:rPr>
          <w:rFonts w:cs="B Nazanin"/>
          <w:sz w:val="28"/>
          <w:szCs w:val="28"/>
          <w:rtl/>
        </w:rPr>
        <w:t xml:space="preserve"> </w:t>
      </w:r>
      <w:r w:rsidRPr="000B5CDD">
        <w:rPr>
          <w:rFonts w:cs="B Nazanin" w:hint="cs"/>
          <w:sz w:val="28"/>
          <w:szCs w:val="28"/>
          <w:rtl/>
        </w:rPr>
        <w:t>متوسط</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ضریب</w:t>
      </w:r>
      <w:r w:rsidRPr="000B5CDD">
        <w:rPr>
          <w:rFonts w:cs="B Nazanin"/>
          <w:sz w:val="28"/>
          <w:szCs w:val="28"/>
          <w:rtl/>
        </w:rPr>
        <w:t xml:space="preserve"> تمییز بزرگ</w:t>
      </w:r>
      <w:r w:rsidR="006A11E5">
        <w:rPr>
          <w:rFonts w:cs="B Nazanin" w:hint="cs"/>
          <w:sz w:val="28"/>
          <w:szCs w:val="28"/>
          <w:rtl/>
        </w:rPr>
        <w:t xml:space="preserve"> </w:t>
      </w:r>
      <w:r w:rsidRPr="000B5CDD">
        <w:rPr>
          <w:rFonts w:cs="B Nazanin"/>
          <w:sz w:val="28"/>
          <w:szCs w:val="28"/>
          <w:rtl/>
        </w:rPr>
        <w:t>دارند. گزینه ۲ به علت مشابهت با گزینه</w:t>
      </w:r>
      <w:r w:rsidR="006A11E5">
        <w:rPr>
          <w:rFonts w:cs="B Nazanin" w:hint="cs"/>
          <w:sz w:val="28"/>
          <w:szCs w:val="28"/>
          <w:rtl/>
        </w:rPr>
        <w:t xml:space="preserve"> </w:t>
      </w:r>
      <w:r w:rsidRPr="000B5CDD">
        <w:rPr>
          <w:rFonts w:cs="B Nazanin"/>
          <w:sz w:val="28"/>
          <w:szCs w:val="28"/>
          <w:rtl/>
        </w:rPr>
        <w:t>ی ۳ می تواند به پاسخ درست نزدیک باشد؛ اما داوطلب با دقت به علامت منفی توجه می کند و گزینه</w:t>
      </w:r>
      <w:r w:rsidR="006A11E5">
        <w:rPr>
          <w:rFonts w:cs="B Nazanin" w:hint="cs"/>
          <w:sz w:val="28"/>
          <w:szCs w:val="28"/>
          <w:rtl/>
        </w:rPr>
        <w:t xml:space="preserve"> </w:t>
      </w:r>
      <w:r w:rsidRPr="000B5CDD">
        <w:rPr>
          <w:rFonts w:cs="B Nazanin"/>
          <w:sz w:val="28"/>
          <w:szCs w:val="28"/>
          <w:rtl/>
        </w:rPr>
        <w:t>ی نادرست را انتخاب نمی کند.</w:t>
      </w:r>
    </w:p>
    <w:p w:rsidR="006A11E5" w:rsidRDefault="00326F20" w:rsidP="006A11E5">
      <w:pPr>
        <w:bidi/>
        <w:jc w:val="lowKashida"/>
        <w:rPr>
          <w:rFonts w:cs="B Nazanin"/>
          <w:sz w:val="28"/>
          <w:szCs w:val="28"/>
          <w:rtl/>
        </w:rPr>
      </w:pPr>
      <w:r w:rsidRPr="000B5CDD">
        <w:rPr>
          <w:rFonts w:cs="B Nazanin"/>
          <w:sz w:val="28"/>
          <w:szCs w:val="28"/>
          <w:rtl/>
        </w:rPr>
        <w:t xml:space="preserve">مثال ۴۰: در یک آزمون هوش، از دو سؤال که ضریب تشخیص برابر دارند، آن سؤال مناسب تر است که: </w:t>
      </w:r>
    </w:p>
    <w:p w:rsidR="006A11E5" w:rsidRDefault="006A11E5" w:rsidP="006A11E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سطح دشواری آن زیادتر باشد. </w:t>
      </w:r>
    </w:p>
    <w:p w:rsidR="006A11E5" w:rsidRDefault="00326F20" w:rsidP="006A11E5">
      <w:pPr>
        <w:bidi/>
        <w:jc w:val="lowKashida"/>
        <w:rPr>
          <w:rFonts w:cs="B Nazanin"/>
          <w:sz w:val="28"/>
          <w:szCs w:val="28"/>
          <w:rtl/>
        </w:rPr>
      </w:pPr>
      <w:r w:rsidRPr="000B5CDD">
        <w:rPr>
          <w:rFonts w:cs="B Nazanin"/>
          <w:sz w:val="28"/>
          <w:szCs w:val="28"/>
          <w:rtl/>
        </w:rPr>
        <w:t xml:space="preserve">۲) سطح دشواری آن کمتر باشد. </w:t>
      </w:r>
    </w:p>
    <w:p w:rsidR="000944CF" w:rsidRPr="000B5CDD" w:rsidRDefault="00326F20" w:rsidP="006A11E5">
      <w:pPr>
        <w:bidi/>
        <w:jc w:val="lowKashida"/>
        <w:rPr>
          <w:rFonts w:cs="B Nazanin"/>
          <w:sz w:val="28"/>
          <w:szCs w:val="28"/>
          <w:rtl/>
        </w:rPr>
      </w:pPr>
      <w:r w:rsidRPr="000B5CDD">
        <w:rPr>
          <w:rFonts w:cs="B Nazanin"/>
          <w:sz w:val="28"/>
          <w:szCs w:val="28"/>
          <w:rtl/>
        </w:rPr>
        <w:t>۳) دارای سطح دشواری متوسط باشد.</w:t>
      </w:r>
    </w:p>
    <w:p w:rsidR="006A11E5" w:rsidRDefault="00326F20" w:rsidP="000B5CDD">
      <w:pPr>
        <w:bidi/>
        <w:jc w:val="lowKashida"/>
        <w:rPr>
          <w:rFonts w:cs="B Nazanin"/>
          <w:sz w:val="28"/>
          <w:szCs w:val="28"/>
          <w:rtl/>
        </w:rPr>
      </w:pPr>
      <w:r w:rsidRPr="000B5CDD">
        <w:rPr>
          <w:rFonts w:cs="B Nazanin"/>
          <w:sz w:val="28"/>
          <w:szCs w:val="28"/>
          <w:rtl/>
        </w:rPr>
        <w:t xml:space="preserve">۴) دارای واریانس کوچکتری باشد. </w:t>
      </w:r>
    </w:p>
    <w:p w:rsidR="000944CF" w:rsidRPr="000B5CDD" w:rsidRDefault="00326F20" w:rsidP="006A11E5">
      <w:pPr>
        <w:bidi/>
        <w:jc w:val="lowKashida"/>
        <w:rPr>
          <w:rFonts w:cs="B Nazanin"/>
          <w:sz w:val="28"/>
          <w:szCs w:val="28"/>
          <w:rtl/>
        </w:rPr>
      </w:pPr>
      <w:r w:rsidRPr="000B5CDD">
        <w:rPr>
          <w:rFonts w:cs="B Nazanin"/>
          <w:sz w:val="28"/>
          <w:szCs w:val="28"/>
          <w:rtl/>
        </w:rPr>
        <w:t>پاسخ: گزینه «3» سؤال خوب در یک آزمون سؤالی است که ضریب تمییز آن ب</w:t>
      </w:r>
      <w:r w:rsidR="006A11E5">
        <w:rPr>
          <w:rFonts w:cs="B Nazanin"/>
          <w:sz w:val="28"/>
          <w:szCs w:val="28"/>
          <w:rtl/>
        </w:rPr>
        <w:t>زرگ باشد و بتواند بین گروه قو</w:t>
      </w:r>
      <w:r w:rsidR="006A11E5">
        <w:rPr>
          <w:rFonts w:cs="B Nazanin" w:hint="cs"/>
          <w:sz w:val="28"/>
          <w:szCs w:val="28"/>
          <w:rtl/>
        </w:rPr>
        <w:t>ی</w:t>
      </w:r>
      <w:r w:rsidRPr="000B5CDD">
        <w:rPr>
          <w:rFonts w:cs="B Nazanin"/>
          <w:sz w:val="28"/>
          <w:szCs w:val="28"/>
          <w:rtl/>
        </w:rPr>
        <w:t xml:space="preserve"> و گروه ضعیف تمایز قایل شود، همچنین ضریب دشواری برابر</w:t>
      </w:r>
      <w:r w:rsidR="006A11E5">
        <w:rPr>
          <w:rFonts w:cs="B Nazanin" w:hint="cs"/>
          <w:sz w:val="28"/>
          <w:szCs w:val="28"/>
          <w:rtl/>
        </w:rPr>
        <w:t xml:space="preserve"> 5/0</w:t>
      </w:r>
      <w:r w:rsidRPr="000B5CDD">
        <w:rPr>
          <w:rFonts w:cs="B Nazanin"/>
          <w:sz w:val="28"/>
          <w:szCs w:val="28"/>
          <w:rtl/>
        </w:rPr>
        <w:t xml:space="preserve">، یعنی در حد وسط، داشته باشد. تنها در صورتی که ضریب تمییز به حداکثر برسد و ضریب دشواری برابر </w:t>
      </w:r>
      <w:r w:rsidR="006A11E5">
        <w:rPr>
          <w:rFonts w:cs="B Nazanin" w:hint="cs"/>
          <w:sz w:val="28"/>
          <w:szCs w:val="28"/>
          <w:rtl/>
        </w:rPr>
        <w:t xml:space="preserve">5/0 ، </w:t>
      </w:r>
      <w:r w:rsidRPr="000B5CDD">
        <w:rPr>
          <w:rFonts w:cs="B Nazanin"/>
          <w:sz w:val="28"/>
          <w:szCs w:val="28"/>
          <w:rtl/>
        </w:rPr>
        <w:t>یعنی و در حد وسط باشد، سؤال از کیفیت مناسبی برخوردار است. گزینه ۱ می تواند به گزینه ی صحیح، نزدیک قلمداد شود، اما با توجه به این که داوطلب می</w:t>
      </w:r>
      <w:r w:rsidR="006A11E5">
        <w:rPr>
          <w:rFonts w:cs="B Nazanin" w:hint="cs"/>
          <w:sz w:val="28"/>
          <w:szCs w:val="28"/>
          <w:rtl/>
        </w:rPr>
        <w:t xml:space="preserve"> </w:t>
      </w:r>
      <w:r w:rsidRPr="000B5CDD">
        <w:rPr>
          <w:rFonts w:cs="B Nazanin"/>
          <w:sz w:val="28"/>
          <w:szCs w:val="28"/>
          <w:rtl/>
        </w:rPr>
        <w:t>داند</w:t>
      </w:r>
      <w:r w:rsidR="006A11E5">
        <w:rPr>
          <w:rFonts w:cs="B Nazanin" w:hint="cs"/>
          <w:sz w:val="28"/>
          <w:szCs w:val="28"/>
          <w:rtl/>
        </w:rPr>
        <w:t xml:space="preserve"> </w:t>
      </w:r>
      <w:r w:rsidRPr="000B5CDD">
        <w:rPr>
          <w:rFonts w:cs="B Nazanin"/>
          <w:sz w:val="28"/>
          <w:szCs w:val="28"/>
          <w:rtl/>
        </w:rPr>
        <w:t>ضریب دشواری، همان ضریب آسانی یا سهولت است، از انتخاب گزینه نادرست خودداری می کند.</w:t>
      </w:r>
    </w:p>
    <w:p w:rsidR="006A11E5" w:rsidRDefault="00326F20" w:rsidP="006A11E5">
      <w:pPr>
        <w:bidi/>
        <w:jc w:val="lowKashida"/>
        <w:rPr>
          <w:rFonts w:cs="B Nazanin"/>
          <w:sz w:val="28"/>
          <w:szCs w:val="28"/>
          <w:rtl/>
        </w:rPr>
      </w:pPr>
      <w:r w:rsidRPr="000B5CDD">
        <w:rPr>
          <w:rFonts w:cs="B Nazanin"/>
          <w:sz w:val="28"/>
          <w:szCs w:val="28"/>
          <w:rtl/>
        </w:rPr>
        <w:t xml:space="preserve">مثال ۴۱: در ارزشیابی های هنجاری، سؤالی ایده آل محسوب میشود که مقدار «ضریب دشواری و ضریب تغییز» آن به ترتیب، در چه حدودی باشد؟ </w:t>
      </w:r>
    </w:p>
    <w:p w:rsidR="000944CF" w:rsidRPr="000B5CDD" w:rsidRDefault="006A11E5" w:rsidP="006A11E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متوسط </w:t>
      </w:r>
      <w:r>
        <w:rPr>
          <w:rFonts w:cs="B Nazanin" w:hint="cs"/>
          <w:sz w:val="28"/>
          <w:szCs w:val="28"/>
          <w:rtl/>
        </w:rPr>
        <w:t xml:space="preserve">- </w:t>
      </w:r>
      <w:r w:rsidR="00326F20" w:rsidRPr="000B5CDD">
        <w:rPr>
          <w:rFonts w:cs="B Nazanin"/>
          <w:sz w:val="28"/>
          <w:szCs w:val="28"/>
          <w:rtl/>
        </w:rPr>
        <w:t>بالا</w:t>
      </w:r>
    </w:p>
    <w:p w:rsidR="006A11E5" w:rsidRDefault="00326F20" w:rsidP="000B5CDD">
      <w:pPr>
        <w:bidi/>
        <w:jc w:val="lowKashida"/>
        <w:rPr>
          <w:rFonts w:cs="B Nazanin"/>
          <w:sz w:val="28"/>
          <w:szCs w:val="28"/>
          <w:rtl/>
        </w:rPr>
      </w:pPr>
      <w:r w:rsidRPr="000B5CDD">
        <w:rPr>
          <w:rFonts w:cs="B Nazanin"/>
          <w:sz w:val="28"/>
          <w:szCs w:val="28"/>
          <w:rtl/>
        </w:rPr>
        <w:t xml:space="preserve">۲) بالا - متوسط </w:t>
      </w:r>
    </w:p>
    <w:p w:rsidR="000944CF" w:rsidRPr="000B5CDD" w:rsidRDefault="00326F20" w:rsidP="006A11E5">
      <w:pPr>
        <w:bidi/>
        <w:jc w:val="lowKashida"/>
        <w:rPr>
          <w:rFonts w:cs="B Nazanin"/>
          <w:sz w:val="28"/>
          <w:szCs w:val="28"/>
          <w:rtl/>
        </w:rPr>
      </w:pPr>
      <w:r w:rsidRPr="000B5CDD">
        <w:rPr>
          <w:rFonts w:cs="B Nazanin"/>
          <w:sz w:val="28"/>
          <w:szCs w:val="28"/>
          <w:rtl/>
        </w:rPr>
        <w:t>3) متوسط - متوسط</w:t>
      </w:r>
    </w:p>
    <w:p w:rsidR="006A11E5" w:rsidRDefault="00326F20" w:rsidP="006A11E5">
      <w:pPr>
        <w:bidi/>
        <w:jc w:val="lowKashida"/>
        <w:rPr>
          <w:rFonts w:cs="B Nazanin"/>
          <w:sz w:val="28"/>
          <w:szCs w:val="28"/>
          <w:rtl/>
        </w:rPr>
      </w:pPr>
      <w:r w:rsidRPr="000B5CDD">
        <w:rPr>
          <w:rFonts w:cs="B Nazanin"/>
          <w:sz w:val="28"/>
          <w:szCs w:val="28"/>
          <w:rtl/>
        </w:rPr>
        <w:t>۴) بالا</w:t>
      </w:r>
      <w:r w:rsidR="006A11E5">
        <w:rPr>
          <w:rFonts w:cs="B Nazanin" w:hint="cs"/>
          <w:sz w:val="28"/>
          <w:szCs w:val="28"/>
          <w:rtl/>
        </w:rPr>
        <w:t>-</w:t>
      </w:r>
      <w:r w:rsidR="006A11E5">
        <w:rPr>
          <w:rFonts w:cs="B Nazanin"/>
          <w:sz w:val="28"/>
          <w:szCs w:val="28"/>
          <w:rtl/>
        </w:rPr>
        <w:t xml:space="preserve"> بالا </w:t>
      </w:r>
    </w:p>
    <w:p w:rsidR="006A11E5" w:rsidRDefault="00326F20" w:rsidP="006A11E5">
      <w:pPr>
        <w:bidi/>
        <w:jc w:val="lowKashida"/>
        <w:rPr>
          <w:rFonts w:cs="B Nazanin"/>
          <w:sz w:val="28"/>
          <w:szCs w:val="28"/>
          <w:rtl/>
        </w:rPr>
      </w:pPr>
      <w:r w:rsidRPr="000B5CDD">
        <w:rPr>
          <w:rFonts w:cs="B Nazanin"/>
          <w:sz w:val="28"/>
          <w:szCs w:val="28"/>
          <w:rtl/>
        </w:rPr>
        <w:t>پاسخ: گزینه «۱» سؤال خوب در یک آزمون، سؤالی است که ضریب دشواری متوسط، برابر</w:t>
      </w:r>
      <w:r w:rsidR="006A11E5">
        <w:rPr>
          <w:rFonts w:cs="B Nazanin" w:hint="cs"/>
          <w:sz w:val="28"/>
          <w:szCs w:val="28"/>
          <w:rtl/>
        </w:rPr>
        <w:t xml:space="preserve"> </w:t>
      </w:r>
      <w:r w:rsidR="006A11E5">
        <w:rPr>
          <w:rFonts w:cs="B Nazanin" w:hint="cs"/>
          <w:sz w:val="28"/>
          <w:szCs w:val="28"/>
          <w:rtl/>
          <w:lang w:bidi="fa-IR"/>
        </w:rPr>
        <w:t>5/0</w:t>
      </w:r>
      <w:r w:rsidR="006A11E5">
        <w:rPr>
          <w:rFonts w:cs="B Nazanin"/>
          <w:sz w:val="28"/>
          <w:szCs w:val="28"/>
          <w:lang w:bidi="fa-IR"/>
        </w:rPr>
        <w:t>P=</w:t>
      </w:r>
      <w:r w:rsidR="006A11E5">
        <w:rPr>
          <w:rFonts w:cs="B Nazanin" w:hint="cs"/>
          <w:sz w:val="28"/>
          <w:szCs w:val="28"/>
          <w:rtl/>
        </w:rPr>
        <w:t xml:space="preserve"> </w:t>
      </w:r>
      <w:r w:rsidRPr="000B5CDD">
        <w:rPr>
          <w:rFonts w:cs="B Nazanin"/>
          <w:sz w:val="28"/>
          <w:szCs w:val="28"/>
          <w:rtl/>
        </w:rPr>
        <w:t xml:space="preserve">و ضریب تمییز بزرگ (نزدیک به 1) دارد. ضریب تمییز به قدرت سؤال در تمایزگذاری بین گروه ضعیف و گروه قوی آزمون شوندگان، می گویند. </w:t>
      </w:r>
    </w:p>
    <w:p w:rsidR="000944CF" w:rsidRPr="000B5CDD" w:rsidRDefault="00326F20" w:rsidP="006A11E5">
      <w:pPr>
        <w:bidi/>
        <w:jc w:val="lowKashida"/>
        <w:rPr>
          <w:rFonts w:cs="B Nazanin"/>
          <w:sz w:val="28"/>
          <w:szCs w:val="28"/>
          <w:rtl/>
        </w:rPr>
      </w:pPr>
      <w:r w:rsidRPr="000B5CDD">
        <w:rPr>
          <w:rFonts w:cs="B Nazanin"/>
          <w:sz w:val="28"/>
          <w:szCs w:val="28"/>
          <w:rtl/>
        </w:rPr>
        <w:t>گزینه</w:t>
      </w:r>
      <w:r w:rsidR="006A11E5">
        <w:rPr>
          <w:rFonts w:cs="B Nazanin" w:hint="cs"/>
          <w:sz w:val="28"/>
          <w:szCs w:val="28"/>
          <w:rtl/>
        </w:rPr>
        <w:t xml:space="preserve"> </w:t>
      </w:r>
      <w:r w:rsidRPr="000B5CDD">
        <w:rPr>
          <w:rFonts w:cs="B Nazanin"/>
          <w:sz w:val="28"/>
          <w:szCs w:val="28"/>
          <w:rtl/>
        </w:rPr>
        <w:t>ی ۲ به واسطه هم شکلی با گزینه</w:t>
      </w:r>
      <w:r w:rsidR="006A11E5">
        <w:rPr>
          <w:rFonts w:cs="B Nazanin" w:hint="cs"/>
          <w:sz w:val="28"/>
          <w:szCs w:val="28"/>
          <w:rtl/>
        </w:rPr>
        <w:t xml:space="preserve"> </w:t>
      </w:r>
      <w:r w:rsidRPr="000B5CDD">
        <w:rPr>
          <w:rFonts w:cs="B Nazanin"/>
          <w:sz w:val="28"/>
          <w:szCs w:val="28"/>
          <w:rtl/>
        </w:rPr>
        <w:t>ی صحیح، می تواند انتخاب نادرستی باشد که داوطلبان، با صرف دقت لازم می توانند از این اشتباه جلوگیری کنند</w:t>
      </w:r>
      <w:r w:rsidR="006A11E5">
        <w:rPr>
          <w:rFonts w:cs="B Nazanin" w:hint="cs"/>
          <w:sz w:val="28"/>
          <w:szCs w:val="28"/>
          <w:rtl/>
        </w:rPr>
        <w:t>.</w:t>
      </w:r>
      <w:r w:rsidRPr="000B5CDD">
        <w:rPr>
          <w:rFonts w:cs="B Nazanin"/>
          <w:sz w:val="28"/>
          <w:szCs w:val="28"/>
        </w:rPr>
        <w:t xml:space="preserve"> </w:t>
      </w:r>
    </w:p>
    <w:p w:rsidR="00BC2ECD" w:rsidRDefault="00326F20" w:rsidP="000B5CDD">
      <w:pPr>
        <w:bidi/>
        <w:jc w:val="lowKashida"/>
        <w:rPr>
          <w:rFonts w:cs="B Nazanin"/>
          <w:sz w:val="28"/>
          <w:szCs w:val="28"/>
          <w:rtl/>
        </w:rPr>
      </w:pPr>
      <w:r w:rsidRPr="000B5CDD">
        <w:rPr>
          <w:rFonts w:cs="B Nazanin"/>
          <w:sz w:val="28"/>
          <w:szCs w:val="28"/>
          <w:rtl/>
        </w:rPr>
        <w:lastRenderedPageBreak/>
        <w:t>مثال ۴۲: دانش آموزان یک کلاس، به خوبی به هدف</w:t>
      </w:r>
      <w:r w:rsidR="00BC2ECD">
        <w:rPr>
          <w:rFonts w:cs="B Nazanin" w:hint="cs"/>
          <w:sz w:val="28"/>
          <w:szCs w:val="28"/>
          <w:rtl/>
        </w:rPr>
        <w:t xml:space="preserve"> </w:t>
      </w:r>
      <w:r w:rsidRPr="000B5CDD">
        <w:rPr>
          <w:rFonts w:cs="B Nazanin"/>
          <w:sz w:val="28"/>
          <w:szCs w:val="28"/>
          <w:rtl/>
        </w:rPr>
        <w:t>های آموزشی دست یافته اند، در این صورت، انتظار می</w:t>
      </w:r>
      <w:r w:rsidR="00BC2ECD">
        <w:rPr>
          <w:rFonts w:cs="B Nazanin" w:hint="cs"/>
          <w:sz w:val="28"/>
          <w:szCs w:val="28"/>
          <w:rtl/>
        </w:rPr>
        <w:t xml:space="preserve"> </w:t>
      </w:r>
      <w:r w:rsidRPr="000B5CDD">
        <w:rPr>
          <w:rFonts w:cs="B Nazanin"/>
          <w:sz w:val="28"/>
          <w:szCs w:val="28"/>
          <w:rtl/>
        </w:rPr>
        <w:t xml:space="preserve">رود که سؤالات امتحانی دارای ضریب دشواری ........ و ضریب تمییز .............. باشند. </w:t>
      </w:r>
    </w:p>
    <w:p w:rsidR="00BC2ECD" w:rsidRDefault="00326F20" w:rsidP="00BC2ECD">
      <w:pPr>
        <w:bidi/>
        <w:jc w:val="lowKashida"/>
        <w:rPr>
          <w:rFonts w:cs="B Nazanin"/>
          <w:sz w:val="28"/>
          <w:szCs w:val="28"/>
          <w:rtl/>
        </w:rPr>
      </w:pPr>
      <w:r w:rsidRPr="000B5CDD">
        <w:rPr>
          <w:rFonts w:cs="B Nazanin"/>
          <w:sz w:val="28"/>
          <w:szCs w:val="28"/>
          <w:rtl/>
        </w:rPr>
        <w:t xml:space="preserve">۱) پایین و پایین </w:t>
      </w:r>
      <w:r w:rsidR="00BC2ECD">
        <w:rPr>
          <w:rFonts w:cs="B Nazanin" w:hint="cs"/>
          <w:sz w:val="28"/>
          <w:szCs w:val="28"/>
          <w:rtl/>
        </w:rPr>
        <w:t xml:space="preserve"> </w:t>
      </w:r>
    </w:p>
    <w:p w:rsidR="00BC2ECD" w:rsidRDefault="00326F20" w:rsidP="00BC2ECD">
      <w:pPr>
        <w:bidi/>
        <w:jc w:val="lowKashida"/>
        <w:rPr>
          <w:rFonts w:cs="B Nazanin"/>
          <w:sz w:val="28"/>
          <w:szCs w:val="28"/>
          <w:rtl/>
        </w:rPr>
      </w:pPr>
      <w:r w:rsidRPr="000B5CDD">
        <w:rPr>
          <w:rFonts w:cs="B Nazanin"/>
          <w:sz w:val="28"/>
          <w:szCs w:val="28"/>
          <w:rtl/>
        </w:rPr>
        <w:t xml:space="preserve">۲) بالا و پایین </w:t>
      </w:r>
    </w:p>
    <w:p w:rsidR="000944CF" w:rsidRPr="000B5CDD" w:rsidRDefault="00326F20" w:rsidP="00BC2ECD">
      <w:pPr>
        <w:bidi/>
        <w:jc w:val="lowKashida"/>
        <w:rPr>
          <w:rFonts w:cs="B Nazanin"/>
          <w:sz w:val="28"/>
          <w:szCs w:val="28"/>
          <w:rtl/>
        </w:rPr>
      </w:pPr>
      <w:r w:rsidRPr="000B5CDD">
        <w:rPr>
          <w:rFonts w:cs="B Nazanin"/>
          <w:sz w:val="28"/>
          <w:szCs w:val="28"/>
          <w:rtl/>
        </w:rPr>
        <w:t>۳) بالا و بالا</w:t>
      </w:r>
    </w:p>
    <w:p w:rsidR="00BC2ECD" w:rsidRDefault="00326F20" w:rsidP="000B5CDD">
      <w:pPr>
        <w:bidi/>
        <w:jc w:val="lowKashida"/>
        <w:rPr>
          <w:rFonts w:cs="B Nazanin"/>
          <w:sz w:val="28"/>
          <w:szCs w:val="28"/>
          <w:rtl/>
        </w:rPr>
      </w:pPr>
      <w:r w:rsidRPr="000B5CDD">
        <w:rPr>
          <w:rFonts w:cs="B Nazanin"/>
          <w:sz w:val="28"/>
          <w:szCs w:val="28"/>
          <w:rtl/>
        </w:rPr>
        <w:t xml:space="preserve">۴) پایین و پایین </w:t>
      </w:r>
    </w:p>
    <w:p w:rsidR="008B1055" w:rsidRDefault="00326F20" w:rsidP="008B1055">
      <w:pPr>
        <w:bidi/>
        <w:jc w:val="lowKashida"/>
        <w:rPr>
          <w:rFonts w:cs="B Nazanin"/>
          <w:sz w:val="28"/>
          <w:szCs w:val="28"/>
        </w:rPr>
      </w:pPr>
      <w:r w:rsidRPr="000B5CDD">
        <w:rPr>
          <w:rFonts w:cs="B Nazanin"/>
          <w:sz w:val="28"/>
          <w:szCs w:val="28"/>
          <w:rtl/>
        </w:rPr>
        <w:t>پاسخ: گزینه «۲» برای پاسخ گویی به این سؤال، فرض کنید کلاسی داریم که تعداد آنها ۲۰ نفر است و از این ۲</w:t>
      </w:r>
      <w:r w:rsidR="00BC2ECD">
        <w:rPr>
          <w:rFonts w:cs="B Nazanin"/>
          <w:sz w:val="28"/>
          <w:szCs w:val="28"/>
          <w:rtl/>
        </w:rPr>
        <w:t>۰ نفر، ۱۵ نفر به یک سؤال پاسخ ص</w:t>
      </w:r>
      <w:r w:rsidR="00BC2ECD">
        <w:rPr>
          <w:rFonts w:cs="B Nazanin" w:hint="cs"/>
          <w:sz w:val="28"/>
          <w:szCs w:val="28"/>
          <w:rtl/>
        </w:rPr>
        <w:t>ح</w:t>
      </w:r>
      <w:r w:rsidRPr="000B5CDD">
        <w:rPr>
          <w:rFonts w:cs="B Nazanin"/>
          <w:sz w:val="28"/>
          <w:szCs w:val="28"/>
          <w:rtl/>
        </w:rPr>
        <w:t>یح داده اند. با توجه به فرمول ضریب دشواری (</w:t>
      </w:r>
      <m:oMath>
        <m:r>
          <w:rPr>
            <w:rFonts w:ascii="Cambria Math" w:hAnsi="Cambria Math" w:cs="B Nazanin"/>
            <w:sz w:val="28"/>
            <w:szCs w:val="28"/>
            <w:rtl/>
          </w:rPr>
          <m:t>×</m:t>
        </m:r>
        <m:r>
          <w:rPr>
            <w:rFonts w:ascii="Cambria Math" w:hAnsi="Cambria Math" w:cs="B Nazanin"/>
            <w:sz w:val="28"/>
            <w:szCs w:val="28"/>
          </w:rPr>
          <m:t>100</m:t>
        </m:r>
      </m:oMath>
      <w:r w:rsidRPr="000B5CDD">
        <w:rPr>
          <w:rFonts w:cs="B Nazanin"/>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R</m:t>
            </m:r>
          </m:num>
          <m:den>
            <m:r>
              <w:rPr>
                <w:rFonts w:ascii="Cambria Math" w:hAnsi="Cambria Math" w:cs="B Nazanin"/>
                <w:sz w:val="28"/>
                <w:szCs w:val="28"/>
              </w:rPr>
              <m:t>T</m:t>
            </m:r>
          </m:den>
        </m:f>
      </m:oMath>
      <w:r w:rsidRPr="000B5CDD">
        <w:rPr>
          <w:rFonts w:cs="B Nazanin"/>
          <w:sz w:val="28"/>
          <w:szCs w:val="28"/>
          <w:rtl/>
        </w:rPr>
        <w:t xml:space="preserve"> </w:t>
      </w:r>
      <w:r w:rsidRPr="000B5CDD">
        <w:rPr>
          <w:rFonts w:cs="B Nazanin"/>
          <w:sz w:val="28"/>
          <w:szCs w:val="28"/>
        </w:rPr>
        <w:t>P</w:t>
      </w:r>
      <m:oMath>
        <m:r>
          <w:rPr>
            <w:rFonts w:ascii="Cambria Math" w:hAnsi="Cambria Math" w:cs="B Nazanin"/>
            <w:sz w:val="28"/>
            <w:szCs w:val="28"/>
            <w:rtl/>
          </w:rPr>
          <m:t>=</m:t>
        </m:r>
      </m:oMath>
      <w:r w:rsidRPr="000B5CDD">
        <w:rPr>
          <w:rFonts w:cs="B Nazanin"/>
          <w:sz w:val="28"/>
          <w:szCs w:val="28"/>
          <w:rtl/>
        </w:rPr>
        <w:t>)، ضری</w:t>
      </w:r>
      <w:r w:rsidR="00BC2ECD">
        <w:rPr>
          <w:rFonts w:cs="B Nazanin"/>
          <w:sz w:val="28"/>
          <w:szCs w:val="28"/>
          <w:rtl/>
        </w:rPr>
        <w:t xml:space="preserve">ب دشواری این سؤال </w:t>
      </w:r>
      <m:oMath>
        <m:d>
          <m:dPr>
            <m:ctrlPr>
              <w:rPr>
                <w:rFonts w:ascii="Cambria Math" w:hAnsi="Cambria Math" w:cs="B Nazanin"/>
                <w:i/>
                <w:sz w:val="28"/>
                <w:szCs w:val="28"/>
              </w:rPr>
            </m:ctrlPr>
          </m:dPr>
          <m:e>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sz w:val="28"/>
                    <w:szCs w:val="28"/>
                  </w:rPr>
                  <m:t>15</m:t>
                </m:r>
              </m:num>
              <m:den>
                <m:r>
                  <w:rPr>
                    <w:rFonts w:ascii="Cambria Math" w:hAnsi="Cambria Math" w:cs="B Nazanin"/>
                    <w:sz w:val="28"/>
                    <w:szCs w:val="28"/>
                  </w:rPr>
                  <m:t>20</m:t>
                </m:r>
              </m:den>
            </m:f>
            <m:r>
              <w:rPr>
                <w:rFonts w:ascii="Cambria Math" w:hAnsi="Cambria Math" w:cs="B Nazanin"/>
                <w:sz w:val="28"/>
                <w:szCs w:val="28"/>
              </w:rPr>
              <m:t>×10=%75</m:t>
            </m:r>
          </m:e>
        </m:d>
        <m:r>
          <w:rPr>
            <w:rFonts w:ascii="Cambria Math" w:hAnsi="Cambria Math" w:cs="B Nazanin"/>
            <w:sz w:val="28"/>
            <w:szCs w:val="28"/>
          </w:rPr>
          <m:t>%75</m:t>
        </m:r>
      </m:oMath>
      <w:r w:rsidR="00BC2ECD">
        <w:rPr>
          <w:rFonts w:cs="B Nazanin" w:hint="cs"/>
          <w:sz w:val="28"/>
          <w:szCs w:val="28"/>
          <w:rtl/>
          <w:lang w:bidi="fa-IR"/>
        </w:rPr>
        <w:t xml:space="preserve"> </w:t>
      </w:r>
      <w:r w:rsidRPr="000B5CDD">
        <w:rPr>
          <w:rFonts w:cs="B Nazanin"/>
          <w:sz w:val="28"/>
          <w:szCs w:val="28"/>
          <w:rtl/>
        </w:rPr>
        <w:t>می باشد که ضریب دشواری بالایی است و هم</w:t>
      </w:r>
      <w:r w:rsidR="00BC2ECD">
        <w:rPr>
          <w:rFonts w:cs="B Nazanin"/>
          <w:sz w:val="28"/>
          <w:szCs w:val="28"/>
          <w:rtl/>
        </w:rPr>
        <w:t>چنین با توجه به فرمول ضریب تمیی</w:t>
      </w:r>
      <w:r w:rsidR="008B1055">
        <w:rPr>
          <w:rFonts w:cs="B Nazanin" w:hint="cs"/>
          <w:sz w:val="28"/>
          <w:szCs w:val="28"/>
          <w:rtl/>
        </w:rPr>
        <w:t>ز</w:t>
      </w:r>
      <w:r w:rsidRPr="000B5CDD">
        <w:rPr>
          <w:rFonts w:cs="B Nazanin"/>
          <w:sz w:val="28"/>
          <w:szCs w:val="28"/>
        </w:rPr>
        <w:t xml:space="preserve"> </w:t>
      </w:r>
      <m:oMath>
        <m:r>
          <w:rPr>
            <w:rFonts w:ascii="Cambria Math" w:hAnsi="Cambria Math" w:cs="B Nazanin"/>
            <w:sz w:val="28"/>
            <w:szCs w:val="28"/>
          </w:rPr>
          <m:t>(D=</m:t>
        </m:r>
        <m:f>
          <m:fPr>
            <m:ctrlPr>
              <w:rPr>
                <w:rFonts w:ascii="Cambria Math" w:hAnsi="Cambria Math" w:cs="B Nazanin"/>
                <w:i/>
                <w:sz w:val="28"/>
                <w:szCs w:val="28"/>
              </w:rPr>
            </m:ctrlPr>
          </m:fPr>
          <m:num>
            <m:r>
              <m:rPr>
                <m:sty m:val="p"/>
              </m:rPr>
              <w:rPr>
                <w:rFonts w:ascii="Cambria Math" w:hAnsi="Cambria Math" w:cs="B Nazanin" w:hint="cs"/>
                <w:sz w:val="28"/>
                <w:szCs w:val="28"/>
                <w:rtl/>
                <w:lang w:bidi="fa-IR"/>
              </w:rPr>
              <m:t>بالا گروه درس مدت های انتخاب</m:t>
            </m:r>
            <m:r>
              <m:rPr>
                <m:sty m:val="p"/>
              </m:rPr>
              <w:rPr>
                <w:rFonts w:ascii="Cambria Math" w:hAnsi="Cambria Math" w:hint="cs"/>
                <w:sz w:val="28"/>
                <w:szCs w:val="28"/>
                <w:rtl/>
                <w:lang w:bidi="fa-IR"/>
              </w:rPr>
              <m:t>-</m:t>
            </m:r>
            <m:r>
              <m:rPr>
                <m:sty m:val="p"/>
              </m:rPr>
              <w:rPr>
                <w:rFonts w:ascii="Cambria Math" w:hAnsi="Cambria Math" w:cs="B Nazanin" w:hint="cs"/>
                <w:sz w:val="28"/>
                <w:szCs w:val="28"/>
                <w:rtl/>
                <w:lang w:bidi="fa-IR"/>
              </w:rPr>
              <m:t>این گروه درست</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های انتخاب</m:t>
            </m:r>
          </m:num>
          <m:den>
            <m:r>
              <w:rPr>
                <w:rFonts w:ascii="Cambria Math" w:hAnsi="Cambria Math" w:cs="B Nazanin" w:hint="cs"/>
                <w:sz w:val="28"/>
                <w:szCs w:val="28"/>
                <w:rtl/>
              </w:rPr>
              <m:t>ها گروه</m:t>
            </m:r>
            <m:r>
              <w:rPr>
                <w:rFonts w:ascii="Cambria Math" w:hAnsi="Cambria Math" w:cs="B Nazanin"/>
                <w:sz w:val="28"/>
                <w:szCs w:val="28"/>
              </w:rPr>
              <m:t xml:space="preserve"> </m:t>
            </m:r>
            <m:r>
              <w:rPr>
                <w:rFonts w:ascii="Cambria Math" w:hAnsi="Cambria Math" w:cs="B Nazanin" w:hint="cs"/>
                <w:sz w:val="28"/>
                <w:szCs w:val="28"/>
                <w:rtl/>
              </w:rPr>
              <m:t>از یکی</m:t>
            </m:r>
            <m:r>
              <w:rPr>
                <w:rFonts w:ascii="Cambria Math" w:hAnsi="Cambria Math" w:cs="B Nazanin"/>
                <w:sz w:val="28"/>
                <w:szCs w:val="28"/>
              </w:rPr>
              <m:t xml:space="preserve"> </m:t>
            </m:r>
            <m:r>
              <w:rPr>
                <w:rFonts w:ascii="Cambria Math" w:hAnsi="Cambria Math" w:cs="B Nazanin" w:hint="cs"/>
                <w:sz w:val="28"/>
                <w:szCs w:val="28"/>
                <w:rtl/>
              </w:rPr>
              <m:t xml:space="preserve">و افراد </m:t>
            </m:r>
            <m:r>
              <w:rPr>
                <w:rFonts w:ascii="Cambria Math" w:hAnsi="Cambria Math" w:cs="B Nazanin"/>
                <w:sz w:val="28"/>
                <w:szCs w:val="28"/>
              </w:rPr>
              <m:t xml:space="preserve"> </m:t>
            </m:r>
            <m:r>
              <w:rPr>
                <w:rFonts w:ascii="Cambria Math" w:hAnsi="Cambria Math" w:cs="B Nazanin" w:hint="cs"/>
                <w:sz w:val="28"/>
                <w:szCs w:val="28"/>
                <w:rtl/>
              </w:rPr>
              <m:t>تعداد</m:t>
            </m:r>
          </m:den>
        </m:f>
      </m:oMath>
      <w:r w:rsidR="00BC2ECD">
        <w:rPr>
          <w:rFonts w:cs="B Nazanin"/>
          <w:sz w:val="28"/>
          <w:szCs w:val="28"/>
        </w:rPr>
        <w:t>)</w:t>
      </w:r>
      <w:r w:rsidR="00BC2ECD">
        <w:rPr>
          <w:rFonts w:cs="B Nazanin" w:hint="cs"/>
          <w:sz w:val="28"/>
          <w:szCs w:val="28"/>
          <w:rtl/>
        </w:rPr>
        <w:t xml:space="preserve"> </w:t>
      </w:r>
      <w:r w:rsidRPr="000B5CDD">
        <w:rPr>
          <w:rFonts w:cs="B Nazanin"/>
          <w:sz w:val="28"/>
          <w:szCs w:val="28"/>
          <w:rtl/>
        </w:rPr>
        <w:t>اگر از گروه بالا، ۹ نفر به</w:t>
      </w:r>
      <w:r w:rsidR="008B1055">
        <w:rPr>
          <w:rFonts w:cs="B Nazanin" w:hint="cs"/>
          <w:sz w:val="28"/>
          <w:szCs w:val="28"/>
          <w:rtl/>
        </w:rPr>
        <w:t xml:space="preserve"> </w:t>
      </w:r>
      <w:r w:rsidRPr="000B5CDD">
        <w:rPr>
          <w:rFonts w:cs="B Nazanin"/>
          <w:sz w:val="28"/>
          <w:szCs w:val="28"/>
          <w:rtl/>
        </w:rPr>
        <w:t>سؤال، جواب صحیح داده باشند و از گروه پایین، ۶ نفر جواب صحیح داده</w:t>
      </w:r>
      <w:r w:rsidR="008B1055">
        <w:rPr>
          <w:rFonts w:cs="B Nazanin"/>
          <w:sz w:val="28"/>
          <w:szCs w:val="28"/>
          <w:rtl/>
        </w:rPr>
        <w:t xml:space="preserve"> باشند، ضریب تمییز این سؤال</w:t>
      </w:r>
    </w:p>
    <w:p w:rsidR="000944CF" w:rsidRPr="000B5CDD" w:rsidRDefault="008B1055" w:rsidP="008B1055">
      <w:pPr>
        <w:bidi/>
        <w:jc w:val="lowKashida"/>
        <w:rPr>
          <w:rFonts w:cs="B Nazanin"/>
          <w:sz w:val="28"/>
          <w:szCs w:val="28"/>
          <w:rtl/>
        </w:rPr>
      </w:pPr>
      <w:r>
        <w:rPr>
          <w:rFonts w:cs="B Nazanin"/>
          <w:sz w:val="28"/>
          <w:szCs w:val="28"/>
          <w:rtl/>
        </w:rPr>
        <w:t xml:space="preserve"> </w:t>
      </w:r>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9-6</m:t>
            </m:r>
          </m:num>
          <m:den>
            <m:r>
              <w:rPr>
                <w:rFonts w:ascii="Cambria Math" w:hAnsi="Cambria Math" w:cs="B Nazanin"/>
                <w:sz w:val="28"/>
                <w:szCs w:val="28"/>
              </w:rPr>
              <m:t>20</m:t>
            </m:r>
          </m:den>
        </m:f>
        <m:r>
          <w:rPr>
            <w:rFonts w:ascii="Cambria Math" w:hAnsi="Cambria Math" w:cs="B Nazanin"/>
            <w:sz w:val="28"/>
            <w:szCs w:val="28"/>
          </w:rPr>
          <m:t>=%10) %10</m:t>
        </m:r>
      </m:oMath>
      <w:r>
        <w:rPr>
          <w:rFonts w:cs="B Nazanin" w:hint="cs"/>
          <w:sz w:val="28"/>
          <w:szCs w:val="28"/>
          <w:rtl/>
        </w:rPr>
        <w:t xml:space="preserve"> </w:t>
      </w:r>
      <w:r w:rsidR="00326F20" w:rsidRPr="000B5CDD">
        <w:rPr>
          <w:rFonts w:cs="B Nazanin"/>
          <w:sz w:val="28"/>
          <w:szCs w:val="28"/>
          <w:rtl/>
        </w:rPr>
        <w:t>خواهد بود که ضریب تمییز پایین است</w:t>
      </w:r>
      <w:r>
        <w:rPr>
          <w:rFonts w:cs="B Nazanin" w:hint="cs"/>
          <w:sz w:val="28"/>
          <w:szCs w:val="28"/>
          <w:rtl/>
        </w:rPr>
        <w:t>.</w:t>
      </w:r>
      <w:r w:rsidR="00326F20" w:rsidRPr="000B5CDD">
        <w:rPr>
          <w:rFonts w:cs="B Nazanin"/>
          <w:sz w:val="28"/>
          <w:szCs w:val="28"/>
        </w:rPr>
        <w:t xml:space="preserve"> </w:t>
      </w:r>
    </w:p>
    <w:p w:rsidR="000944CF" w:rsidRPr="000B5CDD" w:rsidRDefault="00326F20" w:rsidP="000B5CDD">
      <w:pPr>
        <w:bidi/>
        <w:jc w:val="lowKashida"/>
        <w:rPr>
          <w:rFonts w:cs="B Nazanin"/>
          <w:sz w:val="28"/>
          <w:szCs w:val="28"/>
          <w:rtl/>
        </w:rPr>
      </w:pPr>
      <w:r w:rsidRPr="000B5CDD">
        <w:rPr>
          <w:rFonts w:cs="B Nazanin"/>
          <w:sz w:val="28"/>
          <w:szCs w:val="28"/>
          <w:rtl/>
        </w:rPr>
        <w:t>مثال ۴۳: اگر ضریب قوه تمییز (تفکیک) یک سؤال برابر ۱ باشد، ضریب دشواری سؤال چقدر خواهد بود؟</w:t>
      </w:r>
    </w:p>
    <w:p w:rsidR="008B1055" w:rsidRDefault="008B1055" w:rsidP="008B1055">
      <w:pPr>
        <w:bidi/>
        <w:jc w:val="lowKashida"/>
        <w:rPr>
          <w:rFonts w:cs="B Nazanin"/>
          <w:sz w:val="28"/>
          <w:szCs w:val="28"/>
          <w:rtl/>
        </w:rPr>
      </w:pPr>
      <w:r>
        <w:rPr>
          <w:rFonts w:cs="B Nazanin" w:hint="cs"/>
          <w:sz w:val="28"/>
          <w:szCs w:val="28"/>
          <w:rtl/>
        </w:rPr>
        <w:t>1) 5/0-</w:t>
      </w:r>
    </w:p>
    <w:p w:rsidR="008B1055" w:rsidRDefault="00326F20" w:rsidP="008B1055">
      <w:pPr>
        <w:bidi/>
        <w:jc w:val="lowKashida"/>
        <w:rPr>
          <w:rFonts w:cs="B Nazanin"/>
          <w:sz w:val="28"/>
          <w:szCs w:val="28"/>
          <w:rtl/>
        </w:rPr>
      </w:pPr>
      <w:r w:rsidRPr="000B5CDD">
        <w:rPr>
          <w:rFonts w:cs="B Nazanin"/>
          <w:sz w:val="28"/>
          <w:szCs w:val="28"/>
          <w:rtl/>
        </w:rPr>
        <w:t xml:space="preserve">۲) صفر </w:t>
      </w:r>
    </w:p>
    <w:p w:rsidR="000944CF" w:rsidRPr="000B5CDD" w:rsidRDefault="00326F20" w:rsidP="008B1055">
      <w:pPr>
        <w:bidi/>
        <w:jc w:val="lowKashida"/>
        <w:rPr>
          <w:rFonts w:cs="B Nazanin"/>
          <w:sz w:val="28"/>
          <w:szCs w:val="28"/>
          <w:rtl/>
        </w:rPr>
      </w:pPr>
      <w:r w:rsidRPr="000B5CDD">
        <w:rPr>
          <w:rFonts w:cs="B Nazanin"/>
          <w:sz w:val="28"/>
          <w:szCs w:val="28"/>
          <w:rtl/>
        </w:rPr>
        <w:t>۳) ۵</w:t>
      </w:r>
      <w:r w:rsidR="008B1055">
        <w:rPr>
          <w:rFonts w:cs="B Nazanin" w:hint="cs"/>
          <w:sz w:val="28"/>
          <w:szCs w:val="28"/>
          <w:rtl/>
        </w:rPr>
        <w:t>/0</w:t>
      </w:r>
    </w:p>
    <w:p w:rsidR="008B1055" w:rsidRDefault="00326F20" w:rsidP="000B5CDD">
      <w:pPr>
        <w:bidi/>
        <w:jc w:val="lowKashida"/>
        <w:rPr>
          <w:rFonts w:cs="B Nazanin"/>
          <w:sz w:val="28"/>
          <w:szCs w:val="28"/>
          <w:rtl/>
        </w:rPr>
      </w:pPr>
      <w:r w:rsidRPr="000B5CDD">
        <w:rPr>
          <w:rFonts w:cs="B Nazanin"/>
          <w:sz w:val="28"/>
          <w:szCs w:val="28"/>
          <w:rtl/>
        </w:rPr>
        <w:t xml:space="preserve">۴) یک </w:t>
      </w:r>
    </w:p>
    <w:p w:rsidR="005F0D3A" w:rsidRDefault="00326F20" w:rsidP="005F0D3A">
      <w:pPr>
        <w:bidi/>
        <w:jc w:val="lowKashida"/>
        <w:rPr>
          <w:rFonts w:cs="B Nazanin"/>
          <w:sz w:val="28"/>
          <w:szCs w:val="28"/>
          <w:rtl/>
        </w:rPr>
      </w:pPr>
      <w:r w:rsidRPr="000B5CDD">
        <w:rPr>
          <w:rFonts w:cs="B Nazanin"/>
          <w:sz w:val="28"/>
          <w:szCs w:val="28"/>
          <w:rtl/>
        </w:rPr>
        <w:t>پاسخ: گزینه «3» اگر همه</w:t>
      </w:r>
      <w:r w:rsidR="008B1055">
        <w:rPr>
          <w:rFonts w:cs="B Nazanin" w:hint="cs"/>
          <w:sz w:val="28"/>
          <w:szCs w:val="28"/>
          <w:rtl/>
        </w:rPr>
        <w:t xml:space="preserve"> </w:t>
      </w:r>
      <w:r w:rsidRPr="000B5CDD">
        <w:rPr>
          <w:rFonts w:cs="B Nazanin"/>
          <w:sz w:val="28"/>
          <w:szCs w:val="28"/>
          <w:rtl/>
        </w:rPr>
        <w:t>ی سؤال</w:t>
      </w:r>
      <w:r w:rsidR="008B1055">
        <w:rPr>
          <w:rFonts w:cs="B Nazanin" w:hint="cs"/>
          <w:sz w:val="28"/>
          <w:szCs w:val="28"/>
          <w:rtl/>
        </w:rPr>
        <w:t xml:space="preserve"> </w:t>
      </w:r>
      <w:r w:rsidRPr="000B5CDD">
        <w:rPr>
          <w:rFonts w:cs="B Nazanin"/>
          <w:sz w:val="28"/>
          <w:szCs w:val="28"/>
          <w:rtl/>
        </w:rPr>
        <w:t>های یک آزمون با یکدیگر همبستگی کام</w:t>
      </w:r>
      <w:r w:rsidR="008B1055">
        <w:rPr>
          <w:rFonts w:cs="B Nazanin"/>
          <w:sz w:val="28"/>
          <w:szCs w:val="28"/>
          <w:rtl/>
        </w:rPr>
        <w:t>ل داشته باشند و ضریب دشواری همه</w:t>
      </w:r>
      <w:r w:rsidR="008B1055">
        <w:rPr>
          <w:rFonts w:cs="B Nazanin" w:hint="cs"/>
          <w:sz w:val="28"/>
          <w:szCs w:val="28"/>
          <w:rtl/>
        </w:rPr>
        <w:t xml:space="preserve"> </w:t>
      </w:r>
      <w:r w:rsidRPr="000B5CDD">
        <w:rPr>
          <w:rFonts w:cs="B Nazanin"/>
          <w:sz w:val="28"/>
          <w:szCs w:val="28"/>
          <w:rtl/>
        </w:rPr>
        <w:t>ی آن</w:t>
      </w:r>
      <w:r w:rsidR="008B1055">
        <w:rPr>
          <w:rFonts w:cs="B Nazanin" w:hint="cs"/>
          <w:sz w:val="28"/>
          <w:szCs w:val="28"/>
          <w:rtl/>
        </w:rPr>
        <w:t xml:space="preserve"> </w:t>
      </w:r>
      <w:r w:rsidRPr="000B5CDD">
        <w:rPr>
          <w:rFonts w:cs="B Nazanin"/>
          <w:sz w:val="28"/>
          <w:szCs w:val="28"/>
          <w:rtl/>
        </w:rPr>
        <w:t>ها</w:t>
      </w:r>
      <w:r w:rsidR="008B1055">
        <w:rPr>
          <w:rFonts w:cs="B Nazanin" w:hint="cs"/>
          <w:sz w:val="28"/>
          <w:szCs w:val="28"/>
          <w:rtl/>
        </w:rPr>
        <w:t xml:space="preserve"> 5/0</w:t>
      </w:r>
      <w:r w:rsidRPr="000B5CDD">
        <w:rPr>
          <w:rFonts w:cs="B Nazanin"/>
          <w:sz w:val="28"/>
          <w:szCs w:val="28"/>
          <w:rtl/>
        </w:rPr>
        <w:t>باشند. آن گاه نیمی از آزمون شوندگان، در آزمون، نمره صفر می گیرند و بقیه، نمره</w:t>
      </w:r>
      <w:r w:rsidR="005F0D3A">
        <w:rPr>
          <w:rFonts w:cs="B Nazanin"/>
          <w:sz w:val="28"/>
          <w:szCs w:val="28"/>
        </w:rPr>
        <w:t xml:space="preserve"> </w:t>
      </w:r>
      <w:r w:rsidRPr="000B5CDD">
        <w:rPr>
          <w:rFonts w:cs="B Nazanin"/>
          <w:sz w:val="28"/>
          <w:szCs w:val="28"/>
          <w:rtl/>
        </w:rPr>
        <w:t>ی کامل را کسب می کنند؛ در نتیجه از لحاظ انتخاب برای گنجانیدن در فرم های آزمون، سؤال های با ضریب دشواری</w:t>
      </w:r>
      <w:r w:rsidR="005F0D3A">
        <w:rPr>
          <w:rFonts w:cs="B Nazanin" w:hint="cs"/>
          <w:sz w:val="28"/>
          <w:szCs w:val="28"/>
          <w:rtl/>
          <w:lang w:bidi="fa-IR"/>
        </w:rPr>
        <w:t xml:space="preserve"> 5/0 </w:t>
      </w:r>
      <w:r w:rsidRPr="000B5CDD">
        <w:rPr>
          <w:rFonts w:cs="B Nazanin"/>
          <w:sz w:val="28"/>
          <w:szCs w:val="28"/>
          <w:rtl/>
        </w:rPr>
        <w:t>از همه بهتر است. در این حالت ضریب تمییز سؤال (یعنی قدرت تمایزگذاری گزوه ضعیف و گروه قوی توسط سؤال)، گزینه</w:t>
      </w:r>
      <w:r w:rsidR="005F0D3A">
        <w:rPr>
          <w:rFonts w:cs="B Nazanin" w:hint="cs"/>
          <w:sz w:val="28"/>
          <w:szCs w:val="28"/>
          <w:rtl/>
        </w:rPr>
        <w:t xml:space="preserve"> </w:t>
      </w:r>
      <w:r w:rsidRPr="000B5CDD">
        <w:rPr>
          <w:rFonts w:cs="B Nazanin"/>
          <w:sz w:val="28"/>
          <w:szCs w:val="28"/>
          <w:rtl/>
        </w:rPr>
        <w:t xml:space="preserve">ی ۱ است. </w:t>
      </w:r>
    </w:p>
    <w:p w:rsidR="000944CF" w:rsidRPr="000B5CDD" w:rsidRDefault="00326F20" w:rsidP="005F0D3A">
      <w:pPr>
        <w:bidi/>
        <w:jc w:val="lowKashida"/>
        <w:rPr>
          <w:rFonts w:cs="B Nazanin"/>
          <w:sz w:val="28"/>
          <w:szCs w:val="28"/>
          <w:rtl/>
          <w:lang w:bidi="fa-IR"/>
        </w:rPr>
      </w:pPr>
      <w:r w:rsidRPr="000B5CDD">
        <w:rPr>
          <w:rFonts w:cs="B Nazanin"/>
          <w:sz w:val="28"/>
          <w:szCs w:val="28"/>
          <w:rtl/>
        </w:rPr>
        <w:t>تحلیل گزینه های انحرافی</w:t>
      </w:r>
    </w:p>
    <w:p w:rsidR="000944CF" w:rsidRPr="000B5CDD" w:rsidRDefault="00326F20" w:rsidP="000B5CDD">
      <w:pPr>
        <w:bidi/>
        <w:jc w:val="lowKashida"/>
        <w:rPr>
          <w:rFonts w:cs="B Nazanin"/>
          <w:sz w:val="28"/>
          <w:szCs w:val="28"/>
          <w:rtl/>
        </w:rPr>
      </w:pPr>
      <w:r w:rsidRPr="000B5CDD">
        <w:rPr>
          <w:rFonts w:cs="B Nazanin"/>
          <w:sz w:val="28"/>
          <w:szCs w:val="28"/>
          <w:rtl/>
        </w:rPr>
        <w:t>در تحلیل گزینه های انحرافی، باید دقت کرد که هدف از قرار دادن گزینه های انحرافی این است که کسانی که جواب درست را نمی دانند، گمراه شوند. در تحلیل گزینه های انحرافی، قاعده</w:t>
      </w:r>
      <w:r w:rsidR="005F0D3A">
        <w:rPr>
          <w:rFonts w:cs="B Nazanin" w:hint="cs"/>
          <w:sz w:val="28"/>
          <w:szCs w:val="28"/>
          <w:rtl/>
        </w:rPr>
        <w:t xml:space="preserve"> </w:t>
      </w:r>
      <w:r w:rsidRPr="000B5CDD">
        <w:rPr>
          <w:rFonts w:cs="B Nazanin"/>
          <w:sz w:val="28"/>
          <w:szCs w:val="28"/>
          <w:rtl/>
        </w:rPr>
        <w:t>ی کلی این است که هر گزینه انحرافی دست کم باید یک نفر از افراد گروه ضعیف را به خود جلب کند و اگر هر دو گروه ضعیف و قوی را جلب کرد، باید تعداد افراد گروه ضعیف بیشتر از گروه قوی باشد.</w:t>
      </w:r>
    </w:p>
    <w:p w:rsidR="000944CF" w:rsidRPr="000B5CDD" w:rsidRDefault="00326F20" w:rsidP="000B5CDD">
      <w:pPr>
        <w:bidi/>
        <w:jc w:val="lowKashida"/>
        <w:rPr>
          <w:rFonts w:cs="B Nazanin"/>
          <w:sz w:val="28"/>
          <w:szCs w:val="28"/>
          <w:rtl/>
        </w:rPr>
      </w:pPr>
      <w:r w:rsidRPr="000B5CDD">
        <w:rPr>
          <w:rFonts w:cs="B Nazanin"/>
          <w:sz w:val="28"/>
          <w:szCs w:val="28"/>
          <w:rtl/>
        </w:rPr>
        <w:t>تحلیل سؤال های آزمون های تشریحی و آزمون های عملکردی</w:t>
      </w:r>
    </w:p>
    <w:p w:rsidR="000944CF" w:rsidRPr="000B5CDD" w:rsidRDefault="00326F20" w:rsidP="000B5CDD">
      <w:pPr>
        <w:bidi/>
        <w:jc w:val="lowKashida"/>
        <w:rPr>
          <w:rFonts w:cs="B Nazanin"/>
          <w:sz w:val="28"/>
          <w:szCs w:val="28"/>
          <w:rtl/>
        </w:rPr>
      </w:pPr>
      <w:r w:rsidRPr="000B5CDD">
        <w:rPr>
          <w:rFonts w:cs="B Nazanin"/>
          <w:sz w:val="28"/>
          <w:szCs w:val="28"/>
          <w:rtl/>
        </w:rPr>
        <w:t>۱- روش ویتنی و سیبرز: در این روش، ابتدا ۲۵ درصد از گروه بالا و ۲۵ درصد از گروه پایین را انتخاب می کنیم و برای هر سؤال، مجموع نمرات گروه بالا و پایین را حساب می کنیم و در فرمول</w:t>
      </w:r>
      <w:r w:rsidR="005F0D3A">
        <w:rPr>
          <w:rFonts w:cs="B Nazanin" w:hint="cs"/>
          <w:sz w:val="28"/>
          <w:szCs w:val="28"/>
          <w:rtl/>
        </w:rPr>
        <w:t xml:space="preserve"> </w:t>
      </w:r>
      <w:r w:rsidRPr="000B5CDD">
        <w:rPr>
          <w:rFonts w:cs="B Nazanin"/>
          <w:sz w:val="28"/>
          <w:szCs w:val="28"/>
          <w:rtl/>
        </w:rPr>
        <w:t>های زیر قرار می</w:t>
      </w:r>
      <w:r w:rsidR="005F0D3A">
        <w:rPr>
          <w:rFonts w:cs="B Nazanin" w:hint="cs"/>
          <w:sz w:val="28"/>
          <w:szCs w:val="28"/>
          <w:rtl/>
        </w:rPr>
        <w:t xml:space="preserve"> </w:t>
      </w:r>
      <w:r w:rsidRPr="000B5CDD">
        <w:rPr>
          <w:rFonts w:cs="B Nazanin"/>
          <w:sz w:val="28"/>
          <w:szCs w:val="28"/>
          <w:rtl/>
        </w:rPr>
        <w:t>دهیم:</w:t>
      </w:r>
    </w:p>
    <w:p w:rsidR="005F0D3A" w:rsidRPr="005F0D3A" w:rsidRDefault="000966A2" w:rsidP="003976B5">
      <w:pPr>
        <w:bidi/>
        <w:jc w:val="lowKashida"/>
        <w:rPr>
          <w:rFonts w:cs="B Nazanin"/>
          <w:i/>
          <w:sz w:val="28"/>
          <w:szCs w:val="28"/>
          <w:lang w:bidi="fa-IR"/>
        </w:rPr>
      </w:pPr>
      <m:oMathPara>
        <m:oMath>
          <m:r>
            <m:rPr>
              <m:sty m:val="p"/>
            </m:rPr>
            <w:rPr>
              <w:rFonts w:ascii="Cambria Math" w:hAnsi="Cambria Math" w:cs="B Nazanin" w:hint="cs"/>
              <w:sz w:val="28"/>
              <w:szCs w:val="28"/>
              <w:rtl/>
              <w:lang w:bidi="fa-IR"/>
            </w:rPr>
            <w:lastRenderedPageBreak/>
            <m:t>دشواری ضریب</m:t>
          </m:r>
          <m:r>
            <m:rPr>
              <m:sty m:val="p"/>
            </m:rPr>
            <w:rPr>
              <w:rFonts w:ascii="Cambria Math" w:hAnsi="Cambria Math" w:cs="B Nazanin"/>
              <w:sz w:val="28"/>
              <w:szCs w:val="28"/>
              <w:rtl/>
              <w:lang w:bidi="fa-IR"/>
            </w:rPr>
            <m:t>=</m:t>
          </m:r>
          <m:r>
            <w:rPr>
              <w:rFonts w:ascii="Cambria Math" w:hAnsi="Cambria Math" w:cs="B Nazanin"/>
              <w:sz w:val="28"/>
              <w:szCs w:val="28"/>
              <w:lang w:bidi="fa-IR"/>
            </w:rPr>
            <m:t>P=</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Ʃ</m:t>
                  </m:r>
                </m:e>
                <m:sub>
                  <m:r>
                    <w:rPr>
                      <w:rFonts w:ascii="Cambria Math" w:hAnsi="Cambria Math" w:cs="B Nazanin"/>
                      <w:sz w:val="28"/>
                      <w:szCs w:val="28"/>
                      <w:lang w:bidi="fa-IR"/>
                    </w:rPr>
                    <m:t>H</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Ʃ</m:t>
                  </m:r>
                </m:e>
                <m:sub>
                  <m:r>
                    <w:rPr>
                      <w:rFonts w:ascii="Cambria Math" w:hAnsi="Cambria Math" w:cs="B Nazanin"/>
                      <w:sz w:val="28"/>
                      <w:szCs w:val="28"/>
                      <w:lang w:bidi="fa-IR"/>
                    </w:rPr>
                    <m:t>L</m:t>
                  </m:r>
                </m:sub>
              </m:sSub>
              <m:r>
                <w:rPr>
                  <w:rFonts w:ascii="Cambria Math" w:hAnsi="Cambria Math" w:cs="B Nazanin"/>
                  <w:sz w:val="28"/>
                  <w:szCs w:val="28"/>
                  <w:lang w:bidi="fa-IR"/>
                </w:rPr>
                <m:t xml:space="preserve">-(2 N </m:t>
              </m:r>
              <m:sSub>
                <m:sSubPr>
                  <m:ctrlPr>
                    <w:rPr>
                      <w:rFonts w:ascii="Cambria Math" w:hAnsi="Cambria Math" w:cs="B Nazanin"/>
                      <w:i/>
                      <w:sz w:val="28"/>
                      <w:szCs w:val="28"/>
                      <w:lang w:bidi="fa-IR"/>
                    </w:rPr>
                  </m:ctrlPr>
                </m:sSubPr>
                <m:e>
                  <m:r>
                    <w:rPr>
                      <w:rFonts w:ascii="Cambria Math" w:hAnsi="Cambria Math" w:cs="B Nazanin"/>
                      <w:sz w:val="28"/>
                      <w:szCs w:val="28"/>
                      <w:lang w:bidi="fa-IR"/>
                    </w:rPr>
                    <m:t>score</m:t>
                  </m:r>
                </m:e>
                <m:sub>
                  <m:r>
                    <w:rPr>
                      <w:rFonts w:ascii="Cambria Math" w:hAnsi="Cambria Math" w:cs="B Nazanin"/>
                      <w:sz w:val="28"/>
                      <w:szCs w:val="28"/>
                      <w:lang w:bidi="fa-IR"/>
                    </w:rPr>
                    <m:t>mine</m:t>
                  </m:r>
                </m:sub>
              </m:sSub>
              <m:r>
                <w:rPr>
                  <w:rFonts w:ascii="Cambria Math" w:hAnsi="Cambria Math" w:cs="B Nazanin"/>
                  <w:sz w:val="28"/>
                  <w:szCs w:val="28"/>
                  <w:lang w:bidi="fa-IR"/>
                </w:rPr>
                <m:t>)</m:t>
              </m:r>
            </m:num>
            <m:den>
              <m:r>
                <w:rPr>
                  <w:rFonts w:ascii="Cambria Math" w:hAnsi="Cambria Math" w:cs="B Nazanin"/>
                  <w:sz w:val="28"/>
                  <w:szCs w:val="28"/>
                  <w:lang w:bidi="fa-IR"/>
                </w:rPr>
                <m:t>2 N(</m:t>
              </m:r>
              <m:sSub>
                <m:sSubPr>
                  <m:ctrlPr>
                    <w:rPr>
                      <w:rFonts w:ascii="Cambria Math" w:hAnsi="Cambria Math" w:cs="B Nazanin"/>
                      <w:i/>
                      <w:sz w:val="28"/>
                      <w:szCs w:val="28"/>
                      <w:lang w:bidi="fa-IR"/>
                    </w:rPr>
                  </m:ctrlPr>
                </m:sSubPr>
                <m:e>
                  <m:r>
                    <w:rPr>
                      <w:rFonts w:ascii="Cambria Math" w:hAnsi="Cambria Math" w:cs="B Nazanin"/>
                      <w:sz w:val="28"/>
                      <w:szCs w:val="28"/>
                      <w:lang w:bidi="fa-IR"/>
                    </w:rPr>
                    <m:t>score</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score</m:t>
                  </m:r>
                </m:e>
                <m:sub>
                  <m:r>
                    <w:rPr>
                      <w:rFonts w:ascii="Cambria Math" w:hAnsi="Cambria Math" w:cs="B Nazanin"/>
                      <w:sz w:val="28"/>
                      <w:szCs w:val="28"/>
                      <w:lang w:bidi="fa-IR"/>
                    </w:rPr>
                    <m:t>min</m:t>
                  </m:r>
                </m:sub>
              </m:sSub>
              <m:r>
                <w:rPr>
                  <w:rFonts w:ascii="Cambria Math" w:hAnsi="Cambria Math" w:cs="B Nazanin"/>
                  <w:sz w:val="28"/>
                  <w:szCs w:val="28"/>
                  <w:lang w:bidi="fa-IR"/>
                </w:rPr>
                <m:t>)</m:t>
              </m:r>
            </m:den>
          </m:f>
        </m:oMath>
      </m:oMathPara>
    </w:p>
    <w:p w:rsidR="000966A2" w:rsidRDefault="000966A2" w:rsidP="000966A2">
      <w:pPr>
        <w:bidi/>
        <w:jc w:val="lowKashida"/>
        <w:rPr>
          <w:rFonts w:cs="B Nazanin"/>
          <w:sz w:val="28"/>
          <w:szCs w:val="28"/>
          <w:rtl/>
        </w:rPr>
      </w:pPr>
    </w:p>
    <w:p w:rsidR="000966A2" w:rsidRPr="005F0D3A" w:rsidRDefault="000966A2" w:rsidP="003976B5">
      <w:pPr>
        <w:bidi/>
        <w:jc w:val="lowKashida"/>
        <w:rPr>
          <w:rFonts w:cs="B Nazanin"/>
          <w:i/>
          <w:sz w:val="28"/>
          <w:szCs w:val="28"/>
          <w:lang w:bidi="fa-IR"/>
        </w:rPr>
      </w:pPr>
      <m:oMathPara>
        <m:oMath>
          <m:r>
            <m:rPr>
              <m:sty m:val="p"/>
            </m:rPr>
            <w:rPr>
              <w:rFonts w:ascii="Cambria Math" w:hAnsi="Cambria Math" w:cs="B Nazanin" w:hint="cs"/>
              <w:sz w:val="28"/>
              <w:szCs w:val="28"/>
              <w:rtl/>
              <w:lang w:bidi="fa-IR"/>
            </w:rPr>
            <m:t>تمییز ضریب</m:t>
          </m:r>
          <m:r>
            <m:rPr>
              <m:sty m:val="p"/>
            </m:rPr>
            <w:rPr>
              <w:rFonts w:ascii="Cambria Math" w:hAnsi="Cambria Math" w:cs="B Nazanin"/>
              <w:sz w:val="28"/>
              <w:szCs w:val="28"/>
              <w:rtl/>
              <w:lang w:bidi="fa-IR"/>
            </w:rPr>
            <m:t>=</m:t>
          </m:r>
          <m:r>
            <w:rPr>
              <w:rFonts w:ascii="Cambria Math" w:hAnsi="Cambria Math" w:cs="B Nazanin"/>
              <w:sz w:val="28"/>
              <w:szCs w:val="28"/>
              <w:lang w:bidi="fa-IR"/>
            </w:rPr>
            <m:t>d=</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Ʃ</m:t>
                  </m:r>
                </m:e>
                <m:sub>
                  <m:r>
                    <w:rPr>
                      <w:rFonts w:ascii="Cambria Math" w:hAnsi="Cambria Math" w:cs="B Nazanin"/>
                      <w:sz w:val="28"/>
                      <w:szCs w:val="28"/>
                      <w:lang w:bidi="fa-IR"/>
                    </w:rPr>
                    <m:t>H</m:t>
                  </m:r>
                </m:sub>
              </m:sSub>
              <m:r>
                <w:rPr>
                  <w:rFonts w:ascii="Cambria Math" w:hAnsi="Cambria Math" w:cs="B Nazanin"/>
                  <w:sz w:val="28"/>
                  <w:szCs w:val="28"/>
                  <w:lang w:bidi="fa-IR"/>
                </w:rPr>
                <m:t xml:space="preserve"> - </m:t>
              </m:r>
              <m:sSub>
                <m:sSubPr>
                  <m:ctrlPr>
                    <w:rPr>
                      <w:rFonts w:ascii="Cambria Math" w:hAnsi="Cambria Math" w:cs="B Nazanin"/>
                      <w:i/>
                      <w:sz w:val="28"/>
                      <w:szCs w:val="28"/>
                      <w:lang w:bidi="fa-IR"/>
                    </w:rPr>
                  </m:ctrlPr>
                </m:sSubPr>
                <m:e>
                  <m:r>
                    <w:rPr>
                      <w:rFonts w:ascii="Cambria Math" w:hAnsi="Cambria Math" w:cs="B Nazanin"/>
                      <w:sz w:val="28"/>
                      <w:szCs w:val="28"/>
                      <w:lang w:bidi="fa-IR"/>
                    </w:rPr>
                    <m:t>Ʃ</m:t>
                  </m:r>
                </m:e>
                <m:sub>
                  <m:r>
                    <w:rPr>
                      <w:rFonts w:ascii="Cambria Math" w:hAnsi="Cambria Math" w:cs="B Nazanin"/>
                      <w:sz w:val="28"/>
                      <w:szCs w:val="28"/>
                      <w:lang w:bidi="fa-IR"/>
                    </w:rPr>
                    <m:t>L</m:t>
                  </m:r>
                </m:sub>
              </m:sSub>
            </m:num>
            <m:den>
              <m:r>
                <w:rPr>
                  <w:rFonts w:ascii="Cambria Math" w:hAnsi="Cambria Math" w:cs="B Nazanin"/>
                  <w:sz w:val="28"/>
                  <w:szCs w:val="28"/>
                  <w:lang w:bidi="fa-IR"/>
                </w:rPr>
                <m:t>N(</m:t>
              </m:r>
              <m:sSub>
                <m:sSubPr>
                  <m:ctrlPr>
                    <w:rPr>
                      <w:rFonts w:ascii="Cambria Math" w:hAnsi="Cambria Math" w:cs="B Nazanin"/>
                      <w:i/>
                      <w:sz w:val="28"/>
                      <w:szCs w:val="28"/>
                      <w:lang w:bidi="fa-IR"/>
                    </w:rPr>
                  </m:ctrlPr>
                </m:sSubPr>
                <m:e>
                  <m:r>
                    <w:rPr>
                      <w:rFonts w:ascii="Cambria Math" w:hAnsi="Cambria Math" w:cs="B Nazanin"/>
                      <w:sz w:val="28"/>
                      <w:szCs w:val="28"/>
                      <w:lang w:bidi="fa-IR"/>
                    </w:rPr>
                    <m:t>score</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score</m:t>
                  </m:r>
                </m:e>
                <m:sub>
                  <m:r>
                    <w:rPr>
                      <w:rFonts w:ascii="Cambria Math" w:hAnsi="Cambria Math" w:cs="B Nazanin"/>
                      <w:sz w:val="28"/>
                      <w:szCs w:val="28"/>
                      <w:lang w:bidi="fa-IR"/>
                    </w:rPr>
                    <m:t>min</m:t>
                  </m:r>
                </m:sub>
              </m:sSub>
              <m:r>
                <w:rPr>
                  <w:rFonts w:ascii="Cambria Math" w:hAnsi="Cambria Math" w:cs="B Nazanin"/>
                  <w:sz w:val="28"/>
                  <w:szCs w:val="28"/>
                  <w:lang w:bidi="fa-IR"/>
                </w:rPr>
                <m:t>)</m:t>
              </m:r>
            </m:den>
          </m:f>
        </m:oMath>
      </m:oMathPara>
    </w:p>
    <w:p w:rsidR="000966A2" w:rsidRDefault="000966A2" w:rsidP="000966A2">
      <w:pPr>
        <w:bidi/>
        <w:jc w:val="lowKashida"/>
        <w:rPr>
          <w:rFonts w:cs="B Nazanin"/>
          <w:sz w:val="28"/>
          <w:szCs w:val="28"/>
          <w:rtl/>
          <w:lang w:bidi="fa-IR"/>
        </w:rPr>
      </w:pPr>
    </w:p>
    <w:p w:rsidR="000944CF" w:rsidRPr="000B5CDD" w:rsidRDefault="003976B5" w:rsidP="003976B5">
      <w:pPr>
        <w:bidi/>
        <w:jc w:val="lowKashida"/>
        <w:rPr>
          <w:rFonts w:cs="B Nazanin"/>
          <w:sz w:val="28"/>
          <w:szCs w:val="28"/>
          <w:rtl/>
        </w:rPr>
      </w:pPr>
      <w:r>
        <w:rPr>
          <w:sz w:val="28"/>
          <w:szCs w:val="28"/>
        </w:rPr>
        <w:t xml:space="preserve"> </w:t>
      </w:r>
      <m:oMath>
        <m:r>
          <w:rPr>
            <w:rFonts w:ascii="Cambria Math" w:hAnsi="Cambria Math"/>
            <w:sz w:val="28"/>
            <w:szCs w:val="28"/>
            <w:rtl/>
          </w:rPr>
          <m:t>←</m:t>
        </m:r>
      </m:oMath>
      <w:r>
        <w:rPr>
          <w:sz w:val="28"/>
          <w:szCs w:val="28"/>
        </w:rPr>
        <w:t xml:space="preserve"> </w:t>
      </w:r>
      <m:oMath>
        <m:sSub>
          <m:sSubPr>
            <m:ctrlPr>
              <w:rPr>
                <w:rFonts w:ascii="Cambria Math" w:hAnsi="Cambria Math"/>
                <w:sz w:val="28"/>
                <w:szCs w:val="28"/>
              </w:rPr>
            </m:ctrlPr>
          </m:sSubPr>
          <m:e>
            <m:r>
              <w:rPr>
                <w:rFonts w:ascii="Cambria Math" w:hAnsi="Cambria Math"/>
                <w:sz w:val="28"/>
                <w:szCs w:val="28"/>
              </w:rPr>
              <m:t>Ʃ</m:t>
            </m:r>
          </m:e>
          <m:sub>
            <m:r>
              <w:rPr>
                <w:rFonts w:ascii="Cambria Math" w:hAnsi="Cambria Math"/>
                <w:sz w:val="28"/>
                <w:szCs w:val="28"/>
              </w:rPr>
              <m:t>H</m:t>
            </m:r>
          </m:sub>
        </m:sSub>
      </m:oMath>
      <w:r w:rsidR="00326F20" w:rsidRPr="000B5CDD">
        <w:rPr>
          <w:rFonts w:cs="B Nazanin"/>
          <w:sz w:val="28"/>
          <w:szCs w:val="28"/>
          <w:rtl/>
        </w:rPr>
        <w:t>مجموع نمرات برگه های افراد گروه بالا (۲۵ درصد</w:t>
      </w:r>
      <w:r>
        <w:rPr>
          <w:rFonts w:cs="B Nazanin" w:hint="cs"/>
          <w:sz w:val="28"/>
          <w:szCs w:val="28"/>
          <w:rtl/>
          <w:lang w:bidi="fa-IR"/>
        </w:rPr>
        <w:t>)</w:t>
      </w:r>
      <w:r w:rsidR="00326F20" w:rsidRPr="000B5CDD">
        <w:rPr>
          <w:rFonts w:cs="B Nazanin"/>
          <w:sz w:val="28"/>
          <w:szCs w:val="28"/>
        </w:rPr>
        <w:t xml:space="preserve"> </w:t>
      </w:r>
    </w:p>
    <w:p w:rsidR="003976B5" w:rsidRDefault="003976B5" w:rsidP="003976B5">
      <w:pPr>
        <w:bidi/>
        <w:jc w:val="lowKashida"/>
        <w:rPr>
          <w:rFonts w:cs="B Nazanin"/>
          <w:sz w:val="28"/>
          <w:szCs w:val="28"/>
          <w:rtl/>
        </w:rPr>
      </w:pPr>
      <m:oMath>
        <m:r>
          <m:rPr>
            <m:sty m:val="p"/>
          </m:rPr>
          <w:rPr>
            <w:rFonts w:ascii="Cambria Math" w:hAnsi="Cambria Math" w:cs="B Nazanin" w:hint="cs"/>
            <w:sz w:val="28"/>
            <w:szCs w:val="28"/>
            <w:rtl/>
          </w:rPr>
          <m:t xml:space="preserve"> </m:t>
        </m:r>
      </m:oMath>
      <w:r>
        <w:rPr>
          <w:sz w:val="28"/>
          <w:szCs w:val="28"/>
        </w:rPr>
        <w:t xml:space="preserve"> </w:t>
      </w:r>
      <m:oMath>
        <m:r>
          <w:rPr>
            <w:rFonts w:ascii="Cambria Math" w:hAnsi="Cambria Math"/>
            <w:sz w:val="28"/>
            <w:szCs w:val="28"/>
            <w:rtl/>
          </w:rPr>
          <m:t>←</m:t>
        </m:r>
      </m:oMath>
      <w:r>
        <w:rPr>
          <w:sz w:val="28"/>
          <w:szCs w:val="28"/>
        </w:rPr>
        <w:t xml:space="preserve"> </w:t>
      </w:r>
      <m:oMath>
        <m:sSub>
          <m:sSubPr>
            <m:ctrlPr>
              <w:rPr>
                <w:rFonts w:ascii="Cambria Math" w:hAnsi="Cambria Math"/>
                <w:sz w:val="28"/>
                <w:szCs w:val="28"/>
              </w:rPr>
            </m:ctrlPr>
          </m:sSubPr>
          <m:e>
            <m:r>
              <w:rPr>
                <w:rFonts w:ascii="Cambria Math" w:hAnsi="Cambria Math"/>
                <w:sz w:val="28"/>
                <w:szCs w:val="28"/>
              </w:rPr>
              <m:t>Ʃ</m:t>
            </m:r>
          </m:e>
          <m:sub>
            <m:r>
              <w:rPr>
                <w:rFonts w:ascii="Cambria Math" w:hAnsi="Cambria Math"/>
                <w:sz w:val="28"/>
                <w:szCs w:val="28"/>
              </w:rPr>
              <m:t>L</m:t>
            </m:r>
          </m:sub>
        </m:sSub>
      </m:oMath>
      <w:r w:rsidR="00326F20" w:rsidRPr="000B5CDD">
        <w:rPr>
          <w:rFonts w:cs="B Nazanin"/>
          <w:sz w:val="28"/>
          <w:szCs w:val="28"/>
          <w:rtl/>
        </w:rPr>
        <w:t xml:space="preserve">مجموع نمرات برگه های افراد گروه پایین (۲۵ درصد) </w:t>
      </w:r>
    </w:p>
    <w:p w:rsidR="000944CF" w:rsidRPr="000B5CDD" w:rsidRDefault="00326F20" w:rsidP="003976B5">
      <w:pPr>
        <w:bidi/>
        <w:jc w:val="lowKashida"/>
        <w:rPr>
          <w:rFonts w:cs="B Nazanin"/>
          <w:sz w:val="28"/>
          <w:szCs w:val="28"/>
          <w:rtl/>
        </w:rPr>
      </w:pPr>
      <w:r w:rsidRPr="000B5CDD">
        <w:rPr>
          <w:rFonts w:cs="B Nazanin"/>
          <w:sz w:val="28"/>
          <w:szCs w:val="28"/>
        </w:rPr>
        <w:t>N</w:t>
      </w:r>
      <w:r w:rsidRPr="000B5CDD">
        <w:rPr>
          <w:rFonts w:cs="B Nazanin"/>
          <w:sz w:val="28"/>
          <w:szCs w:val="28"/>
          <w:rtl/>
        </w:rPr>
        <w:t xml:space="preserve"> </w:t>
      </w:r>
      <w:r w:rsidR="003976B5">
        <w:rPr>
          <w:rFonts w:cs="B Nazanin"/>
          <w:sz w:val="28"/>
          <w:szCs w:val="28"/>
        </w:rPr>
        <w:t xml:space="preserve"> </w:t>
      </w:r>
      <m:oMath>
        <m:r>
          <w:rPr>
            <w:rFonts w:ascii="Cambria Math" w:hAnsi="Cambria Math" w:hint="cs"/>
            <w:sz w:val="28"/>
            <w:szCs w:val="28"/>
            <w:rtl/>
          </w:rPr>
          <m:t>←</m:t>
        </m:r>
      </m:oMath>
      <w:r w:rsidRPr="000B5CDD">
        <w:rPr>
          <w:rFonts w:cs="B Nazanin"/>
          <w:sz w:val="28"/>
          <w:szCs w:val="28"/>
          <w:rtl/>
        </w:rPr>
        <w:t xml:space="preserve"> تعداد افراد یا برگه های ۲۵ درصد گروه موردنظر</w:t>
      </w:r>
    </w:p>
    <w:p w:rsidR="003976B5" w:rsidRDefault="003976B5" w:rsidP="003976B5">
      <w:pPr>
        <w:bidi/>
        <w:jc w:val="lowKashida"/>
        <w:rPr>
          <w:rFonts w:cs="B Nazanin"/>
          <w:sz w:val="28"/>
          <w:szCs w:val="28"/>
        </w:rPr>
      </w:pPr>
      <w:r>
        <w:rPr>
          <w:rFonts w:cs="B Nazanin"/>
          <w:sz w:val="28"/>
          <w:szCs w:val="28"/>
        </w:rPr>
        <w:t xml:space="preserve"> </w:t>
      </w:r>
      <m:oMath>
        <m:r>
          <w:rPr>
            <w:rFonts w:ascii="Cambria Math" w:hAnsi="Cambria Math" w:hint="cs"/>
            <w:sz w:val="28"/>
            <w:szCs w:val="28"/>
            <w:rtl/>
          </w:rPr>
          <m:t>←</m:t>
        </m:r>
      </m:oMath>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score</m:t>
            </m:r>
          </m:e>
          <m:sub>
            <m:r>
              <w:rPr>
                <w:rFonts w:ascii="Cambria Math" w:hAnsi="Cambria Math" w:cs="B Nazanin"/>
                <w:sz w:val="28"/>
                <w:szCs w:val="28"/>
              </w:rPr>
              <m:t>min</m:t>
            </m:r>
          </m:sub>
        </m:sSub>
      </m:oMath>
      <w:r>
        <w:rPr>
          <w:rFonts w:cs="B Nazanin" w:hint="cs"/>
          <w:sz w:val="28"/>
          <w:szCs w:val="28"/>
          <w:rtl/>
        </w:rPr>
        <w:t>پای</w:t>
      </w:r>
      <w:r w:rsidR="00326F20" w:rsidRPr="000B5CDD">
        <w:rPr>
          <w:rFonts w:cs="B Nazanin"/>
          <w:sz w:val="28"/>
          <w:szCs w:val="28"/>
          <w:rtl/>
        </w:rPr>
        <w:t>ین</w:t>
      </w:r>
      <w:r>
        <w:rPr>
          <w:rFonts w:cs="B Nazanin" w:hint="cs"/>
          <w:sz w:val="28"/>
          <w:szCs w:val="28"/>
          <w:rtl/>
        </w:rPr>
        <w:t xml:space="preserve"> ترین</w:t>
      </w:r>
      <w:r w:rsidR="00326F20" w:rsidRPr="000B5CDD">
        <w:rPr>
          <w:rFonts w:cs="B Nazanin"/>
          <w:sz w:val="28"/>
          <w:szCs w:val="28"/>
          <w:rtl/>
        </w:rPr>
        <w:t xml:space="preserve"> نمره ممکن در سؤال </w:t>
      </w:r>
    </w:p>
    <w:p w:rsidR="003976B5" w:rsidRDefault="00C70DBB" w:rsidP="003976B5">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score</m:t>
            </m:r>
          </m:e>
          <m:sub>
            <m:r>
              <w:rPr>
                <w:rFonts w:ascii="Cambria Math" w:hAnsi="Cambria Math" w:cs="B Nazanin"/>
                <w:sz w:val="28"/>
                <w:szCs w:val="28"/>
              </w:rPr>
              <m:t>max</m:t>
            </m:r>
          </m:sub>
        </m:sSub>
      </m:oMath>
      <w:r w:rsidR="00326F20" w:rsidRPr="000B5CDD">
        <w:rPr>
          <w:rFonts w:cs="B Nazanin"/>
          <w:sz w:val="28"/>
          <w:szCs w:val="28"/>
          <w:rtl/>
        </w:rPr>
        <w:t xml:space="preserve"> </w:t>
      </w:r>
      <m:oMath>
        <m:r>
          <m:rPr>
            <m:sty m:val="p"/>
          </m:rPr>
          <w:rPr>
            <w:rFonts w:ascii="Cambria Math" w:hAnsi="Cambria Math" w:hint="cs"/>
            <w:sz w:val="28"/>
            <w:szCs w:val="28"/>
            <w:rtl/>
          </w:rPr>
          <m:t>←</m:t>
        </m:r>
      </m:oMath>
      <w:r w:rsidR="003976B5">
        <w:rPr>
          <w:rFonts w:cs="B Nazanin" w:hint="cs"/>
          <w:sz w:val="28"/>
          <w:szCs w:val="28"/>
          <w:rtl/>
        </w:rPr>
        <w:t xml:space="preserve"> بالاترین نمره ممکن در سوال</w:t>
      </w:r>
    </w:p>
    <w:p w:rsidR="003D6A21" w:rsidRDefault="003D6A21" w:rsidP="003D6A21">
      <w:pPr>
        <w:bidi/>
        <w:jc w:val="lowKashida"/>
        <w:rPr>
          <w:rFonts w:cs="B Nazanin"/>
          <w:sz w:val="28"/>
          <w:szCs w:val="28"/>
          <w:rtl/>
        </w:rPr>
      </w:pPr>
    </w:p>
    <w:p w:rsidR="000944CF" w:rsidRPr="000B5CDD" w:rsidRDefault="00326F20" w:rsidP="003D6A21">
      <w:pPr>
        <w:bidi/>
        <w:jc w:val="lowKashida"/>
        <w:rPr>
          <w:rFonts w:cs="B Nazanin"/>
          <w:sz w:val="28"/>
          <w:szCs w:val="28"/>
          <w:rtl/>
        </w:rPr>
      </w:pPr>
      <w:r w:rsidRPr="000B5CDD">
        <w:rPr>
          <w:rFonts w:cs="B Nazanin"/>
          <w:sz w:val="28"/>
          <w:szCs w:val="28"/>
          <w:rtl/>
        </w:rPr>
        <w:t>مثال ۴۴: فرض کنید آزمونی تشریحی را برای ۲۰ آزمون شونده اجرا کرده ایم، اگر برای سؤالی</w:t>
      </w:r>
      <w:r w:rsidR="003D6A21">
        <w:rPr>
          <w:rFonts w:cs="B Nazanin" w:hint="cs"/>
          <w:sz w:val="28"/>
          <w:szCs w:val="28"/>
          <w:rtl/>
        </w:rPr>
        <w:t xml:space="preserve"> </w:t>
      </w:r>
      <m:oMath>
        <m:nary>
          <m:naryPr>
            <m:chr m:val="∑"/>
            <m:limLoc m:val="undOvr"/>
            <m:subHide m:val="1"/>
            <m:supHide m:val="1"/>
            <m:ctrlPr>
              <w:rPr>
                <w:rFonts w:ascii="Cambria Math" w:hAnsi="Cambria Math" w:cs="B Nazanin"/>
                <w:sz w:val="28"/>
                <w:szCs w:val="28"/>
              </w:rPr>
            </m:ctrlPr>
          </m:naryPr>
          <m:sub/>
          <m:sup/>
          <m:e>
            <m:r>
              <w:rPr>
                <w:rFonts w:ascii="Cambria Math" w:hAnsi="Cambria Math" w:cs="B Nazanin"/>
                <w:sz w:val="28"/>
                <w:szCs w:val="28"/>
              </w:rPr>
              <m:t xml:space="preserve">H=70 </m:t>
            </m:r>
          </m:e>
        </m:nary>
      </m:oMath>
      <w:r w:rsidRPr="000B5CDD">
        <w:rPr>
          <w:rFonts w:cs="B Nazanin"/>
          <w:sz w:val="28"/>
          <w:szCs w:val="28"/>
          <w:rtl/>
        </w:rPr>
        <w:t xml:space="preserve"> </w:t>
      </w:r>
      <w:r w:rsidR="003D6A21">
        <w:rPr>
          <w:rFonts w:cs="B Nazanin" w:hint="cs"/>
          <w:sz w:val="28"/>
          <w:szCs w:val="28"/>
          <w:rtl/>
        </w:rPr>
        <w:t xml:space="preserve">و </w:t>
      </w:r>
      <m:oMath>
        <m:nary>
          <m:naryPr>
            <m:chr m:val="∑"/>
            <m:limLoc m:val="undOvr"/>
            <m:subHide m:val="1"/>
            <m:supHide m:val="1"/>
            <m:ctrlPr>
              <w:rPr>
                <w:rFonts w:ascii="Cambria Math" w:hAnsi="Cambria Math" w:cs="B Nazanin"/>
                <w:sz w:val="28"/>
                <w:szCs w:val="28"/>
              </w:rPr>
            </m:ctrlPr>
          </m:naryPr>
          <m:sub/>
          <m:sup/>
          <m:e>
            <m:r>
              <w:rPr>
                <w:rFonts w:ascii="Cambria Math" w:hAnsi="Cambria Math" w:cs="B Nazanin"/>
                <w:sz w:val="28"/>
                <w:szCs w:val="28"/>
              </w:rPr>
              <m:t>L</m:t>
            </m:r>
          </m:e>
        </m:nary>
        <m:r>
          <w:rPr>
            <w:rFonts w:ascii="Cambria Math" w:hAnsi="Cambria Math" w:cs="B Nazanin"/>
            <w:sz w:val="28"/>
            <w:szCs w:val="28"/>
          </w:rPr>
          <m:t>=55</m:t>
        </m:r>
      </m:oMath>
      <w:r w:rsidR="003D6A21">
        <w:rPr>
          <w:rFonts w:cs="B Nazanin" w:hint="cs"/>
          <w:sz w:val="28"/>
          <w:szCs w:val="28"/>
          <w:rtl/>
        </w:rPr>
        <w:t xml:space="preserve"> باشد و</w:t>
      </w:r>
      <w:r w:rsidRPr="000B5CDD">
        <w:rPr>
          <w:rFonts w:cs="B Nazanin"/>
          <w:sz w:val="28"/>
          <w:szCs w:val="28"/>
          <w:rtl/>
        </w:rPr>
        <w:t xml:space="preserve"> پایین ترین نمره </w:t>
      </w:r>
      <w:r w:rsidR="003D6A21">
        <w:rPr>
          <w:rFonts w:cs="B Nazanin" w:hint="cs"/>
          <w:sz w:val="28"/>
          <w:szCs w:val="28"/>
          <w:rtl/>
        </w:rPr>
        <w:t xml:space="preserve">و بالا ترین نمره </w:t>
      </w:r>
      <w:r w:rsidRPr="000B5CDD">
        <w:rPr>
          <w:rFonts w:cs="B Nazanin"/>
          <w:sz w:val="28"/>
          <w:szCs w:val="28"/>
          <w:rtl/>
        </w:rPr>
        <w:t xml:space="preserve">ممکن به ترتیب </w:t>
      </w:r>
      <w:r w:rsidR="003D6A21">
        <w:rPr>
          <w:rFonts w:cs="B Nazanin" w:hint="cs"/>
          <w:sz w:val="28"/>
          <w:szCs w:val="28"/>
          <w:rtl/>
        </w:rPr>
        <w:t>0</w:t>
      </w:r>
      <w:r w:rsidRPr="000B5CDD">
        <w:rPr>
          <w:rFonts w:cs="B Nazanin"/>
          <w:sz w:val="28"/>
          <w:szCs w:val="28"/>
          <w:rtl/>
        </w:rPr>
        <w:t xml:space="preserve"> و ۵ باشد، ضریب دشواری این سؤال چند خواهد بود؟</w:t>
      </w:r>
    </w:p>
    <w:p w:rsidR="003D6A21" w:rsidRDefault="003D6A21" w:rsidP="000B5CDD">
      <w:pPr>
        <w:bidi/>
        <w:jc w:val="lowKashida"/>
        <w:rPr>
          <w:rFonts w:cs="B Nazanin"/>
          <w:sz w:val="28"/>
          <w:szCs w:val="28"/>
          <w:rtl/>
        </w:rPr>
      </w:pPr>
      <w:r>
        <w:rPr>
          <w:rFonts w:cs="B Nazanin" w:hint="cs"/>
          <w:sz w:val="28"/>
          <w:szCs w:val="28"/>
          <w:rtl/>
        </w:rPr>
        <w:t>1) 60/0</w:t>
      </w:r>
    </w:p>
    <w:p w:rsidR="003D6A21" w:rsidRDefault="003D6A21" w:rsidP="003D6A21">
      <w:pPr>
        <w:bidi/>
        <w:jc w:val="lowKashida"/>
        <w:rPr>
          <w:rFonts w:cs="B Nazanin"/>
          <w:sz w:val="28"/>
          <w:szCs w:val="28"/>
          <w:rtl/>
        </w:rPr>
      </w:pPr>
      <w:r>
        <w:rPr>
          <w:rFonts w:cs="B Nazanin" w:hint="cs"/>
          <w:sz w:val="28"/>
          <w:szCs w:val="28"/>
          <w:rtl/>
        </w:rPr>
        <w:t>2) 62/0</w:t>
      </w:r>
    </w:p>
    <w:p w:rsidR="003D6A21" w:rsidRDefault="003D6A21" w:rsidP="003D6A21">
      <w:pPr>
        <w:bidi/>
        <w:jc w:val="lowKashida"/>
        <w:rPr>
          <w:rFonts w:cs="B Nazanin"/>
          <w:sz w:val="28"/>
          <w:szCs w:val="28"/>
          <w:rtl/>
        </w:rPr>
      </w:pPr>
      <w:r>
        <w:rPr>
          <w:rFonts w:cs="B Nazanin" w:hint="cs"/>
          <w:sz w:val="28"/>
          <w:szCs w:val="28"/>
          <w:rtl/>
        </w:rPr>
        <w:t>3) 65/0</w:t>
      </w:r>
    </w:p>
    <w:p w:rsidR="003D6A21" w:rsidRDefault="003D6A21" w:rsidP="003D6A21">
      <w:pPr>
        <w:bidi/>
        <w:jc w:val="lowKashida"/>
        <w:rPr>
          <w:rFonts w:cs="B Nazanin"/>
          <w:sz w:val="28"/>
          <w:szCs w:val="28"/>
          <w:rtl/>
        </w:rPr>
      </w:pPr>
      <w:r>
        <w:rPr>
          <w:rFonts w:cs="B Nazanin" w:hint="cs"/>
          <w:sz w:val="28"/>
          <w:szCs w:val="28"/>
          <w:rtl/>
        </w:rPr>
        <w:t>4) 67/0</w:t>
      </w:r>
    </w:p>
    <w:p w:rsidR="003D6A21" w:rsidRDefault="003D6A21" w:rsidP="003D6A21">
      <w:pPr>
        <w:bidi/>
        <w:jc w:val="lowKashida"/>
        <w:rPr>
          <w:rFonts w:cs="B Nazanin"/>
          <w:sz w:val="28"/>
          <w:szCs w:val="28"/>
          <w:rtl/>
        </w:rPr>
      </w:pPr>
      <w:r>
        <w:rPr>
          <w:rFonts w:cs="B Nazanin" w:hint="cs"/>
          <w:sz w:val="28"/>
          <w:szCs w:val="28"/>
          <w:rtl/>
        </w:rPr>
        <w:t>پاسخ: گزینه «2»</w:t>
      </w:r>
    </w:p>
    <w:p w:rsidR="003D6A21" w:rsidRDefault="003D6A21" w:rsidP="003D6A21">
      <w:pPr>
        <w:bidi/>
        <w:jc w:val="lowKashida"/>
        <w:rPr>
          <w:rFonts w:cs="B Nazanin"/>
          <w:sz w:val="28"/>
          <w:szCs w:val="28"/>
          <w:rtl/>
        </w:rPr>
      </w:pPr>
      <m:oMathPara>
        <m:oMath>
          <m:r>
            <m:rPr>
              <m:sty m:val="p"/>
            </m:rPr>
            <w:rPr>
              <w:rFonts w:ascii="Cambria Math" w:hAnsi="Cambria Math" w:cs="B Nazanin" w:hint="cs"/>
              <w:sz w:val="28"/>
              <w:szCs w:val="28"/>
              <w:rtl/>
            </w:rPr>
            <m:t>دشواری ضریب</m:t>
          </m:r>
          <m:r>
            <m:rPr>
              <m:sty m:val="p"/>
            </m:rPr>
            <w:rPr>
              <w:rFonts w:ascii="Cambria Math" w:hAnsi="Cambria Math" w:cs="B Nazanin"/>
              <w:sz w:val="28"/>
              <w:szCs w:val="28"/>
              <w:rtl/>
            </w:rPr>
            <m:t>=</m:t>
          </m:r>
          <m:f>
            <m:fPr>
              <m:ctrlPr>
                <w:rPr>
                  <w:rFonts w:ascii="Cambria Math" w:hAnsi="Cambria Math" w:cs="B Nazanin"/>
                  <w:sz w:val="28"/>
                  <w:szCs w:val="28"/>
                </w:rPr>
              </m:ctrlPr>
            </m:fPr>
            <m:num>
              <m:r>
                <w:rPr>
                  <w:rFonts w:ascii="Cambria Math" w:hAnsi="Cambria Math" w:cs="B Nazanin"/>
                  <w:sz w:val="28"/>
                  <w:szCs w:val="28"/>
                </w:rPr>
                <m:t>70+55-(2×20×0)</m:t>
              </m:r>
            </m:num>
            <m:den>
              <m:r>
                <w:rPr>
                  <w:rFonts w:ascii="Cambria Math" w:hAnsi="Cambria Math" w:cs="B Nazanin"/>
                  <w:sz w:val="28"/>
                  <w:szCs w:val="28"/>
                </w:rPr>
                <m:t>2(20)(5-0)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125</m:t>
              </m:r>
            </m:num>
            <m:den>
              <m:r>
                <w:rPr>
                  <w:rFonts w:ascii="Cambria Math" w:hAnsi="Cambria Math" w:cs="B Nazanin"/>
                  <w:sz w:val="28"/>
                  <w:szCs w:val="28"/>
                </w:rPr>
                <m:t>200</m:t>
              </m:r>
            </m:den>
          </m:f>
          <m:r>
            <w:rPr>
              <w:rFonts w:ascii="Cambria Math" w:hAnsi="Cambria Math" w:cs="B Nazanin"/>
              <w:sz w:val="28"/>
              <w:szCs w:val="28"/>
            </w:rPr>
            <m:t>=0/62</m:t>
          </m:r>
        </m:oMath>
      </m:oMathPara>
    </w:p>
    <w:p w:rsidR="003D6A21" w:rsidRDefault="003D6A21" w:rsidP="003D6A21">
      <w:pPr>
        <w:bidi/>
        <w:jc w:val="lowKashida"/>
        <w:rPr>
          <w:rFonts w:cs="B Nazanin"/>
          <w:sz w:val="28"/>
          <w:szCs w:val="28"/>
          <w:rtl/>
        </w:rPr>
      </w:pPr>
    </w:p>
    <w:p w:rsidR="000944CF" w:rsidRPr="000B5CDD" w:rsidRDefault="00326F20" w:rsidP="003D6A21">
      <w:pPr>
        <w:bidi/>
        <w:jc w:val="lowKashida"/>
        <w:rPr>
          <w:rFonts w:cs="B Nazanin"/>
          <w:sz w:val="28"/>
          <w:szCs w:val="28"/>
          <w:rtl/>
        </w:rPr>
      </w:pPr>
      <w:r w:rsidRPr="000B5CDD">
        <w:rPr>
          <w:rFonts w:cs="B Nazanin"/>
          <w:sz w:val="28"/>
          <w:szCs w:val="28"/>
          <w:rtl/>
        </w:rPr>
        <w:t>مثال ۴۵: اطلاعات زیر در مورد یک آزمون تشریحی است. ضریب دشواری و تمییز را به دست آورید.</w:t>
      </w:r>
    </w:p>
    <w:p w:rsidR="00246884" w:rsidRPr="00246884" w:rsidRDefault="00C70DBB" w:rsidP="00246884">
      <w:pPr>
        <w:bidi/>
        <w:jc w:val="both"/>
        <w:rPr>
          <w:rFonts w:cs="B Nazanin"/>
          <w:sz w:val="28"/>
          <w:szCs w:val="28"/>
        </w:rPr>
      </w:pPr>
      <m:oMathPara>
        <m:oMathParaPr>
          <m:jc m:val="right"/>
        </m:oMathParaPr>
        <m:oMath>
          <m:sSub>
            <m:sSubPr>
              <m:ctrlPr>
                <w:rPr>
                  <w:rFonts w:ascii="Cambria Math" w:hAnsi="Cambria Math" w:cs="B Nazanin"/>
                  <w:i/>
                  <w:sz w:val="28"/>
                  <w:szCs w:val="28"/>
                </w:rPr>
              </m:ctrlPr>
            </m:sSubPr>
            <m:e>
              <m:r>
                <w:rPr>
                  <w:rFonts w:ascii="Cambria Math" w:hAnsi="Cambria Math" w:cs="B Nazanin"/>
                  <w:sz w:val="28"/>
                  <w:szCs w:val="28"/>
                </w:rPr>
                <m:t>score</m:t>
              </m:r>
            </m:e>
            <m:sub>
              <m:r>
                <w:rPr>
                  <w:rFonts w:ascii="Cambria Math" w:hAnsi="Cambria Math" w:cs="B Nazanin"/>
                  <w:sz w:val="28"/>
                  <w:szCs w:val="28"/>
                </w:rPr>
                <m:t>min</m:t>
              </m:r>
            </m:sub>
          </m:sSub>
          <m:r>
            <w:rPr>
              <w:rFonts w:ascii="Cambria Math" w:hAnsi="Cambria Math" w:cs="B Nazanin"/>
              <w:sz w:val="28"/>
              <w:szCs w:val="28"/>
            </w:rPr>
            <m:t>=0</m:t>
          </m:r>
        </m:oMath>
      </m:oMathPara>
    </w:p>
    <w:p w:rsidR="00246884" w:rsidRPr="00246884" w:rsidRDefault="00C70DBB" w:rsidP="00246884">
      <w:pPr>
        <w:bidi/>
        <w:jc w:val="both"/>
        <w:rPr>
          <w:rFonts w:cs="B Nazanin"/>
          <w:sz w:val="28"/>
          <w:szCs w:val="28"/>
          <w:rtl/>
        </w:rPr>
      </w:pPr>
      <m:oMathPara>
        <m:oMathParaPr>
          <m:jc m:val="right"/>
        </m:oMathParaPr>
        <m:oMath>
          <m:sSub>
            <m:sSubPr>
              <m:ctrlPr>
                <w:rPr>
                  <w:rFonts w:ascii="Cambria Math" w:hAnsi="Cambria Math" w:cs="B Nazanin"/>
                  <w:i/>
                  <w:sz w:val="28"/>
                  <w:szCs w:val="28"/>
                </w:rPr>
              </m:ctrlPr>
            </m:sSubPr>
            <m:e>
              <m:r>
                <w:rPr>
                  <w:rFonts w:ascii="Cambria Math" w:hAnsi="Cambria Math" w:cs="B Nazanin"/>
                  <w:sz w:val="28"/>
                  <w:szCs w:val="28"/>
                </w:rPr>
                <m:t>score</m:t>
              </m:r>
            </m:e>
            <m:sub>
              <m:r>
                <w:rPr>
                  <w:rFonts w:ascii="Cambria Math" w:hAnsi="Cambria Math" w:cs="B Nazanin"/>
                  <w:sz w:val="28"/>
                  <w:szCs w:val="28"/>
                </w:rPr>
                <m:t>max</m:t>
              </m:r>
            </m:sub>
          </m:sSub>
          <m:r>
            <w:rPr>
              <w:rFonts w:ascii="Cambria Math" w:hAnsi="Cambria Math" w:cs="B Nazanin"/>
              <w:sz w:val="28"/>
              <w:szCs w:val="28"/>
            </w:rPr>
            <m:t>=5</m:t>
          </m:r>
        </m:oMath>
      </m:oMathPara>
    </w:p>
    <w:p w:rsidR="00246884" w:rsidRDefault="00246884" w:rsidP="00246884">
      <w:pPr>
        <w:bidi/>
        <w:jc w:val="both"/>
        <w:rPr>
          <w:rFonts w:cs="B Nazanin"/>
          <w:sz w:val="28"/>
          <w:szCs w:val="28"/>
        </w:rPr>
      </w:pPr>
      <w:r>
        <w:rPr>
          <w:rFonts w:cs="B Nazanin"/>
          <w:sz w:val="28"/>
          <w:szCs w:val="28"/>
        </w:rPr>
        <w:t>N=30</w:t>
      </w:r>
    </w:p>
    <w:p w:rsidR="00246884" w:rsidRPr="00246884" w:rsidRDefault="00C70DBB" w:rsidP="00246884">
      <w:pPr>
        <w:bidi/>
        <w:rPr>
          <w:rFonts w:cs="B Nazanin"/>
          <w:sz w:val="28"/>
          <w:szCs w:val="28"/>
          <w:rtl/>
        </w:rPr>
      </w:pPr>
      <m:oMathPara>
        <m:oMathParaPr>
          <m:jc m:val="right"/>
        </m:oMathParaPr>
        <m:oMath>
          <m:sSub>
            <m:sSubPr>
              <m:ctrlPr>
                <w:rPr>
                  <w:rFonts w:ascii="Cambria Math" w:hAnsi="Cambria Math" w:cs="B Nazanin"/>
                  <w:i/>
                  <w:sz w:val="28"/>
                  <w:szCs w:val="28"/>
                </w:rPr>
              </m:ctrlPr>
            </m:sSubPr>
            <m:e>
              <m:r>
                <w:rPr>
                  <w:rFonts w:ascii="Cambria Math" w:hAnsi="Cambria Math" w:cs="B Nazanin"/>
                  <w:sz w:val="28"/>
                  <w:szCs w:val="28"/>
                </w:rPr>
                <m:t>Ʃ</m:t>
              </m:r>
            </m:e>
            <m:sub>
              <m:r>
                <w:rPr>
                  <w:rFonts w:ascii="Cambria Math" w:hAnsi="Cambria Math" w:cs="B Nazanin"/>
                  <w:sz w:val="28"/>
                  <w:szCs w:val="28"/>
                </w:rPr>
                <m:t>L</m:t>
              </m:r>
            </m:sub>
          </m:sSub>
          <m:r>
            <w:rPr>
              <w:rFonts w:ascii="Cambria Math" w:hAnsi="Cambria Math" w:cs="B Nazanin"/>
              <w:sz w:val="28"/>
              <w:szCs w:val="28"/>
            </w:rPr>
            <m:t>=76</m:t>
          </m:r>
        </m:oMath>
      </m:oMathPara>
    </w:p>
    <w:p w:rsidR="00246884" w:rsidRPr="00246884" w:rsidRDefault="00C70DBB" w:rsidP="00246884">
      <w:pPr>
        <w:bidi/>
        <w:rPr>
          <w:rFonts w:cs="B Nazanin"/>
          <w:sz w:val="28"/>
          <w:szCs w:val="28"/>
          <w:rtl/>
        </w:rPr>
      </w:pPr>
      <m:oMathPara>
        <m:oMathParaPr>
          <m:jc m:val="right"/>
        </m:oMathParaPr>
        <m:oMath>
          <m:sSub>
            <m:sSubPr>
              <m:ctrlPr>
                <w:rPr>
                  <w:rFonts w:ascii="Cambria Math" w:hAnsi="Cambria Math" w:cs="B Nazanin"/>
                  <w:i/>
                  <w:sz w:val="28"/>
                  <w:szCs w:val="28"/>
                </w:rPr>
              </m:ctrlPr>
            </m:sSubPr>
            <m:e>
              <m:r>
                <w:rPr>
                  <w:rFonts w:ascii="Cambria Math" w:hAnsi="Cambria Math" w:cs="B Nazanin"/>
                  <w:sz w:val="28"/>
                  <w:szCs w:val="28"/>
                </w:rPr>
                <m:t>Ʃ</m:t>
              </m:r>
            </m:e>
            <m:sub>
              <m:r>
                <w:rPr>
                  <w:rFonts w:ascii="Cambria Math" w:hAnsi="Cambria Math" w:cs="B Nazanin"/>
                  <w:sz w:val="28"/>
                  <w:szCs w:val="28"/>
                </w:rPr>
                <m:t>H</m:t>
              </m:r>
            </m:sub>
          </m:sSub>
          <m:r>
            <w:rPr>
              <w:rFonts w:ascii="Cambria Math" w:hAnsi="Cambria Math" w:cs="B Nazanin"/>
              <w:sz w:val="28"/>
              <w:szCs w:val="28"/>
            </w:rPr>
            <m:t>=98</m:t>
          </m:r>
        </m:oMath>
      </m:oMathPara>
    </w:p>
    <w:p w:rsidR="00246884" w:rsidRDefault="00246884" w:rsidP="00246884">
      <w:pPr>
        <w:bidi/>
        <w:jc w:val="lowKashida"/>
        <w:rPr>
          <w:rFonts w:cs="B Nazanin"/>
          <w:sz w:val="28"/>
          <w:szCs w:val="28"/>
          <w:rtl/>
          <w:lang w:bidi="fa-IR"/>
        </w:rPr>
      </w:pPr>
      <w:r>
        <w:rPr>
          <w:rFonts w:cs="B Nazanin" w:hint="cs"/>
          <w:sz w:val="28"/>
          <w:szCs w:val="28"/>
          <w:rtl/>
          <w:lang w:bidi="fa-IR"/>
        </w:rPr>
        <w:t xml:space="preserve">1) 58/0 </w:t>
      </w:r>
      <w:r>
        <w:rPr>
          <w:rFonts w:hint="cs"/>
          <w:sz w:val="28"/>
          <w:szCs w:val="28"/>
          <w:rtl/>
          <w:lang w:bidi="fa-IR"/>
        </w:rPr>
        <w:t>–</w:t>
      </w:r>
      <w:r>
        <w:rPr>
          <w:rFonts w:cs="B Nazanin" w:hint="cs"/>
          <w:sz w:val="28"/>
          <w:szCs w:val="28"/>
          <w:rtl/>
          <w:lang w:bidi="fa-IR"/>
        </w:rPr>
        <w:t xml:space="preserve"> 15/0</w:t>
      </w:r>
    </w:p>
    <w:p w:rsidR="00246884" w:rsidRDefault="00246884" w:rsidP="00246884">
      <w:pPr>
        <w:bidi/>
        <w:jc w:val="lowKashida"/>
        <w:rPr>
          <w:rFonts w:cs="B Nazanin"/>
          <w:sz w:val="28"/>
          <w:szCs w:val="28"/>
          <w:rtl/>
          <w:lang w:bidi="fa-IR"/>
        </w:rPr>
      </w:pPr>
      <w:r>
        <w:rPr>
          <w:rFonts w:cs="B Nazanin" w:hint="cs"/>
          <w:sz w:val="28"/>
          <w:szCs w:val="28"/>
          <w:rtl/>
          <w:lang w:bidi="fa-IR"/>
        </w:rPr>
        <w:t xml:space="preserve">2) 67/0 </w:t>
      </w:r>
      <w:r>
        <w:rPr>
          <w:rFonts w:hint="cs"/>
          <w:sz w:val="28"/>
          <w:szCs w:val="28"/>
          <w:rtl/>
          <w:lang w:bidi="fa-IR"/>
        </w:rPr>
        <w:t>–</w:t>
      </w:r>
      <w:r>
        <w:rPr>
          <w:rFonts w:cs="B Nazanin" w:hint="cs"/>
          <w:sz w:val="28"/>
          <w:szCs w:val="28"/>
          <w:rtl/>
          <w:lang w:bidi="fa-IR"/>
        </w:rPr>
        <w:t xml:space="preserve"> 13/0</w:t>
      </w:r>
    </w:p>
    <w:p w:rsidR="00246884" w:rsidRDefault="00246884" w:rsidP="00246884">
      <w:pPr>
        <w:bidi/>
        <w:jc w:val="lowKashida"/>
        <w:rPr>
          <w:rFonts w:cs="B Nazanin"/>
          <w:sz w:val="28"/>
          <w:szCs w:val="28"/>
          <w:rtl/>
          <w:lang w:bidi="fa-IR"/>
        </w:rPr>
      </w:pPr>
      <w:r>
        <w:rPr>
          <w:rFonts w:cs="B Nazanin" w:hint="cs"/>
          <w:sz w:val="28"/>
          <w:szCs w:val="28"/>
          <w:rtl/>
          <w:lang w:bidi="fa-IR"/>
        </w:rPr>
        <w:t xml:space="preserve">3) 67/0 </w:t>
      </w:r>
      <w:r>
        <w:rPr>
          <w:rFonts w:hint="cs"/>
          <w:sz w:val="28"/>
          <w:szCs w:val="28"/>
          <w:rtl/>
          <w:lang w:bidi="fa-IR"/>
        </w:rPr>
        <w:t>–</w:t>
      </w:r>
      <w:r>
        <w:rPr>
          <w:rFonts w:cs="B Nazanin" w:hint="cs"/>
          <w:sz w:val="28"/>
          <w:szCs w:val="28"/>
          <w:rtl/>
          <w:lang w:bidi="fa-IR"/>
        </w:rPr>
        <w:t xml:space="preserve"> 20/0</w:t>
      </w:r>
    </w:p>
    <w:p w:rsidR="00246884" w:rsidRDefault="00246884" w:rsidP="00246884">
      <w:pPr>
        <w:bidi/>
        <w:jc w:val="lowKashida"/>
        <w:rPr>
          <w:rFonts w:cs="B Nazanin"/>
          <w:sz w:val="28"/>
          <w:szCs w:val="28"/>
          <w:rtl/>
          <w:lang w:bidi="fa-IR"/>
        </w:rPr>
      </w:pPr>
      <w:r>
        <w:rPr>
          <w:rFonts w:cs="B Nazanin" w:hint="cs"/>
          <w:sz w:val="28"/>
          <w:szCs w:val="28"/>
          <w:rtl/>
          <w:lang w:bidi="fa-IR"/>
        </w:rPr>
        <w:t xml:space="preserve">4) 67/0 </w:t>
      </w:r>
      <w:r>
        <w:rPr>
          <w:rFonts w:hint="cs"/>
          <w:sz w:val="28"/>
          <w:szCs w:val="28"/>
          <w:rtl/>
          <w:lang w:bidi="fa-IR"/>
        </w:rPr>
        <w:t>–</w:t>
      </w:r>
      <w:r>
        <w:rPr>
          <w:rFonts w:cs="B Nazanin" w:hint="cs"/>
          <w:sz w:val="28"/>
          <w:szCs w:val="28"/>
          <w:rtl/>
          <w:lang w:bidi="fa-IR"/>
        </w:rPr>
        <w:t xml:space="preserve"> 15/0</w:t>
      </w:r>
    </w:p>
    <w:p w:rsidR="00246884" w:rsidRDefault="00246884" w:rsidP="00246884">
      <w:pPr>
        <w:bidi/>
        <w:jc w:val="lowKashida"/>
        <w:rPr>
          <w:rFonts w:cs="B Nazanin"/>
          <w:sz w:val="28"/>
          <w:szCs w:val="28"/>
          <w:rtl/>
          <w:lang w:bidi="fa-IR"/>
        </w:rPr>
      </w:pPr>
      <w:r>
        <w:rPr>
          <w:rFonts w:cs="B Nazanin" w:hint="cs"/>
          <w:sz w:val="28"/>
          <w:szCs w:val="28"/>
          <w:rtl/>
          <w:lang w:bidi="fa-IR"/>
        </w:rPr>
        <w:lastRenderedPageBreak/>
        <w:t>پاسخ: گزینه «1»</w:t>
      </w:r>
    </w:p>
    <w:p w:rsidR="00246884" w:rsidRDefault="00246884" w:rsidP="00246884">
      <w:pPr>
        <w:bidi/>
        <w:jc w:val="lowKashida"/>
        <w:rPr>
          <w:rFonts w:cs="B Nazanin"/>
          <w:sz w:val="28"/>
          <w:szCs w:val="28"/>
          <w:rtl/>
          <w:lang w:bidi="fa-IR"/>
        </w:rPr>
      </w:pPr>
      <m:oMathPara>
        <m:oMath>
          <m:r>
            <w:rPr>
              <w:rFonts w:ascii="Cambria Math" w:hAnsi="Cambria Math" w:cs="B Nazanin"/>
              <w:sz w:val="28"/>
              <w:szCs w:val="28"/>
              <w:lang w:bidi="fa-IR"/>
            </w:rPr>
            <m:t>d=</m:t>
          </m:r>
          <m:f>
            <m:fPr>
              <m:ctrlPr>
                <w:rPr>
                  <w:rFonts w:ascii="Cambria Math" w:hAnsi="Cambria Math" w:cs="B Nazanin"/>
                  <w:i/>
                  <w:sz w:val="28"/>
                  <w:szCs w:val="28"/>
                  <w:lang w:bidi="fa-IR"/>
                </w:rPr>
              </m:ctrlPr>
            </m:fPr>
            <m:num>
              <m:r>
                <w:rPr>
                  <w:rFonts w:ascii="Cambria Math" w:hAnsi="Cambria Math" w:cs="B Nazanin"/>
                  <w:sz w:val="28"/>
                  <w:szCs w:val="28"/>
                  <w:lang w:bidi="fa-IR"/>
                </w:rPr>
                <m:t>98-76</m:t>
              </m:r>
            </m:num>
            <m:den>
              <m:r>
                <w:rPr>
                  <w:rFonts w:ascii="Cambria Math" w:hAnsi="Cambria Math" w:cs="B Nazanin"/>
                  <w:sz w:val="28"/>
                  <w:szCs w:val="28"/>
                  <w:lang w:bidi="fa-IR"/>
                </w:rPr>
                <m:t>30(5-0)</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22</m:t>
              </m:r>
            </m:num>
            <m:den>
              <m:r>
                <w:rPr>
                  <w:rFonts w:ascii="Cambria Math" w:hAnsi="Cambria Math" w:cs="B Nazanin"/>
                  <w:sz w:val="28"/>
                  <w:szCs w:val="28"/>
                  <w:lang w:bidi="fa-IR"/>
                </w:rPr>
                <m:t>150</m:t>
              </m:r>
            </m:den>
          </m:f>
          <m:r>
            <w:rPr>
              <w:rFonts w:ascii="Cambria Math" w:hAnsi="Cambria Math" w:cs="B Nazanin"/>
              <w:sz w:val="28"/>
              <w:szCs w:val="28"/>
              <w:lang w:bidi="fa-IR"/>
            </w:rPr>
            <m:t>=0/15</m:t>
          </m:r>
        </m:oMath>
      </m:oMathPara>
    </w:p>
    <w:p w:rsidR="00246884" w:rsidRDefault="00246884" w:rsidP="00246884">
      <w:pPr>
        <w:bidi/>
        <w:jc w:val="lowKashida"/>
        <w:rPr>
          <w:rFonts w:cs="B Nazanin"/>
          <w:sz w:val="28"/>
          <w:szCs w:val="28"/>
          <w:rtl/>
          <w:lang w:bidi="fa-IR"/>
        </w:rPr>
      </w:pPr>
      <w:r>
        <w:rPr>
          <w:rFonts w:cs="B Nazanin" w:hint="cs"/>
          <w:sz w:val="28"/>
          <w:szCs w:val="28"/>
          <w:rtl/>
          <w:lang w:bidi="fa-IR"/>
        </w:rPr>
        <w:t>و</w:t>
      </w:r>
    </w:p>
    <w:p w:rsidR="00246884" w:rsidRDefault="00246884" w:rsidP="00246884">
      <w:pPr>
        <w:bidi/>
        <w:jc w:val="lowKashida"/>
        <w:rPr>
          <w:rFonts w:cs="B Nazanin"/>
          <w:sz w:val="28"/>
          <w:szCs w:val="28"/>
          <w:lang w:bidi="fa-IR"/>
        </w:rPr>
      </w:pPr>
      <m:oMathPara>
        <m:oMath>
          <m:r>
            <w:rPr>
              <w:rFonts w:ascii="Cambria Math" w:hAnsi="Cambria Math" w:cs="B Nazanin"/>
              <w:sz w:val="28"/>
              <w:szCs w:val="28"/>
              <w:lang w:bidi="fa-IR"/>
            </w:rPr>
            <m:t>P=</m:t>
          </m:r>
          <m:f>
            <m:fPr>
              <m:ctrlPr>
                <w:rPr>
                  <w:rFonts w:ascii="Cambria Math" w:hAnsi="Cambria Math" w:cs="B Nazanin"/>
                  <w:i/>
                  <w:sz w:val="28"/>
                  <w:szCs w:val="28"/>
                  <w:lang w:bidi="fa-IR"/>
                </w:rPr>
              </m:ctrlPr>
            </m:fPr>
            <m:num>
              <m:r>
                <w:rPr>
                  <w:rFonts w:ascii="Cambria Math" w:hAnsi="Cambria Math" w:cs="B Nazanin"/>
                  <w:sz w:val="28"/>
                  <w:szCs w:val="28"/>
                  <w:lang w:bidi="fa-IR"/>
                </w:rPr>
                <m:t>98+76-(2×30×0)</m:t>
              </m:r>
            </m:num>
            <m:den>
              <m:r>
                <w:rPr>
                  <w:rFonts w:ascii="Cambria Math" w:hAnsi="Cambria Math" w:cs="B Nazanin"/>
                  <w:sz w:val="28"/>
                  <w:szCs w:val="28"/>
                  <w:lang w:bidi="fa-IR"/>
                </w:rPr>
                <m:t>2×30(5-0)</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174</m:t>
              </m:r>
            </m:num>
            <m:den>
              <m:r>
                <w:rPr>
                  <w:rFonts w:ascii="Cambria Math" w:hAnsi="Cambria Math" w:cs="B Nazanin"/>
                  <w:sz w:val="28"/>
                  <w:szCs w:val="28"/>
                  <w:lang w:bidi="fa-IR"/>
                </w:rPr>
                <m:t>300</m:t>
              </m:r>
            </m:den>
          </m:f>
          <m:r>
            <w:rPr>
              <w:rFonts w:ascii="Cambria Math" w:hAnsi="Cambria Math" w:cs="B Nazanin"/>
              <w:sz w:val="28"/>
              <w:szCs w:val="28"/>
              <w:lang w:bidi="fa-IR"/>
            </w:rPr>
            <m:t>=0/58</m:t>
          </m:r>
        </m:oMath>
      </m:oMathPara>
    </w:p>
    <w:p w:rsidR="00246884" w:rsidRDefault="00246884" w:rsidP="00246884">
      <w:pPr>
        <w:bidi/>
        <w:jc w:val="lowKashida"/>
        <w:rPr>
          <w:rFonts w:cs="B Nazanin"/>
          <w:sz w:val="28"/>
          <w:szCs w:val="28"/>
          <w:rtl/>
          <w:lang w:bidi="fa-IR"/>
        </w:rPr>
      </w:pPr>
    </w:p>
    <w:p w:rsidR="000944CF" w:rsidRDefault="00326F20" w:rsidP="00246884">
      <w:pPr>
        <w:bidi/>
        <w:jc w:val="lowKashida"/>
        <w:rPr>
          <w:rFonts w:cs="B Nazanin"/>
          <w:sz w:val="28"/>
          <w:szCs w:val="28"/>
          <w:rtl/>
          <w:lang w:bidi="fa-IR"/>
        </w:rPr>
      </w:pPr>
      <w:r w:rsidRPr="000B5CDD">
        <w:rPr>
          <w:rFonts w:cs="B Nazanin"/>
          <w:sz w:val="28"/>
          <w:szCs w:val="28"/>
          <w:rtl/>
        </w:rPr>
        <w:t xml:space="preserve">۲- روش نیتکو: در این روش، ضریب دشواری یک سؤال تشریحی یا عملکردی به صورت نمره میانگین گروه آزمون شوندگان برای سؤال، تعریف شده است. برای این که ضریب دشواری را به مقیاس ضریب دشواری سؤال های دارای ارزش صفر و یک، یعنی </w:t>
      </w:r>
      <w:r w:rsidRPr="000B5CDD">
        <w:rPr>
          <w:rFonts w:cs="B Nazanin"/>
          <w:sz w:val="28"/>
          <w:szCs w:val="28"/>
        </w:rPr>
        <w:t>P</w:t>
      </w:r>
      <w:r w:rsidRPr="000B5CDD">
        <w:rPr>
          <w:rFonts w:cs="B Nazanin"/>
          <w:sz w:val="28"/>
          <w:szCs w:val="28"/>
          <w:rtl/>
        </w:rPr>
        <w:t>، تبدیل کنیم، باید این ضریب را به دامنه ممکن نمرات سؤال تقسیم کنیم</w:t>
      </w:r>
      <w:r w:rsidR="00502119">
        <w:rPr>
          <w:rFonts w:cs="B Nazanin" w:hint="cs"/>
          <w:sz w:val="28"/>
          <w:szCs w:val="28"/>
          <w:rtl/>
          <w:lang w:bidi="fa-IR"/>
        </w:rPr>
        <w:t>:</w:t>
      </w:r>
    </w:p>
    <w:p w:rsidR="008B2327" w:rsidRPr="008B2327" w:rsidRDefault="008B2327" w:rsidP="008B2327">
      <w:pPr>
        <w:bidi/>
        <w:jc w:val="lowKashida"/>
        <w:rPr>
          <w:rFonts w:cs="B Nazanin"/>
          <w:i/>
          <w:sz w:val="28"/>
          <w:szCs w:val="28"/>
          <w:lang w:bidi="fa-IR"/>
        </w:rPr>
      </w:pPr>
      <m:oMathPara>
        <m:oMath>
          <m:r>
            <m:rPr>
              <m:sty m:val="p"/>
            </m:rPr>
            <w:rPr>
              <w:rFonts w:ascii="Cambria Math" w:hAnsi="Cambria Math" w:cs="B Nazanin" w:hint="cs"/>
              <w:sz w:val="28"/>
              <w:szCs w:val="28"/>
              <w:rtl/>
              <w:lang w:bidi="fa-IR"/>
            </w:rPr>
            <m:t>دشواری ضریب</m:t>
          </m:r>
          <m:r>
            <w:rPr>
              <w:rFonts w:ascii="Cambria Math" w:hAnsi="Cambria Math" w:cs="B Nazanin"/>
              <w:sz w:val="28"/>
              <w:szCs w:val="28"/>
              <w:lang w:bidi="fa-IR"/>
            </w:rPr>
            <m:t>=P=</m:t>
          </m:r>
          <m:f>
            <m:fPr>
              <m:ctrlPr>
                <w:rPr>
                  <w:rFonts w:ascii="Cambria Math" w:hAnsi="Cambria Math" w:cs="B Nazanin"/>
                  <w:i/>
                  <w:sz w:val="28"/>
                  <w:szCs w:val="28"/>
                  <w:lang w:bidi="fa-IR"/>
                </w:rPr>
              </m:ctrlPr>
            </m:fPr>
            <m:num>
              <m:r>
                <m:rPr>
                  <m:sty m:val="p"/>
                </m:rPr>
                <w:rPr>
                  <w:rFonts w:ascii="Cambria Math" w:hAnsi="Cambria Math" w:cs="B Nazanin" w:hint="cs"/>
                  <w:sz w:val="28"/>
                  <w:szCs w:val="28"/>
                  <w:rtl/>
                  <w:lang w:bidi="fa-IR"/>
                </w:rPr>
                <m:t>سوال میانگین</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نمره</m:t>
              </m:r>
            </m:num>
            <m:den>
              <m:r>
                <w:rPr>
                  <w:rFonts w:ascii="Cambria Math" w:hAnsi="Cambria Math" w:cs="B Nazanin" w:hint="cs"/>
                  <w:sz w:val="28"/>
                  <w:szCs w:val="28"/>
                  <w:rtl/>
                  <w:lang w:bidi="fa-IR"/>
                </w:rPr>
                <m:t>سوال نمرات</m:t>
              </m:r>
              <m:r>
                <w:rPr>
                  <w:rFonts w:ascii="Cambria Math" w:hAnsi="Cambria Math" w:cs="B Nazanin"/>
                  <w:sz w:val="28"/>
                  <w:szCs w:val="28"/>
                  <w:lang w:bidi="fa-IR"/>
                </w:rPr>
                <m:t xml:space="preserve"> </m:t>
              </m:r>
              <m:r>
                <w:rPr>
                  <w:rFonts w:ascii="Cambria Math" w:hAnsi="Cambria Math" w:cs="B Nazanin" w:hint="cs"/>
                  <w:sz w:val="28"/>
                  <w:szCs w:val="28"/>
                  <w:rtl/>
                  <w:lang w:bidi="fa-IR"/>
                </w:rPr>
                <m:t>ممکن دامنه</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hint="cs"/>
                  <w:sz w:val="28"/>
                  <w:szCs w:val="28"/>
                  <w:rtl/>
                  <w:lang w:bidi="fa-IR"/>
                </w:rPr>
                <m:t>سوال میانگین نمره</m:t>
              </m:r>
            </m:num>
            <m:den>
              <m:r>
                <w:rPr>
                  <w:rFonts w:ascii="Cambria Math" w:hAnsi="Cambria Math" w:cs="B Nazanin" w:hint="cs"/>
                  <w:sz w:val="28"/>
                  <w:szCs w:val="28"/>
                  <w:rtl/>
                  <w:lang w:bidi="fa-IR"/>
                </w:rPr>
                <m:t>ممکن نمره</m:t>
              </m:r>
              <m:r>
                <w:rPr>
                  <w:rFonts w:ascii="Cambria Math" w:hAnsi="Cambria Math" w:cs="B Nazanin"/>
                  <w:sz w:val="28"/>
                  <w:szCs w:val="28"/>
                  <w:lang w:bidi="fa-IR"/>
                </w:rPr>
                <m:t xml:space="preserve"> </m:t>
              </m:r>
              <m:r>
                <w:rPr>
                  <w:rFonts w:ascii="Cambria Math" w:hAnsi="Cambria Math" w:cs="B Nazanin" w:hint="cs"/>
                  <w:sz w:val="28"/>
                  <w:szCs w:val="28"/>
                  <w:rtl/>
                  <w:lang w:bidi="fa-IR"/>
                </w:rPr>
                <m:t>بالاترین-ممکن نمره</m:t>
              </m:r>
              <m:r>
                <w:rPr>
                  <w:rFonts w:ascii="Cambria Math" w:hAnsi="Cambria Math" w:cs="B Nazanin"/>
                  <w:sz w:val="28"/>
                  <w:szCs w:val="28"/>
                  <w:lang w:bidi="fa-IR"/>
                </w:rPr>
                <m:t xml:space="preserve"> </m:t>
              </m:r>
              <m:r>
                <w:rPr>
                  <w:rFonts w:ascii="Cambria Math" w:hAnsi="Cambria Math" w:cs="B Nazanin" w:hint="cs"/>
                  <w:sz w:val="28"/>
                  <w:szCs w:val="28"/>
                  <w:rtl/>
                  <w:lang w:bidi="fa-IR"/>
                </w:rPr>
                <m:t>ترین</m:t>
              </m:r>
              <m:r>
                <w:rPr>
                  <w:rFonts w:ascii="Cambria Math" w:hAnsi="Cambria Math" w:cs="B Nazanin"/>
                  <w:sz w:val="28"/>
                  <w:szCs w:val="28"/>
                  <w:lang w:bidi="fa-IR"/>
                </w:rPr>
                <m:t xml:space="preserve"> </m:t>
              </m:r>
              <m:r>
                <w:rPr>
                  <w:rFonts w:ascii="Cambria Math" w:hAnsi="Cambria Math" w:cs="B Nazanin" w:hint="cs"/>
                  <w:sz w:val="28"/>
                  <w:szCs w:val="28"/>
                  <w:rtl/>
                  <w:lang w:bidi="fa-IR"/>
                </w:rPr>
                <m:t>پایین</m:t>
              </m:r>
            </m:den>
          </m:f>
        </m:oMath>
      </m:oMathPara>
    </w:p>
    <w:p w:rsidR="00502119" w:rsidRDefault="00502119" w:rsidP="00502119">
      <w:pPr>
        <w:bidi/>
        <w:jc w:val="lowKashida"/>
        <w:rPr>
          <w:rFonts w:cs="B Nazanin"/>
          <w:sz w:val="28"/>
          <w:szCs w:val="28"/>
          <w:rtl/>
        </w:rPr>
      </w:pPr>
      <w:r>
        <w:rPr>
          <w:rFonts w:cs="B Nazanin" w:hint="cs"/>
          <w:sz w:val="28"/>
          <w:szCs w:val="28"/>
          <w:rtl/>
        </w:rPr>
        <w:t>بنابراین ضریب دشواری سوالی که دامنه نمرات، 1 تا 7 و نمره میانگین، 4/4 است، به صورت زیر محاسبه می شود:</w:t>
      </w:r>
    </w:p>
    <w:p w:rsidR="00502119" w:rsidRDefault="00502119" w:rsidP="00502119">
      <w:pPr>
        <w:bidi/>
        <w:jc w:val="lowKashida"/>
        <w:rPr>
          <w:rFonts w:cs="B Nazanin"/>
          <w:sz w:val="28"/>
          <w:szCs w:val="28"/>
          <w:rtl/>
        </w:rPr>
      </w:pPr>
      <m:oMathPara>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sz w:val="28"/>
                  <w:szCs w:val="28"/>
                </w:rPr>
                <m:t>4/4</m:t>
              </m:r>
            </m:num>
            <m:den>
              <m:r>
                <w:rPr>
                  <w:rFonts w:ascii="Cambria Math" w:hAnsi="Cambria Math" w:cs="B Nazanin"/>
                  <w:sz w:val="28"/>
                  <w:szCs w:val="28"/>
                </w:rPr>
                <m:t>7-1</m:t>
              </m:r>
            </m:den>
          </m:f>
          <m:r>
            <w:rPr>
              <w:rFonts w:ascii="Cambria Math" w:hAnsi="Cambria Math" w:cs="B Nazanin"/>
              <w:sz w:val="28"/>
              <w:szCs w:val="28"/>
            </w:rPr>
            <m:t>=0/73</m:t>
          </m:r>
        </m:oMath>
      </m:oMathPara>
    </w:p>
    <w:p w:rsidR="00502119" w:rsidRDefault="00502119" w:rsidP="00502119">
      <w:pPr>
        <w:bidi/>
        <w:jc w:val="lowKashida"/>
        <w:rPr>
          <w:rFonts w:cs="B Nazanin"/>
          <w:sz w:val="28"/>
          <w:szCs w:val="28"/>
          <w:rtl/>
        </w:rPr>
      </w:pPr>
      <w:r>
        <w:rPr>
          <w:rFonts w:cs="B Nazanin"/>
          <w:sz w:val="28"/>
          <w:szCs w:val="28"/>
          <w:rtl/>
        </w:rPr>
        <w:t xml:space="preserve">در تفسیر ضریب دشواری </w:t>
      </w:r>
      <w:r>
        <w:rPr>
          <w:rFonts w:cs="B Nazanin" w:hint="cs"/>
          <w:sz w:val="28"/>
          <w:szCs w:val="28"/>
          <w:rtl/>
        </w:rPr>
        <w:t xml:space="preserve">73/0 </w:t>
      </w:r>
      <w:r>
        <w:rPr>
          <w:rFonts w:cs="B Nazanin"/>
          <w:sz w:val="28"/>
          <w:szCs w:val="28"/>
        </w:rPr>
        <w:t>P =</w:t>
      </w:r>
      <w:r>
        <w:rPr>
          <w:rFonts w:cs="B Nazanin" w:hint="cs"/>
          <w:sz w:val="28"/>
          <w:szCs w:val="28"/>
          <w:rtl/>
        </w:rPr>
        <w:t xml:space="preserve"> </w:t>
      </w:r>
      <w:r w:rsidR="00326F20" w:rsidRPr="000B5CDD">
        <w:rPr>
          <w:rFonts w:cs="B Nazanin"/>
          <w:sz w:val="28"/>
          <w:szCs w:val="28"/>
          <w:rtl/>
        </w:rPr>
        <w:t>می گوییم به طو</w:t>
      </w:r>
      <w:r>
        <w:rPr>
          <w:rFonts w:cs="B Nazanin"/>
          <w:sz w:val="28"/>
          <w:szCs w:val="28"/>
          <w:rtl/>
        </w:rPr>
        <w:t xml:space="preserve">ر متوسط، پاسخ دهندگان به میزان </w:t>
      </w:r>
      <w:r>
        <w:rPr>
          <w:rFonts w:cs="B Nazanin" w:hint="cs"/>
          <w:sz w:val="28"/>
          <w:szCs w:val="28"/>
          <w:rtl/>
        </w:rPr>
        <w:t>73%</w:t>
      </w:r>
      <w:r w:rsidR="00326F20" w:rsidRPr="000B5CDD">
        <w:rPr>
          <w:rFonts w:cs="B Nazanin"/>
          <w:sz w:val="28"/>
          <w:szCs w:val="28"/>
          <w:rtl/>
        </w:rPr>
        <w:t xml:space="preserve">، بالاترین نمره ممکن را در سؤال به دست آورده اند. </w:t>
      </w:r>
    </w:p>
    <w:p w:rsidR="00502119" w:rsidRDefault="00326F20" w:rsidP="00502119">
      <w:pPr>
        <w:bidi/>
        <w:jc w:val="lowKashida"/>
        <w:rPr>
          <w:rFonts w:cs="B Nazanin"/>
          <w:sz w:val="28"/>
          <w:szCs w:val="28"/>
          <w:rtl/>
        </w:rPr>
      </w:pPr>
      <w:r w:rsidRPr="000B5CDD">
        <w:rPr>
          <w:rFonts w:cs="B Nazanin"/>
          <w:sz w:val="28"/>
          <w:szCs w:val="28"/>
          <w:rtl/>
        </w:rPr>
        <w:t xml:space="preserve">برای به دست آوردن ضریب تمییز با روش نیتکو، تفاوت بین میانگین گروه بالا و گروه پایین را برای سؤال محاسبه می کنیم. برای این که این ضریب را به مقیاس ضریب تمییز سؤال های دارای ارزش صفر و یک تبدیل کنیم، آن را به دامنه ممکن نمرات سؤال، تقسیم می کنیم: </w:t>
      </w:r>
    </w:p>
    <w:p w:rsidR="00502119" w:rsidRDefault="008B2327" w:rsidP="008B2327">
      <w:pPr>
        <w:bidi/>
        <w:jc w:val="center"/>
        <w:rPr>
          <w:rFonts w:cs="B Nazanin"/>
          <w:sz w:val="28"/>
          <w:szCs w:val="28"/>
          <w:rtl/>
          <w:lang w:bidi="fa-IR"/>
        </w:rPr>
      </w:pPr>
      <m:oMathPara>
        <m:oMath>
          <m:r>
            <m:rPr>
              <m:sty m:val="p"/>
            </m:rPr>
            <w:rPr>
              <w:rFonts w:ascii="Cambria Math" w:hAnsi="Cambria Math" w:cs="B Nazanin" w:hint="cs"/>
              <w:sz w:val="28"/>
              <w:szCs w:val="28"/>
              <w:rtl/>
            </w:rPr>
            <m:t>تمییز ضریب</m:t>
          </m:r>
          <m:r>
            <m:rPr>
              <m:sty m:val="p"/>
            </m:rPr>
            <w:rPr>
              <w:rFonts w:ascii="Cambria Math" w:hAnsi="Cambria Math" w:cs="B Nazanin"/>
              <w:sz w:val="28"/>
              <w:szCs w:val="28"/>
              <w:rtl/>
            </w:rPr>
            <m:t>=</m:t>
          </m:r>
          <m:r>
            <w:rPr>
              <w:rFonts w:ascii="Cambria Math" w:hAnsi="Cambria Math" w:cs="B Nazanin"/>
              <w:sz w:val="28"/>
              <w:szCs w:val="28"/>
            </w:rPr>
            <m:t>d=</m:t>
          </m:r>
          <m:f>
            <m:fPr>
              <m:ctrlPr>
                <w:rPr>
                  <w:rFonts w:ascii="Cambria Math" w:hAnsi="Cambria Math" w:cs="B Nazanin"/>
                  <w:sz w:val="28"/>
                  <w:szCs w:val="28"/>
                  <w:lang w:bidi="fa-IR"/>
                </w:rPr>
              </m:ctrlPr>
            </m:fPr>
            <m:num>
              <m:r>
                <w:rPr>
                  <w:rFonts w:ascii="Cambria Math" w:hAnsi="Cambria Math" w:cs="B Nazanin" w:hint="cs"/>
                  <w:sz w:val="28"/>
                  <w:szCs w:val="28"/>
                  <w:rtl/>
                  <w:lang w:bidi="fa-IR"/>
                </w:rPr>
                <m:t>بالا گروه</m:t>
              </m:r>
              <m:r>
                <w:rPr>
                  <w:rFonts w:ascii="Cambria Math" w:hAnsi="Cambria Math" w:cs="B Nazanin"/>
                  <w:sz w:val="28"/>
                  <w:szCs w:val="28"/>
                  <w:lang w:bidi="fa-IR"/>
                </w:rPr>
                <m:t xml:space="preserve"> </m:t>
              </m:r>
              <m:r>
                <w:rPr>
                  <w:rFonts w:ascii="Cambria Math" w:hAnsi="Cambria Math" w:cs="B Nazanin" w:hint="cs"/>
                  <w:sz w:val="28"/>
                  <w:szCs w:val="28"/>
                  <w:rtl/>
                  <w:lang w:bidi="fa-IR"/>
                </w:rPr>
                <m:t>برای سوال میانگین نمره-پایین گروه</m:t>
              </m:r>
              <m:r>
                <w:rPr>
                  <w:rFonts w:ascii="Cambria Math" w:hAnsi="Cambria Math" w:cs="B Nazanin"/>
                  <w:sz w:val="28"/>
                  <w:szCs w:val="28"/>
                  <w:lang w:bidi="fa-IR"/>
                </w:rPr>
                <m:t xml:space="preserve"> </m:t>
              </m:r>
              <m:r>
                <w:rPr>
                  <w:rFonts w:ascii="Cambria Math" w:hAnsi="Cambria Math" w:cs="B Nazanin" w:hint="cs"/>
                  <w:sz w:val="28"/>
                  <w:szCs w:val="28"/>
                  <w:rtl/>
                  <w:lang w:bidi="fa-IR"/>
                </w:rPr>
                <m:t>برای سوال میانگین نمره</m:t>
              </m:r>
            </m:num>
            <m:den>
              <m:r>
                <w:rPr>
                  <w:rFonts w:ascii="Cambria Math" w:hAnsi="Cambria Math" w:cs="B Nazanin" w:hint="cs"/>
                  <w:sz w:val="28"/>
                  <w:szCs w:val="28"/>
                  <w:rtl/>
                  <w:lang w:bidi="fa-IR"/>
                </w:rPr>
                <m:t>سوال ممکن</m:t>
              </m:r>
              <m:r>
                <w:rPr>
                  <w:rFonts w:ascii="Cambria Math" w:hAnsi="Cambria Math" w:cs="B Nazanin"/>
                  <w:sz w:val="28"/>
                  <w:szCs w:val="28"/>
                  <w:lang w:bidi="fa-IR"/>
                </w:rPr>
                <m:t xml:space="preserve"> </m:t>
              </m:r>
              <m:r>
                <w:rPr>
                  <w:rFonts w:ascii="Cambria Math" w:hAnsi="Cambria Math" w:cs="B Nazanin" w:hint="cs"/>
                  <w:sz w:val="28"/>
                  <w:szCs w:val="28"/>
                  <w:rtl/>
                  <w:lang w:bidi="fa-IR"/>
                </w:rPr>
                <m:t>نمره ترین بالا-سوال ممکن</m:t>
              </m:r>
              <m:r>
                <w:rPr>
                  <w:rFonts w:ascii="Cambria Math" w:hAnsi="Cambria Math" w:cs="B Nazanin"/>
                  <w:sz w:val="28"/>
                  <w:szCs w:val="28"/>
                  <w:lang w:bidi="fa-IR"/>
                </w:rPr>
                <m:t xml:space="preserve"> </m:t>
              </m:r>
              <m:r>
                <w:rPr>
                  <w:rFonts w:ascii="Cambria Math" w:hAnsi="Cambria Math" w:cs="B Nazanin" w:hint="cs"/>
                  <w:sz w:val="28"/>
                  <w:szCs w:val="28"/>
                  <w:rtl/>
                  <w:lang w:bidi="fa-IR"/>
                </w:rPr>
                <m:t>نمره ترین پایین</m:t>
              </m:r>
            </m:den>
          </m:f>
        </m:oMath>
      </m:oMathPara>
    </w:p>
    <w:p w:rsidR="008B2327" w:rsidRPr="008B2327" w:rsidRDefault="008B2327" w:rsidP="008B2327">
      <w:pPr>
        <w:bidi/>
        <w:jc w:val="lowKashida"/>
        <w:rPr>
          <w:rFonts w:cs="B Nazanin"/>
          <w:sz w:val="28"/>
          <w:szCs w:val="28"/>
          <w:rtl/>
          <w:lang w:bidi="fa-IR"/>
        </w:rPr>
      </w:pPr>
    </w:p>
    <w:p w:rsidR="000944CF" w:rsidRPr="000B5CDD" w:rsidRDefault="00326F20" w:rsidP="00502119">
      <w:pPr>
        <w:bidi/>
        <w:jc w:val="lowKashida"/>
        <w:rPr>
          <w:rFonts w:cs="B Nazanin"/>
          <w:sz w:val="28"/>
          <w:szCs w:val="28"/>
          <w:rtl/>
        </w:rPr>
      </w:pPr>
      <w:r w:rsidRPr="000B5CDD">
        <w:rPr>
          <w:rFonts w:cs="B Nazanin"/>
          <w:sz w:val="28"/>
          <w:szCs w:val="28"/>
          <w:rtl/>
        </w:rPr>
        <w:t>مثال ۴۶: اگر نمره میانگین سؤال برای گروه بالا</w:t>
      </w:r>
      <w:r w:rsidR="00502119">
        <w:rPr>
          <w:rFonts w:cs="B Nazanin" w:hint="cs"/>
          <w:sz w:val="28"/>
          <w:szCs w:val="28"/>
          <w:rtl/>
        </w:rPr>
        <w:t xml:space="preserve"> 1/5</w:t>
      </w:r>
      <w:r w:rsidR="00502119">
        <w:rPr>
          <w:rFonts w:cs="B Nazanin"/>
          <w:sz w:val="28"/>
          <w:szCs w:val="28"/>
          <w:rtl/>
        </w:rPr>
        <w:t xml:space="preserve"> و برای گروه پایی</w:t>
      </w:r>
      <w:r w:rsidR="00502119">
        <w:rPr>
          <w:rFonts w:cs="B Nazanin" w:hint="cs"/>
          <w:sz w:val="28"/>
          <w:szCs w:val="28"/>
          <w:rtl/>
        </w:rPr>
        <w:t>ن 2/3</w:t>
      </w:r>
      <w:r w:rsidRPr="000B5CDD">
        <w:rPr>
          <w:rFonts w:cs="B Nazanin"/>
          <w:sz w:val="28"/>
          <w:szCs w:val="28"/>
          <w:rtl/>
        </w:rPr>
        <w:t xml:space="preserve"> باشد و دامنه نمرات ۱ تا ۷ باشد، ضریب تمییز را محاسبه کنید. </w:t>
      </w:r>
    </w:p>
    <w:p w:rsidR="00502119" w:rsidRDefault="008B2327" w:rsidP="000B5CDD">
      <w:pPr>
        <w:bidi/>
        <w:jc w:val="lowKashida"/>
        <w:rPr>
          <w:rFonts w:cs="B Nazanin"/>
          <w:sz w:val="28"/>
          <w:szCs w:val="28"/>
          <w:rtl/>
        </w:rPr>
      </w:pPr>
      <w:r>
        <w:rPr>
          <w:rFonts w:cs="B Nazanin" w:hint="cs"/>
          <w:sz w:val="28"/>
          <w:szCs w:val="28"/>
          <w:rtl/>
        </w:rPr>
        <w:t>1) 25/0</w:t>
      </w:r>
    </w:p>
    <w:p w:rsidR="008B2327" w:rsidRDefault="008B2327" w:rsidP="008B2327">
      <w:pPr>
        <w:bidi/>
        <w:jc w:val="lowKashida"/>
        <w:rPr>
          <w:rFonts w:cs="B Nazanin"/>
          <w:sz w:val="28"/>
          <w:szCs w:val="28"/>
          <w:rtl/>
        </w:rPr>
      </w:pPr>
      <w:r>
        <w:rPr>
          <w:rFonts w:cs="B Nazanin" w:hint="cs"/>
          <w:sz w:val="28"/>
          <w:szCs w:val="28"/>
          <w:rtl/>
        </w:rPr>
        <w:t>2) 32/0</w:t>
      </w:r>
    </w:p>
    <w:p w:rsidR="008B2327" w:rsidRDefault="008B2327" w:rsidP="008B2327">
      <w:pPr>
        <w:bidi/>
        <w:jc w:val="lowKashida"/>
        <w:rPr>
          <w:rFonts w:cs="B Nazanin"/>
          <w:sz w:val="28"/>
          <w:szCs w:val="28"/>
          <w:rtl/>
        </w:rPr>
      </w:pPr>
      <w:r>
        <w:rPr>
          <w:rFonts w:cs="B Nazanin" w:hint="cs"/>
          <w:sz w:val="28"/>
          <w:szCs w:val="28"/>
          <w:rtl/>
        </w:rPr>
        <w:t>3) 35/0</w:t>
      </w:r>
    </w:p>
    <w:p w:rsidR="008B2327" w:rsidRDefault="008B2327" w:rsidP="008B2327">
      <w:pPr>
        <w:bidi/>
        <w:jc w:val="lowKashida"/>
        <w:rPr>
          <w:rFonts w:cs="B Nazanin"/>
          <w:sz w:val="28"/>
          <w:szCs w:val="28"/>
          <w:rtl/>
        </w:rPr>
      </w:pPr>
      <w:r>
        <w:rPr>
          <w:rFonts w:cs="B Nazanin" w:hint="cs"/>
          <w:sz w:val="28"/>
          <w:szCs w:val="28"/>
          <w:rtl/>
        </w:rPr>
        <w:t>4) 44/0</w:t>
      </w:r>
    </w:p>
    <w:p w:rsidR="000944CF" w:rsidRPr="000B5CDD" w:rsidRDefault="00326F20" w:rsidP="00502119">
      <w:pPr>
        <w:bidi/>
        <w:jc w:val="lowKashida"/>
        <w:rPr>
          <w:rFonts w:cs="B Nazanin"/>
          <w:sz w:val="28"/>
          <w:szCs w:val="28"/>
          <w:rtl/>
        </w:rPr>
      </w:pPr>
      <w:r w:rsidRPr="000B5CDD">
        <w:rPr>
          <w:rFonts w:cs="B Nazanin"/>
          <w:sz w:val="28"/>
          <w:szCs w:val="28"/>
          <w:rtl/>
        </w:rPr>
        <w:lastRenderedPageBreak/>
        <w:t>پاسخ: گزینه «۲»</w:t>
      </w:r>
    </w:p>
    <w:p w:rsidR="00502119" w:rsidRDefault="008B2327" w:rsidP="008B2327">
      <w:pPr>
        <w:bidi/>
        <w:jc w:val="lowKashida"/>
        <w:rPr>
          <w:rFonts w:cs="B Nazanin"/>
          <w:sz w:val="28"/>
          <w:szCs w:val="28"/>
          <w:rtl/>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5/1-3/2</m:t>
              </m:r>
            </m:num>
            <m:den>
              <m:r>
                <w:rPr>
                  <w:rFonts w:ascii="Cambria Math" w:hAnsi="Cambria Math" w:cs="B Nazanin"/>
                  <w:sz w:val="28"/>
                  <w:szCs w:val="28"/>
                </w:rPr>
                <m:t>7-1</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1/9</m:t>
              </m:r>
            </m:num>
            <m:den>
              <m:r>
                <w:rPr>
                  <w:rFonts w:ascii="Cambria Math" w:hAnsi="Cambria Math" w:cs="B Nazanin"/>
                  <w:sz w:val="28"/>
                  <w:szCs w:val="28"/>
                </w:rPr>
                <m:t>6</m:t>
              </m:r>
            </m:den>
          </m:f>
          <m:r>
            <w:rPr>
              <w:rFonts w:ascii="Cambria Math" w:hAnsi="Cambria Math" w:cs="B Nazanin"/>
              <w:sz w:val="28"/>
              <w:szCs w:val="28"/>
            </w:rPr>
            <m:t>=0/32</m:t>
          </m:r>
        </m:oMath>
      </m:oMathPara>
    </w:p>
    <w:p w:rsidR="008B2327" w:rsidRDefault="008B2327" w:rsidP="008B2327">
      <w:pPr>
        <w:bidi/>
        <w:jc w:val="lowKashida"/>
        <w:rPr>
          <w:rFonts w:cs="B Nazanin"/>
          <w:sz w:val="28"/>
          <w:szCs w:val="28"/>
          <w:rtl/>
        </w:rPr>
      </w:pPr>
    </w:p>
    <w:p w:rsidR="00A31F77" w:rsidRDefault="00326F20" w:rsidP="008B2327">
      <w:pPr>
        <w:bidi/>
        <w:jc w:val="lowKashida"/>
        <w:rPr>
          <w:rFonts w:cs="B Nazanin"/>
          <w:sz w:val="28"/>
          <w:szCs w:val="28"/>
          <w:rtl/>
        </w:rPr>
      </w:pPr>
      <w:r w:rsidRPr="000B5CDD">
        <w:rPr>
          <w:rFonts w:cs="B Nazanin"/>
          <w:sz w:val="28"/>
          <w:szCs w:val="28"/>
          <w:rtl/>
        </w:rPr>
        <w:t xml:space="preserve">نکته </w:t>
      </w:r>
      <w:r w:rsidR="008B2327">
        <w:rPr>
          <w:rFonts w:cs="B Nazanin" w:hint="cs"/>
          <w:sz w:val="28"/>
          <w:szCs w:val="28"/>
          <w:rtl/>
        </w:rPr>
        <w:t>6:</w:t>
      </w:r>
      <w:r w:rsidRPr="000B5CDD">
        <w:rPr>
          <w:rFonts w:cs="B Nazanin"/>
          <w:sz w:val="28"/>
          <w:szCs w:val="28"/>
          <w:rtl/>
        </w:rPr>
        <w:t xml:space="preserve"> از آنجا که ما تفاوت بین نمرات میانگین گروه های بالا</w:t>
      </w:r>
      <w:r w:rsidR="008B2327">
        <w:rPr>
          <w:rFonts w:cs="B Nazanin"/>
          <w:sz w:val="28"/>
          <w:szCs w:val="28"/>
          <w:rtl/>
        </w:rPr>
        <w:t xml:space="preserve"> و پایین را به دامنه مم</w:t>
      </w:r>
      <w:r w:rsidR="008B2327">
        <w:rPr>
          <w:rFonts w:cs="B Nazanin" w:hint="cs"/>
          <w:sz w:val="28"/>
          <w:szCs w:val="28"/>
          <w:rtl/>
        </w:rPr>
        <w:t>کن نمرات</w:t>
      </w:r>
      <w:r w:rsidRPr="000B5CDD">
        <w:rPr>
          <w:rFonts w:cs="B Nazanin"/>
          <w:sz w:val="28"/>
          <w:szCs w:val="28"/>
          <w:rtl/>
        </w:rPr>
        <w:t xml:space="preserve"> سؤال تقدیم می کنیم، می توانیم نتیجه حاصل را</w:t>
      </w:r>
      <w:r w:rsidR="008B2327">
        <w:rPr>
          <w:rFonts w:cs="B Nazanin" w:hint="cs"/>
          <w:sz w:val="28"/>
          <w:szCs w:val="28"/>
          <w:rtl/>
        </w:rPr>
        <w:t xml:space="preserve"> </w:t>
      </w:r>
      <w:r w:rsidRPr="000B5CDD">
        <w:rPr>
          <w:rFonts w:cs="B Nazanin"/>
          <w:sz w:val="28"/>
          <w:szCs w:val="28"/>
          <w:rtl/>
        </w:rPr>
        <w:t>این گونه تفسیر کنیم</w:t>
      </w:r>
      <w:r w:rsidR="008B2327">
        <w:rPr>
          <w:rFonts w:cs="B Nazanin"/>
          <w:sz w:val="28"/>
          <w:szCs w:val="28"/>
          <w:rtl/>
        </w:rPr>
        <w:t xml:space="preserve"> که تفاوت بین نمرات میانگین </w:t>
      </w:r>
      <w:r w:rsidR="008B2327">
        <w:rPr>
          <w:rFonts w:cs="B Nazanin" w:hint="cs"/>
          <w:sz w:val="28"/>
          <w:szCs w:val="28"/>
          <w:rtl/>
        </w:rPr>
        <w:t xml:space="preserve">گروه </w:t>
      </w:r>
      <w:r w:rsidRPr="000B5CDD">
        <w:rPr>
          <w:rFonts w:cs="B Nazanin"/>
          <w:sz w:val="28"/>
          <w:szCs w:val="28"/>
          <w:rtl/>
        </w:rPr>
        <w:t xml:space="preserve">های بالا </w:t>
      </w:r>
      <w:r w:rsidR="00A31F77">
        <w:rPr>
          <w:rFonts w:cs="B Nazanin"/>
          <w:sz w:val="28"/>
          <w:szCs w:val="28"/>
          <w:rtl/>
        </w:rPr>
        <w:t>و پایین برای این سؤال ۳۲/</w:t>
      </w:r>
      <w:r w:rsidR="00A31F77">
        <w:rPr>
          <w:rFonts w:cs="B Nazanin" w:hint="cs"/>
          <w:sz w:val="28"/>
          <w:szCs w:val="28"/>
          <w:rtl/>
        </w:rPr>
        <w:t>0</w:t>
      </w:r>
      <w:r w:rsidR="00A31F77">
        <w:rPr>
          <w:rFonts w:cs="B Nazanin"/>
          <w:sz w:val="28"/>
          <w:szCs w:val="28"/>
          <w:rtl/>
        </w:rPr>
        <w:t xml:space="preserve"> دا</w:t>
      </w:r>
      <w:r w:rsidR="00A31F77">
        <w:rPr>
          <w:rFonts w:cs="B Nazanin" w:hint="cs"/>
          <w:sz w:val="28"/>
          <w:szCs w:val="28"/>
          <w:rtl/>
        </w:rPr>
        <w:t>منه</w:t>
      </w:r>
      <w:r w:rsidRPr="000B5CDD">
        <w:rPr>
          <w:rFonts w:cs="B Nazanin"/>
          <w:sz w:val="28"/>
          <w:szCs w:val="28"/>
          <w:rtl/>
        </w:rPr>
        <w:t xml:space="preserve"> ممکن سؤال است</w:t>
      </w:r>
      <w:r w:rsidR="00A31F77">
        <w:rPr>
          <w:rFonts w:cs="B Nazanin" w:hint="cs"/>
          <w:sz w:val="28"/>
          <w:szCs w:val="28"/>
          <w:rtl/>
        </w:rPr>
        <w:t>.</w:t>
      </w:r>
    </w:p>
    <w:p w:rsidR="000944CF" w:rsidRDefault="00326F20" w:rsidP="00A31F77">
      <w:pPr>
        <w:bidi/>
        <w:jc w:val="lowKashida"/>
        <w:rPr>
          <w:rFonts w:cs="B Nazanin"/>
          <w:sz w:val="28"/>
          <w:szCs w:val="28"/>
          <w:rtl/>
        </w:rPr>
      </w:pPr>
      <w:r w:rsidRPr="000B5CDD">
        <w:rPr>
          <w:rFonts w:cs="B Nazanin"/>
          <w:sz w:val="28"/>
          <w:szCs w:val="28"/>
          <w:rtl/>
        </w:rPr>
        <w:t>پس از تعیین ضریب تمییز و دشواری، باید سؤال ها را اصلاح کنیم و در مورد سؤالاتی که ضریب دشواری آنها بسیار بالا یا پایین است یا ضریب تمییز آنها خیلی کم است، تجدید نظر کنیم.</w:t>
      </w:r>
    </w:p>
    <w:p w:rsidR="00A31F77" w:rsidRPr="000B5CDD" w:rsidRDefault="00A31F77" w:rsidP="00A31F77">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تحلیل سؤال های آزمون های وابسته به ملاک</w:t>
      </w:r>
    </w:p>
    <w:p w:rsidR="00A31F77" w:rsidRDefault="00A31F77" w:rsidP="00A31F77">
      <w:pPr>
        <w:bidi/>
        <w:jc w:val="lowKashida"/>
        <w:rPr>
          <w:rFonts w:cs="B Nazanin"/>
          <w:sz w:val="28"/>
          <w:szCs w:val="28"/>
          <w:rtl/>
        </w:rPr>
      </w:pPr>
      <w:r>
        <w:rPr>
          <w:rFonts w:cs="B Nazanin"/>
          <w:sz w:val="28"/>
          <w:szCs w:val="28"/>
          <w:rtl/>
        </w:rPr>
        <w:t>ضرایب د</w:t>
      </w:r>
      <w:r>
        <w:rPr>
          <w:rFonts w:cs="B Nazanin" w:hint="cs"/>
          <w:sz w:val="28"/>
          <w:szCs w:val="28"/>
          <w:rtl/>
        </w:rPr>
        <w:t>شوار</w:t>
      </w:r>
      <w:r>
        <w:rPr>
          <w:rFonts w:cs="B Nazanin"/>
          <w:sz w:val="28"/>
          <w:szCs w:val="28"/>
          <w:rtl/>
        </w:rPr>
        <w:t>ی و تمیی</w:t>
      </w:r>
      <w:r>
        <w:rPr>
          <w:rFonts w:cs="B Nazanin" w:hint="cs"/>
          <w:sz w:val="28"/>
          <w:szCs w:val="28"/>
          <w:rtl/>
        </w:rPr>
        <w:t>ز</w:t>
      </w:r>
      <w:r w:rsidR="00326F20" w:rsidRPr="000B5CDD">
        <w:rPr>
          <w:rFonts w:cs="B Nazanin"/>
          <w:sz w:val="28"/>
          <w:szCs w:val="28"/>
          <w:rtl/>
        </w:rPr>
        <w:t>ی، که تاکنون در مورد آن</w:t>
      </w:r>
      <w:r>
        <w:rPr>
          <w:rFonts w:cs="B Nazanin" w:hint="cs"/>
          <w:sz w:val="28"/>
          <w:szCs w:val="28"/>
          <w:rtl/>
        </w:rPr>
        <w:t xml:space="preserve"> </w:t>
      </w:r>
      <w:r>
        <w:rPr>
          <w:rFonts w:cs="B Nazanin"/>
          <w:sz w:val="28"/>
          <w:szCs w:val="28"/>
          <w:rtl/>
        </w:rPr>
        <w:t>ها صحبت شد</w:t>
      </w:r>
      <w:r>
        <w:rPr>
          <w:rFonts w:cs="B Nazanin" w:hint="cs"/>
          <w:sz w:val="28"/>
          <w:szCs w:val="28"/>
          <w:rtl/>
        </w:rPr>
        <w:t xml:space="preserve">، </w:t>
      </w:r>
      <w:r w:rsidR="00326F20" w:rsidRPr="000B5CDD">
        <w:rPr>
          <w:rFonts w:cs="B Nazanin"/>
          <w:sz w:val="28"/>
          <w:szCs w:val="28"/>
          <w:rtl/>
        </w:rPr>
        <w:t xml:space="preserve">صرفا برای آزمون های </w:t>
      </w:r>
      <w:r>
        <w:rPr>
          <w:rFonts w:cs="B Nazanin"/>
          <w:sz w:val="28"/>
          <w:szCs w:val="28"/>
          <w:rtl/>
        </w:rPr>
        <w:t>وابس</w:t>
      </w:r>
      <w:r>
        <w:rPr>
          <w:rFonts w:cs="B Nazanin" w:hint="cs"/>
          <w:sz w:val="28"/>
          <w:szCs w:val="28"/>
          <w:rtl/>
        </w:rPr>
        <w:t>ت</w:t>
      </w:r>
      <w:r w:rsidR="00326F20" w:rsidRPr="000B5CDD">
        <w:rPr>
          <w:rFonts w:cs="B Nazanin"/>
          <w:sz w:val="28"/>
          <w:szCs w:val="28"/>
          <w:rtl/>
        </w:rPr>
        <w:t xml:space="preserve">ه </w:t>
      </w:r>
      <w:r>
        <w:rPr>
          <w:rFonts w:cs="B Nazanin" w:hint="cs"/>
          <w:sz w:val="28"/>
          <w:szCs w:val="28"/>
          <w:rtl/>
        </w:rPr>
        <w:t>به هنج</w:t>
      </w:r>
      <w:r w:rsidR="00326F20" w:rsidRPr="000B5CDD">
        <w:rPr>
          <w:rFonts w:cs="B Nazanin"/>
          <w:sz w:val="28"/>
          <w:szCs w:val="28"/>
          <w:rtl/>
        </w:rPr>
        <w:t>ار منا</w:t>
      </w:r>
      <w:r>
        <w:rPr>
          <w:rFonts w:cs="B Nazanin"/>
          <w:sz w:val="28"/>
          <w:szCs w:val="28"/>
          <w:rtl/>
        </w:rPr>
        <w:t xml:space="preserve">سب اند، نه آرمون های وابسته به </w:t>
      </w:r>
      <w:r>
        <w:rPr>
          <w:rFonts w:cs="B Nazanin" w:hint="cs"/>
          <w:sz w:val="28"/>
          <w:szCs w:val="28"/>
          <w:rtl/>
        </w:rPr>
        <w:t>م</w:t>
      </w:r>
      <w:r w:rsidR="00326F20" w:rsidRPr="000B5CDD">
        <w:rPr>
          <w:rFonts w:cs="B Nazanin"/>
          <w:sz w:val="28"/>
          <w:szCs w:val="28"/>
          <w:rtl/>
        </w:rPr>
        <w:t>لاک. در آزمون</w:t>
      </w:r>
      <w:r>
        <w:rPr>
          <w:rFonts w:cs="B Nazanin" w:hint="cs"/>
          <w:sz w:val="28"/>
          <w:szCs w:val="28"/>
          <w:rtl/>
        </w:rPr>
        <w:t xml:space="preserve"> </w:t>
      </w:r>
      <w:r>
        <w:rPr>
          <w:rFonts w:cs="B Nazanin"/>
          <w:sz w:val="28"/>
          <w:szCs w:val="28"/>
          <w:rtl/>
        </w:rPr>
        <w:t>های وابسته به م</w:t>
      </w:r>
      <w:r>
        <w:rPr>
          <w:rFonts w:cs="B Nazanin" w:hint="cs"/>
          <w:sz w:val="28"/>
          <w:szCs w:val="28"/>
          <w:rtl/>
        </w:rPr>
        <w:t>لا</w:t>
      </w:r>
      <w:r>
        <w:rPr>
          <w:rFonts w:cs="B Nazanin"/>
          <w:sz w:val="28"/>
          <w:szCs w:val="28"/>
          <w:rtl/>
        </w:rPr>
        <w:t xml:space="preserve">ک؛ </w:t>
      </w:r>
      <w:r>
        <w:rPr>
          <w:rFonts w:cs="B Nazanin" w:hint="cs"/>
          <w:sz w:val="28"/>
          <w:szCs w:val="28"/>
          <w:rtl/>
        </w:rPr>
        <w:t>چ</w:t>
      </w:r>
      <w:r>
        <w:rPr>
          <w:rFonts w:cs="B Nazanin"/>
          <w:sz w:val="28"/>
          <w:szCs w:val="28"/>
          <w:rtl/>
        </w:rPr>
        <w:t>ون نتیجه آرمانی این است که ا</w:t>
      </w:r>
      <w:r>
        <w:rPr>
          <w:rFonts w:cs="B Nazanin" w:hint="cs"/>
          <w:sz w:val="28"/>
          <w:szCs w:val="28"/>
          <w:rtl/>
        </w:rPr>
        <w:t>کث</w:t>
      </w:r>
      <w:r>
        <w:rPr>
          <w:rFonts w:cs="B Nazanin"/>
          <w:sz w:val="28"/>
          <w:szCs w:val="28"/>
          <w:rtl/>
        </w:rPr>
        <w:t>ر پاسخ دهندگان</w:t>
      </w:r>
      <w:r>
        <w:rPr>
          <w:rFonts w:cs="B Nazanin" w:hint="cs"/>
          <w:sz w:val="28"/>
          <w:szCs w:val="28"/>
          <w:rtl/>
        </w:rPr>
        <w:t>، ا</w:t>
      </w:r>
      <w:r w:rsidR="00326F20" w:rsidRPr="000B5CDD">
        <w:rPr>
          <w:rFonts w:cs="B Nazanin"/>
          <w:sz w:val="28"/>
          <w:szCs w:val="28"/>
          <w:rtl/>
        </w:rPr>
        <w:t>کثر سؤا</w:t>
      </w:r>
      <w:r>
        <w:rPr>
          <w:rFonts w:cs="B Nazanin"/>
          <w:sz w:val="28"/>
          <w:szCs w:val="28"/>
          <w:rtl/>
        </w:rPr>
        <w:t xml:space="preserve">ل ها را درست جواب دهند، </w:t>
      </w:r>
      <w:r>
        <w:rPr>
          <w:rFonts w:cs="B Nazanin" w:hint="cs"/>
          <w:sz w:val="28"/>
          <w:szCs w:val="28"/>
          <w:rtl/>
        </w:rPr>
        <w:t>ضریب دشو</w:t>
      </w:r>
      <w:r>
        <w:rPr>
          <w:rFonts w:cs="B Nazanin"/>
          <w:sz w:val="28"/>
          <w:szCs w:val="28"/>
          <w:rtl/>
        </w:rPr>
        <w:t xml:space="preserve">اری، بسیار بزرگ و </w:t>
      </w:r>
      <w:r w:rsidR="00326F20" w:rsidRPr="000B5CDD">
        <w:rPr>
          <w:rFonts w:cs="B Nazanin"/>
          <w:sz w:val="28"/>
          <w:szCs w:val="28"/>
          <w:rtl/>
        </w:rPr>
        <w:t>ضریب</w:t>
      </w:r>
      <w:r>
        <w:rPr>
          <w:rFonts w:cs="B Nazanin" w:hint="cs"/>
          <w:sz w:val="28"/>
          <w:szCs w:val="28"/>
          <w:rtl/>
        </w:rPr>
        <w:t xml:space="preserve"> </w:t>
      </w:r>
      <w:r>
        <w:rPr>
          <w:rFonts w:cs="B Nazanin"/>
          <w:sz w:val="28"/>
          <w:szCs w:val="28"/>
          <w:rtl/>
        </w:rPr>
        <w:t>تمیی</w:t>
      </w:r>
      <w:r>
        <w:rPr>
          <w:rFonts w:cs="B Nazanin" w:hint="cs"/>
          <w:sz w:val="28"/>
          <w:szCs w:val="28"/>
          <w:rtl/>
        </w:rPr>
        <w:t>ز</w:t>
      </w:r>
      <w:r>
        <w:rPr>
          <w:rFonts w:cs="B Nazanin"/>
          <w:sz w:val="28"/>
          <w:szCs w:val="28"/>
          <w:rtl/>
        </w:rPr>
        <w:t>، بسیار ک</w:t>
      </w:r>
      <w:r>
        <w:rPr>
          <w:rFonts w:cs="B Nazanin" w:hint="cs"/>
          <w:sz w:val="28"/>
          <w:szCs w:val="28"/>
          <w:rtl/>
        </w:rPr>
        <w:t>وچ</w:t>
      </w:r>
      <w:r>
        <w:rPr>
          <w:rFonts w:cs="B Nazanin"/>
          <w:sz w:val="28"/>
          <w:szCs w:val="28"/>
          <w:rtl/>
        </w:rPr>
        <w:t>ک می شود. به خا</w:t>
      </w:r>
      <w:r>
        <w:rPr>
          <w:rFonts w:cs="B Nazanin" w:hint="cs"/>
          <w:sz w:val="28"/>
          <w:szCs w:val="28"/>
          <w:rtl/>
        </w:rPr>
        <w:t>طر</w:t>
      </w:r>
      <w:r>
        <w:rPr>
          <w:rFonts w:cs="B Nazanin"/>
          <w:sz w:val="28"/>
          <w:szCs w:val="28"/>
          <w:rtl/>
        </w:rPr>
        <w:t xml:space="preserve"> همین، محاسبه ضریب </w:t>
      </w:r>
      <w:r>
        <w:rPr>
          <w:rFonts w:cs="B Nazanin" w:hint="cs"/>
          <w:sz w:val="28"/>
          <w:szCs w:val="28"/>
          <w:rtl/>
        </w:rPr>
        <w:t>دشوار</w:t>
      </w:r>
      <w:r w:rsidR="00326F20" w:rsidRPr="000B5CDD">
        <w:rPr>
          <w:rFonts w:cs="B Nazanin"/>
          <w:sz w:val="28"/>
          <w:szCs w:val="28"/>
          <w:rtl/>
        </w:rPr>
        <w:t>ی و</w:t>
      </w:r>
      <w:r>
        <w:rPr>
          <w:rFonts w:cs="B Nazanin"/>
          <w:sz w:val="28"/>
          <w:szCs w:val="28"/>
          <w:rtl/>
        </w:rPr>
        <w:t xml:space="preserve"> ت</w:t>
      </w:r>
      <w:r>
        <w:rPr>
          <w:rFonts w:cs="B Nazanin" w:hint="cs"/>
          <w:sz w:val="28"/>
          <w:szCs w:val="28"/>
          <w:rtl/>
        </w:rPr>
        <w:t>مییز</w:t>
      </w:r>
      <w:r w:rsidR="00326F20" w:rsidRPr="000B5CDD">
        <w:rPr>
          <w:rFonts w:cs="B Nazanin"/>
          <w:sz w:val="28"/>
          <w:szCs w:val="28"/>
          <w:rtl/>
        </w:rPr>
        <w:t xml:space="preserve"> خیلی قابل استفاده نیست</w:t>
      </w:r>
      <w:r>
        <w:rPr>
          <w:rFonts w:cs="B Nazanin" w:hint="cs"/>
          <w:sz w:val="28"/>
          <w:szCs w:val="28"/>
          <w:rtl/>
        </w:rPr>
        <w:t>.</w:t>
      </w:r>
    </w:p>
    <w:p w:rsidR="00A31F77" w:rsidRDefault="00A31F77" w:rsidP="000B5CDD">
      <w:pPr>
        <w:bidi/>
        <w:jc w:val="lowKashida"/>
        <w:rPr>
          <w:rFonts w:cs="B Nazanin"/>
          <w:sz w:val="28"/>
          <w:szCs w:val="28"/>
          <w:rtl/>
        </w:rPr>
      </w:pPr>
      <w:r>
        <w:rPr>
          <w:rFonts w:cs="B Nazanin" w:hint="cs"/>
          <w:sz w:val="28"/>
          <w:szCs w:val="28"/>
          <w:rtl/>
        </w:rPr>
        <w:t xml:space="preserve">ما </w:t>
      </w:r>
      <w:r w:rsidR="00326F20" w:rsidRPr="000B5CDD">
        <w:rPr>
          <w:rFonts w:cs="B Nazanin"/>
          <w:sz w:val="28"/>
          <w:szCs w:val="28"/>
          <w:rtl/>
        </w:rPr>
        <w:t>در اینجا دو نوع ضریب تمییز را برای آزمون</w:t>
      </w:r>
      <w:r>
        <w:rPr>
          <w:rFonts w:cs="B Nazanin" w:hint="cs"/>
          <w:sz w:val="28"/>
          <w:szCs w:val="28"/>
          <w:rtl/>
        </w:rPr>
        <w:t xml:space="preserve"> </w:t>
      </w:r>
      <w:r w:rsidR="00326F20" w:rsidRPr="000B5CDD">
        <w:rPr>
          <w:rFonts w:cs="B Nazanin"/>
          <w:sz w:val="28"/>
          <w:szCs w:val="28"/>
          <w:rtl/>
        </w:rPr>
        <w:t>های وابسته به ملاک معرفی می کنیم</w:t>
      </w:r>
      <w:r>
        <w:rPr>
          <w:rFonts w:cs="B Nazanin" w:hint="cs"/>
          <w:sz w:val="28"/>
          <w:szCs w:val="28"/>
          <w:rtl/>
        </w:rPr>
        <w:t>:</w:t>
      </w:r>
    </w:p>
    <w:p w:rsidR="000944CF" w:rsidRPr="000B5CDD" w:rsidRDefault="00A31F77" w:rsidP="00A31F77">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تمییز بین پیش و پس از آموزش</w:t>
      </w:r>
    </w:p>
    <w:p w:rsidR="000944CF" w:rsidRPr="000B5CDD" w:rsidRDefault="00326F20" w:rsidP="000B5CDD">
      <w:pPr>
        <w:bidi/>
        <w:jc w:val="lowKashida"/>
        <w:rPr>
          <w:rFonts w:cs="B Nazanin"/>
          <w:sz w:val="28"/>
          <w:szCs w:val="28"/>
          <w:rtl/>
        </w:rPr>
      </w:pPr>
      <w:r w:rsidRPr="000B5CDD">
        <w:rPr>
          <w:rFonts w:cs="B Nazanin"/>
          <w:sz w:val="28"/>
          <w:szCs w:val="28"/>
          <w:rtl/>
        </w:rPr>
        <w:t>آزمون</w:t>
      </w:r>
      <w:r w:rsidR="00A31F77">
        <w:rPr>
          <w:rFonts w:cs="B Nazanin" w:hint="cs"/>
          <w:sz w:val="28"/>
          <w:szCs w:val="28"/>
          <w:rtl/>
        </w:rPr>
        <w:t xml:space="preserve"> </w:t>
      </w:r>
      <w:r w:rsidRPr="000B5CDD">
        <w:rPr>
          <w:rFonts w:cs="B Nazanin"/>
          <w:sz w:val="28"/>
          <w:szCs w:val="28"/>
          <w:rtl/>
        </w:rPr>
        <w:t>های وابسته به ملاکی که در سنجش یادگیری در حد تسلط (یعنی یادگیری مطالب آموزش داده شده تا یک حد معین) مورد استفاد</w:t>
      </w:r>
      <w:r w:rsidR="00A31F77">
        <w:rPr>
          <w:rFonts w:cs="B Nazanin"/>
          <w:sz w:val="28"/>
          <w:szCs w:val="28"/>
          <w:rtl/>
        </w:rPr>
        <w:t xml:space="preserve">ه قرار می گیرند، </w:t>
      </w:r>
      <w:r w:rsidRPr="000B5CDD">
        <w:rPr>
          <w:rFonts w:cs="B Nazanin"/>
          <w:sz w:val="28"/>
          <w:szCs w:val="28"/>
          <w:rtl/>
        </w:rPr>
        <w:t>باید سؤالاتی را شامل شوند که پس از آموزش مطالب درسی، آسان تر از قبل از آموزش آن مطالب جلوه کنند.</w:t>
      </w:r>
    </w:p>
    <w:p w:rsidR="00A31F77" w:rsidRDefault="00326F20" w:rsidP="000B5CDD">
      <w:pPr>
        <w:bidi/>
        <w:jc w:val="lowKashida"/>
        <w:rPr>
          <w:rFonts w:cs="B Nazanin"/>
          <w:sz w:val="28"/>
          <w:szCs w:val="28"/>
          <w:rtl/>
        </w:rPr>
      </w:pPr>
      <w:r w:rsidRPr="000B5CDD">
        <w:rPr>
          <w:rFonts w:cs="B Nazanin"/>
          <w:sz w:val="28"/>
          <w:szCs w:val="28"/>
          <w:rtl/>
        </w:rPr>
        <w:t xml:space="preserve">فرمول ضریب تمییز پیش و پس از آموزش، یا ضریب حساسیت نسبت به آثار آموزش، که با </w:t>
      </w:r>
      <w:r w:rsidRPr="000B5CDD">
        <w:rPr>
          <w:rFonts w:cs="B Nazanin"/>
          <w:sz w:val="28"/>
          <w:szCs w:val="28"/>
        </w:rPr>
        <w:t>S</w:t>
      </w:r>
      <w:r w:rsidRPr="000B5CDD">
        <w:rPr>
          <w:rFonts w:cs="B Nazanin"/>
          <w:sz w:val="28"/>
          <w:szCs w:val="28"/>
          <w:rtl/>
        </w:rPr>
        <w:t xml:space="preserve"> یا </w:t>
      </w:r>
      <w:r w:rsidRPr="000B5CDD">
        <w:rPr>
          <w:rFonts w:cs="B Nazanin"/>
          <w:sz w:val="28"/>
          <w:szCs w:val="28"/>
        </w:rPr>
        <w:t>D</w:t>
      </w:r>
      <w:r w:rsidRPr="000B5CDD">
        <w:rPr>
          <w:rFonts w:cs="B Nazanin"/>
          <w:sz w:val="28"/>
          <w:szCs w:val="28"/>
          <w:rtl/>
        </w:rPr>
        <w:t xml:space="preserve"> نشان داده می شود:</w:t>
      </w:r>
    </w:p>
    <w:p w:rsidR="00A31F77" w:rsidRPr="00A31F77" w:rsidRDefault="00A31F77" w:rsidP="00A31F77">
      <w:pPr>
        <w:bidi/>
        <w:jc w:val="lowKashida"/>
        <w:rPr>
          <w:rFonts w:cs="B Nazanin"/>
          <w:i/>
          <w:sz w:val="28"/>
          <w:szCs w:val="28"/>
          <w:lang w:bidi="fa-IR"/>
        </w:rPr>
      </w:pPr>
      <m:oMathPara>
        <m:oMath>
          <m:r>
            <w:rPr>
              <w:rFonts w:ascii="Cambria Math" w:hAnsi="Cambria Math" w:cs="B Nazanin"/>
              <w:sz w:val="28"/>
              <w:szCs w:val="28"/>
              <w:lang w:bidi="fa-IR"/>
            </w:rPr>
            <m:t>S</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یا</m:t>
          </m:r>
          <m:r>
            <w:rPr>
              <w:rFonts w:ascii="Cambria Math" w:hAnsi="Cambria Math" w:cs="B Nazanin"/>
              <w:sz w:val="28"/>
              <w:szCs w:val="28"/>
              <w:lang w:bidi="fa-IR"/>
            </w:rPr>
            <m:t xml:space="preserve"> D=</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A</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B</m:t>
                  </m:r>
                </m:sub>
              </m:sSub>
            </m:num>
            <m:den>
              <m:r>
                <w:rPr>
                  <w:rFonts w:ascii="Cambria Math" w:hAnsi="Cambria Math" w:cs="B Nazanin"/>
                  <w:sz w:val="28"/>
                  <w:szCs w:val="28"/>
                  <w:lang w:bidi="fa-IR"/>
                </w:rPr>
                <m:t>T</m:t>
              </m:r>
            </m:den>
          </m:f>
        </m:oMath>
      </m:oMathPara>
    </w:p>
    <w:p w:rsidR="000944CF" w:rsidRPr="000B5CDD" w:rsidRDefault="00C70DBB" w:rsidP="00A31F77">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oMath>
      <w:r w:rsidR="00A31F77">
        <w:rPr>
          <w:rFonts w:cs="B Nazanin" w:hint="cs"/>
          <w:sz w:val="28"/>
          <w:szCs w:val="28"/>
          <w:rtl/>
        </w:rPr>
        <w:t xml:space="preserve"> :</w:t>
      </w:r>
      <w:r w:rsidR="00326F20" w:rsidRPr="000B5CDD">
        <w:rPr>
          <w:rFonts w:cs="B Nazanin"/>
          <w:sz w:val="28"/>
          <w:szCs w:val="28"/>
          <w:rtl/>
        </w:rPr>
        <w:t xml:space="preserve"> تعداد کسانی که پس از آموزش به سؤال پاسخ درست داده اند.</w:t>
      </w:r>
    </w:p>
    <w:p w:rsidR="00A31F77" w:rsidRDefault="00A31F77" w:rsidP="000B5CDD">
      <w:pPr>
        <w:bidi/>
        <w:jc w:val="lowKashida"/>
        <w:rPr>
          <w:rFonts w:cs="B Nazanin"/>
          <w:sz w:val="28"/>
          <w:szCs w:val="28"/>
          <w:rtl/>
        </w:rPr>
      </w:pPr>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B</m:t>
            </m:r>
          </m:sub>
        </m:sSub>
      </m:oMath>
      <w:r>
        <w:rPr>
          <w:rFonts w:cs="B Nazanin" w:hint="cs"/>
          <w:sz w:val="28"/>
          <w:szCs w:val="28"/>
          <w:rtl/>
        </w:rPr>
        <w:t xml:space="preserve">: </w:t>
      </w:r>
      <w:r w:rsidR="00326F20" w:rsidRPr="000B5CDD">
        <w:rPr>
          <w:rFonts w:cs="B Nazanin"/>
          <w:sz w:val="28"/>
          <w:szCs w:val="28"/>
          <w:rtl/>
        </w:rPr>
        <w:t xml:space="preserve">تعداد کسانی که پیش از آموزش به سؤال پاسخ درست داده اند. </w:t>
      </w:r>
    </w:p>
    <w:p w:rsidR="000944CF" w:rsidRPr="000B5CDD" w:rsidRDefault="00A31F77" w:rsidP="00A31F77">
      <w:pPr>
        <w:bidi/>
        <w:jc w:val="lowKashida"/>
        <w:rPr>
          <w:rFonts w:cs="B Nazanin"/>
          <w:sz w:val="28"/>
          <w:szCs w:val="28"/>
          <w:rtl/>
        </w:rPr>
      </w:pPr>
      <w:r>
        <w:rPr>
          <w:rFonts w:cs="B Nazanin"/>
          <w:sz w:val="28"/>
          <w:szCs w:val="28"/>
        </w:rPr>
        <w:t xml:space="preserve"> T</w:t>
      </w:r>
      <w:r>
        <w:rPr>
          <w:rFonts w:cs="B Nazanin"/>
          <w:sz w:val="28"/>
          <w:szCs w:val="28"/>
          <w:rtl/>
        </w:rPr>
        <w:t>: تعداد کل افرا</w:t>
      </w:r>
      <w:r>
        <w:rPr>
          <w:rFonts w:cs="B Nazanin" w:hint="cs"/>
          <w:sz w:val="28"/>
          <w:szCs w:val="28"/>
          <w:rtl/>
        </w:rPr>
        <w:t>د</w:t>
      </w:r>
      <w:r w:rsidR="00326F20" w:rsidRPr="000B5CDD">
        <w:rPr>
          <w:rFonts w:cs="B Nazanin"/>
          <w:sz w:val="28"/>
          <w:szCs w:val="28"/>
        </w:rPr>
        <w:t xml:space="preserve"> </w:t>
      </w:r>
    </w:p>
    <w:p w:rsidR="000944CF" w:rsidRPr="000B5CDD" w:rsidRDefault="00326F20" w:rsidP="0062125F">
      <w:pPr>
        <w:bidi/>
        <w:jc w:val="lowKashida"/>
        <w:rPr>
          <w:rFonts w:cs="B Nazanin"/>
          <w:sz w:val="28"/>
          <w:szCs w:val="28"/>
          <w:rtl/>
        </w:rPr>
      </w:pPr>
      <w:r w:rsidRPr="000B5CDD">
        <w:rPr>
          <w:rFonts w:cs="B Nazanin"/>
          <w:sz w:val="28"/>
          <w:szCs w:val="28"/>
          <w:rtl/>
        </w:rPr>
        <w:t>چنانچه ضریب محاسبه شده برای یک سؤال ۱+ باشد، آن سؤال، سؤال بسیار خوبی است؛ چون همه دانش آموزان، پیش از آموزش، آن را غلط جواب داده اند ام نداده و پس از آموزش و به آن جواب صحیح داده</w:t>
      </w:r>
      <w:r w:rsidR="00A31F77">
        <w:rPr>
          <w:rFonts w:cs="B Nazanin" w:hint="cs"/>
          <w:sz w:val="28"/>
          <w:szCs w:val="28"/>
          <w:rtl/>
        </w:rPr>
        <w:t xml:space="preserve"> </w:t>
      </w:r>
      <w:r w:rsidRPr="000B5CDD">
        <w:rPr>
          <w:rFonts w:cs="B Nazanin"/>
          <w:sz w:val="28"/>
          <w:szCs w:val="28"/>
          <w:rtl/>
        </w:rPr>
        <w:t>اند. چنانچه ضریب محاسبه شده صفر (۰) باشد، این سؤال یا سؤال بسیار ساده ای است و همه</w:t>
      </w:r>
      <w:r w:rsidR="00A31F77">
        <w:rPr>
          <w:rFonts w:cs="B Nazanin" w:hint="cs"/>
          <w:sz w:val="28"/>
          <w:szCs w:val="28"/>
          <w:rtl/>
        </w:rPr>
        <w:t xml:space="preserve"> </w:t>
      </w:r>
      <w:r w:rsidRPr="000B5CDD">
        <w:rPr>
          <w:rFonts w:cs="B Nazanin"/>
          <w:sz w:val="28"/>
          <w:szCs w:val="28"/>
          <w:rtl/>
        </w:rPr>
        <w:t>ی دانش آموزان</w:t>
      </w:r>
      <w:r w:rsidR="00A31F77">
        <w:rPr>
          <w:rFonts w:cs="B Nazanin" w:hint="cs"/>
          <w:sz w:val="28"/>
          <w:szCs w:val="28"/>
          <w:rtl/>
        </w:rPr>
        <w:t xml:space="preserve"> </w:t>
      </w:r>
      <w:r w:rsidRPr="000B5CDD">
        <w:rPr>
          <w:rFonts w:cs="B Nazanin"/>
          <w:sz w:val="28"/>
          <w:szCs w:val="28"/>
          <w:rtl/>
        </w:rPr>
        <w:t>پیش و پس از آموزش به آن جواب صحیح داده</w:t>
      </w:r>
      <w:r w:rsidR="00A31F77">
        <w:rPr>
          <w:rFonts w:cs="B Nazanin" w:hint="cs"/>
          <w:sz w:val="28"/>
          <w:szCs w:val="28"/>
          <w:rtl/>
        </w:rPr>
        <w:t xml:space="preserve"> </w:t>
      </w:r>
      <w:r w:rsidRPr="000B5CDD">
        <w:rPr>
          <w:rFonts w:cs="B Nazanin"/>
          <w:sz w:val="28"/>
          <w:szCs w:val="28"/>
          <w:rtl/>
        </w:rPr>
        <w:t>اند، یا سؤال بسیار دشواری است و نتوانسته است آثار آموزش را اندازه گیری کند، با این که آموزش در رابطه با موضوع این سؤال ناکافی بوده است. اگر ضریب محاسبه شده (۱</w:t>
      </w:r>
      <w:r w:rsidR="0062125F">
        <w:rPr>
          <w:rFonts w:cs="B Nazanin" w:hint="cs"/>
          <w:sz w:val="28"/>
          <w:szCs w:val="28"/>
          <w:rtl/>
        </w:rPr>
        <w:t>-</w:t>
      </w:r>
      <w:r w:rsidRPr="000B5CDD">
        <w:rPr>
          <w:rFonts w:cs="B Nazanin"/>
          <w:sz w:val="28"/>
          <w:szCs w:val="28"/>
          <w:rtl/>
        </w:rPr>
        <w:lastRenderedPageBreak/>
        <w:t>) باشد، سؤال مورد نظر، سؤال بسیار معیوبی است یا سؤال آسانی است که با آموزش غلط دنبال شده است؛ چون تمام دانش آموزان، پیش از آموزش به آن جواب صحیح داده اند، اما پس از آموزش، آن را اشتباه پاسخ داده اند. در صورتی که ضریب محاسبه شده ۵/</w:t>
      </w:r>
      <w:r w:rsidR="0062125F">
        <w:rPr>
          <w:rFonts w:cs="B Nazanin" w:hint="cs"/>
          <w:sz w:val="28"/>
          <w:szCs w:val="28"/>
          <w:rtl/>
        </w:rPr>
        <w:t>0</w:t>
      </w:r>
      <w:r w:rsidRPr="000B5CDD">
        <w:rPr>
          <w:rFonts w:cs="B Nazanin"/>
          <w:sz w:val="28"/>
          <w:szCs w:val="28"/>
          <w:rtl/>
        </w:rPr>
        <w:t xml:space="preserve"> باشد، سؤال مورد نظر، سؤال کارآمدی است با یک الگوی نسبتا طبیعی؛ زیرا بعضی از دانش آموزان، پیش از آموزش به آن جواب درست</w:t>
      </w:r>
      <w:r w:rsidR="0062125F">
        <w:rPr>
          <w:rFonts w:cs="B Nazanin" w:hint="cs"/>
          <w:sz w:val="28"/>
          <w:szCs w:val="28"/>
          <w:rtl/>
        </w:rPr>
        <w:t xml:space="preserve"> داده اند، </w:t>
      </w:r>
      <w:r w:rsidRPr="000B5CDD">
        <w:rPr>
          <w:rFonts w:cs="B Nazanin"/>
          <w:sz w:val="28"/>
          <w:szCs w:val="28"/>
          <w:rtl/>
        </w:rPr>
        <w:t>اما تعداد بیشتری از دانش آموزان، پس از آموزش به آن جواب درست داده</w:t>
      </w:r>
      <w:r w:rsidR="0062125F">
        <w:rPr>
          <w:rFonts w:cs="B Nazanin" w:hint="cs"/>
          <w:sz w:val="28"/>
          <w:szCs w:val="28"/>
          <w:rtl/>
        </w:rPr>
        <w:t xml:space="preserve"> </w:t>
      </w:r>
      <w:r w:rsidRPr="000B5CDD">
        <w:rPr>
          <w:rFonts w:cs="B Nazanin"/>
          <w:sz w:val="28"/>
          <w:szCs w:val="28"/>
          <w:rtl/>
        </w:rPr>
        <w:t>اند. شرایط آرمانی برای هر سؤال این است که ضریب تمییز ۱</w:t>
      </w:r>
      <w:r w:rsidR="0062125F">
        <w:rPr>
          <w:rFonts w:cs="B Nazanin" w:hint="cs"/>
          <w:sz w:val="28"/>
          <w:szCs w:val="28"/>
          <w:rtl/>
        </w:rPr>
        <w:t>+</w:t>
      </w:r>
      <w:r w:rsidRPr="000B5CDD">
        <w:rPr>
          <w:rFonts w:cs="B Nazanin"/>
          <w:sz w:val="28"/>
          <w:szCs w:val="28"/>
          <w:rtl/>
        </w:rPr>
        <w:t xml:space="preserve"> با شد، یعنی پیش از آموزش، هیچ یک از دانش آموزان، جواب درست را نمی دانسته اند و در نتیجه ی آموزش، همه دانش آموزان جواب درست را یاد گرفته اند.</w:t>
      </w:r>
    </w:p>
    <w:p w:rsidR="000944CF" w:rsidRPr="000B5CDD" w:rsidRDefault="00326F20" w:rsidP="000B5CDD">
      <w:pPr>
        <w:bidi/>
        <w:jc w:val="lowKashida"/>
        <w:rPr>
          <w:rFonts w:cs="B Nazanin"/>
          <w:sz w:val="28"/>
          <w:szCs w:val="28"/>
          <w:rtl/>
        </w:rPr>
      </w:pPr>
      <w:r w:rsidRPr="000B5CDD">
        <w:rPr>
          <w:rFonts w:cs="B Nazanin"/>
          <w:sz w:val="28"/>
          <w:szCs w:val="28"/>
          <w:rtl/>
        </w:rPr>
        <w:t>مثال ۴۷: چنانچه ضریب تمییز پیش و پس از آمو</w:t>
      </w:r>
      <w:r w:rsidR="0062125F">
        <w:rPr>
          <w:rFonts w:cs="B Nazanin"/>
          <w:sz w:val="28"/>
          <w:szCs w:val="28"/>
          <w:rtl/>
        </w:rPr>
        <w:t xml:space="preserve">زش یک سؤال ۱ باشد ............ </w:t>
      </w:r>
    </w:p>
    <w:p w:rsidR="0062125F" w:rsidRDefault="00326F20" w:rsidP="000B5CDD">
      <w:pPr>
        <w:bidi/>
        <w:jc w:val="lowKashida"/>
        <w:rPr>
          <w:rFonts w:cs="B Nazanin"/>
          <w:sz w:val="28"/>
          <w:szCs w:val="28"/>
          <w:rtl/>
        </w:rPr>
      </w:pPr>
      <w:r w:rsidRPr="000B5CDD">
        <w:rPr>
          <w:rFonts w:cs="B Nazanin"/>
          <w:sz w:val="28"/>
          <w:szCs w:val="28"/>
          <w:rtl/>
        </w:rPr>
        <w:t>۱) تمام آزمون شوندگان آن را به اشتباه جواب داده</w:t>
      </w:r>
      <w:r w:rsidR="0062125F">
        <w:rPr>
          <w:rFonts w:cs="B Nazanin" w:hint="cs"/>
          <w:sz w:val="28"/>
          <w:szCs w:val="28"/>
          <w:rtl/>
        </w:rPr>
        <w:t xml:space="preserve"> </w:t>
      </w:r>
      <w:r w:rsidRPr="000B5CDD">
        <w:rPr>
          <w:rFonts w:cs="B Nazanin"/>
          <w:sz w:val="28"/>
          <w:szCs w:val="28"/>
          <w:rtl/>
        </w:rPr>
        <w:t xml:space="preserve">اند. </w:t>
      </w:r>
    </w:p>
    <w:p w:rsidR="000944CF" w:rsidRPr="000B5CDD" w:rsidRDefault="00326F20" w:rsidP="0062125F">
      <w:pPr>
        <w:bidi/>
        <w:jc w:val="lowKashida"/>
        <w:rPr>
          <w:rFonts w:cs="B Nazanin"/>
          <w:sz w:val="28"/>
          <w:szCs w:val="28"/>
          <w:rtl/>
        </w:rPr>
      </w:pPr>
      <w:r w:rsidRPr="000B5CDD">
        <w:rPr>
          <w:rFonts w:cs="B Nazanin"/>
          <w:sz w:val="28"/>
          <w:szCs w:val="28"/>
          <w:rtl/>
        </w:rPr>
        <w:t>۲) تمام آزمون شوندگان، قبل از آموزش آن را درست ولی بعد از آموزش آن را غلط جواب داده اند.</w:t>
      </w:r>
    </w:p>
    <w:p w:rsidR="0062125F" w:rsidRDefault="00326F20" w:rsidP="0062125F">
      <w:pPr>
        <w:bidi/>
        <w:jc w:val="lowKashida"/>
        <w:rPr>
          <w:rFonts w:cs="B Nazanin"/>
          <w:sz w:val="28"/>
          <w:szCs w:val="28"/>
          <w:rtl/>
        </w:rPr>
      </w:pPr>
      <w:r w:rsidRPr="000B5CDD">
        <w:rPr>
          <w:rFonts w:cs="B Nazanin"/>
          <w:sz w:val="28"/>
          <w:szCs w:val="28"/>
          <w:rtl/>
        </w:rPr>
        <w:t xml:space="preserve">۳) تمام آزمون شوندگان، هم پیش و هم پس از آموزش، آن را صحیح پاسخ داده اند. </w:t>
      </w:r>
    </w:p>
    <w:p w:rsidR="000944CF" w:rsidRPr="000B5CDD" w:rsidRDefault="00326F20" w:rsidP="0062125F">
      <w:pPr>
        <w:bidi/>
        <w:jc w:val="lowKashida"/>
        <w:rPr>
          <w:rFonts w:cs="B Nazanin"/>
          <w:sz w:val="28"/>
          <w:szCs w:val="28"/>
          <w:rtl/>
        </w:rPr>
      </w:pPr>
      <w:r w:rsidRPr="000B5CDD">
        <w:rPr>
          <w:rFonts w:cs="B Nazanin"/>
          <w:sz w:val="28"/>
          <w:szCs w:val="28"/>
          <w:rtl/>
        </w:rPr>
        <w:t>۴) تمام آزمون شوندگان قبل از آموزش آن را غلط ولی بعد از آموزش، آن را درست جواب داده اند.</w:t>
      </w:r>
    </w:p>
    <w:p w:rsidR="0062125F" w:rsidRDefault="00326F20" w:rsidP="0062125F">
      <w:pPr>
        <w:bidi/>
        <w:jc w:val="lowKashida"/>
        <w:rPr>
          <w:rFonts w:cs="B Nazanin"/>
          <w:sz w:val="28"/>
          <w:szCs w:val="28"/>
          <w:rtl/>
        </w:rPr>
      </w:pPr>
      <w:r w:rsidRPr="000B5CDD">
        <w:rPr>
          <w:rFonts w:cs="B Nazanin"/>
          <w:sz w:val="28"/>
          <w:szCs w:val="28"/>
          <w:rtl/>
        </w:rPr>
        <w:t>پاسخ: گزینه «۴» چنانچه ضریب تمییز پیش و پس از آموزش یک سؤال، ۱ باشد، تمام آزمون شوندگان، قبل از آموزش، آن را غلط ولی بعد از آموزش، آن را درست جواب داده اند.</w:t>
      </w:r>
    </w:p>
    <w:p w:rsidR="0062125F" w:rsidRDefault="00326F20" w:rsidP="0062125F">
      <w:pPr>
        <w:bidi/>
        <w:jc w:val="lowKashida"/>
        <w:rPr>
          <w:rFonts w:cs="B Nazanin"/>
          <w:sz w:val="28"/>
          <w:szCs w:val="28"/>
          <w:rtl/>
        </w:rPr>
      </w:pPr>
      <w:r w:rsidRPr="000B5CDD">
        <w:rPr>
          <w:rFonts w:cs="B Nazanin" w:hint="cs"/>
          <w:sz w:val="28"/>
          <w:szCs w:val="28"/>
          <w:rtl/>
        </w:rPr>
        <w:t>تمییز</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حد</w:t>
      </w:r>
      <w:r w:rsidRPr="000B5CDD">
        <w:rPr>
          <w:rFonts w:cs="B Nazanin"/>
          <w:sz w:val="28"/>
          <w:szCs w:val="28"/>
          <w:rtl/>
        </w:rPr>
        <w:t xml:space="preserve"> </w:t>
      </w:r>
      <w:r w:rsidRPr="000B5CDD">
        <w:rPr>
          <w:rFonts w:cs="B Nazanin" w:hint="cs"/>
          <w:sz w:val="28"/>
          <w:szCs w:val="28"/>
          <w:rtl/>
        </w:rPr>
        <w:t>تسلط</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غیر</w:t>
      </w:r>
      <w:r w:rsidRPr="000B5CDD">
        <w:rPr>
          <w:rFonts w:cs="B Nazanin"/>
          <w:sz w:val="28"/>
          <w:szCs w:val="28"/>
          <w:rtl/>
        </w:rPr>
        <w:t xml:space="preserve"> </w:t>
      </w:r>
      <w:r w:rsidRPr="000B5CDD">
        <w:rPr>
          <w:rFonts w:cs="B Nazanin" w:hint="cs"/>
          <w:sz w:val="28"/>
          <w:szCs w:val="28"/>
          <w:rtl/>
        </w:rPr>
        <w:t>حد</w:t>
      </w:r>
      <w:r w:rsidRPr="000B5CDD">
        <w:rPr>
          <w:rFonts w:cs="B Nazanin"/>
          <w:sz w:val="28"/>
          <w:szCs w:val="28"/>
          <w:rtl/>
        </w:rPr>
        <w:t xml:space="preserve"> </w:t>
      </w:r>
      <w:r w:rsidRPr="000B5CDD">
        <w:rPr>
          <w:rFonts w:cs="B Nazanin" w:hint="cs"/>
          <w:sz w:val="28"/>
          <w:szCs w:val="28"/>
          <w:rtl/>
        </w:rPr>
        <w:t>تسلط</w:t>
      </w:r>
      <w:r w:rsidRPr="000B5CDD">
        <w:rPr>
          <w:rFonts w:cs="B Nazanin"/>
          <w:sz w:val="28"/>
          <w:szCs w:val="28"/>
          <w:rtl/>
        </w:rPr>
        <w:t xml:space="preserve"> </w:t>
      </w:r>
    </w:p>
    <w:p w:rsidR="000944CF" w:rsidRPr="000B5CDD" w:rsidRDefault="00326F20" w:rsidP="0062125F">
      <w:pPr>
        <w:bidi/>
        <w:jc w:val="lowKashida"/>
        <w:rPr>
          <w:rFonts w:cs="B Nazanin"/>
          <w:sz w:val="28"/>
          <w:szCs w:val="28"/>
          <w:rtl/>
        </w:rPr>
      </w:pPr>
      <w:r w:rsidRPr="000B5CDD">
        <w:rPr>
          <w:rFonts w:cs="B Nazanin" w:hint="cs"/>
          <w:sz w:val="28"/>
          <w:szCs w:val="28"/>
          <w:rtl/>
        </w:rPr>
        <w:t>چون</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وابسته</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ملاک</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نمره</w:t>
      </w:r>
      <w:r w:rsidRPr="000B5CDD">
        <w:rPr>
          <w:rFonts w:cs="B Nazanin"/>
          <w:sz w:val="28"/>
          <w:szCs w:val="28"/>
          <w:rtl/>
        </w:rPr>
        <w:t xml:space="preserve"> </w:t>
      </w:r>
      <w:r w:rsidRPr="000B5CDD">
        <w:rPr>
          <w:rFonts w:cs="B Nazanin" w:hint="cs"/>
          <w:sz w:val="28"/>
          <w:szCs w:val="28"/>
          <w:rtl/>
        </w:rPr>
        <w:t>مرزی</w:t>
      </w:r>
      <w:r w:rsidRPr="000B5CDD">
        <w:rPr>
          <w:rFonts w:cs="B Nazanin"/>
          <w:sz w:val="28"/>
          <w:szCs w:val="28"/>
          <w:rtl/>
        </w:rPr>
        <w:t xml:space="preserve"> </w:t>
      </w:r>
      <w:r w:rsidRPr="000B5CDD">
        <w:rPr>
          <w:rFonts w:cs="B Nazanin" w:hint="cs"/>
          <w:sz w:val="28"/>
          <w:szCs w:val="28"/>
          <w:rtl/>
        </w:rPr>
        <w:t>برای</w:t>
      </w:r>
      <w:r w:rsidRPr="000B5CDD">
        <w:rPr>
          <w:rFonts w:cs="B Nazanin"/>
          <w:sz w:val="28"/>
          <w:szCs w:val="28"/>
          <w:rtl/>
        </w:rPr>
        <w:t xml:space="preserve"> </w:t>
      </w:r>
      <w:r w:rsidRPr="000B5CDD">
        <w:rPr>
          <w:rFonts w:cs="B Nazanin" w:hint="cs"/>
          <w:sz w:val="28"/>
          <w:szCs w:val="28"/>
          <w:rtl/>
        </w:rPr>
        <w:t>حد</w:t>
      </w:r>
      <w:r w:rsidRPr="000B5CDD">
        <w:rPr>
          <w:rFonts w:cs="B Nazanin"/>
          <w:sz w:val="28"/>
          <w:szCs w:val="28"/>
          <w:rtl/>
        </w:rPr>
        <w:t xml:space="preserve"> </w:t>
      </w:r>
      <w:r w:rsidRPr="000B5CDD">
        <w:rPr>
          <w:rFonts w:cs="B Nazanin" w:hint="cs"/>
          <w:sz w:val="28"/>
          <w:szCs w:val="28"/>
          <w:rtl/>
        </w:rPr>
        <w:t>تسلط</w:t>
      </w:r>
      <w:r w:rsidRPr="000B5CDD">
        <w:rPr>
          <w:rFonts w:cs="B Nazanin"/>
          <w:sz w:val="28"/>
          <w:szCs w:val="28"/>
          <w:rtl/>
        </w:rPr>
        <w:t xml:space="preserve"> </w:t>
      </w:r>
      <w:r w:rsidRPr="000B5CDD">
        <w:rPr>
          <w:rFonts w:cs="B Nazanin" w:hint="cs"/>
          <w:sz w:val="28"/>
          <w:szCs w:val="28"/>
          <w:rtl/>
        </w:rPr>
        <w:t>دارند،</w:t>
      </w:r>
      <w:r w:rsidRPr="000B5CDD">
        <w:rPr>
          <w:rFonts w:cs="B Nazanin"/>
          <w:sz w:val="28"/>
          <w:szCs w:val="28"/>
          <w:rtl/>
        </w:rPr>
        <w:t xml:space="preserve"> </w:t>
      </w:r>
      <w:r w:rsidRPr="000B5CDD">
        <w:rPr>
          <w:rFonts w:cs="B Nazanin" w:hint="cs"/>
          <w:sz w:val="28"/>
          <w:szCs w:val="28"/>
          <w:rtl/>
        </w:rPr>
        <w:t>لازم</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معلوم</w:t>
      </w:r>
      <w:r w:rsidRPr="000B5CDD">
        <w:rPr>
          <w:rFonts w:cs="B Nazanin"/>
          <w:sz w:val="28"/>
          <w:szCs w:val="28"/>
          <w:rtl/>
        </w:rPr>
        <w:t xml:space="preserve"> </w:t>
      </w:r>
      <w:r w:rsidRPr="000B5CDD">
        <w:rPr>
          <w:rFonts w:cs="B Nazanin" w:hint="cs"/>
          <w:sz w:val="28"/>
          <w:szCs w:val="28"/>
          <w:rtl/>
        </w:rPr>
        <w:t>شود</w:t>
      </w:r>
      <w:r w:rsidRPr="000B5CDD">
        <w:rPr>
          <w:rFonts w:cs="B Nazanin"/>
          <w:sz w:val="28"/>
          <w:szCs w:val="28"/>
          <w:rtl/>
        </w:rPr>
        <w:t xml:space="preserve"> </w:t>
      </w:r>
      <w:r w:rsidRPr="000B5CDD">
        <w:rPr>
          <w:rFonts w:cs="B Nazanin" w:hint="cs"/>
          <w:sz w:val="28"/>
          <w:szCs w:val="28"/>
          <w:rtl/>
        </w:rPr>
        <w:t>آیا</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آن</w:t>
      </w:r>
      <w:r w:rsidRPr="000B5CDD">
        <w:rPr>
          <w:rFonts w:cs="B Nazanin"/>
          <w:sz w:val="28"/>
          <w:szCs w:val="28"/>
          <w:rtl/>
        </w:rPr>
        <w:t xml:space="preserve"> </w:t>
      </w:r>
      <w:r w:rsidRPr="000B5CDD">
        <w:rPr>
          <w:rFonts w:cs="B Nazanin" w:hint="cs"/>
          <w:sz w:val="28"/>
          <w:szCs w:val="28"/>
          <w:rtl/>
        </w:rPr>
        <w:t>نقطه</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آزمون شوندگان قوی و ضعیف، تمییز قائل می ش</w:t>
      </w:r>
      <w:r w:rsidR="0062125F">
        <w:rPr>
          <w:rFonts w:cs="B Nazanin"/>
          <w:sz w:val="28"/>
          <w:szCs w:val="28"/>
          <w:rtl/>
        </w:rPr>
        <w:t>ود یا نه. پس ما باید یک ضریب تم</w:t>
      </w:r>
      <w:r w:rsidR="0062125F">
        <w:rPr>
          <w:rFonts w:cs="B Nazanin" w:hint="cs"/>
          <w:sz w:val="28"/>
          <w:szCs w:val="28"/>
          <w:rtl/>
        </w:rPr>
        <w:t>ی</w:t>
      </w:r>
      <w:r w:rsidRPr="000B5CDD">
        <w:rPr>
          <w:rFonts w:cs="B Nazanin"/>
          <w:sz w:val="28"/>
          <w:szCs w:val="28"/>
          <w:rtl/>
        </w:rPr>
        <w:t>یز بین حد تسلط و غیر حد تسلط، محاسبه کنیم که برای محاسبه آن، یک چهارخانه تشکیل می دهیم که در خانه های عمودی آن حد تسلط و غیرتسلط و در خانه های افقی آن، درست و غلط قرار داده شده است.</w:t>
      </w:r>
    </w:p>
    <w:p w:rsidR="000944CF" w:rsidRDefault="0062125F" w:rsidP="0062125F">
      <w:pPr>
        <w:bidi/>
        <w:jc w:val="center"/>
        <w:rPr>
          <w:rFonts w:cs="B Nazanin"/>
          <w:sz w:val="28"/>
          <w:szCs w:val="28"/>
          <w:rtl/>
        </w:rPr>
      </w:pPr>
      <w:r>
        <w:rPr>
          <w:rFonts w:cs="B Nazanin" w:hint="cs"/>
          <w:sz w:val="28"/>
          <w:szCs w:val="28"/>
          <w:rtl/>
        </w:rPr>
        <w:t>آزمون</w:t>
      </w:r>
    </w:p>
    <w:p w:rsidR="0062125F" w:rsidRDefault="0062125F" w:rsidP="0062125F">
      <w:pPr>
        <w:bidi/>
        <w:jc w:val="center"/>
        <w:rPr>
          <w:rFonts w:cs="B Nazanin"/>
          <w:sz w:val="28"/>
          <w:szCs w:val="28"/>
        </w:rPr>
      </w:pPr>
      <w:r>
        <w:rPr>
          <w:rFonts w:cs="B Nazanin"/>
          <w:sz w:val="28"/>
          <w:szCs w:val="28"/>
        </w:rPr>
        <w:t>a + c             b + d</w:t>
      </w:r>
    </w:p>
    <w:p w:rsidR="0062125F" w:rsidRDefault="0062125F" w:rsidP="0062125F">
      <w:pPr>
        <w:bidi/>
        <w:jc w:val="center"/>
        <w:rPr>
          <w:rFonts w:cs="B Nazanin"/>
          <w:sz w:val="28"/>
          <w:szCs w:val="28"/>
          <w:rtl/>
        </w:rPr>
      </w:pPr>
      <w:r>
        <w:rPr>
          <w:rFonts w:cs="B Nazanin" w:hint="cs"/>
          <w:sz w:val="28"/>
          <w:szCs w:val="28"/>
          <w:rtl/>
        </w:rPr>
        <w:t xml:space="preserve">حد تسلط  </w:t>
      </w:r>
      <w:r>
        <w:rPr>
          <w:rFonts w:cs="B Nazanin" w:hint="cs"/>
          <w:sz w:val="28"/>
          <w:szCs w:val="28"/>
          <w:rtl/>
          <w:lang w:bidi="fa-IR"/>
        </w:rPr>
        <w:t xml:space="preserve">  </w:t>
      </w:r>
      <w:r>
        <w:rPr>
          <w:rFonts w:cs="B Nazanin" w:hint="cs"/>
          <w:sz w:val="28"/>
          <w:szCs w:val="28"/>
          <w:rtl/>
        </w:rPr>
        <w:t xml:space="preserve">   حد غیر تسلط</w:t>
      </w:r>
    </w:p>
    <w:tbl>
      <w:tblPr>
        <w:tblStyle w:val="TableGrid"/>
        <w:bidiVisual/>
        <w:tblW w:w="0" w:type="auto"/>
        <w:tblLook w:val="04A0" w:firstRow="1" w:lastRow="0" w:firstColumn="1" w:lastColumn="0" w:noHBand="0" w:noVBand="1"/>
      </w:tblPr>
      <w:tblGrid>
        <w:gridCol w:w="2394"/>
        <w:gridCol w:w="1139"/>
        <w:gridCol w:w="1170"/>
        <w:gridCol w:w="1170"/>
      </w:tblGrid>
      <w:tr w:rsidR="00624E6C" w:rsidTr="00624E6C">
        <w:trPr>
          <w:trHeight w:val="413"/>
        </w:trPr>
        <w:tc>
          <w:tcPr>
            <w:tcW w:w="2394" w:type="dxa"/>
            <w:vMerge w:val="restart"/>
            <w:tcBorders>
              <w:top w:val="nil"/>
              <w:left w:val="nil"/>
              <w:right w:val="nil"/>
            </w:tcBorders>
          </w:tcPr>
          <w:p w:rsidR="00624E6C" w:rsidRDefault="00624E6C" w:rsidP="00624E6C">
            <w:pPr>
              <w:bidi/>
              <w:jc w:val="center"/>
              <w:rPr>
                <w:rFonts w:cs="B Nazanin"/>
                <w:sz w:val="28"/>
                <w:szCs w:val="28"/>
                <w:rtl/>
              </w:rPr>
            </w:pPr>
            <w:r>
              <w:rPr>
                <w:rFonts w:cs="B Nazanin" w:hint="cs"/>
                <w:sz w:val="28"/>
                <w:szCs w:val="28"/>
                <w:rtl/>
              </w:rPr>
              <w:t>سوال</w:t>
            </w:r>
          </w:p>
        </w:tc>
        <w:tc>
          <w:tcPr>
            <w:tcW w:w="1139" w:type="dxa"/>
            <w:vMerge w:val="restart"/>
            <w:tcBorders>
              <w:top w:val="nil"/>
              <w:left w:val="nil"/>
            </w:tcBorders>
          </w:tcPr>
          <w:p w:rsidR="00624E6C" w:rsidRDefault="00624E6C" w:rsidP="0062125F">
            <w:pPr>
              <w:bidi/>
              <w:jc w:val="center"/>
              <w:rPr>
                <w:rFonts w:cs="B Nazanin"/>
                <w:sz w:val="28"/>
                <w:szCs w:val="28"/>
                <w:rtl/>
              </w:rPr>
            </w:pPr>
            <w:r>
              <w:rPr>
                <w:rFonts w:cs="B Nazanin" w:hint="cs"/>
                <w:sz w:val="28"/>
                <w:szCs w:val="28"/>
                <w:rtl/>
              </w:rPr>
              <w:t>درست</w:t>
            </w:r>
          </w:p>
          <w:p w:rsidR="00624E6C" w:rsidRDefault="00624E6C" w:rsidP="0062125F">
            <w:pPr>
              <w:bidi/>
              <w:jc w:val="center"/>
              <w:rPr>
                <w:rFonts w:cs="B Nazanin"/>
                <w:sz w:val="28"/>
                <w:szCs w:val="28"/>
                <w:rtl/>
              </w:rPr>
            </w:pPr>
            <w:r>
              <w:rPr>
                <w:rFonts w:cs="B Nazanin" w:hint="cs"/>
                <w:sz w:val="28"/>
                <w:szCs w:val="28"/>
                <w:rtl/>
              </w:rPr>
              <w:t>غلط</w:t>
            </w:r>
          </w:p>
        </w:tc>
        <w:tc>
          <w:tcPr>
            <w:tcW w:w="1170" w:type="dxa"/>
          </w:tcPr>
          <w:p w:rsidR="00624E6C" w:rsidRDefault="00624E6C" w:rsidP="0062125F">
            <w:pPr>
              <w:bidi/>
              <w:jc w:val="center"/>
              <w:rPr>
                <w:rFonts w:cs="B Nazanin"/>
                <w:sz w:val="28"/>
                <w:szCs w:val="28"/>
              </w:rPr>
            </w:pPr>
            <w:r>
              <w:rPr>
                <w:rFonts w:cs="B Nazanin"/>
                <w:sz w:val="28"/>
                <w:szCs w:val="28"/>
              </w:rPr>
              <w:t>b</w:t>
            </w:r>
          </w:p>
        </w:tc>
        <w:tc>
          <w:tcPr>
            <w:tcW w:w="1170" w:type="dxa"/>
          </w:tcPr>
          <w:p w:rsidR="00624E6C" w:rsidRDefault="00624E6C" w:rsidP="0062125F">
            <w:pPr>
              <w:bidi/>
              <w:jc w:val="center"/>
              <w:rPr>
                <w:rFonts w:cs="B Nazanin"/>
                <w:sz w:val="28"/>
                <w:szCs w:val="28"/>
                <w:rtl/>
              </w:rPr>
            </w:pPr>
            <w:r>
              <w:rPr>
                <w:rFonts w:cs="B Nazanin"/>
                <w:sz w:val="28"/>
                <w:szCs w:val="28"/>
              </w:rPr>
              <w:t>a</w:t>
            </w:r>
          </w:p>
        </w:tc>
      </w:tr>
      <w:tr w:rsidR="00624E6C" w:rsidTr="00624E6C">
        <w:tc>
          <w:tcPr>
            <w:tcW w:w="2394" w:type="dxa"/>
            <w:vMerge/>
            <w:tcBorders>
              <w:left w:val="nil"/>
              <w:bottom w:val="nil"/>
              <w:right w:val="nil"/>
            </w:tcBorders>
          </w:tcPr>
          <w:p w:rsidR="00624E6C" w:rsidRDefault="00624E6C" w:rsidP="0062125F">
            <w:pPr>
              <w:bidi/>
              <w:jc w:val="center"/>
              <w:rPr>
                <w:rFonts w:cs="B Nazanin"/>
                <w:sz w:val="28"/>
                <w:szCs w:val="28"/>
                <w:rtl/>
              </w:rPr>
            </w:pPr>
          </w:p>
        </w:tc>
        <w:tc>
          <w:tcPr>
            <w:tcW w:w="1139" w:type="dxa"/>
            <w:vMerge/>
            <w:tcBorders>
              <w:left w:val="nil"/>
              <w:bottom w:val="nil"/>
            </w:tcBorders>
          </w:tcPr>
          <w:p w:rsidR="00624E6C" w:rsidRDefault="00624E6C" w:rsidP="0062125F">
            <w:pPr>
              <w:bidi/>
              <w:jc w:val="center"/>
              <w:rPr>
                <w:rFonts w:cs="B Nazanin"/>
                <w:sz w:val="28"/>
                <w:szCs w:val="28"/>
                <w:rtl/>
              </w:rPr>
            </w:pPr>
          </w:p>
        </w:tc>
        <w:tc>
          <w:tcPr>
            <w:tcW w:w="1170" w:type="dxa"/>
          </w:tcPr>
          <w:p w:rsidR="00624E6C" w:rsidRDefault="00624E6C" w:rsidP="0062125F">
            <w:pPr>
              <w:bidi/>
              <w:jc w:val="center"/>
              <w:rPr>
                <w:rFonts w:cs="B Nazanin"/>
                <w:sz w:val="28"/>
                <w:szCs w:val="28"/>
                <w:rtl/>
              </w:rPr>
            </w:pPr>
            <w:r>
              <w:rPr>
                <w:rFonts w:cs="B Nazanin"/>
                <w:sz w:val="28"/>
                <w:szCs w:val="28"/>
              </w:rPr>
              <w:t>d</w:t>
            </w:r>
          </w:p>
        </w:tc>
        <w:tc>
          <w:tcPr>
            <w:tcW w:w="1170" w:type="dxa"/>
          </w:tcPr>
          <w:p w:rsidR="00624E6C" w:rsidRDefault="00624E6C" w:rsidP="0062125F">
            <w:pPr>
              <w:bidi/>
              <w:jc w:val="center"/>
              <w:rPr>
                <w:rFonts w:cs="B Nazanin"/>
                <w:sz w:val="28"/>
                <w:szCs w:val="28"/>
                <w:rtl/>
              </w:rPr>
            </w:pPr>
            <w:r>
              <w:rPr>
                <w:rFonts w:cs="B Nazanin"/>
                <w:sz w:val="28"/>
                <w:szCs w:val="28"/>
              </w:rPr>
              <w:t>c</w:t>
            </w:r>
          </w:p>
        </w:tc>
      </w:tr>
    </w:tbl>
    <w:p w:rsidR="00802770" w:rsidRDefault="00802770" w:rsidP="00802770">
      <w:pPr>
        <w:bidi/>
        <w:jc w:val="lowKashida"/>
        <w:rPr>
          <w:rFonts w:cs="B Nazanin"/>
          <w:sz w:val="28"/>
          <w:szCs w:val="28"/>
          <w:rtl/>
        </w:rPr>
      </w:pPr>
    </w:p>
    <w:p w:rsidR="000944CF" w:rsidRPr="000B5CDD" w:rsidRDefault="00802770" w:rsidP="00802770">
      <w:pPr>
        <w:bidi/>
        <w:jc w:val="lowKashida"/>
        <w:rPr>
          <w:rFonts w:cs="B Nazanin"/>
          <w:sz w:val="28"/>
          <w:szCs w:val="28"/>
          <w:rtl/>
        </w:rPr>
      </w:pPr>
      <w:r>
        <w:rPr>
          <w:rFonts w:cs="B Nazanin"/>
          <w:sz w:val="28"/>
          <w:szCs w:val="28"/>
        </w:rPr>
        <w:t xml:space="preserve"> a</w:t>
      </w:r>
      <w:r w:rsidR="00326F20" w:rsidRPr="000B5CDD">
        <w:rPr>
          <w:rFonts w:cs="B Nazanin"/>
          <w:sz w:val="28"/>
          <w:szCs w:val="28"/>
          <w:rtl/>
        </w:rPr>
        <w:t>تعداد آزمون شوندگانی که سؤال را درست جواب داده اند، اما به حد تسلط نرسیده اند</w:t>
      </w:r>
      <w:r w:rsidR="00326F20" w:rsidRPr="000B5CDD">
        <w:rPr>
          <w:rFonts w:cs="B Nazanin"/>
          <w:sz w:val="28"/>
          <w:szCs w:val="28"/>
        </w:rPr>
        <w:t xml:space="preserve"> </w:t>
      </w:r>
    </w:p>
    <w:p w:rsidR="00802770" w:rsidRDefault="00802770" w:rsidP="000B5CDD">
      <w:pPr>
        <w:bidi/>
        <w:jc w:val="lowKashida"/>
        <w:rPr>
          <w:rFonts w:cs="B Nazanin"/>
          <w:sz w:val="28"/>
          <w:szCs w:val="28"/>
        </w:rPr>
      </w:pPr>
      <w:r>
        <w:rPr>
          <w:rFonts w:cs="B Nazanin"/>
          <w:sz w:val="28"/>
          <w:szCs w:val="28"/>
        </w:rPr>
        <w:t xml:space="preserve"> b</w:t>
      </w:r>
      <w:r w:rsidR="00326F20" w:rsidRPr="000B5CDD">
        <w:rPr>
          <w:rFonts w:cs="B Nazanin"/>
          <w:sz w:val="28"/>
          <w:szCs w:val="28"/>
          <w:rtl/>
        </w:rPr>
        <w:t xml:space="preserve">: تعداد آزمون شوندگانی که سؤال را درست جواب داده اند، اما به حد تسلط هم رسیده اند. </w:t>
      </w:r>
    </w:p>
    <w:p w:rsidR="00802770" w:rsidRDefault="00802770" w:rsidP="00802770">
      <w:pPr>
        <w:bidi/>
        <w:jc w:val="lowKashida"/>
        <w:rPr>
          <w:rFonts w:cs="B Nazanin"/>
          <w:sz w:val="28"/>
          <w:szCs w:val="28"/>
        </w:rPr>
      </w:pPr>
      <w:r>
        <w:rPr>
          <w:rFonts w:cs="B Nazanin"/>
          <w:sz w:val="28"/>
          <w:szCs w:val="28"/>
        </w:rPr>
        <w:t xml:space="preserve"> c</w:t>
      </w:r>
      <w:r w:rsidR="00326F20" w:rsidRPr="000B5CDD">
        <w:rPr>
          <w:rFonts w:cs="B Nazanin"/>
          <w:sz w:val="28"/>
          <w:szCs w:val="28"/>
          <w:rtl/>
        </w:rPr>
        <w:t>: تعداد آزمون شوندگانی که سؤال را غلط جواب داده اند و به حد هم تسلط نرسیده اند.</w:t>
      </w:r>
    </w:p>
    <w:p w:rsidR="000944CF" w:rsidRPr="000B5CDD" w:rsidRDefault="00802770" w:rsidP="00802770">
      <w:pPr>
        <w:bidi/>
        <w:jc w:val="lowKashida"/>
        <w:rPr>
          <w:rFonts w:cs="B Nazanin"/>
          <w:sz w:val="28"/>
          <w:szCs w:val="28"/>
          <w:rtl/>
        </w:rPr>
      </w:pPr>
      <w:r>
        <w:rPr>
          <w:rFonts w:cs="B Nazanin"/>
          <w:sz w:val="28"/>
          <w:szCs w:val="28"/>
        </w:rPr>
        <w:t>d</w:t>
      </w:r>
      <w:r w:rsidR="00326F20" w:rsidRPr="000B5CDD">
        <w:rPr>
          <w:rFonts w:cs="B Nazanin"/>
          <w:sz w:val="28"/>
          <w:szCs w:val="28"/>
          <w:rtl/>
        </w:rPr>
        <w:t>: تعداد آزمون شوندگانی که سؤال را غلط جواب داده اند ولی به حد تسلط رسیده اند.</w:t>
      </w:r>
    </w:p>
    <w:p w:rsidR="00802770" w:rsidRPr="00802770" w:rsidRDefault="00802770" w:rsidP="00802770">
      <w:pPr>
        <w:bidi/>
        <w:jc w:val="lowKashida"/>
        <w:rPr>
          <w:rFonts w:cs="B Nazanin"/>
          <w:i/>
          <w:sz w:val="28"/>
          <w:szCs w:val="28"/>
        </w:rPr>
      </w:pPr>
      <m:oMathPara>
        <m:oMath>
          <m:r>
            <m:rPr>
              <m:sty m:val="p"/>
            </m:rPr>
            <w:rPr>
              <w:rFonts w:ascii="Cambria Math" w:hAnsi="Cambria Math" w:cs="B Nazanin" w:hint="cs"/>
              <w:sz w:val="28"/>
              <w:szCs w:val="28"/>
              <w:rtl/>
            </w:rPr>
            <m:t>تسلط حد غیر</m:t>
          </m:r>
          <m:r>
            <m:rPr>
              <m:sty m:val="p"/>
            </m:rPr>
            <w:rPr>
              <w:rFonts w:ascii="Cambria Math" w:hAnsi="Cambria Math" w:cs="B Nazanin"/>
              <w:sz w:val="28"/>
              <w:szCs w:val="28"/>
            </w:rPr>
            <m:t xml:space="preserve"> </m:t>
          </m:r>
          <m:r>
            <m:rPr>
              <m:sty m:val="p"/>
            </m:rPr>
            <w:rPr>
              <w:rFonts w:ascii="Cambria Math" w:hAnsi="Cambria Math" w:cs="B Nazanin" w:hint="cs"/>
              <w:sz w:val="28"/>
              <w:szCs w:val="28"/>
              <w:rtl/>
            </w:rPr>
            <m:t>و تسلط حد بین</m:t>
          </m:r>
          <m:r>
            <m:rPr>
              <m:sty m:val="p"/>
            </m:rPr>
            <w:rPr>
              <w:rFonts w:ascii="Cambria Math" w:hAnsi="Cambria Math" w:cs="B Nazanin"/>
              <w:sz w:val="28"/>
              <w:szCs w:val="28"/>
            </w:rPr>
            <m:t xml:space="preserve"> </m:t>
          </m:r>
          <m:r>
            <m:rPr>
              <m:sty m:val="p"/>
            </m:rPr>
            <w:rPr>
              <w:rFonts w:ascii="Cambria Math" w:hAnsi="Cambria Math" w:cs="B Nazanin" w:hint="cs"/>
              <w:sz w:val="28"/>
              <w:szCs w:val="28"/>
              <w:rtl/>
            </w:rPr>
            <m:t>تمییز</m:t>
          </m:r>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b</m:t>
              </m:r>
            </m:num>
            <m:den>
              <m:r>
                <w:rPr>
                  <w:rFonts w:ascii="Cambria Math" w:hAnsi="Cambria Math" w:cs="B Nazanin"/>
                  <w:sz w:val="28"/>
                  <w:szCs w:val="28"/>
                </w:rPr>
                <m:t>b+d</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a+c</m:t>
              </m:r>
            </m:den>
          </m:f>
        </m:oMath>
      </m:oMathPara>
    </w:p>
    <w:p w:rsidR="00802770" w:rsidRDefault="00326F20" w:rsidP="000B5CDD">
      <w:pPr>
        <w:bidi/>
        <w:jc w:val="lowKashida"/>
        <w:rPr>
          <w:rFonts w:cs="B Nazanin"/>
          <w:sz w:val="28"/>
          <w:szCs w:val="28"/>
          <w:rtl/>
        </w:rPr>
      </w:pPr>
      <w:r w:rsidRPr="000B5CDD">
        <w:rPr>
          <w:rFonts w:cs="B Nazanin"/>
          <w:sz w:val="28"/>
          <w:szCs w:val="28"/>
          <w:rtl/>
        </w:rPr>
        <w:lastRenderedPageBreak/>
        <w:t>در اینجا با توجه به حد تسلط تعیین شده (مثلا ۹۰ درصد)، ضریب تمییز را برای تک تک سؤال</w:t>
      </w:r>
      <w:r w:rsidR="00802770">
        <w:rPr>
          <w:rFonts w:cs="B Nazanin" w:hint="cs"/>
          <w:sz w:val="28"/>
          <w:szCs w:val="28"/>
          <w:rtl/>
        </w:rPr>
        <w:t xml:space="preserve"> </w:t>
      </w:r>
      <w:r w:rsidRPr="000B5CDD">
        <w:rPr>
          <w:rFonts w:cs="B Nazanin"/>
          <w:sz w:val="28"/>
          <w:szCs w:val="28"/>
          <w:rtl/>
        </w:rPr>
        <w:t>ها محاسبه و در مورد سؤال قضاوت می کنیم.</w:t>
      </w:r>
    </w:p>
    <w:p w:rsidR="00802770" w:rsidRDefault="00326F20" w:rsidP="00802770">
      <w:pPr>
        <w:bidi/>
        <w:jc w:val="lowKashida"/>
        <w:rPr>
          <w:rFonts w:cs="B Nazanin"/>
          <w:sz w:val="28"/>
          <w:szCs w:val="28"/>
          <w:rtl/>
        </w:rPr>
      </w:pPr>
      <w:r w:rsidRPr="000B5CDD">
        <w:rPr>
          <w:rFonts w:cs="B Nazanin"/>
          <w:sz w:val="28"/>
          <w:szCs w:val="28"/>
          <w:rtl/>
        </w:rPr>
        <w:t xml:space="preserve">ضریب تمییز از ۱ تا ۱+ متغیر است. مقدار مثبت </w:t>
      </w:r>
      <w:r w:rsidRPr="000B5CDD">
        <w:rPr>
          <w:rFonts w:cs="B Nazanin"/>
          <w:sz w:val="28"/>
          <w:szCs w:val="28"/>
        </w:rPr>
        <w:t>D</w:t>
      </w:r>
      <w:r w:rsidRPr="000B5CDD">
        <w:rPr>
          <w:rFonts w:cs="B Nazanin"/>
          <w:sz w:val="28"/>
          <w:szCs w:val="28"/>
          <w:rtl/>
        </w:rPr>
        <w:t xml:space="preserve"> نشان می د</w:t>
      </w:r>
      <w:r w:rsidR="00802770">
        <w:rPr>
          <w:rFonts w:cs="B Nazanin"/>
          <w:sz w:val="28"/>
          <w:szCs w:val="28"/>
          <w:rtl/>
        </w:rPr>
        <w:t>هد که سؤال بین کسانی که به ح</w:t>
      </w:r>
      <w:r w:rsidR="00802770">
        <w:rPr>
          <w:rFonts w:cs="B Nazanin" w:hint="cs"/>
          <w:sz w:val="28"/>
          <w:szCs w:val="28"/>
          <w:rtl/>
        </w:rPr>
        <w:t>د</w:t>
      </w:r>
      <w:r w:rsidRPr="000B5CDD">
        <w:rPr>
          <w:rFonts w:cs="B Nazanin"/>
          <w:sz w:val="28"/>
          <w:szCs w:val="28"/>
          <w:rtl/>
        </w:rPr>
        <w:t xml:space="preserve"> تسلط رسیده اند و کسانی که به حد تسلط نرسیده اند، تمییز قائل شده است. وقتی که ضریب تمییز سؤالی، منفی باشد، نشان می دهد که سؤال، در جهت خلاف سؤال های دیگر، تمییز قائل می شود.</w:t>
      </w:r>
    </w:p>
    <w:p w:rsidR="00465532" w:rsidRDefault="00465532" w:rsidP="00465532">
      <w:pPr>
        <w:bidi/>
        <w:jc w:val="lowKashida"/>
        <w:rPr>
          <w:rFonts w:cs="B Nazanin"/>
          <w:sz w:val="28"/>
          <w:szCs w:val="28"/>
          <w:rtl/>
        </w:rPr>
      </w:pPr>
    </w:p>
    <w:p w:rsidR="00465532" w:rsidRDefault="00465532" w:rsidP="00465532">
      <w:pPr>
        <w:bidi/>
        <w:jc w:val="lowKashida"/>
        <w:rPr>
          <w:rFonts w:cs="B Nazanin"/>
          <w:sz w:val="28"/>
          <w:szCs w:val="28"/>
          <w:rtl/>
        </w:rPr>
      </w:pPr>
    </w:p>
    <w:p w:rsidR="00465532" w:rsidRDefault="00465532" w:rsidP="00465532">
      <w:pPr>
        <w:bidi/>
        <w:jc w:val="lowKashida"/>
        <w:rPr>
          <w:rFonts w:cs="B Nazanin"/>
          <w:sz w:val="28"/>
          <w:szCs w:val="28"/>
          <w:rtl/>
        </w:rPr>
      </w:pPr>
    </w:p>
    <w:p w:rsidR="00465532" w:rsidRDefault="00465532" w:rsidP="00465532">
      <w:pPr>
        <w:bidi/>
        <w:jc w:val="lowKashida"/>
        <w:rPr>
          <w:rFonts w:cs="B Nazanin"/>
          <w:sz w:val="28"/>
          <w:szCs w:val="28"/>
          <w:rtl/>
        </w:rPr>
      </w:pPr>
    </w:p>
    <w:p w:rsidR="00465532" w:rsidRDefault="00326F20" w:rsidP="00465532">
      <w:pPr>
        <w:bidi/>
        <w:jc w:val="lowKashida"/>
        <w:rPr>
          <w:rFonts w:cs="B Nazanin"/>
          <w:sz w:val="28"/>
          <w:szCs w:val="28"/>
          <w:rtl/>
        </w:rPr>
      </w:pPr>
      <w:r w:rsidRPr="000B5CDD">
        <w:rPr>
          <w:rFonts w:cs="B Nazanin"/>
          <w:sz w:val="28"/>
          <w:szCs w:val="28"/>
          <w:rtl/>
        </w:rPr>
        <w:t>مثال ۴۸: جدول زیر نشان دهنده پاسخ های درست و نادرست دو گروه از دانش آموزان قوی و ضعیف (که به حد تسلط رسیده یا نرسیده اند) به یک سؤال از آزمون ملاک مرجع است، ضریب تمییز سؤال چقدر است؟</w:t>
      </w:r>
    </w:p>
    <w:tbl>
      <w:tblPr>
        <w:tblStyle w:val="TableGrid"/>
        <w:tblpPr w:leftFromText="180" w:rightFromText="180" w:vertAnchor="text" w:horzAnchor="margin" w:tblpY="327"/>
        <w:bidiVisual/>
        <w:tblW w:w="0" w:type="auto"/>
        <w:tblLook w:val="04A0" w:firstRow="1" w:lastRow="0" w:firstColumn="1" w:lastColumn="0" w:noHBand="0" w:noVBand="1"/>
      </w:tblPr>
      <w:tblGrid>
        <w:gridCol w:w="1001"/>
        <w:gridCol w:w="1159"/>
        <w:gridCol w:w="1073"/>
      </w:tblGrid>
      <w:tr w:rsidR="00465532" w:rsidTr="00465532">
        <w:tc>
          <w:tcPr>
            <w:tcW w:w="3233" w:type="dxa"/>
            <w:gridSpan w:val="3"/>
            <w:tcBorders>
              <w:top w:val="nil"/>
              <w:left w:val="nil"/>
              <w:bottom w:val="nil"/>
              <w:right w:val="nil"/>
            </w:tcBorders>
          </w:tcPr>
          <w:p w:rsidR="00465532" w:rsidRDefault="00465532" w:rsidP="00465532">
            <w:pPr>
              <w:bidi/>
              <w:jc w:val="center"/>
              <w:rPr>
                <w:rFonts w:cs="B Nazanin"/>
                <w:sz w:val="28"/>
                <w:szCs w:val="28"/>
                <w:rtl/>
              </w:rPr>
            </w:pPr>
          </w:p>
          <w:p w:rsidR="00465532" w:rsidRDefault="00465532" w:rsidP="00465532">
            <w:pPr>
              <w:bidi/>
              <w:rPr>
                <w:rFonts w:cs="B Nazanin"/>
                <w:sz w:val="28"/>
                <w:szCs w:val="28"/>
                <w:rtl/>
              </w:rPr>
            </w:pPr>
            <w:r>
              <w:rPr>
                <w:rFonts w:cs="B Nazanin" w:hint="cs"/>
                <w:sz w:val="28"/>
                <w:szCs w:val="28"/>
                <w:rtl/>
              </w:rPr>
              <w:t>تسلط       عدم تسلط</w:t>
            </w:r>
          </w:p>
        </w:tc>
      </w:tr>
      <w:tr w:rsidR="00465532" w:rsidTr="00465532">
        <w:tc>
          <w:tcPr>
            <w:tcW w:w="1001" w:type="dxa"/>
          </w:tcPr>
          <w:p w:rsidR="00465532" w:rsidRDefault="00465532" w:rsidP="00465532">
            <w:pPr>
              <w:bidi/>
              <w:jc w:val="center"/>
              <w:rPr>
                <w:rFonts w:cs="B Nazanin"/>
                <w:sz w:val="28"/>
                <w:szCs w:val="28"/>
                <w:rtl/>
              </w:rPr>
            </w:pPr>
            <w:r>
              <w:rPr>
                <w:rFonts w:cs="B Nazanin" w:hint="cs"/>
                <w:sz w:val="28"/>
                <w:szCs w:val="28"/>
                <w:rtl/>
              </w:rPr>
              <w:t>8</w:t>
            </w:r>
          </w:p>
        </w:tc>
        <w:tc>
          <w:tcPr>
            <w:tcW w:w="1159" w:type="dxa"/>
          </w:tcPr>
          <w:p w:rsidR="00465532" w:rsidRDefault="00465532" w:rsidP="00465532">
            <w:pPr>
              <w:bidi/>
              <w:jc w:val="center"/>
              <w:rPr>
                <w:rFonts w:cs="B Nazanin"/>
                <w:sz w:val="28"/>
                <w:szCs w:val="28"/>
                <w:rtl/>
              </w:rPr>
            </w:pPr>
            <w:r>
              <w:rPr>
                <w:rFonts w:cs="B Nazanin" w:hint="cs"/>
                <w:sz w:val="28"/>
                <w:szCs w:val="28"/>
                <w:rtl/>
              </w:rPr>
              <w:t>3</w:t>
            </w:r>
          </w:p>
        </w:tc>
        <w:tc>
          <w:tcPr>
            <w:tcW w:w="1073" w:type="dxa"/>
            <w:vMerge w:val="restart"/>
            <w:tcBorders>
              <w:top w:val="nil"/>
              <w:right w:val="nil"/>
            </w:tcBorders>
          </w:tcPr>
          <w:p w:rsidR="00465532" w:rsidRDefault="00465532" w:rsidP="00465532">
            <w:pPr>
              <w:bidi/>
              <w:jc w:val="center"/>
              <w:rPr>
                <w:rFonts w:cs="B Nazanin"/>
                <w:sz w:val="28"/>
                <w:szCs w:val="28"/>
                <w:rtl/>
              </w:rPr>
            </w:pPr>
            <w:r>
              <w:rPr>
                <w:rFonts w:cs="B Nazanin" w:hint="cs"/>
                <w:sz w:val="28"/>
                <w:szCs w:val="28"/>
                <w:rtl/>
              </w:rPr>
              <w:t>درست</w:t>
            </w:r>
          </w:p>
          <w:p w:rsidR="00465532" w:rsidRDefault="00465532" w:rsidP="009F69BE">
            <w:pPr>
              <w:bidi/>
              <w:jc w:val="center"/>
              <w:rPr>
                <w:rFonts w:cs="B Nazanin"/>
                <w:sz w:val="28"/>
                <w:szCs w:val="28"/>
                <w:rtl/>
              </w:rPr>
            </w:pPr>
            <w:r>
              <w:rPr>
                <w:rFonts w:cs="B Nazanin" w:hint="cs"/>
                <w:sz w:val="28"/>
                <w:szCs w:val="28"/>
                <w:rtl/>
              </w:rPr>
              <w:t>نادرست</w:t>
            </w:r>
          </w:p>
        </w:tc>
      </w:tr>
      <w:tr w:rsidR="00465532" w:rsidTr="00465532">
        <w:tc>
          <w:tcPr>
            <w:tcW w:w="1001" w:type="dxa"/>
          </w:tcPr>
          <w:p w:rsidR="00465532" w:rsidRDefault="00465532" w:rsidP="00465532">
            <w:pPr>
              <w:bidi/>
              <w:jc w:val="center"/>
              <w:rPr>
                <w:rFonts w:cs="B Nazanin"/>
                <w:sz w:val="28"/>
                <w:szCs w:val="28"/>
                <w:rtl/>
              </w:rPr>
            </w:pPr>
            <w:r>
              <w:rPr>
                <w:rFonts w:cs="B Nazanin" w:hint="cs"/>
                <w:sz w:val="28"/>
                <w:szCs w:val="28"/>
                <w:rtl/>
              </w:rPr>
              <w:t>2</w:t>
            </w:r>
          </w:p>
        </w:tc>
        <w:tc>
          <w:tcPr>
            <w:tcW w:w="1159" w:type="dxa"/>
          </w:tcPr>
          <w:p w:rsidR="00465532" w:rsidRDefault="00465532" w:rsidP="00465532">
            <w:pPr>
              <w:bidi/>
              <w:jc w:val="center"/>
              <w:rPr>
                <w:rFonts w:cs="B Nazanin"/>
                <w:sz w:val="28"/>
                <w:szCs w:val="28"/>
                <w:rtl/>
              </w:rPr>
            </w:pPr>
            <w:r>
              <w:rPr>
                <w:rFonts w:cs="B Nazanin" w:hint="cs"/>
                <w:sz w:val="28"/>
                <w:szCs w:val="28"/>
                <w:rtl/>
              </w:rPr>
              <w:t>7</w:t>
            </w:r>
          </w:p>
        </w:tc>
        <w:tc>
          <w:tcPr>
            <w:tcW w:w="1073" w:type="dxa"/>
            <w:vMerge/>
            <w:tcBorders>
              <w:bottom w:val="nil"/>
              <w:right w:val="nil"/>
            </w:tcBorders>
          </w:tcPr>
          <w:p w:rsidR="00465532" w:rsidRDefault="00465532" w:rsidP="00465532">
            <w:pPr>
              <w:bidi/>
              <w:jc w:val="center"/>
              <w:rPr>
                <w:rFonts w:cs="B Nazanin"/>
                <w:sz w:val="28"/>
                <w:szCs w:val="28"/>
                <w:rtl/>
              </w:rPr>
            </w:pPr>
          </w:p>
        </w:tc>
      </w:tr>
    </w:tbl>
    <w:p w:rsidR="00802770" w:rsidRDefault="00802770" w:rsidP="000B5CDD">
      <w:pPr>
        <w:bidi/>
        <w:jc w:val="lowKashida"/>
        <w:rPr>
          <w:rFonts w:cs="B Nazanin"/>
          <w:sz w:val="28"/>
          <w:szCs w:val="28"/>
          <w:rtl/>
        </w:rPr>
      </w:pPr>
    </w:p>
    <w:p w:rsidR="00465532" w:rsidRDefault="00465532" w:rsidP="00465532">
      <w:pPr>
        <w:bidi/>
        <w:jc w:val="lowKashida"/>
        <w:rPr>
          <w:rFonts w:cs="B Nazanin"/>
          <w:sz w:val="28"/>
          <w:szCs w:val="28"/>
          <w:rtl/>
        </w:rPr>
      </w:pPr>
    </w:p>
    <w:p w:rsidR="00802770" w:rsidRDefault="00465532" w:rsidP="00802770">
      <w:pPr>
        <w:bidi/>
        <w:jc w:val="lowKashida"/>
        <w:rPr>
          <w:rFonts w:cs="B Nazanin"/>
          <w:sz w:val="28"/>
          <w:szCs w:val="28"/>
          <w:rtl/>
        </w:rPr>
      </w:pPr>
      <w:r>
        <w:rPr>
          <w:rFonts w:cs="B Nazanin" w:hint="cs"/>
          <w:sz w:val="28"/>
          <w:szCs w:val="28"/>
          <w:rtl/>
        </w:rPr>
        <w:t>1) 8/0</w:t>
      </w:r>
    </w:p>
    <w:p w:rsidR="00465532" w:rsidRDefault="00465532" w:rsidP="00465532">
      <w:pPr>
        <w:bidi/>
        <w:jc w:val="lowKashida"/>
        <w:rPr>
          <w:rFonts w:cs="B Nazanin"/>
          <w:sz w:val="28"/>
          <w:szCs w:val="28"/>
          <w:rtl/>
        </w:rPr>
      </w:pPr>
      <w:r>
        <w:rPr>
          <w:rFonts w:cs="B Nazanin" w:hint="cs"/>
          <w:sz w:val="28"/>
          <w:szCs w:val="28"/>
          <w:rtl/>
        </w:rPr>
        <w:t>2) 5/0</w:t>
      </w:r>
    </w:p>
    <w:p w:rsidR="00465532" w:rsidRDefault="00465532" w:rsidP="00465532">
      <w:pPr>
        <w:bidi/>
        <w:jc w:val="lowKashida"/>
        <w:rPr>
          <w:rFonts w:cs="B Nazanin"/>
          <w:sz w:val="28"/>
          <w:szCs w:val="28"/>
          <w:rtl/>
        </w:rPr>
      </w:pPr>
      <w:r>
        <w:rPr>
          <w:rFonts w:cs="B Nazanin" w:hint="cs"/>
          <w:sz w:val="28"/>
          <w:szCs w:val="28"/>
          <w:rtl/>
        </w:rPr>
        <w:t>3) 9/0</w:t>
      </w:r>
    </w:p>
    <w:p w:rsidR="00465532" w:rsidRDefault="00465532" w:rsidP="00465532">
      <w:pPr>
        <w:bidi/>
        <w:jc w:val="lowKashida"/>
        <w:rPr>
          <w:rFonts w:cs="B Nazanin"/>
          <w:sz w:val="28"/>
          <w:szCs w:val="28"/>
          <w:rtl/>
        </w:rPr>
      </w:pPr>
      <w:r>
        <w:rPr>
          <w:rFonts w:cs="B Nazanin" w:hint="cs"/>
          <w:sz w:val="28"/>
          <w:szCs w:val="28"/>
          <w:rtl/>
        </w:rPr>
        <w:t>4) 3/0</w:t>
      </w:r>
    </w:p>
    <w:p w:rsidR="00465532" w:rsidRDefault="00465532" w:rsidP="00802770">
      <w:pPr>
        <w:bidi/>
        <w:jc w:val="lowKashida"/>
        <w:rPr>
          <w:rFonts w:cs="B Nazanin"/>
          <w:sz w:val="28"/>
          <w:szCs w:val="28"/>
          <w:rtl/>
        </w:rPr>
      </w:pPr>
      <w:r>
        <w:rPr>
          <w:rFonts w:cs="B Nazanin" w:hint="cs"/>
          <w:sz w:val="28"/>
          <w:szCs w:val="28"/>
          <w:rtl/>
        </w:rPr>
        <w:t>پاسخ: گزینه «2»</w:t>
      </w:r>
    </w:p>
    <w:p w:rsidR="00465532" w:rsidRDefault="00465532" w:rsidP="00465532">
      <w:pPr>
        <w:bidi/>
        <w:jc w:val="lowKashida"/>
        <w:rPr>
          <w:rFonts w:cs="B Nazanin"/>
          <w:sz w:val="28"/>
          <w:szCs w:val="28"/>
          <w:rtl/>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b</m:t>
              </m:r>
            </m:num>
            <m:den>
              <m:r>
                <w:rPr>
                  <w:rFonts w:ascii="Cambria Math" w:hAnsi="Cambria Math" w:cs="B Nazanin"/>
                  <w:sz w:val="28"/>
                  <w:szCs w:val="28"/>
                </w:rPr>
                <m:t>b+d</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a+c</m:t>
              </m:r>
            </m:den>
          </m:f>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8</m:t>
              </m:r>
            </m:num>
            <m:den>
              <m:r>
                <w:rPr>
                  <w:rFonts w:ascii="Cambria Math" w:hAnsi="Cambria Math" w:cs="B Nazanin"/>
                  <w:sz w:val="28"/>
                  <w:szCs w:val="28"/>
                </w:rPr>
                <m:t>10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10</m:t>
              </m:r>
            </m:den>
          </m:f>
          <m:r>
            <w:rPr>
              <w:rFonts w:ascii="Cambria Math" w:hAnsi="Cambria Math" w:cs="B Nazanin"/>
              <w:sz w:val="28"/>
              <w:szCs w:val="28"/>
            </w:rPr>
            <m:t>=0/5</m:t>
          </m:r>
        </m:oMath>
      </m:oMathPara>
    </w:p>
    <w:p w:rsidR="00465532" w:rsidRDefault="00465532" w:rsidP="00465532">
      <w:pPr>
        <w:bidi/>
        <w:jc w:val="lowKashida"/>
        <w:rPr>
          <w:rFonts w:cs="B Nazanin"/>
          <w:sz w:val="28"/>
          <w:szCs w:val="28"/>
          <w:rtl/>
        </w:rPr>
      </w:pPr>
    </w:p>
    <w:p w:rsidR="000944CF" w:rsidRPr="000B5CDD" w:rsidRDefault="00326F20" w:rsidP="00465532">
      <w:pPr>
        <w:bidi/>
        <w:jc w:val="lowKashida"/>
        <w:rPr>
          <w:rFonts w:cs="B Nazanin"/>
          <w:sz w:val="28"/>
          <w:szCs w:val="28"/>
          <w:rtl/>
        </w:rPr>
      </w:pPr>
      <w:r w:rsidRPr="000B5CDD">
        <w:rPr>
          <w:rFonts w:cs="B Nazanin"/>
          <w:sz w:val="28"/>
          <w:szCs w:val="28"/>
          <w:rtl/>
        </w:rPr>
        <w:t>روش هایی که تاکنون برای تحلیل آزمون گفته شد، روش</w:t>
      </w:r>
      <w:r w:rsidR="00465532">
        <w:rPr>
          <w:rFonts w:cs="B Nazanin" w:hint="cs"/>
          <w:sz w:val="28"/>
          <w:szCs w:val="28"/>
          <w:rtl/>
        </w:rPr>
        <w:t xml:space="preserve"> </w:t>
      </w:r>
      <w:r w:rsidRPr="000B5CDD">
        <w:rPr>
          <w:rFonts w:cs="B Nazanin"/>
          <w:sz w:val="28"/>
          <w:szCs w:val="28"/>
          <w:rtl/>
        </w:rPr>
        <w:t>های ساده یا روش های کلاسیک تحلیل آزمون بودند، اما نظریه های جدیدتری هم برای تحلیل آزمون به وجود آمده است؛ از جمله نظریه صفت مکنون با الگوی سؤال - پاسخ (</w:t>
      </w:r>
      <w:r w:rsidRPr="000B5CDD">
        <w:rPr>
          <w:rFonts w:cs="B Nazanin"/>
          <w:sz w:val="28"/>
          <w:szCs w:val="28"/>
        </w:rPr>
        <w:t>IRT</w:t>
      </w:r>
      <w:r w:rsidRPr="000B5CDD">
        <w:rPr>
          <w:rFonts w:cs="B Nazanin"/>
          <w:sz w:val="28"/>
          <w:szCs w:val="28"/>
          <w:rtl/>
        </w:rPr>
        <w:t>) که در آن</w:t>
      </w:r>
      <w:r w:rsidR="00465532">
        <w:rPr>
          <w:rFonts w:cs="B Nazanin" w:hint="cs"/>
          <w:sz w:val="28"/>
          <w:szCs w:val="28"/>
          <w:rtl/>
        </w:rPr>
        <w:t xml:space="preserve"> </w:t>
      </w:r>
      <w:r w:rsidRPr="000B5CDD">
        <w:rPr>
          <w:rFonts w:cs="B Nazanin"/>
          <w:sz w:val="28"/>
          <w:szCs w:val="28"/>
          <w:rtl/>
        </w:rPr>
        <w:t>ها با استفاده از منحنی ویژگی سؤال، ضرایب دشواری و تمییز سؤال تعیین می شوند.</w:t>
      </w:r>
    </w:p>
    <w:p w:rsidR="00465532" w:rsidRDefault="00326F20" w:rsidP="00465532">
      <w:pPr>
        <w:bidi/>
        <w:jc w:val="lowKashida"/>
        <w:rPr>
          <w:rFonts w:cs="B Nazanin"/>
          <w:sz w:val="28"/>
          <w:szCs w:val="28"/>
          <w:rtl/>
        </w:rPr>
      </w:pPr>
      <w:r w:rsidRPr="000B5CDD">
        <w:rPr>
          <w:rFonts w:cs="B Nazanin"/>
          <w:sz w:val="28"/>
          <w:szCs w:val="28"/>
          <w:rtl/>
        </w:rPr>
        <w:t xml:space="preserve">نظریه صفت مکنون بر این فرض استوار است که یک صفت یا ویژگی زیر بنایی وجود دارد که به شخص امکان می دهد تا در یک تکلیف شناختی معین موفق شود؛ از جمله ی این صفات می توان، دانش معنی لغات، استدلال ریاضی یا تجسم فضایی را نام برد. هرچه فرد از آن صفت، بیشتر برخوردار باشد، در آزمون مربوط به آن صفت، عملکرد بهتری خواهد داشت. </w:t>
      </w:r>
    </w:p>
    <w:p w:rsidR="000944CF" w:rsidRPr="000B5CDD" w:rsidRDefault="00465532" w:rsidP="00465532">
      <w:pPr>
        <w:bidi/>
        <w:jc w:val="lowKashida"/>
        <w:rPr>
          <w:rFonts w:cs="B Nazanin"/>
          <w:sz w:val="28"/>
          <w:szCs w:val="28"/>
          <w:rtl/>
        </w:rPr>
      </w:pPr>
      <w:r>
        <w:rPr>
          <w:rFonts w:cs="B Nazanin"/>
          <w:sz w:val="28"/>
          <w:szCs w:val="28"/>
          <w:rtl/>
        </w:rPr>
        <w:t>در ن</w:t>
      </w:r>
      <w:r>
        <w:rPr>
          <w:rFonts w:cs="B Nazanin" w:hint="cs"/>
          <w:sz w:val="28"/>
          <w:szCs w:val="28"/>
          <w:rtl/>
        </w:rPr>
        <w:t>ظر</w:t>
      </w:r>
      <w:r w:rsidR="00326F20" w:rsidRPr="000B5CDD">
        <w:rPr>
          <w:rFonts w:cs="B Nazanin"/>
          <w:sz w:val="28"/>
          <w:szCs w:val="28"/>
          <w:rtl/>
        </w:rPr>
        <w:t xml:space="preserve">یه </w:t>
      </w:r>
      <w:r>
        <w:rPr>
          <w:rFonts w:cs="B Nazanin"/>
          <w:sz w:val="28"/>
          <w:szCs w:val="28"/>
          <w:rtl/>
        </w:rPr>
        <w:t xml:space="preserve">سؤال - پاسخ به جای تأکید بر </w:t>
      </w:r>
      <w:r>
        <w:rPr>
          <w:rFonts w:cs="B Nazanin" w:hint="cs"/>
          <w:sz w:val="28"/>
          <w:szCs w:val="28"/>
          <w:rtl/>
        </w:rPr>
        <w:t>نمرا</w:t>
      </w:r>
      <w:r w:rsidR="00326F20" w:rsidRPr="000B5CDD">
        <w:rPr>
          <w:rFonts w:cs="B Nazanin"/>
          <w:sz w:val="28"/>
          <w:szCs w:val="28"/>
          <w:rtl/>
        </w:rPr>
        <w:t>ت کل آزمون، بر پاسخ</w:t>
      </w:r>
      <w:r>
        <w:rPr>
          <w:rFonts w:cs="B Nazanin" w:hint="cs"/>
          <w:sz w:val="28"/>
          <w:szCs w:val="28"/>
          <w:rtl/>
        </w:rPr>
        <w:t xml:space="preserve"> </w:t>
      </w:r>
      <w:r w:rsidR="00326F20" w:rsidRPr="000B5CDD">
        <w:rPr>
          <w:rFonts w:cs="B Nazanin"/>
          <w:sz w:val="28"/>
          <w:szCs w:val="28"/>
          <w:rtl/>
        </w:rPr>
        <w:t>های آزمودنی</w:t>
      </w:r>
      <w:r>
        <w:rPr>
          <w:rFonts w:cs="B Nazanin" w:hint="cs"/>
          <w:sz w:val="28"/>
          <w:szCs w:val="28"/>
          <w:rtl/>
        </w:rPr>
        <w:t xml:space="preserve"> </w:t>
      </w:r>
      <w:r w:rsidR="00326F20" w:rsidRPr="000B5CDD">
        <w:rPr>
          <w:rFonts w:cs="B Nazanin"/>
          <w:sz w:val="28"/>
          <w:szCs w:val="28"/>
          <w:rtl/>
        </w:rPr>
        <w:t>ها به تک تک سؤال های آزمون تهیه می شود. این نظریه، یک معادله ریاضی به دست می</w:t>
      </w:r>
      <w:r>
        <w:rPr>
          <w:rFonts w:cs="B Nazanin" w:hint="cs"/>
          <w:sz w:val="28"/>
          <w:szCs w:val="28"/>
          <w:rtl/>
        </w:rPr>
        <w:t xml:space="preserve"> </w:t>
      </w:r>
      <w:r w:rsidR="00326F20" w:rsidRPr="000B5CDD">
        <w:rPr>
          <w:rFonts w:cs="B Nazanin"/>
          <w:sz w:val="28"/>
          <w:szCs w:val="28"/>
          <w:rtl/>
        </w:rPr>
        <w:t>دهد که با استفاده از آن می توان احتمال پاسخ درست به یک سؤال آزمون را به عنوان تابعی از توانایی آزمون شونده، و هم چنین برخی ویژگی</w:t>
      </w:r>
      <w:r>
        <w:rPr>
          <w:rFonts w:cs="B Nazanin" w:hint="cs"/>
          <w:sz w:val="28"/>
          <w:szCs w:val="28"/>
          <w:rtl/>
        </w:rPr>
        <w:t xml:space="preserve"> </w:t>
      </w:r>
      <w:r w:rsidR="00326F20" w:rsidRPr="000B5CDD">
        <w:rPr>
          <w:rFonts w:cs="B Nazanin"/>
          <w:sz w:val="28"/>
          <w:szCs w:val="28"/>
          <w:rtl/>
        </w:rPr>
        <w:t xml:space="preserve">های سؤال را </w:t>
      </w:r>
      <w:r w:rsidR="00326F20" w:rsidRPr="000B5CDD">
        <w:rPr>
          <w:rFonts w:cs="B Nazanin"/>
          <w:sz w:val="28"/>
          <w:szCs w:val="28"/>
          <w:rtl/>
        </w:rPr>
        <w:lastRenderedPageBreak/>
        <w:t>پیش بینی کرد این ویژگی های سال اطلاعاتی را فراهم می آورند که می توان از آن</w:t>
      </w:r>
      <w:r>
        <w:rPr>
          <w:rFonts w:cs="B Nazanin" w:hint="cs"/>
          <w:sz w:val="28"/>
          <w:szCs w:val="28"/>
          <w:rtl/>
        </w:rPr>
        <w:t xml:space="preserve"> </w:t>
      </w:r>
      <w:r w:rsidR="00326F20" w:rsidRPr="000B5CDD">
        <w:rPr>
          <w:rFonts w:cs="B Nazanin"/>
          <w:sz w:val="28"/>
          <w:szCs w:val="28"/>
          <w:rtl/>
        </w:rPr>
        <w:t>ها برای قضاوت درباره</w:t>
      </w:r>
      <w:r>
        <w:rPr>
          <w:rFonts w:cs="B Nazanin" w:hint="cs"/>
          <w:sz w:val="28"/>
          <w:szCs w:val="28"/>
          <w:rtl/>
        </w:rPr>
        <w:t xml:space="preserve"> </w:t>
      </w:r>
      <w:r w:rsidR="009F69BE">
        <w:rPr>
          <w:rFonts w:cs="B Nazanin"/>
          <w:sz w:val="28"/>
          <w:szCs w:val="28"/>
          <w:rtl/>
        </w:rPr>
        <w:t>ی سؤال، طراحی آ</w:t>
      </w:r>
      <w:r w:rsidR="009F69BE">
        <w:rPr>
          <w:rFonts w:cs="B Nazanin" w:hint="cs"/>
          <w:sz w:val="28"/>
          <w:szCs w:val="28"/>
          <w:rtl/>
        </w:rPr>
        <w:t>زمو</w:t>
      </w:r>
      <w:r w:rsidR="00326F20" w:rsidRPr="000B5CDD">
        <w:rPr>
          <w:rFonts w:cs="B Nazanin"/>
          <w:sz w:val="28"/>
          <w:szCs w:val="28"/>
          <w:rtl/>
        </w:rPr>
        <w:t>ن برای مقاصد</w:t>
      </w:r>
      <w:r w:rsidR="009F69BE">
        <w:rPr>
          <w:rFonts w:cs="B Nazanin"/>
          <w:sz w:val="28"/>
          <w:szCs w:val="28"/>
          <w:rtl/>
        </w:rPr>
        <w:t xml:space="preserve"> وی</w:t>
      </w:r>
      <w:r w:rsidR="009F69BE">
        <w:rPr>
          <w:rFonts w:cs="B Nazanin" w:hint="cs"/>
          <w:sz w:val="28"/>
          <w:szCs w:val="28"/>
          <w:rtl/>
        </w:rPr>
        <w:t>ژه</w:t>
      </w:r>
      <w:r w:rsidR="009F69BE">
        <w:rPr>
          <w:rFonts w:cs="B Nazanin"/>
          <w:sz w:val="28"/>
          <w:szCs w:val="28"/>
          <w:rtl/>
        </w:rPr>
        <w:t xml:space="preserve"> و </w:t>
      </w:r>
      <w:r w:rsidR="009F69BE">
        <w:rPr>
          <w:rFonts w:cs="B Nazanin" w:hint="cs"/>
          <w:sz w:val="28"/>
          <w:szCs w:val="28"/>
          <w:rtl/>
        </w:rPr>
        <w:t>ح</w:t>
      </w:r>
      <w:r>
        <w:rPr>
          <w:rFonts w:cs="B Nazanin"/>
          <w:sz w:val="28"/>
          <w:szCs w:val="28"/>
          <w:rtl/>
        </w:rPr>
        <w:t>ل تعدادی از مسائل ان</w:t>
      </w:r>
      <w:r>
        <w:rPr>
          <w:rFonts w:cs="B Nazanin" w:hint="cs"/>
          <w:sz w:val="28"/>
          <w:szCs w:val="28"/>
          <w:rtl/>
        </w:rPr>
        <w:t>داز</w:t>
      </w:r>
      <w:r w:rsidR="00326F20" w:rsidRPr="000B5CDD">
        <w:rPr>
          <w:rFonts w:cs="B Nazanin"/>
          <w:sz w:val="28"/>
          <w:szCs w:val="28"/>
          <w:rtl/>
        </w:rPr>
        <w:t>ه گیری آموزشی، که نظری</w:t>
      </w:r>
      <w:r w:rsidR="009F69BE">
        <w:rPr>
          <w:rFonts w:cs="B Nazanin" w:hint="cs"/>
          <w:sz w:val="28"/>
          <w:szCs w:val="28"/>
          <w:rtl/>
        </w:rPr>
        <w:t xml:space="preserve">ه </w:t>
      </w:r>
      <w:r w:rsidR="00326F20" w:rsidRPr="000B5CDD">
        <w:rPr>
          <w:rFonts w:cs="B Nazanin"/>
          <w:sz w:val="28"/>
          <w:szCs w:val="28"/>
          <w:rtl/>
        </w:rPr>
        <w:t>ی کلاسیک آزمون از عهده</w:t>
      </w:r>
      <w:r>
        <w:rPr>
          <w:rFonts w:cs="B Nazanin" w:hint="cs"/>
          <w:sz w:val="28"/>
          <w:szCs w:val="28"/>
          <w:rtl/>
        </w:rPr>
        <w:t xml:space="preserve"> </w:t>
      </w:r>
      <w:r w:rsidR="00326F20" w:rsidRPr="000B5CDD">
        <w:rPr>
          <w:rFonts w:cs="B Nazanin"/>
          <w:sz w:val="28"/>
          <w:szCs w:val="28"/>
          <w:rtl/>
        </w:rPr>
        <w:t>ی حل شودن آن</w:t>
      </w:r>
      <w:r>
        <w:rPr>
          <w:rFonts w:cs="B Nazanin" w:hint="cs"/>
          <w:sz w:val="28"/>
          <w:szCs w:val="28"/>
          <w:rtl/>
        </w:rPr>
        <w:t xml:space="preserve"> </w:t>
      </w:r>
      <w:r w:rsidR="009F69BE">
        <w:rPr>
          <w:rFonts w:cs="B Nazanin"/>
          <w:sz w:val="28"/>
          <w:szCs w:val="28"/>
          <w:rtl/>
        </w:rPr>
        <w:t xml:space="preserve">ها برمی آیم استفاده کرد. </w:t>
      </w:r>
      <w:r w:rsidR="009F69BE">
        <w:rPr>
          <w:rFonts w:cs="B Nazanin" w:hint="cs"/>
          <w:sz w:val="28"/>
          <w:szCs w:val="28"/>
          <w:rtl/>
        </w:rPr>
        <w:t>م</w:t>
      </w:r>
      <w:r w:rsidR="00326F20" w:rsidRPr="000B5CDD">
        <w:rPr>
          <w:rFonts w:cs="B Nazanin"/>
          <w:sz w:val="28"/>
          <w:szCs w:val="28"/>
          <w:rtl/>
        </w:rPr>
        <w:t>نطق نظریه سؤال - پاسخ منطق ساده ای است. بر ط</w:t>
      </w:r>
      <w:r w:rsidR="009F69BE">
        <w:rPr>
          <w:rFonts w:cs="B Nazanin"/>
          <w:sz w:val="28"/>
          <w:szCs w:val="28"/>
          <w:rtl/>
        </w:rPr>
        <w:t xml:space="preserve">بق این نظریه، احتمال </w:t>
      </w:r>
      <w:r w:rsidR="009F69BE">
        <w:rPr>
          <w:rFonts w:cs="B Nazanin" w:hint="cs"/>
          <w:sz w:val="28"/>
          <w:szCs w:val="28"/>
          <w:rtl/>
        </w:rPr>
        <w:t>پاسخ</w:t>
      </w:r>
      <w:r w:rsidR="00326F20" w:rsidRPr="000B5CDD">
        <w:rPr>
          <w:rFonts w:cs="B Nazanin"/>
          <w:sz w:val="28"/>
          <w:szCs w:val="28"/>
          <w:rtl/>
        </w:rPr>
        <w:t xml:space="preserve"> د</w:t>
      </w:r>
      <w:r w:rsidR="009F69BE">
        <w:rPr>
          <w:rFonts w:cs="B Nazanin" w:hint="cs"/>
          <w:sz w:val="28"/>
          <w:szCs w:val="28"/>
          <w:rtl/>
        </w:rPr>
        <w:t>ر</w:t>
      </w:r>
      <w:r w:rsidR="00326F20" w:rsidRPr="000B5CDD">
        <w:rPr>
          <w:rFonts w:cs="B Nazanin"/>
          <w:sz w:val="28"/>
          <w:szCs w:val="28"/>
          <w:rtl/>
        </w:rPr>
        <w:t>ست دادن به یک س</w:t>
      </w:r>
      <w:r w:rsidR="009F69BE">
        <w:rPr>
          <w:rFonts w:cs="B Nazanin" w:hint="cs"/>
          <w:sz w:val="28"/>
          <w:szCs w:val="28"/>
          <w:rtl/>
        </w:rPr>
        <w:t>و</w:t>
      </w:r>
      <w:r w:rsidR="009F69BE">
        <w:rPr>
          <w:rFonts w:cs="B Nazanin"/>
          <w:sz w:val="28"/>
          <w:szCs w:val="28"/>
          <w:rtl/>
        </w:rPr>
        <w:t xml:space="preserve">ال </w:t>
      </w:r>
      <w:r w:rsidR="009F69BE">
        <w:rPr>
          <w:rFonts w:cs="B Nazanin" w:hint="cs"/>
          <w:sz w:val="28"/>
          <w:szCs w:val="28"/>
          <w:rtl/>
        </w:rPr>
        <w:t>(مثل</w:t>
      </w:r>
      <w:r w:rsidR="00326F20" w:rsidRPr="000B5CDD">
        <w:rPr>
          <w:rFonts w:cs="B Nazanin"/>
          <w:sz w:val="28"/>
          <w:szCs w:val="28"/>
          <w:rtl/>
        </w:rPr>
        <w:t xml:space="preserve"> ریاضی</w:t>
      </w:r>
      <w:r w:rsidR="009F69BE">
        <w:rPr>
          <w:rFonts w:cs="B Nazanin" w:hint="cs"/>
          <w:sz w:val="28"/>
          <w:szCs w:val="28"/>
          <w:rtl/>
        </w:rPr>
        <w:t>)</w:t>
      </w:r>
      <w:r w:rsidR="009F69BE">
        <w:rPr>
          <w:rFonts w:cs="B Nazanin"/>
          <w:sz w:val="28"/>
          <w:szCs w:val="28"/>
          <w:rtl/>
        </w:rPr>
        <w:t xml:space="preserve"> با افرایش دانش ریا</w:t>
      </w:r>
      <w:r w:rsidR="009F69BE">
        <w:rPr>
          <w:rFonts w:cs="B Nazanin" w:hint="cs"/>
          <w:sz w:val="28"/>
          <w:szCs w:val="28"/>
          <w:rtl/>
        </w:rPr>
        <w:t>ض</w:t>
      </w:r>
      <w:r w:rsidR="00326F20" w:rsidRPr="000B5CDD">
        <w:rPr>
          <w:rFonts w:cs="B Nazanin"/>
          <w:sz w:val="28"/>
          <w:szCs w:val="28"/>
          <w:rtl/>
        </w:rPr>
        <w:t xml:space="preserve">ی </w:t>
      </w:r>
      <w:r w:rsidR="009F69BE">
        <w:rPr>
          <w:rFonts w:cs="B Nazanin"/>
          <w:sz w:val="28"/>
          <w:szCs w:val="28"/>
          <w:rtl/>
        </w:rPr>
        <w:t>آزمون شونده افزایش می یابد و ای</w:t>
      </w:r>
      <w:r w:rsidR="009F69BE">
        <w:rPr>
          <w:rFonts w:cs="B Nazanin" w:hint="cs"/>
          <w:sz w:val="28"/>
          <w:szCs w:val="28"/>
          <w:rtl/>
        </w:rPr>
        <w:t>ن</w:t>
      </w:r>
      <w:r w:rsidR="00326F20" w:rsidRPr="000B5CDD">
        <w:rPr>
          <w:rFonts w:cs="B Nazanin"/>
          <w:sz w:val="28"/>
          <w:szCs w:val="28"/>
          <w:rtl/>
        </w:rPr>
        <w:t>، بالقوه یک بیان منطقی است</w:t>
      </w:r>
      <w:r w:rsidR="009F69BE">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استفاده از منحنی ویژگی سؤال برای تحلیل سؤال آزمون</w:t>
      </w:r>
    </w:p>
    <w:p w:rsidR="000944CF" w:rsidRPr="000B5CDD" w:rsidRDefault="00326F20" w:rsidP="009F69BE">
      <w:pPr>
        <w:bidi/>
        <w:spacing w:line="276" w:lineRule="auto"/>
        <w:jc w:val="lowKashida"/>
        <w:rPr>
          <w:rFonts w:cs="B Nazanin"/>
          <w:sz w:val="28"/>
          <w:szCs w:val="28"/>
          <w:rtl/>
        </w:rPr>
      </w:pPr>
      <w:r w:rsidRPr="000B5CDD">
        <w:rPr>
          <w:rFonts w:cs="B Nazanin"/>
          <w:sz w:val="28"/>
          <w:szCs w:val="28"/>
          <w:rtl/>
        </w:rPr>
        <w:t>منحنی ویژگی سؤال، یک بازنمایی نموداری از رابطه ی بین احتمال پاسخ درست دادن به یک سؤال و موقعیت آزمون شونده در صفت مورد اندازه گیری توسط آزمون است. برای تهی</w:t>
      </w:r>
      <w:r w:rsidR="009F69BE">
        <w:rPr>
          <w:rFonts w:cs="B Nazanin" w:hint="cs"/>
          <w:sz w:val="28"/>
          <w:szCs w:val="28"/>
          <w:rtl/>
        </w:rPr>
        <w:t xml:space="preserve">ه </w:t>
      </w:r>
      <w:r w:rsidRPr="000B5CDD">
        <w:rPr>
          <w:rFonts w:cs="B Nazanin"/>
          <w:sz w:val="28"/>
          <w:szCs w:val="28"/>
          <w:rtl/>
        </w:rPr>
        <w:t xml:space="preserve">ی منحنی ویژگی سؤال، نسبت با درصد کسانی که آن سؤال را درست جواب داده اند، مشخص می شود. با استفاده از منحنی ویژگی سؤال، می توان ضریب های دشواری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تمییز</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تعیین</w:t>
      </w:r>
      <w:r w:rsidRPr="000B5CDD">
        <w:rPr>
          <w:rFonts w:cs="B Nazanin"/>
          <w:sz w:val="28"/>
          <w:szCs w:val="28"/>
          <w:rtl/>
        </w:rPr>
        <w:t xml:space="preserve"> </w:t>
      </w:r>
      <w:r w:rsidRPr="000B5CDD">
        <w:rPr>
          <w:rFonts w:cs="B Nazanin" w:hint="cs"/>
          <w:sz w:val="28"/>
          <w:szCs w:val="28"/>
          <w:rtl/>
        </w:rPr>
        <w:t>کرد</w:t>
      </w:r>
      <w:r w:rsidRPr="000B5CDD">
        <w:rPr>
          <w:rFonts w:cs="B Nazanin"/>
          <w:sz w:val="28"/>
          <w:szCs w:val="28"/>
          <w:rtl/>
        </w:rPr>
        <w:t xml:space="preserve">. </w:t>
      </w:r>
      <w:r w:rsidRPr="000B5CDD">
        <w:rPr>
          <w:rFonts w:cs="B Nazanin" w:hint="cs"/>
          <w:sz w:val="28"/>
          <w:szCs w:val="28"/>
          <w:rtl/>
        </w:rPr>
        <w:t>ضریب</w:t>
      </w:r>
      <w:r w:rsidRPr="000B5CDD">
        <w:rPr>
          <w:rFonts w:cs="B Nazanin"/>
          <w:sz w:val="28"/>
          <w:szCs w:val="28"/>
          <w:rtl/>
        </w:rPr>
        <w:t xml:space="preserve"> </w:t>
      </w:r>
      <w:r w:rsidRPr="000B5CDD">
        <w:rPr>
          <w:rFonts w:cs="B Nazanin" w:hint="cs"/>
          <w:sz w:val="28"/>
          <w:szCs w:val="28"/>
          <w:rtl/>
        </w:rPr>
        <w:t>دشواری،</w:t>
      </w:r>
      <w:r w:rsidRPr="000B5CDD">
        <w:rPr>
          <w:rFonts w:cs="B Nazanin"/>
          <w:sz w:val="28"/>
          <w:szCs w:val="28"/>
          <w:rtl/>
        </w:rPr>
        <w:t xml:space="preserve"> </w:t>
      </w:r>
      <w:r w:rsidRPr="000B5CDD">
        <w:rPr>
          <w:rFonts w:cs="B Nazanin" w:hint="cs"/>
          <w:sz w:val="28"/>
          <w:szCs w:val="28"/>
          <w:rtl/>
        </w:rPr>
        <w:t>عبارت</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نمره</w:t>
      </w:r>
      <w:r w:rsidR="009F69BE">
        <w:rPr>
          <w:rFonts w:cs="B Nazanin" w:hint="cs"/>
          <w:sz w:val="28"/>
          <w:szCs w:val="28"/>
          <w:rtl/>
        </w:rPr>
        <w:t xml:space="preserve"> </w:t>
      </w:r>
      <w:r w:rsidRPr="000B5CDD">
        <w:rPr>
          <w:rFonts w:cs="B Nazanin" w:hint="cs"/>
          <w:sz w:val="28"/>
          <w:szCs w:val="28"/>
          <w:rtl/>
        </w:rPr>
        <w:t>ی</w:t>
      </w:r>
      <w:r w:rsidRPr="000B5CDD">
        <w:rPr>
          <w:rFonts w:cs="B Nazanin"/>
          <w:sz w:val="28"/>
          <w:szCs w:val="28"/>
          <w:rtl/>
        </w:rPr>
        <w:t xml:space="preserve"> </w:t>
      </w:r>
      <w:r w:rsidRPr="000B5CDD">
        <w:rPr>
          <w:rFonts w:cs="B Nazanin" w:hint="cs"/>
          <w:sz w:val="28"/>
          <w:szCs w:val="28"/>
          <w:rtl/>
        </w:rPr>
        <w:t>معیاری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آن</w:t>
      </w:r>
      <w:r w:rsidRPr="000B5CDD">
        <w:rPr>
          <w:rFonts w:cs="B Nazanin"/>
          <w:sz w:val="28"/>
          <w:szCs w:val="28"/>
          <w:rtl/>
        </w:rPr>
        <w:t xml:space="preserve"> </w:t>
      </w:r>
      <w:r w:rsidRPr="000B5CDD">
        <w:rPr>
          <w:rFonts w:cs="B Nazanin" w:hint="cs"/>
          <w:sz w:val="28"/>
          <w:szCs w:val="28"/>
          <w:rtl/>
        </w:rPr>
        <w:t>۵۰</w:t>
      </w:r>
      <w:r w:rsidRPr="000B5CDD">
        <w:rPr>
          <w:rFonts w:cs="B Nazanin"/>
          <w:sz w:val="28"/>
          <w:szCs w:val="28"/>
          <w:rtl/>
        </w:rPr>
        <w:t xml:space="preserve"> </w:t>
      </w:r>
      <w:r w:rsidRPr="000B5CDD">
        <w:rPr>
          <w:rFonts w:cs="B Nazanin" w:hint="cs"/>
          <w:sz w:val="28"/>
          <w:szCs w:val="28"/>
          <w:rtl/>
        </w:rPr>
        <w:t>درصد</w:t>
      </w:r>
      <w:r w:rsidR="009F69BE">
        <w:rPr>
          <w:rFonts w:cs="B Nazanin" w:hint="cs"/>
          <w:sz w:val="28"/>
          <w:szCs w:val="28"/>
          <w:rtl/>
        </w:rPr>
        <w:t xml:space="preserve"> </w:t>
      </w:r>
      <w:r w:rsidRPr="000B5CDD">
        <w:rPr>
          <w:rFonts w:cs="B Nazanin"/>
          <w:sz w:val="28"/>
          <w:szCs w:val="28"/>
          <w:rtl/>
        </w:rPr>
        <w:t>آزمون شوندگان، سؤال را درست پاسخ داده اند. ضریب تمییز، برابر است با شیب منحنی ویژگی سؤال. اگر همه</w:t>
      </w:r>
      <w:r w:rsidR="009F69BE">
        <w:rPr>
          <w:rFonts w:cs="B Nazanin" w:hint="cs"/>
          <w:sz w:val="28"/>
          <w:szCs w:val="28"/>
          <w:rtl/>
        </w:rPr>
        <w:t xml:space="preserve"> </w:t>
      </w:r>
      <w:r w:rsidRPr="000B5CDD">
        <w:rPr>
          <w:rFonts w:cs="B Nazanin"/>
          <w:sz w:val="28"/>
          <w:szCs w:val="28"/>
          <w:rtl/>
        </w:rPr>
        <w:t>ی آزمون شوندگان به یک سؤال جواب اور صحیح بدهند، منحنی ویژگی آن سؤال، یک خط افقی واقع در بالای محور عمودی خواهد بود که از نسبت ۱ می گذرد؛ در این صورت، ضریب دشوا</w:t>
      </w:r>
      <w:r w:rsidR="009F69BE">
        <w:rPr>
          <w:rFonts w:cs="B Nazanin"/>
          <w:sz w:val="28"/>
          <w:szCs w:val="28"/>
          <w:rtl/>
        </w:rPr>
        <w:t>ری</w:t>
      </w:r>
      <w:r w:rsidRPr="000B5CDD">
        <w:rPr>
          <w:rFonts w:cs="B Nazanin"/>
          <w:sz w:val="28"/>
          <w:szCs w:val="28"/>
          <w:rtl/>
        </w:rPr>
        <w:t xml:space="preserve"> سؤال ۱</w:t>
      </w:r>
      <w:r w:rsidR="009F69BE">
        <w:rPr>
          <w:rFonts w:cs="B Nazanin"/>
          <w:sz w:val="28"/>
          <w:szCs w:val="28"/>
        </w:rPr>
        <w:t>P=</w:t>
      </w:r>
      <w:r w:rsidRPr="000B5CDD">
        <w:rPr>
          <w:rFonts w:cs="B Nazanin"/>
          <w:sz w:val="28"/>
          <w:szCs w:val="28"/>
          <w:rtl/>
        </w:rPr>
        <w:t xml:space="preserve"> است. برعکس، اگر همه</w:t>
      </w:r>
      <w:r w:rsidR="009F69BE">
        <w:rPr>
          <w:rFonts w:cs="B Nazanin" w:hint="cs"/>
          <w:sz w:val="28"/>
          <w:szCs w:val="28"/>
          <w:rtl/>
        </w:rPr>
        <w:t xml:space="preserve"> </w:t>
      </w:r>
      <w:r w:rsidRPr="000B5CDD">
        <w:rPr>
          <w:rFonts w:cs="B Nazanin"/>
          <w:sz w:val="28"/>
          <w:szCs w:val="28"/>
          <w:rtl/>
        </w:rPr>
        <w:t>ی آزمون شوندگان به یک سؤال جواب غلط بدهند، منحنی ویژگی آن سؤال نیز یک خط افقی خواهد بود که از پایین م</w:t>
      </w:r>
      <w:r w:rsidR="009F69BE">
        <w:rPr>
          <w:rFonts w:cs="B Nazanin" w:hint="cs"/>
          <w:sz w:val="28"/>
          <w:szCs w:val="28"/>
          <w:rtl/>
        </w:rPr>
        <w:t>ح</w:t>
      </w:r>
      <w:r w:rsidRPr="000B5CDD">
        <w:rPr>
          <w:rFonts w:cs="B Nazanin"/>
          <w:sz w:val="28"/>
          <w:szCs w:val="28"/>
          <w:rtl/>
        </w:rPr>
        <w:t xml:space="preserve">ور عمودی و از نسبت صفر می گذرد. ضریب دشواری این سؤال </w:t>
      </w:r>
      <w:r w:rsidR="009F69BE">
        <w:rPr>
          <w:rFonts w:cs="B Nazanin" w:hint="cs"/>
          <w:sz w:val="28"/>
          <w:szCs w:val="28"/>
          <w:rtl/>
        </w:rPr>
        <w:t>0</w:t>
      </w:r>
      <w:r w:rsidRPr="000B5CDD">
        <w:rPr>
          <w:rFonts w:cs="B Nazanin"/>
          <w:sz w:val="28"/>
          <w:szCs w:val="28"/>
          <w:rtl/>
        </w:rPr>
        <w:t xml:space="preserve"> = </w:t>
      </w:r>
      <w:r w:rsidRPr="000B5CDD">
        <w:rPr>
          <w:rFonts w:cs="B Nazanin"/>
          <w:sz w:val="28"/>
          <w:szCs w:val="28"/>
        </w:rPr>
        <w:t>P</w:t>
      </w:r>
      <w:r w:rsidRPr="000B5CDD">
        <w:rPr>
          <w:rFonts w:cs="B Nazanin"/>
          <w:sz w:val="28"/>
          <w:szCs w:val="28"/>
          <w:rtl/>
        </w:rPr>
        <w:t xml:space="preserve"> است. با توجه به این توضیحات، هرچه سطح زیر منحنی و ویژگی سؤال بیشتر باشد، ضریب دشواری سؤال بزرگتر است.</w:t>
      </w:r>
    </w:p>
    <w:p w:rsidR="00D84D06" w:rsidRDefault="00326F20" w:rsidP="00D84D06">
      <w:pPr>
        <w:bidi/>
        <w:spacing w:line="276" w:lineRule="auto"/>
        <w:jc w:val="lowKashida"/>
        <w:rPr>
          <w:rFonts w:cs="B Nazanin"/>
          <w:sz w:val="28"/>
          <w:szCs w:val="28"/>
          <w:rtl/>
        </w:rPr>
      </w:pPr>
      <w:r w:rsidRPr="000B5CDD">
        <w:rPr>
          <w:rFonts w:cs="B Nazanin"/>
          <w:sz w:val="28"/>
          <w:szCs w:val="28"/>
          <w:rtl/>
        </w:rPr>
        <w:t>شکل مقابل، منحنی های ویژگی ۲ سؤال و ضریب دشواری آن</w:t>
      </w:r>
      <w:r w:rsidR="009F69BE">
        <w:rPr>
          <w:rFonts w:cs="B Nazanin" w:hint="cs"/>
          <w:sz w:val="28"/>
          <w:szCs w:val="28"/>
          <w:rtl/>
        </w:rPr>
        <w:t xml:space="preserve"> </w:t>
      </w:r>
      <w:r w:rsidRPr="000B5CDD">
        <w:rPr>
          <w:rFonts w:cs="B Nazanin"/>
          <w:sz w:val="28"/>
          <w:szCs w:val="28"/>
          <w:rtl/>
        </w:rPr>
        <w:t>ها را نشان می</w:t>
      </w:r>
      <w:r w:rsidR="009F69BE">
        <w:rPr>
          <w:rFonts w:cs="B Nazanin" w:hint="cs"/>
          <w:sz w:val="28"/>
          <w:szCs w:val="28"/>
          <w:rtl/>
        </w:rPr>
        <w:t xml:space="preserve"> </w:t>
      </w:r>
      <w:r w:rsidR="00085546">
        <w:rPr>
          <w:rFonts w:cs="B Nazanin"/>
          <w:sz w:val="28"/>
          <w:szCs w:val="28"/>
          <w:rtl/>
        </w:rPr>
        <w:t xml:space="preserve">دهد. مهم ضریب دشواری سؤال </w:t>
      </w:r>
      <w:r w:rsidR="00085546">
        <w:rPr>
          <w:rFonts w:cs="B Nazanin" w:hint="cs"/>
          <w:sz w:val="28"/>
          <w:szCs w:val="28"/>
          <w:rtl/>
        </w:rPr>
        <w:t>1</w:t>
      </w:r>
      <w:r w:rsidR="00085546">
        <w:rPr>
          <w:rFonts w:cs="B Nazanin"/>
          <w:sz w:val="28"/>
          <w:szCs w:val="28"/>
          <w:rtl/>
        </w:rPr>
        <w:t xml:space="preserve">، برابر است با </w:t>
      </w:r>
      <w:r w:rsidR="00085546">
        <w:rPr>
          <w:rFonts w:cs="B Nazanin" w:hint="cs"/>
          <w:sz w:val="28"/>
          <w:szCs w:val="28"/>
          <w:rtl/>
        </w:rPr>
        <w:t>5/6</w:t>
      </w:r>
      <w:r w:rsidRPr="000B5CDD">
        <w:rPr>
          <w:rFonts w:cs="B Nazanin"/>
          <w:sz w:val="28"/>
          <w:szCs w:val="28"/>
          <w:rtl/>
        </w:rPr>
        <w:t xml:space="preserve"> و ضریب دشواری سؤال ۲، برابر است با</w:t>
      </w:r>
      <w:r w:rsidR="00085546">
        <w:rPr>
          <w:rFonts w:cs="B Nazanin" w:hint="cs"/>
          <w:sz w:val="28"/>
          <w:szCs w:val="28"/>
          <w:rtl/>
        </w:rPr>
        <w:t xml:space="preserve"> 5/8</w:t>
      </w:r>
      <w:r w:rsidRPr="000B5CDD">
        <w:rPr>
          <w:rFonts w:cs="B Nazanin"/>
          <w:sz w:val="28"/>
          <w:szCs w:val="28"/>
          <w:rtl/>
        </w:rPr>
        <w:t xml:space="preserve"> به نقطه</w:t>
      </w:r>
      <w:r w:rsidR="009F69BE">
        <w:rPr>
          <w:rFonts w:cs="B Nazanin" w:hint="cs"/>
          <w:sz w:val="28"/>
          <w:szCs w:val="28"/>
          <w:rtl/>
        </w:rPr>
        <w:t xml:space="preserve"> </w:t>
      </w:r>
      <w:r w:rsidRPr="000B5CDD">
        <w:rPr>
          <w:rFonts w:cs="B Nazanin"/>
          <w:sz w:val="28"/>
          <w:szCs w:val="28"/>
          <w:rtl/>
        </w:rPr>
        <w:t>ی تقاطع خط افقی برآورد شده از نسبت ۵/</w:t>
      </w:r>
      <w:r w:rsidR="00085546">
        <w:rPr>
          <w:rFonts w:cs="B Nazanin" w:hint="cs"/>
          <w:sz w:val="28"/>
          <w:szCs w:val="28"/>
          <w:rtl/>
        </w:rPr>
        <w:t>0</w:t>
      </w:r>
      <w:r w:rsidRPr="000B5CDD">
        <w:rPr>
          <w:rFonts w:cs="B Nazanin"/>
          <w:sz w:val="28"/>
          <w:szCs w:val="28"/>
          <w:rtl/>
        </w:rPr>
        <w:t xml:space="preserve"> منحنی ویژگی سؤال، هم که نقطه ی عطف منحنی است، آستانه می گویند؛ زیرا در این نقطه، جهت منحنی و تغییر پیدا می کند. افرادی که نمره کل آزمون آن</w:t>
      </w:r>
      <w:r w:rsidR="00085546">
        <w:rPr>
          <w:rFonts w:cs="B Nazanin" w:hint="cs"/>
          <w:sz w:val="28"/>
          <w:szCs w:val="28"/>
          <w:rtl/>
        </w:rPr>
        <w:t xml:space="preserve"> </w:t>
      </w:r>
      <w:r w:rsidRPr="000B5CDD">
        <w:rPr>
          <w:rFonts w:cs="B Nazanin"/>
          <w:sz w:val="28"/>
          <w:szCs w:val="28"/>
          <w:rtl/>
        </w:rPr>
        <w:t>ها پایین این نقطه است، احتمال</w:t>
      </w:r>
      <w:r w:rsidR="00085546">
        <w:rPr>
          <w:rFonts w:cs="B Nazanin" w:hint="cs"/>
          <w:sz w:val="28"/>
          <w:szCs w:val="28"/>
          <w:rtl/>
        </w:rPr>
        <w:t xml:space="preserve"> </w:t>
      </w:r>
      <w:r w:rsidR="00085546">
        <w:rPr>
          <w:rFonts w:cs="B Nazanin"/>
          <w:sz w:val="28"/>
          <w:szCs w:val="28"/>
          <w:rtl/>
        </w:rPr>
        <w:t xml:space="preserve">جواب </w:t>
      </w:r>
      <w:r w:rsidR="00085546">
        <w:rPr>
          <w:rFonts w:cs="B Nazanin" w:hint="cs"/>
          <w:sz w:val="28"/>
          <w:szCs w:val="28"/>
          <w:rtl/>
        </w:rPr>
        <w:t>درست</w:t>
      </w:r>
      <w:r w:rsidRPr="000B5CDD">
        <w:rPr>
          <w:rFonts w:cs="B Nazanin"/>
          <w:sz w:val="28"/>
          <w:szCs w:val="28"/>
          <w:rtl/>
        </w:rPr>
        <w:t xml:space="preserve"> دادن به سؤال برای آن</w:t>
      </w:r>
      <w:r w:rsidR="00085546">
        <w:rPr>
          <w:rFonts w:cs="B Nazanin" w:hint="cs"/>
          <w:sz w:val="28"/>
          <w:szCs w:val="28"/>
          <w:rtl/>
        </w:rPr>
        <w:t xml:space="preserve"> </w:t>
      </w:r>
      <w:r w:rsidRPr="000B5CDD">
        <w:rPr>
          <w:rFonts w:cs="B Nazanin"/>
          <w:sz w:val="28"/>
          <w:szCs w:val="28"/>
          <w:rtl/>
        </w:rPr>
        <w:t>ها در حد تصادف است، اما کسانی که نمره</w:t>
      </w:r>
      <w:r w:rsidR="00085546">
        <w:rPr>
          <w:rFonts w:cs="B Nazanin" w:hint="cs"/>
          <w:sz w:val="28"/>
          <w:szCs w:val="28"/>
          <w:rtl/>
        </w:rPr>
        <w:t xml:space="preserve"> </w:t>
      </w:r>
      <w:r w:rsidRPr="000B5CDD">
        <w:rPr>
          <w:rFonts w:cs="B Nazanin"/>
          <w:sz w:val="28"/>
          <w:szCs w:val="28"/>
          <w:rtl/>
        </w:rPr>
        <w:t>ی کل آزمون آن</w:t>
      </w:r>
      <w:r w:rsidR="00085546">
        <w:rPr>
          <w:rFonts w:cs="B Nazanin" w:hint="cs"/>
          <w:sz w:val="28"/>
          <w:szCs w:val="28"/>
          <w:rtl/>
        </w:rPr>
        <w:t xml:space="preserve"> </w:t>
      </w:r>
      <w:r w:rsidRPr="000B5CDD">
        <w:rPr>
          <w:rFonts w:cs="B Nazanin"/>
          <w:sz w:val="28"/>
          <w:szCs w:val="28"/>
          <w:rtl/>
        </w:rPr>
        <w:t>ها بالاتر از این نقطه است، به احتمال زیاد به سؤال جواب درست خواهند داد؛ به این سبب گفته میشود که عملکرد آزمون شونده در پاسخ به سؤال، به توانایی او وابسته است.</w:t>
      </w:r>
    </w:p>
    <w:p w:rsidR="00D84D06" w:rsidRDefault="00D84D06" w:rsidP="00D84D06">
      <w:pPr>
        <w:bidi/>
        <w:spacing w:line="276" w:lineRule="auto"/>
        <w:jc w:val="right"/>
        <w:rPr>
          <w:rFonts w:cs="B Nazanin"/>
          <w:sz w:val="28"/>
          <w:szCs w:val="28"/>
          <w:rtl/>
        </w:rPr>
      </w:pPr>
      <w:r>
        <w:rPr>
          <w:rFonts w:cs="B Nazanin"/>
          <w:noProof/>
          <w:sz w:val="28"/>
          <w:szCs w:val="28"/>
        </w:rPr>
        <w:lastRenderedPageBreak/>
        <w:drawing>
          <wp:inline distT="0" distB="0" distL="0" distR="0" wp14:anchorId="5BBDEBEF" wp14:editId="201108B1">
            <wp:extent cx="2838450" cy="23460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172" cy="2354101"/>
                    </a:xfrm>
                    <a:prstGeom prst="rect">
                      <a:avLst/>
                    </a:prstGeom>
                    <a:noFill/>
                    <a:ln>
                      <a:noFill/>
                    </a:ln>
                  </pic:spPr>
                </pic:pic>
              </a:graphicData>
            </a:graphic>
          </wp:inline>
        </w:drawing>
      </w:r>
    </w:p>
    <w:p w:rsidR="000944CF" w:rsidRPr="000B5CDD" w:rsidRDefault="00326F20" w:rsidP="00085546">
      <w:pPr>
        <w:bidi/>
        <w:jc w:val="lowKashida"/>
        <w:rPr>
          <w:rFonts w:cs="B Nazanin"/>
          <w:sz w:val="28"/>
          <w:szCs w:val="28"/>
          <w:rtl/>
        </w:rPr>
      </w:pPr>
      <w:r w:rsidRPr="000B5CDD">
        <w:rPr>
          <w:rFonts w:cs="B Nazanin"/>
          <w:sz w:val="28"/>
          <w:szCs w:val="28"/>
          <w:rtl/>
        </w:rPr>
        <w:t>هرچه منحنی ویژگی سؤال، حالت یکسانی داشته باشد، همبستگی بین آن سؤال و کل آزمون بیشتر است و ضریب تمییز آن بهتر می تواند بین افراد گروه قوی و ضعیف تمایز قایل شود. برای توضیح بیشتر، به شکل مقابل است کنید. این منحنی، دارای شیب تند است. سؤالی که این منحنی، معرف آن است آزمون شوندگان دارای نمرات بالای ۸ و پایین ۸ را به خوبی از یکدیگر متمایز می کند.</w:t>
      </w:r>
    </w:p>
    <w:p w:rsidR="00D84D06" w:rsidRDefault="00D84D06" w:rsidP="00D84D06">
      <w:pPr>
        <w:bidi/>
        <w:jc w:val="right"/>
        <w:rPr>
          <w:rFonts w:cs="B Nazanin"/>
          <w:sz w:val="28"/>
          <w:szCs w:val="28"/>
          <w:lang w:bidi="fa-IR"/>
        </w:rPr>
      </w:pPr>
      <w:r>
        <w:rPr>
          <w:rFonts w:cs="B Nazanin"/>
          <w:noProof/>
          <w:sz w:val="28"/>
          <w:szCs w:val="28"/>
        </w:rPr>
        <w:drawing>
          <wp:inline distT="0" distB="0" distL="0" distR="0">
            <wp:extent cx="3009092" cy="255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4763" cy="2565995"/>
                    </a:xfrm>
                    <a:prstGeom prst="rect">
                      <a:avLst/>
                    </a:prstGeom>
                    <a:noFill/>
                    <a:ln>
                      <a:noFill/>
                    </a:ln>
                  </pic:spPr>
                </pic:pic>
              </a:graphicData>
            </a:graphic>
          </wp:inline>
        </w:drawing>
      </w:r>
    </w:p>
    <w:p w:rsidR="000944CF" w:rsidRPr="000B5CDD" w:rsidRDefault="00326F20" w:rsidP="00085546">
      <w:pPr>
        <w:bidi/>
        <w:jc w:val="lowKashida"/>
        <w:rPr>
          <w:rFonts w:cs="B Nazanin"/>
          <w:sz w:val="28"/>
          <w:szCs w:val="28"/>
          <w:rtl/>
        </w:rPr>
      </w:pPr>
      <w:r w:rsidRPr="000B5CDD">
        <w:rPr>
          <w:rFonts w:cs="B Nazanin"/>
          <w:sz w:val="28"/>
          <w:szCs w:val="28"/>
          <w:rtl/>
        </w:rPr>
        <w:t>ویژگی های دشواری و تمییز سؤال</w:t>
      </w:r>
      <w:r w:rsidR="00085546">
        <w:rPr>
          <w:rFonts w:cs="B Nazanin" w:hint="cs"/>
          <w:sz w:val="28"/>
          <w:szCs w:val="28"/>
          <w:rtl/>
        </w:rPr>
        <w:t xml:space="preserve"> </w:t>
      </w:r>
      <w:r w:rsidRPr="000B5CDD">
        <w:rPr>
          <w:rFonts w:cs="B Nazanin"/>
          <w:sz w:val="28"/>
          <w:szCs w:val="28"/>
          <w:rtl/>
        </w:rPr>
        <w:t>های یک آزمون، گرچه به هم وابسته اند، اما تاحدودی از یکدیگر مستقل اند. برای روشن شدن مطلب، به منحنی</w:t>
      </w:r>
      <w:r w:rsidR="00085546">
        <w:rPr>
          <w:rFonts w:cs="B Nazanin" w:hint="cs"/>
          <w:sz w:val="28"/>
          <w:szCs w:val="28"/>
          <w:rtl/>
        </w:rPr>
        <w:t xml:space="preserve"> </w:t>
      </w:r>
      <w:r w:rsidRPr="000B5CDD">
        <w:rPr>
          <w:rFonts w:cs="B Nazanin"/>
          <w:sz w:val="28"/>
          <w:szCs w:val="28"/>
          <w:rtl/>
        </w:rPr>
        <w:t>های ویژگی</w:t>
      </w:r>
      <w:r w:rsidR="00085546">
        <w:rPr>
          <w:rFonts w:cs="B Nazanin" w:hint="cs"/>
          <w:sz w:val="28"/>
          <w:szCs w:val="28"/>
          <w:rtl/>
        </w:rPr>
        <w:t xml:space="preserve"> </w:t>
      </w:r>
      <w:r w:rsidRPr="000B5CDD">
        <w:rPr>
          <w:rFonts w:cs="B Nazanin"/>
          <w:sz w:val="28"/>
          <w:szCs w:val="28"/>
          <w:rtl/>
        </w:rPr>
        <w:t>های ۲ سؤال، که در شکل زیر آمده است دقت کنید. در این شکل، نشان داده شده است که سؤال ۱ دارای قدرت نمییز بیشتری نسبت به سؤال ۲ است، زیرا شیب آن تندتر و به حالت یکسانی نزدیک تر است. این در حالی است که آستانه یا ضریب دشواری هر دو سؤال، برابر است</w:t>
      </w:r>
      <w:r w:rsidR="00D84D06">
        <w:rPr>
          <w:rFonts w:cs="B Nazanin" w:hint="cs"/>
          <w:sz w:val="28"/>
          <w:szCs w:val="28"/>
          <w:rtl/>
        </w:rPr>
        <w:t>.</w:t>
      </w:r>
    </w:p>
    <w:p w:rsidR="00D84D06" w:rsidRDefault="00D84D06" w:rsidP="00D84D06">
      <w:pPr>
        <w:bidi/>
        <w:jc w:val="center"/>
        <w:rPr>
          <w:rFonts w:cs="B Nazanin"/>
          <w:sz w:val="28"/>
          <w:szCs w:val="28"/>
          <w:rtl/>
          <w:lang w:bidi="fa-IR"/>
        </w:rPr>
      </w:pPr>
      <w:r>
        <w:rPr>
          <w:rFonts w:cs="B Nazanin"/>
          <w:noProof/>
          <w:sz w:val="28"/>
          <w:szCs w:val="28"/>
        </w:rPr>
        <w:lastRenderedPageBreak/>
        <w:drawing>
          <wp:inline distT="0" distB="0" distL="0" distR="0">
            <wp:extent cx="2333625" cy="2163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177" cy="2168612"/>
                    </a:xfrm>
                    <a:prstGeom prst="rect">
                      <a:avLst/>
                    </a:prstGeom>
                    <a:noFill/>
                    <a:ln>
                      <a:noFill/>
                    </a:ln>
                  </pic:spPr>
                </pic:pic>
              </a:graphicData>
            </a:graphic>
          </wp:inline>
        </w:drawing>
      </w:r>
    </w:p>
    <w:p w:rsidR="000944CF" w:rsidRPr="000B5CDD" w:rsidRDefault="00326F20" w:rsidP="00085546">
      <w:pPr>
        <w:bidi/>
        <w:jc w:val="lowKashida"/>
        <w:rPr>
          <w:rFonts w:cs="B Nazanin"/>
          <w:sz w:val="28"/>
          <w:szCs w:val="28"/>
          <w:rtl/>
        </w:rPr>
      </w:pPr>
      <w:r w:rsidRPr="000B5CDD">
        <w:rPr>
          <w:rFonts w:cs="B Nazanin"/>
          <w:sz w:val="28"/>
          <w:szCs w:val="28"/>
          <w:rtl/>
        </w:rPr>
        <w:t>از منحنی ویژگی سؤال می توان برای تحلیل گزینه های انحرافی نیز استفاده کرد؛ برای توضیح این مطلب به شکل زیر دقت کنید. گزینه</w:t>
      </w:r>
      <w:r w:rsidR="00085546">
        <w:rPr>
          <w:rFonts w:cs="B Nazanin" w:hint="cs"/>
          <w:sz w:val="28"/>
          <w:szCs w:val="28"/>
          <w:rtl/>
        </w:rPr>
        <w:t xml:space="preserve"> </w:t>
      </w:r>
      <w:r w:rsidRPr="000B5CDD">
        <w:rPr>
          <w:rFonts w:cs="B Nazanin"/>
          <w:sz w:val="28"/>
          <w:szCs w:val="28"/>
          <w:rtl/>
        </w:rPr>
        <w:t>ی درست یا گزینه</w:t>
      </w:r>
      <w:r w:rsidR="00085546">
        <w:rPr>
          <w:rFonts w:cs="B Nazanin" w:hint="cs"/>
          <w:sz w:val="28"/>
          <w:szCs w:val="28"/>
          <w:rtl/>
        </w:rPr>
        <w:t xml:space="preserve"> </w:t>
      </w:r>
      <w:r w:rsidRPr="000B5CDD">
        <w:rPr>
          <w:rFonts w:cs="B Nazanin"/>
          <w:sz w:val="28"/>
          <w:szCs w:val="28"/>
          <w:rtl/>
        </w:rPr>
        <w:t>ی الف دارای قدرت تمییز مثبت و بالاست. گزینه ی ج نیز دارای قدرت تمییز مثبت و نسبتا بالاست؛ اما گزینه</w:t>
      </w:r>
      <w:r w:rsidR="00085546">
        <w:rPr>
          <w:rFonts w:cs="B Nazanin" w:hint="cs"/>
          <w:sz w:val="28"/>
          <w:szCs w:val="28"/>
          <w:rtl/>
        </w:rPr>
        <w:t xml:space="preserve"> </w:t>
      </w:r>
      <w:r w:rsidR="00085546">
        <w:rPr>
          <w:rFonts w:cs="B Nazanin"/>
          <w:sz w:val="28"/>
          <w:szCs w:val="28"/>
          <w:rtl/>
        </w:rPr>
        <w:t>ی</w:t>
      </w:r>
      <w:r w:rsidRPr="000B5CDD">
        <w:rPr>
          <w:rFonts w:cs="B Nazanin"/>
          <w:sz w:val="28"/>
          <w:szCs w:val="28"/>
          <w:rtl/>
        </w:rPr>
        <w:t xml:space="preserve"> را افراد کمتری انتخاب کرده اند و قدرت تمییز ندارد. گزینه</w:t>
      </w:r>
      <w:r w:rsidR="00085546">
        <w:rPr>
          <w:rFonts w:cs="B Nazanin" w:hint="cs"/>
          <w:sz w:val="28"/>
          <w:szCs w:val="28"/>
          <w:rtl/>
        </w:rPr>
        <w:t xml:space="preserve"> </w:t>
      </w:r>
      <w:r w:rsidR="00085546">
        <w:rPr>
          <w:rFonts w:cs="B Nazanin"/>
          <w:sz w:val="28"/>
          <w:szCs w:val="28"/>
          <w:rtl/>
        </w:rPr>
        <w:t>ی</w:t>
      </w:r>
      <w:r w:rsidRPr="000B5CDD">
        <w:rPr>
          <w:rFonts w:cs="B Nazanin"/>
          <w:sz w:val="28"/>
          <w:szCs w:val="28"/>
          <w:rtl/>
        </w:rPr>
        <w:t xml:space="preserve"> دارای قدرت تمییز منفی است؛ یعنی پاسخ دهندگان ضعیف بیشتر از پاسخ دهندگان قوی، آن را انتخاب کرده اند.</w:t>
      </w:r>
    </w:p>
    <w:p w:rsidR="00F00EA1" w:rsidRDefault="00F00EA1" w:rsidP="00F00EA1">
      <w:pPr>
        <w:bidi/>
        <w:jc w:val="center"/>
        <w:rPr>
          <w:rFonts w:cs="B Nazanin"/>
          <w:sz w:val="28"/>
          <w:szCs w:val="28"/>
          <w:rtl/>
        </w:rPr>
      </w:pPr>
      <w:r>
        <w:rPr>
          <w:rFonts w:cs="B Nazanin"/>
          <w:noProof/>
          <w:sz w:val="28"/>
          <w:szCs w:val="28"/>
        </w:rPr>
        <w:drawing>
          <wp:inline distT="0" distB="0" distL="0" distR="0">
            <wp:extent cx="2647950" cy="21863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958" cy="2192167"/>
                    </a:xfrm>
                    <a:prstGeom prst="rect">
                      <a:avLst/>
                    </a:prstGeom>
                    <a:noFill/>
                    <a:ln>
                      <a:noFill/>
                    </a:ln>
                  </pic:spPr>
                </pic:pic>
              </a:graphicData>
            </a:graphic>
          </wp:inline>
        </w:drawing>
      </w:r>
    </w:p>
    <w:p w:rsidR="00085546" w:rsidRDefault="00326F20" w:rsidP="00085546">
      <w:pPr>
        <w:bidi/>
        <w:jc w:val="lowKashida"/>
        <w:rPr>
          <w:rFonts w:cs="B Nazanin"/>
          <w:sz w:val="28"/>
          <w:szCs w:val="28"/>
          <w:rtl/>
        </w:rPr>
      </w:pPr>
      <w:r w:rsidRPr="000B5CDD">
        <w:rPr>
          <w:rFonts w:cs="B Nazanin"/>
          <w:sz w:val="28"/>
          <w:szCs w:val="28"/>
          <w:rtl/>
        </w:rPr>
        <w:t>مثال ۴۹: هرچه منحنی ویژگی سؤال بیشتر به صورت یکسانی باشد، این سؤال .</w:t>
      </w:r>
      <w:r w:rsidR="00F00EA1">
        <w:rPr>
          <w:rFonts w:cs="B Nazanin"/>
          <w:sz w:val="28"/>
          <w:szCs w:val="28"/>
          <w:rtl/>
        </w:rPr>
        <w:t>.................</w:t>
      </w:r>
      <w:r w:rsidRPr="000B5CDD">
        <w:rPr>
          <w:rFonts w:cs="B Nazanin"/>
          <w:sz w:val="28"/>
          <w:szCs w:val="28"/>
          <w:rtl/>
        </w:rPr>
        <w:t xml:space="preserve">.... </w:t>
      </w:r>
    </w:p>
    <w:p w:rsidR="000944CF" w:rsidRPr="000B5CDD" w:rsidRDefault="00326F20" w:rsidP="00085546">
      <w:pPr>
        <w:bidi/>
        <w:jc w:val="lowKashida"/>
        <w:rPr>
          <w:rFonts w:cs="B Nazanin"/>
          <w:sz w:val="28"/>
          <w:szCs w:val="28"/>
          <w:rtl/>
        </w:rPr>
      </w:pPr>
      <w:r w:rsidRPr="000B5CDD">
        <w:rPr>
          <w:rFonts w:cs="B Nazanin"/>
          <w:sz w:val="28"/>
          <w:szCs w:val="28"/>
          <w:rtl/>
        </w:rPr>
        <w:t>۱) ضریب دشواری بالایی دارد.</w:t>
      </w:r>
    </w:p>
    <w:p w:rsidR="00085546" w:rsidRDefault="00326F20" w:rsidP="000B5CDD">
      <w:pPr>
        <w:bidi/>
        <w:jc w:val="lowKashida"/>
        <w:rPr>
          <w:rFonts w:cs="B Nazanin"/>
          <w:sz w:val="28"/>
          <w:szCs w:val="28"/>
          <w:rtl/>
        </w:rPr>
      </w:pPr>
      <w:r w:rsidRPr="000B5CDD">
        <w:rPr>
          <w:rFonts w:cs="B Nazanin"/>
          <w:sz w:val="28"/>
          <w:szCs w:val="28"/>
          <w:rtl/>
        </w:rPr>
        <w:t xml:space="preserve">۲) ضریب تمییز بالایی دارد. </w:t>
      </w:r>
    </w:p>
    <w:p w:rsidR="000944CF" w:rsidRPr="000B5CDD" w:rsidRDefault="00326F20" w:rsidP="00085546">
      <w:pPr>
        <w:bidi/>
        <w:jc w:val="lowKashida"/>
        <w:rPr>
          <w:rFonts w:cs="B Nazanin"/>
          <w:sz w:val="28"/>
          <w:szCs w:val="28"/>
          <w:rtl/>
        </w:rPr>
      </w:pPr>
      <w:r w:rsidRPr="000B5CDD">
        <w:rPr>
          <w:rFonts w:cs="B Nazanin"/>
          <w:sz w:val="28"/>
          <w:szCs w:val="28"/>
          <w:rtl/>
        </w:rPr>
        <w:t xml:space="preserve">۳) ضریب دشواری پایینی دارد. </w:t>
      </w:r>
    </w:p>
    <w:p w:rsidR="00085546" w:rsidRDefault="00326F20" w:rsidP="000B5CDD">
      <w:pPr>
        <w:bidi/>
        <w:jc w:val="lowKashida"/>
        <w:rPr>
          <w:rFonts w:cs="B Nazanin"/>
          <w:sz w:val="28"/>
          <w:szCs w:val="28"/>
          <w:rtl/>
        </w:rPr>
      </w:pPr>
      <w:r w:rsidRPr="000B5CDD">
        <w:rPr>
          <w:rFonts w:cs="B Nazanin"/>
          <w:sz w:val="28"/>
          <w:szCs w:val="28"/>
          <w:rtl/>
        </w:rPr>
        <w:t>۴) ضریب تمییز پایینی دارد.</w:t>
      </w:r>
    </w:p>
    <w:p w:rsidR="000944CF" w:rsidRDefault="00326F20" w:rsidP="00085546">
      <w:pPr>
        <w:bidi/>
        <w:jc w:val="lowKashida"/>
        <w:rPr>
          <w:rFonts w:cs="B Nazanin"/>
          <w:sz w:val="28"/>
          <w:szCs w:val="28"/>
          <w:rtl/>
        </w:rPr>
      </w:pPr>
      <w:r w:rsidRPr="000B5CDD">
        <w:rPr>
          <w:rFonts w:cs="B Nazanin"/>
          <w:sz w:val="28"/>
          <w:szCs w:val="28"/>
          <w:rtl/>
        </w:rPr>
        <w:t xml:space="preserve"> پاسخ: گزینه «۲» هرچه منحنی ویژگی سؤال، بیشتر به صورت یکسانی باشد، این سؤال ضریب تمییز بالایی دارد.</w:t>
      </w:r>
    </w:p>
    <w:p w:rsidR="00F00EA1" w:rsidRDefault="00F00EA1" w:rsidP="00F00EA1">
      <w:pPr>
        <w:bidi/>
        <w:jc w:val="lowKashida"/>
        <w:rPr>
          <w:rFonts w:cs="B Nazanin"/>
          <w:sz w:val="28"/>
          <w:szCs w:val="28"/>
          <w:rtl/>
        </w:rPr>
      </w:pPr>
    </w:p>
    <w:p w:rsidR="00F00EA1" w:rsidRPr="000B5CDD" w:rsidRDefault="00F00EA1" w:rsidP="00F00EA1">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lastRenderedPageBreak/>
        <w:t>تست های طبقه بندی شده فصل سیزدهم</w:t>
      </w:r>
    </w:p>
    <w:p w:rsidR="000944CF" w:rsidRPr="000B5CDD" w:rsidRDefault="00085546"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در یک آزمون هنجار - مرجع، سؤال</w:t>
      </w:r>
      <w:r>
        <w:rPr>
          <w:rFonts w:cs="B Nazanin" w:hint="cs"/>
          <w:sz w:val="28"/>
          <w:szCs w:val="28"/>
          <w:rtl/>
        </w:rPr>
        <w:t xml:space="preserve"> </w:t>
      </w:r>
      <w:r w:rsidR="00326F20" w:rsidRPr="000B5CDD">
        <w:rPr>
          <w:rFonts w:cs="B Nazanin"/>
          <w:sz w:val="28"/>
          <w:szCs w:val="28"/>
          <w:rtl/>
        </w:rPr>
        <w:t>هایی خوب تلقی می شوند که دارای ضریب دشواری ................... و ضریب تشخیص ..................... باشند.</w:t>
      </w:r>
    </w:p>
    <w:p w:rsidR="00085546" w:rsidRDefault="00326F20" w:rsidP="000E3759">
      <w:pPr>
        <w:bidi/>
        <w:jc w:val="right"/>
        <w:rPr>
          <w:rFonts w:cs="B Nazanin"/>
          <w:sz w:val="28"/>
          <w:szCs w:val="28"/>
          <w:rtl/>
        </w:rPr>
      </w:pPr>
      <w:r w:rsidRPr="000B5CDD">
        <w:rPr>
          <w:rFonts w:cs="B Nazanin"/>
          <w:sz w:val="28"/>
          <w:szCs w:val="28"/>
          <w:rtl/>
        </w:rPr>
        <w:t xml:space="preserve">(سراسری ۸۱) </w:t>
      </w:r>
    </w:p>
    <w:p w:rsidR="00085546" w:rsidRDefault="00326F20" w:rsidP="00085546">
      <w:pPr>
        <w:bidi/>
        <w:jc w:val="lowKashida"/>
        <w:rPr>
          <w:rFonts w:cs="B Nazanin"/>
          <w:sz w:val="28"/>
          <w:szCs w:val="28"/>
          <w:rtl/>
        </w:rPr>
      </w:pPr>
      <w:r w:rsidRPr="000B5CDD">
        <w:rPr>
          <w:rFonts w:cs="B Nazanin"/>
          <w:sz w:val="28"/>
          <w:szCs w:val="28"/>
          <w:rtl/>
        </w:rPr>
        <w:t xml:space="preserve">۱) متوسط - پایین </w:t>
      </w:r>
    </w:p>
    <w:p w:rsidR="00085546" w:rsidRDefault="00326F20" w:rsidP="00085546">
      <w:pPr>
        <w:bidi/>
        <w:jc w:val="lowKashida"/>
        <w:rPr>
          <w:rFonts w:cs="B Nazanin"/>
          <w:sz w:val="28"/>
          <w:szCs w:val="28"/>
          <w:rtl/>
        </w:rPr>
      </w:pPr>
      <w:r w:rsidRPr="000B5CDD">
        <w:rPr>
          <w:rFonts w:cs="B Nazanin"/>
          <w:sz w:val="28"/>
          <w:szCs w:val="28"/>
          <w:rtl/>
        </w:rPr>
        <w:t xml:space="preserve">۲) پایین به بالا </w:t>
      </w:r>
    </w:p>
    <w:p w:rsidR="000944CF" w:rsidRPr="000B5CDD" w:rsidRDefault="00326F20" w:rsidP="00085546">
      <w:pPr>
        <w:bidi/>
        <w:jc w:val="lowKashida"/>
        <w:rPr>
          <w:rFonts w:cs="B Nazanin"/>
          <w:sz w:val="28"/>
          <w:szCs w:val="28"/>
          <w:rtl/>
        </w:rPr>
      </w:pPr>
      <w:r w:rsidRPr="000B5CDD">
        <w:rPr>
          <w:rFonts w:cs="B Nazanin"/>
          <w:sz w:val="28"/>
          <w:szCs w:val="28"/>
          <w:rtl/>
        </w:rPr>
        <w:t>۳) بالا - متوسط</w:t>
      </w:r>
    </w:p>
    <w:p w:rsidR="00085546" w:rsidRDefault="00326F20" w:rsidP="00085546">
      <w:pPr>
        <w:bidi/>
        <w:jc w:val="lowKashida"/>
        <w:rPr>
          <w:rFonts w:cs="B Nazanin"/>
          <w:sz w:val="28"/>
          <w:szCs w:val="28"/>
          <w:rtl/>
        </w:rPr>
      </w:pPr>
      <w:r w:rsidRPr="000B5CDD">
        <w:rPr>
          <w:rFonts w:cs="B Nazanin"/>
          <w:sz w:val="28"/>
          <w:szCs w:val="28"/>
          <w:rtl/>
        </w:rPr>
        <w:t xml:space="preserve">۴) متوسط - بالا </w:t>
      </w:r>
    </w:p>
    <w:p w:rsidR="000944CF" w:rsidRPr="000B5CDD" w:rsidRDefault="00326F20" w:rsidP="00085546">
      <w:pPr>
        <w:bidi/>
        <w:jc w:val="lowKashida"/>
        <w:rPr>
          <w:rFonts w:cs="B Nazanin"/>
          <w:sz w:val="28"/>
          <w:szCs w:val="28"/>
          <w:rtl/>
        </w:rPr>
      </w:pPr>
      <w:r w:rsidRPr="000B5CDD">
        <w:rPr>
          <w:rFonts w:cs="B Nazanin"/>
          <w:sz w:val="28"/>
          <w:szCs w:val="28"/>
          <w:rtl/>
        </w:rPr>
        <w:t>۲- از بین ۱۰ دانش آموز، که در آزمونی به حد تسلط رسیده اند، ۸ نفر به یکی از سؤال ها پاسخ صحیح داده اند و از میان ۵ دانش آموز که به حد تسلط نرسیده اند، فقط ۲ نفر به سؤال فوق پاسخ صحیح داده اند. شاخص تمییز این سؤال چند است؟</w:t>
      </w:r>
    </w:p>
    <w:p w:rsidR="00085546" w:rsidRDefault="00085546"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۸۱)</w:t>
      </w:r>
    </w:p>
    <w:p w:rsidR="00085546" w:rsidRDefault="00085546" w:rsidP="000B5CDD">
      <w:pPr>
        <w:bidi/>
        <w:jc w:val="lowKashida"/>
        <w:rPr>
          <w:rFonts w:cs="B Nazanin"/>
          <w:sz w:val="28"/>
          <w:szCs w:val="28"/>
          <w:rtl/>
        </w:rPr>
      </w:pPr>
      <w:r>
        <w:rPr>
          <w:rFonts w:cs="B Nazanin" w:hint="cs"/>
          <w:sz w:val="28"/>
          <w:szCs w:val="28"/>
          <w:rtl/>
        </w:rPr>
        <w:t>1) 20/0</w:t>
      </w:r>
    </w:p>
    <w:p w:rsidR="00085546" w:rsidRDefault="00085546" w:rsidP="00085546">
      <w:pPr>
        <w:bidi/>
        <w:jc w:val="lowKashida"/>
        <w:rPr>
          <w:rFonts w:cs="B Nazanin"/>
          <w:sz w:val="28"/>
          <w:szCs w:val="28"/>
          <w:rtl/>
        </w:rPr>
      </w:pPr>
      <w:r>
        <w:rPr>
          <w:rFonts w:cs="B Nazanin" w:hint="cs"/>
          <w:sz w:val="28"/>
          <w:szCs w:val="28"/>
          <w:rtl/>
        </w:rPr>
        <w:t>2) 30/0</w:t>
      </w:r>
    </w:p>
    <w:p w:rsidR="00085546" w:rsidRDefault="00085546" w:rsidP="00085546">
      <w:pPr>
        <w:bidi/>
        <w:jc w:val="lowKashida"/>
        <w:rPr>
          <w:rFonts w:cs="B Nazanin"/>
          <w:sz w:val="28"/>
          <w:szCs w:val="28"/>
          <w:rtl/>
        </w:rPr>
      </w:pPr>
      <w:r>
        <w:rPr>
          <w:rFonts w:cs="B Nazanin" w:hint="cs"/>
          <w:sz w:val="28"/>
          <w:szCs w:val="28"/>
          <w:rtl/>
        </w:rPr>
        <w:t>3) 40/0</w:t>
      </w:r>
    </w:p>
    <w:p w:rsidR="00085546" w:rsidRDefault="00085546" w:rsidP="00085546">
      <w:pPr>
        <w:bidi/>
        <w:jc w:val="lowKashida"/>
        <w:rPr>
          <w:rFonts w:cs="B Nazanin"/>
          <w:sz w:val="28"/>
          <w:szCs w:val="28"/>
          <w:rtl/>
        </w:rPr>
      </w:pPr>
      <w:r>
        <w:rPr>
          <w:rFonts w:cs="B Nazanin"/>
          <w:sz w:val="28"/>
          <w:szCs w:val="28"/>
          <w:rtl/>
        </w:rPr>
        <w:t xml:space="preserve">۴) </w:t>
      </w:r>
      <w:r>
        <w:rPr>
          <w:rFonts w:cs="B Nazanin" w:hint="cs"/>
          <w:sz w:val="28"/>
          <w:szCs w:val="28"/>
          <w:rtl/>
        </w:rPr>
        <w:t>50/0</w:t>
      </w:r>
    </w:p>
    <w:p w:rsidR="000944CF" w:rsidRPr="000B5CDD" w:rsidRDefault="00085546" w:rsidP="00085546">
      <w:pPr>
        <w:bidi/>
        <w:jc w:val="lowKashida"/>
        <w:rPr>
          <w:rFonts w:cs="B Nazanin"/>
          <w:sz w:val="28"/>
          <w:szCs w:val="28"/>
          <w:rtl/>
        </w:rPr>
      </w:pPr>
      <w:r>
        <w:rPr>
          <w:rFonts w:cs="B Nazanin" w:hint="cs"/>
          <w:sz w:val="28"/>
          <w:szCs w:val="28"/>
          <w:rtl/>
        </w:rPr>
        <w:t>3</w:t>
      </w:r>
      <w:r w:rsidR="00326F20" w:rsidRPr="000B5CDD">
        <w:rPr>
          <w:rFonts w:cs="B Nazanin"/>
          <w:sz w:val="28"/>
          <w:szCs w:val="28"/>
          <w:rtl/>
        </w:rPr>
        <w:t>- مقادیر ضریب دشواری سؤال در کدام یک از حالات ممکن، بهترین شرایط را برای قدرت تشخیص سؤال آزمون های هنجار - مرجع ایجاد می کند؟</w:t>
      </w:r>
    </w:p>
    <w:p w:rsidR="005E7333" w:rsidRDefault="005E7333"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5E7333" w:rsidRDefault="005E7333" w:rsidP="005E7333">
      <w:pPr>
        <w:bidi/>
        <w:jc w:val="lowKashida"/>
        <w:rPr>
          <w:rFonts w:cs="B Nazanin"/>
          <w:sz w:val="28"/>
          <w:szCs w:val="28"/>
        </w:rPr>
      </w:pPr>
      <w:r>
        <w:rPr>
          <w:rFonts w:cs="B Nazanin" w:hint="cs"/>
          <w:sz w:val="28"/>
          <w:szCs w:val="28"/>
          <w:rtl/>
        </w:rPr>
        <w:t xml:space="preserve">1) 40/0 </w:t>
      </w:r>
      <w:r>
        <w:rPr>
          <w:sz w:val="28"/>
          <w:szCs w:val="28"/>
          <w:rtl/>
        </w:rPr>
        <w:t>&gt;</w:t>
      </w:r>
      <w:r>
        <w:rPr>
          <w:rFonts w:cs="B Nazanin" w:hint="cs"/>
          <w:sz w:val="28"/>
          <w:szCs w:val="28"/>
          <w:rtl/>
        </w:rPr>
        <w:t xml:space="preserve"> </w:t>
      </w:r>
      <w:r>
        <w:rPr>
          <w:rFonts w:cs="B Nazanin"/>
          <w:sz w:val="28"/>
          <w:szCs w:val="28"/>
        </w:rPr>
        <w:t>P</w:t>
      </w:r>
    </w:p>
    <w:p w:rsidR="005E7333" w:rsidRDefault="005E7333" w:rsidP="005E7333">
      <w:pPr>
        <w:bidi/>
        <w:jc w:val="lowKashida"/>
        <w:rPr>
          <w:rFonts w:cs="B Nazanin"/>
          <w:sz w:val="28"/>
          <w:szCs w:val="28"/>
          <w:lang w:bidi="fa-IR"/>
        </w:rPr>
      </w:pPr>
      <w:r>
        <w:rPr>
          <w:rFonts w:cs="B Nazanin" w:hint="cs"/>
          <w:sz w:val="28"/>
          <w:szCs w:val="28"/>
          <w:rtl/>
        </w:rPr>
        <w:t>2)</w:t>
      </w:r>
      <w:r>
        <w:rPr>
          <w:rFonts w:cs="B Nazanin" w:hint="cs"/>
          <w:sz w:val="28"/>
          <w:szCs w:val="28"/>
          <w:rtl/>
          <w:lang w:bidi="fa-IR"/>
        </w:rPr>
        <w:t xml:space="preserve"> 60/0 </w:t>
      </w:r>
      <w:r>
        <w:rPr>
          <w:sz w:val="28"/>
          <w:szCs w:val="28"/>
          <w:rtl/>
          <w:lang w:bidi="fa-IR"/>
        </w:rPr>
        <w:t>&lt;</w:t>
      </w:r>
      <w:r>
        <w:rPr>
          <w:rFonts w:hint="cs"/>
          <w:sz w:val="28"/>
          <w:szCs w:val="28"/>
          <w:rtl/>
          <w:lang w:bidi="fa-IR"/>
        </w:rPr>
        <w:t xml:space="preserve"> </w:t>
      </w:r>
      <w:r>
        <w:rPr>
          <w:sz w:val="28"/>
          <w:szCs w:val="28"/>
          <w:lang w:bidi="fa-IR"/>
        </w:rPr>
        <w:t>P</w:t>
      </w:r>
    </w:p>
    <w:p w:rsidR="005E7333" w:rsidRDefault="005E7333" w:rsidP="005E7333">
      <w:pPr>
        <w:bidi/>
        <w:jc w:val="lowKashida"/>
        <w:rPr>
          <w:rFonts w:cs="B Nazanin"/>
          <w:sz w:val="28"/>
          <w:szCs w:val="28"/>
          <w:rtl/>
          <w:lang w:bidi="fa-IR"/>
        </w:rPr>
      </w:pPr>
      <w:r>
        <w:rPr>
          <w:rFonts w:cs="B Nazanin" w:hint="cs"/>
          <w:sz w:val="28"/>
          <w:szCs w:val="28"/>
          <w:rtl/>
        </w:rPr>
        <w:t>3)</w:t>
      </w:r>
      <w:r>
        <w:rPr>
          <w:rFonts w:cs="B Nazanin" w:hint="cs"/>
          <w:sz w:val="28"/>
          <w:szCs w:val="28"/>
          <w:rtl/>
          <w:lang w:bidi="fa-IR"/>
        </w:rPr>
        <w:t xml:space="preserve"> 80/0 </w:t>
      </w:r>
      <w:r>
        <w:rPr>
          <w:sz w:val="28"/>
          <w:szCs w:val="28"/>
          <w:rtl/>
          <w:lang w:bidi="fa-IR"/>
        </w:rPr>
        <w:t>≥</w:t>
      </w:r>
      <w:r>
        <w:rPr>
          <w:rFonts w:hint="cs"/>
          <w:sz w:val="28"/>
          <w:szCs w:val="28"/>
          <w:rtl/>
          <w:lang w:bidi="fa-IR"/>
        </w:rPr>
        <w:t xml:space="preserve"> </w:t>
      </w:r>
      <w:r>
        <w:rPr>
          <w:sz w:val="28"/>
          <w:szCs w:val="28"/>
          <w:lang w:bidi="fa-IR"/>
        </w:rPr>
        <w:t>P</w:t>
      </w:r>
      <w:r>
        <w:rPr>
          <w:rFonts w:hint="cs"/>
          <w:sz w:val="28"/>
          <w:szCs w:val="28"/>
          <w:rtl/>
          <w:lang w:bidi="fa-IR"/>
        </w:rPr>
        <w:t xml:space="preserve"> </w:t>
      </w:r>
      <w:r>
        <w:rPr>
          <w:sz w:val="28"/>
          <w:szCs w:val="28"/>
          <w:rtl/>
          <w:lang w:bidi="fa-IR"/>
        </w:rPr>
        <w:t>≥</w:t>
      </w:r>
      <w:r>
        <w:rPr>
          <w:rFonts w:hint="cs"/>
          <w:sz w:val="28"/>
          <w:szCs w:val="28"/>
          <w:rtl/>
          <w:lang w:bidi="fa-IR"/>
        </w:rPr>
        <w:t xml:space="preserve"> 20/0</w:t>
      </w:r>
    </w:p>
    <w:p w:rsidR="005E7333" w:rsidRDefault="005E7333" w:rsidP="005E7333">
      <w:pPr>
        <w:bidi/>
        <w:jc w:val="lowKashida"/>
        <w:rPr>
          <w:rFonts w:cs="B Nazanin"/>
          <w:sz w:val="28"/>
          <w:szCs w:val="28"/>
          <w:rtl/>
          <w:lang w:bidi="fa-IR"/>
        </w:rPr>
      </w:pPr>
      <w:r>
        <w:rPr>
          <w:rFonts w:cs="B Nazanin" w:hint="cs"/>
          <w:sz w:val="28"/>
          <w:szCs w:val="28"/>
          <w:rtl/>
        </w:rPr>
        <w:t xml:space="preserve">4) 60/0 </w:t>
      </w:r>
      <w:r>
        <w:rPr>
          <w:sz w:val="28"/>
          <w:szCs w:val="28"/>
          <w:rtl/>
        </w:rPr>
        <w:t>≥</w:t>
      </w:r>
      <w:r>
        <w:rPr>
          <w:rFonts w:cs="B Nazanin"/>
          <w:sz w:val="28"/>
          <w:szCs w:val="28"/>
        </w:rPr>
        <w:t xml:space="preserve"> </w:t>
      </w:r>
      <w:r>
        <w:rPr>
          <w:rFonts w:cs="B Nazanin" w:hint="cs"/>
          <w:sz w:val="28"/>
          <w:szCs w:val="28"/>
          <w:rtl/>
          <w:lang w:bidi="fa-IR"/>
        </w:rPr>
        <w:t xml:space="preserve"> </w:t>
      </w:r>
      <w:r>
        <w:rPr>
          <w:rFonts w:cs="B Nazanin"/>
          <w:sz w:val="28"/>
          <w:szCs w:val="28"/>
          <w:lang w:bidi="fa-IR"/>
        </w:rPr>
        <w:t>P</w:t>
      </w:r>
      <w:r>
        <w:rPr>
          <w:rFonts w:cs="B Nazanin" w:hint="cs"/>
          <w:sz w:val="28"/>
          <w:szCs w:val="28"/>
          <w:rtl/>
          <w:lang w:bidi="fa-IR"/>
        </w:rPr>
        <w:t xml:space="preserve"> </w:t>
      </w:r>
      <w:r>
        <w:rPr>
          <w:sz w:val="28"/>
          <w:szCs w:val="28"/>
          <w:rtl/>
          <w:lang w:bidi="fa-IR"/>
        </w:rPr>
        <w:t>≥</w:t>
      </w:r>
      <w:r>
        <w:rPr>
          <w:rFonts w:cs="B Nazanin" w:hint="cs"/>
          <w:sz w:val="28"/>
          <w:szCs w:val="28"/>
          <w:rtl/>
          <w:lang w:bidi="fa-IR"/>
        </w:rPr>
        <w:t xml:space="preserve"> 40/0</w:t>
      </w:r>
    </w:p>
    <w:p w:rsidR="000944CF" w:rsidRPr="000B5CDD" w:rsidRDefault="00326F20" w:rsidP="005E7333">
      <w:pPr>
        <w:bidi/>
        <w:jc w:val="lowKashida"/>
        <w:rPr>
          <w:rFonts w:cs="B Nazanin"/>
          <w:sz w:val="28"/>
          <w:szCs w:val="28"/>
          <w:rtl/>
        </w:rPr>
      </w:pPr>
      <w:r w:rsidRPr="000B5CDD">
        <w:rPr>
          <w:rFonts w:cs="B Nazanin"/>
          <w:sz w:val="28"/>
          <w:szCs w:val="28"/>
          <w:rtl/>
        </w:rPr>
        <w:t>۴- در یک آزمون هوش از دو سؤال که ضریب تشخیص برابر دارند، آن سؤال مناسب تر است که .............. باشد.</w:t>
      </w:r>
    </w:p>
    <w:p w:rsidR="005E7333" w:rsidRDefault="005E7333"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5E7333" w:rsidRDefault="00326F20" w:rsidP="005E7333">
      <w:pPr>
        <w:bidi/>
        <w:jc w:val="lowKashida"/>
        <w:rPr>
          <w:rFonts w:cs="B Nazanin"/>
          <w:sz w:val="28"/>
          <w:szCs w:val="28"/>
          <w:rtl/>
        </w:rPr>
      </w:pPr>
      <w:r w:rsidRPr="000B5CDD">
        <w:rPr>
          <w:rFonts w:cs="B Nazanin"/>
          <w:sz w:val="28"/>
          <w:szCs w:val="28"/>
          <w:rtl/>
        </w:rPr>
        <w:t xml:space="preserve">1) سطح دشواری آن زیادتر </w:t>
      </w:r>
    </w:p>
    <w:p w:rsidR="005E7333" w:rsidRDefault="00326F20" w:rsidP="005E7333">
      <w:pPr>
        <w:bidi/>
        <w:jc w:val="lowKashida"/>
        <w:rPr>
          <w:rFonts w:cs="B Nazanin"/>
          <w:sz w:val="28"/>
          <w:szCs w:val="28"/>
          <w:rtl/>
        </w:rPr>
      </w:pPr>
      <w:r w:rsidRPr="000B5CDD">
        <w:rPr>
          <w:rFonts w:cs="B Nazanin"/>
          <w:sz w:val="28"/>
          <w:szCs w:val="28"/>
          <w:rtl/>
        </w:rPr>
        <w:t xml:space="preserve">۲) سطح دشواری آن کمتر </w:t>
      </w:r>
    </w:p>
    <w:p w:rsidR="000944CF" w:rsidRPr="000B5CDD" w:rsidRDefault="00326F20" w:rsidP="005E7333">
      <w:pPr>
        <w:bidi/>
        <w:jc w:val="lowKashida"/>
        <w:rPr>
          <w:rFonts w:cs="B Nazanin"/>
          <w:sz w:val="28"/>
          <w:szCs w:val="28"/>
          <w:rtl/>
        </w:rPr>
      </w:pPr>
      <w:r w:rsidRPr="000B5CDD">
        <w:rPr>
          <w:rFonts w:cs="B Nazanin"/>
          <w:sz w:val="28"/>
          <w:szCs w:val="28"/>
          <w:rtl/>
        </w:rPr>
        <w:t>3) دارای واریانس کوچکتر</w:t>
      </w:r>
    </w:p>
    <w:p w:rsidR="005E7333" w:rsidRDefault="00326F20" w:rsidP="005E7333">
      <w:pPr>
        <w:bidi/>
        <w:jc w:val="lowKashida"/>
        <w:rPr>
          <w:rFonts w:cs="B Nazanin"/>
          <w:sz w:val="28"/>
          <w:szCs w:val="28"/>
          <w:rtl/>
        </w:rPr>
      </w:pPr>
      <w:r w:rsidRPr="000B5CDD">
        <w:rPr>
          <w:rFonts w:cs="B Nazanin"/>
          <w:sz w:val="28"/>
          <w:szCs w:val="28"/>
          <w:rtl/>
        </w:rPr>
        <w:t xml:space="preserve">۴) دارای سطح دشواری متوسط </w:t>
      </w:r>
    </w:p>
    <w:p w:rsidR="000944CF" w:rsidRPr="000B5CDD" w:rsidRDefault="005E7333" w:rsidP="005E7333">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کدام یک از سیستم های نمره گذاری، هم آسان تر انجام می گیرد و هم اطلاعات دقیق تر در اختیار می گذارد؟</w:t>
      </w:r>
    </w:p>
    <w:p w:rsidR="005E7333" w:rsidRDefault="005E7333" w:rsidP="000E3759">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سراسری ۸۲) </w:t>
      </w:r>
    </w:p>
    <w:p w:rsidR="000944CF" w:rsidRPr="000B5CDD" w:rsidRDefault="00326F20" w:rsidP="005E7333">
      <w:pPr>
        <w:bidi/>
        <w:jc w:val="lowKashida"/>
        <w:rPr>
          <w:rFonts w:cs="B Nazanin"/>
          <w:sz w:val="28"/>
          <w:szCs w:val="28"/>
          <w:rtl/>
        </w:rPr>
      </w:pPr>
      <w:r w:rsidRPr="000B5CDD">
        <w:rPr>
          <w:rFonts w:cs="B Nazanin"/>
          <w:sz w:val="28"/>
          <w:szCs w:val="28"/>
          <w:rtl/>
        </w:rPr>
        <w:t>۱) صفر تا ۲۰</w:t>
      </w:r>
    </w:p>
    <w:p w:rsidR="005E7333" w:rsidRDefault="00326F20" w:rsidP="000B5CDD">
      <w:pPr>
        <w:bidi/>
        <w:jc w:val="lowKashida"/>
        <w:rPr>
          <w:rFonts w:cs="B Nazanin"/>
          <w:sz w:val="28"/>
          <w:szCs w:val="28"/>
          <w:rtl/>
        </w:rPr>
      </w:pPr>
      <w:r w:rsidRPr="000B5CDD">
        <w:rPr>
          <w:rFonts w:cs="B Nazanin"/>
          <w:sz w:val="28"/>
          <w:szCs w:val="28"/>
          <w:rtl/>
        </w:rPr>
        <w:t xml:space="preserve">۲) صفر تا ۱۰۰ </w:t>
      </w:r>
    </w:p>
    <w:p w:rsidR="005E7333" w:rsidRDefault="005E7333" w:rsidP="005E7333">
      <w:pPr>
        <w:bidi/>
        <w:jc w:val="lowKashida"/>
        <w:rPr>
          <w:rFonts w:cs="B Nazanin"/>
          <w:sz w:val="28"/>
          <w:szCs w:val="28"/>
          <w:rtl/>
        </w:rPr>
      </w:pPr>
      <w:r>
        <w:rPr>
          <w:rFonts w:cs="B Nazanin" w:hint="cs"/>
          <w:sz w:val="28"/>
          <w:szCs w:val="28"/>
          <w:rtl/>
        </w:rPr>
        <w:t>3) خوب، متوسط، ضعیف</w:t>
      </w:r>
    </w:p>
    <w:p w:rsidR="005E7333" w:rsidRDefault="005E7333" w:rsidP="005E7333">
      <w:pPr>
        <w:bidi/>
        <w:jc w:val="lowKashida"/>
        <w:rPr>
          <w:rFonts w:cs="B Nazanin"/>
          <w:sz w:val="28"/>
          <w:szCs w:val="28"/>
          <w:rtl/>
        </w:rPr>
      </w:pPr>
      <w:r>
        <w:rPr>
          <w:rFonts w:cs="B Nazanin" w:hint="cs"/>
          <w:sz w:val="28"/>
          <w:szCs w:val="28"/>
          <w:rtl/>
        </w:rPr>
        <w:t>4) الف، ب، ج، د، ه</w:t>
      </w:r>
    </w:p>
    <w:p w:rsidR="000944CF" w:rsidRPr="000B5CDD" w:rsidRDefault="005E7333" w:rsidP="005E7333">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سطح دشواری</w:t>
      </w:r>
      <w:r>
        <w:rPr>
          <w:rFonts w:cs="B Nazanin" w:hint="cs"/>
          <w:sz w:val="28"/>
          <w:szCs w:val="28"/>
          <w:rtl/>
        </w:rPr>
        <w:t xml:space="preserve"> 5/0</w:t>
      </w:r>
      <w:r w:rsidR="00326F20" w:rsidRPr="000B5CDD">
        <w:rPr>
          <w:rFonts w:cs="B Nazanin"/>
          <w:sz w:val="28"/>
          <w:szCs w:val="28"/>
          <w:rtl/>
        </w:rPr>
        <w:t>برای کدام نوع از سؤال</w:t>
      </w:r>
      <w:r>
        <w:rPr>
          <w:rFonts w:cs="B Nazanin" w:hint="cs"/>
          <w:sz w:val="28"/>
          <w:szCs w:val="28"/>
          <w:rtl/>
        </w:rPr>
        <w:t xml:space="preserve"> </w:t>
      </w:r>
      <w:r w:rsidR="00326F20" w:rsidRPr="000B5CDD">
        <w:rPr>
          <w:rFonts w:cs="B Nazanin"/>
          <w:sz w:val="28"/>
          <w:szCs w:val="28"/>
          <w:rtl/>
        </w:rPr>
        <w:t>ها مناسب تر است؟</w:t>
      </w:r>
    </w:p>
    <w:p w:rsidR="005E7333" w:rsidRDefault="005E7333"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5E7333" w:rsidRDefault="00326F20" w:rsidP="005E7333">
      <w:pPr>
        <w:bidi/>
        <w:jc w:val="lowKashida"/>
        <w:rPr>
          <w:rFonts w:cs="B Nazanin"/>
          <w:sz w:val="28"/>
          <w:szCs w:val="28"/>
          <w:rtl/>
        </w:rPr>
      </w:pPr>
      <w:r w:rsidRPr="000B5CDD">
        <w:rPr>
          <w:rFonts w:cs="B Nazanin"/>
          <w:sz w:val="28"/>
          <w:szCs w:val="28"/>
          <w:rtl/>
        </w:rPr>
        <w:t xml:space="preserve">۱) تشریحی </w:t>
      </w:r>
    </w:p>
    <w:p w:rsidR="005E7333" w:rsidRDefault="00326F20" w:rsidP="005E7333">
      <w:pPr>
        <w:bidi/>
        <w:jc w:val="lowKashida"/>
        <w:rPr>
          <w:rFonts w:cs="B Nazanin"/>
          <w:sz w:val="28"/>
          <w:szCs w:val="28"/>
          <w:rtl/>
        </w:rPr>
      </w:pPr>
      <w:r w:rsidRPr="000B5CDD">
        <w:rPr>
          <w:rFonts w:cs="B Nazanin"/>
          <w:sz w:val="28"/>
          <w:szCs w:val="28"/>
          <w:rtl/>
        </w:rPr>
        <w:t xml:space="preserve">۲) صحیح - غلط </w:t>
      </w:r>
    </w:p>
    <w:p w:rsidR="000944CF" w:rsidRPr="000B5CDD" w:rsidRDefault="005E7333" w:rsidP="005E7333">
      <w:pPr>
        <w:bidi/>
        <w:jc w:val="lowKashida"/>
        <w:rPr>
          <w:rFonts w:cs="B Nazanin"/>
          <w:sz w:val="28"/>
          <w:szCs w:val="28"/>
          <w:rtl/>
        </w:rPr>
      </w:pPr>
      <w:r>
        <w:rPr>
          <w:rFonts w:cs="B Nazanin" w:hint="cs"/>
          <w:sz w:val="28"/>
          <w:szCs w:val="28"/>
          <w:rtl/>
        </w:rPr>
        <w:t>3</w:t>
      </w:r>
      <w:r w:rsidR="00326F20" w:rsidRPr="000B5CDD">
        <w:rPr>
          <w:rFonts w:cs="B Nazanin"/>
          <w:sz w:val="28"/>
          <w:szCs w:val="28"/>
          <w:rtl/>
        </w:rPr>
        <w:t>) چهار گزینه ای</w:t>
      </w:r>
    </w:p>
    <w:p w:rsidR="005E7333" w:rsidRDefault="005E7333" w:rsidP="000B5CDD">
      <w:pPr>
        <w:bidi/>
        <w:jc w:val="lowKashida"/>
        <w:rPr>
          <w:rFonts w:cs="B Nazanin"/>
          <w:sz w:val="28"/>
          <w:szCs w:val="28"/>
          <w:rtl/>
        </w:rPr>
      </w:pPr>
      <w:r>
        <w:rPr>
          <w:rFonts w:cs="B Nazanin"/>
          <w:sz w:val="28"/>
          <w:szCs w:val="28"/>
          <w:rtl/>
        </w:rPr>
        <w:t xml:space="preserve">۴) کوتاه پاسخ </w:t>
      </w:r>
    </w:p>
    <w:p w:rsidR="000944CF" w:rsidRPr="000B5CDD" w:rsidRDefault="00326F20" w:rsidP="005E7333">
      <w:pPr>
        <w:bidi/>
        <w:jc w:val="lowKashida"/>
        <w:rPr>
          <w:rFonts w:cs="B Nazanin"/>
          <w:sz w:val="28"/>
          <w:szCs w:val="28"/>
          <w:rtl/>
        </w:rPr>
      </w:pPr>
      <w:r w:rsidRPr="000B5CDD">
        <w:rPr>
          <w:rFonts w:cs="B Nazanin"/>
          <w:sz w:val="28"/>
          <w:szCs w:val="28"/>
          <w:rtl/>
        </w:rPr>
        <w:t>۷- در سطح دشواری ملاک - مرجع، کارکرد یادگیرنده با ........................ سنجیده می شود.</w:t>
      </w:r>
    </w:p>
    <w:p w:rsidR="005E7333" w:rsidRDefault="005E7333" w:rsidP="000E3759">
      <w:pPr>
        <w:bidi/>
        <w:jc w:val="right"/>
        <w:rPr>
          <w:rFonts w:cs="B Nazanin"/>
          <w:sz w:val="28"/>
          <w:szCs w:val="28"/>
          <w:rtl/>
        </w:rPr>
      </w:pPr>
      <w:r>
        <w:rPr>
          <w:rFonts w:cs="B Nazanin" w:hint="cs"/>
          <w:sz w:val="28"/>
          <w:szCs w:val="28"/>
          <w:rtl/>
        </w:rPr>
        <w:t>(</w:t>
      </w:r>
      <w:r>
        <w:rPr>
          <w:rFonts w:cs="B Nazanin"/>
          <w:sz w:val="28"/>
          <w:szCs w:val="28"/>
          <w:rtl/>
        </w:rPr>
        <w:t xml:space="preserve">سراسری ۸۳) </w:t>
      </w:r>
      <w:r w:rsidR="00326F20" w:rsidRPr="000B5CDD">
        <w:rPr>
          <w:rFonts w:cs="B Nazanin"/>
          <w:sz w:val="28"/>
          <w:szCs w:val="28"/>
          <w:rtl/>
        </w:rPr>
        <w:t xml:space="preserve"> </w:t>
      </w:r>
    </w:p>
    <w:p w:rsidR="005E7333" w:rsidRDefault="00326F20" w:rsidP="005E7333">
      <w:pPr>
        <w:bidi/>
        <w:jc w:val="lowKashida"/>
        <w:rPr>
          <w:rFonts w:cs="B Nazanin"/>
          <w:sz w:val="28"/>
          <w:szCs w:val="28"/>
          <w:rtl/>
        </w:rPr>
      </w:pPr>
      <w:r w:rsidRPr="000B5CDD">
        <w:rPr>
          <w:rFonts w:cs="B Nazanin"/>
          <w:sz w:val="28"/>
          <w:szCs w:val="28"/>
          <w:rtl/>
        </w:rPr>
        <w:t xml:space="preserve">۱) جدول نرم </w:t>
      </w:r>
    </w:p>
    <w:p w:rsidR="005E7333" w:rsidRDefault="00326F20" w:rsidP="005E7333">
      <w:pPr>
        <w:bidi/>
        <w:jc w:val="lowKashida"/>
        <w:rPr>
          <w:rFonts w:cs="B Nazanin"/>
          <w:sz w:val="28"/>
          <w:szCs w:val="28"/>
          <w:rtl/>
        </w:rPr>
      </w:pPr>
      <w:r w:rsidRPr="000B5CDD">
        <w:rPr>
          <w:rFonts w:cs="B Nazanin"/>
          <w:sz w:val="28"/>
          <w:szCs w:val="28"/>
          <w:rtl/>
        </w:rPr>
        <w:t xml:space="preserve">۲) یک معیار </w:t>
      </w:r>
    </w:p>
    <w:p w:rsidR="000944CF" w:rsidRPr="000B5CDD" w:rsidRDefault="00326F20" w:rsidP="005E7333">
      <w:pPr>
        <w:bidi/>
        <w:jc w:val="lowKashida"/>
        <w:rPr>
          <w:rFonts w:cs="B Nazanin"/>
          <w:sz w:val="28"/>
          <w:szCs w:val="28"/>
          <w:rtl/>
        </w:rPr>
      </w:pPr>
      <w:r w:rsidRPr="000B5CDD">
        <w:rPr>
          <w:rFonts w:cs="B Nazanin"/>
          <w:sz w:val="28"/>
          <w:szCs w:val="28"/>
          <w:rtl/>
        </w:rPr>
        <w:t>۳) با گروه خودش</w:t>
      </w:r>
    </w:p>
    <w:p w:rsidR="005E7333" w:rsidRDefault="00326F20" w:rsidP="005E7333">
      <w:pPr>
        <w:bidi/>
        <w:jc w:val="lowKashida"/>
        <w:rPr>
          <w:rFonts w:cs="B Nazanin"/>
          <w:sz w:val="28"/>
          <w:szCs w:val="28"/>
          <w:rtl/>
        </w:rPr>
      </w:pPr>
      <w:r w:rsidRPr="000B5CDD">
        <w:rPr>
          <w:rFonts w:cs="B Nazanin"/>
          <w:sz w:val="28"/>
          <w:szCs w:val="28"/>
          <w:rtl/>
        </w:rPr>
        <w:t xml:space="preserve">۴) مقیاس نمره گذاری </w:t>
      </w:r>
    </w:p>
    <w:p w:rsidR="000944CF" w:rsidRPr="000B5CDD" w:rsidRDefault="00326F20" w:rsidP="005E7333">
      <w:pPr>
        <w:bidi/>
        <w:jc w:val="lowKashida"/>
        <w:rPr>
          <w:rFonts w:cs="B Nazanin"/>
          <w:sz w:val="28"/>
          <w:szCs w:val="28"/>
          <w:rtl/>
        </w:rPr>
      </w:pPr>
      <w:r w:rsidRPr="000B5CDD">
        <w:rPr>
          <w:rFonts w:cs="B Nazanin"/>
          <w:sz w:val="28"/>
          <w:szCs w:val="28"/>
          <w:rtl/>
        </w:rPr>
        <w:t>۸- در یک آزمون ۴۰ سؤالی پن</w:t>
      </w:r>
      <w:r w:rsidR="005E7333">
        <w:rPr>
          <w:rFonts w:cs="B Nazanin"/>
          <w:sz w:val="28"/>
          <w:szCs w:val="28"/>
          <w:rtl/>
        </w:rPr>
        <w:t>ج گزینه ای که به پاسخ های غلط ن</w:t>
      </w:r>
      <w:r w:rsidR="005E7333">
        <w:rPr>
          <w:rFonts w:cs="B Nazanin" w:hint="cs"/>
          <w:sz w:val="28"/>
          <w:szCs w:val="28"/>
          <w:rtl/>
        </w:rPr>
        <w:t>م</w:t>
      </w:r>
      <w:r w:rsidRPr="000B5CDD">
        <w:rPr>
          <w:rFonts w:cs="B Nazanin"/>
          <w:sz w:val="28"/>
          <w:szCs w:val="28"/>
          <w:rtl/>
        </w:rPr>
        <w:t>ره ی منفی تعلق می گیرد، دانش آموزی به ۳۲</w:t>
      </w:r>
      <w:r w:rsidR="005E7333">
        <w:rPr>
          <w:rFonts w:cs="B Nazanin"/>
          <w:sz w:val="28"/>
          <w:szCs w:val="28"/>
          <w:rtl/>
        </w:rPr>
        <w:t xml:space="preserve"> سؤال پاسخ صحیح، و به ۱۲ سؤال، </w:t>
      </w:r>
      <w:r w:rsidR="005E7333">
        <w:rPr>
          <w:rFonts w:cs="B Nazanin" w:hint="cs"/>
          <w:sz w:val="28"/>
          <w:szCs w:val="28"/>
          <w:rtl/>
        </w:rPr>
        <w:t>ه</w:t>
      </w:r>
      <w:r w:rsidR="005E7333">
        <w:rPr>
          <w:rFonts w:cs="B Nazanin"/>
          <w:sz w:val="28"/>
          <w:szCs w:val="28"/>
          <w:rtl/>
        </w:rPr>
        <w:t xml:space="preserve">م پاسخ غلط داده است. اگر </w:t>
      </w:r>
      <w:r w:rsidR="005E7333">
        <w:rPr>
          <w:rFonts w:cs="B Nazanin" w:hint="cs"/>
          <w:sz w:val="28"/>
          <w:szCs w:val="28"/>
          <w:rtl/>
        </w:rPr>
        <w:t>ه</w:t>
      </w:r>
      <w:r w:rsidRPr="000B5CDD">
        <w:rPr>
          <w:rFonts w:cs="B Nazanin"/>
          <w:sz w:val="28"/>
          <w:szCs w:val="28"/>
          <w:rtl/>
        </w:rPr>
        <w:t>ر سؤال یک نمره داشته باشد، نمره</w:t>
      </w:r>
      <w:r w:rsidR="005E7333">
        <w:rPr>
          <w:rFonts w:cs="B Nazanin" w:hint="cs"/>
          <w:sz w:val="28"/>
          <w:szCs w:val="28"/>
          <w:rtl/>
        </w:rPr>
        <w:t xml:space="preserve"> </w:t>
      </w:r>
      <w:r w:rsidRPr="000B5CDD">
        <w:rPr>
          <w:rFonts w:cs="B Nazanin"/>
          <w:sz w:val="28"/>
          <w:szCs w:val="28"/>
          <w:rtl/>
        </w:rPr>
        <w:t>ی اصلاح شده ی وی کدام است؟</w:t>
      </w:r>
    </w:p>
    <w:p w:rsidR="000944CF" w:rsidRPr="000B5CDD" w:rsidRDefault="005E7333"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۸۲)</w:t>
      </w:r>
    </w:p>
    <w:p w:rsidR="005E7333" w:rsidRDefault="005E7333" w:rsidP="000B5CDD">
      <w:pPr>
        <w:bidi/>
        <w:jc w:val="lowKashida"/>
        <w:rPr>
          <w:rFonts w:cs="B Nazanin"/>
          <w:sz w:val="28"/>
          <w:szCs w:val="28"/>
          <w:rtl/>
        </w:rPr>
      </w:pPr>
      <w:r>
        <w:rPr>
          <w:rFonts w:cs="B Nazanin" w:hint="cs"/>
          <w:sz w:val="28"/>
          <w:szCs w:val="28"/>
          <w:rtl/>
        </w:rPr>
        <w:t>1) 20</w:t>
      </w:r>
    </w:p>
    <w:p w:rsidR="005E7333" w:rsidRDefault="005E7333" w:rsidP="005E7333">
      <w:pPr>
        <w:bidi/>
        <w:jc w:val="lowKashida"/>
        <w:rPr>
          <w:rFonts w:cs="B Nazanin"/>
          <w:sz w:val="28"/>
          <w:szCs w:val="28"/>
          <w:rtl/>
        </w:rPr>
      </w:pPr>
      <w:r>
        <w:rPr>
          <w:rFonts w:cs="B Nazanin" w:hint="cs"/>
          <w:sz w:val="28"/>
          <w:szCs w:val="28"/>
          <w:rtl/>
        </w:rPr>
        <w:t>2) 27</w:t>
      </w:r>
    </w:p>
    <w:p w:rsidR="005E7333" w:rsidRDefault="005E7333" w:rsidP="005E7333">
      <w:pPr>
        <w:bidi/>
        <w:jc w:val="lowKashida"/>
        <w:rPr>
          <w:rFonts w:cs="B Nazanin"/>
          <w:sz w:val="28"/>
          <w:szCs w:val="28"/>
          <w:rtl/>
        </w:rPr>
      </w:pPr>
      <w:r>
        <w:rPr>
          <w:rFonts w:cs="B Nazanin" w:hint="cs"/>
          <w:sz w:val="28"/>
          <w:szCs w:val="28"/>
          <w:rtl/>
        </w:rPr>
        <w:t>3) 28</w:t>
      </w:r>
    </w:p>
    <w:p w:rsidR="005E7333" w:rsidRDefault="005E7333" w:rsidP="005E7333">
      <w:pPr>
        <w:bidi/>
        <w:jc w:val="lowKashida"/>
        <w:rPr>
          <w:rFonts w:cs="B Nazanin"/>
          <w:sz w:val="28"/>
          <w:szCs w:val="28"/>
          <w:rtl/>
        </w:rPr>
      </w:pPr>
      <w:r>
        <w:rPr>
          <w:rFonts w:cs="B Nazanin" w:hint="cs"/>
          <w:sz w:val="28"/>
          <w:szCs w:val="28"/>
          <w:rtl/>
        </w:rPr>
        <w:t>4) 29</w:t>
      </w:r>
    </w:p>
    <w:p w:rsidR="000944CF" w:rsidRPr="000B5CDD" w:rsidRDefault="005E7333" w:rsidP="00C91F45">
      <w:pPr>
        <w:bidi/>
        <w:rPr>
          <w:rFonts w:cs="B Nazanin"/>
          <w:sz w:val="28"/>
          <w:szCs w:val="28"/>
          <w:rtl/>
        </w:rPr>
      </w:pPr>
      <w:r>
        <w:rPr>
          <w:rFonts w:cs="B Nazanin" w:hint="cs"/>
          <w:sz w:val="28"/>
          <w:szCs w:val="28"/>
          <w:rtl/>
        </w:rPr>
        <w:t>9-</w:t>
      </w:r>
      <w:r w:rsidR="00326F20" w:rsidRPr="000B5CDD">
        <w:rPr>
          <w:rFonts w:cs="B Nazanin"/>
          <w:sz w:val="28"/>
          <w:szCs w:val="28"/>
          <w:rtl/>
        </w:rPr>
        <w:t xml:space="preserve"> در جدول مقابل، اگر گزینه ی «الف» صحیح باشد، درجه</w:t>
      </w:r>
      <w:r>
        <w:rPr>
          <w:rFonts w:cs="B Nazanin" w:hint="cs"/>
          <w:sz w:val="28"/>
          <w:szCs w:val="28"/>
          <w:rtl/>
        </w:rPr>
        <w:t xml:space="preserve"> </w:t>
      </w:r>
      <w:r w:rsidR="00326F20" w:rsidRPr="000B5CDD">
        <w:rPr>
          <w:rFonts w:cs="B Nazanin"/>
          <w:sz w:val="28"/>
          <w:szCs w:val="28"/>
          <w:rtl/>
        </w:rPr>
        <w:t xml:space="preserve">ی دشواری و قدرت تمییز سؤال به ترتیب </w:t>
      </w:r>
      <w:r>
        <w:rPr>
          <w:rFonts w:cs="B Nazanin" w:hint="cs"/>
          <w:sz w:val="28"/>
          <w:szCs w:val="28"/>
          <w:rtl/>
        </w:rPr>
        <w:t>(</w:t>
      </w:r>
      <w:r>
        <w:rPr>
          <w:rFonts w:cs="B Nazanin"/>
          <w:sz w:val="28"/>
          <w:szCs w:val="28"/>
          <w:rtl/>
        </w:rPr>
        <w:t>از راست به چپ</w:t>
      </w:r>
      <w:r w:rsidR="00326F20" w:rsidRPr="000B5CDD">
        <w:rPr>
          <w:rFonts w:cs="B Nazanin"/>
          <w:sz w:val="28"/>
          <w:szCs w:val="28"/>
          <w:rtl/>
        </w:rPr>
        <w:t>) چقدر خواهد شد؟ (سراسری ۸۲)</w:t>
      </w:r>
    </w:p>
    <w:tbl>
      <w:tblPr>
        <w:tblStyle w:val="TableGrid"/>
        <w:bidiVisual/>
        <w:tblW w:w="0" w:type="auto"/>
        <w:tblInd w:w="4859" w:type="dxa"/>
        <w:tblLook w:val="04A0" w:firstRow="1" w:lastRow="0" w:firstColumn="1" w:lastColumn="0" w:noHBand="0" w:noVBand="1"/>
      </w:tblPr>
      <w:tblGrid>
        <w:gridCol w:w="2160"/>
        <w:gridCol w:w="630"/>
        <w:gridCol w:w="630"/>
        <w:gridCol w:w="540"/>
        <w:gridCol w:w="540"/>
      </w:tblGrid>
      <w:tr w:rsidR="00C074B3" w:rsidTr="00C074B3">
        <w:tc>
          <w:tcPr>
            <w:tcW w:w="4500" w:type="dxa"/>
            <w:gridSpan w:val="5"/>
            <w:tcBorders>
              <w:top w:val="nil"/>
              <w:left w:val="nil"/>
              <w:right w:val="nil"/>
            </w:tcBorders>
          </w:tcPr>
          <w:p w:rsidR="00C074B3" w:rsidRDefault="00C074B3" w:rsidP="00C074B3">
            <w:pPr>
              <w:bidi/>
              <w:jc w:val="center"/>
              <w:rPr>
                <w:rFonts w:cs="B Nazanin"/>
                <w:sz w:val="28"/>
                <w:szCs w:val="28"/>
                <w:rtl/>
              </w:rPr>
            </w:pPr>
            <w:r>
              <w:rPr>
                <w:rFonts w:cs="B Nazanin" w:hint="cs"/>
                <w:sz w:val="28"/>
                <w:szCs w:val="28"/>
                <w:rtl/>
              </w:rPr>
              <w:t>جدول تحلیل سوال</w:t>
            </w:r>
          </w:p>
        </w:tc>
      </w:tr>
      <w:tr w:rsidR="005E7333" w:rsidTr="00C074B3">
        <w:tc>
          <w:tcPr>
            <w:tcW w:w="2160" w:type="dxa"/>
          </w:tcPr>
          <w:p w:rsidR="005E7333" w:rsidRDefault="00C074B3" w:rsidP="00C074B3">
            <w:pPr>
              <w:bidi/>
              <w:jc w:val="center"/>
              <w:rPr>
                <w:rFonts w:cs="B Nazanin"/>
                <w:sz w:val="28"/>
                <w:szCs w:val="28"/>
                <w:rtl/>
              </w:rPr>
            </w:pPr>
            <w:r>
              <w:rPr>
                <w:rFonts w:cs="B Nazanin" w:hint="cs"/>
                <w:sz w:val="28"/>
                <w:szCs w:val="28"/>
                <w:rtl/>
              </w:rPr>
              <w:t>پاسخ های پیشنهادی</w:t>
            </w:r>
          </w:p>
        </w:tc>
        <w:tc>
          <w:tcPr>
            <w:tcW w:w="630" w:type="dxa"/>
          </w:tcPr>
          <w:p w:rsidR="005E7333" w:rsidRDefault="00C074B3" w:rsidP="00C074B3">
            <w:pPr>
              <w:bidi/>
              <w:jc w:val="center"/>
              <w:rPr>
                <w:rFonts w:cs="B Nazanin"/>
                <w:sz w:val="28"/>
                <w:szCs w:val="28"/>
                <w:rtl/>
              </w:rPr>
            </w:pPr>
            <w:r>
              <w:rPr>
                <w:rFonts w:cs="B Nazanin" w:hint="cs"/>
                <w:sz w:val="28"/>
                <w:szCs w:val="28"/>
                <w:rtl/>
              </w:rPr>
              <w:t>الف</w:t>
            </w:r>
          </w:p>
        </w:tc>
        <w:tc>
          <w:tcPr>
            <w:tcW w:w="630" w:type="dxa"/>
          </w:tcPr>
          <w:p w:rsidR="005E7333" w:rsidRDefault="00C074B3" w:rsidP="00C074B3">
            <w:pPr>
              <w:bidi/>
              <w:jc w:val="center"/>
              <w:rPr>
                <w:rFonts w:cs="B Nazanin"/>
                <w:sz w:val="28"/>
                <w:szCs w:val="28"/>
                <w:rtl/>
              </w:rPr>
            </w:pPr>
            <w:r>
              <w:rPr>
                <w:rFonts w:cs="B Nazanin" w:hint="cs"/>
                <w:sz w:val="28"/>
                <w:szCs w:val="28"/>
                <w:rtl/>
              </w:rPr>
              <w:t>ب</w:t>
            </w:r>
          </w:p>
        </w:tc>
        <w:tc>
          <w:tcPr>
            <w:tcW w:w="540" w:type="dxa"/>
          </w:tcPr>
          <w:p w:rsidR="005E7333" w:rsidRDefault="00C074B3" w:rsidP="00C074B3">
            <w:pPr>
              <w:bidi/>
              <w:jc w:val="center"/>
              <w:rPr>
                <w:rFonts w:cs="B Nazanin"/>
                <w:sz w:val="28"/>
                <w:szCs w:val="28"/>
                <w:rtl/>
              </w:rPr>
            </w:pPr>
            <w:r>
              <w:rPr>
                <w:rFonts w:cs="B Nazanin" w:hint="cs"/>
                <w:sz w:val="28"/>
                <w:szCs w:val="28"/>
                <w:rtl/>
              </w:rPr>
              <w:t>ج</w:t>
            </w:r>
          </w:p>
        </w:tc>
        <w:tc>
          <w:tcPr>
            <w:tcW w:w="540" w:type="dxa"/>
          </w:tcPr>
          <w:p w:rsidR="005E7333" w:rsidRDefault="00C074B3" w:rsidP="00C074B3">
            <w:pPr>
              <w:bidi/>
              <w:jc w:val="center"/>
              <w:rPr>
                <w:rFonts w:cs="B Nazanin"/>
                <w:sz w:val="28"/>
                <w:szCs w:val="28"/>
                <w:rtl/>
              </w:rPr>
            </w:pPr>
            <w:r>
              <w:rPr>
                <w:rFonts w:cs="B Nazanin" w:hint="cs"/>
                <w:sz w:val="28"/>
                <w:szCs w:val="28"/>
                <w:rtl/>
              </w:rPr>
              <w:t>د</w:t>
            </w:r>
          </w:p>
        </w:tc>
      </w:tr>
      <w:tr w:rsidR="005E7333" w:rsidTr="00C074B3">
        <w:tc>
          <w:tcPr>
            <w:tcW w:w="2160" w:type="dxa"/>
          </w:tcPr>
          <w:p w:rsidR="005E7333" w:rsidRDefault="00C074B3" w:rsidP="00C074B3">
            <w:pPr>
              <w:bidi/>
              <w:jc w:val="center"/>
              <w:rPr>
                <w:rFonts w:cs="B Nazanin"/>
                <w:sz w:val="28"/>
                <w:szCs w:val="28"/>
                <w:rtl/>
              </w:rPr>
            </w:pPr>
            <w:r>
              <w:rPr>
                <w:rFonts w:cs="B Nazanin" w:hint="cs"/>
                <w:sz w:val="28"/>
                <w:szCs w:val="28"/>
                <w:rtl/>
              </w:rPr>
              <w:t>گروه قوی</w:t>
            </w:r>
          </w:p>
        </w:tc>
        <w:tc>
          <w:tcPr>
            <w:tcW w:w="630" w:type="dxa"/>
          </w:tcPr>
          <w:p w:rsidR="005E7333" w:rsidRDefault="00C074B3" w:rsidP="00C074B3">
            <w:pPr>
              <w:bidi/>
              <w:jc w:val="center"/>
              <w:rPr>
                <w:rFonts w:cs="B Nazanin"/>
                <w:sz w:val="28"/>
                <w:szCs w:val="28"/>
                <w:rtl/>
              </w:rPr>
            </w:pPr>
            <w:r>
              <w:rPr>
                <w:rFonts w:cs="B Nazanin" w:hint="cs"/>
                <w:sz w:val="28"/>
                <w:szCs w:val="28"/>
                <w:rtl/>
              </w:rPr>
              <w:t>15</w:t>
            </w:r>
          </w:p>
        </w:tc>
        <w:tc>
          <w:tcPr>
            <w:tcW w:w="630" w:type="dxa"/>
          </w:tcPr>
          <w:p w:rsidR="005E7333" w:rsidRDefault="00C074B3" w:rsidP="00C074B3">
            <w:pPr>
              <w:bidi/>
              <w:jc w:val="center"/>
              <w:rPr>
                <w:rFonts w:cs="B Nazanin"/>
                <w:sz w:val="28"/>
                <w:szCs w:val="28"/>
                <w:rtl/>
              </w:rPr>
            </w:pPr>
            <w:r>
              <w:rPr>
                <w:rFonts w:cs="B Nazanin" w:hint="cs"/>
                <w:sz w:val="28"/>
                <w:szCs w:val="28"/>
                <w:rtl/>
              </w:rPr>
              <w:t>2</w:t>
            </w:r>
          </w:p>
        </w:tc>
        <w:tc>
          <w:tcPr>
            <w:tcW w:w="540" w:type="dxa"/>
          </w:tcPr>
          <w:p w:rsidR="005E7333" w:rsidRDefault="00C074B3" w:rsidP="00C074B3">
            <w:pPr>
              <w:bidi/>
              <w:jc w:val="center"/>
              <w:rPr>
                <w:rFonts w:cs="B Nazanin"/>
                <w:sz w:val="28"/>
                <w:szCs w:val="28"/>
                <w:rtl/>
              </w:rPr>
            </w:pPr>
            <w:r>
              <w:rPr>
                <w:rFonts w:cs="B Nazanin" w:hint="cs"/>
                <w:sz w:val="28"/>
                <w:szCs w:val="28"/>
                <w:rtl/>
              </w:rPr>
              <w:t>0</w:t>
            </w:r>
          </w:p>
        </w:tc>
        <w:tc>
          <w:tcPr>
            <w:tcW w:w="540" w:type="dxa"/>
          </w:tcPr>
          <w:p w:rsidR="005E7333" w:rsidRDefault="00C074B3" w:rsidP="00C074B3">
            <w:pPr>
              <w:bidi/>
              <w:jc w:val="center"/>
              <w:rPr>
                <w:rFonts w:cs="B Nazanin"/>
                <w:sz w:val="28"/>
                <w:szCs w:val="28"/>
                <w:rtl/>
              </w:rPr>
            </w:pPr>
            <w:r>
              <w:rPr>
                <w:rFonts w:cs="B Nazanin" w:hint="cs"/>
                <w:sz w:val="28"/>
                <w:szCs w:val="28"/>
                <w:rtl/>
              </w:rPr>
              <w:t>3</w:t>
            </w:r>
          </w:p>
        </w:tc>
      </w:tr>
      <w:tr w:rsidR="005E7333" w:rsidTr="00C074B3">
        <w:tc>
          <w:tcPr>
            <w:tcW w:w="2160" w:type="dxa"/>
          </w:tcPr>
          <w:p w:rsidR="005E7333" w:rsidRDefault="00C074B3" w:rsidP="00C074B3">
            <w:pPr>
              <w:bidi/>
              <w:jc w:val="center"/>
              <w:rPr>
                <w:rFonts w:cs="B Nazanin"/>
                <w:sz w:val="28"/>
                <w:szCs w:val="28"/>
                <w:rtl/>
              </w:rPr>
            </w:pPr>
            <w:r>
              <w:rPr>
                <w:rFonts w:cs="B Nazanin" w:hint="cs"/>
                <w:sz w:val="28"/>
                <w:szCs w:val="28"/>
                <w:rtl/>
              </w:rPr>
              <w:t>گروه ضعیف</w:t>
            </w:r>
          </w:p>
        </w:tc>
        <w:tc>
          <w:tcPr>
            <w:tcW w:w="630" w:type="dxa"/>
          </w:tcPr>
          <w:p w:rsidR="005E7333" w:rsidRDefault="00C074B3" w:rsidP="00C074B3">
            <w:pPr>
              <w:bidi/>
              <w:jc w:val="center"/>
              <w:rPr>
                <w:rFonts w:cs="B Nazanin"/>
                <w:sz w:val="28"/>
                <w:szCs w:val="28"/>
                <w:rtl/>
              </w:rPr>
            </w:pPr>
            <w:r>
              <w:rPr>
                <w:rFonts w:cs="B Nazanin" w:hint="cs"/>
                <w:sz w:val="28"/>
                <w:szCs w:val="28"/>
                <w:rtl/>
              </w:rPr>
              <w:t>2</w:t>
            </w:r>
          </w:p>
        </w:tc>
        <w:tc>
          <w:tcPr>
            <w:tcW w:w="630" w:type="dxa"/>
          </w:tcPr>
          <w:p w:rsidR="005E7333" w:rsidRDefault="00C074B3" w:rsidP="00C074B3">
            <w:pPr>
              <w:bidi/>
              <w:jc w:val="center"/>
              <w:rPr>
                <w:rFonts w:cs="B Nazanin"/>
                <w:sz w:val="28"/>
                <w:szCs w:val="28"/>
                <w:rtl/>
              </w:rPr>
            </w:pPr>
            <w:r>
              <w:rPr>
                <w:rFonts w:cs="B Nazanin" w:hint="cs"/>
                <w:sz w:val="28"/>
                <w:szCs w:val="28"/>
                <w:rtl/>
              </w:rPr>
              <w:t>10</w:t>
            </w:r>
          </w:p>
        </w:tc>
        <w:tc>
          <w:tcPr>
            <w:tcW w:w="540" w:type="dxa"/>
          </w:tcPr>
          <w:p w:rsidR="005E7333" w:rsidRDefault="00C074B3" w:rsidP="00C074B3">
            <w:pPr>
              <w:bidi/>
              <w:jc w:val="center"/>
              <w:rPr>
                <w:rFonts w:cs="B Nazanin"/>
                <w:sz w:val="28"/>
                <w:szCs w:val="28"/>
                <w:rtl/>
              </w:rPr>
            </w:pPr>
            <w:r>
              <w:rPr>
                <w:rFonts w:cs="B Nazanin" w:hint="cs"/>
                <w:sz w:val="28"/>
                <w:szCs w:val="28"/>
                <w:rtl/>
              </w:rPr>
              <w:t>0</w:t>
            </w:r>
          </w:p>
        </w:tc>
        <w:tc>
          <w:tcPr>
            <w:tcW w:w="540" w:type="dxa"/>
          </w:tcPr>
          <w:p w:rsidR="005E7333" w:rsidRDefault="00C074B3" w:rsidP="00C074B3">
            <w:pPr>
              <w:bidi/>
              <w:jc w:val="center"/>
              <w:rPr>
                <w:rFonts w:cs="B Nazanin"/>
                <w:sz w:val="28"/>
                <w:szCs w:val="28"/>
                <w:rtl/>
              </w:rPr>
            </w:pPr>
            <w:r>
              <w:rPr>
                <w:rFonts w:cs="B Nazanin" w:hint="cs"/>
                <w:sz w:val="28"/>
                <w:szCs w:val="28"/>
                <w:rtl/>
              </w:rPr>
              <w:t>8</w:t>
            </w:r>
          </w:p>
        </w:tc>
      </w:tr>
    </w:tbl>
    <w:p w:rsidR="00E81722" w:rsidRDefault="00E81722" w:rsidP="00E81722">
      <w:pPr>
        <w:bidi/>
        <w:jc w:val="lowKashida"/>
        <w:rPr>
          <w:rFonts w:cs="B Nazanin"/>
          <w:sz w:val="28"/>
          <w:szCs w:val="28"/>
          <w:rtl/>
          <w:lang w:bidi="fa-IR"/>
        </w:rPr>
      </w:pPr>
      <w:r>
        <w:rPr>
          <w:rFonts w:cs="B Nazanin" w:hint="cs"/>
          <w:sz w:val="28"/>
          <w:szCs w:val="28"/>
          <w:rtl/>
          <w:lang w:bidi="fa-IR"/>
        </w:rPr>
        <w:lastRenderedPageBreak/>
        <w:t>1) 5/42 % و 65/0</w:t>
      </w:r>
    </w:p>
    <w:p w:rsidR="00E81722" w:rsidRDefault="00E81722" w:rsidP="00E81722">
      <w:pPr>
        <w:bidi/>
        <w:jc w:val="lowKashida"/>
        <w:rPr>
          <w:rFonts w:cs="B Nazanin"/>
          <w:sz w:val="28"/>
          <w:szCs w:val="28"/>
          <w:rtl/>
          <w:lang w:bidi="fa-IR"/>
        </w:rPr>
      </w:pPr>
      <w:r>
        <w:rPr>
          <w:rFonts w:cs="B Nazanin" w:hint="cs"/>
          <w:sz w:val="28"/>
          <w:szCs w:val="28"/>
          <w:rtl/>
          <w:lang w:bidi="fa-IR"/>
        </w:rPr>
        <w:t>2) 65 /0 و 5/42 %</w:t>
      </w:r>
    </w:p>
    <w:p w:rsidR="00E81722" w:rsidRDefault="00E81722" w:rsidP="00E81722">
      <w:pPr>
        <w:bidi/>
        <w:jc w:val="lowKashida"/>
        <w:rPr>
          <w:rFonts w:cs="B Nazanin"/>
          <w:sz w:val="28"/>
          <w:szCs w:val="28"/>
          <w:rtl/>
          <w:lang w:bidi="fa-IR"/>
        </w:rPr>
      </w:pPr>
      <w:r>
        <w:rPr>
          <w:rFonts w:cs="B Nazanin" w:hint="cs"/>
          <w:sz w:val="28"/>
          <w:szCs w:val="28"/>
          <w:rtl/>
          <w:lang w:bidi="fa-IR"/>
        </w:rPr>
        <w:t>3) 85 % و 85/0</w:t>
      </w:r>
    </w:p>
    <w:p w:rsidR="00E81722" w:rsidRDefault="00E81722" w:rsidP="00E81722">
      <w:pPr>
        <w:bidi/>
        <w:jc w:val="lowKashida"/>
        <w:rPr>
          <w:rFonts w:cs="B Nazanin"/>
          <w:sz w:val="28"/>
          <w:szCs w:val="28"/>
          <w:rtl/>
          <w:lang w:bidi="fa-IR"/>
        </w:rPr>
      </w:pPr>
      <w:r>
        <w:rPr>
          <w:rFonts w:cs="B Nazanin" w:hint="cs"/>
          <w:sz w:val="28"/>
          <w:szCs w:val="28"/>
          <w:rtl/>
          <w:lang w:bidi="fa-IR"/>
        </w:rPr>
        <w:t>4) 85/0 و 85 %</w:t>
      </w:r>
    </w:p>
    <w:p w:rsidR="000944CF" w:rsidRPr="000B5CDD" w:rsidRDefault="00326F20" w:rsidP="005E7333">
      <w:pPr>
        <w:bidi/>
        <w:jc w:val="lowKashida"/>
        <w:rPr>
          <w:rFonts w:cs="B Nazanin"/>
          <w:sz w:val="28"/>
          <w:szCs w:val="28"/>
          <w:rtl/>
        </w:rPr>
      </w:pPr>
      <w:r w:rsidRPr="000B5CDD">
        <w:rPr>
          <w:rFonts w:cs="B Nazanin"/>
          <w:sz w:val="28"/>
          <w:szCs w:val="28"/>
          <w:rtl/>
        </w:rPr>
        <w:t>۱۰- اگر معلمی ۶۰ ورقه</w:t>
      </w:r>
      <w:r w:rsidR="005E7333">
        <w:rPr>
          <w:rFonts w:cs="B Nazanin" w:hint="cs"/>
          <w:sz w:val="28"/>
          <w:szCs w:val="28"/>
          <w:rtl/>
        </w:rPr>
        <w:t xml:space="preserve"> </w:t>
      </w:r>
      <w:r w:rsidRPr="000B5CDD">
        <w:rPr>
          <w:rFonts w:cs="B Nazanin"/>
          <w:sz w:val="28"/>
          <w:szCs w:val="28"/>
          <w:rtl/>
        </w:rPr>
        <w:t>ی انشایی را پشت سرهم تصحیح کند، سپس میانگین ۴ گروه ورقه</w:t>
      </w:r>
      <w:r w:rsidR="00E81722">
        <w:rPr>
          <w:rFonts w:cs="B Nazanin" w:hint="cs"/>
          <w:sz w:val="28"/>
          <w:szCs w:val="28"/>
          <w:rtl/>
        </w:rPr>
        <w:t xml:space="preserve"> </w:t>
      </w:r>
      <w:r w:rsidRPr="000B5CDD">
        <w:rPr>
          <w:rFonts w:cs="B Nazanin"/>
          <w:sz w:val="28"/>
          <w:szCs w:val="28"/>
          <w:rtl/>
        </w:rPr>
        <w:t>ی ۱۵ تایی را جداگانه به دست آوردم میانگین کدام گروه ۱۵ تایی بیشتر از بقیه خواهد شد؟</w:t>
      </w:r>
    </w:p>
    <w:p w:rsidR="00E81722" w:rsidRDefault="00E81722"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0944CF" w:rsidRDefault="00326F20" w:rsidP="00E81722">
      <w:pPr>
        <w:bidi/>
        <w:jc w:val="lowKashida"/>
        <w:rPr>
          <w:rFonts w:cs="B Nazanin"/>
          <w:sz w:val="28"/>
          <w:szCs w:val="28"/>
          <w:rtl/>
        </w:rPr>
      </w:pPr>
      <w:r w:rsidRPr="000B5CDD">
        <w:rPr>
          <w:rFonts w:cs="B Nazanin"/>
          <w:sz w:val="28"/>
          <w:szCs w:val="28"/>
          <w:rtl/>
        </w:rPr>
        <w:t>۱) اول</w:t>
      </w:r>
    </w:p>
    <w:p w:rsidR="00E81722" w:rsidRDefault="00E81722" w:rsidP="00E81722">
      <w:pPr>
        <w:bidi/>
        <w:jc w:val="lowKashida"/>
        <w:rPr>
          <w:rFonts w:cs="B Nazanin"/>
          <w:sz w:val="28"/>
          <w:szCs w:val="28"/>
          <w:rtl/>
        </w:rPr>
      </w:pPr>
      <w:r>
        <w:rPr>
          <w:rFonts w:cs="B Nazanin" w:hint="cs"/>
          <w:sz w:val="28"/>
          <w:szCs w:val="28"/>
          <w:rtl/>
        </w:rPr>
        <w:t>2) دوم</w:t>
      </w:r>
    </w:p>
    <w:p w:rsidR="00E81722" w:rsidRPr="000B5CDD" w:rsidRDefault="00E81722" w:rsidP="00E81722">
      <w:pPr>
        <w:bidi/>
        <w:jc w:val="lowKashida"/>
        <w:rPr>
          <w:rFonts w:cs="B Nazanin"/>
          <w:sz w:val="28"/>
          <w:szCs w:val="28"/>
          <w:rtl/>
        </w:rPr>
      </w:pPr>
      <w:r>
        <w:rPr>
          <w:rFonts w:cs="B Nazanin" w:hint="cs"/>
          <w:sz w:val="28"/>
          <w:szCs w:val="28"/>
          <w:rtl/>
        </w:rPr>
        <w:t>3) چهارم</w:t>
      </w:r>
    </w:p>
    <w:p w:rsidR="00E81722" w:rsidRDefault="00326F20" w:rsidP="00E81722">
      <w:pPr>
        <w:bidi/>
        <w:jc w:val="lowKashida"/>
        <w:rPr>
          <w:rFonts w:cs="B Nazanin"/>
          <w:sz w:val="28"/>
          <w:szCs w:val="28"/>
          <w:rtl/>
        </w:rPr>
      </w:pPr>
      <w:r w:rsidRPr="000B5CDD">
        <w:rPr>
          <w:rFonts w:cs="B Nazanin"/>
          <w:sz w:val="28"/>
          <w:szCs w:val="28"/>
          <w:rtl/>
        </w:rPr>
        <w:t xml:space="preserve">۴) چهارم </w:t>
      </w:r>
    </w:p>
    <w:p w:rsidR="000944CF" w:rsidRPr="000B5CDD" w:rsidRDefault="00326F20" w:rsidP="00E81722">
      <w:pPr>
        <w:bidi/>
        <w:jc w:val="lowKashida"/>
        <w:rPr>
          <w:rFonts w:cs="B Nazanin"/>
          <w:sz w:val="28"/>
          <w:szCs w:val="28"/>
          <w:rtl/>
        </w:rPr>
      </w:pPr>
      <w:r w:rsidRPr="000B5CDD">
        <w:rPr>
          <w:rFonts w:cs="B Nazanin"/>
          <w:sz w:val="28"/>
          <w:szCs w:val="28"/>
          <w:rtl/>
        </w:rPr>
        <w:t>۱۱- سؤال خوب، سؤالی است که منحنی ویژگی آن در نقطه برش ................ شیب دارد.</w:t>
      </w:r>
    </w:p>
    <w:p w:rsidR="00E81722" w:rsidRDefault="00E81722"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0944CF" w:rsidRPr="000B5CDD" w:rsidRDefault="00326F20" w:rsidP="00E81722">
      <w:pPr>
        <w:bidi/>
        <w:jc w:val="lowKashida"/>
        <w:rPr>
          <w:rFonts w:cs="B Nazanin"/>
          <w:sz w:val="28"/>
          <w:szCs w:val="28"/>
          <w:rtl/>
        </w:rPr>
      </w:pPr>
      <w:r w:rsidRPr="000B5CDD">
        <w:rPr>
          <w:rFonts w:cs="B Nazanin"/>
          <w:sz w:val="28"/>
          <w:szCs w:val="28"/>
          <w:rtl/>
        </w:rPr>
        <w:t xml:space="preserve"> ۱) حداقل</w:t>
      </w:r>
    </w:p>
    <w:p w:rsidR="00C91F45" w:rsidRDefault="00326F20" w:rsidP="000E3759">
      <w:pPr>
        <w:bidi/>
        <w:jc w:val="lowKashida"/>
        <w:rPr>
          <w:rFonts w:cs="B Nazanin"/>
          <w:sz w:val="28"/>
          <w:szCs w:val="28"/>
          <w:rtl/>
        </w:rPr>
      </w:pPr>
      <w:r w:rsidRPr="000B5CDD">
        <w:rPr>
          <w:rFonts w:cs="B Nazanin"/>
          <w:sz w:val="28"/>
          <w:szCs w:val="28"/>
          <w:rtl/>
        </w:rPr>
        <w:t>۲) حداکثر</w:t>
      </w:r>
    </w:p>
    <w:p w:rsidR="00C91F45" w:rsidRDefault="00C91F45" w:rsidP="00C91F45">
      <w:pPr>
        <w:bidi/>
        <w:jc w:val="lowKashida"/>
        <w:rPr>
          <w:rFonts w:cs="B Nazanin"/>
          <w:sz w:val="28"/>
          <w:szCs w:val="28"/>
          <w:rtl/>
        </w:rPr>
      </w:pPr>
      <w:r>
        <w:rPr>
          <w:rFonts w:cs="B Nazanin" w:hint="cs"/>
          <w:sz w:val="28"/>
          <w:szCs w:val="28"/>
          <w:rtl/>
        </w:rPr>
        <w:t>3) 50%</w:t>
      </w:r>
    </w:p>
    <w:p w:rsidR="000E3759" w:rsidRDefault="00C91F45" w:rsidP="00C91F45">
      <w:pPr>
        <w:bidi/>
        <w:jc w:val="lowKashida"/>
        <w:rPr>
          <w:rFonts w:cs="B Nazanin"/>
          <w:sz w:val="28"/>
          <w:szCs w:val="28"/>
          <w:rtl/>
        </w:rPr>
      </w:pPr>
      <w:r>
        <w:rPr>
          <w:rFonts w:cs="B Nazanin" w:hint="cs"/>
          <w:sz w:val="28"/>
          <w:szCs w:val="28"/>
          <w:rtl/>
          <w:lang w:bidi="fa-IR"/>
        </w:rPr>
        <w:t>4)</w:t>
      </w:r>
      <w:r w:rsidR="00326F20" w:rsidRPr="000B5CDD">
        <w:rPr>
          <w:rFonts w:cs="B Nazanin"/>
          <w:sz w:val="28"/>
          <w:szCs w:val="28"/>
          <w:rtl/>
        </w:rPr>
        <w:t xml:space="preserve"> </w:t>
      </w:r>
      <w:r>
        <w:rPr>
          <w:rFonts w:cs="B Nazanin" w:hint="cs"/>
          <w:sz w:val="28"/>
          <w:szCs w:val="28"/>
          <w:rtl/>
        </w:rPr>
        <w:t>68%</w:t>
      </w:r>
    </w:p>
    <w:p w:rsidR="000944CF" w:rsidRPr="000B5CDD" w:rsidRDefault="00326F20" w:rsidP="000E3759">
      <w:pPr>
        <w:bidi/>
        <w:jc w:val="lowKashida"/>
        <w:rPr>
          <w:rFonts w:cs="B Nazanin"/>
          <w:sz w:val="28"/>
          <w:szCs w:val="28"/>
          <w:rtl/>
        </w:rPr>
      </w:pPr>
      <w:r w:rsidRPr="000B5CDD">
        <w:rPr>
          <w:rFonts w:cs="B Nazanin"/>
          <w:sz w:val="28"/>
          <w:szCs w:val="28"/>
          <w:rtl/>
        </w:rPr>
        <w:t>۱۲- همبستگی هر سؤال با سایر سؤال</w:t>
      </w:r>
      <w:r w:rsidR="000E3759">
        <w:rPr>
          <w:rFonts w:cs="B Nazanin" w:hint="cs"/>
          <w:sz w:val="28"/>
          <w:szCs w:val="28"/>
          <w:rtl/>
        </w:rPr>
        <w:t xml:space="preserve"> </w:t>
      </w:r>
      <w:r w:rsidRPr="000B5CDD">
        <w:rPr>
          <w:rFonts w:cs="B Nazanin"/>
          <w:sz w:val="28"/>
          <w:szCs w:val="28"/>
          <w:rtl/>
        </w:rPr>
        <w:t>ها در یک آزمون، بیانگر چیست؟</w:t>
      </w:r>
    </w:p>
    <w:p w:rsidR="000E3759" w:rsidRDefault="000E3759" w:rsidP="000E375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0E3759" w:rsidRDefault="00326F20" w:rsidP="000E3759">
      <w:pPr>
        <w:bidi/>
        <w:jc w:val="lowKashida"/>
        <w:rPr>
          <w:rFonts w:cs="B Nazanin"/>
          <w:sz w:val="28"/>
          <w:szCs w:val="28"/>
          <w:rtl/>
        </w:rPr>
      </w:pPr>
      <w:r w:rsidRPr="000B5CDD">
        <w:rPr>
          <w:rFonts w:cs="B Nazanin"/>
          <w:sz w:val="28"/>
          <w:szCs w:val="28"/>
          <w:rtl/>
        </w:rPr>
        <w:t xml:space="preserve">1) همگنی درونی </w:t>
      </w:r>
    </w:p>
    <w:p w:rsidR="000E3759" w:rsidRDefault="00326F20" w:rsidP="000E3759">
      <w:pPr>
        <w:bidi/>
        <w:jc w:val="lowKashida"/>
        <w:rPr>
          <w:rFonts w:cs="B Nazanin"/>
          <w:sz w:val="28"/>
          <w:szCs w:val="28"/>
          <w:rtl/>
        </w:rPr>
      </w:pPr>
      <w:r w:rsidRPr="000B5CDD">
        <w:rPr>
          <w:rFonts w:cs="B Nazanin"/>
          <w:sz w:val="28"/>
          <w:szCs w:val="28"/>
          <w:rtl/>
        </w:rPr>
        <w:t xml:space="preserve">۲) روایی محتوا </w:t>
      </w:r>
    </w:p>
    <w:p w:rsidR="000944CF" w:rsidRPr="000B5CDD" w:rsidRDefault="00326F20" w:rsidP="000E3759">
      <w:pPr>
        <w:bidi/>
        <w:jc w:val="lowKashida"/>
        <w:rPr>
          <w:rFonts w:cs="B Nazanin"/>
          <w:sz w:val="28"/>
          <w:szCs w:val="28"/>
          <w:rtl/>
        </w:rPr>
      </w:pPr>
      <w:r w:rsidRPr="000B5CDD">
        <w:rPr>
          <w:rFonts w:cs="B Nazanin"/>
          <w:sz w:val="28"/>
          <w:szCs w:val="28"/>
          <w:rtl/>
        </w:rPr>
        <w:t>۳) قدرت تشخیص</w:t>
      </w:r>
    </w:p>
    <w:p w:rsidR="000E3759" w:rsidRDefault="00326F20" w:rsidP="000E3759">
      <w:pPr>
        <w:bidi/>
        <w:jc w:val="lowKashida"/>
        <w:rPr>
          <w:rFonts w:cs="B Nazanin"/>
          <w:sz w:val="28"/>
          <w:szCs w:val="28"/>
          <w:rtl/>
        </w:rPr>
      </w:pPr>
      <w:r w:rsidRPr="000B5CDD">
        <w:rPr>
          <w:rFonts w:cs="B Nazanin"/>
          <w:sz w:val="28"/>
          <w:szCs w:val="28"/>
          <w:rtl/>
        </w:rPr>
        <w:t>۴) درجه</w:t>
      </w:r>
      <w:r w:rsidR="000E3759">
        <w:rPr>
          <w:rFonts w:cs="B Nazanin" w:hint="cs"/>
          <w:sz w:val="28"/>
          <w:szCs w:val="28"/>
          <w:rtl/>
        </w:rPr>
        <w:t xml:space="preserve"> </w:t>
      </w:r>
      <w:r w:rsidRPr="000B5CDD">
        <w:rPr>
          <w:rFonts w:cs="B Nazanin"/>
          <w:sz w:val="28"/>
          <w:szCs w:val="28"/>
          <w:rtl/>
        </w:rPr>
        <w:t>ی دشواری</w:t>
      </w:r>
    </w:p>
    <w:p w:rsidR="000944CF" w:rsidRPr="000B5CDD" w:rsidRDefault="00326F20" w:rsidP="000E3759">
      <w:pPr>
        <w:bidi/>
        <w:jc w:val="lowKashida"/>
        <w:rPr>
          <w:rFonts w:cs="B Nazanin"/>
          <w:sz w:val="28"/>
          <w:szCs w:val="28"/>
          <w:rtl/>
        </w:rPr>
      </w:pPr>
      <w:r w:rsidRPr="000B5CDD">
        <w:rPr>
          <w:rFonts w:cs="B Nazanin"/>
          <w:sz w:val="28"/>
          <w:szCs w:val="28"/>
          <w:rtl/>
        </w:rPr>
        <w:t>۱۳- دانش آموزی در یک آزمون پنج گزینه ای به ۶۰ سؤال، صحیح و ۳۰ سؤال، غلط پاسخ داده است. نمره او با احتساب نمره منفی کدام است؟</w:t>
      </w:r>
    </w:p>
    <w:p w:rsidR="00C91F45" w:rsidRDefault="00C91F45" w:rsidP="00C91F45">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C91F45" w:rsidRDefault="00C91F45" w:rsidP="00C91F45">
      <w:pPr>
        <w:bidi/>
        <w:jc w:val="lowKashida"/>
        <w:rPr>
          <w:rFonts w:cs="B Nazanin"/>
          <w:sz w:val="28"/>
          <w:szCs w:val="28"/>
          <w:rtl/>
        </w:rPr>
      </w:pPr>
      <w:r>
        <w:rPr>
          <w:rFonts w:cs="B Nazanin" w:hint="cs"/>
          <w:sz w:val="28"/>
          <w:szCs w:val="28"/>
          <w:rtl/>
        </w:rPr>
        <w:t>1) 54</w:t>
      </w:r>
    </w:p>
    <w:p w:rsidR="00C91F45" w:rsidRDefault="00C91F45" w:rsidP="00C91F45">
      <w:pPr>
        <w:bidi/>
        <w:jc w:val="lowKashida"/>
        <w:rPr>
          <w:rFonts w:cs="B Nazanin"/>
          <w:sz w:val="28"/>
          <w:szCs w:val="28"/>
          <w:rtl/>
        </w:rPr>
      </w:pPr>
      <w:r>
        <w:rPr>
          <w:rFonts w:cs="B Nazanin" w:hint="cs"/>
          <w:sz w:val="28"/>
          <w:szCs w:val="28"/>
          <w:rtl/>
        </w:rPr>
        <w:t>2) 5/52</w:t>
      </w:r>
    </w:p>
    <w:p w:rsidR="00C91F45" w:rsidRDefault="00C91F45" w:rsidP="00C91F45">
      <w:pPr>
        <w:bidi/>
        <w:jc w:val="lowKashida"/>
        <w:rPr>
          <w:rFonts w:cs="B Nazanin"/>
          <w:sz w:val="28"/>
          <w:szCs w:val="28"/>
          <w:rtl/>
        </w:rPr>
      </w:pPr>
      <w:r>
        <w:rPr>
          <w:rFonts w:cs="B Nazanin" w:hint="cs"/>
          <w:sz w:val="28"/>
          <w:szCs w:val="28"/>
          <w:rtl/>
        </w:rPr>
        <w:t>3) 50</w:t>
      </w:r>
    </w:p>
    <w:p w:rsidR="000944CF" w:rsidRPr="000B5CDD" w:rsidRDefault="00326F20" w:rsidP="00C91F45">
      <w:pPr>
        <w:bidi/>
        <w:jc w:val="lowKashida"/>
        <w:rPr>
          <w:rFonts w:cs="B Nazanin"/>
          <w:sz w:val="28"/>
          <w:szCs w:val="28"/>
          <w:rtl/>
        </w:rPr>
      </w:pPr>
      <w:r w:rsidRPr="000B5CDD">
        <w:rPr>
          <w:rFonts w:cs="B Nazanin"/>
          <w:sz w:val="28"/>
          <w:szCs w:val="28"/>
          <w:rtl/>
        </w:rPr>
        <w:t>۴) هیچ کدام</w:t>
      </w:r>
    </w:p>
    <w:p w:rsidR="000944CF" w:rsidRPr="000B5CDD" w:rsidRDefault="00326F20" w:rsidP="000B5CDD">
      <w:pPr>
        <w:bidi/>
        <w:jc w:val="lowKashida"/>
        <w:rPr>
          <w:rFonts w:cs="B Nazanin"/>
          <w:sz w:val="28"/>
          <w:szCs w:val="28"/>
          <w:rtl/>
        </w:rPr>
      </w:pPr>
      <w:r w:rsidRPr="000B5CDD">
        <w:rPr>
          <w:rFonts w:cs="B Nazanin"/>
          <w:sz w:val="28"/>
          <w:szCs w:val="28"/>
          <w:rtl/>
        </w:rPr>
        <w:t>۱۴- در جدول مقابل، اگر پاسخ صحیح گزینه «ج» باشد، قدرت تمییز سؤال کدام است؟</w:t>
      </w:r>
    </w:p>
    <w:p w:rsidR="00C91F45" w:rsidRDefault="00C91F45" w:rsidP="00C91F45">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آزاد ۸۳) </w:t>
      </w:r>
    </w:p>
    <w:tbl>
      <w:tblPr>
        <w:tblStyle w:val="TableGrid"/>
        <w:bidiVisual/>
        <w:tblW w:w="0" w:type="auto"/>
        <w:tblInd w:w="4769" w:type="dxa"/>
        <w:tblLook w:val="04A0" w:firstRow="1" w:lastRow="0" w:firstColumn="1" w:lastColumn="0" w:noHBand="0" w:noVBand="1"/>
      </w:tblPr>
      <w:tblGrid>
        <w:gridCol w:w="2070"/>
        <w:gridCol w:w="630"/>
        <w:gridCol w:w="630"/>
        <w:gridCol w:w="630"/>
        <w:gridCol w:w="630"/>
      </w:tblGrid>
      <w:tr w:rsidR="00C91F45" w:rsidTr="00DF39DA">
        <w:tc>
          <w:tcPr>
            <w:tcW w:w="2070" w:type="dxa"/>
          </w:tcPr>
          <w:p w:rsidR="00C91F45" w:rsidRDefault="00C91F45" w:rsidP="00C91F45">
            <w:pPr>
              <w:bidi/>
              <w:jc w:val="center"/>
              <w:rPr>
                <w:rFonts w:cs="B Nazanin"/>
                <w:sz w:val="28"/>
                <w:szCs w:val="28"/>
                <w:rtl/>
              </w:rPr>
            </w:pPr>
            <w:r>
              <w:rPr>
                <w:rFonts w:cs="B Nazanin" w:hint="cs"/>
                <w:sz w:val="28"/>
                <w:szCs w:val="28"/>
                <w:rtl/>
              </w:rPr>
              <w:t>پاسخ های پیشنهادی</w:t>
            </w:r>
          </w:p>
        </w:tc>
        <w:tc>
          <w:tcPr>
            <w:tcW w:w="630" w:type="dxa"/>
          </w:tcPr>
          <w:p w:rsidR="00C91F45" w:rsidRDefault="00C91F45" w:rsidP="00C91F45">
            <w:pPr>
              <w:bidi/>
              <w:jc w:val="center"/>
              <w:rPr>
                <w:rFonts w:cs="B Nazanin"/>
                <w:sz w:val="28"/>
                <w:szCs w:val="28"/>
                <w:rtl/>
              </w:rPr>
            </w:pPr>
            <w:r>
              <w:rPr>
                <w:rFonts w:cs="B Nazanin" w:hint="cs"/>
                <w:sz w:val="28"/>
                <w:szCs w:val="28"/>
                <w:rtl/>
              </w:rPr>
              <w:t>الف</w:t>
            </w:r>
          </w:p>
        </w:tc>
        <w:tc>
          <w:tcPr>
            <w:tcW w:w="630" w:type="dxa"/>
          </w:tcPr>
          <w:p w:rsidR="00C91F45" w:rsidRDefault="00C91F45" w:rsidP="00C91F45">
            <w:pPr>
              <w:bidi/>
              <w:jc w:val="center"/>
              <w:rPr>
                <w:rFonts w:cs="B Nazanin"/>
                <w:sz w:val="28"/>
                <w:szCs w:val="28"/>
                <w:rtl/>
              </w:rPr>
            </w:pPr>
            <w:r>
              <w:rPr>
                <w:rFonts w:cs="B Nazanin" w:hint="cs"/>
                <w:sz w:val="28"/>
                <w:szCs w:val="28"/>
                <w:rtl/>
              </w:rPr>
              <w:t>ب</w:t>
            </w:r>
          </w:p>
        </w:tc>
        <w:tc>
          <w:tcPr>
            <w:tcW w:w="630" w:type="dxa"/>
          </w:tcPr>
          <w:p w:rsidR="00C91F45" w:rsidRDefault="00C91F45" w:rsidP="00C91F45">
            <w:pPr>
              <w:bidi/>
              <w:jc w:val="center"/>
              <w:rPr>
                <w:rFonts w:cs="B Nazanin"/>
                <w:sz w:val="28"/>
                <w:szCs w:val="28"/>
                <w:rtl/>
              </w:rPr>
            </w:pPr>
            <w:r>
              <w:rPr>
                <w:rFonts w:cs="B Nazanin" w:hint="cs"/>
                <w:sz w:val="28"/>
                <w:szCs w:val="28"/>
                <w:rtl/>
              </w:rPr>
              <w:t>ج</w:t>
            </w:r>
          </w:p>
        </w:tc>
        <w:tc>
          <w:tcPr>
            <w:tcW w:w="630" w:type="dxa"/>
          </w:tcPr>
          <w:p w:rsidR="00C91F45" w:rsidRDefault="00C91F45" w:rsidP="00C91F45">
            <w:pPr>
              <w:bidi/>
              <w:jc w:val="center"/>
              <w:rPr>
                <w:rFonts w:cs="B Nazanin"/>
                <w:sz w:val="28"/>
                <w:szCs w:val="28"/>
                <w:rtl/>
              </w:rPr>
            </w:pPr>
            <w:r>
              <w:rPr>
                <w:rFonts w:cs="B Nazanin" w:hint="cs"/>
                <w:sz w:val="28"/>
                <w:szCs w:val="28"/>
                <w:rtl/>
              </w:rPr>
              <w:t>د</w:t>
            </w:r>
          </w:p>
        </w:tc>
      </w:tr>
      <w:tr w:rsidR="00C91F45" w:rsidTr="00DF39DA">
        <w:tc>
          <w:tcPr>
            <w:tcW w:w="2070" w:type="dxa"/>
          </w:tcPr>
          <w:p w:rsidR="00C91F45" w:rsidRDefault="00C91F45" w:rsidP="00C91F45">
            <w:pPr>
              <w:bidi/>
              <w:jc w:val="center"/>
              <w:rPr>
                <w:rFonts w:cs="B Nazanin"/>
                <w:sz w:val="28"/>
                <w:szCs w:val="28"/>
                <w:rtl/>
              </w:rPr>
            </w:pPr>
            <w:r>
              <w:rPr>
                <w:rFonts w:cs="B Nazanin" w:hint="cs"/>
                <w:sz w:val="28"/>
                <w:szCs w:val="28"/>
                <w:rtl/>
              </w:rPr>
              <w:t>گروه بالا</w:t>
            </w:r>
          </w:p>
        </w:tc>
        <w:tc>
          <w:tcPr>
            <w:tcW w:w="630" w:type="dxa"/>
          </w:tcPr>
          <w:p w:rsidR="00C91F45" w:rsidRDefault="00C91F45" w:rsidP="00C91F45">
            <w:pPr>
              <w:bidi/>
              <w:jc w:val="center"/>
              <w:rPr>
                <w:rFonts w:cs="B Nazanin"/>
                <w:sz w:val="28"/>
                <w:szCs w:val="28"/>
                <w:rtl/>
              </w:rPr>
            </w:pPr>
            <w:r>
              <w:rPr>
                <w:rFonts w:cs="B Nazanin" w:hint="cs"/>
                <w:sz w:val="28"/>
                <w:szCs w:val="28"/>
                <w:rtl/>
              </w:rPr>
              <w:t>0</w:t>
            </w:r>
          </w:p>
        </w:tc>
        <w:tc>
          <w:tcPr>
            <w:tcW w:w="630" w:type="dxa"/>
          </w:tcPr>
          <w:p w:rsidR="00C91F45" w:rsidRDefault="00C91F45" w:rsidP="00C91F45">
            <w:pPr>
              <w:bidi/>
              <w:jc w:val="center"/>
              <w:rPr>
                <w:rFonts w:cs="B Nazanin"/>
                <w:sz w:val="28"/>
                <w:szCs w:val="28"/>
                <w:rtl/>
              </w:rPr>
            </w:pPr>
            <w:r>
              <w:rPr>
                <w:rFonts w:cs="B Nazanin" w:hint="cs"/>
                <w:sz w:val="28"/>
                <w:szCs w:val="28"/>
                <w:rtl/>
              </w:rPr>
              <w:t>10</w:t>
            </w:r>
          </w:p>
        </w:tc>
        <w:tc>
          <w:tcPr>
            <w:tcW w:w="630" w:type="dxa"/>
          </w:tcPr>
          <w:p w:rsidR="00C91F45" w:rsidRDefault="00C91F45" w:rsidP="00C91F45">
            <w:pPr>
              <w:bidi/>
              <w:jc w:val="center"/>
              <w:rPr>
                <w:rFonts w:cs="B Nazanin"/>
                <w:sz w:val="28"/>
                <w:szCs w:val="28"/>
                <w:rtl/>
              </w:rPr>
            </w:pPr>
            <w:r>
              <w:rPr>
                <w:rFonts w:cs="B Nazanin" w:hint="cs"/>
                <w:sz w:val="28"/>
                <w:szCs w:val="28"/>
                <w:rtl/>
              </w:rPr>
              <w:t>25</w:t>
            </w:r>
          </w:p>
        </w:tc>
        <w:tc>
          <w:tcPr>
            <w:tcW w:w="630" w:type="dxa"/>
          </w:tcPr>
          <w:p w:rsidR="00C91F45" w:rsidRDefault="00C91F45" w:rsidP="00C91F45">
            <w:pPr>
              <w:bidi/>
              <w:jc w:val="center"/>
              <w:rPr>
                <w:rFonts w:cs="B Nazanin"/>
                <w:sz w:val="28"/>
                <w:szCs w:val="28"/>
                <w:rtl/>
              </w:rPr>
            </w:pPr>
            <w:r>
              <w:rPr>
                <w:rFonts w:cs="B Nazanin" w:hint="cs"/>
                <w:sz w:val="28"/>
                <w:szCs w:val="28"/>
                <w:rtl/>
              </w:rPr>
              <w:t>15</w:t>
            </w:r>
          </w:p>
        </w:tc>
      </w:tr>
      <w:tr w:rsidR="00C91F45" w:rsidTr="00DF39DA">
        <w:tc>
          <w:tcPr>
            <w:tcW w:w="2070" w:type="dxa"/>
          </w:tcPr>
          <w:p w:rsidR="00C91F45" w:rsidRDefault="00C91F45" w:rsidP="00C91F45">
            <w:pPr>
              <w:bidi/>
              <w:jc w:val="center"/>
              <w:rPr>
                <w:rFonts w:cs="B Nazanin"/>
                <w:sz w:val="28"/>
                <w:szCs w:val="28"/>
                <w:rtl/>
              </w:rPr>
            </w:pPr>
            <w:r>
              <w:rPr>
                <w:rFonts w:cs="B Nazanin" w:hint="cs"/>
                <w:sz w:val="28"/>
                <w:szCs w:val="28"/>
                <w:rtl/>
              </w:rPr>
              <w:t>گروه پایین</w:t>
            </w:r>
          </w:p>
        </w:tc>
        <w:tc>
          <w:tcPr>
            <w:tcW w:w="630" w:type="dxa"/>
          </w:tcPr>
          <w:p w:rsidR="00C91F45" w:rsidRDefault="00C91F45" w:rsidP="00C91F45">
            <w:pPr>
              <w:bidi/>
              <w:jc w:val="center"/>
              <w:rPr>
                <w:rFonts w:cs="B Nazanin"/>
                <w:sz w:val="28"/>
                <w:szCs w:val="28"/>
                <w:rtl/>
              </w:rPr>
            </w:pPr>
            <w:r>
              <w:rPr>
                <w:rFonts w:cs="B Nazanin" w:hint="cs"/>
                <w:sz w:val="28"/>
                <w:szCs w:val="28"/>
                <w:rtl/>
              </w:rPr>
              <w:t>20</w:t>
            </w:r>
          </w:p>
        </w:tc>
        <w:tc>
          <w:tcPr>
            <w:tcW w:w="630" w:type="dxa"/>
          </w:tcPr>
          <w:p w:rsidR="00C91F45" w:rsidRDefault="00C91F45" w:rsidP="00C91F45">
            <w:pPr>
              <w:bidi/>
              <w:jc w:val="center"/>
              <w:rPr>
                <w:rFonts w:cs="B Nazanin"/>
                <w:sz w:val="28"/>
                <w:szCs w:val="28"/>
                <w:rtl/>
              </w:rPr>
            </w:pPr>
            <w:r>
              <w:rPr>
                <w:rFonts w:cs="B Nazanin" w:hint="cs"/>
                <w:sz w:val="28"/>
                <w:szCs w:val="28"/>
                <w:rtl/>
              </w:rPr>
              <w:t>5</w:t>
            </w:r>
          </w:p>
        </w:tc>
        <w:tc>
          <w:tcPr>
            <w:tcW w:w="630" w:type="dxa"/>
          </w:tcPr>
          <w:p w:rsidR="00C91F45" w:rsidRDefault="00C91F45" w:rsidP="00C91F45">
            <w:pPr>
              <w:bidi/>
              <w:jc w:val="center"/>
              <w:rPr>
                <w:rFonts w:cs="B Nazanin"/>
                <w:sz w:val="28"/>
                <w:szCs w:val="28"/>
                <w:rtl/>
              </w:rPr>
            </w:pPr>
            <w:r>
              <w:rPr>
                <w:rFonts w:cs="B Nazanin" w:hint="cs"/>
                <w:sz w:val="28"/>
                <w:szCs w:val="28"/>
                <w:rtl/>
              </w:rPr>
              <w:t>15</w:t>
            </w:r>
          </w:p>
        </w:tc>
        <w:tc>
          <w:tcPr>
            <w:tcW w:w="630" w:type="dxa"/>
          </w:tcPr>
          <w:p w:rsidR="00C91F45" w:rsidRDefault="00C91F45" w:rsidP="00C91F45">
            <w:pPr>
              <w:bidi/>
              <w:jc w:val="center"/>
              <w:rPr>
                <w:rFonts w:cs="B Nazanin"/>
                <w:sz w:val="28"/>
                <w:szCs w:val="28"/>
                <w:rtl/>
              </w:rPr>
            </w:pPr>
            <w:r>
              <w:rPr>
                <w:rFonts w:cs="B Nazanin" w:hint="cs"/>
                <w:sz w:val="28"/>
                <w:szCs w:val="28"/>
                <w:rtl/>
              </w:rPr>
              <w:t>10</w:t>
            </w:r>
          </w:p>
        </w:tc>
      </w:tr>
    </w:tbl>
    <w:p w:rsidR="00C91F45" w:rsidRDefault="00DF39DA" w:rsidP="00C91F45">
      <w:pPr>
        <w:bidi/>
        <w:jc w:val="lowKashida"/>
        <w:rPr>
          <w:rFonts w:cs="B Nazanin"/>
          <w:sz w:val="28"/>
          <w:szCs w:val="28"/>
          <w:rtl/>
        </w:rPr>
      </w:pPr>
      <w:r>
        <w:rPr>
          <w:rFonts w:cs="B Nazanin" w:hint="cs"/>
          <w:sz w:val="28"/>
          <w:szCs w:val="28"/>
          <w:rtl/>
        </w:rPr>
        <w:t>1) 10/0</w:t>
      </w:r>
    </w:p>
    <w:p w:rsidR="00DF39DA" w:rsidRDefault="00DF39DA" w:rsidP="00DF39DA">
      <w:pPr>
        <w:bidi/>
        <w:jc w:val="lowKashida"/>
        <w:rPr>
          <w:rFonts w:cs="B Nazanin"/>
          <w:sz w:val="28"/>
          <w:szCs w:val="28"/>
          <w:rtl/>
        </w:rPr>
      </w:pPr>
      <w:r>
        <w:rPr>
          <w:rFonts w:cs="B Nazanin" w:hint="cs"/>
          <w:sz w:val="28"/>
          <w:szCs w:val="28"/>
          <w:rtl/>
        </w:rPr>
        <w:t>2) 20/0</w:t>
      </w:r>
    </w:p>
    <w:p w:rsidR="00DF39DA" w:rsidRDefault="00DF39DA" w:rsidP="00DF39DA">
      <w:pPr>
        <w:bidi/>
        <w:jc w:val="lowKashida"/>
        <w:rPr>
          <w:rFonts w:cs="B Nazanin"/>
          <w:sz w:val="28"/>
          <w:szCs w:val="28"/>
          <w:rtl/>
        </w:rPr>
      </w:pPr>
      <w:r>
        <w:rPr>
          <w:rFonts w:cs="B Nazanin" w:hint="cs"/>
          <w:sz w:val="28"/>
          <w:szCs w:val="28"/>
          <w:rtl/>
        </w:rPr>
        <w:t>3) 25/0</w:t>
      </w:r>
    </w:p>
    <w:p w:rsidR="00C91F45" w:rsidRDefault="00DF39DA" w:rsidP="00DF39DA">
      <w:pPr>
        <w:bidi/>
        <w:jc w:val="lowKashida"/>
        <w:rPr>
          <w:rFonts w:cs="B Nazanin"/>
          <w:sz w:val="28"/>
          <w:szCs w:val="28"/>
          <w:rtl/>
        </w:rPr>
      </w:pPr>
      <w:r>
        <w:rPr>
          <w:rFonts w:cs="B Nazanin" w:hint="cs"/>
          <w:sz w:val="28"/>
          <w:szCs w:val="28"/>
          <w:rtl/>
        </w:rPr>
        <w:t>4) 40/0</w:t>
      </w:r>
    </w:p>
    <w:p w:rsidR="000944CF" w:rsidRPr="000B5CDD" w:rsidRDefault="00326F20" w:rsidP="00C91F45">
      <w:pPr>
        <w:bidi/>
        <w:jc w:val="lowKashida"/>
        <w:rPr>
          <w:rFonts w:cs="B Nazanin"/>
          <w:sz w:val="28"/>
          <w:szCs w:val="28"/>
          <w:rtl/>
        </w:rPr>
      </w:pPr>
      <w:r w:rsidRPr="000B5CDD">
        <w:rPr>
          <w:rFonts w:cs="B Nazanin"/>
          <w:sz w:val="28"/>
          <w:szCs w:val="28"/>
          <w:rtl/>
        </w:rPr>
        <w:t>۱۵- در نظریه کلاسیک آزمون وقتی تعداد مشاهده ها افزایش یابد، میانگین نمره های مشاهده شده، برآورد ................... میانگین نمره های واقعی می باشد.</w:t>
      </w:r>
    </w:p>
    <w:p w:rsidR="00DF39DA" w:rsidRDefault="00DF39DA" w:rsidP="00DF39DA">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0944CF" w:rsidRPr="000B5CDD" w:rsidRDefault="00326F20" w:rsidP="00DF39DA">
      <w:pPr>
        <w:bidi/>
        <w:jc w:val="lowKashida"/>
        <w:rPr>
          <w:rFonts w:cs="B Nazanin"/>
          <w:sz w:val="28"/>
          <w:szCs w:val="28"/>
          <w:rtl/>
        </w:rPr>
      </w:pPr>
      <w:r w:rsidRPr="000B5CDD">
        <w:rPr>
          <w:rFonts w:cs="B Nazanin"/>
          <w:sz w:val="28"/>
          <w:szCs w:val="28"/>
          <w:rtl/>
        </w:rPr>
        <w:t>۱) وزن های رگرسیون</w:t>
      </w:r>
    </w:p>
    <w:p w:rsidR="00DF39DA" w:rsidRDefault="00326F20" w:rsidP="000B5CDD">
      <w:pPr>
        <w:bidi/>
        <w:jc w:val="lowKashida"/>
        <w:rPr>
          <w:rFonts w:cs="B Nazanin"/>
          <w:sz w:val="28"/>
          <w:szCs w:val="28"/>
          <w:rtl/>
        </w:rPr>
      </w:pPr>
      <w:r w:rsidRPr="000B5CDD">
        <w:rPr>
          <w:rFonts w:cs="B Nazanin"/>
          <w:sz w:val="28"/>
          <w:szCs w:val="28"/>
          <w:rtl/>
        </w:rPr>
        <w:t xml:space="preserve">۲) دقت اندازه گیری </w:t>
      </w:r>
    </w:p>
    <w:p w:rsidR="000944CF" w:rsidRPr="000B5CDD" w:rsidRDefault="00326F20" w:rsidP="00DF39DA">
      <w:pPr>
        <w:bidi/>
        <w:jc w:val="lowKashida"/>
        <w:rPr>
          <w:rFonts w:cs="B Nazanin"/>
          <w:sz w:val="28"/>
          <w:szCs w:val="28"/>
          <w:rtl/>
        </w:rPr>
      </w:pPr>
      <w:r w:rsidRPr="000B5CDD">
        <w:rPr>
          <w:rFonts w:cs="B Nazanin"/>
          <w:sz w:val="28"/>
          <w:szCs w:val="28"/>
          <w:rtl/>
        </w:rPr>
        <w:t>۳) خطای معیار</w:t>
      </w:r>
    </w:p>
    <w:p w:rsidR="00DF39DA" w:rsidRDefault="00326F20" w:rsidP="00DF39DA">
      <w:pPr>
        <w:bidi/>
        <w:jc w:val="lowKashida"/>
        <w:rPr>
          <w:rFonts w:cs="B Nazanin"/>
          <w:sz w:val="28"/>
          <w:szCs w:val="28"/>
          <w:rtl/>
        </w:rPr>
      </w:pPr>
      <w:r w:rsidRPr="000B5CDD">
        <w:rPr>
          <w:rFonts w:cs="B Nazanin"/>
          <w:sz w:val="28"/>
          <w:szCs w:val="28"/>
          <w:rtl/>
        </w:rPr>
        <w:t>۴) بدون سوگیری</w:t>
      </w:r>
    </w:p>
    <w:p w:rsidR="000944CF" w:rsidRPr="000B5CDD" w:rsidRDefault="00326F20" w:rsidP="00DF39DA">
      <w:pPr>
        <w:bidi/>
        <w:jc w:val="lowKashida"/>
        <w:rPr>
          <w:rFonts w:cs="B Nazanin"/>
          <w:sz w:val="28"/>
          <w:szCs w:val="28"/>
          <w:rtl/>
        </w:rPr>
      </w:pPr>
      <w:r w:rsidRPr="000B5CDD">
        <w:rPr>
          <w:rFonts w:cs="B Nazanin"/>
          <w:sz w:val="28"/>
          <w:szCs w:val="28"/>
          <w:rtl/>
        </w:rPr>
        <w:t>۱۶- در آزمونی که ۶۰ نفر در آن شرکت کرده اند، ۱۵ نفر به سؤالی پاسخ غلط می دهند. ضریب دشواری این سؤال کدام است؟</w:t>
      </w:r>
    </w:p>
    <w:p w:rsidR="000944CF" w:rsidRPr="000B5CDD" w:rsidRDefault="00DF39DA" w:rsidP="00DF39DA">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۸۳)</w:t>
      </w:r>
    </w:p>
    <w:p w:rsidR="00DF39DA" w:rsidRDefault="00DF39DA" w:rsidP="000B5CDD">
      <w:pPr>
        <w:bidi/>
        <w:jc w:val="lowKashida"/>
        <w:rPr>
          <w:rFonts w:cs="B Nazanin"/>
          <w:sz w:val="28"/>
          <w:szCs w:val="28"/>
          <w:rtl/>
        </w:rPr>
      </w:pPr>
      <w:r>
        <w:rPr>
          <w:rFonts w:cs="B Nazanin" w:hint="cs"/>
          <w:sz w:val="28"/>
          <w:szCs w:val="28"/>
          <w:rtl/>
        </w:rPr>
        <w:t>1) 15/0</w:t>
      </w:r>
    </w:p>
    <w:p w:rsidR="00DF39DA" w:rsidRDefault="00DF39DA" w:rsidP="00DF39DA">
      <w:pPr>
        <w:bidi/>
        <w:jc w:val="lowKashida"/>
        <w:rPr>
          <w:rFonts w:cs="B Nazanin"/>
          <w:sz w:val="28"/>
          <w:szCs w:val="28"/>
          <w:rtl/>
        </w:rPr>
      </w:pPr>
      <w:r>
        <w:rPr>
          <w:rFonts w:cs="B Nazanin" w:hint="cs"/>
          <w:sz w:val="28"/>
          <w:szCs w:val="28"/>
          <w:rtl/>
        </w:rPr>
        <w:t>2) 25/0</w:t>
      </w:r>
    </w:p>
    <w:p w:rsidR="00DF39DA" w:rsidRDefault="00DF39DA" w:rsidP="00DF39DA">
      <w:pPr>
        <w:bidi/>
        <w:jc w:val="lowKashida"/>
        <w:rPr>
          <w:rFonts w:cs="B Nazanin"/>
          <w:sz w:val="28"/>
          <w:szCs w:val="28"/>
          <w:rtl/>
        </w:rPr>
      </w:pPr>
      <w:r>
        <w:rPr>
          <w:rFonts w:cs="B Nazanin" w:hint="cs"/>
          <w:sz w:val="28"/>
          <w:szCs w:val="28"/>
          <w:rtl/>
        </w:rPr>
        <w:t>3) 45/0</w:t>
      </w:r>
    </w:p>
    <w:p w:rsidR="00DF39DA" w:rsidRDefault="00DF39DA" w:rsidP="00DF39DA">
      <w:pPr>
        <w:bidi/>
        <w:jc w:val="lowKashida"/>
        <w:rPr>
          <w:rFonts w:cs="B Nazanin"/>
          <w:sz w:val="28"/>
          <w:szCs w:val="28"/>
          <w:rtl/>
        </w:rPr>
      </w:pPr>
      <w:r>
        <w:rPr>
          <w:rFonts w:cs="B Nazanin" w:hint="cs"/>
          <w:sz w:val="28"/>
          <w:szCs w:val="28"/>
          <w:rtl/>
        </w:rPr>
        <w:t>4) 75/0</w:t>
      </w:r>
    </w:p>
    <w:p w:rsidR="000944CF" w:rsidRPr="000B5CDD" w:rsidRDefault="00326F20" w:rsidP="00DF39DA">
      <w:pPr>
        <w:bidi/>
        <w:jc w:val="lowKashida"/>
        <w:rPr>
          <w:rFonts w:cs="B Nazanin"/>
          <w:sz w:val="28"/>
          <w:szCs w:val="28"/>
          <w:rtl/>
        </w:rPr>
      </w:pPr>
      <w:r w:rsidRPr="000B5CDD">
        <w:rPr>
          <w:rFonts w:cs="B Nazanin"/>
          <w:sz w:val="28"/>
          <w:szCs w:val="28"/>
          <w:rtl/>
        </w:rPr>
        <w:t>۱۷- اگر ضریب تشخیص (قوه تمییز) یک سؤال ۱۰۰ درصد باشد، ضریب دشواری سؤال چنددرصد خواهد بود؟</w:t>
      </w:r>
    </w:p>
    <w:p w:rsidR="000944CF" w:rsidRPr="000B5CDD" w:rsidRDefault="00DF39DA"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۸۳)</w:t>
      </w:r>
    </w:p>
    <w:p w:rsidR="000944CF" w:rsidRDefault="00DF39DA"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صفر</w:t>
      </w:r>
    </w:p>
    <w:p w:rsidR="00773127" w:rsidRDefault="00773127" w:rsidP="00773127">
      <w:pPr>
        <w:bidi/>
        <w:jc w:val="lowKashida"/>
        <w:rPr>
          <w:rFonts w:cs="B Nazanin"/>
          <w:sz w:val="28"/>
          <w:szCs w:val="28"/>
          <w:rtl/>
        </w:rPr>
      </w:pPr>
      <w:r>
        <w:rPr>
          <w:rFonts w:cs="B Nazanin" w:hint="cs"/>
          <w:sz w:val="28"/>
          <w:szCs w:val="28"/>
          <w:rtl/>
        </w:rPr>
        <w:t>2) 25</w:t>
      </w:r>
    </w:p>
    <w:p w:rsidR="00773127" w:rsidRDefault="00773127" w:rsidP="00773127">
      <w:pPr>
        <w:bidi/>
        <w:jc w:val="lowKashida"/>
        <w:rPr>
          <w:rFonts w:cs="B Nazanin"/>
          <w:sz w:val="28"/>
          <w:szCs w:val="28"/>
          <w:rtl/>
        </w:rPr>
      </w:pPr>
      <w:r>
        <w:rPr>
          <w:rFonts w:cs="B Nazanin" w:hint="cs"/>
          <w:sz w:val="28"/>
          <w:szCs w:val="28"/>
          <w:rtl/>
        </w:rPr>
        <w:t>3) 50</w:t>
      </w:r>
    </w:p>
    <w:p w:rsidR="00773127" w:rsidRPr="000B5CDD" w:rsidRDefault="00773127" w:rsidP="00773127">
      <w:pPr>
        <w:bidi/>
        <w:jc w:val="lowKashida"/>
        <w:rPr>
          <w:rFonts w:cs="B Nazanin"/>
          <w:sz w:val="28"/>
          <w:szCs w:val="28"/>
          <w:rtl/>
        </w:rPr>
      </w:pPr>
      <w:r>
        <w:rPr>
          <w:rFonts w:cs="B Nazanin" w:hint="cs"/>
          <w:sz w:val="28"/>
          <w:szCs w:val="28"/>
          <w:rtl/>
        </w:rPr>
        <w:t>4) 100</w:t>
      </w:r>
    </w:p>
    <w:p w:rsidR="00773127" w:rsidRDefault="00326F20" w:rsidP="00773127">
      <w:pPr>
        <w:bidi/>
        <w:jc w:val="lowKashida"/>
        <w:rPr>
          <w:rFonts w:cs="B Nazanin"/>
          <w:sz w:val="28"/>
          <w:szCs w:val="28"/>
          <w:rtl/>
        </w:rPr>
      </w:pPr>
      <w:r w:rsidRPr="000B5CDD">
        <w:rPr>
          <w:rFonts w:cs="B Nazanin"/>
          <w:sz w:val="28"/>
          <w:szCs w:val="28"/>
          <w:rtl/>
        </w:rPr>
        <w:t>که ۱۸- افزودن تعدادی سؤال با ضرایب دشواری ..... و ضریب، تمییز .........، پایایی سؤالات آزمون را افزایش می دهد.</w:t>
      </w:r>
      <w:r w:rsidR="00773127" w:rsidRPr="00773127">
        <w:rPr>
          <w:rFonts w:cs="B Nazanin"/>
          <w:sz w:val="28"/>
          <w:szCs w:val="28"/>
          <w:rtl/>
        </w:rPr>
        <w:t xml:space="preserve"> </w:t>
      </w:r>
    </w:p>
    <w:p w:rsidR="00773127" w:rsidRDefault="00773127" w:rsidP="00773127">
      <w:pPr>
        <w:bidi/>
        <w:jc w:val="right"/>
        <w:rPr>
          <w:rFonts w:cs="B Nazanin"/>
          <w:sz w:val="28"/>
          <w:szCs w:val="28"/>
          <w:rtl/>
        </w:rPr>
      </w:pPr>
      <w:r>
        <w:rPr>
          <w:rFonts w:cs="B Nazanin" w:hint="cs"/>
          <w:sz w:val="28"/>
          <w:szCs w:val="28"/>
          <w:rtl/>
        </w:rPr>
        <w:t>(</w:t>
      </w:r>
      <w:r w:rsidRPr="000B5CDD">
        <w:rPr>
          <w:rFonts w:cs="B Nazanin"/>
          <w:sz w:val="28"/>
          <w:szCs w:val="28"/>
          <w:rtl/>
        </w:rPr>
        <w:t>سراسری ۸۳)</w:t>
      </w:r>
    </w:p>
    <w:p w:rsidR="00773127" w:rsidRDefault="00326F20" w:rsidP="00773127">
      <w:pPr>
        <w:bidi/>
        <w:jc w:val="lowKashida"/>
        <w:rPr>
          <w:rFonts w:cs="B Nazanin"/>
          <w:sz w:val="28"/>
          <w:szCs w:val="28"/>
          <w:rtl/>
        </w:rPr>
      </w:pPr>
      <w:r w:rsidRPr="000B5CDD">
        <w:rPr>
          <w:rFonts w:cs="B Nazanin"/>
          <w:sz w:val="28"/>
          <w:szCs w:val="28"/>
          <w:rtl/>
        </w:rPr>
        <w:lastRenderedPageBreak/>
        <w:t xml:space="preserve">۱) زیاد - متوسط </w:t>
      </w:r>
    </w:p>
    <w:p w:rsidR="00773127" w:rsidRDefault="00326F20" w:rsidP="00773127">
      <w:pPr>
        <w:bidi/>
        <w:jc w:val="lowKashida"/>
        <w:rPr>
          <w:rFonts w:cs="B Nazanin"/>
          <w:sz w:val="28"/>
          <w:szCs w:val="28"/>
          <w:rtl/>
        </w:rPr>
      </w:pPr>
      <w:r w:rsidRPr="000B5CDD">
        <w:rPr>
          <w:rFonts w:cs="B Nazanin"/>
          <w:sz w:val="28"/>
          <w:szCs w:val="28"/>
          <w:rtl/>
        </w:rPr>
        <w:t xml:space="preserve">۲) زیاد - بالا </w:t>
      </w:r>
    </w:p>
    <w:p w:rsidR="000944CF" w:rsidRPr="000B5CDD" w:rsidRDefault="00326F20" w:rsidP="00773127">
      <w:pPr>
        <w:bidi/>
        <w:jc w:val="lowKashida"/>
        <w:rPr>
          <w:rFonts w:cs="B Nazanin"/>
          <w:sz w:val="28"/>
          <w:szCs w:val="28"/>
          <w:rtl/>
        </w:rPr>
      </w:pPr>
      <w:r w:rsidRPr="000B5CDD">
        <w:rPr>
          <w:rFonts w:cs="B Nazanin"/>
          <w:sz w:val="28"/>
          <w:szCs w:val="28"/>
          <w:rtl/>
        </w:rPr>
        <w:t>۳) متوسط - متوسط</w:t>
      </w:r>
    </w:p>
    <w:p w:rsidR="000944CF" w:rsidRPr="000B5CDD" w:rsidRDefault="00773127" w:rsidP="000B5CDD">
      <w:pPr>
        <w:bidi/>
        <w:jc w:val="lowKashida"/>
        <w:rPr>
          <w:rFonts w:cs="B Nazanin"/>
          <w:sz w:val="28"/>
          <w:szCs w:val="28"/>
          <w:rtl/>
        </w:rPr>
      </w:pPr>
      <w:r>
        <w:rPr>
          <w:rFonts w:cs="B Nazanin"/>
          <w:sz w:val="28"/>
          <w:szCs w:val="28"/>
          <w:rtl/>
        </w:rPr>
        <w:t xml:space="preserve">۴) متوسط - بالا </w:t>
      </w:r>
    </w:p>
    <w:p w:rsidR="00773127" w:rsidRDefault="00326F20" w:rsidP="000B5CDD">
      <w:pPr>
        <w:bidi/>
        <w:jc w:val="lowKashida"/>
        <w:rPr>
          <w:rFonts w:cs="B Nazanin"/>
          <w:sz w:val="28"/>
          <w:szCs w:val="28"/>
          <w:rtl/>
        </w:rPr>
      </w:pPr>
      <w:r w:rsidRPr="000B5CDD">
        <w:rPr>
          <w:rFonts w:cs="B Nazanin"/>
          <w:sz w:val="28"/>
          <w:szCs w:val="28"/>
          <w:rtl/>
        </w:rPr>
        <w:t>۱۹- برای تعیین قدرت تمییز یا تشخیص سؤال، کدام یک از ضرایب زیر مناسب تر است؟</w:t>
      </w:r>
    </w:p>
    <w:p w:rsidR="00773127" w:rsidRDefault="00773127" w:rsidP="00773127">
      <w:pPr>
        <w:bidi/>
        <w:jc w:val="right"/>
        <w:rPr>
          <w:rFonts w:cs="B Nazanin"/>
          <w:sz w:val="28"/>
          <w:szCs w:val="28"/>
          <w:rtl/>
        </w:rPr>
      </w:pPr>
      <w:r>
        <w:rPr>
          <w:rFonts w:cs="B Nazanin" w:hint="cs"/>
          <w:sz w:val="28"/>
          <w:szCs w:val="28"/>
          <w:rtl/>
        </w:rPr>
        <w:t>(</w:t>
      </w:r>
      <w:r w:rsidRPr="000B5CDD">
        <w:rPr>
          <w:rFonts w:cs="B Nazanin"/>
          <w:sz w:val="28"/>
          <w:szCs w:val="28"/>
          <w:rtl/>
        </w:rPr>
        <w:t>آزاد ۸۳)</w:t>
      </w:r>
    </w:p>
    <w:p w:rsidR="00773127" w:rsidRDefault="00326F20" w:rsidP="00773127">
      <w:pPr>
        <w:bidi/>
        <w:jc w:val="lowKashida"/>
        <w:rPr>
          <w:rFonts w:cs="B Nazanin"/>
          <w:sz w:val="28"/>
          <w:szCs w:val="28"/>
          <w:rtl/>
        </w:rPr>
      </w:pPr>
      <w:r w:rsidRPr="000B5CDD">
        <w:rPr>
          <w:rFonts w:cs="B Nazanin"/>
          <w:sz w:val="28"/>
          <w:szCs w:val="28"/>
          <w:rtl/>
        </w:rPr>
        <w:t xml:space="preserve"> ۱) پیرسون </w:t>
      </w:r>
    </w:p>
    <w:p w:rsidR="00773127" w:rsidRDefault="00326F20" w:rsidP="00773127">
      <w:pPr>
        <w:bidi/>
        <w:jc w:val="lowKashida"/>
        <w:rPr>
          <w:rFonts w:cs="B Nazanin"/>
          <w:sz w:val="28"/>
          <w:szCs w:val="28"/>
          <w:rtl/>
        </w:rPr>
      </w:pPr>
      <w:r w:rsidRPr="000B5CDD">
        <w:rPr>
          <w:rFonts w:cs="B Nazanin"/>
          <w:sz w:val="28"/>
          <w:szCs w:val="28"/>
          <w:rtl/>
        </w:rPr>
        <w:t xml:space="preserve">۲) دو رشته ای </w:t>
      </w:r>
    </w:p>
    <w:p w:rsidR="000944CF" w:rsidRPr="000B5CDD" w:rsidRDefault="00326F20" w:rsidP="00773127">
      <w:pPr>
        <w:bidi/>
        <w:jc w:val="lowKashida"/>
        <w:rPr>
          <w:rFonts w:cs="B Nazanin"/>
          <w:sz w:val="28"/>
          <w:szCs w:val="28"/>
          <w:rtl/>
        </w:rPr>
      </w:pPr>
      <w:r w:rsidRPr="000B5CDD">
        <w:rPr>
          <w:rFonts w:cs="B Nazanin"/>
          <w:sz w:val="28"/>
          <w:szCs w:val="28"/>
          <w:rtl/>
        </w:rPr>
        <w:t>۳) دو رشته ای نقطه ای</w:t>
      </w:r>
    </w:p>
    <w:p w:rsidR="000944CF" w:rsidRPr="000B5CDD" w:rsidRDefault="00326F20" w:rsidP="00773127">
      <w:pPr>
        <w:bidi/>
        <w:jc w:val="lowKashida"/>
        <w:rPr>
          <w:rFonts w:cs="B Nazanin"/>
          <w:sz w:val="28"/>
          <w:szCs w:val="28"/>
          <w:rtl/>
        </w:rPr>
      </w:pPr>
      <w:r w:rsidRPr="000B5CDD">
        <w:rPr>
          <w:rFonts w:cs="B Nazanin"/>
          <w:sz w:val="28"/>
          <w:szCs w:val="28"/>
          <w:rtl/>
        </w:rPr>
        <w:t xml:space="preserve">۴) اسپیرمن براون </w:t>
      </w:r>
    </w:p>
    <w:p w:rsidR="00773127" w:rsidRDefault="00326F20" w:rsidP="00773127">
      <w:pPr>
        <w:bidi/>
        <w:jc w:val="lowKashida"/>
        <w:rPr>
          <w:rFonts w:cs="B Nazanin"/>
          <w:sz w:val="28"/>
          <w:szCs w:val="28"/>
          <w:rtl/>
        </w:rPr>
      </w:pPr>
      <w:r w:rsidRPr="000B5CDD">
        <w:rPr>
          <w:rFonts w:cs="B Nazanin"/>
          <w:sz w:val="28"/>
          <w:szCs w:val="28"/>
          <w:rtl/>
        </w:rPr>
        <w:t xml:space="preserve">۲۰- سؤالی که هیچ کدام از پاسخ دهندگان، به آن پاسخ درسته نداده اند، دارای ضریب دشواری ................. است. </w:t>
      </w:r>
    </w:p>
    <w:p w:rsidR="00773127" w:rsidRDefault="00773127" w:rsidP="00773127">
      <w:pPr>
        <w:bidi/>
        <w:jc w:val="lowKashida"/>
        <w:rPr>
          <w:rFonts w:cs="B Nazanin"/>
          <w:sz w:val="28"/>
          <w:szCs w:val="28"/>
          <w:rtl/>
        </w:rPr>
      </w:pPr>
      <w:r>
        <w:rPr>
          <w:rFonts w:cs="B Nazanin" w:hint="cs"/>
          <w:sz w:val="28"/>
          <w:szCs w:val="28"/>
          <w:rtl/>
        </w:rPr>
        <w:t>(</w:t>
      </w:r>
      <w:r w:rsidRPr="000B5CDD">
        <w:rPr>
          <w:rFonts w:cs="B Nazanin"/>
          <w:sz w:val="28"/>
          <w:szCs w:val="28"/>
          <w:rtl/>
        </w:rPr>
        <w:t>آزاد ۸۳)</w:t>
      </w:r>
    </w:p>
    <w:p w:rsidR="00773127" w:rsidRDefault="00326F20" w:rsidP="00773127">
      <w:pPr>
        <w:bidi/>
        <w:jc w:val="lowKashida"/>
        <w:rPr>
          <w:rFonts w:cs="B Nazanin"/>
          <w:sz w:val="28"/>
          <w:szCs w:val="28"/>
          <w:rtl/>
        </w:rPr>
      </w:pPr>
      <w:r w:rsidRPr="000B5CDD">
        <w:rPr>
          <w:rFonts w:cs="B Nazanin"/>
          <w:sz w:val="28"/>
          <w:szCs w:val="28"/>
          <w:rtl/>
        </w:rPr>
        <w:t xml:space="preserve">۱) صفر </w:t>
      </w:r>
    </w:p>
    <w:p w:rsidR="00773127" w:rsidRDefault="00326F20" w:rsidP="00773127">
      <w:pPr>
        <w:bidi/>
        <w:jc w:val="lowKashida"/>
        <w:rPr>
          <w:rFonts w:cs="B Nazanin"/>
          <w:sz w:val="28"/>
          <w:szCs w:val="28"/>
          <w:rtl/>
        </w:rPr>
      </w:pPr>
      <w:r w:rsidRPr="000B5CDD">
        <w:rPr>
          <w:rFonts w:cs="B Nazanin"/>
          <w:sz w:val="28"/>
          <w:szCs w:val="28"/>
          <w:rtl/>
        </w:rPr>
        <w:t xml:space="preserve">۲) یک </w:t>
      </w:r>
    </w:p>
    <w:p w:rsidR="000944CF" w:rsidRPr="000B5CDD" w:rsidRDefault="00326F20" w:rsidP="00773127">
      <w:pPr>
        <w:bidi/>
        <w:jc w:val="lowKashida"/>
        <w:rPr>
          <w:rFonts w:cs="B Nazanin"/>
          <w:sz w:val="28"/>
          <w:szCs w:val="28"/>
          <w:rtl/>
        </w:rPr>
      </w:pPr>
      <w:r w:rsidRPr="000B5CDD">
        <w:rPr>
          <w:rFonts w:cs="B Nazanin"/>
          <w:sz w:val="28"/>
          <w:szCs w:val="28"/>
          <w:rtl/>
        </w:rPr>
        <w:t>۳) بین صفر و یک</w:t>
      </w:r>
    </w:p>
    <w:p w:rsidR="00773127" w:rsidRDefault="00326F20" w:rsidP="00773127">
      <w:pPr>
        <w:bidi/>
        <w:jc w:val="lowKashida"/>
        <w:rPr>
          <w:rFonts w:cs="B Nazanin"/>
          <w:sz w:val="28"/>
          <w:szCs w:val="28"/>
          <w:rtl/>
        </w:rPr>
      </w:pPr>
      <w:r w:rsidRPr="000B5CDD">
        <w:rPr>
          <w:rFonts w:cs="B Nazanin"/>
          <w:sz w:val="28"/>
          <w:szCs w:val="28"/>
          <w:rtl/>
        </w:rPr>
        <w:t xml:space="preserve">۴) بیشتر از صفر </w:t>
      </w:r>
    </w:p>
    <w:p w:rsidR="000944CF" w:rsidRPr="000B5CDD" w:rsidRDefault="00326F20" w:rsidP="00773127">
      <w:pPr>
        <w:bidi/>
        <w:jc w:val="lowKashida"/>
        <w:rPr>
          <w:rFonts w:cs="B Nazanin"/>
          <w:sz w:val="28"/>
          <w:szCs w:val="28"/>
          <w:rtl/>
        </w:rPr>
      </w:pPr>
      <w:r w:rsidRPr="000B5CDD">
        <w:rPr>
          <w:rFonts w:cs="B Nazanin"/>
          <w:sz w:val="28"/>
          <w:szCs w:val="28"/>
          <w:rtl/>
        </w:rPr>
        <w:t>۲۱- مناسب ترین ضریب دشواری برای سوال</w:t>
      </w:r>
      <w:r w:rsidR="00773127">
        <w:rPr>
          <w:rFonts w:cs="B Nazanin" w:hint="cs"/>
          <w:sz w:val="28"/>
          <w:szCs w:val="28"/>
          <w:rtl/>
        </w:rPr>
        <w:t xml:space="preserve"> </w:t>
      </w:r>
      <w:r w:rsidRPr="000B5CDD">
        <w:rPr>
          <w:rFonts w:cs="B Nazanin"/>
          <w:sz w:val="28"/>
          <w:szCs w:val="28"/>
          <w:rtl/>
        </w:rPr>
        <w:t>های صحیح و غلط، مساوی کدام یک از مقادیر زیر است؟</w:t>
      </w:r>
    </w:p>
    <w:p w:rsidR="00773127" w:rsidRDefault="00773127" w:rsidP="00773127">
      <w:pPr>
        <w:bidi/>
        <w:jc w:val="lowKashida"/>
        <w:rPr>
          <w:rFonts w:cs="B Nazanin"/>
          <w:sz w:val="28"/>
          <w:szCs w:val="28"/>
          <w:rtl/>
        </w:rPr>
      </w:pPr>
      <w:r>
        <w:rPr>
          <w:rFonts w:cs="B Nazanin" w:hint="cs"/>
          <w:sz w:val="28"/>
          <w:szCs w:val="28"/>
          <w:rtl/>
        </w:rPr>
        <w:t xml:space="preserve">1) 68/0 </w:t>
      </w:r>
      <w:r>
        <w:rPr>
          <w:rFonts w:hint="cs"/>
          <w:sz w:val="28"/>
          <w:szCs w:val="28"/>
          <w:rtl/>
        </w:rPr>
        <w:t>–</w:t>
      </w:r>
      <w:r>
        <w:rPr>
          <w:rFonts w:cs="B Nazanin" w:hint="cs"/>
          <w:sz w:val="28"/>
          <w:szCs w:val="28"/>
          <w:rtl/>
        </w:rPr>
        <w:t xml:space="preserve"> 62/0</w:t>
      </w:r>
    </w:p>
    <w:p w:rsidR="00773127" w:rsidRDefault="00326F20" w:rsidP="00773127">
      <w:pPr>
        <w:bidi/>
        <w:jc w:val="lowKashida"/>
        <w:rPr>
          <w:rFonts w:cs="B Nazanin"/>
          <w:sz w:val="28"/>
          <w:szCs w:val="28"/>
          <w:rtl/>
        </w:rPr>
      </w:pPr>
      <w:r w:rsidRPr="000B5CDD">
        <w:rPr>
          <w:rFonts w:cs="B Nazanin"/>
          <w:sz w:val="28"/>
          <w:szCs w:val="28"/>
          <w:rtl/>
        </w:rPr>
        <w:t>۲) بالاتر از ۷۵/</w:t>
      </w:r>
      <w:r w:rsidR="00773127">
        <w:rPr>
          <w:rFonts w:cs="B Nazanin" w:hint="cs"/>
          <w:sz w:val="28"/>
          <w:szCs w:val="28"/>
          <w:rtl/>
        </w:rPr>
        <w:t>0</w:t>
      </w:r>
      <w:r w:rsidR="00773127">
        <w:rPr>
          <w:rFonts w:cs="B Nazanin"/>
          <w:sz w:val="28"/>
          <w:szCs w:val="28"/>
          <w:rtl/>
        </w:rPr>
        <w:t xml:space="preserve"> و کمتر ا</w:t>
      </w:r>
      <w:r w:rsidR="00773127">
        <w:rPr>
          <w:rFonts w:cs="B Nazanin" w:hint="cs"/>
          <w:sz w:val="28"/>
          <w:szCs w:val="28"/>
          <w:rtl/>
        </w:rPr>
        <w:t>ز 90/0</w:t>
      </w:r>
    </w:p>
    <w:p w:rsidR="000944CF" w:rsidRDefault="00773127" w:rsidP="00773127">
      <w:pPr>
        <w:bidi/>
        <w:jc w:val="lowKashida"/>
        <w:rPr>
          <w:rFonts w:cs="B Nazanin"/>
          <w:sz w:val="28"/>
          <w:szCs w:val="28"/>
          <w:rtl/>
        </w:rPr>
      </w:pPr>
      <w:r>
        <w:rPr>
          <w:rFonts w:cs="B Nazanin" w:hint="cs"/>
          <w:sz w:val="28"/>
          <w:szCs w:val="28"/>
          <w:rtl/>
        </w:rPr>
        <w:t>3) 75/0</w:t>
      </w:r>
    </w:p>
    <w:p w:rsidR="00773127" w:rsidRPr="000B5CDD" w:rsidRDefault="00773127" w:rsidP="00773127">
      <w:pPr>
        <w:bidi/>
        <w:jc w:val="lowKashida"/>
        <w:rPr>
          <w:rFonts w:cs="B Nazanin"/>
          <w:sz w:val="28"/>
          <w:szCs w:val="28"/>
          <w:rtl/>
        </w:rPr>
      </w:pPr>
      <w:r>
        <w:rPr>
          <w:rFonts w:cs="B Nazanin" w:hint="cs"/>
          <w:sz w:val="28"/>
          <w:szCs w:val="28"/>
          <w:rtl/>
        </w:rPr>
        <w:t>4) بالاتر از 90/0</w:t>
      </w:r>
    </w:p>
    <w:p w:rsidR="000944CF" w:rsidRPr="000B5CDD" w:rsidRDefault="00326F20" w:rsidP="000B5CDD">
      <w:pPr>
        <w:bidi/>
        <w:jc w:val="lowKashida"/>
        <w:rPr>
          <w:rFonts w:cs="B Nazanin"/>
          <w:sz w:val="28"/>
          <w:szCs w:val="28"/>
          <w:rtl/>
        </w:rPr>
      </w:pPr>
      <w:r w:rsidRPr="000B5CDD">
        <w:rPr>
          <w:rFonts w:cs="B Nazanin"/>
          <w:sz w:val="28"/>
          <w:szCs w:val="28"/>
          <w:rtl/>
        </w:rPr>
        <w:t>۲۲</w:t>
      </w:r>
      <w:r w:rsidR="00773127">
        <w:rPr>
          <w:rFonts w:cs="B Nazanin" w:hint="cs"/>
          <w:sz w:val="28"/>
          <w:szCs w:val="28"/>
          <w:rtl/>
        </w:rPr>
        <w:t>-</w:t>
      </w:r>
      <w:r w:rsidRPr="000B5CDD">
        <w:rPr>
          <w:rFonts w:cs="B Nazanin"/>
          <w:sz w:val="28"/>
          <w:szCs w:val="28"/>
          <w:rtl/>
        </w:rPr>
        <w:t xml:space="preserve"> کدام درجه دشواری سؤال، اطلاعات افتراقی بیشتری را به دست می دهد؟</w:t>
      </w:r>
    </w:p>
    <w:p w:rsidR="000944CF" w:rsidRPr="000B5CDD" w:rsidRDefault="00773127"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۸۴)</w:t>
      </w:r>
    </w:p>
    <w:p w:rsidR="00773127" w:rsidRDefault="00773127" w:rsidP="000B5CDD">
      <w:pPr>
        <w:bidi/>
        <w:jc w:val="lowKashida"/>
        <w:rPr>
          <w:rFonts w:cs="B Nazanin"/>
          <w:sz w:val="28"/>
          <w:szCs w:val="28"/>
          <w:rtl/>
          <w:lang w:bidi="fa-IR"/>
        </w:rPr>
      </w:pPr>
      <w:r>
        <w:rPr>
          <w:rFonts w:cs="B Nazanin" w:hint="cs"/>
          <w:sz w:val="28"/>
          <w:szCs w:val="28"/>
          <w:rtl/>
        </w:rPr>
        <w:t>1) 25/0</w:t>
      </w:r>
      <w:r>
        <w:rPr>
          <w:rFonts w:cs="B Nazanin"/>
          <w:sz w:val="28"/>
          <w:szCs w:val="28"/>
        </w:rPr>
        <w:t xml:space="preserve"> P</w:t>
      </w:r>
      <w:r w:rsidR="00F2482D">
        <w:rPr>
          <w:rFonts w:cs="B Nazanin"/>
          <w:sz w:val="28"/>
          <w:szCs w:val="28"/>
        </w:rPr>
        <w:t xml:space="preserve"> </w:t>
      </w:r>
      <w:r>
        <w:rPr>
          <w:rFonts w:cs="B Nazanin"/>
          <w:sz w:val="28"/>
          <w:szCs w:val="28"/>
        </w:rPr>
        <w:t>=</w:t>
      </w:r>
    </w:p>
    <w:p w:rsidR="00773127" w:rsidRDefault="00773127" w:rsidP="00F2482D">
      <w:pPr>
        <w:bidi/>
        <w:jc w:val="lowKashida"/>
        <w:rPr>
          <w:rFonts w:cs="B Nazanin"/>
          <w:sz w:val="28"/>
          <w:szCs w:val="28"/>
          <w:rtl/>
          <w:lang w:bidi="fa-IR"/>
        </w:rPr>
      </w:pPr>
      <w:r>
        <w:rPr>
          <w:rFonts w:cs="B Nazanin" w:hint="cs"/>
          <w:sz w:val="28"/>
          <w:szCs w:val="28"/>
          <w:rtl/>
        </w:rPr>
        <w:t xml:space="preserve">2) </w:t>
      </w:r>
      <w:r w:rsidR="00F2482D">
        <w:rPr>
          <w:rFonts w:cs="B Nazanin" w:hint="cs"/>
          <w:sz w:val="28"/>
          <w:szCs w:val="28"/>
          <w:rtl/>
          <w:lang w:bidi="fa-IR"/>
        </w:rPr>
        <w:t xml:space="preserve">50/0 </w:t>
      </w:r>
      <w:r w:rsidR="00F2482D">
        <w:rPr>
          <w:rFonts w:cs="B Nazanin"/>
          <w:sz w:val="28"/>
          <w:szCs w:val="28"/>
          <w:lang w:bidi="fa-IR"/>
        </w:rPr>
        <w:t>P =</w:t>
      </w:r>
    </w:p>
    <w:p w:rsidR="00773127" w:rsidRDefault="00773127" w:rsidP="00773127">
      <w:pPr>
        <w:bidi/>
        <w:jc w:val="lowKashida"/>
        <w:rPr>
          <w:rFonts w:cs="B Nazanin"/>
          <w:sz w:val="28"/>
          <w:szCs w:val="28"/>
          <w:rtl/>
          <w:lang w:bidi="fa-IR"/>
        </w:rPr>
      </w:pPr>
      <w:r>
        <w:rPr>
          <w:rFonts w:cs="B Nazanin" w:hint="cs"/>
          <w:sz w:val="28"/>
          <w:szCs w:val="28"/>
          <w:rtl/>
        </w:rPr>
        <w:t>3)</w:t>
      </w:r>
      <w:r w:rsidR="00F2482D">
        <w:rPr>
          <w:rFonts w:cs="B Nazanin" w:hint="cs"/>
          <w:sz w:val="28"/>
          <w:szCs w:val="28"/>
          <w:rtl/>
        </w:rPr>
        <w:t xml:space="preserve"> 75/0 </w:t>
      </w:r>
      <w:r w:rsidR="00F2482D">
        <w:rPr>
          <w:rFonts w:cs="B Nazanin"/>
          <w:sz w:val="28"/>
          <w:szCs w:val="28"/>
        </w:rPr>
        <w:t>P =</w:t>
      </w:r>
    </w:p>
    <w:p w:rsidR="00773127" w:rsidRDefault="00773127" w:rsidP="00773127">
      <w:pPr>
        <w:bidi/>
        <w:jc w:val="lowKashida"/>
        <w:rPr>
          <w:rFonts w:cs="B Nazanin"/>
          <w:sz w:val="28"/>
          <w:szCs w:val="28"/>
        </w:rPr>
      </w:pPr>
      <w:r>
        <w:rPr>
          <w:rFonts w:cs="B Nazanin" w:hint="cs"/>
          <w:sz w:val="28"/>
          <w:szCs w:val="28"/>
          <w:rtl/>
        </w:rPr>
        <w:t>4)</w:t>
      </w:r>
      <w:r w:rsidR="00F2482D">
        <w:rPr>
          <w:rFonts w:cs="B Nazanin" w:hint="cs"/>
          <w:sz w:val="28"/>
          <w:szCs w:val="28"/>
          <w:rtl/>
        </w:rPr>
        <w:t xml:space="preserve"> 00/1 </w:t>
      </w:r>
      <w:r w:rsidR="00F2482D">
        <w:rPr>
          <w:rFonts w:cs="B Nazanin"/>
          <w:sz w:val="28"/>
          <w:szCs w:val="28"/>
        </w:rPr>
        <w:t>P =</w:t>
      </w:r>
    </w:p>
    <w:p w:rsidR="00F2482D" w:rsidRDefault="00326F20" w:rsidP="00F2482D">
      <w:pPr>
        <w:bidi/>
        <w:jc w:val="lowKashida"/>
        <w:rPr>
          <w:rFonts w:cs="B Nazanin"/>
          <w:sz w:val="28"/>
          <w:szCs w:val="28"/>
          <w:rtl/>
        </w:rPr>
      </w:pPr>
      <w:r w:rsidRPr="000B5CDD">
        <w:rPr>
          <w:rFonts w:cs="B Nazanin"/>
          <w:sz w:val="28"/>
          <w:szCs w:val="28"/>
          <w:rtl/>
        </w:rPr>
        <w:t>۲۳- نسبت پاسخ درست آزمودنی های گروه ملاک بالا (قوی) به یک سؤال آزمون (ضعیف)</w:t>
      </w:r>
      <w:r w:rsidR="00F2482D">
        <w:rPr>
          <w:rFonts w:cs="B Nazanin" w:hint="cs"/>
          <w:sz w:val="28"/>
          <w:szCs w:val="28"/>
          <w:rtl/>
        </w:rPr>
        <w:t>2</w:t>
      </w:r>
      <w:r w:rsidRPr="000B5CDD">
        <w:rPr>
          <w:rFonts w:cs="B Nazanin"/>
          <w:sz w:val="28"/>
          <w:szCs w:val="28"/>
          <w:rtl/>
        </w:rPr>
        <w:t>۷</w:t>
      </w:r>
      <w:r w:rsidR="00F2482D">
        <w:rPr>
          <w:rFonts w:cs="B Nazanin" w:hint="cs"/>
          <w:sz w:val="28"/>
          <w:szCs w:val="28"/>
          <w:rtl/>
        </w:rPr>
        <w:t>/0</w:t>
      </w:r>
      <w:r w:rsidRPr="000B5CDD">
        <w:rPr>
          <w:rFonts w:cs="B Nazanin"/>
          <w:sz w:val="28"/>
          <w:szCs w:val="28"/>
          <w:rtl/>
        </w:rPr>
        <w:t xml:space="preserve"> است، </w:t>
      </w:r>
      <w:r w:rsidR="00F2482D">
        <w:rPr>
          <w:rFonts w:cs="B Nazanin" w:hint="cs"/>
          <w:sz w:val="28"/>
          <w:szCs w:val="28"/>
          <w:rtl/>
        </w:rPr>
        <w:t>3</w:t>
      </w:r>
      <w:r w:rsidR="00F2482D" w:rsidRPr="000B5CDD">
        <w:rPr>
          <w:rFonts w:cs="B Nazanin"/>
          <w:sz w:val="28"/>
          <w:szCs w:val="28"/>
          <w:rtl/>
        </w:rPr>
        <w:t>۷</w:t>
      </w:r>
      <w:r w:rsidR="00F2482D">
        <w:rPr>
          <w:rFonts w:cs="B Nazanin" w:hint="cs"/>
          <w:sz w:val="28"/>
          <w:szCs w:val="28"/>
          <w:rtl/>
        </w:rPr>
        <w:t>/0</w:t>
      </w:r>
      <w:r w:rsidR="00F2482D" w:rsidRPr="000B5CDD">
        <w:rPr>
          <w:rFonts w:cs="B Nazanin"/>
          <w:sz w:val="28"/>
          <w:szCs w:val="28"/>
          <w:rtl/>
        </w:rPr>
        <w:t xml:space="preserve"> و نسب</w:t>
      </w:r>
      <w:r w:rsidR="00F2482D">
        <w:rPr>
          <w:rFonts w:cs="B Nazanin"/>
          <w:sz w:val="28"/>
          <w:szCs w:val="28"/>
          <w:rtl/>
        </w:rPr>
        <w:t>ت پاسخ درست آزمودنی های گروه م</w:t>
      </w:r>
      <w:r w:rsidR="00F2482D">
        <w:rPr>
          <w:rFonts w:cs="B Nazanin" w:hint="cs"/>
          <w:sz w:val="28"/>
          <w:szCs w:val="28"/>
          <w:rtl/>
        </w:rPr>
        <w:t>ل</w:t>
      </w:r>
      <w:r w:rsidR="00F2482D" w:rsidRPr="000B5CDD">
        <w:rPr>
          <w:rFonts w:cs="B Nazanin"/>
          <w:sz w:val="28"/>
          <w:szCs w:val="28"/>
          <w:rtl/>
        </w:rPr>
        <w:t>اک پایین</w:t>
      </w:r>
      <w:r w:rsidR="00F2482D">
        <w:rPr>
          <w:rFonts w:cs="B Nazanin" w:hint="cs"/>
          <w:sz w:val="28"/>
          <w:szCs w:val="28"/>
          <w:rtl/>
        </w:rPr>
        <w:t xml:space="preserve"> </w:t>
      </w:r>
      <w:r w:rsidRPr="000B5CDD">
        <w:rPr>
          <w:rFonts w:cs="B Nazanin"/>
          <w:sz w:val="28"/>
          <w:szCs w:val="28"/>
          <w:rtl/>
        </w:rPr>
        <w:t xml:space="preserve">ضریب تمییز این سؤال کدام است؟ </w:t>
      </w:r>
    </w:p>
    <w:p w:rsidR="00F2482D" w:rsidRDefault="00F2482D" w:rsidP="00F2482D">
      <w:pPr>
        <w:bidi/>
        <w:jc w:val="lowKashida"/>
        <w:rPr>
          <w:rFonts w:cs="B Nazanin"/>
          <w:sz w:val="28"/>
          <w:szCs w:val="28"/>
          <w:rtl/>
        </w:rPr>
      </w:pPr>
      <w:r>
        <w:rPr>
          <w:rFonts w:cs="B Nazanin" w:hint="cs"/>
          <w:sz w:val="28"/>
          <w:szCs w:val="28"/>
          <w:rtl/>
        </w:rPr>
        <w:t>(</w:t>
      </w:r>
      <w:r w:rsidRPr="000B5CDD">
        <w:rPr>
          <w:rFonts w:cs="B Nazanin"/>
          <w:sz w:val="28"/>
          <w:szCs w:val="28"/>
          <w:rtl/>
        </w:rPr>
        <w:t>سراسری ۸۴)</w:t>
      </w:r>
    </w:p>
    <w:p w:rsidR="000944CF" w:rsidRPr="000B5CDD" w:rsidRDefault="00326F20" w:rsidP="00F2482D">
      <w:pPr>
        <w:bidi/>
        <w:jc w:val="lowKashida"/>
        <w:rPr>
          <w:rFonts w:cs="B Nazanin"/>
          <w:sz w:val="28"/>
          <w:szCs w:val="28"/>
          <w:rtl/>
        </w:rPr>
      </w:pPr>
      <w:r w:rsidRPr="000B5CDD">
        <w:rPr>
          <w:rFonts w:cs="B Nazanin"/>
          <w:sz w:val="28"/>
          <w:szCs w:val="28"/>
          <w:rtl/>
        </w:rPr>
        <w:t xml:space="preserve">۱) </w:t>
      </w:r>
      <w:r w:rsidR="00F2482D">
        <w:rPr>
          <w:rFonts w:cs="B Nazanin" w:hint="cs"/>
          <w:sz w:val="28"/>
          <w:szCs w:val="28"/>
          <w:rtl/>
        </w:rPr>
        <w:t>05/0 -</w:t>
      </w:r>
    </w:p>
    <w:p w:rsidR="00F2482D" w:rsidRDefault="00F2482D" w:rsidP="000B5CDD">
      <w:pPr>
        <w:bidi/>
        <w:jc w:val="lowKashida"/>
        <w:rPr>
          <w:rFonts w:cs="B Nazanin"/>
          <w:sz w:val="28"/>
          <w:szCs w:val="28"/>
          <w:rtl/>
        </w:rPr>
      </w:pPr>
      <w:r>
        <w:rPr>
          <w:rFonts w:cs="B Nazanin" w:hint="cs"/>
          <w:sz w:val="28"/>
          <w:szCs w:val="28"/>
          <w:rtl/>
        </w:rPr>
        <w:lastRenderedPageBreak/>
        <w:t>2) 10/0 -</w:t>
      </w:r>
    </w:p>
    <w:p w:rsidR="00F2482D" w:rsidRDefault="00F2482D" w:rsidP="00F2482D">
      <w:pPr>
        <w:bidi/>
        <w:jc w:val="lowKashida"/>
        <w:rPr>
          <w:rFonts w:cs="B Nazanin"/>
          <w:sz w:val="28"/>
          <w:szCs w:val="28"/>
          <w:rtl/>
        </w:rPr>
      </w:pPr>
      <w:r>
        <w:rPr>
          <w:rFonts w:cs="B Nazanin" w:hint="cs"/>
          <w:sz w:val="28"/>
          <w:szCs w:val="28"/>
          <w:rtl/>
        </w:rPr>
        <w:t>3) 32/0 +</w:t>
      </w:r>
    </w:p>
    <w:p w:rsidR="00F2482D" w:rsidRDefault="00F2482D" w:rsidP="00F2482D">
      <w:pPr>
        <w:bidi/>
        <w:jc w:val="lowKashida"/>
        <w:rPr>
          <w:rFonts w:cs="B Nazanin"/>
          <w:sz w:val="28"/>
          <w:szCs w:val="28"/>
          <w:rtl/>
        </w:rPr>
      </w:pPr>
      <w:r>
        <w:rPr>
          <w:rFonts w:cs="B Nazanin" w:hint="cs"/>
          <w:sz w:val="28"/>
          <w:szCs w:val="28"/>
          <w:rtl/>
        </w:rPr>
        <w:t>4) 64/0 +</w:t>
      </w:r>
    </w:p>
    <w:p w:rsidR="00F2482D" w:rsidRDefault="00326F20" w:rsidP="00F2482D">
      <w:pPr>
        <w:bidi/>
        <w:jc w:val="lowKashida"/>
        <w:rPr>
          <w:rFonts w:cs="B Nazanin"/>
          <w:sz w:val="28"/>
          <w:szCs w:val="28"/>
          <w:rtl/>
        </w:rPr>
      </w:pPr>
      <w:r w:rsidRPr="000B5CDD">
        <w:rPr>
          <w:rFonts w:cs="B Nazanin"/>
          <w:sz w:val="28"/>
          <w:szCs w:val="28"/>
          <w:rtl/>
        </w:rPr>
        <w:t>۲۴- درصورتی که آزمودنی</w:t>
      </w:r>
      <w:r w:rsidR="00F2482D">
        <w:rPr>
          <w:rFonts w:cs="B Nazanin" w:hint="cs"/>
          <w:sz w:val="28"/>
          <w:szCs w:val="28"/>
          <w:rtl/>
        </w:rPr>
        <w:t xml:space="preserve"> </w:t>
      </w:r>
      <w:r w:rsidRPr="000B5CDD">
        <w:rPr>
          <w:rFonts w:cs="B Nazanin"/>
          <w:sz w:val="28"/>
          <w:szCs w:val="28"/>
          <w:rtl/>
        </w:rPr>
        <w:t>های یک آزمون، از جهت خصیصه مورد اندازه گیری متجانس باشند، انتظار می رود تغییر درجه دشواری سؤال</w:t>
      </w:r>
      <w:r w:rsidR="00F2482D">
        <w:rPr>
          <w:rFonts w:cs="B Nazanin" w:hint="cs"/>
          <w:sz w:val="28"/>
          <w:szCs w:val="28"/>
          <w:rtl/>
        </w:rPr>
        <w:t xml:space="preserve"> </w:t>
      </w:r>
      <w:r w:rsidRPr="000B5CDD">
        <w:rPr>
          <w:rFonts w:cs="B Nazanin"/>
          <w:sz w:val="28"/>
          <w:szCs w:val="28"/>
          <w:rtl/>
        </w:rPr>
        <w:t xml:space="preserve">ها چگونه باشد؟ </w:t>
      </w:r>
    </w:p>
    <w:p w:rsidR="00F2482D" w:rsidRDefault="00326F20" w:rsidP="00F2482D">
      <w:pPr>
        <w:bidi/>
        <w:jc w:val="lowKashida"/>
        <w:rPr>
          <w:rFonts w:cs="B Nazanin"/>
          <w:sz w:val="28"/>
          <w:szCs w:val="28"/>
          <w:rtl/>
        </w:rPr>
      </w:pPr>
      <w:r w:rsidRPr="000B5CDD">
        <w:rPr>
          <w:rFonts w:cs="B Nazanin"/>
          <w:sz w:val="28"/>
          <w:szCs w:val="28"/>
          <w:rtl/>
        </w:rPr>
        <w:t xml:space="preserve">۱) محدود </w:t>
      </w:r>
    </w:p>
    <w:p w:rsidR="00F2482D" w:rsidRDefault="00326F20" w:rsidP="00F2482D">
      <w:pPr>
        <w:bidi/>
        <w:jc w:val="lowKashida"/>
        <w:rPr>
          <w:rFonts w:cs="B Nazanin"/>
          <w:sz w:val="28"/>
          <w:szCs w:val="28"/>
          <w:rtl/>
        </w:rPr>
      </w:pPr>
      <w:r w:rsidRPr="000B5CDD">
        <w:rPr>
          <w:rFonts w:cs="B Nazanin"/>
          <w:sz w:val="28"/>
          <w:szCs w:val="28"/>
          <w:rtl/>
        </w:rPr>
        <w:t xml:space="preserve">۲) گسترده </w:t>
      </w:r>
    </w:p>
    <w:p w:rsidR="000944CF" w:rsidRPr="000B5CDD" w:rsidRDefault="00326F20" w:rsidP="00F2482D">
      <w:pPr>
        <w:bidi/>
        <w:jc w:val="lowKashida"/>
        <w:rPr>
          <w:rFonts w:cs="B Nazanin"/>
          <w:sz w:val="28"/>
          <w:szCs w:val="28"/>
          <w:rtl/>
        </w:rPr>
      </w:pPr>
      <w:r w:rsidRPr="000B5CDD">
        <w:rPr>
          <w:rFonts w:cs="B Nazanin"/>
          <w:sz w:val="28"/>
          <w:szCs w:val="28"/>
          <w:rtl/>
        </w:rPr>
        <w:t>۳) در حد متوسط</w:t>
      </w:r>
    </w:p>
    <w:p w:rsidR="00F2482D" w:rsidRDefault="00326F20" w:rsidP="00F2482D">
      <w:pPr>
        <w:bidi/>
        <w:jc w:val="lowKashida"/>
        <w:rPr>
          <w:rFonts w:cs="B Nazanin"/>
          <w:sz w:val="28"/>
          <w:szCs w:val="28"/>
          <w:rtl/>
        </w:rPr>
      </w:pPr>
      <w:r w:rsidRPr="000B5CDD">
        <w:rPr>
          <w:rFonts w:cs="B Nazanin"/>
          <w:sz w:val="28"/>
          <w:szCs w:val="28"/>
          <w:rtl/>
        </w:rPr>
        <w:t xml:space="preserve">۴) در حد بالا </w:t>
      </w:r>
    </w:p>
    <w:p w:rsidR="000944CF" w:rsidRPr="000B5CDD" w:rsidRDefault="00326F20" w:rsidP="00F2482D">
      <w:pPr>
        <w:bidi/>
        <w:jc w:val="lowKashida"/>
        <w:rPr>
          <w:rFonts w:cs="B Nazanin"/>
          <w:sz w:val="28"/>
          <w:szCs w:val="28"/>
          <w:rtl/>
        </w:rPr>
      </w:pPr>
      <w:r w:rsidRPr="000B5CDD">
        <w:rPr>
          <w:rFonts w:cs="B Nazanin"/>
          <w:sz w:val="28"/>
          <w:szCs w:val="28"/>
          <w:rtl/>
        </w:rPr>
        <w:t xml:space="preserve">۲۵- جدول زیر نشان دهنده پاسخ های درست و نادرست دو گروه از دانش آموزان قوی و ضعیف </w:t>
      </w:r>
      <w:r w:rsidR="00F2482D">
        <w:rPr>
          <w:rFonts w:cs="B Nazanin" w:hint="cs"/>
          <w:sz w:val="28"/>
          <w:szCs w:val="28"/>
          <w:rtl/>
        </w:rPr>
        <w:t>(</w:t>
      </w:r>
      <w:r w:rsidRPr="000B5CDD">
        <w:rPr>
          <w:rFonts w:cs="B Nazanin"/>
          <w:sz w:val="28"/>
          <w:szCs w:val="28"/>
          <w:rtl/>
        </w:rPr>
        <w:t>دانش آموزانی که به حد تسلط رسیده اند و دانش آموزانی که به حد تسلط نرسیده اند</w:t>
      </w:r>
      <w:r w:rsidR="00F2482D">
        <w:rPr>
          <w:rFonts w:cs="B Nazanin" w:hint="cs"/>
          <w:sz w:val="28"/>
          <w:szCs w:val="28"/>
          <w:rtl/>
        </w:rPr>
        <w:t>)</w:t>
      </w:r>
      <w:r w:rsidRPr="000B5CDD">
        <w:rPr>
          <w:rFonts w:cs="B Nazanin"/>
          <w:sz w:val="28"/>
          <w:szCs w:val="28"/>
          <w:rtl/>
        </w:rPr>
        <w:t xml:space="preserve"> به یک سؤال از آزمون ملاک مرجع است. قدرت تمییز این سؤال چقدر است؟</w:t>
      </w:r>
    </w:p>
    <w:p w:rsidR="000944CF" w:rsidRDefault="00F2482D" w:rsidP="00F2482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۸۴</w:t>
      </w:r>
      <w:r>
        <w:rPr>
          <w:rFonts w:cs="B Nazanin" w:hint="cs"/>
          <w:sz w:val="28"/>
          <w:szCs w:val="28"/>
          <w:rtl/>
        </w:rPr>
        <w:t>)</w:t>
      </w:r>
      <w:r>
        <w:rPr>
          <w:rFonts w:cs="B Nazanin"/>
          <w:sz w:val="28"/>
          <w:szCs w:val="28"/>
          <w:rtl/>
        </w:rPr>
        <w:t xml:space="preserve"> </w:t>
      </w:r>
    </w:p>
    <w:tbl>
      <w:tblPr>
        <w:tblStyle w:val="TableGrid"/>
        <w:bidiVisual/>
        <w:tblW w:w="0" w:type="auto"/>
        <w:tblInd w:w="5744" w:type="dxa"/>
        <w:tblLook w:val="04A0" w:firstRow="1" w:lastRow="0" w:firstColumn="1" w:lastColumn="0" w:noHBand="0" w:noVBand="1"/>
      </w:tblPr>
      <w:tblGrid>
        <w:gridCol w:w="998"/>
        <w:gridCol w:w="1162"/>
        <w:gridCol w:w="1448"/>
      </w:tblGrid>
      <w:tr w:rsidR="00F2482D" w:rsidTr="00FC11AF">
        <w:tc>
          <w:tcPr>
            <w:tcW w:w="998" w:type="dxa"/>
          </w:tcPr>
          <w:p w:rsidR="00F2482D" w:rsidRDefault="00F2482D" w:rsidP="00FC11AF">
            <w:pPr>
              <w:bidi/>
              <w:jc w:val="center"/>
              <w:rPr>
                <w:rFonts w:cs="B Nazanin"/>
                <w:sz w:val="28"/>
                <w:szCs w:val="28"/>
                <w:rtl/>
              </w:rPr>
            </w:pPr>
            <w:r>
              <w:rPr>
                <w:rFonts w:cs="B Nazanin" w:hint="cs"/>
                <w:sz w:val="28"/>
                <w:szCs w:val="28"/>
                <w:rtl/>
              </w:rPr>
              <w:t>تسلط</w:t>
            </w:r>
          </w:p>
        </w:tc>
        <w:tc>
          <w:tcPr>
            <w:tcW w:w="1162" w:type="dxa"/>
          </w:tcPr>
          <w:p w:rsidR="00F2482D" w:rsidRDefault="00F2482D" w:rsidP="00FC11AF">
            <w:pPr>
              <w:bidi/>
              <w:jc w:val="center"/>
              <w:rPr>
                <w:rFonts w:cs="B Nazanin"/>
                <w:sz w:val="28"/>
                <w:szCs w:val="28"/>
                <w:rtl/>
              </w:rPr>
            </w:pPr>
            <w:r>
              <w:rPr>
                <w:rFonts w:cs="B Nazanin" w:hint="cs"/>
                <w:sz w:val="28"/>
                <w:szCs w:val="28"/>
                <w:rtl/>
              </w:rPr>
              <w:t>عدم تسلط</w:t>
            </w:r>
          </w:p>
        </w:tc>
        <w:tc>
          <w:tcPr>
            <w:tcW w:w="1448" w:type="dxa"/>
          </w:tcPr>
          <w:p w:rsidR="00F2482D" w:rsidRDefault="00F2482D" w:rsidP="00FC11AF">
            <w:pPr>
              <w:bidi/>
              <w:jc w:val="center"/>
              <w:rPr>
                <w:rFonts w:cs="B Nazanin"/>
                <w:sz w:val="28"/>
                <w:szCs w:val="28"/>
                <w:rtl/>
              </w:rPr>
            </w:pPr>
          </w:p>
        </w:tc>
      </w:tr>
      <w:tr w:rsidR="00F2482D" w:rsidTr="00FC11AF">
        <w:tc>
          <w:tcPr>
            <w:tcW w:w="998" w:type="dxa"/>
          </w:tcPr>
          <w:p w:rsidR="00F2482D" w:rsidRDefault="00F2482D" w:rsidP="00FC11AF">
            <w:pPr>
              <w:bidi/>
              <w:jc w:val="center"/>
              <w:rPr>
                <w:rFonts w:cs="B Nazanin"/>
                <w:sz w:val="28"/>
                <w:szCs w:val="28"/>
                <w:rtl/>
              </w:rPr>
            </w:pPr>
            <w:r>
              <w:rPr>
                <w:rFonts w:cs="B Nazanin" w:hint="cs"/>
                <w:sz w:val="28"/>
                <w:szCs w:val="28"/>
                <w:rtl/>
              </w:rPr>
              <w:t>9</w:t>
            </w:r>
          </w:p>
        </w:tc>
        <w:tc>
          <w:tcPr>
            <w:tcW w:w="1162" w:type="dxa"/>
          </w:tcPr>
          <w:p w:rsidR="00F2482D" w:rsidRDefault="00F2482D" w:rsidP="00FC11AF">
            <w:pPr>
              <w:bidi/>
              <w:jc w:val="center"/>
              <w:rPr>
                <w:rFonts w:cs="B Nazanin"/>
                <w:sz w:val="28"/>
                <w:szCs w:val="28"/>
                <w:rtl/>
              </w:rPr>
            </w:pPr>
            <w:r>
              <w:rPr>
                <w:rFonts w:cs="B Nazanin" w:hint="cs"/>
                <w:sz w:val="28"/>
                <w:szCs w:val="28"/>
                <w:rtl/>
              </w:rPr>
              <w:t>2</w:t>
            </w:r>
          </w:p>
        </w:tc>
        <w:tc>
          <w:tcPr>
            <w:tcW w:w="1448" w:type="dxa"/>
          </w:tcPr>
          <w:p w:rsidR="00F2482D" w:rsidRDefault="00F2482D" w:rsidP="00FC11AF">
            <w:pPr>
              <w:bidi/>
              <w:jc w:val="center"/>
              <w:rPr>
                <w:rFonts w:cs="B Nazanin"/>
                <w:sz w:val="28"/>
                <w:szCs w:val="28"/>
                <w:rtl/>
              </w:rPr>
            </w:pPr>
            <w:r>
              <w:rPr>
                <w:rFonts w:cs="B Nazanin" w:hint="cs"/>
                <w:sz w:val="28"/>
                <w:szCs w:val="28"/>
                <w:rtl/>
              </w:rPr>
              <w:t>پاسخ درست</w:t>
            </w:r>
          </w:p>
        </w:tc>
      </w:tr>
      <w:tr w:rsidR="00F2482D" w:rsidTr="00FC11AF">
        <w:tc>
          <w:tcPr>
            <w:tcW w:w="998" w:type="dxa"/>
          </w:tcPr>
          <w:p w:rsidR="00F2482D" w:rsidRDefault="00F2482D" w:rsidP="00FC11AF">
            <w:pPr>
              <w:bidi/>
              <w:jc w:val="center"/>
              <w:rPr>
                <w:rFonts w:cs="B Nazanin"/>
                <w:sz w:val="28"/>
                <w:szCs w:val="28"/>
                <w:rtl/>
              </w:rPr>
            </w:pPr>
            <w:r>
              <w:rPr>
                <w:rFonts w:cs="B Nazanin" w:hint="cs"/>
                <w:sz w:val="28"/>
                <w:szCs w:val="28"/>
                <w:rtl/>
              </w:rPr>
              <w:t>2</w:t>
            </w:r>
          </w:p>
        </w:tc>
        <w:tc>
          <w:tcPr>
            <w:tcW w:w="1162" w:type="dxa"/>
          </w:tcPr>
          <w:p w:rsidR="00F2482D" w:rsidRDefault="00F2482D" w:rsidP="00FC11AF">
            <w:pPr>
              <w:bidi/>
              <w:jc w:val="center"/>
              <w:rPr>
                <w:rFonts w:cs="B Nazanin"/>
                <w:sz w:val="28"/>
                <w:szCs w:val="28"/>
                <w:rtl/>
              </w:rPr>
            </w:pPr>
            <w:r>
              <w:rPr>
                <w:rFonts w:cs="B Nazanin" w:hint="cs"/>
                <w:sz w:val="28"/>
                <w:szCs w:val="28"/>
                <w:rtl/>
              </w:rPr>
              <w:t>5</w:t>
            </w:r>
          </w:p>
        </w:tc>
        <w:tc>
          <w:tcPr>
            <w:tcW w:w="1448" w:type="dxa"/>
          </w:tcPr>
          <w:p w:rsidR="00F2482D" w:rsidRDefault="00F2482D" w:rsidP="00FC11AF">
            <w:pPr>
              <w:bidi/>
              <w:jc w:val="center"/>
              <w:rPr>
                <w:rFonts w:cs="B Nazanin"/>
                <w:sz w:val="28"/>
                <w:szCs w:val="28"/>
                <w:rtl/>
              </w:rPr>
            </w:pPr>
            <w:r>
              <w:rPr>
                <w:rFonts w:cs="B Nazanin" w:hint="cs"/>
                <w:sz w:val="28"/>
                <w:szCs w:val="28"/>
                <w:rtl/>
              </w:rPr>
              <w:t>پاسخ نادرست</w:t>
            </w:r>
          </w:p>
        </w:tc>
      </w:tr>
    </w:tbl>
    <w:p w:rsidR="00F2482D" w:rsidRPr="000B5CDD" w:rsidRDefault="00F2482D" w:rsidP="00F2482D">
      <w:pPr>
        <w:bidi/>
        <w:jc w:val="lowKashida"/>
        <w:rPr>
          <w:rFonts w:cs="B Nazanin"/>
          <w:sz w:val="28"/>
          <w:szCs w:val="28"/>
          <w:rtl/>
        </w:rPr>
      </w:pPr>
    </w:p>
    <w:p w:rsidR="00F2482D" w:rsidRDefault="00F2482D" w:rsidP="00F2482D">
      <w:pPr>
        <w:bidi/>
        <w:jc w:val="lowKashida"/>
        <w:rPr>
          <w:rFonts w:cs="B Nazanin"/>
          <w:sz w:val="28"/>
          <w:szCs w:val="28"/>
          <w:rtl/>
        </w:rPr>
      </w:pPr>
      <w:r>
        <w:rPr>
          <w:rFonts w:cs="B Nazanin" w:hint="cs"/>
          <w:sz w:val="28"/>
          <w:szCs w:val="28"/>
          <w:rtl/>
        </w:rPr>
        <w:t>1) 43/0</w:t>
      </w:r>
    </w:p>
    <w:p w:rsidR="00F2482D" w:rsidRDefault="00F2482D" w:rsidP="00F2482D">
      <w:pPr>
        <w:bidi/>
        <w:jc w:val="lowKashida"/>
        <w:rPr>
          <w:rFonts w:cs="B Nazanin"/>
          <w:sz w:val="28"/>
          <w:szCs w:val="28"/>
          <w:rtl/>
        </w:rPr>
      </w:pPr>
      <w:r>
        <w:rPr>
          <w:rFonts w:cs="B Nazanin" w:hint="cs"/>
          <w:sz w:val="28"/>
          <w:szCs w:val="28"/>
          <w:rtl/>
        </w:rPr>
        <w:t>2) 53/0</w:t>
      </w:r>
    </w:p>
    <w:p w:rsidR="00F2482D" w:rsidRDefault="00F2482D" w:rsidP="00F2482D">
      <w:pPr>
        <w:bidi/>
        <w:jc w:val="lowKashida"/>
        <w:rPr>
          <w:rFonts w:cs="B Nazanin"/>
          <w:sz w:val="28"/>
          <w:szCs w:val="28"/>
          <w:rtl/>
        </w:rPr>
      </w:pPr>
      <w:r>
        <w:rPr>
          <w:rFonts w:cs="B Nazanin" w:hint="cs"/>
          <w:sz w:val="28"/>
          <w:szCs w:val="28"/>
          <w:rtl/>
        </w:rPr>
        <w:t>3) 63/0</w:t>
      </w:r>
    </w:p>
    <w:p w:rsidR="00F2482D" w:rsidRDefault="00F2482D" w:rsidP="00F2482D">
      <w:pPr>
        <w:bidi/>
        <w:jc w:val="lowKashida"/>
        <w:rPr>
          <w:rFonts w:cs="B Nazanin"/>
          <w:sz w:val="28"/>
          <w:szCs w:val="28"/>
          <w:rtl/>
        </w:rPr>
      </w:pPr>
      <w:r>
        <w:rPr>
          <w:rFonts w:cs="B Nazanin" w:hint="cs"/>
          <w:sz w:val="28"/>
          <w:szCs w:val="28"/>
          <w:rtl/>
        </w:rPr>
        <w:t>4) 73/0</w:t>
      </w:r>
    </w:p>
    <w:p w:rsidR="00F2482D" w:rsidRDefault="00326F20" w:rsidP="00F2482D">
      <w:pPr>
        <w:bidi/>
        <w:jc w:val="lowKashida"/>
        <w:rPr>
          <w:rFonts w:cs="B Nazanin"/>
          <w:sz w:val="28"/>
          <w:szCs w:val="28"/>
          <w:rtl/>
        </w:rPr>
      </w:pPr>
      <w:r w:rsidRPr="000B5CDD">
        <w:rPr>
          <w:rFonts w:cs="B Nazanin"/>
          <w:sz w:val="28"/>
          <w:szCs w:val="28"/>
          <w:rtl/>
        </w:rPr>
        <w:t>۲۶- ارزش تمییز قبل و بعد از آموزش سؤالی که تمام دانش آموزان در پیش آزمون و در پس آزمون، صحیح پاسخ داده باشند، کدام است؟</w:t>
      </w:r>
      <w:r w:rsidR="00F2482D" w:rsidRPr="000B5CDD">
        <w:rPr>
          <w:rFonts w:cs="B Nazanin"/>
          <w:sz w:val="28"/>
          <w:szCs w:val="28"/>
          <w:rtl/>
        </w:rPr>
        <w:t xml:space="preserve"> </w:t>
      </w:r>
    </w:p>
    <w:p w:rsidR="00F2482D" w:rsidRPr="000B5CDD" w:rsidRDefault="00F2482D" w:rsidP="00FC11AF">
      <w:pPr>
        <w:bidi/>
        <w:jc w:val="right"/>
        <w:rPr>
          <w:rFonts w:cs="B Nazanin"/>
          <w:sz w:val="28"/>
          <w:szCs w:val="28"/>
          <w:rtl/>
        </w:rPr>
      </w:pPr>
      <w:r w:rsidRPr="000B5CDD">
        <w:rPr>
          <w:rFonts w:cs="B Nazanin"/>
          <w:sz w:val="28"/>
          <w:szCs w:val="28"/>
          <w:rtl/>
        </w:rPr>
        <w:t>(آزاد ۸۴)</w:t>
      </w:r>
    </w:p>
    <w:p w:rsidR="000944CF" w:rsidRDefault="00FC11AF" w:rsidP="00FC11AF">
      <w:pPr>
        <w:bidi/>
        <w:jc w:val="lowKashida"/>
        <w:rPr>
          <w:rFonts w:cs="B Nazanin"/>
          <w:sz w:val="28"/>
          <w:szCs w:val="28"/>
          <w:rtl/>
        </w:rPr>
      </w:pPr>
      <w:r w:rsidRPr="000B5CDD">
        <w:rPr>
          <w:rFonts w:cs="B Nazanin"/>
          <w:sz w:val="28"/>
          <w:szCs w:val="28"/>
          <w:rtl/>
        </w:rPr>
        <w:t>۱) صفر</w:t>
      </w:r>
    </w:p>
    <w:p w:rsidR="00FC11AF" w:rsidRDefault="00FC11AF" w:rsidP="00FC11AF">
      <w:pPr>
        <w:bidi/>
        <w:jc w:val="lowKashida"/>
        <w:rPr>
          <w:rFonts w:cs="B Nazanin"/>
          <w:sz w:val="28"/>
          <w:szCs w:val="28"/>
          <w:rtl/>
        </w:rPr>
      </w:pPr>
      <w:r>
        <w:rPr>
          <w:rFonts w:cs="B Nazanin" w:hint="cs"/>
          <w:sz w:val="28"/>
          <w:szCs w:val="28"/>
          <w:rtl/>
        </w:rPr>
        <w:t>2) 5/0</w:t>
      </w:r>
    </w:p>
    <w:p w:rsidR="00FC11AF" w:rsidRPr="000B5CDD" w:rsidRDefault="00FC11AF" w:rsidP="00FC11AF">
      <w:pPr>
        <w:bidi/>
        <w:jc w:val="lowKashida"/>
        <w:rPr>
          <w:rFonts w:cs="B Nazanin"/>
          <w:sz w:val="28"/>
          <w:szCs w:val="28"/>
          <w:rtl/>
        </w:rPr>
      </w:pPr>
      <w:r>
        <w:rPr>
          <w:rFonts w:cs="B Nazanin" w:hint="cs"/>
          <w:sz w:val="28"/>
          <w:szCs w:val="28"/>
          <w:rtl/>
        </w:rPr>
        <w:t>3) 1</w:t>
      </w:r>
    </w:p>
    <w:p w:rsidR="000944CF" w:rsidRPr="000B5CDD" w:rsidRDefault="00326F20" w:rsidP="00FC11AF">
      <w:pPr>
        <w:bidi/>
        <w:jc w:val="lowKashida"/>
        <w:rPr>
          <w:rFonts w:cs="B Nazanin"/>
          <w:sz w:val="28"/>
          <w:szCs w:val="28"/>
          <w:rtl/>
        </w:rPr>
      </w:pPr>
      <w:r w:rsidRPr="000B5CDD">
        <w:rPr>
          <w:rFonts w:cs="B Nazanin"/>
          <w:sz w:val="28"/>
          <w:szCs w:val="28"/>
          <w:rtl/>
        </w:rPr>
        <w:t>۴) هیچ کدام</w:t>
      </w:r>
    </w:p>
    <w:p w:rsidR="000944CF" w:rsidRPr="000B5CDD" w:rsidRDefault="00326F20" w:rsidP="00FC11AF">
      <w:pPr>
        <w:bidi/>
        <w:jc w:val="lowKashida"/>
        <w:rPr>
          <w:rFonts w:cs="B Nazanin"/>
          <w:sz w:val="28"/>
          <w:szCs w:val="28"/>
          <w:rtl/>
        </w:rPr>
      </w:pPr>
      <w:r w:rsidRPr="000B5CDD">
        <w:rPr>
          <w:rFonts w:cs="B Nazanin"/>
          <w:sz w:val="28"/>
          <w:szCs w:val="28"/>
          <w:rtl/>
        </w:rPr>
        <w:t>۲۷- دانش آموزی در یک آزمون ۱۰۰ ماده ای از نوع پنج گزینه ای به ۷۴ سؤال، صحیح و ۱۶ سؤال، غیرصحیح پاسخ داده اس</w:t>
      </w:r>
      <w:r w:rsidR="00FC11AF">
        <w:rPr>
          <w:rFonts w:cs="B Nazanin"/>
          <w:sz w:val="28"/>
          <w:szCs w:val="28"/>
          <w:rtl/>
        </w:rPr>
        <w:t xml:space="preserve">ت. نمره او با استفاده از فرمول </w:t>
      </w:r>
      <w:r w:rsidR="00FC11AF">
        <w:rPr>
          <w:rFonts w:cs="B Nazanin" w:hint="cs"/>
          <w:sz w:val="28"/>
          <w:szCs w:val="28"/>
          <w:rtl/>
        </w:rPr>
        <w:t>ج</w:t>
      </w:r>
      <w:r w:rsidRPr="000B5CDD">
        <w:rPr>
          <w:rFonts w:cs="B Nazanin"/>
          <w:sz w:val="28"/>
          <w:szCs w:val="28"/>
          <w:rtl/>
        </w:rPr>
        <w:t>بران حدس و در مبنای ۲۰ کدام است؟</w:t>
      </w:r>
    </w:p>
    <w:p w:rsidR="000944CF" w:rsidRPr="000B5CDD" w:rsidRDefault="00FC11AF" w:rsidP="00FC11AF">
      <w:pPr>
        <w:bidi/>
        <w:jc w:val="right"/>
        <w:rPr>
          <w:rFonts w:cs="B Nazanin"/>
          <w:sz w:val="28"/>
          <w:szCs w:val="28"/>
          <w:rtl/>
        </w:rPr>
      </w:pPr>
      <w:r>
        <w:rPr>
          <w:rFonts w:cs="B Nazanin" w:hint="cs"/>
          <w:sz w:val="28"/>
          <w:szCs w:val="28"/>
          <w:rtl/>
        </w:rPr>
        <w:t>(</w:t>
      </w:r>
      <w:r w:rsidR="00326F20" w:rsidRPr="000B5CDD">
        <w:rPr>
          <w:rFonts w:cs="B Nazanin"/>
          <w:sz w:val="28"/>
          <w:szCs w:val="28"/>
          <w:rtl/>
        </w:rPr>
        <w:t>آزاد ۸۴)</w:t>
      </w:r>
    </w:p>
    <w:p w:rsidR="000944CF" w:rsidRDefault="00FC11AF" w:rsidP="00FC11AF">
      <w:pPr>
        <w:bidi/>
        <w:jc w:val="lowKashida"/>
        <w:rPr>
          <w:rFonts w:cs="B Nazanin"/>
          <w:sz w:val="28"/>
          <w:szCs w:val="28"/>
          <w:rtl/>
        </w:rPr>
      </w:pPr>
      <w:r>
        <w:rPr>
          <w:rFonts w:cs="B Nazanin" w:hint="cs"/>
          <w:sz w:val="28"/>
          <w:szCs w:val="28"/>
          <w:rtl/>
        </w:rPr>
        <w:lastRenderedPageBreak/>
        <w:t>1) 5/13</w:t>
      </w:r>
    </w:p>
    <w:p w:rsidR="00FC11AF" w:rsidRDefault="00FC11AF" w:rsidP="00FC11AF">
      <w:pPr>
        <w:bidi/>
        <w:jc w:val="lowKashida"/>
        <w:rPr>
          <w:rFonts w:cs="B Nazanin"/>
          <w:sz w:val="28"/>
          <w:szCs w:val="28"/>
          <w:rtl/>
        </w:rPr>
      </w:pPr>
      <w:r>
        <w:rPr>
          <w:rFonts w:cs="B Nazanin" w:hint="cs"/>
          <w:sz w:val="28"/>
          <w:szCs w:val="28"/>
          <w:rtl/>
        </w:rPr>
        <w:t>2) 5/12</w:t>
      </w:r>
    </w:p>
    <w:p w:rsidR="00FC11AF" w:rsidRDefault="00FC11AF" w:rsidP="00FC11AF">
      <w:pPr>
        <w:bidi/>
        <w:jc w:val="lowKashida"/>
        <w:rPr>
          <w:rFonts w:cs="B Nazanin"/>
          <w:sz w:val="28"/>
          <w:szCs w:val="28"/>
          <w:rtl/>
        </w:rPr>
      </w:pPr>
      <w:r>
        <w:rPr>
          <w:rFonts w:cs="B Nazanin" w:hint="cs"/>
          <w:sz w:val="28"/>
          <w:szCs w:val="28"/>
          <w:rtl/>
        </w:rPr>
        <w:t>3) 13</w:t>
      </w:r>
    </w:p>
    <w:p w:rsidR="00FC11AF" w:rsidRPr="000B5CDD" w:rsidRDefault="00FC11AF" w:rsidP="00FC11AF">
      <w:pPr>
        <w:bidi/>
        <w:jc w:val="lowKashida"/>
        <w:rPr>
          <w:rFonts w:cs="B Nazanin"/>
          <w:sz w:val="28"/>
          <w:szCs w:val="28"/>
          <w:rtl/>
        </w:rPr>
      </w:pPr>
      <w:r>
        <w:rPr>
          <w:rFonts w:cs="B Nazanin" w:hint="cs"/>
          <w:sz w:val="28"/>
          <w:szCs w:val="28"/>
          <w:rtl/>
        </w:rPr>
        <w:t>4) 14</w:t>
      </w:r>
    </w:p>
    <w:p w:rsidR="000944CF" w:rsidRPr="000B5CDD" w:rsidRDefault="00326F20" w:rsidP="00FC11AF">
      <w:pPr>
        <w:bidi/>
        <w:jc w:val="lowKashida"/>
        <w:rPr>
          <w:rFonts w:cs="B Nazanin"/>
          <w:sz w:val="28"/>
          <w:szCs w:val="28"/>
          <w:rtl/>
        </w:rPr>
      </w:pPr>
      <w:r w:rsidRPr="000B5CDD">
        <w:rPr>
          <w:rFonts w:cs="B Nazanin"/>
          <w:sz w:val="28"/>
          <w:szCs w:val="28"/>
          <w:rtl/>
        </w:rPr>
        <w:t xml:space="preserve">۲۸- در جدول داده شده، اگر «ب» پاسخ صحیح باشد، قدرت تمییز سؤال کدام است؟ </w:t>
      </w:r>
    </w:p>
    <w:p w:rsidR="00FC11AF" w:rsidRDefault="00FC11AF" w:rsidP="00FC11AF">
      <w:pPr>
        <w:bidi/>
        <w:jc w:val="right"/>
        <w:rPr>
          <w:rFonts w:cs="B Nazanin"/>
          <w:sz w:val="28"/>
          <w:szCs w:val="28"/>
          <w:rtl/>
        </w:rPr>
      </w:pPr>
      <w:r>
        <w:rPr>
          <w:rFonts w:cs="B Nazanin" w:hint="cs"/>
          <w:sz w:val="28"/>
          <w:szCs w:val="28"/>
          <w:rtl/>
        </w:rPr>
        <w:t>(آزاد 84)</w:t>
      </w:r>
    </w:p>
    <w:tbl>
      <w:tblPr>
        <w:tblStyle w:val="TableGrid"/>
        <w:bidiVisual/>
        <w:tblW w:w="0" w:type="auto"/>
        <w:tblInd w:w="5071" w:type="dxa"/>
        <w:tblLook w:val="04A0" w:firstRow="1" w:lastRow="0" w:firstColumn="1" w:lastColumn="0" w:noHBand="0" w:noVBand="1"/>
      </w:tblPr>
      <w:tblGrid>
        <w:gridCol w:w="2062"/>
        <w:gridCol w:w="630"/>
        <w:gridCol w:w="630"/>
        <w:gridCol w:w="630"/>
        <w:gridCol w:w="553"/>
      </w:tblGrid>
      <w:tr w:rsidR="00FC11AF" w:rsidTr="00FC11AF">
        <w:tc>
          <w:tcPr>
            <w:tcW w:w="2062" w:type="dxa"/>
          </w:tcPr>
          <w:p w:rsidR="00FC11AF" w:rsidRDefault="00FC11AF" w:rsidP="00FC11AF">
            <w:pPr>
              <w:bidi/>
              <w:jc w:val="center"/>
              <w:rPr>
                <w:rFonts w:cs="B Nazanin"/>
                <w:sz w:val="28"/>
                <w:szCs w:val="28"/>
                <w:rtl/>
              </w:rPr>
            </w:pPr>
            <w:r>
              <w:rPr>
                <w:rFonts w:cs="B Nazanin" w:hint="cs"/>
                <w:sz w:val="28"/>
                <w:szCs w:val="28"/>
                <w:rtl/>
              </w:rPr>
              <w:t>پاسخ های پیشنهادی</w:t>
            </w:r>
          </w:p>
        </w:tc>
        <w:tc>
          <w:tcPr>
            <w:tcW w:w="630" w:type="dxa"/>
          </w:tcPr>
          <w:p w:rsidR="00FC11AF" w:rsidRDefault="00FC11AF" w:rsidP="00FC11AF">
            <w:pPr>
              <w:bidi/>
              <w:jc w:val="center"/>
              <w:rPr>
                <w:rFonts w:cs="B Nazanin"/>
                <w:sz w:val="28"/>
                <w:szCs w:val="28"/>
                <w:rtl/>
              </w:rPr>
            </w:pPr>
            <w:r>
              <w:rPr>
                <w:rFonts w:cs="B Nazanin" w:hint="cs"/>
                <w:sz w:val="28"/>
                <w:szCs w:val="28"/>
                <w:rtl/>
              </w:rPr>
              <w:t>الف</w:t>
            </w:r>
          </w:p>
        </w:tc>
        <w:tc>
          <w:tcPr>
            <w:tcW w:w="630" w:type="dxa"/>
          </w:tcPr>
          <w:p w:rsidR="00FC11AF" w:rsidRDefault="00A758B6" w:rsidP="00FC11AF">
            <w:pPr>
              <w:bidi/>
              <w:jc w:val="center"/>
              <w:rPr>
                <w:rFonts w:cs="B Nazanin"/>
                <w:sz w:val="28"/>
                <w:szCs w:val="28"/>
                <w:rtl/>
              </w:rPr>
            </w:pPr>
            <w:r>
              <w:rPr>
                <w:sz w:val="28"/>
                <w:szCs w:val="28"/>
                <w:rtl/>
              </w:rPr>
              <w:t>⁎</w:t>
            </w:r>
            <w:r w:rsidR="00FC11AF">
              <w:rPr>
                <w:rFonts w:cs="B Nazanin" w:hint="cs"/>
                <w:sz w:val="28"/>
                <w:szCs w:val="28"/>
                <w:rtl/>
              </w:rPr>
              <w:t>ب</w:t>
            </w:r>
          </w:p>
        </w:tc>
        <w:tc>
          <w:tcPr>
            <w:tcW w:w="630" w:type="dxa"/>
          </w:tcPr>
          <w:p w:rsidR="00FC11AF" w:rsidRDefault="00FC11AF" w:rsidP="00FC11AF">
            <w:pPr>
              <w:bidi/>
              <w:jc w:val="center"/>
              <w:rPr>
                <w:rFonts w:cs="B Nazanin"/>
                <w:sz w:val="28"/>
                <w:szCs w:val="28"/>
                <w:rtl/>
              </w:rPr>
            </w:pPr>
            <w:r>
              <w:rPr>
                <w:rFonts w:cs="B Nazanin" w:hint="cs"/>
                <w:sz w:val="28"/>
                <w:szCs w:val="28"/>
                <w:rtl/>
              </w:rPr>
              <w:t>ج</w:t>
            </w:r>
          </w:p>
        </w:tc>
        <w:tc>
          <w:tcPr>
            <w:tcW w:w="553" w:type="dxa"/>
          </w:tcPr>
          <w:p w:rsidR="00FC11AF" w:rsidRDefault="00FC11AF" w:rsidP="00FC11AF">
            <w:pPr>
              <w:bidi/>
              <w:jc w:val="center"/>
              <w:rPr>
                <w:rFonts w:cs="B Nazanin"/>
                <w:sz w:val="28"/>
                <w:szCs w:val="28"/>
                <w:rtl/>
              </w:rPr>
            </w:pPr>
            <w:r>
              <w:rPr>
                <w:rFonts w:cs="B Nazanin" w:hint="cs"/>
                <w:sz w:val="28"/>
                <w:szCs w:val="28"/>
                <w:rtl/>
              </w:rPr>
              <w:t>د</w:t>
            </w:r>
          </w:p>
        </w:tc>
      </w:tr>
      <w:tr w:rsidR="00FC11AF" w:rsidTr="00FC11AF">
        <w:tc>
          <w:tcPr>
            <w:tcW w:w="2062" w:type="dxa"/>
          </w:tcPr>
          <w:p w:rsidR="00FC11AF" w:rsidRDefault="00FC11AF" w:rsidP="00FC11AF">
            <w:pPr>
              <w:bidi/>
              <w:jc w:val="center"/>
              <w:rPr>
                <w:rFonts w:cs="B Nazanin"/>
                <w:sz w:val="28"/>
                <w:szCs w:val="28"/>
                <w:rtl/>
              </w:rPr>
            </w:pPr>
            <w:r>
              <w:rPr>
                <w:rFonts w:cs="B Nazanin" w:hint="cs"/>
                <w:sz w:val="28"/>
                <w:szCs w:val="28"/>
                <w:rtl/>
              </w:rPr>
              <w:t>گروه قوی</w:t>
            </w:r>
          </w:p>
        </w:tc>
        <w:tc>
          <w:tcPr>
            <w:tcW w:w="630" w:type="dxa"/>
          </w:tcPr>
          <w:p w:rsidR="00FC11AF" w:rsidRDefault="00FC11AF" w:rsidP="00FC11AF">
            <w:pPr>
              <w:bidi/>
              <w:jc w:val="center"/>
              <w:rPr>
                <w:rFonts w:cs="B Nazanin"/>
                <w:sz w:val="28"/>
                <w:szCs w:val="28"/>
                <w:rtl/>
              </w:rPr>
            </w:pPr>
            <w:r>
              <w:rPr>
                <w:rFonts w:cs="B Nazanin" w:hint="cs"/>
                <w:sz w:val="28"/>
                <w:szCs w:val="28"/>
                <w:rtl/>
              </w:rPr>
              <w:t>0</w:t>
            </w:r>
          </w:p>
        </w:tc>
        <w:tc>
          <w:tcPr>
            <w:tcW w:w="630" w:type="dxa"/>
          </w:tcPr>
          <w:p w:rsidR="00FC11AF" w:rsidRDefault="00FC11AF" w:rsidP="00FC11AF">
            <w:pPr>
              <w:bidi/>
              <w:jc w:val="center"/>
              <w:rPr>
                <w:rFonts w:cs="B Nazanin"/>
                <w:sz w:val="28"/>
                <w:szCs w:val="28"/>
                <w:rtl/>
              </w:rPr>
            </w:pPr>
            <w:r>
              <w:rPr>
                <w:rFonts w:cs="B Nazanin" w:hint="cs"/>
                <w:sz w:val="28"/>
                <w:szCs w:val="28"/>
                <w:rtl/>
              </w:rPr>
              <w:t>50</w:t>
            </w:r>
          </w:p>
        </w:tc>
        <w:tc>
          <w:tcPr>
            <w:tcW w:w="630" w:type="dxa"/>
          </w:tcPr>
          <w:p w:rsidR="00FC11AF" w:rsidRDefault="00FC11AF" w:rsidP="00FC11AF">
            <w:pPr>
              <w:bidi/>
              <w:jc w:val="center"/>
              <w:rPr>
                <w:rFonts w:cs="B Nazanin"/>
                <w:sz w:val="28"/>
                <w:szCs w:val="28"/>
                <w:rtl/>
              </w:rPr>
            </w:pPr>
            <w:r>
              <w:rPr>
                <w:rFonts w:cs="B Nazanin" w:hint="cs"/>
                <w:sz w:val="28"/>
                <w:szCs w:val="28"/>
                <w:rtl/>
              </w:rPr>
              <w:t>30</w:t>
            </w:r>
          </w:p>
        </w:tc>
        <w:tc>
          <w:tcPr>
            <w:tcW w:w="553" w:type="dxa"/>
          </w:tcPr>
          <w:p w:rsidR="00FC11AF" w:rsidRDefault="00FC11AF" w:rsidP="00FC11AF">
            <w:pPr>
              <w:bidi/>
              <w:jc w:val="center"/>
              <w:rPr>
                <w:rFonts w:cs="B Nazanin"/>
                <w:sz w:val="28"/>
                <w:szCs w:val="28"/>
                <w:rtl/>
              </w:rPr>
            </w:pPr>
            <w:r>
              <w:rPr>
                <w:rFonts w:cs="B Nazanin" w:hint="cs"/>
                <w:sz w:val="28"/>
                <w:szCs w:val="28"/>
                <w:rtl/>
              </w:rPr>
              <w:t>20</w:t>
            </w:r>
          </w:p>
        </w:tc>
      </w:tr>
      <w:tr w:rsidR="00FC11AF" w:rsidTr="00FC11AF">
        <w:tc>
          <w:tcPr>
            <w:tcW w:w="2062" w:type="dxa"/>
          </w:tcPr>
          <w:p w:rsidR="00FC11AF" w:rsidRDefault="00FC11AF" w:rsidP="00FC11AF">
            <w:pPr>
              <w:bidi/>
              <w:jc w:val="center"/>
              <w:rPr>
                <w:rFonts w:cs="B Nazanin"/>
                <w:sz w:val="28"/>
                <w:szCs w:val="28"/>
                <w:rtl/>
              </w:rPr>
            </w:pPr>
            <w:r>
              <w:rPr>
                <w:rFonts w:cs="B Nazanin" w:hint="cs"/>
                <w:sz w:val="28"/>
                <w:szCs w:val="28"/>
                <w:rtl/>
              </w:rPr>
              <w:t>گروه ضعیف</w:t>
            </w:r>
          </w:p>
        </w:tc>
        <w:tc>
          <w:tcPr>
            <w:tcW w:w="630" w:type="dxa"/>
          </w:tcPr>
          <w:p w:rsidR="00FC11AF" w:rsidRDefault="00FC11AF" w:rsidP="00FC11AF">
            <w:pPr>
              <w:bidi/>
              <w:jc w:val="center"/>
              <w:rPr>
                <w:rFonts w:cs="B Nazanin"/>
                <w:sz w:val="28"/>
                <w:szCs w:val="28"/>
                <w:rtl/>
              </w:rPr>
            </w:pPr>
            <w:r>
              <w:rPr>
                <w:rFonts w:cs="B Nazanin" w:hint="cs"/>
                <w:sz w:val="28"/>
                <w:szCs w:val="28"/>
                <w:rtl/>
              </w:rPr>
              <w:t>40</w:t>
            </w:r>
          </w:p>
        </w:tc>
        <w:tc>
          <w:tcPr>
            <w:tcW w:w="630" w:type="dxa"/>
          </w:tcPr>
          <w:p w:rsidR="00FC11AF" w:rsidRDefault="00FC11AF" w:rsidP="00FC11AF">
            <w:pPr>
              <w:bidi/>
              <w:jc w:val="center"/>
              <w:rPr>
                <w:rFonts w:cs="B Nazanin"/>
                <w:sz w:val="28"/>
                <w:szCs w:val="28"/>
                <w:rtl/>
              </w:rPr>
            </w:pPr>
            <w:r>
              <w:rPr>
                <w:rFonts w:cs="B Nazanin" w:hint="cs"/>
                <w:sz w:val="28"/>
                <w:szCs w:val="28"/>
                <w:rtl/>
              </w:rPr>
              <w:t>30</w:t>
            </w:r>
          </w:p>
        </w:tc>
        <w:tc>
          <w:tcPr>
            <w:tcW w:w="630" w:type="dxa"/>
          </w:tcPr>
          <w:p w:rsidR="00FC11AF" w:rsidRDefault="00FC11AF" w:rsidP="00FC11AF">
            <w:pPr>
              <w:bidi/>
              <w:jc w:val="center"/>
              <w:rPr>
                <w:rFonts w:cs="B Nazanin"/>
                <w:sz w:val="28"/>
                <w:szCs w:val="28"/>
                <w:rtl/>
              </w:rPr>
            </w:pPr>
            <w:r>
              <w:rPr>
                <w:rFonts w:cs="B Nazanin" w:hint="cs"/>
                <w:sz w:val="28"/>
                <w:szCs w:val="28"/>
                <w:rtl/>
              </w:rPr>
              <w:t>20</w:t>
            </w:r>
          </w:p>
        </w:tc>
        <w:tc>
          <w:tcPr>
            <w:tcW w:w="553" w:type="dxa"/>
          </w:tcPr>
          <w:p w:rsidR="00FC11AF" w:rsidRDefault="00FC11AF" w:rsidP="00FC11AF">
            <w:pPr>
              <w:bidi/>
              <w:jc w:val="center"/>
              <w:rPr>
                <w:rFonts w:cs="B Nazanin"/>
                <w:sz w:val="28"/>
                <w:szCs w:val="28"/>
                <w:rtl/>
              </w:rPr>
            </w:pPr>
            <w:r>
              <w:rPr>
                <w:rFonts w:cs="B Nazanin" w:hint="cs"/>
                <w:sz w:val="28"/>
                <w:szCs w:val="28"/>
                <w:rtl/>
              </w:rPr>
              <w:t>10</w:t>
            </w:r>
          </w:p>
        </w:tc>
      </w:tr>
    </w:tbl>
    <w:p w:rsidR="00FC11AF" w:rsidRDefault="00FC11AF" w:rsidP="00FC11AF">
      <w:pPr>
        <w:bidi/>
        <w:jc w:val="lowKashida"/>
        <w:rPr>
          <w:rFonts w:cs="B Nazanin"/>
          <w:sz w:val="28"/>
          <w:szCs w:val="28"/>
          <w:rtl/>
        </w:rPr>
      </w:pPr>
    </w:p>
    <w:p w:rsidR="00FC11AF" w:rsidRDefault="00FC11AF" w:rsidP="00FC11AF">
      <w:pPr>
        <w:bidi/>
        <w:jc w:val="lowKashida"/>
        <w:rPr>
          <w:rFonts w:cs="B Nazanin"/>
          <w:sz w:val="28"/>
          <w:szCs w:val="28"/>
          <w:rtl/>
        </w:rPr>
      </w:pPr>
      <w:r>
        <w:rPr>
          <w:rFonts w:cs="B Nazanin" w:hint="cs"/>
          <w:sz w:val="28"/>
          <w:szCs w:val="28"/>
          <w:rtl/>
        </w:rPr>
        <w:t>1) 10/0</w:t>
      </w:r>
    </w:p>
    <w:p w:rsidR="00FC11AF" w:rsidRDefault="00FC11AF" w:rsidP="00FC11AF">
      <w:pPr>
        <w:bidi/>
        <w:jc w:val="lowKashida"/>
        <w:rPr>
          <w:rFonts w:cs="B Nazanin"/>
          <w:sz w:val="28"/>
          <w:szCs w:val="28"/>
          <w:rtl/>
        </w:rPr>
      </w:pPr>
      <w:r>
        <w:rPr>
          <w:rFonts w:cs="B Nazanin" w:hint="cs"/>
          <w:sz w:val="28"/>
          <w:szCs w:val="28"/>
          <w:rtl/>
        </w:rPr>
        <w:t>2) 20/0</w:t>
      </w:r>
    </w:p>
    <w:p w:rsidR="00FC11AF" w:rsidRDefault="00FC11AF" w:rsidP="00FC11AF">
      <w:pPr>
        <w:bidi/>
        <w:jc w:val="lowKashida"/>
        <w:rPr>
          <w:rFonts w:cs="B Nazanin"/>
          <w:sz w:val="28"/>
          <w:szCs w:val="28"/>
          <w:rtl/>
        </w:rPr>
      </w:pPr>
      <w:r>
        <w:rPr>
          <w:rFonts w:cs="B Nazanin" w:hint="cs"/>
          <w:sz w:val="28"/>
          <w:szCs w:val="28"/>
          <w:rtl/>
        </w:rPr>
        <w:t>3) 25</w:t>
      </w:r>
    </w:p>
    <w:p w:rsidR="00FC11AF" w:rsidRDefault="00FC11AF" w:rsidP="00FC11AF">
      <w:pPr>
        <w:bidi/>
        <w:jc w:val="lowKashida"/>
        <w:rPr>
          <w:rFonts w:cs="B Nazanin"/>
          <w:sz w:val="28"/>
          <w:szCs w:val="28"/>
          <w:rtl/>
        </w:rPr>
      </w:pPr>
      <w:r>
        <w:rPr>
          <w:rFonts w:cs="B Nazanin" w:hint="cs"/>
          <w:sz w:val="28"/>
          <w:szCs w:val="28"/>
          <w:rtl/>
        </w:rPr>
        <w:t>4) 40/0</w:t>
      </w:r>
    </w:p>
    <w:p w:rsidR="000944CF" w:rsidRPr="000B5CDD" w:rsidRDefault="00326F20" w:rsidP="00FC11AF">
      <w:pPr>
        <w:bidi/>
        <w:jc w:val="lowKashida"/>
        <w:rPr>
          <w:rFonts w:cs="B Nazanin"/>
          <w:sz w:val="28"/>
          <w:szCs w:val="28"/>
          <w:rtl/>
        </w:rPr>
      </w:pPr>
      <w:r w:rsidRPr="000B5CDD">
        <w:rPr>
          <w:rFonts w:cs="B Nazanin"/>
          <w:sz w:val="28"/>
          <w:szCs w:val="28"/>
          <w:rtl/>
        </w:rPr>
        <w:t>۲۹- بین سطح دشواری و واریانس یک سؤال رابطه وجود دارد. براین اساس می توان گفت:</w:t>
      </w:r>
    </w:p>
    <w:p w:rsidR="00FC11AF" w:rsidRDefault="00FC11AF" w:rsidP="00FC11A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FC11AF" w:rsidRDefault="00326F20" w:rsidP="00FC11AF">
      <w:pPr>
        <w:bidi/>
        <w:jc w:val="lowKashida"/>
        <w:rPr>
          <w:rFonts w:cs="B Nazanin"/>
          <w:sz w:val="28"/>
          <w:szCs w:val="28"/>
          <w:rtl/>
        </w:rPr>
      </w:pPr>
      <w:r w:rsidRPr="000B5CDD">
        <w:rPr>
          <w:rFonts w:cs="B Nazanin"/>
          <w:sz w:val="28"/>
          <w:szCs w:val="28"/>
          <w:rtl/>
        </w:rPr>
        <w:t>1) سؤالات دشوار و سؤالات</w:t>
      </w:r>
      <w:r w:rsidR="00FC11AF">
        <w:rPr>
          <w:rFonts w:cs="B Nazanin"/>
          <w:sz w:val="28"/>
          <w:szCs w:val="28"/>
          <w:rtl/>
        </w:rPr>
        <w:t xml:space="preserve"> آسان، واریانس بزرگتری دارند. </w:t>
      </w:r>
    </w:p>
    <w:p w:rsidR="00FC11AF" w:rsidRDefault="00326F20" w:rsidP="00FC11AF">
      <w:pPr>
        <w:bidi/>
        <w:jc w:val="lowKashida"/>
        <w:rPr>
          <w:rFonts w:cs="B Nazanin"/>
          <w:sz w:val="28"/>
          <w:szCs w:val="28"/>
          <w:rtl/>
        </w:rPr>
      </w:pPr>
      <w:r w:rsidRPr="000B5CDD">
        <w:rPr>
          <w:rFonts w:cs="B Nazanin"/>
          <w:sz w:val="28"/>
          <w:szCs w:val="28"/>
          <w:rtl/>
        </w:rPr>
        <w:t>۲) هراندازه که دشواری سؤال متوس</w:t>
      </w:r>
      <w:r w:rsidR="00FC11AF">
        <w:rPr>
          <w:rFonts w:cs="B Nazanin"/>
          <w:sz w:val="28"/>
          <w:szCs w:val="28"/>
          <w:rtl/>
        </w:rPr>
        <w:t>ط باشد، واریانس آن بیشتر است</w:t>
      </w:r>
      <w:r w:rsidR="00FC11AF">
        <w:rPr>
          <w:rFonts w:cs="B Nazanin" w:hint="cs"/>
          <w:sz w:val="28"/>
          <w:szCs w:val="28"/>
          <w:rtl/>
        </w:rPr>
        <w:t>.</w:t>
      </w:r>
    </w:p>
    <w:p w:rsidR="000944CF" w:rsidRPr="000B5CDD" w:rsidRDefault="00326F20" w:rsidP="00FC11AF">
      <w:pPr>
        <w:bidi/>
        <w:jc w:val="lowKashida"/>
        <w:rPr>
          <w:rFonts w:cs="B Nazanin"/>
          <w:sz w:val="28"/>
          <w:szCs w:val="28"/>
          <w:rtl/>
        </w:rPr>
      </w:pPr>
      <w:r w:rsidRPr="000B5CDD">
        <w:rPr>
          <w:rFonts w:cs="B Nazanin"/>
          <w:sz w:val="28"/>
          <w:szCs w:val="28"/>
          <w:rtl/>
        </w:rPr>
        <w:t>۳) با افزایش سطح دشواری سؤال، واریانس آن همواره افزایش می یابد.</w:t>
      </w:r>
    </w:p>
    <w:p w:rsidR="00FC11AF" w:rsidRDefault="00326F20" w:rsidP="000B5CDD">
      <w:pPr>
        <w:bidi/>
        <w:jc w:val="lowKashida"/>
        <w:rPr>
          <w:rFonts w:cs="B Nazanin"/>
          <w:sz w:val="28"/>
          <w:szCs w:val="28"/>
          <w:rtl/>
        </w:rPr>
      </w:pPr>
      <w:r w:rsidRPr="000B5CDD">
        <w:rPr>
          <w:rFonts w:cs="B Nazanin"/>
          <w:sz w:val="28"/>
          <w:szCs w:val="28"/>
          <w:rtl/>
        </w:rPr>
        <w:t>۴) با افزایش سطح دشواری سؤال، واریانس آن همواره کاهش می یابد.</w:t>
      </w:r>
    </w:p>
    <w:p w:rsidR="00FC11AF" w:rsidRDefault="00FC11AF" w:rsidP="00FC11AF">
      <w:pPr>
        <w:bidi/>
        <w:jc w:val="lowKashida"/>
        <w:rPr>
          <w:rFonts w:cs="B Nazanin"/>
          <w:sz w:val="28"/>
          <w:szCs w:val="28"/>
          <w:rtl/>
        </w:rPr>
      </w:pPr>
    </w:p>
    <w:p w:rsidR="000944CF" w:rsidRPr="000B5CDD" w:rsidRDefault="00326F20" w:rsidP="00FC11AF">
      <w:pPr>
        <w:bidi/>
        <w:jc w:val="lowKashida"/>
        <w:rPr>
          <w:rFonts w:cs="B Nazanin"/>
          <w:sz w:val="28"/>
          <w:szCs w:val="28"/>
          <w:rtl/>
        </w:rPr>
      </w:pPr>
      <w:r w:rsidRPr="000B5CDD">
        <w:rPr>
          <w:rFonts w:cs="B Nazanin"/>
          <w:sz w:val="28"/>
          <w:szCs w:val="28"/>
          <w:rtl/>
        </w:rPr>
        <w:t>۳۰- در تصحیح اوراق دانش آموزان، «اثر پیگمالیون» عبارت است از:</w:t>
      </w:r>
    </w:p>
    <w:p w:rsidR="00FC11AF" w:rsidRDefault="00FC11AF" w:rsidP="00A758B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0944CF" w:rsidRPr="000B5CDD" w:rsidRDefault="00326F20" w:rsidP="00FC11AF">
      <w:pPr>
        <w:bidi/>
        <w:jc w:val="lowKashida"/>
        <w:rPr>
          <w:rFonts w:cs="B Nazanin"/>
          <w:sz w:val="28"/>
          <w:szCs w:val="28"/>
          <w:rtl/>
        </w:rPr>
      </w:pPr>
      <w:r w:rsidRPr="000B5CDD">
        <w:rPr>
          <w:rFonts w:cs="B Nazanin"/>
          <w:sz w:val="28"/>
          <w:szCs w:val="28"/>
          <w:rtl/>
        </w:rPr>
        <w:t>۱) اثر انتظارات معلم بر موفقیت دانش آموزان خود</w:t>
      </w:r>
    </w:p>
    <w:p w:rsidR="00FC11AF" w:rsidRDefault="00326F20" w:rsidP="000B5CDD">
      <w:pPr>
        <w:bidi/>
        <w:jc w:val="lowKashida"/>
        <w:rPr>
          <w:rFonts w:cs="B Nazanin"/>
          <w:sz w:val="28"/>
          <w:szCs w:val="28"/>
          <w:rtl/>
        </w:rPr>
      </w:pPr>
      <w:r w:rsidRPr="000B5CDD">
        <w:rPr>
          <w:rFonts w:cs="B Nazanin"/>
          <w:sz w:val="28"/>
          <w:szCs w:val="28"/>
          <w:rtl/>
        </w:rPr>
        <w:t xml:space="preserve">۲) کمتر از حد نمره دادن به ورقه دانش آموز تنبل </w:t>
      </w:r>
    </w:p>
    <w:p w:rsidR="000944CF" w:rsidRPr="000B5CDD" w:rsidRDefault="00326F20" w:rsidP="00FC11AF">
      <w:pPr>
        <w:bidi/>
        <w:jc w:val="lowKashida"/>
        <w:rPr>
          <w:rFonts w:cs="B Nazanin"/>
          <w:sz w:val="28"/>
          <w:szCs w:val="28"/>
          <w:rtl/>
        </w:rPr>
      </w:pPr>
      <w:r w:rsidRPr="000B5CDD">
        <w:rPr>
          <w:rFonts w:cs="B Nazanin"/>
          <w:sz w:val="28"/>
          <w:szCs w:val="28"/>
          <w:rtl/>
        </w:rPr>
        <w:t>۳) بیش از حد نمره دادن به ورقه</w:t>
      </w:r>
      <w:r w:rsidR="00FC11AF">
        <w:rPr>
          <w:rFonts w:cs="B Nazanin" w:hint="cs"/>
          <w:sz w:val="28"/>
          <w:szCs w:val="28"/>
          <w:rtl/>
        </w:rPr>
        <w:t xml:space="preserve"> </w:t>
      </w:r>
      <w:r w:rsidRPr="000B5CDD">
        <w:rPr>
          <w:rFonts w:cs="B Nazanin"/>
          <w:sz w:val="28"/>
          <w:szCs w:val="28"/>
          <w:rtl/>
        </w:rPr>
        <w:t>ی دانش آموز ساعی</w:t>
      </w:r>
    </w:p>
    <w:p w:rsidR="00FC11AF" w:rsidRDefault="00326F20" w:rsidP="00FC11AF">
      <w:pPr>
        <w:bidi/>
        <w:jc w:val="lowKashida"/>
        <w:rPr>
          <w:rFonts w:cs="B Nazanin"/>
          <w:sz w:val="28"/>
          <w:szCs w:val="28"/>
          <w:rtl/>
        </w:rPr>
      </w:pPr>
      <w:r w:rsidRPr="000B5CDD">
        <w:rPr>
          <w:rFonts w:cs="B Nazanin"/>
          <w:sz w:val="28"/>
          <w:szCs w:val="28"/>
          <w:rtl/>
        </w:rPr>
        <w:t>۴) تأثیر منشأ قومی دانش آموزان بر نمرات اوراق امتحانی</w:t>
      </w:r>
    </w:p>
    <w:p w:rsidR="000944CF" w:rsidRPr="000B5CDD" w:rsidRDefault="00326F20" w:rsidP="00FC11AF">
      <w:pPr>
        <w:bidi/>
        <w:jc w:val="lowKashida"/>
        <w:rPr>
          <w:rFonts w:cs="B Nazanin"/>
          <w:sz w:val="28"/>
          <w:szCs w:val="28"/>
          <w:rtl/>
        </w:rPr>
      </w:pPr>
      <w:r w:rsidRPr="000B5CDD">
        <w:rPr>
          <w:rFonts w:cs="B Nazanin"/>
          <w:sz w:val="28"/>
          <w:szCs w:val="28"/>
          <w:rtl/>
        </w:rPr>
        <w:t>۳۱- در جدول زیر، وضعیت پاسخگویی گروه</w:t>
      </w:r>
      <w:r w:rsidR="00FC11AF">
        <w:rPr>
          <w:rFonts w:cs="B Nazanin" w:hint="cs"/>
          <w:sz w:val="28"/>
          <w:szCs w:val="28"/>
          <w:rtl/>
        </w:rPr>
        <w:t xml:space="preserve"> </w:t>
      </w:r>
      <w:r w:rsidRPr="000B5CDD">
        <w:rPr>
          <w:rFonts w:cs="B Nazanin"/>
          <w:sz w:val="28"/>
          <w:szCs w:val="28"/>
          <w:rtl/>
        </w:rPr>
        <w:t>های ضعیف و قوی کلاس به یک آزمون نشان داده شده است. پاسخ صحیح با علامت</w:t>
      </w:r>
      <w:r w:rsidR="00FC11AF">
        <w:rPr>
          <w:rFonts w:cs="B Nazanin" w:hint="cs"/>
          <w:sz w:val="28"/>
          <w:szCs w:val="28"/>
          <w:rtl/>
        </w:rPr>
        <w:t xml:space="preserve"> </w:t>
      </w:r>
      <w:r w:rsidR="00FC11AF">
        <w:rPr>
          <w:sz w:val="28"/>
          <w:szCs w:val="28"/>
          <w:rtl/>
        </w:rPr>
        <w:t>⃰</w:t>
      </w:r>
      <w:r w:rsidR="00A758B6">
        <w:rPr>
          <w:rFonts w:cs="B Nazanin"/>
          <w:sz w:val="28"/>
          <w:szCs w:val="28"/>
          <w:rtl/>
        </w:rPr>
        <w:t xml:space="preserve"> مشخص شده است. ضریب دشواری </w:t>
      </w:r>
      <w:r w:rsidRPr="000B5CDD">
        <w:rPr>
          <w:rFonts w:cs="B Nazanin"/>
          <w:sz w:val="28"/>
          <w:szCs w:val="28"/>
          <w:rtl/>
        </w:rPr>
        <w:t>سؤال چند درصد است؟</w:t>
      </w:r>
    </w:p>
    <w:p w:rsidR="00A758B6" w:rsidRDefault="00A758B6" w:rsidP="00A758B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tbl>
      <w:tblPr>
        <w:tblStyle w:val="TableGrid"/>
        <w:bidiVisual/>
        <w:tblW w:w="0" w:type="auto"/>
        <w:tblInd w:w="5963" w:type="dxa"/>
        <w:tblLook w:val="04A0" w:firstRow="1" w:lastRow="0" w:firstColumn="1" w:lastColumn="0" w:noHBand="0" w:noVBand="1"/>
      </w:tblPr>
      <w:tblGrid>
        <w:gridCol w:w="1260"/>
        <w:gridCol w:w="630"/>
        <w:gridCol w:w="630"/>
        <w:gridCol w:w="540"/>
        <w:gridCol w:w="553"/>
      </w:tblGrid>
      <w:tr w:rsidR="00A758B6" w:rsidTr="00A758B6">
        <w:tc>
          <w:tcPr>
            <w:tcW w:w="1260" w:type="dxa"/>
          </w:tcPr>
          <w:p w:rsidR="00A758B6" w:rsidRDefault="00A758B6" w:rsidP="00A758B6">
            <w:pPr>
              <w:bidi/>
              <w:jc w:val="center"/>
              <w:rPr>
                <w:rFonts w:cs="B Nazanin"/>
                <w:sz w:val="28"/>
                <w:szCs w:val="28"/>
                <w:rtl/>
              </w:rPr>
            </w:pPr>
          </w:p>
        </w:tc>
        <w:tc>
          <w:tcPr>
            <w:tcW w:w="630" w:type="dxa"/>
          </w:tcPr>
          <w:p w:rsidR="00A758B6" w:rsidRDefault="00A758B6" w:rsidP="00A758B6">
            <w:pPr>
              <w:bidi/>
              <w:jc w:val="center"/>
              <w:rPr>
                <w:rFonts w:cs="B Nazanin"/>
                <w:sz w:val="28"/>
                <w:szCs w:val="28"/>
                <w:rtl/>
              </w:rPr>
            </w:pPr>
            <w:r>
              <w:rPr>
                <w:rFonts w:cs="B Nazanin" w:hint="cs"/>
                <w:sz w:val="28"/>
                <w:szCs w:val="28"/>
                <w:rtl/>
              </w:rPr>
              <w:t>الف</w:t>
            </w:r>
          </w:p>
        </w:tc>
        <w:tc>
          <w:tcPr>
            <w:tcW w:w="630" w:type="dxa"/>
          </w:tcPr>
          <w:p w:rsidR="00A758B6" w:rsidRDefault="00A758B6" w:rsidP="00A758B6">
            <w:pPr>
              <w:bidi/>
              <w:jc w:val="center"/>
              <w:rPr>
                <w:rFonts w:cs="B Nazanin"/>
                <w:sz w:val="28"/>
                <w:szCs w:val="28"/>
                <w:rtl/>
              </w:rPr>
            </w:pPr>
            <w:r>
              <w:rPr>
                <w:rFonts w:cs="B Nazanin" w:hint="cs"/>
                <w:sz w:val="28"/>
                <w:szCs w:val="28"/>
                <w:rtl/>
              </w:rPr>
              <w:t>ب</w:t>
            </w:r>
          </w:p>
        </w:tc>
        <w:tc>
          <w:tcPr>
            <w:tcW w:w="540" w:type="dxa"/>
          </w:tcPr>
          <w:p w:rsidR="00A758B6" w:rsidRDefault="00A758B6" w:rsidP="00A758B6">
            <w:pPr>
              <w:bidi/>
              <w:jc w:val="center"/>
              <w:rPr>
                <w:rFonts w:cs="B Nazanin"/>
                <w:sz w:val="28"/>
                <w:szCs w:val="28"/>
                <w:rtl/>
              </w:rPr>
            </w:pPr>
            <w:r>
              <w:rPr>
                <w:rFonts w:cs="B Nazanin" w:hint="cs"/>
                <w:sz w:val="28"/>
                <w:szCs w:val="28"/>
                <w:rtl/>
              </w:rPr>
              <w:t>ج</w:t>
            </w:r>
          </w:p>
        </w:tc>
        <w:tc>
          <w:tcPr>
            <w:tcW w:w="553" w:type="dxa"/>
          </w:tcPr>
          <w:p w:rsidR="00A758B6" w:rsidRDefault="00A758B6" w:rsidP="00A758B6">
            <w:pPr>
              <w:bidi/>
              <w:jc w:val="center"/>
              <w:rPr>
                <w:rFonts w:cs="B Nazanin"/>
                <w:sz w:val="28"/>
                <w:szCs w:val="28"/>
                <w:rtl/>
              </w:rPr>
            </w:pPr>
            <w:r>
              <w:rPr>
                <w:rFonts w:cs="B Nazanin" w:hint="cs"/>
                <w:sz w:val="28"/>
                <w:szCs w:val="28"/>
                <w:rtl/>
              </w:rPr>
              <w:t>د</w:t>
            </w:r>
          </w:p>
        </w:tc>
      </w:tr>
      <w:tr w:rsidR="00A758B6" w:rsidTr="00A758B6">
        <w:tc>
          <w:tcPr>
            <w:tcW w:w="1260" w:type="dxa"/>
          </w:tcPr>
          <w:p w:rsidR="00A758B6" w:rsidRDefault="00A758B6" w:rsidP="00A758B6">
            <w:pPr>
              <w:bidi/>
              <w:jc w:val="center"/>
              <w:rPr>
                <w:rFonts w:cs="B Nazanin"/>
                <w:sz w:val="28"/>
                <w:szCs w:val="28"/>
                <w:rtl/>
              </w:rPr>
            </w:pPr>
            <w:r>
              <w:rPr>
                <w:rFonts w:cs="B Nazanin" w:hint="cs"/>
                <w:sz w:val="28"/>
                <w:szCs w:val="28"/>
                <w:rtl/>
              </w:rPr>
              <w:lastRenderedPageBreak/>
              <w:t>گروه قوی</w:t>
            </w:r>
          </w:p>
        </w:tc>
        <w:tc>
          <w:tcPr>
            <w:tcW w:w="630" w:type="dxa"/>
          </w:tcPr>
          <w:p w:rsidR="00A758B6" w:rsidRDefault="00A758B6" w:rsidP="00A758B6">
            <w:pPr>
              <w:bidi/>
              <w:jc w:val="center"/>
              <w:rPr>
                <w:rFonts w:cs="B Nazanin"/>
                <w:sz w:val="28"/>
                <w:szCs w:val="28"/>
                <w:rtl/>
              </w:rPr>
            </w:pPr>
            <w:r>
              <w:rPr>
                <w:rFonts w:cs="B Nazanin" w:hint="cs"/>
                <w:sz w:val="28"/>
                <w:szCs w:val="28"/>
                <w:rtl/>
              </w:rPr>
              <w:t>2</w:t>
            </w:r>
          </w:p>
        </w:tc>
        <w:tc>
          <w:tcPr>
            <w:tcW w:w="630" w:type="dxa"/>
          </w:tcPr>
          <w:p w:rsidR="00A758B6" w:rsidRDefault="00A758B6" w:rsidP="00A758B6">
            <w:pPr>
              <w:bidi/>
              <w:jc w:val="center"/>
              <w:rPr>
                <w:rFonts w:cs="B Nazanin"/>
                <w:sz w:val="28"/>
                <w:szCs w:val="28"/>
                <w:rtl/>
              </w:rPr>
            </w:pPr>
            <w:r>
              <w:rPr>
                <w:rFonts w:cs="B Nazanin" w:hint="cs"/>
                <w:sz w:val="28"/>
                <w:szCs w:val="28"/>
                <w:rtl/>
              </w:rPr>
              <w:t>10</w:t>
            </w:r>
          </w:p>
        </w:tc>
        <w:tc>
          <w:tcPr>
            <w:tcW w:w="540" w:type="dxa"/>
          </w:tcPr>
          <w:p w:rsidR="00A758B6" w:rsidRDefault="00A758B6" w:rsidP="00A758B6">
            <w:pPr>
              <w:bidi/>
              <w:jc w:val="center"/>
              <w:rPr>
                <w:rFonts w:cs="B Nazanin"/>
                <w:sz w:val="28"/>
                <w:szCs w:val="28"/>
                <w:rtl/>
              </w:rPr>
            </w:pPr>
            <w:r>
              <w:rPr>
                <w:rFonts w:cs="B Nazanin" w:hint="cs"/>
                <w:sz w:val="28"/>
                <w:szCs w:val="28"/>
                <w:rtl/>
              </w:rPr>
              <w:t>4</w:t>
            </w:r>
          </w:p>
        </w:tc>
        <w:tc>
          <w:tcPr>
            <w:tcW w:w="553" w:type="dxa"/>
          </w:tcPr>
          <w:p w:rsidR="00A758B6" w:rsidRDefault="00A758B6" w:rsidP="00A758B6">
            <w:pPr>
              <w:bidi/>
              <w:jc w:val="center"/>
              <w:rPr>
                <w:rFonts w:cs="B Nazanin"/>
                <w:sz w:val="28"/>
                <w:szCs w:val="28"/>
                <w:rtl/>
              </w:rPr>
            </w:pPr>
            <w:r>
              <w:rPr>
                <w:rFonts w:cs="B Nazanin" w:hint="cs"/>
                <w:sz w:val="28"/>
                <w:szCs w:val="28"/>
                <w:rtl/>
              </w:rPr>
              <w:t>0</w:t>
            </w:r>
          </w:p>
        </w:tc>
      </w:tr>
      <w:tr w:rsidR="00A758B6" w:rsidTr="00A758B6">
        <w:tc>
          <w:tcPr>
            <w:tcW w:w="1260" w:type="dxa"/>
          </w:tcPr>
          <w:p w:rsidR="00A758B6" w:rsidRDefault="00A758B6" w:rsidP="00A758B6">
            <w:pPr>
              <w:bidi/>
              <w:jc w:val="center"/>
              <w:rPr>
                <w:rFonts w:cs="B Nazanin"/>
                <w:sz w:val="28"/>
                <w:szCs w:val="28"/>
                <w:rtl/>
              </w:rPr>
            </w:pPr>
            <w:r>
              <w:rPr>
                <w:rFonts w:cs="B Nazanin" w:hint="cs"/>
                <w:sz w:val="28"/>
                <w:szCs w:val="28"/>
                <w:rtl/>
              </w:rPr>
              <w:t>گروه ضعیف</w:t>
            </w:r>
          </w:p>
        </w:tc>
        <w:tc>
          <w:tcPr>
            <w:tcW w:w="630" w:type="dxa"/>
          </w:tcPr>
          <w:p w:rsidR="00A758B6" w:rsidRDefault="00A758B6" w:rsidP="00A758B6">
            <w:pPr>
              <w:bidi/>
              <w:jc w:val="center"/>
              <w:rPr>
                <w:rFonts w:cs="B Nazanin"/>
                <w:sz w:val="28"/>
                <w:szCs w:val="28"/>
                <w:rtl/>
              </w:rPr>
            </w:pPr>
            <w:r>
              <w:rPr>
                <w:rFonts w:cs="B Nazanin" w:hint="cs"/>
                <w:sz w:val="28"/>
                <w:szCs w:val="28"/>
                <w:rtl/>
              </w:rPr>
              <w:t>5</w:t>
            </w:r>
          </w:p>
        </w:tc>
        <w:tc>
          <w:tcPr>
            <w:tcW w:w="630" w:type="dxa"/>
          </w:tcPr>
          <w:p w:rsidR="00A758B6" w:rsidRDefault="00A758B6" w:rsidP="00A758B6">
            <w:pPr>
              <w:bidi/>
              <w:jc w:val="center"/>
              <w:rPr>
                <w:rFonts w:cs="B Nazanin"/>
                <w:sz w:val="28"/>
                <w:szCs w:val="28"/>
                <w:rtl/>
              </w:rPr>
            </w:pPr>
            <w:r>
              <w:rPr>
                <w:rFonts w:cs="B Nazanin" w:hint="cs"/>
                <w:sz w:val="28"/>
                <w:szCs w:val="28"/>
                <w:rtl/>
              </w:rPr>
              <w:t>6</w:t>
            </w:r>
          </w:p>
        </w:tc>
        <w:tc>
          <w:tcPr>
            <w:tcW w:w="540" w:type="dxa"/>
          </w:tcPr>
          <w:p w:rsidR="00A758B6" w:rsidRDefault="00A758B6" w:rsidP="00A758B6">
            <w:pPr>
              <w:bidi/>
              <w:jc w:val="center"/>
              <w:rPr>
                <w:rFonts w:cs="B Nazanin"/>
                <w:sz w:val="28"/>
                <w:szCs w:val="28"/>
                <w:rtl/>
              </w:rPr>
            </w:pPr>
            <w:r>
              <w:rPr>
                <w:rFonts w:cs="B Nazanin" w:hint="cs"/>
                <w:sz w:val="28"/>
                <w:szCs w:val="28"/>
                <w:rtl/>
              </w:rPr>
              <w:t>2</w:t>
            </w:r>
          </w:p>
        </w:tc>
        <w:tc>
          <w:tcPr>
            <w:tcW w:w="553" w:type="dxa"/>
          </w:tcPr>
          <w:p w:rsidR="00A758B6" w:rsidRDefault="00A758B6" w:rsidP="00A758B6">
            <w:pPr>
              <w:bidi/>
              <w:jc w:val="center"/>
              <w:rPr>
                <w:rFonts w:cs="B Nazanin"/>
                <w:sz w:val="28"/>
                <w:szCs w:val="28"/>
                <w:rtl/>
              </w:rPr>
            </w:pPr>
            <w:r>
              <w:rPr>
                <w:rFonts w:cs="B Nazanin" w:hint="cs"/>
                <w:sz w:val="28"/>
                <w:szCs w:val="28"/>
                <w:rtl/>
              </w:rPr>
              <w:t>3</w:t>
            </w:r>
          </w:p>
        </w:tc>
      </w:tr>
    </w:tbl>
    <w:p w:rsidR="00A758B6" w:rsidRDefault="00A758B6" w:rsidP="000B5CDD">
      <w:pPr>
        <w:bidi/>
        <w:jc w:val="lowKashida"/>
        <w:rPr>
          <w:rFonts w:cs="B Nazanin"/>
          <w:sz w:val="28"/>
          <w:szCs w:val="28"/>
          <w:rtl/>
        </w:rPr>
      </w:pPr>
      <w:r>
        <w:rPr>
          <w:rFonts w:cs="B Nazanin" w:hint="cs"/>
          <w:sz w:val="28"/>
          <w:szCs w:val="28"/>
          <w:rtl/>
        </w:rPr>
        <w:t>1) 5/12 %</w:t>
      </w:r>
    </w:p>
    <w:p w:rsidR="00A758B6" w:rsidRDefault="00A758B6" w:rsidP="00A758B6">
      <w:pPr>
        <w:bidi/>
        <w:jc w:val="lowKashida"/>
        <w:rPr>
          <w:rFonts w:cs="B Nazanin"/>
          <w:sz w:val="28"/>
          <w:szCs w:val="28"/>
          <w:rtl/>
        </w:rPr>
      </w:pPr>
      <w:r>
        <w:rPr>
          <w:rFonts w:cs="B Nazanin" w:hint="cs"/>
          <w:sz w:val="28"/>
          <w:szCs w:val="28"/>
          <w:rtl/>
        </w:rPr>
        <w:t>2) 50 %</w:t>
      </w:r>
    </w:p>
    <w:p w:rsidR="00A758B6" w:rsidRDefault="00A758B6" w:rsidP="00A758B6">
      <w:pPr>
        <w:bidi/>
        <w:jc w:val="lowKashida"/>
        <w:rPr>
          <w:rFonts w:cs="B Nazanin"/>
          <w:sz w:val="28"/>
          <w:szCs w:val="28"/>
          <w:rtl/>
        </w:rPr>
      </w:pPr>
      <w:r>
        <w:rPr>
          <w:rFonts w:cs="B Nazanin" w:hint="cs"/>
          <w:sz w:val="28"/>
          <w:szCs w:val="28"/>
          <w:rtl/>
        </w:rPr>
        <w:t>3) 25 %</w:t>
      </w:r>
    </w:p>
    <w:p w:rsidR="00A758B6" w:rsidRDefault="00A758B6" w:rsidP="00A758B6">
      <w:pPr>
        <w:bidi/>
        <w:jc w:val="lowKashida"/>
        <w:rPr>
          <w:rFonts w:cs="B Nazanin"/>
          <w:sz w:val="28"/>
          <w:szCs w:val="28"/>
          <w:rtl/>
        </w:rPr>
      </w:pPr>
      <w:r>
        <w:rPr>
          <w:rFonts w:cs="B Nazanin" w:hint="cs"/>
          <w:sz w:val="28"/>
          <w:szCs w:val="28"/>
          <w:rtl/>
        </w:rPr>
        <w:t>4) 5/62 %</w:t>
      </w:r>
    </w:p>
    <w:p w:rsidR="000944CF" w:rsidRPr="000B5CDD" w:rsidRDefault="00326F20" w:rsidP="00A758B6">
      <w:pPr>
        <w:bidi/>
        <w:jc w:val="lowKashida"/>
        <w:rPr>
          <w:rFonts w:cs="B Nazanin"/>
          <w:sz w:val="28"/>
          <w:szCs w:val="28"/>
          <w:rtl/>
        </w:rPr>
      </w:pPr>
      <w:r w:rsidRPr="000B5CDD">
        <w:rPr>
          <w:rFonts w:cs="B Nazanin"/>
          <w:sz w:val="28"/>
          <w:szCs w:val="28"/>
          <w:rtl/>
        </w:rPr>
        <w:t xml:space="preserve">۳۲- در جدول مندرج در سؤال ۱۱۳ </w:t>
      </w:r>
      <w:r w:rsidR="00A758B6">
        <w:rPr>
          <w:rFonts w:cs="B Nazanin" w:hint="cs"/>
          <w:sz w:val="28"/>
          <w:szCs w:val="28"/>
          <w:rtl/>
        </w:rPr>
        <w:t>(</w:t>
      </w:r>
      <w:r w:rsidRPr="000B5CDD">
        <w:rPr>
          <w:rFonts w:cs="B Nazanin"/>
          <w:sz w:val="28"/>
          <w:szCs w:val="28"/>
          <w:rtl/>
        </w:rPr>
        <w:t>قبلی) ضریب تمییز سؤال چقدر است؟</w:t>
      </w:r>
    </w:p>
    <w:p w:rsidR="000944CF" w:rsidRDefault="00A758B6" w:rsidP="00A758B6">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A758B6" w:rsidRDefault="00A758B6" w:rsidP="00A758B6">
      <w:pPr>
        <w:bidi/>
        <w:jc w:val="lowKashida"/>
        <w:rPr>
          <w:rFonts w:cs="B Nazanin"/>
          <w:sz w:val="28"/>
          <w:szCs w:val="28"/>
          <w:rtl/>
        </w:rPr>
      </w:pPr>
      <w:r>
        <w:rPr>
          <w:rFonts w:cs="B Nazanin" w:hint="cs"/>
          <w:sz w:val="28"/>
          <w:szCs w:val="28"/>
          <w:rtl/>
        </w:rPr>
        <w:t>1) 25/0</w:t>
      </w:r>
    </w:p>
    <w:p w:rsidR="00A758B6" w:rsidRDefault="00A758B6" w:rsidP="00A758B6">
      <w:pPr>
        <w:bidi/>
        <w:jc w:val="lowKashida"/>
        <w:rPr>
          <w:rFonts w:cs="B Nazanin"/>
          <w:sz w:val="28"/>
          <w:szCs w:val="28"/>
          <w:rtl/>
        </w:rPr>
      </w:pPr>
      <w:r>
        <w:rPr>
          <w:rFonts w:cs="B Nazanin" w:hint="cs"/>
          <w:sz w:val="28"/>
          <w:szCs w:val="28"/>
          <w:rtl/>
        </w:rPr>
        <w:t>2) 125/0</w:t>
      </w:r>
    </w:p>
    <w:p w:rsidR="00A758B6" w:rsidRDefault="00A758B6" w:rsidP="00A758B6">
      <w:pPr>
        <w:bidi/>
        <w:jc w:val="lowKashida"/>
        <w:rPr>
          <w:rFonts w:cs="B Nazanin"/>
          <w:sz w:val="28"/>
          <w:szCs w:val="28"/>
          <w:rtl/>
        </w:rPr>
      </w:pPr>
      <w:r>
        <w:rPr>
          <w:rFonts w:cs="B Nazanin" w:hint="cs"/>
          <w:sz w:val="28"/>
          <w:szCs w:val="28"/>
          <w:rtl/>
        </w:rPr>
        <w:t>3) 50/0</w:t>
      </w:r>
    </w:p>
    <w:p w:rsidR="00A758B6" w:rsidRPr="000B5CDD" w:rsidRDefault="00A758B6" w:rsidP="00A758B6">
      <w:pPr>
        <w:bidi/>
        <w:jc w:val="lowKashida"/>
        <w:rPr>
          <w:rFonts w:cs="B Nazanin"/>
          <w:sz w:val="28"/>
          <w:szCs w:val="28"/>
          <w:rtl/>
        </w:rPr>
      </w:pPr>
      <w:r>
        <w:rPr>
          <w:rFonts w:cs="B Nazanin" w:hint="cs"/>
          <w:sz w:val="28"/>
          <w:szCs w:val="28"/>
          <w:rtl/>
        </w:rPr>
        <w:t>4) 625/0</w:t>
      </w:r>
    </w:p>
    <w:p w:rsidR="000944CF" w:rsidRPr="000B5CDD" w:rsidRDefault="00A758B6" w:rsidP="000B5CDD">
      <w:pPr>
        <w:bidi/>
        <w:jc w:val="lowKashida"/>
        <w:rPr>
          <w:rFonts w:cs="B Nazanin"/>
          <w:sz w:val="28"/>
          <w:szCs w:val="28"/>
          <w:rtl/>
        </w:rPr>
      </w:pPr>
      <w:r>
        <w:rPr>
          <w:rFonts w:cs="B Nazanin"/>
          <w:sz w:val="28"/>
          <w:szCs w:val="28"/>
          <w:rtl/>
        </w:rPr>
        <w:t xml:space="preserve">۳۳- نظریه صفت </w:t>
      </w:r>
      <w:r w:rsidR="00326F20" w:rsidRPr="000B5CDD">
        <w:rPr>
          <w:rFonts w:cs="B Nazanin"/>
          <w:sz w:val="28"/>
          <w:szCs w:val="28"/>
          <w:rtl/>
        </w:rPr>
        <w:t>مکنون در کدام نظریه اندازه گیری، مطرح شده است؟</w:t>
      </w:r>
    </w:p>
    <w:p w:rsidR="00A758B6" w:rsidRDefault="00326F20" w:rsidP="00A758B6">
      <w:pPr>
        <w:bidi/>
        <w:jc w:val="right"/>
        <w:rPr>
          <w:rFonts w:cs="B Nazanin"/>
          <w:sz w:val="28"/>
          <w:szCs w:val="28"/>
          <w:rtl/>
        </w:rPr>
      </w:pPr>
      <w:r w:rsidRPr="000B5CDD">
        <w:rPr>
          <w:rFonts w:cs="B Nazanin"/>
          <w:sz w:val="28"/>
          <w:szCs w:val="28"/>
          <w:rtl/>
        </w:rPr>
        <w:t xml:space="preserve">(آزاد ۸۵) </w:t>
      </w:r>
    </w:p>
    <w:p w:rsidR="00A758B6" w:rsidRDefault="00326F20" w:rsidP="00A758B6">
      <w:pPr>
        <w:bidi/>
        <w:jc w:val="lowKashida"/>
        <w:rPr>
          <w:rFonts w:cs="B Nazanin"/>
          <w:sz w:val="28"/>
          <w:szCs w:val="28"/>
          <w:rtl/>
        </w:rPr>
      </w:pPr>
      <w:r w:rsidRPr="000B5CDD">
        <w:rPr>
          <w:rFonts w:cs="B Nazanin"/>
          <w:sz w:val="28"/>
          <w:szCs w:val="28"/>
          <w:rtl/>
        </w:rPr>
        <w:t xml:space="preserve">1) کلاسیک </w:t>
      </w:r>
    </w:p>
    <w:p w:rsidR="00A758B6" w:rsidRDefault="00326F20" w:rsidP="00A758B6">
      <w:pPr>
        <w:bidi/>
        <w:jc w:val="lowKashida"/>
        <w:rPr>
          <w:rFonts w:cs="B Nazanin"/>
          <w:sz w:val="28"/>
          <w:szCs w:val="28"/>
          <w:rtl/>
        </w:rPr>
      </w:pPr>
      <w:r w:rsidRPr="000B5CDD">
        <w:rPr>
          <w:rFonts w:cs="B Nazanin"/>
          <w:sz w:val="28"/>
          <w:szCs w:val="28"/>
          <w:rtl/>
        </w:rPr>
        <w:t xml:space="preserve">۲) سنجش کیفی </w:t>
      </w:r>
    </w:p>
    <w:p w:rsidR="000944CF" w:rsidRPr="000B5CDD" w:rsidRDefault="00326F20" w:rsidP="00A758B6">
      <w:pPr>
        <w:bidi/>
        <w:jc w:val="lowKashida"/>
        <w:rPr>
          <w:rFonts w:cs="B Nazanin"/>
          <w:sz w:val="28"/>
          <w:szCs w:val="28"/>
          <w:rtl/>
        </w:rPr>
      </w:pPr>
      <w:r w:rsidRPr="000B5CDD">
        <w:rPr>
          <w:rFonts w:cs="B Nazanin"/>
          <w:sz w:val="28"/>
          <w:szCs w:val="28"/>
          <w:rtl/>
        </w:rPr>
        <w:t>۳) سؤال - پاسخ</w:t>
      </w:r>
    </w:p>
    <w:p w:rsidR="00A758B6" w:rsidRDefault="00326F20" w:rsidP="00A758B6">
      <w:pPr>
        <w:bidi/>
        <w:jc w:val="lowKashida"/>
        <w:rPr>
          <w:rFonts w:cs="B Nazanin"/>
          <w:sz w:val="28"/>
          <w:szCs w:val="28"/>
          <w:rtl/>
        </w:rPr>
      </w:pPr>
      <w:r w:rsidRPr="000B5CDD">
        <w:rPr>
          <w:rFonts w:cs="B Nazanin"/>
          <w:sz w:val="28"/>
          <w:szCs w:val="28"/>
          <w:rtl/>
        </w:rPr>
        <w:t>۴) فرایند مدار</w:t>
      </w:r>
    </w:p>
    <w:p w:rsidR="000944CF" w:rsidRPr="000B5CDD" w:rsidRDefault="00326F20" w:rsidP="00A758B6">
      <w:pPr>
        <w:bidi/>
        <w:jc w:val="lowKashida"/>
        <w:rPr>
          <w:rFonts w:cs="B Nazanin"/>
          <w:sz w:val="28"/>
          <w:szCs w:val="28"/>
          <w:rtl/>
        </w:rPr>
      </w:pPr>
      <w:r w:rsidRPr="000B5CDD">
        <w:rPr>
          <w:rFonts w:cs="B Nazanin"/>
          <w:sz w:val="28"/>
          <w:szCs w:val="28"/>
          <w:rtl/>
        </w:rPr>
        <w:t>۳۴- کدام یک از گزینه های زیر، در مورد رابطه</w:t>
      </w:r>
      <w:r w:rsidR="00A758B6">
        <w:rPr>
          <w:rFonts w:cs="B Nazanin" w:hint="cs"/>
          <w:sz w:val="28"/>
          <w:szCs w:val="28"/>
          <w:rtl/>
        </w:rPr>
        <w:t xml:space="preserve"> </w:t>
      </w:r>
      <w:r w:rsidRPr="000B5CDD">
        <w:rPr>
          <w:rFonts w:cs="B Nazanin"/>
          <w:sz w:val="28"/>
          <w:szCs w:val="28"/>
          <w:rtl/>
        </w:rPr>
        <w:t>ی شاخص های دشواری و تمییز، درست نیست؟</w:t>
      </w:r>
    </w:p>
    <w:p w:rsidR="00A758B6" w:rsidRDefault="00A758B6" w:rsidP="00A758B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A758B6" w:rsidRDefault="00326F20" w:rsidP="00A758B6">
      <w:pPr>
        <w:bidi/>
        <w:jc w:val="lowKashida"/>
        <w:rPr>
          <w:rFonts w:cs="B Nazanin"/>
          <w:sz w:val="28"/>
          <w:szCs w:val="28"/>
          <w:rtl/>
        </w:rPr>
      </w:pPr>
      <w:r w:rsidRPr="000B5CDD">
        <w:rPr>
          <w:rFonts w:cs="B Nazanin"/>
          <w:sz w:val="28"/>
          <w:szCs w:val="28"/>
          <w:rtl/>
        </w:rPr>
        <w:t>١) اگر ضریب دشواری سؤالی ۵/</w:t>
      </w:r>
      <w:r w:rsidR="00A758B6">
        <w:rPr>
          <w:rFonts w:cs="B Nazanin" w:hint="cs"/>
          <w:sz w:val="28"/>
          <w:szCs w:val="28"/>
          <w:rtl/>
        </w:rPr>
        <w:t>0</w:t>
      </w:r>
      <w:r w:rsidRPr="000B5CDD">
        <w:rPr>
          <w:rFonts w:cs="B Nazanin"/>
          <w:sz w:val="28"/>
          <w:szCs w:val="28"/>
          <w:rtl/>
        </w:rPr>
        <w:t xml:space="preserve"> باشد، ضریب تمییز آن ۱ خواهد بود</w:t>
      </w:r>
      <w:r w:rsidR="00A758B6">
        <w:rPr>
          <w:rFonts w:cs="B Nazanin" w:hint="cs"/>
          <w:sz w:val="28"/>
          <w:szCs w:val="28"/>
          <w:rtl/>
        </w:rPr>
        <w:t>.</w:t>
      </w:r>
    </w:p>
    <w:p w:rsidR="000944CF" w:rsidRPr="000B5CDD" w:rsidRDefault="00326F20" w:rsidP="00A758B6">
      <w:pPr>
        <w:bidi/>
        <w:jc w:val="lowKashida"/>
        <w:rPr>
          <w:rFonts w:cs="B Nazanin"/>
          <w:sz w:val="28"/>
          <w:szCs w:val="28"/>
          <w:rtl/>
        </w:rPr>
      </w:pPr>
      <w:r w:rsidRPr="000B5CDD">
        <w:rPr>
          <w:rFonts w:cs="B Nazanin"/>
          <w:sz w:val="28"/>
          <w:szCs w:val="28"/>
          <w:rtl/>
        </w:rPr>
        <w:t xml:space="preserve">۲) اگر ضریب تمییز سؤالی </w:t>
      </w:r>
      <w:r w:rsidR="00A758B6">
        <w:rPr>
          <w:rFonts w:cs="B Nazanin" w:hint="cs"/>
          <w:sz w:val="28"/>
          <w:szCs w:val="28"/>
          <w:rtl/>
        </w:rPr>
        <w:t>1</w:t>
      </w:r>
      <w:r w:rsidRPr="000B5CDD">
        <w:rPr>
          <w:rFonts w:cs="B Nazanin"/>
          <w:sz w:val="28"/>
          <w:szCs w:val="28"/>
          <w:rtl/>
        </w:rPr>
        <w:t xml:space="preserve"> باشد، ضریب دشواری آن ۵/</w:t>
      </w:r>
      <w:r w:rsidR="00A758B6">
        <w:rPr>
          <w:rFonts w:cs="B Nazanin" w:hint="cs"/>
          <w:sz w:val="28"/>
          <w:szCs w:val="28"/>
          <w:rtl/>
        </w:rPr>
        <w:t>0</w:t>
      </w:r>
      <w:r w:rsidRPr="000B5CDD">
        <w:rPr>
          <w:rFonts w:cs="B Nazanin"/>
          <w:sz w:val="28"/>
          <w:szCs w:val="28"/>
          <w:rtl/>
        </w:rPr>
        <w:t xml:space="preserve"> خواهد بود.</w:t>
      </w:r>
    </w:p>
    <w:p w:rsidR="000944CF" w:rsidRPr="000B5CDD" w:rsidRDefault="00326F20" w:rsidP="000B5CDD">
      <w:pPr>
        <w:bidi/>
        <w:jc w:val="lowKashida"/>
        <w:rPr>
          <w:rFonts w:cs="B Nazanin"/>
          <w:sz w:val="28"/>
          <w:szCs w:val="28"/>
          <w:rtl/>
        </w:rPr>
      </w:pPr>
      <w:r w:rsidRPr="000B5CDD">
        <w:rPr>
          <w:rFonts w:cs="B Nazanin"/>
          <w:sz w:val="28"/>
          <w:szCs w:val="28"/>
          <w:rtl/>
        </w:rPr>
        <w:t>۳) اگر ضریب دشواری سؤالی ۱ باشد، ضریب تمییز آن صفر خواهد بود.</w:t>
      </w:r>
    </w:p>
    <w:p w:rsidR="00A758B6" w:rsidRDefault="00326F20" w:rsidP="00A758B6">
      <w:pPr>
        <w:bidi/>
        <w:jc w:val="lowKashida"/>
        <w:rPr>
          <w:rFonts w:cs="B Nazanin"/>
          <w:sz w:val="28"/>
          <w:szCs w:val="28"/>
          <w:rtl/>
        </w:rPr>
      </w:pPr>
      <w:r w:rsidRPr="000B5CDD">
        <w:rPr>
          <w:rFonts w:cs="B Nazanin"/>
          <w:sz w:val="28"/>
          <w:szCs w:val="28"/>
          <w:rtl/>
        </w:rPr>
        <w:t xml:space="preserve">۴) اگر ضریب دشواری سؤالی صفر باشد، ضریب تمییز آن صفر خواهد بود. </w:t>
      </w:r>
    </w:p>
    <w:p w:rsidR="000944CF" w:rsidRPr="000B5CDD" w:rsidRDefault="00326F20" w:rsidP="00A758B6">
      <w:pPr>
        <w:bidi/>
        <w:jc w:val="lowKashida"/>
        <w:rPr>
          <w:rFonts w:cs="B Nazanin"/>
          <w:sz w:val="28"/>
          <w:szCs w:val="28"/>
          <w:rtl/>
        </w:rPr>
      </w:pPr>
      <w:r w:rsidRPr="000B5CDD">
        <w:rPr>
          <w:rFonts w:cs="B Nazanin"/>
          <w:sz w:val="28"/>
          <w:szCs w:val="28"/>
          <w:rtl/>
        </w:rPr>
        <w:t>۳۵- در یک آزمون ۵۵ سؤالی پنج گزینه ای، دانش آموزی به ۳۵ سؤال پاسخ درست و به ۱۸ سؤال، پاسخ غلط داده است و بقیه سؤالات را بدون پاسخ گذاشته است. نمره اصلاح شده او با احتساب نمره منفی چقدر است؟</w:t>
      </w:r>
    </w:p>
    <w:p w:rsidR="000944CF" w:rsidRPr="000B5CDD" w:rsidRDefault="00A758B6" w:rsidP="00A758B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۸۶)</w:t>
      </w:r>
    </w:p>
    <w:p w:rsidR="00A758B6" w:rsidRDefault="00A758B6" w:rsidP="000B5CDD">
      <w:pPr>
        <w:bidi/>
        <w:jc w:val="lowKashida"/>
        <w:rPr>
          <w:rFonts w:cs="B Nazanin"/>
          <w:sz w:val="28"/>
          <w:szCs w:val="28"/>
          <w:rtl/>
        </w:rPr>
      </w:pPr>
      <w:r>
        <w:rPr>
          <w:rFonts w:cs="B Nazanin" w:hint="cs"/>
          <w:sz w:val="28"/>
          <w:szCs w:val="28"/>
          <w:rtl/>
        </w:rPr>
        <w:t>1) 17</w:t>
      </w:r>
    </w:p>
    <w:p w:rsidR="00A758B6" w:rsidRDefault="00A758B6" w:rsidP="00A758B6">
      <w:pPr>
        <w:bidi/>
        <w:jc w:val="lowKashida"/>
        <w:rPr>
          <w:rFonts w:cs="B Nazanin"/>
          <w:sz w:val="28"/>
          <w:szCs w:val="28"/>
          <w:rtl/>
        </w:rPr>
      </w:pPr>
      <w:r>
        <w:rPr>
          <w:rFonts w:cs="B Nazanin" w:hint="cs"/>
          <w:sz w:val="28"/>
          <w:szCs w:val="28"/>
          <w:rtl/>
        </w:rPr>
        <w:t>2) 29</w:t>
      </w:r>
    </w:p>
    <w:p w:rsidR="00A758B6" w:rsidRDefault="00A758B6" w:rsidP="00A758B6">
      <w:pPr>
        <w:bidi/>
        <w:jc w:val="lowKashida"/>
        <w:rPr>
          <w:rFonts w:cs="B Nazanin"/>
          <w:sz w:val="28"/>
          <w:szCs w:val="28"/>
          <w:rtl/>
        </w:rPr>
      </w:pPr>
      <w:r>
        <w:rPr>
          <w:rFonts w:cs="B Nazanin" w:hint="cs"/>
          <w:sz w:val="28"/>
          <w:szCs w:val="28"/>
          <w:rtl/>
        </w:rPr>
        <w:t>3) 30</w:t>
      </w:r>
    </w:p>
    <w:p w:rsidR="00A758B6" w:rsidRDefault="00A758B6" w:rsidP="00A758B6">
      <w:pPr>
        <w:bidi/>
        <w:jc w:val="lowKashida"/>
        <w:rPr>
          <w:rFonts w:cs="B Nazanin"/>
          <w:sz w:val="28"/>
          <w:szCs w:val="28"/>
          <w:rtl/>
        </w:rPr>
      </w:pPr>
      <w:r>
        <w:rPr>
          <w:rFonts w:cs="B Nazanin" w:hint="cs"/>
          <w:sz w:val="28"/>
          <w:szCs w:val="28"/>
          <w:rtl/>
        </w:rPr>
        <w:t>4) 5/30</w:t>
      </w:r>
    </w:p>
    <w:p w:rsidR="000944CF" w:rsidRPr="000B5CDD" w:rsidRDefault="00326F20" w:rsidP="00A758B6">
      <w:pPr>
        <w:bidi/>
        <w:jc w:val="lowKashida"/>
        <w:rPr>
          <w:rFonts w:cs="B Nazanin"/>
          <w:sz w:val="28"/>
          <w:szCs w:val="28"/>
          <w:rtl/>
        </w:rPr>
      </w:pPr>
      <w:r w:rsidRPr="000B5CDD">
        <w:rPr>
          <w:rFonts w:cs="B Nazanin"/>
          <w:sz w:val="28"/>
          <w:szCs w:val="28"/>
          <w:rtl/>
        </w:rPr>
        <w:lastRenderedPageBreak/>
        <w:t>۳۶- فردی در یک آزمون ۶۰ سؤالی که روی ۵۰ نفر اجرا شده، نمره ۴۵ را به دست آورده است. درصد عملکرد او در کل آزمون چقدر است؟</w:t>
      </w:r>
    </w:p>
    <w:p w:rsidR="000944CF" w:rsidRPr="000B5CDD" w:rsidRDefault="00A758B6" w:rsidP="00A758B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۸۶)</w:t>
      </w:r>
    </w:p>
    <w:p w:rsidR="00A758B6" w:rsidRDefault="00A758B6" w:rsidP="000B5CDD">
      <w:pPr>
        <w:bidi/>
        <w:jc w:val="lowKashida"/>
        <w:rPr>
          <w:rFonts w:cs="B Nazanin"/>
          <w:sz w:val="28"/>
          <w:szCs w:val="28"/>
          <w:rtl/>
        </w:rPr>
      </w:pPr>
      <w:r>
        <w:rPr>
          <w:rFonts w:cs="B Nazanin" w:hint="cs"/>
          <w:sz w:val="28"/>
          <w:szCs w:val="28"/>
          <w:rtl/>
        </w:rPr>
        <w:t>1) 67 %</w:t>
      </w:r>
    </w:p>
    <w:p w:rsidR="00A758B6" w:rsidRDefault="00A758B6" w:rsidP="00A758B6">
      <w:pPr>
        <w:bidi/>
        <w:jc w:val="lowKashida"/>
        <w:rPr>
          <w:rFonts w:cs="B Nazanin"/>
          <w:sz w:val="28"/>
          <w:szCs w:val="28"/>
          <w:rtl/>
        </w:rPr>
      </w:pPr>
      <w:r>
        <w:rPr>
          <w:rFonts w:cs="B Nazanin" w:hint="cs"/>
          <w:sz w:val="28"/>
          <w:szCs w:val="28"/>
          <w:rtl/>
        </w:rPr>
        <w:t>2) 75 %</w:t>
      </w:r>
    </w:p>
    <w:p w:rsidR="00A758B6" w:rsidRDefault="00A758B6" w:rsidP="00A758B6">
      <w:pPr>
        <w:bidi/>
        <w:jc w:val="lowKashida"/>
        <w:rPr>
          <w:rFonts w:cs="B Nazanin"/>
          <w:sz w:val="28"/>
          <w:szCs w:val="28"/>
          <w:rtl/>
        </w:rPr>
      </w:pPr>
      <w:r>
        <w:rPr>
          <w:rFonts w:cs="B Nazanin" w:hint="cs"/>
          <w:sz w:val="28"/>
          <w:szCs w:val="28"/>
          <w:rtl/>
        </w:rPr>
        <w:t>3) 83 %</w:t>
      </w:r>
    </w:p>
    <w:p w:rsidR="00A758B6" w:rsidRDefault="00A758B6" w:rsidP="00A758B6">
      <w:pPr>
        <w:bidi/>
        <w:jc w:val="lowKashida"/>
        <w:rPr>
          <w:rFonts w:cs="B Nazanin"/>
          <w:sz w:val="28"/>
          <w:szCs w:val="28"/>
          <w:rtl/>
        </w:rPr>
      </w:pPr>
      <w:r>
        <w:rPr>
          <w:rFonts w:cs="B Nazanin" w:hint="cs"/>
          <w:sz w:val="28"/>
          <w:szCs w:val="28"/>
          <w:rtl/>
        </w:rPr>
        <w:t>4) 90 %</w:t>
      </w:r>
    </w:p>
    <w:p w:rsidR="009710B0" w:rsidRDefault="00326F20" w:rsidP="00A758B6">
      <w:pPr>
        <w:bidi/>
        <w:jc w:val="lowKashida"/>
        <w:rPr>
          <w:rFonts w:cs="B Nazanin"/>
          <w:sz w:val="28"/>
          <w:szCs w:val="28"/>
          <w:rtl/>
        </w:rPr>
      </w:pPr>
      <w:r w:rsidRPr="000B5CDD">
        <w:rPr>
          <w:rFonts w:cs="B Nazanin"/>
          <w:sz w:val="28"/>
          <w:szCs w:val="28"/>
          <w:rtl/>
        </w:rPr>
        <w:t>۳۷ـ در بحث مربوط به تفسیر و نمره گذاری آزمون</w:t>
      </w:r>
      <w:r w:rsidR="009710B0">
        <w:rPr>
          <w:rFonts w:cs="B Nazanin" w:hint="cs"/>
          <w:sz w:val="28"/>
          <w:szCs w:val="28"/>
          <w:rtl/>
        </w:rPr>
        <w:t xml:space="preserve"> </w:t>
      </w:r>
      <w:r w:rsidRPr="000B5CDD">
        <w:rPr>
          <w:rFonts w:cs="B Nazanin"/>
          <w:sz w:val="28"/>
          <w:szCs w:val="28"/>
          <w:rtl/>
        </w:rPr>
        <w:t xml:space="preserve">های فرافکن، منظور از «خطا یا اثر هاله ای» چیست؟ </w:t>
      </w:r>
    </w:p>
    <w:p w:rsidR="009710B0" w:rsidRDefault="009710B0" w:rsidP="009710B0">
      <w:pPr>
        <w:bidi/>
        <w:jc w:val="lowKashida"/>
        <w:rPr>
          <w:rFonts w:cs="B Nazanin"/>
          <w:sz w:val="28"/>
          <w:szCs w:val="28"/>
          <w:rtl/>
        </w:rPr>
      </w:pPr>
      <w:r>
        <w:rPr>
          <w:rFonts w:cs="B Nazanin" w:hint="cs"/>
          <w:sz w:val="28"/>
          <w:szCs w:val="28"/>
          <w:rtl/>
        </w:rPr>
        <w:t>(سراسری 86)</w:t>
      </w:r>
    </w:p>
    <w:p w:rsidR="009710B0" w:rsidRDefault="00326F20" w:rsidP="009710B0">
      <w:pPr>
        <w:bidi/>
        <w:jc w:val="lowKashida"/>
        <w:rPr>
          <w:rFonts w:cs="B Nazanin"/>
          <w:sz w:val="28"/>
          <w:szCs w:val="28"/>
          <w:rtl/>
        </w:rPr>
      </w:pPr>
      <w:r w:rsidRPr="000B5CDD">
        <w:rPr>
          <w:rFonts w:cs="B Nazanin"/>
          <w:sz w:val="28"/>
          <w:szCs w:val="28"/>
          <w:rtl/>
        </w:rPr>
        <w:t>۱) ویژگی</w:t>
      </w:r>
      <w:r w:rsidR="009710B0">
        <w:rPr>
          <w:rFonts w:cs="B Nazanin" w:hint="cs"/>
          <w:sz w:val="28"/>
          <w:szCs w:val="28"/>
          <w:rtl/>
        </w:rPr>
        <w:t xml:space="preserve"> </w:t>
      </w:r>
      <w:r w:rsidRPr="000B5CDD">
        <w:rPr>
          <w:rFonts w:cs="B Nazanin"/>
          <w:sz w:val="28"/>
          <w:szCs w:val="28"/>
          <w:rtl/>
        </w:rPr>
        <w:t xml:space="preserve">های مثبت آزمون شونده بزرگنمایی میشوند. </w:t>
      </w:r>
    </w:p>
    <w:p w:rsidR="000944CF" w:rsidRPr="000B5CDD" w:rsidRDefault="00326F20" w:rsidP="009710B0">
      <w:pPr>
        <w:bidi/>
        <w:jc w:val="lowKashida"/>
        <w:rPr>
          <w:rFonts w:cs="B Nazanin"/>
          <w:sz w:val="28"/>
          <w:szCs w:val="28"/>
          <w:rtl/>
        </w:rPr>
      </w:pPr>
      <w:r w:rsidRPr="000B5CDD">
        <w:rPr>
          <w:rFonts w:cs="B Nazanin"/>
          <w:sz w:val="28"/>
          <w:szCs w:val="28"/>
          <w:rtl/>
        </w:rPr>
        <w:t>۲) ویژگی</w:t>
      </w:r>
      <w:r w:rsidR="009710B0">
        <w:rPr>
          <w:rFonts w:cs="B Nazanin" w:hint="cs"/>
          <w:sz w:val="28"/>
          <w:szCs w:val="28"/>
          <w:rtl/>
        </w:rPr>
        <w:t xml:space="preserve"> </w:t>
      </w:r>
      <w:r w:rsidRPr="000B5CDD">
        <w:rPr>
          <w:rFonts w:cs="B Nazanin"/>
          <w:sz w:val="28"/>
          <w:szCs w:val="28"/>
          <w:rtl/>
        </w:rPr>
        <w:t>های منفی تحت تاثیر ویژگی</w:t>
      </w:r>
      <w:r w:rsidR="009710B0">
        <w:rPr>
          <w:rFonts w:cs="B Nazanin" w:hint="cs"/>
          <w:sz w:val="28"/>
          <w:szCs w:val="28"/>
          <w:rtl/>
        </w:rPr>
        <w:t xml:space="preserve"> </w:t>
      </w:r>
      <w:r w:rsidRPr="000B5CDD">
        <w:rPr>
          <w:rFonts w:cs="B Nazanin"/>
          <w:sz w:val="28"/>
          <w:szCs w:val="28"/>
          <w:rtl/>
        </w:rPr>
        <w:t>های مثبت نادیده گرفته میشوند.</w:t>
      </w:r>
    </w:p>
    <w:p w:rsidR="009710B0" w:rsidRDefault="00326F20" w:rsidP="009710B0">
      <w:pPr>
        <w:bidi/>
        <w:jc w:val="lowKashida"/>
        <w:rPr>
          <w:rFonts w:cs="B Nazanin"/>
          <w:sz w:val="28"/>
          <w:szCs w:val="28"/>
          <w:rtl/>
        </w:rPr>
      </w:pPr>
      <w:r w:rsidRPr="000B5CDD">
        <w:rPr>
          <w:rFonts w:cs="B Nazanin"/>
          <w:sz w:val="28"/>
          <w:szCs w:val="28"/>
          <w:rtl/>
        </w:rPr>
        <w:t>۳) ویژگی</w:t>
      </w:r>
      <w:r w:rsidR="009710B0">
        <w:rPr>
          <w:rFonts w:cs="B Nazanin" w:hint="cs"/>
          <w:sz w:val="28"/>
          <w:szCs w:val="28"/>
          <w:rtl/>
        </w:rPr>
        <w:t xml:space="preserve"> </w:t>
      </w:r>
      <w:r w:rsidRPr="000B5CDD">
        <w:rPr>
          <w:rFonts w:cs="B Nazanin"/>
          <w:sz w:val="28"/>
          <w:szCs w:val="28"/>
          <w:rtl/>
        </w:rPr>
        <w:t>های مثبت، تحت تاثیر ویژگی</w:t>
      </w:r>
      <w:r w:rsidR="009710B0">
        <w:rPr>
          <w:rFonts w:cs="B Nazanin" w:hint="cs"/>
          <w:sz w:val="28"/>
          <w:szCs w:val="28"/>
          <w:rtl/>
        </w:rPr>
        <w:t xml:space="preserve"> </w:t>
      </w:r>
      <w:r w:rsidRPr="000B5CDD">
        <w:rPr>
          <w:rFonts w:cs="B Nazanin"/>
          <w:sz w:val="28"/>
          <w:szCs w:val="28"/>
          <w:rtl/>
        </w:rPr>
        <w:t xml:space="preserve">های منفی نادیده گرفته میشوند. </w:t>
      </w:r>
    </w:p>
    <w:p w:rsidR="000944CF" w:rsidRPr="000B5CDD" w:rsidRDefault="00326F20" w:rsidP="009710B0">
      <w:pPr>
        <w:bidi/>
        <w:jc w:val="lowKashida"/>
        <w:rPr>
          <w:rFonts w:cs="B Nazanin"/>
          <w:sz w:val="28"/>
          <w:szCs w:val="28"/>
          <w:rtl/>
        </w:rPr>
      </w:pPr>
      <w:r w:rsidRPr="000B5CDD">
        <w:rPr>
          <w:rFonts w:cs="B Nazanin"/>
          <w:sz w:val="28"/>
          <w:szCs w:val="28"/>
          <w:rtl/>
        </w:rPr>
        <w:t>۴) یک ویژگی برجسته، سایر خصوصیات فرد آزمون شونده را تحت الشعاع قرار می</w:t>
      </w:r>
      <w:r w:rsidR="009710B0">
        <w:rPr>
          <w:rFonts w:cs="B Nazanin" w:hint="cs"/>
          <w:sz w:val="28"/>
          <w:szCs w:val="28"/>
          <w:rtl/>
        </w:rPr>
        <w:t xml:space="preserve"> </w:t>
      </w:r>
      <w:r w:rsidRPr="000B5CDD">
        <w:rPr>
          <w:rFonts w:cs="B Nazanin"/>
          <w:sz w:val="28"/>
          <w:szCs w:val="28"/>
          <w:rtl/>
        </w:rPr>
        <w:t>دهد.</w:t>
      </w:r>
    </w:p>
    <w:p w:rsidR="009710B0" w:rsidRDefault="009710B0" w:rsidP="009710B0">
      <w:pPr>
        <w:bidi/>
        <w:jc w:val="lowKashida"/>
        <w:rPr>
          <w:rFonts w:cs="B Nazanin"/>
          <w:sz w:val="28"/>
          <w:szCs w:val="28"/>
          <w:rtl/>
        </w:rPr>
      </w:pPr>
      <w:r>
        <w:rPr>
          <w:rFonts w:cs="B Nazanin"/>
          <w:sz w:val="28"/>
          <w:szCs w:val="28"/>
          <w:rtl/>
        </w:rPr>
        <w:t>۳۸- یک سؤال با درجه دشواری ۸</w:t>
      </w:r>
      <w:r w:rsidR="00326F20" w:rsidRPr="000B5CDD">
        <w:rPr>
          <w:rFonts w:cs="B Nazanin"/>
          <w:sz w:val="28"/>
          <w:szCs w:val="28"/>
          <w:rtl/>
        </w:rPr>
        <w:t>/</w:t>
      </w:r>
      <w:r>
        <w:rPr>
          <w:rFonts w:cs="B Nazanin" w:hint="cs"/>
          <w:sz w:val="28"/>
          <w:szCs w:val="28"/>
          <w:rtl/>
        </w:rPr>
        <w:t>0</w:t>
      </w:r>
      <w:r w:rsidR="00326F20" w:rsidRPr="000B5CDD">
        <w:rPr>
          <w:rFonts w:cs="B Nazanin"/>
          <w:sz w:val="28"/>
          <w:szCs w:val="28"/>
          <w:rtl/>
        </w:rPr>
        <w:t xml:space="preserve"> خیلی ........... از سؤالی است که درجه دشواری آن </w:t>
      </w:r>
      <w:r>
        <w:rPr>
          <w:rFonts w:cs="B Nazanin" w:hint="cs"/>
          <w:sz w:val="28"/>
          <w:szCs w:val="28"/>
          <w:rtl/>
        </w:rPr>
        <w:t>3/0</w:t>
      </w:r>
      <w:r w:rsidR="00326F20" w:rsidRPr="000B5CDD">
        <w:rPr>
          <w:rFonts w:cs="B Nazanin"/>
          <w:sz w:val="28"/>
          <w:szCs w:val="28"/>
          <w:rtl/>
        </w:rPr>
        <w:t xml:space="preserve"> است. </w:t>
      </w:r>
    </w:p>
    <w:p w:rsidR="009710B0" w:rsidRDefault="009710B0" w:rsidP="009710B0">
      <w:pPr>
        <w:bidi/>
        <w:jc w:val="lowKashida"/>
        <w:rPr>
          <w:rFonts w:cs="B Nazanin"/>
          <w:sz w:val="28"/>
          <w:szCs w:val="28"/>
          <w:rtl/>
        </w:rPr>
      </w:pPr>
      <w:r>
        <w:rPr>
          <w:rFonts w:cs="B Nazanin" w:hint="cs"/>
          <w:sz w:val="28"/>
          <w:szCs w:val="28"/>
          <w:rtl/>
        </w:rPr>
        <w:t>(سراسری 86)</w:t>
      </w:r>
    </w:p>
    <w:p w:rsidR="009710B0" w:rsidRDefault="00326F20" w:rsidP="009710B0">
      <w:pPr>
        <w:bidi/>
        <w:jc w:val="lowKashida"/>
        <w:rPr>
          <w:rFonts w:cs="B Nazanin"/>
          <w:sz w:val="28"/>
          <w:szCs w:val="28"/>
          <w:rtl/>
        </w:rPr>
      </w:pPr>
      <w:r w:rsidRPr="000B5CDD">
        <w:rPr>
          <w:rFonts w:cs="B Nazanin"/>
          <w:sz w:val="28"/>
          <w:szCs w:val="28"/>
          <w:rtl/>
        </w:rPr>
        <w:t xml:space="preserve">۱) قویتر </w:t>
      </w:r>
    </w:p>
    <w:p w:rsidR="009710B0" w:rsidRDefault="009710B0" w:rsidP="009710B0">
      <w:pPr>
        <w:bidi/>
        <w:jc w:val="lowKashida"/>
        <w:rPr>
          <w:rFonts w:cs="B Nazanin"/>
          <w:sz w:val="28"/>
          <w:szCs w:val="28"/>
          <w:rtl/>
        </w:rPr>
      </w:pPr>
      <w:r w:rsidRPr="000B5CDD">
        <w:rPr>
          <w:rFonts w:cs="B Nazanin"/>
          <w:sz w:val="28"/>
          <w:szCs w:val="28"/>
          <w:rtl/>
        </w:rPr>
        <w:t>۲) ضعیف تر</w:t>
      </w:r>
    </w:p>
    <w:p w:rsidR="009710B0" w:rsidRDefault="00326F20" w:rsidP="009710B0">
      <w:pPr>
        <w:bidi/>
        <w:jc w:val="lowKashida"/>
        <w:rPr>
          <w:rFonts w:cs="B Nazanin"/>
          <w:sz w:val="28"/>
          <w:szCs w:val="28"/>
          <w:rtl/>
        </w:rPr>
      </w:pPr>
      <w:r w:rsidRPr="000B5CDD">
        <w:rPr>
          <w:rFonts w:cs="B Nazanin"/>
          <w:sz w:val="28"/>
          <w:szCs w:val="28"/>
          <w:rtl/>
        </w:rPr>
        <w:t xml:space="preserve">۳) دشوارتر </w:t>
      </w:r>
    </w:p>
    <w:p w:rsidR="009710B0" w:rsidRDefault="00326F20" w:rsidP="009710B0">
      <w:pPr>
        <w:bidi/>
        <w:jc w:val="lowKashida"/>
        <w:rPr>
          <w:rFonts w:cs="B Nazanin"/>
          <w:sz w:val="28"/>
          <w:szCs w:val="28"/>
          <w:rtl/>
        </w:rPr>
      </w:pPr>
      <w:r w:rsidRPr="000B5CDD">
        <w:rPr>
          <w:rFonts w:cs="B Nazanin"/>
          <w:sz w:val="28"/>
          <w:szCs w:val="28"/>
          <w:rtl/>
        </w:rPr>
        <w:t xml:space="preserve">۴) آسان تر </w:t>
      </w:r>
    </w:p>
    <w:p w:rsidR="009710B0" w:rsidRDefault="00326F20" w:rsidP="009710B0">
      <w:pPr>
        <w:bidi/>
        <w:jc w:val="lowKashida"/>
        <w:rPr>
          <w:rFonts w:cs="B Nazanin"/>
          <w:sz w:val="28"/>
          <w:szCs w:val="28"/>
          <w:rtl/>
        </w:rPr>
      </w:pPr>
      <w:r w:rsidRPr="000B5CDD">
        <w:rPr>
          <w:rFonts w:cs="B Nazanin"/>
          <w:sz w:val="28"/>
          <w:szCs w:val="28"/>
          <w:rtl/>
        </w:rPr>
        <w:t xml:space="preserve"> ۳۹ـ در یک آزمون چهارگزینه ای از ۵</w:t>
      </w:r>
      <w:r w:rsidR="009710B0">
        <w:rPr>
          <w:rFonts w:cs="B Nazanin" w:hint="cs"/>
          <w:sz w:val="28"/>
          <w:szCs w:val="28"/>
          <w:rtl/>
        </w:rPr>
        <w:t>0</w:t>
      </w:r>
      <w:r w:rsidRPr="000B5CDD">
        <w:rPr>
          <w:rFonts w:cs="B Nazanin"/>
          <w:sz w:val="28"/>
          <w:szCs w:val="28"/>
          <w:rtl/>
        </w:rPr>
        <w:t xml:space="preserve"> نفر شرکت کننده، ۳۰ نفر به سؤال شماره ۱۰ پاسخ صحیح و بقیه پاسخ غلط داده انـد. ضریب دشواری سؤال یاد</w:t>
      </w:r>
      <w:r w:rsidR="009710B0">
        <w:rPr>
          <w:rFonts w:cs="B Nazanin" w:hint="cs"/>
          <w:sz w:val="28"/>
          <w:szCs w:val="28"/>
          <w:rtl/>
        </w:rPr>
        <w:t xml:space="preserve"> </w:t>
      </w:r>
      <w:r w:rsidRPr="000B5CDD">
        <w:rPr>
          <w:rFonts w:cs="B Nazanin"/>
          <w:sz w:val="28"/>
          <w:szCs w:val="28"/>
          <w:rtl/>
        </w:rPr>
        <w:t>شده چه مقدار است؟</w:t>
      </w:r>
    </w:p>
    <w:p w:rsidR="000944CF" w:rsidRPr="000B5CDD" w:rsidRDefault="00326F20" w:rsidP="009710B0">
      <w:pPr>
        <w:bidi/>
        <w:jc w:val="right"/>
        <w:rPr>
          <w:rFonts w:cs="B Nazanin"/>
          <w:sz w:val="28"/>
          <w:szCs w:val="28"/>
          <w:rtl/>
        </w:rPr>
      </w:pPr>
      <w:r w:rsidRPr="000B5CDD">
        <w:rPr>
          <w:rFonts w:cs="B Nazanin"/>
          <w:sz w:val="28"/>
          <w:szCs w:val="28"/>
          <w:rtl/>
        </w:rPr>
        <w:t>(آزاد ۸۶)</w:t>
      </w:r>
    </w:p>
    <w:p w:rsidR="009710B0" w:rsidRDefault="009710B0" w:rsidP="009710B0">
      <w:pPr>
        <w:bidi/>
        <w:jc w:val="lowKashida"/>
        <w:rPr>
          <w:rFonts w:cs="B Nazanin"/>
          <w:sz w:val="28"/>
          <w:szCs w:val="28"/>
          <w:rtl/>
        </w:rPr>
      </w:pPr>
      <w:r>
        <w:rPr>
          <w:rFonts w:cs="B Nazanin" w:hint="cs"/>
          <w:sz w:val="28"/>
          <w:szCs w:val="28"/>
          <w:rtl/>
        </w:rPr>
        <w:t>1) 60/0</w:t>
      </w:r>
    </w:p>
    <w:p w:rsidR="009710B0" w:rsidRDefault="009710B0" w:rsidP="009710B0">
      <w:pPr>
        <w:bidi/>
        <w:jc w:val="lowKashida"/>
        <w:rPr>
          <w:rFonts w:cs="B Nazanin"/>
          <w:sz w:val="28"/>
          <w:szCs w:val="28"/>
          <w:rtl/>
        </w:rPr>
      </w:pPr>
      <w:r>
        <w:rPr>
          <w:rFonts w:cs="B Nazanin" w:hint="cs"/>
          <w:sz w:val="28"/>
          <w:szCs w:val="28"/>
          <w:rtl/>
        </w:rPr>
        <w:t>2) 75/0</w:t>
      </w:r>
    </w:p>
    <w:p w:rsidR="009710B0" w:rsidRDefault="009710B0" w:rsidP="009710B0">
      <w:pPr>
        <w:bidi/>
        <w:jc w:val="lowKashida"/>
        <w:rPr>
          <w:rFonts w:cs="B Nazanin"/>
          <w:sz w:val="28"/>
          <w:szCs w:val="28"/>
          <w:rtl/>
        </w:rPr>
      </w:pPr>
      <w:r>
        <w:rPr>
          <w:rFonts w:cs="B Nazanin" w:hint="cs"/>
          <w:sz w:val="28"/>
          <w:szCs w:val="28"/>
          <w:rtl/>
        </w:rPr>
        <w:t>3) 17/0</w:t>
      </w:r>
    </w:p>
    <w:p w:rsidR="009710B0" w:rsidRDefault="009710B0" w:rsidP="009710B0">
      <w:pPr>
        <w:bidi/>
        <w:jc w:val="lowKashida"/>
        <w:rPr>
          <w:rFonts w:cs="B Nazanin"/>
          <w:sz w:val="28"/>
          <w:szCs w:val="28"/>
          <w:rtl/>
        </w:rPr>
      </w:pPr>
      <w:r>
        <w:rPr>
          <w:rFonts w:cs="B Nazanin" w:hint="cs"/>
          <w:sz w:val="28"/>
          <w:szCs w:val="28"/>
          <w:rtl/>
        </w:rPr>
        <w:t>4) 30/0</w:t>
      </w:r>
    </w:p>
    <w:p w:rsidR="009710B0" w:rsidRDefault="009710B0" w:rsidP="009710B0">
      <w:pPr>
        <w:bidi/>
        <w:jc w:val="lowKashida"/>
        <w:rPr>
          <w:rFonts w:cs="B Nazanin"/>
          <w:sz w:val="28"/>
          <w:szCs w:val="28"/>
          <w:rtl/>
        </w:rPr>
      </w:pPr>
      <w:r w:rsidRPr="000B5CDD">
        <w:rPr>
          <w:rFonts w:cs="B Nazanin"/>
          <w:sz w:val="28"/>
          <w:szCs w:val="28"/>
          <w:rtl/>
        </w:rPr>
        <w:t xml:space="preserve">۴۰ـ فرض کنید سؤالی دارای ضریب تمییز منفی باشد، براساس این ضریب تمییز می توان پیش بینی کرد، دانش آموزی که به این سؤال جواب درست تمییر منفی داده است در آزمون نمره: </w:t>
      </w:r>
    </w:p>
    <w:p w:rsidR="009710B0" w:rsidRDefault="009710B0" w:rsidP="009710B0">
      <w:pPr>
        <w:bidi/>
        <w:jc w:val="right"/>
        <w:rPr>
          <w:rFonts w:cs="B Nazanin"/>
          <w:sz w:val="28"/>
          <w:szCs w:val="28"/>
          <w:rtl/>
        </w:rPr>
      </w:pPr>
      <w:r w:rsidRPr="000B5CDD">
        <w:rPr>
          <w:rFonts w:cs="B Nazanin"/>
          <w:sz w:val="28"/>
          <w:szCs w:val="28"/>
          <w:rtl/>
        </w:rPr>
        <w:t xml:space="preserve">(آزاد ۸۶) </w:t>
      </w:r>
    </w:p>
    <w:p w:rsidR="009710B0" w:rsidRPr="000B5CDD" w:rsidRDefault="009710B0" w:rsidP="009710B0">
      <w:pPr>
        <w:bidi/>
        <w:jc w:val="lowKashida"/>
        <w:rPr>
          <w:rFonts w:cs="B Nazanin"/>
          <w:sz w:val="28"/>
          <w:szCs w:val="28"/>
          <w:rtl/>
        </w:rPr>
      </w:pPr>
      <w:r w:rsidRPr="000B5CDD">
        <w:rPr>
          <w:rFonts w:cs="B Nazanin"/>
          <w:sz w:val="28"/>
          <w:szCs w:val="28"/>
          <w:rtl/>
        </w:rPr>
        <w:t>۱) بالایی گرفته است.</w:t>
      </w:r>
    </w:p>
    <w:p w:rsidR="009710B0" w:rsidRDefault="009710B0" w:rsidP="009710B0">
      <w:pPr>
        <w:bidi/>
        <w:jc w:val="lowKashida"/>
        <w:rPr>
          <w:rFonts w:cs="B Nazanin"/>
          <w:sz w:val="28"/>
          <w:szCs w:val="28"/>
          <w:rtl/>
        </w:rPr>
      </w:pPr>
      <w:r>
        <w:rPr>
          <w:rFonts w:cs="B Nazanin" w:hint="cs"/>
          <w:sz w:val="28"/>
          <w:szCs w:val="28"/>
          <w:rtl/>
        </w:rPr>
        <w:t>2) پایینی گرفته است.</w:t>
      </w:r>
    </w:p>
    <w:p w:rsidR="009710B0" w:rsidRDefault="009710B0" w:rsidP="009710B0">
      <w:pPr>
        <w:bidi/>
        <w:jc w:val="lowKashida"/>
        <w:rPr>
          <w:rFonts w:cs="B Nazanin"/>
          <w:sz w:val="28"/>
          <w:szCs w:val="28"/>
          <w:rtl/>
        </w:rPr>
      </w:pPr>
      <w:r>
        <w:rPr>
          <w:rFonts w:cs="B Nazanin" w:hint="cs"/>
          <w:sz w:val="28"/>
          <w:szCs w:val="28"/>
          <w:rtl/>
        </w:rPr>
        <w:lastRenderedPageBreak/>
        <w:t>3) متوسطی گرفته است.</w:t>
      </w:r>
    </w:p>
    <w:p w:rsidR="009710B0" w:rsidRDefault="009710B0" w:rsidP="009710B0">
      <w:pPr>
        <w:bidi/>
        <w:jc w:val="lowKashida"/>
        <w:rPr>
          <w:rFonts w:cs="B Nazanin"/>
          <w:sz w:val="28"/>
          <w:szCs w:val="28"/>
          <w:rtl/>
        </w:rPr>
      </w:pPr>
      <w:r>
        <w:rPr>
          <w:rFonts w:cs="B Nazanin" w:hint="cs"/>
          <w:sz w:val="28"/>
          <w:szCs w:val="28"/>
          <w:rtl/>
        </w:rPr>
        <w:t>4) صفر گرفته است.</w:t>
      </w:r>
    </w:p>
    <w:p w:rsidR="000944CF" w:rsidRPr="000B5CDD" w:rsidRDefault="00326F20" w:rsidP="009710B0">
      <w:pPr>
        <w:bidi/>
        <w:jc w:val="lowKashida"/>
        <w:rPr>
          <w:rFonts w:cs="B Nazanin"/>
          <w:sz w:val="28"/>
          <w:szCs w:val="28"/>
          <w:rtl/>
        </w:rPr>
      </w:pPr>
      <w:r w:rsidRPr="000B5CDD">
        <w:rPr>
          <w:rFonts w:cs="B Nazanin"/>
          <w:sz w:val="28"/>
          <w:szCs w:val="28"/>
          <w:rtl/>
        </w:rPr>
        <w:t>۴۱- کدام یک از ضرایب دشواری زیر معرف یک سؤال دشوار است؟</w:t>
      </w:r>
    </w:p>
    <w:p w:rsidR="000944CF" w:rsidRPr="000B5CDD" w:rsidRDefault="009710B0" w:rsidP="009710B0">
      <w:pPr>
        <w:bidi/>
        <w:jc w:val="right"/>
        <w:rPr>
          <w:rFonts w:cs="B Nazanin"/>
          <w:sz w:val="28"/>
          <w:szCs w:val="28"/>
          <w:rtl/>
        </w:rPr>
      </w:pPr>
      <w:r>
        <w:rPr>
          <w:rFonts w:cs="B Nazanin" w:hint="cs"/>
          <w:sz w:val="28"/>
          <w:szCs w:val="28"/>
          <w:rtl/>
        </w:rPr>
        <w:t>(آزاد 86)</w:t>
      </w:r>
    </w:p>
    <w:p w:rsidR="000944CF" w:rsidRDefault="009710B0" w:rsidP="000B5CDD">
      <w:pPr>
        <w:bidi/>
        <w:jc w:val="lowKashida"/>
        <w:rPr>
          <w:rFonts w:cs="B Nazanin"/>
          <w:sz w:val="28"/>
          <w:szCs w:val="28"/>
          <w:rtl/>
        </w:rPr>
      </w:pPr>
      <w:r>
        <w:rPr>
          <w:rFonts w:cs="B Nazanin" w:hint="cs"/>
          <w:sz w:val="28"/>
          <w:szCs w:val="28"/>
          <w:rtl/>
        </w:rPr>
        <w:t>1) 90/0</w:t>
      </w:r>
    </w:p>
    <w:p w:rsidR="009710B0" w:rsidRDefault="009710B0" w:rsidP="009710B0">
      <w:pPr>
        <w:bidi/>
        <w:jc w:val="lowKashida"/>
        <w:rPr>
          <w:rFonts w:cs="B Nazanin"/>
          <w:sz w:val="28"/>
          <w:szCs w:val="28"/>
          <w:rtl/>
        </w:rPr>
      </w:pPr>
      <w:r>
        <w:rPr>
          <w:rFonts w:cs="B Nazanin" w:hint="cs"/>
          <w:sz w:val="28"/>
          <w:szCs w:val="28"/>
          <w:rtl/>
        </w:rPr>
        <w:t>2) 35/0</w:t>
      </w:r>
    </w:p>
    <w:p w:rsidR="009710B0" w:rsidRDefault="009710B0" w:rsidP="009710B0">
      <w:pPr>
        <w:bidi/>
        <w:jc w:val="lowKashida"/>
        <w:rPr>
          <w:rFonts w:cs="B Nazanin"/>
          <w:sz w:val="28"/>
          <w:szCs w:val="28"/>
          <w:rtl/>
        </w:rPr>
      </w:pPr>
      <w:r>
        <w:rPr>
          <w:rFonts w:cs="B Nazanin" w:hint="cs"/>
          <w:sz w:val="28"/>
          <w:szCs w:val="28"/>
          <w:rtl/>
        </w:rPr>
        <w:t>3) 11/0</w:t>
      </w:r>
    </w:p>
    <w:p w:rsidR="009710B0" w:rsidRPr="000B5CDD" w:rsidRDefault="009710B0" w:rsidP="009710B0">
      <w:pPr>
        <w:bidi/>
        <w:jc w:val="lowKashida"/>
        <w:rPr>
          <w:rFonts w:cs="B Nazanin"/>
          <w:sz w:val="28"/>
          <w:szCs w:val="28"/>
          <w:rtl/>
        </w:rPr>
      </w:pPr>
      <w:r>
        <w:rPr>
          <w:rFonts w:cs="B Nazanin" w:hint="cs"/>
          <w:sz w:val="28"/>
          <w:szCs w:val="28"/>
          <w:rtl/>
        </w:rPr>
        <w:t>4) 50/0</w:t>
      </w:r>
    </w:p>
    <w:p w:rsidR="009710B0" w:rsidRDefault="00326F20" w:rsidP="000B5CDD">
      <w:pPr>
        <w:bidi/>
        <w:jc w:val="lowKashida"/>
        <w:rPr>
          <w:rFonts w:cs="B Nazanin"/>
          <w:sz w:val="28"/>
          <w:szCs w:val="28"/>
          <w:rtl/>
        </w:rPr>
      </w:pPr>
      <w:r w:rsidRPr="000B5CDD">
        <w:rPr>
          <w:rFonts w:cs="B Nazanin"/>
          <w:sz w:val="28"/>
          <w:szCs w:val="28"/>
          <w:rtl/>
        </w:rPr>
        <w:t xml:space="preserve">۴۲- برای تعیین سطح دشواری لازم سؤالات تست، بهتر است چه ترتیبی اتخاذ شود؟ </w:t>
      </w:r>
    </w:p>
    <w:p w:rsidR="009710B0" w:rsidRDefault="009710B0" w:rsidP="009710B0">
      <w:pPr>
        <w:bidi/>
        <w:jc w:val="lowKashida"/>
        <w:rPr>
          <w:rFonts w:cs="B Nazanin"/>
          <w:sz w:val="28"/>
          <w:szCs w:val="28"/>
          <w:rtl/>
        </w:rPr>
      </w:pPr>
      <w:r>
        <w:rPr>
          <w:rFonts w:cs="B Nazanin" w:hint="cs"/>
          <w:sz w:val="28"/>
          <w:szCs w:val="28"/>
          <w:rtl/>
        </w:rPr>
        <w:t>(سراسری 87)</w:t>
      </w:r>
    </w:p>
    <w:p w:rsidR="000944CF" w:rsidRPr="000B5CDD" w:rsidRDefault="00326F20" w:rsidP="009710B0">
      <w:pPr>
        <w:bidi/>
        <w:jc w:val="lowKashida"/>
        <w:rPr>
          <w:rFonts w:cs="B Nazanin"/>
          <w:sz w:val="28"/>
          <w:szCs w:val="28"/>
          <w:rtl/>
        </w:rPr>
      </w:pPr>
      <w:r w:rsidRPr="000B5CDD">
        <w:rPr>
          <w:rFonts w:cs="B Nazanin"/>
          <w:sz w:val="28"/>
          <w:szCs w:val="28"/>
          <w:rtl/>
        </w:rPr>
        <w:t>۱) سؤالات، اغلب با سطح دشواری بالا مدنظر قرار گیرد و تعدادی سؤال متوسط هم</w:t>
      </w:r>
      <w:r w:rsidR="009710B0">
        <w:rPr>
          <w:rFonts w:cs="B Nazanin" w:hint="cs"/>
          <w:sz w:val="28"/>
          <w:szCs w:val="28"/>
          <w:rtl/>
        </w:rPr>
        <w:t xml:space="preserve"> </w:t>
      </w:r>
      <w:r w:rsidRPr="000B5CDD">
        <w:rPr>
          <w:rFonts w:cs="B Nazanin"/>
          <w:sz w:val="28"/>
          <w:szCs w:val="28"/>
          <w:rtl/>
        </w:rPr>
        <w:t>داده شود.</w:t>
      </w:r>
    </w:p>
    <w:p w:rsidR="009710B0" w:rsidRDefault="00326F20" w:rsidP="000B5CDD">
      <w:pPr>
        <w:bidi/>
        <w:jc w:val="lowKashida"/>
        <w:rPr>
          <w:rFonts w:cs="B Nazanin"/>
          <w:sz w:val="28"/>
          <w:szCs w:val="28"/>
          <w:rtl/>
        </w:rPr>
      </w:pPr>
      <w:r w:rsidRPr="000B5CDD">
        <w:rPr>
          <w:rFonts w:cs="B Nazanin"/>
          <w:sz w:val="28"/>
          <w:szCs w:val="28"/>
          <w:rtl/>
        </w:rPr>
        <w:t xml:space="preserve">۲) سؤالات اغلب با سطح دشواری متوسط مدنظر قرار گیرد و تعدادی سؤال با سطوح دیگر داده شود. </w:t>
      </w:r>
    </w:p>
    <w:p w:rsidR="009710B0" w:rsidRDefault="00326F20" w:rsidP="009710B0">
      <w:pPr>
        <w:bidi/>
        <w:jc w:val="lowKashida"/>
        <w:rPr>
          <w:rFonts w:cs="B Nazanin"/>
          <w:sz w:val="28"/>
          <w:szCs w:val="28"/>
          <w:rtl/>
        </w:rPr>
      </w:pPr>
      <w:r w:rsidRPr="000B5CDD">
        <w:rPr>
          <w:rFonts w:cs="B Nazanin"/>
          <w:sz w:val="28"/>
          <w:szCs w:val="28"/>
          <w:rtl/>
        </w:rPr>
        <w:t xml:space="preserve">۳) سؤالات همگی با سطح دشواری کم مدنظر قرار گیرد به جز موارد استثنایی. </w:t>
      </w:r>
    </w:p>
    <w:p w:rsidR="000944CF" w:rsidRPr="000B5CDD" w:rsidRDefault="00326F20" w:rsidP="009710B0">
      <w:pPr>
        <w:bidi/>
        <w:jc w:val="lowKashida"/>
        <w:rPr>
          <w:rFonts w:cs="B Nazanin"/>
          <w:sz w:val="28"/>
          <w:szCs w:val="28"/>
          <w:rtl/>
        </w:rPr>
      </w:pPr>
      <w:r w:rsidRPr="000B5CDD">
        <w:rPr>
          <w:rFonts w:cs="B Nazanin"/>
          <w:sz w:val="28"/>
          <w:szCs w:val="28"/>
          <w:rtl/>
        </w:rPr>
        <w:t>۴) نوع تصمیمی که توسط نتیجه</w:t>
      </w:r>
      <w:r w:rsidR="001A453C">
        <w:rPr>
          <w:rFonts w:cs="B Nazanin" w:hint="cs"/>
          <w:sz w:val="28"/>
          <w:szCs w:val="28"/>
          <w:rtl/>
        </w:rPr>
        <w:t xml:space="preserve"> </w:t>
      </w:r>
      <w:r w:rsidRPr="000B5CDD">
        <w:rPr>
          <w:rFonts w:cs="B Nazanin"/>
          <w:sz w:val="28"/>
          <w:szCs w:val="28"/>
          <w:rtl/>
        </w:rPr>
        <w:t>ی آن لازم است گرفته شود، مورد توجه قرار گیرد.</w:t>
      </w:r>
    </w:p>
    <w:p w:rsidR="001A453C" w:rsidRDefault="00326F20" w:rsidP="000B5CDD">
      <w:pPr>
        <w:bidi/>
        <w:jc w:val="lowKashida"/>
        <w:rPr>
          <w:rFonts w:cs="B Nazanin"/>
          <w:sz w:val="28"/>
          <w:szCs w:val="28"/>
          <w:rtl/>
        </w:rPr>
      </w:pPr>
      <w:r w:rsidRPr="000B5CDD">
        <w:rPr>
          <w:rFonts w:cs="B Nazanin"/>
          <w:sz w:val="28"/>
          <w:szCs w:val="28"/>
          <w:rtl/>
        </w:rPr>
        <w:t>۴۳ـ نسبت افرا</w:t>
      </w:r>
      <w:r w:rsidR="001A453C">
        <w:rPr>
          <w:rFonts w:cs="B Nazanin"/>
          <w:sz w:val="28"/>
          <w:szCs w:val="28"/>
          <w:rtl/>
        </w:rPr>
        <w:t>دی که به سؤال پاسخ صحیح می دهند</w:t>
      </w:r>
      <w:r w:rsidR="001A453C">
        <w:rPr>
          <w:rFonts w:cs="B Nazanin" w:hint="cs"/>
          <w:sz w:val="28"/>
          <w:szCs w:val="28"/>
          <w:rtl/>
        </w:rPr>
        <w:t xml:space="preserve"> ...........</w:t>
      </w:r>
      <w:r w:rsidRPr="000B5CDD">
        <w:rPr>
          <w:rFonts w:cs="B Nazanin"/>
          <w:sz w:val="28"/>
          <w:szCs w:val="28"/>
          <w:rtl/>
        </w:rPr>
        <w:t xml:space="preserve"> ضریب نام دارد. </w:t>
      </w:r>
    </w:p>
    <w:p w:rsidR="001A453C" w:rsidRDefault="001A453C" w:rsidP="001A453C">
      <w:pPr>
        <w:bidi/>
        <w:jc w:val="right"/>
        <w:rPr>
          <w:rFonts w:cs="B Nazanin"/>
          <w:sz w:val="28"/>
          <w:szCs w:val="28"/>
          <w:rtl/>
        </w:rPr>
      </w:pPr>
      <w:r>
        <w:rPr>
          <w:rFonts w:cs="B Nazanin" w:hint="cs"/>
          <w:sz w:val="28"/>
          <w:szCs w:val="28"/>
          <w:rtl/>
        </w:rPr>
        <w:t>(سراسری 87)</w:t>
      </w:r>
    </w:p>
    <w:p w:rsidR="001A453C" w:rsidRDefault="00326F20" w:rsidP="001A453C">
      <w:pPr>
        <w:bidi/>
        <w:jc w:val="lowKashida"/>
        <w:rPr>
          <w:rFonts w:cs="B Nazanin"/>
          <w:sz w:val="28"/>
          <w:szCs w:val="28"/>
          <w:rtl/>
        </w:rPr>
      </w:pPr>
      <w:r w:rsidRPr="000B5CDD">
        <w:rPr>
          <w:rFonts w:cs="B Nazanin"/>
          <w:sz w:val="28"/>
          <w:szCs w:val="28"/>
          <w:rtl/>
        </w:rPr>
        <w:t xml:space="preserve">۱) پیوستگی </w:t>
      </w:r>
    </w:p>
    <w:p w:rsidR="001A453C" w:rsidRDefault="00326F20" w:rsidP="001A453C">
      <w:pPr>
        <w:bidi/>
        <w:jc w:val="lowKashida"/>
        <w:rPr>
          <w:rFonts w:cs="B Nazanin"/>
          <w:sz w:val="28"/>
          <w:szCs w:val="28"/>
          <w:rtl/>
        </w:rPr>
      </w:pPr>
      <w:r w:rsidRPr="000B5CDD">
        <w:rPr>
          <w:rFonts w:cs="B Nazanin"/>
          <w:sz w:val="28"/>
          <w:szCs w:val="28"/>
          <w:rtl/>
        </w:rPr>
        <w:t xml:space="preserve">۲) تشخیص </w:t>
      </w:r>
    </w:p>
    <w:p w:rsidR="000944CF" w:rsidRPr="000B5CDD" w:rsidRDefault="00326F20" w:rsidP="001A453C">
      <w:pPr>
        <w:bidi/>
        <w:jc w:val="lowKashida"/>
        <w:rPr>
          <w:rFonts w:cs="B Nazanin"/>
          <w:sz w:val="28"/>
          <w:szCs w:val="28"/>
          <w:rtl/>
        </w:rPr>
      </w:pPr>
      <w:r w:rsidRPr="000B5CDD">
        <w:rPr>
          <w:rFonts w:cs="B Nazanin"/>
          <w:sz w:val="28"/>
          <w:szCs w:val="28"/>
          <w:rtl/>
        </w:rPr>
        <w:t>۳) دشواری</w:t>
      </w:r>
    </w:p>
    <w:p w:rsidR="000944CF" w:rsidRPr="000B5CDD" w:rsidRDefault="00326F20" w:rsidP="001A453C">
      <w:pPr>
        <w:bidi/>
        <w:jc w:val="lowKashida"/>
        <w:rPr>
          <w:rFonts w:cs="B Nazanin"/>
          <w:sz w:val="28"/>
          <w:szCs w:val="28"/>
          <w:rtl/>
        </w:rPr>
      </w:pPr>
      <w:r w:rsidRPr="000B5CDD">
        <w:rPr>
          <w:rFonts w:cs="B Nazanin"/>
          <w:sz w:val="28"/>
          <w:szCs w:val="28"/>
          <w:rtl/>
        </w:rPr>
        <w:t xml:space="preserve">۳) </w:t>
      </w:r>
      <w:r w:rsidR="001A453C">
        <w:rPr>
          <w:rFonts w:cs="B Nazanin" w:hint="cs"/>
          <w:sz w:val="28"/>
          <w:szCs w:val="28"/>
          <w:rtl/>
        </w:rPr>
        <w:t>همبستگی</w:t>
      </w:r>
    </w:p>
    <w:p w:rsidR="001A453C" w:rsidRDefault="001A453C" w:rsidP="000B5CDD">
      <w:pPr>
        <w:bidi/>
        <w:jc w:val="lowKashida"/>
        <w:rPr>
          <w:rFonts w:cs="B Nazanin"/>
          <w:sz w:val="28"/>
          <w:szCs w:val="28"/>
          <w:rtl/>
        </w:rPr>
      </w:pPr>
    </w:p>
    <w:p w:rsidR="000C5168" w:rsidRDefault="000C5168" w:rsidP="000C5168">
      <w:pPr>
        <w:bidi/>
        <w:jc w:val="lowKashida"/>
        <w:rPr>
          <w:rFonts w:cs="B Nazanin"/>
          <w:sz w:val="28"/>
          <w:szCs w:val="28"/>
          <w:rtl/>
        </w:rPr>
      </w:pPr>
      <w:r w:rsidRPr="000B5CDD">
        <w:rPr>
          <w:rFonts w:cs="B Nazanin"/>
          <w:sz w:val="28"/>
          <w:szCs w:val="28"/>
          <w:rtl/>
        </w:rPr>
        <w:t>۴۴ـ در جدول زیر، پاسخ</w:t>
      </w:r>
      <w:r>
        <w:rPr>
          <w:rFonts w:cs="B Nazanin" w:hint="cs"/>
          <w:sz w:val="28"/>
          <w:szCs w:val="28"/>
          <w:rtl/>
        </w:rPr>
        <w:t xml:space="preserve"> </w:t>
      </w:r>
      <w:r w:rsidRPr="000B5CDD">
        <w:rPr>
          <w:rFonts w:cs="B Nazanin"/>
          <w:sz w:val="28"/>
          <w:szCs w:val="28"/>
          <w:rtl/>
        </w:rPr>
        <w:t>های داده شده توسط گروه</w:t>
      </w:r>
      <w:r>
        <w:rPr>
          <w:rFonts w:cs="B Nazanin" w:hint="cs"/>
          <w:sz w:val="28"/>
          <w:szCs w:val="28"/>
          <w:rtl/>
        </w:rPr>
        <w:t xml:space="preserve"> </w:t>
      </w:r>
      <w:r w:rsidRPr="000B5CDD">
        <w:rPr>
          <w:rFonts w:cs="B Nazanin"/>
          <w:sz w:val="28"/>
          <w:szCs w:val="28"/>
          <w:rtl/>
        </w:rPr>
        <w:t xml:space="preserve">های قوی و ضعیف یک کلاس به یک سؤال چهارگزینه ای ارائه شده است. در این آزمون گزینه ج گزینه درست بوده است. ضریب دشواری سؤال چقدر است؟ </w:t>
      </w:r>
    </w:p>
    <w:p w:rsidR="000C5168" w:rsidRPr="000B5CDD" w:rsidRDefault="000C5168" w:rsidP="000C5168">
      <w:pPr>
        <w:bidi/>
        <w:jc w:val="right"/>
        <w:rPr>
          <w:rFonts w:cs="B Nazanin"/>
          <w:sz w:val="28"/>
          <w:szCs w:val="28"/>
          <w:rtl/>
        </w:rPr>
      </w:pPr>
      <w:r w:rsidRPr="000B5CDD">
        <w:rPr>
          <w:rFonts w:cs="B Nazanin"/>
          <w:sz w:val="28"/>
          <w:szCs w:val="28"/>
          <w:rtl/>
        </w:rPr>
        <w:t>(سراسری ۸۷)</w:t>
      </w:r>
    </w:p>
    <w:tbl>
      <w:tblPr>
        <w:tblStyle w:val="TableGrid"/>
        <w:bidiVisual/>
        <w:tblW w:w="0" w:type="auto"/>
        <w:tblInd w:w="6143" w:type="dxa"/>
        <w:tblLook w:val="04A0" w:firstRow="1" w:lastRow="0" w:firstColumn="1" w:lastColumn="0" w:noHBand="0" w:noVBand="1"/>
      </w:tblPr>
      <w:tblGrid>
        <w:gridCol w:w="1260"/>
        <w:gridCol w:w="540"/>
        <w:gridCol w:w="540"/>
        <w:gridCol w:w="540"/>
        <w:gridCol w:w="553"/>
      </w:tblGrid>
      <w:tr w:rsidR="000C5168" w:rsidTr="000C5168">
        <w:tc>
          <w:tcPr>
            <w:tcW w:w="1260" w:type="dxa"/>
          </w:tcPr>
          <w:p w:rsidR="000C5168" w:rsidRDefault="000C5168" w:rsidP="000C5168">
            <w:pPr>
              <w:bidi/>
              <w:jc w:val="center"/>
              <w:rPr>
                <w:rFonts w:cs="B Nazanin"/>
                <w:sz w:val="28"/>
                <w:szCs w:val="28"/>
                <w:rtl/>
              </w:rPr>
            </w:pPr>
            <w:r>
              <w:rPr>
                <w:rFonts w:cs="B Nazanin" w:hint="cs"/>
                <w:sz w:val="28"/>
                <w:szCs w:val="28"/>
                <w:rtl/>
              </w:rPr>
              <w:t>گزینه ها</w:t>
            </w:r>
          </w:p>
        </w:tc>
        <w:tc>
          <w:tcPr>
            <w:tcW w:w="540" w:type="dxa"/>
          </w:tcPr>
          <w:p w:rsidR="000C5168" w:rsidRDefault="000C5168" w:rsidP="000C5168">
            <w:pPr>
              <w:bidi/>
              <w:jc w:val="center"/>
              <w:rPr>
                <w:rFonts w:cs="B Nazanin"/>
                <w:sz w:val="28"/>
                <w:szCs w:val="28"/>
                <w:rtl/>
              </w:rPr>
            </w:pPr>
            <w:r>
              <w:rPr>
                <w:rFonts w:cs="B Nazanin" w:hint="cs"/>
                <w:sz w:val="28"/>
                <w:szCs w:val="28"/>
                <w:rtl/>
              </w:rPr>
              <w:t>الف</w:t>
            </w:r>
          </w:p>
        </w:tc>
        <w:tc>
          <w:tcPr>
            <w:tcW w:w="540" w:type="dxa"/>
          </w:tcPr>
          <w:p w:rsidR="000C5168" w:rsidRDefault="000C5168" w:rsidP="000C5168">
            <w:pPr>
              <w:bidi/>
              <w:jc w:val="center"/>
              <w:rPr>
                <w:rFonts w:cs="B Nazanin"/>
                <w:sz w:val="28"/>
                <w:szCs w:val="28"/>
                <w:rtl/>
              </w:rPr>
            </w:pPr>
            <w:r>
              <w:rPr>
                <w:rFonts w:cs="B Nazanin" w:hint="cs"/>
                <w:sz w:val="28"/>
                <w:szCs w:val="28"/>
                <w:rtl/>
              </w:rPr>
              <w:t>ب</w:t>
            </w:r>
          </w:p>
        </w:tc>
        <w:tc>
          <w:tcPr>
            <w:tcW w:w="540" w:type="dxa"/>
          </w:tcPr>
          <w:p w:rsidR="000C5168" w:rsidRDefault="000C5168" w:rsidP="000C5168">
            <w:pPr>
              <w:bidi/>
              <w:jc w:val="center"/>
              <w:rPr>
                <w:rFonts w:cs="B Nazanin"/>
                <w:sz w:val="28"/>
                <w:szCs w:val="28"/>
                <w:rtl/>
              </w:rPr>
            </w:pPr>
            <w:r>
              <w:rPr>
                <w:rFonts w:cs="B Nazanin" w:hint="cs"/>
                <w:sz w:val="28"/>
                <w:szCs w:val="28"/>
                <w:rtl/>
              </w:rPr>
              <w:t>ج</w:t>
            </w:r>
            <w:r>
              <w:rPr>
                <w:sz w:val="28"/>
                <w:szCs w:val="28"/>
                <w:rtl/>
              </w:rPr>
              <w:t>⁎</w:t>
            </w:r>
          </w:p>
        </w:tc>
        <w:tc>
          <w:tcPr>
            <w:tcW w:w="553" w:type="dxa"/>
          </w:tcPr>
          <w:p w:rsidR="000C5168" w:rsidRDefault="000C5168" w:rsidP="000C5168">
            <w:pPr>
              <w:bidi/>
              <w:jc w:val="center"/>
              <w:rPr>
                <w:rFonts w:cs="B Nazanin"/>
                <w:sz w:val="28"/>
                <w:szCs w:val="28"/>
                <w:rtl/>
              </w:rPr>
            </w:pPr>
            <w:r>
              <w:rPr>
                <w:rFonts w:cs="B Nazanin" w:hint="cs"/>
                <w:sz w:val="28"/>
                <w:szCs w:val="28"/>
                <w:rtl/>
              </w:rPr>
              <w:t>د</w:t>
            </w:r>
          </w:p>
        </w:tc>
      </w:tr>
      <w:tr w:rsidR="000C5168" w:rsidTr="000C5168">
        <w:tc>
          <w:tcPr>
            <w:tcW w:w="1260" w:type="dxa"/>
          </w:tcPr>
          <w:p w:rsidR="000C5168" w:rsidRDefault="000C5168" w:rsidP="000C5168">
            <w:pPr>
              <w:bidi/>
              <w:jc w:val="center"/>
              <w:rPr>
                <w:rFonts w:cs="B Nazanin"/>
                <w:sz w:val="28"/>
                <w:szCs w:val="28"/>
                <w:rtl/>
              </w:rPr>
            </w:pPr>
            <w:r>
              <w:rPr>
                <w:rFonts w:cs="B Nazanin" w:hint="cs"/>
                <w:sz w:val="28"/>
                <w:szCs w:val="28"/>
                <w:rtl/>
              </w:rPr>
              <w:t>27% بالا</w:t>
            </w:r>
          </w:p>
        </w:tc>
        <w:tc>
          <w:tcPr>
            <w:tcW w:w="540" w:type="dxa"/>
          </w:tcPr>
          <w:p w:rsidR="000C5168" w:rsidRDefault="000C5168" w:rsidP="000C5168">
            <w:pPr>
              <w:bidi/>
              <w:jc w:val="center"/>
              <w:rPr>
                <w:rFonts w:cs="B Nazanin"/>
                <w:sz w:val="28"/>
                <w:szCs w:val="28"/>
                <w:rtl/>
              </w:rPr>
            </w:pPr>
            <w:r>
              <w:rPr>
                <w:rFonts w:cs="B Nazanin" w:hint="cs"/>
                <w:sz w:val="28"/>
                <w:szCs w:val="28"/>
                <w:rtl/>
              </w:rPr>
              <w:t>4</w:t>
            </w:r>
          </w:p>
        </w:tc>
        <w:tc>
          <w:tcPr>
            <w:tcW w:w="540" w:type="dxa"/>
          </w:tcPr>
          <w:p w:rsidR="000C5168" w:rsidRDefault="000C5168" w:rsidP="000C5168">
            <w:pPr>
              <w:bidi/>
              <w:jc w:val="center"/>
              <w:rPr>
                <w:rFonts w:cs="B Nazanin"/>
                <w:sz w:val="28"/>
                <w:szCs w:val="28"/>
                <w:rtl/>
              </w:rPr>
            </w:pPr>
            <w:r>
              <w:rPr>
                <w:rFonts w:cs="B Nazanin" w:hint="cs"/>
                <w:sz w:val="28"/>
                <w:szCs w:val="28"/>
                <w:rtl/>
              </w:rPr>
              <w:t>4</w:t>
            </w:r>
          </w:p>
        </w:tc>
        <w:tc>
          <w:tcPr>
            <w:tcW w:w="540" w:type="dxa"/>
          </w:tcPr>
          <w:p w:rsidR="000C5168" w:rsidRDefault="000C5168" w:rsidP="000C5168">
            <w:pPr>
              <w:bidi/>
              <w:jc w:val="center"/>
              <w:rPr>
                <w:rFonts w:cs="B Nazanin"/>
                <w:sz w:val="28"/>
                <w:szCs w:val="28"/>
                <w:rtl/>
              </w:rPr>
            </w:pPr>
            <w:r>
              <w:rPr>
                <w:rFonts w:cs="B Nazanin" w:hint="cs"/>
                <w:sz w:val="28"/>
                <w:szCs w:val="28"/>
                <w:rtl/>
              </w:rPr>
              <w:t>9</w:t>
            </w:r>
          </w:p>
        </w:tc>
        <w:tc>
          <w:tcPr>
            <w:tcW w:w="553" w:type="dxa"/>
          </w:tcPr>
          <w:p w:rsidR="000C5168" w:rsidRDefault="000C5168" w:rsidP="000C5168">
            <w:pPr>
              <w:bidi/>
              <w:jc w:val="center"/>
              <w:rPr>
                <w:rFonts w:cs="B Nazanin"/>
                <w:sz w:val="28"/>
                <w:szCs w:val="28"/>
                <w:rtl/>
              </w:rPr>
            </w:pPr>
            <w:r>
              <w:rPr>
                <w:rFonts w:cs="B Nazanin" w:hint="cs"/>
                <w:sz w:val="28"/>
                <w:szCs w:val="28"/>
                <w:rtl/>
              </w:rPr>
              <w:t>3</w:t>
            </w:r>
          </w:p>
        </w:tc>
      </w:tr>
      <w:tr w:rsidR="000C5168" w:rsidTr="000C5168">
        <w:tc>
          <w:tcPr>
            <w:tcW w:w="1260" w:type="dxa"/>
          </w:tcPr>
          <w:p w:rsidR="000C5168" w:rsidRDefault="000C5168" w:rsidP="000C5168">
            <w:pPr>
              <w:bidi/>
              <w:jc w:val="center"/>
              <w:rPr>
                <w:rFonts w:cs="B Nazanin"/>
                <w:sz w:val="28"/>
                <w:szCs w:val="28"/>
                <w:rtl/>
              </w:rPr>
            </w:pPr>
            <w:r>
              <w:rPr>
                <w:rFonts w:cs="B Nazanin" w:hint="cs"/>
                <w:sz w:val="28"/>
                <w:szCs w:val="28"/>
                <w:rtl/>
              </w:rPr>
              <w:t>27% پایین</w:t>
            </w:r>
          </w:p>
        </w:tc>
        <w:tc>
          <w:tcPr>
            <w:tcW w:w="540" w:type="dxa"/>
          </w:tcPr>
          <w:p w:rsidR="000C5168" w:rsidRDefault="000C5168" w:rsidP="000C5168">
            <w:pPr>
              <w:bidi/>
              <w:jc w:val="center"/>
              <w:rPr>
                <w:rFonts w:cs="B Nazanin"/>
                <w:sz w:val="28"/>
                <w:szCs w:val="28"/>
                <w:rtl/>
              </w:rPr>
            </w:pPr>
            <w:r>
              <w:rPr>
                <w:rFonts w:cs="B Nazanin" w:hint="cs"/>
                <w:sz w:val="28"/>
                <w:szCs w:val="28"/>
                <w:rtl/>
              </w:rPr>
              <w:t>6</w:t>
            </w:r>
          </w:p>
        </w:tc>
        <w:tc>
          <w:tcPr>
            <w:tcW w:w="540" w:type="dxa"/>
          </w:tcPr>
          <w:p w:rsidR="000C5168" w:rsidRDefault="000C5168" w:rsidP="000C5168">
            <w:pPr>
              <w:bidi/>
              <w:jc w:val="center"/>
              <w:rPr>
                <w:rFonts w:cs="B Nazanin"/>
                <w:sz w:val="28"/>
                <w:szCs w:val="28"/>
                <w:rtl/>
              </w:rPr>
            </w:pPr>
            <w:r>
              <w:rPr>
                <w:rFonts w:cs="B Nazanin" w:hint="cs"/>
                <w:sz w:val="28"/>
                <w:szCs w:val="28"/>
                <w:rtl/>
              </w:rPr>
              <w:t>4</w:t>
            </w:r>
          </w:p>
        </w:tc>
        <w:tc>
          <w:tcPr>
            <w:tcW w:w="540" w:type="dxa"/>
          </w:tcPr>
          <w:p w:rsidR="000C5168" w:rsidRDefault="000C5168" w:rsidP="000C5168">
            <w:pPr>
              <w:bidi/>
              <w:jc w:val="center"/>
              <w:rPr>
                <w:rFonts w:cs="B Nazanin"/>
                <w:sz w:val="28"/>
                <w:szCs w:val="28"/>
                <w:rtl/>
              </w:rPr>
            </w:pPr>
            <w:r>
              <w:rPr>
                <w:rFonts w:cs="B Nazanin" w:hint="cs"/>
                <w:sz w:val="28"/>
                <w:szCs w:val="28"/>
                <w:rtl/>
              </w:rPr>
              <w:t>3</w:t>
            </w:r>
          </w:p>
        </w:tc>
        <w:tc>
          <w:tcPr>
            <w:tcW w:w="553" w:type="dxa"/>
          </w:tcPr>
          <w:p w:rsidR="000C5168" w:rsidRDefault="000C5168" w:rsidP="000C5168">
            <w:pPr>
              <w:bidi/>
              <w:jc w:val="center"/>
              <w:rPr>
                <w:rFonts w:cs="B Nazanin"/>
                <w:sz w:val="28"/>
                <w:szCs w:val="28"/>
                <w:rtl/>
              </w:rPr>
            </w:pPr>
            <w:r>
              <w:rPr>
                <w:rFonts w:cs="B Nazanin" w:hint="cs"/>
                <w:sz w:val="28"/>
                <w:szCs w:val="28"/>
                <w:rtl/>
              </w:rPr>
              <w:t>7</w:t>
            </w:r>
          </w:p>
        </w:tc>
      </w:tr>
    </w:tbl>
    <w:p w:rsidR="000C5168" w:rsidRDefault="000C5168" w:rsidP="001A453C">
      <w:pPr>
        <w:bidi/>
        <w:jc w:val="lowKashida"/>
        <w:rPr>
          <w:rFonts w:cs="B Nazanin"/>
          <w:sz w:val="28"/>
          <w:szCs w:val="28"/>
          <w:rtl/>
        </w:rPr>
      </w:pPr>
    </w:p>
    <w:p w:rsidR="001A453C" w:rsidRDefault="000C5168" w:rsidP="000C5168">
      <w:pPr>
        <w:bidi/>
        <w:jc w:val="lowKashida"/>
        <w:rPr>
          <w:rFonts w:cs="B Nazanin"/>
          <w:sz w:val="28"/>
          <w:szCs w:val="28"/>
          <w:rtl/>
        </w:rPr>
      </w:pPr>
      <w:r>
        <w:rPr>
          <w:rFonts w:cs="B Nazanin" w:hint="cs"/>
          <w:sz w:val="28"/>
          <w:szCs w:val="28"/>
          <w:rtl/>
        </w:rPr>
        <w:t>1) 15/0</w:t>
      </w:r>
    </w:p>
    <w:p w:rsidR="000C5168" w:rsidRDefault="000C5168" w:rsidP="000C5168">
      <w:pPr>
        <w:bidi/>
        <w:jc w:val="lowKashida"/>
        <w:rPr>
          <w:rFonts w:cs="B Nazanin"/>
          <w:sz w:val="28"/>
          <w:szCs w:val="28"/>
          <w:rtl/>
        </w:rPr>
      </w:pPr>
      <w:r>
        <w:rPr>
          <w:rFonts w:cs="B Nazanin" w:hint="cs"/>
          <w:sz w:val="28"/>
          <w:szCs w:val="28"/>
          <w:rtl/>
        </w:rPr>
        <w:t>2) 30/0</w:t>
      </w:r>
    </w:p>
    <w:p w:rsidR="000C5168" w:rsidRDefault="000C5168" w:rsidP="000C5168">
      <w:pPr>
        <w:bidi/>
        <w:jc w:val="lowKashida"/>
        <w:rPr>
          <w:rFonts w:cs="B Nazanin"/>
          <w:sz w:val="28"/>
          <w:szCs w:val="28"/>
          <w:rtl/>
        </w:rPr>
      </w:pPr>
      <w:r>
        <w:rPr>
          <w:rFonts w:cs="B Nazanin" w:hint="cs"/>
          <w:sz w:val="28"/>
          <w:szCs w:val="28"/>
          <w:rtl/>
        </w:rPr>
        <w:t>3) 45/0</w:t>
      </w:r>
    </w:p>
    <w:p w:rsidR="000C5168" w:rsidRDefault="000C5168" w:rsidP="000C5168">
      <w:pPr>
        <w:bidi/>
        <w:jc w:val="lowKashida"/>
        <w:rPr>
          <w:rFonts w:cs="B Nazanin"/>
          <w:sz w:val="28"/>
          <w:szCs w:val="28"/>
          <w:rtl/>
        </w:rPr>
      </w:pPr>
      <w:r>
        <w:rPr>
          <w:rFonts w:cs="B Nazanin" w:hint="cs"/>
          <w:sz w:val="28"/>
          <w:szCs w:val="28"/>
          <w:rtl/>
        </w:rPr>
        <w:lastRenderedPageBreak/>
        <w:t>4) 60/0</w:t>
      </w:r>
    </w:p>
    <w:p w:rsidR="000C5168" w:rsidRDefault="000C5168" w:rsidP="000C5168">
      <w:pPr>
        <w:bidi/>
        <w:jc w:val="lowKashida"/>
        <w:rPr>
          <w:rFonts w:cs="B Nazanin"/>
          <w:sz w:val="28"/>
          <w:szCs w:val="28"/>
          <w:rtl/>
        </w:rPr>
      </w:pPr>
      <w:r w:rsidRPr="000B5CDD">
        <w:rPr>
          <w:rFonts w:cs="B Nazanin"/>
          <w:sz w:val="28"/>
          <w:szCs w:val="28"/>
          <w:rtl/>
        </w:rPr>
        <w:t xml:space="preserve">۴۵- اگر ۳۰ درصد از افراد گروه قوی و ۱۵ درصد از افراد گروه ضعیف به سؤال چهار گزینه ای، پاسخ صحیح بدهند، ضریب تشخیص سؤال چقدر است؟ </w:t>
      </w:r>
    </w:p>
    <w:p w:rsidR="000C5168" w:rsidRPr="000B5CDD" w:rsidRDefault="000C5168" w:rsidP="000C5168">
      <w:pPr>
        <w:bidi/>
        <w:jc w:val="right"/>
        <w:rPr>
          <w:rFonts w:cs="B Nazanin"/>
          <w:sz w:val="28"/>
          <w:szCs w:val="28"/>
          <w:rtl/>
        </w:rPr>
      </w:pPr>
      <w:r w:rsidRPr="000B5CDD">
        <w:rPr>
          <w:rFonts w:cs="B Nazanin"/>
          <w:sz w:val="28"/>
          <w:szCs w:val="28"/>
          <w:rtl/>
        </w:rPr>
        <w:t>(سراسری ۸۷)</w:t>
      </w:r>
    </w:p>
    <w:p w:rsidR="000C5168" w:rsidRDefault="000C5168" w:rsidP="000C5168">
      <w:pPr>
        <w:bidi/>
        <w:jc w:val="lowKashida"/>
        <w:rPr>
          <w:rFonts w:cs="B Nazanin"/>
          <w:sz w:val="28"/>
          <w:szCs w:val="28"/>
          <w:rtl/>
        </w:rPr>
      </w:pPr>
      <w:r>
        <w:rPr>
          <w:rFonts w:cs="B Nazanin" w:hint="cs"/>
          <w:sz w:val="28"/>
          <w:szCs w:val="28"/>
          <w:rtl/>
        </w:rPr>
        <w:t>1) 15/0</w:t>
      </w:r>
    </w:p>
    <w:p w:rsidR="000C5168" w:rsidRDefault="000C5168" w:rsidP="000C5168">
      <w:pPr>
        <w:bidi/>
        <w:jc w:val="lowKashida"/>
        <w:rPr>
          <w:rFonts w:cs="B Nazanin"/>
          <w:sz w:val="28"/>
          <w:szCs w:val="28"/>
          <w:rtl/>
        </w:rPr>
      </w:pPr>
      <w:r>
        <w:rPr>
          <w:rFonts w:cs="B Nazanin" w:hint="cs"/>
          <w:sz w:val="28"/>
          <w:szCs w:val="28"/>
          <w:rtl/>
        </w:rPr>
        <w:t>2) 30/0</w:t>
      </w:r>
    </w:p>
    <w:p w:rsidR="000C5168" w:rsidRDefault="000C5168" w:rsidP="000C5168">
      <w:pPr>
        <w:bidi/>
        <w:jc w:val="lowKashida"/>
        <w:rPr>
          <w:rFonts w:cs="B Nazanin"/>
          <w:sz w:val="28"/>
          <w:szCs w:val="28"/>
          <w:rtl/>
        </w:rPr>
      </w:pPr>
      <w:r>
        <w:rPr>
          <w:rFonts w:cs="B Nazanin" w:hint="cs"/>
          <w:sz w:val="28"/>
          <w:szCs w:val="28"/>
          <w:rtl/>
        </w:rPr>
        <w:t>3) 45/0</w:t>
      </w:r>
    </w:p>
    <w:p w:rsidR="000C5168" w:rsidRDefault="000C5168" w:rsidP="000C5168">
      <w:pPr>
        <w:bidi/>
        <w:jc w:val="lowKashida"/>
        <w:rPr>
          <w:rFonts w:cs="B Nazanin"/>
          <w:sz w:val="28"/>
          <w:szCs w:val="28"/>
          <w:rtl/>
        </w:rPr>
      </w:pPr>
      <w:r>
        <w:rPr>
          <w:rFonts w:cs="B Nazanin" w:hint="cs"/>
          <w:sz w:val="28"/>
          <w:szCs w:val="28"/>
          <w:rtl/>
        </w:rPr>
        <w:t>4) 075/0</w:t>
      </w:r>
    </w:p>
    <w:p w:rsidR="000C5168" w:rsidRDefault="00326F20" w:rsidP="000C5168">
      <w:pPr>
        <w:bidi/>
        <w:jc w:val="lowKashida"/>
        <w:rPr>
          <w:rFonts w:cs="B Nazanin"/>
          <w:sz w:val="28"/>
          <w:szCs w:val="28"/>
          <w:rtl/>
        </w:rPr>
      </w:pPr>
      <w:r w:rsidRPr="000B5CDD">
        <w:rPr>
          <w:rFonts w:cs="B Nazanin"/>
          <w:sz w:val="28"/>
          <w:szCs w:val="28"/>
          <w:rtl/>
        </w:rPr>
        <w:t xml:space="preserve">۴۶- اگر درجه دشواری سؤالی برابر با </w:t>
      </w:r>
      <w:r w:rsidR="000C5168">
        <w:rPr>
          <w:rFonts w:cs="B Nazanin" w:hint="cs"/>
          <w:sz w:val="28"/>
          <w:szCs w:val="28"/>
          <w:rtl/>
        </w:rPr>
        <w:t xml:space="preserve">5/0 </w:t>
      </w:r>
      <w:r w:rsidRPr="000B5CDD">
        <w:rPr>
          <w:rFonts w:cs="B Nazanin"/>
          <w:sz w:val="28"/>
          <w:szCs w:val="28"/>
          <w:rtl/>
        </w:rPr>
        <w:t xml:space="preserve">باشد، واریانس سؤال برابر کدام مورد است؟ </w:t>
      </w:r>
    </w:p>
    <w:p w:rsidR="000C5168" w:rsidRDefault="000C5168" w:rsidP="00F2673E">
      <w:pPr>
        <w:bidi/>
        <w:jc w:val="right"/>
        <w:rPr>
          <w:rFonts w:cs="B Nazanin"/>
          <w:sz w:val="28"/>
          <w:szCs w:val="28"/>
          <w:rtl/>
        </w:rPr>
      </w:pPr>
      <w:r>
        <w:rPr>
          <w:rFonts w:cs="B Nazanin" w:hint="cs"/>
          <w:sz w:val="28"/>
          <w:szCs w:val="28"/>
          <w:rtl/>
        </w:rPr>
        <w:t>(سراسری 87)</w:t>
      </w:r>
    </w:p>
    <w:p w:rsidR="000C5168" w:rsidRDefault="00326F20" w:rsidP="000C5168">
      <w:pPr>
        <w:bidi/>
        <w:jc w:val="lowKashida"/>
        <w:rPr>
          <w:rFonts w:cs="B Nazanin"/>
          <w:sz w:val="28"/>
          <w:szCs w:val="28"/>
          <w:rtl/>
        </w:rPr>
      </w:pPr>
      <w:r w:rsidRPr="000B5CDD">
        <w:rPr>
          <w:rFonts w:cs="B Nazanin"/>
          <w:sz w:val="28"/>
          <w:szCs w:val="28"/>
          <w:rtl/>
        </w:rPr>
        <w:t xml:space="preserve">۱) یک </w:t>
      </w:r>
    </w:p>
    <w:p w:rsidR="000C5168" w:rsidRDefault="00326F20" w:rsidP="000C5168">
      <w:pPr>
        <w:bidi/>
        <w:jc w:val="lowKashida"/>
        <w:rPr>
          <w:rFonts w:cs="B Nazanin"/>
          <w:sz w:val="28"/>
          <w:szCs w:val="28"/>
          <w:rtl/>
        </w:rPr>
      </w:pPr>
      <w:r w:rsidRPr="000B5CDD">
        <w:rPr>
          <w:rFonts w:cs="B Nazanin"/>
          <w:sz w:val="28"/>
          <w:szCs w:val="28"/>
          <w:rtl/>
        </w:rPr>
        <w:t xml:space="preserve">۲) صفر </w:t>
      </w:r>
    </w:p>
    <w:p w:rsidR="000944CF" w:rsidRPr="000B5CDD" w:rsidRDefault="00326F20" w:rsidP="000C5168">
      <w:pPr>
        <w:bidi/>
        <w:jc w:val="lowKashida"/>
        <w:rPr>
          <w:rFonts w:cs="B Nazanin"/>
          <w:sz w:val="28"/>
          <w:szCs w:val="28"/>
          <w:rtl/>
        </w:rPr>
      </w:pPr>
      <w:r w:rsidRPr="000B5CDD">
        <w:rPr>
          <w:rFonts w:cs="B Nazanin"/>
          <w:sz w:val="28"/>
          <w:szCs w:val="28"/>
          <w:rtl/>
        </w:rPr>
        <w:t>۳) حداکثر</w:t>
      </w:r>
    </w:p>
    <w:p w:rsidR="000C5168" w:rsidRDefault="000C5168" w:rsidP="000B5CDD">
      <w:pPr>
        <w:bidi/>
        <w:jc w:val="lowKashida"/>
        <w:rPr>
          <w:rFonts w:cs="B Nazanin"/>
          <w:sz w:val="28"/>
          <w:szCs w:val="28"/>
          <w:rtl/>
        </w:rPr>
      </w:pPr>
      <w:r>
        <w:rPr>
          <w:rFonts w:cs="B Nazanin" w:hint="cs"/>
          <w:sz w:val="28"/>
          <w:szCs w:val="28"/>
          <w:rtl/>
        </w:rPr>
        <w:t>4) حداقل</w:t>
      </w:r>
    </w:p>
    <w:p w:rsidR="000C5168" w:rsidRDefault="000C5168" w:rsidP="000C5168">
      <w:pPr>
        <w:bidi/>
        <w:jc w:val="lowKashida"/>
        <w:rPr>
          <w:rFonts w:cs="B Nazanin"/>
          <w:sz w:val="28"/>
          <w:szCs w:val="28"/>
          <w:rtl/>
        </w:rPr>
      </w:pPr>
      <w:r w:rsidRPr="000B5CDD">
        <w:rPr>
          <w:rFonts w:cs="B Nazanin"/>
          <w:sz w:val="28"/>
          <w:szCs w:val="28"/>
          <w:rtl/>
        </w:rPr>
        <w:t>۴۷ـ بالا بودن « ضریب د</w:t>
      </w:r>
      <w:r w:rsidR="00F2673E">
        <w:rPr>
          <w:rFonts w:cs="B Nazanin"/>
          <w:sz w:val="28"/>
          <w:szCs w:val="28"/>
          <w:rtl/>
        </w:rPr>
        <w:t xml:space="preserve">شواری»، نشان دهنده .......... </w:t>
      </w:r>
      <w:r w:rsidRPr="000B5CDD">
        <w:rPr>
          <w:rFonts w:cs="B Nazanin"/>
          <w:sz w:val="28"/>
          <w:szCs w:val="28"/>
          <w:rtl/>
        </w:rPr>
        <w:t xml:space="preserve">سؤال است. </w:t>
      </w:r>
    </w:p>
    <w:p w:rsidR="000C5168" w:rsidRDefault="000C5168" w:rsidP="00F2673E">
      <w:pPr>
        <w:bidi/>
        <w:jc w:val="right"/>
        <w:rPr>
          <w:rFonts w:cs="B Nazanin"/>
          <w:sz w:val="28"/>
          <w:szCs w:val="28"/>
          <w:rtl/>
        </w:rPr>
      </w:pPr>
      <w:r>
        <w:rPr>
          <w:rFonts w:cs="B Nazanin" w:hint="cs"/>
          <w:sz w:val="28"/>
          <w:szCs w:val="28"/>
          <w:rtl/>
        </w:rPr>
        <w:t>(سراسری 88)</w:t>
      </w:r>
    </w:p>
    <w:p w:rsidR="000C5168" w:rsidRPr="000B5CDD" w:rsidRDefault="000C5168" w:rsidP="000C5168">
      <w:pPr>
        <w:bidi/>
        <w:jc w:val="lowKashida"/>
        <w:rPr>
          <w:rFonts w:cs="B Nazanin"/>
          <w:sz w:val="28"/>
          <w:szCs w:val="28"/>
          <w:rtl/>
        </w:rPr>
      </w:pPr>
      <w:r w:rsidRPr="000B5CDD">
        <w:rPr>
          <w:rFonts w:cs="B Nazanin"/>
          <w:sz w:val="28"/>
          <w:szCs w:val="28"/>
          <w:rtl/>
        </w:rPr>
        <w:t>۱) نامناسب بودن</w:t>
      </w:r>
    </w:p>
    <w:p w:rsidR="00F2673E" w:rsidRPr="000B5CDD" w:rsidRDefault="00F2673E" w:rsidP="00F2673E">
      <w:pPr>
        <w:bidi/>
        <w:jc w:val="lowKashida"/>
        <w:rPr>
          <w:rFonts w:cs="B Nazanin"/>
          <w:sz w:val="28"/>
          <w:szCs w:val="28"/>
          <w:rtl/>
        </w:rPr>
      </w:pPr>
      <w:r w:rsidRPr="000B5CDD">
        <w:rPr>
          <w:rFonts w:cs="B Nazanin"/>
          <w:sz w:val="28"/>
          <w:szCs w:val="28"/>
          <w:rtl/>
        </w:rPr>
        <w:t>۲) مناسب بودن</w:t>
      </w:r>
    </w:p>
    <w:p w:rsidR="000C5168" w:rsidRDefault="00F2673E" w:rsidP="000C5168">
      <w:pPr>
        <w:bidi/>
        <w:jc w:val="lowKashida"/>
        <w:rPr>
          <w:rFonts w:cs="B Nazanin"/>
          <w:sz w:val="28"/>
          <w:szCs w:val="28"/>
          <w:rtl/>
        </w:rPr>
      </w:pPr>
      <w:r>
        <w:rPr>
          <w:rFonts w:cs="B Nazanin" w:hint="cs"/>
          <w:sz w:val="28"/>
          <w:szCs w:val="28"/>
          <w:rtl/>
        </w:rPr>
        <w:t>3) مشکل بودن</w:t>
      </w:r>
    </w:p>
    <w:p w:rsidR="00F2673E" w:rsidRDefault="00F2673E" w:rsidP="00F2673E">
      <w:pPr>
        <w:bidi/>
        <w:jc w:val="lowKashida"/>
        <w:rPr>
          <w:rFonts w:cs="B Nazanin"/>
          <w:sz w:val="28"/>
          <w:szCs w:val="28"/>
          <w:rtl/>
        </w:rPr>
      </w:pPr>
      <w:r>
        <w:rPr>
          <w:rFonts w:cs="B Nazanin" w:hint="cs"/>
          <w:sz w:val="28"/>
          <w:szCs w:val="28"/>
          <w:rtl/>
        </w:rPr>
        <w:t>4) آسان بودن</w:t>
      </w:r>
    </w:p>
    <w:p w:rsidR="00F2673E" w:rsidRDefault="00326F20" w:rsidP="000C5168">
      <w:pPr>
        <w:bidi/>
        <w:jc w:val="lowKashida"/>
        <w:rPr>
          <w:rFonts w:cs="B Nazanin"/>
          <w:sz w:val="28"/>
          <w:szCs w:val="28"/>
          <w:rtl/>
        </w:rPr>
      </w:pPr>
      <w:r w:rsidRPr="000B5CDD">
        <w:rPr>
          <w:rFonts w:cs="B Nazanin"/>
          <w:sz w:val="28"/>
          <w:szCs w:val="28"/>
          <w:rtl/>
        </w:rPr>
        <w:t>۴۸- در تهیه فرم نهایی یک آزمون، معمولاً سؤالاتی را نگه می دارند که شاخص های دشواری آن</w:t>
      </w:r>
      <w:r w:rsidR="00F2673E">
        <w:rPr>
          <w:rFonts w:cs="B Nazanin" w:hint="cs"/>
          <w:sz w:val="28"/>
          <w:szCs w:val="28"/>
          <w:rtl/>
        </w:rPr>
        <w:t xml:space="preserve"> </w:t>
      </w:r>
      <w:r w:rsidRPr="000B5CDD">
        <w:rPr>
          <w:rFonts w:cs="B Nazanin"/>
          <w:sz w:val="28"/>
          <w:szCs w:val="28"/>
          <w:rtl/>
        </w:rPr>
        <w:t>ها .</w:t>
      </w:r>
      <w:r w:rsidR="00F2673E">
        <w:rPr>
          <w:rFonts w:cs="B Nazanin" w:hint="cs"/>
          <w:sz w:val="28"/>
          <w:szCs w:val="28"/>
          <w:rtl/>
        </w:rPr>
        <w:t>...... است.</w:t>
      </w:r>
    </w:p>
    <w:p w:rsidR="00F2673E" w:rsidRDefault="00F2673E" w:rsidP="00F2673E">
      <w:pPr>
        <w:bidi/>
        <w:jc w:val="lowKashida"/>
        <w:rPr>
          <w:rFonts w:cs="B Nazanin"/>
          <w:sz w:val="28"/>
          <w:szCs w:val="28"/>
          <w:rtl/>
        </w:rPr>
      </w:pPr>
      <w:r>
        <w:rPr>
          <w:rFonts w:cs="B Nazanin" w:hint="cs"/>
          <w:sz w:val="28"/>
          <w:szCs w:val="28"/>
          <w:rtl/>
        </w:rPr>
        <w:t>(سراسری 88)</w:t>
      </w:r>
    </w:p>
    <w:p w:rsidR="00F2673E" w:rsidRDefault="00F2673E" w:rsidP="00F2673E">
      <w:pPr>
        <w:bidi/>
        <w:jc w:val="lowKashida"/>
        <w:rPr>
          <w:rFonts w:cs="B Nazanin"/>
          <w:sz w:val="28"/>
          <w:szCs w:val="28"/>
          <w:rtl/>
        </w:rPr>
      </w:pPr>
      <w:r>
        <w:rPr>
          <w:rFonts w:cs="B Nazanin" w:hint="cs"/>
          <w:sz w:val="28"/>
          <w:szCs w:val="28"/>
          <w:rtl/>
        </w:rPr>
        <w:t>1) بین 3/0 تا 7/0</w:t>
      </w:r>
    </w:p>
    <w:p w:rsidR="00F2673E" w:rsidRDefault="00F2673E" w:rsidP="00F2673E">
      <w:pPr>
        <w:bidi/>
        <w:jc w:val="lowKashida"/>
        <w:rPr>
          <w:rFonts w:cs="B Nazanin"/>
          <w:sz w:val="28"/>
          <w:szCs w:val="28"/>
          <w:rtl/>
        </w:rPr>
      </w:pPr>
      <w:r>
        <w:rPr>
          <w:rFonts w:cs="B Nazanin" w:hint="cs"/>
          <w:sz w:val="28"/>
          <w:szCs w:val="28"/>
          <w:rtl/>
        </w:rPr>
        <w:t>2) بین 20/0 تا 80/0</w:t>
      </w:r>
    </w:p>
    <w:p w:rsidR="00F2673E" w:rsidRDefault="00F2673E" w:rsidP="00F2673E">
      <w:pPr>
        <w:bidi/>
        <w:jc w:val="lowKashida"/>
        <w:rPr>
          <w:rFonts w:cs="B Nazanin"/>
          <w:sz w:val="28"/>
          <w:szCs w:val="28"/>
          <w:rtl/>
        </w:rPr>
      </w:pPr>
      <w:r>
        <w:rPr>
          <w:rFonts w:cs="B Nazanin" w:hint="cs"/>
          <w:sz w:val="28"/>
          <w:szCs w:val="28"/>
          <w:rtl/>
        </w:rPr>
        <w:t>3) بین 40/0 تا 60/0</w:t>
      </w:r>
    </w:p>
    <w:p w:rsidR="000944CF" w:rsidRPr="000B5CDD" w:rsidRDefault="00F2673E" w:rsidP="00102C57">
      <w:pPr>
        <w:bidi/>
        <w:jc w:val="lowKashida"/>
        <w:rPr>
          <w:rFonts w:cs="B Nazanin"/>
          <w:sz w:val="28"/>
          <w:szCs w:val="28"/>
          <w:rtl/>
        </w:rPr>
      </w:pPr>
      <w:r>
        <w:rPr>
          <w:rFonts w:cs="B Nazanin" w:hint="cs"/>
          <w:sz w:val="28"/>
          <w:szCs w:val="28"/>
          <w:rtl/>
        </w:rPr>
        <w:t>4) کمتر از 20/0 و بیشتر از 75/0</w:t>
      </w:r>
      <w:r w:rsidR="00326F20" w:rsidRPr="000B5CDD">
        <w:rPr>
          <w:rFonts w:cs="B Nazanin"/>
          <w:sz w:val="28"/>
          <w:szCs w:val="28"/>
          <w:rtl/>
        </w:rPr>
        <w:t xml:space="preserve"> </w:t>
      </w:r>
    </w:p>
    <w:p w:rsidR="000944CF" w:rsidRPr="000B5CDD" w:rsidRDefault="00326F20" w:rsidP="000B5CDD">
      <w:pPr>
        <w:bidi/>
        <w:jc w:val="lowKashida"/>
        <w:rPr>
          <w:rFonts w:cs="B Nazanin"/>
          <w:sz w:val="28"/>
          <w:szCs w:val="28"/>
          <w:rtl/>
        </w:rPr>
      </w:pPr>
      <w:r w:rsidRPr="000B5CDD">
        <w:rPr>
          <w:rFonts w:cs="B Nazanin"/>
          <w:sz w:val="28"/>
          <w:szCs w:val="28"/>
          <w:rtl/>
        </w:rPr>
        <w:t>۴۹- شاخص دشواری هورست» در پی</w:t>
      </w:r>
      <w:r w:rsidR="00102C57">
        <w:rPr>
          <w:rFonts w:cs="B Nazanin" w:hint="cs"/>
          <w:sz w:val="28"/>
          <w:szCs w:val="28"/>
          <w:rtl/>
        </w:rPr>
        <w:t>:</w:t>
      </w:r>
    </w:p>
    <w:p w:rsidR="00102C57" w:rsidRDefault="00102C57" w:rsidP="00102C57">
      <w:pPr>
        <w:bidi/>
        <w:jc w:val="right"/>
        <w:rPr>
          <w:rFonts w:cs="B Nazanin"/>
          <w:sz w:val="28"/>
          <w:szCs w:val="28"/>
          <w:rtl/>
        </w:rPr>
      </w:pPr>
      <w:r>
        <w:rPr>
          <w:rFonts w:cs="B Nazanin" w:hint="cs"/>
          <w:sz w:val="28"/>
          <w:szCs w:val="28"/>
          <w:rtl/>
        </w:rPr>
        <w:t>(آ</w:t>
      </w:r>
      <w:r w:rsidR="00326F20" w:rsidRPr="000B5CDD">
        <w:rPr>
          <w:rFonts w:cs="B Nazanin"/>
          <w:sz w:val="28"/>
          <w:szCs w:val="28"/>
          <w:rtl/>
        </w:rPr>
        <w:t xml:space="preserve">زاد ۸۸) </w:t>
      </w:r>
    </w:p>
    <w:p w:rsidR="000944CF" w:rsidRPr="000B5CDD" w:rsidRDefault="00326F20" w:rsidP="00102C57">
      <w:pPr>
        <w:bidi/>
        <w:jc w:val="lowKashida"/>
        <w:rPr>
          <w:rFonts w:cs="B Nazanin"/>
          <w:sz w:val="28"/>
          <w:szCs w:val="28"/>
          <w:rtl/>
        </w:rPr>
      </w:pPr>
      <w:r w:rsidRPr="000B5CDD">
        <w:rPr>
          <w:rFonts w:cs="B Nazanin"/>
          <w:sz w:val="28"/>
          <w:szCs w:val="28"/>
          <w:rtl/>
        </w:rPr>
        <w:t>1) تعیین تعداد فراوان ترین جواب غلط هر سؤال است.</w:t>
      </w:r>
    </w:p>
    <w:p w:rsidR="00102C57" w:rsidRDefault="00326F20" w:rsidP="000B5CDD">
      <w:pPr>
        <w:bidi/>
        <w:jc w:val="lowKashida"/>
        <w:rPr>
          <w:rFonts w:cs="B Nazanin"/>
          <w:sz w:val="28"/>
          <w:szCs w:val="28"/>
          <w:rtl/>
        </w:rPr>
      </w:pPr>
      <w:r w:rsidRPr="000B5CDD">
        <w:rPr>
          <w:rFonts w:cs="B Nazanin"/>
          <w:sz w:val="28"/>
          <w:szCs w:val="28"/>
          <w:rtl/>
        </w:rPr>
        <w:t xml:space="preserve">۲) تعیین مجموع سؤال های صحیح و غلط است. </w:t>
      </w:r>
    </w:p>
    <w:p w:rsidR="000944CF" w:rsidRPr="000B5CDD" w:rsidRDefault="00326F20" w:rsidP="00102C57">
      <w:pPr>
        <w:bidi/>
        <w:jc w:val="lowKashida"/>
        <w:rPr>
          <w:rFonts w:cs="B Nazanin"/>
          <w:sz w:val="28"/>
          <w:szCs w:val="28"/>
          <w:rtl/>
        </w:rPr>
      </w:pPr>
      <w:r w:rsidRPr="000B5CDD">
        <w:rPr>
          <w:rFonts w:cs="B Nazanin"/>
          <w:sz w:val="28"/>
          <w:szCs w:val="28"/>
          <w:rtl/>
        </w:rPr>
        <w:t>۳) تعیین تعداد سؤال های صحیح است</w:t>
      </w:r>
      <w:r w:rsidR="00102C57">
        <w:rPr>
          <w:rFonts w:cs="B Nazanin" w:hint="cs"/>
          <w:sz w:val="28"/>
          <w:szCs w:val="28"/>
          <w:rtl/>
        </w:rPr>
        <w:t>.</w:t>
      </w:r>
    </w:p>
    <w:p w:rsidR="00102C57" w:rsidRDefault="00326F20" w:rsidP="000B5CDD">
      <w:pPr>
        <w:bidi/>
        <w:jc w:val="lowKashida"/>
        <w:rPr>
          <w:rFonts w:cs="B Nazanin"/>
          <w:sz w:val="28"/>
          <w:szCs w:val="28"/>
          <w:rtl/>
        </w:rPr>
      </w:pPr>
      <w:r w:rsidRPr="000B5CDD">
        <w:rPr>
          <w:rFonts w:cs="B Nazanin"/>
          <w:sz w:val="28"/>
          <w:szCs w:val="28"/>
          <w:rtl/>
        </w:rPr>
        <w:lastRenderedPageBreak/>
        <w:t>۴) تعیین تعداد سؤال های بی جواب است.</w:t>
      </w:r>
    </w:p>
    <w:p w:rsidR="000944CF" w:rsidRPr="000B5CDD" w:rsidRDefault="00326F20" w:rsidP="00102C57">
      <w:pPr>
        <w:bidi/>
        <w:jc w:val="lowKashida"/>
        <w:rPr>
          <w:rFonts w:cs="B Nazanin"/>
          <w:sz w:val="28"/>
          <w:szCs w:val="28"/>
          <w:rtl/>
        </w:rPr>
      </w:pPr>
      <w:r w:rsidRPr="000B5CDD">
        <w:rPr>
          <w:rFonts w:cs="B Nazanin"/>
          <w:sz w:val="28"/>
          <w:szCs w:val="28"/>
          <w:rtl/>
        </w:rPr>
        <w:t>۵۰- اگر دانش آموزی در یک امتحان ۶۰ سؤالی از نوع چهار گزینه ای، ۴۵ سؤال را صحیح و ۱۵ سؤال را غلط جواب داده باشد، نمره خام او در این امتحان عبارتست از:</w:t>
      </w:r>
    </w:p>
    <w:p w:rsidR="000944CF" w:rsidRPr="000B5CDD" w:rsidRDefault="00102C57" w:rsidP="00102C57">
      <w:pPr>
        <w:bidi/>
        <w:jc w:val="right"/>
        <w:rPr>
          <w:rFonts w:cs="B Nazanin"/>
          <w:sz w:val="28"/>
          <w:szCs w:val="28"/>
          <w:rtl/>
        </w:rPr>
      </w:pPr>
      <w:r>
        <w:rPr>
          <w:rFonts w:cs="B Nazanin" w:hint="cs"/>
          <w:sz w:val="28"/>
          <w:szCs w:val="28"/>
          <w:rtl/>
        </w:rPr>
        <w:t>(</w:t>
      </w:r>
      <w:r w:rsidR="00326F20" w:rsidRPr="000B5CDD">
        <w:rPr>
          <w:rFonts w:cs="B Nazanin"/>
          <w:sz w:val="28"/>
          <w:szCs w:val="28"/>
          <w:rtl/>
        </w:rPr>
        <w:t>آزاد ۸۸)</w:t>
      </w:r>
    </w:p>
    <w:p w:rsidR="00102C57" w:rsidRDefault="00102C57" w:rsidP="000B5CDD">
      <w:pPr>
        <w:bidi/>
        <w:jc w:val="lowKashida"/>
        <w:rPr>
          <w:rFonts w:cs="B Nazanin"/>
          <w:sz w:val="28"/>
          <w:szCs w:val="28"/>
          <w:rtl/>
        </w:rPr>
      </w:pPr>
      <w:r>
        <w:rPr>
          <w:rFonts w:cs="B Nazanin" w:hint="cs"/>
          <w:sz w:val="28"/>
          <w:szCs w:val="28"/>
          <w:rtl/>
        </w:rPr>
        <w:t>1) 40</w:t>
      </w:r>
    </w:p>
    <w:p w:rsidR="00102C57" w:rsidRDefault="00102C57" w:rsidP="00102C57">
      <w:pPr>
        <w:bidi/>
        <w:jc w:val="lowKashida"/>
        <w:rPr>
          <w:rFonts w:cs="B Nazanin"/>
          <w:sz w:val="28"/>
          <w:szCs w:val="28"/>
          <w:rtl/>
        </w:rPr>
      </w:pPr>
      <w:r>
        <w:rPr>
          <w:rFonts w:cs="B Nazanin" w:hint="cs"/>
          <w:sz w:val="28"/>
          <w:szCs w:val="28"/>
          <w:rtl/>
        </w:rPr>
        <w:t>2) 45</w:t>
      </w:r>
    </w:p>
    <w:p w:rsidR="00102C57" w:rsidRDefault="00102C57" w:rsidP="00102C57">
      <w:pPr>
        <w:bidi/>
        <w:jc w:val="lowKashida"/>
        <w:rPr>
          <w:rFonts w:cs="B Nazanin"/>
          <w:sz w:val="28"/>
          <w:szCs w:val="28"/>
          <w:rtl/>
        </w:rPr>
      </w:pPr>
      <w:r>
        <w:rPr>
          <w:rFonts w:cs="B Nazanin" w:hint="cs"/>
          <w:sz w:val="28"/>
          <w:szCs w:val="28"/>
          <w:rtl/>
        </w:rPr>
        <w:t>3) 35</w:t>
      </w:r>
    </w:p>
    <w:p w:rsidR="00102C57" w:rsidRDefault="00102C57" w:rsidP="00102C57">
      <w:pPr>
        <w:bidi/>
        <w:jc w:val="lowKashida"/>
        <w:rPr>
          <w:rFonts w:cs="B Nazanin"/>
          <w:sz w:val="28"/>
          <w:szCs w:val="28"/>
          <w:rtl/>
        </w:rPr>
      </w:pPr>
      <w:r>
        <w:rPr>
          <w:rFonts w:cs="B Nazanin" w:hint="cs"/>
          <w:sz w:val="28"/>
          <w:szCs w:val="28"/>
          <w:rtl/>
        </w:rPr>
        <w:t>4) 30</w:t>
      </w:r>
    </w:p>
    <w:p w:rsidR="00102C57" w:rsidRDefault="00102C57" w:rsidP="00102C57">
      <w:pPr>
        <w:bidi/>
        <w:jc w:val="lowKashida"/>
        <w:rPr>
          <w:rFonts w:cs="B Nazanin"/>
          <w:sz w:val="28"/>
          <w:szCs w:val="28"/>
          <w:rtl/>
        </w:rPr>
      </w:pPr>
      <w:r>
        <w:rPr>
          <w:rFonts w:cs="B Nazanin" w:hint="cs"/>
          <w:sz w:val="28"/>
          <w:szCs w:val="28"/>
          <w:rtl/>
        </w:rPr>
        <w:t>51</w:t>
      </w:r>
      <w:r w:rsidR="00326F20" w:rsidRPr="000B5CDD">
        <w:rPr>
          <w:rFonts w:cs="B Nazanin"/>
          <w:sz w:val="28"/>
          <w:szCs w:val="28"/>
          <w:rtl/>
        </w:rPr>
        <w:t xml:space="preserve">- آزمونی دشوار و دارای کجی به سمت چپ، دارای کدام ویژگی است؟ </w:t>
      </w:r>
    </w:p>
    <w:p w:rsidR="00102C57" w:rsidRDefault="00102C57" w:rsidP="00102C57">
      <w:pPr>
        <w:bidi/>
        <w:jc w:val="right"/>
        <w:rPr>
          <w:rFonts w:cs="B Nazanin"/>
          <w:sz w:val="28"/>
          <w:szCs w:val="28"/>
          <w:rtl/>
        </w:rPr>
      </w:pPr>
      <w:r>
        <w:rPr>
          <w:rFonts w:cs="B Nazanin" w:hint="cs"/>
          <w:sz w:val="28"/>
          <w:szCs w:val="28"/>
          <w:rtl/>
        </w:rPr>
        <w:t>(سراسری 89)</w:t>
      </w:r>
    </w:p>
    <w:p w:rsidR="000944CF" w:rsidRPr="000B5CDD" w:rsidRDefault="00326F20" w:rsidP="00102C57">
      <w:pPr>
        <w:bidi/>
        <w:jc w:val="lowKashida"/>
        <w:rPr>
          <w:rFonts w:cs="B Nazanin"/>
          <w:sz w:val="28"/>
          <w:szCs w:val="28"/>
          <w:rtl/>
        </w:rPr>
      </w:pPr>
      <w:r w:rsidRPr="000B5CDD">
        <w:rPr>
          <w:rFonts w:cs="B Nazanin"/>
          <w:sz w:val="28"/>
          <w:szCs w:val="28"/>
          <w:rtl/>
        </w:rPr>
        <w:t>۱) اثر سقف</w:t>
      </w:r>
    </w:p>
    <w:p w:rsidR="000944CF" w:rsidRPr="000B5CDD" w:rsidRDefault="00326F20" w:rsidP="000B5CDD">
      <w:pPr>
        <w:bidi/>
        <w:jc w:val="lowKashida"/>
        <w:rPr>
          <w:rFonts w:cs="B Nazanin"/>
          <w:sz w:val="28"/>
          <w:szCs w:val="28"/>
          <w:rtl/>
        </w:rPr>
      </w:pPr>
      <w:r w:rsidRPr="000B5CDD">
        <w:rPr>
          <w:rFonts w:cs="B Nazanin"/>
          <w:sz w:val="28"/>
          <w:szCs w:val="28"/>
          <w:rtl/>
        </w:rPr>
        <w:t>۲) تأثیر کف</w:t>
      </w:r>
    </w:p>
    <w:p w:rsidR="00102C57" w:rsidRDefault="00326F20" w:rsidP="00102C57">
      <w:pPr>
        <w:bidi/>
        <w:jc w:val="lowKashida"/>
        <w:rPr>
          <w:rFonts w:cs="B Nazanin"/>
          <w:sz w:val="28"/>
          <w:szCs w:val="28"/>
          <w:rtl/>
        </w:rPr>
      </w:pPr>
      <w:r w:rsidRPr="000B5CDD">
        <w:rPr>
          <w:rFonts w:cs="B Nazanin"/>
          <w:sz w:val="28"/>
          <w:szCs w:val="28"/>
          <w:rtl/>
        </w:rPr>
        <w:t>۳) ضریب تشخیص بالا</w:t>
      </w:r>
    </w:p>
    <w:p w:rsidR="00102C57" w:rsidRDefault="00102C57" w:rsidP="00102C57">
      <w:pPr>
        <w:bidi/>
        <w:jc w:val="lowKashida"/>
        <w:rPr>
          <w:rFonts w:cs="B Nazanin"/>
          <w:sz w:val="28"/>
          <w:szCs w:val="28"/>
          <w:rtl/>
        </w:rPr>
      </w:pPr>
      <w:r>
        <w:rPr>
          <w:rFonts w:cs="B Nazanin" w:hint="cs"/>
          <w:sz w:val="28"/>
          <w:szCs w:val="28"/>
          <w:rtl/>
        </w:rPr>
        <w:t>4) انحراف استاندارد بالا</w:t>
      </w:r>
    </w:p>
    <w:p w:rsidR="00102C57" w:rsidRDefault="00326F20" w:rsidP="00102C57">
      <w:pPr>
        <w:bidi/>
        <w:jc w:val="lowKashida"/>
        <w:rPr>
          <w:rFonts w:cs="B Nazanin"/>
          <w:sz w:val="28"/>
          <w:szCs w:val="28"/>
          <w:rtl/>
        </w:rPr>
      </w:pPr>
      <w:r w:rsidRPr="000B5CDD">
        <w:rPr>
          <w:rFonts w:cs="B Nazanin"/>
          <w:sz w:val="28"/>
          <w:szCs w:val="28"/>
          <w:rtl/>
        </w:rPr>
        <w:t>۵۲</w:t>
      </w:r>
      <w:r w:rsidR="00102C57">
        <w:rPr>
          <w:rFonts w:cs="B Nazanin" w:hint="cs"/>
          <w:sz w:val="28"/>
          <w:szCs w:val="28"/>
          <w:rtl/>
        </w:rPr>
        <w:t>-</w:t>
      </w:r>
      <w:r w:rsidRPr="000B5CDD">
        <w:rPr>
          <w:rFonts w:cs="B Nazanin"/>
          <w:sz w:val="28"/>
          <w:szCs w:val="28"/>
          <w:rtl/>
        </w:rPr>
        <w:t xml:space="preserve"> کدام توزیع از آزمونی که سوال های آن دارای دشواری متوسط ولی قدرت تمییز بالاست، تشکیل می شود؟ </w:t>
      </w:r>
    </w:p>
    <w:p w:rsidR="00102C57" w:rsidRDefault="00102C57" w:rsidP="00102C57">
      <w:pPr>
        <w:bidi/>
        <w:jc w:val="right"/>
        <w:rPr>
          <w:rFonts w:cs="B Nazanin"/>
          <w:sz w:val="28"/>
          <w:szCs w:val="28"/>
          <w:rtl/>
        </w:rPr>
      </w:pPr>
      <w:r>
        <w:rPr>
          <w:rFonts w:cs="B Nazanin" w:hint="cs"/>
          <w:sz w:val="28"/>
          <w:szCs w:val="28"/>
          <w:rtl/>
        </w:rPr>
        <w:t>(سراسری 89)</w:t>
      </w:r>
    </w:p>
    <w:p w:rsidR="000944CF" w:rsidRDefault="00326F20" w:rsidP="00102C57">
      <w:pPr>
        <w:bidi/>
        <w:jc w:val="lowKashida"/>
        <w:rPr>
          <w:rFonts w:cs="B Nazanin"/>
          <w:sz w:val="28"/>
          <w:szCs w:val="28"/>
          <w:rtl/>
        </w:rPr>
      </w:pPr>
      <w:r w:rsidRPr="000B5CDD">
        <w:rPr>
          <w:rFonts w:cs="B Nazanin"/>
          <w:sz w:val="28"/>
          <w:szCs w:val="28"/>
          <w:rtl/>
        </w:rPr>
        <w:t>1) طبیعی</w:t>
      </w:r>
    </w:p>
    <w:p w:rsidR="00102C57" w:rsidRPr="000B5CDD" w:rsidRDefault="00102C57" w:rsidP="00102C57">
      <w:pPr>
        <w:bidi/>
        <w:jc w:val="lowKashida"/>
        <w:rPr>
          <w:rFonts w:cs="B Nazanin"/>
          <w:sz w:val="28"/>
          <w:szCs w:val="28"/>
          <w:rtl/>
        </w:rPr>
      </w:pPr>
      <w:r>
        <w:rPr>
          <w:rFonts w:cs="B Nazanin" w:hint="cs"/>
          <w:sz w:val="28"/>
          <w:szCs w:val="28"/>
          <w:rtl/>
        </w:rPr>
        <w:t>2) مسطح</w:t>
      </w:r>
    </w:p>
    <w:p w:rsidR="00102C57" w:rsidRDefault="00326F20" w:rsidP="000B5CDD">
      <w:pPr>
        <w:bidi/>
        <w:jc w:val="lowKashida"/>
        <w:rPr>
          <w:rFonts w:cs="B Nazanin"/>
          <w:sz w:val="28"/>
          <w:szCs w:val="28"/>
          <w:rtl/>
        </w:rPr>
      </w:pPr>
      <w:r w:rsidRPr="000B5CDD">
        <w:rPr>
          <w:rFonts w:cs="B Nazanin"/>
          <w:sz w:val="28"/>
          <w:szCs w:val="28"/>
          <w:rtl/>
        </w:rPr>
        <w:t xml:space="preserve">۳) نامتقارن </w:t>
      </w:r>
    </w:p>
    <w:p w:rsidR="00102C57" w:rsidRDefault="00102C57" w:rsidP="00102C57">
      <w:pPr>
        <w:bidi/>
        <w:jc w:val="lowKashida"/>
        <w:rPr>
          <w:rFonts w:cs="B Nazanin"/>
          <w:sz w:val="28"/>
          <w:szCs w:val="28"/>
          <w:rtl/>
          <w:lang w:bidi="fa-IR"/>
        </w:rPr>
      </w:pPr>
      <w:r>
        <w:rPr>
          <w:rFonts w:cs="B Nazanin" w:hint="cs"/>
          <w:sz w:val="28"/>
          <w:szCs w:val="28"/>
          <w:rtl/>
        </w:rPr>
        <w:t xml:space="preserve">4) </w:t>
      </w:r>
      <w:r>
        <w:rPr>
          <w:rFonts w:cs="B Nazanin"/>
          <w:sz w:val="28"/>
          <w:szCs w:val="28"/>
        </w:rPr>
        <w:t>u</w:t>
      </w:r>
      <w:r>
        <w:rPr>
          <w:rFonts w:cs="B Nazanin" w:hint="cs"/>
          <w:sz w:val="28"/>
          <w:szCs w:val="28"/>
          <w:rtl/>
          <w:lang w:bidi="fa-IR"/>
        </w:rPr>
        <w:t xml:space="preserve"> - شکل</w:t>
      </w:r>
    </w:p>
    <w:p w:rsidR="00102C57" w:rsidRDefault="00102C57" w:rsidP="00102C57">
      <w:pPr>
        <w:bidi/>
        <w:jc w:val="lowKashida"/>
        <w:rPr>
          <w:rFonts w:cs="B Nazanin"/>
          <w:sz w:val="28"/>
          <w:szCs w:val="28"/>
          <w:rtl/>
        </w:rPr>
      </w:pPr>
      <w:r>
        <w:rPr>
          <w:rFonts w:cs="B Nazanin" w:hint="cs"/>
          <w:sz w:val="28"/>
          <w:szCs w:val="28"/>
          <w:rtl/>
        </w:rPr>
        <w:t>53-</w:t>
      </w:r>
      <w:r w:rsidR="00326F20" w:rsidRPr="000B5CDD">
        <w:rPr>
          <w:rFonts w:cs="B Nazanin"/>
          <w:sz w:val="28"/>
          <w:szCs w:val="28"/>
          <w:rtl/>
        </w:rPr>
        <w:t xml:space="preserve"> شیب زیاد خم ویژه سؤال، حاکی از کدام مورد است؟</w:t>
      </w:r>
    </w:p>
    <w:p w:rsidR="00102C57" w:rsidRDefault="00102C57" w:rsidP="000D4633">
      <w:pPr>
        <w:bidi/>
        <w:jc w:val="right"/>
        <w:rPr>
          <w:rFonts w:cs="B Nazanin"/>
          <w:sz w:val="28"/>
          <w:szCs w:val="28"/>
          <w:rtl/>
        </w:rPr>
      </w:pPr>
      <w:r>
        <w:rPr>
          <w:rFonts w:cs="B Nazanin" w:hint="cs"/>
          <w:sz w:val="28"/>
          <w:szCs w:val="28"/>
          <w:rtl/>
        </w:rPr>
        <w:t>(سراسری 89)</w:t>
      </w:r>
    </w:p>
    <w:p w:rsidR="000D4633" w:rsidRDefault="00326F20" w:rsidP="00102C57">
      <w:pPr>
        <w:bidi/>
        <w:jc w:val="lowKashida"/>
        <w:rPr>
          <w:rFonts w:cs="B Nazanin"/>
          <w:sz w:val="28"/>
          <w:szCs w:val="28"/>
          <w:rtl/>
        </w:rPr>
      </w:pPr>
      <w:r w:rsidRPr="000B5CDD">
        <w:rPr>
          <w:rFonts w:cs="B Nazanin"/>
          <w:sz w:val="28"/>
          <w:szCs w:val="28"/>
          <w:rtl/>
        </w:rPr>
        <w:t xml:space="preserve">1) دشواری بالا </w:t>
      </w:r>
    </w:p>
    <w:p w:rsidR="000944CF" w:rsidRPr="000B5CDD" w:rsidRDefault="00326F20" w:rsidP="000D4633">
      <w:pPr>
        <w:bidi/>
        <w:jc w:val="lowKashida"/>
        <w:rPr>
          <w:rFonts w:cs="B Nazanin"/>
          <w:sz w:val="28"/>
          <w:szCs w:val="28"/>
          <w:rtl/>
        </w:rPr>
      </w:pPr>
      <w:r w:rsidRPr="000B5CDD">
        <w:rPr>
          <w:rFonts w:cs="B Nazanin"/>
          <w:sz w:val="28"/>
          <w:szCs w:val="28"/>
          <w:rtl/>
        </w:rPr>
        <w:t>۲) قدرت تمییز پایین</w:t>
      </w:r>
    </w:p>
    <w:p w:rsidR="000944CF" w:rsidRPr="000B5CDD" w:rsidRDefault="00326F20" w:rsidP="000D4633">
      <w:pPr>
        <w:bidi/>
        <w:jc w:val="lowKashida"/>
        <w:rPr>
          <w:rFonts w:cs="B Nazanin"/>
          <w:sz w:val="28"/>
          <w:szCs w:val="28"/>
          <w:rtl/>
        </w:rPr>
      </w:pPr>
      <w:r w:rsidRPr="000B5CDD">
        <w:rPr>
          <w:rFonts w:cs="B Nazanin"/>
          <w:sz w:val="28"/>
          <w:szCs w:val="28"/>
          <w:rtl/>
        </w:rPr>
        <w:t>۳) دشواری پایین</w:t>
      </w:r>
    </w:p>
    <w:p w:rsidR="000944CF" w:rsidRPr="000B5CDD" w:rsidRDefault="000D4633" w:rsidP="000B5CDD">
      <w:pPr>
        <w:bidi/>
        <w:jc w:val="lowKashida"/>
        <w:rPr>
          <w:rFonts w:cs="B Nazanin"/>
          <w:sz w:val="28"/>
          <w:szCs w:val="28"/>
          <w:rtl/>
        </w:rPr>
      </w:pPr>
      <w:r>
        <w:rPr>
          <w:rFonts w:cs="B Nazanin" w:hint="cs"/>
          <w:sz w:val="28"/>
          <w:szCs w:val="28"/>
          <w:rtl/>
        </w:rPr>
        <w:t>4</w:t>
      </w:r>
      <w:r w:rsidR="00326F20" w:rsidRPr="000B5CDD">
        <w:rPr>
          <w:rFonts w:cs="B Nazanin"/>
          <w:sz w:val="28"/>
          <w:szCs w:val="28"/>
          <w:rtl/>
        </w:rPr>
        <w:t>) قدرت تمییز بالا</w:t>
      </w:r>
    </w:p>
    <w:p w:rsidR="000D4633" w:rsidRDefault="000D4633" w:rsidP="000B5CDD">
      <w:pPr>
        <w:bidi/>
        <w:jc w:val="lowKashida"/>
        <w:rPr>
          <w:rFonts w:cs="B Nazanin"/>
          <w:sz w:val="28"/>
          <w:szCs w:val="28"/>
          <w:rtl/>
        </w:rPr>
      </w:pPr>
      <w:r>
        <w:rPr>
          <w:rFonts w:cs="B Nazanin" w:hint="cs"/>
          <w:sz w:val="28"/>
          <w:szCs w:val="28"/>
          <w:rtl/>
        </w:rPr>
        <w:t>54-</w:t>
      </w:r>
      <w:r w:rsidR="00326F20" w:rsidRPr="000B5CDD">
        <w:rPr>
          <w:rFonts w:cs="B Nazanin"/>
          <w:sz w:val="28"/>
          <w:szCs w:val="28"/>
          <w:rtl/>
        </w:rPr>
        <w:t xml:space="preserve"> اضافه کردن کدام سؤالات، توزیع دارای کجی منفی را به نرمال تبدیل می کند؟ </w:t>
      </w:r>
    </w:p>
    <w:p w:rsidR="000D4633" w:rsidRDefault="000D4633" w:rsidP="000D4633">
      <w:pPr>
        <w:bidi/>
        <w:jc w:val="right"/>
        <w:rPr>
          <w:rFonts w:cs="B Nazanin"/>
          <w:sz w:val="28"/>
          <w:szCs w:val="28"/>
          <w:rtl/>
        </w:rPr>
      </w:pPr>
      <w:r>
        <w:rPr>
          <w:rFonts w:cs="B Nazanin" w:hint="cs"/>
          <w:sz w:val="28"/>
          <w:szCs w:val="28"/>
          <w:rtl/>
        </w:rPr>
        <w:t>(سراسری 89)</w:t>
      </w:r>
    </w:p>
    <w:p w:rsidR="000944CF" w:rsidRPr="000B5CDD" w:rsidRDefault="00326F20" w:rsidP="000D4633">
      <w:pPr>
        <w:bidi/>
        <w:jc w:val="lowKashida"/>
        <w:rPr>
          <w:rFonts w:cs="B Nazanin"/>
          <w:sz w:val="28"/>
          <w:szCs w:val="28"/>
          <w:rtl/>
        </w:rPr>
      </w:pPr>
      <w:r w:rsidRPr="000B5CDD">
        <w:rPr>
          <w:rFonts w:cs="B Nazanin"/>
          <w:sz w:val="28"/>
          <w:szCs w:val="28"/>
          <w:rtl/>
        </w:rPr>
        <w:t>1) سؤالات دشوار</w:t>
      </w:r>
    </w:p>
    <w:p w:rsidR="000D4633" w:rsidRDefault="00326F20" w:rsidP="000B5CDD">
      <w:pPr>
        <w:bidi/>
        <w:jc w:val="lowKashida"/>
        <w:rPr>
          <w:rFonts w:cs="B Nazanin"/>
          <w:sz w:val="28"/>
          <w:szCs w:val="28"/>
          <w:rtl/>
        </w:rPr>
      </w:pPr>
      <w:r w:rsidRPr="000B5CDD">
        <w:rPr>
          <w:rFonts w:cs="B Nazanin"/>
          <w:sz w:val="28"/>
          <w:szCs w:val="28"/>
          <w:rtl/>
        </w:rPr>
        <w:t xml:space="preserve">۲) سؤالات با دشواری متوسط </w:t>
      </w:r>
    </w:p>
    <w:p w:rsidR="000944CF" w:rsidRPr="000B5CDD" w:rsidRDefault="00326F20" w:rsidP="000D4633">
      <w:pPr>
        <w:bidi/>
        <w:jc w:val="lowKashida"/>
        <w:rPr>
          <w:rFonts w:cs="B Nazanin"/>
          <w:sz w:val="28"/>
          <w:szCs w:val="28"/>
          <w:rtl/>
        </w:rPr>
      </w:pPr>
      <w:r w:rsidRPr="000B5CDD">
        <w:rPr>
          <w:rFonts w:cs="B Nazanin"/>
          <w:sz w:val="28"/>
          <w:szCs w:val="28"/>
          <w:rtl/>
        </w:rPr>
        <w:t>۳) سؤالات آسان</w:t>
      </w:r>
    </w:p>
    <w:p w:rsidR="000D4633" w:rsidRDefault="00326F20" w:rsidP="000D4633">
      <w:pPr>
        <w:bidi/>
        <w:jc w:val="lowKashida"/>
        <w:rPr>
          <w:rFonts w:cs="B Nazanin"/>
          <w:sz w:val="28"/>
          <w:szCs w:val="28"/>
          <w:rtl/>
        </w:rPr>
      </w:pPr>
      <w:r w:rsidRPr="000B5CDD">
        <w:rPr>
          <w:rFonts w:cs="B Nazanin"/>
          <w:sz w:val="28"/>
          <w:szCs w:val="28"/>
          <w:rtl/>
        </w:rPr>
        <w:lastRenderedPageBreak/>
        <w:t xml:space="preserve">۴) نوع سؤال ارتباطی با توزیع نمرات آزمون ندارد. </w:t>
      </w:r>
    </w:p>
    <w:p w:rsidR="000944CF" w:rsidRPr="000B5CDD" w:rsidRDefault="000D4633" w:rsidP="000D4633">
      <w:pPr>
        <w:bidi/>
        <w:jc w:val="lowKashida"/>
        <w:rPr>
          <w:rFonts w:cs="B Nazanin"/>
          <w:sz w:val="28"/>
          <w:szCs w:val="28"/>
          <w:rtl/>
        </w:rPr>
      </w:pPr>
      <w:r>
        <w:rPr>
          <w:rFonts w:cs="B Nazanin" w:hint="cs"/>
          <w:sz w:val="28"/>
          <w:szCs w:val="28"/>
          <w:rtl/>
        </w:rPr>
        <w:t>55-</w:t>
      </w:r>
      <w:r w:rsidR="00326F20" w:rsidRPr="000B5CDD">
        <w:rPr>
          <w:rFonts w:cs="B Nazanin"/>
          <w:sz w:val="28"/>
          <w:szCs w:val="28"/>
          <w:rtl/>
        </w:rPr>
        <w:t xml:space="preserve"> نمودار روبه رو خم ویژه یک سؤال است، با توجه به آن می توان گفت:</w:t>
      </w:r>
      <w:r>
        <w:rPr>
          <w:rFonts w:cs="B Nazanin"/>
          <w:sz w:val="28"/>
          <w:szCs w:val="28"/>
          <w:rtl/>
        </w:rPr>
        <w:t xml:space="preserve"> این سؤال ...............</w:t>
      </w:r>
    </w:p>
    <w:p w:rsidR="000944CF" w:rsidRPr="000B5CDD" w:rsidRDefault="000D4633" w:rsidP="006E565C">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۹۰)</w:t>
      </w:r>
    </w:p>
    <w:p w:rsidR="000944CF" w:rsidRPr="000B5CDD" w:rsidRDefault="000D4633" w:rsidP="000B5CDD">
      <w:pPr>
        <w:bidi/>
        <w:jc w:val="lowKashida"/>
        <w:rPr>
          <w:rFonts w:cs="B Nazanin"/>
          <w:sz w:val="28"/>
          <w:szCs w:val="28"/>
          <w:rtl/>
        </w:rPr>
      </w:pPr>
      <w:r>
        <w:rPr>
          <w:rFonts w:cs="B Nazanin"/>
          <w:sz w:val="28"/>
          <w:szCs w:val="28"/>
          <w:rtl/>
        </w:rPr>
        <w:t>۱) قدرت تمییز ندارد.</w:t>
      </w:r>
    </w:p>
    <w:p w:rsidR="000D4633" w:rsidRDefault="00326F20" w:rsidP="000B5CDD">
      <w:pPr>
        <w:bidi/>
        <w:jc w:val="lowKashida"/>
        <w:rPr>
          <w:rFonts w:cs="B Nazanin"/>
          <w:sz w:val="28"/>
          <w:szCs w:val="28"/>
          <w:rtl/>
        </w:rPr>
      </w:pPr>
      <w:r w:rsidRPr="000B5CDD">
        <w:rPr>
          <w:rFonts w:cs="B Nazanin"/>
          <w:sz w:val="28"/>
          <w:szCs w:val="28"/>
          <w:rtl/>
        </w:rPr>
        <w:t>۲) وضعیت نسبی و نمره کلی را نشان می</w:t>
      </w:r>
      <w:r w:rsidR="000D4633">
        <w:rPr>
          <w:rFonts w:cs="B Nazanin" w:hint="cs"/>
          <w:sz w:val="28"/>
          <w:szCs w:val="28"/>
          <w:rtl/>
        </w:rPr>
        <w:t xml:space="preserve"> </w:t>
      </w:r>
      <w:r w:rsidRPr="000B5CDD">
        <w:rPr>
          <w:rFonts w:cs="B Nazanin"/>
          <w:sz w:val="28"/>
          <w:szCs w:val="28"/>
          <w:rtl/>
        </w:rPr>
        <w:t xml:space="preserve">دهد. </w:t>
      </w:r>
    </w:p>
    <w:p w:rsidR="000D4633" w:rsidRDefault="00326F20" w:rsidP="000D4633">
      <w:pPr>
        <w:bidi/>
        <w:jc w:val="lowKashida"/>
        <w:rPr>
          <w:rFonts w:cs="B Nazanin"/>
          <w:sz w:val="28"/>
          <w:szCs w:val="28"/>
          <w:rtl/>
        </w:rPr>
      </w:pPr>
      <w:r w:rsidRPr="000B5CDD">
        <w:rPr>
          <w:rFonts w:cs="B Nazanin"/>
          <w:sz w:val="28"/>
          <w:szCs w:val="28"/>
          <w:rtl/>
        </w:rPr>
        <w:t>۳) تفاوت</w:t>
      </w:r>
      <w:r w:rsidR="000D4633">
        <w:rPr>
          <w:rFonts w:cs="B Nazanin" w:hint="cs"/>
          <w:sz w:val="28"/>
          <w:szCs w:val="28"/>
          <w:rtl/>
        </w:rPr>
        <w:t xml:space="preserve"> </w:t>
      </w:r>
      <w:r w:rsidRPr="000B5CDD">
        <w:rPr>
          <w:rFonts w:cs="B Nazanin"/>
          <w:sz w:val="28"/>
          <w:szCs w:val="28"/>
          <w:rtl/>
        </w:rPr>
        <w:t xml:space="preserve">های بین نمرات دانش آموزان را به خوبی نشان میدهد. </w:t>
      </w:r>
    </w:p>
    <w:p w:rsidR="000944CF" w:rsidRDefault="000D4633" w:rsidP="000D4633">
      <w:pPr>
        <w:bidi/>
        <w:jc w:val="lowKashida"/>
        <w:rPr>
          <w:rFonts w:cs="B Nazanin"/>
          <w:sz w:val="28"/>
          <w:szCs w:val="28"/>
          <w:rtl/>
        </w:rPr>
      </w:pPr>
      <w:r>
        <w:rPr>
          <w:rFonts w:cs="B Nazanin"/>
          <w:sz w:val="28"/>
          <w:szCs w:val="28"/>
          <w:rtl/>
        </w:rPr>
        <w:t>۴) قدرت تم</w:t>
      </w:r>
      <w:r>
        <w:rPr>
          <w:rFonts w:cs="B Nazanin" w:hint="cs"/>
          <w:sz w:val="28"/>
          <w:szCs w:val="28"/>
          <w:rtl/>
        </w:rPr>
        <w:t>ی</w:t>
      </w:r>
      <w:r w:rsidR="00326F20" w:rsidRPr="000B5CDD">
        <w:rPr>
          <w:rFonts w:cs="B Nazanin"/>
          <w:sz w:val="28"/>
          <w:szCs w:val="28"/>
          <w:rtl/>
        </w:rPr>
        <w:t>یز خوبی دارد ولی دشواری آن نوسان دارد.</w:t>
      </w:r>
    </w:p>
    <w:p w:rsidR="006E565C" w:rsidRPr="000B5CDD" w:rsidRDefault="006E565C" w:rsidP="006E565C">
      <w:pPr>
        <w:bidi/>
        <w:jc w:val="right"/>
        <w:rPr>
          <w:rFonts w:cs="B Nazanin"/>
          <w:sz w:val="28"/>
          <w:szCs w:val="28"/>
          <w:rtl/>
        </w:rPr>
      </w:pPr>
      <w:r>
        <w:rPr>
          <w:rFonts w:cs="B Nazanin"/>
          <w:noProof/>
          <w:sz w:val="28"/>
          <w:szCs w:val="28"/>
        </w:rPr>
        <w:drawing>
          <wp:inline distT="0" distB="0" distL="0" distR="0">
            <wp:extent cx="3181350" cy="1847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847850"/>
                    </a:xfrm>
                    <a:prstGeom prst="rect">
                      <a:avLst/>
                    </a:prstGeom>
                    <a:noFill/>
                    <a:ln>
                      <a:noFill/>
                    </a:ln>
                  </pic:spPr>
                </pic:pic>
              </a:graphicData>
            </a:graphic>
          </wp:inline>
        </w:drawing>
      </w:r>
    </w:p>
    <w:p w:rsidR="000944CF" w:rsidRPr="000B5CDD" w:rsidRDefault="000D4633" w:rsidP="000B5CDD">
      <w:pPr>
        <w:bidi/>
        <w:jc w:val="lowKashida"/>
        <w:rPr>
          <w:rFonts w:cs="B Nazanin"/>
          <w:sz w:val="28"/>
          <w:szCs w:val="28"/>
          <w:rtl/>
        </w:rPr>
      </w:pPr>
      <w:r>
        <w:rPr>
          <w:rFonts w:cs="B Nazanin" w:hint="cs"/>
          <w:sz w:val="28"/>
          <w:szCs w:val="28"/>
          <w:rtl/>
        </w:rPr>
        <w:t>56-</w:t>
      </w:r>
      <w:r w:rsidR="00326F20" w:rsidRPr="000B5CDD">
        <w:rPr>
          <w:rFonts w:cs="B Nazanin"/>
          <w:sz w:val="28"/>
          <w:szCs w:val="28"/>
          <w:rtl/>
        </w:rPr>
        <w:t xml:space="preserve"> مطابق نظریه کلاسیک آزمون، هنگامی که شاخص تمییز یک سؤال چهارگزینه ای برابر یک باشد، شاخص دشواری آن سؤال کدام است؟</w:t>
      </w:r>
    </w:p>
    <w:p w:rsidR="000D4633" w:rsidRPr="000B5CDD" w:rsidRDefault="000D4633" w:rsidP="006E565C">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0944CF" w:rsidRPr="000B5CDD" w:rsidRDefault="00326F20" w:rsidP="000B5CDD">
      <w:pPr>
        <w:bidi/>
        <w:jc w:val="lowKashida"/>
        <w:rPr>
          <w:rFonts w:cs="B Nazanin"/>
          <w:sz w:val="28"/>
          <w:szCs w:val="28"/>
          <w:rtl/>
        </w:rPr>
      </w:pPr>
      <w:r w:rsidRPr="000B5CDD">
        <w:rPr>
          <w:rFonts w:cs="B Nazanin"/>
          <w:sz w:val="28"/>
          <w:szCs w:val="28"/>
          <w:rtl/>
        </w:rPr>
        <w:t>۱) صفر</w:t>
      </w:r>
    </w:p>
    <w:p w:rsidR="000D4633" w:rsidRDefault="000D4633" w:rsidP="000D4633">
      <w:pPr>
        <w:bidi/>
        <w:jc w:val="lowKashida"/>
        <w:rPr>
          <w:rFonts w:cs="B Nazanin"/>
          <w:sz w:val="28"/>
          <w:szCs w:val="28"/>
          <w:rtl/>
        </w:rPr>
      </w:pPr>
      <w:r>
        <w:rPr>
          <w:rFonts w:cs="B Nazanin" w:hint="cs"/>
          <w:sz w:val="28"/>
          <w:szCs w:val="28"/>
          <w:rtl/>
        </w:rPr>
        <w:t>2) 25/0</w:t>
      </w:r>
    </w:p>
    <w:p w:rsidR="000D4633" w:rsidRDefault="000D4633" w:rsidP="000D4633">
      <w:pPr>
        <w:bidi/>
        <w:jc w:val="lowKashida"/>
        <w:rPr>
          <w:rFonts w:cs="B Nazanin"/>
          <w:sz w:val="28"/>
          <w:szCs w:val="28"/>
          <w:rtl/>
        </w:rPr>
      </w:pPr>
      <w:r>
        <w:rPr>
          <w:rFonts w:cs="B Nazanin" w:hint="cs"/>
          <w:sz w:val="28"/>
          <w:szCs w:val="28"/>
          <w:rtl/>
        </w:rPr>
        <w:t>3) 1</w:t>
      </w:r>
    </w:p>
    <w:p w:rsidR="000D4633" w:rsidRDefault="000D4633" w:rsidP="000D4633">
      <w:pPr>
        <w:bidi/>
        <w:jc w:val="lowKashida"/>
        <w:rPr>
          <w:rFonts w:cs="B Nazanin"/>
          <w:sz w:val="28"/>
          <w:szCs w:val="28"/>
          <w:rtl/>
        </w:rPr>
      </w:pPr>
      <w:r>
        <w:rPr>
          <w:rFonts w:cs="B Nazanin" w:hint="cs"/>
          <w:sz w:val="28"/>
          <w:szCs w:val="28"/>
          <w:rtl/>
        </w:rPr>
        <w:t>4)50/0</w:t>
      </w:r>
    </w:p>
    <w:p w:rsidR="000944CF" w:rsidRDefault="00326F20" w:rsidP="000D4633">
      <w:pPr>
        <w:bidi/>
        <w:jc w:val="lowKashida"/>
        <w:rPr>
          <w:rFonts w:cs="B Nazanin"/>
          <w:sz w:val="28"/>
          <w:szCs w:val="28"/>
          <w:rtl/>
        </w:rPr>
      </w:pPr>
      <w:r w:rsidRPr="000B5CDD">
        <w:rPr>
          <w:rFonts w:cs="B Nazanin"/>
          <w:sz w:val="28"/>
          <w:szCs w:val="28"/>
          <w:rtl/>
        </w:rPr>
        <w:t xml:space="preserve">۵۷- در کدام یک از شرایط زیر، نتایج تحلیل های کلاسیک سؤال، شباهت بیشتری به نتایج تحلیل های </w:t>
      </w:r>
      <w:r w:rsidRPr="000B5CDD">
        <w:rPr>
          <w:rFonts w:cs="B Nazanin"/>
          <w:sz w:val="28"/>
          <w:szCs w:val="28"/>
        </w:rPr>
        <w:t>IRT</w:t>
      </w:r>
      <w:r w:rsidRPr="000B5CDD">
        <w:rPr>
          <w:rFonts w:cs="B Nazanin"/>
          <w:sz w:val="28"/>
          <w:szCs w:val="28"/>
          <w:rtl/>
        </w:rPr>
        <w:t xml:space="preserve"> دارد؟</w:t>
      </w:r>
    </w:p>
    <w:p w:rsidR="000D4633" w:rsidRPr="000B5CDD" w:rsidRDefault="000D4633" w:rsidP="006E565C">
      <w:pPr>
        <w:bidi/>
        <w:jc w:val="right"/>
        <w:rPr>
          <w:rFonts w:cs="B Nazanin"/>
          <w:sz w:val="28"/>
          <w:szCs w:val="28"/>
          <w:rtl/>
        </w:rPr>
      </w:pPr>
      <w:r>
        <w:rPr>
          <w:rFonts w:cs="B Nazanin" w:hint="cs"/>
          <w:sz w:val="28"/>
          <w:szCs w:val="28"/>
          <w:rtl/>
        </w:rPr>
        <w:t>(سراسری 90)</w:t>
      </w:r>
    </w:p>
    <w:p w:rsidR="000D4633" w:rsidRDefault="00326F20" w:rsidP="000B5CDD">
      <w:pPr>
        <w:bidi/>
        <w:jc w:val="lowKashida"/>
        <w:rPr>
          <w:rFonts w:cs="B Nazanin"/>
          <w:sz w:val="28"/>
          <w:szCs w:val="28"/>
          <w:rtl/>
        </w:rPr>
      </w:pPr>
      <w:r w:rsidRPr="000B5CDD">
        <w:rPr>
          <w:rFonts w:cs="B Nazanin"/>
          <w:sz w:val="28"/>
          <w:szCs w:val="28"/>
          <w:rtl/>
        </w:rPr>
        <w:t xml:space="preserve">1) سؤالات، شبیه به هم باشند. </w:t>
      </w:r>
    </w:p>
    <w:p w:rsidR="000D4633" w:rsidRDefault="00326F20" w:rsidP="000D4633">
      <w:pPr>
        <w:bidi/>
        <w:jc w:val="lowKashida"/>
        <w:rPr>
          <w:rFonts w:cs="B Nazanin"/>
          <w:sz w:val="28"/>
          <w:szCs w:val="28"/>
          <w:rtl/>
        </w:rPr>
      </w:pPr>
      <w:r w:rsidRPr="000B5CDD">
        <w:rPr>
          <w:rFonts w:cs="B Nazanin"/>
          <w:sz w:val="28"/>
          <w:szCs w:val="28"/>
          <w:rtl/>
        </w:rPr>
        <w:t>۲)</w:t>
      </w:r>
      <w:r w:rsidR="000D4633">
        <w:rPr>
          <w:rFonts w:cs="B Nazanin"/>
          <w:sz w:val="28"/>
          <w:szCs w:val="28"/>
          <w:rtl/>
        </w:rPr>
        <w:t xml:space="preserve"> توربع درجات دشواری نرمال باشند</w:t>
      </w:r>
      <w:r w:rsidRPr="000B5CDD">
        <w:rPr>
          <w:rFonts w:cs="B Nazanin"/>
          <w:sz w:val="28"/>
          <w:szCs w:val="28"/>
          <w:rtl/>
        </w:rPr>
        <w:t xml:space="preserve"> </w:t>
      </w:r>
    </w:p>
    <w:p w:rsidR="000944CF" w:rsidRPr="000B5CDD" w:rsidRDefault="00326F20" w:rsidP="000D4633">
      <w:pPr>
        <w:bidi/>
        <w:jc w:val="lowKashida"/>
        <w:rPr>
          <w:rFonts w:cs="B Nazanin"/>
          <w:sz w:val="28"/>
          <w:szCs w:val="28"/>
          <w:rtl/>
        </w:rPr>
      </w:pPr>
      <w:r w:rsidRPr="000B5CDD">
        <w:rPr>
          <w:rFonts w:cs="B Nazanin"/>
          <w:sz w:val="28"/>
          <w:szCs w:val="28"/>
          <w:rtl/>
        </w:rPr>
        <w:t>۳) سؤالات، تا حد ممکن از هم متفاوت بوده و برای توانایی</w:t>
      </w:r>
      <w:r w:rsidR="000D4633">
        <w:rPr>
          <w:rFonts w:cs="B Nazanin" w:hint="cs"/>
          <w:sz w:val="28"/>
          <w:szCs w:val="28"/>
          <w:rtl/>
        </w:rPr>
        <w:t xml:space="preserve"> </w:t>
      </w:r>
      <w:r w:rsidRPr="000B5CDD">
        <w:rPr>
          <w:rFonts w:cs="B Nazanin"/>
          <w:sz w:val="28"/>
          <w:szCs w:val="28"/>
          <w:rtl/>
        </w:rPr>
        <w:t>های مختلف مناسب باشند.</w:t>
      </w:r>
    </w:p>
    <w:p w:rsidR="000D4633" w:rsidRDefault="00326F20" w:rsidP="000B5CDD">
      <w:pPr>
        <w:bidi/>
        <w:jc w:val="lowKashida"/>
        <w:rPr>
          <w:rFonts w:cs="B Nazanin"/>
          <w:sz w:val="28"/>
          <w:szCs w:val="28"/>
          <w:rtl/>
        </w:rPr>
      </w:pPr>
      <w:r w:rsidRPr="000B5CDD">
        <w:rPr>
          <w:rFonts w:cs="B Nazanin"/>
          <w:sz w:val="28"/>
          <w:szCs w:val="28"/>
          <w:rtl/>
        </w:rPr>
        <w:t>۴) سؤالات از شیب مناسب و متفاوتی برخوردار باشند.</w:t>
      </w:r>
    </w:p>
    <w:p w:rsidR="000944CF" w:rsidRPr="000B5CDD" w:rsidRDefault="00326F20" w:rsidP="000D4633">
      <w:pPr>
        <w:bidi/>
        <w:jc w:val="lowKashida"/>
        <w:rPr>
          <w:rFonts w:cs="B Nazanin"/>
          <w:sz w:val="28"/>
          <w:szCs w:val="28"/>
          <w:rtl/>
        </w:rPr>
      </w:pPr>
      <w:r w:rsidRPr="000B5CDD">
        <w:rPr>
          <w:rFonts w:cs="B Nazanin"/>
          <w:sz w:val="28"/>
          <w:szCs w:val="28"/>
          <w:rtl/>
        </w:rPr>
        <w:t xml:space="preserve">۵۸- اگر مقدار </w:t>
      </w:r>
      <w:r w:rsidRPr="000B5CDD">
        <w:rPr>
          <w:rFonts w:cs="B Nazanin"/>
          <w:sz w:val="28"/>
          <w:szCs w:val="28"/>
        </w:rPr>
        <w:t>D</w:t>
      </w:r>
      <w:r w:rsidRPr="000B5CDD">
        <w:rPr>
          <w:rFonts w:cs="B Nazanin"/>
          <w:sz w:val="28"/>
          <w:szCs w:val="28"/>
          <w:rtl/>
        </w:rPr>
        <w:t xml:space="preserve"> برابر با</w:t>
      </w:r>
      <w:r w:rsidR="000D4633">
        <w:rPr>
          <w:rFonts w:cs="B Nazanin" w:hint="cs"/>
          <w:sz w:val="28"/>
          <w:szCs w:val="28"/>
          <w:rtl/>
        </w:rPr>
        <w:t xml:space="preserve"> 4/0 </w:t>
      </w:r>
      <w:r w:rsidRPr="000B5CDD">
        <w:rPr>
          <w:rFonts w:cs="B Nazanin"/>
          <w:sz w:val="28"/>
          <w:szCs w:val="28"/>
          <w:rtl/>
        </w:rPr>
        <w:t>و</w:t>
      </w:r>
      <w:r w:rsidRPr="000B5CDD">
        <w:rPr>
          <w:rFonts w:cs="B Nazanin"/>
          <w:sz w:val="28"/>
          <w:szCs w:val="28"/>
        </w:rPr>
        <w:t>Pu</w:t>
      </w:r>
      <w:r w:rsidRPr="000B5CDD">
        <w:rPr>
          <w:rFonts w:cs="B Nazanin"/>
          <w:sz w:val="28"/>
          <w:szCs w:val="28"/>
          <w:rtl/>
        </w:rPr>
        <w:t xml:space="preserve"> برابر با ۶/</w:t>
      </w:r>
      <w:r w:rsidR="000D4633">
        <w:rPr>
          <w:rFonts w:cs="B Nazanin" w:hint="cs"/>
          <w:sz w:val="28"/>
          <w:szCs w:val="28"/>
          <w:rtl/>
        </w:rPr>
        <w:t>0</w:t>
      </w:r>
      <w:r w:rsidRPr="000B5CDD">
        <w:rPr>
          <w:rFonts w:cs="B Nazanin"/>
          <w:sz w:val="28"/>
          <w:szCs w:val="28"/>
          <w:rtl/>
        </w:rPr>
        <w:t xml:space="preserve"> باشد، درجه دشواری سؤال چقدر است؟</w:t>
      </w:r>
    </w:p>
    <w:p w:rsidR="000944CF" w:rsidRPr="000B5CDD" w:rsidRDefault="000D4633" w:rsidP="000D4633">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۹۰)</w:t>
      </w:r>
    </w:p>
    <w:p w:rsidR="000D4633" w:rsidRDefault="000D4633" w:rsidP="000B5CDD">
      <w:pPr>
        <w:bidi/>
        <w:jc w:val="lowKashida"/>
        <w:rPr>
          <w:rFonts w:cs="B Nazanin"/>
          <w:sz w:val="28"/>
          <w:szCs w:val="28"/>
          <w:rtl/>
        </w:rPr>
      </w:pPr>
      <w:r>
        <w:rPr>
          <w:rFonts w:cs="B Nazanin" w:hint="cs"/>
          <w:sz w:val="28"/>
          <w:szCs w:val="28"/>
          <w:rtl/>
        </w:rPr>
        <w:t>1) 4/0</w:t>
      </w:r>
    </w:p>
    <w:p w:rsidR="000D4633" w:rsidRDefault="000D4633" w:rsidP="000D4633">
      <w:pPr>
        <w:bidi/>
        <w:jc w:val="lowKashida"/>
        <w:rPr>
          <w:rFonts w:cs="B Nazanin"/>
          <w:sz w:val="28"/>
          <w:szCs w:val="28"/>
          <w:rtl/>
        </w:rPr>
      </w:pPr>
      <w:r>
        <w:rPr>
          <w:rFonts w:cs="B Nazanin" w:hint="cs"/>
          <w:sz w:val="28"/>
          <w:szCs w:val="28"/>
          <w:rtl/>
        </w:rPr>
        <w:lastRenderedPageBreak/>
        <w:t>2) 5/0</w:t>
      </w:r>
    </w:p>
    <w:p w:rsidR="000D4633" w:rsidRDefault="000D4633" w:rsidP="000D4633">
      <w:pPr>
        <w:bidi/>
        <w:jc w:val="lowKashida"/>
        <w:rPr>
          <w:rFonts w:cs="B Nazanin"/>
          <w:sz w:val="28"/>
          <w:szCs w:val="28"/>
          <w:rtl/>
        </w:rPr>
      </w:pPr>
      <w:r>
        <w:rPr>
          <w:rFonts w:cs="B Nazanin" w:hint="cs"/>
          <w:sz w:val="28"/>
          <w:szCs w:val="28"/>
          <w:rtl/>
        </w:rPr>
        <w:t>3) 1</w:t>
      </w:r>
    </w:p>
    <w:p w:rsidR="000D4633" w:rsidRDefault="000D4633" w:rsidP="000D4633">
      <w:pPr>
        <w:bidi/>
        <w:jc w:val="lowKashida"/>
        <w:rPr>
          <w:rFonts w:cs="B Nazanin"/>
          <w:sz w:val="28"/>
          <w:szCs w:val="28"/>
          <w:rtl/>
        </w:rPr>
      </w:pPr>
      <w:r>
        <w:rPr>
          <w:rFonts w:cs="B Nazanin" w:hint="cs"/>
          <w:sz w:val="28"/>
          <w:szCs w:val="28"/>
          <w:rtl/>
        </w:rPr>
        <w:t>4) 6/0</w:t>
      </w:r>
    </w:p>
    <w:p w:rsidR="000D4633" w:rsidRDefault="00326F20" w:rsidP="000B5CDD">
      <w:pPr>
        <w:bidi/>
        <w:jc w:val="lowKashida"/>
        <w:rPr>
          <w:rFonts w:cs="B Nazanin"/>
          <w:sz w:val="28"/>
          <w:szCs w:val="28"/>
          <w:rtl/>
        </w:rPr>
      </w:pPr>
      <w:r w:rsidRPr="000B5CDD">
        <w:rPr>
          <w:rFonts w:cs="B Nazanin"/>
          <w:sz w:val="28"/>
          <w:szCs w:val="28"/>
          <w:rtl/>
        </w:rPr>
        <w:t>۵۹- شیب خم ویژه سؤال (</w:t>
      </w:r>
      <w:r w:rsidRPr="000B5CDD">
        <w:rPr>
          <w:rFonts w:cs="B Nazanin"/>
          <w:sz w:val="28"/>
          <w:szCs w:val="28"/>
        </w:rPr>
        <w:t>ICC</w:t>
      </w:r>
      <w:r w:rsidR="000D4633">
        <w:rPr>
          <w:rFonts w:cs="B Nazanin" w:hint="cs"/>
          <w:sz w:val="28"/>
          <w:szCs w:val="28"/>
          <w:rtl/>
        </w:rPr>
        <w:t>)</w:t>
      </w:r>
      <w:r w:rsidRPr="000B5CDD">
        <w:rPr>
          <w:rFonts w:cs="B Nazanin"/>
          <w:sz w:val="28"/>
          <w:szCs w:val="28"/>
          <w:rtl/>
        </w:rPr>
        <w:t xml:space="preserve"> بیانگر کدام ویژگی سؤال است</w:t>
      </w:r>
      <w:r w:rsidR="000D4633">
        <w:rPr>
          <w:rFonts w:cs="B Nazanin" w:hint="cs"/>
          <w:sz w:val="28"/>
          <w:szCs w:val="28"/>
          <w:rtl/>
        </w:rPr>
        <w:t>؟</w:t>
      </w:r>
    </w:p>
    <w:p w:rsidR="000D4633" w:rsidRDefault="000D4633" w:rsidP="000D4633">
      <w:pPr>
        <w:bidi/>
        <w:jc w:val="right"/>
        <w:rPr>
          <w:rFonts w:cs="B Nazanin"/>
          <w:sz w:val="28"/>
          <w:szCs w:val="28"/>
          <w:rtl/>
        </w:rPr>
      </w:pPr>
      <w:r>
        <w:rPr>
          <w:rFonts w:cs="B Nazanin" w:hint="cs"/>
          <w:sz w:val="28"/>
          <w:szCs w:val="28"/>
          <w:rtl/>
        </w:rPr>
        <w:t>(سراسری 90)</w:t>
      </w:r>
    </w:p>
    <w:p w:rsidR="000944CF" w:rsidRPr="000B5CDD" w:rsidRDefault="00326F20" w:rsidP="000D4633">
      <w:pPr>
        <w:bidi/>
        <w:jc w:val="lowKashida"/>
        <w:rPr>
          <w:rFonts w:cs="B Nazanin"/>
          <w:sz w:val="28"/>
          <w:szCs w:val="28"/>
          <w:rtl/>
        </w:rPr>
      </w:pPr>
      <w:r w:rsidRPr="000B5CDD">
        <w:rPr>
          <w:rFonts w:cs="B Nazanin"/>
          <w:sz w:val="28"/>
          <w:szCs w:val="28"/>
          <w:rtl/>
        </w:rPr>
        <w:t>۱) حس پذیری سؤال</w:t>
      </w:r>
    </w:p>
    <w:p w:rsidR="000D4633" w:rsidRDefault="000D4633" w:rsidP="000B5CDD">
      <w:pPr>
        <w:bidi/>
        <w:jc w:val="lowKashida"/>
        <w:rPr>
          <w:rFonts w:cs="B Nazanin"/>
          <w:sz w:val="28"/>
          <w:szCs w:val="28"/>
          <w:rtl/>
        </w:rPr>
      </w:pPr>
      <w:r>
        <w:rPr>
          <w:rFonts w:cs="B Nazanin" w:hint="cs"/>
          <w:sz w:val="28"/>
          <w:szCs w:val="28"/>
          <w:rtl/>
        </w:rPr>
        <w:t>2</w:t>
      </w:r>
      <w:r>
        <w:rPr>
          <w:rFonts w:cs="B Nazanin"/>
          <w:sz w:val="28"/>
          <w:szCs w:val="28"/>
          <w:rtl/>
        </w:rPr>
        <w:t>) قدرت تشخیص سؤا</w:t>
      </w:r>
      <w:r>
        <w:rPr>
          <w:rFonts w:cs="B Nazanin" w:hint="cs"/>
          <w:sz w:val="28"/>
          <w:szCs w:val="28"/>
          <w:rtl/>
        </w:rPr>
        <w:t>ل</w:t>
      </w:r>
    </w:p>
    <w:p w:rsidR="000D4633" w:rsidRDefault="000D4633" w:rsidP="000D4633">
      <w:pPr>
        <w:bidi/>
        <w:jc w:val="lowKashida"/>
        <w:rPr>
          <w:rFonts w:cs="B Nazanin"/>
          <w:sz w:val="28"/>
          <w:szCs w:val="28"/>
          <w:rtl/>
        </w:rPr>
      </w:pPr>
      <w:r>
        <w:rPr>
          <w:rFonts w:cs="B Nazanin" w:hint="cs"/>
          <w:sz w:val="28"/>
          <w:szCs w:val="28"/>
          <w:rtl/>
        </w:rPr>
        <w:t>3) همبستگی سوال با سوال دیگر</w:t>
      </w:r>
    </w:p>
    <w:p w:rsidR="000D4633" w:rsidRDefault="000D4633" w:rsidP="000D4633">
      <w:pPr>
        <w:bidi/>
        <w:jc w:val="lowKashida"/>
        <w:rPr>
          <w:rFonts w:cs="B Nazanin"/>
          <w:sz w:val="28"/>
          <w:szCs w:val="28"/>
          <w:rtl/>
        </w:rPr>
      </w:pPr>
      <w:r>
        <w:rPr>
          <w:rFonts w:cs="B Nazanin" w:hint="cs"/>
          <w:sz w:val="28"/>
          <w:szCs w:val="28"/>
          <w:rtl/>
        </w:rPr>
        <w:t>4) میزان دشواری سوال</w:t>
      </w:r>
    </w:p>
    <w:p w:rsidR="000D4633" w:rsidRDefault="00326F20" w:rsidP="000D4633">
      <w:pPr>
        <w:bidi/>
        <w:jc w:val="lowKashida"/>
        <w:rPr>
          <w:rFonts w:cs="B Nazanin"/>
          <w:sz w:val="28"/>
          <w:szCs w:val="28"/>
          <w:rtl/>
        </w:rPr>
      </w:pPr>
      <w:r w:rsidRPr="000B5CDD">
        <w:rPr>
          <w:rFonts w:cs="B Nazanin"/>
          <w:sz w:val="28"/>
          <w:szCs w:val="28"/>
          <w:rtl/>
        </w:rPr>
        <w:t>۶۰</w:t>
      </w:r>
      <w:r w:rsidR="000D4633">
        <w:rPr>
          <w:rFonts w:cs="B Nazanin" w:hint="cs"/>
          <w:sz w:val="28"/>
          <w:szCs w:val="28"/>
          <w:rtl/>
        </w:rPr>
        <w:t>-</w:t>
      </w:r>
      <w:r w:rsidRPr="000B5CDD">
        <w:rPr>
          <w:rFonts w:cs="B Nazanin"/>
          <w:sz w:val="28"/>
          <w:szCs w:val="28"/>
          <w:rtl/>
        </w:rPr>
        <w:t xml:space="preserve"> همبستگی بین نمره یک سؤال و نمره کل آزمون چه نام دارد؟ </w:t>
      </w:r>
    </w:p>
    <w:p w:rsidR="000D4633" w:rsidRDefault="000D4633" w:rsidP="000D4633">
      <w:pPr>
        <w:bidi/>
        <w:jc w:val="right"/>
        <w:rPr>
          <w:rFonts w:cs="B Nazanin"/>
          <w:sz w:val="28"/>
          <w:szCs w:val="28"/>
          <w:rtl/>
        </w:rPr>
      </w:pPr>
      <w:r>
        <w:rPr>
          <w:rFonts w:cs="B Nazanin" w:hint="cs"/>
          <w:sz w:val="28"/>
          <w:szCs w:val="28"/>
          <w:rtl/>
        </w:rPr>
        <w:t>(سراسری 91)</w:t>
      </w:r>
    </w:p>
    <w:p w:rsidR="000944CF" w:rsidRPr="000B5CDD" w:rsidRDefault="00326F20" w:rsidP="000D4633">
      <w:pPr>
        <w:bidi/>
        <w:jc w:val="lowKashida"/>
        <w:rPr>
          <w:rFonts w:cs="B Nazanin"/>
          <w:sz w:val="28"/>
          <w:szCs w:val="28"/>
          <w:rtl/>
        </w:rPr>
      </w:pPr>
      <w:r w:rsidRPr="000B5CDD">
        <w:rPr>
          <w:rFonts w:cs="B Nazanin"/>
          <w:sz w:val="28"/>
          <w:szCs w:val="28"/>
          <w:rtl/>
        </w:rPr>
        <w:t>۱) ثبات درونی</w:t>
      </w:r>
    </w:p>
    <w:p w:rsidR="000944CF" w:rsidRDefault="00326F20" w:rsidP="000B5CDD">
      <w:pPr>
        <w:bidi/>
        <w:jc w:val="lowKashida"/>
        <w:rPr>
          <w:rFonts w:cs="B Nazanin"/>
          <w:sz w:val="28"/>
          <w:szCs w:val="28"/>
          <w:rtl/>
        </w:rPr>
      </w:pPr>
      <w:r w:rsidRPr="000B5CDD">
        <w:rPr>
          <w:rFonts w:cs="B Nazanin"/>
          <w:sz w:val="28"/>
          <w:szCs w:val="28"/>
          <w:rtl/>
        </w:rPr>
        <w:t>۲) قدرت آزمون</w:t>
      </w:r>
    </w:p>
    <w:p w:rsidR="000D4633" w:rsidRPr="000B5CDD" w:rsidRDefault="000D4633" w:rsidP="000D4633">
      <w:pPr>
        <w:bidi/>
        <w:jc w:val="lowKashida"/>
        <w:rPr>
          <w:rFonts w:cs="B Nazanin"/>
          <w:sz w:val="28"/>
          <w:szCs w:val="28"/>
          <w:rtl/>
        </w:rPr>
      </w:pPr>
      <w:r w:rsidRPr="000B5CDD">
        <w:rPr>
          <w:rFonts w:cs="B Nazanin"/>
          <w:sz w:val="28"/>
          <w:szCs w:val="28"/>
          <w:rtl/>
        </w:rPr>
        <w:t>۳) قدرت تمییز</w:t>
      </w:r>
    </w:p>
    <w:p w:rsidR="000944CF" w:rsidRPr="000B5CDD" w:rsidRDefault="00326F20" w:rsidP="000B5CDD">
      <w:pPr>
        <w:bidi/>
        <w:jc w:val="lowKashida"/>
        <w:rPr>
          <w:rFonts w:cs="B Nazanin"/>
          <w:sz w:val="28"/>
          <w:szCs w:val="28"/>
          <w:rtl/>
        </w:rPr>
      </w:pPr>
      <w:r w:rsidRPr="000B5CDD">
        <w:rPr>
          <w:rFonts w:cs="B Nazanin"/>
          <w:sz w:val="28"/>
          <w:szCs w:val="28"/>
          <w:rtl/>
        </w:rPr>
        <w:t>۴) درجه دشواری</w:t>
      </w:r>
    </w:p>
    <w:p w:rsidR="000944CF" w:rsidRPr="000B5CDD" w:rsidRDefault="00DC5595" w:rsidP="000B5CDD">
      <w:pPr>
        <w:bidi/>
        <w:jc w:val="lowKashida"/>
        <w:rPr>
          <w:rFonts w:cs="B Nazanin"/>
          <w:sz w:val="28"/>
          <w:szCs w:val="28"/>
          <w:rtl/>
        </w:rPr>
      </w:pPr>
      <w:r>
        <w:rPr>
          <w:rFonts w:cs="B Nazanin" w:hint="cs"/>
          <w:sz w:val="28"/>
          <w:szCs w:val="28"/>
          <w:rtl/>
        </w:rPr>
        <w:t>61-</w:t>
      </w:r>
      <w:r w:rsidR="00326F20" w:rsidRPr="000B5CDD">
        <w:rPr>
          <w:rFonts w:cs="B Nazanin"/>
          <w:sz w:val="28"/>
          <w:szCs w:val="28"/>
          <w:rtl/>
        </w:rPr>
        <w:t xml:space="preserve"> ضریب تمییز منفی سؤال، بیانگر کدام یک از حالات است؟</w:t>
      </w:r>
    </w:p>
    <w:p w:rsidR="00DC5595" w:rsidRDefault="00DC5595" w:rsidP="00DC5595">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DC5595" w:rsidRDefault="00326F20" w:rsidP="00DC5595">
      <w:pPr>
        <w:bidi/>
        <w:jc w:val="lowKashida"/>
        <w:rPr>
          <w:rFonts w:cs="B Nazanin"/>
          <w:sz w:val="28"/>
          <w:szCs w:val="28"/>
          <w:rtl/>
        </w:rPr>
      </w:pPr>
      <w:r w:rsidRPr="000B5CDD">
        <w:rPr>
          <w:rFonts w:cs="B Nazanin"/>
          <w:sz w:val="28"/>
          <w:szCs w:val="28"/>
          <w:rtl/>
        </w:rPr>
        <w:t>۱) هر دو گروه به یک اندازه در دادن پاسخ صحیح به سؤال موفق بوده</w:t>
      </w:r>
      <w:r w:rsidR="00DC5595">
        <w:rPr>
          <w:rFonts w:cs="B Nazanin" w:hint="cs"/>
          <w:sz w:val="28"/>
          <w:szCs w:val="28"/>
          <w:rtl/>
        </w:rPr>
        <w:t xml:space="preserve"> </w:t>
      </w:r>
      <w:r w:rsidRPr="000B5CDD">
        <w:rPr>
          <w:rFonts w:cs="B Nazanin"/>
          <w:sz w:val="28"/>
          <w:szCs w:val="28"/>
          <w:rtl/>
        </w:rPr>
        <w:t xml:space="preserve">اند. </w:t>
      </w:r>
    </w:p>
    <w:p w:rsidR="00DC5595" w:rsidRDefault="00326F20" w:rsidP="00DC5595">
      <w:pPr>
        <w:bidi/>
        <w:jc w:val="lowKashida"/>
        <w:rPr>
          <w:rFonts w:cs="B Nazanin"/>
          <w:sz w:val="28"/>
          <w:szCs w:val="28"/>
          <w:rtl/>
        </w:rPr>
      </w:pPr>
      <w:r w:rsidRPr="000B5CDD">
        <w:rPr>
          <w:rFonts w:cs="B Nazanin"/>
          <w:sz w:val="28"/>
          <w:szCs w:val="28"/>
          <w:rtl/>
        </w:rPr>
        <w:t xml:space="preserve">۲) گروه ضعیف در یافتن پاسخ صحیح عاجز مانده است، </w:t>
      </w:r>
    </w:p>
    <w:p w:rsidR="000944CF" w:rsidRPr="000B5CDD" w:rsidRDefault="00DC5595" w:rsidP="00DC5595">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گروه قوی از</w:t>
      </w:r>
      <w:r>
        <w:rPr>
          <w:rFonts w:cs="B Nazanin"/>
          <w:sz w:val="28"/>
          <w:szCs w:val="28"/>
          <w:rtl/>
        </w:rPr>
        <w:t xml:space="preserve"> گروه ضعیف، بدتر عمل کرده است. </w:t>
      </w:r>
    </w:p>
    <w:p w:rsidR="00DC5595" w:rsidRDefault="00326F20" w:rsidP="00DC5595">
      <w:pPr>
        <w:bidi/>
        <w:jc w:val="lowKashida"/>
        <w:rPr>
          <w:rFonts w:cs="B Nazanin"/>
          <w:sz w:val="28"/>
          <w:szCs w:val="28"/>
          <w:rtl/>
        </w:rPr>
      </w:pPr>
      <w:r w:rsidRPr="000B5CDD">
        <w:rPr>
          <w:rFonts w:cs="B Nazanin"/>
          <w:sz w:val="28"/>
          <w:szCs w:val="28"/>
          <w:rtl/>
        </w:rPr>
        <w:t xml:space="preserve">۴) گروه قوی بهتر از گروه ضعیف به سؤال پاسخ داده است. </w:t>
      </w:r>
    </w:p>
    <w:p w:rsidR="000944CF" w:rsidRPr="000B5CDD" w:rsidRDefault="00326F20" w:rsidP="00DC5595">
      <w:pPr>
        <w:bidi/>
        <w:jc w:val="lowKashida"/>
        <w:rPr>
          <w:rFonts w:cs="B Nazanin"/>
          <w:sz w:val="28"/>
          <w:szCs w:val="28"/>
          <w:rtl/>
        </w:rPr>
      </w:pPr>
      <w:r w:rsidRPr="000B5CDD">
        <w:rPr>
          <w:rFonts w:cs="B Nazanin"/>
          <w:sz w:val="28"/>
          <w:szCs w:val="28"/>
          <w:rtl/>
        </w:rPr>
        <w:t>۶۲- توزیع پاسخ های دو گروه قوی و ضعیف در جدول زیر آمده است. اگر گزینه «ب» پاسخ درست سؤال باشد، ضریب دشواری سؤال چقدر است؟</w:t>
      </w:r>
    </w:p>
    <w:p w:rsidR="00DC5595" w:rsidRDefault="00DC5595"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۹۱)</w:t>
      </w:r>
    </w:p>
    <w:tbl>
      <w:tblPr>
        <w:tblStyle w:val="TableGrid"/>
        <w:bidiVisual/>
        <w:tblW w:w="0" w:type="auto"/>
        <w:tblInd w:w="6053" w:type="dxa"/>
        <w:tblLook w:val="04A0" w:firstRow="1" w:lastRow="0" w:firstColumn="1" w:lastColumn="0" w:noHBand="0" w:noVBand="1"/>
      </w:tblPr>
      <w:tblGrid>
        <w:gridCol w:w="1260"/>
        <w:gridCol w:w="540"/>
        <w:gridCol w:w="630"/>
        <w:gridCol w:w="540"/>
        <w:gridCol w:w="553"/>
      </w:tblGrid>
      <w:tr w:rsidR="00DC5595" w:rsidTr="00DC5595">
        <w:tc>
          <w:tcPr>
            <w:tcW w:w="1260" w:type="dxa"/>
          </w:tcPr>
          <w:p w:rsidR="00DC5595" w:rsidRDefault="00DC5595" w:rsidP="00DC5595">
            <w:pPr>
              <w:bidi/>
              <w:jc w:val="lowKashida"/>
              <w:rPr>
                <w:rFonts w:cs="B Nazanin"/>
                <w:sz w:val="28"/>
                <w:szCs w:val="28"/>
                <w:rtl/>
              </w:rPr>
            </w:pPr>
          </w:p>
        </w:tc>
        <w:tc>
          <w:tcPr>
            <w:tcW w:w="540" w:type="dxa"/>
          </w:tcPr>
          <w:p w:rsidR="00DC5595" w:rsidRDefault="00DC5595" w:rsidP="00DC5595">
            <w:pPr>
              <w:bidi/>
              <w:jc w:val="lowKashida"/>
              <w:rPr>
                <w:rFonts w:cs="B Nazanin"/>
                <w:sz w:val="28"/>
                <w:szCs w:val="28"/>
                <w:rtl/>
              </w:rPr>
            </w:pPr>
            <w:r>
              <w:rPr>
                <w:rFonts w:cs="B Nazanin" w:hint="cs"/>
                <w:sz w:val="28"/>
                <w:szCs w:val="28"/>
                <w:rtl/>
              </w:rPr>
              <w:t>الف</w:t>
            </w:r>
          </w:p>
        </w:tc>
        <w:tc>
          <w:tcPr>
            <w:tcW w:w="630" w:type="dxa"/>
          </w:tcPr>
          <w:p w:rsidR="00DC5595" w:rsidRDefault="00DC5595" w:rsidP="00DC5595">
            <w:pPr>
              <w:bidi/>
              <w:jc w:val="lowKashida"/>
              <w:rPr>
                <w:rFonts w:cs="B Nazanin"/>
                <w:sz w:val="28"/>
                <w:szCs w:val="28"/>
                <w:rtl/>
              </w:rPr>
            </w:pPr>
            <w:r>
              <w:rPr>
                <w:rFonts w:cs="B Nazanin" w:hint="cs"/>
                <w:sz w:val="28"/>
                <w:szCs w:val="28"/>
                <w:rtl/>
              </w:rPr>
              <w:t>ب</w:t>
            </w:r>
          </w:p>
        </w:tc>
        <w:tc>
          <w:tcPr>
            <w:tcW w:w="540" w:type="dxa"/>
          </w:tcPr>
          <w:p w:rsidR="00DC5595" w:rsidRDefault="00DC5595" w:rsidP="00DC5595">
            <w:pPr>
              <w:bidi/>
              <w:jc w:val="lowKashida"/>
              <w:rPr>
                <w:rFonts w:cs="B Nazanin"/>
                <w:sz w:val="28"/>
                <w:szCs w:val="28"/>
                <w:rtl/>
              </w:rPr>
            </w:pPr>
            <w:r>
              <w:rPr>
                <w:rFonts w:cs="B Nazanin" w:hint="cs"/>
                <w:sz w:val="28"/>
                <w:szCs w:val="28"/>
                <w:rtl/>
              </w:rPr>
              <w:t>ج</w:t>
            </w:r>
          </w:p>
        </w:tc>
        <w:tc>
          <w:tcPr>
            <w:tcW w:w="553" w:type="dxa"/>
          </w:tcPr>
          <w:p w:rsidR="00DC5595" w:rsidRDefault="00DC5595" w:rsidP="00DC5595">
            <w:pPr>
              <w:bidi/>
              <w:jc w:val="lowKashida"/>
              <w:rPr>
                <w:rFonts w:cs="B Nazanin"/>
                <w:sz w:val="28"/>
                <w:szCs w:val="28"/>
                <w:rtl/>
              </w:rPr>
            </w:pPr>
            <w:r>
              <w:rPr>
                <w:rFonts w:cs="B Nazanin" w:hint="cs"/>
                <w:sz w:val="28"/>
                <w:szCs w:val="28"/>
                <w:rtl/>
              </w:rPr>
              <w:t>د</w:t>
            </w:r>
          </w:p>
        </w:tc>
      </w:tr>
      <w:tr w:rsidR="00DC5595" w:rsidTr="00DC5595">
        <w:tc>
          <w:tcPr>
            <w:tcW w:w="1260" w:type="dxa"/>
          </w:tcPr>
          <w:p w:rsidR="00DC5595" w:rsidRDefault="00DC5595" w:rsidP="00DC5595">
            <w:pPr>
              <w:bidi/>
              <w:jc w:val="lowKashida"/>
              <w:rPr>
                <w:rFonts w:cs="B Nazanin"/>
                <w:sz w:val="28"/>
                <w:szCs w:val="28"/>
                <w:rtl/>
              </w:rPr>
            </w:pPr>
            <w:r>
              <w:rPr>
                <w:rFonts w:cs="B Nazanin" w:hint="cs"/>
                <w:sz w:val="28"/>
                <w:szCs w:val="28"/>
                <w:rtl/>
              </w:rPr>
              <w:t>گروه قوی</w:t>
            </w:r>
          </w:p>
        </w:tc>
        <w:tc>
          <w:tcPr>
            <w:tcW w:w="540" w:type="dxa"/>
          </w:tcPr>
          <w:p w:rsidR="00DC5595" w:rsidRDefault="00DC5595" w:rsidP="00DC5595">
            <w:pPr>
              <w:bidi/>
              <w:jc w:val="lowKashida"/>
              <w:rPr>
                <w:rFonts w:cs="B Nazanin"/>
                <w:sz w:val="28"/>
                <w:szCs w:val="28"/>
                <w:rtl/>
              </w:rPr>
            </w:pPr>
            <w:r>
              <w:rPr>
                <w:rFonts w:cs="B Nazanin" w:hint="cs"/>
                <w:sz w:val="28"/>
                <w:szCs w:val="28"/>
                <w:rtl/>
              </w:rPr>
              <w:t>6</w:t>
            </w:r>
          </w:p>
        </w:tc>
        <w:tc>
          <w:tcPr>
            <w:tcW w:w="630" w:type="dxa"/>
          </w:tcPr>
          <w:p w:rsidR="00DC5595" w:rsidRDefault="00DC5595" w:rsidP="00DC5595">
            <w:pPr>
              <w:bidi/>
              <w:jc w:val="lowKashida"/>
              <w:rPr>
                <w:rFonts w:cs="B Nazanin"/>
                <w:sz w:val="28"/>
                <w:szCs w:val="28"/>
                <w:rtl/>
              </w:rPr>
            </w:pPr>
            <w:r>
              <w:rPr>
                <w:rFonts w:cs="B Nazanin" w:hint="cs"/>
                <w:sz w:val="28"/>
                <w:szCs w:val="28"/>
                <w:rtl/>
              </w:rPr>
              <w:t>12</w:t>
            </w:r>
          </w:p>
        </w:tc>
        <w:tc>
          <w:tcPr>
            <w:tcW w:w="540" w:type="dxa"/>
          </w:tcPr>
          <w:p w:rsidR="00DC5595" w:rsidRDefault="00DC5595" w:rsidP="00DC5595">
            <w:pPr>
              <w:bidi/>
              <w:jc w:val="lowKashida"/>
              <w:rPr>
                <w:rFonts w:cs="B Nazanin"/>
                <w:sz w:val="28"/>
                <w:szCs w:val="28"/>
                <w:rtl/>
              </w:rPr>
            </w:pPr>
            <w:r>
              <w:rPr>
                <w:rFonts w:cs="B Nazanin" w:hint="cs"/>
                <w:sz w:val="28"/>
                <w:szCs w:val="28"/>
                <w:rtl/>
              </w:rPr>
              <w:t>6</w:t>
            </w:r>
          </w:p>
        </w:tc>
        <w:tc>
          <w:tcPr>
            <w:tcW w:w="553" w:type="dxa"/>
          </w:tcPr>
          <w:p w:rsidR="00DC5595" w:rsidRDefault="00DC5595" w:rsidP="00DC5595">
            <w:pPr>
              <w:bidi/>
              <w:jc w:val="lowKashida"/>
              <w:rPr>
                <w:rFonts w:cs="B Nazanin"/>
                <w:sz w:val="28"/>
                <w:szCs w:val="28"/>
                <w:rtl/>
              </w:rPr>
            </w:pPr>
            <w:r>
              <w:rPr>
                <w:rFonts w:cs="B Nazanin" w:hint="cs"/>
                <w:sz w:val="28"/>
                <w:szCs w:val="28"/>
                <w:rtl/>
              </w:rPr>
              <w:t>6</w:t>
            </w:r>
          </w:p>
        </w:tc>
      </w:tr>
      <w:tr w:rsidR="00DC5595" w:rsidTr="00DC5595">
        <w:tc>
          <w:tcPr>
            <w:tcW w:w="1260" w:type="dxa"/>
          </w:tcPr>
          <w:p w:rsidR="00DC5595" w:rsidRDefault="00DC5595" w:rsidP="00DC5595">
            <w:pPr>
              <w:bidi/>
              <w:jc w:val="lowKashida"/>
              <w:rPr>
                <w:rFonts w:cs="B Nazanin"/>
                <w:sz w:val="28"/>
                <w:szCs w:val="28"/>
                <w:rtl/>
              </w:rPr>
            </w:pPr>
            <w:r>
              <w:rPr>
                <w:rFonts w:cs="B Nazanin" w:hint="cs"/>
                <w:sz w:val="28"/>
                <w:szCs w:val="28"/>
                <w:rtl/>
              </w:rPr>
              <w:t>گروه ضعیف</w:t>
            </w:r>
          </w:p>
        </w:tc>
        <w:tc>
          <w:tcPr>
            <w:tcW w:w="540" w:type="dxa"/>
          </w:tcPr>
          <w:p w:rsidR="00DC5595" w:rsidRDefault="00DC5595" w:rsidP="00DC5595">
            <w:pPr>
              <w:bidi/>
              <w:jc w:val="lowKashida"/>
              <w:rPr>
                <w:rFonts w:cs="B Nazanin"/>
                <w:sz w:val="28"/>
                <w:szCs w:val="28"/>
                <w:rtl/>
              </w:rPr>
            </w:pPr>
            <w:r>
              <w:rPr>
                <w:rFonts w:cs="B Nazanin" w:hint="cs"/>
                <w:sz w:val="28"/>
                <w:szCs w:val="28"/>
                <w:rtl/>
              </w:rPr>
              <w:t>9</w:t>
            </w:r>
          </w:p>
        </w:tc>
        <w:tc>
          <w:tcPr>
            <w:tcW w:w="630" w:type="dxa"/>
          </w:tcPr>
          <w:p w:rsidR="00DC5595" w:rsidRDefault="00DC5595" w:rsidP="00DC5595">
            <w:pPr>
              <w:bidi/>
              <w:jc w:val="lowKashida"/>
              <w:rPr>
                <w:rFonts w:cs="B Nazanin"/>
                <w:sz w:val="28"/>
                <w:szCs w:val="28"/>
                <w:rtl/>
              </w:rPr>
            </w:pPr>
            <w:r>
              <w:rPr>
                <w:rFonts w:cs="B Nazanin" w:hint="cs"/>
                <w:sz w:val="28"/>
                <w:szCs w:val="28"/>
                <w:rtl/>
              </w:rPr>
              <w:t>8</w:t>
            </w:r>
          </w:p>
        </w:tc>
        <w:tc>
          <w:tcPr>
            <w:tcW w:w="540" w:type="dxa"/>
          </w:tcPr>
          <w:p w:rsidR="00DC5595" w:rsidRDefault="00DC5595" w:rsidP="00DC5595">
            <w:pPr>
              <w:bidi/>
              <w:jc w:val="lowKashida"/>
              <w:rPr>
                <w:rFonts w:cs="B Nazanin"/>
                <w:sz w:val="28"/>
                <w:szCs w:val="28"/>
                <w:rtl/>
              </w:rPr>
            </w:pPr>
            <w:r>
              <w:rPr>
                <w:rFonts w:cs="B Nazanin" w:hint="cs"/>
                <w:sz w:val="28"/>
                <w:szCs w:val="28"/>
                <w:rtl/>
              </w:rPr>
              <w:t>9</w:t>
            </w:r>
          </w:p>
        </w:tc>
        <w:tc>
          <w:tcPr>
            <w:tcW w:w="553" w:type="dxa"/>
          </w:tcPr>
          <w:p w:rsidR="00DC5595" w:rsidRDefault="00DC5595" w:rsidP="00DC5595">
            <w:pPr>
              <w:bidi/>
              <w:jc w:val="lowKashida"/>
              <w:rPr>
                <w:rFonts w:cs="B Nazanin"/>
                <w:sz w:val="28"/>
                <w:szCs w:val="28"/>
              </w:rPr>
            </w:pPr>
            <w:r>
              <w:rPr>
                <w:rFonts w:cs="B Nazanin" w:hint="cs"/>
                <w:sz w:val="28"/>
                <w:szCs w:val="28"/>
                <w:rtl/>
              </w:rPr>
              <w:t>4</w:t>
            </w:r>
          </w:p>
        </w:tc>
      </w:tr>
    </w:tbl>
    <w:p w:rsidR="00DC5595" w:rsidRDefault="00DC5595" w:rsidP="00DC5595">
      <w:pPr>
        <w:bidi/>
        <w:jc w:val="lowKashida"/>
        <w:rPr>
          <w:rFonts w:cs="B Nazanin"/>
          <w:sz w:val="28"/>
          <w:szCs w:val="28"/>
          <w:rtl/>
        </w:rPr>
      </w:pPr>
    </w:p>
    <w:p w:rsidR="00DC5595" w:rsidRDefault="00DC5595" w:rsidP="00DC5595">
      <w:pPr>
        <w:bidi/>
        <w:jc w:val="lowKashida"/>
        <w:rPr>
          <w:rFonts w:cs="B Nazanin"/>
          <w:sz w:val="28"/>
          <w:szCs w:val="28"/>
          <w:rtl/>
        </w:rPr>
      </w:pPr>
      <w:r>
        <w:rPr>
          <w:rFonts w:cs="B Nazanin" w:hint="cs"/>
          <w:sz w:val="28"/>
          <w:szCs w:val="28"/>
          <w:rtl/>
        </w:rPr>
        <w:t>1) 2/0</w:t>
      </w:r>
    </w:p>
    <w:p w:rsidR="00DC5595" w:rsidRDefault="00DC5595" w:rsidP="00DC5595">
      <w:pPr>
        <w:bidi/>
        <w:jc w:val="lowKashida"/>
        <w:rPr>
          <w:rFonts w:cs="B Nazanin"/>
          <w:sz w:val="28"/>
          <w:szCs w:val="28"/>
          <w:rtl/>
          <w:lang w:bidi="fa-IR"/>
        </w:rPr>
      </w:pPr>
      <w:r>
        <w:rPr>
          <w:rFonts w:cs="B Nazanin" w:hint="cs"/>
          <w:sz w:val="28"/>
          <w:szCs w:val="28"/>
          <w:rtl/>
        </w:rPr>
        <w:t>2) 33/0</w:t>
      </w:r>
    </w:p>
    <w:p w:rsidR="00DC5595" w:rsidRDefault="00DC5595" w:rsidP="00DC5595">
      <w:pPr>
        <w:bidi/>
        <w:jc w:val="lowKashida"/>
        <w:rPr>
          <w:rFonts w:cs="B Nazanin"/>
          <w:sz w:val="28"/>
          <w:szCs w:val="28"/>
          <w:rtl/>
        </w:rPr>
      </w:pPr>
      <w:r>
        <w:rPr>
          <w:rFonts w:cs="B Nazanin" w:hint="cs"/>
          <w:sz w:val="28"/>
          <w:szCs w:val="28"/>
          <w:rtl/>
        </w:rPr>
        <w:t>3) 8/0</w:t>
      </w:r>
    </w:p>
    <w:p w:rsidR="00DC5595" w:rsidRDefault="00DC5595" w:rsidP="00DC5595">
      <w:pPr>
        <w:bidi/>
        <w:jc w:val="lowKashida"/>
        <w:rPr>
          <w:rFonts w:cs="B Nazanin"/>
          <w:sz w:val="28"/>
          <w:szCs w:val="28"/>
          <w:rtl/>
        </w:rPr>
      </w:pPr>
      <w:r>
        <w:rPr>
          <w:rFonts w:cs="B Nazanin" w:hint="cs"/>
          <w:sz w:val="28"/>
          <w:szCs w:val="28"/>
          <w:rtl/>
        </w:rPr>
        <w:lastRenderedPageBreak/>
        <w:t>4) 66/0</w:t>
      </w:r>
    </w:p>
    <w:p w:rsidR="000944CF" w:rsidRPr="000B5CDD" w:rsidRDefault="00326F20" w:rsidP="000B5CDD">
      <w:pPr>
        <w:bidi/>
        <w:jc w:val="lowKashida"/>
        <w:rPr>
          <w:rFonts w:cs="B Nazanin"/>
          <w:sz w:val="28"/>
          <w:szCs w:val="28"/>
          <w:rtl/>
        </w:rPr>
      </w:pPr>
      <w:r w:rsidRPr="000B5CDD">
        <w:rPr>
          <w:rFonts w:cs="B Nazanin"/>
          <w:sz w:val="28"/>
          <w:szCs w:val="28"/>
          <w:rtl/>
        </w:rPr>
        <w:t>۶۳</w:t>
      </w:r>
      <w:r w:rsidR="00DC5595">
        <w:rPr>
          <w:rFonts w:cs="B Nazanin" w:hint="cs"/>
          <w:sz w:val="28"/>
          <w:szCs w:val="28"/>
          <w:rtl/>
        </w:rPr>
        <w:t>-</w:t>
      </w:r>
      <w:r w:rsidRPr="000B5CDD">
        <w:rPr>
          <w:rFonts w:cs="B Nazanin"/>
          <w:sz w:val="28"/>
          <w:szCs w:val="28"/>
          <w:rtl/>
        </w:rPr>
        <w:t xml:space="preserve"> منحنی پاسخ صحیح چهار سؤال در شکل زیر آمده است. کدام سؤال از همه مناسب تر است؟</w:t>
      </w:r>
    </w:p>
    <w:p w:rsidR="000944CF" w:rsidRDefault="005730E3" w:rsidP="00572395">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۹۱)</w:t>
      </w:r>
    </w:p>
    <w:p w:rsidR="00572395" w:rsidRPr="000B5CDD" w:rsidRDefault="00572395" w:rsidP="00572395">
      <w:pPr>
        <w:bidi/>
        <w:jc w:val="right"/>
        <w:rPr>
          <w:rFonts w:cs="B Nazanin"/>
          <w:sz w:val="28"/>
          <w:szCs w:val="28"/>
          <w:rtl/>
        </w:rPr>
      </w:pPr>
      <w:r>
        <w:rPr>
          <w:rFonts w:cs="B Nazanin"/>
          <w:noProof/>
          <w:sz w:val="28"/>
          <w:szCs w:val="28"/>
        </w:rPr>
        <w:drawing>
          <wp:inline distT="0" distB="0" distL="0" distR="0">
            <wp:extent cx="2924175" cy="1733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733550"/>
                    </a:xfrm>
                    <a:prstGeom prst="rect">
                      <a:avLst/>
                    </a:prstGeom>
                    <a:noFill/>
                    <a:ln>
                      <a:noFill/>
                    </a:ln>
                  </pic:spPr>
                </pic:pic>
              </a:graphicData>
            </a:graphic>
          </wp:inline>
        </w:drawing>
      </w:r>
    </w:p>
    <w:p w:rsidR="005730E3" w:rsidRDefault="005730E3" w:rsidP="005730E3">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 </w:t>
      </w:r>
    </w:p>
    <w:p w:rsidR="005730E3" w:rsidRDefault="00326F20" w:rsidP="005730E3">
      <w:pPr>
        <w:bidi/>
        <w:jc w:val="lowKashida"/>
        <w:rPr>
          <w:rFonts w:cs="B Nazanin"/>
          <w:sz w:val="28"/>
          <w:szCs w:val="28"/>
          <w:rtl/>
        </w:rPr>
      </w:pPr>
      <w:r w:rsidRPr="000B5CDD">
        <w:rPr>
          <w:rFonts w:cs="B Nazanin"/>
          <w:sz w:val="28"/>
          <w:szCs w:val="28"/>
          <w:rtl/>
        </w:rPr>
        <w:t xml:space="preserve">۲) (ج) </w:t>
      </w:r>
    </w:p>
    <w:p w:rsidR="005730E3" w:rsidRDefault="00326F20" w:rsidP="005730E3">
      <w:pPr>
        <w:bidi/>
        <w:jc w:val="lowKashida"/>
        <w:rPr>
          <w:rFonts w:cs="B Nazanin"/>
          <w:sz w:val="28"/>
          <w:szCs w:val="28"/>
          <w:rtl/>
        </w:rPr>
      </w:pPr>
      <w:r w:rsidRPr="000B5CDD">
        <w:rPr>
          <w:rFonts w:cs="B Nazanin"/>
          <w:sz w:val="28"/>
          <w:szCs w:val="28"/>
          <w:rtl/>
        </w:rPr>
        <w:t xml:space="preserve">۳) (الف) </w:t>
      </w:r>
    </w:p>
    <w:p w:rsidR="000944CF" w:rsidRPr="000B5CDD" w:rsidRDefault="00326F20" w:rsidP="005730E3">
      <w:pPr>
        <w:bidi/>
        <w:jc w:val="lowKashida"/>
        <w:rPr>
          <w:rFonts w:cs="B Nazanin"/>
          <w:sz w:val="28"/>
          <w:szCs w:val="28"/>
          <w:rtl/>
        </w:rPr>
      </w:pPr>
      <w:r w:rsidRPr="000B5CDD">
        <w:rPr>
          <w:rFonts w:cs="B Nazanin"/>
          <w:sz w:val="28"/>
          <w:szCs w:val="28"/>
          <w:rtl/>
        </w:rPr>
        <w:t>۴) (ب)</w:t>
      </w:r>
    </w:p>
    <w:p w:rsidR="000944CF" w:rsidRPr="000B5CDD" w:rsidRDefault="00326F20" w:rsidP="000B5CDD">
      <w:pPr>
        <w:bidi/>
        <w:jc w:val="lowKashida"/>
        <w:rPr>
          <w:rFonts w:cs="B Nazanin"/>
          <w:sz w:val="28"/>
          <w:szCs w:val="28"/>
          <w:rtl/>
        </w:rPr>
      </w:pPr>
      <w:r w:rsidRPr="000B5CDD">
        <w:rPr>
          <w:rFonts w:cs="B Nazanin"/>
          <w:sz w:val="28"/>
          <w:szCs w:val="28"/>
          <w:rtl/>
        </w:rPr>
        <w:t>۶۴</w:t>
      </w:r>
      <w:r w:rsidR="005730E3">
        <w:rPr>
          <w:rFonts w:cs="B Nazanin" w:hint="cs"/>
          <w:sz w:val="28"/>
          <w:szCs w:val="28"/>
          <w:rtl/>
        </w:rPr>
        <w:t>-</w:t>
      </w:r>
      <w:r w:rsidRPr="000B5CDD">
        <w:rPr>
          <w:rFonts w:cs="B Nazanin"/>
          <w:sz w:val="28"/>
          <w:szCs w:val="28"/>
          <w:rtl/>
        </w:rPr>
        <w:t xml:space="preserve"> وجود کدام ویژگی در آزمون از اهمیت بیشتر برخوردار است؟</w:t>
      </w:r>
    </w:p>
    <w:p w:rsidR="005730E3" w:rsidRDefault="005730E3" w:rsidP="00572395">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۹۲) </w:t>
      </w:r>
    </w:p>
    <w:p w:rsidR="005730E3" w:rsidRDefault="00326F20" w:rsidP="005730E3">
      <w:pPr>
        <w:bidi/>
        <w:jc w:val="lowKashida"/>
        <w:rPr>
          <w:rFonts w:cs="B Nazanin"/>
          <w:sz w:val="28"/>
          <w:szCs w:val="28"/>
          <w:rtl/>
        </w:rPr>
      </w:pPr>
      <w:r w:rsidRPr="000B5CDD">
        <w:rPr>
          <w:rFonts w:cs="B Nazanin"/>
          <w:sz w:val="28"/>
          <w:szCs w:val="28"/>
          <w:rtl/>
        </w:rPr>
        <w:t xml:space="preserve">1) تعداد مناسب گزینه ها </w:t>
      </w:r>
    </w:p>
    <w:p w:rsidR="005730E3" w:rsidRDefault="00326F20" w:rsidP="005730E3">
      <w:pPr>
        <w:bidi/>
        <w:jc w:val="lowKashida"/>
        <w:rPr>
          <w:rFonts w:cs="B Nazanin"/>
          <w:sz w:val="28"/>
          <w:szCs w:val="28"/>
          <w:rtl/>
        </w:rPr>
      </w:pPr>
      <w:r w:rsidRPr="000B5CDD">
        <w:rPr>
          <w:rFonts w:cs="B Nazanin"/>
          <w:sz w:val="28"/>
          <w:szCs w:val="28"/>
          <w:rtl/>
        </w:rPr>
        <w:t xml:space="preserve">۲) کوتاه بودن طول آزمون </w:t>
      </w:r>
    </w:p>
    <w:p w:rsidR="000944CF" w:rsidRPr="000B5CDD" w:rsidRDefault="00326F20" w:rsidP="005730E3">
      <w:pPr>
        <w:bidi/>
        <w:jc w:val="lowKashida"/>
        <w:rPr>
          <w:rFonts w:cs="B Nazanin"/>
          <w:sz w:val="28"/>
          <w:szCs w:val="28"/>
          <w:rtl/>
        </w:rPr>
      </w:pPr>
      <w:r w:rsidRPr="000B5CDD">
        <w:rPr>
          <w:rFonts w:cs="B Nazanin"/>
          <w:sz w:val="28"/>
          <w:szCs w:val="28"/>
          <w:rtl/>
        </w:rPr>
        <w:t>۳) روشن و واضح بودن سؤالات</w:t>
      </w:r>
    </w:p>
    <w:p w:rsidR="000944CF" w:rsidRPr="000B5CDD" w:rsidRDefault="00326F20" w:rsidP="005730E3">
      <w:pPr>
        <w:bidi/>
        <w:jc w:val="lowKashida"/>
        <w:rPr>
          <w:rFonts w:cs="B Nazanin"/>
          <w:sz w:val="28"/>
          <w:szCs w:val="28"/>
          <w:rtl/>
        </w:rPr>
      </w:pPr>
      <w:r w:rsidRPr="000B5CDD">
        <w:rPr>
          <w:rFonts w:cs="B Nazanin"/>
          <w:sz w:val="28"/>
          <w:szCs w:val="28"/>
          <w:rtl/>
        </w:rPr>
        <w:t xml:space="preserve">۴) سهولت اجرا و نمره گذاری </w:t>
      </w:r>
    </w:p>
    <w:p w:rsidR="000944CF" w:rsidRPr="000B5CDD" w:rsidRDefault="005730E3" w:rsidP="000B5CDD">
      <w:pPr>
        <w:bidi/>
        <w:jc w:val="lowKashida"/>
        <w:rPr>
          <w:rFonts w:cs="B Nazanin"/>
          <w:sz w:val="28"/>
          <w:szCs w:val="28"/>
          <w:rtl/>
        </w:rPr>
      </w:pPr>
      <w:r>
        <w:rPr>
          <w:rFonts w:cs="B Nazanin" w:hint="cs"/>
          <w:sz w:val="28"/>
          <w:szCs w:val="28"/>
          <w:rtl/>
        </w:rPr>
        <w:t xml:space="preserve">65- </w:t>
      </w:r>
      <w:r w:rsidR="00326F20" w:rsidRPr="000B5CDD">
        <w:rPr>
          <w:rFonts w:cs="B Nazanin"/>
          <w:sz w:val="28"/>
          <w:szCs w:val="28"/>
          <w:rtl/>
        </w:rPr>
        <w:t>در یک امتحان چهار گزینه ای که از ۵۰ سؤال تشکیل شده است، دانش آموزی به ۴۶ سؤال پاسخ گفته است. در صورتی که جواب شش سؤال، صحیح نباشد، نمره اصلاح شده وی با احتساب نمره منفی برای پاسخ های غلط چقدر است؟</w:t>
      </w:r>
    </w:p>
    <w:p w:rsidR="000944CF" w:rsidRPr="000B5CDD" w:rsidRDefault="005730E3" w:rsidP="005730E3">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۹۲)</w:t>
      </w:r>
    </w:p>
    <w:p w:rsidR="005730E3" w:rsidRDefault="005730E3" w:rsidP="000B5CDD">
      <w:pPr>
        <w:bidi/>
        <w:jc w:val="lowKashida"/>
        <w:rPr>
          <w:rFonts w:cs="B Nazanin"/>
          <w:sz w:val="28"/>
          <w:szCs w:val="28"/>
          <w:rtl/>
        </w:rPr>
      </w:pPr>
      <w:r>
        <w:rPr>
          <w:rFonts w:cs="B Nazanin" w:hint="cs"/>
          <w:sz w:val="28"/>
          <w:szCs w:val="28"/>
          <w:rtl/>
        </w:rPr>
        <w:t>1) 38</w:t>
      </w:r>
    </w:p>
    <w:p w:rsidR="005730E3" w:rsidRDefault="005730E3" w:rsidP="005730E3">
      <w:pPr>
        <w:bidi/>
        <w:jc w:val="lowKashida"/>
        <w:rPr>
          <w:rFonts w:cs="B Nazanin"/>
          <w:sz w:val="28"/>
          <w:szCs w:val="28"/>
          <w:rtl/>
        </w:rPr>
      </w:pPr>
      <w:r>
        <w:rPr>
          <w:rFonts w:cs="B Nazanin" w:hint="cs"/>
          <w:sz w:val="28"/>
          <w:szCs w:val="28"/>
          <w:rtl/>
        </w:rPr>
        <w:t>2) 40</w:t>
      </w:r>
    </w:p>
    <w:p w:rsidR="005730E3" w:rsidRDefault="005730E3" w:rsidP="005730E3">
      <w:pPr>
        <w:bidi/>
        <w:jc w:val="lowKashida"/>
        <w:rPr>
          <w:rFonts w:cs="B Nazanin"/>
          <w:sz w:val="28"/>
          <w:szCs w:val="28"/>
          <w:rtl/>
        </w:rPr>
      </w:pPr>
      <w:r>
        <w:rPr>
          <w:rFonts w:cs="B Nazanin" w:hint="cs"/>
          <w:sz w:val="28"/>
          <w:szCs w:val="28"/>
          <w:rtl/>
        </w:rPr>
        <w:t>3) 42</w:t>
      </w:r>
    </w:p>
    <w:p w:rsidR="005730E3" w:rsidRDefault="005730E3" w:rsidP="005730E3">
      <w:pPr>
        <w:bidi/>
        <w:jc w:val="lowKashida"/>
        <w:rPr>
          <w:rFonts w:cs="B Nazanin"/>
          <w:sz w:val="28"/>
          <w:szCs w:val="28"/>
          <w:rtl/>
        </w:rPr>
      </w:pPr>
      <w:r>
        <w:rPr>
          <w:rFonts w:cs="B Nazanin" w:hint="cs"/>
          <w:sz w:val="28"/>
          <w:szCs w:val="28"/>
          <w:rtl/>
        </w:rPr>
        <w:t>4) 44</w:t>
      </w:r>
    </w:p>
    <w:p w:rsidR="000944CF" w:rsidRPr="000B5CDD" w:rsidRDefault="00326F20" w:rsidP="000B5CDD">
      <w:pPr>
        <w:bidi/>
        <w:jc w:val="lowKashida"/>
        <w:rPr>
          <w:rFonts w:cs="B Nazanin"/>
          <w:sz w:val="28"/>
          <w:szCs w:val="28"/>
          <w:rtl/>
        </w:rPr>
      </w:pPr>
      <w:r w:rsidRPr="000B5CDD">
        <w:rPr>
          <w:rFonts w:cs="B Nazanin"/>
          <w:sz w:val="28"/>
          <w:szCs w:val="28"/>
          <w:rtl/>
        </w:rPr>
        <w:t>۶۶</w:t>
      </w:r>
      <w:r w:rsidR="005730E3">
        <w:rPr>
          <w:rFonts w:cs="B Nazanin" w:hint="cs"/>
          <w:sz w:val="28"/>
          <w:szCs w:val="28"/>
          <w:rtl/>
        </w:rPr>
        <w:t xml:space="preserve">- </w:t>
      </w:r>
      <w:r w:rsidRPr="000B5CDD">
        <w:rPr>
          <w:rFonts w:cs="B Nazanin"/>
          <w:sz w:val="28"/>
          <w:szCs w:val="28"/>
          <w:rtl/>
        </w:rPr>
        <w:t xml:space="preserve"> توزیع پاسخ</w:t>
      </w:r>
      <w:r w:rsidR="005730E3">
        <w:rPr>
          <w:rFonts w:cs="B Nazanin" w:hint="cs"/>
          <w:sz w:val="28"/>
          <w:szCs w:val="28"/>
          <w:rtl/>
        </w:rPr>
        <w:t xml:space="preserve"> </w:t>
      </w:r>
      <w:r w:rsidRPr="000B5CDD">
        <w:rPr>
          <w:rFonts w:cs="B Nazanin"/>
          <w:sz w:val="28"/>
          <w:szCs w:val="28"/>
          <w:rtl/>
        </w:rPr>
        <w:t>های دو گروه قوی و ضعیف در جدول زیر آمده است. به شرط درست بودن گزینه «ج»، دشواری سؤال چقدر است؟</w:t>
      </w:r>
    </w:p>
    <w:p w:rsidR="005730E3" w:rsidRDefault="005730E3" w:rsidP="005730E3">
      <w:pPr>
        <w:bidi/>
        <w:jc w:val="lowKashida"/>
        <w:rPr>
          <w:rFonts w:cs="B Nazanin"/>
          <w:sz w:val="28"/>
          <w:szCs w:val="28"/>
          <w:rtl/>
        </w:rPr>
      </w:pPr>
      <w:r w:rsidRPr="000B5CDD">
        <w:rPr>
          <w:rFonts w:cs="B Nazanin"/>
          <w:sz w:val="28"/>
          <w:szCs w:val="28"/>
          <w:rtl/>
        </w:rPr>
        <w:t>(سراسری ۹۲)</w:t>
      </w:r>
    </w:p>
    <w:p w:rsidR="00765F2A" w:rsidRDefault="00765F2A" w:rsidP="00765F2A">
      <w:pPr>
        <w:bidi/>
        <w:jc w:val="lowKashida"/>
        <w:rPr>
          <w:rFonts w:cs="B Nazanin"/>
          <w:sz w:val="28"/>
          <w:szCs w:val="28"/>
          <w:rtl/>
        </w:rPr>
      </w:pPr>
    </w:p>
    <w:p w:rsidR="00765F2A" w:rsidRDefault="00765F2A" w:rsidP="00765F2A">
      <w:pPr>
        <w:bidi/>
        <w:jc w:val="lowKashida"/>
        <w:rPr>
          <w:rFonts w:cs="B Nazanin"/>
          <w:sz w:val="28"/>
          <w:szCs w:val="28"/>
          <w:rtl/>
        </w:rPr>
      </w:pPr>
    </w:p>
    <w:tbl>
      <w:tblPr>
        <w:tblStyle w:val="TableGrid"/>
        <w:bidiVisual/>
        <w:tblW w:w="0" w:type="auto"/>
        <w:tblInd w:w="6413" w:type="dxa"/>
        <w:tblLook w:val="04A0" w:firstRow="1" w:lastRow="0" w:firstColumn="1" w:lastColumn="0" w:noHBand="0" w:noVBand="1"/>
      </w:tblPr>
      <w:tblGrid>
        <w:gridCol w:w="990"/>
        <w:gridCol w:w="540"/>
        <w:gridCol w:w="540"/>
        <w:gridCol w:w="540"/>
        <w:gridCol w:w="553"/>
      </w:tblGrid>
      <w:tr w:rsidR="00765F2A" w:rsidTr="00765F2A">
        <w:tc>
          <w:tcPr>
            <w:tcW w:w="990" w:type="dxa"/>
            <w:tcBorders>
              <w:tr2bl w:val="single" w:sz="4" w:space="0" w:color="auto"/>
            </w:tcBorders>
          </w:tcPr>
          <w:p w:rsidR="00765F2A" w:rsidRDefault="00765F2A" w:rsidP="00765F2A">
            <w:pPr>
              <w:bidi/>
              <w:jc w:val="right"/>
              <w:rPr>
                <w:rFonts w:cs="B Nazanin"/>
                <w:sz w:val="28"/>
                <w:szCs w:val="28"/>
                <w:rtl/>
              </w:rPr>
            </w:pPr>
            <w:r>
              <w:rPr>
                <w:rFonts w:cs="B Nazanin" w:hint="cs"/>
                <w:sz w:val="28"/>
                <w:szCs w:val="28"/>
                <w:rtl/>
              </w:rPr>
              <w:t>گزینه</w:t>
            </w:r>
          </w:p>
          <w:p w:rsidR="00765F2A" w:rsidRDefault="00765F2A" w:rsidP="00765F2A">
            <w:pPr>
              <w:bidi/>
              <w:jc w:val="lowKashida"/>
              <w:rPr>
                <w:rFonts w:cs="B Nazanin"/>
                <w:sz w:val="28"/>
                <w:szCs w:val="28"/>
                <w:rtl/>
              </w:rPr>
            </w:pPr>
            <w:r>
              <w:rPr>
                <w:rFonts w:cs="B Nazanin" w:hint="cs"/>
                <w:sz w:val="28"/>
                <w:szCs w:val="28"/>
                <w:rtl/>
              </w:rPr>
              <w:t>گروه</w:t>
            </w:r>
          </w:p>
        </w:tc>
        <w:tc>
          <w:tcPr>
            <w:tcW w:w="540" w:type="dxa"/>
          </w:tcPr>
          <w:p w:rsidR="00765F2A" w:rsidRDefault="00765F2A" w:rsidP="00765F2A">
            <w:pPr>
              <w:bidi/>
              <w:jc w:val="center"/>
              <w:rPr>
                <w:rFonts w:cs="B Nazanin"/>
                <w:sz w:val="28"/>
                <w:szCs w:val="28"/>
                <w:rtl/>
              </w:rPr>
            </w:pPr>
            <w:r>
              <w:rPr>
                <w:rFonts w:cs="B Nazanin" w:hint="cs"/>
                <w:sz w:val="28"/>
                <w:szCs w:val="28"/>
                <w:rtl/>
              </w:rPr>
              <w:t>الف</w:t>
            </w:r>
          </w:p>
        </w:tc>
        <w:tc>
          <w:tcPr>
            <w:tcW w:w="540" w:type="dxa"/>
          </w:tcPr>
          <w:p w:rsidR="00765F2A" w:rsidRDefault="00765F2A" w:rsidP="00765F2A">
            <w:pPr>
              <w:bidi/>
              <w:jc w:val="center"/>
              <w:rPr>
                <w:rFonts w:cs="B Nazanin"/>
                <w:sz w:val="28"/>
                <w:szCs w:val="28"/>
                <w:rtl/>
              </w:rPr>
            </w:pPr>
            <w:r>
              <w:rPr>
                <w:rFonts w:cs="B Nazanin" w:hint="cs"/>
                <w:sz w:val="28"/>
                <w:szCs w:val="28"/>
                <w:rtl/>
              </w:rPr>
              <w:t>ب</w:t>
            </w:r>
          </w:p>
        </w:tc>
        <w:tc>
          <w:tcPr>
            <w:tcW w:w="540" w:type="dxa"/>
          </w:tcPr>
          <w:p w:rsidR="00765F2A" w:rsidRDefault="00765F2A" w:rsidP="00765F2A">
            <w:pPr>
              <w:bidi/>
              <w:jc w:val="center"/>
              <w:rPr>
                <w:rFonts w:cs="B Nazanin"/>
                <w:sz w:val="28"/>
                <w:szCs w:val="28"/>
                <w:rtl/>
              </w:rPr>
            </w:pPr>
            <w:r>
              <w:rPr>
                <w:sz w:val="28"/>
                <w:szCs w:val="28"/>
                <w:rtl/>
              </w:rPr>
              <w:t>⁎</w:t>
            </w:r>
            <w:r>
              <w:rPr>
                <w:rFonts w:cs="B Nazanin" w:hint="cs"/>
                <w:sz w:val="28"/>
                <w:szCs w:val="28"/>
                <w:rtl/>
              </w:rPr>
              <w:t>ج</w:t>
            </w:r>
          </w:p>
        </w:tc>
        <w:tc>
          <w:tcPr>
            <w:tcW w:w="553" w:type="dxa"/>
          </w:tcPr>
          <w:p w:rsidR="00765F2A" w:rsidRDefault="00765F2A" w:rsidP="00765F2A">
            <w:pPr>
              <w:bidi/>
              <w:jc w:val="center"/>
              <w:rPr>
                <w:rFonts w:cs="B Nazanin"/>
                <w:sz w:val="28"/>
                <w:szCs w:val="28"/>
                <w:rtl/>
              </w:rPr>
            </w:pPr>
            <w:r>
              <w:rPr>
                <w:rFonts w:cs="B Nazanin" w:hint="cs"/>
                <w:sz w:val="28"/>
                <w:szCs w:val="28"/>
                <w:rtl/>
              </w:rPr>
              <w:t>د</w:t>
            </w:r>
          </w:p>
        </w:tc>
      </w:tr>
      <w:tr w:rsidR="00765F2A" w:rsidTr="00765F2A">
        <w:tc>
          <w:tcPr>
            <w:tcW w:w="990" w:type="dxa"/>
          </w:tcPr>
          <w:p w:rsidR="00765F2A" w:rsidRDefault="00765F2A" w:rsidP="00765F2A">
            <w:pPr>
              <w:bidi/>
              <w:jc w:val="center"/>
              <w:rPr>
                <w:rFonts w:cs="B Nazanin"/>
                <w:sz w:val="28"/>
                <w:szCs w:val="28"/>
                <w:rtl/>
              </w:rPr>
            </w:pPr>
            <w:r>
              <w:rPr>
                <w:rFonts w:cs="B Nazanin" w:hint="cs"/>
                <w:sz w:val="28"/>
                <w:szCs w:val="28"/>
                <w:rtl/>
              </w:rPr>
              <w:t>قوی</w:t>
            </w:r>
          </w:p>
        </w:tc>
        <w:tc>
          <w:tcPr>
            <w:tcW w:w="540" w:type="dxa"/>
          </w:tcPr>
          <w:p w:rsidR="00765F2A" w:rsidRDefault="00765F2A" w:rsidP="00765F2A">
            <w:pPr>
              <w:bidi/>
              <w:jc w:val="center"/>
              <w:rPr>
                <w:rFonts w:cs="B Nazanin"/>
                <w:sz w:val="28"/>
                <w:szCs w:val="28"/>
                <w:rtl/>
              </w:rPr>
            </w:pPr>
            <w:r>
              <w:rPr>
                <w:rFonts w:cs="B Nazanin" w:hint="cs"/>
                <w:sz w:val="28"/>
                <w:szCs w:val="28"/>
                <w:rtl/>
              </w:rPr>
              <w:t>4</w:t>
            </w:r>
          </w:p>
        </w:tc>
        <w:tc>
          <w:tcPr>
            <w:tcW w:w="540" w:type="dxa"/>
          </w:tcPr>
          <w:p w:rsidR="00765F2A" w:rsidRDefault="00765F2A" w:rsidP="00765F2A">
            <w:pPr>
              <w:bidi/>
              <w:jc w:val="center"/>
              <w:rPr>
                <w:rFonts w:cs="B Nazanin"/>
                <w:sz w:val="28"/>
                <w:szCs w:val="28"/>
                <w:rtl/>
              </w:rPr>
            </w:pPr>
            <w:r>
              <w:rPr>
                <w:rFonts w:cs="B Nazanin" w:hint="cs"/>
                <w:sz w:val="28"/>
                <w:szCs w:val="28"/>
                <w:rtl/>
              </w:rPr>
              <w:t>5</w:t>
            </w:r>
          </w:p>
        </w:tc>
        <w:tc>
          <w:tcPr>
            <w:tcW w:w="540" w:type="dxa"/>
          </w:tcPr>
          <w:p w:rsidR="00765F2A" w:rsidRDefault="00765F2A" w:rsidP="00765F2A">
            <w:pPr>
              <w:bidi/>
              <w:jc w:val="center"/>
              <w:rPr>
                <w:rFonts w:cs="B Nazanin"/>
                <w:sz w:val="28"/>
                <w:szCs w:val="28"/>
                <w:rtl/>
              </w:rPr>
            </w:pPr>
            <w:r>
              <w:rPr>
                <w:rFonts w:cs="B Nazanin" w:hint="cs"/>
                <w:sz w:val="28"/>
                <w:szCs w:val="28"/>
                <w:rtl/>
              </w:rPr>
              <w:t>10</w:t>
            </w:r>
          </w:p>
        </w:tc>
        <w:tc>
          <w:tcPr>
            <w:tcW w:w="553" w:type="dxa"/>
          </w:tcPr>
          <w:p w:rsidR="00765F2A" w:rsidRDefault="00765F2A" w:rsidP="00765F2A">
            <w:pPr>
              <w:bidi/>
              <w:jc w:val="center"/>
              <w:rPr>
                <w:rFonts w:cs="B Nazanin"/>
                <w:sz w:val="28"/>
                <w:szCs w:val="28"/>
                <w:rtl/>
              </w:rPr>
            </w:pPr>
            <w:r>
              <w:rPr>
                <w:rFonts w:cs="B Nazanin" w:hint="cs"/>
                <w:sz w:val="28"/>
                <w:szCs w:val="28"/>
                <w:rtl/>
              </w:rPr>
              <w:t>1</w:t>
            </w:r>
          </w:p>
        </w:tc>
      </w:tr>
      <w:tr w:rsidR="00765F2A" w:rsidTr="00765F2A">
        <w:tc>
          <w:tcPr>
            <w:tcW w:w="990" w:type="dxa"/>
          </w:tcPr>
          <w:p w:rsidR="00765F2A" w:rsidRDefault="00765F2A" w:rsidP="00765F2A">
            <w:pPr>
              <w:bidi/>
              <w:jc w:val="center"/>
              <w:rPr>
                <w:rFonts w:cs="B Nazanin"/>
                <w:sz w:val="28"/>
                <w:szCs w:val="28"/>
                <w:rtl/>
              </w:rPr>
            </w:pPr>
            <w:r>
              <w:rPr>
                <w:rFonts w:cs="B Nazanin" w:hint="cs"/>
                <w:sz w:val="28"/>
                <w:szCs w:val="28"/>
                <w:rtl/>
              </w:rPr>
              <w:t>ضعیف</w:t>
            </w:r>
          </w:p>
        </w:tc>
        <w:tc>
          <w:tcPr>
            <w:tcW w:w="540" w:type="dxa"/>
          </w:tcPr>
          <w:p w:rsidR="00765F2A" w:rsidRDefault="00765F2A" w:rsidP="00765F2A">
            <w:pPr>
              <w:bidi/>
              <w:jc w:val="center"/>
              <w:rPr>
                <w:rFonts w:cs="B Nazanin"/>
                <w:sz w:val="28"/>
                <w:szCs w:val="28"/>
                <w:rtl/>
              </w:rPr>
            </w:pPr>
            <w:r>
              <w:rPr>
                <w:rFonts w:cs="B Nazanin" w:hint="cs"/>
                <w:sz w:val="28"/>
                <w:szCs w:val="28"/>
                <w:rtl/>
              </w:rPr>
              <w:t>6</w:t>
            </w:r>
          </w:p>
        </w:tc>
        <w:tc>
          <w:tcPr>
            <w:tcW w:w="540" w:type="dxa"/>
          </w:tcPr>
          <w:p w:rsidR="00765F2A" w:rsidRDefault="00765F2A" w:rsidP="00765F2A">
            <w:pPr>
              <w:bidi/>
              <w:jc w:val="center"/>
              <w:rPr>
                <w:rFonts w:cs="B Nazanin"/>
                <w:sz w:val="28"/>
                <w:szCs w:val="28"/>
                <w:rtl/>
              </w:rPr>
            </w:pPr>
            <w:r>
              <w:rPr>
                <w:rFonts w:cs="B Nazanin" w:hint="cs"/>
                <w:sz w:val="28"/>
                <w:szCs w:val="28"/>
                <w:rtl/>
              </w:rPr>
              <w:t>6</w:t>
            </w:r>
          </w:p>
        </w:tc>
        <w:tc>
          <w:tcPr>
            <w:tcW w:w="540" w:type="dxa"/>
          </w:tcPr>
          <w:p w:rsidR="00765F2A" w:rsidRDefault="00765F2A" w:rsidP="00765F2A">
            <w:pPr>
              <w:bidi/>
              <w:jc w:val="center"/>
              <w:rPr>
                <w:rFonts w:cs="B Nazanin"/>
                <w:sz w:val="28"/>
                <w:szCs w:val="28"/>
                <w:rtl/>
              </w:rPr>
            </w:pPr>
            <w:r>
              <w:rPr>
                <w:rFonts w:cs="B Nazanin" w:hint="cs"/>
                <w:sz w:val="28"/>
                <w:szCs w:val="28"/>
                <w:rtl/>
              </w:rPr>
              <w:t>7</w:t>
            </w:r>
          </w:p>
        </w:tc>
        <w:tc>
          <w:tcPr>
            <w:tcW w:w="553" w:type="dxa"/>
          </w:tcPr>
          <w:p w:rsidR="00765F2A" w:rsidRDefault="00765F2A" w:rsidP="00765F2A">
            <w:pPr>
              <w:bidi/>
              <w:jc w:val="center"/>
              <w:rPr>
                <w:rFonts w:cs="B Nazanin"/>
                <w:sz w:val="28"/>
                <w:szCs w:val="28"/>
                <w:rtl/>
              </w:rPr>
            </w:pPr>
            <w:r>
              <w:rPr>
                <w:rFonts w:cs="B Nazanin" w:hint="cs"/>
                <w:sz w:val="28"/>
                <w:szCs w:val="28"/>
                <w:rtl/>
              </w:rPr>
              <w:t>1</w:t>
            </w:r>
          </w:p>
        </w:tc>
      </w:tr>
    </w:tbl>
    <w:p w:rsidR="00765F2A" w:rsidRPr="000B5CDD" w:rsidRDefault="00765F2A" w:rsidP="00765F2A">
      <w:pPr>
        <w:bidi/>
        <w:jc w:val="lowKashida"/>
        <w:rPr>
          <w:rFonts w:cs="B Nazanin"/>
          <w:sz w:val="28"/>
          <w:szCs w:val="28"/>
          <w:rtl/>
        </w:rPr>
      </w:pPr>
    </w:p>
    <w:p w:rsidR="000944CF" w:rsidRDefault="005730E3" w:rsidP="005730E3">
      <w:pPr>
        <w:bidi/>
        <w:jc w:val="lowKashida"/>
        <w:rPr>
          <w:rFonts w:cs="B Nazanin"/>
          <w:sz w:val="28"/>
          <w:szCs w:val="28"/>
          <w:rtl/>
        </w:rPr>
      </w:pPr>
      <w:r>
        <w:rPr>
          <w:rFonts w:cs="B Nazanin" w:hint="cs"/>
          <w:sz w:val="28"/>
          <w:szCs w:val="28"/>
          <w:rtl/>
        </w:rPr>
        <w:t>1)</w:t>
      </w:r>
      <w:r w:rsidR="00765F2A">
        <w:rPr>
          <w:rFonts w:cs="B Nazanin" w:hint="cs"/>
          <w:sz w:val="28"/>
          <w:szCs w:val="28"/>
          <w:rtl/>
        </w:rPr>
        <w:t xml:space="preserve"> 075/0</w:t>
      </w:r>
    </w:p>
    <w:p w:rsidR="005730E3" w:rsidRDefault="005730E3" w:rsidP="005730E3">
      <w:pPr>
        <w:bidi/>
        <w:jc w:val="lowKashida"/>
        <w:rPr>
          <w:rFonts w:cs="B Nazanin"/>
          <w:sz w:val="28"/>
          <w:szCs w:val="28"/>
          <w:rtl/>
        </w:rPr>
      </w:pPr>
      <w:r>
        <w:rPr>
          <w:rFonts w:cs="B Nazanin" w:hint="cs"/>
          <w:sz w:val="28"/>
          <w:szCs w:val="28"/>
          <w:rtl/>
        </w:rPr>
        <w:t>2)</w:t>
      </w:r>
      <w:r w:rsidR="00765F2A">
        <w:rPr>
          <w:rFonts w:cs="B Nazanin" w:hint="cs"/>
          <w:sz w:val="28"/>
          <w:szCs w:val="28"/>
          <w:rtl/>
        </w:rPr>
        <w:t xml:space="preserve"> 425/0</w:t>
      </w:r>
    </w:p>
    <w:p w:rsidR="005730E3" w:rsidRDefault="005730E3" w:rsidP="005730E3">
      <w:pPr>
        <w:bidi/>
        <w:jc w:val="lowKashida"/>
        <w:rPr>
          <w:rFonts w:cs="B Nazanin"/>
          <w:sz w:val="28"/>
          <w:szCs w:val="28"/>
          <w:rtl/>
        </w:rPr>
      </w:pPr>
      <w:r>
        <w:rPr>
          <w:rFonts w:cs="B Nazanin" w:hint="cs"/>
          <w:sz w:val="28"/>
          <w:szCs w:val="28"/>
          <w:rtl/>
        </w:rPr>
        <w:t>3)</w:t>
      </w:r>
      <w:r w:rsidR="00765F2A">
        <w:rPr>
          <w:rFonts w:cs="B Nazanin" w:hint="cs"/>
          <w:sz w:val="28"/>
          <w:szCs w:val="28"/>
          <w:rtl/>
        </w:rPr>
        <w:t xml:space="preserve"> 85/0</w:t>
      </w:r>
    </w:p>
    <w:p w:rsidR="005730E3" w:rsidRPr="000B5CDD" w:rsidRDefault="005730E3" w:rsidP="005730E3">
      <w:pPr>
        <w:bidi/>
        <w:jc w:val="lowKashida"/>
        <w:rPr>
          <w:rFonts w:cs="B Nazanin"/>
          <w:sz w:val="28"/>
          <w:szCs w:val="28"/>
          <w:rtl/>
        </w:rPr>
      </w:pPr>
      <w:r>
        <w:rPr>
          <w:rFonts w:cs="B Nazanin" w:hint="cs"/>
          <w:sz w:val="28"/>
          <w:szCs w:val="28"/>
          <w:rtl/>
        </w:rPr>
        <w:t>4)</w:t>
      </w:r>
      <w:r w:rsidR="00765F2A">
        <w:rPr>
          <w:rFonts w:cs="B Nazanin" w:hint="cs"/>
          <w:sz w:val="28"/>
          <w:szCs w:val="28"/>
          <w:rtl/>
        </w:rPr>
        <w:t xml:space="preserve"> 5/0</w:t>
      </w:r>
    </w:p>
    <w:p w:rsidR="000944CF" w:rsidRPr="000B5CDD" w:rsidRDefault="00765F2A" w:rsidP="000B5CDD">
      <w:pPr>
        <w:bidi/>
        <w:jc w:val="lowKashida"/>
        <w:rPr>
          <w:rFonts w:cs="B Nazanin"/>
          <w:sz w:val="28"/>
          <w:szCs w:val="28"/>
          <w:rtl/>
        </w:rPr>
      </w:pPr>
      <w:r>
        <w:rPr>
          <w:rFonts w:cs="B Nazanin" w:hint="cs"/>
          <w:sz w:val="28"/>
          <w:szCs w:val="28"/>
          <w:rtl/>
        </w:rPr>
        <w:t xml:space="preserve">67- </w:t>
      </w:r>
      <w:r w:rsidR="00326F20" w:rsidRPr="000B5CDD">
        <w:rPr>
          <w:rFonts w:cs="B Nazanin"/>
          <w:sz w:val="28"/>
          <w:szCs w:val="28"/>
          <w:rtl/>
        </w:rPr>
        <w:t xml:space="preserve"> سؤالی با کدام ویژگی را برای گنجانیدن در آزمون انتخاب می کنید؟</w:t>
      </w:r>
    </w:p>
    <w:p w:rsidR="00765F2A" w:rsidRDefault="00765F2A"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۹۲) </w:t>
      </w:r>
    </w:p>
    <w:p w:rsidR="000944CF" w:rsidRPr="000B5CDD" w:rsidRDefault="00326F20" w:rsidP="00765F2A">
      <w:pPr>
        <w:bidi/>
        <w:jc w:val="lowKashida"/>
        <w:rPr>
          <w:rFonts w:cs="B Nazanin"/>
          <w:sz w:val="28"/>
          <w:szCs w:val="28"/>
          <w:rtl/>
        </w:rPr>
      </w:pPr>
      <w:r w:rsidRPr="000B5CDD">
        <w:rPr>
          <w:rFonts w:cs="B Nazanin"/>
          <w:sz w:val="28"/>
          <w:szCs w:val="28"/>
          <w:rtl/>
        </w:rPr>
        <w:t>۱) واریانس آن زیاد باشد.</w:t>
      </w:r>
    </w:p>
    <w:p w:rsidR="00765F2A" w:rsidRDefault="00326F20" w:rsidP="00765F2A">
      <w:pPr>
        <w:bidi/>
        <w:jc w:val="lowKashida"/>
        <w:rPr>
          <w:rFonts w:cs="B Nazanin"/>
          <w:sz w:val="28"/>
          <w:szCs w:val="28"/>
          <w:rtl/>
        </w:rPr>
      </w:pPr>
      <w:r w:rsidRPr="000B5CDD">
        <w:rPr>
          <w:rFonts w:cs="B Nazanin"/>
          <w:sz w:val="28"/>
          <w:szCs w:val="28"/>
          <w:rtl/>
        </w:rPr>
        <w:t>۲) با سایر سؤالات آزمون، همبستگی بالایی داشته باشد. ا</w:t>
      </w:r>
    </w:p>
    <w:p w:rsidR="000944CF" w:rsidRPr="000B5CDD" w:rsidRDefault="00326F20" w:rsidP="00765F2A">
      <w:pPr>
        <w:bidi/>
        <w:jc w:val="lowKashida"/>
        <w:rPr>
          <w:rFonts w:cs="B Nazanin"/>
          <w:sz w:val="28"/>
          <w:szCs w:val="28"/>
          <w:rtl/>
        </w:rPr>
      </w:pPr>
      <w:r w:rsidRPr="000B5CDD">
        <w:rPr>
          <w:rFonts w:cs="B Nazanin"/>
          <w:sz w:val="28"/>
          <w:szCs w:val="28"/>
          <w:rtl/>
        </w:rPr>
        <w:t>۳) دشواری آن زیاد ولی واریانس آن کم باشد.</w:t>
      </w:r>
    </w:p>
    <w:p w:rsidR="00765F2A" w:rsidRDefault="00326F20" w:rsidP="00765F2A">
      <w:pPr>
        <w:bidi/>
        <w:jc w:val="lowKashida"/>
        <w:rPr>
          <w:rFonts w:cs="B Nazanin"/>
          <w:sz w:val="28"/>
          <w:szCs w:val="28"/>
          <w:rtl/>
        </w:rPr>
      </w:pPr>
      <w:r w:rsidRPr="000B5CDD">
        <w:rPr>
          <w:rFonts w:cs="B Nazanin"/>
          <w:sz w:val="28"/>
          <w:szCs w:val="28"/>
          <w:rtl/>
        </w:rPr>
        <w:t xml:space="preserve">۴) سؤال آسانی باشد ولی واریانس بالایی داشته باشد. </w:t>
      </w:r>
    </w:p>
    <w:p w:rsidR="000944CF" w:rsidRPr="000B5CDD" w:rsidRDefault="00326F20" w:rsidP="00765F2A">
      <w:pPr>
        <w:bidi/>
        <w:jc w:val="lowKashida"/>
        <w:rPr>
          <w:rFonts w:cs="B Nazanin"/>
          <w:sz w:val="28"/>
          <w:szCs w:val="28"/>
          <w:rtl/>
        </w:rPr>
      </w:pPr>
      <w:r w:rsidRPr="000B5CDD">
        <w:rPr>
          <w:rFonts w:cs="B Nazanin"/>
          <w:sz w:val="28"/>
          <w:szCs w:val="28"/>
          <w:rtl/>
        </w:rPr>
        <w:t>۶۸</w:t>
      </w:r>
      <w:r w:rsidR="00765F2A">
        <w:rPr>
          <w:rFonts w:cs="B Nazanin" w:hint="cs"/>
          <w:sz w:val="28"/>
          <w:szCs w:val="28"/>
          <w:rtl/>
        </w:rPr>
        <w:t xml:space="preserve">- </w:t>
      </w:r>
      <w:r w:rsidRPr="000B5CDD">
        <w:rPr>
          <w:rFonts w:cs="B Nazanin"/>
          <w:sz w:val="28"/>
          <w:szCs w:val="28"/>
          <w:rtl/>
        </w:rPr>
        <w:t xml:space="preserve"> مهم ترین مرحله ی تهیه آزمون های روان شناختی کدام است؟</w:t>
      </w:r>
    </w:p>
    <w:p w:rsidR="00765F2A" w:rsidRDefault="00765F2A"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۹۳) </w:t>
      </w:r>
    </w:p>
    <w:p w:rsidR="000944CF" w:rsidRPr="000B5CDD" w:rsidRDefault="00326F20" w:rsidP="00521BF9">
      <w:pPr>
        <w:bidi/>
        <w:jc w:val="lowKashida"/>
        <w:rPr>
          <w:rFonts w:cs="B Nazanin"/>
          <w:sz w:val="28"/>
          <w:szCs w:val="28"/>
          <w:rtl/>
        </w:rPr>
      </w:pPr>
      <w:r w:rsidRPr="000B5CDD">
        <w:rPr>
          <w:rFonts w:cs="B Nazanin"/>
          <w:sz w:val="28"/>
          <w:szCs w:val="28"/>
          <w:rtl/>
        </w:rPr>
        <w:t xml:space="preserve">۱) نوشتن سؤالات </w:t>
      </w:r>
    </w:p>
    <w:p w:rsidR="00765F2A" w:rsidRDefault="00326F20" w:rsidP="000B5CDD">
      <w:pPr>
        <w:bidi/>
        <w:jc w:val="lowKashida"/>
        <w:rPr>
          <w:rFonts w:cs="B Nazanin"/>
          <w:sz w:val="28"/>
          <w:szCs w:val="28"/>
          <w:rtl/>
        </w:rPr>
      </w:pPr>
      <w:r w:rsidRPr="000B5CDD">
        <w:rPr>
          <w:rFonts w:cs="B Nazanin"/>
          <w:sz w:val="28"/>
          <w:szCs w:val="28"/>
          <w:rtl/>
        </w:rPr>
        <w:t xml:space="preserve">۲) تعیین روایی و اعتبار </w:t>
      </w:r>
    </w:p>
    <w:p w:rsidR="000944CF" w:rsidRPr="000B5CDD" w:rsidRDefault="00326F20" w:rsidP="00765F2A">
      <w:pPr>
        <w:bidi/>
        <w:jc w:val="lowKashida"/>
        <w:rPr>
          <w:rFonts w:cs="B Nazanin"/>
          <w:sz w:val="28"/>
          <w:szCs w:val="28"/>
          <w:rtl/>
        </w:rPr>
      </w:pPr>
      <w:r w:rsidRPr="000B5CDD">
        <w:rPr>
          <w:rFonts w:cs="B Nazanin"/>
          <w:sz w:val="28"/>
          <w:szCs w:val="28"/>
          <w:rtl/>
        </w:rPr>
        <w:t>۳) تعریف صفت مورد اندازه گیری</w:t>
      </w:r>
    </w:p>
    <w:p w:rsidR="00521BF9" w:rsidRDefault="00326F20" w:rsidP="00521BF9">
      <w:pPr>
        <w:bidi/>
        <w:jc w:val="lowKashida"/>
        <w:rPr>
          <w:rFonts w:cs="B Nazanin"/>
          <w:sz w:val="28"/>
          <w:szCs w:val="28"/>
          <w:rtl/>
        </w:rPr>
      </w:pPr>
      <w:r w:rsidRPr="000B5CDD">
        <w:rPr>
          <w:rFonts w:cs="B Nazanin"/>
          <w:sz w:val="28"/>
          <w:szCs w:val="28"/>
          <w:rtl/>
        </w:rPr>
        <w:t>۴) تهیه نرم و ملاک قضاوت در مورد عملکرد آزمودنی</w:t>
      </w:r>
      <w:r w:rsidR="00521BF9">
        <w:rPr>
          <w:rFonts w:cs="B Nazanin" w:hint="cs"/>
          <w:sz w:val="28"/>
          <w:szCs w:val="28"/>
          <w:rtl/>
        </w:rPr>
        <w:t xml:space="preserve"> </w:t>
      </w:r>
      <w:r w:rsidRPr="000B5CDD">
        <w:rPr>
          <w:rFonts w:cs="B Nazanin"/>
          <w:sz w:val="28"/>
          <w:szCs w:val="28"/>
          <w:rtl/>
        </w:rPr>
        <w:t xml:space="preserve">ها </w:t>
      </w:r>
    </w:p>
    <w:p w:rsidR="000944CF" w:rsidRPr="000B5CDD" w:rsidRDefault="00326F20" w:rsidP="00521BF9">
      <w:pPr>
        <w:bidi/>
        <w:jc w:val="lowKashida"/>
        <w:rPr>
          <w:rFonts w:cs="B Nazanin"/>
          <w:sz w:val="28"/>
          <w:szCs w:val="28"/>
          <w:rtl/>
        </w:rPr>
      </w:pPr>
      <w:r w:rsidRPr="000B5CDD">
        <w:rPr>
          <w:rFonts w:cs="B Nazanin"/>
          <w:sz w:val="28"/>
          <w:szCs w:val="28"/>
          <w:rtl/>
        </w:rPr>
        <w:t>۶۹- اگر هدف از اجرای آزمون، گزینش درصد کمی از داوطلبان باشد، استفاده از کدام سؤالات مناسب تر است؟</w:t>
      </w:r>
    </w:p>
    <w:p w:rsidR="00521BF9" w:rsidRDefault="00521BF9"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۹۳) </w:t>
      </w:r>
    </w:p>
    <w:p w:rsidR="000944CF" w:rsidRPr="000B5CDD" w:rsidRDefault="00326F20" w:rsidP="00521BF9">
      <w:pPr>
        <w:bidi/>
        <w:jc w:val="lowKashida"/>
        <w:rPr>
          <w:rFonts w:cs="B Nazanin"/>
          <w:sz w:val="28"/>
          <w:szCs w:val="28"/>
          <w:rtl/>
        </w:rPr>
      </w:pPr>
      <w:r w:rsidRPr="000B5CDD">
        <w:rPr>
          <w:rFonts w:cs="B Nazanin"/>
          <w:sz w:val="28"/>
          <w:szCs w:val="28"/>
          <w:rtl/>
        </w:rPr>
        <w:t>۱) دشوار</w:t>
      </w:r>
    </w:p>
    <w:p w:rsidR="00521BF9" w:rsidRDefault="00326F20" w:rsidP="000B5CDD">
      <w:pPr>
        <w:bidi/>
        <w:jc w:val="lowKashida"/>
        <w:rPr>
          <w:rFonts w:cs="B Nazanin"/>
          <w:sz w:val="28"/>
          <w:szCs w:val="28"/>
          <w:rtl/>
        </w:rPr>
      </w:pPr>
      <w:r w:rsidRPr="000B5CDD">
        <w:rPr>
          <w:rFonts w:cs="B Nazanin"/>
          <w:sz w:val="28"/>
          <w:szCs w:val="28"/>
          <w:rtl/>
        </w:rPr>
        <w:t xml:space="preserve">۲) آسان </w:t>
      </w:r>
    </w:p>
    <w:p w:rsidR="000944CF" w:rsidRPr="000B5CDD" w:rsidRDefault="00326F20" w:rsidP="00521BF9">
      <w:pPr>
        <w:bidi/>
        <w:jc w:val="lowKashida"/>
        <w:rPr>
          <w:rFonts w:cs="B Nazanin"/>
          <w:sz w:val="28"/>
          <w:szCs w:val="28"/>
          <w:rtl/>
        </w:rPr>
      </w:pPr>
      <w:r w:rsidRPr="000B5CDD">
        <w:rPr>
          <w:rFonts w:cs="B Nazanin"/>
          <w:sz w:val="28"/>
          <w:szCs w:val="28"/>
          <w:rtl/>
        </w:rPr>
        <w:t>۳) نه آسان و نه دشوار</w:t>
      </w:r>
    </w:p>
    <w:p w:rsidR="00521BF9" w:rsidRDefault="00326F20" w:rsidP="00521BF9">
      <w:pPr>
        <w:bidi/>
        <w:jc w:val="lowKashida"/>
        <w:rPr>
          <w:rFonts w:cs="B Nazanin"/>
          <w:sz w:val="28"/>
          <w:szCs w:val="28"/>
          <w:rtl/>
        </w:rPr>
      </w:pPr>
      <w:r w:rsidRPr="000B5CDD">
        <w:rPr>
          <w:rFonts w:cs="B Nazanin"/>
          <w:sz w:val="28"/>
          <w:szCs w:val="28"/>
          <w:rtl/>
        </w:rPr>
        <w:t>۴) نرخ گزینش، ارتباطی با درجه</w:t>
      </w:r>
      <w:r w:rsidR="00521BF9">
        <w:rPr>
          <w:rFonts w:cs="B Nazanin" w:hint="cs"/>
          <w:sz w:val="28"/>
          <w:szCs w:val="28"/>
          <w:rtl/>
        </w:rPr>
        <w:t xml:space="preserve"> </w:t>
      </w:r>
      <w:r w:rsidRPr="000B5CDD">
        <w:rPr>
          <w:rFonts w:cs="B Nazanin"/>
          <w:sz w:val="28"/>
          <w:szCs w:val="28"/>
          <w:rtl/>
        </w:rPr>
        <w:t xml:space="preserve">ی دشواری سؤال ندارد. </w:t>
      </w:r>
    </w:p>
    <w:p w:rsidR="000944CF" w:rsidRPr="000B5CDD" w:rsidRDefault="00521BF9" w:rsidP="00521BF9">
      <w:pPr>
        <w:bidi/>
        <w:jc w:val="lowKashida"/>
        <w:rPr>
          <w:rFonts w:cs="B Nazanin"/>
          <w:sz w:val="28"/>
          <w:szCs w:val="28"/>
          <w:rtl/>
        </w:rPr>
      </w:pPr>
      <w:r>
        <w:rPr>
          <w:rFonts w:hint="cs"/>
          <w:sz w:val="28"/>
          <w:szCs w:val="28"/>
          <w:rtl/>
        </w:rPr>
        <w:t>70-</w:t>
      </w:r>
      <w:r w:rsidR="00326F20" w:rsidRPr="000B5CDD">
        <w:rPr>
          <w:rFonts w:cs="B Nazanin"/>
          <w:sz w:val="28"/>
          <w:szCs w:val="28"/>
          <w:rtl/>
        </w:rPr>
        <w:t xml:space="preserve"> </w:t>
      </w:r>
      <w:r w:rsidR="00326F20" w:rsidRPr="000B5CDD">
        <w:rPr>
          <w:rFonts w:cs="B Nazanin" w:hint="cs"/>
          <w:sz w:val="28"/>
          <w:szCs w:val="28"/>
          <w:rtl/>
        </w:rPr>
        <w:t>چنانچه</w:t>
      </w:r>
      <w:r w:rsidR="00326F20" w:rsidRPr="000B5CDD">
        <w:rPr>
          <w:rFonts w:cs="B Nazanin"/>
          <w:sz w:val="28"/>
          <w:szCs w:val="28"/>
          <w:rtl/>
        </w:rPr>
        <w:t xml:space="preserve"> </w:t>
      </w:r>
      <w:r w:rsidR="00326F20" w:rsidRPr="000B5CDD">
        <w:rPr>
          <w:rFonts w:cs="B Nazanin" w:hint="cs"/>
          <w:sz w:val="28"/>
          <w:szCs w:val="28"/>
          <w:rtl/>
        </w:rPr>
        <w:t>فراوانی</w:t>
      </w:r>
      <w:r w:rsidR="00326F20" w:rsidRPr="000B5CDD">
        <w:rPr>
          <w:rFonts w:cs="B Nazanin"/>
          <w:sz w:val="28"/>
          <w:szCs w:val="28"/>
          <w:rtl/>
        </w:rPr>
        <w:t xml:space="preserve"> </w:t>
      </w:r>
      <w:r w:rsidR="00326F20" w:rsidRPr="000B5CDD">
        <w:rPr>
          <w:rFonts w:cs="B Nazanin" w:hint="cs"/>
          <w:sz w:val="28"/>
          <w:szCs w:val="28"/>
          <w:rtl/>
        </w:rPr>
        <w:t>پاسخگویی</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یک</w:t>
      </w:r>
      <w:r w:rsidR="00326F20" w:rsidRPr="000B5CDD">
        <w:rPr>
          <w:rFonts w:cs="B Nazanin"/>
          <w:sz w:val="28"/>
          <w:szCs w:val="28"/>
          <w:rtl/>
        </w:rPr>
        <w:t xml:space="preserve"> سؤال در گروه بالا نسبت به گزینه های مختلف مساوی باشد، احتمالا کدام حالت اتفاق افتاده است؟</w:t>
      </w:r>
    </w:p>
    <w:p w:rsidR="00521BF9" w:rsidRDefault="00521BF9" w:rsidP="001E1B36">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سراسری ۹۳) </w:t>
      </w:r>
    </w:p>
    <w:p w:rsidR="000944CF" w:rsidRPr="000B5CDD" w:rsidRDefault="00326F20" w:rsidP="00521BF9">
      <w:pPr>
        <w:bidi/>
        <w:jc w:val="lowKashida"/>
        <w:rPr>
          <w:rFonts w:cs="B Nazanin"/>
          <w:sz w:val="28"/>
          <w:szCs w:val="28"/>
          <w:rtl/>
        </w:rPr>
      </w:pPr>
      <w:r w:rsidRPr="000B5CDD">
        <w:rPr>
          <w:rFonts w:cs="B Nazanin"/>
          <w:sz w:val="28"/>
          <w:szCs w:val="28"/>
          <w:rtl/>
        </w:rPr>
        <w:t>1) جذابیت نسبتا بالای گزینه ها</w:t>
      </w:r>
    </w:p>
    <w:p w:rsidR="00521BF9" w:rsidRDefault="00326F20" w:rsidP="000B5CDD">
      <w:pPr>
        <w:bidi/>
        <w:jc w:val="lowKashida"/>
        <w:rPr>
          <w:rFonts w:cs="B Nazanin"/>
          <w:sz w:val="28"/>
          <w:szCs w:val="28"/>
          <w:rtl/>
        </w:rPr>
      </w:pPr>
      <w:r w:rsidRPr="000B5CDD">
        <w:rPr>
          <w:rFonts w:cs="B Nazanin"/>
          <w:sz w:val="28"/>
          <w:szCs w:val="28"/>
          <w:rtl/>
        </w:rPr>
        <w:t xml:space="preserve">۲) قدرت تمییز بالای سؤال </w:t>
      </w:r>
    </w:p>
    <w:p w:rsidR="000944CF" w:rsidRPr="000B5CDD" w:rsidRDefault="00326F20" w:rsidP="00521BF9">
      <w:pPr>
        <w:bidi/>
        <w:jc w:val="lowKashida"/>
        <w:rPr>
          <w:rFonts w:cs="B Nazanin"/>
          <w:sz w:val="28"/>
          <w:szCs w:val="28"/>
          <w:rtl/>
        </w:rPr>
      </w:pPr>
      <w:r w:rsidRPr="000B5CDD">
        <w:rPr>
          <w:rFonts w:cs="B Nazanin"/>
          <w:sz w:val="28"/>
          <w:szCs w:val="28"/>
          <w:rtl/>
        </w:rPr>
        <w:t>۳) ارائه</w:t>
      </w:r>
      <w:r w:rsidR="00521BF9">
        <w:rPr>
          <w:rFonts w:cs="B Nazanin" w:hint="cs"/>
          <w:sz w:val="28"/>
          <w:szCs w:val="28"/>
          <w:rtl/>
        </w:rPr>
        <w:t xml:space="preserve"> </w:t>
      </w:r>
      <w:r w:rsidRPr="000B5CDD">
        <w:rPr>
          <w:rFonts w:cs="B Nazanin"/>
          <w:sz w:val="28"/>
          <w:szCs w:val="28"/>
          <w:rtl/>
        </w:rPr>
        <w:t>ی پاسخ از روی حدس و گمان</w:t>
      </w:r>
    </w:p>
    <w:p w:rsidR="00521BF9" w:rsidRDefault="00326F20" w:rsidP="000B5CDD">
      <w:pPr>
        <w:bidi/>
        <w:jc w:val="lowKashida"/>
        <w:rPr>
          <w:rFonts w:cs="B Nazanin"/>
          <w:sz w:val="28"/>
          <w:szCs w:val="28"/>
          <w:rtl/>
        </w:rPr>
      </w:pPr>
      <w:r w:rsidRPr="000B5CDD">
        <w:rPr>
          <w:rFonts w:cs="B Nazanin"/>
          <w:sz w:val="28"/>
          <w:szCs w:val="28"/>
          <w:rtl/>
        </w:rPr>
        <w:t xml:space="preserve">۷۱- چنانچه آزمون دارای اثر کف باشد، منحنی توزیع نمرات دارای چه شکلی است؟ </w:t>
      </w:r>
    </w:p>
    <w:p w:rsidR="00521BF9" w:rsidRDefault="00521BF9" w:rsidP="00521BF9">
      <w:pPr>
        <w:bidi/>
        <w:jc w:val="right"/>
        <w:rPr>
          <w:rFonts w:cs="B Nazanin"/>
          <w:sz w:val="28"/>
          <w:szCs w:val="28"/>
          <w:rtl/>
        </w:rPr>
      </w:pPr>
      <w:r>
        <w:rPr>
          <w:rFonts w:cs="B Nazanin" w:hint="cs"/>
          <w:sz w:val="28"/>
          <w:szCs w:val="28"/>
          <w:rtl/>
        </w:rPr>
        <w:t>(</w:t>
      </w:r>
      <w:r w:rsidRPr="000B5CDD">
        <w:rPr>
          <w:rFonts w:cs="B Nazanin"/>
          <w:sz w:val="28"/>
          <w:szCs w:val="28"/>
          <w:rtl/>
        </w:rPr>
        <w:t>سراسری ۹۳)</w:t>
      </w:r>
    </w:p>
    <w:p w:rsidR="00521BF9" w:rsidRDefault="00521BF9" w:rsidP="00521BF9">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مسطح </w:t>
      </w:r>
    </w:p>
    <w:p w:rsidR="000944CF" w:rsidRPr="000B5CDD" w:rsidRDefault="00521BF9" w:rsidP="00521BF9">
      <w:pPr>
        <w:bidi/>
        <w:jc w:val="lowKashida"/>
        <w:rPr>
          <w:rFonts w:cs="B Nazanin"/>
          <w:sz w:val="28"/>
          <w:szCs w:val="28"/>
          <w:rtl/>
        </w:rPr>
      </w:pPr>
      <w:r>
        <w:rPr>
          <w:rFonts w:cs="B Nazanin" w:hint="cs"/>
          <w:sz w:val="28"/>
          <w:szCs w:val="28"/>
          <w:rtl/>
        </w:rPr>
        <w:t>2</w:t>
      </w:r>
      <w:r w:rsidR="00326F20" w:rsidRPr="000B5CDD">
        <w:rPr>
          <w:rFonts w:cs="B Nazanin"/>
          <w:sz w:val="28"/>
          <w:szCs w:val="28"/>
          <w:rtl/>
        </w:rPr>
        <w:t>) متقارن</w:t>
      </w:r>
    </w:p>
    <w:p w:rsidR="00521BF9" w:rsidRDefault="00326F20" w:rsidP="000B5CDD">
      <w:pPr>
        <w:bidi/>
        <w:jc w:val="lowKashida"/>
        <w:rPr>
          <w:rFonts w:cs="B Nazanin"/>
          <w:sz w:val="28"/>
          <w:szCs w:val="28"/>
          <w:rtl/>
        </w:rPr>
      </w:pPr>
      <w:r w:rsidRPr="000B5CDD">
        <w:rPr>
          <w:rFonts w:cs="B Nazanin"/>
          <w:sz w:val="28"/>
          <w:szCs w:val="28"/>
          <w:rtl/>
        </w:rPr>
        <w:t>۳) چولگی مثبت</w:t>
      </w:r>
    </w:p>
    <w:p w:rsidR="00521BF9" w:rsidRDefault="00521BF9" w:rsidP="00521BF9">
      <w:pPr>
        <w:bidi/>
        <w:jc w:val="lowKashida"/>
        <w:rPr>
          <w:rFonts w:cs="B Nazanin"/>
          <w:sz w:val="28"/>
          <w:szCs w:val="28"/>
          <w:rtl/>
        </w:rPr>
      </w:pPr>
      <w:r w:rsidRPr="000B5CDD">
        <w:rPr>
          <w:rFonts w:cs="B Nazanin"/>
          <w:sz w:val="28"/>
          <w:szCs w:val="28"/>
          <w:rtl/>
        </w:rPr>
        <w:t>۴) چولگی منفی</w:t>
      </w:r>
    </w:p>
    <w:p w:rsidR="000944CF" w:rsidRPr="000B5CDD" w:rsidRDefault="00326F20" w:rsidP="00521BF9">
      <w:pPr>
        <w:bidi/>
        <w:jc w:val="lowKashida"/>
        <w:rPr>
          <w:rFonts w:cs="B Nazanin"/>
          <w:sz w:val="28"/>
          <w:szCs w:val="28"/>
          <w:rtl/>
        </w:rPr>
      </w:pPr>
      <w:r w:rsidRPr="000B5CDD">
        <w:rPr>
          <w:rFonts w:cs="B Nazanin"/>
          <w:sz w:val="28"/>
          <w:szCs w:val="28"/>
          <w:rtl/>
        </w:rPr>
        <w:t>۷۲- کدام شکل، رابطه</w:t>
      </w:r>
      <w:r w:rsidR="00521BF9">
        <w:rPr>
          <w:rFonts w:cs="B Nazanin" w:hint="cs"/>
          <w:sz w:val="28"/>
          <w:szCs w:val="28"/>
          <w:rtl/>
        </w:rPr>
        <w:t xml:space="preserve"> </w:t>
      </w:r>
      <w:r w:rsidRPr="000B5CDD">
        <w:rPr>
          <w:rFonts w:cs="B Nazanin"/>
          <w:sz w:val="28"/>
          <w:szCs w:val="28"/>
          <w:rtl/>
        </w:rPr>
        <w:t>ی میان دشواری و واریانس سؤالات چند گزینه ای را بهتر نشان می دهد؟</w:t>
      </w:r>
    </w:p>
    <w:p w:rsidR="000944CF" w:rsidRDefault="00521BF9" w:rsidP="001E1B3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۹۳)</w:t>
      </w:r>
    </w:p>
    <w:p w:rsidR="001E1B36" w:rsidRPr="000B5CDD" w:rsidRDefault="001E1B36" w:rsidP="001E1B36">
      <w:pPr>
        <w:bidi/>
        <w:jc w:val="lowKashida"/>
        <w:rPr>
          <w:rFonts w:cs="B Nazanin"/>
          <w:sz w:val="28"/>
          <w:szCs w:val="28"/>
          <w:rtl/>
        </w:rPr>
      </w:pPr>
      <w:r>
        <w:rPr>
          <w:rFonts w:cs="B Nazanin" w:hint="cs"/>
          <w:sz w:val="28"/>
          <w:szCs w:val="28"/>
          <w:rtl/>
        </w:rPr>
        <w:t xml:space="preserve">    </w:t>
      </w:r>
      <w:r>
        <w:rPr>
          <w:rFonts w:cs="B Nazanin"/>
          <w:noProof/>
          <w:sz w:val="28"/>
          <w:szCs w:val="28"/>
        </w:rPr>
        <w:drawing>
          <wp:inline distT="0" distB="0" distL="0" distR="0">
            <wp:extent cx="1155865" cy="121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0152" cy="1223721"/>
                    </a:xfrm>
                    <a:prstGeom prst="rect">
                      <a:avLst/>
                    </a:prstGeom>
                    <a:noFill/>
                    <a:ln>
                      <a:noFill/>
                    </a:ln>
                  </pic:spPr>
                </pic:pic>
              </a:graphicData>
            </a:graphic>
          </wp:inline>
        </w:drawing>
      </w:r>
      <w:r>
        <w:rPr>
          <w:rFonts w:cs="B Nazanin"/>
          <w:noProof/>
          <w:sz w:val="28"/>
          <w:szCs w:val="28"/>
        </w:rPr>
        <w:drawing>
          <wp:inline distT="0" distB="0" distL="0" distR="0">
            <wp:extent cx="1085850" cy="11919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2931" cy="1199759"/>
                    </a:xfrm>
                    <a:prstGeom prst="rect">
                      <a:avLst/>
                    </a:prstGeom>
                    <a:noFill/>
                    <a:ln>
                      <a:noFill/>
                    </a:ln>
                  </pic:spPr>
                </pic:pic>
              </a:graphicData>
            </a:graphic>
          </wp:inline>
        </w:drawing>
      </w:r>
      <w:r>
        <w:rPr>
          <w:rFonts w:cs="B Nazanin" w:hint="cs"/>
          <w:sz w:val="28"/>
          <w:szCs w:val="28"/>
          <w:rtl/>
        </w:rPr>
        <w:t xml:space="preserve">           </w:t>
      </w:r>
      <w:r>
        <w:rPr>
          <w:rFonts w:cs="B Nazanin" w:hint="cs"/>
          <w:noProof/>
          <w:sz w:val="28"/>
          <w:szCs w:val="28"/>
        </w:rPr>
        <w:drawing>
          <wp:inline distT="0" distB="0" distL="0" distR="0">
            <wp:extent cx="1069374" cy="1181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875" cy="1186071"/>
                    </a:xfrm>
                    <a:prstGeom prst="rect">
                      <a:avLst/>
                    </a:prstGeom>
                    <a:noFill/>
                    <a:ln>
                      <a:noFill/>
                    </a:ln>
                  </pic:spPr>
                </pic:pic>
              </a:graphicData>
            </a:graphic>
          </wp:inline>
        </w:drawing>
      </w:r>
      <w:r>
        <w:rPr>
          <w:rFonts w:cs="B Nazanin" w:hint="cs"/>
          <w:sz w:val="28"/>
          <w:szCs w:val="28"/>
          <w:rtl/>
        </w:rPr>
        <w:t xml:space="preserve">      </w:t>
      </w:r>
      <w:r>
        <w:rPr>
          <w:rFonts w:cs="B Nazanin" w:hint="cs"/>
          <w:noProof/>
          <w:sz w:val="28"/>
          <w:szCs w:val="28"/>
        </w:rPr>
        <w:drawing>
          <wp:inline distT="0" distB="0" distL="0" distR="0">
            <wp:extent cx="1076325" cy="11863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67" cy="1189887"/>
                    </a:xfrm>
                    <a:prstGeom prst="rect">
                      <a:avLst/>
                    </a:prstGeom>
                    <a:noFill/>
                    <a:ln>
                      <a:noFill/>
                    </a:ln>
                  </pic:spPr>
                </pic:pic>
              </a:graphicData>
            </a:graphic>
          </wp:inline>
        </w:drawing>
      </w:r>
    </w:p>
    <w:p w:rsidR="00521BF9" w:rsidRDefault="00521BF9" w:rsidP="00521BF9">
      <w:pPr>
        <w:bidi/>
        <w:jc w:val="lowKashida"/>
        <w:rPr>
          <w:rFonts w:cs="B Nazanin"/>
          <w:sz w:val="28"/>
          <w:szCs w:val="28"/>
          <w:rtl/>
        </w:rPr>
      </w:pPr>
    </w:p>
    <w:p w:rsidR="000944CF" w:rsidRPr="000B5CDD" w:rsidRDefault="00326F20" w:rsidP="00521BF9">
      <w:pPr>
        <w:bidi/>
        <w:jc w:val="lowKashida"/>
        <w:rPr>
          <w:rFonts w:cs="B Nazanin"/>
          <w:sz w:val="28"/>
          <w:szCs w:val="28"/>
          <w:rtl/>
        </w:rPr>
      </w:pPr>
      <w:r w:rsidRPr="000B5CDD">
        <w:rPr>
          <w:rFonts w:cs="B Nazanin"/>
          <w:sz w:val="28"/>
          <w:szCs w:val="28"/>
          <w:rtl/>
        </w:rPr>
        <w:t>۷۳- اگر قدرت تمییز سؤالی برابر با یک باشد، نسبت پاسخ صحیح به سؤال در گروه ضعیف (پایین) چقدر است؟</w:t>
      </w:r>
    </w:p>
    <w:p w:rsidR="00521BF9" w:rsidRDefault="00521BF9" w:rsidP="001E1B36">
      <w:pPr>
        <w:bidi/>
        <w:jc w:val="right"/>
        <w:rPr>
          <w:rFonts w:cs="B Nazanin"/>
          <w:sz w:val="28"/>
          <w:szCs w:val="28"/>
          <w:rtl/>
        </w:rPr>
      </w:pPr>
      <w:r>
        <w:rPr>
          <w:rFonts w:cs="B Nazanin" w:hint="cs"/>
          <w:sz w:val="28"/>
          <w:szCs w:val="28"/>
          <w:rtl/>
        </w:rPr>
        <w:t>(سراسری 93)</w:t>
      </w:r>
    </w:p>
    <w:p w:rsidR="00521BF9" w:rsidRDefault="00521BF9" w:rsidP="000B5CDD">
      <w:pPr>
        <w:bidi/>
        <w:jc w:val="lowKashida"/>
        <w:rPr>
          <w:rFonts w:cs="B Nazanin"/>
          <w:sz w:val="28"/>
          <w:szCs w:val="28"/>
          <w:rtl/>
        </w:rPr>
      </w:pPr>
      <w:r>
        <w:rPr>
          <w:rFonts w:cs="B Nazanin" w:hint="cs"/>
          <w:sz w:val="28"/>
          <w:szCs w:val="28"/>
          <w:rtl/>
        </w:rPr>
        <w:t>1) 5/0 -</w:t>
      </w:r>
    </w:p>
    <w:p w:rsidR="00521BF9" w:rsidRDefault="00521BF9" w:rsidP="00521BF9">
      <w:pPr>
        <w:bidi/>
        <w:jc w:val="lowKashida"/>
        <w:rPr>
          <w:rFonts w:cs="B Nazanin"/>
          <w:sz w:val="28"/>
          <w:szCs w:val="28"/>
          <w:rtl/>
        </w:rPr>
      </w:pPr>
      <w:r>
        <w:rPr>
          <w:rFonts w:cs="B Nazanin" w:hint="cs"/>
          <w:sz w:val="28"/>
          <w:szCs w:val="28"/>
          <w:rtl/>
        </w:rPr>
        <w:t>2) 0</w:t>
      </w:r>
    </w:p>
    <w:p w:rsidR="00521BF9" w:rsidRDefault="00521BF9" w:rsidP="00521BF9">
      <w:pPr>
        <w:bidi/>
        <w:jc w:val="lowKashida"/>
        <w:rPr>
          <w:rFonts w:cs="B Nazanin"/>
          <w:sz w:val="28"/>
          <w:szCs w:val="28"/>
          <w:rtl/>
        </w:rPr>
      </w:pPr>
      <w:r>
        <w:rPr>
          <w:rFonts w:cs="B Nazanin" w:hint="cs"/>
          <w:sz w:val="28"/>
          <w:szCs w:val="28"/>
          <w:rtl/>
        </w:rPr>
        <w:t>3) 5/0</w:t>
      </w:r>
    </w:p>
    <w:p w:rsidR="00521BF9" w:rsidRDefault="00521BF9" w:rsidP="00521BF9">
      <w:pPr>
        <w:bidi/>
        <w:jc w:val="lowKashida"/>
        <w:rPr>
          <w:rFonts w:cs="B Nazanin"/>
          <w:sz w:val="28"/>
          <w:szCs w:val="28"/>
          <w:rtl/>
        </w:rPr>
      </w:pPr>
      <w:r>
        <w:rPr>
          <w:rFonts w:cs="B Nazanin" w:hint="cs"/>
          <w:sz w:val="28"/>
          <w:szCs w:val="28"/>
          <w:rtl/>
        </w:rPr>
        <w:t>4) 1</w:t>
      </w:r>
    </w:p>
    <w:p w:rsidR="000944CF" w:rsidRPr="000B5CDD" w:rsidRDefault="00326F20" w:rsidP="00521BF9">
      <w:pPr>
        <w:bidi/>
        <w:jc w:val="lowKashida"/>
        <w:rPr>
          <w:rFonts w:cs="B Nazanin"/>
          <w:sz w:val="28"/>
          <w:szCs w:val="28"/>
          <w:rtl/>
        </w:rPr>
      </w:pPr>
      <w:r w:rsidRPr="000B5CDD">
        <w:rPr>
          <w:rFonts w:cs="B Nazanin"/>
          <w:sz w:val="28"/>
          <w:szCs w:val="28"/>
          <w:rtl/>
        </w:rPr>
        <w:t>۷۴- نمودار روبه رو، منحنی ویژه (</w:t>
      </w:r>
      <w:r w:rsidRPr="000B5CDD">
        <w:rPr>
          <w:rFonts w:cs="B Nazanin"/>
          <w:sz w:val="28"/>
          <w:szCs w:val="28"/>
        </w:rPr>
        <w:t>ICC</w:t>
      </w:r>
      <w:r w:rsidRPr="000B5CDD">
        <w:rPr>
          <w:rFonts w:cs="B Nazanin"/>
          <w:sz w:val="28"/>
          <w:szCs w:val="28"/>
          <w:rtl/>
        </w:rPr>
        <w:t>) چهار سؤال را نشان میدهد. کدام سؤال از دشواری بیشتری برخوردار است؟</w:t>
      </w:r>
    </w:p>
    <w:p w:rsidR="000944CF" w:rsidRDefault="00567353" w:rsidP="001E1B3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۹۳)</w:t>
      </w:r>
    </w:p>
    <w:p w:rsidR="001E1B36" w:rsidRPr="000B5CDD" w:rsidRDefault="001E1B36" w:rsidP="001E1B36">
      <w:pPr>
        <w:bidi/>
        <w:jc w:val="right"/>
        <w:rPr>
          <w:rFonts w:cs="B Nazanin"/>
          <w:sz w:val="28"/>
          <w:szCs w:val="28"/>
          <w:rtl/>
        </w:rPr>
      </w:pPr>
      <w:r>
        <w:rPr>
          <w:rFonts w:cs="B Nazanin"/>
          <w:noProof/>
          <w:sz w:val="28"/>
          <w:szCs w:val="28"/>
        </w:rPr>
        <w:lastRenderedPageBreak/>
        <w:drawing>
          <wp:inline distT="0" distB="0" distL="0" distR="0">
            <wp:extent cx="2333625" cy="14553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8455" cy="1458391"/>
                    </a:xfrm>
                    <a:prstGeom prst="rect">
                      <a:avLst/>
                    </a:prstGeom>
                    <a:noFill/>
                    <a:ln>
                      <a:noFill/>
                    </a:ln>
                  </pic:spPr>
                </pic:pic>
              </a:graphicData>
            </a:graphic>
          </wp:inline>
        </w:drawing>
      </w:r>
    </w:p>
    <w:p w:rsidR="000944CF" w:rsidRDefault="00567353" w:rsidP="000B5CDD">
      <w:pPr>
        <w:bidi/>
        <w:jc w:val="lowKashida"/>
        <w:rPr>
          <w:rFonts w:cs="B Nazanin"/>
          <w:sz w:val="28"/>
          <w:szCs w:val="28"/>
        </w:rPr>
      </w:pPr>
      <w:r>
        <w:rPr>
          <w:rFonts w:cs="B Nazanin" w:hint="cs"/>
          <w:sz w:val="28"/>
          <w:szCs w:val="28"/>
          <w:rtl/>
        </w:rPr>
        <w:t xml:space="preserve">1) </w:t>
      </w:r>
      <w:r>
        <w:rPr>
          <w:rFonts w:cs="B Nazanin"/>
          <w:sz w:val="28"/>
          <w:szCs w:val="28"/>
        </w:rPr>
        <w:t>A</w:t>
      </w:r>
    </w:p>
    <w:p w:rsidR="00567353" w:rsidRDefault="00567353" w:rsidP="00567353">
      <w:pPr>
        <w:bidi/>
        <w:jc w:val="lowKashida"/>
        <w:rPr>
          <w:rFonts w:cs="B Nazanin"/>
          <w:sz w:val="28"/>
          <w:szCs w:val="28"/>
          <w:rtl/>
        </w:rPr>
      </w:pPr>
      <w:r>
        <w:rPr>
          <w:rFonts w:cs="B Nazanin" w:hint="cs"/>
          <w:sz w:val="28"/>
          <w:szCs w:val="28"/>
          <w:rtl/>
        </w:rPr>
        <w:t>2)</w:t>
      </w:r>
      <w:r>
        <w:rPr>
          <w:rFonts w:cs="B Nazanin"/>
          <w:sz w:val="28"/>
          <w:szCs w:val="28"/>
        </w:rPr>
        <w:t xml:space="preserve">   B </w:t>
      </w:r>
    </w:p>
    <w:p w:rsidR="00567353" w:rsidRDefault="00567353" w:rsidP="00567353">
      <w:pPr>
        <w:bidi/>
        <w:jc w:val="lowKashida"/>
        <w:rPr>
          <w:rFonts w:cs="B Nazanin"/>
          <w:sz w:val="28"/>
          <w:szCs w:val="28"/>
          <w:rtl/>
        </w:rPr>
      </w:pPr>
      <w:r>
        <w:rPr>
          <w:rFonts w:cs="B Nazanin" w:hint="cs"/>
          <w:sz w:val="28"/>
          <w:szCs w:val="28"/>
          <w:rtl/>
        </w:rPr>
        <w:t>3)</w:t>
      </w:r>
      <w:r>
        <w:rPr>
          <w:rFonts w:cs="B Nazanin"/>
          <w:sz w:val="28"/>
          <w:szCs w:val="28"/>
        </w:rPr>
        <w:t xml:space="preserve">C </w:t>
      </w:r>
    </w:p>
    <w:p w:rsidR="00567353" w:rsidRDefault="00567353" w:rsidP="00567353">
      <w:pPr>
        <w:bidi/>
        <w:jc w:val="lowKashida"/>
        <w:rPr>
          <w:rFonts w:cs="B Nazanin"/>
          <w:sz w:val="28"/>
          <w:szCs w:val="28"/>
          <w:rtl/>
          <w:lang w:bidi="fa-IR"/>
        </w:rPr>
      </w:pPr>
      <w:r>
        <w:rPr>
          <w:rFonts w:cs="B Nazanin" w:hint="cs"/>
          <w:sz w:val="28"/>
          <w:szCs w:val="28"/>
          <w:rtl/>
        </w:rPr>
        <w:t>4)</w:t>
      </w:r>
      <w:r>
        <w:rPr>
          <w:rFonts w:cs="B Nazanin"/>
          <w:sz w:val="28"/>
          <w:szCs w:val="28"/>
        </w:rPr>
        <w:t xml:space="preserve">D </w:t>
      </w:r>
    </w:p>
    <w:p w:rsidR="000944CF" w:rsidRPr="000B5CDD" w:rsidRDefault="00326F20" w:rsidP="00567353">
      <w:pPr>
        <w:bidi/>
        <w:jc w:val="lowKashida"/>
        <w:rPr>
          <w:rFonts w:cs="B Nazanin"/>
          <w:sz w:val="28"/>
          <w:szCs w:val="28"/>
          <w:rtl/>
          <w:lang w:bidi="fa-IR"/>
        </w:rPr>
      </w:pPr>
      <w:r w:rsidRPr="000B5CDD">
        <w:rPr>
          <w:rFonts w:cs="B Nazanin"/>
          <w:sz w:val="28"/>
          <w:szCs w:val="28"/>
          <w:rtl/>
        </w:rPr>
        <w:t>۷۵</w:t>
      </w:r>
      <w:r w:rsidR="00567353">
        <w:rPr>
          <w:rFonts w:cs="B Nazanin" w:hint="cs"/>
          <w:sz w:val="28"/>
          <w:szCs w:val="28"/>
          <w:rtl/>
        </w:rPr>
        <w:t>-</w:t>
      </w:r>
      <w:r w:rsidRPr="000B5CDD">
        <w:rPr>
          <w:rFonts w:cs="B Nazanin"/>
          <w:sz w:val="28"/>
          <w:szCs w:val="28"/>
          <w:rtl/>
        </w:rPr>
        <w:t xml:space="preserve"> نسبت پاسخگویی به گزینه های یک سؤال چهارگزینه</w:t>
      </w:r>
      <w:r w:rsidR="00567353">
        <w:rPr>
          <w:rFonts w:cs="B Nazanin" w:hint="cs"/>
          <w:sz w:val="28"/>
          <w:szCs w:val="28"/>
          <w:rtl/>
        </w:rPr>
        <w:t xml:space="preserve"> </w:t>
      </w:r>
      <w:r w:rsidRPr="000B5CDD">
        <w:rPr>
          <w:rFonts w:cs="B Nazanin"/>
          <w:sz w:val="28"/>
          <w:szCs w:val="28"/>
          <w:rtl/>
        </w:rPr>
        <w:t>ای مطلوب، به تفکیک گروه قوی و ضعیف در جدول زیر ارائه شده است. کدام مورد درست است؟</w:t>
      </w:r>
    </w:p>
    <w:p w:rsidR="000944CF" w:rsidRPr="000B5CDD" w:rsidRDefault="00567353" w:rsidP="001E1B3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۹۴)</w:t>
      </w:r>
    </w:p>
    <w:tbl>
      <w:tblPr>
        <w:tblStyle w:val="TableGrid"/>
        <w:bidiVisual/>
        <w:tblW w:w="0" w:type="auto"/>
        <w:tblInd w:w="5701" w:type="dxa"/>
        <w:tblLook w:val="04A0" w:firstRow="1" w:lastRow="0" w:firstColumn="1" w:lastColumn="0" w:noHBand="0" w:noVBand="1"/>
      </w:tblPr>
      <w:tblGrid>
        <w:gridCol w:w="1177"/>
        <w:gridCol w:w="668"/>
        <w:gridCol w:w="668"/>
        <w:gridCol w:w="694"/>
        <w:gridCol w:w="668"/>
      </w:tblGrid>
      <w:tr w:rsidR="00567353" w:rsidTr="00567353">
        <w:tc>
          <w:tcPr>
            <w:tcW w:w="1177" w:type="dxa"/>
            <w:tcBorders>
              <w:tr2bl w:val="single" w:sz="4" w:space="0" w:color="auto"/>
            </w:tcBorders>
          </w:tcPr>
          <w:p w:rsidR="00567353" w:rsidRDefault="00567353" w:rsidP="00567353">
            <w:pPr>
              <w:bidi/>
              <w:jc w:val="center"/>
              <w:rPr>
                <w:rFonts w:cs="B Nazanin"/>
                <w:sz w:val="28"/>
                <w:szCs w:val="28"/>
                <w:rtl/>
              </w:rPr>
            </w:pPr>
            <w:r>
              <w:rPr>
                <w:rFonts w:cs="B Nazanin" w:hint="cs"/>
                <w:sz w:val="28"/>
                <w:szCs w:val="28"/>
                <w:rtl/>
              </w:rPr>
              <w:t>گزینه ها</w:t>
            </w:r>
          </w:p>
          <w:p w:rsidR="00567353" w:rsidRDefault="00567353" w:rsidP="00567353">
            <w:pPr>
              <w:bidi/>
              <w:jc w:val="center"/>
              <w:rPr>
                <w:rFonts w:cs="B Nazanin"/>
                <w:sz w:val="28"/>
                <w:szCs w:val="28"/>
                <w:rtl/>
              </w:rPr>
            </w:pPr>
            <w:r>
              <w:rPr>
                <w:rFonts w:cs="B Nazanin" w:hint="cs"/>
                <w:sz w:val="28"/>
                <w:szCs w:val="28"/>
                <w:rtl/>
              </w:rPr>
              <w:t>گروه</w:t>
            </w:r>
          </w:p>
        </w:tc>
        <w:tc>
          <w:tcPr>
            <w:tcW w:w="668" w:type="dxa"/>
          </w:tcPr>
          <w:p w:rsidR="00567353" w:rsidRDefault="00567353" w:rsidP="00567353">
            <w:pPr>
              <w:bidi/>
              <w:jc w:val="center"/>
              <w:rPr>
                <w:rFonts w:cs="B Nazanin"/>
                <w:sz w:val="28"/>
                <w:szCs w:val="28"/>
                <w:rtl/>
              </w:rPr>
            </w:pPr>
            <w:r>
              <w:rPr>
                <w:rFonts w:cs="B Nazanin" w:hint="cs"/>
                <w:sz w:val="28"/>
                <w:szCs w:val="28"/>
                <w:rtl/>
              </w:rPr>
              <w:t>الف</w:t>
            </w:r>
          </w:p>
        </w:tc>
        <w:tc>
          <w:tcPr>
            <w:tcW w:w="668" w:type="dxa"/>
          </w:tcPr>
          <w:p w:rsidR="00567353" w:rsidRDefault="00567353" w:rsidP="00567353">
            <w:pPr>
              <w:bidi/>
              <w:jc w:val="center"/>
              <w:rPr>
                <w:rFonts w:cs="B Nazanin"/>
                <w:sz w:val="28"/>
                <w:szCs w:val="28"/>
                <w:rtl/>
              </w:rPr>
            </w:pPr>
            <w:r>
              <w:rPr>
                <w:rFonts w:cs="B Nazanin" w:hint="cs"/>
                <w:sz w:val="28"/>
                <w:szCs w:val="28"/>
                <w:rtl/>
              </w:rPr>
              <w:t>ب</w:t>
            </w:r>
          </w:p>
        </w:tc>
        <w:tc>
          <w:tcPr>
            <w:tcW w:w="694" w:type="dxa"/>
          </w:tcPr>
          <w:p w:rsidR="00567353" w:rsidRDefault="00567353" w:rsidP="00567353">
            <w:pPr>
              <w:bidi/>
              <w:jc w:val="center"/>
              <w:rPr>
                <w:rFonts w:cs="B Nazanin"/>
                <w:sz w:val="28"/>
                <w:szCs w:val="28"/>
                <w:rtl/>
              </w:rPr>
            </w:pPr>
            <w:r>
              <w:rPr>
                <w:rFonts w:cs="B Nazanin" w:hint="cs"/>
                <w:sz w:val="28"/>
                <w:szCs w:val="28"/>
                <w:rtl/>
              </w:rPr>
              <w:t>ج</w:t>
            </w:r>
          </w:p>
        </w:tc>
        <w:tc>
          <w:tcPr>
            <w:tcW w:w="668" w:type="dxa"/>
          </w:tcPr>
          <w:p w:rsidR="00567353" w:rsidRDefault="00567353" w:rsidP="00567353">
            <w:pPr>
              <w:bidi/>
              <w:jc w:val="center"/>
              <w:rPr>
                <w:rFonts w:cs="B Nazanin"/>
                <w:sz w:val="28"/>
                <w:szCs w:val="28"/>
                <w:rtl/>
              </w:rPr>
            </w:pPr>
            <w:r>
              <w:rPr>
                <w:rFonts w:cs="B Nazanin" w:hint="cs"/>
                <w:sz w:val="28"/>
                <w:szCs w:val="28"/>
                <w:rtl/>
              </w:rPr>
              <w:t>د</w:t>
            </w:r>
          </w:p>
        </w:tc>
      </w:tr>
      <w:tr w:rsidR="00567353" w:rsidTr="00567353">
        <w:tc>
          <w:tcPr>
            <w:tcW w:w="1177" w:type="dxa"/>
          </w:tcPr>
          <w:p w:rsidR="00567353" w:rsidRDefault="00567353" w:rsidP="00567353">
            <w:pPr>
              <w:bidi/>
              <w:jc w:val="center"/>
              <w:rPr>
                <w:rFonts w:cs="B Nazanin"/>
                <w:sz w:val="28"/>
                <w:szCs w:val="28"/>
                <w:rtl/>
              </w:rPr>
            </w:pPr>
            <w:r>
              <w:rPr>
                <w:rFonts w:cs="B Nazanin" w:hint="cs"/>
                <w:sz w:val="28"/>
                <w:szCs w:val="28"/>
                <w:rtl/>
              </w:rPr>
              <w:t>قوی</w:t>
            </w:r>
          </w:p>
        </w:tc>
        <w:tc>
          <w:tcPr>
            <w:tcW w:w="668" w:type="dxa"/>
          </w:tcPr>
          <w:p w:rsidR="00567353" w:rsidRDefault="00567353" w:rsidP="00567353">
            <w:pPr>
              <w:bidi/>
              <w:jc w:val="center"/>
              <w:rPr>
                <w:rFonts w:cs="B Nazanin"/>
                <w:sz w:val="28"/>
                <w:szCs w:val="28"/>
                <w:rtl/>
              </w:rPr>
            </w:pPr>
            <w:r>
              <w:rPr>
                <w:rFonts w:cs="B Nazanin" w:hint="cs"/>
                <w:sz w:val="28"/>
                <w:szCs w:val="28"/>
                <w:rtl/>
              </w:rPr>
              <w:t>15/0</w:t>
            </w:r>
          </w:p>
        </w:tc>
        <w:tc>
          <w:tcPr>
            <w:tcW w:w="668" w:type="dxa"/>
          </w:tcPr>
          <w:p w:rsidR="00567353" w:rsidRDefault="00567353" w:rsidP="00567353">
            <w:pPr>
              <w:bidi/>
              <w:jc w:val="center"/>
              <w:rPr>
                <w:rFonts w:cs="B Nazanin"/>
                <w:sz w:val="28"/>
                <w:szCs w:val="28"/>
                <w:rtl/>
              </w:rPr>
            </w:pPr>
            <w:r>
              <w:rPr>
                <w:rFonts w:cs="B Nazanin" w:hint="cs"/>
                <w:sz w:val="28"/>
                <w:szCs w:val="28"/>
                <w:rtl/>
              </w:rPr>
              <w:t>60/0</w:t>
            </w:r>
          </w:p>
        </w:tc>
        <w:tc>
          <w:tcPr>
            <w:tcW w:w="694" w:type="dxa"/>
          </w:tcPr>
          <w:p w:rsidR="00567353" w:rsidRDefault="00567353" w:rsidP="00567353">
            <w:pPr>
              <w:bidi/>
              <w:jc w:val="center"/>
              <w:rPr>
                <w:rFonts w:cs="B Nazanin"/>
                <w:sz w:val="28"/>
                <w:szCs w:val="28"/>
                <w:rtl/>
              </w:rPr>
            </w:pPr>
            <w:r>
              <w:rPr>
                <w:rFonts w:cs="B Nazanin" w:hint="cs"/>
                <w:sz w:val="28"/>
                <w:szCs w:val="28"/>
                <w:rtl/>
              </w:rPr>
              <w:t>10/0</w:t>
            </w:r>
          </w:p>
        </w:tc>
        <w:tc>
          <w:tcPr>
            <w:tcW w:w="668" w:type="dxa"/>
          </w:tcPr>
          <w:p w:rsidR="00567353" w:rsidRDefault="00567353" w:rsidP="00567353">
            <w:pPr>
              <w:bidi/>
              <w:jc w:val="center"/>
              <w:rPr>
                <w:rFonts w:cs="B Nazanin"/>
                <w:sz w:val="28"/>
                <w:szCs w:val="28"/>
                <w:rtl/>
              </w:rPr>
            </w:pPr>
            <w:r>
              <w:rPr>
                <w:rFonts w:cs="B Nazanin" w:hint="cs"/>
                <w:sz w:val="28"/>
                <w:szCs w:val="28"/>
                <w:rtl/>
              </w:rPr>
              <w:t>15/0</w:t>
            </w:r>
          </w:p>
        </w:tc>
      </w:tr>
      <w:tr w:rsidR="00567353" w:rsidTr="00567353">
        <w:tc>
          <w:tcPr>
            <w:tcW w:w="1177" w:type="dxa"/>
          </w:tcPr>
          <w:p w:rsidR="00567353" w:rsidRDefault="00567353" w:rsidP="00567353">
            <w:pPr>
              <w:bidi/>
              <w:jc w:val="center"/>
              <w:rPr>
                <w:rFonts w:cs="B Nazanin"/>
                <w:sz w:val="28"/>
                <w:szCs w:val="28"/>
                <w:rtl/>
              </w:rPr>
            </w:pPr>
            <w:r>
              <w:rPr>
                <w:rFonts w:cs="B Nazanin" w:hint="cs"/>
                <w:sz w:val="28"/>
                <w:szCs w:val="28"/>
                <w:rtl/>
              </w:rPr>
              <w:t>ضعیف</w:t>
            </w:r>
          </w:p>
        </w:tc>
        <w:tc>
          <w:tcPr>
            <w:tcW w:w="668" w:type="dxa"/>
          </w:tcPr>
          <w:p w:rsidR="00567353" w:rsidRDefault="00567353" w:rsidP="00567353">
            <w:pPr>
              <w:bidi/>
              <w:jc w:val="center"/>
              <w:rPr>
                <w:rFonts w:cs="B Nazanin"/>
                <w:sz w:val="28"/>
                <w:szCs w:val="28"/>
                <w:rtl/>
              </w:rPr>
            </w:pPr>
            <w:r>
              <w:rPr>
                <w:rFonts w:cs="B Nazanin" w:hint="cs"/>
                <w:sz w:val="28"/>
                <w:szCs w:val="28"/>
                <w:rtl/>
              </w:rPr>
              <w:t>25/0</w:t>
            </w:r>
          </w:p>
        </w:tc>
        <w:tc>
          <w:tcPr>
            <w:tcW w:w="668" w:type="dxa"/>
          </w:tcPr>
          <w:p w:rsidR="00567353" w:rsidRDefault="00567353" w:rsidP="00567353">
            <w:pPr>
              <w:bidi/>
              <w:jc w:val="center"/>
              <w:rPr>
                <w:rFonts w:cs="B Nazanin"/>
                <w:sz w:val="28"/>
                <w:szCs w:val="28"/>
                <w:rtl/>
              </w:rPr>
            </w:pPr>
            <w:r>
              <w:rPr>
                <w:rFonts w:cs="B Nazanin" w:hint="cs"/>
                <w:sz w:val="28"/>
                <w:szCs w:val="28"/>
                <w:rtl/>
              </w:rPr>
              <w:t>30/0</w:t>
            </w:r>
          </w:p>
        </w:tc>
        <w:tc>
          <w:tcPr>
            <w:tcW w:w="694" w:type="dxa"/>
          </w:tcPr>
          <w:p w:rsidR="00567353" w:rsidRDefault="00567353" w:rsidP="00567353">
            <w:pPr>
              <w:bidi/>
              <w:jc w:val="center"/>
              <w:rPr>
                <w:rFonts w:cs="B Nazanin"/>
                <w:sz w:val="28"/>
                <w:szCs w:val="28"/>
                <w:rtl/>
              </w:rPr>
            </w:pPr>
            <w:r>
              <w:rPr>
                <w:rFonts w:cs="B Nazanin" w:hint="cs"/>
                <w:sz w:val="28"/>
                <w:szCs w:val="28"/>
                <w:rtl/>
              </w:rPr>
              <w:t>18/0</w:t>
            </w:r>
          </w:p>
        </w:tc>
        <w:tc>
          <w:tcPr>
            <w:tcW w:w="668" w:type="dxa"/>
          </w:tcPr>
          <w:p w:rsidR="00567353" w:rsidRDefault="00567353" w:rsidP="00567353">
            <w:pPr>
              <w:bidi/>
              <w:jc w:val="center"/>
              <w:rPr>
                <w:rFonts w:cs="B Nazanin"/>
                <w:sz w:val="28"/>
                <w:szCs w:val="28"/>
                <w:rtl/>
              </w:rPr>
            </w:pPr>
            <w:r>
              <w:rPr>
                <w:rFonts w:cs="B Nazanin" w:hint="cs"/>
                <w:sz w:val="28"/>
                <w:szCs w:val="28"/>
                <w:rtl/>
              </w:rPr>
              <w:t>27/0</w:t>
            </w:r>
          </w:p>
        </w:tc>
      </w:tr>
    </w:tbl>
    <w:p w:rsidR="00567353" w:rsidRDefault="00567353" w:rsidP="000B5CDD">
      <w:pPr>
        <w:bidi/>
        <w:jc w:val="lowKashida"/>
        <w:rPr>
          <w:rFonts w:cs="B Nazanin"/>
          <w:sz w:val="28"/>
          <w:szCs w:val="28"/>
          <w:rtl/>
        </w:rPr>
      </w:pPr>
    </w:p>
    <w:p w:rsidR="00567353" w:rsidRDefault="00567353" w:rsidP="00567353">
      <w:pPr>
        <w:bidi/>
        <w:jc w:val="lowKashida"/>
        <w:rPr>
          <w:rFonts w:cs="B Nazanin"/>
          <w:sz w:val="28"/>
          <w:szCs w:val="28"/>
          <w:rtl/>
        </w:rPr>
      </w:pPr>
      <w:r>
        <w:rPr>
          <w:rFonts w:cs="B Nazanin" w:hint="cs"/>
          <w:sz w:val="28"/>
          <w:szCs w:val="28"/>
          <w:rtl/>
        </w:rPr>
        <w:t>1) الف</w:t>
      </w:r>
      <w:r>
        <w:rPr>
          <w:rFonts w:cs="B Nazanin" w:hint="cs"/>
          <w:sz w:val="28"/>
          <w:szCs w:val="28"/>
          <w:rtl/>
        </w:rPr>
        <w:tab/>
      </w:r>
    </w:p>
    <w:p w:rsidR="00567353" w:rsidRDefault="00567353" w:rsidP="00567353">
      <w:pPr>
        <w:bidi/>
        <w:jc w:val="lowKashida"/>
        <w:rPr>
          <w:rFonts w:cs="B Nazanin"/>
          <w:sz w:val="28"/>
          <w:szCs w:val="28"/>
          <w:rtl/>
        </w:rPr>
      </w:pPr>
      <w:r>
        <w:rPr>
          <w:rFonts w:cs="B Nazanin" w:hint="cs"/>
          <w:sz w:val="28"/>
          <w:szCs w:val="28"/>
          <w:rtl/>
        </w:rPr>
        <w:t>2) ب</w:t>
      </w:r>
    </w:p>
    <w:p w:rsidR="00567353" w:rsidRDefault="00567353" w:rsidP="00567353">
      <w:pPr>
        <w:bidi/>
        <w:jc w:val="lowKashida"/>
        <w:rPr>
          <w:rFonts w:cs="B Nazanin"/>
          <w:sz w:val="28"/>
          <w:szCs w:val="28"/>
          <w:rtl/>
        </w:rPr>
      </w:pPr>
      <w:r>
        <w:rPr>
          <w:rFonts w:cs="B Nazanin" w:hint="cs"/>
          <w:sz w:val="28"/>
          <w:szCs w:val="28"/>
          <w:rtl/>
        </w:rPr>
        <w:t>3) ج</w:t>
      </w:r>
    </w:p>
    <w:p w:rsidR="00567353" w:rsidRDefault="00567353" w:rsidP="00567353">
      <w:pPr>
        <w:bidi/>
        <w:jc w:val="lowKashida"/>
        <w:rPr>
          <w:rFonts w:cs="B Nazanin"/>
          <w:sz w:val="28"/>
          <w:szCs w:val="28"/>
          <w:rtl/>
        </w:rPr>
      </w:pPr>
      <w:r>
        <w:rPr>
          <w:rFonts w:cs="B Nazanin" w:hint="cs"/>
          <w:sz w:val="28"/>
          <w:szCs w:val="28"/>
          <w:rtl/>
        </w:rPr>
        <w:t>4) د</w:t>
      </w:r>
    </w:p>
    <w:p w:rsidR="000944CF" w:rsidRPr="000B5CDD" w:rsidRDefault="00326F20" w:rsidP="00567353">
      <w:pPr>
        <w:bidi/>
        <w:jc w:val="lowKashida"/>
        <w:rPr>
          <w:rFonts w:cs="B Nazanin"/>
          <w:sz w:val="28"/>
          <w:szCs w:val="28"/>
          <w:rtl/>
        </w:rPr>
      </w:pPr>
      <w:r w:rsidRPr="000B5CDD">
        <w:rPr>
          <w:rFonts w:cs="B Nazanin"/>
          <w:sz w:val="28"/>
          <w:szCs w:val="28"/>
          <w:rtl/>
        </w:rPr>
        <w:t xml:space="preserve">۷۶- اگر </w:t>
      </w:r>
      <m:oMath>
        <m:sSub>
          <m:sSubPr>
            <m:ctrlPr>
              <w:rPr>
                <w:rFonts w:ascii="Cambria Math" w:hAnsi="Cambria Math" w:cs="B Nazanin"/>
                <w:sz w:val="28"/>
                <w:szCs w:val="28"/>
              </w:rPr>
            </m:ctrlPr>
          </m:sSubPr>
          <m:e>
            <m:r>
              <w:rPr>
                <w:rFonts w:ascii="Cambria Math" w:hAnsi="Cambria Math" w:cs="B Nazanin"/>
                <w:sz w:val="28"/>
                <w:szCs w:val="28"/>
              </w:rPr>
              <m:t>M</m:t>
            </m:r>
          </m:e>
          <m:sub>
            <m:r>
              <w:rPr>
                <w:rFonts w:ascii="Cambria Math" w:hAnsi="Cambria Math" w:cs="B Nazanin"/>
                <w:sz w:val="28"/>
                <w:szCs w:val="28"/>
              </w:rPr>
              <m:t>P</m:t>
            </m:r>
          </m:sub>
        </m:sSub>
      </m:oMath>
      <w:r w:rsidR="00567353">
        <w:rPr>
          <w:rFonts w:cs="B Nazanin" w:hint="cs"/>
          <w:sz w:val="28"/>
          <w:szCs w:val="28"/>
          <w:rtl/>
        </w:rPr>
        <w:t xml:space="preserve"> </w:t>
      </w:r>
      <w:r w:rsidRPr="000B5CDD">
        <w:rPr>
          <w:rFonts w:cs="B Nazanin"/>
          <w:sz w:val="28"/>
          <w:szCs w:val="28"/>
          <w:rtl/>
        </w:rPr>
        <w:t xml:space="preserve">میانگین افرادی باشد که به یک سؤال پاسخ درست، </w:t>
      </w:r>
      <m:oMath>
        <m:sSub>
          <m:sSubPr>
            <m:ctrlPr>
              <w:rPr>
                <w:rFonts w:ascii="Cambria Math" w:hAnsi="Cambria Math" w:cs="B Nazanin"/>
                <w:sz w:val="28"/>
                <w:szCs w:val="28"/>
              </w:rPr>
            </m:ctrlPr>
          </m:sSubPr>
          <m:e>
            <m:r>
              <w:rPr>
                <w:rFonts w:ascii="Cambria Math" w:hAnsi="Cambria Math" w:cs="B Nazanin"/>
                <w:sz w:val="28"/>
                <w:szCs w:val="28"/>
              </w:rPr>
              <m:t>M</m:t>
            </m:r>
          </m:e>
          <m:sub>
            <m:r>
              <w:rPr>
                <w:rFonts w:ascii="Cambria Math" w:hAnsi="Cambria Math" w:cs="B Nazanin"/>
                <w:sz w:val="28"/>
                <w:szCs w:val="28"/>
              </w:rPr>
              <m:t>q</m:t>
            </m:r>
          </m:sub>
        </m:sSub>
      </m:oMath>
      <w:r w:rsidRPr="000B5CDD">
        <w:rPr>
          <w:rFonts w:cs="B Nazanin"/>
          <w:sz w:val="28"/>
          <w:szCs w:val="28"/>
          <w:rtl/>
        </w:rPr>
        <w:t xml:space="preserve"> میانگین افرادی باشد که به سؤال پاسخ نادرست و </w:t>
      </w:r>
      <m:oMath>
        <m:sSub>
          <m:sSubPr>
            <m:ctrlPr>
              <w:rPr>
                <w:rFonts w:ascii="Cambria Math" w:hAnsi="Cambria Math" w:cs="B Nazanin"/>
                <w:sz w:val="28"/>
                <w:szCs w:val="28"/>
              </w:rPr>
            </m:ctrlPr>
          </m:sSubPr>
          <m:e>
            <m:r>
              <w:rPr>
                <w:rFonts w:ascii="Cambria Math" w:hAnsi="Cambria Math" w:cs="B Nazanin"/>
                <w:sz w:val="28"/>
                <w:szCs w:val="28"/>
              </w:rPr>
              <m:t>M</m:t>
            </m:r>
          </m:e>
          <m:sub>
            <m:r>
              <w:rPr>
                <w:rFonts w:ascii="Cambria Math" w:hAnsi="Cambria Math" w:cs="B Nazanin"/>
                <w:sz w:val="28"/>
                <w:szCs w:val="28"/>
              </w:rPr>
              <m:t>T</m:t>
            </m:r>
          </m:sub>
        </m:sSub>
      </m:oMath>
      <w:r w:rsidR="00567353">
        <w:rPr>
          <w:rFonts w:cs="B Nazanin" w:hint="cs"/>
          <w:sz w:val="28"/>
          <w:szCs w:val="28"/>
          <w:rtl/>
        </w:rPr>
        <w:t xml:space="preserve"> </w:t>
      </w:r>
      <w:r w:rsidRPr="000B5CDD">
        <w:rPr>
          <w:rFonts w:cs="B Nazanin"/>
          <w:sz w:val="28"/>
          <w:szCs w:val="28"/>
          <w:rtl/>
        </w:rPr>
        <w:t xml:space="preserve">میانگین کل افراد باشد، از تساوی </w:t>
      </w:r>
      <m:oMath>
        <m:sSub>
          <m:sSubPr>
            <m:ctrlPr>
              <w:rPr>
                <w:rFonts w:ascii="Cambria Math" w:hAnsi="Cambria Math" w:cs="B Nazanin"/>
                <w:sz w:val="28"/>
                <w:szCs w:val="28"/>
              </w:rPr>
            </m:ctrlPr>
          </m:sSubPr>
          <m:e>
            <m:r>
              <w:rPr>
                <w:rFonts w:ascii="Cambria Math" w:hAnsi="Cambria Math" w:cs="B Nazanin"/>
                <w:sz w:val="28"/>
                <w:szCs w:val="28"/>
              </w:rPr>
              <m:t>M</m:t>
            </m:r>
          </m:e>
          <m:sub>
            <m:r>
              <w:rPr>
                <w:rFonts w:ascii="Cambria Math" w:hAnsi="Cambria Math" w:cs="B Nazanin"/>
                <w:sz w:val="28"/>
                <w:szCs w:val="28"/>
              </w:rPr>
              <m:t>P</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M</m:t>
            </m:r>
          </m:e>
          <m:sub>
            <m:r>
              <w:rPr>
                <w:rFonts w:ascii="Cambria Math" w:hAnsi="Cambria Math" w:cs="B Nazanin"/>
                <w:sz w:val="28"/>
                <w:szCs w:val="28"/>
              </w:rPr>
              <m:t>q</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M</m:t>
            </m:r>
          </m:e>
          <m:sub>
            <m:r>
              <w:rPr>
                <w:rFonts w:ascii="Cambria Math" w:hAnsi="Cambria Math" w:cs="B Nazanin"/>
                <w:sz w:val="28"/>
                <w:szCs w:val="28"/>
              </w:rPr>
              <m:t>T</m:t>
            </m:r>
          </m:sub>
        </m:sSub>
      </m:oMath>
      <w:r w:rsidR="00567353">
        <w:rPr>
          <w:rFonts w:cs="B Nazanin" w:hint="cs"/>
          <w:sz w:val="28"/>
          <w:szCs w:val="28"/>
          <w:rtl/>
        </w:rPr>
        <w:t xml:space="preserve"> </w:t>
      </w:r>
      <w:r w:rsidRPr="000B5CDD">
        <w:rPr>
          <w:rFonts w:cs="B Nazanin"/>
          <w:sz w:val="28"/>
          <w:szCs w:val="28"/>
          <w:rtl/>
        </w:rPr>
        <w:t xml:space="preserve">چه نتیجه ای به دست می آید؟ </w:t>
      </w:r>
    </w:p>
    <w:p w:rsidR="00567353" w:rsidRDefault="00567353" w:rsidP="00567353">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۹۴) </w:t>
      </w:r>
    </w:p>
    <w:p w:rsidR="000944CF" w:rsidRPr="000B5CDD" w:rsidRDefault="00326F20" w:rsidP="00567353">
      <w:pPr>
        <w:bidi/>
        <w:jc w:val="lowKashida"/>
        <w:rPr>
          <w:rFonts w:cs="B Nazanin"/>
          <w:sz w:val="28"/>
          <w:szCs w:val="28"/>
          <w:rtl/>
        </w:rPr>
      </w:pPr>
      <w:r w:rsidRPr="000B5CDD">
        <w:rPr>
          <w:rFonts w:cs="B Nazanin"/>
          <w:sz w:val="28"/>
          <w:szCs w:val="28"/>
          <w:rtl/>
        </w:rPr>
        <w:t>1) روایی سؤال بالا است.</w:t>
      </w:r>
    </w:p>
    <w:p w:rsidR="00567353" w:rsidRDefault="00326F20" w:rsidP="000B5CDD">
      <w:pPr>
        <w:bidi/>
        <w:jc w:val="lowKashida"/>
        <w:rPr>
          <w:rFonts w:cs="B Nazanin"/>
          <w:sz w:val="28"/>
          <w:szCs w:val="28"/>
          <w:rtl/>
        </w:rPr>
      </w:pPr>
      <w:r w:rsidRPr="000B5CDD">
        <w:rPr>
          <w:rFonts w:cs="B Nazanin"/>
          <w:sz w:val="28"/>
          <w:szCs w:val="28"/>
          <w:rtl/>
        </w:rPr>
        <w:t xml:space="preserve">۲) سؤال به نفع هیچ گروهی سوگیری ندارد. </w:t>
      </w:r>
    </w:p>
    <w:p w:rsidR="000944CF" w:rsidRPr="000B5CDD" w:rsidRDefault="00326F20" w:rsidP="00567353">
      <w:pPr>
        <w:bidi/>
        <w:jc w:val="lowKashida"/>
        <w:rPr>
          <w:rFonts w:cs="B Nazanin"/>
          <w:sz w:val="28"/>
          <w:szCs w:val="28"/>
          <w:rtl/>
        </w:rPr>
      </w:pPr>
      <w:r w:rsidRPr="000B5CDD">
        <w:rPr>
          <w:rFonts w:cs="B Nazanin"/>
          <w:sz w:val="28"/>
          <w:szCs w:val="28"/>
          <w:rtl/>
        </w:rPr>
        <w:t>۳)</w:t>
      </w:r>
      <w:r w:rsidR="00567353">
        <w:rPr>
          <w:rFonts w:cs="B Nazanin"/>
          <w:sz w:val="28"/>
          <w:szCs w:val="28"/>
          <w:rtl/>
        </w:rPr>
        <w:t xml:space="preserve"> سؤال با نمره کل همبستگی ندارد.</w:t>
      </w:r>
    </w:p>
    <w:p w:rsidR="00567353" w:rsidRDefault="00326F20" w:rsidP="00567353">
      <w:pPr>
        <w:bidi/>
        <w:jc w:val="lowKashida"/>
        <w:rPr>
          <w:rFonts w:cs="B Nazanin"/>
          <w:sz w:val="28"/>
          <w:szCs w:val="28"/>
          <w:rtl/>
        </w:rPr>
      </w:pPr>
      <w:r w:rsidRPr="000B5CDD">
        <w:rPr>
          <w:rFonts w:cs="B Nazanin"/>
          <w:sz w:val="28"/>
          <w:szCs w:val="28"/>
          <w:rtl/>
        </w:rPr>
        <w:t xml:space="preserve">۴) بین سؤال و نمره کل رابطه مثبت وجود دارد. </w:t>
      </w:r>
    </w:p>
    <w:p w:rsidR="00567353" w:rsidRDefault="00326F20" w:rsidP="00567353">
      <w:pPr>
        <w:bidi/>
        <w:jc w:val="lowKashida"/>
        <w:rPr>
          <w:rFonts w:cs="B Nazanin"/>
          <w:sz w:val="28"/>
          <w:szCs w:val="28"/>
          <w:rtl/>
        </w:rPr>
      </w:pPr>
      <w:r w:rsidRPr="000B5CDD">
        <w:rPr>
          <w:rFonts w:cs="B Nazanin"/>
          <w:sz w:val="28"/>
          <w:szCs w:val="28"/>
          <w:rtl/>
        </w:rPr>
        <w:t xml:space="preserve">۷۷ - اساس نظریه کلاسیک در اندازه گیری صفات روانی بر کدام مورد استوار نیست؟ </w:t>
      </w:r>
    </w:p>
    <w:p w:rsidR="00567353" w:rsidRDefault="00567353" w:rsidP="00567353">
      <w:pPr>
        <w:bidi/>
        <w:jc w:val="right"/>
        <w:rPr>
          <w:rFonts w:cs="B Nazanin"/>
          <w:sz w:val="28"/>
          <w:szCs w:val="28"/>
          <w:rtl/>
        </w:rPr>
      </w:pPr>
      <w:r>
        <w:rPr>
          <w:rFonts w:cs="B Nazanin" w:hint="cs"/>
          <w:sz w:val="28"/>
          <w:szCs w:val="28"/>
          <w:rtl/>
        </w:rPr>
        <w:t>(سراسری 94)</w:t>
      </w:r>
    </w:p>
    <w:p w:rsidR="00567353" w:rsidRDefault="00326F20" w:rsidP="00567353">
      <w:pPr>
        <w:bidi/>
        <w:jc w:val="lowKashida"/>
        <w:rPr>
          <w:rFonts w:cs="B Nazanin"/>
          <w:sz w:val="28"/>
          <w:szCs w:val="28"/>
          <w:rtl/>
        </w:rPr>
      </w:pPr>
      <w:r w:rsidRPr="000B5CDD">
        <w:rPr>
          <w:rFonts w:cs="B Nazanin"/>
          <w:sz w:val="28"/>
          <w:szCs w:val="28"/>
          <w:rtl/>
        </w:rPr>
        <w:lastRenderedPageBreak/>
        <w:t xml:space="preserve">1) خطای درون فردی </w:t>
      </w:r>
    </w:p>
    <w:p w:rsidR="00567353" w:rsidRDefault="00326F20" w:rsidP="00567353">
      <w:pPr>
        <w:bidi/>
        <w:jc w:val="lowKashida"/>
        <w:rPr>
          <w:rFonts w:cs="B Nazanin"/>
          <w:sz w:val="28"/>
          <w:szCs w:val="28"/>
          <w:rtl/>
        </w:rPr>
      </w:pPr>
      <w:r w:rsidRPr="000B5CDD">
        <w:rPr>
          <w:rFonts w:cs="B Nazanin"/>
          <w:sz w:val="28"/>
          <w:szCs w:val="28"/>
          <w:rtl/>
        </w:rPr>
        <w:t>۲) تفاوت</w:t>
      </w:r>
      <w:r w:rsidR="00567353">
        <w:rPr>
          <w:rFonts w:cs="B Nazanin" w:hint="cs"/>
          <w:sz w:val="28"/>
          <w:szCs w:val="28"/>
          <w:rtl/>
        </w:rPr>
        <w:t xml:space="preserve"> </w:t>
      </w:r>
      <w:r w:rsidRPr="000B5CDD">
        <w:rPr>
          <w:rFonts w:cs="B Nazanin"/>
          <w:sz w:val="28"/>
          <w:szCs w:val="28"/>
          <w:rtl/>
        </w:rPr>
        <w:t xml:space="preserve">های بین فردی </w:t>
      </w:r>
    </w:p>
    <w:p w:rsidR="000944CF" w:rsidRPr="000B5CDD" w:rsidRDefault="00326F20" w:rsidP="00567353">
      <w:pPr>
        <w:bidi/>
        <w:jc w:val="lowKashida"/>
        <w:rPr>
          <w:rFonts w:cs="B Nazanin"/>
          <w:sz w:val="28"/>
          <w:szCs w:val="28"/>
          <w:rtl/>
        </w:rPr>
      </w:pPr>
      <w:r w:rsidRPr="000B5CDD">
        <w:rPr>
          <w:rFonts w:cs="B Nazanin"/>
          <w:sz w:val="28"/>
          <w:szCs w:val="28"/>
          <w:rtl/>
        </w:rPr>
        <w:t>۳) خطای تصادفی</w:t>
      </w:r>
    </w:p>
    <w:p w:rsidR="00567353" w:rsidRDefault="00326F20" w:rsidP="00567353">
      <w:pPr>
        <w:bidi/>
        <w:jc w:val="lowKashida"/>
        <w:rPr>
          <w:rFonts w:cs="B Nazanin"/>
          <w:sz w:val="28"/>
          <w:szCs w:val="28"/>
          <w:rtl/>
        </w:rPr>
      </w:pPr>
      <w:r w:rsidRPr="000B5CDD">
        <w:rPr>
          <w:rFonts w:cs="B Nazanin"/>
          <w:sz w:val="28"/>
          <w:szCs w:val="28"/>
          <w:rtl/>
        </w:rPr>
        <w:t xml:space="preserve">۴) کنترل آزمایشی </w:t>
      </w:r>
    </w:p>
    <w:p w:rsidR="000944CF" w:rsidRPr="000B5CDD" w:rsidRDefault="00326F20" w:rsidP="00567353">
      <w:pPr>
        <w:bidi/>
        <w:jc w:val="lowKashida"/>
        <w:rPr>
          <w:rFonts w:cs="B Nazanin"/>
          <w:sz w:val="28"/>
          <w:szCs w:val="28"/>
          <w:rtl/>
        </w:rPr>
      </w:pPr>
      <w:r w:rsidRPr="000B5CDD">
        <w:rPr>
          <w:rFonts w:cs="B Nazanin"/>
          <w:sz w:val="28"/>
          <w:szCs w:val="28"/>
          <w:rtl/>
        </w:rPr>
        <w:t>۷۸- کدام مورد، از ویژگی های اصلی برای سؤال مناسب در آزمون های روان شناختی استاندارد شده است؟</w:t>
      </w:r>
    </w:p>
    <w:p w:rsidR="00567353" w:rsidRDefault="00567353" w:rsidP="0052750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۹۴) </w:t>
      </w:r>
    </w:p>
    <w:p w:rsidR="000944CF" w:rsidRPr="000B5CDD" w:rsidRDefault="00326F20" w:rsidP="00567353">
      <w:pPr>
        <w:bidi/>
        <w:jc w:val="lowKashida"/>
        <w:rPr>
          <w:rFonts w:cs="B Nazanin"/>
          <w:sz w:val="28"/>
          <w:szCs w:val="28"/>
          <w:rtl/>
        </w:rPr>
      </w:pPr>
      <w:r w:rsidRPr="000B5CDD">
        <w:rPr>
          <w:rFonts w:cs="B Nazanin"/>
          <w:sz w:val="28"/>
          <w:szCs w:val="28"/>
          <w:rtl/>
        </w:rPr>
        <w:t>1) برخورداری از دشواری پایین</w:t>
      </w:r>
    </w:p>
    <w:p w:rsidR="00567353" w:rsidRDefault="00326F20" w:rsidP="000B5CDD">
      <w:pPr>
        <w:bidi/>
        <w:jc w:val="lowKashida"/>
        <w:rPr>
          <w:rFonts w:cs="B Nazanin"/>
          <w:sz w:val="28"/>
          <w:szCs w:val="28"/>
          <w:rtl/>
        </w:rPr>
      </w:pPr>
      <w:r w:rsidRPr="000B5CDD">
        <w:rPr>
          <w:rFonts w:cs="B Nazanin"/>
          <w:sz w:val="28"/>
          <w:szCs w:val="28"/>
          <w:rtl/>
        </w:rPr>
        <w:t xml:space="preserve">۲) برخورداری از ضریب تمییز متوسط </w:t>
      </w:r>
    </w:p>
    <w:p w:rsidR="000944CF" w:rsidRPr="000B5CDD" w:rsidRDefault="00326F20" w:rsidP="00567353">
      <w:pPr>
        <w:bidi/>
        <w:jc w:val="lowKashida"/>
        <w:rPr>
          <w:rFonts w:cs="B Nazanin"/>
          <w:sz w:val="28"/>
          <w:szCs w:val="28"/>
          <w:rtl/>
        </w:rPr>
      </w:pPr>
      <w:r w:rsidRPr="000B5CDD">
        <w:rPr>
          <w:rFonts w:cs="B Nazanin"/>
          <w:sz w:val="28"/>
          <w:szCs w:val="28"/>
          <w:rtl/>
        </w:rPr>
        <w:t>۳) همبستگی متوسط سؤال با نمره آزمون</w:t>
      </w:r>
    </w:p>
    <w:p w:rsidR="000944CF" w:rsidRPr="000B5CDD" w:rsidRDefault="00326F20" w:rsidP="00527506">
      <w:pPr>
        <w:bidi/>
        <w:jc w:val="lowKashida"/>
        <w:rPr>
          <w:rFonts w:cs="B Nazanin"/>
          <w:sz w:val="28"/>
          <w:szCs w:val="28"/>
          <w:rtl/>
        </w:rPr>
      </w:pPr>
      <w:r w:rsidRPr="000B5CDD">
        <w:rPr>
          <w:rFonts w:cs="B Nazanin"/>
          <w:sz w:val="28"/>
          <w:szCs w:val="28"/>
          <w:rtl/>
        </w:rPr>
        <w:t>۴) امکان افزایش</w:t>
      </w:r>
      <w:r w:rsidR="00527506">
        <w:rPr>
          <w:rFonts w:cs="B Nazanin" w:hint="cs"/>
          <w:sz w:val="28"/>
          <w:szCs w:val="28"/>
          <w:rtl/>
        </w:rPr>
        <w:t xml:space="preserve"> </w:t>
      </w:r>
      <w:r w:rsidRPr="000B5CDD">
        <w:rPr>
          <w:rFonts w:cs="B Nazanin"/>
          <w:sz w:val="28"/>
          <w:szCs w:val="28"/>
          <w:rtl/>
        </w:rPr>
        <w:t>واریانس آزمون</w:t>
      </w:r>
    </w:p>
    <w:p w:rsidR="000944CF" w:rsidRPr="000B5CDD" w:rsidRDefault="00326F20" w:rsidP="000B5CDD">
      <w:pPr>
        <w:bidi/>
        <w:jc w:val="lowKashida"/>
        <w:rPr>
          <w:rFonts w:cs="B Nazanin"/>
          <w:sz w:val="28"/>
          <w:szCs w:val="28"/>
          <w:rtl/>
        </w:rPr>
      </w:pPr>
      <w:r w:rsidRPr="000B5CDD">
        <w:rPr>
          <w:rFonts w:cs="B Nazanin"/>
          <w:sz w:val="28"/>
          <w:szCs w:val="28"/>
          <w:rtl/>
        </w:rPr>
        <w:t>پاسخنامه تست های طبقه بندی شده فصل سیزدهم</w:t>
      </w:r>
    </w:p>
    <w:p w:rsidR="000944CF" w:rsidRPr="000B5CDD" w:rsidRDefault="00527506" w:rsidP="00527506">
      <w:pPr>
        <w:bidi/>
        <w:jc w:val="lowKashida"/>
        <w:rPr>
          <w:rFonts w:cs="B Nazanin"/>
          <w:sz w:val="28"/>
          <w:szCs w:val="28"/>
          <w:rtl/>
        </w:rPr>
      </w:pPr>
      <w:r>
        <w:rPr>
          <w:rFonts w:cs="B Nazanin" w:hint="cs"/>
          <w:sz w:val="28"/>
          <w:szCs w:val="28"/>
          <w:rtl/>
        </w:rPr>
        <w:t>1</w:t>
      </w:r>
      <w:r w:rsidR="00326F20" w:rsidRPr="000B5CDD">
        <w:rPr>
          <w:rFonts w:cs="B Nazanin"/>
          <w:sz w:val="28"/>
          <w:szCs w:val="28"/>
          <w:rtl/>
        </w:rPr>
        <w:t>- گزینه «۴» سؤال های خوب در یک آزمون، سؤال هایی هستند که با ضریب دشواری متوسط و ضریب تمییز بزرگ (بالا) طرح شوند. متخصصان سنجش و اندازه گیری، معتقدند که یک سؤال خوب، ضریب تمییز حداکثر ۱+ و ضریب دشواری ۵/</w:t>
      </w:r>
      <w:r>
        <w:rPr>
          <w:rFonts w:cs="B Nazanin" w:hint="cs"/>
          <w:sz w:val="28"/>
          <w:szCs w:val="28"/>
          <w:rtl/>
        </w:rPr>
        <w:t>0</w:t>
      </w:r>
      <w:r w:rsidR="00326F20" w:rsidRPr="000B5CDD">
        <w:rPr>
          <w:rFonts w:cs="B Nazanin"/>
          <w:sz w:val="28"/>
          <w:szCs w:val="28"/>
          <w:rtl/>
        </w:rPr>
        <w:t xml:space="preserve"> در حد وسط دارد. ضریب تمییز به قدرت سوال در تمایزگذاری یا تشخیص بین گروه قوی و گروه ضعیف اشاره دارد. ضریب دشواری به درصد کل آزمون شوندگانی اشاره دارد که توانسته اند به یک سؤال، جواب درست دهند. گزینه</w:t>
      </w:r>
      <w:r>
        <w:rPr>
          <w:rFonts w:cs="B Nazanin" w:hint="cs"/>
          <w:sz w:val="28"/>
          <w:szCs w:val="28"/>
          <w:rtl/>
        </w:rPr>
        <w:t xml:space="preserve"> </w:t>
      </w:r>
      <w:r w:rsidR="00326F20" w:rsidRPr="000B5CDD">
        <w:rPr>
          <w:rFonts w:cs="B Nazanin"/>
          <w:sz w:val="28"/>
          <w:szCs w:val="28"/>
          <w:rtl/>
        </w:rPr>
        <w:t>ی ۳، بسیار نزدیک به گزینه</w:t>
      </w:r>
      <w:r>
        <w:rPr>
          <w:rFonts w:cs="B Nazanin" w:hint="cs"/>
          <w:sz w:val="28"/>
          <w:szCs w:val="28"/>
          <w:rtl/>
        </w:rPr>
        <w:t xml:space="preserve"> </w:t>
      </w:r>
      <w:r w:rsidR="00326F20" w:rsidRPr="000B5CDD">
        <w:rPr>
          <w:rFonts w:cs="B Nazanin"/>
          <w:sz w:val="28"/>
          <w:szCs w:val="28"/>
          <w:rtl/>
        </w:rPr>
        <w:t>ی صحیح می باشد که می</w:t>
      </w:r>
      <w:r>
        <w:rPr>
          <w:rFonts w:cs="B Nazanin" w:hint="cs"/>
          <w:sz w:val="28"/>
          <w:szCs w:val="28"/>
          <w:rtl/>
        </w:rPr>
        <w:t xml:space="preserve"> </w:t>
      </w:r>
      <w:r w:rsidR="00326F20" w:rsidRPr="000B5CDD">
        <w:rPr>
          <w:rFonts w:cs="B Nazanin"/>
          <w:sz w:val="28"/>
          <w:szCs w:val="28"/>
          <w:rtl/>
        </w:rPr>
        <w:t>تواند داوطلب را به اشتباه بیندازد.</w:t>
      </w:r>
    </w:p>
    <w:p w:rsidR="000944CF" w:rsidRPr="000B5CDD" w:rsidRDefault="00326F20" w:rsidP="000B5CDD">
      <w:pPr>
        <w:bidi/>
        <w:jc w:val="lowKashida"/>
        <w:rPr>
          <w:rFonts w:cs="B Nazanin"/>
          <w:sz w:val="28"/>
          <w:szCs w:val="28"/>
          <w:rtl/>
        </w:rPr>
      </w:pPr>
      <w:r w:rsidRPr="000B5CDD">
        <w:rPr>
          <w:rFonts w:cs="B Nazanin"/>
          <w:sz w:val="28"/>
          <w:szCs w:val="28"/>
          <w:rtl/>
        </w:rPr>
        <w:t>۲- گزینه «٣» برای پاسخ گویی به این سؤال ابتدا جدول چهار خانه ای مربوط به تمییز بین حد تسلط و غیر حد تسلط را ترسیم می کنیم، سپس بر اساس فرمول محاسبه تمییز بین حد تسلط و غیر حد تسلط، پاسخ را به دست آوریم.</w:t>
      </w:r>
    </w:p>
    <w:tbl>
      <w:tblPr>
        <w:tblStyle w:val="TableGrid"/>
        <w:bidiVisual/>
        <w:tblW w:w="0" w:type="auto"/>
        <w:tblInd w:w="4254" w:type="dxa"/>
        <w:tblLook w:val="04A0" w:firstRow="1" w:lastRow="0" w:firstColumn="1" w:lastColumn="0" w:noHBand="0" w:noVBand="1"/>
      </w:tblPr>
      <w:tblGrid>
        <w:gridCol w:w="989"/>
        <w:gridCol w:w="811"/>
        <w:gridCol w:w="1260"/>
        <w:gridCol w:w="1439"/>
      </w:tblGrid>
      <w:tr w:rsidR="00527506" w:rsidTr="00527506">
        <w:tc>
          <w:tcPr>
            <w:tcW w:w="989" w:type="dxa"/>
            <w:vMerge w:val="restart"/>
            <w:tcBorders>
              <w:top w:val="nil"/>
              <w:left w:val="nil"/>
              <w:right w:val="nil"/>
            </w:tcBorders>
          </w:tcPr>
          <w:p w:rsidR="00527506" w:rsidRDefault="00527506" w:rsidP="00527506">
            <w:pPr>
              <w:bidi/>
              <w:jc w:val="center"/>
              <w:rPr>
                <w:rFonts w:cs="B Nazanin"/>
                <w:sz w:val="28"/>
                <w:szCs w:val="28"/>
                <w:rtl/>
              </w:rPr>
            </w:pPr>
          </w:p>
          <w:p w:rsidR="00527506" w:rsidRDefault="00527506" w:rsidP="00527506">
            <w:pPr>
              <w:bidi/>
              <w:jc w:val="center"/>
              <w:rPr>
                <w:rFonts w:cs="B Nazanin"/>
                <w:sz w:val="28"/>
                <w:szCs w:val="28"/>
                <w:rtl/>
              </w:rPr>
            </w:pPr>
            <w:r>
              <w:rPr>
                <w:rFonts w:cs="B Nazanin" w:hint="cs"/>
                <w:sz w:val="28"/>
                <w:szCs w:val="28"/>
                <w:rtl/>
              </w:rPr>
              <w:t>سوال</w:t>
            </w:r>
          </w:p>
        </w:tc>
        <w:tc>
          <w:tcPr>
            <w:tcW w:w="811" w:type="dxa"/>
            <w:vMerge w:val="restart"/>
            <w:tcBorders>
              <w:top w:val="nil"/>
              <w:left w:val="nil"/>
              <w:right w:val="nil"/>
            </w:tcBorders>
          </w:tcPr>
          <w:p w:rsidR="00527506" w:rsidRDefault="00527506" w:rsidP="00527506">
            <w:pPr>
              <w:bidi/>
              <w:jc w:val="lowKashida"/>
              <w:rPr>
                <w:rFonts w:cs="B Nazanin"/>
                <w:sz w:val="28"/>
                <w:szCs w:val="28"/>
                <w:rtl/>
              </w:rPr>
            </w:pPr>
          </w:p>
          <w:p w:rsidR="00527506" w:rsidRDefault="00527506" w:rsidP="00527506">
            <w:pPr>
              <w:bidi/>
              <w:jc w:val="lowKashida"/>
              <w:rPr>
                <w:rFonts w:cs="B Nazanin"/>
                <w:sz w:val="28"/>
                <w:szCs w:val="28"/>
                <w:rtl/>
              </w:rPr>
            </w:pPr>
            <w:r>
              <w:rPr>
                <w:rFonts w:cs="B Nazanin" w:hint="cs"/>
                <w:sz w:val="28"/>
                <w:szCs w:val="28"/>
                <w:rtl/>
              </w:rPr>
              <w:t>درست</w:t>
            </w:r>
          </w:p>
          <w:p w:rsidR="00527506" w:rsidRDefault="00527506" w:rsidP="000B5CDD">
            <w:pPr>
              <w:bidi/>
              <w:jc w:val="lowKashida"/>
              <w:rPr>
                <w:rFonts w:cs="B Nazanin"/>
                <w:sz w:val="28"/>
                <w:szCs w:val="28"/>
                <w:rtl/>
              </w:rPr>
            </w:pPr>
            <w:r>
              <w:rPr>
                <w:rFonts w:cs="B Nazanin" w:hint="cs"/>
                <w:sz w:val="28"/>
                <w:szCs w:val="28"/>
                <w:rtl/>
              </w:rPr>
              <w:t>غلط</w:t>
            </w:r>
          </w:p>
        </w:tc>
        <w:tc>
          <w:tcPr>
            <w:tcW w:w="2699" w:type="dxa"/>
            <w:gridSpan w:val="2"/>
            <w:tcBorders>
              <w:top w:val="nil"/>
              <w:left w:val="nil"/>
              <w:right w:val="nil"/>
            </w:tcBorders>
          </w:tcPr>
          <w:p w:rsidR="00527506" w:rsidRDefault="00527506" w:rsidP="00527506">
            <w:pPr>
              <w:bidi/>
              <w:jc w:val="lowKashida"/>
              <w:rPr>
                <w:rFonts w:cs="B Nazanin"/>
                <w:sz w:val="28"/>
                <w:szCs w:val="28"/>
                <w:rtl/>
              </w:rPr>
            </w:pPr>
            <w:r>
              <w:rPr>
                <w:rFonts w:cs="B Nazanin" w:hint="cs"/>
                <w:sz w:val="28"/>
                <w:szCs w:val="28"/>
                <w:rtl/>
              </w:rPr>
              <w:t>حد تسلط     حد غیر تسلط</w:t>
            </w:r>
          </w:p>
        </w:tc>
      </w:tr>
      <w:tr w:rsidR="00527506" w:rsidTr="00527506">
        <w:trPr>
          <w:trHeight w:val="458"/>
        </w:trPr>
        <w:tc>
          <w:tcPr>
            <w:tcW w:w="989" w:type="dxa"/>
            <w:vMerge/>
            <w:tcBorders>
              <w:left w:val="nil"/>
              <w:right w:val="nil"/>
            </w:tcBorders>
          </w:tcPr>
          <w:p w:rsidR="00527506" w:rsidRDefault="00527506" w:rsidP="000B5CDD">
            <w:pPr>
              <w:bidi/>
              <w:jc w:val="lowKashida"/>
              <w:rPr>
                <w:rFonts w:cs="B Nazanin"/>
                <w:sz w:val="28"/>
                <w:szCs w:val="28"/>
                <w:rtl/>
              </w:rPr>
            </w:pPr>
          </w:p>
        </w:tc>
        <w:tc>
          <w:tcPr>
            <w:tcW w:w="811" w:type="dxa"/>
            <w:vMerge/>
            <w:tcBorders>
              <w:left w:val="nil"/>
              <w:right w:val="single" w:sz="4" w:space="0" w:color="auto"/>
            </w:tcBorders>
          </w:tcPr>
          <w:p w:rsidR="00527506" w:rsidRDefault="00527506" w:rsidP="000B5CDD">
            <w:pPr>
              <w:bidi/>
              <w:jc w:val="lowKashida"/>
              <w:rPr>
                <w:rFonts w:cs="B Nazanin"/>
                <w:sz w:val="28"/>
                <w:szCs w:val="28"/>
                <w:rtl/>
              </w:rPr>
            </w:pPr>
          </w:p>
        </w:tc>
        <w:tc>
          <w:tcPr>
            <w:tcW w:w="1260" w:type="dxa"/>
            <w:tcBorders>
              <w:left w:val="single" w:sz="4" w:space="0" w:color="auto"/>
            </w:tcBorders>
          </w:tcPr>
          <w:p w:rsidR="00527506" w:rsidRDefault="00527506" w:rsidP="00527506">
            <w:pPr>
              <w:bidi/>
              <w:jc w:val="center"/>
              <w:rPr>
                <w:rFonts w:cs="B Nazanin"/>
                <w:sz w:val="28"/>
                <w:szCs w:val="28"/>
              </w:rPr>
            </w:pPr>
            <w:r>
              <w:rPr>
                <w:rFonts w:cs="B Nazanin"/>
                <w:sz w:val="28"/>
                <w:szCs w:val="28"/>
              </w:rPr>
              <w:t>b</w:t>
            </w:r>
          </w:p>
        </w:tc>
        <w:tc>
          <w:tcPr>
            <w:tcW w:w="1439" w:type="dxa"/>
          </w:tcPr>
          <w:p w:rsidR="00527506" w:rsidRDefault="00527506" w:rsidP="00527506">
            <w:pPr>
              <w:bidi/>
              <w:jc w:val="center"/>
              <w:rPr>
                <w:rFonts w:cs="B Nazanin"/>
                <w:sz w:val="28"/>
                <w:szCs w:val="28"/>
                <w:rtl/>
              </w:rPr>
            </w:pPr>
            <w:r>
              <w:rPr>
                <w:rFonts w:cs="B Nazanin"/>
                <w:sz w:val="28"/>
                <w:szCs w:val="28"/>
              </w:rPr>
              <w:t>a</w:t>
            </w:r>
          </w:p>
        </w:tc>
      </w:tr>
      <w:tr w:rsidR="00527506" w:rsidTr="00527506">
        <w:trPr>
          <w:trHeight w:val="395"/>
        </w:trPr>
        <w:tc>
          <w:tcPr>
            <w:tcW w:w="989" w:type="dxa"/>
            <w:vMerge/>
            <w:tcBorders>
              <w:left w:val="nil"/>
              <w:bottom w:val="nil"/>
              <w:right w:val="nil"/>
            </w:tcBorders>
          </w:tcPr>
          <w:p w:rsidR="00527506" w:rsidRDefault="00527506" w:rsidP="000B5CDD">
            <w:pPr>
              <w:bidi/>
              <w:jc w:val="lowKashida"/>
              <w:rPr>
                <w:rFonts w:cs="B Nazanin"/>
                <w:sz w:val="28"/>
                <w:szCs w:val="28"/>
                <w:rtl/>
              </w:rPr>
            </w:pPr>
          </w:p>
        </w:tc>
        <w:tc>
          <w:tcPr>
            <w:tcW w:w="811" w:type="dxa"/>
            <w:vMerge/>
            <w:tcBorders>
              <w:left w:val="nil"/>
              <w:bottom w:val="nil"/>
              <w:right w:val="single" w:sz="4" w:space="0" w:color="auto"/>
            </w:tcBorders>
          </w:tcPr>
          <w:p w:rsidR="00527506" w:rsidRDefault="00527506" w:rsidP="000B5CDD">
            <w:pPr>
              <w:bidi/>
              <w:jc w:val="lowKashida"/>
              <w:rPr>
                <w:rFonts w:cs="B Nazanin"/>
                <w:sz w:val="28"/>
                <w:szCs w:val="28"/>
                <w:rtl/>
              </w:rPr>
            </w:pPr>
          </w:p>
        </w:tc>
        <w:tc>
          <w:tcPr>
            <w:tcW w:w="1260" w:type="dxa"/>
            <w:tcBorders>
              <w:left w:val="single" w:sz="4" w:space="0" w:color="auto"/>
            </w:tcBorders>
          </w:tcPr>
          <w:p w:rsidR="00527506" w:rsidRDefault="00527506" w:rsidP="00527506">
            <w:pPr>
              <w:bidi/>
              <w:jc w:val="center"/>
              <w:rPr>
                <w:rFonts w:cs="B Nazanin"/>
                <w:sz w:val="28"/>
                <w:szCs w:val="28"/>
                <w:rtl/>
                <w:lang w:bidi="fa-IR"/>
              </w:rPr>
            </w:pPr>
            <w:r>
              <w:rPr>
                <w:rFonts w:cs="B Nazanin"/>
                <w:sz w:val="28"/>
                <w:szCs w:val="28"/>
              </w:rPr>
              <w:t>d</w:t>
            </w:r>
          </w:p>
        </w:tc>
        <w:tc>
          <w:tcPr>
            <w:tcW w:w="1439" w:type="dxa"/>
          </w:tcPr>
          <w:p w:rsidR="00527506" w:rsidRDefault="00527506" w:rsidP="00527506">
            <w:pPr>
              <w:bidi/>
              <w:jc w:val="center"/>
              <w:rPr>
                <w:rFonts w:cs="B Nazanin"/>
                <w:sz w:val="28"/>
                <w:szCs w:val="28"/>
                <w:rtl/>
              </w:rPr>
            </w:pPr>
            <w:r>
              <w:rPr>
                <w:rFonts w:cs="B Nazanin"/>
                <w:sz w:val="28"/>
                <w:szCs w:val="28"/>
              </w:rPr>
              <w:t>c</w:t>
            </w:r>
          </w:p>
        </w:tc>
      </w:tr>
      <w:tr w:rsidR="00527506" w:rsidTr="00FA497E">
        <w:tc>
          <w:tcPr>
            <w:tcW w:w="989" w:type="dxa"/>
            <w:vMerge w:val="restart"/>
            <w:tcBorders>
              <w:top w:val="nil"/>
              <w:left w:val="nil"/>
              <w:right w:val="nil"/>
            </w:tcBorders>
          </w:tcPr>
          <w:p w:rsidR="00527506" w:rsidRDefault="00527506" w:rsidP="00FA497E">
            <w:pPr>
              <w:bidi/>
              <w:jc w:val="center"/>
              <w:rPr>
                <w:rFonts w:cs="B Nazanin"/>
                <w:sz w:val="28"/>
                <w:szCs w:val="28"/>
                <w:rtl/>
              </w:rPr>
            </w:pPr>
          </w:p>
          <w:p w:rsidR="00527506" w:rsidRDefault="00527506" w:rsidP="00FA497E">
            <w:pPr>
              <w:bidi/>
              <w:jc w:val="center"/>
              <w:rPr>
                <w:rFonts w:cs="B Nazanin"/>
                <w:sz w:val="28"/>
                <w:szCs w:val="28"/>
                <w:rtl/>
              </w:rPr>
            </w:pPr>
            <w:r>
              <w:rPr>
                <w:rFonts w:cs="B Nazanin" w:hint="cs"/>
                <w:sz w:val="28"/>
                <w:szCs w:val="28"/>
                <w:rtl/>
              </w:rPr>
              <w:t>سوال</w:t>
            </w:r>
          </w:p>
        </w:tc>
        <w:tc>
          <w:tcPr>
            <w:tcW w:w="811" w:type="dxa"/>
            <w:vMerge w:val="restart"/>
            <w:tcBorders>
              <w:top w:val="nil"/>
              <w:left w:val="nil"/>
              <w:right w:val="nil"/>
            </w:tcBorders>
          </w:tcPr>
          <w:p w:rsidR="00527506" w:rsidRDefault="00527506" w:rsidP="00FA497E">
            <w:pPr>
              <w:bidi/>
              <w:jc w:val="lowKashida"/>
              <w:rPr>
                <w:rFonts w:cs="B Nazanin"/>
                <w:sz w:val="28"/>
                <w:szCs w:val="28"/>
                <w:rtl/>
              </w:rPr>
            </w:pPr>
          </w:p>
          <w:p w:rsidR="00527506" w:rsidRDefault="00527506" w:rsidP="00FA497E">
            <w:pPr>
              <w:bidi/>
              <w:jc w:val="lowKashida"/>
              <w:rPr>
                <w:rFonts w:cs="B Nazanin"/>
                <w:sz w:val="28"/>
                <w:szCs w:val="28"/>
                <w:rtl/>
              </w:rPr>
            </w:pPr>
            <w:r>
              <w:rPr>
                <w:rFonts w:cs="B Nazanin" w:hint="cs"/>
                <w:sz w:val="28"/>
                <w:szCs w:val="28"/>
                <w:rtl/>
              </w:rPr>
              <w:t>درست</w:t>
            </w:r>
          </w:p>
          <w:p w:rsidR="00527506" w:rsidRDefault="00527506" w:rsidP="00FA497E">
            <w:pPr>
              <w:bidi/>
              <w:jc w:val="lowKashida"/>
              <w:rPr>
                <w:rFonts w:cs="B Nazanin"/>
                <w:sz w:val="28"/>
                <w:szCs w:val="28"/>
                <w:rtl/>
              </w:rPr>
            </w:pPr>
            <w:r>
              <w:rPr>
                <w:rFonts w:cs="B Nazanin" w:hint="cs"/>
                <w:sz w:val="28"/>
                <w:szCs w:val="28"/>
                <w:rtl/>
              </w:rPr>
              <w:t>غلط</w:t>
            </w:r>
          </w:p>
        </w:tc>
        <w:tc>
          <w:tcPr>
            <w:tcW w:w="2699" w:type="dxa"/>
            <w:gridSpan w:val="2"/>
            <w:tcBorders>
              <w:top w:val="nil"/>
              <w:left w:val="nil"/>
              <w:right w:val="nil"/>
            </w:tcBorders>
          </w:tcPr>
          <w:p w:rsidR="00527506" w:rsidRDefault="00527506" w:rsidP="00FA497E">
            <w:pPr>
              <w:bidi/>
              <w:jc w:val="lowKashida"/>
              <w:rPr>
                <w:rFonts w:cs="B Nazanin"/>
                <w:sz w:val="28"/>
                <w:szCs w:val="28"/>
                <w:rtl/>
              </w:rPr>
            </w:pPr>
            <w:r>
              <w:rPr>
                <w:rFonts w:cs="B Nazanin" w:hint="cs"/>
                <w:sz w:val="28"/>
                <w:szCs w:val="28"/>
                <w:rtl/>
              </w:rPr>
              <w:t>حد تسلط     حد غیر تسلط</w:t>
            </w:r>
          </w:p>
        </w:tc>
      </w:tr>
      <w:tr w:rsidR="00527506" w:rsidTr="00FA497E">
        <w:trPr>
          <w:trHeight w:val="458"/>
        </w:trPr>
        <w:tc>
          <w:tcPr>
            <w:tcW w:w="989" w:type="dxa"/>
            <w:vMerge/>
            <w:tcBorders>
              <w:left w:val="nil"/>
              <w:right w:val="nil"/>
            </w:tcBorders>
          </w:tcPr>
          <w:p w:rsidR="00527506" w:rsidRDefault="00527506" w:rsidP="00FA497E">
            <w:pPr>
              <w:bidi/>
              <w:jc w:val="lowKashida"/>
              <w:rPr>
                <w:rFonts w:cs="B Nazanin"/>
                <w:sz w:val="28"/>
                <w:szCs w:val="28"/>
                <w:rtl/>
              </w:rPr>
            </w:pPr>
          </w:p>
        </w:tc>
        <w:tc>
          <w:tcPr>
            <w:tcW w:w="811" w:type="dxa"/>
            <w:vMerge/>
            <w:tcBorders>
              <w:left w:val="nil"/>
              <w:right w:val="single" w:sz="4" w:space="0" w:color="auto"/>
            </w:tcBorders>
          </w:tcPr>
          <w:p w:rsidR="00527506" w:rsidRDefault="00527506" w:rsidP="00FA497E">
            <w:pPr>
              <w:bidi/>
              <w:jc w:val="lowKashida"/>
              <w:rPr>
                <w:rFonts w:cs="B Nazanin"/>
                <w:sz w:val="28"/>
                <w:szCs w:val="28"/>
                <w:rtl/>
              </w:rPr>
            </w:pPr>
          </w:p>
        </w:tc>
        <w:tc>
          <w:tcPr>
            <w:tcW w:w="1260" w:type="dxa"/>
            <w:tcBorders>
              <w:left w:val="single" w:sz="4" w:space="0" w:color="auto"/>
            </w:tcBorders>
          </w:tcPr>
          <w:p w:rsidR="00527506" w:rsidRDefault="00527506" w:rsidP="00FA497E">
            <w:pPr>
              <w:bidi/>
              <w:jc w:val="center"/>
              <w:rPr>
                <w:rFonts w:cs="B Nazanin"/>
                <w:sz w:val="28"/>
                <w:szCs w:val="28"/>
              </w:rPr>
            </w:pPr>
            <w:r>
              <w:rPr>
                <w:rFonts w:cs="B Nazanin" w:hint="cs"/>
                <w:sz w:val="28"/>
                <w:szCs w:val="28"/>
                <w:rtl/>
              </w:rPr>
              <w:t>8</w:t>
            </w:r>
          </w:p>
        </w:tc>
        <w:tc>
          <w:tcPr>
            <w:tcW w:w="1439" w:type="dxa"/>
          </w:tcPr>
          <w:p w:rsidR="00527506" w:rsidRDefault="00527506" w:rsidP="00FA497E">
            <w:pPr>
              <w:bidi/>
              <w:jc w:val="center"/>
              <w:rPr>
                <w:rFonts w:cs="B Nazanin"/>
                <w:sz w:val="28"/>
                <w:szCs w:val="28"/>
                <w:rtl/>
              </w:rPr>
            </w:pPr>
            <w:r>
              <w:rPr>
                <w:rFonts w:cs="B Nazanin" w:hint="cs"/>
                <w:sz w:val="28"/>
                <w:szCs w:val="28"/>
                <w:rtl/>
              </w:rPr>
              <w:t>2</w:t>
            </w:r>
          </w:p>
        </w:tc>
      </w:tr>
      <w:tr w:rsidR="00527506" w:rsidTr="00FA497E">
        <w:trPr>
          <w:trHeight w:val="395"/>
        </w:trPr>
        <w:tc>
          <w:tcPr>
            <w:tcW w:w="989" w:type="dxa"/>
            <w:vMerge/>
            <w:tcBorders>
              <w:left w:val="nil"/>
              <w:bottom w:val="nil"/>
              <w:right w:val="nil"/>
            </w:tcBorders>
          </w:tcPr>
          <w:p w:rsidR="00527506" w:rsidRDefault="00527506" w:rsidP="00FA497E">
            <w:pPr>
              <w:bidi/>
              <w:jc w:val="lowKashida"/>
              <w:rPr>
                <w:rFonts w:cs="B Nazanin"/>
                <w:sz w:val="28"/>
                <w:szCs w:val="28"/>
                <w:rtl/>
              </w:rPr>
            </w:pPr>
          </w:p>
        </w:tc>
        <w:tc>
          <w:tcPr>
            <w:tcW w:w="811" w:type="dxa"/>
            <w:vMerge/>
            <w:tcBorders>
              <w:left w:val="nil"/>
              <w:bottom w:val="nil"/>
              <w:right w:val="single" w:sz="4" w:space="0" w:color="auto"/>
            </w:tcBorders>
          </w:tcPr>
          <w:p w:rsidR="00527506" w:rsidRDefault="00527506" w:rsidP="00FA497E">
            <w:pPr>
              <w:bidi/>
              <w:jc w:val="lowKashida"/>
              <w:rPr>
                <w:rFonts w:cs="B Nazanin"/>
                <w:sz w:val="28"/>
                <w:szCs w:val="28"/>
                <w:rtl/>
              </w:rPr>
            </w:pPr>
          </w:p>
        </w:tc>
        <w:tc>
          <w:tcPr>
            <w:tcW w:w="1260" w:type="dxa"/>
            <w:tcBorders>
              <w:left w:val="single" w:sz="4" w:space="0" w:color="auto"/>
            </w:tcBorders>
          </w:tcPr>
          <w:p w:rsidR="00527506" w:rsidRDefault="00527506" w:rsidP="00FA497E">
            <w:pPr>
              <w:bidi/>
              <w:jc w:val="center"/>
              <w:rPr>
                <w:rFonts w:cs="B Nazanin"/>
                <w:sz w:val="28"/>
                <w:szCs w:val="28"/>
                <w:rtl/>
                <w:lang w:bidi="fa-IR"/>
              </w:rPr>
            </w:pPr>
            <w:r>
              <w:rPr>
                <w:rFonts w:cs="B Nazanin" w:hint="cs"/>
                <w:sz w:val="28"/>
                <w:szCs w:val="28"/>
                <w:rtl/>
              </w:rPr>
              <w:t>2</w:t>
            </w:r>
          </w:p>
        </w:tc>
        <w:tc>
          <w:tcPr>
            <w:tcW w:w="1439" w:type="dxa"/>
          </w:tcPr>
          <w:p w:rsidR="00527506" w:rsidRDefault="00527506" w:rsidP="00FA497E">
            <w:pPr>
              <w:bidi/>
              <w:jc w:val="center"/>
              <w:rPr>
                <w:rFonts w:cs="B Nazanin"/>
                <w:sz w:val="28"/>
                <w:szCs w:val="28"/>
                <w:rtl/>
              </w:rPr>
            </w:pPr>
            <w:r>
              <w:rPr>
                <w:rFonts w:cs="B Nazanin" w:hint="cs"/>
                <w:sz w:val="28"/>
                <w:szCs w:val="28"/>
                <w:rtl/>
              </w:rPr>
              <w:t>3</w:t>
            </w:r>
          </w:p>
        </w:tc>
      </w:tr>
    </w:tbl>
    <w:p w:rsidR="00527506" w:rsidRDefault="00527506" w:rsidP="00527506">
      <w:pPr>
        <w:bidi/>
        <w:jc w:val="lowKashida"/>
        <w:rPr>
          <w:rFonts w:cs="B Nazanin"/>
          <w:sz w:val="28"/>
          <w:szCs w:val="28"/>
          <w:rtl/>
        </w:rPr>
      </w:pPr>
    </w:p>
    <w:p w:rsidR="00527506" w:rsidRDefault="00527506" w:rsidP="00527506">
      <w:pPr>
        <w:bidi/>
        <w:jc w:val="lowKashida"/>
        <w:rPr>
          <w:rFonts w:cs="B Nazanin"/>
          <w:sz w:val="28"/>
          <w:szCs w:val="28"/>
          <w:rtl/>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b</m:t>
              </m:r>
            </m:num>
            <m:den>
              <m:r>
                <w:rPr>
                  <w:rFonts w:ascii="Cambria Math" w:hAnsi="Cambria Math" w:cs="B Nazanin"/>
                  <w:sz w:val="28"/>
                  <w:szCs w:val="28"/>
                </w:rPr>
                <m:t>b+d</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a+e</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8</m:t>
              </m:r>
            </m:num>
            <m:den>
              <m:r>
                <w:rPr>
                  <w:rFonts w:ascii="Cambria Math" w:hAnsi="Cambria Math" w:cs="B Nazanin"/>
                  <w:sz w:val="28"/>
                  <w:szCs w:val="28"/>
                </w:rPr>
                <m:t>10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num>
            <m:den>
              <m:r>
                <w:rPr>
                  <w:rFonts w:ascii="Cambria Math" w:hAnsi="Cambria Math" w:cs="B Nazanin"/>
                  <w:sz w:val="28"/>
                  <w:szCs w:val="28"/>
                </w:rPr>
                <m:t>5</m:t>
              </m:r>
            </m:den>
          </m:f>
          <m:r>
            <w:rPr>
              <w:rFonts w:ascii="Cambria Math" w:hAnsi="Cambria Math" w:cs="B Nazanin"/>
              <w:sz w:val="28"/>
              <w:szCs w:val="28"/>
            </w:rPr>
            <m:t>=0/80-0/40=0/40</m:t>
          </m:r>
        </m:oMath>
      </m:oMathPara>
    </w:p>
    <w:p w:rsidR="00527506" w:rsidRDefault="00527506" w:rsidP="00527506">
      <w:pPr>
        <w:bidi/>
        <w:jc w:val="lowKashida"/>
        <w:rPr>
          <w:rFonts w:cs="B Nazanin"/>
          <w:sz w:val="28"/>
          <w:szCs w:val="28"/>
          <w:rtl/>
        </w:rPr>
      </w:pPr>
    </w:p>
    <w:p w:rsidR="000944CF" w:rsidRPr="000B5CDD" w:rsidRDefault="00326F20" w:rsidP="007F168B">
      <w:pPr>
        <w:bidi/>
        <w:jc w:val="lowKashida"/>
        <w:rPr>
          <w:rFonts w:cs="B Nazanin"/>
          <w:sz w:val="28"/>
          <w:szCs w:val="28"/>
          <w:rtl/>
        </w:rPr>
      </w:pPr>
      <w:r w:rsidRPr="000B5CDD">
        <w:rPr>
          <w:rFonts w:cs="B Nazanin"/>
          <w:sz w:val="28"/>
          <w:szCs w:val="28"/>
          <w:rtl/>
        </w:rPr>
        <w:lastRenderedPageBreak/>
        <w:t xml:space="preserve">۳- گزینه «۴» علامت </w:t>
      </w:r>
      <w:r w:rsidRPr="000B5CDD">
        <w:rPr>
          <w:rFonts w:cs="B Nazanin"/>
          <w:sz w:val="28"/>
          <w:szCs w:val="28"/>
        </w:rPr>
        <w:t>P</w:t>
      </w:r>
      <w:r w:rsidRPr="000B5CDD">
        <w:rPr>
          <w:rFonts w:cs="B Nazanin"/>
          <w:sz w:val="28"/>
          <w:szCs w:val="28"/>
          <w:rtl/>
        </w:rPr>
        <w:t xml:space="preserve"> به ضریب دشواری اشاره دارد. در سؤال های چهارگزینه</w:t>
      </w:r>
      <w:r w:rsidR="007F168B">
        <w:rPr>
          <w:rFonts w:cs="B Nazanin" w:hint="cs"/>
          <w:sz w:val="28"/>
          <w:szCs w:val="28"/>
          <w:rtl/>
        </w:rPr>
        <w:t xml:space="preserve"> </w:t>
      </w:r>
      <w:r w:rsidRPr="000B5CDD">
        <w:rPr>
          <w:rFonts w:cs="B Nazanin"/>
          <w:sz w:val="28"/>
          <w:szCs w:val="28"/>
          <w:rtl/>
        </w:rPr>
        <w:t>ای، سطح موفقیت با حدس زدن ۲۵/</w:t>
      </w:r>
      <w:r w:rsidR="007F168B">
        <w:rPr>
          <w:rFonts w:cs="B Nazanin" w:hint="cs"/>
          <w:sz w:val="28"/>
          <w:szCs w:val="28"/>
          <w:rtl/>
        </w:rPr>
        <w:t>0</w:t>
      </w:r>
      <w:r w:rsidRPr="000B5CDD">
        <w:rPr>
          <w:rFonts w:cs="B Nazanin"/>
          <w:sz w:val="28"/>
          <w:szCs w:val="28"/>
          <w:rtl/>
        </w:rPr>
        <w:t xml:space="preserve"> است و سطح بهینه دشواری در وسط ۲۵/</w:t>
      </w:r>
      <w:r w:rsidR="007F168B">
        <w:rPr>
          <w:rFonts w:cs="B Nazanin" w:hint="cs"/>
          <w:sz w:val="28"/>
          <w:szCs w:val="28"/>
          <w:rtl/>
        </w:rPr>
        <w:t>0</w:t>
      </w:r>
      <w:r w:rsidRPr="000B5CDD">
        <w:rPr>
          <w:rFonts w:cs="B Nazanin"/>
          <w:sz w:val="28"/>
          <w:szCs w:val="28"/>
          <w:rtl/>
        </w:rPr>
        <w:t xml:space="preserve"> و یعنی در حدود </w:t>
      </w:r>
      <w:r w:rsidR="007F168B">
        <w:rPr>
          <w:rFonts w:cs="B Nazanin" w:hint="cs"/>
          <w:sz w:val="28"/>
          <w:szCs w:val="28"/>
          <w:rtl/>
        </w:rPr>
        <w:t>6/0</w:t>
      </w:r>
      <w:r w:rsidRPr="000B5CDD">
        <w:rPr>
          <w:rFonts w:cs="B Nazanin"/>
          <w:sz w:val="28"/>
          <w:szCs w:val="28"/>
          <w:rtl/>
        </w:rPr>
        <w:t xml:space="preserve"> است. با توجه به گزینه های</w:t>
      </w:r>
      <w:r w:rsidR="007F168B">
        <w:rPr>
          <w:rFonts w:cs="B Nazanin" w:hint="cs"/>
          <w:sz w:val="28"/>
          <w:szCs w:val="28"/>
          <w:rtl/>
        </w:rPr>
        <w:t xml:space="preserve"> </w:t>
      </w:r>
      <w:r w:rsidRPr="000B5CDD">
        <w:rPr>
          <w:rFonts w:cs="B Nazanin"/>
          <w:sz w:val="28"/>
          <w:szCs w:val="28"/>
          <w:rtl/>
        </w:rPr>
        <w:t>موجود، می توان گفت گزینه</w:t>
      </w:r>
      <w:r w:rsidR="007F168B">
        <w:rPr>
          <w:rFonts w:cs="B Nazanin" w:hint="cs"/>
          <w:sz w:val="28"/>
          <w:szCs w:val="28"/>
          <w:rtl/>
        </w:rPr>
        <w:t xml:space="preserve"> </w:t>
      </w:r>
      <w:r w:rsidRPr="000B5CDD">
        <w:rPr>
          <w:rFonts w:cs="B Nazanin"/>
          <w:sz w:val="28"/>
          <w:szCs w:val="28"/>
          <w:rtl/>
        </w:rPr>
        <w:t>ی ۲، نزدیکترین گزینه به پاسخ درست می باشد که میتواند داوطلب را دچار اشتباه</w:t>
      </w:r>
      <w:r w:rsidR="007F168B">
        <w:rPr>
          <w:rFonts w:cs="B Nazanin"/>
          <w:sz w:val="28"/>
          <w:szCs w:val="28"/>
          <w:rtl/>
        </w:rPr>
        <w:t xml:space="preserve"> کند؛ زیرا همان طور که در گزینه</w:t>
      </w:r>
      <w:r w:rsidR="007F168B">
        <w:rPr>
          <w:rFonts w:cs="B Nazanin" w:hint="cs"/>
          <w:sz w:val="28"/>
          <w:szCs w:val="28"/>
          <w:rtl/>
        </w:rPr>
        <w:t xml:space="preserve"> 1 </w:t>
      </w:r>
      <w:r w:rsidRPr="000B5CDD">
        <w:rPr>
          <w:rFonts w:cs="B Nazanin"/>
          <w:sz w:val="28"/>
          <w:szCs w:val="28"/>
          <w:rtl/>
        </w:rPr>
        <w:t>می</w:t>
      </w:r>
      <w:r w:rsidR="007F168B">
        <w:rPr>
          <w:rFonts w:cs="B Nazanin" w:hint="cs"/>
          <w:sz w:val="28"/>
          <w:szCs w:val="28"/>
          <w:rtl/>
        </w:rPr>
        <w:t xml:space="preserve"> </w:t>
      </w:r>
      <w:r w:rsidRPr="000B5CDD">
        <w:rPr>
          <w:rFonts w:cs="B Nazanin"/>
          <w:sz w:val="28"/>
          <w:szCs w:val="28"/>
          <w:rtl/>
        </w:rPr>
        <w:t>بینیم علامت</w:t>
      </w:r>
      <w:r w:rsidR="007F168B">
        <w:rPr>
          <w:rFonts w:cs="B Nazanin" w:hint="cs"/>
          <w:sz w:val="28"/>
          <w:szCs w:val="28"/>
          <w:rtl/>
        </w:rPr>
        <w:t xml:space="preserve"> </w:t>
      </w:r>
      <w:r w:rsidR="007F168B">
        <w:rPr>
          <w:sz w:val="28"/>
          <w:szCs w:val="28"/>
          <w:rtl/>
        </w:rPr>
        <w:t>≥</w:t>
      </w:r>
      <w:r w:rsidR="007F168B">
        <w:rPr>
          <w:rFonts w:cs="B Nazanin" w:hint="cs"/>
          <w:sz w:val="28"/>
          <w:szCs w:val="28"/>
          <w:rtl/>
        </w:rPr>
        <w:t xml:space="preserve"> </w:t>
      </w:r>
      <w:r w:rsidRPr="000B5CDD">
        <w:rPr>
          <w:rFonts w:cs="B Nazanin" w:hint="cs"/>
          <w:sz w:val="28"/>
          <w:szCs w:val="28"/>
          <w:rtl/>
        </w:rPr>
        <w:t>باعث</w:t>
      </w:r>
      <w:r w:rsidRPr="000B5CDD">
        <w:rPr>
          <w:rFonts w:cs="B Nazanin"/>
          <w:sz w:val="28"/>
          <w:szCs w:val="28"/>
          <w:rtl/>
        </w:rPr>
        <w:t xml:space="preserve"> </w:t>
      </w:r>
      <w:r w:rsidRPr="000B5CDD">
        <w:rPr>
          <w:rFonts w:cs="B Nazanin" w:hint="cs"/>
          <w:sz w:val="28"/>
          <w:szCs w:val="28"/>
          <w:rtl/>
        </w:rPr>
        <w:t>شده</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گزینه</w:t>
      </w:r>
      <w:r w:rsidRPr="000B5CDD">
        <w:rPr>
          <w:rFonts w:cs="B Nazanin"/>
          <w:sz w:val="28"/>
          <w:szCs w:val="28"/>
          <w:rtl/>
        </w:rPr>
        <w:t xml:space="preserve"> </w:t>
      </w: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گزینه</w:t>
      </w:r>
      <w:r w:rsidRPr="000B5CDD">
        <w:rPr>
          <w:rFonts w:cs="B Nazanin"/>
          <w:sz w:val="28"/>
          <w:szCs w:val="28"/>
          <w:rtl/>
        </w:rPr>
        <w:t xml:space="preserve"> </w:t>
      </w:r>
      <w:r w:rsidRPr="000B5CDD">
        <w:rPr>
          <w:rFonts w:cs="B Nazanin" w:hint="cs"/>
          <w:sz w:val="28"/>
          <w:szCs w:val="28"/>
          <w:rtl/>
        </w:rPr>
        <w:t>۴</w:t>
      </w:r>
      <w:r w:rsidRPr="000B5CDD">
        <w:rPr>
          <w:rFonts w:cs="B Nazanin"/>
          <w:sz w:val="28"/>
          <w:szCs w:val="28"/>
          <w:rtl/>
        </w:rPr>
        <w:t xml:space="preserve"> </w:t>
      </w:r>
      <w:r w:rsidRPr="000B5CDD">
        <w:rPr>
          <w:rFonts w:cs="B Nazanin" w:hint="cs"/>
          <w:sz w:val="28"/>
          <w:szCs w:val="28"/>
          <w:rtl/>
        </w:rPr>
        <w:t>تمایز</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وجود</w:t>
      </w:r>
      <w:r w:rsidRPr="000B5CDD">
        <w:rPr>
          <w:rFonts w:cs="B Nazanin"/>
          <w:sz w:val="28"/>
          <w:szCs w:val="28"/>
          <w:rtl/>
        </w:rPr>
        <w:t xml:space="preserve"> </w:t>
      </w:r>
      <w:r w:rsidRPr="000B5CDD">
        <w:rPr>
          <w:rFonts w:cs="B Nazanin" w:hint="cs"/>
          <w:sz w:val="28"/>
          <w:szCs w:val="28"/>
          <w:rtl/>
        </w:rPr>
        <w:t>آید</w:t>
      </w:r>
      <w:r w:rsidRPr="000B5CDD">
        <w:rPr>
          <w:rFonts w:cs="B Nazanin"/>
          <w:sz w:val="28"/>
          <w:szCs w:val="28"/>
          <w:rtl/>
        </w:rPr>
        <w:t>.</w:t>
      </w:r>
    </w:p>
    <w:p w:rsidR="000944CF" w:rsidRPr="000B5CDD" w:rsidRDefault="00326F20" w:rsidP="007F168B">
      <w:pPr>
        <w:bidi/>
        <w:jc w:val="lowKashida"/>
        <w:rPr>
          <w:rFonts w:cs="B Nazanin"/>
          <w:sz w:val="28"/>
          <w:szCs w:val="28"/>
          <w:rtl/>
        </w:rPr>
      </w:pPr>
      <w:r w:rsidRPr="000B5CDD">
        <w:rPr>
          <w:rFonts w:cs="B Nazanin"/>
          <w:sz w:val="28"/>
          <w:szCs w:val="28"/>
          <w:rtl/>
        </w:rPr>
        <w:t>۴- گزینه «۴» ضریب دشواری، درصد کل افرادی را که به یک سؤال، جواب درست می دهند، نشان می دهد؛ بنابراین در فرم نهایی آزمون، سؤال هایی بهتر هستند که ضریب دشواری آن</w:t>
      </w:r>
      <w:r w:rsidR="007F168B">
        <w:rPr>
          <w:rFonts w:cs="B Nazanin" w:hint="cs"/>
          <w:sz w:val="28"/>
          <w:szCs w:val="28"/>
          <w:rtl/>
        </w:rPr>
        <w:t xml:space="preserve"> </w:t>
      </w:r>
      <w:r w:rsidRPr="000B5CDD">
        <w:rPr>
          <w:rFonts w:cs="B Nazanin"/>
          <w:sz w:val="28"/>
          <w:szCs w:val="28"/>
          <w:rtl/>
        </w:rPr>
        <w:t>ها کمتر از</w:t>
      </w:r>
      <w:r w:rsidR="007F168B">
        <w:rPr>
          <w:rFonts w:cs="B Nazanin" w:hint="cs"/>
          <w:sz w:val="28"/>
          <w:szCs w:val="28"/>
          <w:rtl/>
        </w:rPr>
        <w:t xml:space="preserve"> 1</w:t>
      </w:r>
      <w:r w:rsidR="007F168B">
        <w:rPr>
          <w:rFonts w:cs="B Nazanin"/>
          <w:sz w:val="28"/>
          <w:szCs w:val="28"/>
          <w:rtl/>
        </w:rPr>
        <w:t xml:space="preserve"> </w:t>
      </w:r>
      <w:r w:rsidRPr="000B5CDD">
        <w:rPr>
          <w:rFonts w:cs="B Nazanin"/>
          <w:sz w:val="28"/>
          <w:szCs w:val="28"/>
          <w:rtl/>
        </w:rPr>
        <w:t>و بیشتر از صفر و به</w:t>
      </w:r>
      <w:r w:rsidR="007F168B">
        <w:rPr>
          <w:rFonts w:cs="B Nazanin" w:hint="cs"/>
          <w:sz w:val="28"/>
          <w:szCs w:val="28"/>
          <w:rtl/>
        </w:rPr>
        <w:t xml:space="preserve"> 5/0 </w:t>
      </w:r>
      <w:r w:rsidRPr="000B5CDD">
        <w:rPr>
          <w:rFonts w:cs="B Nazanin"/>
          <w:sz w:val="28"/>
          <w:szCs w:val="28"/>
          <w:rtl/>
        </w:rPr>
        <w:t>نزدیک باشد، پس برای انتخاب سؤال مناسب تر، سؤالی را که سطح دشواری متوسط دارد، انتخاب می نماییم. گزینه ۱، با توجه به نوع سؤال می تواند به جای گزینه ی درست انتخاب شود، که البته انتخاب درستی نمی باشد.</w:t>
      </w:r>
    </w:p>
    <w:p w:rsidR="000944CF" w:rsidRPr="000B5CDD" w:rsidRDefault="00326F20" w:rsidP="000B5CDD">
      <w:pPr>
        <w:bidi/>
        <w:jc w:val="lowKashida"/>
        <w:rPr>
          <w:rFonts w:cs="B Nazanin"/>
          <w:sz w:val="28"/>
          <w:szCs w:val="28"/>
          <w:rtl/>
        </w:rPr>
      </w:pPr>
      <w:r w:rsidRPr="000B5CDD">
        <w:rPr>
          <w:rFonts w:cs="B Nazanin"/>
          <w:sz w:val="28"/>
          <w:szCs w:val="28"/>
          <w:rtl/>
        </w:rPr>
        <w:t>۵- گزینه «1» به دلین آن که سیستم نمره گذاری صفر تا ۲۰ یکی از رایج ترین، آسان ترین و در عین حال دقیق ترین سیستم نمره گذاری می باشد، که طیف نمره خاصی را در برمی گیرد؛ ضمن آن که صفر آن، نشان دهنده صفر مطلق نمی باشد و اگر دانش آموزی در یک درس، این نمره را کسب کند، نشانگر بی اطلاعی کامل او در آن درس نیست. نمره صفر تا ۱۰۰ در گزینه ۲ به دلیل آن که شامل طیف بسیار گسترده ای می باشد و روش نمره گذاری را سخت می کند، نمی تواند سیستم جایگزینی برای صفر تا ۲۰ محسوب شود.</w:t>
      </w:r>
    </w:p>
    <w:p w:rsidR="000944CF" w:rsidRPr="000B5CDD" w:rsidRDefault="007F168B" w:rsidP="007F168B">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گزینه «۲» از لحاظ انتخاب برای استفاده از سؤال در فرم نهایی آزمون، سؤال هایی مناسب تر هستنم که ضریب دشواری آن</w:t>
      </w:r>
      <w:r>
        <w:rPr>
          <w:rFonts w:cs="B Nazanin" w:hint="cs"/>
          <w:sz w:val="28"/>
          <w:szCs w:val="28"/>
          <w:rtl/>
        </w:rPr>
        <w:t xml:space="preserve"> </w:t>
      </w:r>
      <w:r>
        <w:rPr>
          <w:rFonts w:cs="B Nazanin"/>
          <w:sz w:val="28"/>
          <w:szCs w:val="28"/>
          <w:rtl/>
        </w:rPr>
        <w:t>ها ا</w:t>
      </w:r>
      <w:r>
        <w:rPr>
          <w:rFonts w:cs="B Nazanin" w:hint="cs"/>
          <w:sz w:val="28"/>
          <w:szCs w:val="28"/>
          <w:rtl/>
        </w:rPr>
        <w:t xml:space="preserve">ز </w:t>
      </w:r>
      <w:r>
        <w:rPr>
          <w:rFonts w:cs="B Nazanin"/>
          <w:sz w:val="28"/>
          <w:szCs w:val="28"/>
          <w:rtl/>
        </w:rPr>
        <w:t xml:space="preserve">۱ کمتر و از صفر، بیشتر </w:t>
      </w:r>
      <w:r>
        <w:rPr>
          <w:rFonts w:cs="B Nazanin" w:hint="cs"/>
          <w:sz w:val="28"/>
          <w:szCs w:val="28"/>
          <w:rtl/>
        </w:rPr>
        <w:t>و</w:t>
      </w:r>
      <w:r w:rsidR="00326F20" w:rsidRPr="000B5CDD">
        <w:rPr>
          <w:rFonts w:cs="B Nazanin"/>
          <w:sz w:val="28"/>
          <w:szCs w:val="28"/>
          <w:rtl/>
        </w:rPr>
        <w:t xml:space="preserve"> به ۵/</w:t>
      </w:r>
      <w:r>
        <w:rPr>
          <w:rFonts w:cs="B Nazanin" w:hint="cs"/>
          <w:sz w:val="28"/>
          <w:szCs w:val="28"/>
          <w:rtl/>
        </w:rPr>
        <w:t>0</w:t>
      </w:r>
      <w:r w:rsidR="00326F20" w:rsidRPr="000B5CDD">
        <w:rPr>
          <w:rFonts w:cs="B Nazanin"/>
          <w:sz w:val="28"/>
          <w:szCs w:val="28"/>
          <w:rtl/>
        </w:rPr>
        <w:t xml:space="preserve"> نزدیک باشد. البته ذکر این نکته لازم است که انتخاب سؤال هایی با ضرایب دشواری مناسب به نوع سؤال های آزمون بستگی دارد. در آزمون</w:t>
      </w:r>
      <w:r>
        <w:rPr>
          <w:rFonts w:cs="B Nazanin" w:hint="cs"/>
          <w:sz w:val="28"/>
          <w:szCs w:val="28"/>
          <w:rtl/>
        </w:rPr>
        <w:t xml:space="preserve"> </w:t>
      </w:r>
      <w:r w:rsidR="00326F20" w:rsidRPr="000B5CDD">
        <w:rPr>
          <w:rFonts w:cs="B Nazanin"/>
          <w:sz w:val="28"/>
          <w:szCs w:val="28"/>
          <w:rtl/>
        </w:rPr>
        <w:t>های صحیح - غلط، ضریب دشواری</w:t>
      </w:r>
      <w:r>
        <w:rPr>
          <w:rFonts w:cs="B Nazanin" w:hint="cs"/>
          <w:sz w:val="28"/>
          <w:szCs w:val="28"/>
          <w:rtl/>
        </w:rPr>
        <w:t xml:space="preserve"> 5/0 </w:t>
      </w:r>
      <w:r>
        <w:rPr>
          <w:rFonts w:cs="B Nazanin"/>
          <w:sz w:val="28"/>
          <w:szCs w:val="28"/>
        </w:rPr>
        <w:t>P =</w:t>
      </w:r>
      <w:r>
        <w:rPr>
          <w:rFonts w:cs="B Nazanin" w:hint="cs"/>
          <w:sz w:val="28"/>
          <w:szCs w:val="28"/>
          <w:rtl/>
        </w:rPr>
        <w:t xml:space="preserve"> </w:t>
      </w:r>
      <w:r w:rsidR="00326F20" w:rsidRPr="000B5CDD">
        <w:rPr>
          <w:rFonts w:cs="B Nazanin"/>
          <w:sz w:val="28"/>
          <w:szCs w:val="28"/>
          <w:rtl/>
        </w:rPr>
        <w:t>زمانی به دست می آید که همه آزمودنی</w:t>
      </w:r>
      <w:r>
        <w:rPr>
          <w:rFonts w:cs="B Nazanin" w:hint="cs"/>
          <w:sz w:val="28"/>
          <w:szCs w:val="28"/>
          <w:rtl/>
        </w:rPr>
        <w:t xml:space="preserve"> </w:t>
      </w:r>
      <w:r w:rsidR="00326F20" w:rsidRPr="000B5CDD">
        <w:rPr>
          <w:rFonts w:cs="B Nazanin"/>
          <w:sz w:val="28"/>
          <w:szCs w:val="28"/>
          <w:rtl/>
        </w:rPr>
        <w:t>ها با حدس زدن به سؤال ها جواب دهند. گزینه 3 می تواند داوطلب را دچار اس خطا کند، در سؤال های چهار گزینه ای، سطح موفقیت با حدس زدن، حدود ۲۵/</w:t>
      </w:r>
      <w:r>
        <w:rPr>
          <w:rFonts w:cs="B Nazanin" w:hint="cs"/>
          <w:sz w:val="28"/>
          <w:szCs w:val="28"/>
          <w:rtl/>
        </w:rPr>
        <w:t>0</w:t>
      </w:r>
      <w:r w:rsidR="00326F20" w:rsidRPr="000B5CDD">
        <w:rPr>
          <w:rFonts w:cs="B Nazanin"/>
          <w:sz w:val="28"/>
          <w:szCs w:val="28"/>
          <w:rtl/>
        </w:rPr>
        <w:t xml:space="preserve"> است و </w:t>
      </w:r>
      <w:r>
        <w:rPr>
          <w:rFonts w:cs="B Nazanin"/>
          <w:sz w:val="28"/>
          <w:szCs w:val="28"/>
          <w:rtl/>
        </w:rPr>
        <w:t xml:space="preserve">سطح بهینه دشواری در حد وسط بین </w:t>
      </w:r>
      <w:r>
        <w:rPr>
          <w:rFonts w:cs="B Nazanin" w:hint="cs"/>
          <w:sz w:val="28"/>
          <w:szCs w:val="28"/>
          <w:rtl/>
        </w:rPr>
        <w:t>1 و</w:t>
      </w:r>
      <w:r w:rsidR="00326F20" w:rsidRPr="000B5CDD">
        <w:rPr>
          <w:rFonts w:cs="B Nazanin"/>
          <w:sz w:val="28"/>
          <w:szCs w:val="28"/>
          <w:rtl/>
        </w:rPr>
        <w:t xml:space="preserve"> ۲۵</w:t>
      </w:r>
      <w:r>
        <w:rPr>
          <w:rFonts w:cs="B Nazanin" w:hint="cs"/>
          <w:sz w:val="28"/>
          <w:szCs w:val="28"/>
          <w:rtl/>
        </w:rPr>
        <w:t>/0</w:t>
      </w:r>
      <w:r w:rsidR="00326F20" w:rsidRPr="000B5CDD">
        <w:rPr>
          <w:rFonts w:cs="B Nazanin"/>
          <w:sz w:val="28"/>
          <w:szCs w:val="28"/>
          <w:rtl/>
        </w:rPr>
        <w:t xml:space="preserve"> قرار دارد، که در حدود</w:t>
      </w:r>
      <w:r>
        <w:rPr>
          <w:rFonts w:cs="B Nazanin" w:hint="cs"/>
          <w:sz w:val="28"/>
          <w:szCs w:val="28"/>
          <w:rtl/>
        </w:rPr>
        <w:t xml:space="preserve"> 6/0</w:t>
      </w:r>
      <w:r w:rsidR="00326F20" w:rsidRPr="000B5CDD">
        <w:rPr>
          <w:rFonts w:cs="B Nazanin"/>
          <w:sz w:val="28"/>
          <w:szCs w:val="28"/>
        </w:rPr>
        <w:t xml:space="preserve"> </w:t>
      </w:r>
      <w:r w:rsidR="00326F20" w:rsidRPr="000B5CDD">
        <w:rPr>
          <w:rFonts w:cs="B Nazanin"/>
          <w:sz w:val="28"/>
          <w:szCs w:val="28"/>
          <w:rtl/>
        </w:rPr>
        <w:t>خواهد بود. ضریب دشواری اشاره به درصد کسانی دارد که به سؤال، جواب درست داده اند.</w:t>
      </w:r>
    </w:p>
    <w:p w:rsidR="000944CF" w:rsidRPr="000B5CDD" w:rsidRDefault="00326F20" w:rsidP="000B5CDD">
      <w:pPr>
        <w:bidi/>
        <w:jc w:val="lowKashida"/>
        <w:rPr>
          <w:rFonts w:cs="B Nazanin"/>
          <w:sz w:val="28"/>
          <w:szCs w:val="28"/>
          <w:rtl/>
        </w:rPr>
      </w:pPr>
      <w:r w:rsidRPr="000B5CDD">
        <w:rPr>
          <w:rFonts w:cs="B Nazanin"/>
          <w:sz w:val="28"/>
          <w:szCs w:val="28"/>
          <w:rtl/>
        </w:rPr>
        <w:t>۷- گزینه «۲» ارزشیابی وابسته به ملاک یا ارزشیابی ملاکی (ملاک - مرجع)، معیاریا ملاکی جهت ارزشیابی است که از قبل تعیین می شود و عملکرد یادگیرنده با توجه به آن ملاک، مورد قضاوت قرار می گیرد. در این نوع ارزشیابی، که باملاک مطلق از قبل تعیین شده صورت می گیرد، از آزمون شوندگان انتظار میرود که به هدف های آموزشی معینی دست یابند یا به سطح به خصوصی در عملکرد برسند. گزینه ی ۳ (با گروه خودش) به ارزشیابی هنجاری اشاره دارد، که ملاک نسبی مورد نظر بوده که عملکرد دانش آموزان را با یکدیگر مورد مقایسه قرار می دهد، اما نه با یک ملاک که از پیش تعیین شده است.</w:t>
      </w:r>
    </w:p>
    <w:p w:rsidR="000944CF" w:rsidRPr="000B5CDD" w:rsidRDefault="00326F20" w:rsidP="000B5CDD">
      <w:pPr>
        <w:bidi/>
        <w:jc w:val="lowKashida"/>
        <w:rPr>
          <w:rFonts w:cs="B Nazanin"/>
          <w:sz w:val="28"/>
          <w:szCs w:val="28"/>
          <w:rtl/>
        </w:rPr>
      </w:pPr>
      <w:r w:rsidRPr="000B5CDD">
        <w:rPr>
          <w:rFonts w:cs="B Nazanin"/>
          <w:sz w:val="28"/>
          <w:szCs w:val="28"/>
          <w:rtl/>
        </w:rPr>
        <w:t>۸- گزینه «۴» مفروضات سؤال:</w:t>
      </w:r>
    </w:p>
    <w:p w:rsidR="000944CF" w:rsidRPr="000B5CDD" w:rsidRDefault="00326F20" w:rsidP="001857C3">
      <w:pPr>
        <w:bidi/>
        <w:jc w:val="right"/>
        <w:rPr>
          <w:rFonts w:cs="B Nazanin"/>
          <w:sz w:val="28"/>
          <w:szCs w:val="28"/>
          <w:rtl/>
        </w:rPr>
      </w:pPr>
      <w:r w:rsidRPr="000B5CDD">
        <w:rPr>
          <w:rFonts w:cs="B Nazanin"/>
          <w:sz w:val="28"/>
          <w:szCs w:val="28"/>
          <w:rtl/>
        </w:rPr>
        <w:t xml:space="preserve">تعداد سؤالات آزمون = سؤال ۴۰ و ۵ = </w:t>
      </w:r>
      <w:r w:rsidRPr="000B5CDD">
        <w:rPr>
          <w:rFonts w:cs="B Nazanin"/>
          <w:sz w:val="28"/>
          <w:szCs w:val="28"/>
        </w:rPr>
        <w:t>N</w:t>
      </w:r>
      <w:r w:rsidRPr="000B5CDD">
        <w:rPr>
          <w:rFonts w:cs="B Nazanin"/>
          <w:sz w:val="28"/>
          <w:szCs w:val="28"/>
          <w:rtl/>
        </w:rPr>
        <w:t xml:space="preserve"> نمره اصلاح شده</w:t>
      </w:r>
      <w:r w:rsidR="007F168B">
        <w:rPr>
          <w:rFonts w:cs="B Nazanin"/>
          <w:sz w:val="28"/>
          <w:szCs w:val="28"/>
        </w:rPr>
        <w:t xml:space="preserve"> </w:t>
      </w:r>
      <w:r w:rsidR="007F168B">
        <w:rPr>
          <w:rFonts w:cs="B Nazanin" w:hint="cs"/>
          <w:sz w:val="28"/>
          <w:szCs w:val="28"/>
          <w:rtl/>
        </w:rPr>
        <w:t xml:space="preserve"> </w:t>
      </w:r>
      <m:oMath>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oMath>
    </w:p>
    <w:p w:rsidR="007F168B" w:rsidRDefault="007F168B" w:rsidP="001857C3">
      <w:pPr>
        <w:bidi/>
        <w:jc w:val="right"/>
        <w:rPr>
          <w:rFonts w:cs="B Nazanin"/>
          <w:sz w:val="28"/>
          <w:szCs w:val="28"/>
          <w:rtl/>
          <w:lang w:bidi="fa-IR"/>
        </w:rPr>
      </w:pPr>
      <m:oMath>
        <m:r>
          <m:rPr>
            <m:sty m:val="p"/>
          </m:rPr>
          <w:rPr>
            <w:rFonts w:ascii="Cambria Math" w:hAnsi="Cambria Math" w:cs="B Nazanin" w:hint="cs"/>
            <w:sz w:val="28"/>
            <w:szCs w:val="28"/>
            <w:rtl/>
          </w:rPr>
          <w:lastRenderedPageBreak/>
          <m:t>شده اصلاح نمره</m:t>
        </m:r>
        <m:r>
          <m:rPr>
            <m:sty m:val="p"/>
          </m:rPr>
          <w:rPr>
            <w:rFonts w:ascii="Cambria Math" w:hAnsi="Cambria Math" w:cs="B Nazanin"/>
            <w:sz w:val="28"/>
            <w:szCs w:val="28"/>
            <w:rtl/>
          </w:rPr>
          <m:t>=</m:t>
        </m:r>
        <m:r>
          <m:rPr>
            <m:sty m:val="p"/>
          </m:rPr>
          <w:rPr>
            <w:rFonts w:ascii="Cambria Math" w:hAnsi="Cambria Math" w:cs="B Nazanin"/>
            <w:sz w:val="28"/>
            <w:szCs w:val="28"/>
          </w:rPr>
          <m:t>32-</m:t>
        </m:r>
        <m:f>
          <m:fPr>
            <m:ctrlPr>
              <w:rPr>
                <w:rFonts w:ascii="Cambria Math" w:hAnsi="Cambria Math" w:cs="B Nazanin"/>
                <w:sz w:val="28"/>
                <w:szCs w:val="28"/>
              </w:rPr>
            </m:ctrlPr>
          </m:fPr>
          <m:num>
            <m:r>
              <w:rPr>
                <w:rFonts w:ascii="Cambria Math" w:hAnsi="Cambria Math" w:cs="B Nazanin"/>
                <w:sz w:val="28"/>
                <w:szCs w:val="28"/>
              </w:rPr>
              <m:t>2</m:t>
            </m:r>
          </m:num>
          <m:den>
            <m:r>
              <w:rPr>
                <w:rFonts w:ascii="Cambria Math" w:hAnsi="Cambria Math" w:cs="B Nazanin"/>
                <w:sz w:val="28"/>
                <w:szCs w:val="28"/>
              </w:rPr>
              <m:t>5-1</m:t>
            </m:r>
          </m:den>
        </m:f>
        <m:r>
          <w:rPr>
            <w:rFonts w:ascii="Cambria Math" w:hAnsi="Cambria Math" w:cs="B Nazanin"/>
            <w:sz w:val="28"/>
            <w:szCs w:val="28"/>
          </w:rPr>
          <m:t>=32-3=29</m:t>
        </m:r>
      </m:oMath>
      <w:r w:rsidR="001857C3">
        <w:rPr>
          <w:rFonts w:cs="B Nazanin" w:hint="cs"/>
          <w:sz w:val="28"/>
          <w:szCs w:val="28"/>
          <w:rtl/>
        </w:rPr>
        <w:t xml:space="preserve">  </w:t>
      </w:r>
      <w:r w:rsidR="001857C3">
        <w:rPr>
          <w:rFonts w:cs="B Nazanin" w:hint="cs"/>
          <w:sz w:val="28"/>
          <w:szCs w:val="28"/>
          <w:rtl/>
          <w:lang w:bidi="fa-IR"/>
        </w:rPr>
        <w:t xml:space="preserve">32 </w:t>
      </w:r>
      <w:r w:rsidR="001857C3">
        <w:rPr>
          <w:rFonts w:cs="B Nazanin"/>
          <w:sz w:val="28"/>
          <w:szCs w:val="28"/>
          <w:lang w:bidi="fa-IR"/>
        </w:rPr>
        <w:t>=R=</w:t>
      </w:r>
      <w:r w:rsidR="001857C3">
        <w:rPr>
          <w:rFonts w:cs="B Nazanin" w:hint="cs"/>
          <w:sz w:val="28"/>
          <w:szCs w:val="28"/>
          <w:rtl/>
          <w:lang w:bidi="fa-IR"/>
        </w:rPr>
        <w:t xml:space="preserve"> پاسخ صحیح</w:t>
      </w:r>
    </w:p>
    <w:p w:rsidR="001857C3" w:rsidRPr="001857C3" w:rsidRDefault="001857C3" w:rsidP="001857C3">
      <w:pPr>
        <w:bidi/>
        <w:jc w:val="right"/>
        <w:rPr>
          <w:rFonts w:cs="B Nazanin"/>
          <w:sz w:val="28"/>
          <w:szCs w:val="28"/>
          <w:rtl/>
          <w:lang w:bidi="fa-IR"/>
        </w:rPr>
      </w:pPr>
      <w:r>
        <w:rPr>
          <w:rFonts w:cs="B Nazanin" w:hint="cs"/>
          <w:sz w:val="28"/>
          <w:szCs w:val="28"/>
          <w:rtl/>
          <w:lang w:bidi="fa-IR"/>
        </w:rPr>
        <w:t>12</w:t>
      </w:r>
      <w:r>
        <w:rPr>
          <w:rFonts w:cs="B Nazanin"/>
          <w:sz w:val="28"/>
          <w:szCs w:val="28"/>
          <w:lang w:bidi="fa-IR"/>
        </w:rPr>
        <w:t xml:space="preserve"> =W =</w:t>
      </w:r>
      <w:r>
        <w:rPr>
          <w:rFonts w:cs="B Nazanin" w:hint="cs"/>
          <w:sz w:val="28"/>
          <w:szCs w:val="28"/>
          <w:rtl/>
          <w:lang w:bidi="fa-IR"/>
        </w:rPr>
        <w:t xml:space="preserve"> پاسخ اشتباه</w:t>
      </w:r>
    </w:p>
    <w:p w:rsidR="000944CF" w:rsidRDefault="007F168B" w:rsidP="007F168B">
      <w:pPr>
        <w:bidi/>
        <w:jc w:val="lowKashida"/>
        <w:rPr>
          <w:rFonts w:cs="B Nazanin"/>
          <w:sz w:val="28"/>
          <w:szCs w:val="28"/>
          <w:rtl/>
        </w:rPr>
      </w:pPr>
      <w:r>
        <w:rPr>
          <w:rFonts w:cs="B Nazanin" w:hint="cs"/>
          <w:sz w:val="28"/>
          <w:szCs w:val="28"/>
          <w:rtl/>
        </w:rPr>
        <w:t>9</w:t>
      </w:r>
      <w:r w:rsidR="00326F20" w:rsidRPr="000B5CDD">
        <w:rPr>
          <w:rFonts w:cs="B Nazanin"/>
          <w:sz w:val="28"/>
          <w:szCs w:val="28"/>
          <w:rtl/>
        </w:rPr>
        <w:t>- گزینه «۱»</w:t>
      </w:r>
    </w:p>
    <w:p w:rsidR="001857C3" w:rsidRPr="00DA5005" w:rsidRDefault="001857C3" w:rsidP="001857C3">
      <w:pPr>
        <w:bidi/>
        <w:jc w:val="lowKashida"/>
        <w:rPr>
          <w:rFonts w:cs="B Nazanin"/>
          <w:sz w:val="28"/>
          <w:szCs w:val="28"/>
          <w:rtl/>
          <w:lang w:bidi="fa-IR"/>
        </w:rPr>
      </w:pPr>
      <m:oMathPara>
        <m:oMathParaPr>
          <m:jc m:val="left"/>
        </m:oMathParaPr>
        <m:oMath>
          <m:r>
            <m:rPr>
              <m:sty m:val="p"/>
            </m:rPr>
            <w:rPr>
              <w:rFonts w:ascii="Cambria Math" w:hAnsi="Cambria Math" w:cs="B Nazanin" w:hint="cs"/>
              <w:sz w:val="28"/>
              <w:szCs w:val="28"/>
              <w:rtl/>
            </w:rPr>
            <m:t>تمییز قدرت</m:t>
          </m:r>
          <m:r>
            <m:rPr>
              <m:sty m:val="p"/>
            </m:rPr>
            <w:rPr>
              <w:rFonts w:ascii="Cambria Math" w:hAnsi="Cambria Math" w:cs="B Nazanin"/>
              <w:sz w:val="28"/>
              <w:szCs w:val="28"/>
            </w:rPr>
            <m:t xml:space="preserve"> </m:t>
          </m:r>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hint="cs"/>
                  <w:sz w:val="28"/>
                  <w:szCs w:val="28"/>
                  <w:rtl/>
                </w:rPr>
                <m:t>بالا گروه درست انتخاب</m:t>
              </m:r>
              <m:r>
                <w:rPr>
                  <w:rFonts w:ascii="Cambria Math" w:hAnsi="Cambria Math" w:cs="B Nazanin"/>
                  <w:sz w:val="28"/>
                  <w:szCs w:val="28"/>
                </w:rPr>
                <m:t>-</m:t>
              </m:r>
              <m:r>
                <w:rPr>
                  <w:rFonts w:ascii="Cambria Math" w:hAnsi="Cambria Math" w:cs="B Nazanin" w:hint="cs"/>
                  <w:sz w:val="28"/>
                  <w:szCs w:val="28"/>
                  <w:rtl/>
                </w:rPr>
                <m:t>پایین گروه درست انتخاب</m:t>
              </m:r>
            </m:num>
            <m:den>
              <m:d>
                <m:dPr>
                  <m:ctrlPr>
                    <w:rPr>
                      <w:rFonts w:ascii="Cambria Math" w:hAnsi="Cambria Math" w:cs="B Nazanin"/>
                      <w:i/>
                      <w:sz w:val="28"/>
                      <w:szCs w:val="28"/>
                    </w:rPr>
                  </m:ctrlPr>
                </m:dPr>
                <m:e>
                  <m:r>
                    <w:rPr>
                      <w:rFonts w:ascii="Cambria Math" w:hAnsi="Cambria Math" w:cs="B Nazanin" w:hint="cs"/>
                      <w:sz w:val="28"/>
                      <w:szCs w:val="28"/>
                      <w:rtl/>
                    </w:rPr>
                    <m:t>پایین</m:t>
                  </m:r>
                  <m:r>
                    <w:rPr>
                      <w:rFonts w:ascii="Cambria Math" w:hAnsi="Cambria Math" w:cs="B Nazanin"/>
                      <w:sz w:val="28"/>
                      <w:szCs w:val="28"/>
                    </w:rPr>
                    <m:t xml:space="preserve"> </m:t>
                  </m:r>
                  <m:r>
                    <w:rPr>
                      <w:rFonts w:ascii="Cambria Math" w:hAnsi="Cambria Math" w:cs="B Nazanin" w:hint="cs"/>
                      <w:sz w:val="28"/>
                      <w:szCs w:val="28"/>
                      <w:rtl/>
                    </w:rPr>
                    <m:t>یا بالا</m:t>
                  </m:r>
                </m:e>
              </m:d>
              <m:r>
                <w:rPr>
                  <w:rFonts w:ascii="Cambria Math" w:hAnsi="Cambria Math" w:cs="B Nazanin" w:hint="cs"/>
                  <w:sz w:val="28"/>
                  <w:szCs w:val="28"/>
                  <w:rtl/>
                </w:rPr>
                <m:t>گروه یک</m:t>
              </m:r>
              <m:r>
                <w:rPr>
                  <w:rFonts w:ascii="Cambria Math" w:hAnsi="Cambria Math" w:cs="B Nazanin"/>
                  <w:sz w:val="28"/>
                  <w:szCs w:val="28"/>
                </w:rPr>
                <m:t xml:space="preserve"> </m:t>
              </m:r>
              <m:r>
                <w:rPr>
                  <w:rFonts w:ascii="Cambria Math" w:hAnsi="Cambria Math" w:cs="B Nazanin" w:hint="cs"/>
                  <w:sz w:val="28"/>
                  <w:szCs w:val="28"/>
                  <w:rtl/>
                </w:rPr>
                <m:t>افراد</m:t>
              </m:r>
              <m:r>
                <w:rPr>
                  <w:rFonts w:ascii="Cambria Math" w:hAnsi="Cambria Math" w:cs="B Nazanin"/>
                  <w:sz w:val="28"/>
                  <w:szCs w:val="28"/>
                </w:rPr>
                <m:t xml:space="preserve"> </m:t>
              </m:r>
              <m:r>
                <w:rPr>
                  <w:rFonts w:ascii="Cambria Math" w:hAnsi="Cambria Math" w:cs="B Nazanin" w:hint="cs"/>
                  <w:sz w:val="28"/>
                  <w:szCs w:val="28"/>
                  <w:rtl/>
                </w:rPr>
                <m:t>تعداد</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15-2</m:t>
              </m:r>
            </m:num>
            <m:den>
              <m:r>
                <w:rPr>
                  <w:rFonts w:ascii="Cambria Math" w:hAnsi="Cambria Math" w:cs="B Nazanin"/>
                  <w:sz w:val="28"/>
                  <w:szCs w:val="28"/>
                </w:rPr>
                <m:t>20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13</m:t>
              </m:r>
            </m:num>
            <m:den>
              <m:r>
                <w:rPr>
                  <w:rFonts w:ascii="Cambria Math" w:hAnsi="Cambria Math" w:cs="B Nazanin"/>
                  <w:sz w:val="28"/>
                  <w:szCs w:val="28"/>
                </w:rPr>
                <m:t>20</m:t>
              </m:r>
            </m:den>
          </m:f>
          <m:r>
            <w:rPr>
              <w:rFonts w:ascii="Cambria Math" w:hAnsi="Cambria Math" w:cs="B Nazanin"/>
              <w:sz w:val="28"/>
              <w:szCs w:val="28"/>
            </w:rPr>
            <m:t>=0/65</m:t>
          </m:r>
        </m:oMath>
      </m:oMathPara>
    </w:p>
    <w:p w:rsidR="001857C3" w:rsidRPr="00DA5005" w:rsidRDefault="001857C3" w:rsidP="001857C3">
      <w:pPr>
        <w:bidi/>
        <w:jc w:val="lowKashida"/>
        <w:rPr>
          <w:rFonts w:cs="B Nazanin"/>
          <w:sz w:val="28"/>
          <w:szCs w:val="28"/>
          <w:rtl/>
          <w:lang w:bidi="fa-IR"/>
        </w:rPr>
      </w:pPr>
      <m:oMathPara>
        <m:oMathParaPr>
          <m:jc m:val="left"/>
        </m:oMathParaPr>
        <m:oMath>
          <m:r>
            <m:rPr>
              <m:sty m:val="p"/>
            </m:rPr>
            <w:rPr>
              <w:rFonts w:ascii="Cambria Math" w:hAnsi="Cambria Math" w:cs="B Nazanin" w:hint="cs"/>
              <w:sz w:val="28"/>
              <w:szCs w:val="28"/>
              <w:rtl/>
            </w:rPr>
            <m:t>دشواری ضریب</m:t>
          </m:r>
          <m:r>
            <w:rPr>
              <w:rFonts w:ascii="Cambria Math" w:hAnsi="Cambria Math" w:cs="B Nazanin"/>
              <w:sz w:val="28"/>
              <w:szCs w:val="28"/>
            </w:rPr>
            <m:t xml:space="preserve"> p=</m:t>
          </m:r>
          <m:f>
            <m:fPr>
              <m:ctrlPr>
                <w:rPr>
                  <w:rFonts w:ascii="Cambria Math" w:hAnsi="Cambria Math" w:cs="B Nazanin"/>
                  <w:i/>
                  <w:sz w:val="28"/>
                  <w:szCs w:val="28"/>
                </w:rPr>
              </m:ctrlPr>
            </m:fPr>
            <m:num>
              <m:r>
                <w:rPr>
                  <w:rFonts w:ascii="Cambria Math" w:hAnsi="Cambria Math" w:cs="B Nazanin" w:hint="cs"/>
                  <w:sz w:val="28"/>
                  <w:szCs w:val="28"/>
                  <w:rtl/>
                </w:rPr>
                <m:t>بالا گروه درست انتخاب</m:t>
              </m:r>
              <m:r>
                <w:rPr>
                  <w:rFonts w:ascii="Cambria Math" w:hAnsi="Cambria Math" w:cs="B Nazanin"/>
                  <w:sz w:val="28"/>
                  <w:szCs w:val="28"/>
                </w:rPr>
                <m:t>+</m:t>
              </m:r>
              <m:r>
                <w:rPr>
                  <w:rFonts w:ascii="Cambria Math" w:hAnsi="Cambria Math" w:cs="B Nazanin" w:hint="cs"/>
                  <w:sz w:val="28"/>
                  <w:szCs w:val="28"/>
                  <w:rtl/>
                </w:rPr>
                <m:t>پایین گروه درست</m:t>
              </m:r>
              <m:r>
                <w:rPr>
                  <w:rFonts w:ascii="Cambria Math" w:hAnsi="Cambria Math" w:cs="B Nazanin"/>
                  <w:sz w:val="28"/>
                  <w:szCs w:val="28"/>
                </w:rPr>
                <m:t xml:space="preserve"> </m:t>
              </m:r>
              <m:r>
                <w:rPr>
                  <w:rFonts w:ascii="Cambria Math" w:hAnsi="Cambria Math" w:cs="B Nazanin" w:hint="cs"/>
                  <w:sz w:val="28"/>
                  <w:szCs w:val="28"/>
                  <w:rtl/>
                </w:rPr>
                <m:t>انتخاب</m:t>
              </m:r>
            </m:num>
            <m:den>
              <m:r>
                <w:rPr>
                  <w:rFonts w:ascii="Cambria Math" w:hAnsi="Cambria Math" w:cs="B Nazanin" w:hint="cs"/>
                  <w:sz w:val="28"/>
                  <w:szCs w:val="28"/>
                  <w:rtl/>
                </w:rPr>
                <m:t>پایین گروه افراد تعداد</m:t>
              </m:r>
              <m:r>
                <w:rPr>
                  <w:rFonts w:ascii="Cambria Math" w:hAnsi="Cambria Math" w:cs="B Nazanin"/>
                  <w:sz w:val="28"/>
                  <w:szCs w:val="28"/>
                </w:rPr>
                <m:t>+</m:t>
              </m:r>
              <m:r>
                <w:rPr>
                  <w:rFonts w:ascii="Cambria Math" w:hAnsi="Cambria Math" w:cs="B Nazanin" w:hint="cs"/>
                  <w:sz w:val="28"/>
                  <w:szCs w:val="28"/>
                  <w:rtl/>
                </w:rPr>
                <m:t>بالا گروه</m:t>
              </m:r>
              <m:r>
                <w:rPr>
                  <w:rFonts w:ascii="Cambria Math" w:hAnsi="Cambria Math" w:cs="B Nazanin"/>
                  <w:sz w:val="28"/>
                  <w:szCs w:val="28"/>
                </w:rPr>
                <m:t xml:space="preserve"> </m:t>
              </m:r>
              <m:r>
                <w:rPr>
                  <w:rFonts w:ascii="Cambria Math" w:hAnsi="Cambria Math" w:cs="B Nazanin" w:hint="cs"/>
                  <w:sz w:val="28"/>
                  <w:szCs w:val="28"/>
                  <w:rtl/>
                </w:rPr>
                <m:t>افراد تعداد</m:t>
              </m:r>
            </m:den>
          </m:f>
          <m:r>
            <m:rPr>
              <m:sty m:val="p"/>
            </m:rPr>
            <w:rPr>
              <w:rFonts w:ascii="Cambria Math" w:hAnsi="Cambria Math" w:cs="B Nazanin"/>
              <w:sz w:val="28"/>
              <w:szCs w:val="28"/>
              <w:rtl/>
              <w:lang w:bidi="fa-IR"/>
            </w:rPr>
            <m:t>×</m:t>
          </m:r>
          <m:r>
            <m:rPr>
              <m:sty m:val="p"/>
            </m:rPr>
            <w:rPr>
              <w:rFonts w:ascii="Cambria Math" w:hAnsi="Cambria Math" w:cs="B Nazanin"/>
              <w:sz w:val="28"/>
              <w:szCs w:val="28"/>
              <w:lang w:bidi="fa-IR"/>
            </w:rPr>
            <m:t>100=</m:t>
          </m:r>
          <m:f>
            <m:fPr>
              <m:ctrlPr>
                <w:rPr>
                  <w:rFonts w:ascii="Cambria Math" w:hAnsi="Cambria Math" w:cs="B Nazanin"/>
                  <w:sz w:val="28"/>
                  <w:szCs w:val="28"/>
                  <w:lang w:bidi="fa-IR"/>
                </w:rPr>
              </m:ctrlPr>
            </m:fPr>
            <m:num>
              <m:r>
                <w:rPr>
                  <w:rFonts w:ascii="Cambria Math" w:hAnsi="Cambria Math" w:cs="B Nazanin"/>
                  <w:sz w:val="28"/>
                  <w:szCs w:val="28"/>
                  <w:lang w:bidi="fa-IR"/>
                </w:rPr>
                <m:t>15+2</m:t>
              </m:r>
            </m:num>
            <m:den>
              <m:r>
                <w:rPr>
                  <w:rFonts w:ascii="Cambria Math" w:hAnsi="Cambria Math" w:cs="B Nazanin"/>
                  <w:sz w:val="28"/>
                  <w:szCs w:val="28"/>
                  <w:lang w:bidi="fa-IR"/>
                </w:rPr>
                <m:t>20+20</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17</m:t>
              </m:r>
            </m:num>
            <m:den>
              <m:r>
                <w:rPr>
                  <w:rFonts w:ascii="Cambria Math" w:hAnsi="Cambria Math" w:cs="B Nazanin"/>
                  <w:sz w:val="28"/>
                  <w:szCs w:val="28"/>
                  <w:lang w:bidi="fa-IR"/>
                </w:rPr>
                <m:t>40</m:t>
              </m:r>
            </m:den>
          </m:f>
          <m:r>
            <w:rPr>
              <w:rFonts w:ascii="Cambria Math" w:hAnsi="Cambria Math" w:cs="B Nazanin"/>
              <w:sz w:val="28"/>
              <w:szCs w:val="28"/>
              <w:lang w:bidi="fa-IR"/>
            </w:rPr>
            <m:t>×100=% 42/5</m:t>
          </m:r>
        </m:oMath>
      </m:oMathPara>
    </w:p>
    <w:p w:rsidR="001857C3" w:rsidRDefault="001857C3" w:rsidP="001857C3">
      <w:pPr>
        <w:bidi/>
        <w:jc w:val="lowKashida"/>
        <w:rPr>
          <w:rFonts w:cs="B Nazanin"/>
          <w:sz w:val="28"/>
          <w:szCs w:val="28"/>
          <w:rtl/>
        </w:rPr>
      </w:pPr>
    </w:p>
    <w:p w:rsidR="000944CF" w:rsidRPr="000B5CDD" w:rsidRDefault="00326F20" w:rsidP="001857C3">
      <w:pPr>
        <w:bidi/>
        <w:jc w:val="lowKashida"/>
        <w:rPr>
          <w:rFonts w:cs="B Nazanin"/>
          <w:sz w:val="28"/>
          <w:szCs w:val="28"/>
          <w:rtl/>
        </w:rPr>
      </w:pPr>
      <w:r w:rsidRPr="000B5CDD">
        <w:rPr>
          <w:rFonts w:cs="B Nazanin"/>
          <w:sz w:val="28"/>
          <w:szCs w:val="28"/>
          <w:rtl/>
        </w:rPr>
        <w:t>باید به این نکته، به دقت توجه کرد که در سؤال، ابتدا به درجه دشواری، سپس به قدرت تمییز اشاره شده است؛ بنابراین داوطلب پس از انجام جای گذاری اعداد در فرمول و کسب نتیجه، باید در زمینه انتخاب گزینه صحیح دقت کافی داشته باشد.</w:t>
      </w:r>
    </w:p>
    <w:p w:rsidR="000944CF" w:rsidRPr="000B5CDD" w:rsidRDefault="00326F20" w:rsidP="000B5CDD">
      <w:pPr>
        <w:bidi/>
        <w:jc w:val="lowKashida"/>
        <w:rPr>
          <w:rFonts w:cs="B Nazanin"/>
          <w:sz w:val="28"/>
          <w:szCs w:val="28"/>
          <w:rtl/>
        </w:rPr>
      </w:pPr>
      <w:r w:rsidRPr="000B5CDD">
        <w:rPr>
          <w:rFonts w:cs="B Nazanin"/>
          <w:sz w:val="28"/>
          <w:szCs w:val="28"/>
          <w:rtl/>
        </w:rPr>
        <w:t>۱۰- گزینه «۱» بنابر نظر متخصصان در کتاب</w:t>
      </w:r>
      <w:r w:rsidR="00DA5005">
        <w:rPr>
          <w:rFonts w:cs="B Nazanin" w:hint="cs"/>
          <w:sz w:val="28"/>
          <w:szCs w:val="28"/>
          <w:rtl/>
        </w:rPr>
        <w:t xml:space="preserve"> </w:t>
      </w:r>
      <w:r w:rsidRPr="000B5CDD">
        <w:rPr>
          <w:rFonts w:cs="B Nazanin"/>
          <w:sz w:val="28"/>
          <w:szCs w:val="28"/>
          <w:rtl/>
        </w:rPr>
        <w:t>های سنجش و اندازه گیری، زمانی که مصحح، پشت سرهم تعداد زیادی برگه را تصحیح کند، دقت و حوصله ی او در هنگام تصحیح، بر نمره</w:t>
      </w:r>
      <w:r w:rsidR="00DA5005">
        <w:rPr>
          <w:rFonts w:cs="B Nazanin" w:hint="cs"/>
          <w:sz w:val="28"/>
          <w:szCs w:val="28"/>
          <w:rtl/>
        </w:rPr>
        <w:t xml:space="preserve"> </w:t>
      </w:r>
      <w:r w:rsidRPr="000B5CDD">
        <w:rPr>
          <w:rFonts w:cs="B Nazanin"/>
          <w:sz w:val="28"/>
          <w:szCs w:val="28"/>
          <w:rtl/>
        </w:rPr>
        <w:t>ی آزمون شونده بسیار تأثیرگذار است. در آزمون تشریحی، نمره گذاری</w:t>
      </w:r>
      <w:r w:rsidR="00DA5005">
        <w:rPr>
          <w:rFonts w:cs="B Nazanin" w:hint="cs"/>
          <w:sz w:val="28"/>
          <w:szCs w:val="28"/>
          <w:rtl/>
        </w:rPr>
        <w:t xml:space="preserve"> </w:t>
      </w:r>
      <w:r w:rsidRPr="000B5CDD">
        <w:rPr>
          <w:rFonts w:cs="B Nazanin"/>
          <w:sz w:val="28"/>
          <w:szCs w:val="28"/>
          <w:rtl/>
        </w:rPr>
        <w:t>ها یکنواخت نمی باشد و بخش اعظم اندازه گیری توانایی نوشتاری آزمون شونده به شرایط مصحح، در حین تصحیح برگه ها، بستگی دارد. برای کم شدن این دخالت ذهنی، به قواعد نه گانه ای اشاره شده است. با توجه به آنچه بیان شد زمانی که مصحح، تصحیح را شروع می کند، میانگین ۱۵ برگه اول نسبت به سایر برگه ها بالاتر می باشد که این موضوع، به حوص</w:t>
      </w:r>
      <w:r w:rsidR="00DA5005">
        <w:rPr>
          <w:rFonts w:cs="B Nazanin"/>
          <w:sz w:val="28"/>
          <w:szCs w:val="28"/>
          <w:rtl/>
        </w:rPr>
        <w:t xml:space="preserve">له و دقت نظر مصحح در حین تصحیح </w:t>
      </w:r>
      <w:r w:rsidR="00DA5005">
        <w:rPr>
          <w:rFonts w:cs="B Nazanin" w:hint="cs"/>
          <w:sz w:val="28"/>
          <w:szCs w:val="28"/>
          <w:rtl/>
        </w:rPr>
        <w:t>ا</w:t>
      </w:r>
      <w:r w:rsidRPr="000B5CDD">
        <w:rPr>
          <w:rFonts w:cs="B Nazanin"/>
          <w:sz w:val="28"/>
          <w:szCs w:val="28"/>
          <w:rtl/>
        </w:rPr>
        <w:t>وراق اشاره دارد.</w:t>
      </w:r>
    </w:p>
    <w:p w:rsidR="000944CF" w:rsidRPr="000B5CDD" w:rsidRDefault="00326F20" w:rsidP="000B5CDD">
      <w:pPr>
        <w:bidi/>
        <w:jc w:val="lowKashida"/>
        <w:rPr>
          <w:rFonts w:cs="B Nazanin"/>
          <w:sz w:val="28"/>
          <w:szCs w:val="28"/>
          <w:rtl/>
        </w:rPr>
      </w:pPr>
      <w:r w:rsidRPr="000B5CDD">
        <w:rPr>
          <w:rFonts w:cs="B Nazanin"/>
          <w:sz w:val="28"/>
          <w:szCs w:val="28"/>
          <w:rtl/>
        </w:rPr>
        <w:t>۱۱- گزینه «۲» زمانی که سؤال، در نقطه برش دارای حداکثر شیب باشد، منحنی ویژگی آن به صورت یکسانی است و بهتر می تواند بین گروه قوی و ضعیف تمایز قائل شود. برای نزدیکی بیشتر ذهن به پاسخ سوال به شکل روبه رو دقت کنید:</w:t>
      </w:r>
    </w:p>
    <w:p w:rsidR="00E919AE" w:rsidRPr="000B5CDD" w:rsidRDefault="00E919AE" w:rsidP="00E919AE">
      <w:pPr>
        <w:bidi/>
        <w:jc w:val="right"/>
        <w:rPr>
          <w:rFonts w:cs="B Nazanin"/>
          <w:sz w:val="28"/>
          <w:szCs w:val="28"/>
          <w:rtl/>
        </w:rPr>
      </w:pPr>
      <w:r>
        <w:rPr>
          <w:rFonts w:cs="B Nazanin"/>
          <w:noProof/>
          <w:sz w:val="28"/>
          <w:szCs w:val="28"/>
        </w:rPr>
        <w:drawing>
          <wp:inline distT="0" distB="0" distL="0" distR="0">
            <wp:extent cx="2514600" cy="1386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8529" cy="1388306"/>
                    </a:xfrm>
                    <a:prstGeom prst="rect">
                      <a:avLst/>
                    </a:prstGeom>
                    <a:noFill/>
                    <a:ln>
                      <a:noFill/>
                    </a:ln>
                  </pic:spPr>
                </pic:pic>
              </a:graphicData>
            </a:graphic>
          </wp:inline>
        </w:drawing>
      </w:r>
    </w:p>
    <w:p w:rsidR="000944CF" w:rsidRPr="000B5CDD" w:rsidRDefault="00326F20" w:rsidP="00DA5005">
      <w:pPr>
        <w:bidi/>
        <w:jc w:val="lowKashida"/>
        <w:rPr>
          <w:rFonts w:cs="B Nazanin"/>
          <w:sz w:val="28"/>
          <w:szCs w:val="28"/>
          <w:rtl/>
        </w:rPr>
      </w:pPr>
      <w:r w:rsidRPr="000B5CDD">
        <w:rPr>
          <w:rFonts w:cs="B Nazanin"/>
          <w:sz w:val="28"/>
          <w:szCs w:val="28"/>
          <w:rtl/>
        </w:rPr>
        <w:lastRenderedPageBreak/>
        <w:t xml:space="preserve">۱۲- گزینه «1» همبستگی هر سؤال با سؤال دیگر با ضریب فی به دست می آید که نشان دهنده همسانی درونی </w:t>
      </w:r>
      <w:r w:rsidR="009F79A4">
        <w:rPr>
          <w:rFonts w:cs="B Nazanin"/>
          <w:sz w:val="28"/>
          <w:szCs w:val="28"/>
          <w:rtl/>
        </w:rPr>
        <w:t xml:space="preserve">آزمون است. اگر همبستگی هر سؤال </w:t>
      </w:r>
      <w:r w:rsidRPr="000B5CDD">
        <w:rPr>
          <w:rFonts w:cs="B Nazanin"/>
          <w:sz w:val="28"/>
          <w:szCs w:val="28"/>
          <w:rtl/>
        </w:rPr>
        <w:t>با</w:t>
      </w:r>
      <w:r w:rsidR="009F79A4">
        <w:rPr>
          <w:rFonts w:cs="B Nazanin" w:hint="cs"/>
          <w:sz w:val="28"/>
          <w:szCs w:val="28"/>
          <w:rtl/>
        </w:rPr>
        <w:t xml:space="preserve"> </w:t>
      </w:r>
      <w:r w:rsidRPr="000B5CDD">
        <w:rPr>
          <w:rFonts w:cs="B Nazanin"/>
          <w:sz w:val="28"/>
          <w:szCs w:val="28"/>
          <w:rtl/>
        </w:rPr>
        <w:t xml:space="preserve">کل آزمون مدنظر باشد، ضریب دو رشته ای نقطه ای به دست می آید که می تواند نوعی ضریب تشخیص باشد. </w:t>
      </w:r>
    </w:p>
    <w:p w:rsidR="000944CF" w:rsidRPr="000B5CDD" w:rsidRDefault="00326F20" w:rsidP="000B5CDD">
      <w:pPr>
        <w:bidi/>
        <w:jc w:val="lowKashida"/>
        <w:rPr>
          <w:rFonts w:cs="B Nazanin"/>
          <w:sz w:val="28"/>
          <w:szCs w:val="28"/>
          <w:rtl/>
        </w:rPr>
      </w:pPr>
      <w:r w:rsidRPr="000B5CDD">
        <w:rPr>
          <w:rFonts w:cs="B Nazanin"/>
          <w:sz w:val="28"/>
          <w:szCs w:val="28"/>
          <w:rtl/>
        </w:rPr>
        <w:t>۱۳- گزینه «۲» باتوجه به فرمول زیر، جواب صحیح را می توان به راحتی به دست آورد.</w:t>
      </w:r>
    </w:p>
    <w:p w:rsidR="00DA5005" w:rsidRPr="00DA5005" w:rsidRDefault="00DA5005" w:rsidP="00DA5005">
      <w:pPr>
        <w:bidi/>
        <w:jc w:val="lowKashida"/>
        <w:rPr>
          <w:rFonts w:cs="B Nazanin"/>
          <w:sz w:val="28"/>
          <w:szCs w:val="28"/>
          <w:rtl/>
        </w:rPr>
      </w:pPr>
      <m:oMathPara>
        <m:oMathParaPr>
          <m:jc m:val="left"/>
        </m:oMathParaPr>
        <m:oMath>
          <m:r>
            <m:rPr>
              <m:sty m:val="p"/>
            </m:rPr>
            <w:rPr>
              <w:rFonts w:ascii="Cambria Math" w:hAnsi="Cambria Math" w:cs="B Nazanin" w:hint="cs"/>
              <w:sz w:val="28"/>
              <w:szCs w:val="28"/>
              <w:rtl/>
            </w:rPr>
            <m:t>شده اصلاح نمره=</m:t>
          </m:r>
          <m:r>
            <m:rPr>
              <m:sty m:val="p"/>
            </m:rPr>
            <w:rPr>
              <w:rFonts w:ascii="Cambria Math" w:hAnsi="Cambria Math" w:cs="B Nazanin"/>
              <w:sz w:val="28"/>
              <w:szCs w:val="28"/>
            </w:rPr>
            <m:t>R=</m:t>
          </m:r>
          <m:f>
            <m:fPr>
              <m:ctrlPr>
                <w:rPr>
                  <w:rFonts w:ascii="Cambria Math" w:hAnsi="Cambria Math" w:cs="B Nazanin"/>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=60-</m:t>
          </m:r>
          <m:f>
            <m:fPr>
              <m:ctrlPr>
                <w:rPr>
                  <w:rFonts w:ascii="Cambria Math" w:hAnsi="Cambria Math" w:cs="B Nazanin"/>
                  <w:i/>
                  <w:sz w:val="28"/>
                  <w:szCs w:val="28"/>
                </w:rPr>
              </m:ctrlPr>
            </m:fPr>
            <m:num>
              <m:r>
                <w:rPr>
                  <w:rFonts w:ascii="Cambria Math" w:hAnsi="Cambria Math" w:cs="B Nazanin"/>
                  <w:sz w:val="28"/>
                  <w:szCs w:val="28"/>
                </w:rPr>
                <m:t>30</m:t>
              </m:r>
            </m:num>
            <m:den>
              <m:r>
                <w:rPr>
                  <w:rFonts w:ascii="Cambria Math" w:hAnsi="Cambria Math" w:cs="B Nazanin"/>
                  <w:sz w:val="28"/>
                  <w:szCs w:val="28"/>
                </w:rPr>
                <m:t>5-1</m:t>
              </m:r>
            </m:den>
          </m:f>
          <m:r>
            <w:rPr>
              <w:rFonts w:ascii="Cambria Math" w:hAnsi="Cambria Math" w:cs="B Nazanin"/>
              <w:sz w:val="28"/>
              <w:szCs w:val="28"/>
            </w:rPr>
            <m:t>=52/5</m:t>
          </m:r>
        </m:oMath>
      </m:oMathPara>
    </w:p>
    <w:p w:rsidR="00DA5005" w:rsidRDefault="00DA5005" w:rsidP="00DA5005">
      <w:pPr>
        <w:bidi/>
        <w:jc w:val="lowKashida"/>
        <w:rPr>
          <w:rFonts w:cs="B Nazanin"/>
          <w:sz w:val="28"/>
          <w:szCs w:val="28"/>
          <w:lang w:bidi="fa-IR"/>
        </w:rPr>
      </w:pPr>
      <w:r>
        <w:rPr>
          <w:rFonts w:cs="B Nazanin" w:hint="cs"/>
          <w:sz w:val="28"/>
          <w:szCs w:val="28"/>
          <w:rtl/>
          <w:lang w:bidi="fa-IR"/>
        </w:rPr>
        <w:t xml:space="preserve">تعداد گزینه ها </w:t>
      </w:r>
      <m:oMath>
        <m:r>
          <m:rPr>
            <m:sty m:val="p"/>
          </m:rPr>
          <w:rPr>
            <w:rFonts w:ascii="Cambria Math" w:hAnsi="Cambria Math" w:hint="cs"/>
            <w:sz w:val="28"/>
            <w:szCs w:val="28"/>
            <w:rtl/>
            <w:lang w:bidi="fa-IR"/>
          </w:rPr>
          <m:t>→</m:t>
        </m:r>
      </m:oMath>
      <w:r>
        <w:rPr>
          <w:rFonts w:cs="B Nazanin" w:hint="cs"/>
          <w:sz w:val="28"/>
          <w:szCs w:val="28"/>
          <w:rtl/>
          <w:lang w:bidi="fa-IR"/>
        </w:rPr>
        <w:t xml:space="preserve"> </w:t>
      </w:r>
      <w:r>
        <w:rPr>
          <w:rFonts w:cs="B Nazanin"/>
          <w:sz w:val="28"/>
          <w:szCs w:val="28"/>
          <w:lang w:bidi="fa-IR"/>
        </w:rPr>
        <w:t>N</w:t>
      </w:r>
    </w:p>
    <w:p w:rsidR="00DA5005" w:rsidRDefault="00DA5005" w:rsidP="00DA5005">
      <w:pPr>
        <w:bidi/>
        <w:jc w:val="lowKashida"/>
        <w:rPr>
          <w:rFonts w:cs="B Nazanin"/>
          <w:sz w:val="28"/>
          <w:szCs w:val="28"/>
          <w:rtl/>
          <w:lang w:bidi="fa-IR"/>
        </w:rPr>
      </w:pPr>
      <w:r>
        <w:rPr>
          <w:rFonts w:cs="B Nazanin" w:hint="cs"/>
          <w:sz w:val="28"/>
          <w:szCs w:val="28"/>
          <w:rtl/>
          <w:lang w:bidi="fa-IR"/>
        </w:rPr>
        <w:t xml:space="preserve">تعداد پاسخ های غلط </w:t>
      </w:r>
      <m:oMath>
        <m:r>
          <m:rPr>
            <m:sty m:val="p"/>
          </m:rPr>
          <w:rPr>
            <w:rFonts w:ascii="Cambria Math" w:hAnsi="Cambria Math" w:hint="cs"/>
            <w:sz w:val="28"/>
            <w:szCs w:val="28"/>
            <w:rtl/>
            <w:lang w:bidi="fa-IR"/>
          </w:rPr>
          <m:t>→</m:t>
        </m:r>
      </m:oMath>
      <w:r>
        <w:rPr>
          <w:rFonts w:cs="B Nazanin"/>
          <w:sz w:val="28"/>
          <w:szCs w:val="28"/>
          <w:lang w:bidi="fa-IR"/>
        </w:rPr>
        <w:t xml:space="preserve">   W</w:t>
      </w:r>
    </w:p>
    <w:p w:rsidR="00DA5005" w:rsidRDefault="00DA5005" w:rsidP="00DA5005">
      <w:pPr>
        <w:bidi/>
        <w:jc w:val="lowKashida"/>
        <w:rPr>
          <w:rFonts w:cs="B Nazanin"/>
          <w:sz w:val="28"/>
          <w:szCs w:val="28"/>
          <w:rtl/>
          <w:lang w:bidi="fa-IR"/>
        </w:rPr>
      </w:pPr>
      <w:r>
        <w:rPr>
          <w:rFonts w:cs="B Nazanin" w:hint="cs"/>
          <w:sz w:val="28"/>
          <w:szCs w:val="28"/>
          <w:rtl/>
          <w:lang w:bidi="fa-IR"/>
        </w:rPr>
        <w:t xml:space="preserve">تعداد پاسخ های درست </w:t>
      </w:r>
      <m:oMath>
        <m:r>
          <m:rPr>
            <m:sty m:val="p"/>
          </m:rPr>
          <w:rPr>
            <w:rFonts w:ascii="Cambria Math" w:hAnsi="Cambria Math" w:hint="cs"/>
            <w:sz w:val="28"/>
            <w:szCs w:val="28"/>
            <w:rtl/>
            <w:lang w:bidi="fa-IR"/>
          </w:rPr>
          <m:t>→</m:t>
        </m:r>
      </m:oMath>
      <w:r>
        <w:rPr>
          <w:rFonts w:cs="B Nazanin"/>
          <w:sz w:val="28"/>
          <w:szCs w:val="28"/>
          <w:lang w:bidi="fa-IR"/>
        </w:rPr>
        <w:t>R</w:t>
      </w:r>
      <w:r>
        <w:rPr>
          <w:rFonts w:cs="B Nazanin" w:hint="cs"/>
          <w:sz w:val="28"/>
          <w:szCs w:val="28"/>
          <w:rtl/>
          <w:lang w:bidi="fa-IR"/>
        </w:rPr>
        <w:t xml:space="preserve"> </w:t>
      </w:r>
    </w:p>
    <w:p w:rsidR="000944CF" w:rsidRDefault="00326F20" w:rsidP="00DA5005">
      <w:pPr>
        <w:bidi/>
        <w:jc w:val="lowKashida"/>
        <w:rPr>
          <w:rFonts w:cs="B Nazanin"/>
          <w:sz w:val="28"/>
          <w:szCs w:val="28"/>
          <w:rtl/>
        </w:rPr>
      </w:pPr>
      <w:r w:rsidRPr="000B5CDD">
        <w:rPr>
          <w:rFonts w:cs="B Nazanin"/>
          <w:sz w:val="28"/>
          <w:szCs w:val="28"/>
          <w:rtl/>
        </w:rPr>
        <w:t>۱۴- گزینه «۲» بر اساس فرمول زیر می توان پا</w:t>
      </w:r>
      <w:r w:rsidR="00DA5005">
        <w:rPr>
          <w:rFonts w:cs="B Nazanin"/>
          <w:sz w:val="28"/>
          <w:szCs w:val="28"/>
          <w:rtl/>
        </w:rPr>
        <w:t>سخ صحیح را به راحتی به دست آورد</w:t>
      </w:r>
      <w:r w:rsidR="00DA5005">
        <w:rPr>
          <w:rFonts w:cs="B Nazanin" w:hint="cs"/>
          <w:sz w:val="28"/>
          <w:szCs w:val="28"/>
          <w:rtl/>
        </w:rPr>
        <w:t>:</w:t>
      </w:r>
    </w:p>
    <w:p w:rsidR="00DA5005" w:rsidRPr="00DA5005" w:rsidRDefault="00DA5005" w:rsidP="00DA5005">
      <w:pPr>
        <w:bidi/>
        <w:jc w:val="lowKashida"/>
        <w:rPr>
          <w:rFonts w:cs="B Nazanin"/>
          <w:sz w:val="28"/>
          <w:szCs w:val="28"/>
          <w:rtl/>
          <w:lang w:bidi="fa-IR"/>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hint="cs"/>
                  <w:sz w:val="28"/>
                  <w:szCs w:val="28"/>
                  <w:rtl/>
                </w:rPr>
                <m:t>بالا گروه درست های انتخاب</m:t>
              </m:r>
              <m:r>
                <w:rPr>
                  <w:rFonts w:ascii="Cambria Math" w:hAnsi="Cambria Math" w:cs="B Nazanin"/>
                  <w:sz w:val="28"/>
                  <w:szCs w:val="28"/>
                </w:rPr>
                <m:t>-</m:t>
              </m:r>
              <m:r>
                <w:rPr>
                  <w:rFonts w:ascii="Cambria Math" w:hAnsi="Cambria Math" w:cs="B Nazanin" w:hint="cs"/>
                  <w:sz w:val="28"/>
                  <w:szCs w:val="28"/>
                  <w:rtl/>
                </w:rPr>
                <m:t>پایین گروه درست های انتخاب</m:t>
              </m:r>
            </m:num>
            <m:den>
              <m:d>
                <m:dPr>
                  <m:ctrlPr>
                    <w:rPr>
                      <w:rFonts w:ascii="Cambria Math" w:hAnsi="Cambria Math" w:cs="B Nazanin"/>
                      <w:i/>
                      <w:sz w:val="28"/>
                      <w:szCs w:val="28"/>
                    </w:rPr>
                  </m:ctrlPr>
                </m:dPr>
                <m:e>
                  <m:r>
                    <w:rPr>
                      <w:rFonts w:ascii="Cambria Math" w:hAnsi="Cambria Math" w:cs="B Nazanin" w:hint="cs"/>
                      <w:sz w:val="28"/>
                      <w:szCs w:val="28"/>
                      <w:rtl/>
                    </w:rPr>
                    <m:t>پایین یا بالا</m:t>
                  </m:r>
                </m:e>
              </m:d>
              <m:r>
                <w:rPr>
                  <w:rFonts w:ascii="Cambria Math" w:hAnsi="Cambria Math" w:cs="B Nazanin" w:hint="cs"/>
                  <w:sz w:val="28"/>
                  <w:szCs w:val="28"/>
                  <w:rtl/>
                </w:rPr>
                <m:t>گروه</m:t>
              </m:r>
              <m:r>
                <w:rPr>
                  <w:rFonts w:ascii="Cambria Math" w:hAnsi="Cambria Math" w:cs="B Nazanin"/>
                  <w:sz w:val="28"/>
                  <w:szCs w:val="28"/>
                </w:rPr>
                <m:t xml:space="preserve"> </m:t>
              </m:r>
              <m:r>
                <w:rPr>
                  <w:rFonts w:ascii="Cambria Math" w:hAnsi="Cambria Math" w:cs="B Nazanin" w:hint="cs"/>
                  <w:sz w:val="28"/>
                  <w:szCs w:val="28"/>
                  <w:rtl/>
                </w:rPr>
                <m:t>یک افراد تعداد</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25-15</m:t>
              </m:r>
            </m:num>
            <m:den>
              <m:r>
                <w:rPr>
                  <w:rFonts w:ascii="Cambria Math" w:hAnsi="Cambria Math" w:cs="B Nazanin"/>
                  <w:sz w:val="28"/>
                  <w:szCs w:val="28"/>
                </w:rPr>
                <m:t>50</m:t>
              </m:r>
            </m:den>
          </m:f>
          <m:r>
            <w:rPr>
              <w:rFonts w:ascii="Cambria Math" w:hAnsi="Cambria Math" w:cs="B Nazanin"/>
              <w:sz w:val="28"/>
              <w:szCs w:val="28"/>
            </w:rPr>
            <m:t>=%20</m:t>
          </m:r>
        </m:oMath>
      </m:oMathPara>
    </w:p>
    <w:p w:rsidR="00DA5005" w:rsidRDefault="00DA5005" w:rsidP="000B5CDD">
      <w:pPr>
        <w:bidi/>
        <w:jc w:val="lowKashida"/>
        <w:rPr>
          <w:rFonts w:cs="B Nazanin"/>
          <w:sz w:val="28"/>
          <w:szCs w:val="28"/>
          <w:rtl/>
        </w:rPr>
      </w:pPr>
    </w:p>
    <w:p w:rsidR="000944CF" w:rsidRPr="000B5CDD" w:rsidRDefault="00326F20" w:rsidP="00DA5005">
      <w:pPr>
        <w:bidi/>
        <w:jc w:val="lowKashida"/>
        <w:rPr>
          <w:rFonts w:cs="B Nazanin"/>
          <w:sz w:val="28"/>
          <w:szCs w:val="28"/>
          <w:rtl/>
        </w:rPr>
      </w:pPr>
      <w:r w:rsidRPr="000B5CDD">
        <w:rPr>
          <w:rFonts w:cs="B Nazanin"/>
          <w:sz w:val="28"/>
          <w:szCs w:val="28"/>
          <w:rtl/>
        </w:rPr>
        <w:t>15- گزینه ۴» هرچه تعداد مشاهدات، بیشتر باشد، نمرات بزرگ و کوچک، همدیگر را خنثی می کنند و میانگین نمرات مشاهده شده، برآورد بدون اریبی بدون سوگیری از میانگین نمره های واقعی می باشد.</w:t>
      </w:r>
    </w:p>
    <w:p w:rsidR="000944CF" w:rsidRPr="000B5CDD" w:rsidRDefault="00326F20" w:rsidP="000B5CDD">
      <w:pPr>
        <w:bidi/>
        <w:jc w:val="lowKashida"/>
        <w:rPr>
          <w:rFonts w:cs="B Nazanin"/>
          <w:sz w:val="28"/>
          <w:szCs w:val="28"/>
          <w:rtl/>
        </w:rPr>
      </w:pPr>
      <w:r w:rsidRPr="000B5CDD">
        <w:rPr>
          <w:rFonts w:cs="B Nazanin"/>
          <w:sz w:val="28"/>
          <w:szCs w:val="28"/>
          <w:rtl/>
        </w:rPr>
        <w:t>۱۶- گزینه «۴» ضریب دشواری به درصد کل آزمون شوندگانی اطلاق می شود که توانسته اند به یک سؤال، جواب درست دهند. فرمول به شرح زیر می</w:t>
      </w:r>
      <w:r w:rsidR="00DA5005">
        <w:rPr>
          <w:rFonts w:cs="B Nazanin" w:hint="cs"/>
          <w:sz w:val="28"/>
          <w:szCs w:val="28"/>
          <w:rtl/>
        </w:rPr>
        <w:t xml:space="preserve"> </w:t>
      </w:r>
      <w:r w:rsidRPr="000B5CDD">
        <w:rPr>
          <w:rFonts w:cs="B Nazanin"/>
          <w:sz w:val="28"/>
          <w:szCs w:val="28"/>
          <w:rtl/>
        </w:rPr>
        <w:t>باشد: مفروضات سؤال</w:t>
      </w:r>
    </w:p>
    <w:p w:rsidR="00DA5005" w:rsidRDefault="00326F20" w:rsidP="000C387B">
      <w:pPr>
        <w:bidi/>
        <w:jc w:val="right"/>
        <w:rPr>
          <w:rFonts w:cs="B Nazanin"/>
          <w:sz w:val="28"/>
          <w:szCs w:val="28"/>
          <w:rtl/>
        </w:rPr>
      </w:pPr>
      <w:r w:rsidRPr="000B5CDD">
        <w:rPr>
          <w:rFonts w:cs="B Nazanin"/>
          <w:sz w:val="28"/>
          <w:szCs w:val="28"/>
          <w:rtl/>
        </w:rPr>
        <w:t>۴۵ = ۶۰</w:t>
      </w:r>
      <w:r w:rsidR="00DA5005">
        <w:rPr>
          <w:rFonts w:cs="B Nazanin" w:hint="cs"/>
          <w:sz w:val="28"/>
          <w:szCs w:val="28"/>
          <w:rtl/>
        </w:rPr>
        <w:t xml:space="preserve"> </w:t>
      </w:r>
      <w:r w:rsidRPr="000B5CDD">
        <w:rPr>
          <w:rFonts w:cs="B Nazanin"/>
          <w:sz w:val="28"/>
          <w:szCs w:val="28"/>
          <w:rtl/>
        </w:rPr>
        <w:t>-</w:t>
      </w:r>
      <w:r w:rsidR="00DA5005">
        <w:rPr>
          <w:rFonts w:cs="B Nazanin" w:hint="cs"/>
          <w:sz w:val="28"/>
          <w:szCs w:val="28"/>
          <w:rtl/>
        </w:rPr>
        <w:t xml:space="preserve"> </w:t>
      </w:r>
      <w:r w:rsidRPr="000B5CDD">
        <w:rPr>
          <w:rFonts w:cs="B Nazanin"/>
          <w:sz w:val="28"/>
          <w:szCs w:val="28"/>
          <w:rtl/>
        </w:rPr>
        <w:t>۱۵</w:t>
      </w:r>
      <w:r w:rsidR="00DA5005">
        <w:rPr>
          <w:rFonts w:cs="B Nazanin" w:hint="cs"/>
          <w:sz w:val="28"/>
          <w:szCs w:val="28"/>
          <w:rtl/>
        </w:rPr>
        <w:t xml:space="preserve"> </w:t>
      </w:r>
      <w:r w:rsidRPr="000B5CDD">
        <w:rPr>
          <w:rFonts w:cs="B Nazanin"/>
          <w:sz w:val="28"/>
          <w:szCs w:val="28"/>
          <w:rtl/>
        </w:rPr>
        <w:t xml:space="preserve">= تعداد پاسخ درست افراد = </w:t>
      </w:r>
      <w:r w:rsidRPr="000B5CDD">
        <w:rPr>
          <w:rFonts w:cs="B Nazanin"/>
          <w:sz w:val="28"/>
          <w:szCs w:val="28"/>
        </w:rPr>
        <w:t>R</w:t>
      </w:r>
      <w:r w:rsidRPr="000B5CDD">
        <w:rPr>
          <w:rFonts w:cs="B Nazanin"/>
          <w:sz w:val="28"/>
          <w:szCs w:val="28"/>
          <w:rtl/>
        </w:rPr>
        <w:t xml:space="preserve"> </w:t>
      </w:r>
    </w:p>
    <w:p w:rsidR="000944CF" w:rsidRPr="000B5CDD" w:rsidRDefault="00326F20" w:rsidP="000C387B">
      <w:pPr>
        <w:bidi/>
        <w:jc w:val="right"/>
        <w:rPr>
          <w:rFonts w:cs="B Nazanin"/>
          <w:sz w:val="28"/>
          <w:szCs w:val="28"/>
          <w:rtl/>
        </w:rPr>
      </w:pPr>
      <w:r w:rsidRPr="000B5CDD">
        <w:rPr>
          <w:rFonts w:cs="B Nazanin"/>
          <w:sz w:val="28"/>
          <w:szCs w:val="28"/>
          <w:rtl/>
        </w:rPr>
        <w:t>تعداد کل آزمون شوندگان =</w:t>
      </w:r>
      <w:r w:rsidRPr="000B5CDD">
        <w:rPr>
          <w:rFonts w:cs="B Nazanin"/>
          <w:sz w:val="28"/>
          <w:szCs w:val="28"/>
        </w:rPr>
        <w:t>T</w:t>
      </w:r>
    </w:p>
    <w:p w:rsidR="000C387B" w:rsidRPr="000C387B" w:rsidRDefault="000C387B" w:rsidP="000C387B">
      <w:pPr>
        <w:bidi/>
        <w:jc w:val="lowKashida"/>
        <w:rPr>
          <w:rFonts w:cs="B Nazanin"/>
          <w:sz w:val="28"/>
          <w:szCs w:val="28"/>
          <w:rtl/>
        </w:rPr>
      </w:pPr>
      <m:oMathPara>
        <m:oMathParaPr>
          <m:jc m:val="left"/>
        </m:oMathParaPr>
        <m:oMath>
          <m:r>
            <w:rPr>
              <w:rFonts w:ascii="Cambria Math" w:hAnsi="Cambria Math" w:cs="B Nazanin"/>
              <w:sz w:val="28"/>
              <w:szCs w:val="28"/>
            </w:rPr>
            <m:t>P=100</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R</m:t>
                  </m:r>
                </m:num>
                <m:den>
                  <m:r>
                    <w:rPr>
                      <w:rFonts w:ascii="Cambria Math" w:hAnsi="Cambria Math" w:cs="B Nazanin"/>
                      <w:sz w:val="28"/>
                      <w:szCs w:val="28"/>
                    </w:rPr>
                    <m:t>T</m:t>
                  </m:r>
                </m:den>
              </m:f>
            </m:e>
          </m:d>
          <m:r>
            <w:rPr>
              <w:rFonts w:ascii="Cambria Math" w:hAnsi="Cambria Math" w:cs="B Nazanin"/>
              <w:sz w:val="28"/>
              <w:szCs w:val="28"/>
            </w:rPr>
            <m:t>⟹P=100</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45</m:t>
                  </m:r>
                </m:num>
                <m:den>
                  <m:r>
                    <w:rPr>
                      <w:rFonts w:ascii="Cambria Math" w:hAnsi="Cambria Math" w:cs="B Nazanin"/>
                      <w:sz w:val="28"/>
                      <w:szCs w:val="28"/>
                    </w:rPr>
                    <m:t>60</m:t>
                  </m:r>
                </m:den>
              </m:f>
            </m:e>
          </m:d>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4500</m:t>
              </m:r>
            </m:num>
            <m:den>
              <m:r>
                <w:rPr>
                  <w:rFonts w:ascii="Cambria Math" w:hAnsi="Cambria Math" w:cs="B Nazanin"/>
                  <w:sz w:val="28"/>
                  <w:szCs w:val="28"/>
                </w:rPr>
                <m:t>60</m:t>
              </m:r>
            </m:den>
          </m:f>
          <m:r>
            <w:rPr>
              <w:rFonts w:ascii="Cambria Math" w:hAnsi="Cambria Math" w:cs="B Nazanin"/>
              <w:sz w:val="28"/>
              <w:szCs w:val="28"/>
            </w:rPr>
            <m:t>=%75  p=0/75</m:t>
          </m:r>
        </m:oMath>
      </m:oMathPara>
    </w:p>
    <w:p w:rsidR="000944CF" w:rsidRPr="000B5CDD" w:rsidRDefault="00326F20" w:rsidP="000C387B">
      <w:pPr>
        <w:bidi/>
        <w:jc w:val="lowKashida"/>
        <w:rPr>
          <w:rFonts w:cs="B Nazanin"/>
          <w:sz w:val="28"/>
          <w:szCs w:val="28"/>
          <w:rtl/>
        </w:rPr>
      </w:pPr>
      <w:r w:rsidRPr="000B5CDD">
        <w:rPr>
          <w:rFonts w:cs="B Nazanin"/>
          <w:sz w:val="28"/>
          <w:szCs w:val="28"/>
          <w:rtl/>
        </w:rPr>
        <w:t>۱۷</w:t>
      </w:r>
      <w:r w:rsidR="000C387B">
        <w:rPr>
          <w:rFonts w:cs="B Nazanin" w:hint="cs"/>
          <w:sz w:val="28"/>
          <w:szCs w:val="28"/>
          <w:rtl/>
        </w:rPr>
        <w:t>-</w:t>
      </w:r>
      <w:r w:rsidRPr="000B5CDD">
        <w:rPr>
          <w:rFonts w:cs="B Nazanin"/>
          <w:sz w:val="28"/>
          <w:szCs w:val="28"/>
          <w:rtl/>
        </w:rPr>
        <w:t xml:space="preserve"> گزینه ۳» ضریب دشواری، عبارت است از درصد کل آزمون شوندگانی که به یک سؤال، جواب درست میدهند. ضریب تمییز، قدرت تمایزگذاری یا</w:t>
      </w:r>
      <w:r w:rsidR="000C387B">
        <w:rPr>
          <w:rFonts w:cs="B Nazanin" w:hint="cs"/>
          <w:sz w:val="28"/>
          <w:szCs w:val="28"/>
          <w:rtl/>
        </w:rPr>
        <w:t xml:space="preserve"> </w:t>
      </w:r>
      <w:r w:rsidRPr="000B5CDD">
        <w:rPr>
          <w:rFonts w:cs="B Nazanin"/>
          <w:sz w:val="28"/>
          <w:szCs w:val="28"/>
          <w:rtl/>
        </w:rPr>
        <w:t>تشخیص بین گروه قوی و گرو</w:t>
      </w:r>
      <w:r w:rsidR="000C387B">
        <w:rPr>
          <w:rFonts w:cs="B Nazanin"/>
          <w:sz w:val="28"/>
          <w:szCs w:val="28"/>
          <w:rtl/>
        </w:rPr>
        <w:t>ه ضعیف آزمون شوندگان را مشخص می</w:t>
      </w:r>
      <w:r w:rsidR="000C387B">
        <w:rPr>
          <w:rFonts w:cs="B Nazanin" w:hint="cs"/>
          <w:sz w:val="28"/>
          <w:szCs w:val="28"/>
          <w:rtl/>
        </w:rPr>
        <w:t xml:space="preserve"> </w:t>
      </w:r>
      <w:r w:rsidRPr="000B5CDD">
        <w:rPr>
          <w:rFonts w:cs="B Nazanin"/>
          <w:sz w:val="28"/>
          <w:szCs w:val="28"/>
          <w:rtl/>
        </w:rPr>
        <w:t>کند، یعنی معلوم می</w:t>
      </w:r>
      <w:r w:rsidR="000C387B">
        <w:rPr>
          <w:rFonts w:cs="B Nazanin" w:hint="cs"/>
          <w:sz w:val="28"/>
          <w:szCs w:val="28"/>
          <w:rtl/>
        </w:rPr>
        <w:t xml:space="preserve"> </w:t>
      </w:r>
      <w:r w:rsidRPr="000B5CDD">
        <w:rPr>
          <w:rFonts w:cs="B Nazanin"/>
          <w:sz w:val="28"/>
          <w:szCs w:val="28"/>
          <w:rtl/>
        </w:rPr>
        <w:t>نماید یک سؤال، تا چه اندازه می تواند گروه قوی را از گروه ضعیف جدا می کند. ضریب تمییز ۱</w:t>
      </w:r>
      <w:r w:rsidR="000C387B">
        <w:rPr>
          <w:rFonts w:cs="B Nazanin" w:hint="cs"/>
          <w:sz w:val="28"/>
          <w:szCs w:val="28"/>
          <w:rtl/>
        </w:rPr>
        <w:t>0</w:t>
      </w:r>
      <w:r w:rsidR="000C387B">
        <w:rPr>
          <w:rFonts w:cs="B Nazanin"/>
          <w:sz w:val="28"/>
          <w:szCs w:val="28"/>
          <w:rtl/>
        </w:rPr>
        <w:t xml:space="preserve">۰، یعنی </w:t>
      </w:r>
      <w:r w:rsidR="000C387B">
        <w:rPr>
          <w:rFonts w:cs="B Nazanin" w:hint="cs"/>
          <w:sz w:val="28"/>
          <w:szCs w:val="28"/>
          <w:rtl/>
        </w:rPr>
        <w:t>ح</w:t>
      </w:r>
      <w:r w:rsidRPr="000B5CDD">
        <w:rPr>
          <w:rFonts w:cs="B Nazanin"/>
          <w:sz w:val="28"/>
          <w:szCs w:val="28"/>
          <w:rtl/>
        </w:rPr>
        <w:t>داکثر، که در این صورت، آزمون به طور کامل، گروه قوی و ضعیف را از هم جدا ساخته است و این بدان معناست که کل گروه</w:t>
      </w:r>
      <w:r w:rsidR="000C387B">
        <w:rPr>
          <w:rFonts w:cs="B Nazanin" w:hint="cs"/>
          <w:sz w:val="28"/>
          <w:szCs w:val="28"/>
          <w:rtl/>
        </w:rPr>
        <w:t xml:space="preserve"> </w:t>
      </w:r>
      <w:r w:rsidRPr="000B5CDD">
        <w:rPr>
          <w:rFonts w:cs="B Nazanin"/>
          <w:sz w:val="28"/>
          <w:szCs w:val="28"/>
          <w:rtl/>
        </w:rPr>
        <w:t>قوی به سؤال، پاسخ درست داده اند و کل گروه ضعیف، به سؤال، پاسخ نادرست داده اند. با این توصیف، تنها نیمی از آزمون شوندگان، پاسخ سؤال را درست جواب داده اند؛ بنابراین، زمانی که نیمی از آزمون شوندگان، به یک سؤال، پاسخ درست می دهند، ضریب دشواری آن برابر با ۵۰ درصد خواهد بود.</w:t>
      </w:r>
    </w:p>
    <w:p w:rsidR="000C387B" w:rsidRDefault="00326F20" w:rsidP="000B5CDD">
      <w:pPr>
        <w:bidi/>
        <w:jc w:val="lowKashida"/>
        <w:rPr>
          <w:rFonts w:cs="B Nazanin"/>
          <w:sz w:val="28"/>
          <w:szCs w:val="28"/>
          <w:rtl/>
        </w:rPr>
      </w:pPr>
      <w:r w:rsidRPr="000B5CDD">
        <w:rPr>
          <w:rFonts w:cs="B Nazanin"/>
          <w:sz w:val="28"/>
          <w:szCs w:val="28"/>
          <w:rtl/>
        </w:rPr>
        <w:t>۱۸</w:t>
      </w:r>
      <w:r w:rsidR="000C387B">
        <w:rPr>
          <w:rFonts w:cs="B Nazanin" w:hint="cs"/>
          <w:sz w:val="28"/>
          <w:szCs w:val="28"/>
          <w:rtl/>
        </w:rPr>
        <w:t>-</w:t>
      </w:r>
      <w:r w:rsidRPr="000B5CDD">
        <w:rPr>
          <w:rFonts w:cs="B Nazanin"/>
          <w:sz w:val="28"/>
          <w:szCs w:val="28"/>
          <w:rtl/>
        </w:rPr>
        <w:t xml:space="preserve"> گزینه «۴» عوامل مؤثر بر افزایش پایایی آزمون (وابسته به هنجار) شامل ۶ مؤلفه می باشند که برام پاسخ به این سؤال به ۲ مولفه می توان اشاره کرد</w:t>
      </w:r>
      <w:r w:rsidR="000C387B">
        <w:rPr>
          <w:rFonts w:cs="B Nazanin" w:hint="cs"/>
          <w:sz w:val="28"/>
          <w:szCs w:val="28"/>
          <w:rtl/>
        </w:rPr>
        <w:t>:</w:t>
      </w:r>
    </w:p>
    <w:p w:rsidR="000C387B" w:rsidRDefault="00326F20" w:rsidP="000C387B">
      <w:pPr>
        <w:bidi/>
        <w:jc w:val="lowKashida"/>
        <w:rPr>
          <w:rFonts w:cs="B Nazanin"/>
          <w:sz w:val="28"/>
          <w:szCs w:val="28"/>
          <w:rtl/>
        </w:rPr>
      </w:pPr>
      <w:r w:rsidRPr="000B5CDD">
        <w:rPr>
          <w:rFonts w:cs="B Nazanin"/>
          <w:sz w:val="28"/>
          <w:szCs w:val="28"/>
          <w:rtl/>
        </w:rPr>
        <w:lastRenderedPageBreak/>
        <w:t xml:space="preserve">با افزودن سؤالاتی با ضریب تمییز زیاد، پایایی آزمون افزایش می یابد. </w:t>
      </w:r>
    </w:p>
    <w:p w:rsidR="000944CF" w:rsidRPr="000B5CDD" w:rsidRDefault="00326F20" w:rsidP="000C387B">
      <w:pPr>
        <w:bidi/>
        <w:jc w:val="lowKashida"/>
        <w:rPr>
          <w:rFonts w:cs="B Nazanin"/>
          <w:sz w:val="28"/>
          <w:szCs w:val="28"/>
          <w:rtl/>
        </w:rPr>
      </w:pPr>
      <w:r w:rsidRPr="000B5CDD">
        <w:rPr>
          <w:rFonts w:cs="B Nazanin"/>
          <w:sz w:val="28"/>
          <w:szCs w:val="28"/>
          <w:rtl/>
        </w:rPr>
        <w:t>با افزودن تعدادی سؤال با ضریب دشواری متوسط به یک آزمون، پایایی آن افزایش می یابد.</w:t>
      </w:r>
    </w:p>
    <w:p w:rsidR="000944CF" w:rsidRPr="000B5CDD" w:rsidRDefault="00326F20" w:rsidP="000C387B">
      <w:pPr>
        <w:bidi/>
        <w:jc w:val="lowKashida"/>
        <w:rPr>
          <w:rFonts w:cs="B Nazanin"/>
          <w:sz w:val="28"/>
          <w:szCs w:val="28"/>
          <w:rtl/>
        </w:rPr>
      </w:pPr>
      <w:r w:rsidRPr="000B5CDD">
        <w:rPr>
          <w:rFonts w:cs="B Nazanin"/>
          <w:sz w:val="28"/>
          <w:szCs w:val="28"/>
          <w:rtl/>
        </w:rPr>
        <w:t>۱۹- گزینه «۲» همبستگی دو رشته ای نقطه ای، نشان دهنده توافق سؤال بال آزمون است؛ هرچه ضریب همبستگی بیشتر باشد، بدان معنی است که سؤال با مجموعه سؤال های دیگر همخوانی بیشتری دارد؛ لذا بین افراد قوی و ضعیف تمایز بیشتری قائل می شود. هر چه این ضرایب کمتر باشند، مقدار این</w:t>
      </w:r>
      <w:r w:rsidR="000C387B">
        <w:rPr>
          <w:rFonts w:cs="B Nazanin" w:hint="cs"/>
          <w:sz w:val="28"/>
          <w:szCs w:val="28"/>
          <w:rtl/>
        </w:rPr>
        <w:t xml:space="preserve"> </w:t>
      </w:r>
      <w:r w:rsidRPr="000B5CDD">
        <w:rPr>
          <w:rFonts w:cs="B Nazanin"/>
          <w:sz w:val="28"/>
          <w:szCs w:val="28"/>
          <w:rtl/>
        </w:rPr>
        <w:t>همخوانی کمتر است و لذا آن سؤال، بین افراد قوی و ضعیف تمایزی کمتری قایل می شود. برای نمونه سؤالی را در نظر بگیرید که افرادی که در آن نمره های در بالایی گرفته اند و کسانی که در کل آزمون نمره هایو پاپینی گرفته اند، در آن سؤال، نمره پائینی گرفته اند. این سؤال، با کل آزمون همخوانی دارد و ضریب</w:t>
      </w:r>
    </w:p>
    <w:p w:rsidR="000944CF" w:rsidRPr="000B5CDD" w:rsidRDefault="00326F20" w:rsidP="000C387B">
      <w:pPr>
        <w:bidi/>
        <w:jc w:val="lowKashida"/>
        <w:rPr>
          <w:rFonts w:cs="B Nazanin"/>
          <w:sz w:val="28"/>
          <w:szCs w:val="28"/>
          <w:rtl/>
        </w:rPr>
      </w:pPr>
      <w:r w:rsidRPr="000B5CDD">
        <w:rPr>
          <w:rFonts w:cs="B Nazanin"/>
          <w:sz w:val="28"/>
          <w:szCs w:val="28"/>
          <w:rtl/>
        </w:rPr>
        <w:t>تمییز آن مثبت و بالاست. ضریب همبستگی پیرسون، روشی است که برای تعیین همبستگی بین دو متغیر پیوسته به کار برده می شود. ضریب همبستگی حسر اسپیرمن نیز روشی است که برای تعیین همبستگی بین دو متغیر رتبه ای به کار برده می شود. ضریب همبستگی دو رشته ای، ضریبی است که برای تعیین</w:t>
      </w:r>
      <w:r w:rsidR="000C387B">
        <w:rPr>
          <w:rFonts w:cs="B Nazanin" w:hint="cs"/>
          <w:sz w:val="28"/>
          <w:szCs w:val="28"/>
          <w:rtl/>
        </w:rPr>
        <w:t xml:space="preserve"> </w:t>
      </w:r>
      <w:r w:rsidRPr="000B5CDD">
        <w:rPr>
          <w:rFonts w:cs="B Nazanin"/>
          <w:sz w:val="28"/>
          <w:szCs w:val="28"/>
          <w:rtl/>
        </w:rPr>
        <w:t>همه ضریب همبستگی</w:t>
      </w:r>
      <w:r w:rsidR="000C387B">
        <w:rPr>
          <w:rFonts w:cs="B Nazanin"/>
          <w:sz w:val="28"/>
          <w:szCs w:val="28"/>
          <w:rtl/>
        </w:rPr>
        <w:t xml:space="preserve"> بین دو متغیر پیوسته (متغیر اول</w:t>
      </w:r>
      <w:r w:rsidR="000C387B">
        <w:rPr>
          <w:rFonts w:cs="B Nazanin" w:hint="cs"/>
          <w:sz w:val="28"/>
          <w:szCs w:val="28"/>
          <w:rtl/>
        </w:rPr>
        <w:t xml:space="preserve">) </w:t>
      </w:r>
      <w:r w:rsidR="000C387B">
        <w:rPr>
          <w:rFonts w:cs="B Nazanin"/>
          <w:sz w:val="28"/>
          <w:szCs w:val="28"/>
          <w:rtl/>
        </w:rPr>
        <w:t>و</w:t>
      </w:r>
      <w:r w:rsidR="000C387B">
        <w:rPr>
          <w:rFonts w:cs="B Nazanin" w:hint="cs"/>
          <w:sz w:val="28"/>
          <w:szCs w:val="28"/>
          <w:rtl/>
        </w:rPr>
        <w:t xml:space="preserve"> </w:t>
      </w:r>
      <w:r w:rsidRPr="000B5CDD">
        <w:rPr>
          <w:rFonts w:cs="B Nazanin"/>
          <w:sz w:val="28"/>
          <w:szCs w:val="28"/>
          <w:rtl/>
        </w:rPr>
        <w:t xml:space="preserve">دو ارزشی ساختگی (متغیر دوم) به کار برده می شود، اما ضریب همبستگی دو رشته ای نقطه ای، اس روشی است که برای تعیین همبستگی بین دو متغیر پیوسته (مانند نمره ای که یک فرد در کل آزمون میگیرد) و دو ارزشی واقعی (مانند نمره ای که یک فرد در </w:t>
      </w:r>
      <w:r w:rsidR="000C387B">
        <w:rPr>
          <w:rFonts w:cs="B Nazanin"/>
          <w:sz w:val="28"/>
          <w:szCs w:val="28"/>
          <w:rtl/>
        </w:rPr>
        <w:t>یک سؤال می گیرد) به کار می رود</w:t>
      </w:r>
      <w:r w:rsidR="000C387B">
        <w:rPr>
          <w:rFonts w:cs="B Nazanin" w:hint="cs"/>
          <w:sz w:val="28"/>
          <w:szCs w:val="28"/>
          <w:rtl/>
        </w:rPr>
        <w:t>.</w:t>
      </w:r>
    </w:p>
    <w:p w:rsidR="000944CF" w:rsidRPr="000B5CDD" w:rsidRDefault="00326F20" w:rsidP="000C387B">
      <w:pPr>
        <w:bidi/>
        <w:jc w:val="lowKashida"/>
        <w:rPr>
          <w:rFonts w:cs="B Nazanin"/>
          <w:sz w:val="28"/>
          <w:szCs w:val="28"/>
          <w:rtl/>
        </w:rPr>
      </w:pPr>
      <w:r w:rsidRPr="000B5CDD">
        <w:rPr>
          <w:rFonts w:cs="B Nazanin"/>
          <w:sz w:val="28"/>
          <w:szCs w:val="28"/>
          <w:rtl/>
        </w:rPr>
        <w:t xml:space="preserve">۲۰- گزینه «۱» برای روشن شدن این سؤال فرض کنید، تعداد گروه بالا در یک آزمون، ۱۰ نفر و تعداد افراد گروه پایین، نیز ۱۰ باشد و هیچ کدام از این افراد، پاسخ صحیح به سؤال مورد نظر نداده باشند. طبق فرمول محاسبه ضریب دشواری می توان نتیجه گرفت که ضریب دشواری سؤال </w:t>
      </w:r>
      <w:r w:rsidR="000C387B">
        <w:rPr>
          <w:rFonts w:cs="B Nazanin" w:hint="cs"/>
          <w:sz w:val="28"/>
          <w:szCs w:val="28"/>
          <w:rtl/>
        </w:rPr>
        <w:t>0</w:t>
      </w:r>
      <w:r w:rsidRPr="000B5CDD">
        <w:rPr>
          <w:rFonts w:cs="B Nazanin"/>
          <w:sz w:val="28"/>
          <w:szCs w:val="28"/>
          <w:rtl/>
        </w:rPr>
        <w:t xml:space="preserve"> میباشد.</w:t>
      </w:r>
    </w:p>
    <w:p w:rsidR="000C387B" w:rsidRDefault="000C387B" w:rsidP="000B5CDD">
      <w:pPr>
        <w:bidi/>
        <w:jc w:val="lowKashida"/>
        <w:rPr>
          <w:rFonts w:cs="B Nazanin"/>
          <w:sz w:val="28"/>
          <w:szCs w:val="28"/>
          <w:rtl/>
        </w:rPr>
      </w:pPr>
    </w:p>
    <w:p w:rsidR="000944CF" w:rsidRPr="000B5CDD" w:rsidRDefault="00326F20" w:rsidP="000C387B">
      <w:pPr>
        <w:bidi/>
        <w:jc w:val="lowKashida"/>
        <w:rPr>
          <w:rFonts w:cs="B Nazanin"/>
          <w:sz w:val="28"/>
          <w:szCs w:val="28"/>
          <w:rtl/>
        </w:rPr>
      </w:pPr>
      <w:r w:rsidRPr="000B5CDD">
        <w:rPr>
          <w:rFonts w:cs="B Nazanin"/>
          <w:sz w:val="28"/>
          <w:szCs w:val="28"/>
          <w:rtl/>
        </w:rPr>
        <w:t>۲۱- گزینه «۲» با توجه به فرمول زیر می توان عدد</w:t>
      </w:r>
      <w:r w:rsidR="000C387B">
        <w:rPr>
          <w:rFonts w:cs="B Nazanin" w:hint="cs"/>
          <w:sz w:val="28"/>
          <w:szCs w:val="28"/>
          <w:rtl/>
        </w:rPr>
        <w:t xml:space="preserve"> 75/0</w:t>
      </w:r>
      <w:r w:rsidRPr="000B5CDD">
        <w:rPr>
          <w:rFonts w:cs="B Nazanin"/>
          <w:sz w:val="28"/>
          <w:szCs w:val="28"/>
          <w:rtl/>
        </w:rPr>
        <w:t>را، که همان ضریب دشواری بهینه برای سوال</w:t>
      </w:r>
      <w:r w:rsidR="000C387B">
        <w:rPr>
          <w:rFonts w:cs="B Nazanin" w:hint="cs"/>
          <w:sz w:val="28"/>
          <w:szCs w:val="28"/>
          <w:rtl/>
        </w:rPr>
        <w:t xml:space="preserve"> </w:t>
      </w:r>
      <w:r w:rsidRPr="000B5CDD">
        <w:rPr>
          <w:rFonts w:cs="B Nazanin"/>
          <w:sz w:val="28"/>
          <w:szCs w:val="28"/>
          <w:rtl/>
        </w:rPr>
        <w:t>های صحیح - غلط است، به دست آورد.</w:t>
      </w:r>
    </w:p>
    <w:p w:rsidR="000C387B" w:rsidRDefault="000C387B" w:rsidP="000B5CDD">
      <w:pPr>
        <w:bidi/>
        <w:jc w:val="lowKashida"/>
        <w:rPr>
          <w:rFonts w:cs="B Nazanin"/>
          <w:sz w:val="28"/>
          <w:szCs w:val="28"/>
          <w:rtl/>
        </w:rPr>
      </w:pPr>
    </w:p>
    <w:p w:rsidR="009A2B7F" w:rsidRDefault="00326F20" w:rsidP="009A2B7F">
      <w:pPr>
        <w:bidi/>
        <w:jc w:val="lowKashida"/>
        <w:rPr>
          <w:rFonts w:cs="B Nazanin"/>
          <w:sz w:val="28"/>
          <w:szCs w:val="28"/>
          <w:rtl/>
        </w:rPr>
      </w:pPr>
      <w:r w:rsidRPr="000B5CDD">
        <w:rPr>
          <w:rFonts w:cs="B Nazanin"/>
          <w:sz w:val="28"/>
          <w:szCs w:val="28"/>
          <w:rtl/>
        </w:rPr>
        <w:t>سطح عملکرد مبتنی بر حدس زدن در آزمون</w:t>
      </w:r>
      <w:r w:rsidR="000C387B">
        <w:rPr>
          <w:rFonts w:cs="B Nazanin" w:hint="cs"/>
          <w:sz w:val="28"/>
          <w:szCs w:val="28"/>
          <w:rtl/>
        </w:rPr>
        <w:t xml:space="preserve"> </w:t>
      </w:r>
      <w:r w:rsidRPr="000B5CDD">
        <w:rPr>
          <w:rFonts w:cs="B Nazanin"/>
          <w:sz w:val="28"/>
          <w:szCs w:val="28"/>
          <w:rtl/>
        </w:rPr>
        <w:t>های مختلف، متفاوت است. در آزمون های چهارگزینه</w:t>
      </w:r>
      <w:r w:rsidR="000C387B">
        <w:rPr>
          <w:rFonts w:cs="B Nazanin" w:hint="cs"/>
          <w:sz w:val="28"/>
          <w:szCs w:val="28"/>
          <w:rtl/>
        </w:rPr>
        <w:t xml:space="preserve"> </w:t>
      </w:r>
      <w:r w:rsidRPr="000B5CDD">
        <w:rPr>
          <w:rFonts w:cs="B Nazanin"/>
          <w:sz w:val="28"/>
          <w:szCs w:val="28"/>
          <w:rtl/>
        </w:rPr>
        <w:t>ای مساوی با ۲۵/</w:t>
      </w:r>
      <w:r w:rsidR="000C387B">
        <w:rPr>
          <w:rFonts w:cs="B Nazanin" w:hint="cs"/>
          <w:sz w:val="28"/>
          <w:szCs w:val="28"/>
          <w:rtl/>
        </w:rPr>
        <w:t>0</w:t>
      </w:r>
      <w:r w:rsidRPr="000B5CDD">
        <w:rPr>
          <w:rFonts w:cs="B Nazanin"/>
          <w:sz w:val="28"/>
          <w:szCs w:val="28"/>
          <w:rtl/>
        </w:rPr>
        <w:t>، در آزمون های صحیح</w:t>
      </w:r>
      <w:r w:rsidR="000C387B">
        <w:rPr>
          <w:rFonts w:hint="cs"/>
          <w:sz w:val="28"/>
          <w:szCs w:val="28"/>
          <w:rtl/>
        </w:rPr>
        <w:t xml:space="preserve"> -</w:t>
      </w:r>
      <w:r w:rsidRPr="000B5CDD">
        <w:rPr>
          <w:rFonts w:cs="B Nazanin"/>
          <w:sz w:val="28"/>
          <w:szCs w:val="28"/>
          <w:rtl/>
        </w:rPr>
        <w:t xml:space="preserve"> </w:t>
      </w:r>
      <w:r w:rsidRPr="000B5CDD">
        <w:rPr>
          <w:rFonts w:cs="B Nazanin" w:hint="cs"/>
          <w:sz w:val="28"/>
          <w:szCs w:val="28"/>
          <w:rtl/>
        </w:rPr>
        <w:t>غلط</w:t>
      </w:r>
      <w:r w:rsidRPr="000B5CDD">
        <w:rPr>
          <w:rFonts w:cs="B Nazanin"/>
          <w:sz w:val="28"/>
          <w:szCs w:val="28"/>
          <w:rtl/>
        </w:rPr>
        <w:t xml:space="preserve"> </w:t>
      </w:r>
      <w:r w:rsidRPr="000B5CDD">
        <w:rPr>
          <w:rFonts w:cs="B Nazanin" w:hint="cs"/>
          <w:sz w:val="28"/>
          <w:szCs w:val="28"/>
          <w:rtl/>
        </w:rPr>
        <w:t>مساوی</w:t>
      </w:r>
      <w:r w:rsidRPr="000B5CDD">
        <w:rPr>
          <w:rFonts w:cs="B Nazanin"/>
          <w:sz w:val="28"/>
          <w:szCs w:val="28"/>
          <w:rtl/>
        </w:rPr>
        <w:t xml:space="preserve"> </w:t>
      </w:r>
      <w:r w:rsidRPr="000B5CDD">
        <w:rPr>
          <w:rFonts w:cs="B Nazanin" w:hint="cs"/>
          <w:sz w:val="28"/>
          <w:szCs w:val="28"/>
          <w:rtl/>
        </w:rPr>
        <w:t>با</w:t>
      </w:r>
      <w:r w:rsidR="009A2B7F">
        <w:rPr>
          <w:rFonts w:cs="B Nazanin" w:hint="cs"/>
          <w:sz w:val="28"/>
          <w:szCs w:val="28"/>
          <w:rtl/>
        </w:rPr>
        <w:t xml:space="preserve"> 50</w:t>
      </w:r>
      <w:r w:rsidR="000C387B">
        <w:rPr>
          <w:rFonts w:cs="B Nazanin" w:hint="cs"/>
          <w:sz w:val="28"/>
          <w:szCs w:val="28"/>
          <w:rtl/>
        </w:rPr>
        <w:t>/0</w:t>
      </w:r>
      <w:r w:rsidRPr="000B5CDD">
        <w:rPr>
          <w:rFonts w:cs="B Nazanin"/>
          <w:sz w:val="28"/>
          <w:szCs w:val="28"/>
          <w:rtl/>
        </w:rPr>
        <w:t xml:space="preserve"> و در سؤال های ۵ گزینه</w:t>
      </w:r>
      <w:r w:rsidR="000C387B">
        <w:rPr>
          <w:rFonts w:cs="B Nazanin" w:hint="cs"/>
          <w:sz w:val="28"/>
          <w:szCs w:val="28"/>
          <w:rtl/>
        </w:rPr>
        <w:t xml:space="preserve"> </w:t>
      </w:r>
      <w:r w:rsidRPr="000B5CDD">
        <w:rPr>
          <w:rFonts w:cs="B Nazanin"/>
          <w:sz w:val="28"/>
          <w:szCs w:val="28"/>
          <w:rtl/>
        </w:rPr>
        <w:t>ای مساوی با ۲۰/</w:t>
      </w:r>
      <w:r w:rsidR="009A2B7F">
        <w:rPr>
          <w:rFonts w:cs="B Nazanin" w:hint="cs"/>
          <w:sz w:val="28"/>
          <w:szCs w:val="28"/>
          <w:rtl/>
        </w:rPr>
        <w:t>0</w:t>
      </w:r>
      <w:r w:rsidRPr="000B5CDD">
        <w:rPr>
          <w:rFonts w:cs="B Nazanin"/>
          <w:sz w:val="28"/>
          <w:szCs w:val="28"/>
          <w:rtl/>
        </w:rPr>
        <w:t xml:space="preserve"> می</w:t>
      </w:r>
      <w:r w:rsidR="009A2B7F">
        <w:rPr>
          <w:rFonts w:cs="B Nazanin" w:hint="cs"/>
          <w:sz w:val="28"/>
          <w:szCs w:val="28"/>
          <w:rtl/>
        </w:rPr>
        <w:t xml:space="preserve"> </w:t>
      </w:r>
      <w:r w:rsidRPr="000B5CDD">
        <w:rPr>
          <w:rFonts w:cs="B Nazanin"/>
          <w:sz w:val="28"/>
          <w:szCs w:val="28"/>
          <w:rtl/>
        </w:rPr>
        <w:t>باشد. برای به دست آوردن سطح عملکرد مبتنی بر حدس زدن، ۱۰۰% را بر تعداد گزینه های سؤال مورد نظر تقسیم می کنیم</w:t>
      </w:r>
      <w:r w:rsidR="009A2B7F">
        <w:rPr>
          <w:rFonts w:cs="B Nazanin" w:hint="cs"/>
          <w:sz w:val="28"/>
          <w:szCs w:val="28"/>
          <w:rtl/>
        </w:rPr>
        <w:t>.</w:t>
      </w:r>
    </w:p>
    <w:p w:rsidR="000944CF" w:rsidRPr="000B5CDD" w:rsidRDefault="00326F20" w:rsidP="009A2B7F">
      <w:pPr>
        <w:bidi/>
        <w:jc w:val="lowKashida"/>
        <w:rPr>
          <w:rFonts w:cs="B Nazanin"/>
          <w:sz w:val="28"/>
          <w:szCs w:val="28"/>
          <w:rtl/>
        </w:rPr>
      </w:pPr>
      <w:r w:rsidRPr="000B5CDD">
        <w:rPr>
          <w:rFonts w:cs="B Nazanin"/>
          <w:sz w:val="28"/>
          <w:szCs w:val="28"/>
          <w:rtl/>
        </w:rPr>
        <w:t>۲۲- گزینه «۲» طبق تعریف، برای اینکه آزمون از سؤال های بهتری تشکیل شود، باید ضریب دشواری آن از ۱ کمتر و از صفر بیشتر و به</w:t>
      </w:r>
      <w:r w:rsidR="009A2B7F">
        <w:rPr>
          <w:rFonts w:cs="B Nazanin" w:hint="cs"/>
          <w:sz w:val="28"/>
          <w:szCs w:val="28"/>
          <w:rtl/>
        </w:rPr>
        <w:t xml:space="preserve"> 5//0 ن</w:t>
      </w:r>
      <w:r w:rsidRPr="000B5CDD">
        <w:rPr>
          <w:rFonts w:cs="B Nazanin"/>
          <w:sz w:val="28"/>
          <w:szCs w:val="28"/>
          <w:rtl/>
        </w:rPr>
        <w:t>زدیک باشد؛ البته این مورد برای سوال</w:t>
      </w:r>
      <w:r w:rsidR="009A2B7F">
        <w:rPr>
          <w:rFonts w:cs="B Nazanin" w:hint="cs"/>
          <w:sz w:val="28"/>
          <w:szCs w:val="28"/>
          <w:rtl/>
        </w:rPr>
        <w:t xml:space="preserve"> </w:t>
      </w:r>
      <w:r w:rsidRPr="000B5CDD">
        <w:rPr>
          <w:rFonts w:cs="B Nazanin"/>
          <w:sz w:val="28"/>
          <w:szCs w:val="28"/>
          <w:rtl/>
        </w:rPr>
        <w:t>های چهار گزینه ای، ۶/</w:t>
      </w:r>
      <w:r w:rsidR="009A2B7F">
        <w:rPr>
          <w:rFonts w:cs="B Nazanin" w:hint="cs"/>
          <w:sz w:val="28"/>
          <w:szCs w:val="28"/>
          <w:rtl/>
        </w:rPr>
        <w:t>0</w:t>
      </w:r>
      <w:r w:rsidRPr="000B5CDD">
        <w:rPr>
          <w:rFonts w:cs="B Nazanin"/>
          <w:sz w:val="28"/>
          <w:szCs w:val="28"/>
          <w:rtl/>
        </w:rPr>
        <w:t xml:space="preserve"> است، یعنی حدفاصل بین</w:t>
      </w:r>
      <w:r w:rsidR="009A2B7F">
        <w:rPr>
          <w:rFonts w:cs="B Nazanin" w:hint="cs"/>
          <w:sz w:val="28"/>
          <w:szCs w:val="28"/>
          <w:rtl/>
        </w:rPr>
        <w:t xml:space="preserve"> 25/0</w:t>
      </w:r>
      <w:r w:rsidRPr="000B5CDD">
        <w:rPr>
          <w:rFonts w:cs="B Nazanin"/>
          <w:sz w:val="28"/>
          <w:szCs w:val="28"/>
          <w:rtl/>
        </w:rPr>
        <w:t xml:space="preserve"> تا ۱، همچنین می توان گفت زمانی که ضریب دشواری</w:t>
      </w:r>
      <w:r w:rsidR="009A2B7F">
        <w:rPr>
          <w:rFonts w:cs="B Nazanin" w:hint="cs"/>
          <w:sz w:val="28"/>
          <w:szCs w:val="28"/>
          <w:rtl/>
        </w:rPr>
        <w:t xml:space="preserve"> 50/0</w:t>
      </w:r>
      <w:r w:rsidRPr="000B5CDD">
        <w:rPr>
          <w:rFonts w:cs="B Nazanin"/>
          <w:sz w:val="28"/>
          <w:szCs w:val="28"/>
          <w:rtl/>
        </w:rPr>
        <w:t xml:space="preserve"> باشد، ضریب تمییز برابر با او کامل است.</w:t>
      </w:r>
    </w:p>
    <w:p w:rsidR="000944CF" w:rsidRPr="000B5CDD" w:rsidRDefault="009A2B7F" w:rsidP="000B5CDD">
      <w:pPr>
        <w:bidi/>
        <w:jc w:val="lowKashida"/>
        <w:rPr>
          <w:rFonts w:cs="B Nazanin"/>
          <w:sz w:val="28"/>
          <w:szCs w:val="28"/>
        </w:rPr>
      </w:pPr>
      <w:r>
        <w:rPr>
          <w:rFonts w:cs="B Nazanin"/>
          <w:sz w:val="28"/>
          <w:szCs w:val="28"/>
          <w:rtl/>
        </w:rPr>
        <w:t xml:space="preserve">۲۳- گزینه «۲» </w:t>
      </w:r>
    </w:p>
    <w:p w:rsidR="000944CF" w:rsidRPr="000B5CDD" w:rsidRDefault="006C6DAE" w:rsidP="006C6DAE">
      <w:pPr>
        <w:bidi/>
        <w:jc w:val="right"/>
        <w:rPr>
          <w:rFonts w:cs="B Nazanin"/>
          <w:sz w:val="28"/>
          <w:szCs w:val="28"/>
          <w:rtl/>
        </w:rPr>
      </w:pPr>
      <w:r>
        <w:rPr>
          <w:rFonts w:cs="B Nazanin"/>
          <w:sz w:val="28"/>
          <w:szCs w:val="28"/>
          <w:rtl/>
        </w:rPr>
        <w:lastRenderedPageBreak/>
        <w:t xml:space="preserve">۰/۱۰ </w:t>
      </w:r>
      <w:r>
        <w:rPr>
          <w:rFonts w:hint="cs"/>
          <w:sz w:val="28"/>
          <w:szCs w:val="28"/>
          <w:rtl/>
        </w:rPr>
        <w:t>–</w:t>
      </w:r>
      <w:r>
        <w:rPr>
          <w:rFonts w:cs="B Nazanin" w:hint="cs"/>
          <w:sz w:val="28"/>
          <w:szCs w:val="28"/>
          <w:rtl/>
        </w:rPr>
        <w:t xml:space="preserve"> 37/0</w:t>
      </w:r>
      <w:r w:rsidR="009A3A15">
        <w:rPr>
          <w:rFonts w:cs="B Nazanin"/>
          <w:sz w:val="28"/>
          <w:szCs w:val="28"/>
        </w:rPr>
        <w:t xml:space="preserve"> </w:t>
      </w:r>
      <w:r w:rsidR="009A3A15">
        <w:rPr>
          <w:rFonts w:hint="cs"/>
          <w:sz w:val="28"/>
          <w:szCs w:val="28"/>
          <w:rtl/>
        </w:rPr>
        <w:t>–</w:t>
      </w:r>
      <w:r w:rsidR="00326F20" w:rsidRPr="000B5CDD">
        <w:rPr>
          <w:rFonts w:cs="B Nazanin"/>
          <w:sz w:val="28"/>
          <w:szCs w:val="28"/>
          <w:rtl/>
        </w:rPr>
        <w:t xml:space="preserve"> </w:t>
      </w:r>
      <w:r w:rsidR="009A3A15">
        <w:rPr>
          <w:rFonts w:cs="B Nazanin" w:hint="cs"/>
          <w:sz w:val="28"/>
          <w:szCs w:val="28"/>
          <w:rtl/>
        </w:rPr>
        <w:t>27/0</w:t>
      </w:r>
      <w:r w:rsidR="00326F20" w:rsidRPr="000B5CDD">
        <w:rPr>
          <w:rFonts w:cs="B Nazanin"/>
          <w:sz w:val="28"/>
          <w:szCs w:val="28"/>
          <w:rtl/>
        </w:rPr>
        <w:t xml:space="preserve"> = نسبت گروه ضعیف - نسبت گروه قوی</w:t>
      </w:r>
    </w:p>
    <w:p w:rsidR="009A3A15" w:rsidRDefault="00326F20" w:rsidP="009A3A15">
      <w:pPr>
        <w:bidi/>
        <w:jc w:val="right"/>
        <w:rPr>
          <w:rFonts w:cs="B Nazanin"/>
          <w:sz w:val="28"/>
          <w:szCs w:val="28"/>
        </w:rPr>
      </w:pPr>
      <w:r w:rsidRPr="000B5CDD">
        <w:rPr>
          <w:rFonts w:cs="B Nazanin"/>
          <w:sz w:val="28"/>
          <w:szCs w:val="28"/>
          <w:rtl/>
        </w:rPr>
        <w:t>ضریب تمییز سؤال = ۱۰</w:t>
      </w:r>
      <w:r w:rsidR="009A3A15">
        <w:rPr>
          <w:rFonts w:cs="B Nazanin" w:hint="cs"/>
          <w:sz w:val="28"/>
          <w:szCs w:val="28"/>
          <w:rtl/>
        </w:rPr>
        <w:t>/</w:t>
      </w:r>
      <w:r w:rsidRPr="000B5CDD">
        <w:rPr>
          <w:rFonts w:cs="B Nazanin"/>
          <w:sz w:val="28"/>
          <w:szCs w:val="28"/>
          <w:rtl/>
        </w:rPr>
        <w:t>۰ - =</w:t>
      </w:r>
      <w:r w:rsidRPr="000B5CDD">
        <w:rPr>
          <w:rFonts w:cs="B Nazanin"/>
          <w:sz w:val="28"/>
          <w:szCs w:val="28"/>
        </w:rPr>
        <w:t>d</w:t>
      </w:r>
      <w:r w:rsidRPr="000B5CDD">
        <w:rPr>
          <w:rFonts w:cs="B Nazanin"/>
          <w:sz w:val="28"/>
          <w:szCs w:val="28"/>
          <w:rtl/>
        </w:rPr>
        <w:t xml:space="preserve"> </w:t>
      </w:r>
    </w:p>
    <w:p w:rsidR="000944CF" w:rsidRPr="000B5CDD" w:rsidRDefault="00326F20" w:rsidP="009A3A15">
      <w:pPr>
        <w:bidi/>
        <w:jc w:val="lowKashida"/>
        <w:rPr>
          <w:rFonts w:cs="B Nazanin"/>
          <w:sz w:val="28"/>
          <w:szCs w:val="28"/>
          <w:rtl/>
        </w:rPr>
      </w:pPr>
      <w:r w:rsidRPr="000B5CDD">
        <w:rPr>
          <w:rFonts w:cs="B Nazanin"/>
          <w:sz w:val="28"/>
          <w:szCs w:val="28"/>
          <w:rtl/>
        </w:rPr>
        <w:t>۲۴- گزینه «۱» در صورتی که آزمودنی</w:t>
      </w:r>
      <w:r w:rsidR="006C6DAE">
        <w:rPr>
          <w:rFonts w:cs="B Nazanin" w:hint="cs"/>
          <w:sz w:val="28"/>
          <w:szCs w:val="28"/>
          <w:rtl/>
        </w:rPr>
        <w:t xml:space="preserve"> </w:t>
      </w:r>
      <w:r w:rsidRPr="000B5CDD">
        <w:rPr>
          <w:rFonts w:cs="B Nazanin"/>
          <w:sz w:val="28"/>
          <w:szCs w:val="28"/>
          <w:rtl/>
        </w:rPr>
        <w:t>های یک آزمون از نظر سن یا درجه تحصیلی یا جنس، با یکدیگر متجانس باشند، دامنه تغییر درجه دشواری سؤال</w:t>
      </w:r>
      <w:r w:rsidR="006C6DAE">
        <w:rPr>
          <w:rFonts w:cs="B Nazanin" w:hint="cs"/>
          <w:sz w:val="28"/>
          <w:szCs w:val="28"/>
          <w:rtl/>
        </w:rPr>
        <w:t xml:space="preserve"> </w:t>
      </w:r>
      <w:r w:rsidRPr="000B5CDD">
        <w:rPr>
          <w:rFonts w:cs="B Nazanin"/>
          <w:sz w:val="28"/>
          <w:szCs w:val="28"/>
          <w:rtl/>
        </w:rPr>
        <w:t>ها به صورت محدود خواهد بود؛ یعنی طیف تغییر سؤالات، از ساده به مشکل یا برعکس، یکنواخت است. بنابر تعریف، درصد کل آزمون شوندگانی که به یک سؤال، جواب درست می</w:t>
      </w:r>
      <w:r w:rsidR="006C6DAE">
        <w:rPr>
          <w:rFonts w:cs="B Nazanin" w:hint="cs"/>
          <w:sz w:val="28"/>
          <w:szCs w:val="28"/>
          <w:rtl/>
        </w:rPr>
        <w:t xml:space="preserve"> </w:t>
      </w:r>
      <w:r w:rsidRPr="000B5CDD">
        <w:rPr>
          <w:rFonts w:cs="B Nazanin"/>
          <w:sz w:val="28"/>
          <w:szCs w:val="28"/>
          <w:rtl/>
        </w:rPr>
        <w:t>دهند، ضریب دشواری آن سؤال نام دارد. در این حالت، افراد باتوجه به تجانسی که با یکدیگر دارند، در پاسخ به سؤالات نزدیک به یکدیگر عمل می کنند.</w:t>
      </w:r>
    </w:p>
    <w:p w:rsidR="006C6DAE" w:rsidRDefault="00326F20" w:rsidP="006C6DAE">
      <w:pPr>
        <w:bidi/>
        <w:jc w:val="lowKashida"/>
        <w:rPr>
          <w:rFonts w:cs="B Nazanin"/>
          <w:sz w:val="28"/>
          <w:szCs w:val="28"/>
          <w:rtl/>
        </w:rPr>
      </w:pPr>
      <w:r w:rsidRPr="000B5CDD">
        <w:rPr>
          <w:rFonts w:cs="B Nazanin"/>
          <w:sz w:val="28"/>
          <w:szCs w:val="28"/>
          <w:rtl/>
        </w:rPr>
        <w:t>۲۵- گزینه «۲» ضریب تمییز، قدرت سؤال را در تشخیص دو گروه قوی و گروه ضعیف آزمون شوندگان مشخص می کند و یا این فرمول محاسبه می شود</w:t>
      </w:r>
      <w:r w:rsidR="006C6DAE">
        <w:rPr>
          <w:rFonts w:cs="B Nazanin" w:hint="cs"/>
          <w:sz w:val="28"/>
          <w:szCs w:val="28"/>
          <w:rtl/>
        </w:rPr>
        <w:t>:</w:t>
      </w:r>
    </w:p>
    <w:tbl>
      <w:tblPr>
        <w:tblStyle w:val="TableGrid"/>
        <w:bidiVisual/>
        <w:tblW w:w="0" w:type="auto"/>
        <w:tblInd w:w="7862" w:type="dxa"/>
        <w:tblLook w:val="04A0" w:firstRow="1" w:lastRow="0" w:firstColumn="1" w:lastColumn="0" w:noHBand="0" w:noVBand="1"/>
      </w:tblPr>
      <w:tblGrid>
        <w:gridCol w:w="720"/>
        <w:gridCol w:w="712"/>
      </w:tblGrid>
      <w:tr w:rsidR="006C6DAE" w:rsidTr="006C6DAE">
        <w:trPr>
          <w:trHeight w:val="683"/>
        </w:trPr>
        <w:tc>
          <w:tcPr>
            <w:tcW w:w="720" w:type="dxa"/>
          </w:tcPr>
          <w:p w:rsidR="006C6DAE" w:rsidRDefault="006C6DAE" w:rsidP="006C6DAE">
            <w:pPr>
              <w:bidi/>
              <w:jc w:val="lowKashida"/>
              <w:rPr>
                <w:rFonts w:cs="B Nazanin"/>
                <w:sz w:val="28"/>
                <w:szCs w:val="28"/>
              </w:rPr>
            </w:pPr>
            <w:r>
              <w:rPr>
                <w:rFonts w:cs="B Nazanin"/>
                <w:sz w:val="28"/>
                <w:szCs w:val="28"/>
              </w:rPr>
              <w:t>9</w:t>
            </w:r>
          </w:p>
          <w:p w:rsidR="006C6DAE" w:rsidRDefault="006C6DAE" w:rsidP="006C6DAE">
            <w:pPr>
              <w:bidi/>
              <w:jc w:val="right"/>
              <w:rPr>
                <w:rFonts w:cs="B Nazanin"/>
                <w:sz w:val="28"/>
                <w:szCs w:val="28"/>
                <w:rtl/>
              </w:rPr>
            </w:pPr>
            <w:r>
              <w:rPr>
                <w:rFonts w:cs="B Nazanin"/>
                <w:sz w:val="28"/>
                <w:szCs w:val="28"/>
              </w:rPr>
              <w:t>b</w:t>
            </w:r>
          </w:p>
        </w:tc>
        <w:tc>
          <w:tcPr>
            <w:tcW w:w="712" w:type="dxa"/>
          </w:tcPr>
          <w:p w:rsidR="006C6DAE" w:rsidRDefault="006C6DAE" w:rsidP="006C6DAE">
            <w:pPr>
              <w:bidi/>
              <w:jc w:val="right"/>
              <w:rPr>
                <w:rFonts w:cs="B Nazanin"/>
                <w:sz w:val="28"/>
                <w:szCs w:val="28"/>
              </w:rPr>
            </w:pPr>
            <w:r>
              <w:rPr>
                <w:rFonts w:cs="B Nazanin"/>
                <w:sz w:val="28"/>
                <w:szCs w:val="28"/>
              </w:rPr>
              <w:t>2</w:t>
            </w:r>
          </w:p>
          <w:p w:rsidR="006C6DAE" w:rsidRDefault="006C6DAE" w:rsidP="006C6DAE">
            <w:pPr>
              <w:bidi/>
              <w:jc w:val="lowKashida"/>
              <w:rPr>
                <w:rFonts w:cs="B Nazanin"/>
                <w:sz w:val="28"/>
                <w:szCs w:val="28"/>
                <w:rtl/>
              </w:rPr>
            </w:pPr>
            <w:r>
              <w:rPr>
                <w:rFonts w:cs="B Nazanin"/>
                <w:sz w:val="28"/>
                <w:szCs w:val="28"/>
              </w:rPr>
              <w:t>a</w:t>
            </w:r>
          </w:p>
        </w:tc>
      </w:tr>
      <w:tr w:rsidR="006C6DAE" w:rsidTr="006C6DAE">
        <w:trPr>
          <w:trHeight w:val="467"/>
        </w:trPr>
        <w:tc>
          <w:tcPr>
            <w:tcW w:w="720" w:type="dxa"/>
          </w:tcPr>
          <w:p w:rsidR="006C6DAE" w:rsidRDefault="006C6DAE" w:rsidP="006C6DAE">
            <w:pPr>
              <w:bidi/>
              <w:jc w:val="right"/>
              <w:rPr>
                <w:rFonts w:cs="B Nazanin"/>
                <w:sz w:val="28"/>
                <w:szCs w:val="28"/>
              </w:rPr>
            </w:pPr>
            <w:r>
              <w:rPr>
                <w:rFonts w:cs="B Nazanin"/>
                <w:sz w:val="28"/>
                <w:szCs w:val="28"/>
              </w:rPr>
              <w:t>d</w:t>
            </w:r>
          </w:p>
          <w:p w:rsidR="006C6DAE" w:rsidRDefault="006C6DAE" w:rsidP="006C6DAE">
            <w:pPr>
              <w:bidi/>
              <w:rPr>
                <w:rFonts w:cs="B Nazanin"/>
                <w:sz w:val="28"/>
                <w:szCs w:val="28"/>
                <w:rtl/>
              </w:rPr>
            </w:pPr>
            <w:r>
              <w:rPr>
                <w:rFonts w:cs="B Nazanin" w:hint="cs"/>
                <w:sz w:val="28"/>
                <w:szCs w:val="28"/>
                <w:rtl/>
              </w:rPr>
              <w:t xml:space="preserve"> </w:t>
            </w:r>
            <w:r>
              <w:rPr>
                <w:rFonts w:cs="B Nazanin"/>
                <w:sz w:val="28"/>
                <w:szCs w:val="28"/>
              </w:rPr>
              <w:t>2</w:t>
            </w:r>
          </w:p>
        </w:tc>
        <w:tc>
          <w:tcPr>
            <w:tcW w:w="712" w:type="dxa"/>
          </w:tcPr>
          <w:p w:rsidR="006C6DAE" w:rsidRDefault="006C6DAE" w:rsidP="006C6DAE">
            <w:pPr>
              <w:bidi/>
              <w:jc w:val="lowKashida"/>
              <w:rPr>
                <w:rFonts w:cs="B Nazanin"/>
                <w:sz w:val="28"/>
                <w:szCs w:val="28"/>
              </w:rPr>
            </w:pPr>
            <w:r>
              <w:rPr>
                <w:rFonts w:cs="B Nazanin"/>
                <w:sz w:val="28"/>
                <w:szCs w:val="28"/>
              </w:rPr>
              <w:t>c</w:t>
            </w:r>
          </w:p>
          <w:p w:rsidR="006C6DAE" w:rsidRDefault="006C6DAE" w:rsidP="006C6DAE">
            <w:pPr>
              <w:bidi/>
              <w:jc w:val="right"/>
              <w:rPr>
                <w:rFonts w:cs="B Nazanin"/>
                <w:sz w:val="28"/>
                <w:szCs w:val="28"/>
                <w:rtl/>
              </w:rPr>
            </w:pPr>
            <w:r>
              <w:rPr>
                <w:rFonts w:cs="B Nazanin"/>
                <w:sz w:val="28"/>
                <w:szCs w:val="28"/>
              </w:rPr>
              <w:t>5</w:t>
            </w:r>
          </w:p>
        </w:tc>
      </w:tr>
    </w:tbl>
    <w:p w:rsidR="006C6DAE" w:rsidRPr="006C6DAE" w:rsidRDefault="006C6DAE" w:rsidP="006C6DAE">
      <w:pPr>
        <w:bidi/>
        <w:jc w:val="lowKashida"/>
        <w:rPr>
          <w:rFonts w:cs="B Nazanin"/>
          <w:sz w:val="28"/>
          <w:szCs w:val="28"/>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b</m:t>
              </m:r>
            </m:num>
            <m:den>
              <m:r>
                <w:rPr>
                  <w:rFonts w:ascii="Cambria Math" w:hAnsi="Cambria Math" w:cs="B Nazanin"/>
                  <w:sz w:val="28"/>
                  <w:szCs w:val="28"/>
                </w:rPr>
                <m:t>b+d</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a+c</m:t>
              </m:r>
            </m:den>
          </m:f>
        </m:oMath>
      </m:oMathPara>
    </w:p>
    <w:p w:rsidR="006C6DAE" w:rsidRPr="006C6DAE" w:rsidRDefault="006C6DAE" w:rsidP="006C6DAE">
      <w:pPr>
        <w:bidi/>
        <w:jc w:val="lowKashida"/>
        <w:rPr>
          <w:rFonts w:cs="B Nazanin"/>
          <w:sz w:val="28"/>
          <w:szCs w:val="28"/>
          <w:rtl/>
          <w:lang w:bidi="fa-IR"/>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sz w:val="28"/>
                  <w:szCs w:val="28"/>
                </w:rPr>
                <m:t>9</m:t>
              </m:r>
            </m:num>
            <m:den>
              <m:r>
                <w:rPr>
                  <w:rFonts w:ascii="Cambria Math" w:hAnsi="Cambria Math" w:cs="B Nazanin"/>
                  <w:sz w:val="28"/>
                  <w:szCs w:val="28"/>
                </w:rPr>
                <m:t>9+5</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num>
            <m:den>
              <m:r>
                <w:rPr>
                  <w:rFonts w:ascii="Cambria Math" w:hAnsi="Cambria Math" w:cs="B Nazanin"/>
                  <w:sz w:val="28"/>
                  <w:szCs w:val="28"/>
                </w:rPr>
                <m:t>2+5</m:t>
              </m:r>
            </m:den>
          </m:f>
          <m:r>
            <w:rPr>
              <w:rFonts w:ascii="Cambria Math" w:hAnsi="Cambria Math" w:cs="B Nazanin"/>
              <w:sz w:val="28"/>
              <w:szCs w:val="28"/>
            </w:rPr>
            <m:t>=0/53</m:t>
          </m:r>
        </m:oMath>
      </m:oMathPara>
    </w:p>
    <w:p w:rsidR="000944CF" w:rsidRPr="000B5CDD" w:rsidRDefault="00326F20" w:rsidP="006C6DAE">
      <w:pPr>
        <w:bidi/>
        <w:jc w:val="lowKashida"/>
        <w:rPr>
          <w:rFonts w:cs="B Nazanin"/>
          <w:sz w:val="28"/>
          <w:szCs w:val="28"/>
          <w:rtl/>
        </w:rPr>
      </w:pPr>
      <w:r w:rsidRPr="000B5CDD">
        <w:rPr>
          <w:rFonts w:cs="B Nazanin"/>
          <w:sz w:val="28"/>
          <w:szCs w:val="28"/>
          <w:rtl/>
        </w:rPr>
        <w:t>۲۶- گزینه «1» برای پاسخ به این سؤال فرض</w:t>
      </w:r>
      <w:r w:rsidR="006C6DAE">
        <w:rPr>
          <w:rFonts w:cs="B Nazanin" w:hint="cs"/>
          <w:sz w:val="28"/>
          <w:szCs w:val="28"/>
          <w:rtl/>
        </w:rPr>
        <w:t xml:space="preserve"> </w:t>
      </w:r>
      <w:r w:rsidRPr="000B5CDD">
        <w:rPr>
          <w:rFonts w:cs="B Nazanin"/>
          <w:sz w:val="28"/>
          <w:szCs w:val="28"/>
          <w:rtl/>
        </w:rPr>
        <w:t>کنید که آزمونی را روی ۵ نفر اجرا کرده ایم، که هم در پیش از آموزش توانسته اند به آن پاسخ صحیح بدهند و هم پس ای آموزش با دراختیار داشتن فرمول محاسبهی ضریب تمییز پیش و پس از آموزش و جایگزین کردن اعداد، جواب صحیح، که همان صفر است، به دست می آید.</w:t>
      </w:r>
    </w:p>
    <w:p w:rsidR="00405956" w:rsidRDefault="00405956" w:rsidP="00405956">
      <w:pPr>
        <w:bidi/>
        <w:jc w:val="lowKashida"/>
        <w:rPr>
          <w:rFonts w:cs="B Nazanin"/>
          <w:sz w:val="28"/>
          <w:szCs w:val="28"/>
        </w:rPr>
      </w:pPr>
      <m:oMathPara>
        <m:oMath>
          <m:r>
            <w:rPr>
              <w:rFonts w:ascii="Cambria Math" w:hAnsi="Cambria Math" w:cs="B Nazanin"/>
              <w:sz w:val="28"/>
              <w:szCs w:val="28"/>
            </w:rPr>
            <m:t>S=</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B</m:t>
                  </m:r>
                </m:sub>
              </m:sSub>
            </m:num>
            <m:den>
              <m:r>
                <w:rPr>
                  <w:rFonts w:ascii="Cambria Math" w:hAnsi="Cambria Math" w:cs="B Nazanin"/>
                  <w:sz w:val="28"/>
                  <w:szCs w:val="28"/>
                </w:rPr>
                <m:t>T</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5-5</m:t>
              </m:r>
            </m:num>
            <m:den>
              <m:r>
                <w:rPr>
                  <w:rFonts w:ascii="Cambria Math" w:hAnsi="Cambria Math" w:cs="B Nazanin"/>
                  <w:sz w:val="28"/>
                  <w:szCs w:val="28"/>
                </w:rPr>
                <m:t>5</m:t>
              </m:r>
            </m:den>
          </m:f>
          <m:r>
            <w:rPr>
              <w:rFonts w:ascii="Cambria Math" w:hAnsi="Cambria Math" w:cs="B Nazanin"/>
              <w:sz w:val="28"/>
              <w:szCs w:val="28"/>
            </w:rPr>
            <m:t>=0</m:t>
          </m:r>
        </m:oMath>
      </m:oMathPara>
    </w:p>
    <w:p w:rsidR="000944CF" w:rsidRPr="000B5CDD" w:rsidRDefault="00326F20" w:rsidP="00405956">
      <w:pPr>
        <w:bidi/>
        <w:jc w:val="right"/>
        <w:rPr>
          <w:rFonts w:cs="B Nazanin"/>
          <w:sz w:val="28"/>
          <w:szCs w:val="28"/>
          <w:rtl/>
        </w:rPr>
      </w:pPr>
      <w:r w:rsidRPr="000B5CDD">
        <w:rPr>
          <w:rFonts w:cs="B Nazanin"/>
          <w:sz w:val="28"/>
          <w:szCs w:val="28"/>
          <w:rtl/>
        </w:rPr>
        <w:t>تعداد کسانی که پیش از آموزش</w:t>
      </w:r>
      <w:r w:rsidR="00405956">
        <w:rPr>
          <w:rFonts w:cs="B Nazanin"/>
          <w:sz w:val="28"/>
          <w:szCs w:val="28"/>
          <w:rtl/>
        </w:rPr>
        <w:t xml:space="preserve"> به سؤال، جواب صحیح داده اند</w:t>
      </w:r>
      <w:r w:rsidRPr="000B5CDD">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 xml:space="preserve">= </m:t>
        </m:r>
      </m:oMath>
    </w:p>
    <w:p w:rsidR="00405956" w:rsidRDefault="00326F20" w:rsidP="00405956">
      <w:pPr>
        <w:bidi/>
        <w:jc w:val="right"/>
        <w:rPr>
          <w:rFonts w:cs="B Nazanin"/>
          <w:sz w:val="28"/>
          <w:szCs w:val="28"/>
          <w:rtl/>
        </w:rPr>
      </w:pPr>
      <w:r w:rsidRPr="000B5CDD">
        <w:rPr>
          <w:rFonts w:cs="B Nazanin"/>
          <w:sz w:val="28"/>
          <w:szCs w:val="28"/>
          <w:rtl/>
        </w:rPr>
        <w:t>تعداد کسانی که پس از آموز</w:t>
      </w:r>
      <w:r w:rsidR="00405956">
        <w:rPr>
          <w:rFonts w:cs="B Nazanin"/>
          <w:sz w:val="28"/>
          <w:szCs w:val="28"/>
          <w:rtl/>
        </w:rPr>
        <w:t xml:space="preserve">ش، به سؤال جواب صحیح داده اند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B</m:t>
            </m:r>
          </m:sub>
        </m:sSub>
        <m:r>
          <w:rPr>
            <w:rFonts w:ascii="Cambria Math" w:hAnsi="Cambria Math" w:cs="B Nazanin"/>
            <w:sz w:val="28"/>
            <w:szCs w:val="28"/>
          </w:rPr>
          <m:t xml:space="preserve">= </m:t>
        </m:r>
      </m:oMath>
    </w:p>
    <w:p w:rsidR="000944CF" w:rsidRPr="000B5CDD" w:rsidRDefault="00326F20" w:rsidP="00405956">
      <w:pPr>
        <w:bidi/>
        <w:jc w:val="right"/>
        <w:rPr>
          <w:rFonts w:cs="B Nazanin"/>
          <w:sz w:val="28"/>
          <w:szCs w:val="28"/>
          <w:rtl/>
        </w:rPr>
      </w:pPr>
      <w:r w:rsidRPr="000B5CDD">
        <w:rPr>
          <w:rFonts w:cs="B Nazanin"/>
          <w:sz w:val="28"/>
          <w:szCs w:val="28"/>
          <w:rtl/>
        </w:rPr>
        <w:t xml:space="preserve"> تعداد کسانی که هم پیش و هم پس از آموزش، به سؤال جواب داده</w:t>
      </w:r>
      <w:r w:rsidR="00405956">
        <w:rPr>
          <w:rFonts w:cs="B Nazanin" w:hint="cs"/>
          <w:sz w:val="28"/>
          <w:szCs w:val="28"/>
          <w:rtl/>
        </w:rPr>
        <w:t xml:space="preserve"> </w:t>
      </w:r>
      <w:r w:rsidRPr="000B5CDD">
        <w:rPr>
          <w:rFonts w:cs="B Nazanin"/>
          <w:sz w:val="28"/>
          <w:szCs w:val="28"/>
          <w:rtl/>
        </w:rPr>
        <w:t xml:space="preserve">اند یعنی تعداد کل افراد = </w:t>
      </w:r>
      <w:r w:rsidRPr="000B5CDD">
        <w:rPr>
          <w:rFonts w:cs="B Nazanin"/>
          <w:sz w:val="28"/>
          <w:szCs w:val="28"/>
        </w:rPr>
        <w:t>T</w:t>
      </w:r>
    </w:p>
    <w:p w:rsidR="000944CF" w:rsidRPr="000B5CDD" w:rsidRDefault="00326F20" w:rsidP="000B5CDD">
      <w:pPr>
        <w:bidi/>
        <w:jc w:val="lowKashida"/>
        <w:rPr>
          <w:rFonts w:cs="B Nazanin"/>
          <w:sz w:val="28"/>
          <w:szCs w:val="28"/>
          <w:rtl/>
        </w:rPr>
      </w:pPr>
      <w:r w:rsidRPr="000B5CDD">
        <w:rPr>
          <w:rFonts w:cs="B Nazanin"/>
          <w:sz w:val="28"/>
          <w:szCs w:val="28"/>
          <w:rtl/>
        </w:rPr>
        <w:t>۲۷- گزینه «۴» برای پاسخ به این سؤال، ابتدا نمرهی اصلاح شدهی فرد را طبق فرمول زیر به دست می آوریم و سپس آن را با ا</w:t>
      </w:r>
      <w:r w:rsidR="00405956">
        <w:rPr>
          <w:rFonts w:cs="B Nazanin"/>
          <w:sz w:val="28"/>
          <w:szCs w:val="28"/>
          <w:rtl/>
        </w:rPr>
        <w:t>ستفاده از یک طرفین - وسطین ساد</w:t>
      </w:r>
      <w:r w:rsidR="00405956">
        <w:rPr>
          <w:rFonts w:cs="B Nazanin" w:hint="cs"/>
          <w:sz w:val="28"/>
          <w:szCs w:val="28"/>
          <w:rtl/>
        </w:rPr>
        <w:t>ه،</w:t>
      </w:r>
      <w:r w:rsidRPr="000B5CDD">
        <w:rPr>
          <w:rFonts w:cs="B Nazanin"/>
          <w:sz w:val="28"/>
          <w:szCs w:val="28"/>
          <w:rtl/>
        </w:rPr>
        <w:t xml:space="preserve"> بر مبنای ۲۰ محاسبه می کنیم.</w:t>
      </w:r>
    </w:p>
    <w:p w:rsidR="00405956" w:rsidRPr="005A6468" w:rsidRDefault="00C70DBB" w:rsidP="000B5CDD">
      <w:pPr>
        <w:bidi/>
        <w:jc w:val="lowKashida"/>
        <w:rPr>
          <w:rFonts w:cs="B Nazanin"/>
          <w:rtl/>
        </w:rPr>
      </w:pPr>
      <w:r>
        <w:rPr>
          <w:rFonts w:cs="B Nazanin"/>
          <w:noProof/>
          <w:sz w:val="28"/>
          <w:szCs w:val="28"/>
          <w:rtl/>
        </w:rPr>
        <w:pict>
          <v:shape id="_x0000_s1058" type="#_x0000_t32" style="position:absolute;left:0;text-align:left;margin-left:207pt;margin-top:17.35pt;width:14.25pt;height:15.75pt;flip:y;z-index:251683840" o:connectortype="straight">
            <v:stroke endarrow="block"/>
          </v:shape>
        </w:pict>
      </w:r>
      <w:r w:rsidR="005A6468">
        <w:rPr>
          <w:rFonts w:cs="B Nazanin" w:hint="cs"/>
          <w:sz w:val="28"/>
          <w:szCs w:val="28"/>
          <w:rtl/>
        </w:rPr>
        <w:t xml:space="preserve">                                                               </w:t>
      </w:r>
      <w:r w:rsidR="005A6468" w:rsidRPr="005A6468">
        <w:rPr>
          <w:rFonts w:cs="B Nazanin" w:hint="cs"/>
          <w:rtl/>
        </w:rPr>
        <w:t>تعداد پاسخ غلط</w:t>
      </w:r>
    </w:p>
    <w:p w:rsidR="00405956" w:rsidRDefault="005A6468" w:rsidP="00405956">
      <w:pPr>
        <w:bidi/>
        <w:jc w:val="lowKashida"/>
        <w:rPr>
          <w:rFonts w:cs="B Nazanin"/>
          <w:sz w:val="28"/>
          <w:szCs w:val="28"/>
          <w:rtl/>
        </w:rPr>
      </w:pPr>
      <w:r>
        <w:rPr>
          <w:rFonts w:cs="B Nazanin" w:hint="cs"/>
          <w:sz w:val="28"/>
          <w:szCs w:val="28"/>
          <w:rtl/>
        </w:rPr>
        <w:t xml:space="preserve">                                                                </w:t>
      </w:r>
    </w:p>
    <w:p w:rsidR="00405956" w:rsidRPr="005A6468" w:rsidRDefault="00405956" w:rsidP="00405956">
      <w:pPr>
        <w:bidi/>
        <w:jc w:val="right"/>
        <w:rPr>
          <w:rFonts w:cs="B Nazanin"/>
          <w:i/>
          <w:sz w:val="28"/>
          <w:szCs w:val="28"/>
          <w:rtl/>
        </w:rPr>
      </w:pPr>
      <m:oMathPara>
        <m:oMath>
          <m:r>
            <m:rPr>
              <m:sty m:val="p"/>
            </m:rPr>
            <w:rPr>
              <w:rFonts w:ascii="Cambria Math" w:hAnsi="Cambria Math" w:cs="B Nazanin" w:hint="cs"/>
              <w:sz w:val="28"/>
              <w:szCs w:val="28"/>
              <w:rtl/>
            </w:rPr>
            <m:t>شده اصلاح نمره=</m:t>
          </m:r>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⟹74-</m:t>
          </m:r>
          <m:f>
            <m:fPr>
              <m:ctrlPr>
                <w:rPr>
                  <w:rFonts w:ascii="Cambria Math" w:hAnsi="Cambria Math" w:cs="B Nazanin"/>
                  <w:i/>
                  <w:sz w:val="28"/>
                  <w:szCs w:val="28"/>
                </w:rPr>
              </m:ctrlPr>
            </m:fPr>
            <m:num>
              <m:r>
                <w:rPr>
                  <w:rFonts w:ascii="Cambria Math" w:hAnsi="Cambria Math" w:cs="B Nazanin"/>
                  <w:sz w:val="28"/>
                  <w:szCs w:val="28"/>
                </w:rPr>
                <m:t>16</m:t>
              </m:r>
            </m:num>
            <m:den>
              <m:r>
                <w:rPr>
                  <w:rFonts w:ascii="Cambria Math" w:hAnsi="Cambria Math" w:cs="B Nazanin"/>
                  <w:sz w:val="28"/>
                  <w:szCs w:val="28"/>
                </w:rPr>
                <m:t>5-1</m:t>
              </m:r>
            </m:den>
          </m:f>
          <m:r>
            <w:rPr>
              <w:rFonts w:ascii="Cambria Math" w:hAnsi="Cambria Math" w:cs="B Nazanin"/>
              <w:sz w:val="28"/>
              <w:szCs w:val="28"/>
            </w:rPr>
            <m:t>=74-4=70</m:t>
          </m:r>
        </m:oMath>
      </m:oMathPara>
    </w:p>
    <w:p w:rsidR="005A6468" w:rsidRPr="00405956" w:rsidRDefault="00C70DBB" w:rsidP="005A6468">
      <w:pPr>
        <w:bidi/>
        <w:jc w:val="right"/>
        <w:rPr>
          <w:rFonts w:cs="B Nazanin"/>
          <w:i/>
          <w:sz w:val="28"/>
          <w:szCs w:val="28"/>
        </w:rPr>
      </w:pPr>
      <w:r>
        <w:rPr>
          <w:rFonts w:cs="B Nazanin"/>
          <w:i/>
          <w:noProof/>
          <w:sz w:val="28"/>
          <w:szCs w:val="28"/>
        </w:rPr>
        <w:pict>
          <v:shape id="_x0000_s1057" type="#_x0000_t32" style="position:absolute;margin-left:222pt;margin-top:1.95pt;width:21pt;height:13.5pt;z-index:251682816" o:connectortype="straight">
            <v:stroke endarrow="block"/>
          </v:shape>
        </w:pict>
      </w:r>
    </w:p>
    <w:p w:rsidR="00405956" w:rsidRPr="005A6468" w:rsidRDefault="005A6468" w:rsidP="005A6468">
      <w:pPr>
        <w:bidi/>
        <w:rPr>
          <w:rFonts w:cs="B Nazanin"/>
          <w:rtl/>
        </w:rPr>
      </w:pPr>
      <w:r>
        <w:rPr>
          <w:rFonts w:cs="B Nazanin" w:hint="cs"/>
          <w:rtl/>
        </w:rPr>
        <w:t xml:space="preserve">                                                               </w:t>
      </w:r>
      <w:r w:rsidRPr="005A6468">
        <w:rPr>
          <w:rFonts w:cs="B Nazanin" w:hint="cs"/>
          <w:rtl/>
        </w:rPr>
        <w:t>تعداد گزینه ها</w:t>
      </w:r>
    </w:p>
    <w:p w:rsidR="00405956" w:rsidRDefault="00405956" w:rsidP="00405956">
      <w:pPr>
        <w:bidi/>
        <w:jc w:val="right"/>
        <w:rPr>
          <w:rFonts w:cs="B Nazanin"/>
          <w:sz w:val="28"/>
          <w:szCs w:val="28"/>
          <w:rtl/>
        </w:rPr>
      </w:pPr>
    </w:p>
    <w:p w:rsidR="00405956" w:rsidRDefault="00C70DBB" w:rsidP="00405956">
      <w:pPr>
        <w:bidi/>
        <w:jc w:val="right"/>
        <w:rPr>
          <w:rFonts w:cs="B Nazanin"/>
          <w:sz w:val="28"/>
          <w:szCs w:val="28"/>
          <w:rtl/>
        </w:rPr>
      </w:pPr>
      <m:oMathPara>
        <m:oMath>
          <m:f>
            <m:fPr>
              <m:ctrlPr>
                <w:rPr>
                  <w:rFonts w:ascii="Cambria Math" w:hAnsi="Cambria Math" w:cs="B Nazanin"/>
                  <w:i/>
                  <w:sz w:val="28"/>
                  <w:szCs w:val="28"/>
                </w:rPr>
              </m:ctrlPr>
            </m:fPr>
            <m:num>
              <m:r>
                <w:rPr>
                  <w:rFonts w:ascii="Cambria Math" w:hAnsi="Cambria Math" w:cs="B Nazanin"/>
                  <w:sz w:val="28"/>
                  <w:szCs w:val="28"/>
                </w:rPr>
                <m:t>70</m:t>
              </m:r>
            </m:num>
            <m:den>
              <m:r>
                <w:rPr>
                  <w:rFonts w:ascii="Cambria Math" w:hAnsi="Cambria Math" w:cs="B Nazanin"/>
                  <w:sz w:val="28"/>
                  <w:szCs w:val="28"/>
                </w:rPr>
                <m:t>x</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100</m:t>
              </m:r>
            </m:num>
            <m:den>
              <m:r>
                <w:rPr>
                  <w:rFonts w:ascii="Cambria Math" w:hAnsi="Cambria Math" w:cs="B Nazanin"/>
                  <w:sz w:val="28"/>
                  <w:szCs w:val="28"/>
                </w:rPr>
                <m:t>20</m:t>
              </m:r>
            </m:den>
          </m:f>
          <m:r>
            <w:rPr>
              <w:rFonts w:ascii="Cambria Math" w:hAnsi="Cambria Math" w:cs="B Nazanin"/>
              <w:sz w:val="28"/>
              <w:szCs w:val="28"/>
            </w:rPr>
            <m:t xml:space="preserve">  ⟹   x=</m:t>
          </m:r>
          <m:f>
            <m:fPr>
              <m:ctrlPr>
                <w:rPr>
                  <w:rFonts w:ascii="Cambria Math" w:hAnsi="Cambria Math" w:cs="B Nazanin"/>
                  <w:i/>
                  <w:sz w:val="28"/>
                  <w:szCs w:val="28"/>
                </w:rPr>
              </m:ctrlPr>
            </m:fPr>
            <m:num>
              <m:r>
                <w:rPr>
                  <w:rFonts w:ascii="Cambria Math" w:hAnsi="Cambria Math" w:cs="B Nazanin"/>
                  <w:sz w:val="28"/>
                  <w:szCs w:val="28"/>
                </w:rPr>
                <m:t>70×20</m:t>
              </m:r>
            </m:num>
            <m:den>
              <m:r>
                <w:rPr>
                  <w:rFonts w:ascii="Cambria Math" w:hAnsi="Cambria Math" w:cs="B Nazanin"/>
                  <w:sz w:val="28"/>
                  <w:szCs w:val="28"/>
                </w:rPr>
                <m:t>100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1400</m:t>
              </m:r>
            </m:num>
            <m:den>
              <m:r>
                <w:rPr>
                  <w:rFonts w:ascii="Cambria Math" w:hAnsi="Cambria Math" w:cs="B Nazanin"/>
                  <w:sz w:val="28"/>
                  <w:szCs w:val="28"/>
                </w:rPr>
                <m:t>100</m:t>
              </m:r>
            </m:den>
          </m:f>
          <m:r>
            <w:rPr>
              <w:rFonts w:ascii="Cambria Math" w:hAnsi="Cambria Math" w:cs="B Nazanin"/>
              <w:sz w:val="28"/>
              <w:szCs w:val="28"/>
            </w:rPr>
            <m:t>=14</m:t>
          </m:r>
        </m:oMath>
      </m:oMathPara>
    </w:p>
    <w:p w:rsidR="00904933" w:rsidRDefault="00904933" w:rsidP="00405956">
      <w:pPr>
        <w:bidi/>
        <w:jc w:val="lowKashida"/>
        <w:rPr>
          <w:rFonts w:cs="B Nazanin"/>
          <w:sz w:val="28"/>
          <w:szCs w:val="28"/>
          <w:rtl/>
        </w:rPr>
      </w:pPr>
    </w:p>
    <w:p w:rsidR="00904933" w:rsidRDefault="00326F20" w:rsidP="00904933">
      <w:pPr>
        <w:bidi/>
        <w:jc w:val="lowKashida"/>
        <w:rPr>
          <w:rFonts w:cs="B Nazanin"/>
          <w:sz w:val="28"/>
          <w:szCs w:val="28"/>
          <w:rtl/>
        </w:rPr>
      </w:pPr>
      <w:r w:rsidRPr="000B5CDD">
        <w:rPr>
          <w:rFonts w:cs="B Nazanin"/>
          <w:sz w:val="28"/>
          <w:szCs w:val="28"/>
          <w:rtl/>
        </w:rPr>
        <w:t>۲۸- گزینه «۲» با قراردادن اعداد داده شده در فرمول ضریب تمییز،</w:t>
      </w:r>
      <w:r w:rsidR="00904933">
        <w:rPr>
          <w:rFonts w:cs="B Nazanin" w:hint="cs"/>
          <w:sz w:val="28"/>
          <w:szCs w:val="28"/>
          <w:rtl/>
        </w:rPr>
        <w:t xml:space="preserve"> 20/0</w:t>
      </w:r>
      <w:r w:rsidRPr="000B5CDD">
        <w:rPr>
          <w:rFonts w:cs="B Nazanin"/>
          <w:sz w:val="28"/>
          <w:szCs w:val="28"/>
          <w:rtl/>
        </w:rPr>
        <w:t>، که همان جواب صحیح سؤال می باشد، به دست می آید.</w:t>
      </w:r>
    </w:p>
    <w:p w:rsidR="00904933" w:rsidRPr="00904933" w:rsidRDefault="00904933" w:rsidP="00904933">
      <w:pPr>
        <w:bidi/>
        <w:jc w:val="lowKashida"/>
        <w:rPr>
          <w:rFonts w:cs="B Nazanin"/>
          <w:sz w:val="28"/>
          <w:szCs w:val="28"/>
          <w:rtl/>
          <w:lang w:bidi="fa-IR"/>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hint="cs"/>
                  <w:sz w:val="28"/>
                  <w:szCs w:val="28"/>
                  <w:rtl/>
                </w:rPr>
                <m:t>بالا گروه صحیح های پاسخ</m:t>
              </m:r>
              <m:r>
                <w:rPr>
                  <w:rFonts w:ascii="Cambria Math" w:hAnsi="Cambria Math" w:cs="B Nazanin"/>
                  <w:sz w:val="28"/>
                  <w:szCs w:val="28"/>
                </w:rPr>
                <m:t xml:space="preserve"> </m:t>
              </m:r>
              <m:r>
                <w:rPr>
                  <w:rFonts w:ascii="Cambria Math" w:hAnsi="Cambria Math" w:cs="B Nazanin" w:hint="cs"/>
                  <w:sz w:val="28"/>
                  <w:szCs w:val="28"/>
                  <w:rtl/>
                </w:rPr>
                <m:t>تعداد-پایین گروه</m:t>
              </m:r>
              <m:r>
                <w:rPr>
                  <w:rFonts w:ascii="Cambria Math" w:hAnsi="Cambria Math" w:cs="B Nazanin"/>
                  <w:sz w:val="28"/>
                  <w:szCs w:val="28"/>
                </w:rPr>
                <m:t xml:space="preserve"> </m:t>
              </m:r>
              <m:r>
                <w:rPr>
                  <w:rFonts w:ascii="Cambria Math" w:hAnsi="Cambria Math" w:cs="B Nazanin" w:hint="cs"/>
                  <w:sz w:val="28"/>
                  <w:szCs w:val="28"/>
                  <w:rtl/>
                </w:rPr>
                <m:t>های پاسخ</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ها گروه</m:t>
              </m:r>
              <m:r>
                <w:rPr>
                  <w:rFonts w:ascii="Cambria Math" w:hAnsi="Cambria Math" w:cs="B Nazanin"/>
                  <w:sz w:val="28"/>
                  <w:szCs w:val="28"/>
                </w:rPr>
                <m:t xml:space="preserve"> </m:t>
              </m:r>
              <m:r>
                <w:rPr>
                  <w:rFonts w:ascii="Cambria Math" w:hAnsi="Cambria Math" w:cs="B Nazanin" w:hint="cs"/>
                  <w:sz w:val="28"/>
                  <w:szCs w:val="28"/>
                  <w:rtl/>
                </w:rPr>
                <m:t>از یکی</m:t>
              </m:r>
              <m:r>
                <w:rPr>
                  <w:rFonts w:ascii="Cambria Math" w:hAnsi="Cambria Math" w:cs="B Nazanin"/>
                  <w:sz w:val="28"/>
                  <w:szCs w:val="28"/>
                </w:rPr>
                <m:t xml:space="preserve"> </m:t>
              </m:r>
              <m:r>
                <w:rPr>
                  <w:rFonts w:ascii="Cambria Math" w:hAnsi="Cambria Math" w:cs="B Nazanin" w:hint="cs"/>
                  <w:sz w:val="28"/>
                  <w:szCs w:val="28"/>
                  <w:rtl/>
                </w:rPr>
                <m:t>تعداد</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50-30</m:t>
              </m:r>
            </m:num>
            <m:den>
              <m:r>
                <w:rPr>
                  <w:rFonts w:ascii="Cambria Math" w:hAnsi="Cambria Math" w:cs="B Nazanin"/>
                  <w:sz w:val="28"/>
                  <w:szCs w:val="28"/>
                </w:rPr>
                <m:t>100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m:t>
              </m:r>
            </m:num>
            <m:den>
              <m:r>
                <w:rPr>
                  <w:rFonts w:ascii="Cambria Math" w:hAnsi="Cambria Math" w:cs="B Nazanin"/>
                  <w:sz w:val="28"/>
                  <w:szCs w:val="28"/>
                </w:rPr>
                <m:t>100</m:t>
              </m:r>
            </m:den>
          </m:f>
          <m:r>
            <w:rPr>
              <w:rFonts w:ascii="Cambria Math" w:hAnsi="Cambria Math" w:cs="B Nazanin"/>
              <w:sz w:val="28"/>
              <w:szCs w:val="28"/>
            </w:rPr>
            <m:t>=0/20</m:t>
          </m:r>
        </m:oMath>
      </m:oMathPara>
    </w:p>
    <w:p w:rsidR="00904933" w:rsidRDefault="00904933" w:rsidP="00904933">
      <w:pPr>
        <w:bidi/>
        <w:jc w:val="lowKashida"/>
        <w:rPr>
          <w:rFonts w:cs="B Nazanin"/>
          <w:sz w:val="28"/>
          <w:szCs w:val="28"/>
          <w:rtl/>
        </w:rPr>
      </w:pPr>
    </w:p>
    <w:p w:rsidR="000944CF" w:rsidRDefault="00326F20" w:rsidP="00904933">
      <w:pPr>
        <w:bidi/>
        <w:jc w:val="lowKashida"/>
        <w:rPr>
          <w:rFonts w:cs="B Nazanin"/>
          <w:sz w:val="28"/>
          <w:szCs w:val="28"/>
          <w:rtl/>
        </w:rPr>
      </w:pPr>
      <w:r w:rsidRPr="000B5CDD">
        <w:rPr>
          <w:rFonts w:cs="B Nazanin"/>
          <w:sz w:val="28"/>
          <w:szCs w:val="28"/>
          <w:rtl/>
        </w:rPr>
        <w:t>۲۹- گزینه «۲» ضریب دشواری، میزان آزمون شوندگانی را شامل می شود که به یک سؤال، جواب درست می</w:t>
      </w:r>
      <w:r w:rsidR="00904933">
        <w:rPr>
          <w:rFonts w:cs="B Nazanin" w:hint="cs"/>
          <w:sz w:val="28"/>
          <w:szCs w:val="28"/>
          <w:rtl/>
        </w:rPr>
        <w:t xml:space="preserve"> </w:t>
      </w:r>
      <w:r w:rsidRPr="000B5CDD">
        <w:rPr>
          <w:rFonts w:cs="B Nazanin"/>
          <w:sz w:val="28"/>
          <w:szCs w:val="28"/>
          <w:rtl/>
        </w:rPr>
        <w:t xml:space="preserve">دهند؛ بنابراین ضریب دشواری متوسط، یعنی </w:t>
      </w:r>
      <w:r w:rsidR="00904933">
        <w:rPr>
          <w:rFonts w:cs="B Nazanin"/>
          <w:sz w:val="28"/>
          <w:szCs w:val="28"/>
          <w:rtl/>
        </w:rPr>
        <w:t xml:space="preserve">سؤالی که نه آسان است و نه مشکل </w:t>
      </w:r>
      <w:r w:rsidR="00904933">
        <w:rPr>
          <w:rFonts w:cs="B Nazanin" w:hint="cs"/>
          <w:sz w:val="28"/>
          <w:szCs w:val="28"/>
          <w:rtl/>
        </w:rPr>
        <w:t xml:space="preserve">( 5/0 </w:t>
      </w:r>
      <w:r w:rsidR="00904933">
        <w:rPr>
          <w:rFonts w:cs="B Nazanin"/>
          <w:sz w:val="28"/>
          <w:szCs w:val="28"/>
        </w:rPr>
        <w:t>P =</w:t>
      </w:r>
      <w:r w:rsidR="00904933">
        <w:rPr>
          <w:rFonts w:cs="B Nazanin" w:hint="cs"/>
          <w:sz w:val="28"/>
          <w:szCs w:val="28"/>
          <w:rtl/>
          <w:lang w:bidi="fa-IR"/>
        </w:rPr>
        <w:t xml:space="preserve">) </w:t>
      </w:r>
      <w:r w:rsidRPr="000B5CDD">
        <w:rPr>
          <w:rFonts w:cs="B Nazanin"/>
          <w:sz w:val="28"/>
          <w:szCs w:val="28"/>
          <w:rtl/>
        </w:rPr>
        <w:t>برای محاسبه واریانس یک سؤ</w:t>
      </w:r>
      <w:r w:rsidR="00904933">
        <w:rPr>
          <w:rFonts w:cs="B Nazanin"/>
          <w:sz w:val="28"/>
          <w:szCs w:val="28"/>
          <w:rtl/>
        </w:rPr>
        <w:t>ال از این فرمول استفاده می کنیم</w:t>
      </w:r>
      <w:r w:rsidR="00904933">
        <w:rPr>
          <w:rFonts w:cs="B Nazanin" w:hint="cs"/>
          <w:sz w:val="28"/>
          <w:szCs w:val="28"/>
          <w:rtl/>
        </w:rPr>
        <w:t>:</w:t>
      </w:r>
    </w:p>
    <w:p w:rsidR="00904933" w:rsidRDefault="00904933" w:rsidP="00904933">
      <w:pPr>
        <w:bidi/>
        <w:jc w:val="lowKashida"/>
        <w:rPr>
          <w:rFonts w:cs="B Nazanin"/>
          <w:sz w:val="28"/>
          <w:szCs w:val="28"/>
          <w:rtl/>
        </w:rPr>
      </w:pPr>
      <w:r>
        <w:rPr>
          <w:rFonts w:cs="B Nazanin" w:hint="cs"/>
          <w:sz w:val="28"/>
          <w:szCs w:val="28"/>
          <w:rtl/>
          <w:lang w:bidi="fa-IR"/>
        </w:rPr>
        <w:t>(</w:t>
      </w:r>
      <w:r>
        <w:rPr>
          <w:rFonts w:cs="B Nazanin"/>
          <w:sz w:val="28"/>
          <w:szCs w:val="28"/>
          <w:lang w:bidi="fa-IR"/>
        </w:rPr>
        <w:t>p</w:t>
      </w:r>
      <w:r>
        <w:rPr>
          <w:rFonts w:cs="B Nazanin" w:hint="cs"/>
          <w:sz w:val="28"/>
          <w:szCs w:val="28"/>
          <w:rtl/>
          <w:lang w:bidi="fa-IR"/>
        </w:rPr>
        <w:t xml:space="preserve"> </w:t>
      </w:r>
      <w:r>
        <w:rPr>
          <w:rFonts w:hint="cs"/>
          <w:sz w:val="28"/>
          <w:szCs w:val="28"/>
          <w:rtl/>
          <w:lang w:bidi="fa-IR"/>
        </w:rPr>
        <w:t>–</w:t>
      </w:r>
      <w:r>
        <w:rPr>
          <w:rFonts w:cs="B Nazanin" w:hint="cs"/>
          <w:sz w:val="28"/>
          <w:szCs w:val="28"/>
          <w:rtl/>
          <w:lang w:bidi="fa-IR"/>
        </w:rPr>
        <w:t xml:space="preserve"> 1)</w:t>
      </w:r>
      <m:oMath>
        <m:r>
          <m:rPr>
            <m:sty m:val="p"/>
          </m:rPr>
          <w:rPr>
            <w:rFonts w:ascii="Cambria Math" w:hAnsi="Cambria Math" w:cs="B Nazanin"/>
            <w:sz w:val="28"/>
            <w:szCs w:val="28"/>
            <w:rtl/>
            <w:lang w:bidi="fa-IR"/>
          </w:rPr>
          <m:t>×</m:t>
        </m:r>
      </m:oMath>
      <w:r>
        <w:rPr>
          <w:rFonts w:cs="B Nazanin" w:hint="cs"/>
          <w:sz w:val="28"/>
          <w:szCs w:val="28"/>
          <w:rtl/>
        </w:rPr>
        <w:t xml:space="preserve"> </w:t>
      </w:r>
      <w:r>
        <w:rPr>
          <w:rFonts w:cs="B Nazanin"/>
          <w:sz w:val="28"/>
          <w:szCs w:val="28"/>
        </w:rPr>
        <w:t>p</w:t>
      </w:r>
      <w:r>
        <w:rPr>
          <w:rFonts w:cs="B Nazanin" w:hint="cs"/>
          <w:sz w:val="28"/>
          <w:szCs w:val="28"/>
          <w:rtl/>
          <w:lang w:bidi="fa-IR"/>
        </w:rPr>
        <w:t xml:space="preserve"> </w:t>
      </w:r>
      <m:oMath>
        <m:r>
          <m:rPr>
            <m:sty m:val="p"/>
          </m:rPr>
          <w:rPr>
            <w:rFonts w:ascii="Cambria Math" w:hAnsi="Cambria Math" w:cs="B Nazanin"/>
            <w:sz w:val="28"/>
            <w:szCs w:val="28"/>
            <w:rtl/>
            <w:lang w:bidi="fa-IR"/>
          </w:rPr>
          <m:t>=</m:t>
        </m:r>
      </m:oMath>
      <w:r>
        <w:rPr>
          <w:rFonts w:cs="B Nazanin" w:hint="cs"/>
          <w:sz w:val="28"/>
          <w:szCs w:val="28"/>
          <w:rtl/>
          <w:lang w:bidi="fa-IR"/>
        </w:rPr>
        <w:t xml:space="preserve"> </w:t>
      </w:r>
      <w:r w:rsidR="00326F20" w:rsidRPr="000B5CDD">
        <w:rPr>
          <w:rFonts w:cs="B Nazanin"/>
          <w:sz w:val="28"/>
          <w:szCs w:val="28"/>
          <w:rtl/>
        </w:rPr>
        <w:t>واریانس سؤال</w:t>
      </w:r>
    </w:p>
    <w:p w:rsidR="00904933" w:rsidRDefault="00326F20" w:rsidP="00904933">
      <w:pPr>
        <w:bidi/>
        <w:jc w:val="lowKashida"/>
        <w:rPr>
          <w:rFonts w:cs="B Nazanin"/>
          <w:sz w:val="28"/>
          <w:szCs w:val="28"/>
          <w:rtl/>
        </w:rPr>
      </w:pPr>
      <w:r w:rsidRPr="000B5CDD">
        <w:rPr>
          <w:rFonts w:cs="B Nazanin"/>
          <w:sz w:val="28"/>
          <w:szCs w:val="28"/>
          <w:rtl/>
        </w:rPr>
        <w:t xml:space="preserve"> </w:t>
      </w:r>
      <w:r w:rsidRPr="000B5CDD">
        <w:rPr>
          <w:rFonts w:cs="B Nazanin"/>
          <w:sz w:val="28"/>
          <w:szCs w:val="28"/>
        </w:rPr>
        <w:t>P</w:t>
      </w:r>
      <w:r w:rsidRPr="000B5CDD">
        <w:rPr>
          <w:rFonts w:cs="B Nazanin"/>
          <w:sz w:val="28"/>
          <w:szCs w:val="28"/>
          <w:rtl/>
        </w:rPr>
        <w:t xml:space="preserve"> </w:t>
      </w:r>
      <m:oMath>
        <m:r>
          <m:rPr>
            <m:sty m:val="p"/>
          </m:rPr>
          <w:rPr>
            <w:rFonts w:ascii="Cambria Math" w:hAnsi="Cambria Math" w:cs="B Nazanin"/>
            <w:sz w:val="28"/>
            <w:szCs w:val="28"/>
            <w:rtl/>
          </w:rPr>
          <m:t>=</m:t>
        </m:r>
      </m:oMath>
      <w:r w:rsidRPr="000B5CDD">
        <w:rPr>
          <w:rFonts w:cs="B Nazanin"/>
          <w:sz w:val="28"/>
          <w:szCs w:val="28"/>
          <w:rtl/>
        </w:rPr>
        <w:t xml:space="preserve"> ضریب کسانی که به سؤال، ج</w:t>
      </w:r>
      <w:r w:rsidR="00904933">
        <w:rPr>
          <w:rFonts w:cs="B Nazanin"/>
          <w:sz w:val="28"/>
          <w:szCs w:val="28"/>
          <w:rtl/>
        </w:rPr>
        <w:t xml:space="preserve">واب درست داده اند </w:t>
      </w:r>
      <m:oMath>
        <m:r>
          <m:rPr>
            <m:sty m:val="p"/>
          </m:rPr>
          <w:rPr>
            <w:rFonts w:ascii="Cambria Math" w:hAnsi="Cambria Math" w:cs="B Nazanin"/>
            <w:sz w:val="28"/>
            <w:szCs w:val="28"/>
            <w:rtl/>
          </w:rPr>
          <m:t>=</m:t>
        </m:r>
      </m:oMath>
      <w:r w:rsidR="00904933">
        <w:rPr>
          <w:rFonts w:cs="B Nazanin"/>
          <w:sz w:val="28"/>
          <w:szCs w:val="28"/>
          <w:rtl/>
        </w:rPr>
        <w:t xml:space="preserve"> ضریب دشوار</w:t>
      </w:r>
      <w:r w:rsidR="00904933">
        <w:rPr>
          <w:rFonts w:cs="B Nazanin" w:hint="cs"/>
          <w:sz w:val="28"/>
          <w:szCs w:val="28"/>
          <w:rtl/>
        </w:rPr>
        <w:t xml:space="preserve">ی </w:t>
      </w:r>
    </w:p>
    <w:p w:rsidR="000944CF" w:rsidRPr="000B5CDD" w:rsidRDefault="00904933" w:rsidP="00904933">
      <w:pPr>
        <w:bidi/>
        <w:jc w:val="lowKashida"/>
        <w:rPr>
          <w:rFonts w:cs="B Nazanin"/>
          <w:sz w:val="28"/>
          <w:szCs w:val="28"/>
          <w:rtl/>
        </w:rPr>
      </w:pPr>
      <w:r>
        <w:rPr>
          <w:rFonts w:cs="B Nazanin"/>
          <w:sz w:val="28"/>
          <w:szCs w:val="28"/>
          <w:rtl/>
        </w:rPr>
        <w:t>زمانی که ضریب دشواری سؤال را متوسط</w:t>
      </w:r>
      <w:r>
        <w:rPr>
          <w:rFonts w:cs="B Nazanin" w:hint="cs"/>
          <w:sz w:val="28"/>
          <w:szCs w:val="28"/>
          <w:rtl/>
        </w:rPr>
        <w:t xml:space="preserve"> 5/0 </w:t>
      </w:r>
      <w:r>
        <w:rPr>
          <w:rFonts w:cs="B Nazanin"/>
          <w:sz w:val="28"/>
          <w:szCs w:val="28"/>
        </w:rPr>
        <w:t>p =</w:t>
      </w:r>
      <w:r>
        <w:rPr>
          <w:rFonts w:cs="B Nazanin" w:hint="cs"/>
          <w:sz w:val="28"/>
          <w:szCs w:val="28"/>
          <w:rtl/>
        </w:rPr>
        <w:t xml:space="preserve"> </w:t>
      </w:r>
      <w:r w:rsidR="00326F20" w:rsidRPr="000B5CDD">
        <w:rPr>
          <w:rFonts w:cs="B Nazanin"/>
          <w:sz w:val="28"/>
          <w:szCs w:val="28"/>
          <w:rtl/>
        </w:rPr>
        <w:t>درنظر بگیریم، واریانس سؤال حداکثر خواهد بود. ضریب دشواری سؤال، بین عدد ۱ و عدد قرار دارد</w:t>
      </w:r>
      <w:r>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۳۰- گزینه «۱» زمانی که در آزمون انشایی - تشریحی، مصحح اوراق را تصحیح می کند، دچار (</w:t>
      </w:r>
      <w:r w:rsidRPr="000B5CDD">
        <w:rPr>
          <w:rFonts w:cs="B Nazanin"/>
          <w:sz w:val="28"/>
          <w:szCs w:val="28"/>
        </w:rPr>
        <w:t>bias</w:t>
      </w:r>
      <w:r w:rsidRPr="000B5CDD">
        <w:rPr>
          <w:rFonts w:cs="B Nazanin"/>
          <w:sz w:val="28"/>
          <w:szCs w:val="28"/>
          <w:rtl/>
        </w:rPr>
        <w:t>) سوگیری نیز می شود؛ چنان که از دانش آموز قوی و . بااستعداد خود انتظار دارد که مطابق امتحانات گذشته، نمره ی خوبی به دست آورد و از دانش آموز ضعیف کلاس خود انتظار چشمگیری ندارد. این مور</w:t>
      </w:r>
      <w:r w:rsidR="00904933">
        <w:rPr>
          <w:rFonts w:cs="B Nazanin"/>
          <w:sz w:val="28"/>
          <w:szCs w:val="28"/>
          <w:rtl/>
        </w:rPr>
        <w:t xml:space="preserve">د را اثر پیگمالیون نامیده اند. </w:t>
      </w:r>
    </w:p>
    <w:p w:rsidR="000944CF" w:rsidRPr="000B5CDD" w:rsidRDefault="00326F20" w:rsidP="009736A0">
      <w:pPr>
        <w:bidi/>
        <w:jc w:val="lowKashida"/>
        <w:rPr>
          <w:rFonts w:cs="B Nazanin"/>
          <w:sz w:val="28"/>
          <w:szCs w:val="28"/>
          <w:rtl/>
        </w:rPr>
      </w:pPr>
      <w:r w:rsidRPr="000B5CDD">
        <w:rPr>
          <w:rFonts w:cs="B Nazanin"/>
          <w:sz w:val="28"/>
          <w:szCs w:val="28"/>
          <w:rtl/>
        </w:rPr>
        <w:t>۳۱- گزینه «۲» با توجه به فرمول ضریب تمییز، پاسخ صحیح، که همان</w:t>
      </w:r>
      <w:r w:rsidR="009736A0">
        <w:rPr>
          <w:rFonts w:cs="B Nazanin" w:hint="cs"/>
          <w:sz w:val="28"/>
          <w:szCs w:val="28"/>
          <w:rtl/>
        </w:rPr>
        <w:t xml:space="preserve"> 25/0 </w:t>
      </w:r>
      <w:r w:rsidR="009736A0">
        <w:rPr>
          <w:rFonts w:cs="B Nazanin"/>
          <w:sz w:val="28"/>
          <w:szCs w:val="28"/>
          <w:rtl/>
        </w:rPr>
        <w:t>است، به دست می آید:</w:t>
      </w:r>
    </w:p>
    <w:p w:rsidR="009736A0" w:rsidRPr="009736A0" w:rsidRDefault="009736A0" w:rsidP="009736A0">
      <w:pPr>
        <w:bidi/>
        <w:jc w:val="lowKashida"/>
        <w:rPr>
          <w:rFonts w:cs="B Nazanin"/>
          <w:sz w:val="28"/>
          <w:szCs w:val="28"/>
          <w:rtl/>
          <w:lang w:bidi="fa-IR"/>
        </w:rPr>
      </w:pPr>
      <m:oMathPara>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hint="cs"/>
                  <w:sz w:val="28"/>
                  <w:szCs w:val="28"/>
                  <w:rtl/>
                </w:rPr>
                <m:t>بالا گروه</m:t>
              </m:r>
              <m:r>
                <w:rPr>
                  <w:rFonts w:ascii="Cambria Math" w:hAnsi="Cambria Math" w:cs="B Nazanin"/>
                  <w:sz w:val="28"/>
                  <w:szCs w:val="28"/>
                </w:rPr>
                <m:t xml:space="preserve"> </m:t>
              </m:r>
              <m:r>
                <w:rPr>
                  <w:rFonts w:ascii="Cambria Math" w:hAnsi="Cambria Math" w:cs="B Nazanin" w:hint="cs"/>
                  <w:sz w:val="28"/>
                  <w:szCs w:val="28"/>
                  <w:rtl/>
                </w:rPr>
                <m:t>صحیح های پاسخ تعداد</m:t>
              </m:r>
              <m:r>
                <w:rPr>
                  <w:rFonts w:ascii="Cambria Math" w:hAnsi="Cambria Math" w:cs="B Nazanin"/>
                  <w:sz w:val="28"/>
                  <w:szCs w:val="28"/>
                  <w:rtl/>
                </w:rPr>
                <m:t>+</m:t>
              </m:r>
              <m:r>
                <w:rPr>
                  <w:rFonts w:ascii="Cambria Math" w:hAnsi="Cambria Math" w:cs="B Nazanin" w:hint="cs"/>
                  <w:sz w:val="28"/>
                  <w:szCs w:val="28"/>
                  <w:rtl/>
                </w:rPr>
                <m:t>پایین گروه</m:t>
              </m:r>
              <m:r>
                <w:rPr>
                  <w:rFonts w:ascii="Cambria Math" w:hAnsi="Cambria Math" w:cs="B Nazanin"/>
                  <w:sz w:val="28"/>
                  <w:szCs w:val="28"/>
                </w:rPr>
                <m:t xml:space="preserve"> </m:t>
              </m:r>
              <m:r>
                <w:rPr>
                  <w:rFonts w:ascii="Cambria Math" w:hAnsi="Cambria Math" w:cs="B Nazanin" w:hint="cs"/>
                  <w:sz w:val="28"/>
                  <w:szCs w:val="28"/>
                  <w:rtl/>
                </w:rPr>
                <m:t>صحیح</m:t>
              </m:r>
              <m:r>
                <w:rPr>
                  <w:rFonts w:ascii="Cambria Math" w:hAnsi="Cambria Math" w:cs="B Nazanin"/>
                  <w:sz w:val="28"/>
                  <w:szCs w:val="28"/>
                </w:rPr>
                <m:t xml:space="preserve"> </m:t>
              </m:r>
              <m:r>
                <w:rPr>
                  <w:rFonts w:ascii="Cambria Math" w:hAnsi="Cambria Math" w:cs="B Nazanin" w:hint="cs"/>
                  <w:sz w:val="28"/>
                  <w:szCs w:val="28"/>
                  <w:rtl/>
                </w:rPr>
                <m:t>های پاسخ</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گروه دو</m:t>
              </m:r>
              <m:r>
                <w:rPr>
                  <w:rFonts w:ascii="Cambria Math" w:hAnsi="Cambria Math" w:cs="B Nazanin"/>
                  <w:sz w:val="28"/>
                  <w:szCs w:val="28"/>
                </w:rPr>
                <m:t xml:space="preserve"> </m:t>
              </m:r>
              <m:r>
                <w:rPr>
                  <w:rFonts w:ascii="Cambria Math" w:hAnsi="Cambria Math" w:cs="B Nazanin" w:hint="cs"/>
                  <w:sz w:val="28"/>
                  <w:szCs w:val="28"/>
                  <w:rtl/>
                </w:rPr>
                <m:t>هر تعداد</m:t>
              </m:r>
            </m:den>
          </m:f>
          <m:r>
            <m:rPr>
              <m:sty m:val="p"/>
            </m:rPr>
            <w:rPr>
              <w:rFonts w:ascii="Cambria Math" w:hAnsi="Cambria Math" w:cs="B Nazanin"/>
              <w:sz w:val="28"/>
              <w:szCs w:val="28"/>
              <w:lang w:bidi="fa-IR"/>
            </w:rPr>
            <m:t xml:space="preserve">  ⟹</m:t>
          </m:r>
          <m:r>
            <w:rPr>
              <w:rFonts w:ascii="Cambria Math" w:hAnsi="Cambria Math" w:cs="B Nazanin"/>
              <w:sz w:val="28"/>
              <w:szCs w:val="28"/>
              <w:lang w:bidi="fa-IR"/>
            </w:rPr>
            <m:t>P</m:t>
          </m:r>
          <m:r>
            <m:rPr>
              <m:sty m:val="p"/>
            </m:rPr>
            <w:rPr>
              <w:rFonts w:ascii="Cambria Math" w:hAnsi="Cambria Math" w:cs="B Nazanin"/>
              <w:sz w:val="28"/>
              <w:szCs w:val="28"/>
              <w:lang w:bidi="fa-IR"/>
            </w:rPr>
            <m:t>=</m:t>
          </m:r>
          <m:f>
            <m:fPr>
              <m:ctrlPr>
                <w:rPr>
                  <w:rFonts w:ascii="Cambria Math" w:hAnsi="Cambria Math" w:cs="B Nazanin"/>
                  <w:sz w:val="28"/>
                  <w:szCs w:val="28"/>
                  <w:lang w:bidi="fa-IR"/>
                </w:rPr>
              </m:ctrlPr>
            </m:fPr>
            <m:num>
              <m:r>
                <w:rPr>
                  <w:rFonts w:ascii="Cambria Math" w:hAnsi="Cambria Math" w:cs="B Nazanin"/>
                  <w:sz w:val="28"/>
                  <w:szCs w:val="28"/>
                  <w:lang w:bidi="fa-IR"/>
                </w:rPr>
                <m:t>10+6</m:t>
              </m:r>
            </m:num>
            <m:den>
              <m:r>
                <w:rPr>
                  <w:rFonts w:ascii="Cambria Math" w:hAnsi="Cambria Math" w:cs="B Nazanin"/>
                  <w:sz w:val="28"/>
                  <w:szCs w:val="28"/>
                  <w:lang w:bidi="fa-IR"/>
                </w:rPr>
                <m:t>32</m:t>
              </m:r>
            </m:den>
          </m:f>
          <m:r>
            <w:rPr>
              <w:rFonts w:ascii="Cambria Math" w:hAnsi="Cambria Math" w:cs="B Nazanin"/>
              <w:sz w:val="28"/>
              <w:szCs w:val="28"/>
              <w:lang w:bidi="fa-IR"/>
            </w:rPr>
            <m:t>=0/5</m:t>
          </m:r>
        </m:oMath>
      </m:oMathPara>
    </w:p>
    <w:p w:rsidR="009736A0" w:rsidRDefault="009736A0" w:rsidP="009736A0">
      <w:pPr>
        <w:bidi/>
        <w:jc w:val="lowKashida"/>
        <w:rPr>
          <w:rFonts w:cs="B Nazanin"/>
          <w:sz w:val="28"/>
          <w:szCs w:val="28"/>
          <w:rtl/>
        </w:rPr>
      </w:pPr>
    </w:p>
    <w:p w:rsidR="000944CF" w:rsidRPr="000B5CDD" w:rsidRDefault="00326F20" w:rsidP="009736A0">
      <w:pPr>
        <w:bidi/>
        <w:jc w:val="lowKashida"/>
        <w:rPr>
          <w:rFonts w:cs="B Nazanin"/>
          <w:sz w:val="28"/>
          <w:szCs w:val="28"/>
          <w:rtl/>
        </w:rPr>
      </w:pPr>
      <w:r w:rsidRPr="000B5CDD">
        <w:rPr>
          <w:rFonts w:cs="B Nazanin"/>
          <w:sz w:val="28"/>
          <w:szCs w:val="28"/>
          <w:rtl/>
        </w:rPr>
        <w:t>۳۲- گزینه «۱» با توجه به فرمول ضریب تمییز نیز پاسخ صحیح گم همان</w:t>
      </w:r>
      <w:r w:rsidR="009736A0">
        <w:rPr>
          <w:rFonts w:cs="B Nazanin" w:hint="cs"/>
          <w:sz w:val="28"/>
          <w:szCs w:val="28"/>
          <w:rtl/>
        </w:rPr>
        <w:t xml:space="preserve"> 25/0 </w:t>
      </w:r>
      <w:r w:rsidRPr="000B5CDD">
        <w:rPr>
          <w:rFonts w:cs="B Nazanin"/>
          <w:sz w:val="28"/>
          <w:szCs w:val="28"/>
          <w:rtl/>
        </w:rPr>
        <w:t>است به دست می آید</w:t>
      </w:r>
      <w:r w:rsidR="009736A0">
        <w:rPr>
          <w:rFonts w:cs="B Nazanin" w:hint="cs"/>
          <w:sz w:val="28"/>
          <w:szCs w:val="28"/>
          <w:rtl/>
        </w:rPr>
        <w:t>:</w:t>
      </w:r>
    </w:p>
    <w:p w:rsidR="009736A0" w:rsidRDefault="009736A0" w:rsidP="009736A0">
      <w:pPr>
        <w:bidi/>
        <w:jc w:val="lowKashida"/>
        <w:rPr>
          <w:rFonts w:cs="B Nazanin"/>
          <w:sz w:val="28"/>
          <w:szCs w:val="28"/>
          <w:rtl/>
          <w:lang w:bidi="fa-IR"/>
        </w:rPr>
      </w:pPr>
      <m:oMathPara>
        <m:oMath>
          <m:r>
            <w:rPr>
              <w:rFonts w:ascii="Cambria Math" w:hAnsi="Cambria Math" w:cs="B Nazanin"/>
              <w:sz w:val="28"/>
              <w:szCs w:val="28"/>
            </w:rPr>
            <m:t>D=</m:t>
          </m:r>
          <m:f>
            <m:fPr>
              <m:ctrlPr>
                <w:rPr>
                  <w:rFonts w:ascii="Cambria Math" w:hAnsi="Cambria Math" w:cs="B Nazanin"/>
                  <w:i/>
                  <w:sz w:val="28"/>
                  <w:szCs w:val="28"/>
                </w:rPr>
              </m:ctrlPr>
            </m:fPr>
            <m:num>
              <m:r>
                <w:rPr>
                  <w:rFonts w:ascii="Cambria Math" w:hAnsi="Cambria Math" w:cs="B Nazanin" w:hint="cs"/>
                  <w:sz w:val="28"/>
                  <w:szCs w:val="28"/>
                  <w:rtl/>
                </w:rPr>
                <m:t>بالا گروه</m:t>
              </m:r>
              <m:r>
                <w:rPr>
                  <w:rFonts w:ascii="Cambria Math" w:hAnsi="Cambria Math" w:cs="B Nazanin"/>
                  <w:sz w:val="28"/>
                  <w:szCs w:val="28"/>
                </w:rPr>
                <m:t xml:space="preserve"> </m:t>
              </m:r>
              <m:r>
                <w:rPr>
                  <w:rFonts w:ascii="Cambria Math" w:hAnsi="Cambria Math" w:cs="B Nazanin" w:hint="cs"/>
                  <w:sz w:val="28"/>
                  <w:szCs w:val="28"/>
                  <w:rtl/>
                </w:rPr>
                <m:t>صحیح های پاسخ تعداد</m:t>
              </m:r>
              <m:r>
                <w:rPr>
                  <w:rFonts w:ascii="Cambria Math" w:hAnsi="Cambria Math" w:cs="B Nazanin"/>
                  <w:sz w:val="28"/>
                  <w:szCs w:val="28"/>
                </w:rPr>
                <m:t>-</m:t>
              </m:r>
              <m:r>
                <w:rPr>
                  <w:rFonts w:ascii="Cambria Math" w:hAnsi="Cambria Math" w:cs="B Nazanin" w:hint="cs"/>
                  <w:sz w:val="28"/>
                  <w:szCs w:val="28"/>
                  <w:rtl/>
                </w:rPr>
                <m:t>پایین گروه</m:t>
              </m:r>
              <m:r>
                <w:rPr>
                  <w:rFonts w:ascii="Cambria Math" w:hAnsi="Cambria Math" w:cs="B Nazanin"/>
                  <w:sz w:val="28"/>
                  <w:szCs w:val="28"/>
                </w:rPr>
                <m:t xml:space="preserve"> </m:t>
              </m:r>
              <m:r>
                <w:rPr>
                  <w:rFonts w:ascii="Cambria Math" w:hAnsi="Cambria Math" w:cs="B Nazanin" w:hint="cs"/>
                  <w:sz w:val="28"/>
                  <w:szCs w:val="28"/>
                  <w:rtl/>
                </w:rPr>
                <m:t>صحیح</m:t>
              </m:r>
              <m:r>
                <w:rPr>
                  <w:rFonts w:ascii="Cambria Math" w:hAnsi="Cambria Math" w:cs="B Nazanin"/>
                  <w:sz w:val="28"/>
                  <w:szCs w:val="28"/>
                </w:rPr>
                <m:t xml:space="preserve"> </m:t>
              </m:r>
              <m:r>
                <w:rPr>
                  <w:rFonts w:ascii="Cambria Math" w:hAnsi="Cambria Math" w:cs="B Nazanin" w:hint="cs"/>
                  <w:sz w:val="28"/>
                  <w:szCs w:val="28"/>
                  <w:rtl/>
                </w:rPr>
                <m:t>های پاسخ</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ها گروه</m:t>
              </m:r>
              <m:r>
                <w:rPr>
                  <w:rFonts w:ascii="Cambria Math" w:hAnsi="Cambria Math" w:cs="B Nazanin"/>
                  <w:sz w:val="28"/>
                  <w:szCs w:val="28"/>
                </w:rPr>
                <m:t xml:space="preserve"> </m:t>
              </m:r>
              <m:r>
                <w:rPr>
                  <w:rFonts w:ascii="Cambria Math" w:hAnsi="Cambria Math" w:cs="B Nazanin" w:hint="cs"/>
                  <w:sz w:val="28"/>
                  <w:szCs w:val="28"/>
                  <w:rtl/>
                </w:rPr>
                <m:t>از یکی افراد تعداد</m:t>
              </m:r>
            </m:den>
          </m:f>
          <m:r>
            <m:rPr>
              <m:sty m:val="p"/>
            </m:rPr>
            <w:rPr>
              <w:rFonts w:ascii="Cambria Math" w:hAnsi="Cambria Math" w:cs="B Nazanin"/>
              <w:sz w:val="28"/>
              <w:szCs w:val="28"/>
              <w:lang w:bidi="fa-IR"/>
            </w:rPr>
            <m:t>=</m:t>
          </m:r>
          <m:r>
            <w:rPr>
              <w:rFonts w:ascii="Cambria Math" w:hAnsi="Cambria Math" w:cs="B Nazanin"/>
              <w:sz w:val="28"/>
              <w:szCs w:val="28"/>
              <w:lang w:bidi="fa-IR"/>
            </w:rPr>
            <m:t>D</m:t>
          </m:r>
          <m:r>
            <m:rPr>
              <m:sty m:val="p"/>
            </m:rPr>
            <w:rPr>
              <w:rFonts w:ascii="Cambria Math" w:hAnsi="Cambria Math" w:cs="B Nazanin"/>
              <w:sz w:val="28"/>
              <w:szCs w:val="28"/>
              <w:lang w:bidi="fa-IR"/>
            </w:rPr>
            <m:t>=</m:t>
          </m:r>
          <m:f>
            <m:fPr>
              <m:ctrlPr>
                <w:rPr>
                  <w:rFonts w:ascii="Cambria Math" w:hAnsi="Cambria Math" w:cs="B Nazanin"/>
                  <w:sz w:val="28"/>
                  <w:szCs w:val="28"/>
                  <w:lang w:bidi="fa-IR"/>
                </w:rPr>
              </m:ctrlPr>
            </m:fPr>
            <m:num>
              <m:r>
                <w:rPr>
                  <w:rFonts w:ascii="Cambria Math" w:hAnsi="Cambria Math" w:cs="B Nazanin"/>
                  <w:sz w:val="28"/>
                  <w:szCs w:val="28"/>
                  <w:lang w:bidi="fa-IR"/>
                </w:rPr>
                <m:t>10-6</m:t>
              </m:r>
            </m:num>
            <m:den>
              <m:r>
                <w:rPr>
                  <w:rFonts w:ascii="Cambria Math" w:hAnsi="Cambria Math" w:cs="B Nazanin"/>
                  <w:sz w:val="28"/>
                  <w:szCs w:val="28"/>
                  <w:lang w:bidi="fa-IR"/>
                </w:rPr>
                <m:t>16</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4</m:t>
              </m:r>
            </m:num>
            <m:den>
              <m:r>
                <w:rPr>
                  <w:rFonts w:ascii="Cambria Math" w:hAnsi="Cambria Math" w:cs="B Nazanin"/>
                  <w:sz w:val="28"/>
                  <w:szCs w:val="28"/>
                  <w:lang w:bidi="fa-IR"/>
                </w:rPr>
                <m:t>16</m:t>
              </m:r>
            </m:den>
          </m:f>
          <m:r>
            <w:rPr>
              <w:rFonts w:ascii="Cambria Math" w:hAnsi="Cambria Math" w:cs="B Nazanin"/>
              <w:sz w:val="28"/>
              <w:szCs w:val="28"/>
              <w:lang w:bidi="fa-IR"/>
            </w:rPr>
            <m:t>=0/25</m:t>
          </m:r>
        </m:oMath>
      </m:oMathPara>
    </w:p>
    <w:p w:rsidR="009736A0" w:rsidRDefault="009736A0" w:rsidP="009736A0">
      <w:pPr>
        <w:bidi/>
        <w:jc w:val="lowKashida"/>
        <w:rPr>
          <w:rFonts w:cs="B Nazanin"/>
          <w:sz w:val="28"/>
          <w:szCs w:val="28"/>
          <w:rtl/>
          <w:lang w:bidi="fa-IR"/>
        </w:rPr>
      </w:pPr>
    </w:p>
    <w:p w:rsidR="000944CF" w:rsidRPr="000B5CDD" w:rsidRDefault="00326F20" w:rsidP="009736A0">
      <w:pPr>
        <w:bidi/>
        <w:jc w:val="lowKashida"/>
        <w:rPr>
          <w:rFonts w:cs="B Nazanin"/>
          <w:sz w:val="28"/>
          <w:szCs w:val="28"/>
          <w:rtl/>
        </w:rPr>
      </w:pPr>
      <w:r w:rsidRPr="000B5CDD">
        <w:rPr>
          <w:rFonts w:cs="B Nazanin"/>
          <w:sz w:val="28"/>
          <w:szCs w:val="28"/>
          <w:rtl/>
        </w:rPr>
        <w:t xml:space="preserve">۳۳- گزینه «٣» نظریه سؤال - پاسخ بر نظریه یا الگوی صفت مکنون استوار است و نظریه صفت مکنون بر این فرض استوار است که یک صفت یا ویژگی زیر بنایی وجود دارد که به شخص امکان می دهد تا در یک تکلیف شناختی معین، موفق شود؛ از جمله ی این صفات می توان دانش معنی لغات، استدلال ریاضی یا تجسم فضایی </w:t>
      </w:r>
      <w:r w:rsidRPr="000B5CDD">
        <w:rPr>
          <w:rFonts w:cs="B Nazanin"/>
          <w:sz w:val="28"/>
          <w:szCs w:val="28"/>
          <w:rtl/>
        </w:rPr>
        <w:lastRenderedPageBreak/>
        <w:t>را نام برد. افزون بر این، چنین فرض می شود که هر چه شخص بیشتر از این صفت برخوردار باشد، در آزمون مربوط به آن صفت عملکرد بهتری خواهد داشت.</w:t>
      </w:r>
    </w:p>
    <w:p w:rsidR="000944CF" w:rsidRPr="000B5CDD" w:rsidRDefault="00326F20" w:rsidP="00FA497E">
      <w:pPr>
        <w:bidi/>
        <w:jc w:val="lowKashida"/>
        <w:rPr>
          <w:rFonts w:cs="B Nazanin"/>
          <w:sz w:val="28"/>
          <w:szCs w:val="28"/>
          <w:rtl/>
        </w:rPr>
      </w:pPr>
      <w:r w:rsidRPr="000B5CDD">
        <w:rPr>
          <w:rFonts w:cs="B Nazanin"/>
          <w:sz w:val="28"/>
          <w:szCs w:val="28"/>
          <w:rtl/>
        </w:rPr>
        <w:t xml:space="preserve">۳۴- گزینه «1» ضریب دشواری بندر صد کل آزمون شوندگانی اشاره دارد که به یک سؤال، جواب درست می دهند. ضریب تمییز به قدرت تشخیص بین گروه قوی و گروه ضعیف آزمون شوندگان اشاره دارد. با توجه به توضیحات بالا، در صورتی ضریب تمییز به حل اکثر یا ۱+ می رسد، که ضریب دشواری در حد وسط یا برابر </w:t>
      </w:r>
      <w:r w:rsidR="00FA497E">
        <w:rPr>
          <w:rFonts w:cs="B Nazanin" w:hint="cs"/>
          <w:sz w:val="28"/>
          <w:szCs w:val="28"/>
          <w:rtl/>
        </w:rPr>
        <w:t xml:space="preserve">5/0 </w:t>
      </w:r>
      <w:r w:rsidRPr="000B5CDD">
        <w:rPr>
          <w:rFonts w:cs="B Nazanin"/>
          <w:sz w:val="28"/>
          <w:szCs w:val="28"/>
          <w:rtl/>
        </w:rPr>
        <w:t>باشد، اما اگر ضریب دشواری</w:t>
      </w:r>
      <w:r w:rsidR="00FA497E">
        <w:rPr>
          <w:rFonts w:cs="B Nazanin" w:hint="cs"/>
          <w:sz w:val="28"/>
          <w:szCs w:val="28"/>
          <w:rtl/>
        </w:rPr>
        <w:t xml:space="preserve"> 5/0 </w:t>
      </w:r>
      <w:r w:rsidRPr="000B5CDD">
        <w:rPr>
          <w:rFonts w:cs="B Nazanin"/>
          <w:sz w:val="28"/>
          <w:szCs w:val="28"/>
          <w:rtl/>
        </w:rPr>
        <w:t>باشد، ضریب تمییز حتمأ یک نیست.</w:t>
      </w:r>
    </w:p>
    <w:p w:rsidR="000944CF" w:rsidRPr="000B5CDD" w:rsidRDefault="00326F20" w:rsidP="000B5CDD">
      <w:pPr>
        <w:bidi/>
        <w:jc w:val="lowKashida"/>
        <w:rPr>
          <w:rFonts w:cs="B Nazanin"/>
          <w:sz w:val="28"/>
          <w:szCs w:val="28"/>
          <w:rtl/>
        </w:rPr>
      </w:pPr>
      <w:r w:rsidRPr="000B5CDD">
        <w:rPr>
          <w:rFonts w:cs="B Nazanin"/>
          <w:sz w:val="28"/>
          <w:szCs w:val="28"/>
          <w:rtl/>
        </w:rPr>
        <w:t>۳۵- گزینه «۴» فرمول نمره اصلاح شده به این شرح می باشد:</w:t>
      </w:r>
    </w:p>
    <w:p w:rsidR="00FA497E" w:rsidRDefault="00FA497E" w:rsidP="00FA497E">
      <w:pPr>
        <w:bidi/>
        <w:jc w:val="lowKashida"/>
        <w:rPr>
          <w:rFonts w:cs="B Nazanin"/>
          <w:sz w:val="28"/>
          <w:szCs w:val="28"/>
          <w:rtl/>
          <w:lang w:bidi="fa-IR"/>
        </w:rPr>
      </w:pPr>
      <m:oMathPara>
        <m:oMath>
          <m:r>
            <m:rPr>
              <m:sty m:val="p"/>
            </m:rPr>
            <w:rPr>
              <w:rFonts w:ascii="Cambria Math" w:hAnsi="Cambria Math" w:cs="B Nazanin" w:hint="cs"/>
              <w:sz w:val="28"/>
              <w:szCs w:val="28"/>
              <w:rtl/>
              <w:lang w:bidi="fa-IR"/>
            </w:rPr>
            <m:t>شده اصلاح نمره</m:t>
          </m:r>
          <m:r>
            <m:rPr>
              <m:sty m:val="p"/>
            </m:rPr>
            <w:rPr>
              <w:rFonts w:ascii="Cambria Math" w:hAnsi="Cambria Math" w:cs="B Nazanin"/>
              <w:sz w:val="28"/>
              <w:szCs w:val="28"/>
              <w:lang w:bidi="fa-IR"/>
            </w:rPr>
            <m:t>=R-</m:t>
          </m:r>
          <m:f>
            <m:fPr>
              <m:ctrlPr>
                <w:rPr>
                  <w:rFonts w:ascii="Cambria Math" w:hAnsi="Cambria Math" w:cs="B Nazanin"/>
                  <w:sz w:val="28"/>
                  <w:szCs w:val="28"/>
                  <w:lang w:bidi="fa-IR"/>
                </w:rPr>
              </m:ctrlPr>
            </m:fPr>
            <m:num>
              <m:r>
                <w:rPr>
                  <w:rFonts w:ascii="Cambria Math" w:hAnsi="Cambria Math" w:cs="B Nazanin"/>
                  <w:sz w:val="28"/>
                  <w:szCs w:val="28"/>
                  <w:lang w:bidi="fa-IR"/>
                </w:rPr>
                <m:t>W</m:t>
              </m:r>
            </m:num>
            <m:den>
              <m:r>
                <w:rPr>
                  <w:rFonts w:ascii="Cambria Math" w:hAnsi="Cambria Math" w:cs="B Nazanin"/>
                  <w:sz w:val="28"/>
                  <w:szCs w:val="28"/>
                  <w:lang w:bidi="fa-IR"/>
                </w:rPr>
                <m:t>N-1</m:t>
              </m:r>
            </m:den>
          </m:f>
          <m:r>
            <w:rPr>
              <w:rFonts w:ascii="Cambria Math" w:hAnsi="Cambria Math" w:cs="B Nazanin"/>
              <w:sz w:val="28"/>
              <w:szCs w:val="28"/>
              <w:lang w:bidi="fa-IR"/>
            </w:rPr>
            <m:t>⟹35-</m:t>
          </m:r>
          <m:f>
            <m:fPr>
              <m:ctrlPr>
                <w:rPr>
                  <w:rFonts w:ascii="Cambria Math" w:hAnsi="Cambria Math" w:cs="B Nazanin"/>
                  <w:i/>
                  <w:sz w:val="28"/>
                  <w:szCs w:val="28"/>
                  <w:lang w:bidi="fa-IR"/>
                </w:rPr>
              </m:ctrlPr>
            </m:fPr>
            <m:num>
              <m:r>
                <w:rPr>
                  <w:rFonts w:ascii="Cambria Math" w:hAnsi="Cambria Math" w:cs="B Nazanin"/>
                  <w:sz w:val="28"/>
                  <w:szCs w:val="28"/>
                  <w:lang w:bidi="fa-IR"/>
                </w:rPr>
                <m:t>18</m:t>
              </m:r>
            </m:num>
            <m:den>
              <m:r>
                <w:rPr>
                  <w:rFonts w:ascii="Cambria Math" w:hAnsi="Cambria Math" w:cs="B Nazanin"/>
                  <w:sz w:val="28"/>
                  <w:szCs w:val="28"/>
                  <w:lang w:bidi="fa-IR"/>
                </w:rPr>
                <m:t>5-1</m:t>
              </m:r>
            </m:den>
          </m:f>
          <m:r>
            <w:rPr>
              <w:rFonts w:ascii="Cambria Math" w:hAnsi="Cambria Math" w:cs="B Nazanin"/>
              <w:sz w:val="28"/>
              <w:szCs w:val="28"/>
              <w:lang w:bidi="fa-IR"/>
            </w:rPr>
            <m:t>=30/5</m:t>
          </m:r>
        </m:oMath>
      </m:oMathPara>
    </w:p>
    <w:p w:rsidR="000944CF" w:rsidRPr="000B5CDD" w:rsidRDefault="00FA497E" w:rsidP="00FA497E">
      <w:pPr>
        <w:bidi/>
        <w:jc w:val="lowKashida"/>
        <w:rPr>
          <w:rFonts w:cs="B Nazanin"/>
          <w:sz w:val="28"/>
          <w:szCs w:val="28"/>
          <w:rtl/>
        </w:rPr>
      </w:pPr>
      <w:r>
        <w:rPr>
          <w:rFonts w:cs="B Nazanin"/>
          <w:sz w:val="28"/>
          <w:szCs w:val="28"/>
        </w:rPr>
        <w:t xml:space="preserve"> =R</w:t>
      </w:r>
      <w:r w:rsidR="00326F20" w:rsidRPr="000B5CDD">
        <w:rPr>
          <w:rFonts w:cs="B Nazanin"/>
          <w:sz w:val="28"/>
          <w:szCs w:val="28"/>
          <w:rtl/>
        </w:rPr>
        <w:t>تعداد پاسخ</w:t>
      </w:r>
      <w:r>
        <w:rPr>
          <w:rFonts w:cs="B Nazanin" w:hint="cs"/>
          <w:sz w:val="28"/>
          <w:szCs w:val="28"/>
          <w:rtl/>
        </w:rPr>
        <w:t xml:space="preserve"> </w:t>
      </w:r>
      <w:r w:rsidR="00326F20" w:rsidRPr="000B5CDD">
        <w:rPr>
          <w:rFonts w:cs="B Nazanin"/>
          <w:sz w:val="28"/>
          <w:szCs w:val="28"/>
          <w:rtl/>
        </w:rPr>
        <w:t>های درست</w:t>
      </w:r>
      <w:r w:rsidR="00326F20" w:rsidRPr="000B5CDD">
        <w:rPr>
          <w:rFonts w:cs="B Nazanin"/>
          <w:sz w:val="28"/>
          <w:szCs w:val="28"/>
        </w:rPr>
        <w:t xml:space="preserve"> </w:t>
      </w:r>
    </w:p>
    <w:p w:rsidR="00FA497E" w:rsidRDefault="00FA497E" w:rsidP="00FA497E">
      <w:pPr>
        <w:bidi/>
        <w:jc w:val="lowKashida"/>
        <w:rPr>
          <w:rFonts w:cs="B Nazanin"/>
          <w:sz w:val="28"/>
          <w:szCs w:val="28"/>
          <w:rtl/>
        </w:rPr>
      </w:pPr>
      <w:r>
        <w:rPr>
          <w:rFonts w:cs="B Nazanin"/>
          <w:sz w:val="28"/>
          <w:szCs w:val="28"/>
        </w:rPr>
        <w:t xml:space="preserve"> =W</w:t>
      </w:r>
      <w:r w:rsidR="00326F20" w:rsidRPr="000B5CDD">
        <w:rPr>
          <w:rFonts w:cs="B Nazanin"/>
          <w:sz w:val="28"/>
          <w:szCs w:val="28"/>
          <w:rtl/>
        </w:rPr>
        <w:t xml:space="preserve">تعداد گزینه های هر سؤال </w:t>
      </w:r>
    </w:p>
    <w:p w:rsidR="000944CF" w:rsidRPr="000B5CDD" w:rsidRDefault="00FA497E" w:rsidP="00FA497E">
      <w:pPr>
        <w:bidi/>
        <w:jc w:val="lowKashida"/>
        <w:rPr>
          <w:rFonts w:cs="B Nazanin"/>
          <w:sz w:val="28"/>
          <w:szCs w:val="28"/>
          <w:rtl/>
        </w:rPr>
      </w:pPr>
      <w:r>
        <w:rPr>
          <w:rFonts w:cs="B Nazanin"/>
          <w:sz w:val="28"/>
          <w:szCs w:val="28"/>
        </w:rPr>
        <w:t xml:space="preserve"> =N</w:t>
      </w:r>
      <w:r>
        <w:rPr>
          <w:rFonts w:cs="B Nazanin" w:hint="cs"/>
          <w:sz w:val="28"/>
          <w:szCs w:val="28"/>
          <w:rtl/>
        </w:rPr>
        <w:t>ت</w:t>
      </w:r>
      <w:r w:rsidR="00326F20" w:rsidRPr="000B5CDD">
        <w:rPr>
          <w:rFonts w:cs="B Nazanin"/>
          <w:sz w:val="28"/>
          <w:szCs w:val="28"/>
          <w:rtl/>
        </w:rPr>
        <w:t>عدا</w:t>
      </w:r>
      <w:r>
        <w:rPr>
          <w:rFonts w:cs="B Nazanin" w:hint="cs"/>
          <w:sz w:val="28"/>
          <w:szCs w:val="28"/>
          <w:rtl/>
        </w:rPr>
        <w:t>د</w:t>
      </w:r>
      <w:r w:rsidR="00326F20" w:rsidRPr="000B5CDD">
        <w:rPr>
          <w:rFonts w:cs="B Nazanin"/>
          <w:sz w:val="28"/>
          <w:szCs w:val="28"/>
          <w:rtl/>
        </w:rPr>
        <w:t xml:space="preserve"> پاسخ</w:t>
      </w:r>
      <w:r>
        <w:rPr>
          <w:rFonts w:cs="B Nazanin" w:hint="cs"/>
          <w:sz w:val="28"/>
          <w:szCs w:val="28"/>
          <w:rtl/>
        </w:rPr>
        <w:t xml:space="preserve"> </w:t>
      </w:r>
      <w:r w:rsidR="00326F20" w:rsidRPr="000B5CDD">
        <w:rPr>
          <w:rFonts w:cs="B Nazanin"/>
          <w:sz w:val="28"/>
          <w:szCs w:val="28"/>
          <w:rtl/>
        </w:rPr>
        <w:t>های غلط</w:t>
      </w:r>
      <w:r w:rsidR="00326F20" w:rsidRPr="000B5CDD">
        <w:rPr>
          <w:rFonts w:cs="B Nazanin"/>
          <w:sz w:val="28"/>
          <w:szCs w:val="28"/>
        </w:rPr>
        <w:t xml:space="preserve"> </w:t>
      </w:r>
    </w:p>
    <w:p w:rsidR="00FA497E" w:rsidRDefault="00326F20" w:rsidP="000B5CDD">
      <w:pPr>
        <w:bidi/>
        <w:jc w:val="lowKashida"/>
        <w:rPr>
          <w:rFonts w:cs="B Nazanin"/>
          <w:sz w:val="28"/>
          <w:szCs w:val="28"/>
          <w:rtl/>
        </w:rPr>
      </w:pPr>
      <w:r w:rsidRPr="000B5CDD">
        <w:rPr>
          <w:rFonts w:cs="B Nazanin"/>
          <w:sz w:val="28"/>
          <w:szCs w:val="28"/>
          <w:rtl/>
        </w:rPr>
        <w:t xml:space="preserve">۳۶- گزینه «۲» نمره یادگیرنده را بر تعداد سؤالات تقسیم می کنیم: </w:t>
      </w:r>
    </w:p>
    <w:p w:rsidR="00FA497E" w:rsidRDefault="00FA497E" w:rsidP="00FA497E">
      <w:pPr>
        <w:bidi/>
        <w:jc w:val="lowKashida"/>
        <w:rPr>
          <w:rFonts w:cs="B Nazanin"/>
          <w:sz w:val="28"/>
          <w:szCs w:val="28"/>
          <w:rtl/>
        </w:rPr>
      </w:pPr>
      <m:oMathPara>
        <m:oMath>
          <m:r>
            <m:rPr>
              <m:sty m:val="p"/>
            </m:rPr>
            <w:rPr>
              <w:rFonts w:ascii="Cambria Math" w:hAnsi="Cambria Math" w:cs="B Nazanin" w:hint="cs"/>
              <w:sz w:val="28"/>
              <w:szCs w:val="28"/>
              <w:rtl/>
            </w:rPr>
            <m:t>عملکرد درصد</m:t>
          </m:r>
          <m:r>
            <m:rPr>
              <m:sty m:val="p"/>
            </m:rP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hint="cs"/>
                  <w:sz w:val="28"/>
                  <w:szCs w:val="28"/>
                  <w:rtl/>
                </w:rPr>
                <m:t>فرد نمره</m:t>
              </m:r>
            </m:num>
            <m:den>
              <m:r>
                <w:rPr>
                  <w:rFonts w:ascii="Cambria Math" w:hAnsi="Cambria Math" w:cs="B Nazanin" w:hint="cs"/>
                  <w:sz w:val="28"/>
                  <w:szCs w:val="28"/>
                  <w:rtl/>
                </w:rPr>
                <m:t>سوالات تعداد</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45</m:t>
              </m:r>
            </m:num>
            <m:den>
              <m:r>
                <w:rPr>
                  <w:rFonts w:ascii="Cambria Math" w:hAnsi="Cambria Math" w:cs="B Nazanin"/>
                  <w:sz w:val="28"/>
                  <w:szCs w:val="28"/>
                </w:rPr>
                <m:t>60</m:t>
              </m:r>
            </m:den>
          </m:f>
          <m:r>
            <w:rPr>
              <w:rFonts w:ascii="Cambria Math" w:hAnsi="Cambria Math" w:cs="B Nazanin"/>
              <w:sz w:val="28"/>
              <w:szCs w:val="28"/>
            </w:rPr>
            <m:t>=0/75</m:t>
          </m:r>
        </m:oMath>
      </m:oMathPara>
    </w:p>
    <w:p w:rsidR="000944CF" w:rsidRPr="000B5CDD" w:rsidRDefault="00326F20" w:rsidP="00FA497E">
      <w:pPr>
        <w:bidi/>
        <w:jc w:val="lowKashida"/>
        <w:rPr>
          <w:rFonts w:cs="B Nazanin"/>
          <w:sz w:val="28"/>
          <w:szCs w:val="28"/>
          <w:rtl/>
        </w:rPr>
      </w:pPr>
      <w:r w:rsidRPr="000B5CDD">
        <w:rPr>
          <w:rFonts w:cs="B Nazanin"/>
          <w:sz w:val="28"/>
          <w:szCs w:val="28"/>
          <w:rtl/>
        </w:rPr>
        <w:t>حاصل این تقسیم، درصد عملکرد او را در آزمون نشان می</w:t>
      </w:r>
      <w:r w:rsidR="00FA497E">
        <w:rPr>
          <w:rFonts w:cs="B Nazanin" w:hint="cs"/>
          <w:sz w:val="28"/>
          <w:szCs w:val="28"/>
          <w:rtl/>
        </w:rPr>
        <w:t xml:space="preserve"> </w:t>
      </w:r>
      <w:r w:rsidRPr="000B5CDD">
        <w:rPr>
          <w:rFonts w:cs="B Nazanin"/>
          <w:sz w:val="28"/>
          <w:szCs w:val="28"/>
          <w:rtl/>
        </w:rPr>
        <w:t>دهد.</w:t>
      </w:r>
    </w:p>
    <w:p w:rsidR="00FA497E" w:rsidRDefault="00FA497E" w:rsidP="000B5CDD">
      <w:pPr>
        <w:bidi/>
        <w:jc w:val="lowKashida"/>
        <w:rPr>
          <w:rFonts w:cs="B Nazanin"/>
          <w:sz w:val="28"/>
          <w:szCs w:val="28"/>
          <w:rtl/>
        </w:rPr>
      </w:pPr>
    </w:p>
    <w:p w:rsidR="00FA497E" w:rsidRDefault="00326F20" w:rsidP="00FA497E">
      <w:pPr>
        <w:bidi/>
        <w:jc w:val="lowKashida"/>
        <w:rPr>
          <w:rFonts w:cs="B Nazanin"/>
          <w:sz w:val="28"/>
          <w:szCs w:val="28"/>
          <w:rtl/>
        </w:rPr>
      </w:pPr>
      <w:r w:rsidRPr="000B5CDD">
        <w:rPr>
          <w:rFonts w:cs="B Nazanin"/>
          <w:sz w:val="28"/>
          <w:szCs w:val="28"/>
          <w:rtl/>
        </w:rPr>
        <w:t xml:space="preserve">۳۷- گزینه «۴» خطای هاله ای یا اثر هاله ای: </w:t>
      </w:r>
    </w:p>
    <w:p w:rsidR="00FA497E" w:rsidRDefault="00326F20" w:rsidP="00FA497E">
      <w:pPr>
        <w:bidi/>
        <w:jc w:val="lowKashida"/>
        <w:rPr>
          <w:rFonts w:cs="B Nazanin"/>
          <w:sz w:val="28"/>
          <w:szCs w:val="28"/>
          <w:rtl/>
        </w:rPr>
      </w:pPr>
      <w:r w:rsidRPr="000B5CDD">
        <w:rPr>
          <w:rFonts w:cs="B Nazanin"/>
          <w:sz w:val="28"/>
          <w:szCs w:val="28"/>
          <w:rtl/>
        </w:rPr>
        <w:t>خطایی است که پژوهشگر را به اشتباه می اندازد، او را به قضاوت نادرست هدایت می کند و به یک تعمیم نادرست به نمونه یا جامعهی آماری منجر می شود. بنابراین تعریف، گزینه</w:t>
      </w:r>
      <w:r w:rsidR="00FA497E">
        <w:rPr>
          <w:rFonts w:cs="B Nazanin" w:hint="cs"/>
          <w:sz w:val="28"/>
          <w:szCs w:val="28"/>
          <w:rtl/>
        </w:rPr>
        <w:t xml:space="preserve"> </w:t>
      </w:r>
      <w:r w:rsidRPr="000B5CDD">
        <w:rPr>
          <w:rFonts w:cs="B Nazanin"/>
          <w:sz w:val="28"/>
          <w:szCs w:val="28"/>
          <w:rtl/>
        </w:rPr>
        <w:t>ی شمار</w:t>
      </w:r>
      <w:r w:rsidR="00FA497E">
        <w:rPr>
          <w:rFonts w:cs="B Nazanin" w:hint="cs"/>
          <w:sz w:val="28"/>
          <w:szCs w:val="28"/>
          <w:rtl/>
        </w:rPr>
        <w:t>ه</w:t>
      </w:r>
      <w:r w:rsidRPr="000B5CDD">
        <w:rPr>
          <w:rFonts w:cs="B Nazanin"/>
          <w:sz w:val="28"/>
          <w:szCs w:val="28"/>
          <w:rtl/>
        </w:rPr>
        <w:t xml:space="preserve"> ۴ صحیح است که یک ویژگی برجسته در آن، سایر خصوصیات فرد آزمون شونده را تحت الشعاع قرار می</w:t>
      </w:r>
      <w:r w:rsidR="00FA497E">
        <w:rPr>
          <w:rFonts w:cs="B Nazanin" w:hint="cs"/>
          <w:sz w:val="28"/>
          <w:szCs w:val="28"/>
          <w:rtl/>
        </w:rPr>
        <w:t xml:space="preserve"> </w:t>
      </w:r>
      <w:r w:rsidRPr="000B5CDD">
        <w:rPr>
          <w:rFonts w:cs="B Nazanin"/>
          <w:sz w:val="28"/>
          <w:szCs w:val="28"/>
          <w:rtl/>
        </w:rPr>
        <w:t>دهد.</w:t>
      </w:r>
    </w:p>
    <w:p w:rsidR="000944CF" w:rsidRPr="000B5CDD" w:rsidRDefault="00326F20" w:rsidP="00FA497E">
      <w:pPr>
        <w:bidi/>
        <w:jc w:val="lowKashida"/>
        <w:rPr>
          <w:rFonts w:cs="B Nazanin"/>
          <w:sz w:val="28"/>
          <w:szCs w:val="28"/>
          <w:rtl/>
        </w:rPr>
      </w:pPr>
      <w:r w:rsidRPr="000B5CDD">
        <w:rPr>
          <w:rFonts w:cs="B Nazanin"/>
          <w:sz w:val="28"/>
          <w:szCs w:val="28"/>
          <w:rtl/>
        </w:rPr>
        <w:t>۳۸- گزینه «۴» ضریب دشواری به درصد کل آزمون شوندگانی که به یک سؤال جواب درست می</w:t>
      </w:r>
      <w:r w:rsidR="00FA497E">
        <w:rPr>
          <w:rFonts w:cs="B Nazanin" w:hint="cs"/>
          <w:sz w:val="28"/>
          <w:szCs w:val="28"/>
          <w:rtl/>
        </w:rPr>
        <w:t xml:space="preserve"> </w:t>
      </w:r>
      <w:r w:rsidRPr="000B5CDD">
        <w:rPr>
          <w:rFonts w:cs="B Nazanin"/>
          <w:sz w:val="28"/>
          <w:szCs w:val="28"/>
          <w:rtl/>
        </w:rPr>
        <w:t>دهند، گفته می شود؛ بنابراین، هرچه ضریب دشواری یک سؤال بالاتر باشد، آن سؤال آسان تر و هرچه ضریب دشواری سؤال پایین تر باشد، آن سؤال سخت تر می باشد. یک سؤال با درجه دشواری ۸/</w:t>
      </w:r>
      <w:r w:rsidR="00FA497E">
        <w:rPr>
          <w:rFonts w:cs="B Nazanin" w:hint="cs"/>
          <w:sz w:val="28"/>
          <w:szCs w:val="28"/>
          <w:rtl/>
        </w:rPr>
        <w:t>0</w:t>
      </w:r>
      <w:r w:rsidRPr="000B5CDD">
        <w:rPr>
          <w:rFonts w:cs="B Nazanin"/>
          <w:sz w:val="28"/>
          <w:szCs w:val="28"/>
          <w:rtl/>
        </w:rPr>
        <w:t xml:space="preserve"> خیلی آسان تر از سؤالی است که درجه دشواری آن ۳/</w:t>
      </w:r>
      <w:r w:rsidR="00FA497E">
        <w:rPr>
          <w:rFonts w:cs="B Nazanin" w:hint="cs"/>
          <w:sz w:val="28"/>
          <w:szCs w:val="28"/>
          <w:rtl/>
        </w:rPr>
        <w:t>0</w:t>
      </w:r>
      <w:r w:rsidRPr="000B5CDD">
        <w:rPr>
          <w:rFonts w:cs="B Nazanin"/>
          <w:sz w:val="28"/>
          <w:szCs w:val="28"/>
          <w:rtl/>
        </w:rPr>
        <w:t xml:space="preserve"> است.</w:t>
      </w:r>
    </w:p>
    <w:p w:rsidR="000944CF" w:rsidRPr="000B5CDD" w:rsidRDefault="00326F20" w:rsidP="00FA497E">
      <w:pPr>
        <w:bidi/>
        <w:jc w:val="lowKashida"/>
        <w:rPr>
          <w:rFonts w:cs="B Nazanin"/>
          <w:sz w:val="28"/>
          <w:szCs w:val="28"/>
          <w:rtl/>
        </w:rPr>
      </w:pPr>
      <w:r w:rsidRPr="000B5CDD">
        <w:rPr>
          <w:rFonts w:cs="B Nazanin"/>
          <w:sz w:val="28"/>
          <w:szCs w:val="28"/>
          <w:rtl/>
        </w:rPr>
        <w:t>۳۹- گزینه «۱» باتوجه به فرمول، ضریب دشواری ۶۰/</w:t>
      </w:r>
      <w:r w:rsidR="00FA497E">
        <w:rPr>
          <w:rFonts w:cs="B Nazanin" w:hint="cs"/>
          <w:sz w:val="28"/>
          <w:szCs w:val="28"/>
          <w:rtl/>
        </w:rPr>
        <w:t>0</w:t>
      </w:r>
      <w:r w:rsidRPr="000B5CDD">
        <w:rPr>
          <w:rFonts w:cs="B Nazanin"/>
          <w:sz w:val="28"/>
          <w:szCs w:val="28"/>
          <w:rtl/>
        </w:rPr>
        <w:t>، که همان گزینه ۱ می باشد، به دست می آید.</w:t>
      </w:r>
    </w:p>
    <w:p w:rsidR="00FA497E" w:rsidRPr="00FA497E" w:rsidRDefault="00FA497E" w:rsidP="00FA497E">
      <w:pPr>
        <w:bidi/>
        <w:jc w:val="lowKashida"/>
        <w:rPr>
          <w:rFonts w:cs="B Nazanin"/>
          <w:sz w:val="28"/>
          <w:szCs w:val="28"/>
          <w:rtl/>
          <w:lang w:bidi="fa-IR"/>
        </w:rPr>
      </w:pPr>
      <m:oMathPara>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hint="cs"/>
                  <w:sz w:val="28"/>
                  <w:szCs w:val="28"/>
                  <w:rtl/>
                </w:rPr>
                <m:t>اند داده صحیح پاسخ</m:t>
              </m:r>
              <m:r>
                <w:rPr>
                  <w:rFonts w:ascii="Cambria Math" w:hAnsi="Cambria Math" w:cs="B Nazanin"/>
                  <w:sz w:val="28"/>
                  <w:szCs w:val="28"/>
                </w:rPr>
                <m:t xml:space="preserve"> </m:t>
              </m:r>
              <m:r>
                <w:rPr>
                  <w:rFonts w:ascii="Cambria Math" w:hAnsi="Cambria Math" w:cs="B Nazanin" w:hint="cs"/>
                  <w:sz w:val="28"/>
                  <w:szCs w:val="28"/>
                  <w:rtl/>
                </w:rPr>
                <m:t>که کسانی</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شوندگان</m:t>
              </m:r>
              <m:r>
                <w:rPr>
                  <w:rFonts w:ascii="Cambria Math" w:hAnsi="Cambria Math" w:cs="B Nazanin"/>
                  <w:sz w:val="28"/>
                  <w:szCs w:val="28"/>
                </w:rPr>
                <m:t xml:space="preserve"> </m:t>
              </m:r>
              <m:r>
                <w:rPr>
                  <w:rFonts w:ascii="Cambria Math" w:hAnsi="Cambria Math" w:cs="B Nazanin" w:hint="cs"/>
                  <w:sz w:val="28"/>
                  <w:szCs w:val="28"/>
                  <w:rtl/>
                </w:rPr>
                <m:t>آزمون کل تعداد</m:t>
              </m:r>
            </m:den>
          </m:f>
          <m:r>
            <w:rPr>
              <w:rFonts w:ascii="Cambria Math" w:hAnsi="Cambria Math" w:cs="B Nazanin"/>
              <w:sz w:val="28"/>
              <w:szCs w:val="28"/>
            </w:rPr>
            <m:t xml:space="preserve"> ⟹P=</m:t>
          </m:r>
          <m:f>
            <m:fPr>
              <m:ctrlPr>
                <w:rPr>
                  <w:rFonts w:ascii="Cambria Math" w:hAnsi="Cambria Math" w:cs="B Nazanin"/>
                  <w:i/>
                  <w:sz w:val="28"/>
                  <w:szCs w:val="28"/>
                </w:rPr>
              </m:ctrlPr>
            </m:fPr>
            <m:num>
              <m:r>
                <w:rPr>
                  <w:rFonts w:ascii="Cambria Math" w:hAnsi="Cambria Math" w:cs="B Nazanin"/>
                  <w:sz w:val="28"/>
                  <w:szCs w:val="28"/>
                </w:rPr>
                <m:t>30</m:t>
              </m:r>
            </m:num>
            <m:den>
              <m:r>
                <w:rPr>
                  <w:rFonts w:ascii="Cambria Math" w:hAnsi="Cambria Math" w:cs="B Nazanin"/>
                  <w:sz w:val="28"/>
                  <w:szCs w:val="28"/>
                </w:rPr>
                <m:t>50</m:t>
              </m:r>
            </m:den>
          </m:f>
          <m:r>
            <w:rPr>
              <w:rFonts w:ascii="Cambria Math" w:hAnsi="Cambria Math" w:cs="B Nazanin"/>
              <w:sz w:val="28"/>
              <w:szCs w:val="28"/>
            </w:rPr>
            <m:t>=0/60</m:t>
          </m:r>
        </m:oMath>
      </m:oMathPara>
    </w:p>
    <w:p w:rsidR="00FA497E" w:rsidRDefault="00FA497E" w:rsidP="00FA497E">
      <w:pPr>
        <w:bidi/>
        <w:jc w:val="lowKashida"/>
        <w:rPr>
          <w:rFonts w:cs="B Nazanin"/>
          <w:sz w:val="28"/>
          <w:szCs w:val="28"/>
          <w:rtl/>
        </w:rPr>
      </w:pPr>
    </w:p>
    <w:p w:rsidR="000944CF" w:rsidRPr="000B5CDD" w:rsidRDefault="00326F20" w:rsidP="00FA497E">
      <w:pPr>
        <w:bidi/>
        <w:jc w:val="lowKashida"/>
        <w:rPr>
          <w:rFonts w:cs="B Nazanin"/>
          <w:sz w:val="28"/>
          <w:szCs w:val="28"/>
          <w:rtl/>
        </w:rPr>
      </w:pPr>
      <w:r w:rsidRPr="000B5CDD">
        <w:rPr>
          <w:rFonts w:cs="B Nazanin"/>
          <w:sz w:val="28"/>
          <w:szCs w:val="28"/>
          <w:rtl/>
        </w:rPr>
        <w:lastRenderedPageBreak/>
        <w:t>۴۰- گزینه «۲</w:t>
      </w:r>
      <w:r w:rsidR="00FA497E">
        <w:rPr>
          <w:rFonts w:cs="B Nazanin" w:hint="cs"/>
          <w:sz w:val="28"/>
          <w:szCs w:val="28"/>
          <w:rtl/>
        </w:rPr>
        <w:t>»</w:t>
      </w:r>
      <w:r w:rsidRPr="000B5CDD">
        <w:rPr>
          <w:rFonts w:cs="B Nazanin"/>
          <w:sz w:val="28"/>
          <w:szCs w:val="28"/>
          <w:rtl/>
        </w:rPr>
        <w:t xml:space="preserve"> زمانی که سؤال ضریب تمییز منفی دارد، به صورت منفی بین افراد قوی و ضعیف تمایز قائل می شود؛ به صورتی که گروه قوی که در کل آزمون عملکرد بهتری دارند، در این سؤال، عملکرد ضعیفی دارند و افراد ضعیف، که در کل آزمون، نمرهی پائینی گرفته اند، در این سؤال، عملکرد بهتری دارند.</w:t>
      </w:r>
    </w:p>
    <w:p w:rsidR="000944CF" w:rsidRPr="000B5CDD" w:rsidRDefault="00326F20" w:rsidP="003F7BCF">
      <w:pPr>
        <w:bidi/>
        <w:jc w:val="lowKashida"/>
        <w:rPr>
          <w:rFonts w:cs="B Nazanin"/>
          <w:sz w:val="28"/>
          <w:szCs w:val="28"/>
          <w:rtl/>
        </w:rPr>
      </w:pPr>
      <w:r w:rsidRPr="000B5CDD">
        <w:rPr>
          <w:rFonts w:cs="B Nazanin"/>
          <w:sz w:val="28"/>
          <w:szCs w:val="28"/>
          <w:rtl/>
        </w:rPr>
        <w:t>۴۱- گزینه «٣» ضرایب دشواری</w:t>
      </w:r>
      <w:r w:rsidR="003F7BCF">
        <w:rPr>
          <w:rFonts w:cs="B Nazanin" w:hint="cs"/>
          <w:sz w:val="28"/>
          <w:szCs w:val="28"/>
          <w:rtl/>
        </w:rPr>
        <w:t xml:space="preserve"> 90/0 و 50/0 و 35/0 و 11/0 </w:t>
      </w:r>
      <w:r w:rsidRPr="000B5CDD">
        <w:rPr>
          <w:rFonts w:cs="B Nazanin"/>
          <w:sz w:val="28"/>
          <w:szCs w:val="28"/>
          <w:rtl/>
        </w:rPr>
        <w:t>به ترتیب نشان می</w:t>
      </w:r>
      <w:r w:rsidR="003F7BCF">
        <w:rPr>
          <w:rFonts w:cs="B Nazanin" w:hint="cs"/>
          <w:sz w:val="28"/>
          <w:szCs w:val="28"/>
          <w:rtl/>
        </w:rPr>
        <w:t xml:space="preserve"> </w:t>
      </w:r>
      <w:r w:rsidRPr="000B5CDD">
        <w:rPr>
          <w:rFonts w:cs="B Nazanin"/>
          <w:sz w:val="28"/>
          <w:szCs w:val="28"/>
          <w:rtl/>
        </w:rPr>
        <w:t>دهند که ۹۰ درصد، ۵۰ درصد، ۳۵درصد و ۱۱ درصد آزمون شوندگان توانسته اند به سؤال موردنظر، پاسخ صحیح بدهند؛ بنابراین ضریب دشواری</w:t>
      </w:r>
      <w:r w:rsidR="003F7BCF">
        <w:rPr>
          <w:rFonts w:cs="B Nazanin" w:hint="cs"/>
          <w:sz w:val="28"/>
          <w:szCs w:val="28"/>
          <w:rtl/>
        </w:rPr>
        <w:t xml:space="preserve"> 11/0</w:t>
      </w:r>
      <w:r w:rsidRPr="000B5CDD">
        <w:rPr>
          <w:rFonts w:cs="B Nazanin"/>
          <w:sz w:val="28"/>
          <w:szCs w:val="28"/>
          <w:rtl/>
        </w:rPr>
        <w:t>، که تنها ۱۱ آزمون شونده توانسته اند به آن پاسخ درست دهند، از بقیه گزینه ها ضریب دشواری بیشتری دارد. |</w:t>
      </w:r>
    </w:p>
    <w:p w:rsidR="000944CF" w:rsidRPr="000B5CDD" w:rsidRDefault="00326F20" w:rsidP="000B5CDD">
      <w:pPr>
        <w:bidi/>
        <w:jc w:val="lowKashida"/>
        <w:rPr>
          <w:rFonts w:cs="B Nazanin"/>
          <w:sz w:val="28"/>
          <w:szCs w:val="28"/>
          <w:rtl/>
        </w:rPr>
      </w:pPr>
      <w:r w:rsidRPr="000B5CDD">
        <w:rPr>
          <w:rFonts w:cs="B Nazanin"/>
          <w:sz w:val="28"/>
          <w:szCs w:val="28"/>
          <w:rtl/>
        </w:rPr>
        <w:t>۴۲- گزینه «۴» یکی از راه</w:t>
      </w:r>
      <w:r w:rsidR="003F7BCF">
        <w:rPr>
          <w:rFonts w:cs="B Nazanin" w:hint="cs"/>
          <w:sz w:val="28"/>
          <w:szCs w:val="28"/>
          <w:rtl/>
        </w:rPr>
        <w:t xml:space="preserve"> </w:t>
      </w:r>
      <w:r w:rsidRPr="000B5CDD">
        <w:rPr>
          <w:rFonts w:cs="B Nazanin"/>
          <w:sz w:val="28"/>
          <w:szCs w:val="28"/>
          <w:rtl/>
        </w:rPr>
        <w:t>های قضاوت درباره مفید بودن سؤال های آزمون این است که ببینیم سؤال، تاچه اندازه به واریانس نمرات کمک می کند. ضریب دشواری، برای تحلیل یک سؤا</w:t>
      </w:r>
      <w:r w:rsidR="003F7BCF">
        <w:rPr>
          <w:rFonts w:cs="B Nazanin"/>
          <w:sz w:val="28"/>
          <w:szCs w:val="28"/>
          <w:rtl/>
        </w:rPr>
        <w:t>ل کلیه ی افراد (کلیه برگه های ا</w:t>
      </w:r>
      <w:r w:rsidR="003F7BCF">
        <w:rPr>
          <w:rFonts w:cs="B Nazanin" w:hint="cs"/>
          <w:sz w:val="28"/>
          <w:szCs w:val="28"/>
          <w:rtl/>
        </w:rPr>
        <w:t>م</w:t>
      </w:r>
      <w:r w:rsidRPr="000B5CDD">
        <w:rPr>
          <w:rFonts w:cs="B Nazanin"/>
          <w:sz w:val="28"/>
          <w:szCs w:val="28"/>
          <w:rtl/>
        </w:rPr>
        <w:t>تحانی) کاربرد دارد. این ضریب به تصمیم گیری درباره نحوه آزمون کمک می کند؛ بنابراین به نتیجه آزمون بستگی دارد.</w:t>
      </w:r>
    </w:p>
    <w:p w:rsidR="000944CF" w:rsidRPr="000B5CDD" w:rsidRDefault="00326F20" w:rsidP="000B5CDD">
      <w:pPr>
        <w:bidi/>
        <w:jc w:val="lowKashida"/>
        <w:rPr>
          <w:rFonts w:cs="B Nazanin"/>
          <w:sz w:val="28"/>
          <w:szCs w:val="28"/>
          <w:rtl/>
        </w:rPr>
      </w:pPr>
      <w:r w:rsidRPr="000B5CDD">
        <w:rPr>
          <w:rFonts w:cs="B Nazanin"/>
          <w:sz w:val="28"/>
          <w:szCs w:val="28"/>
          <w:rtl/>
        </w:rPr>
        <w:t>۴۳- گزینه «۳» وقتی در یک آزمون، درصد خاصی از آزمون شوندگان به یک سؤال، پاسخ درست دهند، ضریب دشواری آن سؤال مشخص می شود. بهتـر است که به جای ضریب دشواری، ضریب سهولت یا آسانی به کاربرد، اما اصطلاح معمول، همان ضریب دشواری است.</w:t>
      </w:r>
    </w:p>
    <w:p w:rsidR="000944CF" w:rsidRDefault="00326F20" w:rsidP="000B5CDD">
      <w:pPr>
        <w:bidi/>
        <w:jc w:val="lowKashida"/>
        <w:rPr>
          <w:rFonts w:cs="B Nazanin"/>
          <w:sz w:val="28"/>
          <w:szCs w:val="28"/>
          <w:rtl/>
        </w:rPr>
      </w:pPr>
      <w:r w:rsidRPr="000B5CDD">
        <w:rPr>
          <w:rFonts w:cs="B Nazanin"/>
          <w:sz w:val="28"/>
          <w:szCs w:val="28"/>
          <w:rtl/>
        </w:rPr>
        <w:t>۴۴- گزینه «۲»</w:t>
      </w:r>
    </w:p>
    <w:p w:rsidR="003F7BCF" w:rsidRPr="009736A0" w:rsidRDefault="003F7BCF" w:rsidP="003F7BCF">
      <w:pPr>
        <w:bidi/>
        <w:jc w:val="lowKashida"/>
        <w:rPr>
          <w:rFonts w:cs="B Nazanin"/>
          <w:sz w:val="28"/>
          <w:szCs w:val="28"/>
          <w:rtl/>
          <w:lang w:bidi="fa-IR"/>
        </w:rPr>
      </w:pPr>
      <m:oMathPara>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hint="cs"/>
                  <w:sz w:val="28"/>
                  <w:szCs w:val="28"/>
                  <w:rtl/>
                </w:rPr>
                <m:t>بالا گروه</m:t>
              </m:r>
              <m:r>
                <w:rPr>
                  <w:rFonts w:ascii="Cambria Math" w:hAnsi="Cambria Math" w:cs="B Nazanin"/>
                  <w:sz w:val="28"/>
                  <w:szCs w:val="28"/>
                </w:rPr>
                <m:t xml:space="preserve"> </m:t>
              </m:r>
              <m:r>
                <w:rPr>
                  <w:rFonts w:ascii="Cambria Math" w:hAnsi="Cambria Math" w:cs="B Nazanin" w:hint="cs"/>
                  <w:sz w:val="28"/>
                  <w:szCs w:val="28"/>
                  <w:rtl/>
                </w:rPr>
                <m:t>صحیح های پاسخ تعداد</m:t>
              </m:r>
              <m:r>
                <w:rPr>
                  <w:rFonts w:ascii="Cambria Math" w:hAnsi="Cambria Math" w:cs="B Nazanin"/>
                  <w:sz w:val="28"/>
                  <w:szCs w:val="28"/>
                  <w:rtl/>
                </w:rPr>
                <m:t>+</m:t>
              </m:r>
              <m:r>
                <w:rPr>
                  <w:rFonts w:ascii="Cambria Math" w:hAnsi="Cambria Math" w:cs="B Nazanin" w:hint="cs"/>
                  <w:sz w:val="28"/>
                  <w:szCs w:val="28"/>
                  <w:rtl/>
                </w:rPr>
                <m:t>پایین گروه</m:t>
              </m:r>
              <m:r>
                <w:rPr>
                  <w:rFonts w:ascii="Cambria Math" w:hAnsi="Cambria Math" w:cs="B Nazanin"/>
                  <w:sz w:val="28"/>
                  <w:szCs w:val="28"/>
                </w:rPr>
                <m:t xml:space="preserve"> </m:t>
              </m:r>
              <m:r>
                <w:rPr>
                  <w:rFonts w:ascii="Cambria Math" w:hAnsi="Cambria Math" w:cs="B Nazanin" w:hint="cs"/>
                  <w:sz w:val="28"/>
                  <w:szCs w:val="28"/>
                  <w:rtl/>
                </w:rPr>
                <m:t>صحیح</m:t>
              </m:r>
              <m:r>
                <w:rPr>
                  <w:rFonts w:ascii="Cambria Math" w:hAnsi="Cambria Math" w:cs="B Nazanin"/>
                  <w:sz w:val="28"/>
                  <w:szCs w:val="28"/>
                </w:rPr>
                <m:t xml:space="preserve"> </m:t>
              </m:r>
              <m:r>
                <w:rPr>
                  <w:rFonts w:ascii="Cambria Math" w:hAnsi="Cambria Math" w:cs="B Nazanin" w:hint="cs"/>
                  <w:sz w:val="28"/>
                  <w:szCs w:val="28"/>
                  <w:rtl/>
                </w:rPr>
                <m:t>های پاسخ</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گروه دو</m:t>
              </m:r>
              <m:r>
                <w:rPr>
                  <w:rFonts w:ascii="Cambria Math" w:hAnsi="Cambria Math" w:cs="B Nazanin"/>
                  <w:sz w:val="28"/>
                  <w:szCs w:val="28"/>
                </w:rPr>
                <m:t xml:space="preserve"> </m:t>
              </m:r>
              <m:r>
                <w:rPr>
                  <w:rFonts w:ascii="Cambria Math" w:hAnsi="Cambria Math" w:cs="B Nazanin" w:hint="cs"/>
                  <w:sz w:val="28"/>
                  <w:szCs w:val="28"/>
                  <w:rtl/>
                </w:rPr>
                <m:t>هر تعداد</m:t>
              </m:r>
            </m:den>
          </m:f>
          <m:r>
            <m:rPr>
              <m:sty m:val="p"/>
            </m:rPr>
            <w:rPr>
              <w:rFonts w:ascii="Cambria Math" w:hAnsi="Cambria Math" w:cs="B Nazanin"/>
              <w:sz w:val="28"/>
              <w:szCs w:val="28"/>
              <w:lang w:bidi="fa-IR"/>
            </w:rPr>
            <m:t>×100⟹</m:t>
          </m:r>
          <m:r>
            <w:rPr>
              <w:rFonts w:ascii="Cambria Math" w:hAnsi="Cambria Math" w:cs="B Nazanin"/>
              <w:sz w:val="28"/>
              <w:szCs w:val="28"/>
              <w:lang w:bidi="fa-IR"/>
            </w:rPr>
            <m:t>P</m:t>
          </m:r>
          <m:r>
            <m:rPr>
              <m:sty m:val="p"/>
            </m:rPr>
            <w:rPr>
              <w:rFonts w:ascii="Cambria Math" w:hAnsi="Cambria Math" w:cs="B Nazanin"/>
              <w:sz w:val="28"/>
              <w:szCs w:val="28"/>
              <w:lang w:bidi="fa-IR"/>
            </w:rPr>
            <m:t>=</m:t>
          </m:r>
          <m:f>
            <m:fPr>
              <m:ctrlPr>
                <w:rPr>
                  <w:rFonts w:ascii="Cambria Math" w:hAnsi="Cambria Math" w:cs="B Nazanin"/>
                  <w:sz w:val="28"/>
                  <w:szCs w:val="28"/>
                  <w:lang w:bidi="fa-IR"/>
                </w:rPr>
              </m:ctrlPr>
            </m:fPr>
            <m:num>
              <m:r>
                <w:rPr>
                  <w:rFonts w:ascii="Cambria Math" w:hAnsi="Cambria Math" w:cs="B Nazanin"/>
                  <w:sz w:val="28"/>
                  <w:szCs w:val="28"/>
                  <w:lang w:bidi="fa-IR"/>
                </w:rPr>
                <m:t>9+3</m:t>
              </m:r>
            </m:num>
            <m:den>
              <m:r>
                <w:rPr>
                  <w:rFonts w:ascii="Cambria Math" w:hAnsi="Cambria Math" w:cs="B Nazanin"/>
                  <w:sz w:val="28"/>
                  <w:szCs w:val="28"/>
                  <w:lang w:bidi="fa-IR"/>
                </w:rPr>
                <m:t>20+20</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12</m:t>
              </m:r>
            </m:num>
            <m:den>
              <m:r>
                <w:rPr>
                  <w:rFonts w:ascii="Cambria Math" w:hAnsi="Cambria Math" w:cs="B Nazanin"/>
                  <w:sz w:val="28"/>
                  <w:szCs w:val="28"/>
                  <w:lang w:bidi="fa-IR"/>
                </w:rPr>
                <m:t>40</m:t>
              </m:r>
            </m:den>
          </m:f>
          <m:r>
            <w:rPr>
              <w:rFonts w:ascii="Cambria Math" w:hAnsi="Cambria Math" w:cs="B Nazanin"/>
              <w:sz w:val="28"/>
              <w:szCs w:val="28"/>
              <w:lang w:bidi="fa-IR"/>
            </w:rPr>
            <m:t>=0/30</m:t>
          </m:r>
        </m:oMath>
      </m:oMathPara>
    </w:p>
    <w:p w:rsidR="003F7BCF" w:rsidRPr="000B5CDD" w:rsidRDefault="003F7BCF" w:rsidP="003F7BCF">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۴۵- گزینه «۱»</w:t>
      </w:r>
    </w:p>
    <w:p w:rsidR="000944CF" w:rsidRPr="000B5CDD" w:rsidRDefault="003F7BCF" w:rsidP="003F7BCF">
      <w:pPr>
        <w:bidi/>
        <w:jc w:val="lowKashida"/>
        <w:rPr>
          <w:rFonts w:cs="B Nazanin"/>
          <w:sz w:val="28"/>
          <w:szCs w:val="28"/>
          <w:rtl/>
        </w:rPr>
      </w:pPr>
      <m:oMathPara>
        <m:oMath>
          <m:r>
            <w:rPr>
              <w:rFonts w:ascii="Cambria Math" w:hAnsi="Cambria Math" w:cs="B Nazanin"/>
              <w:sz w:val="28"/>
              <w:szCs w:val="28"/>
            </w:rPr>
            <m:t>d=0/30-0/15=0/15</m:t>
          </m:r>
        </m:oMath>
      </m:oMathPara>
    </w:p>
    <w:p w:rsidR="003F7BCF" w:rsidRDefault="003F7BCF" w:rsidP="000B5CDD">
      <w:pPr>
        <w:bidi/>
        <w:jc w:val="lowKashida"/>
        <w:rPr>
          <w:rFonts w:cs="B Nazanin"/>
          <w:sz w:val="28"/>
          <w:szCs w:val="28"/>
          <w:rtl/>
          <w:lang w:bidi="fa-IR"/>
        </w:rPr>
      </w:pPr>
    </w:p>
    <w:p w:rsidR="003F7BCF" w:rsidRDefault="00326F20" w:rsidP="003F7BCF">
      <w:pPr>
        <w:bidi/>
        <w:jc w:val="lowKashida"/>
        <w:rPr>
          <w:rFonts w:cs="B Nazanin"/>
          <w:sz w:val="28"/>
          <w:szCs w:val="28"/>
          <w:rtl/>
        </w:rPr>
      </w:pPr>
      <w:r w:rsidRPr="000B5CDD">
        <w:rPr>
          <w:rFonts w:cs="B Nazanin"/>
          <w:sz w:val="28"/>
          <w:szCs w:val="28"/>
          <w:rtl/>
        </w:rPr>
        <w:t xml:space="preserve">۴۶- گزینه «۳» برای محاسبه واریانس یک سؤال از این فرمول استفاده می شود: </w:t>
      </w:r>
    </w:p>
    <w:p w:rsidR="003F7BCF" w:rsidRDefault="003F7BCF" w:rsidP="003F7BCF">
      <w:pPr>
        <w:bidi/>
        <w:jc w:val="lowKashida"/>
        <w:rPr>
          <w:rFonts w:cs="B Nazanin"/>
          <w:sz w:val="28"/>
          <w:szCs w:val="28"/>
          <w:rtl/>
        </w:rPr>
      </w:pPr>
      <w:r>
        <w:rPr>
          <w:rFonts w:cs="B Nazanin"/>
          <w:sz w:val="28"/>
          <w:szCs w:val="28"/>
        </w:rPr>
        <w:t>= P(1-P)</w:t>
      </w:r>
      <w:r>
        <w:rPr>
          <w:rFonts w:cs="B Nazanin" w:hint="cs"/>
          <w:sz w:val="28"/>
          <w:szCs w:val="28"/>
          <w:rtl/>
        </w:rPr>
        <w:t xml:space="preserve"> واریانس سوال</w:t>
      </w:r>
    </w:p>
    <w:p w:rsidR="000944CF" w:rsidRPr="000B5CDD" w:rsidRDefault="003F7BCF" w:rsidP="003F7BCF">
      <w:pPr>
        <w:bidi/>
        <w:jc w:val="lowKashida"/>
        <w:rPr>
          <w:rFonts w:cs="B Nazanin"/>
          <w:sz w:val="28"/>
          <w:szCs w:val="28"/>
          <w:rtl/>
        </w:rPr>
      </w:pPr>
      <w:r>
        <w:rPr>
          <w:rFonts w:cs="B Nazanin"/>
          <w:sz w:val="28"/>
          <w:szCs w:val="28"/>
        </w:rPr>
        <w:t xml:space="preserve"> P</w:t>
      </w:r>
      <w:r w:rsidR="00326F20" w:rsidRPr="000B5CDD">
        <w:rPr>
          <w:rFonts w:cs="B Nazanin"/>
          <w:sz w:val="28"/>
          <w:szCs w:val="28"/>
          <w:rtl/>
        </w:rPr>
        <w:t>درصد کسانی است که جواب درست به سؤال داده اند، یعنی همان ضریب دشواری. یک سؤال، زمانی دارای حداقل واریانس است که</w:t>
      </w:r>
      <w:r>
        <w:rPr>
          <w:rFonts w:cs="B Nazanin" w:hint="cs"/>
          <w:sz w:val="28"/>
          <w:szCs w:val="28"/>
          <w:rtl/>
        </w:rPr>
        <w:t xml:space="preserve"> ضریب دشواری آن صفر</w:t>
      </w:r>
      <w:r w:rsidR="00326F20" w:rsidRPr="000B5CDD">
        <w:rPr>
          <w:rFonts w:cs="B Nazanin"/>
          <w:sz w:val="28"/>
          <w:szCs w:val="28"/>
          <w:rtl/>
        </w:rPr>
        <w:t xml:space="preserve"> یا ۱ است. وقتی دشواری سؤال </w:t>
      </w:r>
      <w:r>
        <w:rPr>
          <w:rFonts w:cs="B Nazanin" w:hint="cs"/>
          <w:sz w:val="28"/>
          <w:szCs w:val="28"/>
          <w:rtl/>
        </w:rPr>
        <w:t>5/0</w:t>
      </w:r>
      <w:r w:rsidR="00326F20" w:rsidRPr="000B5CDD">
        <w:rPr>
          <w:rFonts w:cs="B Nazanin"/>
          <w:sz w:val="28"/>
          <w:szCs w:val="28"/>
          <w:rtl/>
        </w:rPr>
        <w:t xml:space="preserve"> = </w:t>
      </w:r>
      <w:r w:rsidR="00326F20" w:rsidRPr="000B5CDD">
        <w:rPr>
          <w:rFonts w:cs="B Nazanin"/>
          <w:sz w:val="28"/>
          <w:szCs w:val="28"/>
        </w:rPr>
        <w:t>P</w:t>
      </w:r>
      <w:r w:rsidR="00326F20" w:rsidRPr="000B5CDD">
        <w:rPr>
          <w:rFonts w:cs="B Nazanin"/>
          <w:sz w:val="28"/>
          <w:szCs w:val="28"/>
          <w:rtl/>
        </w:rPr>
        <w:t xml:space="preserve"> باشد، واریانس حداکثر خواهد بود.</w:t>
      </w:r>
    </w:p>
    <w:p w:rsidR="000944CF" w:rsidRPr="000B5CDD" w:rsidRDefault="00326F20" w:rsidP="003F7BCF">
      <w:pPr>
        <w:bidi/>
        <w:jc w:val="lowKashida"/>
        <w:rPr>
          <w:rFonts w:cs="B Nazanin"/>
          <w:sz w:val="28"/>
          <w:szCs w:val="28"/>
          <w:rtl/>
        </w:rPr>
      </w:pPr>
      <w:r w:rsidRPr="000B5CDD">
        <w:rPr>
          <w:rFonts w:cs="B Nazanin"/>
          <w:sz w:val="28"/>
          <w:szCs w:val="28"/>
          <w:rtl/>
        </w:rPr>
        <w:t>۴۷- گزینه «۴» ضریب دشواری، درصد کل آزمون شنوندگانی را نشان می دهد که به یک سؤال، جواب درست می دهند؛ بنابراین هرچه ضریب دشواری یک سؤال، بالا باشد نشان می</w:t>
      </w:r>
      <w:r w:rsidR="003F7BCF">
        <w:rPr>
          <w:rFonts w:cs="B Nazanin" w:hint="cs"/>
          <w:sz w:val="28"/>
          <w:szCs w:val="28"/>
          <w:rtl/>
        </w:rPr>
        <w:t xml:space="preserve"> </w:t>
      </w:r>
      <w:r w:rsidRPr="000B5CDD">
        <w:rPr>
          <w:rFonts w:cs="B Nazanin"/>
          <w:sz w:val="28"/>
          <w:szCs w:val="28"/>
          <w:rtl/>
        </w:rPr>
        <w:t xml:space="preserve">دهد که آن سؤال، آسان تر است؛ پس </w:t>
      </w:r>
      <w:r w:rsidRPr="000B5CDD">
        <w:rPr>
          <w:rFonts w:cs="B Nazanin"/>
          <w:sz w:val="28"/>
          <w:szCs w:val="28"/>
          <w:rtl/>
        </w:rPr>
        <w:lastRenderedPageBreak/>
        <w:t>میتوان ضریب آسانی یا سهولت را به جای ضریب دشواری به کار برد، اما معمولاً ضـریب</w:t>
      </w:r>
      <w:r w:rsidR="003F7BCF">
        <w:rPr>
          <w:rFonts w:cs="B Nazanin" w:hint="cs"/>
          <w:sz w:val="28"/>
          <w:szCs w:val="28"/>
          <w:rtl/>
        </w:rPr>
        <w:t xml:space="preserve"> </w:t>
      </w:r>
      <w:r w:rsidRPr="000B5CDD">
        <w:rPr>
          <w:rFonts w:cs="B Nazanin"/>
          <w:sz w:val="28"/>
          <w:szCs w:val="28"/>
          <w:rtl/>
        </w:rPr>
        <w:t>دشواری رواج بیشتری دارد.</w:t>
      </w:r>
    </w:p>
    <w:p w:rsidR="000944CF" w:rsidRPr="000B5CDD" w:rsidRDefault="00326F20" w:rsidP="00617AB4">
      <w:pPr>
        <w:bidi/>
        <w:jc w:val="lowKashida"/>
        <w:rPr>
          <w:rFonts w:cs="B Nazanin"/>
          <w:sz w:val="28"/>
          <w:szCs w:val="28"/>
          <w:rtl/>
        </w:rPr>
      </w:pPr>
      <w:r w:rsidRPr="000B5CDD">
        <w:rPr>
          <w:rFonts w:cs="B Nazanin"/>
          <w:sz w:val="28"/>
          <w:szCs w:val="28"/>
          <w:rtl/>
        </w:rPr>
        <w:t>۴۸- گزینه «۱» به</w:t>
      </w:r>
      <w:r w:rsidR="00617AB4">
        <w:rPr>
          <w:rFonts w:cs="B Nazanin"/>
          <w:sz w:val="28"/>
          <w:szCs w:val="28"/>
          <w:rtl/>
        </w:rPr>
        <w:t xml:space="preserve"> طور کلی، وقتی ضریب دشواری بین</w:t>
      </w:r>
      <w:r w:rsidR="00617AB4">
        <w:rPr>
          <w:rFonts w:cs="B Nazanin" w:hint="cs"/>
          <w:sz w:val="28"/>
          <w:szCs w:val="28"/>
          <w:rtl/>
        </w:rPr>
        <w:t xml:space="preserve"> 3/0</w:t>
      </w:r>
      <w:r w:rsidRPr="000B5CDD">
        <w:rPr>
          <w:rFonts w:cs="B Nazanin"/>
          <w:sz w:val="28"/>
          <w:szCs w:val="28"/>
          <w:rtl/>
        </w:rPr>
        <w:t xml:space="preserve"> تا ۷/</w:t>
      </w:r>
      <w:r w:rsidR="00617AB4">
        <w:rPr>
          <w:rFonts w:cs="B Nazanin" w:hint="cs"/>
          <w:sz w:val="28"/>
          <w:szCs w:val="28"/>
          <w:rtl/>
        </w:rPr>
        <w:t>0</w:t>
      </w:r>
      <w:r w:rsidRPr="000B5CDD">
        <w:rPr>
          <w:rFonts w:cs="B Nazanin"/>
          <w:sz w:val="28"/>
          <w:szCs w:val="28"/>
          <w:rtl/>
        </w:rPr>
        <w:t xml:space="preserve"> باشد، حداکثر اطلاع در مورد تفاوت بین آزمودنی هـا بـه دست می آید؛ بنابراین، این سؤال مشخص کننده تع</w:t>
      </w:r>
      <w:r w:rsidR="00617AB4">
        <w:rPr>
          <w:rFonts w:cs="B Nazanin"/>
          <w:sz w:val="28"/>
          <w:szCs w:val="28"/>
          <w:rtl/>
        </w:rPr>
        <w:t>داد افرادی است که اطلاعات ک</w:t>
      </w:r>
      <w:r w:rsidR="00617AB4">
        <w:rPr>
          <w:rFonts w:cs="B Nazanin" w:hint="cs"/>
          <w:sz w:val="28"/>
          <w:szCs w:val="28"/>
          <w:rtl/>
        </w:rPr>
        <w:t>ا</w:t>
      </w:r>
      <w:r w:rsidRPr="000B5CDD">
        <w:rPr>
          <w:rFonts w:cs="B Nazanin"/>
          <w:sz w:val="28"/>
          <w:szCs w:val="28"/>
          <w:rtl/>
        </w:rPr>
        <w:t>مل</w:t>
      </w:r>
      <w:r w:rsidR="00617AB4">
        <w:rPr>
          <w:rFonts w:cs="B Nazanin" w:hint="cs"/>
          <w:sz w:val="28"/>
          <w:szCs w:val="28"/>
          <w:rtl/>
        </w:rPr>
        <w:t xml:space="preserve"> </w:t>
      </w:r>
      <w:r w:rsidRPr="000B5CDD">
        <w:rPr>
          <w:rFonts w:cs="B Nazanin"/>
          <w:sz w:val="28"/>
          <w:szCs w:val="28"/>
          <w:rtl/>
        </w:rPr>
        <w:t>تر و بیشتری نسبت به کل آزمون شوندگان دارند و می توانند در آزمون نهایی لحاظ شوند.</w:t>
      </w:r>
    </w:p>
    <w:p w:rsidR="000944CF" w:rsidRDefault="003F7BCF" w:rsidP="00617AB4">
      <w:pPr>
        <w:bidi/>
        <w:jc w:val="lowKashida"/>
        <w:rPr>
          <w:rFonts w:cs="B Nazanin"/>
          <w:sz w:val="28"/>
          <w:szCs w:val="28"/>
          <w:rtl/>
        </w:rPr>
      </w:pPr>
      <w:r>
        <w:rPr>
          <w:rFonts w:cs="B Nazanin"/>
          <w:sz w:val="28"/>
          <w:szCs w:val="28"/>
          <w:rtl/>
        </w:rPr>
        <w:t>۴۹</w:t>
      </w:r>
      <w:r>
        <w:rPr>
          <w:rFonts w:cs="B Nazanin" w:hint="cs"/>
          <w:sz w:val="28"/>
          <w:szCs w:val="28"/>
          <w:rtl/>
        </w:rPr>
        <w:t xml:space="preserve">- </w:t>
      </w:r>
      <w:r w:rsidR="00326F20" w:rsidRPr="000B5CDD">
        <w:rPr>
          <w:rFonts w:cs="B Nazanin"/>
          <w:sz w:val="28"/>
          <w:szCs w:val="28"/>
          <w:rtl/>
        </w:rPr>
        <w:t>گزینه «۳» باتوجه به این که در فرمول ضریب دشواری، انتخاب</w:t>
      </w:r>
      <w:r w:rsidR="00617AB4">
        <w:rPr>
          <w:rFonts w:cs="B Nazanin" w:hint="cs"/>
          <w:sz w:val="28"/>
          <w:szCs w:val="28"/>
          <w:rtl/>
        </w:rPr>
        <w:t xml:space="preserve"> </w:t>
      </w:r>
      <w:r w:rsidR="00326F20" w:rsidRPr="000B5CDD">
        <w:rPr>
          <w:rFonts w:cs="B Nazanin"/>
          <w:sz w:val="28"/>
          <w:szCs w:val="28"/>
          <w:rtl/>
        </w:rPr>
        <w:t>های درست گروه بالا و پایین، مبنای تعیین ضریب دشواری قرار می گیرد، می توان گفت</w:t>
      </w:r>
      <w:r w:rsidR="00617AB4">
        <w:rPr>
          <w:rFonts w:cs="B Nazanin" w:hint="cs"/>
          <w:sz w:val="28"/>
          <w:szCs w:val="28"/>
          <w:rtl/>
        </w:rPr>
        <w:t xml:space="preserve"> </w:t>
      </w:r>
      <w:r w:rsidR="00326F20" w:rsidRPr="000B5CDD">
        <w:rPr>
          <w:rFonts w:cs="B Nazanin"/>
          <w:sz w:val="28"/>
          <w:szCs w:val="28"/>
          <w:rtl/>
        </w:rPr>
        <w:t>که گزینه ۳ صحیح می باشد.</w:t>
      </w:r>
    </w:p>
    <w:p w:rsidR="003F7BCF" w:rsidRPr="000B5CDD" w:rsidRDefault="003F7BCF" w:rsidP="003F7BCF">
      <w:pPr>
        <w:bidi/>
        <w:jc w:val="lowKashida"/>
        <w:rPr>
          <w:rFonts w:cs="B Nazanin"/>
          <w:sz w:val="28"/>
          <w:szCs w:val="28"/>
          <w:rtl/>
        </w:rPr>
      </w:pPr>
      <w:r w:rsidRPr="000B5CDD">
        <w:rPr>
          <w:rFonts w:cs="B Nazanin"/>
          <w:sz w:val="28"/>
          <w:szCs w:val="28"/>
          <w:rtl/>
        </w:rPr>
        <w:t>۵۰- گزینه «۱» با توجه به فرمول زیر جواب به دست می آید:</w:t>
      </w:r>
    </w:p>
    <w:p w:rsidR="00617AB4" w:rsidRPr="00617AB4" w:rsidRDefault="00C70DBB" w:rsidP="000B5CDD">
      <w:pPr>
        <w:bidi/>
        <w:jc w:val="lowKashida"/>
        <w:rPr>
          <w:rFonts w:cs="B Nazanin"/>
          <w:rtl/>
        </w:rPr>
      </w:pPr>
      <w:r>
        <w:rPr>
          <w:rFonts w:cs="B Nazanin"/>
          <w:noProof/>
          <w:sz w:val="28"/>
          <w:szCs w:val="28"/>
          <w:rtl/>
        </w:rPr>
        <w:pict>
          <v:shape id="_x0000_s1061" type="#_x0000_t32" style="position:absolute;left:0;text-align:left;margin-left:156pt;margin-top:14.5pt;width:11.25pt;height:8.25pt;flip:x y;z-index:251686912" o:connectortype="straight">
            <v:stroke endarrow="block"/>
          </v:shape>
        </w:pict>
      </w:r>
      <w:r>
        <w:rPr>
          <w:rFonts w:cs="B Nazanin"/>
          <w:noProof/>
          <w:sz w:val="28"/>
          <w:szCs w:val="28"/>
          <w:rtl/>
        </w:rPr>
        <w:pict>
          <v:shape id="_x0000_s1060" type="#_x0000_t32" style="position:absolute;left:0;text-align:left;margin-left:143.25pt;margin-top:46.75pt;width:13.5pt;height:3.75pt;flip:x;z-index:251685888" o:connectortype="straight">
            <v:stroke endarrow="block"/>
          </v:shape>
        </w:pict>
      </w:r>
      <w:r>
        <w:rPr>
          <w:rFonts w:cs="B Nazanin"/>
          <w:noProof/>
          <w:sz w:val="28"/>
          <w:szCs w:val="28"/>
          <w:rtl/>
        </w:rPr>
        <w:pict>
          <v:shape id="_x0000_s1059" type="#_x0000_t32" style="position:absolute;left:0;text-align:left;margin-left:186.75pt;margin-top:14.5pt;width:12pt;height:5.25pt;flip:y;z-index:251684864" o:connectortype="straight">
            <v:stroke endarrow="block"/>
          </v:shape>
        </w:pict>
      </w:r>
      <w:r w:rsidR="00617AB4">
        <w:rPr>
          <w:rFonts w:cs="B Nazanin" w:hint="cs"/>
          <w:sz w:val="28"/>
          <w:szCs w:val="28"/>
          <w:rtl/>
        </w:rPr>
        <w:t xml:space="preserve">                                                         </w:t>
      </w:r>
      <w:r w:rsidR="00617AB4" w:rsidRPr="00617AB4">
        <w:rPr>
          <w:rFonts w:cs="B Nazanin" w:hint="cs"/>
          <w:rtl/>
        </w:rPr>
        <w:t>تعداد پاسخ های غلط              تعداد پاسخ های درست</w:t>
      </w:r>
    </w:p>
    <w:p w:rsidR="00617AB4" w:rsidRPr="00617AB4" w:rsidRDefault="00617AB4" w:rsidP="00617AB4">
      <w:pPr>
        <w:bidi/>
        <w:jc w:val="lowKashida"/>
        <w:rPr>
          <w:rFonts w:cs="B Nazanin"/>
          <w:sz w:val="28"/>
          <w:szCs w:val="28"/>
          <w:rtl/>
          <w:lang w:bidi="fa-IR"/>
        </w:rPr>
      </w:pPr>
      <m:oMathPara>
        <m:oMath>
          <m:r>
            <m:rPr>
              <m:sty m:val="p"/>
            </m:rPr>
            <w:rPr>
              <w:rFonts w:ascii="Cambria Math" w:hAnsi="Cambria Math" w:cs="B Nazanin" w:hint="cs"/>
              <w:sz w:val="28"/>
              <w:szCs w:val="28"/>
              <w:rtl/>
            </w:rPr>
            <m:t>شده اصلاح نمره=</m:t>
          </m:r>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 xml:space="preserve">         ⟹</m:t>
          </m:r>
          <m:r>
            <m:rPr>
              <m:sty m:val="p"/>
            </m:rPr>
            <w:rPr>
              <w:rFonts w:ascii="Cambria Math" w:hAnsi="Cambria Math" w:cs="B Nazanin" w:hint="cs"/>
              <w:sz w:val="28"/>
              <w:szCs w:val="28"/>
              <w:rtl/>
              <w:lang w:bidi="fa-IR"/>
            </w:rPr>
            <m:t>شده اصلاح نمره</m:t>
          </m:r>
          <m:r>
            <m:rPr>
              <m:sty m:val="p"/>
            </m:rPr>
            <w:rPr>
              <w:rFonts w:ascii="Cambria Math" w:hAnsi="Cambria Math" w:cs="B Nazanin"/>
              <w:sz w:val="28"/>
              <w:szCs w:val="28"/>
              <w:lang w:bidi="fa-IR"/>
            </w:rPr>
            <m:t>=45-</m:t>
          </m:r>
          <m:f>
            <m:fPr>
              <m:ctrlPr>
                <w:rPr>
                  <w:rFonts w:ascii="Cambria Math" w:hAnsi="Cambria Math" w:cs="B Nazanin"/>
                  <w:sz w:val="28"/>
                  <w:szCs w:val="28"/>
                  <w:lang w:bidi="fa-IR"/>
                </w:rPr>
              </m:ctrlPr>
            </m:fPr>
            <m:num>
              <m:r>
                <w:rPr>
                  <w:rFonts w:ascii="Cambria Math" w:hAnsi="Cambria Math" w:cs="B Nazanin"/>
                  <w:sz w:val="28"/>
                  <w:szCs w:val="28"/>
                  <w:lang w:bidi="fa-IR"/>
                </w:rPr>
                <m:t>15</m:t>
              </m:r>
            </m:num>
            <m:den>
              <m:r>
                <w:rPr>
                  <w:rFonts w:ascii="Cambria Math" w:hAnsi="Cambria Math" w:cs="B Nazanin"/>
                  <w:sz w:val="28"/>
                  <w:szCs w:val="28"/>
                  <w:lang w:bidi="fa-IR"/>
                </w:rPr>
                <m:t>4-1</m:t>
              </m:r>
            </m:den>
          </m:f>
          <m:r>
            <w:rPr>
              <w:rFonts w:ascii="Cambria Math" w:hAnsi="Cambria Math" w:cs="B Nazanin"/>
              <w:sz w:val="28"/>
              <w:szCs w:val="28"/>
              <w:lang w:bidi="fa-IR"/>
            </w:rPr>
            <m:t>=40</m:t>
          </m:r>
        </m:oMath>
      </m:oMathPara>
    </w:p>
    <w:p w:rsidR="00617AB4" w:rsidRPr="00617AB4" w:rsidRDefault="00617AB4" w:rsidP="00617AB4">
      <w:pPr>
        <w:bidi/>
        <w:jc w:val="lowKashida"/>
        <w:rPr>
          <w:rFonts w:cs="B Nazanin"/>
          <w:rtl/>
        </w:rPr>
      </w:pPr>
      <w:r>
        <w:rPr>
          <w:rFonts w:cs="B Nazanin" w:hint="cs"/>
          <w:sz w:val="28"/>
          <w:szCs w:val="28"/>
          <w:rtl/>
        </w:rPr>
        <w:t xml:space="preserve">                                                                                               </w:t>
      </w:r>
      <w:r w:rsidRPr="00617AB4">
        <w:rPr>
          <w:rFonts w:cs="B Nazanin" w:hint="cs"/>
          <w:rtl/>
        </w:rPr>
        <w:t>تعداد گزینه ها</w:t>
      </w:r>
    </w:p>
    <w:p w:rsidR="00617AB4" w:rsidRDefault="00617AB4" w:rsidP="00617AB4">
      <w:pPr>
        <w:bidi/>
        <w:jc w:val="lowKashida"/>
        <w:rPr>
          <w:rFonts w:cs="B Nazanin"/>
          <w:sz w:val="28"/>
          <w:szCs w:val="28"/>
          <w:rtl/>
        </w:rPr>
      </w:pPr>
    </w:p>
    <w:p w:rsidR="00617AB4" w:rsidRPr="000B5CDD" w:rsidRDefault="00617AB4" w:rsidP="00617AB4">
      <w:pPr>
        <w:bidi/>
        <w:jc w:val="lowKashida"/>
        <w:rPr>
          <w:rFonts w:cs="B Nazanin"/>
          <w:sz w:val="28"/>
          <w:szCs w:val="28"/>
          <w:rtl/>
        </w:rPr>
      </w:pPr>
      <w:r w:rsidRPr="000B5CDD">
        <w:rPr>
          <w:rFonts w:cs="B Nazanin"/>
          <w:sz w:val="28"/>
          <w:szCs w:val="28"/>
          <w:rtl/>
        </w:rPr>
        <w:t>۵۱- گزینه «۱» آزمون دشوار، یعنی تعداد اندکی از افراد توانسته اند پاسخهای درست ارائه کنند. توزیع در کجی مثبت، نامتقارن</w:t>
      </w:r>
      <w:r>
        <w:rPr>
          <w:rFonts w:cs="B Nazanin" w:hint="cs"/>
          <w:sz w:val="28"/>
          <w:szCs w:val="28"/>
          <w:rtl/>
        </w:rPr>
        <w:t xml:space="preserve"> </w:t>
      </w:r>
      <w:r w:rsidRPr="000B5CDD">
        <w:rPr>
          <w:rFonts w:cs="B Nazanin"/>
          <w:sz w:val="28"/>
          <w:szCs w:val="28"/>
          <w:rtl/>
        </w:rPr>
        <w:t>متمایل می شود.</w:t>
      </w:r>
    </w:p>
    <w:p w:rsidR="00617AB4" w:rsidRPr="000B5CDD" w:rsidRDefault="00617AB4" w:rsidP="00617AB4">
      <w:pPr>
        <w:bidi/>
        <w:jc w:val="lowKashida"/>
        <w:rPr>
          <w:rFonts w:cs="B Nazanin"/>
          <w:sz w:val="28"/>
          <w:szCs w:val="28"/>
          <w:rtl/>
        </w:rPr>
      </w:pPr>
      <w:r w:rsidRPr="000B5CDD">
        <w:rPr>
          <w:rFonts w:cs="B Nazanin"/>
          <w:sz w:val="28"/>
          <w:szCs w:val="28"/>
          <w:rtl/>
        </w:rPr>
        <w:t>فراوانی های بزرگتر در انتهای پایین تر و فراوانی</w:t>
      </w:r>
      <w:r>
        <w:rPr>
          <w:rFonts w:cs="B Nazanin" w:hint="cs"/>
          <w:sz w:val="28"/>
          <w:szCs w:val="28"/>
          <w:rtl/>
        </w:rPr>
        <w:t xml:space="preserve"> </w:t>
      </w:r>
      <w:r w:rsidRPr="000B5CDD">
        <w:rPr>
          <w:rFonts w:cs="B Nazanin"/>
          <w:sz w:val="28"/>
          <w:szCs w:val="28"/>
          <w:rtl/>
        </w:rPr>
        <w:t>های کوچک تر در انتهای بالای توزیع قرار می گیرند؛ در این صورت، می توان گفت که سطح آزمـون، دشـوار است. اثر سقف، به نمرات بالا اشاره می کند و تأثیر کف، به نمرات پایین اشاره دارد. با توجه به آنچه بیان شد، در آزمون دشوار، ویژگی اثر سقف بارز</w:t>
      </w:r>
      <w:r>
        <w:rPr>
          <w:rFonts w:cs="B Nazanin" w:hint="cs"/>
          <w:sz w:val="28"/>
          <w:szCs w:val="28"/>
          <w:rtl/>
        </w:rPr>
        <w:t xml:space="preserve"> </w:t>
      </w:r>
      <w:r w:rsidRPr="000B5CDD">
        <w:rPr>
          <w:rFonts w:cs="B Nazanin"/>
          <w:sz w:val="28"/>
          <w:szCs w:val="28"/>
          <w:rtl/>
        </w:rPr>
        <w:t>تر است. ضریب تشخیص بالا (گزینه ۳) به آزمون</w:t>
      </w:r>
      <w:r>
        <w:rPr>
          <w:rFonts w:cs="B Nazanin" w:hint="cs"/>
          <w:sz w:val="28"/>
          <w:szCs w:val="28"/>
          <w:rtl/>
        </w:rPr>
        <w:t xml:space="preserve"> </w:t>
      </w:r>
      <w:r w:rsidRPr="000B5CDD">
        <w:rPr>
          <w:rFonts w:cs="B Nazanin"/>
          <w:sz w:val="28"/>
          <w:szCs w:val="28"/>
          <w:rtl/>
        </w:rPr>
        <w:t>های آسان اشاره دارد که همه افراد می توانند به آن پاسخ درست بدهند.</w:t>
      </w:r>
    </w:p>
    <w:p w:rsidR="00617AB4" w:rsidRDefault="00617AB4" w:rsidP="00617AB4">
      <w:pPr>
        <w:bidi/>
        <w:jc w:val="lowKashida"/>
        <w:rPr>
          <w:rFonts w:cs="B Nazanin"/>
          <w:sz w:val="28"/>
          <w:szCs w:val="28"/>
          <w:rtl/>
        </w:rPr>
      </w:pPr>
    </w:p>
    <w:p w:rsidR="000944CF" w:rsidRDefault="00326F20" w:rsidP="00617AB4">
      <w:pPr>
        <w:bidi/>
        <w:jc w:val="lowKashida"/>
        <w:rPr>
          <w:rFonts w:cs="B Nazanin"/>
          <w:sz w:val="28"/>
          <w:szCs w:val="28"/>
          <w:rtl/>
        </w:rPr>
      </w:pPr>
      <w:r w:rsidRPr="000B5CDD">
        <w:rPr>
          <w:rFonts w:cs="B Nazanin"/>
          <w:sz w:val="28"/>
          <w:szCs w:val="28"/>
          <w:rtl/>
        </w:rPr>
        <w:t>۵۲ـ گزینه «۴» در شکل روبه رو رابطه بین ضریب دشواری و ضریب تمییز سؤال را مشاهده ک</w:t>
      </w:r>
      <w:r w:rsidR="00617AB4">
        <w:rPr>
          <w:rFonts w:cs="B Nazanin"/>
          <w:sz w:val="28"/>
          <w:szCs w:val="28"/>
          <w:rtl/>
        </w:rPr>
        <w:t xml:space="preserve">نیم؛ برای مثال اگر ضریب دشواری </w:t>
      </w:r>
      <w:r w:rsidR="00617AB4">
        <w:rPr>
          <w:rFonts w:cs="B Nazanin" w:hint="cs"/>
          <w:sz w:val="28"/>
          <w:szCs w:val="28"/>
          <w:rtl/>
        </w:rPr>
        <w:t>8/0</w:t>
      </w:r>
      <w:r w:rsidRPr="000B5CDD">
        <w:rPr>
          <w:rFonts w:cs="B Nazanin"/>
          <w:sz w:val="28"/>
          <w:szCs w:val="28"/>
          <w:rtl/>
        </w:rPr>
        <w:t xml:space="preserve"> باشـد، ضریب تمییز بین </w:t>
      </w:r>
      <w:r w:rsidR="00617AB4">
        <w:rPr>
          <w:rFonts w:cs="B Nazanin" w:hint="cs"/>
          <w:sz w:val="28"/>
          <w:szCs w:val="28"/>
          <w:rtl/>
        </w:rPr>
        <w:t xml:space="preserve">4/0 </w:t>
      </w:r>
      <w:r w:rsidR="00617AB4">
        <w:rPr>
          <w:rFonts w:cs="B Nazanin"/>
          <w:sz w:val="28"/>
          <w:szCs w:val="28"/>
          <w:rtl/>
        </w:rPr>
        <w:t>+ و</w:t>
      </w:r>
      <w:r w:rsidR="00617AB4">
        <w:rPr>
          <w:rFonts w:cs="B Nazanin" w:hint="cs"/>
          <w:sz w:val="28"/>
          <w:szCs w:val="28"/>
          <w:rtl/>
        </w:rPr>
        <w:t xml:space="preserve"> 4/0</w:t>
      </w:r>
      <w:r w:rsidRPr="000B5CDD">
        <w:rPr>
          <w:rFonts w:cs="B Nazanin"/>
          <w:sz w:val="28"/>
          <w:szCs w:val="28"/>
          <w:rtl/>
        </w:rPr>
        <w:t xml:space="preserve"> - خواهد بود. ضریب تمییز درصورتی به حداکثر (یعنی ۱+) می رسد که ضریب دشواری برابر </w:t>
      </w:r>
      <w:r w:rsidR="00617AB4">
        <w:rPr>
          <w:rFonts w:cs="B Nazanin" w:hint="cs"/>
          <w:sz w:val="28"/>
          <w:szCs w:val="28"/>
          <w:rtl/>
        </w:rPr>
        <w:t>5/0</w:t>
      </w:r>
      <w:r w:rsidRPr="000B5CDD">
        <w:rPr>
          <w:rFonts w:cs="B Nazanin"/>
          <w:sz w:val="28"/>
          <w:szCs w:val="28"/>
          <w:rtl/>
        </w:rPr>
        <w:t xml:space="preserve"> باشد، یعنی درحد وسط؛ در نتیجه، سؤال</w:t>
      </w:r>
      <w:r w:rsidR="00617AB4">
        <w:rPr>
          <w:rFonts w:cs="B Nazanin" w:hint="cs"/>
          <w:sz w:val="28"/>
          <w:szCs w:val="28"/>
          <w:rtl/>
        </w:rPr>
        <w:t xml:space="preserve"> </w:t>
      </w:r>
      <w:r w:rsidRPr="000B5CDD">
        <w:rPr>
          <w:rFonts w:cs="B Nazanin"/>
          <w:sz w:val="28"/>
          <w:szCs w:val="28"/>
          <w:rtl/>
        </w:rPr>
        <w:t>های خوب یک آزمـون، سؤال هـایی بـا ضریب دشواری متوسط و ضریب تمییز بزرگ هستند که درنتیجه به نرمال شدن توزیع جواب آزمون شوندگان منجر میشوند (منحة (منحنی</w:t>
      </w:r>
      <w:r w:rsidR="00617AB4">
        <w:rPr>
          <w:rFonts w:cs="B Nazanin" w:hint="cs"/>
          <w:sz w:val="28"/>
          <w:szCs w:val="28"/>
          <w:rtl/>
        </w:rPr>
        <w:t xml:space="preserve"> </w:t>
      </w:r>
      <w:r w:rsidR="00617AB4">
        <w:rPr>
          <w:rFonts w:cs="B Nazanin"/>
          <w:sz w:val="28"/>
          <w:szCs w:val="28"/>
        </w:rPr>
        <w:t>u</w:t>
      </w:r>
      <w:r w:rsidRPr="000B5CDD">
        <w:rPr>
          <w:rFonts w:cs="B Nazanin"/>
          <w:sz w:val="28"/>
          <w:szCs w:val="28"/>
          <w:rtl/>
        </w:rPr>
        <w:t xml:space="preserve"> شکل).</w:t>
      </w:r>
    </w:p>
    <w:p w:rsidR="00617AB4" w:rsidRDefault="001664A4" w:rsidP="001664A4">
      <w:pPr>
        <w:bidi/>
        <w:jc w:val="right"/>
        <w:rPr>
          <w:rFonts w:cs="B Nazanin"/>
          <w:sz w:val="28"/>
          <w:szCs w:val="28"/>
          <w:rtl/>
        </w:rPr>
      </w:pPr>
      <w:r>
        <w:rPr>
          <w:rFonts w:cs="B Nazanin"/>
          <w:noProof/>
          <w:sz w:val="28"/>
          <w:szCs w:val="28"/>
        </w:rPr>
        <w:lastRenderedPageBreak/>
        <w:drawing>
          <wp:inline distT="0" distB="0" distL="0" distR="0">
            <wp:extent cx="2709698" cy="2619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397" cy="2639384"/>
                    </a:xfrm>
                    <a:prstGeom prst="rect">
                      <a:avLst/>
                    </a:prstGeom>
                    <a:noFill/>
                    <a:ln>
                      <a:noFill/>
                    </a:ln>
                  </pic:spPr>
                </pic:pic>
              </a:graphicData>
            </a:graphic>
          </wp:inline>
        </w:drawing>
      </w:r>
    </w:p>
    <w:p w:rsidR="00B878A2" w:rsidRDefault="00326F20" w:rsidP="00617AB4">
      <w:pPr>
        <w:bidi/>
        <w:jc w:val="lowKashida"/>
        <w:rPr>
          <w:rFonts w:cs="B Nazanin"/>
          <w:sz w:val="28"/>
          <w:szCs w:val="28"/>
        </w:rPr>
      </w:pPr>
      <w:r w:rsidRPr="000B5CDD">
        <w:rPr>
          <w:rFonts w:cs="B Nazanin"/>
          <w:sz w:val="28"/>
          <w:szCs w:val="28"/>
          <w:rtl/>
        </w:rPr>
        <w:t>۵۳</w:t>
      </w:r>
      <w:r w:rsidR="00617AB4">
        <w:rPr>
          <w:rFonts w:cs="B Nazanin" w:hint="cs"/>
          <w:sz w:val="28"/>
          <w:szCs w:val="28"/>
          <w:rtl/>
          <w:lang w:bidi="fa-IR"/>
        </w:rPr>
        <w:t>-</w:t>
      </w:r>
      <w:r w:rsidRPr="000B5CDD">
        <w:rPr>
          <w:rFonts w:cs="B Nazanin"/>
          <w:sz w:val="28"/>
          <w:szCs w:val="28"/>
          <w:rtl/>
        </w:rPr>
        <w:t xml:space="preserve"> گزینه «۴» زمانی که در یک مجموعه از سؤالات، با شیب زیاد خم ویژه سؤال روبه رو می شویم، نتیجه می گیریم که سؤال، از قدرت تمییز بالا توسط آزمون شونده برخوردار است. </w:t>
      </w:r>
    </w:p>
    <w:p w:rsidR="000944CF" w:rsidRPr="000B5CDD" w:rsidRDefault="00326F20" w:rsidP="00B878A2">
      <w:pPr>
        <w:bidi/>
        <w:jc w:val="lowKashida"/>
        <w:rPr>
          <w:rFonts w:cs="B Nazanin"/>
          <w:sz w:val="28"/>
          <w:szCs w:val="28"/>
          <w:rtl/>
        </w:rPr>
      </w:pPr>
      <w:r w:rsidRPr="000B5CDD">
        <w:rPr>
          <w:rFonts w:cs="B Nazanin"/>
          <w:sz w:val="28"/>
          <w:szCs w:val="28"/>
          <w:rtl/>
        </w:rPr>
        <w:t>هرقدر ضریب تمییز، بزرگتر باشد، قوه تمییز آن سؤال بیشتر می شود. ضریب تمییز، تفاوت بین گروه قوی و گروه ضعیف را مشخص می کند و قدرت سؤال را در تمایزگذاری یا تشخیص بین گروه قوی و گروه ضعیف آزمون شوندگان مشخص می کند؛ به عبارت دیگر، مشخص می کند که سؤال، تا چه اندازه می تواند</w:t>
      </w:r>
      <w:r w:rsidR="001664A4">
        <w:rPr>
          <w:rFonts w:cs="B Nazanin" w:hint="cs"/>
          <w:sz w:val="28"/>
          <w:szCs w:val="28"/>
          <w:rtl/>
        </w:rPr>
        <w:t xml:space="preserve"> گروه</w:t>
      </w:r>
      <w:r w:rsidR="00B878A2">
        <w:rPr>
          <w:rFonts w:cs="B Nazanin" w:hint="cs"/>
          <w:sz w:val="28"/>
          <w:szCs w:val="28"/>
          <w:rtl/>
          <w:lang w:bidi="fa-IR"/>
        </w:rPr>
        <w:t xml:space="preserve"> قو</w:t>
      </w:r>
      <w:r w:rsidRPr="000B5CDD">
        <w:rPr>
          <w:rFonts w:cs="B Nazanin"/>
          <w:sz w:val="28"/>
          <w:szCs w:val="28"/>
          <w:rtl/>
        </w:rPr>
        <w:t>ی را از گروه ضعیف جدا کند.</w:t>
      </w:r>
    </w:p>
    <w:p w:rsidR="000944CF" w:rsidRPr="000B5CDD" w:rsidRDefault="000944CF" w:rsidP="000B5CDD">
      <w:pPr>
        <w:bidi/>
        <w:jc w:val="lowKashida"/>
        <w:rPr>
          <w:rFonts w:cs="B Nazanin"/>
          <w:sz w:val="28"/>
          <w:szCs w:val="28"/>
          <w:rtl/>
        </w:rPr>
      </w:pPr>
    </w:p>
    <w:p w:rsidR="000944CF" w:rsidRPr="000B5CDD" w:rsidRDefault="00B878A2" w:rsidP="00B878A2">
      <w:pPr>
        <w:bidi/>
        <w:jc w:val="lowKashida"/>
        <w:rPr>
          <w:rFonts w:cs="B Nazanin"/>
          <w:sz w:val="28"/>
          <w:szCs w:val="28"/>
          <w:rtl/>
        </w:rPr>
      </w:pPr>
      <w:r>
        <w:rPr>
          <w:rFonts w:cs="B Nazanin" w:hint="cs"/>
          <w:sz w:val="28"/>
          <w:szCs w:val="28"/>
          <w:rtl/>
        </w:rPr>
        <w:t xml:space="preserve">54- </w:t>
      </w:r>
      <w:r w:rsidR="00326F20" w:rsidRPr="000B5CDD">
        <w:rPr>
          <w:rFonts w:cs="B Nazanin"/>
          <w:sz w:val="28"/>
          <w:szCs w:val="28"/>
          <w:rtl/>
        </w:rPr>
        <w:t>گزینه «1» کجی منفی در صورتی رخ می دهد که میزان سؤالات آسان در آزمون زیاد باشد و اکثر افراد بتوانند به میزان بیشتری از سؤالات پاسخ دهند؛ در این صورت بار وارد کردن سؤالات دشوار، میزان حدس و گمان یا پاسخگویی به سؤالات توسط افراد کاهش می یابد و توزیع به حالت نرمال برمی گردد؛ زیرا اگر آزمونی دشواری نداشته باشد، یعنی ضریب د</w:t>
      </w:r>
      <w:r>
        <w:rPr>
          <w:rFonts w:cs="B Nazanin"/>
          <w:sz w:val="28"/>
          <w:szCs w:val="28"/>
          <w:rtl/>
        </w:rPr>
        <w:t xml:space="preserve">شوارتر آزمون برابر با یک باشد، </w:t>
      </w:r>
      <w:r>
        <w:rPr>
          <w:rFonts w:cs="B Nazanin" w:hint="cs"/>
          <w:sz w:val="28"/>
          <w:szCs w:val="28"/>
          <w:rtl/>
        </w:rPr>
        <w:t>آ</w:t>
      </w:r>
      <w:r w:rsidR="00326F20" w:rsidRPr="000B5CDD">
        <w:rPr>
          <w:rFonts w:cs="B Nazanin"/>
          <w:sz w:val="28"/>
          <w:szCs w:val="28"/>
          <w:rtl/>
        </w:rPr>
        <w:t>زمون به هدف مورد</w:t>
      </w:r>
      <w:r>
        <w:rPr>
          <w:rFonts w:cs="B Nazanin" w:hint="cs"/>
          <w:sz w:val="28"/>
          <w:szCs w:val="28"/>
          <w:rtl/>
        </w:rPr>
        <w:t xml:space="preserve"> </w:t>
      </w:r>
      <w:r w:rsidR="00326F20" w:rsidRPr="000B5CDD">
        <w:rPr>
          <w:rFonts w:cs="B Nazanin"/>
          <w:sz w:val="28"/>
          <w:szCs w:val="28"/>
          <w:rtl/>
        </w:rPr>
        <w:t>نظر نمی رسد. با این تعریف، گزینه ۲ هم می تواند برای داوطلبان تردید ایجاد کند و آن</w:t>
      </w:r>
      <w:r>
        <w:rPr>
          <w:rFonts w:cs="B Nazanin" w:hint="cs"/>
          <w:sz w:val="28"/>
          <w:szCs w:val="28"/>
          <w:rtl/>
        </w:rPr>
        <w:t xml:space="preserve"> </w:t>
      </w:r>
      <w:r w:rsidR="00326F20" w:rsidRPr="000B5CDD">
        <w:rPr>
          <w:rFonts w:cs="B Nazanin"/>
          <w:sz w:val="28"/>
          <w:szCs w:val="28"/>
          <w:rtl/>
        </w:rPr>
        <w:t>ها را برای انتخاب دچار مشکل کند، اما چون در متن سؤال، صراحتا از کجی منفی صحبت شده است، که آزمون آسان را شامل می شود برای بالابردن اطمینان از صحت آزمون و تبدیل کردن نمودار کجی منفی به سمت نرمال، فقط باید از سؤالات دشوار</w:t>
      </w:r>
      <w:r>
        <w:rPr>
          <w:rFonts w:cs="B Nazanin" w:hint="cs"/>
          <w:sz w:val="28"/>
          <w:szCs w:val="28"/>
          <w:rtl/>
        </w:rPr>
        <w:t xml:space="preserve"> </w:t>
      </w:r>
      <w:r w:rsidR="00326F20" w:rsidRPr="000B5CDD">
        <w:rPr>
          <w:rFonts w:cs="B Nazanin"/>
          <w:sz w:val="28"/>
          <w:szCs w:val="28"/>
          <w:rtl/>
        </w:rPr>
        <w:t>استفاده کرد</w:t>
      </w:r>
      <w:r>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۵۵- گزینه «۱» از آنجا که این سؤال هیچ گونه رابطه</w:t>
      </w:r>
      <w:r w:rsidR="00B878A2">
        <w:rPr>
          <w:rFonts w:cs="B Nazanin" w:hint="cs"/>
          <w:sz w:val="28"/>
          <w:szCs w:val="28"/>
          <w:rtl/>
        </w:rPr>
        <w:t xml:space="preserve"> </w:t>
      </w:r>
      <w:r w:rsidRPr="000B5CDD">
        <w:rPr>
          <w:rFonts w:cs="B Nazanin"/>
          <w:sz w:val="28"/>
          <w:szCs w:val="28"/>
          <w:rtl/>
        </w:rPr>
        <w:t>ی منظمی بین نسبت پاسخ های درست و نمرات کل آزمون نشان نمی دهد و نوسان دارد، به خوبی عمل نمی کند و به هیچ وجه نمی تواند بین آزمون شوندگان مختلف تمییز قائل شود. به طور کلی هرچه منحنی ویژگی سؤال، حالت پلکانی بیشتری داشته باشد، همبستگی بیشتر می تواند بین افراد گروه ق</w:t>
      </w:r>
      <w:r w:rsidR="00B878A2">
        <w:rPr>
          <w:rFonts w:cs="B Nazanin"/>
          <w:sz w:val="28"/>
          <w:szCs w:val="28"/>
          <w:rtl/>
        </w:rPr>
        <w:t xml:space="preserve">وی و گروه ضعیف تمایز قائل شود. </w:t>
      </w:r>
    </w:p>
    <w:p w:rsidR="000944CF" w:rsidRPr="000B5CDD" w:rsidRDefault="00B878A2" w:rsidP="00B878A2">
      <w:pPr>
        <w:bidi/>
        <w:jc w:val="lowKashida"/>
        <w:rPr>
          <w:rFonts w:cs="B Nazanin"/>
          <w:sz w:val="28"/>
          <w:szCs w:val="28"/>
          <w:rtl/>
        </w:rPr>
      </w:pPr>
      <w:r>
        <w:rPr>
          <w:rFonts w:cs="B Nazanin" w:hint="cs"/>
          <w:sz w:val="28"/>
          <w:szCs w:val="28"/>
          <w:rtl/>
        </w:rPr>
        <w:t>56-</w:t>
      </w:r>
      <w:r w:rsidR="00326F20" w:rsidRPr="000B5CDD">
        <w:rPr>
          <w:rFonts w:cs="B Nazanin"/>
          <w:sz w:val="28"/>
          <w:szCs w:val="28"/>
          <w:rtl/>
        </w:rPr>
        <w:t>گزینه «۴» هنگامی که ضریب تمییز یک</w:t>
      </w:r>
      <w:r>
        <w:rPr>
          <w:rFonts w:cs="B Nazanin" w:hint="cs"/>
          <w:sz w:val="28"/>
          <w:szCs w:val="28"/>
          <w:rtl/>
        </w:rPr>
        <w:t xml:space="preserve"> </w:t>
      </w:r>
      <w:r w:rsidR="00326F20" w:rsidRPr="000B5CDD">
        <w:rPr>
          <w:rFonts w:cs="B Nazanin"/>
          <w:sz w:val="28"/>
          <w:szCs w:val="28"/>
          <w:rtl/>
        </w:rPr>
        <w:t xml:space="preserve">سؤال چهار گزینه ای ۱ باشد، بدین معنی است که این سؤال، به طور کامل بین افراد گروه قوی و گروه ضعیف تمایز قائل شده است و کل افراد گروه قوی، آن سؤال را صحیح و </w:t>
      </w:r>
      <w:r w:rsidR="00326F20" w:rsidRPr="000B5CDD">
        <w:rPr>
          <w:rFonts w:cs="B Nazanin"/>
          <w:sz w:val="28"/>
          <w:szCs w:val="28"/>
          <w:rtl/>
        </w:rPr>
        <w:lastRenderedPageBreak/>
        <w:t>کل افراد گروه ضعیف، آن را اشتباه پاسخ داده اند. حال فرض کنید که تعداد افراد گروه قوی ۱۵ و تعداد افراد گرو</w:t>
      </w:r>
      <w:r w:rsidR="00326F20" w:rsidRPr="000B5CDD">
        <w:rPr>
          <w:rFonts w:hint="cs"/>
          <w:sz w:val="28"/>
          <w:szCs w:val="28"/>
          <w:rtl/>
        </w:rPr>
        <w:t>ہ</w:t>
      </w:r>
      <w:r w:rsidR="00326F20" w:rsidRPr="000B5CDD">
        <w:rPr>
          <w:rFonts w:cs="B Nazanin"/>
          <w:sz w:val="28"/>
          <w:szCs w:val="28"/>
          <w:rtl/>
        </w:rPr>
        <w:t xml:space="preserve"> </w:t>
      </w:r>
      <w:r w:rsidR="00326F20" w:rsidRPr="000B5CDD">
        <w:rPr>
          <w:rFonts w:cs="B Nazanin" w:hint="cs"/>
          <w:sz w:val="28"/>
          <w:szCs w:val="28"/>
          <w:rtl/>
        </w:rPr>
        <w:t>ضعیف</w:t>
      </w:r>
      <w:r w:rsidR="00326F20" w:rsidRPr="000B5CDD">
        <w:rPr>
          <w:rFonts w:cs="B Nazanin"/>
          <w:sz w:val="28"/>
          <w:szCs w:val="28"/>
          <w:rtl/>
        </w:rPr>
        <w:t xml:space="preserve"> </w:t>
      </w:r>
      <w:r w:rsidR="00326F20" w:rsidRPr="000B5CDD">
        <w:rPr>
          <w:rFonts w:cs="B Nazanin" w:hint="cs"/>
          <w:sz w:val="28"/>
          <w:szCs w:val="28"/>
          <w:rtl/>
        </w:rPr>
        <w:t>نیز</w:t>
      </w:r>
      <w:r w:rsidR="00326F20" w:rsidRPr="000B5CDD">
        <w:rPr>
          <w:rFonts w:cs="B Nazanin"/>
          <w:sz w:val="28"/>
          <w:szCs w:val="28"/>
          <w:rtl/>
        </w:rPr>
        <w:t xml:space="preserve"> </w:t>
      </w:r>
      <w:r w:rsidR="00326F20" w:rsidRPr="000B5CDD">
        <w:rPr>
          <w:rFonts w:cs="B Nazanin" w:hint="cs"/>
          <w:sz w:val="28"/>
          <w:szCs w:val="28"/>
          <w:rtl/>
        </w:rPr>
        <w:t>۱۵</w:t>
      </w:r>
      <w:r w:rsidR="00326F20" w:rsidRPr="000B5CDD">
        <w:rPr>
          <w:rFonts w:cs="B Nazanin"/>
          <w:sz w:val="28"/>
          <w:szCs w:val="28"/>
          <w:rtl/>
        </w:rPr>
        <w:t xml:space="preserve"> </w:t>
      </w:r>
      <w:r w:rsidR="00326F20" w:rsidRPr="000B5CDD">
        <w:rPr>
          <w:rFonts w:cs="B Nazanin" w:hint="cs"/>
          <w:sz w:val="28"/>
          <w:szCs w:val="28"/>
          <w:rtl/>
        </w:rPr>
        <w:t>باشد</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کل</w:t>
      </w:r>
      <w:r w:rsidR="00326F20" w:rsidRPr="000B5CDD">
        <w:rPr>
          <w:rFonts w:cs="B Nazanin"/>
          <w:sz w:val="28"/>
          <w:szCs w:val="28"/>
          <w:rtl/>
        </w:rPr>
        <w:t xml:space="preserve"> </w:t>
      </w:r>
      <w:r w:rsidR="00326F20" w:rsidRPr="000B5CDD">
        <w:rPr>
          <w:rFonts w:cs="B Nazanin" w:hint="cs"/>
          <w:sz w:val="28"/>
          <w:szCs w:val="28"/>
          <w:rtl/>
        </w:rPr>
        <w:t>افراد</w:t>
      </w:r>
      <w:r w:rsidR="00326F20" w:rsidRPr="000B5CDD">
        <w:rPr>
          <w:rFonts w:cs="B Nazanin"/>
          <w:sz w:val="28"/>
          <w:szCs w:val="28"/>
          <w:rtl/>
        </w:rPr>
        <w:t xml:space="preserve"> </w:t>
      </w:r>
      <w:r w:rsidR="00326F20" w:rsidRPr="000B5CDD">
        <w:rPr>
          <w:rFonts w:cs="B Nazanin" w:hint="cs"/>
          <w:sz w:val="28"/>
          <w:szCs w:val="28"/>
          <w:rtl/>
        </w:rPr>
        <w:t>گروه</w:t>
      </w:r>
      <w:r w:rsidR="00326F20" w:rsidRPr="000B5CDD">
        <w:rPr>
          <w:rFonts w:cs="B Nazanin"/>
          <w:sz w:val="28"/>
          <w:szCs w:val="28"/>
          <w:rtl/>
        </w:rPr>
        <w:t xml:space="preserve"> </w:t>
      </w:r>
      <w:r w:rsidR="00326F20" w:rsidRPr="000B5CDD">
        <w:rPr>
          <w:rFonts w:cs="B Nazanin" w:hint="cs"/>
          <w:sz w:val="28"/>
          <w:szCs w:val="28"/>
          <w:rtl/>
        </w:rPr>
        <w:t>قوی</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سؤال</w:t>
      </w:r>
      <w:r w:rsidR="00326F20" w:rsidRPr="000B5CDD">
        <w:rPr>
          <w:rFonts w:cs="B Nazanin"/>
          <w:sz w:val="28"/>
          <w:szCs w:val="28"/>
          <w:rtl/>
        </w:rPr>
        <w:t xml:space="preserve"> </w:t>
      </w:r>
      <w:r w:rsidR="00326F20" w:rsidRPr="000B5CDD">
        <w:rPr>
          <w:rFonts w:cs="B Nazanin" w:hint="cs"/>
          <w:sz w:val="28"/>
          <w:szCs w:val="28"/>
          <w:rtl/>
        </w:rPr>
        <w:t>موردنظر</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صحیح</w:t>
      </w:r>
      <w:r w:rsidR="00326F20" w:rsidRPr="000B5CDD">
        <w:rPr>
          <w:rFonts w:cs="B Nazanin"/>
          <w:sz w:val="28"/>
          <w:szCs w:val="28"/>
          <w:rtl/>
        </w:rPr>
        <w:t xml:space="preserve"> </w:t>
      </w:r>
      <w:r w:rsidR="00326F20" w:rsidRPr="000B5CDD">
        <w:rPr>
          <w:rFonts w:cs="B Nazanin" w:hint="cs"/>
          <w:sz w:val="28"/>
          <w:szCs w:val="28"/>
          <w:rtl/>
        </w:rPr>
        <w:t>داده</w:t>
      </w:r>
      <w:r w:rsidR="00326F20" w:rsidRPr="000B5CDD">
        <w:rPr>
          <w:rFonts w:cs="B Nazanin"/>
          <w:sz w:val="28"/>
          <w:szCs w:val="28"/>
          <w:rtl/>
        </w:rPr>
        <w:t xml:space="preserve"> </w:t>
      </w:r>
      <w:r w:rsidR="00326F20" w:rsidRPr="000B5CDD">
        <w:rPr>
          <w:rFonts w:cs="B Nazanin" w:hint="cs"/>
          <w:sz w:val="28"/>
          <w:szCs w:val="28"/>
          <w:rtl/>
        </w:rPr>
        <w:t>باشند،</w:t>
      </w:r>
      <w:r w:rsidR="00326F20" w:rsidRPr="000B5CDD">
        <w:rPr>
          <w:rFonts w:cs="B Nazanin"/>
          <w:sz w:val="28"/>
          <w:szCs w:val="28"/>
          <w:rtl/>
        </w:rPr>
        <w:t xml:space="preserve"> </w:t>
      </w:r>
      <w:r w:rsidR="00326F20" w:rsidRPr="000B5CDD">
        <w:rPr>
          <w:rFonts w:cs="B Nazanin" w:hint="cs"/>
          <w:sz w:val="28"/>
          <w:szCs w:val="28"/>
          <w:rtl/>
        </w:rPr>
        <w:t>با</w:t>
      </w:r>
      <w:r w:rsidR="00326F20" w:rsidRPr="000B5CDD">
        <w:rPr>
          <w:rFonts w:cs="B Nazanin"/>
          <w:sz w:val="28"/>
          <w:szCs w:val="28"/>
          <w:rtl/>
        </w:rPr>
        <w:t xml:space="preserve"> </w:t>
      </w:r>
      <w:r w:rsidR="00326F20" w:rsidRPr="000B5CDD">
        <w:rPr>
          <w:rFonts w:cs="B Nazanin" w:hint="cs"/>
          <w:sz w:val="28"/>
          <w:szCs w:val="28"/>
          <w:rtl/>
        </w:rPr>
        <w:t>جایگزین</w:t>
      </w:r>
      <w:r w:rsidR="00326F20" w:rsidRPr="000B5CDD">
        <w:rPr>
          <w:rFonts w:cs="B Nazanin"/>
          <w:sz w:val="28"/>
          <w:szCs w:val="28"/>
          <w:rtl/>
        </w:rPr>
        <w:t xml:space="preserve"> </w:t>
      </w:r>
      <w:r w:rsidR="00326F20" w:rsidRPr="000B5CDD">
        <w:rPr>
          <w:rFonts w:cs="B Nazanin" w:hint="cs"/>
          <w:sz w:val="28"/>
          <w:szCs w:val="28"/>
          <w:rtl/>
        </w:rPr>
        <w:t>کردن</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sidR="00326F20" w:rsidRPr="000B5CDD">
        <w:rPr>
          <w:rFonts w:cs="B Nazanin" w:hint="cs"/>
          <w:sz w:val="28"/>
          <w:szCs w:val="28"/>
          <w:rtl/>
        </w:rPr>
        <w:t>اعداد</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فرمول</w:t>
      </w:r>
      <w:r w:rsidR="00326F20" w:rsidRPr="000B5CDD">
        <w:rPr>
          <w:rFonts w:cs="B Nazanin"/>
          <w:sz w:val="28"/>
          <w:szCs w:val="28"/>
          <w:rtl/>
        </w:rPr>
        <w:t xml:space="preserve"> </w:t>
      </w:r>
      <w:r w:rsidR="00326F20" w:rsidRPr="000B5CDD">
        <w:rPr>
          <w:rFonts w:cs="B Nazanin" w:hint="cs"/>
          <w:sz w:val="28"/>
          <w:szCs w:val="28"/>
          <w:rtl/>
        </w:rPr>
        <w:t>ضریب</w:t>
      </w:r>
      <w:r w:rsidR="00326F20" w:rsidRPr="000B5CDD">
        <w:rPr>
          <w:rFonts w:cs="B Nazanin"/>
          <w:sz w:val="28"/>
          <w:szCs w:val="28"/>
          <w:rtl/>
        </w:rPr>
        <w:t xml:space="preserve"> </w:t>
      </w:r>
      <w:r w:rsidR="00326F20" w:rsidRPr="000B5CDD">
        <w:rPr>
          <w:rFonts w:cs="B Nazanin" w:hint="cs"/>
          <w:sz w:val="28"/>
          <w:szCs w:val="28"/>
          <w:rtl/>
        </w:rPr>
        <w:t>دشواری،</w:t>
      </w:r>
      <w:r w:rsidR="00326F20" w:rsidRPr="000B5CDD">
        <w:rPr>
          <w:rFonts w:cs="B Nazanin"/>
          <w:sz w:val="28"/>
          <w:szCs w:val="28"/>
          <w:rtl/>
        </w:rPr>
        <w:t xml:space="preserve"> </w:t>
      </w:r>
      <w:r w:rsidR="00326F20" w:rsidRPr="000B5CDD">
        <w:rPr>
          <w:rFonts w:cs="B Nazanin" w:hint="cs"/>
          <w:sz w:val="28"/>
          <w:szCs w:val="28"/>
          <w:rtl/>
        </w:rPr>
        <w:t>عدد</w:t>
      </w:r>
      <w:r w:rsidR="00326F20" w:rsidRPr="000B5CDD">
        <w:rPr>
          <w:rFonts w:cs="B Nazanin"/>
          <w:sz w:val="28"/>
          <w:szCs w:val="28"/>
          <w:rtl/>
        </w:rPr>
        <w:t xml:space="preserve"> </w:t>
      </w:r>
      <w:r w:rsidR="00326F20" w:rsidRPr="000B5CDD">
        <w:rPr>
          <w:rFonts w:cs="B Nazanin" w:hint="cs"/>
          <w:sz w:val="28"/>
          <w:szCs w:val="28"/>
          <w:rtl/>
        </w:rPr>
        <w:t>۵۰</w:t>
      </w:r>
      <w:r w:rsidR="00326F20" w:rsidRPr="000B5CDD">
        <w:rPr>
          <w:rFonts w:cs="B Nazanin"/>
          <w:sz w:val="28"/>
          <w:szCs w:val="28"/>
          <w:rtl/>
        </w:rPr>
        <w:t>/</w:t>
      </w:r>
      <w:r>
        <w:rPr>
          <w:rFonts w:cs="B Nazanin" w:hint="cs"/>
          <w:sz w:val="28"/>
          <w:szCs w:val="28"/>
          <w:rtl/>
        </w:rPr>
        <w:t>0</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دست</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آید</w:t>
      </w:r>
      <w:r w:rsidR="00326F20" w:rsidRPr="000B5CDD">
        <w:rPr>
          <w:rFonts w:cs="B Nazanin"/>
          <w:sz w:val="28"/>
          <w:szCs w:val="28"/>
          <w:rtl/>
        </w:rPr>
        <w:t>.</w:t>
      </w:r>
    </w:p>
    <w:p w:rsidR="00B878A2" w:rsidRDefault="00B878A2" w:rsidP="00B878A2">
      <w:pPr>
        <w:bidi/>
        <w:jc w:val="lowKashida"/>
        <w:rPr>
          <w:rFonts w:cs="B Nazanin"/>
          <w:sz w:val="28"/>
          <w:szCs w:val="28"/>
          <w:rtl/>
        </w:rPr>
      </w:pPr>
      <m:oMathPara>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sz w:val="28"/>
                  <w:szCs w:val="28"/>
                </w:rPr>
                <m:t xml:space="preserve"> </m:t>
              </m:r>
              <m:r>
                <w:rPr>
                  <w:rFonts w:ascii="Cambria Math" w:hAnsi="Cambria Math" w:cs="B Nazanin" w:hint="cs"/>
                  <w:sz w:val="28"/>
                  <w:szCs w:val="28"/>
                  <w:rtl/>
                </w:rPr>
                <m:t>بالا گروه</m:t>
              </m:r>
              <m:r>
                <w:rPr>
                  <w:rFonts w:ascii="Cambria Math" w:hAnsi="Cambria Math" w:cs="B Nazanin"/>
                  <w:sz w:val="28"/>
                  <w:szCs w:val="28"/>
                </w:rPr>
                <m:t xml:space="preserve"> </m:t>
              </m:r>
              <m:r>
                <w:rPr>
                  <w:rFonts w:ascii="Cambria Math" w:hAnsi="Cambria Math" w:cs="B Nazanin" w:hint="cs"/>
                  <w:sz w:val="28"/>
                  <w:szCs w:val="28"/>
                  <w:rtl/>
                </w:rPr>
                <m:t>صحیح های پاسخ تعداد</m:t>
              </m:r>
              <m:r>
                <w:rPr>
                  <w:rFonts w:ascii="Cambria Math" w:hAnsi="Cambria Math" w:cs="B Nazanin"/>
                  <w:sz w:val="28"/>
                  <w:szCs w:val="28"/>
                  <w:rtl/>
                </w:rPr>
                <m:t>+</m:t>
              </m:r>
              <m:r>
                <w:rPr>
                  <w:rFonts w:ascii="Cambria Math" w:hAnsi="Cambria Math" w:cs="B Nazanin" w:hint="cs"/>
                  <w:sz w:val="28"/>
                  <w:szCs w:val="28"/>
                  <w:rtl/>
                </w:rPr>
                <m:t>پایین گروه</m:t>
              </m:r>
              <m:r>
                <w:rPr>
                  <w:rFonts w:ascii="Cambria Math" w:hAnsi="Cambria Math" w:cs="B Nazanin"/>
                  <w:sz w:val="28"/>
                  <w:szCs w:val="28"/>
                </w:rPr>
                <m:t xml:space="preserve"> </m:t>
              </m:r>
              <m:r>
                <w:rPr>
                  <w:rFonts w:ascii="Cambria Math" w:hAnsi="Cambria Math" w:cs="B Nazanin" w:hint="cs"/>
                  <w:sz w:val="28"/>
                  <w:szCs w:val="28"/>
                  <w:rtl/>
                </w:rPr>
                <m:t>صحیح</m:t>
              </m:r>
              <m:r>
                <w:rPr>
                  <w:rFonts w:ascii="Cambria Math" w:hAnsi="Cambria Math" w:cs="B Nazanin"/>
                  <w:sz w:val="28"/>
                  <w:szCs w:val="28"/>
                </w:rPr>
                <m:t xml:space="preserve"> </m:t>
              </m:r>
              <m:r>
                <w:rPr>
                  <w:rFonts w:ascii="Cambria Math" w:hAnsi="Cambria Math" w:cs="B Nazanin" w:hint="cs"/>
                  <w:sz w:val="28"/>
                  <w:szCs w:val="28"/>
                  <w:rtl/>
                </w:rPr>
                <m:t>های پاسخ</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افراد کل تعداد</m:t>
              </m:r>
            </m:den>
          </m:f>
          <m:r>
            <m:rPr>
              <m:sty m:val="p"/>
            </m:rPr>
            <w:rPr>
              <w:rFonts w:ascii="Cambria Math" w:hAnsi="Cambria Math" w:cs="B Nazanin"/>
              <w:sz w:val="28"/>
              <w:szCs w:val="28"/>
              <w:lang w:bidi="fa-IR"/>
            </w:rPr>
            <m:t>=</m:t>
          </m:r>
          <m:f>
            <m:fPr>
              <m:ctrlPr>
                <w:rPr>
                  <w:rFonts w:ascii="Cambria Math" w:hAnsi="Cambria Math" w:cs="B Nazanin"/>
                  <w:sz w:val="28"/>
                  <w:szCs w:val="28"/>
                  <w:lang w:bidi="fa-IR"/>
                </w:rPr>
              </m:ctrlPr>
            </m:fPr>
            <m:num>
              <m:r>
                <w:rPr>
                  <w:rFonts w:ascii="Cambria Math" w:hAnsi="Cambria Math" w:cs="B Nazanin"/>
                  <w:sz w:val="28"/>
                  <w:szCs w:val="28"/>
                  <w:lang w:bidi="fa-IR"/>
                </w:rPr>
                <m:t>15+0</m:t>
              </m:r>
            </m:num>
            <m:den>
              <m:r>
                <w:rPr>
                  <w:rFonts w:ascii="Cambria Math" w:hAnsi="Cambria Math" w:cs="B Nazanin"/>
                  <w:sz w:val="28"/>
                  <w:szCs w:val="28"/>
                  <w:lang w:bidi="fa-IR"/>
                </w:rPr>
                <m:t>30</m:t>
              </m:r>
            </m:den>
          </m:f>
          <m:r>
            <w:rPr>
              <w:rFonts w:ascii="Cambria Math" w:hAnsi="Cambria Math" w:cs="B Nazanin"/>
              <w:sz w:val="28"/>
              <w:szCs w:val="28"/>
              <w:lang w:bidi="fa-IR"/>
            </w:rPr>
            <m:t>=0/50</m:t>
          </m:r>
        </m:oMath>
      </m:oMathPara>
    </w:p>
    <w:p w:rsidR="00236818" w:rsidRDefault="00236818" w:rsidP="00236818">
      <w:pPr>
        <w:bidi/>
        <w:jc w:val="lowKashida"/>
        <w:rPr>
          <w:rFonts w:cs="B Nazanin"/>
          <w:sz w:val="28"/>
          <w:szCs w:val="28"/>
          <w:rtl/>
        </w:rPr>
      </w:pPr>
    </w:p>
    <w:p w:rsidR="000944CF" w:rsidRPr="000B5CDD" w:rsidRDefault="00326F20" w:rsidP="00236818">
      <w:pPr>
        <w:bidi/>
        <w:jc w:val="lowKashida"/>
        <w:rPr>
          <w:rFonts w:cs="B Nazanin"/>
          <w:sz w:val="28"/>
          <w:szCs w:val="28"/>
          <w:rtl/>
        </w:rPr>
      </w:pPr>
      <w:r w:rsidRPr="000B5CDD">
        <w:rPr>
          <w:rFonts w:cs="B Nazanin"/>
          <w:sz w:val="28"/>
          <w:szCs w:val="28"/>
          <w:rtl/>
        </w:rPr>
        <w:t>۵۷</w:t>
      </w:r>
      <w:r w:rsidR="00236818">
        <w:rPr>
          <w:rFonts w:cs="B Nazanin" w:hint="cs"/>
          <w:sz w:val="28"/>
          <w:szCs w:val="28"/>
          <w:rtl/>
        </w:rPr>
        <w:t>-</w:t>
      </w:r>
      <w:r w:rsidRPr="000B5CDD">
        <w:rPr>
          <w:rFonts w:cs="B Nazanin"/>
          <w:sz w:val="28"/>
          <w:szCs w:val="28"/>
          <w:rtl/>
        </w:rPr>
        <w:t xml:space="preserve"> گزینه «3» نظریه صفت مکنون یا </w:t>
      </w:r>
      <w:r w:rsidRPr="000B5CDD">
        <w:rPr>
          <w:rFonts w:cs="B Nazanin"/>
          <w:sz w:val="28"/>
          <w:szCs w:val="28"/>
        </w:rPr>
        <w:t>Item - responsetheory) IRT</w:t>
      </w:r>
      <w:r w:rsidRPr="000B5CDD">
        <w:rPr>
          <w:rFonts w:cs="B Nazanin"/>
          <w:sz w:val="28"/>
          <w:szCs w:val="28"/>
          <w:rtl/>
        </w:rPr>
        <w:t>) بر این فرض استوار است که یک صفت یا ویژگی زیربنایی وجود دارد که به شخص امکان می دهد تا در یک تکلیف شناختی معین، موفق شود. از جمله این صفات می توان به «دانش معنی لغات» یا «استدلال ریاضی» اشاره کرد؛ به این صورت که فرض می شود، هرچه شخص از این صفت، بیشتر برخوردار باشد، در آزمون مربوط به آن صفت، عملکرد بهتری خواهد داشت.</w:t>
      </w:r>
    </w:p>
    <w:p w:rsidR="000944CF" w:rsidRPr="000B5CDD" w:rsidRDefault="00326F20" w:rsidP="000B5CDD">
      <w:pPr>
        <w:bidi/>
        <w:jc w:val="lowKashida"/>
        <w:rPr>
          <w:rFonts w:cs="B Nazanin"/>
          <w:sz w:val="28"/>
          <w:szCs w:val="28"/>
          <w:rtl/>
        </w:rPr>
      </w:pPr>
      <w:r w:rsidRPr="000B5CDD">
        <w:rPr>
          <w:rFonts w:cs="B Nazanin"/>
          <w:sz w:val="28"/>
          <w:szCs w:val="28"/>
          <w:rtl/>
        </w:rPr>
        <w:t>کاربرد این نظریه به این مساله اشاره می کند که به جای تأکید بر نمرات کل آزمون، بر پاسخ</w:t>
      </w:r>
      <w:r w:rsidR="00FD1C0D">
        <w:rPr>
          <w:rFonts w:cs="B Nazanin" w:hint="cs"/>
          <w:sz w:val="28"/>
          <w:szCs w:val="28"/>
          <w:rtl/>
        </w:rPr>
        <w:t xml:space="preserve"> </w:t>
      </w:r>
      <w:r w:rsidRPr="000B5CDD">
        <w:rPr>
          <w:rFonts w:cs="B Nazanin"/>
          <w:sz w:val="28"/>
          <w:szCs w:val="28"/>
          <w:rtl/>
        </w:rPr>
        <w:t>های آزمودنی</w:t>
      </w:r>
      <w:r w:rsidR="00FD1C0D">
        <w:rPr>
          <w:rFonts w:cs="B Nazanin" w:hint="cs"/>
          <w:sz w:val="28"/>
          <w:szCs w:val="28"/>
          <w:rtl/>
        </w:rPr>
        <w:t xml:space="preserve"> </w:t>
      </w:r>
      <w:r w:rsidRPr="000B5CDD">
        <w:rPr>
          <w:rFonts w:cs="B Nazanin"/>
          <w:sz w:val="28"/>
          <w:szCs w:val="28"/>
          <w:rtl/>
        </w:rPr>
        <w:t>ها به تک تک سؤال های آزمون تکیه میشود. بر طبق این نظریه می توان به قضاوت در مورد آزمون شوندگان پرداخت.</w:t>
      </w:r>
    </w:p>
    <w:p w:rsidR="00FD1C0D" w:rsidRDefault="00FD1C0D" w:rsidP="00FD1C0D">
      <w:pPr>
        <w:bidi/>
        <w:jc w:val="lowKashida"/>
        <w:rPr>
          <w:rFonts w:cs="B Nazanin"/>
          <w:sz w:val="28"/>
          <w:szCs w:val="28"/>
          <w:rtl/>
        </w:rPr>
      </w:pPr>
      <w:r>
        <w:rPr>
          <w:rFonts w:cs="B Nazanin"/>
          <w:sz w:val="28"/>
          <w:szCs w:val="28"/>
          <w:rtl/>
        </w:rPr>
        <w:t>۵۸</w:t>
      </w:r>
      <w:r>
        <w:rPr>
          <w:rFonts w:cs="B Nazanin" w:hint="cs"/>
          <w:sz w:val="28"/>
          <w:szCs w:val="28"/>
          <w:rtl/>
        </w:rPr>
        <w:t xml:space="preserve">- </w:t>
      </w:r>
      <w:r w:rsidR="00326F20" w:rsidRPr="000B5CDD">
        <w:rPr>
          <w:rFonts w:cs="B Nazanin"/>
          <w:sz w:val="28"/>
          <w:szCs w:val="28"/>
          <w:rtl/>
        </w:rPr>
        <w:t xml:space="preserve">گزینه «۱» برای به دست آوردن ضریب دشواری این سؤال، به ۲ نسبت نیاز داریم: نسبت افرادی از گروه بالا که به سؤال، پاسخ صحیح داده اند و نسبت در افرادی از گروه پایین، که به سؤال پاسخ صحیح داده اند: اولی را با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u</m:t>
            </m:r>
          </m:sub>
        </m:sSub>
      </m:oMath>
      <w:r>
        <w:rPr>
          <w:rFonts w:cs="B Nazanin" w:hint="cs"/>
          <w:sz w:val="28"/>
          <w:szCs w:val="28"/>
          <w:rtl/>
        </w:rPr>
        <w:t xml:space="preserve"> </w:t>
      </w:r>
      <w:r w:rsidR="00326F20" w:rsidRPr="000B5CDD">
        <w:rPr>
          <w:rFonts w:cs="B Nazanin"/>
          <w:sz w:val="28"/>
          <w:szCs w:val="28"/>
          <w:rtl/>
        </w:rPr>
        <w:t xml:space="preserve">و دومی را با </w:t>
      </w:r>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1</m:t>
            </m:r>
          </m:sub>
        </m:sSub>
      </m:oMath>
      <w:r w:rsidR="00326F20" w:rsidRPr="000B5CDD">
        <w:rPr>
          <w:rFonts w:cs="B Nazanin"/>
          <w:sz w:val="28"/>
          <w:szCs w:val="28"/>
          <w:rtl/>
        </w:rPr>
        <w:t xml:space="preserve">نشان می دهند. با قراردادن مقدار </w:t>
      </w:r>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oMath>
      <w:r>
        <w:rPr>
          <w:rFonts w:cs="B Nazanin" w:hint="cs"/>
          <w:sz w:val="28"/>
          <w:szCs w:val="28"/>
          <w:rtl/>
        </w:rPr>
        <w:t xml:space="preserve">(60/0) </w:t>
      </w:r>
      <w:r w:rsidR="00326F20" w:rsidRPr="000B5CDD">
        <w:rPr>
          <w:rFonts w:cs="B Nazanin"/>
          <w:sz w:val="28"/>
          <w:szCs w:val="28"/>
          <w:rtl/>
        </w:rPr>
        <w:t>و مقدار ضریب تمییز (</w:t>
      </w:r>
      <w:r>
        <w:rPr>
          <w:rFonts w:cs="B Nazanin" w:hint="cs"/>
          <w:sz w:val="28"/>
          <w:szCs w:val="28"/>
          <w:rtl/>
        </w:rPr>
        <w:t>40/0</w:t>
      </w:r>
      <w:r w:rsidR="00326F20" w:rsidRPr="000B5CDD">
        <w:rPr>
          <w:rFonts w:cs="B Nazanin"/>
          <w:sz w:val="28"/>
          <w:szCs w:val="28"/>
          <w:rtl/>
        </w:rPr>
        <w:t>) در فرمول ضریب تمییز می توانیم مقدار</w:t>
      </w:r>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1</m:t>
            </m:r>
          </m:sub>
        </m:sSub>
      </m:oMath>
      <w:r w:rsidR="00326F20" w:rsidRPr="000B5CDD">
        <w:rPr>
          <w:rFonts w:cs="B Nazanin"/>
          <w:sz w:val="28"/>
          <w:szCs w:val="28"/>
          <w:rtl/>
        </w:rPr>
        <w:t xml:space="preserve">را نیز به دست آوریم. </w:t>
      </w:r>
    </w:p>
    <w:p w:rsidR="000944CF" w:rsidRPr="000B5CDD" w:rsidRDefault="00326F20" w:rsidP="00FD1C0D">
      <w:pPr>
        <w:bidi/>
        <w:jc w:val="lowKashida"/>
        <w:rPr>
          <w:rFonts w:cs="B Nazanin"/>
          <w:sz w:val="28"/>
          <w:szCs w:val="28"/>
          <w:rtl/>
        </w:rPr>
      </w:pPr>
      <w:r w:rsidRPr="000B5CDD">
        <w:rPr>
          <w:rFonts w:cs="B Nazanin"/>
          <w:sz w:val="28"/>
          <w:szCs w:val="28"/>
          <w:rtl/>
        </w:rPr>
        <w:t xml:space="preserve">اگر بپذیریم که ضریب تمییز برابر است با </w:t>
      </w:r>
      <m:oMath>
        <m:r>
          <w:rPr>
            <w:rFonts w:ascii="Cambria Math" w:hAnsi="Cambria Math" w:cs="B Nazanin"/>
            <w:sz w:val="28"/>
            <w:szCs w:val="28"/>
          </w:rPr>
          <m:t>D=</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1</m:t>
            </m:r>
          </m:sub>
        </m:sSub>
      </m:oMath>
      <w:r w:rsidR="00FD1C0D">
        <w:rPr>
          <w:rFonts w:cs="B Nazanin"/>
          <w:sz w:val="28"/>
          <w:szCs w:val="28"/>
        </w:rPr>
        <w:t xml:space="preserve"> </w:t>
      </w:r>
      <w:r w:rsidRPr="000B5CDD">
        <w:rPr>
          <w:rFonts w:cs="B Nazanin"/>
          <w:sz w:val="28"/>
          <w:szCs w:val="28"/>
          <w:rtl/>
        </w:rPr>
        <w:t xml:space="preserve">و سپس مقادیر </w:t>
      </w:r>
      <w:r w:rsidRPr="000B5CDD">
        <w:rPr>
          <w:rFonts w:cs="B Nazanin"/>
          <w:sz w:val="28"/>
          <w:szCs w:val="28"/>
        </w:rPr>
        <w:t>D</w:t>
      </w:r>
      <w:r w:rsidRPr="000B5CDD">
        <w:rPr>
          <w:rFonts w:cs="B Nazanin"/>
          <w:sz w:val="28"/>
          <w:szCs w:val="28"/>
          <w:rtl/>
        </w:rPr>
        <w:t xml:space="preserve"> و </w:t>
      </w:r>
      <w:r w:rsidR="00FD1C0D">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oMath>
      <w:r w:rsidRPr="000B5CDD">
        <w:rPr>
          <w:rFonts w:cs="B Nazanin"/>
          <w:sz w:val="28"/>
          <w:szCs w:val="28"/>
          <w:rtl/>
        </w:rPr>
        <w:t xml:space="preserve">را به جای آن جایگزین کنیم، مقدار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1</m:t>
            </m:r>
          </m:sub>
        </m:sSub>
      </m:oMath>
      <w:r w:rsidR="00FD1C0D">
        <w:rPr>
          <w:rFonts w:cs="B Nazanin" w:hint="cs"/>
          <w:sz w:val="28"/>
          <w:szCs w:val="28"/>
          <w:rtl/>
        </w:rPr>
        <w:t xml:space="preserve"> </w:t>
      </w:r>
      <w:r w:rsidRPr="000B5CDD">
        <w:rPr>
          <w:rFonts w:cs="B Nazanin"/>
          <w:sz w:val="28"/>
          <w:szCs w:val="28"/>
          <w:rtl/>
        </w:rPr>
        <w:t>برابر با ۲۰% خواهد بود. با جایگزین کردن آن</w:t>
      </w:r>
      <w:r w:rsidR="00FD1C0D">
        <w:rPr>
          <w:rFonts w:cs="B Nazanin"/>
          <w:sz w:val="28"/>
          <w:szCs w:val="28"/>
        </w:rPr>
        <w:t xml:space="preserve"> </w:t>
      </w:r>
      <w:r w:rsidRPr="000B5CDD">
        <w:rPr>
          <w:rFonts w:cs="B Nazanin"/>
          <w:sz w:val="28"/>
          <w:szCs w:val="28"/>
          <w:rtl/>
        </w:rPr>
        <w:t>ها در فرمول ضریب دشواری، مقدار آن به صورت</w:t>
      </w:r>
      <w:r w:rsidR="00FD1C0D">
        <w:rPr>
          <w:rFonts w:cs="B Nazanin" w:hint="cs"/>
          <w:sz w:val="28"/>
          <w:szCs w:val="28"/>
          <w:rtl/>
        </w:rPr>
        <w:t xml:space="preserve"> </w:t>
      </w:r>
      <w:r w:rsidRPr="000B5CDD">
        <w:rPr>
          <w:rFonts w:cs="B Nazanin"/>
          <w:sz w:val="28"/>
          <w:szCs w:val="28"/>
          <w:rtl/>
        </w:rPr>
        <w:t>روبه رو به دست می آید:</w:t>
      </w:r>
    </w:p>
    <w:p w:rsidR="00FD1C0D" w:rsidRDefault="00FD1C0D" w:rsidP="00FD1C0D">
      <w:pPr>
        <w:bidi/>
        <w:jc w:val="lowKashida"/>
        <w:rPr>
          <w:rFonts w:cs="B Nazanin"/>
          <w:sz w:val="28"/>
          <w:szCs w:val="28"/>
        </w:rPr>
      </w:pPr>
      <m:oMathPara>
        <m:oMath>
          <m:r>
            <w:rPr>
              <w:rFonts w:ascii="Cambria Math" w:hAnsi="Cambria Math" w:cs="B Nazanin"/>
              <w:sz w:val="28"/>
              <w:szCs w:val="28"/>
            </w:rPr>
            <m:t>p=</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1</m:t>
                  </m:r>
                </m:sub>
              </m:sSub>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0/60+0/20</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0/80</m:t>
              </m:r>
            </m:num>
            <m:den>
              <m:r>
                <w:rPr>
                  <w:rFonts w:ascii="Cambria Math" w:hAnsi="Cambria Math" w:cs="B Nazanin"/>
                  <w:sz w:val="28"/>
                  <w:szCs w:val="28"/>
                </w:rPr>
                <m:t>2</m:t>
              </m:r>
            </m:den>
          </m:f>
          <m:r>
            <w:rPr>
              <w:rFonts w:ascii="Cambria Math" w:hAnsi="Cambria Math" w:cs="B Nazanin"/>
              <w:sz w:val="28"/>
              <w:szCs w:val="28"/>
            </w:rPr>
            <m:t>=0/40</m:t>
          </m:r>
        </m:oMath>
      </m:oMathPara>
    </w:p>
    <w:p w:rsidR="00FD1C0D" w:rsidRDefault="00FD1C0D" w:rsidP="00FD1C0D">
      <w:pPr>
        <w:bidi/>
        <w:jc w:val="lowKashida"/>
        <w:rPr>
          <w:rFonts w:cs="B Nazanin"/>
          <w:sz w:val="28"/>
          <w:szCs w:val="28"/>
        </w:rPr>
      </w:pPr>
    </w:p>
    <w:p w:rsidR="00FD1C0D" w:rsidRDefault="00326F20" w:rsidP="00FD1C0D">
      <w:pPr>
        <w:bidi/>
        <w:jc w:val="lowKashida"/>
        <w:rPr>
          <w:rFonts w:cs="B Nazanin"/>
          <w:sz w:val="28"/>
          <w:szCs w:val="28"/>
          <w:rtl/>
        </w:rPr>
      </w:pPr>
      <w:r w:rsidRPr="000B5CDD">
        <w:rPr>
          <w:rFonts w:cs="B Nazanin"/>
          <w:sz w:val="28"/>
          <w:szCs w:val="28"/>
          <w:rtl/>
        </w:rPr>
        <w:t>۵۹- گزینه «۲» از روی منحنی ویژه سؤال، می توان ضریب دشواری و تمییز سؤال را تعیین کرد. ضریب دشواری عبارت است از: نمره</w:t>
      </w:r>
      <w:r w:rsidR="00FD1C0D">
        <w:rPr>
          <w:rFonts w:cs="B Nazanin" w:hint="cs"/>
          <w:sz w:val="28"/>
          <w:szCs w:val="28"/>
          <w:rtl/>
        </w:rPr>
        <w:t xml:space="preserve"> </w:t>
      </w:r>
      <w:r w:rsidRPr="000B5CDD">
        <w:rPr>
          <w:rFonts w:cs="B Nazanin"/>
          <w:sz w:val="28"/>
          <w:szCs w:val="28"/>
          <w:rtl/>
        </w:rPr>
        <w:t>ی معیاری که در آن ۵۰ درصد آزمون شوندگان، پاسخ درست به سوال داده اند. ضریب تمییز نیز برابر است با شیب منحنی ویژه</w:t>
      </w:r>
      <w:r w:rsidR="00FD1C0D">
        <w:rPr>
          <w:rFonts w:cs="B Nazanin" w:hint="cs"/>
          <w:sz w:val="28"/>
          <w:szCs w:val="28"/>
          <w:rtl/>
        </w:rPr>
        <w:t xml:space="preserve"> </w:t>
      </w:r>
      <w:r w:rsidRPr="000B5CDD">
        <w:rPr>
          <w:rFonts w:cs="B Nazanin"/>
          <w:sz w:val="28"/>
          <w:szCs w:val="28"/>
          <w:rtl/>
        </w:rPr>
        <w:t>ی سؤال</w:t>
      </w:r>
      <w:r w:rsidR="00FD1C0D">
        <w:rPr>
          <w:rFonts w:cs="B Nazanin" w:hint="cs"/>
          <w:sz w:val="28"/>
          <w:szCs w:val="28"/>
          <w:rtl/>
        </w:rPr>
        <w:t>.</w:t>
      </w:r>
    </w:p>
    <w:p w:rsidR="000944CF" w:rsidRPr="000B5CDD" w:rsidRDefault="00FD1C0D" w:rsidP="00FD1C0D">
      <w:pPr>
        <w:bidi/>
        <w:jc w:val="lowKashida"/>
        <w:rPr>
          <w:rFonts w:cs="B Nazanin"/>
          <w:sz w:val="28"/>
          <w:szCs w:val="28"/>
          <w:rtl/>
        </w:rPr>
      </w:pPr>
      <w:r>
        <w:rPr>
          <w:rFonts w:cs="B Nazanin" w:hint="cs"/>
          <w:sz w:val="28"/>
          <w:szCs w:val="28"/>
          <w:rtl/>
        </w:rPr>
        <w:t>60-</w:t>
      </w:r>
      <w:r w:rsidR="00326F20" w:rsidRPr="000B5CDD">
        <w:rPr>
          <w:rFonts w:cs="B Nazanin"/>
          <w:sz w:val="28"/>
          <w:szCs w:val="28"/>
          <w:rtl/>
        </w:rPr>
        <w:t xml:space="preserve"> گزینه «٣» قدرت تمییز سؤال، نوعی ضریب توافق سؤال با کل آزمون است.</w:t>
      </w:r>
    </w:p>
    <w:p w:rsidR="000944CF" w:rsidRPr="000B5CDD" w:rsidRDefault="00062F40" w:rsidP="000B5CDD">
      <w:pPr>
        <w:bidi/>
        <w:jc w:val="lowKashida"/>
        <w:rPr>
          <w:rFonts w:cs="B Nazanin"/>
          <w:sz w:val="28"/>
          <w:szCs w:val="28"/>
          <w:rtl/>
        </w:rPr>
      </w:pPr>
      <w:r>
        <w:rPr>
          <w:rFonts w:cs="B Nazanin" w:hint="cs"/>
          <w:sz w:val="28"/>
          <w:szCs w:val="28"/>
          <w:rtl/>
        </w:rPr>
        <w:t>61-</w:t>
      </w:r>
      <w:r w:rsidR="00326F20" w:rsidRPr="000B5CDD">
        <w:rPr>
          <w:rFonts w:cs="B Nazanin"/>
          <w:sz w:val="28"/>
          <w:szCs w:val="28"/>
          <w:rtl/>
        </w:rPr>
        <w:t>گزینه «3» ضریب تمییز منفی نشان می</w:t>
      </w:r>
      <w:r>
        <w:rPr>
          <w:rFonts w:cs="B Nazanin" w:hint="cs"/>
          <w:sz w:val="28"/>
          <w:szCs w:val="28"/>
          <w:rtl/>
        </w:rPr>
        <w:t xml:space="preserve"> </w:t>
      </w:r>
      <w:r w:rsidR="00326F20" w:rsidRPr="000B5CDD">
        <w:rPr>
          <w:rFonts w:cs="B Nazanin"/>
          <w:sz w:val="28"/>
          <w:szCs w:val="28"/>
          <w:rtl/>
        </w:rPr>
        <w:t>دهد که در آن سؤال، گروه قوی بدتر از گروه ضعیف عمل کرده است.</w:t>
      </w:r>
    </w:p>
    <w:p w:rsidR="00062F40" w:rsidRDefault="00326F20" w:rsidP="00062F40">
      <w:pPr>
        <w:bidi/>
        <w:jc w:val="lowKashida"/>
        <w:rPr>
          <w:rFonts w:cs="B Nazanin"/>
          <w:sz w:val="28"/>
          <w:szCs w:val="28"/>
          <w:rtl/>
        </w:rPr>
      </w:pPr>
      <w:r w:rsidRPr="000B5CDD">
        <w:rPr>
          <w:rFonts w:cs="B Nazanin"/>
          <w:sz w:val="28"/>
          <w:szCs w:val="28"/>
          <w:rtl/>
        </w:rPr>
        <w:t>۶</w:t>
      </w:r>
      <w:r w:rsidR="00062F40">
        <w:rPr>
          <w:rFonts w:cs="B Nazanin" w:hint="cs"/>
          <w:sz w:val="28"/>
          <w:szCs w:val="28"/>
          <w:rtl/>
        </w:rPr>
        <w:t>2-</w:t>
      </w:r>
      <w:r w:rsidRPr="000B5CDD">
        <w:rPr>
          <w:rFonts w:cs="B Nazanin"/>
          <w:sz w:val="28"/>
          <w:szCs w:val="28"/>
          <w:rtl/>
        </w:rPr>
        <w:t xml:space="preserve"> گزینه «۲» فرمول ضریب دشواری</w:t>
      </w:r>
      <w:r w:rsidR="00062F40">
        <w:rPr>
          <w:rFonts w:cs="B Nazanin" w:hint="cs"/>
          <w:sz w:val="28"/>
          <w:szCs w:val="28"/>
          <w:rtl/>
        </w:rPr>
        <w:t>:</w:t>
      </w:r>
    </w:p>
    <w:p w:rsidR="00062F40" w:rsidRDefault="00062F40" w:rsidP="00062F40">
      <w:pPr>
        <w:bidi/>
        <w:jc w:val="lowKashida"/>
        <w:rPr>
          <w:rFonts w:cs="B Nazanin"/>
          <w:sz w:val="28"/>
          <w:szCs w:val="28"/>
          <w:rtl/>
        </w:rPr>
      </w:pPr>
      <m:oMathPara>
        <m:oMath>
          <m:r>
            <w:rPr>
              <w:rFonts w:ascii="Cambria Math" w:hAnsi="Cambria Math" w:cs="B Nazanin"/>
              <w:sz w:val="28"/>
              <w:szCs w:val="28"/>
            </w:rPr>
            <w:lastRenderedPageBreak/>
            <m:t>P=</m:t>
          </m:r>
          <m:f>
            <m:fPr>
              <m:ctrlPr>
                <w:rPr>
                  <w:rFonts w:ascii="Cambria Math" w:hAnsi="Cambria Math" w:cs="B Nazanin"/>
                  <w:i/>
                  <w:sz w:val="28"/>
                  <w:szCs w:val="28"/>
                </w:rPr>
              </m:ctrlPr>
            </m:fPr>
            <m:num>
              <m:r>
                <w:rPr>
                  <w:rFonts w:ascii="Cambria Math" w:hAnsi="Cambria Math" w:cs="B Nazanin" w:hint="cs"/>
                  <w:sz w:val="28"/>
                  <w:szCs w:val="28"/>
                  <w:rtl/>
                </w:rPr>
                <m:t>اند داده صحیح</m:t>
              </m:r>
              <m:r>
                <w:rPr>
                  <w:rFonts w:ascii="Cambria Math" w:hAnsi="Cambria Math" w:cs="B Nazanin"/>
                  <w:sz w:val="28"/>
                  <w:szCs w:val="28"/>
                </w:rPr>
                <m:t xml:space="preserve"> </m:t>
              </m:r>
              <m:r>
                <w:rPr>
                  <w:rFonts w:ascii="Cambria Math" w:hAnsi="Cambria Math" w:cs="B Nazanin" w:hint="cs"/>
                  <w:sz w:val="28"/>
                  <w:szCs w:val="28"/>
                  <w:rtl/>
                </w:rPr>
                <m:t>پاسخ سوال</m:t>
              </m:r>
              <m:r>
                <w:rPr>
                  <w:rFonts w:ascii="Cambria Math" w:hAnsi="Cambria Math" w:cs="B Nazanin"/>
                  <w:sz w:val="28"/>
                  <w:szCs w:val="28"/>
                </w:rPr>
                <m:t xml:space="preserve"> </m:t>
              </m:r>
              <m:r>
                <w:rPr>
                  <w:rFonts w:ascii="Cambria Math" w:hAnsi="Cambria Math" w:cs="B Nazanin" w:hint="cs"/>
                  <w:sz w:val="28"/>
                  <w:szCs w:val="28"/>
                  <w:rtl/>
                </w:rPr>
                <m:t>به که بالا</m:t>
              </m:r>
              <m:r>
                <w:rPr>
                  <w:rFonts w:ascii="Cambria Math" w:hAnsi="Cambria Math" w:cs="B Nazanin"/>
                  <w:sz w:val="28"/>
                  <w:szCs w:val="28"/>
                </w:rPr>
                <m:t xml:space="preserve"> </m:t>
              </m:r>
              <m:r>
                <w:rPr>
                  <w:rFonts w:ascii="Cambria Math" w:hAnsi="Cambria Math" w:cs="B Nazanin" w:hint="cs"/>
                  <w:sz w:val="28"/>
                  <w:szCs w:val="28"/>
                  <w:rtl/>
                </w:rPr>
                <m:t>گروه افراد تعداد</m:t>
              </m:r>
              <m:r>
                <w:rPr>
                  <w:rFonts w:ascii="Cambria Math" w:hAnsi="Cambria Math" w:cs="B Nazanin"/>
                  <w:sz w:val="28"/>
                  <w:szCs w:val="28"/>
                </w:rPr>
                <m:t>+</m:t>
              </m:r>
              <m:r>
                <w:rPr>
                  <w:rFonts w:ascii="Cambria Math" w:hAnsi="Cambria Math" w:cs="B Nazanin" w:hint="cs"/>
                  <w:sz w:val="28"/>
                  <w:szCs w:val="28"/>
                  <w:rtl/>
                </w:rPr>
                <m:t>اند داده درست</m:t>
              </m:r>
              <m:r>
                <w:rPr>
                  <w:rFonts w:ascii="Cambria Math" w:hAnsi="Cambria Math" w:cs="B Nazanin"/>
                  <w:sz w:val="28"/>
                  <w:szCs w:val="28"/>
                </w:rPr>
                <m:t xml:space="preserve"> </m:t>
              </m:r>
              <m:r>
                <w:rPr>
                  <w:rFonts w:ascii="Cambria Math" w:hAnsi="Cambria Math" w:cs="B Nazanin" w:hint="cs"/>
                  <w:sz w:val="28"/>
                  <w:szCs w:val="28"/>
                  <w:rtl/>
                </w:rPr>
                <m:t>پاسخ سوال</m:t>
              </m:r>
              <m:r>
                <w:rPr>
                  <w:rFonts w:ascii="Cambria Math" w:hAnsi="Cambria Math" w:cs="B Nazanin"/>
                  <w:sz w:val="28"/>
                  <w:szCs w:val="28"/>
                </w:rPr>
                <m:t xml:space="preserve"> </m:t>
              </m:r>
              <m:r>
                <w:rPr>
                  <w:rFonts w:ascii="Cambria Math" w:hAnsi="Cambria Math" w:cs="B Nazanin" w:hint="cs"/>
                  <w:sz w:val="28"/>
                  <w:szCs w:val="28"/>
                  <w:rtl/>
                </w:rPr>
                <m:t>به که پایین گروه</m:t>
              </m:r>
              <m:r>
                <w:rPr>
                  <w:rFonts w:ascii="Cambria Math" w:hAnsi="Cambria Math" w:cs="B Nazanin"/>
                  <w:sz w:val="28"/>
                  <w:szCs w:val="28"/>
                </w:rPr>
                <m:t xml:space="preserve"> </m:t>
              </m:r>
              <m:r>
                <w:rPr>
                  <w:rFonts w:ascii="Cambria Math" w:hAnsi="Cambria Math" w:cs="B Nazanin" w:hint="cs"/>
                  <w:sz w:val="28"/>
                  <w:szCs w:val="28"/>
                  <w:rtl/>
                </w:rPr>
                <m:t>افراد تعداد</m:t>
              </m:r>
            </m:num>
            <m:den>
              <m:r>
                <w:rPr>
                  <w:rFonts w:ascii="Cambria Math" w:hAnsi="Cambria Math" w:cs="B Nazanin" w:hint="cs"/>
                  <w:sz w:val="28"/>
                  <w:szCs w:val="28"/>
                  <w:rtl/>
                </w:rPr>
                <m:t>گروه دو هر تعداد</m:t>
              </m:r>
            </m:den>
          </m:f>
          <m:r>
            <w:rPr>
              <w:rFonts w:ascii="Cambria Math" w:hAnsi="Cambria Math" w:cs="B Nazanin"/>
              <w:sz w:val="28"/>
              <w:szCs w:val="28"/>
            </w:rPr>
            <m:t xml:space="preserve"> ⟹P=</m:t>
          </m:r>
          <m:f>
            <m:fPr>
              <m:ctrlPr>
                <w:rPr>
                  <w:rFonts w:ascii="Cambria Math" w:hAnsi="Cambria Math" w:cs="B Nazanin"/>
                  <w:i/>
                  <w:sz w:val="28"/>
                  <w:szCs w:val="28"/>
                </w:rPr>
              </m:ctrlPr>
            </m:fPr>
            <m:num>
              <m:r>
                <w:rPr>
                  <w:rFonts w:ascii="Cambria Math" w:hAnsi="Cambria Math" w:cs="B Nazanin"/>
                  <w:sz w:val="28"/>
                  <w:szCs w:val="28"/>
                </w:rPr>
                <m:t>12+8</m:t>
              </m:r>
            </m:num>
            <m:den>
              <m:r>
                <w:rPr>
                  <w:rFonts w:ascii="Cambria Math" w:hAnsi="Cambria Math" w:cs="B Nazanin"/>
                  <w:sz w:val="28"/>
                  <w:szCs w:val="28"/>
                </w:rPr>
                <m:t>60</m:t>
              </m:r>
            </m:den>
          </m:f>
          <m:r>
            <w:rPr>
              <w:rFonts w:ascii="Cambria Math" w:hAnsi="Cambria Math" w:cs="B Nazanin"/>
              <w:sz w:val="28"/>
              <w:szCs w:val="28"/>
            </w:rPr>
            <m:t>=0/33</m:t>
          </m:r>
        </m:oMath>
      </m:oMathPara>
    </w:p>
    <w:p w:rsidR="000944CF" w:rsidRPr="000B5CDD" w:rsidRDefault="00062F40" w:rsidP="00062F40">
      <w:pPr>
        <w:bidi/>
        <w:jc w:val="lowKashida"/>
        <w:rPr>
          <w:rFonts w:cs="B Nazanin"/>
          <w:sz w:val="28"/>
          <w:szCs w:val="28"/>
          <w:rtl/>
        </w:rPr>
      </w:pPr>
      <w:r>
        <w:rPr>
          <w:rFonts w:cs="B Nazanin" w:hint="cs"/>
          <w:sz w:val="28"/>
          <w:szCs w:val="28"/>
          <w:rtl/>
        </w:rPr>
        <w:t xml:space="preserve">63- </w:t>
      </w:r>
      <w:r w:rsidR="00326F20" w:rsidRPr="000B5CDD">
        <w:rPr>
          <w:rFonts w:cs="B Nazanin"/>
          <w:sz w:val="28"/>
          <w:szCs w:val="28"/>
          <w:rtl/>
        </w:rPr>
        <w:t>گزینه «۴» سؤال «ب» نسبت به سؤال های دیگر ضریب تمییز بهتری دارد؛ یعنی بهتر می تواند نمره کل</w:t>
      </w:r>
      <w:r>
        <w:rPr>
          <w:rFonts w:cs="B Nazanin"/>
          <w:sz w:val="28"/>
          <w:szCs w:val="28"/>
          <w:rtl/>
        </w:rPr>
        <w:t xml:space="preserve"> آزمون شونده را پیش بینی کند. </w:t>
      </w:r>
    </w:p>
    <w:p w:rsidR="00062F40" w:rsidRDefault="00062F40" w:rsidP="00062F40">
      <w:pPr>
        <w:bidi/>
        <w:jc w:val="lowKashida"/>
        <w:rPr>
          <w:rFonts w:cs="B Nazanin"/>
          <w:sz w:val="28"/>
          <w:szCs w:val="28"/>
          <w:rtl/>
        </w:rPr>
      </w:pPr>
      <w:r>
        <w:rPr>
          <w:rFonts w:cs="B Nazanin"/>
          <w:sz w:val="28"/>
          <w:szCs w:val="28"/>
          <w:rtl/>
        </w:rPr>
        <w:t>۶۴</w:t>
      </w:r>
      <w:r>
        <w:rPr>
          <w:rFonts w:cs="B Nazanin" w:hint="cs"/>
          <w:sz w:val="28"/>
          <w:szCs w:val="28"/>
          <w:rtl/>
        </w:rPr>
        <w:t xml:space="preserve">- </w:t>
      </w:r>
      <w:r w:rsidR="00326F20" w:rsidRPr="000B5CDD">
        <w:rPr>
          <w:rFonts w:cs="B Nazanin"/>
          <w:sz w:val="28"/>
          <w:szCs w:val="28"/>
          <w:rtl/>
        </w:rPr>
        <w:t>گزینه «3» آزمون، وسیله ای است عینی و استاندارد شده که برای اندازه گیری نمونه ای از رفتاری خصایص آدمی به کار می رود. مراد از عینی،آن است که روش اجرا، نمره دادن و تعبیر و تفسیر نتایج آزمون براسنایی قواعد</w:t>
      </w:r>
      <w:r>
        <w:rPr>
          <w:rFonts w:hint="cs"/>
          <w:sz w:val="28"/>
          <w:szCs w:val="28"/>
          <w:rtl/>
        </w:rPr>
        <w:t>ی</w:t>
      </w:r>
      <w:r w:rsidR="00326F20" w:rsidRPr="000B5CDD">
        <w:rPr>
          <w:rFonts w:cs="B Nazanin"/>
          <w:sz w:val="28"/>
          <w:szCs w:val="28"/>
          <w:rtl/>
        </w:rPr>
        <w:t xml:space="preserve"> </w:t>
      </w:r>
      <w:r w:rsidR="00326F20" w:rsidRPr="000B5CDD">
        <w:rPr>
          <w:rFonts w:cs="B Nazanin" w:hint="cs"/>
          <w:sz w:val="28"/>
          <w:szCs w:val="28"/>
          <w:rtl/>
        </w:rPr>
        <w:t>معین</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مشخص</w:t>
      </w:r>
      <w:r w:rsidR="00326F20" w:rsidRPr="000B5CDD">
        <w:rPr>
          <w:rFonts w:cs="B Nazanin"/>
          <w:sz w:val="28"/>
          <w:szCs w:val="28"/>
          <w:rtl/>
        </w:rPr>
        <w:t xml:space="preserve"> </w:t>
      </w:r>
      <w:r w:rsidR="00326F20" w:rsidRPr="000B5CDD">
        <w:rPr>
          <w:rFonts w:cs="B Nazanin" w:hint="cs"/>
          <w:sz w:val="28"/>
          <w:szCs w:val="28"/>
          <w:rtl/>
        </w:rPr>
        <w:t>صورت</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گیر</w:t>
      </w:r>
      <w:r w:rsidR="00326F20" w:rsidRPr="000B5CDD">
        <w:rPr>
          <w:rFonts w:cs="B Nazanin"/>
          <w:sz w:val="28"/>
          <w:szCs w:val="28"/>
          <w:rtl/>
        </w:rPr>
        <w:t>د و قضاوت و نظر شخصی در آن</w:t>
      </w:r>
      <w:r>
        <w:rPr>
          <w:rFonts w:cs="B Nazanin" w:hint="cs"/>
          <w:sz w:val="28"/>
          <w:szCs w:val="28"/>
          <w:rtl/>
        </w:rPr>
        <w:t xml:space="preserve"> </w:t>
      </w:r>
      <w:r w:rsidR="00326F20" w:rsidRPr="000B5CDD">
        <w:rPr>
          <w:rFonts w:cs="B Nazanin"/>
          <w:sz w:val="28"/>
          <w:szCs w:val="28"/>
          <w:rtl/>
        </w:rPr>
        <w:t xml:space="preserve">ها بی تأثیر </w:t>
      </w:r>
      <w:r w:rsidR="00326F20" w:rsidRPr="000B5CDD">
        <w:rPr>
          <w:rFonts w:cs="B Nazanin" w:hint="cs"/>
          <w:sz w:val="28"/>
          <w:szCs w:val="28"/>
          <w:rtl/>
        </w:rPr>
        <w:t>است</w:t>
      </w:r>
      <w:r w:rsidR="00326F20" w:rsidRPr="000B5CDD">
        <w:rPr>
          <w:rFonts w:cs="B Nazanin"/>
          <w:sz w:val="28"/>
          <w:szCs w:val="28"/>
          <w:rtl/>
        </w:rPr>
        <w:t xml:space="preserve">. </w:t>
      </w:r>
      <w:r w:rsidR="00326F20" w:rsidRPr="000B5CDD">
        <w:rPr>
          <w:rFonts w:cs="B Nazanin" w:hint="cs"/>
          <w:sz w:val="28"/>
          <w:szCs w:val="28"/>
          <w:rtl/>
        </w:rPr>
        <w:t>برای</w:t>
      </w:r>
      <w:r w:rsidR="00326F20" w:rsidRPr="000B5CDD">
        <w:rPr>
          <w:rFonts w:cs="B Nazanin"/>
          <w:sz w:val="28"/>
          <w:szCs w:val="28"/>
          <w:rtl/>
        </w:rPr>
        <w:t xml:space="preserve"> </w:t>
      </w:r>
      <w:r w:rsidR="00326F20" w:rsidRPr="000B5CDD">
        <w:rPr>
          <w:rFonts w:cs="B Nazanin" w:hint="cs"/>
          <w:sz w:val="28"/>
          <w:szCs w:val="28"/>
          <w:rtl/>
        </w:rPr>
        <w:t>هر</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sidR="00326F20" w:rsidRPr="000B5CDD">
        <w:rPr>
          <w:rFonts w:cs="B Nazanin" w:hint="cs"/>
          <w:sz w:val="28"/>
          <w:szCs w:val="28"/>
          <w:rtl/>
        </w:rPr>
        <w:t>دستورالعمل</w:t>
      </w:r>
      <w:r w:rsidR="00326F20" w:rsidRPr="000B5CDD">
        <w:rPr>
          <w:rFonts w:cs="B Nazanin"/>
          <w:sz w:val="28"/>
          <w:szCs w:val="28"/>
          <w:rtl/>
        </w:rPr>
        <w:t xml:space="preserve"> </w:t>
      </w:r>
      <w:r w:rsidR="00326F20" w:rsidRPr="000B5CDD">
        <w:rPr>
          <w:rFonts w:cs="B Nazanin" w:hint="cs"/>
          <w:sz w:val="28"/>
          <w:szCs w:val="28"/>
          <w:rtl/>
        </w:rPr>
        <w:t>خاصی</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مورد</w:t>
      </w:r>
      <w:r w:rsidR="00326F20" w:rsidRPr="000B5CDD">
        <w:rPr>
          <w:rFonts w:cs="B Nazanin"/>
          <w:sz w:val="28"/>
          <w:szCs w:val="28"/>
          <w:rtl/>
        </w:rPr>
        <w:t xml:space="preserve"> </w:t>
      </w:r>
      <w:r w:rsidR="00326F20" w:rsidRPr="000B5CDD">
        <w:rPr>
          <w:rFonts w:cs="B Nazanin" w:hint="cs"/>
          <w:sz w:val="28"/>
          <w:szCs w:val="28"/>
          <w:rtl/>
        </w:rPr>
        <w:t>نحوه</w:t>
      </w:r>
      <w:r>
        <w:rPr>
          <w:rFonts w:cs="B Nazanin" w:hint="cs"/>
          <w:sz w:val="28"/>
          <w:szCs w:val="28"/>
          <w:rtl/>
        </w:rPr>
        <w:t xml:space="preserve"> </w:t>
      </w:r>
      <w:r w:rsidR="00326F20" w:rsidRPr="000B5CDD">
        <w:rPr>
          <w:rFonts w:cs="B Nazanin" w:hint="cs"/>
          <w:sz w:val="28"/>
          <w:szCs w:val="28"/>
          <w:rtl/>
        </w:rPr>
        <w:t>ی</w:t>
      </w:r>
      <w:r w:rsidR="00326F20" w:rsidRPr="000B5CDD">
        <w:rPr>
          <w:rFonts w:cs="B Nazanin"/>
          <w:sz w:val="28"/>
          <w:szCs w:val="28"/>
          <w:rtl/>
        </w:rPr>
        <w:t xml:space="preserve"> </w:t>
      </w:r>
      <w:r w:rsidR="00326F20" w:rsidRPr="000B5CDD">
        <w:rPr>
          <w:rFonts w:cs="B Nazanin" w:hint="cs"/>
          <w:sz w:val="28"/>
          <w:szCs w:val="28"/>
          <w:rtl/>
        </w:rPr>
        <w:t>اجرا،</w:t>
      </w:r>
      <w:r w:rsidR="00326F20" w:rsidRPr="000B5CDD">
        <w:rPr>
          <w:rFonts w:cs="B Nazanin"/>
          <w:sz w:val="28"/>
          <w:szCs w:val="28"/>
          <w:rtl/>
        </w:rPr>
        <w:t xml:space="preserve"> </w:t>
      </w:r>
      <w:r w:rsidR="00326F20" w:rsidRPr="000B5CDD">
        <w:rPr>
          <w:rFonts w:cs="B Nazanin" w:hint="cs"/>
          <w:sz w:val="28"/>
          <w:szCs w:val="28"/>
          <w:rtl/>
        </w:rPr>
        <w:t>طول</w:t>
      </w:r>
      <w:r w:rsidR="00326F20" w:rsidRPr="000B5CDD">
        <w:rPr>
          <w:rFonts w:cs="B Nazanin"/>
          <w:sz w:val="28"/>
          <w:szCs w:val="28"/>
          <w:rtl/>
        </w:rPr>
        <w:t xml:space="preserve"> </w:t>
      </w:r>
      <w:r w:rsidR="00326F20" w:rsidRPr="000B5CDD">
        <w:rPr>
          <w:rFonts w:cs="B Nazanin" w:hint="cs"/>
          <w:sz w:val="28"/>
          <w:szCs w:val="28"/>
          <w:rtl/>
        </w:rPr>
        <w:t>مدت</w:t>
      </w:r>
      <w:r w:rsidR="00326F20" w:rsidRPr="000B5CDD">
        <w:rPr>
          <w:rFonts w:cs="B Nazanin"/>
          <w:sz w:val="28"/>
          <w:szCs w:val="28"/>
          <w:rtl/>
        </w:rPr>
        <w:t xml:space="preserve"> </w:t>
      </w:r>
      <w:r w:rsidR="00326F20" w:rsidRPr="000B5CDD">
        <w:rPr>
          <w:rFonts w:cs="B Nazanin" w:hint="cs"/>
          <w:sz w:val="28"/>
          <w:szCs w:val="28"/>
          <w:rtl/>
        </w:rPr>
        <w:t>آزمایشی</w:t>
      </w:r>
      <w:r w:rsidR="00326F20" w:rsidRPr="000B5CDD">
        <w:rPr>
          <w:rFonts w:cs="B Nazanin"/>
          <w:sz w:val="28"/>
          <w:szCs w:val="28"/>
          <w:rtl/>
        </w:rPr>
        <w:t xml:space="preserve"> </w:t>
      </w:r>
      <w:r w:rsidR="00326F20" w:rsidRPr="000B5CDD">
        <w:rPr>
          <w:rFonts w:cs="B Nazanin" w:hint="cs"/>
          <w:sz w:val="28"/>
          <w:szCs w:val="28"/>
          <w:rtl/>
        </w:rPr>
        <w:t>دستورهای</w:t>
      </w:r>
      <w:r w:rsidR="00326F20" w:rsidRPr="000B5CDD">
        <w:rPr>
          <w:rFonts w:cs="B Nazanin"/>
          <w:sz w:val="28"/>
          <w:szCs w:val="28"/>
          <w:rtl/>
        </w:rPr>
        <w:t xml:space="preserve"> </w:t>
      </w:r>
      <w:r w:rsidR="00326F20" w:rsidRPr="000B5CDD">
        <w:rPr>
          <w:rFonts w:cs="B Nazanin" w:hint="cs"/>
          <w:sz w:val="28"/>
          <w:szCs w:val="28"/>
          <w:rtl/>
        </w:rPr>
        <w:t>شفاهی،</w:t>
      </w:r>
      <w:r w:rsidR="00326F20" w:rsidRPr="000B5CDD">
        <w:rPr>
          <w:rFonts w:cs="B Nazanin"/>
          <w:sz w:val="28"/>
          <w:szCs w:val="28"/>
          <w:rtl/>
        </w:rPr>
        <w:t xml:space="preserve"> </w:t>
      </w:r>
      <w:r w:rsidR="00326F20" w:rsidRPr="000B5CDD">
        <w:rPr>
          <w:rFonts w:cs="B Nazanin" w:hint="cs"/>
          <w:sz w:val="28"/>
          <w:szCs w:val="28"/>
          <w:rtl/>
        </w:rPr>
        <w:t>نحوه</w:t>
      </w:r>
      <w:r>
        <w:rPr>
          <w:rFonts w:cs="B Nazanin" w:hint="cs"/>
          <w:sz w:val="28"/>
          <w:szCs w:val="28"/>
          <w:rtl/>
        </w:rPr>
        <w:t xml:space="preserve"> </w:t>
      </w:r>
      <w:r w:rsidR="00326F20" w:rsidRPr="000B5CDD">
        <w:rPr>
          <w:rFonts w:cs="B Nazanin" w:hint="cs"/>
          <w:sz w:val="28"/>
          <w:szCs w:val="28"/>
          <w:rtl/>
        </w:rPr>
        <w:t>ی</w:t>
      </w:r>
      <w:r w:rsidR="00326F20" w:rsidRPr="000B5CDD">
        <w:rPr>
          <w:rFonts w:cs="B Nazanin"/>
          <w:sz w:val="28"/>
          <w:szCs w:val="28"/>
          <w:rtl/>
        </w:rPr>
        <w:t xml:space="preserve"> </w:t>
      </w:r>
      <w:r w:rsidR="00326F20" w:rsidRPr="000B5CDD">
        <w:rPr>
          <w:rFonts w:cs="B Nazanin" w:hint="cs"/>
          <w:sz w:val="28"/>
          <w:szCs w:val="28"/>
          <w:rtl/>
        </w:rPr>
        <w:t>ارائه</w:t>
      </w:r>
      <w:r w:rsidR="00326F20" w:rsidRPr="000B5CDD">
        <w:rPr>
          <w:rFonts w:cs="B Nazanin"/>
          <w:sz w:val="28"/>
          <w:szCs w:val="28"/>
          <w:rtl/>
        </w:rPr>
        <w:t xml:space="preserve"> </w:t>
      </w:r>
      <w:r w:rsidR="00326F20" w:rsidRPr="000B5CDD">
        <w:rPr>
          <w:rFonts w:cs="B Nazanin" w:hint="cs"/>
          <w:sz w:val="28"/>
          <w:szCs w:val="28"/>
          <w:rtl/>
        </w:rPr>
        <w:t>مثال</w:t>
      </w:r>
      <w:r w:rsidR="00326F20" w:rsidRPr="000B5CDD">
        <w:rPr>
          <w:rFonts w:cs="B Nazanin"/>
          <w:sz w:val="28"/>
          <w:szCs w:val="28"/>
          <w:rtl/>
        </w:rPr>
        <w:t xml:space="preserve"> </w:t>
      </w:r>
      <w:r w:rsidR="00326F20" w:rsidRPr="000B5CDD">
        <w:rPr>
          <w:rFonts w:cs="B Nazanin" w:hint="cs"/>
          <w:sz w:val="28"/>
          <w:szCs w:val="28"/>
          <w:rtl/>
        </w:rPr>
        <w:t>ها</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روش</w:t>
      </w:r>
      <w:r w:rsidR="00326F20" w:rsidRPr="000B5CDD">
        <w:rPr>
          <w:rFonts w:cs="B Nazanin"/>
          <w:sz w:val="28"/>
          <w:szCs w:val="28"/>
          <w:rtl/>
        </w:rPr>
        <w:t xml:space="preserve"> </w:t>
      </w:r>
      <w:r w:rsidR="00326F20" w:rsidRPr="000B5CDD">
        <w:rPr>
          <w:rFonts w:cs="B Nazanin" w:hint="cs"/>
          <w:sz w:val="28"/>
          <w:szCs w:val="28"/>
          <w:rtl/>
        </w:rPr>
        <w:t>تفسیر</w:t>
      </w:r>
      <w:r w:rsidR="00326F20" w:rsidRPr="000B5CDD">
        <w:rPr>
          <w:rFonts w:cs="B Nazanin"/>
          <w:sz w:val="28"/>
          <w:szCs w:val="28"/>
          <w:rtl/>
        </w:rPr>
        <w:t xml:space="preserve"> </w:t>
      </w:r>
      <w:r w:rsidR="00326F20" w:rsidRPr="000B5CDD">
        <w:rPr>
          <w:rFonts w:cs="B Nazanin" w:hint="cs"/>
          <w:sz w:val="28"/>
          <w:szCs w:val="28"/>
          <w:rtl/>
        </w:rPr>
        <w:t>نمره</w:t>
      </w:r>
      <w:r w:rsidR="00326F20" w:rsidRPr="000B5CDD">
        <w:rPr>
          <w:rFonts w:cs="B Nazanin"/>
          <w:sz w:val="28"/>
          <w:szCs w:val="28"/>
          <w:rtl/>
        </w:rPr>
        <w:t xml:space="preserve"> </w:t>
      </w:r>
      <w:r w:rsidR="00326F20" w:rsidRPr="000B5CDD">
        <w:rPr>
          <w:rFonts w:cs="B Nazanin" w:hint="cs"/>
          <w:sz w:val="28"/>
          <w:szCs w:val="28"/>
          <w:rtl/>
        </w:rPr>
        <w:t>ها</w:t>
      </w:r>
      <w:r w:rsidR="00326F20" w:rsidRPr="000B5CDD">
        <w:rPr>
          <w:rFonts w:cs="B Nazanin"/>
          <w:sz w:val="28"/>
          <w:szCs w:val="28"/>
          <w:rtl/>
        </w:rPr>
        <w:t xml:space="preserve"> </w:t>
      </w:r>
      <w:r w:rsidR="00326F20" w:rsidRPr="000B5CDD">
        <w:rPr>
          <w:rFonts w:cs="B Nazanin" w:hint="cs"/>
          <w:sz w:val="28"/>
          <w:szCs w:val="28"/>
          <w:rtl/>
        </w:rPr>
        <w:t>وجود</w:t>
      </w:r>
      <w:r>
        <w:rPr>
          <w:rFonts w:cs="B Nazanin" w:hint="cs"/>
          <w:sz w:val="28"/>
          <w:szCs w:val="28"/>
          <w:rtl/>
        </w:rPr>
        <w:t xml:space="preserve"> </w:t>
      </w:r>
      <w:r w:rsidR="00326F20" w:rsidRPr="000B5CDD">
        <w:rPr>
          <w:rFonts w:cs="B Nazanin"/>
          <w:sz w:val="28"/>
          <w:szCs w:val="28"/>
          <w:rtl/>
        </w:rPr>
        <w:t>دارد. اصطلاح استانداردشده بدین معناست که آزمون قبلا در مورد گروه نمونه ای از افراد مورد نظر در بوته ی آزمایش گذاشته شده، نتایج پژوهش های مربوط به آن، از راه روش</w:t>
      </w:r>
      <w:r>
        <w:rPr>
          <w:rFonts w:cs="B Nazanin" w:hint="cs"/>
          <w:sz w:val="28"/>
          <w:szCs w:val="28"/>
          <w:rtl/>
        </w:rPr>
        <w:t xml:space="preserve"> </w:t>
      </w:r>
      <w:r w:rsidR="00326F20" w:rsidRPr="000B5CDD">
        <w:rPr>
          <w:rFonts w:cs="B Nazanin"/>
          <w:sz w:val="28"/>
          <w:szCs w:val="28"/>
          <w:rtl/>
        </w:rPr>
        <w:t>های آماری، مورد تجزیه و تحلیل قرار گرفته و روایی و اعتبار آن تعییتر شده است؛ به علاوه، جداول ترم یا هنجارهایی دارد که نمره های</w:t>
      </w:r>
      <w:r>
        <w:rPr>
          <w:rFonts w:cs="B Nazanin" w:hint="cs"/>
          <w:sz w:val="28"/>
          <w:szCs w:val="28"/>
          <w:rtl/>
        </w:rPr>
        <w:t xml:space="preserve"> </w:t>
      </w:r>
      <w:r w:rsidR="00326F20" w:rsidRPr="000B5CDD">
        <w:rPr>
          <w:rFonts w:cs="B Nazanin"/>
          <w:sz w:val="28"/>
          <w:szCs w:val="28"/>
          <w:rtl/>
        </w:rPr>
        <w:t xml:space="preserve">خام آزمون بر مبنای آن تعبیر و تفسیر می شوند. </w:t>
      </w:r>
    </w:p>
    <w:p w:rsidR="000944CF" w:rsidRPr="000B5CDD" w:rsidRDefault="00326F20" w:rsidP="00062F40">
      <w:pPr>
        <w:bidi/>
        <w:jc w:val="lowKashida"/>
        <w:rPr>
          <w:rFonts w:cs="B Nazanin"/>
          <w:sz w:val="28"/>
          <w:szCs w:val="28"/>
          <w:rtl/>
        </w:rPr>
      </w:pPr>
      <w:r w:rsidRPr="000B5CDD">
        <w:rPr>
          <w:rFonts w:cs="B Nazanin"/>
          <w:sz w:val="28"/>
          <w:szCs w:val="28"/>
          <w:rtl/>
        </w:rPr>
        <w:t>تعداد مناسب گزینه های روشن و واضح بودن سؤالات و سهولت اجرا و نمره گذاری، از ویژگی های یک آزمون مناسب است؛ در این بین، روشن و واضح بودن . سؤالات اهمیت بیشتری دارد؛ زیرا این مبحث به مفهوم روایی (</w:t>
      </w:r>
      <w:r w:rsidRPr="000B5CDD">
        <w:rPr>
          <w:rFonts w:cs="B Nazanin"/>
          <w:sz w:val="28"/>
          <w:szCs w:val="28"/>
        </w:rPr>
        <w:t>validity</w:t>
      </w:r>
      <w:r w:rsidRPr="000B5CDD">
        <w:rPr>
          <w:rFonts w:cs="B Nazanin"/>
          <w:sz w:val="28"/>
          <w:szCs w:val="28"/>
          <w:rtl/>
        </w:rPr>
        <w:t>) مربوط است. روایی به هدفی اشاره می کند که آزمون برای تحقق بخشیدن به آن درست شده است. برای اینکه آزمونی روا باشد، باید سؤالات مرتبط به آن آزمون، به صورت روشن و واضح نوشته شده باشند تا آزمودنی</w:t>
      </w:r>
      <w:r w:rsidR="00062F40">
        <w:rPr>
          <w:rFonts w:cs="B Nazanin" w:hint="cs"/>
          <w:sz w:val="28"/>
          <w:szCs w:val="28"/>
          <w:rtl/>
        </w:rPr>
        <w:t xml:space="preserve"> </w:t>
      </w:r>
      <w:r w:rsidRPr="000B5CDD">
        <w:rPr>
          <w:rFonts w:cs="B Nazanin"/>
          <w:sz w:val="28"/>
          <w:szCs w:val="28"/>
          <w:rtl/>
        </w:rPr>
        <w:t>ها دقیقا متوجه</w:t>
      </w:r>
      <w:r w:rsidR="00062F40">
        <w:rPr>
          <w:rFonts w:cs="B Nazanin" w:hint="cs"/>
          <w:sz w:val="28"/>
          <w:szCs w:val="28"/>
          <w:rtl/>
        </w:rPr>
        <w:t xml:space="preserve"> </w:t>
      </w:r>
      <w:r w:rsidRPr="000B5CDD">
        <w:rPr>
          <w:rFonts w:cs="B Nazanin"/>
          <w:sz w:val="28"/>
          <w:szCs w:val="28"/>
          <w:rtl/>
        </w:rPr>
        <w:t>سؤال بشوند و به دلیل عدم درکشان از سؤال، نمره ای را از دست ندهند؛ بنابراین، کیفیت سؤال های آزمون، موجب افزایش روایی می شود (روایی، یکی از سه ویژگی های مهم آزمون است). کوتاه بودن طول آزمون با میزان پایایی آزمون، رابطه معکوس دارد. با افزودن تعداد سؤالات یک آزمون، پایایی آن نیز افزایش در می یابد؛ از طرف دیگر روایتی از پایایی تأثیر می پذیرد، پس هر چه تعداد سؤال های آزمون بیشتر باشد، نمونه ی بهتری از محتوای مورد اندازه گیری را شامل</w:t>
      </w:r>
      <w:r w:rsidR="00062F40">
        <w:rPr>
          <w:rFonts w:cs="B Nazanin" w:hint="cs"/>
          <w:sz w:val="28"/>
          <w:szCs w:val="28"/>
          <w:rtl/>
        </w:rPr>
        <w:t xml:space="preserve"> </w:t>
      </w:r>
      <w:r w:rsidRPr="000B5CDD">
        <w:rPr>
          <w:rFonts w:cs="B Nazanin"/>
          <w:sz w:val="28"/>
          <w:szCs w:val="28"/>
          <w:rtl/>
        </w:rPr>
        <w:t>خواهد بود و به همان نسبت به روایی آزمون افزوده میشود.</w:t>
      </w:r>
    </w:p>
    <w:p w:rsidR="00062F40" w:rsidRDefault="00062F40" w:rsidP="00062F40">
      <w:pPr>
        <w:bidi/>
        <w:jc w:val="lowKashida"/>
        <w:rPr>
          <w:rFonts w:cs="B Nazanin"/>
          <w:sz w:val="28"/>
          <w:szCs w:val="28"/>
          <w:rtl/>
        </w:rPr>
      </w:pPr>
      <w:r>
        <w:rPr>
          <w:rFonts w:cs="B Nazanin" w:hint="cs"/>
          <w:sz w:val="28"/>
          <w:szCs w:val="28"/>
          <w:rtl/>
        </w:rPr>
        <w:t>65-</w:t>
      </w:r>
      <w:r w:rsidR="00326F20" w:rsidRPr="000B5CDD">
        <w:rPr>
          <w:rFonts w:cs="B Nazanin"/>
          <w:sz w:val="28"/>
          <w:szCs w:val="28"/>
          <w:rtl/>
        </w:rPr>
        <w:t xml:space="preserve"> گزینه «۱» در نمره گذاری آزمون های عینی، ۲ روش عمده وجود دارد: </w:t>
      </w:r>
    </w:p>
    <w:p w:rsidR="00062F40" w:rsidRDefault="00326F20" w:rsidP="00062F40">
      <w:pPr>
        <w:bidi/>
        <w:jc w:val="lowKashida"/>
        <w:rPr>
          <w:rFonts w:cs="B Nazanin"/>
          <w:sz w:val="28"/>
          <w:szCs w:val="28"/>
          <w:rtl/>
        </w:rPr>
      </w:pPr>
      <w:r w:rsidRPr="000B5CDD">
        <w:rPr>
          <w:rFonts w:cs="B Nazanin"/>
          <w:sz w:val="28"/>
          <w:szCs w:val="28"/>
          <w:rtl/>
        </w:rPr>
        <w:t>۱) محاسبه ی کلیدی پاسخ</w:t>
      </w:r>
      <w:r w:rsidR="00062F40">
        <w:rPr>
          <w:rFonts w:cs="B Nazanin" w:hint="cs"/>
          <w:sz w:val="28"/>
          <w:szCs w:val="28"/>
          <w:rtl/>
        </w:rPr>
        <w:t xml:space="preserve"> </w:t>
      </w:r>
      <w:r w:rsidRPr="000B5CDD">
        <w:rPr>
          <w:rFonts w:cs="B Nazanin"/>
          <w:sz w:val="28"/>
          <w:szCs w:val="28"/>
          <w:rtl/>
        </w:rPr>
        <w:t>های د</w:t>
      </w:r>
      <w:r w:rsidR="00062F40">
        <w:rPr>
          <w:rFonts w:cs="B Nazanin"/>
          <w:sz w:val="28"/>
          <w:szCs w:val="28"/>
          <w:rtl/>
        </w:rPr>
        <w:t>رست بدون کسر نمره برای حدس زدن</w:t>
      </w:r>
      <w:r w:rsidR="00062F40">
        <w:rPr>
          <w:rFonts w:cs="B Nazanin" w:hint="cs"/>
          <w:sz w:val="28"/>
          <w:szCs w:val="28"/>
          <w:rtl/>
        </w:rPr>
        <w:t>.</w:t>
      </w:r>
      <w:r w:rsidRPr="000B5CDD">
        <w:rPr>
          <w:rFonts w:cs="B Nazanin"/>
          <w:sz w:val="28"/>
          <w:szCs w:val="28"/>
          <w:rtl/>
        </w:rPr>
        <w:t xml:space="preserve"> </w:t>
      </w:r>
    </w:p>
    <w:p w:rsidR="000944CF" w:rsidRDefault="00326F20" w:rsidP="00062F40">
      <w:pPr>
        <w:bidi/>
        <w:jc w:val="lowKashida"/>
        <w:rPr>
          <w:rFonts w:cs="B Nazanin"/>
          <w:sz w:val="28"/>
          <w:szCs w:val="28"/>
          <w:rtl/>
        </w:rPr>
      </w:pPr>
      <w:r w:rsidRPr="000B5CDD">
        <w:rPr>
          <w:rFonts w:cs="B Nazanin"/>
          <w:sz w:val="28"/>
          <w:szCs w:val="28"/>
          <w:rtl/>
        </w:rPr>
        <w:t>۲) کسر مقداری از نمره برای جبران حدس زدن. روش اول، روشی متداول تر و ساده تر است، اما اگر معلم</w:t>
      </w:r>
      <w:r w:rsidR="00062F40">
        <w:rPr>
          <w:rFonts w:cs="B Nazanin"/>
          <w:sz w:val="28"/>
          <w:szCs w:val="28"/>
          <w:rtl/>
        </w:rPr>
        <w:t xml:space="preserve"> بخواهد از روش دوم استفاده کند</w:t>
      </w:r>
      <w:r w:rsidRPr="000B5CDD">
        <w:rPr>
          <w:rFonts w:cs="B Nazanin"/>
          <w:sz w:val="28"/>
          <w:szCs w:val="28"/>
          <w:rtl/>
        </w:rPr>
        <w:t xml:space="preserve"> باید هنگام اجرای آزمون آزمون شوندگان را آگاه کند که به ازای پاسخ</w:t>
      </w:r>
      <w:r w:rsidR="00062F40">
        <w:rPr>
          <w:rFonts w:cs="B Nazanin" w:hint="cs"/>
          <w:sz w:val="28"/>
          <w:szCs w:val="28"/>
          <w:rtl/>
        </w:rPr>
        <w:t xml:space="preserve"> </w:t>
      </w:r>
      <w:r w:rsidRPr="000B5CDD">
        <w:rPr>
          <w:rFonts w:cs="B Nazanin"/>
          <w:sz w:val="28"/>
          <w:szCs w:val="28"/>
          <w:rtl/>
        </w:rPr>
        <w:t>های غلطی که می دهند، مقداری از نمره</w:t>
      </w:r>
      <w:r w:rsidR="00062F40">
        <w:rPr>
          <w:rFonts w:cs="B Nazanin" w:hint="cs"/>
          <w:sz w:val="28"/>
          <w:szCs w:val="28"/>
          <w:rtl/>
        </w:rPr>
        <w:t xml:space="preserve"> </w:t>
      </w:r>
      <w:r w:rsidRPr="000B5CDD">
        <w:rPr>
          <w:rFonts w:cs="B Nazanin"/>
          <w:sz w:val="28"/>
          <w:szCs w:val="28"/>
          <w:rtl/>
        </w:rPr>
        <w:t xml:space="preserve">ی آنان کم خواهم شد. </w:t>
      </w:r>
    </w:p>
    <w:p w:rsidR="005F2F06" w:rsidRPr="000B5CDD" w:rsidRDefault="00F42F7A" w:rsidP="00F42F7A">
      <w:pPr>
        <w:bidi/>
        <w:jc w:val="lowKashida"/>
        <w:rPr>
          <w:rFonts w:cs="B Nazanin"/>
          <w:sz w:val="28"/>
          <w:szCs w:val="28"/>
          <w:rtl/>
        </w:rPr>
      </w:pPr>
      <m:oMathPara>
        <m:oMath>
          <m:r>
            <m:rPr>
              <m:sty m:val="p"/>
            </m:rPr>
            <w:rPr>
              <w:rFonts w:ascii="Cambria Math" w:hAnsi="Cambria Math" w:cs="B Nazanin" w:hint="cs"/>
              <w:sz w:val="28"/>
              <w:szCs w:val="28"/>
              <w:rtl/>
            </w:rPr>
            <m:t>شده اصلاح نمره</m:t>
          </m:r>
          <m:r>
            <m:rPr>
              <m:sty m:val="p"/>
            </m:rPr>
            <w:rPr>
              <w:rFonts w:ascii="Cambria Math" w:hAnsi="Cambria Math" w:cs="B Nazanin"/>
              <w:sz w:val="28"/>
              <w:szCs w:val="28"/>
              <w:rtl/>
            </w:rPr>
            <m:t>=</m:t>
          </m:r>
          <m:r>
            <w:rPr>
              <w:rFonts w:ascii="Cambria Math" w:hAnsi="Cambria Math" w:cs="B Nazanin"/>
              <w:sz w:val="28"/>
              <w:szCs w:val="28"/>
            </w:rPr>
            <m:t>R-</m:t>
          </m:r>
          <m:f>
            <m:fPr>
              <m:ctrlPr>
                <w:rPr>
                  <w:rFonts w:ascii="Cambria Math" w:hAnsi="Cambria Math" w:cs="B Nazanin"/>
                  <w:sz w:val="28"/>
                  <w:szCs w:val="28"/>
                </w:rPr>
              </m:ctrlPr>
            </m:fPr>
            <m:num>
              <m:r>
                <w:rPr>
                  <w:rFonts w:ascii="Cambria Math" w:hAnsi="Cambria Math" w:cs="B Nazanin"/>
                  <w:sz w:val="28"/>
                  <w:szCs w:val="28"/>
                </w:rPr>
                <m:t>W</m:t>
              </m:r>
            </m:num>
            <m:den>
              <m:r>
                <w:rPr>
                  <w:rFonts w:ascii="Cambria Math" w:hAnsi="Cambria Math" w:cs="B Nazanin"/>
                  <w:sz w:val="28"/>
                  <w:szCs w:val="28"/>
                </w:rPr>
                <m:t>N-1</m:t>
              </m:r>
            </m:den>
          </m:f>
          <m:r>
            <w:rPr>
              <w:rFonts w:ascii="Cambria Math" w:hAnsi="Cambria Math" w:cs="B Nazanin"/>
              <w:sz w:val="28"/>
              <w:szCs w:val="28"/>
            </w:rPr>
            <m:t>=40-</m:t>
          </m:r>
          <m:f>
            <m:fPr>
              <m:ctrlPr>
                <w:rPr>
                  <w:rFonts w:ascii="Cambria Math" w:hAnsi="Cambria Math" w:cs="B Nazanin"/>
                  <w:i/>
                  <w:sz w:val="28"/>
                  <w:szCs w:val="28"/>
                </w:rPr>
              </m:ctrlPr>
            </m:fPr>
            <m:num>
              <m:r>
                <w:rPr>
                  <w:rFonts w:ascii="Cambria Math" w:hAnsi="Cambria Math" w:cs="B Nazanin"/>
                  <w:sz w:val="28"/>
                  <w:szCs w:val="28"/>
                </w:rPr>
                <m:t>6</m:t>
              </m:r>
            </m:num>
            <m:den>
              <m:r>
                <w:rPr>
                  <w:rFonts w:ascii="Cambria Math" w:hAnsi="Cambria Math" w:cs="B Nazanin"/>
                  <w:sz w:val="28"/>
                  <w:szCs w:val="28"/>
                </w:rPr>
                <m:t>3</m:t>
              </m:r>
            </m:den>
          </m:f>
          <m:r>
            <w:rPr>
              <w:rFonts w:ascii="Cambria Math" w:hAnsi="Cambria Math" w:cs="B Nazanin"/>
              <w:sz w:val="28"/>
              <w:szCs w:val="28"/>
            </w:rPr>
            <m:t>=38</m:t>
          </m:r>
        </m:oMath>
      </m:oMathPara>
    </w:p>
    <w:p w:rsidR="005F2F06" w:rsidRDefault="00326F20" w:rsidP="005F2F06">
      <w:pPr>
        <w:bidi/>
        <w:jc w:val="lowKashida"/>
        <w:rPr>
          <w:rFonts w:cs="B Nazanin"/>
          <w:sz w:val="28"/>
          <w:szCs w:val="28"/>
          <w:rtl/>
        </w:rPr>
      </w:pPr>
      <w:r w:rsidRPr="000B5CDD">
        <w:rPr>
          <w:rFonts w:cs="B Nazanin"/>
          <w:sz w:val="28"/>
          <w:szCs w:val="28"/>
        </w:rPr>
        <w:lastRenderedPageBreak/>
        <w:t>R</w:t>
      </w:r>
      <w:r w:rsidR="005F2F06">
        <w:rPr>
          <w:rFonts w:cs="B Nazanin" w:hint="cs"/>
          <w:sz w:val="28"/>
          <w:szCs w:val="28"/>
          <w:rtl/>
        </w:rPr>
        <w:t xml:space="preserve"> </w:t>
      </w:r>
      <w:r w:rsidRPr="000B5CDD">
        <w:rPr>
          <w:rFonts w:cs="B Nazanin"/>
          <w:sz w:val="28"/>
          <w:szCs w:val="28"/>
          <w:rtl/>
        </w:rPr>
        <w:t>= تعداد پاسخ</w:t>
      </w:r>
      <w:r w:rsidR="005F2F06">
        <w:rPr>
          <w:rFonts w:cs="B Nazanin" w:hint="cs"/>
          <w:sz w:val="28"/>
          <w:szCs w:val="28"/>
          <w:rtl/>
        </w:rPr>
        <w:t xml:space="preserve"> </w:t>
      </w:r>
      <w:r w:rsidRPr="000B5CDD">
        <w:rPr>
          <w:rFonts w:cs="B Nazanin"/>
          <w:sz w:val="28"/>
          <w:szCs w:val="28"/>
          <w:rtl/>
        </w:rPr>
        <w:t xml:space="preserve">های درست </w:t>
      </w:r>
    </w:p>
    <w:p w:rsidR="00062F40" w:rsidRDefault="00326F20" w:rsidP="005F2F06">
      <w:pPr>
        <w:bidi/>
        <w:jc w:val="lowKashida"/>
        <w:rPr>
          <w:rFonts w:cs="B Nazanin"/>
          <w:sz w:val="28"/>
          <w:szCs w:val="28"/>
          <w:rtl/>
        </w:rPr>
      </w:pPr>
      <w:r w:rsidRPr="000B5CDD">
        <w:rPr>
          <w:rFonts w:cs="B Nazanin"/>
          <w:sz w:val="28"/>
          <w:szCs w:val="28"/>
        </w:rPr>
        <w:t>W</w:t>
      </w:r>
      <w:r w:rsidRPr="000B5CDD">
        <w:rPr>
          <w:rFonts w:cs="B Nazanin"/>
          <w:sz w:val="28"/>
          <w:szCs w:val="28"/>
          <w:rtl/>
        </w:rPr>
        <w:t xml:space="preserve"> = تعداد پاسخ</w:t>
      </w:r>
      <w:r w:rsidR="005F2F06">
        <w:rPr>
          <w:rFonts w:cs="B Nazanin" w:hint="cs"/>
          <w:sz w:val="28"/>
          <w:szCs w:val="28"/>
          <w:rtl/>
        </w:rPr>
        <w:t xml:space="preserve"> </w:t>
      </w:r>
      <w:r w:rsidRPr="000B5CDD">
        <w:rPr>
          <w:rFonts w:cs="B Nazanin"/>
          <w:sz w:val="28"/>
          <w:szCs w:val="28"/>
          <w:rtl/>
        </w:rPr>
        <w:t>های غلط</w:t>
      </w:r>
    </w:p>
    <w:p w:rsidR="005F2F06" w:rsidRDefault="005F2F06" w:rsidP="005F2F06">
      <w:pPr>
        <w:bidi/>
        <w:jc w:val="lowKashida"/>
        <w:rPr>
          <w:rFonts w:cs="B Nazanin"/>
          <w:sz w:val="28"/>
          <w:szCs w:val="28"/>
          <w:rtl/>
          <w:lang w:bidi="fa-IR"/>
        </w:rPr>
      </w:pPr>
      <w:r>
        <w:rPr>
          <w:rFonts w:cs="B Nazanin"/>
          <w:sz w:val="28"/>
          <w:szCs w:val="28"/>
        </w:rPr>
        <w:t>N</w:t>
      </w:r>
      <w:r>
        <w:rPr>
          <w:rFonts w:cs="B Nazanin" w:hint="cs"/>
          <w:sz w:val="28"/>
          <w:szCs w:val="28"/>
          <w:rtl/>
          <w:lang w:bidi="fa-IR"/>
        </w:rPr>
        <w:t xml:space="preserve"> = تعداد گزینه های هر سوال</w:t>
      </w:r>
    </w:p>
    <w:p w:rsidR="005F2F06" w:rsidRDefault="005F2F06" w:rsidP="005F2F06">
      <w:pPr>
        <w:bidi/>
        <w:jc w:val="lowKashida"/>
        <w:rPr>
          <w:rFonts w:cs="B Nazanin"/>
          <w:sz w:val="28"/>
          <w:szCs w:val="28"/>
          <w:rtl/>
        </w:rPr>
      </w:pPr>
    </w:p>
    <w:p w:rsidR="000944CF" w:rsidRPr="000B5CDD" w:rsidRDefault="00326F20" w:rsidP="00062F40">
      <w:pPr>
        <w:bidi/>
        <w:jc w:val="lowKashida"/>
        <w:rPr>
          <w:rFonts w:cs="B Nazanin"/>
          <w:sz w:val="28"/>
          <w:szCs w:val="28"/>
          <w:rtl/>
        </w:rPr>
      </w:pPr>
      <w:r w:rsidRPr="000B5CDD">
        <w:rPr>
          <w:rFonts w:cs="B Nazanin"/>
          <w:sz w:val="28"/>
          <w:szCs w:val="28"/>
          <w:rtl/>
        </w:rPr>
        <w:t>۶۶</w:t>
      </w:r>
      <w:r w:rsidR="00062F40">
        <w:rPr>
          <w:rFonts w:cs="B Nazanin" w:hint="cs"/>
          <w:sz w:val="28"/>
          <w:szCs w:val="28"/>
          <w:rtl/>
        </w:rPr>
        <w:t>-</w:t>
      </w:r>
      <w:r w:rsidRPr="000B5CDD">
        <w:rPr>
          <w:rFonts w:cs="B Nazanin"/>
          <w:sz w:val="28"/>
          <w:szCs w:val="28"/>
          <w:rtl/>
        </w:rPr>
        <w:t xml:space="preserve"> گزینه «۲»</w:t>
      </w:r>
    </w:p>
    <w:p w:rsidR="00062F40" w:rsidRPr="00B859B2" w:rsidRDefault="00F42F7A" w:rsidP="00B859B2">
      <w:pPr>
        <w:bidi/>
        <w:jc w:val="lowKashida"/>
        <w:rPr>
          <w:rFonts w:cs="B Nazanin"/>
          <w:sz w:val="28"/>
          <w:szCs w:val="28"/>
          <w:rtl/>
          <w:lang w:bidi="fa-IR"/>
        </w:rPr>
      </w:pPr>
      <m:oMathPara>
        <m:oMath>
          <m:r>
            <w:rPr>
              <w:rFonts w:ascii="Cambria Math" w:hAnsi="Cambria Math" w:cs="B Nazanin"/>
              <w:sz w:val="28"/>
              <w:szCs w:val="28"/>
            </w:rPr>
            <m:t>P=</m:t>
          </m:r>
          <m:r>
            <m:rPr>
              <m:sty m:val="p"/>
            </m:rPr>
            <w:rPr>
              <w:rFonts w:ascii="Cambria Math" w:hAnsi="Cambria Math" w:cs="B Nazanin" w:hint="cs"/>
              <w:sz w:val="28"/>
              <w:szCs w:val="28"/>
              <w:rtl/>
              <w:lang w:bidi="fa-IR"/>
            </w:rPr>
            <m:t>دشواری ضریب=</m:t>
          </m:r>
          <m:f>
            <m:fPr>
              <m:ctrlPr>
                <w:rPr>
                  <w:rFonts w:ascii="Cambria Math" w:hAnsi="Cambria Math" w:cs="B Nazanin"/>
                  <w:sz w:val="28"/>
                  <w:szCs w:val="28"/>
                  <w:lang w:bidi="fa-IR"/>
                </w:rPr>
              </m:ctrlPr>
            </m:fPr>
            <m:num>
              <m:eqArr>
                <m:eqArrPr>
                  <m:ctrlPr>
                    <w:rPr>
                      <w:rFonts w:ascii="Cambria Math" w:hAnsi="Cambria Math" w:cs="B Nazanin" w:hint="cs"/>
                      <w:i/>
                      <w:sz w:val="28"/>
                      <w:szCs w:val="28"/>
                      <w:rtl/>
                      <w:lang w:bidi="fa-IR"/>
                    </w:rPr>
                  </m:ctrlPr>
                </m:eqArrPr>
                <m:e>
                  <m:r>
                    <w:rPr>
                      <w:rFonts w:ascii="Cambria Math" w:hAnsi="Cambria Math" w:cs="B Nazanin" w:hint="cs"/>
                      <w:sz w:val="28"/>
                      <w:szCs w:val="28"/>
                      <w:rtl/>
                      <w:lang w:bidi="fa-IR"/>
                    </w:rPr>
                    <m:t>به که بالا گروه افراد</m:t>
                  </m:r>
                  <m:r>
                    <w:rPr>
                      <w:rFonts w:ascii="Cambria Math" w:hAnsi="Cambria Math" w:cs="B Nazanin"/>
                      <w:sz w:val="28"/>
                      <w:szCs w:val="28"/>
                      <w:lang w:bidi="fa-IR"/>
                    </w:rPr>
                    <m:t xml:space="preserve"> </m:t>
                  </m:r>
                  <m:r>
                    <w:rPr>
                      <w:rFonts w:ascii="Cambria Math" w:hAnsi="Cambria Math" w:cs="B Nazanin" w:hint="cs"/>
                      <w:sz w:val="28"/>
                      <w:szCs w:val="28"/>
                      <w:rtl/>
                      <w:lang w:bidi="fa-IR"/>
                    </w:rPr>
                    <m:t>نسبت</m:t>
                  </m:r>
                  <m:r>
                    <w:rPr>
                      <w:rFonts w:ascii="Cambria Math" w:hAnsi="Cambria Math" w:cs="B Nazanin"/>
                      <w:sz w:val="28"/>
                      <w:szCs w:val="28"/>
                      <w:lang w:bidi="fa-IR"/>
                    </w:rPr>
                    <m:t xml:space="preserve">      </m:t>
                  </m:r>
                  <m:r>
                    <w:rPr>
                      <w:rFonts w:ascii="Cambria Math" w:hAnsi="Cambria Math" w:cs="B Nazanin" w:hint="cs"/>
                      <w:sz w:val="28"/>
                      <w:szCs w:val="28"/>
                      <w:rtl/>
                      <w:lang w:bidi="fa-IR"/>
                    </w:rPr>
                    <m:t>به که پایین گروه</m:t>
                  </m:r>
                  <m:r>
                    <w:rPr>
                      <w:rFonts w:ascii="Cambria Math" w:hAnsi="Cambria Math" w:cs="B Nazanin"/>
                      <w:sz w:val="28"/>
                      <w:szCs w:val="28"/>
                      <w:lang w:bidi="fa-IR"/>
                    </w:rPr>
                    <m:t xml:space="preserve"> </m:t>
                  </m:r>
                  <m:r>
                    <w:rPr>
                      <w:rFonts w:ascii="Cambria Math" w:hAnsi="Cambria Math" w:cs="B Nazanin" w:hint="cs"/>
                      <w:sz w:val="28"/>
                      <w:szCs w:val="28"/>
                      <w:rtl/>
                      <w:lang w:bidi="fa-IR"/>
                    </w:rPr>
                    <m:t>افراد نسبت</m:t>
                  </m:r>
                </m:e>
                <m:e>
                  <m:r>
                    <w:rPr>
                      <w:rFonts w:ascii="Cambria Math" w:hAnsi="Cambria Math" w:cs="B Nazanin" w:hint="cs"/>
                      <w:sz w:val="28"/>
                      <w:szCs w:val="28"/>
                      <w:rtl/>
                      <w:lang w:bidi="fa-IR"/>
                    </w:rPr>
                    <m:t>اند داده درست جواب</m:t>
                  </m:r>
                  <m:r>
                    <w:rPr>
                      <w:rFonts w:ascii="Cambria Math" w:hAnsi="Cambria Math" w:cs="B Nazanin"/>
                      <w:sz w:val="28"/>
                      <w:szCs w:val="28"/>
                      <w:lang w:bidi="fa-IR"/>
                    </w:rPr>
                    <m:t xml:space="preserve"> </m:t>
                  </m:r>
                  <m:r>
                    <w:rPr>
                      <w:rFonts w:ascii="Cambria Math" w:hAnsi="Cambria Math" w:cs="B Nazanin" w:hint="cs"/>
                      <w:sz w:val="28"/>
                      <w:szCs w:val="28"/>
                      <w:rtl/>
                      <w:lang w:bidi="fa-IR"/>
                    </w:rPr>
                    <m:t>سوال</m:t>
                  </m:r>
                  <m:r>
                    <w:rPr>
                      <w:rFonts w:ascii="Cambria Math" w:hAnsi="Cambria Math" w:cs="B Nazanin"/>
                      <w:sz w:val="28"/>
                      <w:szCs w:val="28"/>
                      <w:lang w:bidi="fa-IR"/>
                    </w:rPr>
                    <m:t xml:space="preserve">+ </m:t>
                  </m:r>
                  <m:r>
                    <w:rPr>
                      <w:rFonts w:ascii="Cambria Math" w:hAnsi="Cambria Math" w:cs="B Nazanin" w:hint="cs"/>
                      <w:sz w:val="28"/>
                      <w:szCs w:val="28"/>
                      <w:rtl/>
                      <w:lang w:bidi="fa-IR"/>
                    </w:rPr>
                    <m:t>اند داده درست جواب</m:t>
                  </m:r>
                  <m:r>
                    <w:rPr>
                      <w:rFonts w:ascii="Cambria Math" w:hAnsi="Cambria Math" w:cs="B Nazanin"/>
                      <w:sz w:val="28"/>
                      <w:szCs w:val="28"/>
                      <w:lang w:bidi="fa-IR"/>
                    </w:rPr>
                    <m:t xml:space="preserve"> </m:t>
                  </m:r>
                  <m:r>
                    <w:rPr>
                      <w:rFonts w:ascii="Cambria Math" w:hAnsi="Cambria Math" w:cs="B Nazanin" w:hint="cs"/>
                      <w:sz w:val="28"/>
                      <w:szCs w:val="28"/>
                      <w:rtl/>
                      <w:lang w:bidi="fa-IR"/>
                    </w:rPr>
                    <m:t>سوال</m:t>
                  </m:r>
                </m:e>
              </m:eqArr>
            </m:num>
            <m:den>
              <m:r>
                <w:rPr>
                  <w:rFonts w:ascii="Cambria Math" w:hAnsi="Cambria Math" w:cs="B Nazanin"/>
                  <w:sz w:val="28"/>
                  <w:szCs w:val="28"/>
                  <w:lang w:bidi="fa-IR"/>
                </w:rPr>
                <m:t>2</m:t>
              </m:r>
            </m:den>
          </m:f>
          <m:r>
            <w:rPr>
              <w:rFonts w:ascii="Cambria Math" w:hAnsi="Cambria Math" w:cs="B Nazanin"/>
              <w:sz w:val="28"/>
              <w:szCs w:val="28"/>
              <w:lang w:bidi="fa-IR"/>
            </w:rPr>
            <m:t>⟹P=</m:t>
          </m:r>
          <m:f>
            <m:fPr>
              <m:ctrlPr>
                <w:rPr>
                  <w:rFonts w:ascii="Cambria Math" w:hAnsi="Cambria Math" w:cs="B Nazanin"/>
                  <w:i/>
                  <w:sz w:val="28"/>
                  <w:szCs w:val="28"/>
                  <w:lang w:bidi="fa-IR"/>
                </w:rPr>
              </m:ctrlPr>
            </m:fPr>
            <m:num>
              <m:r>
                <w:rPr>
                  <w:rFonts w:ascii="Cambria Math" w:hAnsi="Cambria Math" w:cs="B Nazanin"/>
                  <w:sz w:val="28"/>
                  <w:szCs w:val="28"/>
                  <w:lang w:bidi="fa-IR"/>
                </w:rPr>
                <m:t>0/5+0/35</m:t>
              </m:r>
            </m:num>
            <m:den>
              <m:r>
                <w:rPr>
                  <w:rFonts w:ascii="Cambria Math" w:hAnsi="Cambria Math" w:cs="B Nazanin"/>
                  <w:sz w:val="28"/>
                  <w:szCs w:val="28"/>
                  <w:lang w:bidi="fa-IR"/>
                </w:rPr>
                <m:t>2</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0/85</m:t>
              </m:r>
            </m:num>
            <m:den>
              <m:r>
                <w:rPr>
                  <w:rFonts w:ascii="Cambria Math" w:hAnsi="Cambria Math" w:cs="B Nazanin"/>
                  <w:sz w:val="28"/>
                  <w:szCs w:val="28"/>
                  <w:lang w:bidi="fa-IR"/>
                </w:rPr>
                <m:t>2</m:t>
              </m:r>
            </m:den>
          </m:f>
          <m:r>
            <w:rPr>
              <w:rFonts w:ascii="Cambria Math" w:hAnsi="Cambria Math" w:cs="B Nazanin"/>
              <w:sz w:val="28"/>
              <w:szCs w:val="28"/>
              <w:lang w:bidi="fa-IR"/>
            </w:rPr>
            <m:t>=0/45</m:t>
          </m:r>
        </m:oMath>
      </m:oMathPara>
    </w:p>
    <w:p w:rsidR="00B859B2" w:rsidRDefault="00326F20" w:rsidP="00B859B2">
      <w:pPr>
        <w:bidi/>
        <w:jc w:val="lowKashida"/>
        <w:rPr>
          <w:rFonts w:cs="B Nazanin"/>
          <w:sz w:val="28"/>
          <w:szCs w:val="28"/>
          <w:rtl/>
        </w:rPr>
      </w:pPr>
      <w:r w:rsidRPr="000B5CDD">
        <w:rPr>
          <w:rFonts w:cs="B Nazanin"/>
          <w:sz w:val="28"/>
          <w:szCs w:val="28"/>
          <w:rtl/>
        </w:rPr>
        <w:t>هر اندازه ضریب دشواری یک سؤال، بزرگتر باشد، آن سؤال، آسان تر است.</w:t>
      </w:r>
    </w:p>
    <w:p w:rsidR="000944CF" w:rsidRPr="000B5CDD" w:rsidRDefault="00326F20" w:rsidP="00B859B2">
      <w:pPr>
        <w:bidi/>
        <w:jc w:val="lowKashida"/>
        <w:rPr>
          <w:rFonts w:cs="B Nazanin"/>
          <w:sz w:val="28"/>
          <w:szCs w:val="28"/>
          <w:rtl/>
        </w:rPr>
      </w:pPr>
      <w:r w:rsidRPr="000B5CDD">
        <w:rPr>
          <w:rFonts w:cs="B Nazanin"/>
          <w:sz w:val="28"/>
          <w:szCs w:val="28"/>
          <w:rtl/>
        </w:rPr>
        <w:t>۶۷</w:t>
      </w:r>
      <w:r w:rsidR="00B859B2">
        <w:rPr>
          <w:rFonts w:cs="B Nazanin" w:hint="cs"/>
          <w:sz w:val="28"/>
          <w:szCs w:val="28"/>
          <w:rtl/>
        </w:rPr>
        <w:t>-</w:t>
      </w:r>
      <w:r w:rsidRPr="000B5CDD">
        <w:rPr>
          <w:rFonts w:cs="B Nazanin"/>
          <w:sz w:val="28"/>
          <w:szCs w:val="28"/>
          <w:rtl/>
        </w:rPr>
        <w:t xml:space="preserve"> گزینه «۲» یکی از انتظارات ما از آزمون</w:t>
      </w:r>
      <w:r w:rsidR="00B859B2">
        <w:rPr>
          <w:rFonts w:cs="B Nazanin" w:hint="cs"/>
          <w:sz w:val="28"/>
          <w:szCs w:val="28"/>
          <w:rtl/>
        </w:rPr>
        <w:t xml:space="preserve"> </w:t>
      </w:r>
      <w:r w:rsidRPr="000B5CDD">
        <w:rPr>
          <w:rFonts w:cs="B Nazanin"/>
          <w:sz w:val="28"/>
          <w:szCs w:val="28"/>
          <w:rtl/>
        </w:rPr>
        <w:t>های وابسته به هنجار این است که برای آزمون شوندگان مختلف، نمراتی به دست دهد که در طول یک پیوست و</w:t>
      </w:r>
      <w:r w:rsidR="00B859B2">
        <w:rPr>
          <w:rFonts w:cs="B Nazanin" w:hint="cs"/>
          <w:sz w:val="28"/>
          <w:szCs w:val="28"/>
          <w:rtl/>
        </w:rPr>
        <w:t xml:space="preserve"> </w:t>
      </w:r>
      <w:r w:rsidRPr="000B5CDD">
        <w:rPr>
          <w:rFonts w:cs="B Nazanin"/>
          <w:sz w:val="28"/>
          <w:szCs w:val="28"/>
          <w:rtl/>
        </w:rPr>
        <w:t xml:space="preserve">پراکنده باشند، هر چه این پراکندگی بیشتر باشد، بهتر است؛ به سخن دیگر، هرچه واریانس نمرات حاصل از یک آزمون وابسته به هنجار بزرگتر باشد، آن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بهتری</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بنابراین</w:t>
      </w:r>
      <w:r w:rsidRPr="000B5CDD">
        <w:rPr>
          <w:rFonts w:cs="B Nazanin"/>
          <w:sz w:val="28"/>
          <w:szCs w:val="28"/>
          <w:rtl/>
        </w:rPr>
        <w:t xml:space="preserve"> </w:t>
      </w:r>
      <w:r w:rsidRPr="000B5CDD">
        <w:rPr>
          <w:rFonts w:cs="B Nazanin" w:hint="cs"/>
          <w:sz w:val="28"/>
          <w:szCs w:val="28"/>
          <w:rtl/>
        </w:rPr>
        <w:t>یکی</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راه</w:t>
      </w:r>
      <w:r w:rsidR="00B859B2">
        <w:rPr>
          <w:rFonts w:cs="B Nazanin" w:hint="cs"/>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قضاوت</w:t>
      </w:r>
      <w:r w:rsidRPr="000B5CDD">
        <w:rPr>
          <w:rFonts w:cs="B Nazanin"/>
          <w:sz w:val="28"/>
          <w:szCs w:val="28"/>
          <w:rtl/>
        </w:rPr>
        <w:t xml:space="preserve"> </w:t>
      </w:r>
      <w:r w:rsidRPr="000B5CDD">
        <w:rPr>
          <w:rFonts w:cs="B Nazanin" w:hint="cs"/>
          <w:sz w:val="28"/>
          <w:szCs w:val="28"/>
          <w:rtl/>
        </w:rPr>
        <w:t>درباره</w:t>
      </w:r>
      <w:r w:rsidRPr="000B5CDD">
        <w:rPr>
          <w:rFonts w:cs="B Nazanin"/>
          <w:sz w:val="28"/>
          <w:szCs w:val="28"/>
          <w:rtl/>
        </w:rPr>
        <w:t xml:space="preserve"> </w:t>
      </w:r>
      <w:r w:rsidRPr="000B5CDD">
        <w:rPr>
          <w:rFonts w:cs="B Nazanin" w:hint="cs"/>
          <w:sz w:val="28"/>
          <w:szCs w:val="28"/>
          <w:rtl/>
        </w:rPr>
        <w:t>ی</w:t>
      </w:r>
      <w:r w:rsidRPr="000B5CDD">
        <w:rPr>
          <w:rFonts w:cs="B Nazanin"/>
          <w:sz w:val="28"/>
          <w:szCs w:val="28"/>
          <w:rtl/>
        </w:rPr>
        <w:t xml:space="preserve"> </w:t>
      </w:r>
      <w:r w:rsidRPr="000B5CDD">
        <w:rPr>
          <w:rFonts w:cs="B Nazanin" w:hint="cs"/>
          <w:sz w:val="28"/>
          <w:szCs w:val="28"/>
          <w:rtl/>
        </w:rPr>
        <w:t>مفید</w:t>
      </w:r>
      <w:r w:rsidRPr="000B5CDD">
        <w:rPr>
          <w:rFonts w:cs="B Nazanin"/>
          <w:sz w:val="28"/>
          <w:szCs w:val="28"/>
          <w:rtl/>
        </w:rPr>
        <w:t xml:space="preserve"> </w:t>
      </w:r>
      <w:r w:rsidRPr="000B5CDD">
        <w:rPr>
          <w:rFonts w:cs="B Nazanin" w:hint="cs"/>
          <w:sz w:val="28"/>
          <w:szCs w:val="28"/>
          <w:rtl/>
        </w:rPr>
        <w:t>بودن</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آن</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ببینیم</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چه</w:t>
      </w:r>
      <w:r w:rsidRPr="000B5CDD">
        <w:rPr>
          <w:rFonts w:cs="B Nazanin"/>
          <w:sz w:val="28"/>
          <w:szCs w:val="28"/>
          <w:rtl/>
        </w:rPr>
        <w:t xml:space="preserve"> </w:t>
      </w:r>
      <w:r w:rsidRPr="000B5CDD">
        <w:rPr>
          <w:rFonts w:cs="B Nazanin" w:hint="cs"/>
          <w:sz w:val="28"/>
          <w:szCs w:val="28"/>
          <w:rtl/>
        </w:rPr>
        <w:t>اندازه</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پراکندگی</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واریانس</w:t>
      </w:r>
      <w:r w:rsidRPr="000B5CDD">
        <w:rPr>
          <w:rFonts w:cs="B Nazanin"/>
          <w:sz w:val="28"/>
          <w:szCs w:val="28"/>
          <w:rtl/>
        </w:rPr>
        <w:t xml:space="preserve"> </w:t>
      </w:r>
      <w:r w:rsidRPr="000B5CDD">
        <w:rPr>
          <w:rFonts w:cs="B Nazanin" w:hint="cs"/>
          <w:sz w:val="28"/>
          <w:szCs w:val="28"/>
          <w:rtl/>
        </w:rPr>
        <w:t>نمر</w:t>
      </w:r>
      <w:r w:rsidRPr="000B5CDD">
        <w:rPr>
          <w:rFonts w:cs="B Nazanin"/>
          <w:sz w:val="28"/>
          <w:szCs w:val="28"/>
          <w:rtl/>
        </w:rPr>
        <w:t xml:space="preserve">ات کمک می کند. </w:t>
      </w:r>
    </w:p>
    <w:p w:rsidR="000944CF" w:rsidRPr="000B5CDD" w:rsidRDefault="00326F20" w:rsidP="00B859B2">
      <w:pPr>
        <w:bidi/>
        <w:jc w:val="lowKashida"/>
        <w:rPr>
          <w:rFonts w:cs="B Nazanin"/>
          <w:sz w:val="28"/>
          <w:szCs w:val="28"/>
          <w:rtl/>
        </w:rPr>
      </w:pPr>
      <w:r w:rsidRPr="000B5CDD">
        <w:rPr>
          <w:rFonts w:cs="B Nazanin"/>
          <w:sz w:val="28"/>
          <w:szCs w:val="28"/>
          <w:rtl/>
        </w:rPr>
        <w:t>واریانس نمرات گروهی پاسخ دهنده به یک آزمون، از ۲ قسمت تشکیل می یابد. ۱) واریانس سؤال</w:t>
      </w:r>
      <w:r w:rsidR="00B859B2">
        <w:rPr>
          <w:rFonts w:cs="B Nazanin" w:hint="cs"/>
          <w:sz w:val="28"/>
          <w:szCs w:val="28"/>
          <w:rtl/>
        </w:rPr>
        <w:t xml:space="preserve"> </w:t>
      </w:r>
      <w:r w:rsidRPr="000B5CDD">
        <w:rPr>
          <w:rFonts w:cs="B Nazanin"/>
          <w:sz w:val="28"/>
          <w:szCs w:val="28"/>
          <w:rtl/>
        </w:rPr>
        <w:t>ها ۲) همبستگی بین سؤال</w:t>
      </w:r>
      <w:r w:rsidR="00B859B2">
        <w:rPr>
          <w:rFonts w:cs="B Nazanin" w:hint="cs"/>
          <w:sz w:val="28"/>
          <w:szCs w:val="28"/>
          <w:rtl/>
        </w:rPr>
        <w:t xml:space="preserve"> </w:t>
      </w:r>
      <w:r w:rsidRPr="000B5CDD">
        <w:rPr>
          <w:rFonts w:cs="B Nazanin"/>
          <w:sz w:val="28"/>
          <w:szCs w:val="28"/>
          <w:rtl/>
        </w:rPr>
        <w:t>ها؛ بنابراین هر سؤالی که دارای</w:t>
      </w:r>
      <w:r w:rsidR="00B859B2">
        <w:rPr>
          <w:rFonts w:cs="B Nazanin" w:hint="cs"/>
          <w:sz w:val="28"/>
          <w:szCs w:val="28"/>
          <w:rtl/>
        </w:rPr>
        <w:t xml:space="preserve"> </w:t>
      </w:r>
      <w:r w:rsidRPr="000B5CDD">
        <w:rPr>
          <w:rFonts w:cs="B Nazanin"/>
          <w:sz w:val="28"/>
          <w:szCs w:val="28"/>
          <w:rtl/>
        </w:rPr>
        <w:t>واریانس بزرگتری است و یا سایر سؤال های آزمون همبستگی بیشتری دارد، به واریانس کل آزمون، کمک بیشتری می ک</w:t>
      </w:r>
      <w:r w:rsidR="00B859B2">
        <w:rPr>
          <w:rFonts w:cs="B Nazanin"/>
          <w:sz w:val="28"/>
          <w:szCs w:val="28"/>
          <w:rtl/>
        </w:rPr>
        <w:t xml:space="preserve">ند. در مقابل، سؤالی که با سایر </w:t>
      </w:r>
      <w:r w:rsidRPr="000B5CDD">
        <w:rPr>
          <w:rFonts w:cs="B Nazanin"/>
          <w:sz w:val="28"/>
          <w:szCs w:val="28"/>
          <w:rtl/>
        </w:rPr>
        <w:t xml:space="preserve"> سؤال</w:t>
      </w:r>
      <w:r w:rsidR="00B859B2">
        <w:rPr>
          <w:rFonts w:cs="B Nazanin" w:hint="cs"/>
          <w:sz w:val="28"/>
          <w:szCs w:val="28"/>
          <w:rtl/>
        </w:rPr>
        <w:t xml:space="preserve"> </w:t>
      </w:r>
      <w:r w:rsidRPr="000B5CDD">
        <w:rPr>
          <w:rFonts w:cs="B Nazanin"/>
          <w:sz w:val="28"/>
          <w:szCs w:val="28"/>
          <w:rtl/>
        </w:rPr>
        <w:t>ها همبستگی ندارد و واریانس کوچکی دارد، کمک زیادی به واریانس کل آزمون نمی کند؛ بنابراین، اگر در تحلیل آزمون، سؤال هایی را انتخاب کنیم به که همبستگی زیادی با یکدیگر دارند و در ضمن، دارای واریانس های بزرگ و قوی هستند، در مجموع، آزمون بهتری را تدارک دیده ایم. اگر همه سؤال های</w:t>
      </w:r>
      <w:r w:rsidR="00B859B2">
        <w:rPr>
          <w:rFonts w:cs="B Nazanin" w:hint="cs"/>
          <w:sz w:val="28"/>
          <w:szCs w:val="28"/>
          <w:rtl/>
        </w:rPr>
        <w:t xml:space="preserve"> </w:t>
      </w:r>
      <w:r w:rsidRPr="000B5CDD">
        <w:rPr>
          <w:rFonts w:cs="B Nazanin"/>
          <w:sz w:val="28"/>
          <w:szCs w:val="28"/>
          <w:rtl/>
        </w:rPr>
        <w:t>یک آزمون با یکدیگر همبستگی کامل داشته باشند و ضریب دشواری آن</w:t>
      </w:r>
      <w:r w:rsidR="00B859B2">
        <w:rPr>
          <w:rFonts w:cs="B Nazanin" w:hint="cs"/>
          <w:sz w:val="28"/>
          <w:szCs w:val="28"/>
          <w:rtl/>
        </w:rPr>
        <w:t xml:space="preserve"> </w:t>
      </w:r>
      <w:r w:rsidRPr="000B5CDD">
        <w:rPr>
          <w:rFonts w:cs="B Nazanin"/>
          <w:sz w:val="28"/>
          <w:szCs w:val="28"/>
          <w:rtl/>
        </w:rPr>
        <w:t>ها ۵/</w:t>
      </w:r>
      <w:r w:rsidR="00B859B2">
        <w:rPr>
          <w:rFonts w:cs="B Nazanin" w:hint="cs"/>
          <w:sz w:val="28"/>
          <w:szCs w:val="28"/>
          <w:rtl/>
        </w:rPr>
        <w:t>0</w:t>
      </w:r>
      <w:r w:rsidRPr="000B5CDD">
        <w:rPr>
          <w:rFonts w:cs="B Nazanin"/>
          <w:sz w:val="28"/>
          <w:szCs w:val="28"/>
          <w:rtl/>
        </w:rPr>
        <w:t xml:space="preserve"> باشد، آن گاه نیمی از آزمون شوندگان در آزمون، نمره صفر و نیمی دیگر، نمره ی کامل خواهند گرفت.</w:t>
      </w:r>
    </w:p>
    <w:p w:rsidR="000944CF" w:rsidRPr="000B5CDD" w:rsidRDefault="00B859B2" w:rsidP="00B859B2">
      <w:pPr>
        <w:bidi/>
        <w:jc w:val="lowKashida"/>
        <w:rPr>
          <w:rFonts w:cs="B Nazanin"/>
          <w:sz w:val="28"/>
          <w:szCs w:val="28"/>
          <w:rtl/>
        </w:rPr>
      </w:pPr>
      <w:r>
        <w:rPr>
          <w:rFonts w:cs="B Nazanin"/>
          <w:sz w:val="28"/>
          <w:szCs w:val="28"/>
        </w:rPr>
        <w:t xml:space="preserve"> px(1-p)</w:t>
      </w:r>
      <w:r w:rsidR="00326F20" w:rsidRPr="000B5CDD">
        <w:rPr>
          <w:rFonts w:cs="B Nazanin"/>
          <w:sz w:val="28"/>
          <w:szCs w:val="28"/>
          <w:rtl/>
        </w:rPr>
        <w:t>= واریانس سؤال</w:t>
      </w:r>
    </w:p>
    <w:p w:rsidR="006D7477" w:rsidRDefault="00B859B2" w:rsidP="006D7477">
      <w:pPr>
        <w:bidi/>
        <w:jc w:val="lowKashida"/>
        <w:rPr>
          <w:rFonts w:cs="B Nazanin"/>
          <w:sz w:val="28"/>
          <w:szCs w:val="28"/>
          <w:rtl/>
        </w:rPr>
      </w:pPr>
      <w:r>
        <w:rPr>
          <w:rFonts w:cs="B Nazanin" w:hint="cs"/>
          <w:sz w:val="28"/>
          <w:szCs w:val="28"/>
          <w:rtl/>
        </w:rPr>
        <w:t>68-</w:t>
      </w:r>
      <w:r w:rsidR="00326F20" w:rsidRPr="000B5CDD">
        <w:rPr>
          <w:rFonts w:cs="B Nazanin"/>
          <w:sz w:val="28"/>
          <w:szCs w:val="28"/>
          <w:rtl/>
        </w:rPr>
        <w:t xml:space="preserve"> گزینه «3» مهم ترین مرحله تهیه آزمون های روان شناختی، مرحله تعریف صفت مورد اندازه گیری است؛ زیرا تا تعریف</w:t>
      </w:r>
      <w:r w:rsidR="00C145C3">
        <w:rPr>
          <w:rFonts w:cs="B Nazanin" w:hint="cs"/>
          <w:sz w:val="28"/>
          <w:szCs w:val="28"/>
          <w:rtl/>
        </w:rPr>
        <w:t xml:space="preserve"> </w:t>
      </w:r>
      <w:r w:rsidR="00326F20" w:rsidRPr="000B5CDD">
        <w:rPr>
          <w:rFonts w:cs="B Nazanin"/>
          <w:sz w:val="28"/>
          <w:szCs w:val="28"/>
          <w:rtl/>
        </w:rPr>
        <w:t>ها، مشخصات و ویژگی های صفت مورد نظر بررسی نشود، نمی توان آزمونی با درجه</w:t>
      </w:r>
      <w:r w:rsidR="006D7477">
        <w:rPr>
          <w:rFonts w:cs="B Nazanin"/>
          <w:sz w:val="28"/>
          <w:szCs w:val="28"/>
          <w:rtl/>
        </w:rPr>
        <w:t xml:space="preserve"> روایی و پایایی بالا تهیه کرد. </w:t>
      </w:r>
      <w:r w:rsidR="00C145C3">
        <w:rPr>
          <w:rFonts w:cs="B Nazanin" w:hint="cs"/>
          <w:sz w:val="28"/>
          <w:szCs w:val="28"/>
          <w:rtl/>
        </w:rPr>
        <w:t xml:space="preserve"> </w:t>
      </w:r>
    </w:p>
    <w:p w:rsidR="000944CF" w:rsidRPr="000B5CDD" w:rsidRDefault="00326F20" w:rsidP="006D7477">
      <w:pPr>
        <w:bidi/>
        <w:jc w:val="lowKashida"/>
        <w:rPr>
          <w:rFonts w:cs="B Nazanin"/>
          <w:sz w:val="28"/>
          <w:szCs w:val="28"/>
          <w:rtl/>
        </w:rPr>
      </w:pPr>
      <w:r w:rsidRPr="000B5CDD">
        <w:rPr>
          <w:rFonts w:cs="B Nazanin"/>
          <w:sz w:val="28"/>
          <w:szCs w:val="28"/>
          <w:rtl/>
        </w:rPr>
        <w:t>۶۹</w:t>
      </w:r>
      <w:r w:rsidR="006D7477">
        <w:rPr>
          <w:rFonts w:cs="B Nazanin" w:hint="cs"/>
          <w:sz w:val="28"/>
          <w:szCs w:val="28"/>
          <w:rtl/>
        </w:rPr>
        <w:t>-</w:t>
      </w:r>
      <w:r w:rsidRPr="000B5CDD">
        <w:rPr>
          <w:rFonts w:cs="B Nazanin"/>
          <w:sz w:val="28"/>
          <w:szCs w:val="28"/>
          <w:rtl/>
        </w:rPr>
        <w:t xml:space="preserve"> گزینه «1» اگر هدف از اجرای آزمون، گزینش تعداد کمی از داوطلبان باشد، استفاده از سؤالات دشوار، مناسب تر است.</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۷۰- گزینه «٣» چنانچه فراوانی پاسخگویی به یک سؤال در گروه بالا نسبت به گزینه های مختلف، مساوی باشد، احتمالا آزمودنی</w:t>
      </w:r>
      <w:r w:rsidR="00C145C3">
        <w:rPr>
          <w:rFonts w:cs="B Nazanin" w:hint="cs"/>
          <w:sz w:val="28"/>
          <w:szCs w:val="28"/>
          <w:rtl/>
        </w:rPr>
        <w:t xml:space="preserve"> </w:t>
      </w:r>
      <w:r w:rsidRPr="000B5CDD">
        <w:rPr>
          <w:rFonts w:cs="B Nazanin"/>
          <w:sz w:val="28"/>
          <w:szCs w:val="28"/>
          <w:rtl/>
        </w:rPr>
        <w:t>ها، پاسخ هایی از روی حدس و گمان ارائه کرده اند و اگر سؤالات در گروه بالا نسبت به گزینه های مختلف، متفاوت باشد، نشان دهنده قدرت تمایز بالای سؤال است.</w:t>
      </w:r>
    </w:p>
    <w:p w:rsidR="000944CF" w:rsidRPr="000B5CDD" w:rsidRDefault="00326F20" w:rsidP="000B5CDD">
      <w:pPr>
        <w:bidi/>
        <w:jc w:val="lowKashida"/>
        <w:rPr>
          <w:rFonts w:cs="B Nazanin"/>
          <w:sz w:val="28"/>
          <w:szCs w:val="28"/>
          <w:rtl/>
        </w:rPr>
      </w:pPr>
      <w:r w:rsidRPr="000B5CDD">
        <w:rPr>
          <w:rFonts w:cs="B Nazanin"/>
          <w:sz w:val="28"/>
          <w:szCs w:val="28"/>
          <w:rtl/>
        </w:rPr>
        <w:t>۷۱- گزینه «3» چنانچه آزمون، اثر کف داشته باشد، منحنی توزیع نمرات، دارای شکل چولگی مثبت است.</w:t>
      </w:r>
    </w:p>
    <w:p w:rsidR="000944CF" w:rsidRPr="000B5CDD" w:rsidRDefault="00326F20" w:rsidP="000B5CDD">
      <w:pPr>
        <w:bidi/>
        <w:jc w:val="lowKashida"/>
        <w:rPr>
          <w:rFonts w:cs="B Nazanin"/>
          <w:sz w:val="28"/>
          <w:szCs w:val="28"/>
          <w:rtl/>
        </w:rPr>
      </w:pPr>
      <w:r w:rsidRPr="000B5CDD">
        <w:rPr>
          <w:rFonts w:cs="B Nazanin"/>
          <w:sz w:val="28"/>
          <w:szCs w:val="28"/>
          <w:rtl/>
        </w:rPr>
        <w:t>۷۲- گزینه «۱» شکل مقابل، رابطه میان دشواری سؤال و واریانس سؤالات چندگزینه ای را نشان می دهد.</w:t>
      </w:r>
    </w:p>
    <w:p w:rsidR="00C145C3" w:rsidRDefault="00326F20" w:rsidP="006F6E46">
      <w:pPr>
        <w:bidi/>
        <w:jc w:val="lowKashida"/>
        <w:rPr>
          <w:rFonts w:cs="B Nazanin"/>
          <w:sz w:val="28"/>
          <w:szCs w:val="28"/>
          <w:rtl/>
        </w:rPr>
      </w:pPr>
      <w:r w:rsidRPr="000B5CDD">
        <w:rPr>
          <w:rFonts w:cs="B Nazanin"/>
          <w:sz w:val="28"/>
          <w:szCs w:val="28"/>
          <w:rtl/>
        </w:rPr>
        <w:t>۷۳- گزینه «۲» ضریب تشخیص یا قوه تمییز هر سؤال، تفاوت سطح دشواری آن را در افراد گروه قوی و ضعیف نشان می</w:t>
      </w:r>
      <w:r w:rsidR="00C145C3">
        <w:rPr>
          <w:rFonts w:cs="B Nazanin" w:hint="cs"/>
          <w:sz w:val="28"/>
          <w:szCs w:val="28"/>
          <w:rtl/>
        </w:rPr>
        <w:t xml:space="preserve"> </w:t>
      </w:r>
      <w:r w:rsidRPr="000B5CDD">
        <w:rPr>
          <w:rFonts w:cs="B Nazanin"/>
          <w:sz w:val="28"/>
          <w:szCs w:val="28"/>
          <w:rtl/>
        </w:rPr>
        <w:t xml:space="preserve">دهد؛ بنابراین با فرمول </w:t>
      </w:r>
      <m:oMath>
        <m:r>
          <w:rPr>
            <w:rFonts w:ascii="Cambria Math" w:hAnsi="Cambria Math" w:cs="B Nazanin"/>
            <w:sz w:val="28"/>
            <w:szCs w:val="28"/>
          </w:rPr>
          <m:t>D=</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oMath>
      <w:r w:rsidR="006F6E46">
        <w:rPr>
          <w:rFonts w:cs="B Nazanin" w:hint="cs"/>
          <w:sz w:val="28"/>
          <w:szCs w:val="28"/>
          <w:rtl/>
        </w:rPr>
        <w:t xml:space="preserve"> </w:t>
      </w:r>
      <w:r w:rsidRPr="000B5CDD">
        <w:rPr>
          <w:rFonts w:cs="B Nazanin"/>
          <w:sz w:val="28"/>
          <w:szCs w:val="28"/>
          <w:rtl/>
        </w:rPr>
        <w:t xml:space="preserve">قابل محاسبه است. در این سؤال، اگر قدرت تمییز سؤالی برابر با ۱ باشد، نسبت پاسخ صحیح به سؤال در گروه پایین، صفر است. به این ترتیب: </w:t>
      </w:r>
    </w:p>
    <w:p w:rsidR="00C145C3" w:rsidRDefault="006F6E46" w:rsidP="006F6E46">
      <w:pPr>
        <w:bidi/>
        <w:jc w:val="lowKashida"/>
        <w:rPr>
          <w:rFonts w:cs="B Nazanin"/>
          <w:sz w:val="28"/>
          <w:szCs w:val="28"/>
          <w:rtl/>
        </w:rPr>
      </w:pPr>
      <m:oMathPara>
        <m:oMath>
          <m:r>
            <w:rPr>
              <w:rFonts w:ascii="Cambria Math" w:hAnsi="Cambria Math" w:cs="B Nazanin"/>
              <w:sz w:val="28"/>
              <w:szCs w:val="28"/>
            </w:rPr>
            <m:t>D=</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 xml:space="preserve"> ⟹D=1-0=1</m:t>
          </m:r>
        </m:oMath>
      </m:oMathPara>
    </w:p>
    <w:p w:rsidR="00C145C3" w:rsidRDefault="006F6E46" w:rsidP="00C145C3">
      <w:pPr>
        <w:bidi/>
        <w:jc w:val="lowKashida"/>
        <w:rPr>
          <w:rFonts w:cs="B Nazanin"/>
          <w:sz w:val="28"/>
          <w:szCs w:val="28"/>
          <w:rtl/>
        </w:rPr>
      </w:pPr>
      <w:r>
        <w:rPr>
          <w:rFonts w:cs="B Nazanin"/>
          <w:sz w:val="28"/>
          <w:szCs w:val="28"/>
        </w:rPr>
        <w:t>= D</w:t>
      </w:r>
      <w:r w:rsidR="00326F20" w:rsidRPr="000B5CDD">
        <w:rPr>
          <w:rFonts w:cs="B Nazanin"/>
          <w:sz w:val="28"/>
          <w:szCs w:val="28"/>
          <w:rtl/>
        </w:rPr>
        <w:t xml:space="preserve"> ضریب تش</w:t>
      </w:r>
      <w:r w:rsidR="00C145C3">
        <w:rPr>
          <w:rFonts w:cs="B Nazanin"/>
          <w:sz w:val="28"/>
          <w:szCs w:val="28"/>
          <w:rtl/>
        </w:rPr>
        <w:t>خیص</w:t>
      </w:r>
    </w:p>
    <w:p w:rsidR="00C145C3" w:rsidRDefault="00C70DBB" w:rsidP="006F6E46">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oMath>
      <w:r w:rsidR="00C145C3">
        <w:rPr>
          <w:rFonts w:cs="B Nazanin"/>
          <w:sz w:val="28"/>
          <w:szCs w:val="28"/>
          <w:rtl/>
        </w:rPr>
        <w:t xml:space="preserve"> </w:t>
      </w:r>
      <w:r w:rsidR="006F6E46">
        <w:rPr>
          <w:rFonts w:cs="B Nazanin"/>
          <w:sz w:val="28"/>
          <w:szCs w:val="28"/>
        </w:rPr>
        <w:t>=</w:t>
      </w:r>
      <w:r w:rsidR="00C145C3">
        <w:rPr>
          <w:rFonts w:cs="B Nazanin"/>
          <w:sz w:val="28"/>
          <w:szCs w:val="28"/>
          <w:rtl/>
        </w:rPr>
        <w:t xml:space="preserve"> گروه بالا</w:t>
      </w:r>
    </w:p>
    <w:p w:rsidR="000944CF" w:rsidRPr="000B5CDD" w:rsidRDefault="00C70DBB" w:rsidP="00C145C3">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oMath>
      <w:r w:rsidR="006F6E46">
        <w:rPr>
          <w:rFonts w:cs="B Nazanin"/>
          <w:sz w:val="28"/>
          <w:szCs w:val="28"/>
        </w:rPr>
        <w:t xml:space="preserve">= </w:t>
      </w:r>
      <w:r w:rsidR="00326F20" w:rsidRPr="000B5CDD">
        <w:rPr>
          <w:rFonts w:cs="B Nazanin"/>
          <w:sz w:val="28"/>
          <w:szCs w:val="28"/>
          <w:rtl/>
        </w:rPr>
        <w:t xml:space="preserve"> گروه پایین</w:t>
      </w:r>
    </w:p>
    <w:p w:rsidR="000944CF" w:rsidRPr="000B5CDD" w:rsidRDefault="000944CF" w:rsidP="00C145C3">
      <w:pPr>
        <w:bidi/>
        <w:jc w:val="lowKashida"/>
        <w:rPr>
          <w:rFonts w:cs="B Nazanin"/>
          <w:sz w:val="28"/>
          <w:szCs w:val="28"/>
          <w:rtl/>
          <w:lang w:bidi="fa-IR"/>
        </w:rPr>
      </w:pPr>
    </w:p>
    <w:p w:rsidR="006F6E46" w:rsidRDefault="006F6E46" w:rsidP="006F6E46">
      <w:pPr>
        <w:bidi/>
        <w:jc w:val="lowKashida"/>
        <w:rPr>
          <w:rFonts w:cs="B Nazanin"/>
          <w:sz w:val="28"/>
          <w:szCs w:val="28"/>
        </w:rPr>
      </w:pPr>
      <w:r>
        <w:rPr>
          <w:rFonts w:cs="B Nazanin"/>
          <w:sz w:val="28"/>
          <w:szCs w:val="28"/>
          <w:rtl/>
        </w:rPr>
        <w:t>۷۴- گزینه «۴» م</w:t>
      </w:r>
      <w:r>
        <w:rPr>
          <w:rFonts w:cs="B Nazanin" w:hint="cs"/>
          <w:sz w:val="28"/>
          <w:szCs w:val="28"/>
          <w:rtl/>
        </w:rPr>
        <w:t>ح</w:t>
      </w:r>
      <w:r>
        <w:rPr>
          <w:rFonts w:cs="B Nazanin"/>
          <w:sz w:val="28"/>
          <w:szCs w:val="28"/>
          <w:rtl/>
        </w:rPr>
        <w:t xml:space="preserve">اسبه سطح دشواری </w:t>
      </w:r>
      <w:r>
        <w:rPr>
          <w:rFonts w:cs="B Nazanin" w:hint="cs"/>
          <w:sz w:val="28"/>
          <w:szCs w:val="28"/>
          <w:rtl/>
        </w:rPr>
        <w:t xml:space="preserve">هر </w:t>
      </w:r>
      <w:r w:rsidR="00326F20" w:rsidRPr="000B5CDD">
        <w:rPr>
          <w:rFonts w:cs="B Nazanin" w:hint="cs"/>
          <w:sz w:val="28"/>
          <w:szCs w:val="28"/>
          <w:rtl/>
        </w:rPr>
        <w:t>سؤال</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گروه</w:t>
      </w:r>
      <w:r w:rsidR="00326F20" w:rsidRPr="000B5CDD">
        <w:rPr>
          <w:rFonts w:cs="B Nazanin"/>
          <w:sz w:val="28"/>
          <w:szCs w:val="28"/>
          <w:rtl/>
        </w:rPr>
        <w:t xml:space="preserve"> </w:t>
      </w:r>
      <w:r w:rsidR="00326F20" w:rsidRPr="000B5CDD">
        <w:rPr>
          <w:rFonts w:cs="B Nazanin" w:hint="cs"/>
          <w:sz w:val="28"/>
          <w:szCs w:val="28"/>
          <w:rtl/>
        </w:rPr>
        <w:t>قوی</w:t>
      </w:r>
      <w:r w:rsidR="00326F20" w:rsidRPr="000B5CDD">
        <w:rPr>
          <w:rFonts w:cs="B Nazanin"/>
          <w:sz w:val="28"/>
          <w:szCs w:val="28"/>
          <w:rtl/>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oMath>
      <w:r w:rsidR="00326F20" w:rsidRPr="000B5CDD">
        <w:rPr>
          <w:rFonts w:cs="B Nazanin"/>
          <w:sz w:val="28"/>
          <w:szCs w:val="28"/>
          <w:rtl/>
        </w:rPr>
        <w:t xml:space="preserve">)، یعنی نسبت افرادی که از گروه قوی به آن سؤال، پاسخ داده اند </w:t>
      </w: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N</m:t>
                </m:r>
              </m:e>
              <m:sub>
                <m:r>
                  <w:rPr>
                    <w:rFonts w:ascii="Cambria Math" w:hAnsi="Cambria Math" w:cs="B Nazanin"/>
                    <w:sz w:val="28"/>
                    <w:szCs w:val="28"/>
                  </w:rPr>
                  <m:t>u</m:t>
                </m:r>
              </m:sub>
            </m:sSub>
          </m:num>
          <m:den>
            <m:r>
              <w:rPr>
                <w:rFonts w:ascii="Cambria Math" w:hAnsi="Cambria Math" w:cs="B Nazanin"/>
                <w:sz w:val="28"/>
                <w:szCs w:val="28"/>
              </w:rPr>
              <m:t>U</m:t>
            </m:r>
          </m:den>
        </m:f>
        <m:r>
          <w:rPr>
            <w:rFonts w:ascii="Cambria Math" w:hAnsi="Cambria Math" w:cs="B Nazanin"/>
            <w:sz w:val="28"/>
            <w:szCs w:val="28"/>
          </w:rPr>
          <m:t>)</m:t>
        </m:r>
      </m:oMath>
      <w:r>
        <w:rPr>
          <w:rFonts w:cs="B Nazanin" w:hint="cs"/>
          <w:sz w:val="28"/>
          <w:szCs w:val="28"/>
          <w:rtl/>
        </w:rPr>
        <w:t xml:space="preserve">. </w:t>
      </w:r>
      <w:r w:rsidR="00326F20" w:rsidRPr="000B5CDD">
        <w:rPr>
          <w:rFonts w:cs="B Nazanin"/>
          <w:sz w:val="28"/>
          <w:szCs w:val="28"/>
          <w:rtl/>
        </w:rPr>
        <w:t xml:space="preserve">محاسبه سطح دشواری هر سؤال در گروه ضعیف </w:t>
      </w:r>
      <w:r>
        <w:rPr>
          <w:rFonts w:cs="B Nazanin"/>
          <w:sz w:val="28"/>
          <w:szCs w:val="28"/>
        </w:rPr>
        <w:t>(</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oMath>
      <w:r>
        <w:rPr>
          <w:rFonts w:cs="B Nazanin"/>
          <w:sz w:val="28"/>
          <w:szCs w:val="28"/>
        </w:rPr>
        <w:t>)</w:t>
      </w:r>
      <w:r w:rsidR="00326F20" w:rsidRPr="000B5CDD">
        <w:rPr>
          <w:rFonts w:cs="B Nazanin"/>
          <w:sz w:val="28"/>
          <w:szCs w:val="28"/>
          <w:rtl/>
        </w:rPr>
        <w:t>، یعنی نسبت افرادی که از گروه ضعیف به آن پاسخ درست داده اند</w:t>
      </w:r>
      <w:r>
        <w:rPr>
          <w:rFonts w:cs="B Nazanin"/>
          <w:sz w:val="28"/>
          <w:szCs w:val="28"/>
        </w:rPr>
        <w:t xml:space="preserve"> </w:t>
      </w: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lang w:bidi="fa-IR"/>
              </w:rPr>
              <m:t>NL</m:t>
            </m:r>
          </m:num>
          <m:den>
            <m:r>
              <w:rPr>
                <w:rFonts w:ascii="Cambria Math" w:hAnsi="Cambria Math" w:cs="B Nazanin"/>
                <w:sz w:val="28"/>
                <w:szCs w:val="28"/>
              </w:rPr>
              <m:t>L</m:t>
            </m:r>
          </m:den>
        </m:f>
      </m:oMath>
      <w:r>
        <w:rPr>
          <w:rFonts w:cs="B Nazanin" w:hint="cs"/>
          <w:sz w:val="28"/>
          <w:szCs w:val="28"/>
          <w:rtl/>
        </w:rPr>
        <w:t>.</w:t>
      </w:r>
    </w:p>
    <w:p w:rsidR="000944CF" w:rsidRPr="000B5CDD" w:rsidRDefault="00326F20" w:rsidP="006F6E46">
      <w:pPr>
        <w:bidi/>
        <w:jc w:val="lowKashida"/>
        <w:rPr>
          <w:rFonts w:cs="B Nazanin"/>
          <w:sz w:val="28"/>
          <w:szCs w:val="28"/>
          <w:rtl/>
          <w:lang w:bidi="fa-IR"/>
        </w:rPr>
      </w:pPr>
      <w:r w:rsidRPr="000B5CDD">
        <w:rPr>
          <w:rFonts w:cs="B Nazanin"/>
          <w:sz w:val="28"/>
          <w:szCs w:val="28"/>
          <w:rtl/>
        </w:rPr>
        <w:t xml:space="preserve"> در شکل ارائه شده، سؤال </w:t>
      </w:r>
      <w:r w:rsidRPr="000B5CDD">
        <w:rPr>
          <w:rFonts w:cs="B Nazanin"/>
          <w:sz w:val="28"/>
          <w:szCs w:val="28"/>
        </w:rPr>
        <w:t>D</w:t>
      </w:r>
      <w:r w:rsidRPr="000B5CDD">
        <w:rPr>
          <w:rFonts w:cs="B Nazanin"/>
          <w:sz w:val="28"/>
          <w:szCs w:val="28"/>
          <w:rtl/>
        </w:rPr>
        <w:t xml:space="preserve"> دارای بیشترین دشواری است.</w:t>
      </w:r>
    </w:p>
    <w:p w:rsidR="000944CF" w:rsidRPr="000B5CDD" w:rsidRDefault="00326F20" w:rsidP="006F6E46">
      <w:pPr>
        <w:bidi/>
        <w:jc w:val="lowKashida"/>
        <w:rPr>
          <w:rFonts w:cs="B Nazanin"/>
          <w:sz w:val="28"/>
          <w:szCs w:val="28"/>
          <w:rtl/>
        </w:rPr>
      </w:pPr>
      <w:r w:rsidRPr="000B5CDD">
        <w:rPr>
          <w:rFonts w:cs="B Nazanin"/>
          <w:sz w:val="28"/>
          <w:szCs w:val="28"/>
          <w:rtl/>
        </w:rPr>
        <w:t>۷۵</w:t>
      </w:r>
      <w:r w:rsidR="006F6E46">
        <w:rPr>
          <w:rFonts w:cs="B Nazanin" w:hint="cs"/>
          <w:sz w:val="28"/>
          <w:szCs w:val="28"/>
          <w:rtl/>
        </w:rPr>
        <w:t>-</w:t>
      </w:r>
      <w:r w:rsidRPr="000B5CDD">
        <w:rPr>
          <w:rFonts w:cs="B Nazanin"/>
          <w:sz w:val="28"/>
          <w:szCs w:val="28"/>
          <w:rtl/>
        </w:rPr>
        <w:t xml:space="preserve">گزینه </w:t>
      </w:r>
      <w:r w:rsidR="006F6E46">
        <w:rPr>
          <w:rFonts w:cs="B Nazanin" w:hint="cs"/>
          <w:sz w:val="28"/>
          <w:szCs w:val="28"/>
          <w:rtl/>
        </w:rPr>
        <w:t>«</w:t>
      </w:r>
      <w:r w:rsidRPr="000B5CDD">
        <w:rPr>
          <w:rFonts w:cs="B Nazanin"/>
          <w:sz w:val="28"/>
          <w:szCs w:val="28"/>
          <w:rtl/>
        </w:rPr>
        <w:t>۲» طبق جدول ارائه شده و بحث تمییز گروه ضعیف و قوی، هرچقدر تفاوت آشکارتری در نمرات بین گروه قوی و ضعیف باشد، می توان آن آزمون را مناسب تلقی کرد. ضریب تمییز، تفکیک مناسبی از گروه</w:t>
      </w:r>
      <w:r w:rsidR="006F6E46">
        <w:rPr>
          <w:rFonts w:cs="B Nazanin" w:hint="cs"/>
          <w:sz w:val="28"/>
          <w:szCs w:val="28"/>
          <w:rtl/>
        </w:rPr>
        <w:t xml:space="preserve"> </w:t>
      </w:r>
      <w:r w:rsidRPr="000B5CDD">
        <w:rPr>
          <w:rFonts w:cs="B Nazanin"/>
          <w:sz w:val="28"/>
          <w:szCs w:val="28"/>
          <w:rtl/>
        </w:rPr>
        <w:t>های ضعیف، متوسط و قوی آزمودنی</w:t>
      </w:r>
      <w:r w:rsidR="006F6E46">
        <w:rPr>
          <w:rFonts w:cs="B Nazanin" w:hint="cs"/>
          <w:sz w:val="28"/>
          <w:szCs w:val="28"/>
          <w:rtl/>
        </w:rPr>
        <w:t xml:space="preserve"> </w:t>
      </w:r>
      <w:r w:rsidRPr="000B5CDD">
        <w:rPr>
          <w:rFonts w:cs="B Nazanin"/>
          <w:sz w:val="28"/>
          <w:szCs w:val="28"/>
          <w:rtl/>
        </w:rPr>
        <w:t>ها به دست می دهد و هر چقدر این تفکیک، متمایزتر باشد، آزمون، استاندارد</w:t>
      </w:r>
      <w:r w:rsidR="006F6E46">
        <w:rPr>
          <w:rFonts w:cs="B Nazanin" w:hint="cs"/>
          <w:sz w:val="28"/>
          <w:szCs w:val="28"/>
          <w:rtl/>
        </w:rPr>
        <w:t xml:space="preserve"> </w:t>
      </w:r>
      <w:r w:rsidRPr="000B5CDD">
        <w:rPr>
          <w:rFonts w:cs="B Nazanin"/>
          <w:sz w:val="28"/>
          <w:szCs w:val="28"/>
          <w:rtl/>
        </w:rPr>
        <w:t>تر</w:t>
      </w:r>
      <w:r w:rsidR="006F6E46">
        <w:rPr>
          <w:rFonts w:cs="B Nazanin" w:hint="cs"/>
          <w:sz w:val="28"/>
          <w:szCs w:val="28"/>
          <w:rtl/>
        </w:rPr>
        <w:t xml:space="preserve"> </w:t>
      </w:r>
      <w:r w:rsidRPr="000B5CDD">
        <w:rPr>
          <w:rFonts w:cs="B Nazanin"/>
          <w:sz w:val="28"/>
          <w:szCs w:val="28"/>
          <w:rtl/>
        </w:rPr>
        <w:t>است.</w:t>
      </w:r>
    </w:p>
    <w:p w:rsidR="000944CF" w:rsidRPr="000B5CDD" w:rsidRDefault="00326F20" w:rsidP="000B5CDD">
      <w:pPr>
        <w:bidi/>
        <w:jc w:val="lowKashida"/>
        <w:rPr>
          <w:rFonts w:cs="B Nazanin"/>
          <w:sz w:val="28"/>
          <w:szCs w:val="28"/>
          <w:rtl/>
        </w:rPr>
      </w:pPr>
      <w:r w:rsidRPr="000B5CDD">
        <w:rPr>
          <w:rFonts w:cs="B Nazanin"/>
          <w:sz w:val="28"/>
          <w:szCs w:val="28"/>
          <w:rtl/>
        </w:rPr>
        <w:t>۷۶- گزینه «3» با توجه به اینکه میانگین افرادی که پاسخ صحیح داده اند با میانگین افرادی که پاسخ صحیح نداده اند، برابر است، نمی توان بین افراد قوی و ضعیف تمایز قائل شد و این، بدان معناست که همبستگی سوال با مجموعه سوالات، مفهومی ندارد؛ هرچقدر سؤالی با سؤالات دیگر همخوانی داشته باشد، ضریب همبستگی آن بیشتر است.</w:t>
      </w:r>
    </w:p>
    <w:p w:rsidR="000944CF" w:rsidRPr="000B5CDD" w:rsidRDefault="00326F20" w:rsidP="000B5CDD">
      <w:pPr>
        <w:bidi/>
        <w:jc w:val="lowKashida"/>
        <w:rPr>
          <w:rFonts w:cs="B Nazanin"/>
          <w:sz w:val="28"/>
          <w:szCs w:val="28"/>
          <w:rtl/>
        </w:rPr>
      </w:pPr>
      <w:r w:rsidRPr="000B5CDD">
        <w:rPr>
          <w:rFonts w:cs="B Nazanin"/>
          <w:sz w:val="28"/>
          <w:szCs w:val="28"/>
          <w:rtl/>
        </w:rPr>
        <w:t>۷۷- گزینه «1» اساس نظریه کلاسیک در اندازه گیری صفات روانی بر پایه ی ۱- تفاوت</w:t>
      </w:r>
      <w:r w:rsidR="0053248E">
        <w:rPr>
          <w:rFonts w:cs="B Nazanin" w:hint="cs"/>
          <w:sz w:val="28"/>
          <w:szCs w:val="28"/>
          <w:rtl/>
        </w:rPr>
        <w:t xml:space="preserve"> </w:t>
      </w:r>
      <w:r w:rsidRPr="000B5CDD">
        <w:rPr>
          <w:rFonts w:cs="B Nazanin"/>
          <w:sz w:val="28"/>
          <w:szCs w:val="28"/>
          <w:rtl/>
        </w:rPr>
        <w:t>های بین فردی ۲- خطای تصادفی ۳- کنترل آزمایشی استوار است.</w:t>
      </w:r>
    </w:p>
    <w:p w:rsidR="000944CF" w:rsidRDefault="00326F20" w:rsidP="000B5CDD">
      <w:pPr>
        <w:bidi/>
        <w:jc w:val="lowKashida"/>
        <w:rPr>
          <w:rFonts w:cs="B Nazanin"/>
          <w:sz w:val="28"/>
          <w:szCs w:val="28"/>
        </w:rPr>
      </w:pPr>
      <w:r w:rsidRPr="000B5CDD">
        <w:rPr>
          <w:rFonts w:cs="B Nazanin"/>
          <w:sz w:val="28"/>
          <w:szCs w:val="28"/>
          <w:rtl/>
        </w:rPr>
        <w:t>۷۸- گزینه «۴» یکی از ویژگی های اصلی سؤالات مناسب در آزمون های روان شناختی استاندارد امکان افزایش واریانس آزمون است.</w:t>
      </w:r>
    </w:p>
    <w:p w:rsidR="006F6FFC" w:rsidRPr="000B5CDD" w:rsidRDefault="006F6FFC" w:rsidP="006F6FFC">
      <w:pPr>
        <w:bidi/>
        <w:jc w:val="lowKashida"/>
        <w:rPr>
          <w:rFonts w:cs="B Nazanin"/>
          <w:sz w:val="28"/>
          <w:szCs w:val="28"/>
          <w:rtl/>
          <w:lang w:bidi="fa-IR"/>
        </w:rPr>
      </w:pPr>
    </w:p>
    <w:p w:rsidR="000944CF" w:rsidRPr="000B5CDD" w:rsidRDefault="00326F20" w:rsidP="000B5CDD">
      <w:pPr>
        <w:bidi/>
        <w:jc w:val="lowKashida"/>
        <w:rPr>
          <w:rFonts w:cs="B Nazanin"/>
          <w:sz w:val="28"/>
          <w:szCs w:val="28"/>
          <w:rtl/>
        </w:rPr>
      </w:pPr>
      <w:r w:rsidRPr="000B5CDD">
        <w:rPr>
          <w:rFonts w:cs="B Nazanin"/>
          <w:sz w:val="28"/>
          <w:szCs w:val="28"/>
          <w:rtl/>
        </w:rPr>
        <w:t>آزمون فصل سیزدهم</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1- فردی در یک آزمون چهارگزینه ای که ۴۰ سؤال دارد، به ۳۰ سؤال، پاسخ صحیح و به ۹ سؤال، پاسخ غلط داده است. نمره او پس از اصلاح حدس زدن چقدر است؟</w:t>
      </w:r>
    </w:p>
    <w:p w:rsidR="00B673D2" w:rsidRDefault="00B673D2" w:rsidP="00B673D2">
      <w:pPr>
        <w:bidi/>
        <w:jc w:val="lowKashida"/>
        <w:rPr>
          <w:rFonts w:cs="B Nazanin"/>
          <w:sz w:val="28"/>
          <w:szCs w:val="28"/>
          <w:rtl/>
        </w:rPr>
      </w:pPr>
      <w:r>
        <w:rPr>
          <w:rFonts w:cs="B Nazanin" w:hint="cs"/>
          <w:sz w:val="28"/>
          <w:szCs w:val="28"/>
          <w:rtl/>
        </w:rPr>
        <w:t>1) 21</w:t>
      </w:r>
    </w:p>
    <w:p w:rsidR="00B673D2" w:rsidRDefault="00B673D2" w:rsidP="00B673D2">
      <w:pPr>
        <w:bidi/>
        <w:jc w:val="lowKashida"/>
        <w:rPr>
          <w:rFonts w:cs="B Nazanin"/>
          <w:sz w:val="28"/>
          <w:szCs w:val="28"/>
          <w:rtl/>
        </w:rPr>
      </w:pPr>
      <w:r>
        <w:rPr>
          <w:rFonts w:cs="B Nazanin" w:hint="cs"/>
          <w:sz w:val="28"/>
          <w:szCs w:val="28"/>
          <w:rtl/>
        </w:rPr>
        <w:t>2) 30</w:t>
      </w:r>
    </w:p>
    <w:p w:rsidR="00B673D2" w:rsidRDefault="00B673D2" w:rsidP="00B673D2">
      <w:pPr>
        <w:bidi/>
        <w:jc w:val="lowKashida"/>
        <w:rPr>
          <w:rFonts w:cs="B Nazanin"/>
          <w:sz w:val="28"/>
          <w:szCs w:val="28"/>
          <w:rtl/>
        </w:rPr>
      </w:pPr>
      <w:r>
        <w:rPr>
          <w:rFonts w:cs="B Nazanin" w:hint="cs"/>
          <w:sz w:val="28"/>
          <w:szCs w:val="28"/>
          <w:rtl/>
        </w:rPr>
        <w:t>3) 31</w:t>
      </w:r>
    </w:p>
    <w:p w:rsidR="00B673D2" w:rsidRPr="000B5CDD" w:rsidRDefault="00B673D2" w:rsidP="00B673D2">
      <w:pPr>
        <w:bidi/>
        <w:jc w:val="lowKashida"/>
        <w:rPr>
          <w:rFonts w:cs="B Nazanin"/>
          <w:sz w:val="28"/>
          <w:szCs w:val="28"/>
          <w:rtl/>
          <w:lang w:bidi="fa-IR"/>
        </w:rPr>
      </w:pPr>
      <w:r>
        <w:rPr>
          <w:rFonts w:cs="B Nazanin" w:hint="cs"/>
          <w:sz w:val="28"/>
          <w:szCs w:val="28"/>
          <w:rtl/>
        </w:rPr>
        <w:t>4) 27</w:t>
      </w:r>
    </w:p>
    <w:p w:rsidR="00B673D2" w:rsidRDefault="00326F20" w:rsidP="000B5CDD">
      <w:pPr>
        <w:bidi/>
        <w:jc w:val="lowKashida"/>
        <w:rPr>
          <w:rFonts w:cs="B Nazanin"/>
          <w:sz w:val="28"/>
          <w:szCs w:val="28"/>
          <w:rtl/>
        </w:rPr>
      </w:pPr>
      <w:r w:rsidRPr="000B5CDD">
        <w:rPr>
          <w:rFonts w:cs="B Nazanin"/>
          <w:sz w:val="28"/>
          <w:szCs w:val="28"/>
          <w:rtl/>
        </w:rPr>
        <w:t xml:space="preserve">۲- دشواری سؤال از لحاظ دامنه بین کدام ۲ عدد قرار دارد؟ </w:t>
      </w:r>
    </w:p>
    <w:p w:rsidR="000944CF" w:rsidRPr="000B5CDD" w:rsidRDefault="00B673D2" w:rsidP="00B673D2">
      <w:pPr>
        <w:bidi/>
        <w:jc w:val="lowKashida"/>
        <w:rPr>
          <w:rFonts w:cs="B Nazanin"/>
          <w:sz w:val="28"/>
          <w:szCs w:val="28"/>
          <w:rtl/>
        </w:rPr>
      </w:pPr>
      <w:r>
        <w:rPr>
          <w:rFonts w:cs="B Nazanin" w:hint="cs"/>
          <w:sz w:val="28"/>
          <w:szCs w:val="28"/>
          <w:rtl/>
        </w:rPr>
        <w:t>1</w:t>
      </w:r>
      <w:r w:rsidR="00326F20" w:rsidRPr="000B5CDD">
        <w:rPr>
          <w:rFonts w:cs="B Nazanin"/>
          <w:sz w:val="28"/>
          <w:szCs w:val="28"/>
          <w:rtl/>
        </w:rPr>
        <w:t>) صفر تا ۱</w:t>
      </w:r>
      <w:r>
        <w:rPr>
          <w:rFonts w:cs="B Nazanin" w:hint="cs"/>
          <w:sz w:val="28"/>
          <w:szCs w:val="28"/>
          <w:rtl/>
        </w:rPr>
        <w:t>-</w:t>
      </w:r>
    </w:p>
    <w:p w:rsidR="00B673D2" w:rsidRDefault="00B673D2" w:rsidP="000B5CDD">
      <w:pPr>
        <w:bidi/>
        <w:jc w:val="lowKashida"/>
        <w:rPr>
          <w:rFonts w:cs="B Nazanin"/>
          <w:sz w:val="28"/>
          <w:szCs w:val="28"/>
          <w:rtl/>
        </w:rPr>
      </w:pPr>
      <w:r>
        <w:rPr>
          <w:rFonts w:cs="B Nazanin"/>
          <w:sz w:val="28"/>
          <w:szCs w:val="28"/>
          <w:rtl/>
        </w:rPr>
        <w:t xml:space="preserve">۲) صفر تا 1+ </w:t>
      </w:r>
    </w:p>
    <w:p w:rsidR="00B673D2" w:rsidRDefault="00B673D2" w:rsidP="00B673D2">
      <w:pPr>
        <w:bidi/>
        <w:jc w:val="lowKashida"/>
        <w:rPr>
          <w:rFonts w:cs="B Nazanin"/>
          <w:sz w:val="28"/>
          <w:szCs w:val="28"/>
          <w:rtl/>
        </w:rPr>
      </w:pPr>
      <w:r>
        <w:rPr>
          <w:rFonts w:cs="B Nazanin" w:hint="cs"/>
          <w:sz w:val="28"/>
          <w:szCs w:val="28"/>
          <w:rtl/>
        </w:rPr>
        <w:t>3) 1- تا 1+</w:t>
      </w:r>
    </w:p>
    <w:p w:rsidR="00B673D2" w:rsidRDefault="00B673D2" w:rsidP="00B673D2">
      <w:pPr>
        <w:bidi/>
        <w:jc w:val="lowKashida"/>
        <w:rPr>
          <w:rFonts w:cs="B Nazanin"/>
          <w:sz w:val="28"/>
          <w:szCs w:val="28"/>
          <w:rtl/>
        </w:rPr>
      </w:pPr>
      <w:r>
        <w:rPr>
          <w:rFonts w:cs="B Nazanin" w:hint="cs"/>
          <w:sz w:val="28"/>
          <w:szCs w:val="28"/>
          <w:rtl/>
        </w:rPr>
        <w:t>4) 2- تا 2+</w:t>
      </w:r>
    </w:p>
    <w:p w:rsidR="000944CF" w:rsidRPr="000B5CDD" w:rsidRDefault="00B673D2" w:rsidP="00B673D2">
      <w:pPr>
        <w:bidi/>
        <w:jc w:val="lowKashida"/>
        <w:rPr>
          <w:rFonts w:cs="B Nazanin"/>
          <w:sz w:val="28"/>
          <w:szCs w:val="28"/>
          <w:rtl/>
        </w:rPr>
      </w:pPr>
      <w:r>
        <w:rPr>
          <w:rFonts w:cs="B Nazanin"/>
          <w:sz w:val="28"/>
          <w:szCs w:val="28"/>
          <w:rtl/>
        </w:rPr>
        <w:t xml:space="preserve"> </w:t>
      </w:r>
      <w:r>
        <w:rPr>
          <w:rFonts w:cs="B Nazanin" w:hint="cs"/>
          <w:sz w:val="28"/>
          <w:szCs w:val="28"/>
          <w:rtl/>
        </w:rPr>
        <w:t>3</w:t>
      </w:r>
      <w:r w:rsidR="00326F20" w:rsidRPr="000B5CDD">
        <w:rPr>
          <w:rFonts w:cs="B Nazanin"/>
          <w:sz w:val="28"/>
          <w:szCs w:val="28"/>
          <w:rtl/>
        </w:rPr>
        <w:t>- ضریب دشواری یعنی</w:t>
      </w:r>
      <w:r>
        <w:rPr>
          <w:rFonts w:cs="B Nazanin" w:hint="cs"/>
          <w:sz w:val="28"/>
          <w:szCs w:val="28"/>
          <w:rtl/>
        </w:rPr>
        <w:t>:</w:t>
      </w:r>
    </w:p>
    <w:p w:rsidR="00B673D2" w:rsidRDefault="00326F20" w:rsidP="000B5CDD">
      <w:pPr>
        <w:bidi/>
        <w:jc w:val="lowKashida"/>
        <w:rPr>
          <w:rFonts w:cs="B Nazanin"/>
          <w:sz w:val="28"/>
          <w:szCs w:val="28"/>
          <w:rtl/>
        </w:rPr>
      </w:pPr>
      <w:r w:rsidRPr="000B5CDD">
        <w:rPr>
          <w:rFonts w:cs="B Nazanin"/>
          <w:sz w:val="28"/>
          <w:szCs w:val="28"/>
          <w:rtl/>
        </w:rPr>
        <w:t>1) درصد کل آزمون شوندگانی ک</w:t>
      </w:r>
      <w:r w:rsidR="00B673D2">
        <w:rPr>
          <w:rFonts w:cs="B Nazanin"/>
          <w:sz w:val="28"/>
          <w:szCs w:val="28"/>
          <w:rtl/>
        </w:rPr>
        <w:t>ه به سؤال، پاسخ غلط داده اند.</w:t>
      </w:r>
    </w:p>
    <w:p w:rsidR="00B673D2" w:rsidRDefault="00326F20" w:rsidP="00B673D2">
      <w:pPr>
        <w:bidi/>
        <w:jc w:val="lowKashida"/>
        <w:rPr>
          <w:rFonts w:cs="B Nazanin"/>
          <w:sz w:val="28"/>
          <w:szCs w:val="28"/>
          <w:rtl/>
        </w:rPr>
      </w:pPr>
      <w:r w:rsidRPr="000B5CDD">
        <w:rPr>
          <w:rFonts w:cs="B Nazanin"/>
          <w:sz w:val="28"/>
          <w:szCs w:val="28"/>
          <w:rtl/>
        </w:rPr>
        <w:t xml:space="preserve">۲) میزانی که گزینه های انحرافی یک سؤال، نتوانسته دانش آموزان ضعیف را گمراه کند. </w:t>
      </w:r>
    </w:p>
    <w:p w:rsidR="000944CF" w:rsidRPr="000B5CDD" w:rsidRDefault="00326F20" w:rsidP="00B673D2">
      <w:pPr>
        <w:bidi/>
        <w:jc w:val="lowKashida"/>
        <w:rPr>
          <w:rFonts w:cs="B Nazanin"/>
          <w:sz w:val="28"/>
          <w:szCs w:val="28"/>
          <w:rtl/>
        </w:rPr>
      </w:pPr>
      <w:r w:rsidRPr="000B5CDD">
        <w:rPr>
          <w:rFonts w:cs="B Nazanin"/>
          <w:sz w:val="28"/>
          <w:szCs w:val="28"/>
          <w:rtl/>
        </w:rPr>
        <w:t>۳) درصد کل آزمون شوندگانی ک</w:t>
      </w:r>
      <w:r w:rsidR="00B673D2">
        <w:rPr>
          <w:rFonts w:cs="B Nazanin"/>
          <w:sz w:val="28"/>
          <w:szCs w:val="28"/>
          <w:rtl/>
        </w:rPr>
        <w:t xml:space="preserve">ه به سؤال، پاسخ درست داده اند. </w:t>
      </w:r>
    </w:p>
    <w:p w:rsidR="00B673D2" w:rsidRDefault="00326F20" w:rsidP="00B673D2">
      <w:pPr>
        <w:bidi/>
        <w:jc w:val="lowKashida"/>
        <w:rPr>
          <w:rFonts w:cs="B Nazanin"/>
          <w:sz w:val="28"/>
          <w:szCs w:val="28"/>
          <w:rtl/>
        </w:rPr>
      </w:pPr>
      <w:r w:rsidRPr="000B5CDD">
        <w:rPr>
          <w:rFonts w:cs="B Nazanin"/>
          <w:sz w:val="28"/>
          <w:szCs w:val="28"/>
          <w:rtl/>
        </w:rPr>
        <w:t>۴) درصد کل آزمون شوندگان قوی که به سؤال، پاسخ درست داده</w:t>
      </w:r>
      <w:r w:rsidR="00B673D2">
        <w:rPr>
          <w:rFonts w:cs="B Nazanin" w:hint="cs"/>
          <w:sz w:val="28"/>
          <w:szCs w:val="28"/>
          <w:rtl/>
        </w:rPr>
        <w:t xml:space="preserve"> </w:t>
      </w:r>
      <w:r w:rsidRPr="000B5CDD">
        <w:rPr>
          <w:rFonts w:cs="B Nazanin"/>
          <w:sz w:val="28"/>
          <w:szCs w:val="28"/>
          <w:rtl/>
        </w:rPr>
        <w:t xml:space="preserve">اند. </w:t>
      </w:r>
    </w:p>
    <w:p w:rsidR="00B673D2" w:rsidRDefault="00326F20" w:rsidP="00B673D2">
      <w:pPr>
        <w:bidi/>
        <w:jc w:val="lowKashida"/>
        <w:rPr>
          <w:rFonts w:cs="B Nazanin"/>
          <w:sz w:val="28"/>
          <w:szCs w:val="28"/>
          <w:rtl/>
        </w:rPr>
      </w:pPr>
      <w:r w:rsidRPr="000B5CDD">
        <w:rPr>
          <w:rFonts w:cs="B Nazanin"/>
          <w:sz w:val="28"/>
          <w:szCs w:val="28"/>
          <w:rtl/>
        </w:rPr>
        <w:t xml:space="preserve">۴- در جدول مقابل اگر گزینه الف، گزینه صحیح باشد، ضریب دشواری و تمییز سؤال به ترتیب چقدر است؟ </w:t>
      </w:r>
    </w:p>
    <w:tbl>
      <w:tblPr>
        <w:tblStyle w:val="TableGrid"/>
        <w:bidiVisual/>
        <w:tblW w:w="0" w:type="auto"/>
        <w:tblInd w:w="5129" w:type="dxa"/>
        <w:tblLook w:val="04A0" w:firstRow="1" w:lastRow="0" w:firstColumn="1" w:lastColumn="0" w:noHBand="0" w:noVBand="1"/>
      </w:tblPr>
      <w:tblGrid>
        <w:gridCol w:w="2062"/>
        <w:gridCol w:w="540"/>
        <w:gridCol w:w="540"/>
        <w:gridCol w:w="541"/>
        <w:gridCol w:w="552"/>
      </w:tblGrid>
      <w:tr w:rsidR="00BD1BE4" w:rsidTr="00BD1BE4">
        <w:tc>
          <w:tcPr>
            <w:tcW w:w="2062" w:type="dxa"/>
          </w:tcPr>
          <w:p w:rsidR="00BD1BE4" w:rsidRDefault="00BD1BE4" w:rsidP="00BD1BE4">
            <w:pPr>
              <w:bidi/>
              <w:rPr>
                <w:rFonts w:cs="B Nazanin"/>
                <w:sz w:val="28"/>
                <w:szCs w:val="28"/>
                <w:rtl/>
              </w:rPr>
            </w:pPr>
            <w:r>
              <w:rPr>
                <w:rFonts w:cs="B Nazanin" w:hint="cs"/>
                <w:sz w:val="28"/>
                <w:szCs w:val="28"/>
                <w:rtl/>
              </w:rPr>
              <w:t>پاسخ های پیشنهادی</w:t>
            </w:r>
          </w:p>
        </w:tc>
        <w:tc>
          <w:tcPr>
            <w:tcW w:w="540" w:type="dxa"/>
          </w:tcPr>
          <w:p w:rsidR="00BD1BE4" w:rsidRDefault="00BD1BE4" w:rsidP="00BD1BE4">
            <w:pPr>
              <w:bidi/>
              <w:jc w:val="center"/>
              <w:rPr>
                <w:rFonts w:cs="B Nazanin"/>
                <w:sz w:val="28"/>
                <w:szCs w:val="28"/>
                <w:rtl/>
              </w:rPr>
            </w:pPr>
            <w:r>
              <w:rPr>
                <w:rFonts w:cs="B Nazanin" w:hint="cs"/>
                <w:sz w:val="28"/>
                <w:szCs w:val="28"/>
                <w:rtl/>
              </w:rPr>
              <w:t>الف</w:t>
            </w:r>
          </w:p>
        </w:tc>
        <w:tc>
          <w:tcPr>
            <w:tcW w:w="540" w:type="dxa"/>
          </w:tcPr>
          <w:p w:rsidR="00BD1BE4" w:rsidRDefault="00BD1BE4" w:rsidP="00BD1BE4">
            <w:pPr>
              <w:bidi/>
              <w:jc w:val="center"/>
              <w:rPr>
                <w:rFonts w:cs="B Nazanin"/>
                <w:sz w:val="28"/>
                <w:szCs w:val="28"/>
                <w:rtl/>
              </w:rPr>
            </w:pPr>
            <w:r>
              <w:rPr>
                <w:rFonts w:cs="B Nazanin" w:hint="cs"/>
                <w:sz w:val="28"/>
                <w:szCs w:val="28"/>
                <w:rtl/>
              </w:rPr>
              <w:t>ب</w:t>
            </w:r>
          </w:p>
        </w:tc>
        <w:tc>
          <w:tcPr>
            <w:tcW w:w="541" w:type="dxa"/>
          </w:tcPr>
          <w:p w:rsidR="00BD1BE4" w:rsidRDefault="00BD1BE4" w:rsidP="00BD1BE4">
            <w:pPr>
              <w:bidi/>
              <w:jc w:val="center"/>
              <w:rPr>
                <w:rFonts w:cs="B Nazanin"/>
                <w:sz w:val="28"/>
                <w:szCs w:val="28"/>
                <w:rtl/>
              </w:rPr>
            </w:pPr>
            <w:r>
              <w:rPr>
                <w:rFonts w:cs="B Nazanin" w:hint="cs"/>
                <w:sz w:val="28"/>
                <w:szCs w:val="28"/>
                <w:rtl/>
              </w:rPr>
              <w:t>ج</w:t>
            </w:r>
          </w:p>
        </w:tc>
        <w:tc>
          <w:tcPr>
            <w:tcW w:w="552" w:type="dxa"/>
          </w:tcPr>
          <w:p w:rsidR="00BD1BE4" w:rsidRDefault="00BD1BE4" w:rsidP="00BD1BE4">
            <w:pPr>
              <w:bidi/>
              <w:jc w:val="center"/>
              <w:rPr>
                <w:rFonts w:cs="B Nazanin"/>
                <w:sz w:val="28"/>
                <w:szCs w:val="28"/>
                <w:rtl/>
              </w:rPr>
            </w:pPr>
            <w:r>
              <w:rPr>
                <w:rFonts w:cs="B Nazanin" w:hint="cs"/>
                <w:sz w:val="28"/>
                <w:szCs w:val="28"/>
                <w:rtl/>
              </w:rPr>
              <w:t>د</w:t>
            </w:r>
          </w:p>
        </w:tc>
      </w:tr>
      <w:tr w:rsidR="00BD1BE4" w:rsidTr="00BD1BE4">
        <w:tc>
          <w:tcPr>
            <w:tcW w:w="2062" w:type="dxa"/>
          </w:tcPr>
          <w:p w:rsidR="00BD1BE4" w:rsidRDefault="00BD1BE4" w:rsidP="00BD1BE4">
            <w:pPr>
              <w:bidi/>
              <w:rPr>
                <w:rFonts w:cs="B Nazanin"/>
                <w:sz w:val="28"/>
                <w:szCs w:val="28"/>
                <w:rtl/>
              </w:rPr>
            </w:pPr>
            <w:r>
              <w:rPr>
                <w:rFonts w:cs="B Nazanin" w:hint="cs"/>
                <w:sz w:val="28"/>
                <w:szCs w:val="28"/>
                <w:rtl/>
              </w:rPr>
              <w:t>گروه قوی</w:t>
            </w:r>
          </w:p>
        </w:tc>
        <w:tc>
          <w:tcPr>
            <w:tcW w:w="540" w:type="dxa"/>
          </w:tcPr>
          <w:p w:rsidR="00BD1BE4" w:rsidRDefault="00BD1BE4" w:rsidP="00BD1BE4">
            <w:pPr>
              <w:bidi/>
              <w:jc w:val="center"/>
              <w:rPr>
                <w:rFonts w:cs="B Nazanin"/>
                <w:sz w:val="28"/>
                <w:szCs w:val="28"/>
                <w:rtl/>
              </w:rPr>
            </w:pPr>
            <w:r>
              <w:rPr>
                <w:rFonts w:cs="B Nazanin" w:hint="cs"/>
                <w:sz w:val="28"/>
                <w:szCs w:val="28"/>
                <w:rtl/>
              </w:rPr>
              <w:t>11</w:t>
            </w:r>
          </w:p>
        </w:tc>
        <w:tc>
          <w:tcPr>
            <w:tcW w:w="540" w:type="dxa"/>
          </w:tcPr>
          <w:p w:rsidR="00BD1BE4" w:rsidRDefault="00BD1BE4" w:rsidP="00BD1BE4">
            <w:pPr>
              <w:bidi/>
              <w:jc w:val="center"/>
              <w:rPr>
                <w:rFonts w:cs="B Nazanin"/>
                <w:sz w:val="28"/>
                <w:szCs w:val="28"/>
                <w:rtl/>
              </w:rPr>
            </w:pPr>
            <w:r>
              <w:rPr>
                <w:rFonts w:cs="B Nazanin" w:hint="cs"/>
                <w:sz w:val="28"/>
                <w:szCs w:val="28"/>
                <w:rtl/>
              </w:rPr>
              <w:t>0</w:t>
            </w:r>
          </w:p>
        </w:tc>
        <w:tc>
          <w:tcPr>
            <w:tcW w:w="541" w:type="dxa"/>
          </w:tcPr>
          <w:p w:rsidR="00BD1BE4" w:rsidRDefault="00BD1BE4" w:rsidP="00BD1BE4">
            <w:pPr>
              <w:bidi/>
              <w:jc w:val="center"/>
              <w:rPr>
                <w:rFonts w:cs="B Nazanin"/>
                <w:sz w:val="28"/>
                <w:szCs w:val="28"/>
                <w:rtl/>
              </w:rPr>
            </w:pPr>
            <w:r>
              <w:rPr>
                <w:rFonts w:cs="B Nazanin" w:hint="cs"/>
                <w:sz w:val="28"/>
                <w:szCs w:val="28"/>
                <w:rtl/>
              </w:rPr>
              <w:t>3</w:t>
            </w:r>
          </w:p>
        </w:tc>
        <w:tc>
          <w:tcPr>
            <w:tcW w:w="552" w:type="dxa"/>
          </w:tcPr>
          <w:p w:rsidR="00BD1BE4" w:rsidRDefault="00BD1BE4" w:rsidP="00BD1BE4">
            <w:pPr>
              <w:bidi/>
              <w:jc w:val="center"/>
              <w:rPr>
                <w:rFonts w:cs="B Nazanin"/>
                <w:sz w:val="28"/>
                <w:szCs w:val="28"/>
                <w:rtl/>
              </w:rPr>
            </w:pPr>
            <w:r>
              <w:rPr>
                <w:rFonts w:cs="B Nazanin" w:hint="cs"/>
                <w:sz w:val="28"/>
                <w:szCs w:val="28"/>
                <w:rtl/>
              </w:rPr>
              <w:t>1</w:t>
            </w:r>
          </w:p>
        </w:tc>
      </w:tr>
      <w:tr w:rsidR="00BD1BE4" w:rsidTr="00BD1BE4">
        <w:tc>
          <w:tcPr>
            <w:tcW w:w="2062" w:type="dxa"/>
          </w:tcPr>
          <w:p w:rsidR="00BD1BE4" w:rsidRDefault="00BD1BE4" w:rsidP="00BD1BE4">
            <w:pPr>
              <w:bidi/>
              <w:rPr>
                <w:rFonts w:cs="B Nazanin"/>
                <w:sz w:val="28"/>
                <w:szCs w:val="28"/>
                <w:rtl/>
              </w:rPr>
            </w:pPr>
            <w:r>
              <w:rPr>
                <w:rFonts w:cs="B Nazanin" w:hint="cs"/>
                <w:sz w:val="28"/>
                <w:szCs w:val="28"/>
                <w:rtl/>
              </w:rPr>
              <w:t>گروه ضعیف</w:t>
            </w:r>
          </w:p>
        </w:tc>
        <w:tc>
          <w:tcPr>
            <w:tcW w:w="540" w:type="dxa"/>
          </w:tcPr>
          <w:p w:rsidR="00BD1BE4" w:rsidRDefault="00BD1BE4" w:rsidP="00BD1BE4">
            <w:pPr>
              <w:bidi/>
              <w:jc w:val="center"/>
              <w:rPr>
                <w:rFonts w:cs="B Nazanin"/>
                <w:sz w:val="28"/>
                <w:szCs w:val="28"/>
                <w:rtl/>
              </w:rPr>
            </w:pPr>
            <w:r>
              <w:rPr>
                <w:rFonts w:cs="B Nazanin" w:hint="cs"/>
                <w:sz w:val="28"/>
                <w:szCs w:val="28"/>
                <w:rtl/>
              </w:rPr>
              <w:t>4</w:t>
            </w:r>
          </w:p>
        </w:tc>
        <w:tc>
          <w:tcPr>
            <w:tcW w:w="540" w:type="dxa"/>
          </w:tcPr>
          <w:p w:rsidR="00BD1BE4" w:rsidRDefault="00BD1BE4" w:rsidP="00BD1BE4">
            <w:pPr>
              <w:bidi/>
              <w:jc w:val="center"/>
              <w:rPr>
                <w:rFonts w:cs="B Nazanin"/>
                <w:sz w:val="28"/>
                <w:szCs w:val="28"/>
                <w:rtl/>
              </w:rPr>
            </w:pPr>
            <w:r>
              <w:rPr>
                <w:rFonts w:cs="B Nazanin" w:hint="cs"/>
                <w:sz w:val="28"/>
                <w:szCs w:val="28"/>
                <w:rtl/>
              </w:rPr>
              <w:t>2</w:t>
            </w:r>
          </w:p>
        </w:tc>
        <w:tc>
          <w:tcPr>
            <w:tcW w:w="541" w:type="dxa"/>
          </w:tcPr>
          <w:p w:rsidR="00BD1BE4" w:rsidRDefault="00BD1BE4" w:rsidP="00BD1BE4">
            <w:pPr>
              <w:bidi/>
              <w:jc w:val="center"/>
              <w:rPr>
                <w:rFonts w:cs="B Nazanin"/>
                <w:sz w:val="28"/>
                <w:szCs w:val="28"/>
                <w:rtl/>
              </w:rPr>
            </w:pPr>
            <w:r>
              <w:rPr>
                <w:rFonts w:cs="B Nazanin" w:hint="cs"/>
                <w:sz w:val="28"/>
                <w:szCs w:val="28"/>
                <w:rtl/>
              </w:rPr>
              <w:t>6</w:t>
            </w:r>
          </w:p>
        </w:tc>
        <w:tc>
          <w:tcPr>
            <w:tcW w:w="552" w:type="dxa"/>
          </w:tcPr>
          <w:p w:rsidR="00BD1BE4" w:rsidRDefault="00BD1BE4" w:rsidP="00BD1BE4">
            <w:pPr>
              <w:bidi/>
              <w:jc w:val="center"/>
              <w:rPr>
                <w:rFonts w:cs="B Nazanin"/>
                <w:sz w:val="28"/>
                <w:szCs w:val="28"/>
                <w:rtl/>
              </w:rPr>
            </w:pPr>
            <w:r>
              <w:rPr>
                <w:rFonts w:cs="B Nazanin" w:hint="cs"/>
                <w:sz w:val="28"/>
                <w:szCs w:val="28"/>
                <w:rtl/>
              </w:rPr>
              <w:t>3</w:t>
            </w:r>
          </w:p>
        </w:tc>
      </w:tr>
    </w:tbl>
    <w:p w:rsidR="00BD1BE4" w:rsidRDefault="00BD1BE4" w:rsidP="00BD1BE4">
      <w:pPr>
        <w:bidi/>
        <w:jc w:val="lowKashida"/>
        <w:rPr>
          <w:rFonts w:cs="B Nazanin"/>
          <w:sz w:val="28"/>
          <w:szCs w:val="28"/>
          <w:rtl/>
        </w:rPr>
      </w:pPr>
    </w:p>
    <w:p w:rsidR="000944CF" w:rsidRDefault="00326F20" w:rsidP="00BD1BE4">
      <w:pPr>
        <w:bidi/>
        <w:jc w:val="lowKashida"/>
        <w:rPr>
          <w:rFonts w:cs="B Nazanin"/>
          <w:sz w:val="28"/>
          <w:szCs w:val="28"/>
          <w:rtl/>
        </w:rPr>
      </w:pPr>
      <w:r w:rsidRPr="000B5CDD">
        <w:rPr>
          <w:rFonts w:cs="B Nazanin"/>
          <w:sz w:val="28"/>
          <w:szCs w:val="28"/>
          <w:rtl/>
        </w:rPr>
        <w:t xml:space="preserve">۱) </w:t>
      </w:r>
      <w:r w:rsidR="00B673D2">
        <w:rPr>
          <w:rFonts w:cs="B Nazanin" w:hint="cs"/>
          <w:sz w:val="28"/>
          <w:szCs w:val="28"/>
          <w:rtl/>
        </w:rPr>
        <w:t>5/0 و 32/0</w:t>
      </w:r>
      <w:r w:rsidR="00BD1BE4">
        <w:rPr>
          <w:rFonts w:cs="B Nazanin" w:hint="cs"/>
          <w:sz w:val="28"/>
          <w:szCs w:val="28"/>
          <w:rtl/>
        </w:rPr>
        <w:t xml:space="preserve">                                                                            </w:t>
      </w:r>
    </w:p>
    <w:p w:rsidR="00B673D2" w:rsidRDefault="00B673D2" w:rsidP="00B673D2">
      <w:pPr>
        <w:bidi/>
        <w:jc w:val="lowKashida"/>
        <w:rPr>
          <w:rFonts w:cs="B Nazanin"/>
          <w:sz w:val="28"/>
          <w:szCs w:val="28"/>
          <w:rtl/>
        </w:rPr>
      </w:pPr>
      <w:r>
        <w:rPr>
          <w:rFonts w:cs="B Nazanin" w:hint="cs"/>
          <w:sz w:val="28"/>
          <w:szCs w:val="28"/>
          <w:rtl/>
        </w:rPr>
        <w:t>2) 41/0 و 47/0</w:t>
      </w:r>
    </w:p>
    <w:p w:rsidR="00B673D2" w:rsidRDefault="00B673D2" w:rsidP="00B673D2">
      <w:pPr>
        <w:bidi/>
        <w:jc w:val="lowKashida"/>
        <w:rPr>
          <w:rFonts w:cs="B Nazanin"/>
          <w:sz w:val="28"/>
          <w:szCs w:val="28"/>
          <w:rtl/>
        </w:rPr>
      </w:pPr>
      <w:r>
        <w:rPr>
          <w:rFonts w:cs="B Nazanin" w:hint="cs"/>
          <w:sz w:val="28"/>
          <w:szCs w:val="28"/>
          <w:rtl/>
        </w:rPr>
        <w:t>3) 33/0 و 56/0</w:t>
      </w:r>
    </w:p>
    <w:p w:rsidR="00B673D2" w:rsidRPr="000B5CDD" w:rsidRDefault="00B673D2" w:rsidP="00BD1BE4">
      <w:pPr>
        <w:bidi/>
        <w:rPr>
          <w:rFonts w:cs="B Nazanin"/>
          <w:sz w:val="28"/>
          <w:szCs w:val="28"/>
          <w:rtl/>
        </w:rPr>
      </w:pPr>
      <w:r>
        <w:rPr>
          <w:rFonts w:cs="B Nazanin" w:hint="cs"/>
          <w:sz w:val="28"/>
          <w:szCs w:val="28"/>
          <w:rtl/>
        </w:rPr>
        <w:t>4) 5/0 و 47/0</w:t>
      </w:r>
      <w:r w:rsidR="00BD1BE4">
        <w:rPr>
          <w:rFonts w:cs="B Nazanin" w:hint="cs"/>
          <w:sz w:val="28"/>
          <w:szCs w:val="28"/>
          <w:rtl/>
        </w:rPr>
        <w:t xml:space="preserve"> </w:t>
      </w:r>
    </w:p>
    <w:p w:rsidR="000944CF" w:rsidRPr="000B5CDD" w:rsidRDefault="000944CF" w:rsidP="00B673D2">
      <w:pPr>
        <w:bidi/>
        <w:jc w:val="lowKashida"/>
        <w:rPr>
          <w:rFonts w:cs="B Nazanin"/>
          <w:sz w:val="28"/>
          <w:szCs w:val="28"/>
          <w:rtl/>
        </w:rPr>
      </w:pPr>
    </w:p>
    <w:p w:rsidR="000944CF" w:rsidRPr="000B5CDD" w:rsidRDefault="00BD1BE4"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در تحلیل سؤالات آزمون باید سؤالاتی را انتخاب کرد که:</w:t>
      </w:r>
    </w:p>
    <w:p w:rsidR="00BD1BE4" w:rsidRDefault="00326F20" w:rsidP="000B5CDD">
      <w:pPr>
        <w:bidi/>
        <w:jc w:val="lowKashida"/>
        <w:rPr>
          <w:rFonts w:cs="B Nazanin"/>
          <w:sz w:val="28"/>
          <w:szCs w:val="28"/>
          <w:rtl/>
        </w:rPr>
      </w:pPr>
      <w:r w:rsidRPr="000B5CDD">
        <w:rPr>
          <w:rFonts w:cs="B Nazanin"/>
          <w:sz w:val="28"/>
          <w:szCs w:val="28"/>
          <w:rtl/>
        </w:rPr>
        <w:t xml:space="preserve">1) با سایر سؤال های آزمون، همبستگی پایینی دارند و دارای واریانس کوچکتری هستند. </w:t>
      </w:r>
    </w:p>
    <w:p w:rsidR="00BD1BE4" w:rsidRDefault="00326F20" w:rsidP="00BD1BE4">
      <w:pPr>
        <w:bidi/>
        <w:jc w:val="lowKashida"/>
        <w:rPr>
          <w:rFonts w:cs="B Nazanin"/>
          <w:sz w:val="28"/>
          <w:szCs w:val="28"/>
          <w:rtl/>
        </w:rPr>
      </w:pPr>
      <w:r w:rsidRPr="000B5CDD">
        <w:rPr>
          <w:rFonts w:cs="B Nazanin"/>
          <w:sz w:val="28"/>
          <w:szCs w:val="28"/>
          <w:rtl/>
        </w:rPr>
        <w:t xml:space="preserve">۲) با سایر سؤال های آزمون، همبستگی بالایی دارند و دارای واریانس بزرگتری هستند. </w:t>
      </w:r>
    </w:p>
    <w:p w:rsidR="000944CF" w:rsidRPr="000B5CDD" w:rsidRDefault="00326F20" w:rsidP="00BD1BE4">
      <w:pPr>
        <w:bidi/>
        <w:jc w:val="lowKashida"/>
        <w:rPr>
          <w:rFonts w:cs="B Nazanin"/>
          <w:sz w:val="28"/>
          <w:szCs w:val="28"/>
          <w:rtl/>
        </w:rPr>
      </w:pPr>
      <w:r w:rsidRPr="000B5CDD">
        <w:rPr>
          <w:rFonts w:cs="B Nazanin"/>
          <w:sz w:val="28"/>
          <w:szCs w:val="28"/>
          <w:rtl/>
        </w:rPr>
        <w:t>۳) با سایر سؤال های آزمون همبستگی بالایی دارند و دارای واریانس کوچکتری هستند.</w:t>
      </w:r>
    </w:p>
    <w:p w:rsidR="00BD1BE4" w:rsidRDefault="00326F20" w:rsidP="00BD1BE4">
      <w:pPr>
        <w:bidi/>
        <w:jc w:val="lowKashida"/>
        <w:rPr>
          <w:rFonts w:cs="B Nazanin"/>
          <w:sz w:val="28"/>
          <w:szCs w:val="28"/>
          <w:rtl/>
        </w:rPr>
      </w:pPr>
      <w:r w:rsidRPr="000B5CDD">
        <w:rPr>
          <w:rFonts w:cs="B Nazanin"/>
          <w:sz w:val="28"/>
          <w:szCs w:val="28"/>
          <w:rtl/>
        </w:rPr>
        <w:t xml:space="preserve">۴) با سایر سؤال های آزمون، همبستگی پایینی دارند اما دارای واریانس بزرگتری هستند. </w:t>
      </w:r>
    </w:p>
    <w:p w:rsidR="00BD1BE4" w:rsidRDefault="00326F20" w:rsidP="00BD1BE4">
      <w:pPr>
        <w:bidi/>
        <w:jc w:val="lowKashida"/>
        <w:rPr>
          <w:rFonts w:cs="B Nazanin"/>
          <w:sz w:val="28"/>
          <w:szCs w:val="28"/>
          <w:rtl/>
        </w:rPr>
      </w:pPr>
      <w:r w:rsidRPr="000B5CDD">
        <w:rPr>
          <w:rFonts w:cs="B Nazanin"/>
          <w:sz w:val="28"/>
          <w:szCs w:val="28"/>
          <w:rtl/>
        </w:rPr>
        <w:lastRenderedPageBreak/>
        <w:t xml:space="preserve">۶- هر چقدر ضریب دشواری سؤال کوچکتر و به صفر نزدیکتر باشد، آن سؤال: </w:t>
      </w:r>
    </w:p>
    <w:p w:rsidR="000944CF" w:rsidRPr="000B5CDD" w:rsidRDefault="00BD1BE4" w:rsidP="00BD1BE4">
      <w:pPr>
        <w:bidi/>
        <w:jc w:val="lowKashida"/>
        <w:rPr>
          <w:rFonts w:cs="B Nazanin"/>
          <w:sz w:val="28"/>
          <w:szCs w:val="28"/>
          <w:rtl/>
        </w:rPr>
      </w:pPr>
      <w:r>
        <w:rPr>
          <w:rFonts w:cs="B Nazanin"/>
          <w:sz w:val="28"/>
          <w:szCs w:val="28"/>
          <w:rtl/>
        </w:rPr>
        <w:t>1) دشوارتر است</w:t>
      </w:r>
      <w:r>
        <w:rPr>
          <w:rFonts w:cs="B Nazanin" w:hint="cs"/>
          <w:sz w:val="28"/>
          <w:szCs w:val="28"/>
          <w:rtl/>
        </w:rPr>
        <w:t>.</w:t>
      </w:r>
    </w:p>
    <w:p w:rsidR="00BD1BE4" w:rsidRDefault="00326F20" w:rsidP="000B5CDD">
      <w:pPr>
        <w:bidi/>
        <w:jc w:val="lowKashida"/>
        <w:rPr>
          <w:rFonts w:cs="B Nazanin"/>
          <w:sz w:val="28"/>
          <w:szCs w:val="28"/>
          <w:rtl/>
        </w:rPr>
      </w:pPr>
      <w:r w:rsidRPr="000B5CDD">
        <w:rPr>
          <w:rFonts w:cs="B Nazanin"/>
          <w:sz w:val="28"/>
          <w:szCs w:val="28"/>
          <w:rtl/>
        </w:rPr>
        <w:t xml:space="preserve">۲) آسان تر است. </w:t>
      </w:r>
    </w:p>
    <w:p w:rsidR="000944CF" w:rsidRPr="000B5CDD" w:rsidRDefault="00326F20" w:rsidP="00BD1BE4">
      <w:pPr>
        <w:bidi/>
        <w:jc w:val="lowKashida"/>
        <w:rPr>
          <w:rFonts w:cs="B Nazanin"/>
          <w:sz w:val="28"/>
          <w:szCs w:val="28"/>
          <w:rtl/>
        </w:rPr>
      </w:pPr>
      <w:r w:rsidRPr="000B5CDD">
        <w:rPr>
          <w:rFonts w:cs="B Nazanin"/>
          <w:sz w:val="28"/>
          <w:szCs w:val="28"/>
          <w:rtl/>
        </w:rPr>
        <w:t>۳) بیشتر دانش آموزان به آن جواب داده اند.</w:t>
      </w:r>
    </w:p>
    <w:p w:rsidR="00BD1BE4" w:rsidRDefault="00326F20" w:rsidP="00BD1BE4">
      <w:pPr>
        <w:bidi/>
        <w:jc w:val="lowKashida"/>
        <w:rPr>
          <w:rFonts w:cs="B Nazanin"/>
          <w:sz w:val="28"/>
          <w:szCs w:val="28"/>
          <w:rtl/>
        </w:rPr>
      </w:pPr>
      <w:r w:rsidRPr="000B5CDD">
        <w:rPr>
          <w:rFonts w:cs="B Nazanin"/>
          <w:sz w:val="28"/>
          <w:szCs w:val="28"/>
          <w:rtl/>
        </w:rPr>
        <w:t xml:space="preserve">۴) هیچ کدام </w:t>
      </w:r>
    </w:p>
    <w:p w:rsidR="000944CF" w:rsidRPr="000B5CDD" w:rsidRDefault="00326F20" w:rsidP="00BD1BE4">
      <w:pPr>
        <w:bidi/>
        <w:jc w:val="lowKashida"/>
        <w:rPr>
          <w:rFonts w:cs="B Nazanin"/>
          <w:sz w:val="28"/>
          <w:szCs w:val="28"/>
          <w:rtl/>
        </w:rPr>
      </w:pPr>
      <w:r w:rsidRPr="000B5CDD">
        <w:rPr>
          <w:rFonts w:cs="B Nazanin"/>
          <w:sz w:val="28"/>
          <w:szCs w:val="28"/>
          <w:rtl/>
        </w:rPr>
        <w:t>۷- یک سؤال وقتی دارای حداقل واریانس است که ضریب دشواری آن ......... باشد.</w:t>
      </w:r>
    </w:p>
    <w:p w:rsidR="00BD1BE4" w:rsidRDefault="00BD1BE4" w:rsidP="000B5CDD">
      <w:pPr>
        <w:bidi/>
        <w:jc w:val="lowKashida"/>
        <w:rPr>
          <w:rFonts w:cs="B Nazanin"/>
          <w:sz w:val="28"/>
          <w:szCs w:val="28"/>
          <w:rtl/>
        </w:rPr>
      </w:pPr>
      <w:r>
        <w:rPr>
          <w:rFonts w:cs="B Nazanin" w:hint="cs"/>
          <w:sz w:val="28"/>
          <w:szCs w:val="28"/>
          <w:rtl/>
        </w:rPr>
        <w:t>1) 5/0</w:t>
      </w:r>
    </w:p>
    <w:p w:rsidR="00BD1BE4" w:rsidRDefault="00BD1BE4" w:rsidP="00BD1BE4">
      <w:pPr>
        <w:bidi/>
        <w:jc w:val="lowKashida"/>
        <w:rPr>
          <w:rFonts w:cs="B Nazanin"/>
          <w:sz w:val="28"/>
          <w:szCs w:val="28"/>
          <w:rtl/>
        </w:rPr>
      </w:pPr>
      <w:r>
        <w:rPr>
          <w:rFonts w:cs="B Nazanin" w:hint="cs"/>
          <w:sz w:val="28"/>
          <w:szCs w:val="28"/>
          <w:rtl/>
        </w:rPr>
        <w:t>2) 1</w:t>
      </w:r>
    </w:p>
    <w:p w:rsidR="00BD1BE4" w:rsidRDefault="00BD1BE4" w:rsidP="00BD1BE4">
      <w:pPr>
        <w:bidi/>
        <w:jc w:val="lowKashida"/>
        <w:rPr>
          <w:rFonts w:cs="B Nazanin"/>
          <w:sz w:val="28"/>
          <w:szCs w:val="28"/>
          <w:rtl/>
        </w:rPr>
      </w:pPr>
      <w:r>
        <w:rPr>
          <w:rFonts w:cs="B Nazanin" w:hint="cs"/>
          <w:sz w:val="28"/>
          <w:szCs w:val="28"/>
          <w:rtl/>
        </w:rPr>
        <w:t>3) صفر یا 1</w:t>
      </w:r>
    </w:p>
    <w:p w:rsidR="00BD1BE4" w:rsidRDefault="00BD1BE4" w:rsidP="00BD1BE4">
      <w:pPr>
        <w:bidi/>
        <w:jc w:val="lowKashida"/>
        <w:rPr>
          <w:rFonts w:cs="B Nazanin"/>
          <w:sz w:val="28"/>
          <w:szCs w:val="28"/>
          <w:rtl/>
        </w:rPr>
      </w:pPr>
      <w:r>
        <w:rPr>
          <w:rFonts w:cs="B Nazanin" w:hint="cs"/>
          <w:sz w:val="28"/>
          <w:szCs w:val="28"/>
          <w:rtl/>
        </w:rPr>
        <w:t>4) صفر</w:t>
      </w:r>
    </w:p>
    <w:p w:rsidR="000944CF" w:rsidRDefault="00BD1BE4" w:rsidP="00BD1BE4">
      <w:pPr>
        <w:bidi/>
        <w:jc w:val="lowKashida"/>
        <w:rPr>
          <w:rFonts w:cs="B Nazanin"/>
          <w:sz w:val="28"/>
          <w:szCs w:val="28"/>
          <w:rtl/>
        </w:rPr>
      </w:pPr>
      <w:r>
        <w:rPr>
          <w:rFonts w:cs="B Nazanin" w:hint="cs"/>
          <w:sz w:val="28"/>
          <w:szCs w:val="28"/>
          <w:rtl/>
        </w:rPr>
        <w:t xml:space="preserve">8- </w:t>
      </w:r>
      <w:r w:rsidR="00326F20" w:rsidRPr="000B5CDD">
        <w:rPr>
          <w:rFonts w:cs="B Nazanin"/>
          <w:sz w:val="28"/>
          <w:szCs w:val="28"/>
          <w:rtl/>
        </w:rPr>
        <w:t>وقتی واریانس سؤالی حداکثر خواهد بود که ضریب دشواری آن ......... باشد.</w:t>
      </w:r>
    </w:p>
    <w:p w:rsidR="00BD1BE4" w:rsidRDefault="00BD1BE4" w:rsidP="00BD1BE4">
      <w:pPr>
        <w:bidi/>
        <w:jc w:val="lowKashida"/>
        <w:rPr>
          <w:rFonts w:cs="B Nazanin"/>
          <w:sz w:val="28"/>
          <w:szCs w:val="28"/>
          <w:rtl/>
        </w:rPr>
      </w:pPr>
      <w:r>
        <w:rPr>
          <w:rFonts w:cs="B Nazanin" w:hint="cs"/>
          <w:sz w:val="28"/>
          <w:szCs w:val="28"/>
          <w:rtl/>
        </w:rPr>
        <w:t>1) 5/0</w:t>
      </w:r>
    </w:p>
    <w:p w:rsidR="00BD1BE4" w:rsidRDefault="00BD1BE4" w:rsidP="00BD1BE4">
      <w:pPr>
        <w:bidi/>
        <w:jc w:val="lowKashida"/>
        <w:rPr>
          <w:rFonts w:cs="B Nazanin"/>
          <w:sz w:val="28"/>
          <w:szCs w:val="28"/>
          <w:rtl/>
        </w:rPr>
      </w:pPr>
      <w:r>
        <w:rPr>
          <w:rFonts w:cs="B Nazanin" w:hint="cs"/>
          <w:sz w:val="28"/>
          <w:szCs w:val="28"/>
          <w:rtl/>
        </w:rPr>
        <w:t>2) صفر</w:t>
      </w:r>
    </w:p>
    <w:p w:rsidR="00BD1BE4" w:rsidRDefault="00BD1BE4" w:rsidP="00BD1BE4">
      <w:pPr>
        <w:bidi/>
        <w:jc w:val="lowKashida"/>
        <w:rPr>
          <w:rFonts w:cs="B Nazanin"/>
          <w:sz w:val="28"/>
          <w:szCs w:val="28"/>
          <w:rtl/>
        </w:rPr>
      </w:pPr>
      <w:r>
        <w:rPr>
          <w:rFonts w:cs="B Nazanin" w:hint="cs"/>
          <w:sz w:val="28"/>
          <w:szCs w:val="28"/>
          <w:rtl/>
        </w:rPr>
        <w:t>3) 1</w:t>
      </w:r>
    </w:p>
    <w:p w:rsidR="00BD1BE4" w:rsidRPr="00BD1BE4" w:rsidRDefault="00BD1BE4" w:rsidP="00BD1BE4">
      <w:pPr>
        <w:bidi/>
        <w:jc w:val="lowKashida"/>
        <w:rPr>
          <w:rFonts w:cs="Cambria"/>
          <w:sz w:val="28"/>
          <w:szCs w:val="28"/>
          <w:rtl/>
        </w:rPr>
      </w:pPr>
      <w:r>
        <w:rPr>
          <w:rFonts w:cs="B Nazanin" w:hint="cs"/>
          <w:sz w:val="28"/>
          <w:szCs w:val="28"/>
          <w:rtl/>
        </w:rPr>
        <w:t>4) صفر یا 1</w:t>
      </w:r>
    </w:p>
    <w:p w:rsidR="00BD1BE4" w:rsidRDefault="00BD1BE4" w:rsidP="00BD1BE4">
      <w:pPr>
        <w:bidi/>
        <w:jc w:val="lowKashida"/>
        <w:rPr>
          <w:rFonts w:cs="B Nazanin"/>
          <w:sz w:val="28"/>
          <w:szCs w:val="28"/>
          <w:rtl/>
        </w:rPr>
      </w:pPr>
      <w:r>
        <w:rPr>
          <w:rFonts w:cs="B Nazanin" w:hint="cs"/>
          <w:sz w:val="28"/>
          <w:szCs w:val="28"/>
          <w:rtl/>
        </w:rPr>
        <w:t xml:space="preserve">9- </w:t>
      </w:r>
      <w:r w:rsidRPr="000B5CDD">
        <w:rPr>
          <w:rFonts w:cs="B Nazanin"/>
          <w:sz w:val="28"/>
          <w:szCs w:val="28"/>
          <w:rtl/>
        </w:rPr>
        <w:t>در سؤال های چهارگزینه ای، سطح موفقیت با حدس زدن چقدر است؟</w:t>
      </w:r>
    </w:p>
    <w:p w:rsidR="00BD1BE4" w:rsidRDefault="00BD1BE4" w:rsidP="00BD1BE4">
      <w:pPr>
        <w:bidi/>
        <w:jc w:val="lowKashida"/>
        <w:rPr>
          <w:rFonts w:cs="B Nazanin"/>
          <w:sz w:val="28"/>
          <w:szCs w:val="28"/>
          <w:rtl/>
        </w:rPr>
      </w:pPr>
      <w:r>
        <w:rPr>
          <w:rFonts w:cs="B Nazanin" w:hint="cs"/>
          <w:sz w:val="28"/>
          <w:szCs w:val="28"/>
          <w:rtl/>
        </w:rPr>
        <w:t>1) 45/0</w:t>
      </w:r>
      <w:r>
        <w:rPr>
          <w:rFonts w:cs="B Nazanin" w:hint="cs"/>
          <w:sz w:val="28"/>
          <w:szCs w:val="28"/>
          <w:rtl/>
        </w:rPr>
        <w:tab/>
      </w:r>
    </w:p>
    <w:p w:rsidR="00BD1BE4" w:rsidRDefault="00BD1BE4" w:rsidP="00BD1BE4">
      <w:pPr>
        <w:bidi/>
        <w:jc w:val="lowKashida"/>
        <w:rPr>
          <w:rFonts w:cs="B Nazanin"/>
          <w:sz w:val="28"/>
          <w:szCs w:val="28"/>
          <w:rtl/>
        </w:rPr>
      </w:pPr>
      <w:r>
        <w:rPr>
          <w:rFonts w:cs="B Nazanin" w:hint="cs"/>
          <w:sz w:val="28"/>
          <w:szCs w:val="28"/>
          <w:rtl/>
        </w:rPr>
        <w:t>2) 25/0</w:t>
      </w:r>
    </w:p>
    <w:p w:rsidR="00BD1BE4" w:rsidRDefault="00BD1BE4" w:rsidP="00BD1BE4">
      <w:pPr>
        <w:bidi/>
        <w:jc w:val="lowKashida"/>
        <w:rPr>
          <w:rFonts w:cs="B Nazanin"/>
          <w:sz w:val="28"/>
          <w:szCs w:val="28"/>
          <w:rtl/>
        </w:rPr>
      </w:pPr>
      <w:r>
        <w:rPr>
          <w:rFonts w:cs="B Nazanin" w:hint="cs"/>
          <w:sz w:val="28"/>
          <w:szCs w:val="28"/>
          <w:rtl/>
        </w:rPr>
        <w:t>3) 10/0</w:t>
      </w:r>
    </w:p>
    <w:p w:rsidR="00BD1BE4" w:rsidRDefault="00BD1BE4" w:rsidP="00BD1BE4">
      <w:pPr>
        <w:bidi/>
        <w:jc w:val="lowKashida"/>
        <w:rPr>
          <w:rFonts w:cs="B Nazanin"/>
          <w:sz w:val="28"/>
          <w:szCs w:val="28"/>
          <w:rtl/>
        </w:rPr>
      </w:pPr>
      <w:r>
        <w:rPr>
          <w:rFonts w:cs="B Nazanin" w:hint="cs"/>
          <w:sz w:val="28"/>
          <w:szCs w:val="28"/>
          <w:rtl/>
        </w:rPr>
        <w:t>4) 5/0</w:t>
      </w:r>
    </w:p>
    <w:p w:rsidR="00D42F7F" w:rsidRDefault="00326F20" w:rsidP="00D42F7F">
      <w:pPr>
        <w:bidi/>
        <w:jc w:val="lowKashida"/>
        <w:rPr>
          <w:rFonts w:cs="B Nazanin"/>
          <w:sz w:val="28"/>
          <w:szCs w:val="28"/>
          <w:rtl/>
        </w:rPr>
      </w:pPr>
      <w:r w:rsidRPr="000B5CDD">
        <w:rPr>
          <w:rFonts w:cs="B Nazanin"/>
          <w:sz w:val="28"/>
          <w:szCs w:val="28"/>
          <w:rtl/>
        </w:rPr>
        <w:t xml:space="preserve">۱۰- سؤالی که درجه دشواری آن </w:t>
      </w:r>
      <w:r w:rsidR="00D42F7F">
        <w:rPr>
          <w:rFonts w:cs="B Nazanin" w:hint="cs"/>
          <w:sz w:val="28"/>
          <w:szCs w:val="28"/>
          <w:rtl/>
        </w:rPr>
        <w:t>6/0</w:t>
      </w:r>
      <w:r w:rsidRPr="000B5CDD">
        <w:rPr>
          <w:rFonts w:cs="B Nazanin"/>
          <w:sz w:val="28"/>
          <w:szCs w:val="28"/>
          <w:rtl/>
        </w:rPr>
        <w:t xml:space="preserve"> است از سؤالی که درجه دشواری ۹/</w:t>
      </w:r>
      <w:r w:rsidR="00D42F7F">
        <w:rPr>
          <w:rFonts w:cs="B Nazanin" w:hint="cs"/>
          <w:sz w:val="28"/>
          <w:szCs w:val="28"/>
          <w:rtl/>
        </w:rPr>
        <w:t>0</w:t>
      </w:r>
      <w:r w:rsidRPr="000B5CDD">
        <w:rPr>
          <w:rFonts w:cs="B Nazanin"/>
          <w:sz w:val="28"/>
          <w:szCs w:val="28"/>
          <w:rtl/>
        </w:rPr>
        <w:t xml:space="preserve"> است، ....... </w:t>
      </w:r>
    </w:p>
    <w:p w:rsidR="00D42F7F" w:rsidRDefault="00D42F7F" w:rsidP="00D42F7F">
      <w:pPr>
        <w:bidi/>
        <w:jc w:val="lowKashida"/>
        <w:rPr>
          <w:rFonts w:cs="B Nazanin"/>
          <w:sz w:val="28"/>
          <w:szCs w:val="28"/>
          <w:rtl/>
        </w:rPr>
      </w:pPr>
      <w:r>
        <w:rPr>
          <w:rFonts w:cs="B Nazanin"/>
          <w:sz w:val="28"/>
          <w:szCs w:val="28"/>
          <w:rtl/>
        </w:rPr>
        <w:t>۱) آسان تر است.</w:t>
      </w:r>
    </w:p>
    <w:p w:rsidR="000944CF" w:rsidRPr="000B5CDD" w:rsidRDefault="00326F20" w:rsidP="00D42F7F">
      <w:pPr>
        <w:bidi/>
        <w:jc w:val="lowKashida"/>
        <w:rPr>
          <w:rFonts w:cs="B Nazanin"/>
          <w:sz w:val="28"/>
          <w:szCs w:val="28"/>
          <w:rtl/>
        </w:rPr>
      </w:pPr>
      <w:r w:rsidRPr="000B5CDD">
        <w:rPr>
          <w:rFonts w:cs="B Nazanin"/>
          <w:sz w:val="28"/>
          <w:szCs w:val="28"/>
          <w:rtl/>
        </w:rPr>
        <w:t>۲) تفاوتی ندارد.</w:t>
      </w:r>
    </w:p>
    <w:p w:rsidR="00BD1BE4" w:rsidRDefault="00BD1BE4" w:rsidP="00BD1BE4">
      <w:pPr>
        <w:bidi/>
        <w:jc w:val="lowKashida"/>
        <w:rPr>
          <w:rFonts w:cs="B Nazanin"/>
          <w:sz w:val="28"/>
          <w:szCs w:val="28"/>
          <w:rtl/>
        </w:rPr>
      </w:pPr>
      <w:r>
        <w:rPr>
          <w:rFonts w:cs="B Nazanin"/>
          <w:sz w:val="28"/>
          <w:szCs w:val="28"/>
          <w:rtl/>
        </w:rPr>
        <w:t xml:space="preserve">۳) دشوارتر است. </w:t>
      </w:r>
    </w:p>
    <w:p w:rsidR="00BD1BE4" w:rsidRDefault="00BD1BE4" w:rsidP="00BD1BE4">
      <w:pPr>
        <w:bidi/>
        <w:jc w:val="lowKashida"/>
        <w:rPr>
          <w:rFonts w:cs="B Nazanin"/>
          <w:sz w:val="28"/>
          <w:szCs w:val="28"/>
          <w:rtl/>
        </w:rPr>
      </w:pPr>
      <w:r w:rsidRPr="000B5CDD">
        <w:rPr>
          <w:rFonts w:cs="B Nazanin"/>
          <w:sz w:val="28"/>
          <w:szCs w:val="28"/>
          <w:rtl/>
        </w:rPr>
        <w:t>۴) هیچ کدام</w:t>
      </w:r>
    </w:p>
    <w:p w:rsidR="000944CF" w:rsidRPr="000B5CDD" w:rsidRDefault="00326F20" w:rsidP="00BD1BE4">
      <w:pPr>
        <w:bidi/>
        <w:jc w:val="lowKashida"/>
        <w:rPr>
          <w:rFonts w:cs="B Nazanin"/>
          <w:sz w:val="28"/>
          <w:szCs w:val="28"/>
          <w:rtl/>
        </w:rPr>
      </w:pPr>
      <w:r w:rsidRPr="000B5CDD">
        <w:rPr>
          <w:rFonts w:cs="B Nazanin"/>
          <w:sz w:val="28"/>
          <w:szCs w:val="28"/>
          <w:rtl/>
        </w:rPr>
        <w:t>۱۱- سطح دشواری مطلوب برای یک سؤال سه گزینه ای چقدر است؟</w:t>
      </w:r>
    </w:p>
    <w:p w:rsidR="000944CF" w:rsidRDefault="00D42F7F" w:rsidP="00D42F7F">
      <w:pPr>
        <w:bidi/>
        <w:jc w:val="lowKashida"/>
        <w:rPr>
          <w:rFonts w:cs="B Nazanin"/>
          <w:sz w:val="28"/>
          <w:szCs w:val="28"/>
          <w:rtl/>
        </w:rPr>
      </w:pPr>
      <w:r>
        <w:rPr>
          <w:rFonts w:cs="B Nazanin" w:hint="cs"/>
          <w:sz w:val="28"/>
          <w:szCs w:val="28"/>
          <w:rtl/>
        </w:rPr>
        <w:t>1) 70%</w:t>
      </w:r>
    </w:p>
    <w:p w:rsidR="00D42F7F" w:rsidRDefault="00D42F7F" w:rsidP="00D42F7F">
      <w:pPr>
        <w:bidi/>
        <w:jc w:val="lowKashida"/>
        <w:rPr>
          <w:rFonts w:cs="B Nazanin"/>
          <w:sz w:val="28"/>
          <w:szCs w:val="28"/>
          <w:rtl/>
        </w:rPr>
      </w:pPr>
      <w:r>
        <w:rPr>
          <w:rFonts w:cs="B Nazanin" w:hint="cs"/>
          <w:sz w:val="28"/>
          <w:szCs w:val="28"/>
          <w:rtl/>
        </w:rPr>
        <w:t>2) 30%</w:t>
      </w:r>
    </w:p>
    <w:p w:rsidR="00D42F7F" w:rsidRDefault="00D42F7F" w:rsidP="00D42F7F">
      <w:pPr>
        <w:bidi/>
        <w:jc w:val="lowKashida"/>
        <w:rPr>
          <w:rFonts w:cs="B Nazanin"/>
          <w:sz w:val="28"/>
          <w:szCs w:val="28"/>
          <w:rtl/>
        </w:rPr>
      </w:pPr>
      <w:r>
        <w:rPr>
          <w:rFonts w:cs="B Nazanin" w:hint="cs"/>
          <w:sz w:val="28"/>
          <w:szCs w:val="28"/>
          <w:rtl/>
        </w:rPr>
        <w:t>3) 50%</w:t>
      </w:r>
    </w:p>
    <w:p w:rsidR="00D42F7F" w:rsidRPr="000B5CDD" w:rsidRDefault="00D42F7F" w:rsidP="00D42F7F">
      <w:pPr>
        <w:bidi/>
        <w:jc w:val="lowKashida"/>
        <w:rPr>
          <w:rFonts w:cs="B Nazanin"/>
          <w:sz w:val="28"/>
          <w:szCs w:val="28"/>
          <w:rtl/>
        </w:rPr>
      </w:pPr>
      <w:r>
        <w:rPr>
          <w:rFonts w:cs="B Nazanin" w:hint="cs"/>
          <w:sz w:val="28"/>
          <w:szCs w:val="28"/>
          <w:rtl/>
        </w:rPr>
        <w:t>4) 66/0</w:t>
      </w:r>
    </w:p>
    <w:p w:rsidR="00D42F7F" w:rsidRDefault="00326F20" w:rsidP="00D42F7F">
      <w:pPr>
        <w:bidi/>
        <w:jc w:val="lowKashida"/>
        <w:rPr>
          <w:rFonts w:cs="B Nazanin"/>
          <w:sz w:val="28"/>
          <w:szCs w:val="28"/>
          <w:rtl/>
        </w:rPr>
      </w:pPr>
      <w:r w:rsidRPr="000B5CDD">
        <w:rPr>
          <w:rFonts w:cs="B Nazanin"/>
          <w:sz w:val="28"/>
          <w:szCs w:val="28"/>
          <w:rtl/>
        </w:rPr>
        <w:lastRenderedPageBreak/>
        <w:t>۱۲- اگر همبستگی سؤال با کل آزمون ۵/</w:t>
      </w:r>
      <w:r w:rsidR="00D42F7F">
        <w:rPr>
          <w:rFonts w:cs="B Nazanin" w:hint="cs"/>
          <w:sz w:val="28"/>
          <w:szCs w:val="28"/>
          <w:rtl/>
        </w:rPr>
        <w:t>0</w:t>
      </w:r>
      <w:r w:rsidRPr="000B5CDD">
        <w:rPr>
          <w:rFonts w:cs="B Nazanin"/>
          <w:sz w:val="28"/>
          <w:szCs w:val="28"/>
          <w:rtl/>
        </w:rPr>
        <w:t xml:space="preserve"> باشد، این سؤال چند درصد از واریانس نمرات را به خود اختصاص می دهد؟ </w:t>
      </w:r>
    </w:p>
    <w:p w:rsidR="00D42F7F" w:rsidRDefault="00326F20" w:rsidP="00D42F7F">
      <w:pPr>
        <w:bidi/>
        <w:jc w:val="lowKashida"/>
        <w:rPr>
          <w:rFonts w:cs="B Nazanin"/>
          <w:sz w:val="28"/>
          <w:szCs w:val="28"/>
          <w:rtl/>
        </w:rPr>
      </w:pPr>
      <w:r w:rsidRPr="000B5CDD">
        <w:rPr>
          <w:rFonts w:cs="B Nazanin"/>
          <w:sz w:val="28"/>
          <w:szCs w:val="28"/>
          <w:rtl/>
        </w:rPr>
        <w:t xml:space="preserve">۱) ۲۵ درصد </w:t>
      </w:r>
    </w:p>
    <w:p w:rsidR="00D42F7F" w:rsidRDefault="00326F20" w:rsidP="00D42F7F">
      <w:pPr>
        <w:bidi/>
        <w:jc w:val="lowKashida"/>
        <w:rPr>
          <w:rFonts w:cs="B Nazanin"/>
          <w:sz w:val="28"/>
          <w:szCs w:val="28"/>
          <w:rtl/>
        </w:rPr>
      </w:pPr>
      <w:r w:rsidRPr="000B5CDD">
        <w:rPr>
          <w:rFonts w:cs="B Nazanin"/>
          <w:sz w:val="28"/>
          <w:szCs w:val="28"/>
          <w:rtl/>
        </w:rPr>
        <w:t xml:space="preserve">۲) ۴۰ درصد </w:t>
      </w:r>
    </w:p>
    <w:p w:rsidR="000944CF" w:rsidRPr="000B5CDD" w:rsidRDefault="00D42F7F" w:rsidP="00D42F7F">
      <w:pPr>
        <w:bidi/>
        <w:jc w:val="lowKashida"/>
        <w:rPr>
          <w:rFonts w:cs="B Nazanin"/>
          <w:sz w:val="28"/>
          <w:szCs w:val="28"/>
          <w:rtl/>
        </w:rPr>
      </w:pPr>
      <w:r>
        <w:rPr>
          <w:rFonts w:cs="B Nazanin" w:hint="cs"/>
          <w:sz w:val="28"/>
          <w:szCs w:val="28"/>
          <w:rtl/>
        </w:rPr>
        <w:t>3</w:t>
      </w:r>
      <w:r w:rsidR="00326F20" w:rsidRPr="000B5CDD">
        <w:rPr>
          <w:rFonts w:cs="B Nazanin"/>
          <w:sz w:val="28"/>
          <w:szCs w:val="28"/>
          <w:rtl/>
        </w:rPr>
        <w:t>) ۵۰ درصد</w:t>
      </w:r>
    </w:p>
    <w:p w:rsidR="000944CF" w:rsidRPr="000B5CDD" w:rsidRDefault="00326F20" w:rsidP="000B5CDD">
      <w:pPr>
        <w:bidi/>
        <w:jc w:val="lowKashida"/>
        <w:rPr>
          <w:rFonts w:cs="B Nazanin"/>
          <w:sz w:val="28"/>
          <w:szCs w:val="28"/>
          <w:rtl/>
        </w:rPr>
      </w:pPr>
      <w:r w:rsidRPr="000B5CDD">
        <w:rPr>
          <w:rFonts w:cs="B Nazanin"/>
          <w:sz w:val="28"/>
          <w:szCs w:val="28"/>
          <w:rtl/>
        </w:rPr>
        <w:t>۴) ۳۵</w:t>
      </w:r>
      <w:r w:rsidR="00D42F7F">
        <w:rPr>
          <w:rFonts w:cs="B Nazanin" w:hint="cs"/>
          <w:sz w:val="28"/>
          <w:szCs w:val="28"/>
          <w:rtl/>
        </w:rPr>
        <w:t xml:space="preserve"> </w:t>
      </w:r>
      <w:r w:rsidRPr="000B5CDD">
        <w:rPr>
          <w:rFonts w:cs="B Nazanin"/>
          <w:sz w:val="28"/>
          <w:szCs w:val="28"/>
          <w:rtl/>
        </w:rPr>
        <w:t>درصد</w:t>
      </w:r>
    </w:p>
    <w:p w:rsidR="00D42F7F" w:rsidRDefault="00326F20" w:rsidP="000B5CDD">
      <w:pPr>
        <w:bidi/>
        <w:jc w:val="lowKashida"/>
        <w:rPr>
          <w:rFonts w:cs="B Nazanin"/>
          <w:sz w:val="28"/>
          <w:szCs w:val="28"/>
          <w:rtl/>
        </w:rPr>
      </w:pPr>
      <w:r w:rsidRPr="000B5CDD">
        <w:rPr>
          <w:rFonts w:cs="B Nazanin"/>
          <w:sz w:val="28"/>
          <w:szCs w:val="28"/>
          <w:rtl/>
        </w:rPr>
        <w:t>۱۳- در یک آزمون، سؤالات خوب، سؤالاتی هستند</w:t>
      </w:r>
      <w:r w:rsidR="00D42F7F">
        <w:rPr>
          <w:rFonts w:cs="B Nazanin" w:hint="cs"/>
          <w:sz w:val="28"/>
          <w:szCs w:val="28"/>
          <w:rtl/>
        </w:rPr>
        <w:t>:</w:t>
      </w:r>
    </w:p>
    <w:p w:rsidR="000944CF" w:rsidRPr="000B5CDD" w:rsidRDefault="00326F20" w:rsidP="00D42F7F">
      <w:pPr>
        <w:bidi/>
        <w:jc w:val="lowKashida"/>
        <w:rPr>
          <w:rFonts w:cs="B Nazanin"/>
          <w:sz w:val="28"/>
          <w:szCs w:val="28"/>
          <w:rtl/>
        </w:rPr>
      </w:pPr>
      <w:r w:rsidRPr="000B5CDD">
        <w:rPr>
          <w:rFonts w:cs="B Nazanin"/>
          <w:sz w:val="28"/>
          <w:szCs w:val="28"/>
          <w:rtl/>
        </w:rPr>
        <w:t>۱) با ضریب دشواری بالا و ضریب تمییز بزرگ</w:t>
      </w:r>
    </w:p>
    <w:p w:rsidR="00D42F7F" w:rsidRDefault="00326F20" w:rsidP="000B5CDD">
      <w:pPr>
        <w:bidi/>
        <w:jc w:val="lowKashida"/>
        <w:rPr>
          <w:rFonts w:cs="B Nazanin"/>
          <w:sz w:val="28"/>
          <w:szCs w:val="28"/>
          <w:rtl/>
        </w:rPr>
      </w:pPr>
      <w:r w:rsidRPr="000B5CDD">
        <w:rPr>
          <w:rFonts w:cs="B Nazanin"/>
          <w:sz w:val="28"/>
          <w:szCs w:val="28"/>
          <w:rtl/>
        </w:rPr>
        <w:t xml:space="preserve">۲) با ضریب دشواری متوسط و ضریب تمییز بزرگ </w:t>
      </w:r>
    </w:p>
    <w:p w:rsidR="000944CF" w:rsidRPr="000B5CDD" w:rsidRDefault="00326F20" w:rsidP="00D42F7F">
      <w:pPr>
        <w:bidi/>
        <w:jc w:val="lowKashida"/>
        <w:rPr>
          <w:rFonts w:cs="B Nazanin"/>
          <w:sz w:val="28"/>
          <w:szCs w:val="28"/>
          <w:rtl/>
        </w:rPr>
      </w:pPr>
      <w:r w:rsidRPr="000B5CDD">
        <w:rPr>
          <w:rFonts w:cs="B Nazanin"/>
          <w:sz w:val="28"/>
          <w:szCs w:val="28"/>
          <w:rtl/>
        </w:rPr>
        <w:t>۳) با ضریب دشواری پایین و ضریب تمییز بزرگ</w:t>
      </w:r>
    </w:p>
    <w:p w:rsidR="00D42F7F" w:rsidRDefault="00326F20" w:rsidP="00D42F7F">
      <w:pPr>
        <w:bidi/>
        <w:jc w:val="lowKashida"/>
        <w:rPr>
          <w:rFonts w:cs="B Nazanin"/>
          <w:sz w:val="28"/>
          <w:szCs w:val="28"/>
          <w:rtl/>
        </w:rPr>
      </w:pPr>
      <w:r w:rsidRPr="000B5CDD">
        <w:rPr>
          <w:rFonts w:cs="B Nazanin"/>
          <w:sz w:val="28"/>
          <w:szCs w:val="28"/>
          <w:rtl/>
        </w:rPr>
        <w:t xml:space="preserve">۴) با ضریب دشواری بالا و ضریب تمییز کوچک </w:t>
      </w:r>
    </w:p>
    <w:p w:rsidR="000944CF" w:rsidRPr="000B5CDD" w:rsidRDefault="00D42F7F" w:rsidP="00D42F7F">
      <w:pPr>
        <w:bidi/>
        <w:jc w:val="lowKashida"/>
        <w:rPr>
          <w:rFonts w:cs="B Nazanin"/>
          <w:sz w:val="28"/>
          <w:szCs w:val="28"/>
          <w:rtl/>
        </w:rPr>
      </w:pPr>
      <w:r>
        <w:rPr>
          <w:rFonts w:cs="B Nazanin"/>
          <w:sz w:val="28"/>
          <w:szCs w:val="28"/>
          <w:rtl/>
        </w:rPr>
        <w:t xml:space="preserve">۱۴- از بین ۱۵ دانش آموزی که به </w:t>
      </w:r>
      <w:r>
        <w:rPr>
          <w:rFonts w:cs="B Nazanin" w:hint="cs"/>
          <w:sz w:val="28"/>
          <w:szCs w:val="28"/>
          <w:rtl/>
        </w:rPr>
        <w:t>ح</w:t>
      </w:r>
      <w:r>
        <w:rPr>
          <w:rFonts w:cs="B Nazanin"/>
          <w:sz w:val="28"/>
          <w:szCs w:val="28"/>
          <w:rtl/>
        </w:rPr>
        <w:t>د تسل</w:t>
      </w:r>
      <w:r>
        <w:rPr>
          <w:rFonts w:cs="B Nazanin" w:hint="cs"/>
          <w:sz w:val="28"/>
          <w:szCs w:val="28"/>
          <w:rtl/>
        </w:rPr>
        <w:t xml:space="preserve">ط </w:t>
      </w:r>
      <w:r w:rsidR="00326F20" w:rsidRPr="000B5CDD">
        <w:rPr>
          <w:rFonts w:cs="B Nazanin"/>
          <w:sz w:val="28"/>
          <w:szCs w:val="28"/>
          <w:rtl/>
        </w:rPr>
        <w:t>رسیده اند، ۱۰۰ نفر به یکی از سؤال</w:t>
      </w:r>
      <w:r>
        <w:rPr>
          <w:rFonts w:cs="B Nazanin" w:hint="cs"/>
          <w:sz w:val="28"/>
          <w:szCs w:val="28"/>
          <w:rtl/>
        </w:rPr>
        <w:t xml:space="preserve"> </w:t>
      </w:r>
      <w:r w:rsidR="00326F20" w:rsidRPr="000B5CDD">
        <w:rPr>
          <w:rFonts w:cs="B Nazanin"/>
          <w:sz w:val="28"/>
          <w:szCs w:val="28"/>
          <w:rtl/>
        </w:rPr>
        <w:t>ها پاسخ درست داده اند و از میان ۶ دانش آموزی که به حد تسلط نرسیده اند، ۳ نفر به سؤال، پاسخ درست داده اند. شاخص تمییز این سؤال چقدر است؟</w:t>
      </w:r>
    </w:p>
    <w:p w:rsidR="000944CF" w:rsidRDefault="00D42F7F" w:rsidP="000B5CDD">
      <w:pPr>
        <w:bidi/>
        <w:jc w:val="lowKashida"/>
        <w:rPr>
          <w:rFonts w:cs="B Nazanin"/>
          <w:sz w:val="28"/>
          <w:szCs w:val="28"/>
          <w:rtl/>
        </w:rPr>
      </w:pPr>
      <w:r>
        <w:rPr>
          <w:rFonts w:cs="B Nazanin" w:hint="cs"/>
          <w:sz w:val="28"/>
          <w:szCs w:val="28"/>
          <w:rtl/>
        </w:rPr>
        <w:t>1) 4/0</w:t>
      </w:r>
    </w:p>
    <w:p w:rsidR="00D42F7F" w:rsidRDefault="00D42F7F" w:rsidP="00D42F7F">
      <w:pPr>
        <w:bidi/>
        <w:jc w:val="lowKashida"/>
        <w:rPr>
          <w:rFonts w:cs="B Nazanin"/>
          <w:sz w:val="28"/>
          <w:szCs w:val="28"/>
          <w:rtl/>
        </w:rPr>
      </w:pPr>
      <w:r>
        <w:rPr>
          <w:rFonts w:cs="B Nazanin" w:hint="cs"/>
          <w:sz w:val="28"/>
          <w:szCs w:val="28"/>
          <w:rtl/>
        </w:rPr>
        <w:t>2) 47/0</w:t>
      </w:r>
    </w:p>
    <w:p w:rsidR="00D42F7F" w:rsidRDefault="00D42F7F" w:rsidP="00D42F7F">
      <w:pPr>
        <w:bidi/>
        <w:jc w:val="lowKashida"/>
        <w:rPr>
          <w:rFonts w:cs="B Nazanin"/>
          <w:sz w:val="28"/>
          <w:szCs w:val="28"/>
          <w:rtl/>
        </w:rPr>
      </w:pPr>
      <w:r>
        <w:rPr>
          <w:rFonts w:cs="B Nazanin" w:hint="cs"/>
          <w:sz w:val="28"/>
          <w:szCs w:val="28"/>
          <w:rtl/>
        </w:rPr>
        <w:t>3) 30/0</w:t>
      </w:r>
    </w:p>
    <w:p w:rsidR="00D42F7F" w:rsidRPr="000B5CDD" w:rsidRDefault="00D42F7F" w:rsidP="00D42F7F">
      <w:pPr>
        <w:bidi/>
        <w:jc w:val="lowKashida"/>
        <w:rPr>
          <w:rFonts w:cs="B Nazanin"/>
          <w:sz w:val="28"/>
          <w:szCs w:val="28"/>
          <w:rtl/>
        </w:rPr>
      </w:pPr>
      <w:r>
        <w:rPr>
          <w:rFonts w:cs="B Nazanin" w:hint="cs"/>
          <w:sz w:val="28"/>
          <w:szCs w:val="28"/>
          <w:rtl/>
        </w:rPr>
        <w:t>4) 025/0</w:t>
      </w:r>
    </w:p>
    <w:p w:rsidR="000944CF" w:rsidRPr="000B5CDD" w:rsidRDefault="00326F20" w:rsidP="000B5CDD">
      <w:pPr>
        <w:bidi/>
        <w:jc w:val="lowKashida"/>
        <w:rPr>
          <w:rFonts w:cs="B Nazanin"/>
          <w:sz w:val="28"/>
          <w:szCs w:val="28"/>
          <w:rtl/>
        </w:rPr>
      </w:pPr>
      <w:r w:rsidRPr="000B5CDD">
        <w:rPr>
          <w:rFonts w:cs="B Nazanin"/>
          <w:sz w:val="28"/>
          <w:szCs w:val="28"/>
          <w:rtl/>
        </w:rPr>
        <w:t>۱۵- جدول زیر نشان دهنده پاسخ های درست و نادرست دو گروه از دانش آموزان قوی و ضعیف (که به حد تسلط رسیده اند یا نرسیده اند</w:t>
      </w:r>
      <w:r w:rsidR="00D42F7F">
        <w:rPr>
          <w:rFonts w:cs="B Nazanin" w:hint="cs"/>
          <w:sz w:val="28"/>
          <w:szCs w:val="28"/>
          <w:rtl/>
        </w:rPr>
        <w:t>)</w:t>
      </w:r>
      <w:r w:rsidRPr="000B5CDD">
        <w:rPr>
          <w:rFonts w:cs="B Nazanin"/>
          <w:sz w:val="28"/>
          <w:szCs w:val="28"/>
          <w:rtl/>
        </w:rPr>
        <w:t xml:space="preserve"> به یک سؤال از آزمون های ملاک مرجع است. ضریب تمییز سؤال چقدر است؟</w:t>
      </w:r>
    </w:p>
    <w:tbl>
      <w:tblPr>
        <w:tblStyle w:val="TableGrid"/>
        <w:bidiVisual/>
        <w:tblW w:w="0" w:type="auto"/>
        <w:tblInd w:w="5729" w:type="dxa"/>
        <w:tblLook w:val="04A0" w:firstRow="1" w:lastRow="0" w:firstColumn="1" w:lastColumn="0" w:noHBand="0" w:noVBand="1"/>
      </w:tblPr>
      <w:tblGrid>
        <w:gridCol w:w="1210"/>
        <w:gridCol w:w="1210"/>
        <w:gridCol w:w="1210"/>
      </w:tblGrid>
      <w:tr w:rsidR="00D42F7F" w:rsidTr="00D42F7F">
        <w:trPr>
          <w:trHeight w:val="262"/>
        </w:trPr>
        <w:tc>
          <w:tcPr>
            <w:tcW w:w="3630" w:type="dxa"/>
            <w:gridSpan w:val="3"/>
            <w:tcBorders>
              <w:top w:val="nil"/>
              <w:left w:val="nil"/>
              <w:bottom w:val="nil"/>
              <w:right w:val="nil"/>
            </w:tcBorders>
          </w:tcPr>
          <w:p w:rsidR="00D42F7F" w:rsidRDefault="00D42F7F" w:rsidP="00D42F7F">
            <w:pPr>
              <w:bidi/>
              <w:jc w:val="right"/>
              <w:rPr>
                <w:rFonts w:cs="B Nazanin"/>
                <w:sz w:val="28"/>
                <w:szCs w:val="28"/>
                <w:rtl/>
              </w:rPr>
            </w:pPr>
          </w:p>
          <w:p w:rsidR="00D42F7F" w:rsidRDefault="00D42F7F" w:rsidP="00D42F7F">
            <w:pPr>
              <w:tabs>
                <w:tab w:val="center" w:pos="1707"/>
                <w:tab w:val="right" w:pos="3414"/>
              </w:tabs>
              <w:bidi/>
              <w:rPr>
                <w:rFonts w:cs="B Nazanin"/>
                <w:sz w:val="28"/>
                <w:szCs w:val="28"/>
                <w:rtl/>
              </w:rPr>
            </w:pPr>
            <w:r>
              <w:rPr>
                <w:rFonts w:cs="B Nazanin"/>
                <w:sz w:val="28"/>
                <w:szCs w:val="28"/>
                <w:rtl/>
              </w:rPr>
              <w:tab/>
            </w:r>
            <w:r>
              <w:rPr>
                <w:rFonts w:cs="B Nazanin" w:hint="cs"/>
                <w:sz w:val="28"/>
                <w:szCs w:val="28"/>
                <w:rtl/>
              </w:rPr>
              <w:t>تسلط</w:t>
            </w:r>
            <w:r>
              <w:rPr>
                <w:rFonts w:cs="B Nazanin"/>
                <w:sz w:val="28"/>
                <w:szCs w:val="28"/>
                <w:rtl/>
              </w:rPr>
              <w:tab/>
            </w:r>
            <w:r>
              <w:rPr>
                <w:rFonts w:cs="B Nazanin" w:hint="cs"/>
                <w:sz w:val="28"/>
                <w:szCs w:val="28"/>
                <w:rtl/>
              </w:rPr>
              <w:t xml:space="preserve">   عدم تسلط</w:t>
            </w:r>
          </w:p>
        </w:tc>
      </w:tr>
      <w:tr w:rsidR="00D42F7F" w:rsidTr="00D42F7F">
        <w:trPr>
          <w:trHeight w:val="272"/>
        </w:trPr>
        <w:tc>
          <w:tcPr>
            <w:tcW w:w="1210" w:type="dxa"/>
            <w:vMerge w:val="restart"/>
            <w:tcBorders>
              <w:top w:val="nil"/>
              <w:left w:val="nil"/>
            </w:tcBorders>
          </w:tcPr>
          <w:p w:rsidR="00D42F7F" w:rsidRDefault="00D42F7F" w:rsidP="00D42F7F">
            <w:pPr>
              <w:bidi/>
              <w:jc w:val="center"/>
              <w:rPr>
                <w:rFonts w:cs="B Nazanin"/>
                <w:sz w:val="28"/>
                <w:szCs w:val="28"/>
                <w:rtl/>
              </w:rPr>
            </w:pPr>
            <w:r>
              <w:rPr>
                <w:rFonts w:cs="B Nazanin" w:hint="cs"/>
                <w:sz w:val="28"/>
                <w:szCs w:val="28"/>
                <w:rtl/>
              </w:rPr>
              <w:t>درست</w:t>
            </w:r>
          </w:p>
          <w:p w:rsidR="00D42F7F" w:rsidRDefault="00D42F7F" w:rsidP="00D42F7F">
            <w:pPr>
              <w:bidi/>
              <w:jc w:val="center"/>
              <w:rPr>
                <w:rFonts w:cs="B Nazanin"/>
                <w:sz w:val="28"/>
                <w:szCs w:val="28"/>
                <w:rtl/>
              </w:rPr>
            </w:pPr>
            <w:r>
              <w:rPr>
                <w:rFonts w:cs="B Nazanin" w:hint="cs"/>
                <w:sz w:val="28"/>
                <w:szCs w:val="28"/>
                <w:rtl/>
              </w:rPr>
              <w:t>نادرست</w:t>
            </w:r>
          </w:p>
        </w:tc>
        <w:tc>
          <w:tcPr>
            <w:tcW w:w="1210" w:type="dxa"/>
          </w:tcPr>
          <w:p w:rsidR="00D42F7F" w:rsidRDefault="00D42F7F" w:rsidP="00D42F7F">
            <w:pPr>
              <w:bidi/>
              <w:jc w:val="center"/>
              <w:rPr>
                <w:rFonts w:cs="B Nazanin"/>
                <w:sz w:val="28"/>
                <w:szCs w:val="28"/>
                <w:rtl/>
              </w:rPr>
            </w:pPr>
            <w:r>
              <w:rPr>
                <w:rFonts w:cs="B Nazanin" w:hint="cs"/>
                <w:sz w:val="28"/>
                <w:szCs w:val="28"/>
                <w:rtl/>
              </w:rPr>
              <w:t>9</w:t>
            </w:r>
          </w:p>
        </w:tc>
        <w:tc>
          <w:tcPr>
            <w:tcW w:w="1210" w:type="dxa"/>
          </w:tcPr>
          <w:p w:rsidR="00D42F7F" w:rsidRDefault="00D42F7F" w:rsidP="00D42F7F">
            <w:pPr>
              <w:bidi/>
              <w:jc w:val="center"/>
              <w:rPr>
                <w:rFonts w:cs="B Nazanin"/>
                <w:sz w:val="28"/>
                <w:szCs w:val="28"/>
                <w:rtl/>
              </w:rPr>
            </w:pPr>
            <w:r>
              <w:rPr>
                <w:rFonts w:cs="B Nazanin" w:hint="cs"/>
                <w:sz w:val="28"/>
                <w:szCs w:val="28"/>
                <w:rtl/>
              </w:rPr>
              <w:t>4</w:t>
            </w:r>
          </w:p>
        </w:tc>
      </w:tr>
      <w:tr w:rsidR="00D42F7F" w:rsidTr="00D42F7F">
        <w:trPr>
          <w:trHeight w:val="296"/>
        </w:trPr>
        <w:tc>
          <w:tcPr>
            <w:tcW w:w="1210" w:type="dxa"/>
            <w:vMerge/>
            <w:tcBorders>
              <w:top w:val="nil"/>
              <w:left w:val="nil"/>
              <w:bottom w:val="nil"/>
            </w:tcBorders>
          </w:tcPr>
          <w:p w:rsidR="00D42F7F" w:rsidRDefault="00D42F7F" w:rsidP="00D42F7F">
            <w:pPr>
              <w:bidi/>
              <w:jc w:val="center"/>
              <w:rPr>
                <w:rFonts w:cs="B Nazanin"/>
                <w:sz w:val="28"/>
                <w:szCs w:val="28"/>
                <w:rtl/>
              </w:rPr>
            </w:pPr>
          </w:p>
        </w:tc>
        <w:tc>
          <w:tcPr>
            <w:tcW w:w="1210" w:type="dxa"/>
          </w:tcPr>
          <w:p w:rsidR="00D42F7F" w:rsidRDefault="00D42F7F" w:rsidP="00D42F7F">
            <w:pPr>
              <w:bidi/>
              <w:jc w:val="center"/>
              <w:rPr>
                <w:rFonts w:cs="B Nazanin"/>
                <w:sz w:val="28"/>
                <w:szCs w:val="28"/>
                <w:rtl/>
              </w:rPr>
            </w:pPr>
            <w:r>
              <w:rPr>
                <w:rFonts w:cs="B Nazanin" w:hint="cs"/>
                <w:sz w:val="28"/>
                <w:szCs w:val="28"/>
                <w:rtl/>
              </w:rPr>
              <w:t>1</w:t>
            </w:r>
          </w:p>
        </w:tc>
        <w:tc>
          <w:tcPr>
            <w:tcW w:w="1210" w:type="dxa"/>
          </w:tcPr>
          <w:p w:rsidR="00D42F7F" w:rsidRDefault="00D42F7F" w:rsidP="00D42F7F">
            <w:pPr>
              <w:bidi/>
              <w:jc w:val="center"/>
              <w:rPr>
                <w:rFonts w:cs="B Nazanin"/>
                <w:sz w:val="28"/>
                <w:szCs w:val="28"/>
                <w:rtl/>
              </w:rPr>
            </w:pPr>
            <w:r>
              <w:rPr>
                <w:rFonts w:cs="B Nazanin" w:hint="cs"/>
                <w:sz w:val="28"/>
                <w:szCs w:val="28"/>
                <w:rtl/>
              </w:rPr>
              <w:t>6</w:t>
            </w:r>
          </w:p>
        </w:tc>
      </w:tr>
    </w:tbl>
    <w:p w:rsidR="00D42F7F" w:rsidRDefault="00D42F7F" w:rsidP="00D42F7F">
      <w:pPr>
        <w:bidi/>
        <w:jc w:val="lowKashida"/>
        <w:rPr>
          <w:rFonts w:cs="B Nazanin"/>
          <w:sz w:val="28"/>
          <w:szCs w:val="28"/>
          <w:rtl/>
        </w:rPr>
      </w:pPr>
    </w:p>
    <w:p w:rsidR="000944CF" w:rsidRDefault="00D42F7F" w:rsidP="00D42F7F">
      <w:pPr>
        <w:bidi/>
        <w:jc w:val="lowKashida"/>
        <w:rPr>
          <w:rFonts w:cs="B Nazanin"/>
          <w:sz w:val="28"/>
          <w:szCs w:val="28"/>
          <w:rtl/>
        </w:rPr>
      </w:pPr>
      <w:r>
        <w:rPr>
          <w:rFonts w:cs="B Nazanin" w:hint="cs"/>
          <w:sz w:val="28"/>
          <w:szCs w:val="28"/>
          <w:rtl/>
        </w:rPr>
        <w:t>1) 30/0</w:t>
      </w:r>
    </w:p>
    <w:p w:rsidR="00D42F7F" w:rsidRDefault="00D42F7F" w:rsidP="00D42F7F">
      <w:pPr>
        <w:bidi/>
        <w:jc w:val="lowKashida"/>
        <w:rPr>
          <w:rFonts w:cs="B Nazanin"/>
          <w:sz w:val="28"/>
          <w:szCs w:val="28"/>
          <w:rtl/>
        </w:rPr>
      </w:pPr>
      <w:r>
        <w:rPr>
          <w:rFonts w:cs="B Nazanin" w:hint="cs"/>
          <w:sz w:val="28"/>
          <w:szCs w:val="28"/>
          <w:rtl/>
        </w:rPr>
        <w:t>2) 20/0</w:t>
      </w:r>
    </w:p>
    <w:p w:rsidR="00D42F7F" w:rsidRDefault="00D42F7F" w:rsidP="00D42F7F">
      <w:pPr>
        <w:bidi/>
        <w:jc w:val="lowKashida"/>
        <w:rPr>
          <w:rFonts w:cs="B Nazanin"/>
          <w:sz w:val="28"/>
          <w:szCs w:val="28"/>
          <w:rtl/>
        </w:rPr>
      </w:pPr>
      <w:r>
        <w:rPr>
          <w:rFonts w:cs="B Nazanin" w:hint="cs"/>
          <w:sz w:val="28"/>
          <w:szCs w:val="28"/>
          <w:rtl/>
        </w:rPr>
        <w:t>3) 50/0</w:t>
      </w:r>
    </w:p>
    <w:p w:rsidR="00D42F7F" w:rsidRPr="000B5CDD" w:rsidRDefault="00D42F7F" w:rsidP="00D42F7F">
      <w:pPr>
        <w:bidi/>
        <w:jc w:val="lowKashida"/>
        <w:rPr>
          <w:rFonts w:cs="B Nazanin"/>
          <w:sz w:val="28"/>
          <w:szCs w:val="28"/>
          <w:rtl/>
        </w:rPr>
      </w:pPr>
      <w:r>
        <w:rPr>
          <w:rFonts w:cs="B Nazanin" w:hint="cs"/>
          <w:sz w:val="28"/>
          <w:szCs w:val="28"/>
          <w:rtl/>
        </w:rPr>
        <w:t>4) 45/0</w:t>
      </w:r>
    </w:p>
    <w:p w:rsidR="000944CF" w:rsidRPr="000B5CDD" w:rsidRDefault="00326F20" w:rsidP="00D42F7F">
      <w:pPr>
        <w:bidi/>
        <w:jc w:val="lowKashida"/>
        <w:rPr>
          <w:rFonts w:cs="B Nazanin"/>
          <w:sz w:val="28"/>
          <w:szCs w:val="28"/>
          <w:rtl/>
        </w:rPr>
      </w:pPr>
      <w:r w:rsidRPr="000B5CDD">
        <w:rPr>
          <w:rFonts w:cs="B Nazanin"/>
          <w:sz w:val="28"/>
          <w:szCs w:val="28"/>
          <w:rtl/>
        </w:rPr>
        <w:t>۱۶- اگر علی دریک آزمون پنج گزینه ای که ۴۵ سؤال دارد به ۳۳ سؤال، پاسخ صحیح و به ۷ سؤال، پاسخ غلط داده باشد، نمره</w:t>
      </w:r>
      <w:r w:rsidR="00D42F7F">
        <w:rPr>
          <w:rFonts w:cs="B Nazanin" w:hint="cs"/>
          <w:sz w:val="28"/>
          <w:szCs w:val="28"/>
          <w:rtl/>
        </w:rPr>
        <w:t xml:space="preserve"> </w:t>
      </w:r>
      <w:r w:rsidRPr="000B5CDD">
        <w:rPr>
          <w:rFonts w:cs="B Nazanin"/>
          <w:sz w:val="28"/>
          <w:szCs w:val="28"/>
          <w:rtl/>
        </w:rPr>
        <w:t>ی اصلاح</w:t>
      </w:r>
      <w:r w:rsidR="00D42F7F">
        <w:rPr>
          <w:rFonts w:hint="cs"/>
          <w:sz w:val="28"/>
          <w:szCs w:val="28"/>
          <w:rtl/>
        </w:rPr>
        <w:t xml:space="preserve"> </w:t>
      </w:r>
      <w:r w:rsidRPr="000B5CDD">
        <w:rPr>
          <w:rFonts w:cs="B Nazanin" w:hint="cs"/>
          <w:sz w:val="28"/>
          <w:szCs w:val="28"/>
          <w:rtl/>
        </w:rPr>
        <w:t>شده</w:t>
      </w:r>
      <w:r w:rsidRPr="000B5CDD">
        <w:rPr>
          <w:rFonts w:cs="B Nazanin"/>
          <w:sz w:val="28"/>
          <w:szCs w:val="28"/>
          <w:rtl/>
        </w:rPr>
        <w:t xml:space="preserve"> </w:t>
      </w:r>
      <w:r w:rsidRPr="000B5CDD">
        <w:rPr>
          <w:rFonts w:cs="B Nazanin" w:hint="cs"/>
          <w:sz w:val="28"/>
          <w:szCs w:val="28"/>
          <w:rtl/>
        </w:rPr>
        <w:t>او</w:t>
      </w:r>
      <w:r w:rsidRPr="000B5CDD">
        <w:rPr>
          <w:rFonts w:cs="B Nazanin"/>
          <w:sz w:val="28"/>
          <w:szCs w:val="28"/>
          <w:rtl/>
        </w:rPr>
        <w:t xml:space="preserve"> ................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w:t>
      </w:r>
    </w:p>
    <w:p w:rsidR="00D42F7F" w:rsidRDefault="00D42F7F" w:rsidP="000B5CDD">
      <w:pPr>
        <w:bidi/>
        <w:jc w:val="lowKashida"/>
        <w:rPr>
          <w:rFonts w:cs="B Nazanin"/>
          <w:sz w:val="28"/>
          <w:szCs w:val="28"/>
          <w:rtl/>
        </w:rPr>
      </w:pPr>
      <w:r>
        <w:rPr>
          <w:rFonts w:cs="B Nazanin" w:hint="cs"/>
          <w:sz w:val="28"/>
          <w:szCs w:val="28"/>
          <w:rtl/>
        </w:rPr>
        <w:lastRenderedPageBreak/>
        <w:t>1) 31</w:t>
      </w:r>
    </w:p>
    <w:p w:rsidR="00D42F7F" w:rsidRDefault="00D42F7F" w:rsidP="00D42F7F">
      <w:pPr>
        <w:bidi/>
        <w:jc w:val="lowKashida"/>
        <w:rPr>
          <w:rFonts w:cs="B Nazanin"/>
          <w:sz w:val="28"/>
          <w:szCs w:val="28"/>
          <w:rtl/>
        </w:rPr>
      </w:pPr>
      <w:r>
        <w:rPr>
          <w:rFonts w:cs="B Nazanin" w:hint="cs"/>
          <w:sz w:val="28"/>
          <w:szCs w:val="28"/>
          <w:rtl/>
        </w:rPr>
        <w:t>2)</w:t>
      </w:r>
      <w:r w:rsidR="00F62B88">
        <w:rPr>
          <w:rFonts w:cs="B Nazanin" w:hint="cs"/>
          <w:sz w:val="28"/>
          <w:szCs w:val="28"/>
          <w:rtl/>
        </w:rPr>
        <w:t xml:space="preserve"> 25/31</w:t>
      </w:r>
    </w:p>
    <w:p w:rsidR="00D42F7F" w:rsidRDefault="00D42F7F" w:rsidP="00D42F7F">
      <w:pPr>
        <w:bidi/>
        <w:jc w:val="lowKashida"/>
        <w:rPr>
          <w:rFonts w:cs="B Nazanin"/>
          <w:sz w:val="28"/>
          <w:szCs w:val="28"/>
          <w:rtl/>
        </w:rPr>
      </w:pPr>
      <w:r>
        <w:rPr>
          <w:rFonts w:cs="B Nazanin" w:hint="cs"/>
          <w:sz w:val="28"/>
          <w:szCs w:val="28"/>
          <w:rtl/>
        </w:rPr>
        <w:t>3)</w:t>
      </w:r>
      <w:r w:rsidR="00F62B88">
        <w:rPr>
          <w:rFonts w:cs="B Nazanin" w:hint="cs"/>
          <w:sz w:val="28"/>
          <w:szCs w:val="28"/>
          <w:rtl/>
        </w:rPr>
        <w:t xml:space="preserve"> 32</w:t>
      </w:r>
    </w:p>
    <w:p w:rsidR="00D42F7F" w:rsidRDefault="00D42F7F" w:rsidP="00D42F7F">
      <w:pPr>
        <w:bidi/>
        <w:jc w:val="lowKashida"/>
        <w:rPr>
          <w:rFonts w:cs="B Nazanin"/>
          <w:sz w:val="28"/>
          <w:szCs w:val="28"/>
          <w:rtl/>
        </w:rPr>
      </w:pPr>
      <w:r>
        <w:rPr>
          <w:rFonts w:cs="B Nazanin" w:hint="cs"/>
          <w:sz w:val="28"/>
          <w:szCs w:val="28"/>
          <w:rtl/>
        </w:rPr>
        <w:t>4)</w:t>
      </w:r>
      <w:r w:rsidR="00F62B88">
        <w:rPr>
          <w:rFonts w:cs="B Nazanin" w:hint="cs"/>
          <w:sz w:val="28"/>
          <w:szCs w:val="28"/>
          <w:rtl/>
        </w:rPr>
        <w:t xml:space="preserve"> 5/32</w:t>
      </w:r>
    </w:p>
    <w:p w:rsidR="000944CF" w:rsidRPr="000B5CDD" w:rsidRDefault="00326F20" w:rsidP="00D42F7F">
      <w:pPr>
        <w:bidi/>
        <w:jc w:val="lowKashida"/>
        <w:rPr>
          <w:rFonts w:cs="B Nazanin"/>
          <w:sz w:val="28"/>
          <w:szCs w:val="28"/>
          <w:rtl/>
        </w:rPr>
      </w:pPr>
      <w:r w:rsidRPr="000B5CDD">
        <w:rPr>
          <w:rFonts w:cs="B Nazanin"/>
          <w:sz w:val="28"/>
          <w:szCs w:val="28"/>
          <w:rtl/>
        </w:rPr>
        <w:t>۱۷- ضریب دشواری بهینه یک آزمون چهار گزینه ای چند می باشد؟</w:t>
      </w:r>
    </w:p>
    <w:p w:rsidR="00F62B88" w:rsidRDefault="00F62B88" w:rsidP="000B5CDD">
      <w:pPr>
        <w:bidi/>
        <w:jc w:val="lowKashida"/>
        <w:rPr>
          <w:rFonts w:cs="B Nazanin"/>
          <w:sz w:val="28"/>
          <w:szCs w:val="28"/>
          <w:rtl/>
        </w:rPr>
      </w:pPr>
      <w:r>
        <w:rPr>
          <w:rFonts w:cs="B Nazanin" w:hint="cs"/>
          <w:sz w:val="28"/>
          <w:szCs w:val="28"/>
          <w:rtl/>
        </w:rPr>
        <w:t>1) 60/0</w:t>
      </w:r>
    </w:p>
    <w:p w:rsidR="00F62B88" w:rsidRDefault="00F62B88" w:rsidP="00F62B88">
      <w:pPr>
        <w:bidi/>
        <w:jc w:val="lowKashida"/>
        <w:rPr>
          <w:rFonts w:cs="B Nazanin"/>
          <w:sz w:val="28"/>
          <w:szCs w:val="28"/>
          <w:rtl/>
        </w:rPr>
      </w:pPr>
      <w:r>
        <w:rPr>
          <w:rFonts w:cs="B Nazanin" w:hint="cs"/>
          <w:sz w:val="28"/>
          <w:szCs w:val="28"/>
          <w:rtl/>
        </w:rPr>
        <w:t>2) 61/0</w:t>
      </w:r>
    </w:p>
    <w:p w:rsidR="00F62B88" w:rsidRDefault="00F62B88" w:rsidP="00F62B88">
      <w:pPr>
        <w:bidi/>
        <w:jc w:val="lowKashida"/>
        <w:rPr>
          <w:rFonts w:cs="B Nazanin"/>
          <w:sz w:val="28"/>
          <w:szCs w:val="28"/>
          <w:rtl/>
        </w:rPr>
      </w:pPr>
      <w:r>
        <w:rPr>
          <w:rFonts w:cs="B Nazanin" w:hint="cs"/>
          <w:sz w:val="28"/>
          <w:szCs w:val="28"/>
          <w:rtl/>
        </w:rPr>
        <w:t>3) 62/0</w:t>
      </w:r>
    </w:p>
    <w:p w:rsidR="00F62B88" w:rsidRDefault="00F62B88" w:rsidP="00F62B88">
      <w:pPr>
        <w:bidi/>
        <w:jc w:val="lowKashida"/>
        <w:rPr>
          <w:rFonts w:cs="B Nazanin"/>
          <w:sz w:val="28"/>
          <w:szCs w:val="28"/>
          <w:rtl/>
        </w:rPr>
      </w:pPr>
      <w:r>
        <w:rPr>
          <w:rFonts w:cs="B Nazanin" w:hint="cs"/>
          <w:sz w:val="28"/>
          <w:szCs w:val="28"/>
          <w:rtl/>
        </w:rPr>
        <w:t>4) 63/0</w:t>
      </w:r>
    </w:p>
    <w:p w:rsidR="00F62B88" w:rsidRDefault="00326F20" w:rsidP="00F62B88">
      <w:pPr>
        <w:bidi/>
        <w:jc w:val="lowKashida"/>
        <w:rPr>
          <w:rFonts w:cs="B Nazanin"/>
          <w:sz w:val="28"/>
          <w:szCs w:val="28"/>
          <w:rtl/>
        </w:rPr>
      </w:pPr>
      <w:r w:rsidRPr="000B5CDD">
        <w:rPr>
          <w:rFonts w:cs="B Nazanin"/>
          <w:sz w:val="28"/>
          <w:szCs w:val="28"/>
          <w:rtl/>
        </w:rPr>
        <w:t>۱۸- ضریب دشواری بین ...................... تا .................. حداکثر تفاوت بین آزمودنی</w:t>
      </w:r>
      <w:r w:rsidR="00F62B88">
        <w:rPr>
          <w:rFonts w:cs="B Nazanin" w:hint="cs"/>
          <w:sz w:val="28"/>
          <w:szCs w:val="28"/>
          <w:rtl/>
        </w:rPr>
        <w:t xml:space="preserve"> </w:t>
      </w:r>
      <w:r w:rsidRPr="000B5CDD">
        <w:rPr>
          <w:rFonts w:cs="B Nazanin"/>
          <w:sz w:val="28"/>
          <w:szCs w:val="28"/>
          <w:rtl/>
        </w:rPr>
        <w:t xml:space="preserve">ها را به دست می دهند. </w:t>
      </w:r>
    </w:p>
    <w:p w:rsidR="00F62B88" w:rsidRDefault="00F62B88" w:rsidP="00F62B88">
      <w:pPr>
        <w:bidi/>
        <w:jc w:val="lowKashida"/>
        <w:rPr>
          <w:rFonts w:cs="B Nazanin"/>
          <w:sz w:val="28"/>
          <w:szCs w:val="28"/>
          <w:rtl/>
        </w:rPr>
      </w:pPr>
      <w:r>
        <w:rPr>
          <w:rFonts w:cs="B Nazanin" w:hint="cs"/>
          <w:sz w:val="28"/>
          <w:szCs w:val="28"/>
          <w:rtl/>
        </w:rPr>
        <w:t>1) 25/0 تا 60/0</w:t>
      </w:r>
    </w:p>
    <w:p w:rsidR="00F62B88" w:rsidRDefault="00F62B88" w:rsidP="00F62B88">
      <w:pPr>
        <w:bidi/>
        <w:jc w:val="lowKashida"/>
        <w:rPr>
          <w:rFonts w:cs="B Nazanin"/>
          <w:sz w:val="28"/>
          <w:szCs w:val="28"/>
          <w:rtl/>
        </w:rPr>
      </w:pPr>
      <w:r>
        <w:rPr>
          <w:rFonts w:cs="B Nazanin" w:hint="cs"/>
          <w:sz w:val="28"/>
          <w:szCs w:val="28"/>
          <w:rtl/>
        </w:rPr>
        <w:t>2)</w:t>
      </w:r>
      <w:r w:rsidR="00AB477E">
        <w:rPr>
          <w:rFonts w:cs="B Nazanin" w:hint="cs"/>
          <w:sz w:val="28"/>
          <w:szCs w:val="28"/>
          <w:rtl/>
        </w:rPr>
        <w:t xml:space="preserve"> 30/0 تا 60/0</w:t>
      </w:r>
    </w:p>
    <w:p w:rsidR="00F62B88" w:rsidRDefault="00F62B88" w:rsidP="00F62B88">
      <w:pPr>
        <w:bidi/>
        <w:jc w:val="lowKashida"/>
        <w:rPr>
          <w:rFonts w:cs="B Nazanin"/>
          <w:sz w:val="28"/>
          <w:szCs w:val="28"/>
          <w:rtl/>
        </w:rPr>
      </w:pPr>
      <w:r>
        <w:rPr>
          <w:rFonts w:cs="B Nazanin" w:hint="cs"/>
          <w:sz w:val="28"/>
          <w:szCs w:val="28"/>
          <w:rtl/>
        </w:rPr>
        <w:t>3)</w:t>
      </w:r>
      <w:r w:rsidR="00AB477E">
        <w:rPr>
          <w:rFonts w:cs="B Nazanin" w:hint="cs"/>
          <w:sz w:val="28"/>
          <w:szCs w:val="28"/>
          <w:rtl/>
        </w:rPr>
        <w:t xml:space="preserve"> 25/0 تا 70//0</w:t>
      </w:r>
    </w:p>
    <w:p w:rsidR="00F62B88" w:rsidRDefault="00F62B88" w:rsidP="00AB477E">
      <w:pPr>
        <w:bidi/>
        <w:jc w:val="lowKashida"/>
        <w:rPr>
          <w:rFonts w:cs="B Nazanin"/>
          <w:sz w:val="28"/>
          <w:szCs w:val="28"/>
          <w:rtl/>
        </w:rPr>
      </w:pPr>
      <w:r>
        <w:rPr>
          <w:rFonts w:cs="B Nazanin" w:hint="cs"/>
          <w:sz w:val="28"/>
          <w:szCs w:val="28"/>
          <w:rtl/>
        </w:rPr>
        <w:t>4)</w:t>
      </w:r>
      <w:r w:rsidR="00AB477E">
        <w:rPr>
          <w:rFonts w:cs="B Nazanin" w:hint="cs"/>
          <w:sz w:val="28"/>
          <w:szCs w:val="28"/>
          <w:rtl/>
        </w:rPr>
        <w:t xml:space="preserve"> 30/0 تا 70/0</w:t>
      </w:r>
    </w:p>
    <w:p w:rsidR="000944CF" w:rsidRPr="000B5CDD" w:rsidRDefault="00326F20" w:rsidP="00F62B88">
      <w:pPr>
        <w:bidi/>
        <w:jc w:val="lowKashida"/>
        <w:rPr>
          <w:rFonts w:cs="B Nazanin"/>
          <w:sz w:val="28"/>
          <w:szCs w:val="28"/>
          <w:rtl/>
        </w:rPr>
      </w:pPr>
      <w:r w:rsidRPr="000B5CDD">
        <w:rPr>
          <w:rFonts w:cs="B Nazanin"/>
          <w:sz w:val="28"/>
          <w:szCs w:val="28"/>
          <w:rtl/>
        </w:rPr>
        <w:t>۱۹- اگر سوالی دارای ضریب دشواری ۱ باشد، به این معنی است که ....................</w:t>
      </w:r>
    </w:p>
    <w:p w:rsidR="00AB477E" w:rsidRDefault="00326F20" w:rsidP="000B5CDD">
      <w:pPr>
        <w:bidi/>
        <w:jc w:val="lowKashida"/>
        <w:rPr>
          <w:rFonts w:cs="B Nazanin"/>
          <w:sz w:val="28"/>
          <w:szCs w:val="28"/>
          <w:rtl/>
        </w:rPr>
      </w:pPr>
      <w:r w:rsidRPr="000B5CDD">
        <w:rPr>
          <w:rFonts w:cs="B Nazanin"/>
          <w:sz w:val="28"/>
          <w:szCs w:val="28"/>
          <w:rtl/>
        </w:rPr>
        <w:t xml:space="preserve">۱) تمام آزمون شوندگان به آن سؤال، پاسخ صحیح داده اند. </w:t>
      </w:r>
    </w:p>
    <w:p w:rsidR="00AB477E" w:rsidRDefault="00326F20" w:rsidP="00AB477E">
      <w:pPr>
        <w:bidi/>
        <w:jc w:val="lowKashida"/>
        <w:rPr>
          <w:rFonts w:cs="B Nazanin"/>
          <w:sz w:val="28"/>
          <w:szCs w:val="28"/>
          <w:rtl/>
        </w:rPr>
      </w:pPr>
      <w:r w:rsidRPr="000B5CDD">
        <w:rPr>
          <w:rFonts w:cs="B Nazanin"/>
          <w:sz w:val="28"/>
          <w:szCs w:val="28"/>
          <w:rtl/>
        </w:rPr>
        <w:t>۲) نیمی از آزمون شوندگان به سؤال، پاسخ صحیح داده</w:t>
      </w:r>
      <w:r w:rsidR="00AB477E">
        <w:rPr>
          <w:rFonts w:cs="B Nazanin" w:hint="cs"/>
          <w:sz w:val="28"/>
          <w:szCs w:val="28"/>
          <w:rtl/>
        </w:rPr>
        <w:t xml:space="preserve"> </w:t>
      </w:r>
      <w:r w:rsidRPr="000B5CDD">
        <w:rPr>
          <w:rFonts w:cs="B Nazanin"/>
          <w:sz w:val="28"/>
          <w:szCs w:val="28"/>
          <w:rtl/>
        </w:rPr>
        <w:t xml:space="preserve">اند. </w:t>
      </w:r>
    </w:p>
    <w:p w:rsidR="000944CF" w:rsidRPr="000B5CDD" w:rsidRDefault="00326F20" w:rsidP="00AB477E">
      <w:pPr>
        <w:bidi/>
        <w:jc w:val="lowKashida"/>
        <w:rPr>
          <w:rFonts w:cs="B Nazanin"/>
          <w:sz w:val="28"/>
          <w:szCs w:val="28"/>
          <w:rtl/>
        </w:rPr>
      </w:pPr>
      <w:r w:rsidRPr="000B5CDD">
        <w:rPr>
          <w:rFonts w:cs="B Nazanin"/>
          <w:sz w:val="28"/>
          <w:szCs w:val="28"/>
          <w:rtl/>
        </w:rPr>
        <w:t>۳) هیچکدام از آزمون شوندگان نتوانسته اند به این سؤال، پاسخ صحیح بدهند.</w:t>
      </w:r>
    </w:p>
    <w:p w:rsidR="00AB477E" w:rsidRDefault="00326F20" w:rsidP="00AB477E">
      <w:pPr>
        <w:bidi/>
        <w:jc w:val="lowKashida"/>
        <w:rPr>
          <w:rFonts w:cs="B Nazanin"/>
          <w:sz w:val="28"/>
          <w:szCs w:val="28"/>
          <w:rtl/>
        </w:rPr>
      </w:pPr>
      <w:r w:rsidRPr="000B5CDD">
        <w:rPr>
          <w:rFonts w:cs="B Nazanin"/>
          <w:sz w:val="28"/>
          <w:szCs w:val="28"/>
          <w:rtl/>
        </w:rPr>
        <w:t xml:space="preserve">۴) با این اطلاعات نمی توان نظر داد. </w:t>
      </w:r>
    </w:p>
    <w:p w:rsidR="00AB477E" w:rsidRDefault="00326F20" w:rsidP="00AB477E">
      <w:pPr>
        <w:bidi/>
        <w:jc w:val="lowKashida"/>
        <w:rPr>
          <w:rFonts w:cs="B Nazanin"/>
          <w:sz w:val="28"/>
          <w:szCs w:val="28"/>
          <w:rtl/>
        </w:rPr>
      </w:pPr>
      <w:r w:rsidRPr="000B5CDD">
        <w:rPr>
          <w:rFonts w:cs="B Nazanin"/>
          <w:sz w:val="28"/>
          <w:szCs w:val="28"/>
          <w:rtl/>
        </w:rPr>
        <w:t xml:space="preserve">۲۰- در چه صورتی ضریب تمییز یک سؤال 5 خواهد بود؟ </w:t>
      </w:r>
    </w:p>
    <w:p w:rsidR="000944CF" w:rsidRPr="000B5CDD" w:rsidRDefault="00326F20" w:rsidP="00AB477E">
      <w:pPr>
        <w:bidi/>
        <w:jc w:val="lowKashida"/>
        <w:rPr>
          <w:rFonts w:cs="B Nazanin"/>
          <w:sz w:val="28"/>
          <w:szCs w:val="28"/>
          <w:rtl/>
        </w:rPr>
      </w:pPr>
      <w:r w:rsidRPr="000B5CDD">
        <w:rPr>
          <w:rFonts w:cs="B Nazanin"/>
          <w:sz w:val="28"/>
          <w:szCs w:val="28"/>
          <w:rtl/>
        </w:rPr>
        <w:t>۱) در صورتی که ضریب دشواری ۲۵/</w:t>
      </w:r>
      <w:r w:rsidR="00AB477E">
        <w:rPr>
          <w:rFonts w:cs="B Nazanin" w:hint="cs"/>
          <w:sz w:val="28"/>
          <w:szCs w:val="28"/>
          <w:rtl/>
        </w:rPr>
        <w:t>0</w:t>
      </w:r>
      <w:r w:rsidRPr="000B5CDD">
        <w:rPr>
          <w:rFonts w:cs="B Nazanin"/>
          <w:sz w:val="28"/>
          <w:szCs w:val="28"/>
          <w:rtl/>
        </w:rPr>
        <w:t xml:space="preserve"> باشد.</w:t>
      </w:r>
    </w:p>
    <w:p w:rsidR="00AB477E" w:rsidRDefault="00326F20" w:rsidP="00AB477E">
      <w:pPr>
        <w:bidi/>
        <w:jc w:val="lowKashida"/>
        <w:rPr>
          <w:rFonts w:cs="B Nazanin"/>
          <w:sz w:val="28"/>
          <w:szCs w:val="28"/>
          <w:rtl/>
        </w:rPr>
      </w:pPr>
      <w:r w:rsidRPr="000B5CDD">
        <w:rPr>
          <w:rFonts w:cs="B Nazanin"/>
          <w:sz w:val="28"/>
          <w:szCs w:val="28"/>
          <w:rtl/>
        </w:rPr>
        <w:t>۲) درصورتی که ضریب دشوار ۵/</w:t>
      </w:r>
      <w:r w:rsidR="00AB477E">
        <w:rPr>
          <w:rFonts w:cs="B Nazanin" w:hint="cs"/>
          <w:sz w:val="28"/>
          <w:szCs w:val="28"/>
          <w:rtl/>
        </w:rPr>
        <w:t>0</w:t>
      </w:r>
      <w:r w:rsidRPr="000B5CDD">
        <w:rPr>
          <w:rFonts w:cs="B Nazanin"/>
          <w:sz w:val="28"/>
          <w:szCs w:val="28"/>
          <w:rtl/>
        </w:rPr>
        <w:t xml:space="preserve"> باشد. </w:t>
      </w:r>
    </w:p>
    <w:p w:rsidR="000944CF" w:rsidRPr="000B5CDD" w:rsidRDefault="00AB477E" w:rsidP="00AB477E">
      <w:pPr>
        <w:bidi/>
        <w:jc w:val="lowKashida"/>
        <w:rPr>
          <w:rFonts w:cs="B Nazanin"/>
          <w:sz w:val="28"/>
          <w:szCs w:val="28"/>
          <w:rtl/>
        </w:rPr>
      </w:pPr>
      <w:r>
        <w:rPr>
          <w:rFonts w:cs="B Nazanin"/>
          <w:sz w:val="28"/>
          <w:szCs w:val="28"/>
          <w:rtl/>
        </w:rPr>
        <w:t>۳) در صورتی که ضریب دشوار</w:t>
      </w:r>
      <w:r>
        <w:rPr>
          <w:rFonts w:cs="B Nazanin" w:hint="cs"/>
          <w:sz w:val="28"/>
          <w:szCs w:val="28"/>
          <w:rtl/>
        </w:rPr>
        <w:t xml:space="preserve">ی </w:t>
      </w:r>
      <w:r w:rsidR="00326F20" w:rsidRPr="000B5CDD">
        <w:rPr>
          <w:rFonts w:cs="B Nazanin"/>
          <w:sz w:val="28"/>
          <w:szCs w:val="28"/>
          <w:rtl/>
        </w:rPr>
        <w:t>۷۵</w:t>
      </w:r>
      <w:r>
        <w:rPr>
          <w:rFonts w:cs="B Nazanin" w:hint="cs"/>
          <w:sz w:val="28"/>
          <w:szCs w:val="28"/>
          <w:rtl/>
        </w:rPr>
        <w:t>/0</w:t>
      </w:r>
      <w:r w:rsidR="00326F20" w:rsidRPr="000B5CDD">
        <w:rPr>
          <w:rFonts w:cs="B Nazanin"/>
          <w:sz w:val="28"/>
          <w:szCs w:val="28"/>
          <w:rtl/>
        </w:rPr>
        <w:t xml:space="preserve"> باشد.</w:t>
      </w:r>
    </w:p>
    <w:p w:rsidR="00FE47C5" w:rsidRDefault="00FE47C5" w:rsidP="00FE47C5">
      <w:pPr>
        <w:bidi/>
        <w:jc w:val="lowKashida"/>
        <w:rPr>
          <w:rFonts w:cs="B Nazanin"/>
          <w:sz w:val="28"/>
          <w:szCs w:val="28"/>
          <w:rtl/>
        </w:rPr>
      </w:pPr>
      <w:r>
        <w:rPr>
          <w:rFonts w:cs="B Nazanin"/>
          <w:sz w:val="28"/>
          <w:szCs w:val="28"/>
          <w:rtl/>
        </w:rPr>
        <w:t xml:space="preserve">۴) در صورتی که ضریب دشواری </w:t>
      </w:r>
      <w:r>
        <w:rPr>
          <w:rFonts w:cs="B Nazanin" w:hint="cs"/>
          <w:sz w:val="28"/>
          <w:szCs w:val="28"/>
          <w:rtl/>
        </w:rPr>
        <w:t>1</w:t>
      </w:r>
      <w:r w:rsidR="00326F20" w:rsidRPr="000B5CDD">
        <w:rPr>
          <w:rFonts w:cs="B Nazanin"/>
          <w:sz w:val="28"/>
          <w:szCs w:val="28"/>
          <w:rtl/>
        </w:rPr>
        <w:t xml:space="preserve"> باشد. </w:t>
      </w:r>
    </w:p>
    <w:p w:rsidR="000944CF" w:rsidRDefault="00FE47C5" w:rsidP="00FE47C5">
      <w:pPr>
        <w:bidi/>
        <w:jc w:val="lowKashida"/>
        <w:rPr>
          <w:rFonts w:cs="B Nazanin"/>
          <w:sz w:val="28"/>
          <w:szCs w:val="28"/>
          <w:rtl/>
        </w:rPr>
      </w:pPr>
      <w:r>
        <w:rPr>
          <w:rFonts w:cs="B Nazanin"/>
          <w:sz w:val="28"/>
          <w:szCs w:val="28"/>
          <w:rtl/>
        </w:rPr>
        <w:t>۲۱- در جدول زیر، اگر گزینه</w:t>
      </w:r>
      <w:r>
        <w:rPr>
          <w:rFonts w:cs="B Nazanin" w:hint="cs"/>
          <w:sz w:val="28"/>
          <w:szCs w:val="28"/>
          <w:rtl/>
        </w:rPr>
        <w:t xml:space="preserve"> </w:t>
      </w:r>
      <w:r w:rsidR="00326F20" w:rsidRPr="000B5CDD">
        <w:rPr>
          <w:rFonts w:cs="B Nazanin"/>
          <w:sz w:val="28"/>
          <w:szCs w:val="28"/>
          <w:rtl/>
        </w:rPr>
        <w:t>ی ج گزینه صحیح باشد، ضریب دشوا</w:t>
      </w:r>
      <w:r>
        <w:rPr>
          <w:rFonts w:cs="B Nazanin"/>
          <w:sz w:val="28"/>
          <w:szCs w:val="28"/>
          <w:rtl/>
        </w:rPr>
        <w:t>ری و تمییز سؤال به ترتیب .....</w:t>
      </w:r>
      <w:r>
        <w:rPr>
          <w:rFonts w:cs="B Nazanin" w:hint="cs"/>
          <w:sz w:val="28"/>
          <w:szCs w:val="28"/>
          <w:rtl/>
        </w:rPr>
        <w:t>...</w:t>
      </w:r>
      <w:r w:rsidR="00326F20" w:rsidRPr="000B5CDD">
        <w:rPr>
          <w:rFonts w:cs="B Nazanin"/>
          <w:sz w:val="28"/>
          <w:szCs w:val="28"/>
          <w:rtl/>
        </w:rPr>
        <w:t>خواهد بود.</w:t>
      </w:r>
    </w:p>
    <w:p w:rsidR="00FE47C5" w:rsidRPr="000B5CDD" w:rsidRDefault="00FE47C5" w:rsidP="00FE47C5">
      <w:pPr>
        <w:bidi/>
        <w:jc w:val="lowKashida"/>
        <w:rPr>
          <w:rFonts w:cs="B Nazanin"/>
          <w:sz w:val="28"/>
          <w:szCs w:val="28"/>
          <w:rtl/>
        </w:rPr>
      </w:pPr>
    </w:p>
    <w:tbl>
      <w:tblPr>
        <w:tblStyle w:val="TableGrid"/>
        <w:bidiVisual/>
        <w:tblW w:w="0" w:type="auto"/>
        <w:tblInd w:w="2453" w:type="dxa"/>
        <w:tblLook w:val="04A0" w:firstRow="1" w:lastRow="0" w:firstColumn="1" w:lastColumn="0" w:noHBand="0" w:noVBand="1"/>
      </w:tblPr>
      <w:tblGrid>
        <w:gridCol w:w="2070"/>
        <w:gridCol w:w="630"/>
        <w:gridCol w:w="592"/>
        <w:gridCol w:w="668"/>
        <w:gridCol w:w="630"/>
      </w:tblGrid>
      <w:tr w:rsidR="00FE47C5" w:rsidTr="00FE47C5">
        <w:tc>
          <w:tcPr>
            <w:tcW w:w="2070" w:type="dxa"/>
          </w:tcPr>
          <w:p w:rsidR="00FE47C5" w:rsidRDefault="00FE47C5" w:rsidP="00FE47C5">
            <w:pPr>
              <w:bidi/>
              <w:jc w:val="lowKashida"/>
              <w:rPr>
                <w:rFonts w:cs="B Nazanin"/>
                <w:sz w:val="28"/>
                <w:szCs w:val="28"/>
                <w:rtl/>
              </w:rPr>
            </w:pPr>
            <w:r>
              <w:rPr>
                <w:rFonts w:cs="B Nazanin" w:hint="cs"/>
                <w:sz w:val="28"/>
                <w:szCs w:val="28"/>
                <w:rtl/>
              </w:rPr>
              <w:t>پاسخ های پیشنهادی</w:t>
            </w:r>
          </w:p>
        </w:tc>
        <w:tc>
          <w:tcPr>
            <w:tcW w:w="630" w:type="dxa"/>
          </w:tcPr>
          <w:p w:rsidR="00FE47C5" w:rsidRDefault="00FE47C5" w:rsidP="00FE47C5">
            <w:pPr>
              <w:bidi/>
              <w:jc w:val="center"/>
              <w:rPr>
                <w:rFonts w:cs="B Nazanin"/>
                <w:sz w:val="28"/>
                <w:szCs w:val="28"/>
                <w:rtl/>
              </w:rPr>
            </w:pPr>
            <w:r>
              <w:rPr>
                <w:rFonts w:cs="B Nazanin" w:hint="cs"/>
                <w:sz w:val="28"/>
                <w:szCs w:val="28"/>
                <w:rtl/>
              </w:rPr>
              <w:t>الف</w:t>
            </w:r>
          </w:p>
        </w:tc>
        <w:tc>
          <w:tcPr>
            <w:tcW w:w="592" w:type="dxa"/>
          </w:tcPr>
          <w:p w:rsidR="00FE47C5" w:rsidRDefault="00FE47C5" w:rsidP="00FE47C5">
            <w:pPr>
              <w:bidi/>
              <w:jc w:val="center"/>
              <w:rPr>
                <w:rFonts w:cs="B Nazanin"/>
                <w:sz w:val="28"/>
                <w:szCs w:val="28"/>
                <w:rtl/>
              </w:rPr>
            </w:pPr>
            <w:r>
              <w:rPr>
                <w:rFonts w:cs="B Nazanin" w:hint="cs"/>
                <w:sz w:val="28"/>
                <w:szCs w:val="28"/>
                <w:rtl/>
              </w:rPr>
              <w:t>ب</w:t>
            </w:r>
          </w:p>
        </w:tc>
        <w:tc>
          <w:tcPr>
            <w:tcW w:w="668" w:type="dxa"/>
          </w:tcPr>
          <w:p w:rsidR="00FE47C5" w:rsidRDefault="00FE47C5" w:rsidP="00FE47C5">
            <w:pPr>
              <w:bidi/>
              <w:jc w:val="center"/>
              <w:rPr>
                <w:rFonts w:cs="B Nazanin"/>
                <w:sz w:val="28"/>
                <w:szCs w:val="28"/>
                <w:rtl/>
              </w:rPr>
            </w:pPr>
            <w:r>
              <w:rPr>
                <w:rFonts w:cs="B Nazanin" w:hint="cs"/>
                <w:sz w:val="28"/>
                <w:szCs w:val="28"/>
                <w:rtl/>
              </w:rPr>
              <w:t>ج</w:t>
            </w:r>
          </w:p>
        </w:tc>
        <w:tc>
          <w:tcPr>
            <w:tcW w:w="630" w:type="dxa"/>
          </w:tcPr>
          <w:p w:rsidR="00FE47C5" w:rsidRDefault="00FE47C5" w:rsidP="00FE47C5">
            <w:pPr>
              <w:bidi/>
              <w:jc w:val="center"/>
              <w:rPr>
                <w:rFonts w:cs="B Nazanin"/>
                <w:sz w:val="28"/>
                <w:szCs w:val="28"/>
                <w:rtl/>
              </w:rPr>
            </w:pPr>
            <w:r>
              <w:rPr>
                <w:rFonts w:cs="B Nazanin" w:hint="cs"/>
                <w:sz w:val="28"/>
                <w:szCs w:val="28"/>
                <w:rtl/>
              </w:rPr>
              <w:t>د</w:t>
            </w:r>
          </w:p>
        </w:tc>
      </w:tr>
      <w:tr w:rsidR="00FE47C5" w:rsidTr="00FE47C5">
        <w:tc>
          <w:tcPr>
            <w:tcW w:w="2070" w:type="dxa"/>
          </w:tcPr>
          <w:p w:rsidR="00FE47C5" w:rsidRDefault="00FE47C5" w:rsidP="00FE47C5">
            <w:pPr>
              <w:bidi/>
              <w:jc w:val="lowKashida"/>
              <w:rPr>
                <w:rFonts w:cs="B Nazanin"/>
                <w:sz w:val="28"/>
                <w:szCs w:val="28"/>
                <w:rtl/>
              </w:rPr>
            </w:pPr>
            <w:r>
              <w:rPr>
                <w:rFonts w:cs="B Nazanin" w:hint="cs"/>
                <w:sz w:val="28"/>
                <w:szCs w:val="28"/>
                <w:rtl/>
              </w:rPr>
              <w:t>گروه قوی</w:t>
            </w:r>
          </w:p>
        </w:tc>
        <w:tc>
          <w:tcPr>
            <w:tcW w:w="630" w:type="dxa"/>
          </w:tcPr>
          <w:p w:rsidR="00FE47C5" w:rsidRDefault="00FE47C5" w:rsidP="00FE47C5">
            <w:pPr>
              <w:bidi/>
              <w:jc w:val="center"/>
              <w:rPr>
                <w:rFonts w:cs="B Nazanin"/>
                <w:sz w:val="28"/>
                <w:szCs w:val="28"/>
                <w:rtl/>
              </w:rPr>
            </w:pPr>
            <w:r>
              <w:rPr>
                <w:rFonts w:cs="B Nazanin" w:hint="cs"/>
                <w:sz w:val="28"/>
                <w:szCs w:val="28"/>
                <w:rtl/>
              </w:rPr>
              <w:t>0</w:t>
            </w:r>
          </w:p>
        </w:tc>
        <w:tc>
          <w:tcPr>
            <w:tcW w:w="592" w:type="dxa"/>
          </w:tcPr>
          <w:p w:rsidR="00FE47C5" w:rsidRDefault="00FE47C5" w:rsidP="00FE47C5">
            <w:pPr>
              <w:bidi/>
              <w:jc w:val="center"/>
              <w:rPr>
                <w:rFonts w:cs="B Nazanin"/>
                <w:sz w:val="28"/>
                <w:szCs w:val="28"/>
                <w:rtl/>
              </w:rPr>
            </w:pPr>
            <w:r>
              <w:rPr>
                <w:rFonts w:cs="B Nazanin" w:hint="cs"/>
                <w:sz w:val="28"/>
                <w:szCs w:val="28"/>
                <w:rtl/>
              </w:rPr>
              <w:t>3</w:t>
            </w:r>
          </w:p>
        </w:tc>
        <w:tc>
          <w:tcPr>
            <w:tcW w:w="668" w:type="dxa"/>
          </w:tcPr>
          <w:p w:rsidR="00FE47C5" w:rsidRDefault="00FE47C5" w:rsidP="00FE47C5">
            <w:pPr>
              <w:bidi/>
              <w:jc w:val="center"/>
              <w:rPr>
                <w:rFonts w:cs="B Nazanin"/>
                <w:sz w:val="28"/>
                <w:szCs w:val="28"/>
                <w:rtl/>
              </w:rPr>
            </w:pPr>
            <w:r>
              <w:rPr>
                <w:rFonts w:cs="B Nazanin" w:hint="cs"/>
                <w:sz w:val="28"/>
                <w:szCs w:val="28"/>
                <w:rtl/>
              </w:rPr>
              <w:t>1</w:t>
            </w:r>
          </w:p>
        </w:tc>
        <w:tc>
          <w:tcPr>
            <w:tcW w:w="630" w:type="dxa"/>
          </w:tcPr>
          <w:p w:rsidR="00FE47C5" w:rsidRDefault="00FE47C5" w:rsidP="00FE47C5">
            <w:pPr>
              <w:bidi/>
              <w:jc w:val="center"/>
              <w:rPr>
                <w:rFonts w:cs="B Nazanin"/>
                <w:sz w:val="28"/>
                <w:szCs w:val="28"/>
                <w:rtl/>
              </w:rPr>
            </w:pPr>
            <w:r>
              <w:rPr>
                <w:rFonts w:cs="B Nazanin" w:hint="cs"/>
                <w:sz w:val="28"/>
                <w:szCs w:val="28"/>
                <w:rtl/>
              </w:rPr>
              <w:t>16</w:t>
            </w:r>
          </w:p>
        </w:tc>
      </w:tr>
      <w:tr w:rsidR="00FE47C5" w:rsidTr="00FE47C5">
        <w:tc>
          <w:tcPr>
            <w:tcW w:w="2070" w:type="dxa"/>
          </w:tcPr>
          <w:p w:rsidR="00FE47C5" w:rsidRDefault="00FE47C5" w:rsidP="00FE47C5">
            <w:pPr>
              <w:bidi/>
              <w:jc w:val="lowKashida"/>
              <w:rPr>
                <w:rFonts w:cs="B Nazanin"/>
                <w:sz w:val="28"/>
                <w:szCs w:val="28"/>
                <w:rtl/>
              </w:rPr>
            </w:pPr>
            <w:r>
              <w:rPr>
                <w:rFonts w:cs="B Nazanin" w:hint="cs"/>
                <w:sz w:val="28"/>
                <w:szCs w:val="28"/>
                <w:rtl/>
              </w:rPr>
              <w:t>گروه ضعیف</w:t>
            </w:r>
          </w:p>
        </w:tc>
        <w:tc>
          <w:tcPr>
            <w:tcW w:w="630" w:type="dxa"/>
          </w:tcPr>
          <w:p w:rsidR="00FE47C5" w:rsidRDefault="00FE47C5" w:rsidP="00FE47C5">
            <w:pPr>
              <w:bidi/>
              <w:jc w:val="center"/>
              <w:rPr>
                <w:rFonts w:cs="B Nazanin"/>
                <w:sz w:val="28"/>
                <w:szCs w:val="28"/>
                <w:rtl/>
              </w:rPr>
            </w:pPr>
            <w:r>
              <w:rPr>
                <w:rFonts w:cs="B Nazanin" w:hint="cs"/>
                <w:sz w:val="28"/>
                <w:szCs w:val="28"/>
                <w:rtl/>
              </w:rPr>
              <w:t>3</w:t>
            </w:r>
          </w:p>
        </w:tc>
        <w:tc>
          <w:tcPr>
            <w:tcW w:w="592" w:type="dxa"/>
          </w:tcPr>
          <w:p w:rsidR="00FE47C5" w:rsidRDefault="00FE47C5" w:rsidP="00FE47C5">
            <w:pPr>
              <w:bidi/>
              <w:jc w:val="center"/>
              <w:rPr>
                <w:rFonts w:cs="B Nazanin"/>
                <w:sz w:val="28"/>
                <w:szCs w:val="28"/>
                <w:rtl/>
              </w:rPr>
            </w:pPr>
            <w:r>
              <w:rPr>
                <w:rFonts w:cs="B Nazanin" w:hint="cs"/>
                <w:sz w:val="28"/>
                <w:szCs w:val="28"/>
                <w:rtl/>
              </w:rPr>
              <w:t>5</w:t>
            </w:r>
          </w:p>
        </w:tc>
        <w:tc>
          <w:tcPr>
            <w:tcW w:w="668" w:type="dxa"/>
          </w:tcPr>
          <w:p w:rsidR="00FE47C5" w:rsidRDefault="00FE47C5" w:rsidP="00FE47C5">
            <w:pPr>
              <w:bidi/>
              <w:jc w:val="center"/>
              <w:rPr>
                <w:rFonts w:cs="B Nazanin"/>
                <w:sz w:val="28"/>
                <w:szCs w:val="28"/>
                <w:rtl/>
              </w:rPr>
            </w:pPr>
            <w:r>
              <w:rPr>
                <w:rFonts w:cs="B Nazanin" w:hint="cs"/>
                <w:sz w:val="28"/>
                <w:szCs w:val="28"/>
                <w:rtl/>
              </w:rPr>
              <w:t>2</w:t>
            </w:r>
          </w:p>
        </w:tc>
        <w:tc>
          <w:tcPr>
            <w:tcW w:w="630" w:type="dxa"/>
          </w:tcPr>
          <w:p w:rsidR="00FE47C5" w:rsidRDefault="00FE47C5" w:rsidP="00FE47C5">
            <w:pPr>
              <w:bidi/>
              <w:jc w:val="center"/>
              <w:rPr>
                <w:rFonts w:cs="B Nazanin"/>
                <w:sz w:val="28"/>
                <w:szCs w:val="28"/>
                <w:rtl/>
              </w:rPr>
            </w:pPr>
            <w:r>
              <w:rPr>
                <w:rFonts w:cs="B Nazanin" w:hint="cs"/>
                <w:sz w:val="28"/>
                <w:szCs w:val="28"/>
                <w:rtl/>
              </w:rPr>
              <w:t>10</w:t>
            </w:r>
          </w:p>
        </w:tc>
      </w:tr>
    </w:tbl>
    <w:p w:rsidR="00FE47C5" w:rsidRDefault="00FE47C5" w:rsidP="00FE47C5">
      <w:pPr>
        <w:bidi/>
        <w:jc w:val="lowKashida"/>
        <w:rPr>
          <w:rFonts w:cs="B Nazanin"/>
          <w:sz w:val="28"/>
          <w:szCs w:val="28"/>
          <w:rtl/>
        </w:rPr>
      </w:pPr>
      <w:r>
        <w:rPr>
          <w:rFonts w:cs="B Nazanin" w:hint="cs"/>
          <w:sz w:val="28"/>
          <w:szCs w:val="28"/>
          <w:rtl/>
        </w:rPr>
        <w:t xml:space="preserve">1) 55/0 </w:t>
      </w:r>
      <w:r>
        <w:rPr>
          <w:rFonts w:hint="cs"/>
          <w:sz w:val="28"/>
          <w:szCs w:val="28"/>
          <w:rtl/>
        </w:rPr>
        <w:t>–</w:t>
      </w:r>
      <w:r>
        <w:rPr>
          <w:rFonts w:cs="B Nazanin" w:hint="cs"/>
          <w:sz w:val="28"/>
          <w:szCs w:val="28"/>
          <w:rtl/>
        </w:rPr>
        <w:t xml:space="preserve"> 40/0</w:t>
      </w:r>
    </w:p>
    <w:p w:rsidR="00FE47C5" w:rsidRDefault="00FE47C5" w:rsidP="00FE47C5">
      <w:pPr>
        <w:bidi/>
        <w:jc w:val="lowKashida"/>
        <w:rPr>
          <w:rFonts w:cs="B Nazanin"/>
          <w:sz w:val="28"/>
          <w:szCs w:val="28"/>
          <w:rtl/>
        </w:rPr>
      </w:pPr>
      <w:r>
        <w:rPr>
          <w:rFonts w:cs="B Nazanin" w:hint="cs"/>
          <w:sz w:val="28"/>
          <w:szCs w:val="28"/>
          <w:rtl/>
        </w:rPr>
        <w:t xml:space="preserve">2) 60/0 </w:t>
      </w:r>
      <w:r>
        <w:rPr>
          <w:rFonts w:hint="cs"/>
          <w:sz w:val="28"/>
          <w:szCs w:val="28"/>
          <w:rtl/>
        </w:rPr>
        <w:t>–</w:t>
      </w:r>
      <w:r>
        <w:rPr>
          <w:rFonts w:cs="B Nazanin" w:hint="cs"/>
          <w:sz w:val="28"/>
          <w:szCs w:val="28"/>
          <w:rtl/>
        </w:rPr>
        <w:t xml:space="preserve"> 35/0</w:t>
      </w:r>
    </w:p>
    <w:p w:rsidR="00FE47C5" w:rsidRDefault="00FE47C5" w:rsidP="00FE47C5">
      <w:pPr>
        <w:bidi/>
        <w:jc w:val="lowKashida"/>
        <w:rPr>
          <w:rFonts w:cs="B Nazanin"/>
          <w:sz w:val="28"/>
          <w:szCs w:val="28"/>
          <w:rtl/>
        </w:rPr>
      </w:pPr>
      <w:r>
        <w:rPr>
          <w:rFonts w:cs="B Nazanin" w:hint="cs"/>
          <w:sz w:val="28"/>
          <w:szCs w:val="28"/>
          <w:rtl/>
        </w:rPr>
        <w:lastRenderedPageBreak/>
        <w:t xml:space="preserve">3) 075/0 </w:t>
      </w:r>
      <w:r>
        <w:rPr>
          <w:rFonts w:hint="cs"/>
          <w:sz w:val="28"/>
          <w:szCs w:val="28"/>
          <w:rtl/>
        </w:rPr>
        <w:t>–</w:t>
      </w:r>
      <w:r>
        <w:rPr>
          <w:rFonts w:cs="B Nazanin" w:hint="cs"/>
          <w:sz w:val="28"/>
          <w:szCs w:val="28"/>
          <w:rtl/>
        </w:rPr>
        <w:t xml:space="preserve"> 05/0</w:t>
      </w:r>
    </w:p>
    <w:p w:rsidR="00FE47C5" w:rsidRDefault="00FE47C5" w:rsidP="00FE47C5">
      <w:pPr>
        <w:bidi/>
        <w:jc w:val="lowKashida"/>
        <w:rPr>
          <w:rFonts w:cs="B Nazanin"/>
          <w:sz w:val="28"/>
          <w:szCs w:val="28"/>
          <w:rtl/>
        </w:rPr>
      </w:pPr>
      <w:r>
        <w:rPr>
          <w:rFonts w:cs="B Nazanin" w:hint="cs"/>
          <w:sz w:val="28"/>
          <w:szCs w:val="28"/>
          <w:rtl/>
        </w:rPr>
        <w:t xml:space="preserve">4) 75/0 </w:t>
      </w:r>
      <w:r>
        <w:rPr>
          <w:rFonts w:hint="cs"/>
          <w:sz w:val="28"/>
          <w:szCs w:val="28"/>
          <w:rtl/>
        </w:rPr>
        <w:t>–</w:t>
      </w:r>
      <w:r>
        <w:rPr>
          <w:rFonts w:cs="B Nazanin" w:hint="cs"/>
          <w:sz w:val="28"/>
          <w:szCs w:val="28"/>
          <w:rtl/>
        </w:rPr>
        <w:t xml:space="preserve"> 4/0</w:t>
      </w:r>
    </w:p>
    <w:p w:rsidR="000944CF" w:rsidRPr="000B5CDD" w:rsidRDefault="00326F20" w:rsidP="00FE47C5">
      <w:pPr>
        <w:bidi/>
        <w:jc w:val="lowKashida"/>
        <w:rPr>
          <w:rFonts w:cs="B Nazanin"/>
          <w:sz w:val="28"/>
          <w:szCs w:val="28"/>
          <w:rtl/>
        </w:rPr>
      </w:pPr>
      <w:r w:rsidRPr="000B5CDD">
        <w:rPr>
          <w:rFonts w:cs="B Nazanin"/>
          <w:sz w:val="28"/>
          <w:szCs w:val="28"/>
          <w:rtl/>
        </w:rPr>
        <w:t>۲۲- اگر ضریب دشواری سؤالی ۵۸/</w:t>
      </w:r>
      <w:r w:rsidR="00FE47C5">
        <w:rPr>
          <w:rFonts w:cs="B Nazanin" w:hint="cs"/>
          <w:sz w:val="28"/>
          <w:szCs w:val="28"/>
          <w:rtl/>
        </w:rPr>
        <w:t>0</w:t>
      </w:r>
      <w:r w:rsidRPr="000B5CDD">
        <w:rPr>
          <w:rFonts w:cs="B Nazanin"/>
          <w:sz w:val="28"/>
          <w:szCs w:val="28"/>
          <w:rtl/>
        </w:rPr>
        <w:t>باشد، واریانس آن سؤال چقدر خواهد بود؟</w:t>
      </w:r>
    </w:p>
    <w:p w:rsidR="000944CF" w:rsidRDefault="00FE47C5" w:rsidP="000B5CDD">
      <w:pPr>
        <w:bidi/>
        <w:jc w:val="lowKashida"/>
        <w:rPr>
          <w:rFonts w:cs="B Nazanin"/>
          <w:sz w:val="28"/>
          <w:szCs w:val="28"/>
          <w:rtl/>
        </w:rPr>
      </w:pPr>
      <w:r>
        <w:rPr>
          <w:rFonts w:cs="B Nazanin" w:hint="cs"/>
          <w:sz w:val="28"/>
          <w:szCs w:val="28"/>
          <w:rtl/>
        </w:rPr>
        <w:t>1) 20/0</w:t>
      </w:r>
    </w:p>
    <w:p w:rsidR="00FE47C5" w:rsidRDefault="00FE47C5" w:rsidP="00FE47C5">
      <w:pPr>
        <w:bidi/>
        <w:jc w:val="lowKashida"/>
        <w:rPr>
          <w:rFonts w:cs="B Nazanin"/>
          <w:sz w:val="28"/>
          <w:szCs w:val="28"/>
          <w:rtl/>
        </w:rPr>
      </w:pPr>
      <w:r>
        <w:rPr>
          <w:rFonts w:cs="B Nazanin" w:hint="cs"/>
          <w:sz w:val="28"/>
          <w:szCs w:val="28"/>
          <w:rtl/>
        </w:rPr>
        <w:t>2) 24/0</w:t>
      </w:r>
    </w:p>
    <w:p w:rsidR="00FE47C5" w:rsidRDefault="00FE47C5" w:rsidP="00FE47C5">
      <w:pPr>
        <w:bidi/>
        <w:jc w:val="lowKashida"/>
        <w:rPr>
          <w:rFonts w:cs="B Nazanin"/>
          <w:sz w:val="28"/>
          <w:szCs w:val="28"/>
          <w:rtl/>
        </w:rPr>
      </w:pPr>
      <w:r>
        <w:rPr>
          <w:rFonts w:cs="B Nazanin" w:hint="cs"/>
          <w:sz w:val="28"/>
          <w:szCs w:val="28"/>
          <w:rtl/>
        </w:rPr>
        <w:t>3) 30/0</w:t>
      </w:r>
    </w:p>
    <w:p w:rsidR="00FE47C5" w:rsidRPr="000B5CDD" w:rsidRDefault="00FE47C5" w:rsidP="00FE47C5">
      <w:pPr>
        <w:bidi/>
        <w:jc w:val="lowKashida"/>
        <w:rPr>
          <w:rFonts w:cs="B Nazanin"/>
          <w:sz w:val="28"/>
          <w:szCs w:val="28"/>
          <w:rtl/>
        </w:rPr>
      </w:pPr>
      <w:r>
        <w:rPr>
          <w:rFonts w:cs="B Nazanin" w:hint="cs"/>
          <w:sz w:val="28"/>
          <w:szCs w:val="28"/>
          <w:rtl/>
        </w:rPr>
        <w:t>4) 34/0</w:t>
      </w:r>
    </w:p>
    <w:p w:rsidR="00FE47C5" w:rsidRDefault="00326F20" w:rsidP="000B5CDD">
      <w:pPr>
        <w:bidi/>
        <w:jc w:val="lowKashida"/>
        <w:rPr>
          <w:rFonts w:cs="B Nazanin"/>
          <w:sz w:val="28"/>
          <w:szCs w:val="28"/>
          <w:rtl/>
        </w:rPr>
      </w:pPr>
      <w:r w:rsidRPr="000B5CDD">
        <w:rPr>
          <w:rFonts w:cs="B Nazanin"/>
          <w:sz w:val="28"/>
          <w:szCs w:val="28"/>
          <w:rtl/>
        </w:rPr>
        <w:t>۲۳- کدام یک از موارد زیر نشان دهنده</w:t>
      </w:r>
      <w:r w:rsidR="00FE47C5">
        <w:rPr>
          <w:rFonts w:cs="B Nazanin" w:hint="cs"/>
          <w:sz w:val="28"/>
          <w:szCs w:val="28"/>
          <w:rtl/>
        </w:rPr>
        <w:t xml:space="preserve"> </w:t>
      </w:r>
      <w:r w:rsidRPr="000B5CDD">
        <w:rPr>
          <w:rFonts w:cs="B Nazanin"/>
          <w:sz w:val="28"/>
          <w:szCs w:val="28"/>
          <w:rtl/>
        </w:rPr>
        <w:t xml:space="preserve">ی ضریب تمییز بالا برای یک سؤال می باشد؟ </w:t>
      </w:r>
    </w:p>
    <w:p w:rsidR="000944CF" w:rsidRPr="000B5CDD" w:rsidRDefault="00326F20" w:rsidP="00FE47C5">
      <w:pPr>
        <w:bidi/>
        <w:jc w:val="lowKashida"/>
        <w:rPr>
          <w:rFonts w:cs="B Nazanin"/>
          <w:sz w:val="28"/>
          <w:szCs w:val="28"/>
          <w:rtl/>
        </w:rPr>
      </w:pPr>
      <w:r w:rsidRPr="000B5CDD">
        <w:rPr>
          <w:rFonts w:cs="B Nazanin"/>
          <w:sz w:val="28"/>
          <w:szCs w:val="28"/>
          <w:rtl/>
        </w:rPr>
        <w:t>۱) همبستگی پایینی بین سؤالات یک آزمون</w:t>
      </w:r>
    </w:p>
    <w:p w:rsidR="00FE47C5" w:rsidRDefault="00326F20" w:rsidP="000B5CDD">
      <w:pPr>
        <w:bidi/>
        <w:jc w:val="lowKashida"/>
        <w:rPr>
          <w:rFonts w:cs="B Nazanin"/>
          <w:sz w:val="28"/>
          <w:szCs w:val="28"/>
          <w:rtl/>
        </w:rPr>
      </w:pPr>
      <w:r w:rsidRPr="000B5CDD">
        <w:rPr>
          <w:rFonts w:cs="B Nazanin"/>
          <w:sz w:val="28"/>
          <w:szCs w:val="28"/>
          <w:rtl/>
        </w:rPr>
        <w:t xml:space="preserve">۲) همبستگی بالا بین سؤالات یک آزمون </w:t>
      </w:r>
    </w:p>
    <w:p w:rsidR="000944CF" w:rsidRPr="000B5CDD" w:rsidRDefault="00326F20" w:rsidP="00FE47C5">
      <w:pPr>
        <w:bidi/>
        <w:jc w:val="lowKashida"/>
        <w:rPr>
          <w:rFonts w:cs="B Nazanin"/>
          <w:sz w:val="28"/>
          <w:szCs w:val="28"/>
          <w:rtl/>
        </w:rPr>
      </w:pPr>
      <w:r w:rsidRPr="000B5CDD">
        <w:rPr>
          <w:rFonts w:cs="B Nazanin"/>
          <w:sz w:val="28"/>
          <w:szCs w:val="28"/>
          <w:rtl/>
        </w:rPr>
        <w:t>۳) همبستگی پایین بین سؤال با کل آزمون</w:t>
      </w:r>
    </w:p>
    <w:p w:rsidR="000944CF" w:rsidRPr="000B5CDD" w:rsidRDefault="00326F20" w:rsidP="000B5CDD">
      <w:pPr>
        <w:bidi/>
        <w:jc w:val="lowKashida"/>
        <w:rPr>
          <w:rFonts w:cs="B Nazanin"/>
          <w:sz w:val="28"/>
          <w:szCs w:val="28"/>
          <w:rtl/>
        </w:rPr>
      </w:pPr>
      <w:r w:rsidRPr="000B5CDD">
        <w:rPr>
          <w:rFonts w:cs="B Nazanin"/>
          <w:sz w:val="28"/>
          <w:szCs w:val="28"/>
          <w:rtl/>
        </w:rPr>
        <w:t>۴) همبستگی بالا بین سؤال و کل آزمون</w:t>
      </w:r>
    </w:p>
    <w:p w:rsidR="000944CF" w:rsidRPr="000B5CDD" w:rsidRDefault="00326F20" w:rsidP="000B5CDD">
      <w:pPr>
        <w:bidi/>
        <w:jc w:val="lowKashida"/>
        <w:rPr>
          <w:rFonts w:cs="B Nazanin"/>
          <w:sz w:val="28"/>
          <w:szCs w:val="28"/>
          <w:rtl/>
        </w:rPr>
      </w:pPr>
      <w:r w:rsidRPr="000B5CDD">
        <w:rPr>
          <w:rFonts w:cs="B Nazanin"/>
          <w:sz w:val="28"/>
          <w:szCs w:val="28"/>
          <w:rtl/>
        </w:rPr>
        <w:t>فصل سیزدهم: اجرا، نمره گذاری و تحلیل آزمون</w:t>
      </w:r>
    </w:p>
    <w:p w:rsidR="000944CF" w:rsidRPr="000B5CDD" w:rsidRDefault="00326F20" w:rsidP="000B5CDD">
      <w:pPr>
        <w:bidi/>
        <w:jc w:val="lowKashida"/>
        <w:rPr>
          <w:rFonts w:cs="B Nazanin"/>
          <w:sz w:val="28"/>
          <w:szCs w:val="28"/>
          <w:rtl/>
        </w:rPr>
      </w:pPr>
      <w:r w:rsidRPr="000B5CDD">
        <w:rPr>
          <w:rFonts w:cs="B Nazanin"/>
          <w:sz w:val="28"/>
          <w:szCs w:val="28"/>
          <w:rtl/>
        </w:rPr>
        <w:t>۲۴- کدام یک از موارد زیر نشان دهنده ی سؤال دشوار تری است؟</w:t>
      </w:r>
    </w:p>
    <w:p w:rsidR="00FE47C5" w:rsidRDefault="00FE47C5" w:rsidP="000B5CDD">
      <w:pPr>
        <w:bidi/>
        <w:jc w:val="lowKashida"/>
        <w:rPr>
          <w:rFonts w:cs="B Nazanin"/>
          <w:sz w:val="28"/>
          <w:szCs w:val="28"/>
          <w:rtl/>
          <w:lang w:bidi="fa-IR"/>
        </w:rPr>
      </w:pPr>
      <w:r>
        <w:rPr>
          <w:rFonts w:cs="B Nazanin" w:hint="cs"/>
          <w:sz w:val="28"/>
          <w:szCs w:val="28"/>
          <w:rtl/>
        </w:rPr>
        <w:t xml:space="preserve">1) </w:t>
      </w:r>
      <w:r>
        <w:rPr>
          <w:rFonts w:cs="B Nazanin" w:hint="cs"/>
          <w:sz w:val="28"/>
          <w:szCs w:val="28"/>
          <w:rtl/>
          <w:lang w:bidi="fa-IR"/>
        </w:rPr>
        <w:t xml:space="preserve">25/0 </w:t>
      </w:r>
      <w:r>
        <w:rPr>
          <w:rFonts w:cs="B Nazanin"/>
          <w:sz w:val="28"/>
          <w:szCs w:val="28"/>
          <w:lang w:bidi="fa-IR"/>
        </w:rPr>
        <w:t>p =</w:t>
      </w:r>
    </w:p>
    <w:p w:rsidR="00FE47C5" w:rsidRDefault="00FE47C5" w:rsidP="00FE47C5">
      <w:pPr>
        <w:bidi/>
        <w:jc w:val="lowKashida"/>
        <w:rPr>
          <w:rFonts w:cs="B Nazanin"/>
          <w:sz w:val="28"/>
          <w:szCs w:val="28"/>
        </w:rPr>
      </w:pPr>
      <w:r>
        <w:rPr>
          <w:rFonts w:cs="B Nazanin" w:hint="cs"/>
          <w:sz w:val="28"/>
          <w:szCs w:val="28"/>
          <w:rtl/>
        </w:rPr>
        <w:t xml:space="preserve">2) 40/0 </w:t>
      </w:r>
      <w:r>
        <w:rPr>
          <w:rFonts w:cs="B Nazanin"/>
          <w:sz w:val="28"/>
          <w:szCs w:val="28"/>
        </w:rPr>
        <w:t>p =</w:t>
      </w:r>
    </w:p>
    <w:p w:rsidR="00FE47C5" w:rsidRDefault="00FE47C5" w:rsidP="00FE47C5">
      <w:pPr>
        <w:bidi/>
        <w:jc w:val="lowKashida"/>
        <w:rPr>
          <w:rFonts w:cs="B Nazanin"/>
          <w:sz w:val="28"/>
          <w:szCs w:val="28"/>
        </w:rPr>
      </w:pPr>
      <w:r>
        <w:rPr>
          <w:rFonts w:cs="B Nazanin" w:hint="cs"/>
          <w:sz w:val="28"/>
          <w:szCs w:val="28"/>
          <w:rtl/>
        </w:rPr>
        <w:t>3) 67/0</w:t>
      </w:r>
      <w:r>
        <w:rPr>
          <w:rFonts w:cs="B Nazanin"/>
          <w:sz w:val="28"/>
          <w:szCs w:val="28"/>
        </w:rPr>
        <w:t xml:space="preserve">  p =</w:t>
      </w:r>
    </w:p>
    <w:p w:rsidR="00FE47C5" w:rsidRDefault="00FE47C5" w:rsidP="00FE47C5">
      <w:pPr>
        <w:bidi/>
        <w:jc w:val="lowKashida"/>
        <w:rPr>
          <w:rFonts w:cs="B Nazanin"/>
          <w:sz w:val="28"/>
          <w:szCs w:val="28"/>
          <w:rtl/>
          <w:lang w:bidi="fa-IR"/>
        </w:rPr>
      </w:pPr>
      <w:r>
        <w:rPr>
          <w:rFonts w:cs="B Nazanin" w:hint="cs"/>
          <w:sz w:val="28"/>
          <w:szCs w:val="28"/>
          <w:rtl/>
        </w:rPr>
        <w:t>4) 92/0</w:t>
      </w:r>
      <w:r>
        <w:rPr>
          <w:rFonts w:cs="B Nazanin"/>
          <w:sz w:val="28"/>
          <w:szCs w:val="28"/>
        </w:rPr>
        <w:t xml:space="preserve"> p =</w:t>
      </w:r>
    </w:p>
    <w:p w:rsidR="000944CF" w:rsidRPr="000B5CDD" w:rsidRDefault="00FE47C5" w:rsidP="00641822">
      <w:pPr>
        <w:bidi/>
        <w:jc w:val="lowKashida"/>
        <w:rPr>
          <w:rFonts w:cs="B Nazanin"/>
          <w:sz w:val="28"/>
          <w:szCs w:val="28"/>
          <w:rtl/>
        </w:rPr>
      </w:pPr>
      <w:r>
        <w:rPr>
          <w:rFonts w:cs="B Nazanin" w:hint="cs"/>
          <w:sz w:val="28"/>
          <w:szCs w:val="28"/>
          <w:rtl/>
        </w:rPr>
        <w:t xml:space="preserve">25- </w:t>
      </w:r>
      <w:r w:rsidR="00326F20" w:rsidRPr="000B5CDD">
        <w:rPr>
          <w:rFonts w:cs="B Nazanin"/>
          <w:sz w:val="28"/>
          <w:szCs w:val="28"/>
          <w:rtl/>
        </w:rPr>
        <w:t xml:space="preserve"> یک آزمون تشریحی را برای ۳۵ نفر اجرا کرده ایم، چنانچه یک سؤال از این آزمون </w:t>
      </w:r>
      <m:oMath>
        <m:nary>
          <m:naryPr>
            <m:chr m:val="∑"/>
            <m:limLoc m:val="undOvr"/>
            <m:subHide m:val="1"/>
            <m:supHide m:val="1"/>
            <m:ctrlPr>
              <w:rPr>
                <w:rFonts w:ascii="Cambria Math" w:hAnsi="Cambria Math" w:cs="B Nazanin"/>
                <w:sz w:val="28"/>
                <w:szCs w:val="28"/>
              </w:rPr>
            </m:ctrlPr>
          </m:naryPr>
          <m:sub/>
          <m:sup/>
          <m:e>
            <m:r>
              <w:rPr>
                <w:rFonts w:ascii="Cambria Math" w:hAnsi="Cambria Math" w:cs="B Nazanin"/>
                <w:sz w:val="28"/>
                <w:szCs w:val="28"/>
              </w:rPr>
              <m:t>H</m:t>
            </m:r>
          </m:e>
        </m:nary>
        <m:r>
          <w:rPr>
            <w:rFonts w:ascii="Cambria Math" w:hAnsi="Cambria Math" w:cs="B Nazanin"/>
            <w:sz w:val="28"/>
            <w:szCs w:val="28"/>
          </w:rPr>
          <m:t>=58</m:t>
        </m:r>
      </m:oMath>
      <w:r w:rsidR="00641822">
        <w:rPr>
          <w:rFonts w:cs="B Nazanin" w:hint="cs"/>
          <w:sz w:val="28"/>
          <w:szCs w:val="28"/>
          <w:rtl/>
        </w:rPr>
        <w:t xml:space="preserve"> </w:t>
      </w:r>
      <w:r w:rsidR="00641822">
        <w:rPr>
          <w:rFonts w:cs="B Nazanin" w:hint="cs"/>
          <w:sz w:val="28"/>
          <w:szCs w:val="28"/>
          <w:rtl/>
          <w:lang w:bidi="fa-IR"/>
        </w:rPr>
        <w:t>و</w:t>
      </w:r>
      <w:r w:rsidR="00641822">
        <w:rPr>
          <w:rFonts w:cs="B Nazanin"/>
          <w:sz w:val="28"/>
          <w:szCs w:val="28"/>
          <w:lang w:bidi="fa-IR"/>
        </w:rPr>
        <w:t xml:space="preserve"> </w:t>
      </w:r>
      <w:r w:rsidR="00641822">
        <w:rPr>
          <w:rFonts w:cs="B Nazanin" w:hint="cs"/>
          <w:sz w:val="28"/>
          <w:szCs w:val="28"/>
          <w:rtl/>
        </w:rPr>
        <w:t xml:space="preserve"> </w:t>
      </w:r>
      <w:r w:rsidR="00641822">
        <w:rPr>
          <w:rFonts w:cs="B Nazanin"/>
          <w:sz w:val="28"/>
          <w:szCs w:val="28"/>
        </w:rPr>
        <w:t xml:space="preserve"> </w:t>
      </w:r>
      <m:oMath>
        <m:nary>
          <m:naryPr>
            <m:chr m:val="∑"/>
            <m:limLoc m:val="undOvr"/>
            <m:subHide m:val="1"/>
            <m:supHide m:val="1"/>
            <m:ctrlPr>
              <w:rPr>
                <w:rFonts w:ascii="Cambria Math" w:hAnsi="Cambria Math" w:cs="B Nazanin"/>
                <w:i/>
                <w:sz w:val="28"/>
                <w:szCs w:val="28"/>
              </w:rPr>
            </m:ctrlPr>
          </m:naryPr>
          <m:sub/>
          <m:sup/>
          <m:e>
            <m:r>
              <w:rPr>
                <w:rFonts w:ascii="Cambria Math" w:hAnsi="Cambria Math" w:cs="B Nazanin"/>
                <w:sz w:val="28"/>
                <w:szCs w:val="28"/>
              </w:rPr>
              <m:t>L</m:t>
            </m:r>
          </m:e>
        </m:nary>
        <m:r>
          <w:rPr>
            <w:rFonts w:ascii="Cambria Math" w:hAnsi="Cambria Math" w:cs="B Nazanin"/>
            <w:sz w:val="28"/>
            <w:szCs w:val="28"/>
          </w:rPr>
          <m:t>=47</m:t>
        </m:r>
      </m:oMath>
      <w:r w:rsidR="00641822">
        <w:rPr>
          <w:rFonts w:cs="B Nazanin" w:hint="cs"/>
          <w:sz w:val="28"/>
          <w:szCs w:val="28"/>
          <w:rtl/>
        </w:rPr>
        <w:t xml:space="preserve"> </w:t>
      </w:r>
      <w:r w:rsidR="00326F20" w:rsidRPr="000B5CDD">
        <w:rPr>
          <w:rFonts w:cs="B Nazanin"/>
          <w:sz w:val="28"/>
          <w:szCs w:val="28"/>
          <w:rtl/>
        </w:rPr>
        <w:t xml:space="preserve">نمره ممکن در این آزمون به ترتیب </w:t>
      </w:r>
      <w:r w:rsidR="00641822">
        <w:rPr>
          <w:rFonts w:cs="B Nazanin" w:hint="cs"/>
          <w:sz w:val="28"/>
          <w:szCs w:val="28"/>
          <w:rtl/>
        </w:rPr>
        <w:t>0</w:t>
      </w:r>
      <w:r w:rsidR="00326F20" w:rsidRPr="000B5CDD">
        <w:rPr>
          <w:rFonts w:cs="B Nazanin"/>
          <w:sz w:val="28"/>
          <w:szCs w:val="28"/>
          <w:rtl/>
        </w:rPr>
        <w:t xml:space="preserve"> و ۴ باشد، ضریب تمییز این سؤال چقدر خواهد بود؟</w:t>
      </w:r>
    </w:p>
    <w:p w:rsidR="00641822" w:rsidRDefault="00641822" w:rsidP="000B5CDD">
      <w:pPr>
        <w:bidi/>
        <w:jc w:val="lowKashida"/>
        <w:rPr>
          <w:rFonts w:cs="B Nazanin"/>
          <w:sz w:val="28"/>
          <w:szCs w:val="28"/>
          <w:rtl/>
          <w:lang w:bidi="fa-IR"/>
        </w:rPr>
      </w:pPr>
      <w:r>
        <w:rPr>
          <w:rFonts w:cs="B Nazanin" w:hint="cs"/>
          <w:sz w:val="28"/>
          <w:szCs w:val="28"/>
          <w:rtl/>
        </w:rPr>
        <w:t>1) 07/0</w:t>
      </w:r>
    </w:p>
    <w:p w:rsidR="00641822" w:rsidRDefault="00641822" w:rsidP="00641822">
      <w:pPr>
        <w:bidi/>
        <w:jc w:val="lowKashida"/>
        <w:rPr>
          <w:rFonts w:cs="B Nazanin"/>
          <w:sz w:val="28"/>
          <w:szCs w:val="28"/>
          <w:rtl/>
        </w:rPr>
      </w:pPr>
      <w:r>
        <w:rPr>
          <w:rFonts w:cs="B Nazanin" w:hint="cs"/>
          <w:sz w:val="28"/>
          <w:szCs w:val="28"/>
          <w:rtl/>
        </w:rPr>
        <w:t>2) 70/0</w:t>
      </w:r>
    </w:p>
    <w:p w:rsidR="00641822" w:rsidRDefault="00641822" w:rsidP="00641822">
      <w:pPr>
        <w:bidi/>
        <w:jc w:val="lowKashida"/>
        <w:rPr>
          <w:rFonts w:cs="B Nazanin"/>
          <w:sz w:val="28"/>
          <w:szCs w:val="28"/>
          <w:rtl/>
        </w:rPr>
      </w:pPr>
      <w:r>
        <w:rPr>
          <w:rFonts w:cs="B Nazanin" w:hint="cs"/>
          <w:sz w:val="28"/>
          <w:szCs w:val="28"/>
          <w:rtl/>
        </w:rPr>
        <w:t>3) 08/0</w:t>
      </w:r>
    </w:p>
    <w:p w:rsidR="00641822" w:rsidRDefault="00641822" w:rsidP="00641822">
      <w:pPr>
        <w:bidi/>
        <w:jc w:val="lowKashida"/>
        <w:rPr>
          <w:rFonts w:cs="B Nazanin"/>
          <w:sz w:val="28"/>
          <w:szCs w:val="28"/>
          <w:rtl/>
        </w:rPr>
      </w:pPr>
      <w:r>
        <w:rPr>
          <w:rFonts w:cs="B Nazanin" w:hint="cs"/>
          <w:sz w:val="28"/>
          <w:szCs w:val="28"/>
          <w:rtl/>
        </w:rPr>
        <w:t>4) 80/0</w:t>
      </w:r>
    </w:p>
    <w:p w:rsidR="000944CF" w:rsidRPr="000B5CDD" w:rsidRDefault="00326F20" w:rsidP="00641822">
      <w:pPr>
        <w:bidi/>
        <w:jc w:val="lowKashida"/>
        <w:rPr>
          <w:rFonts w:cs="B Nazanin"/>
          <w:sz w:val="28"/>
          <w:szCs w:val="28"/>
          <w:rtl/>
        </w:rPr>
      </w:pPr>
      <w:r w:rsidRPr="000B5CDD">
        <w:rPr>
          <w:rFonts w:cs="B Nazanin"/>
          <w:sz w:val="28"/>
          <w:szCs w:val="28"/>
          <w:rtl/>
        </w:rPr>
        <w:t xml:space="preserve">۲۶- اگر سؤالی دارای دامنه ۱ </w:t>
      </w:r>
      <w:r w:rsidR="00641822">
        <w:rPr>
          <w:rFonts w:cs="B Nazanin"/>
          <w:sz w:val="28"/>
          <w:szCs w:val="28"/>
          <w:rtl/>
        </w:rPr>
        <w:t>تا ۵ باشد و نمره میانگین آن نیز</w:t>
      </w:r>
      <w:r w:rsidR="00641822">
        <w:rPr>
          <w:rFonts w:cs="B Nazanin" w:hint="cs"/>
          <w:sz w:val="28"/>
          <w:szCs w:val="28"/>
          <w:rtl/>
        </w:rPr>
        <w:t xml:space="preserve"> 7/3</w:t>
      </w:r>
      <w:r w:rsidRPr="000B5CDD">
        <w:rPr>
          <w:rFonts w:cs="B Nazanin"/>
          <w:sz w:val="28"/>
          <w:szCs w:val="28"/>
          <w:rtl/>
        </w:rPr>
        <w:t xml:space="preserve"> باشد، ضریب دشواری آن را محاسبه کنید.</w:t>
      </w:r>
    </w:p>
    <w:p w:rsidR="00641822" w:rsidRDefault="00326F20" w:rsidP="00641822">
      <w:pPr>
        <w:bidi/>
        <w:jc w:val="lowKashida"/>
        <w:rPr>
          <w:rFonts w:cs="B Nazanin"/>
          <w:sz w:val="28"/>
          <w:szCs w:val="28"/>
          <w:rtl/>
        </w:rPr>
      </w:pPr>
      <w:r w:rsidRPr="000B5CDD">
        <w:rPr>
          <w:rFonts w:cs="B Nazanin"/>
          <w:sz w:val="28"/>
          <w:szCs w:val="28"/>
          <w:rtl/>
        </w:rPr>
        <w:t>۱) ۸۸/</w:t>
      </w:r>
      <w:r w:rsidR="00641822">
        <w:rPr>
          <w:rFonts w:cs="B Nazanin" w:hint="cs"/>
          <w:sz w:val="28"/>
          <w:szCs w:val="28"/>
          <w:rtl/>
        </w:rPr>
        <w:t>0</w:t>
      </w:r>
    </w:p>
    <w:p w:rsidR="00641822" w:rsidRDefault="00641822" w:rsidP="00641822">
      <w:pPr>
        <w:bidi/>
        <w:jc w:val="lowKashida"/>
        <w:rPr>
          <w:rFonts w:cs="B Nazanin"/>
          <w:sz w:val="28"/>
          <w:szCs w:val="28"/>
          <w:rtl/>
        </w:rPr>
      </w:pPr>
      <w:r>
        <w:rPr>
          <w:rFonts w:cs="B Nazanin" w:hint="cs"/>
          <w:sz w:val="28"/>
          <w:szCs w:val="28"/>
          <w:rtl/>
        </w:rPr>
        <w:t>2) 90/0</w:t>
      </w:r>
    </w:p>
    <w:p w:rsidR="00641822" w:rsidRDefault="00641822" w:rsidP="00641822">
      <w:pPr>
        <w:bidi/>
        <w:jc w:val="lowKashida"/>
        <w:rPr>
          <w:rFonts w:cs="B Nazanin"/>
          <w:sz w:val="28"/>
          <w:szCs w:val="28"/>
          <w:rtl/>
        </w:rPr>
      </w:pPr>
      <w:r>
        <w:rPr>
          <w:rFonts w:cs="B Nazanin" w:hint="cs"/>
          <w:sz w:val="28"/>
          <w:szCs w:val="28"/>
          <w:rtl/>
        </w:rPr>
        <w:t>3) 92/0</w:t>
      </w:r>
    </w:p>
    <w:p w:rsidR="00641822" w:rsidRDefault="00641822" w:rsidP="00641822">
      <w:pPr>
        <w:bidi/>
        <w:jc w:val="lowKashida"/>
        <w:rPr>
          <w:rFonts w:cs="B Nazanin"/>
          <w:sz w:val="28"/>
          <w:szCs w:val="28"/>
          <w:rtl/>
        </w:rPr>
      </w:pPr>
      <w:r>
        <w:rPr>
          <w:rFonts w:cs="B Nazanin" w:hint="cs"/>
          <w:sz w:val="28"/>
          <w:szCs w:val="28"/>
          <w:rtl/>
        </w:rPr>
        <w:t>4) 98/0</w:t>
      </w:r>
    </w:p>
    <w:p w:rsidR="00641822" w:rsidRDefault="00641822" w:rsidP="00641822">
      <w:pPr>
        <w:bidi/>
        <w:jc w:val="lowKashida"/>
        <w:rPr>
          <w:rFonts w:cs="B Nazanin"/>
          <w:sz w:val="28"/>
          <w:szCs w:val="28"/>
          <w:rtl/>
        </w:rPr>
      </w:pPr>
      <w:r>
        <w:rPr>
          <w:rFonts w:cs="B Nazanin" w:hint="cs"/>
          <w:sz w:val="28"/>
          <w:szCs w:val="28"/>
          <w:rtl/>
        </w:rPr>
        <w:t>2</w:t>
      </w:r>
      <w:r>
        <w:rPr>
          <w:rFonts w:cs="B Nazanin"/>
          <w:sz w:val="28"/>
          <w:szCs w:val="28"/>
          <w:rtl/>
        </w:rPr>
        <w:t>۷-</w:t>
      </w:r>
      <w:r>
        <w:rPr>
          <w:rFonts w:cs="B Nazanin" w:hint="cs"/>
          <w:sz w:val="28"/>
          <w:szCs w:val="28"/>
          <w:rtl/>
        </w:rPr>
        <w:t xml:space="preserve"> ا</w:t>
      </w:r>
      <w:r w:rsidR="00326F20" w:rsidRPr="000B5CDD">
        <w:rPr>
          <w:rFonts w:cs="B Nazanin"/>
          <w:sz w:val="28"/>
          <w:szCs w:val="28"/>
          <w:rtl/>
        </w:rPr>
        <w:t>گر همه</w:t>
      </w:r>
      <w:r>
        <w:rPr>
          <w:rFonts w:cs="B Nazanin" w:hint="cs"/>
          <w:sz w:val="28"/>
          <w:szCs w:val="28"/>
          <w:rtl/>
        </w:rPr>
        <w:t xml:space="preserve"> </w:t>
      </w:r>
      <w:r w:rsidR="00326F20" w:rsidRPr="000B5CDD">
        <w:rPr>
          <w:rFonts w:cs="B Nazanin"/>
          <w:sz w:val="28"/>
          <w:szCs w:val="28"/>
          <w:rtl/>
        </w:rPr>
        <w:t xml:space="preserve">ی آزمون شوندگان به یک سؤال، جواب صحیح بدهند، منحنی ویژگی آن سؤال .................. </w:t>
      </w:r>
    </w:p>
    <w:p w:rsidR="000944CF" w:rsidRPr="000B5CDD" w:rsidRDefault="00641822" w:rsidP="0064182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یک خط افقی در پایین محور عمودی خواهم بود.</w:t>
      </w:r>
    </w:p>
    <w:p w:rsidR="00641822" w:rsidRDefault="00326F20" w:rsidP="000B5CDD">
      <w:pPr>
        <w:bidi/>
        <w:jc w:val="lowKashida"/>
        <w:rPr>
          <w:rFonts w:cs="B Nazanin"/>
          <w:sz w:val="28"/>
          <w:szCs w:val="28"/>
          <w:rtl/>
        </w:rPr>
      </w:pPr>
      <w:r w:rsidRPr="000B5CDD">
        <w:rPr>
          <w:rFonts w:cs="B Nazanin"/>
          <w:sz w:val="28"/>
          <w:szCs w:val="28"/>
          <w:rtl/>
        </w:rPr>
        <w:lastRenderedPageBreak/>
        <w:t xml:space="preserve">۲) به صورت یکسانی خواهد بود. </w:t>
      </w:r>
    </w:p>
    <w:p w:rsidR="000944CF" w:rsidRPr="000B5CDD" w:rsidRDefault="00641822" w:rsidP="00641822">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از نسبت صفر (0) می گذرد. </w:t>
      </w:r>
    </w:p>
    <w:p w:rsidR="00641822" w:rsidRDefault="00326F20" w:rsidP="000B5CDD">
      <w:pPr>
        <w:bidi/>
        <w:jc w:val="lowKashida"/>
        <w:rPr>
          <w:rFonts w:cs="B Nazanin"/>
          <w:sz w:val="28"/>
          <w:szCs w:val="28"/>
          <w:rtl/>
        </w:rPr>
      </w:pPr>
      <w:r w:rsidRPr="000B5CDD">
        <w:rPr>
          <w:rFonts w:cs="B Nazanin"/>
          <w:sz w:val="28"/>
          <w:szCs w:val="28"/>
          <w:rtl/>
        </w:rPr>
        <w:t>۴) یک خط افقی در بالای محور عمودی خواهد بود.</w:t>
      </w:r>
    </w:p>
    <w:p w:rsidR="000944CF" w:rsidRPr="000B5CDD" w:rsidRDefault="00326F20" w:rsidP="00641822">
      <w:pPr>
        <w:bidi/>
        <w:jc w:val="lowKashida"/>
        <w:rPr>
          <w:rFonts w:cs="B Nazanin"/>
          <w:sz w:val="28"/>
          <w:szCs w:val="28"/>
          <w:rtl/>
        </w:rPr>
      </w:pPr>
      <w:r w:rsidRPr="000B5CDD">
        <w:rPr>
          <w:rFonts w:cs="B Nazanin"/>
          <w:sz w:val="28"/>
          <w:szCs w:val="28"/>
          <w:rtl/>
        </w:rPr>
        <w:t>۲۸- نقطه تقاطع خط افقی برآمده از نسبت ................... را که نقطه ی عطف منحنی است، آستانه می گویند.</w:t>
      </w:r>
    </w:p>
    <w:p w:rsidR="00641822" w:rsidRDefault="00641822" w:rsidP="000B5CDD">
      <w:pPr>
        <w:bidi/>
        <w:jc w:val="lowKashida"/>
        <w:rPr>
          <w:rFonts w:cs="B Nazanin"/>
          <w:sz w:val="28"/>
          <w:szCs w:val="28"/>
          <w:rtl/>
        </w:rPr>
      </w:pPr>
      <w:r>
        <w:rPr>
          <w:rFonts w:cs="B Nazanin" w:hint="cs"/>
          <w:sz w:val="28"/>
          <w:szCs w:val="28"/>
          <w:rtl/>
        </w:rPr>
        <w:t>1) 25/0</w:t>
      </w:r>
    </w:p>
    <w:p w:rsidR="00641822" w:rsidRDefault="00641822" w:rsidP="00641822">
      <w:pPr>
        <w:bidi/>
        <w:jc w:val="lowKashida"/>
        <w:rPr>
          <w:rFonts w:cs="B Nazanin"/>
          <w:sz w:val="28"/>
          <w:szCs w:val="28"/>
          <w:rtl/>
        </w:rPr>
      </w:pPr>
      <w:r>
        <w:rPr>
          <w:rFonts w:cs="B Nazanin" w:hint="cs"/>
          <w:sz w:val="28"/>
          <w:szCs w:val="28"/>
          <w:rtl/>
        </w:rPr>
        <w:t>2) 5/0</w:t>
      </w:r>
    </w:p>
    <w:p w:rsidR="00641822" w:rsidRDefault="00641822" w:rsidP="00641822">
      <w:pPr>
        <w:bidi/>
        <w:jc w:val="lowKashida"/>
        <w:rPr>
          <w:rFonts w:cs="B Nazanin"/>
          <w:sz w:val="28"/>
          <w:szCs w:val="28"/>
          <w:rtl/>
        </w:rPr>
      </w:pPr>
      <w:r>
        <w:rPr>
          <w:rFonts w:cs="B Nazanin" w:hint="cs"/>
          <w:sz w:val="28"/>
          <w:szCs w:val="28"/>
          <w:rtl/>
        </w:rPr>
        <w:t>3) 75/0</w:t>
      </w:r>
    </w:p>
    <w:p w:rsidR="00641822" w:rsidRDefault="00641822" w:rsidP="00641822">
      <w:pPr>
        <w:bidi/>
        <w:jc w:val="lowKashida"/>
        <w:rPr>
          <w:rFonts w:cs="B Nazanin"/>
          <w:sz w:val="28"/>
          <w:szCs w:val="28"/>
          <w:rtl/>
        </w:rPr>
      </w:pPr>
      <w:r>
        <w:rPr>
          <w:rFonts w:cs="B Nazanin" w:hint="cs"/>
          <w:sz w:val="28"/>
          <w:szCs w:val="28"/>
          <w:rtl/>
        </w:rPr>
        <w:t>4) 1</w:t>
      </w:r>
    </w:p>
    <w:p w:rsidR="000944CF" w:rsidRDefault="00326F20" w:rsidP="00641822">
      <w:pPr>
        <w:bidi/>
        <w:jc w:val="lowKashida"/>
        <w:rPr>
          <w:rFonts w:cs="B Nazanin"/>
          <w:sz w:val="28"/>
          <w:szCs w:val="28"/>
          <w:rtl/>
        </w:rPr>
      </w:pPr>
      <w:r w:rsidRPr="000B5CDD">
        <w:rPr>
          <w:rFonts w:cs="B Nazanin"/>
          <w:sz w:val="28"/>
          <w:szCs w:val="28"/>
          <w:rtl/>
        </w:rPr>
        <w:t>۲۹- اگر منحنی ویژگی یک سؤال به صورت زیر باشد، کدام گزینه زیر صحیح می باشد؟</w:t>
      </w:r>
    </w:p>
    <w:p w:rsidR="001664A4" w:rsidRPr="000B5CDD" w:rsidRDefault="001664A4" w:rsidP="001664A4">
      <w:pPr>
        <w:bidi/>
        <w:jc w:val="right"/>
        <w:rPr>
          <w:rFonts w:cs="B Nazanin"/>
          <w:sz w:val="28"/>
          <w:szCs w:val="28"/>
          <w:rtl/>
        </w:rPr>
      </w:pPr>
      <w:r>
        <w:rPr>
          <w:rFonts w:cs="B Nazanin"/>
          <w:noProof/>
          <w:sz w:val="28"/>
          <w:szCs w:val="28"/>
        </w:rPr>
        <w:drawing>
          <wp:inline distT="0" distB="0" distL="0" distR="0">
            <wp:extent cx="2028825" cy="18013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300" cy="1802687"/>
                    </a:xfrm>
                    <a:prstGeom prst="rect">
                      <a:avLst/>
                    </a:prstGeom>
                    <a:noFill/>
                    <a:ln>
                      <a:noFill/>
                    </a:ln>
                  </pic:spPr>
                </pic:pic>
              </a:graphicData>
            </a:graphic>
          </wp:inline>
        </w:drawing>
      </w:r>
    </w:p>
    <w:p w:rsidR="00641822" w:rsidRDefault="00641822"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سؤال دارای ضریب دشواری پایینی می باشد. </w:t>
      </w:r>
    </w:p>
    <w:p w:rsidR="00641822" w:rsidRDefault="00326F20" w:rsidP="00641822">
      <w:pPr>
        <w:bidi/>
        <w:jc w:val="lowKashida"/>
        <w:rPr>
          <w:rFonts w:cs="B Nazanin"/>
          <w:sz w:val="28"/>
          <w:szCs w:val="28"/>
          <w:rtl/>
        </w:rPr>
      </w:pPr>
      <w:r w:rsidRPr="000B5CDD">
        <w:rPr>
          <w:rFonts w:cs="B Nazanin"/>
          <w:sz w:val="28"/>
          <w:szCs w:val="28"/>
          <w:rtl/>
        </w:rPr>
        <w:t>۲) سؤال دارای ضریب تمییز متوسطی می</w:t>
      </w:r>
      <w:r w:rsidR="00641822">
        <w:rPr>
          <w:rFonts w:cs="B Nazanin" w:hint="cs"/>
          <w:sz w:val="28"/>
          <w:szCs w:val="28"/>
          <w:rtl/>
        </w:rPr>
        <w:t xml:space="preserve"> </w:t>
      </w:r>
      <w:r w:rsidRPr="000B5CDD">
        <w:rPr>
          <w:rFonts w:cs="B Nazanin"/>
          <w:sz w:val="28"/>
          <w:szCs w:val="28"/>
          <w:rtl/>
        </w:rPr>
        <w:t xml:space="preserve">باشد </w:t>
      </w:r>
    </w:p>
    <w:p w:rsidR="00641822" w:rsidRDefault="00326F20" w:rsidP="00641822">
      <w:pPr>
        <w:bidi/>
        <w:jc w:val="lowKashida"/>
        <w:rPr>
          <w:rFonts w:cs="B Nazanin"/>
          <w:sz w:val="28"/>
          <w:szCs w:val="28"/>
          <w:rtl/>
        </w:rPr>
      </w:pPr>
      <w:r w:rsidRPr="000B5CDD">
        <w:rPr>
          <w:rFonts w:cs="B Nazanin"/>
          <w:sz w:val="28"/>
          <w:szCs w:val="28"/>
          <w:rtl/>
        </w:rPr>
        <w:t xml:space="preserve">۳) سؤال دارای ضریب دشواری بالایی می باشد. </w:t>
      </w:r>
    </w:p>
    <w:p w:rsidR="000944CF" w:rsidRPr="000B5CDD" w:rsidRDefault="00326F20" w:rsidP="00641822">
      <w:pPr>
        <w:bidi/>
        <w:jc w:val="lowKashida"/>
        <w:rPr>
          <w:rFonts w:cs="B Nazanin"/>
          <w:sz w:val="28"/>
          <w:szCs w:val="28"/>
          <w:rtl/>
        </w:rPr>
      </w:pPr>
      <w:r w:rsidRPr="000B5CDD">
        <w:rPr>
          <w:rFonts w:cs="B Nazanin"/>
          <w:sz w:val="28"/>
          <w:szCs w:val="28"/>
          <w:rtl/>
        </w:rPr>
        <w:t>۴) سؤال دارای ضریب تمییز بالایی می باشد.</w:t>
      </w:r>
    </w:p>
    <w:p w:rsidR="000944CF" w:rsidRDefault="00326F20" w:rsidP="000B5CDD">
      <w:pPr>
        <w:bidi/>
        <w:jc w:val="lowKashida"/>
        <w:rPr>
          <w:rFonts w:cs="B Nazanin"/>
          <w:sz w:val="28"/>
          <w:szCs w:val="28"/>
          <w:rtl/>
        </w:rPr>
      </w:pPr>
      <w:r w:rsidRPr="000B5CDD">
        <w:rPr>
          <w:rFonts w:cs="B Nazanin"/>
          <w:sz w:val="28"/>
          <w:szCs w:val="28"/>
          <w:rtl/>
        </w:rPr>
        <w:t>۳۰- اگر منحنی ویژگی سؤال برای یک گزینه انحرافی به صورت زیر باشد بدین معنی است که ...................</w:t>
      </w:r>
    </w:p>
    <w:p w:rsidR="001664A4" w:rsidRPr="000B5CDD" w:rsidRDefault="001664A4" w:rsidP="001664A4">
      <w:pPr>
        <w:bidi/>
        <w:jc w:val="right"/>
        <w:rPr>
          <w:rFonts w:cs="B Nazanin"/>
          <w:sz w:val="28"/>
          <w:szCs w:val="28"/>
          <w:rtl/>
        </w:rPr>
      </w:pPr>
      <w:r>
        <w:rPr>
          <w:rFonts w:cs="B Nazanin"/>
          <w:noProof/>
          <w:sz w:val="28"/>
          <w:szCs w:val="28"/>
        </w:rPr>
        <w:drawing>
          <wp:inline distT="0" distB="0" distL="0" distR="0">
            <wp:extent cx="1971675" cy="1495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495425"/>
                    </a:xfrm>
                    <a:prstGeom prst="rect">
                      <a:avLst/>
                    </a:prstGeom>
                    <a:noFill/>
                    <a:ln>
                      <a:noFill/>
                    </a:ln>
                  </pic:spPr>
                </pic:pic>
              </a:graphicData>
            </a:graphic>
          </wp:inline>
        </w:drawing>
      </w:r>
    </w:p>
    <w:p w:rsidR="00311226" w:rsidRDefault="00326F20" w:rsidP="00311226">
      <w:pPr>
        <w:bidi/>
        <w:jc w:val="lowKashida"/>
        <w:rPr>
          <w:rFonts w:cs="B Nazanin"/>
          <w:sz w:val="28"/>
          <w:szCs w:val="28"/>
          <w:rtl/>
        </w:rPr>
      </w:pPr>
      <w:r w:rsidRPr="000B5CDD">
        <w:rPr>
          <w:rFonts w:cs="B Nazanin"/>
          <w:sz w:val="28"/>
          <w:szCs w:val="28"/>
          <w:rtl/>
        </w:rPr>
        <w:t xml:space="preserve">1) سؤال به طور کامل بین آزمون شوندگان قوی و ضعیف تمایز قائل می شود. </w:t>
      </w:r>
    </w:p>
    <w:p w:rsidR="00311226" w:rsidRDefault="00326F20" w:rsidP="00311226">
      <w:pPr>
        <w:bidi/>
        <w:jc w:val="lowKashida"/>
        <w:rPr>
          <w:rFonts w:cs="B Nazanin"/>
          <w:sz w:val="28"/>
          <w:szCs w:val="28"/>
          <w:rtl/>
        </w:rPr>
      </w:pPr>
      <w:r w:rsidRPr="000B5CDD">
        <w:rPr>
          <w:rFonts w:cs="B Nazanin"/>
          <w:sz w:val="28"/>
          <w:szCs w:val="28"/>
          <w:rtl/>
        </w:rPr>
        <w:t xml:space="preserve">۲) سؤال به صورت مثبت بین آزمون شوندگان قوی و ضعیف تمایز قائل می شود. </w:t>
      </w:r>
    </w:p>
    <w:p w:rsidR="00311226" w:rsidRDefault="00326F20" w:rsidP="00311226">
      <w:pPr>
        <w:bidi/>
        <w:jc w:val="lowKashida"/>
        <w:rPr>
          <w:rFonts w:cs="B Nazanin"/>
          <w:sz w:val="28"/>
          <w:szCs w:val="28"/>
          <w:rtl/>
        </w:rPr>
      </w:pPr>
      <w:r w:rsidRPr="000B5CDD">
        <w:rPr>
          <w:rFonts w:cs="B Nazanin"/>
          <w:sz w:val="28"/>
          <w:szCs w:val="28"/>
          <w:rtl/>
        </w:rPr>
        <w:t xml:space="preserve">۳) سؤال نمی تواند بین افراد قوی و ضعیف تمایز قائل شود. </w:t>
      </w:r>
    </w:p>
    <w:p w:rsidR="000944CF" w:rsidRPr="000B5CDD" w:rsidRDefault="00326F20" w:rsidP="00311226">
      <w:pPr>
        <w:bidi/>
        <w:jc w:val="lowKashida"/>
        <w:rPr>
          <w:rFonts w:cs="B Nazanin"/>
          <w:sz w:val="28"/>
          <w:szCs w:val="28"/>
          <w:rtl/>
        </w:rPr>
      </w:pPr>
      <w:r w:rsidRPr="000B5CDD">
        <w:rPr>
          <w:rFonts w:cs="B Nazanin"/>
          <w:sz w:val="28"/>
          <w:szCs w:val="28"/>
          <w:rtl/>
        </w:rPr>
        <w:t>۴) سؤال به صورت منحنی بین گروه قوی و ضعیف تمایز قائل می شود.</w:t>
      </w:r>
    </w:p>
    <w:p w:rsidR="00311226" w:rsidRDefault="00311226" w:rsidP="000B5CDD">
      <w:pPr>
        <w:bidi/>
        <w:jc w:val="lowKashida"/>
        <w:rPr>
          <w:rFonts w:cs="B Nazanin"/>
          <w:sz w:val="28"/>
          <w:szCs w:val="28"/>
          <w:rtl/>
        </w:rPr>
      </w:pPr>
    </w:p>
    <w:p w:rsidR="000944CF" w:rsidRPr="000B5CDD" w:rsidRDefault="00326F20" w:rsidP="00311226">
      <w:pPr>
        <w:bidi/>
        <w:jc w:val="lowKashida"/>
        <w:rPr>
          <w:rFonts w:cs="B Nazanin"/>
          <w:sz w:val="28"/>
          <w:szCs w:val="28"/>
          <w:rtl/>
        </w:rPr>
      </w:pPr>
      <w:r w:rsidRPr="000B5CDD">
        <w:rPr>
          <w:rFonts w:cs="B Nazanin"/>
          <w:sz w:val="28"/>
          <w:szCs w:val="28"/>
          <w:rtl/>
        </w:rPr>
        <w:t>فصل چهاردهم</w:t>
      </w:r>
    </w:p>
    <w:p w:rsidR="000944CF" w:rsidRPr="000B5CDD" w:rsidRDefault="00311226"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استفاده از روش</w:t>
      </w:r>
      <w:r>
        <w:rPr>
          <w:rFonts w:cs="B Nazanin" w:hint="cs"/>
          <w:sz w:val="28"/>
          <w:szCs w:val="28"/>
          <w:rtl/>
        </w:rPr>
        <w:t xml:space="preserve"> </w:t>
      </w:r>
      <w:r w:rsidR="00326F20" w:rsidRPr="000B5CDD">
        <w:rPr>
          <w:rFonts w:cs="B Nazanin"/>
          <w:sz w:val="28"/>
          <w:szCs w:val="28"/>
          <w:rtl/>
        </w:rPr>
        <w:t>های آماری برای تفسیر نمره های آزمون»</w:t>
      </w:r>
    </w:p>
    <w:p w:rsidR="000944CF" w:rsidRPr="000B5CDD" w:rsidRDefault="00326F20" w:rsidP="000B5CDD">
      <w:pPr>
        <w:bidi/>
        <w:jc w:val="lowKashida"/>
        <w:rPr>
          <w:rFonts w:cs="B Nazanin"/>
          <w:sz w:val="28"/>
          <w:szCs w:val="28"/>
          <w:rtl/>
        </w:rPr>
      </w:pPr>
      <w:r w:rsidRPr="000B5CDD">
        <w:rPr>
          <w:rFonts w:cs="B Nazanin"/>
          <w:sz w:val="28"/>
          <w:szCs w:val="28"/>
          <w:rtl/>
        </w:rPr>
        <w:t>برای تفسیر و معنی دادن به نتایج آزمون</w:t>
      </w:r>
      <w:r w:rsidR="00311226">
        <w:rPr>
          <w:rFonts w:cs="B Nazanin" w:hint="cs"/>
          <w:sz w:val="28"/>
          <w:szCs w:val="28"/>
          <w:rtl/>
        </w:rPr>
        <w:t xml:space="preserve"> </w:t>
      </w:r>
      <w:r w:rsidRPr="000B5CDD">
        <w:rPr>
          <w:rFonts w:cs="B Nazanin"/>
          <w:sz w:val="28"/>
          <w:szCs w:val="28"/>
          <w:rtl/>
        </w:rPr>
        <w:t>های پیشرفت تحصیلی، لازم است با پاره ای از مفاهیم و روش</w:t>
      </w:r>
      <w:r w:rsidR="00311226">
        <w:rPr>
          <w:rFonts w:cs="B Nazanin" w:hint="cs"/>
          <w:sz w:val="28"/>
          <w:szCs w:val="28"/>
          <w:rtl/>
        </w:rPr>
        <w:t xml:space="preserve"> </w:t>
      </w:r>
      <w:r w:rsidRPr="000B5CDD">
        <w:rPr>
          <w:rFonts w:cs="B Nazanin"/>
          <w:sz w:val="28"/>
          <w:szCs w:val="28"/>
          <w:rtl/>
        </w:rPr>
        <w:t>های آماری آشنا شویم. در این فصل روش های ساده آماری را، که برای تفسیر نمرات امتحانی لازم هستند، معرفی می کنیم.</w:t>
      </w:r>
    </w:p>
    <w:p w:rsidR="000944CF" w:rsidRPr="000B5CDD" w:rsidRDefault="00326F20" w:rsidP="000B5CDD">
      <w:pPr>
        <w:bidi/>
        <w:jc w:val="lowKashida"/>
        <w:rPr>
          <w:rFonts w:cs="B Nazanin"/>
          <w:sz w:val="28"/>
          <w:szCs w:val="28"/>
          <w:rtl/>
        </w:rPr>
      </w:pPr>
      <w:r w:rsidRPr="000B5CDD">
        <w:rPr>
          <w:rFonts w:cs="B Nazanin"/>
          <w:sz w:val="28"/>
          <w:szCs w:val="28"/>
          <w:rtl/>
        </w:rPr>
        <w:t>تعاریف</w:t>
      </w:r>
    </w:p>
    <w:p w:rsidR="00311226" w:rsidRDefault="00326F20" w:rsidP="000B5CDD">
      <w:pPr>
        <w:bidi/>
        <w:jc w:val="lowKashida"/>
        <w:rPr>
          <w:rFonts w:cs="B Nazanin"/>
          <w:sz w:val="28"/>
          <w:szCs w:val="28"/>
          <w:rtl/>
        </w:rPr>
      </w:pPr>
      <w:r w:rsidRPr="000B5CDD">
        <w:rPr>
          <w:rFonts w:cs="B Nazanin"/>
          <w:sz w:val="28"/>
          <w:szCs w:val="28"/>
          <w:rtl/>
        </w:rPr>
        <w:t>متغیر: به هرگونه ویژگی یا صفتی گفته می</w:t>
      </w:r>
      <w:r w:rsidR="00311226">
        <w:rPr>
          <w:rFonts w:cs="B Nazanin" w:hint="cs"/>
          <w:sz w:val="28"/>
          <w:szCs w:val="28"/>
          <w:rtl/>
        </w:rPr>
        <w:t xml:space="preserve"> </w:t>
      </w:r>
      <w:r w:rsidRPr="000B5CDD">
        <w:rPr>
          <w:rFonts w:cs="B Nazanin"/>
          <w:sz w:val="28"/>
          <w:szCs w:val="28"/>
          <w:rtl/>
        </w:rPr>
        <w:t xml:space="preserve">شود که می تواند مقادیر مختلفی را به خود بگیرد. </w:t>
      </w:r>
    </w:p>
    <w:p w:rsidR="00311226" w:rsidRDefault="00326F20" w:rsidP="00311226">
      <w:pPr>
        <w:bidi/>
        <w:jc w:val="lowKashida"/>
        <w:rPr>
          <w:rFonts w:cs="B Nazanin"/>
          <w:sz w:val="28"/>
          <w:szCs w:val="28"/>
          <w:rtl/>
        </w:rPr>
      </w:pPr>
      <w:r w:rsidRPr="000B5CDD">
        <w:rPr>
          <w:rFonts w:cs="B Nazanin"/>
          <w:sz w:val="28"/>
          <w:szCs w:val="28"/>
          <w:rtl/>
        </w:rPr>
        <w:t xml:space="preserve">فراوانی: دفعات وقوع یک متغیر را فراوانی آن متغیر می گویند. </w:t>
      </w:r>
    </w:p>
    <w:p w:rsidR="00311226" w:rsidRDefault="00326F20" w:rsidP="00311226">
      <w:pPr>
        <w:bidi/>
        <w:jc w:val="lowKashida"/>
        <w:rPr>
          <w:rFonts w:cs="B Nazanin"/>
          <w:sz w:val="28"/>
          <w:szCs w:val="28"/>
          <w:rtl/>
        </w:rPr>
      </w:pPr>
      <w:r w:rsidRPr="000B5CDD">
        <w:rPr>
          <w:rFonts w:cs="B Nazanin"/>
          <w:sz w:val="28"/>
          <w:szCs w:val="28"/>
          <w:rtl/>
        </w:rPr>
        <w:t>توزیع فراوانی: به تعدادی نمره گفته می شود که به ترتیب بزرگی مرتب شده باشند و فراوانی آن</w:t>
      </w:r>
      <w:r w:rsidR="00311226">
        <w:rPr>
          <w:rFonts w:cs="B Nazanin" w:hint="cs"/>
          <w:sz w:val="28"/>
          <w:szCs w:val="28"/>
          <w:rtl/>
        </w:rPr>
        <w:t xml:space="preserve"> </w:t>
      </w:r>
      <w:r w:rsidRPr="000B5CDD">
        <w:rPr>
          <w:rFonts w:cs="B Nazanin"/>
          <w:sz w:val="28"/>
          <w:szCs w:val="28"/>
          <w:rtl/>
        </w:rPr>
        <w:t>ها نیز مشخص شده باشد. بنا به تعریف، توزیع فراوانی، جدولی است که نشان می</w:t>
      </w:r>
      <w:r w:rsidR="00311226">
        <w:rPr>
          <w:rFonts w:cs="B Nazanin" w:hint="cs"/>
          <w:sz w:val="28"/>
          <w:szCs w:val="28"/>
          <w:rtl/>
        </w:rPr>
        <w:t xml:space="preserve"> </w:t>
      </w:r>
      <w:r w:rsidRPr="000B5CDD">
        <w:rPr>
          <w:rFonts w:cs="B Nazanin"/>
          <w:sz w:val="28"/>
          <w:szCs w:val="28"/>
          <w:rtl/>
        </w:rPr>
        <w:t>دهد هریک از نمرات در گرو</w:t>
      </w:r>
      <w:r w:rsidR="00311226">
        <w:rPr>
          <w:rFonts w:cs="B Nazanin"/>
          <w:sz w:val="28"/>
          <w:szCs w:val="28"/>
          <w:rtl/>
        </w:rPr>
        <w:t xml:space="preserve">ه نمرات چندبار تکرار شده است. </w:t>
      </w:r>
    </w:p>
    <w:p w:rsidR="000944CF" w:rsidRPr="000B5CDD" w:rsidRDefault="00326F20" w:rsidP="00311226">
      <w:pPr>
        <w:bidi/>
        <w:jc w:val="lowKashida"/>
        <w:rPr>
          <w:rFonts w:cs="B Nazanin"/>
          <w:sz w:val="28"/>
          <w:szCs w:val="28"/>
          <w:rtl/>
        </w:rPr>
      </w:pPr>
      <w:r w:rsidRPr="000B5CDD">
        <w:rPr>
          <w:rFonts w:cs="B Nazanin"/>
          <w:sz w:val="28"/>
          <w:szCs w:val="28"/>
          <w:rtl/>
        </w:rPr>
        <w:t>دو نوع توزیع فراوانی وجود دارد:</w:t>
      </w:r>
    </w:p>
    <w:p w:rsidR="000944CF" w:rsidRPr="000B5CDD" w:rsidRDefault="00326F20" w:rsidP="000B5CDD">
      <w:pPr>
        <w:bidi/>
        <w:jc w:val="lowKashida"/>
        <w:rPr>
          <w:rFonts w:cs="B Nazanin"/>
          <w:sz w:val="28"/>
          <w:szCs w:val="28"/>
          <w:rtl/>
        </w:rPr>
      </w:pPr>
      <w:r w:rsidRPr="000B5CDD">
        <w:rPr>
          <w:rFonts w:cs="B Nazanin"/>
          <w:sz w:val="28"/>
          <w:szCs w:val="28"/>
          <w:rtl/>
        </w:rPr>
        <w:t>1- توزیع فراوانی طبقه بندی نشده</w:t>
      </w:r>
      <w:r w:rsidR="00311226">
        <w:rPr>
          <w:rFonts w:cs="B Nazanin" w:hint="cs"/>
          <w:sz w:val="28"/>
          <w:szCs w:val="28"/>
          <w:rtl/>
        </w:rPr>
        <w:t>:</w:t>
      </w:r>
      <w:r w:rsidRPr="000B5CDD">
        <w:rPr>
          <w:rFonts w:cs="B Nazanin"/>
          <w:sz w:val="28"/>
          <w:szCs w:val="28"/>
          <w:rtl/>
        </w:rPr>
        <w:t xml:space="preserve"> که در آن نمره ها به ترتیب کوچکی با بزرگی پشت سرهم قرار گرفته اند و فراوانی هر نمره در مقابل آن قرار دارد.</w:t>
      </w:r>
    </w:p>
    <w:tbl>
      <w:tblPr>
        <w:tblStyle w:val="TableGrid"/>
        <w:bidiVisual/>
        <w:tblW w:w="0" w:type="auto"/>
        <w:tblInd w:w="512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47"/>
        <w:gridCol w:w="2083"/>
      </w:tblGrid>
      <w:tr w:rsidR="009164A7" w:rsidTr="009164A7">
        <w:tc>
          <w:tcPr>
            <w:tcW w:w="4230" w:type="dxa"/>
            <w:gridSpan w:val="2"/>
          </w:tcPr>
          <w:p w:rsidR="009164A7" w:rsidRDefault="009164A7" w:rsidP="009164A7">
            <w:pPr>
              <w:bidi/>
              <w:jc w:val="center"/>
              <w:rPr>
                <w:rFonts w:cs="B Nazanin"/>
                <w:sz w:val="28"/>
                <w:szCs w:val="28"/>
                <w:rtl/>
              </w:rPr>
            </w:pPr>
            <w:r>
              <w:rPr>
                <w:rFonts w:cs="B Nazanin" w:hint="cs"/>
                <w:sz w:val="28"/>
                <w:szCs w:val="28"/>
                <w:rtl/>
              </w:rPr>
              <w:t>جدول 1:توزیع فراوانی نمرات طبقه بندی نشده</w:t>
            </w:r>
          </w:p>
        </w:tc>
      </w:tr>
      <w:tr w:rsidR="0047121B" w:rsidTr="009164A7">
        <w:tc>
          <w:tcPr>
            <w:tcW w:w="2147" w:type="dxa"/>
          </w:tcPr>
          <w:p w:rsidR="0047121B" w:rsidRDefault="009164A7" w:rsidP="009164A7">
            <w:pPr>
              <w:bidi/>
              <w:jc w:val="center"/>
              <w:rPr>
                <w:rFonts w:cs="B Nazanin"/>
                <w:sz w:val="28"/>
                <w:szCs w:val="28"/>
                <w:rtl/>
              </w:rPr>
            </w:pPr>
            <w:r>
              <w:rPr>
                <w:rFonts w:cs="B Nazanin" w:hint="cs"/>
                <w:sz w:val="28"/>
                <w:szCs w:val="28"/>
                <w:rtl/>
              </w:rPr>
              <w:t>فراوانی</w:t>
            </w:r>
          </w:p>
        </w:tc>
        <w:tc>
          <w:tcPr>
            <w:tcW w:w="2083" w:type="dxa"/>
          </w:tcPr>
          <w:p w:rsidR="0047121B" w:rsidRDefault="009164A7" w:rsidP="009164A7">
            <w:pPr>
              <w:bidi/>
              <w:jc w:val="center"/>
              <w:rPr>
                <w:rFonts w:cs="B Nazanin"/>
                <w:sz w:val="28"/>
                <w:szCs w:val="28"/>
                <w:rtl/>
              </w:rPr>
            </w:pPr>
            <w:r>
              <w:rPr>
                <w:rFonts w:cs="B Nazanin" w:hint="cs"/>
                <w:sz w:val="28"/>
                <w:szCs w:val="28"/>
                <w:rtl/>
              </w:rPr>
              <w:t>نمره</w:t>
            </w:r>
          </w:p>
        </w:tc>
      </w:tr>
      <w:tr w:rsidR="0047121B" w:rsidTr="009164A7">
        <w:tc>
          <w:tcPr>
            <w:tcW w:w="2147" w:type="dxa"/>
            <w:vAlign w:val="bottom"/>
          </w:tcPr>
          <w:p w:rsidR="0047121B" w:rsidRDefault="009164A7" w:rsidP="009164A7">
            <w:pPr>
              <w:bidi/>
              <w:jc w:val="center"/>
              <w:rPr>
                <w:rFonts w:cs="B Nazanin"/>
                <w:sz w:val="28"/>
                <w:szCs w:val="28"/>
                <w:rtl/>
              </w:rPr>
            </w:pPr>
            <w:r>
              <w:rPr>
                <w:rFonts w:cs="B Nazanin" w:hint="cs"/>
                <w:sz w:val="28"/>
                <w:szCs w:val="28"/>
                <w:rtl/>
              </w:rPr>
              <w:t>1</w:t>
            </w:r>
          </w:p>
          <w:p w:rsidR="009164A7" w:rsidRDefault="009164A7" w:rsidP="009164A7">
            <w:pPr>
              <w:bidi/>
              <w:jc w:val="center"/>
              <w:rPr>
                <w:rFonts w:cs="B Nazanin"/>
                <w:sz w:val="28"/>
                <w:szCs w:val="28"/>
                <w:rtl/>
              </w:rPr>
            </w:pPr>
            <w:r>
              <w:rPr>
                <w:rFonts w:cs="B Nazanin" w:hint="cs"/>
                <w:sz w:val="28"/>
                <w:szCs w:val="28"/>
                <w:rtl/>
              </w:rPr>
              <w:t>5</w:t>
            </w:r>
          </w:p>
          <w:p w:rsidR="009164A7" w:rsidRDefault="009164A7" w:rsidP="009164A7">
            <w:pPr>
              <w:bidi/>
              <w:jc w:val="center"/>
              <w:rPr>
                <w:rFonts w:cs="B Nazanin"/>
                <w:sz w:val="28"/>
                <w:szCs w:val="28"/>
                <w:rtl/>
              </w:rPr>
            </w:pPr>
            <w:r>
              <w:rPr>
                <w:rFonts w:cs="B Nazanin" w:hint="cs"/>
                <w:sz w:val="28"/>
                <w:szCs w:val="28"/>
                <w:rtl/>
              </w:rPr>
              <w:t>6</w:t>
            </w:r>
          </w:p>
          <w:p w:rsidR="009164A7" w:rsidRDefault="009164A7" w:rsidP="009164A7">
            <w:pPr>
              <w:bidi/>
              <w:jc w:val="center"/>
              <w:rPr>
                <w:rFonts w:cs="B Nazanin"/>
                <w:sz w:val="28"/>
                <w:szCs w:val="28"/>
                <w:rtl/>
              </w:rPr>
            </w:pPr>
            <w:r>
              <w:rPr>
                <w:rFonts w:cs="B Nazanin" w:hint="cs"/>
                <w:sz w:val="28"/>
                <w:szCs w:val="28"/>
                <w:rtl/>
              </w:rPr>
              <w:t>3</w:t>
            </w:r>
          </w:p>
          <w:p w:rsidR="009164A7" w:rsidRDefault="009164A7" w:rsidP="009164A7">
            <w:pPr>
              <w:bidi/>
              <w:jc w:val="center"/>
              <w:rPr>
                <w:rFonts w:cs="B Nazanin"/>
                <w:sz w:val="28"/>
                <w:szCs w:val="28"/>
                <w:rtl/>
              </w:rPr>
            </w:pPr>
            <w:r>
              <w:rPr>
                <w:rFonts w:cs="B Nazanin" w:hint="cs"/>
                <w:sz w:val="28"/>
                <w:szCs w:val="28"/>
                <w:rtl/>
              </w:rPr>
              <w:t>2</w:t>
            </w:r>
          </w:p>
          <w:p w:rsidR="009164A7" w:rsidRDefault="009164A7" w:rsidP="009164A7">
            <w:pPr>
              <w:bidi/>
              <w:jc w:val="center"/>
              <w:rPr>
                <w:rFonts w:cs="B Nazanin"/>
                <w:sz w:val="28"/>
                <w:szCs w:val="28"/>
                <w:rtl/>
              </w:rPr>
            </w:pPr>
            <w:r>
              <w:rPr>
                <w:rFonts w:cs="B Nazanin" w:hint="cs"/>
                <w:sz w:val="28"/>
                <w:szCs w:val="28"/>
                <w:rtl/>
              </w:rPr>
              <w:t>3</w:t>
            </w:r>
          </w:p>
          <w:p w:rsidR="009164A7" w:rsidRDefault="009164A7" w:rsidP="009164A7">
            <w:pPr>
              <w:bidi/>
              <w:jc w:val="center"/>
              <w:rPr>
                <w:rFonts w:cs="B Nazanin"/>
                <w:sz w:val="28"/>
                <w:szCs w:val="28"/>
                <w:rtl/>
                <w:lang w:bidi="fa-IR"/>
              </w:rPr>
            </w:pPr>
            <w:r>
              <w:rPr>
                <w:rFonts w:cs="B Nazanin" w:hint="cs"/>
                <w:sz w:val="28"/>
                <w:szCs w:val="28"/>
                <w:rtl/>
              </w:rPr>
              <w:t>20</w:t>
            </w:r>
            <w:r>
              <w:rPr>
                <w:rFonts w:cs="B Nazanin"/>
                <w:sz w:val="28"/>
                <w:szCs w:val="28"/>
              </w:rPr>
              <w:t xml:space="preserve"> N =</w:t>
            </w:r>
          </w:p>
        </w:tc>
        <w:tc>
          <w:tcPr>
            <w:tcW w:w="2083" w:type="dxa"/>
          </w:tcPr>
          <w:p w:rsidR="0047121B" w:rsidRDefault="009164A7" w:rsidP="009164A7">
            <w:pPr>
              <w:bidi/>
              <w:jc w:val="center"/>
              <w:rPr>
                <w:rFonts w:cs="B Nazanin"/>
                <w:sz w:val="28"/>
                <w:szCs w:val="28"/>
                <w:rtl/>
              </w:rPr>
            </w:pPr>
            <w:r>
              <w:rPr>
                <w:rFonts w:cs="B Nazanin" w:hint="cs"/>
                <w:sz w:val="28"/>
                <w:szCs w:val="28"/>
                <w:rtl/>
              </w:rPr>
              <w:t>20</w:t>
            </w:r>
          </w:p>
          <w:p w:rsidR="009164A7" w:rsidRDefault="009164A7" w:rsidP="009164A7">
            <w:pPr>
              <w:bidi/>
              <w:jc w:val="center"/>
              <w:rPr>
                <w:rFonts w:cs="B Nazanin"/>
                <w:sz w:val="28"/>
                <w:szCs w:val="28"/>
                <w:rtl/>
              </w:rPr>
            </w:pPr>
            <w:r>
              <w:rPr>
                <w:rFonts w:cs="B Nazanin" w:hint="cs"/>
                <w:sz w:val="28"/>
                <w:szCs w:val="28"/>
                <w:rtl/>
              </w:rPr>
              <w:t>19</w:t>
            </w:r>
          </w:p>
          <w:p w:rsidR="009164A7" w:rsidRDefault="009164A7" w:rsidP="009164A7">
            <w:pPr>
              <w:bidi/>
              <w:jc w:val="center"/>
              <w:rPr>
                <w:rFonts w:cs="B Nazanin"/>
                <w:sz w:val="28"/>
                <w:szCs w:val="28"/>
                <w:rtl/>
              </w:rPr>
            </w:pPr>
            <w:r>
              <w:rPr>
                <w:rFonts w:cs="B Nazanin" w:hint="cs"/>
                <w:sz w:val="28"/>
                <w:szCs w:val="28"/>
                <w:rtl/>
              </w:rPr>
              <w:t>18</w:t>
            </w:r>
          </w:p>
          <w:p w:rsidR="009164A7" w:rsidRDefault="009164A7" w:rsidP="009164A7">
            <w:pPr>
              <w:bidi/>
              <w:jc w:val="center"/>
              <w:rPr>
                <w:rFonts w:cs="B Nazanin"/>
                <w:sz w:val="28"/>
                <w:szCs w:val="28"/>
                <w:rtl/>
              </w:rPr>
            </w:pPr>
            <w:r>
              <w:rPr>
                <w:rFonts w:cs="B Nazanin" w:hint="cs"/>
                <w:sz w:val="28"/>
                <w:szCs w:val="28"/>
                <w:rtl/>
              </w:rPr>
              <w:t>17</w:t>
            </w:r>
          </w:p>
          <w:p w:rsidR="009164A7" w:rsidRDefault="009164A7" w:rsidP="009164A7">
            <w:pPr>
              <w:bidi/>
              <w:jc w:val="center"/>
              <w:rPr>
                <w:rFonts w:cs="B Nazanin"/>
                <w:sz w:val="28"/>
                <w:szCs w:val="28"/>
                <w:rtl/>
              </w:rPr>
            </w:pPr>
            <w:r>
              <w:rPr>
                <w:rFonts w:cs="B Nazanin" w:hint="cs"/>
                <w:sz w:val="28"/>
                <w:szCs w:val="28"/>
                <w:rtl/>
              </w:rPr>
              <w:t>16</w:t>
            </w:r>
          </w:p>
          <w:p w:rsidR="009164A7" w:rsidRDefault="009164A7" w:rsidP="009164A7">
            <w:pPr>
              <w:bidi/>
              <w:jc w:val="center"/>
              <w:rPr>
                <w:rFonts w:cs="B Nazanin"/>
                <w:sz w:val="28"/>
                <w:szCs w:val="28"/>
                <w:rtl/>
              </w:rPr>
            </w:pPr>
            <w:r>
              <w:rPr>
                <w:rFonts w:cs="B Nazanin" w:hint="cs"/>
                <w:sz w:val="28"/>
                <w:szCs w:val="28"/>
                <w:rtl/>
              </w:rPr>
              <w:t>15</w:t>
            </w:r>
          </w:p>
        </w:tc>
      </w:tr>
    </w:tbl>
    <w:p w:rsidR="00311226" w:rsidRDefault="00311226" w:rsidP="000B5CDD">
      <w:pPr>
        <w:bidi/>
        <w:jc w:val="lowKashida"/>
        <w:rPr>
          <w:rFonts w:cs="B Nazanin"/>
          <w:sz w:val="28"/>
          <w:szCs w:val="28"/>
          <w:rtl/>
        </w:rPr>
      </w:pPr>
    </w:p>
    <w:p w:rsidR="000944CF" w:rsidRPr="000B5CDD" w:rsidRDefault="00326F20" w:rsidP="00311226">
      <w:pPr>
        <w:bidi/>
        <w:jc w:val="lowKashida"/>
        <w:rPr>
          <w:rFonts w:cs="B Nazanin"/>
          <w:sz w:val="28"/>
          <w:szCs w:val="28"/>
          <w:rtl/>
        </w:rPr>
      </w:pPr>
      <w:r w:rsidRPr="000B5CDD">
        <w:rPr>
          <w:rFonts w:cs="B Nazanin"/>
          <w:sz w:val="28"/>
          <w:szCs w:val="28"/>
          <w:rtl/>
        </w:rPr>
        <w:t>در نظام نمره گذاری آموزشگاه</w:t>
      </w:r>
      <w:r w:rsidR="00311226">
        <w:rPr>
          <w:rFonts w:cs="B Nazanin" w:hint="cs"/>
          <w:sz w:val="28"/>
          <w:szCs w:val="28"/>
          <w:rtl/>
        </w:rPr>
        <w:t xml:space="preserve"> </w:t>
      </w:r>
      <w:r w:rsidRPr="000B5CDD">
        <w:rPr>
          <w:rFonts w:cs="B Nazanin"/>
          <w:sz w:val="28"/>
          <w:szCs w:val="28"/>
          <w:rtl/>
        </w:rPr>
        <w:t>های ایران، که نمرات کلأ۲۰ طبقه از صفر تا ۲۰ را تشکیل می دهند، طبقه بندی نمرات فایده ای ندارد و بهتر است با نمرات طبقه بندی نشده</w:t>
      </w:r>
      <w:r w:rsidR="00311226">
        <w:rPr>
          <w:rFonts w:cs="B Nazanin" w:hint="cs"/>
          <w:sz w:val="28"/>
          <w:szCs w:val="28"/>
          <w:rtl/>
        </w:rPr>
        <w:t xml:space="preserve"> </w:t>
      </w:r>
      <w:r w:rsidRPr="000B5CDD">
        <w:rPr>
          <w:rFonts w:cs="B Nazanin"/>
          <w:sz w:val="28"/>
          <w:szCs w:val="28"/>
          <w:rtl/>
        </w:rPr>
        <w:t>جدول توزیع فراوانی را تهیه کنیم.</w:t>
      </w:r>
    </w:p>
    <w:p w:rsidR="000944CF" w:rsidRPr="000B5CDD" w:rsidRDefault="009164A7" w:rsidP="009164A7">
      <w:pPr>
        <w:bidi/>
        <w:jc w:val="lowKashida"/>
        <w:rPr>
          <w:rFonts w:cs="B Nazanin"/>
          <w:sz w:val="28"/>
          <w:szCs w:val="28"/>
          <w:rtl/>
        </w:rPr>
      </w:pPr>
      <w:r>
        <w:rPr>
          <w:rFonts w:cs="B Nazanin" w:hint="cs"/>
          <w:sz w:val="28"/>
          <w:szCs w:val="28"/>
          <w:rtl/>
        </w:rPr>
        <w:t xml:space="preserve">نکته 1: </w:t>
      </w:r>
      <m:oMath>
        <m:nary>
          <m:naryPr>
            <m:chr m:val="∑"/>
            <m:limLoc m:val="undOvr"/>
            <m:subHide m:val="1"/>
            <m:supHide m:val="1"/>
            <m:ctrlPr>
              <w:rPr>
                <w:rFonts w:ascii="Cambria Math" w:hAnsi="Cambria Math" w:cs="B Nazanin"/>
                <w:sz w:val="28"/>
                <w:szCs w:val="28"/>
              </w:rPr>
            </m:ctrlPr>
          </m:naryPr>
          <m:sub/>
          <m:sup/>
          <m:e>
            <m:r>
              <w:rPr>
                <w:rFonts w:ascii="Cambria Math" w:hAnsi="Cambria Math" w:cs="B Nazanin"/>
                <w:sz w:val="28"/>
                <w:szCs w:val="28"/>
              </w:rPr>
              <m:t>F</m:t>
            </m:r>
          </m:e>
        </m:nary>
        <m:r>
          <w:rPr>
            <w:rFonts w:ascii="Cambria Math" w:hAnsi="Cambria Math" w:cs="B Nazanin"/>
            <w:sz w:val="28"/>
            <w:szCs w:val="28"/>
          </w:rPr>
          <m:t>=N</m:t>
        </m:r>
      </m:oMath>
      <w:r>
        <w:rPr>
          <w:rFonts w:cs="B Nazanin" w:hint="cs"/>
          <w:sz w:val="28"/>
          <w:szCs w:val="28"/>
          <w:rtl/>
        </w:rPr>
        <w:t xml:space="preserve"> </w:t>
      </w:r>
      <w:r w:rsidR="00326F20" w:rsidRPr="000B5CDD">
        <w:rPr>
          <w:rFonts w:cs="B Nazanin"/>
          <w:sz w:val="28"/>
          <w:szCs w:val="28"/>
          <w:rtl/>
        </w:rPr>
        <w:t xml:space="preserve">مجموع فراوانی ها با تعدات کلی برابر </w:t>
      </w:r>
      <w:r>
        <w:rPr>
          <w:rFonts w:cs="B Nazanin" w:hint="cs"/>
          <w:sz w:val="28"/>
          <w:szCs w:val="28"/>
          <w:rtl/>
        </w:rPr>
        <w:t>است.</w:t>
      </w:r>
    </w:p>
    <w:p w:rsidR="009164A7" w:rsidRDefault="00326F20" w:rsidP="009164A7">
      <w:pPr>
        <w:bidi/>
        <w:jc w:val="lowKashida"/>
        <w:rPr>
          <w:rFonts w:cs="B Nazanin"/>
          <w:sz w:val="28"/>
          <w:szCs w:val="28"/>
          <w:rtl/>
        </w:rPr>
      </w:pPr>
      <w:r w:rsidRPr="000B5CDD">
        <w:rPr>
          <w:rFonts w:cs="B Nazanin"/>
          <w:sz w:val="28"/>
          <w:szCs w:val="28"/>
          <w:rtl/>
        </w:rPr>
        <w:t>۲- توزیع فراوانی طبقه بندی شده: وقتی تعداد نمرات، زیاد باشد، آن</w:t>
      </w:r>
      <w:r w:rsidR="009164A7">
        <w:rPr>
          <w:rFonts w:cs="B Nazanin" w:hint="cs"/>
          <w:sz w:val="28"/>
          <w:szCs w:val="28"/>
          <w:rtl/>
        </w:rPr>
        <w:t xml:space="preserve"> </w:t>
      </w:r>
      <w:r w:rsidRPr="000B5CDD">
        <w:rPr>
          <w:rFonts w:cs="B Nazanin"/>
          <w:sz w:val="28"/>
          <w:szCs w:val="28"/>
          <w:rtl/>
        </w:rPr>
        <w:t>ها را طبقه بندی می کنیم، برای این کار باید فاصله</w:t>
      </w:r>
      <w:r w:rsidR="009164A7">
        <w:rPr>
          <w:rFonts w:cs="B Nazanin" w:hint="cs"/>
          <w:sz w:val="28"/>
          <w:szCs w:val="28"/>
          <w:rtl/>
        </w:rPr>
        <w:t xml:space="preserve"> </w:t>
      </w:r>
      <w:r w:rsidRPr="000B5CDD">
        <w:rPr>
          <w:rFonts w:cs="B Nazanin"/>
          <w:sz w:val="28"/>
          <w:szCs w:val="28"/>
          <w:rtl/>
        </w:rPr>
        <w:t xml:space="preserve">طبقاتی مناسب را تعیین کنیم. برای به دست آوردن فاصله طبقاتی مناسب، بهتر است که بزرگترین داده را از کوچکترین داده کم کنیم، عدد حاصل را بر ۱۵ تقسیم کنیم و خارج قسمت این تقسیم را فاصله ی </w:t>
      </w:r>
      <w:r w:rsidRPr="000B5CDD">
        <w:rPr>
          <w:rFonts w:cs="B Nazanin"/>
          <w:sz w:val="28"/>
          <w:szCs w:val="28"/>
          <w:rtl/>
        </w:rPr>
        <w:lastRenderedPageBreak/>
        <w:t xml:space="preserve">طبقاتی در نظر بگیریم؛ چنانچه این خارج قسمت، عددی اعشاری باشد، نزدیکترین عدد به آن را به عنوان فاصله طبقه انتخاب می کنیم. </w:t>
      </w:r>
    </w:p>
    <w:p w:rsidR="000944CF" w:rsidRPr="000B5CDD" w:rsidRDefault="00326F20" w:rsidP="009164A7">
      <w:pPr>
        <w:bidi/>
        <w:jc w:val="lowKashida"/>
        <w:rPr>
          <w:rFonts w:cs="B Nazanin"/>
          <w:sz w:val="28"/>
          <w:szCs w:val="28"/>
          <w:rtl/>
        </w:rPr>
      </w:pPr>
      <w:r w:rsidRPr="000B5CDD">
        <w:rPr>
          <w:rFonts w:cs="B Nazanin"/>
          <w:sz w:val="28"/>
          <w:szCs w:val="28"/>
          <w:rtl/>
        </w:rPr>
        <w:t>جدول ۲ توزیع فراوانی، نمرات خام ۳۰ دانش آموز را در درس ریاضی به شرح زیر نشان می</w:t>
      </w:r>
      <w:r w:rsidR="009164A7">
        <w:rPr>
          <w:rFonts w:cs="B Nazanin" w:hint="cs"/>
          <w:sz w:val="28"/>
          <w:szCs w:val="28"/>
          <w:rtl/>
        </w:rPr>
        <w:t xml:space="preserve"> </w:t>
      </w:r>
      <w:r w:rsidRPr="000B5CDD">
        <w:rPr>
          <w:rFonts w:cs="B Nazanin"/>
          <w:sz w:val="28"/>
          <w:szCs w:val="28"/>
          <w:rtl/>
        </w:rPr>
        <w:t>دهد.</w:t>
      </w:r>
    </w:p>
    <w:p w:rsidR="002D362B" w:rsidRPr="002D362B" w:rsidRDefault="002D362B" w:rsidP="002D362B">
      <w:pPr>
        <w:bidi/>
        <w:jc w:val="lowKashida"/>
        <w:rPr>
          <w:rFonts w:cs="B Nazanin"/>
          <w:sz w:val="28"/>
          <w:szCs w:val="28"/>
          <w:rtl/>
        </w:rPr>
      </w:pPr>
      <w:r>
        <w:rPr>
          <w:rFonts w:cs="B Nazanin" w:hint="cs"/>
          <w:sz w:val="28"/>
          <w:szCs w:val="28"/>
          <w:rtl/>
        </w:rPr>
        <w:t>12,14,13,18,20,19,25,26,</w:t>
      </w:r>
      <w:r w:rsidRPr="002D362B">
        <w:rPr>
          <w:rFonts w:cs="B Nazanin" w:hint="cs"/>
          <w:sz w:val="28"/>
          <w:szCs w:val="28"/>
          <w:rtl/>
        </w:rPr>
        <w:t>25,38,2</w:t>
      </w:r>
      <w:r>
        <w:rPr>
          <w:rFonts w:cs="B Nazanin" w:hint="cs"/>
          <w:sz w:val="28"/>
          <w:szCs w:val="28"/>
          <w:rtl/>
        </w:rPr>
        <w:t>4,28,33,14,</w:t>
      </w:r>
      <w:r w:rsidR="00230CA6">
        <w:rPr>
          <w:rFonts w:cs="B Nazanin" w:hint="cs"/>
          <w:sz w:val="28"/>
          <w:szCs w:val="28"/>
          <w:rtl/>
        </w:rPr>
        <w:t>19,23,37,34,16,18,21,31,25,36,15,18,33,22,30,24</w:t>
      </w:r>
    </w:p>
    <w:p w:rsidR="002D362B" w:rsidRDefault="00326F20" w:rsidP="002D362B">
      <w:pPr>
        <w:bidi/>
        <w:jc w:val="lowKashida"/>
        <w:rPr>
          <w:rFonts w:cs="B Nazanin"/>
          <w:sz w:val="28"/>
          <w:szCs w:val="28"/>
          <w:rtl/>
        </w:rPr>
      </w:pPr>
      <w:r w:rsidRPr="000B5CDD">
        <w:rPr>
          <w:rFonts w:cs="B Nazanin"/>
          <w:sz w:val="28"/>
          <w:szCs w:val="28"/>
          <w:rtl/>
        </w:rPr>
        <w:t>۲۶ = ۱۲- ۳۸ = فاصله طبقاتی</w:t>
      </w:r>
    </w:p>
    <w:p w:rsidR="009164A7" w:rsidRPr="000B5CDD" w:rsidRDefault="009164A7" w:rsidP="002D362B">
      <w:pPr>
        <w:bidi/>
        <w:jc w:val="lowKashida"/>
        <w:rPr>
          <w:rFonts w:cs="B Nazanin"/>
          <w:sz w:val="28"/>
          <w:szCs w:val="28"/>
          <w:rtl/>
        </w:rPr>
      </w:pPr>
      <w:r>
        <w:rPr>
          <w:rFonts w:cs="B Nazanin" w:hint="cs"/>
          <w:sz w:val="28"/>
          <w:szCs w:val="28"/>
          <w:rtl/>
        </w:rPr>
        <w:t xml:space="preserve">2 </w:t>
      </w:r>
      <m:oMath>
        <m:r>
          <m:rPr>
            <m:sty m:val="p"/>
          </m:rPr>
          <w:rPr>
            <w:rFonts w:ascii="Cambria Math" w:hAnsi="Cambria Math" w:cs="Cambria Math" w:hint="cs"/>
            <w:sz w:val="28"/>
            <w:szCs w:val="28"/>
            <w:rtl/>
          </w:rPr>
          <m:t>≅</m:t>
        </m:r>
      </m:oMath>
      <w:r w:rsidR="002D362B">
        <w:rPr>
          <w:rFonts w:cs="B Nazanin" w:hint="cs"/>
          <w:sz w:val="28"/>
          <w:szCs w:val="28"/>
          <w:rtl/>
        </w:rPr>
        <w:t xml:space="preserve"> 73/1 </w:t>
      </w:r>
      <m:oMath>
        <m:r>
          <m:rPr>
            <m:sty m:val="p"/>
          </m:rPr>
          <w:rPr>
            <w:rFonts w:ascii="Cambria Math" w:hAnsi="Cambria Math" w:cs="B Nazanin"/>
            <w:sz w:val="28"/>
            <w:szCs w:val="28"/>
            <w:rtl/>
          </w:rPr>
          <m:t>=</m:t>
        </m:r>
      </m:oMath>
      <w:r w:rsidR="002D362B">
        <w:rPr>
          <w:rFonts w:cs="B Nazanin" w:hint="cs"/>
          <w:sz w:val="28"/>
          <w:szCs w:val="28"/>
          <w:rtl/>
        </w:rPr>
        <w:t xml:space="preserve"> 15 </w:t>
      </w:r>
      <w:r w:rsidR="002D362B">
        <w:rPr>
          <w:sz w:val="28"/>
          <w:szCs w:val="28"/>
          <w:rtl/>
        </w:rPr>
        <w:t>÷</w:t>
      </w:r>
      <w:r w:rsidR="002D362B">
        <w:rPr>
          <w:rFonts w:cs="B Nazanin" w:hint="cs"/>
          <w:sz w:val="28"/>
          <w:szCs w:val="28"/>
          <w:rtl/>
        </w:rPr>
        <w:t xml:space="preserve"> 26</w:t>
      </w:r>
    </w:p>
    <w:p w:rsidR="00230CA6" w:rsidRDefault="00326F20" w:rsidP="000B5CDD">
      <w:pPr>
        <w:bidi/>
        <w:jc w:val="lowKashida"/>
        <w:rPr>
          <w:rFonts w:cs="B Nazanin"/>
          <w:sz w:val="28"/>
          <w:szCs w:val="28"/>
          <w:rtl/>
        </w:rPr>
      </w:pPr>
      <w:r w:rsidRPr="000B5CDD">
        <w:rPr>
          <w:rFonts w:cs="B Nazanin"/>
          <w:sz w:val="28"/>
          <w:szCs w:val="28"/>
          <w:rtl/>
        </w:rPr>
        <w:t>چون ۲، عدد خیلی کوچکی است و فاصله طبقات را ۳ در نظر می</w:t>
      </w:r>
      <w:r w:rsidR="00230CA6">
        <w:rPr>
          <w:rFonts w:cs="B Nazanin" w:hint="cs"/>
          <w:sz w:val="28"/>
          <w:szCs w:val="28"/>
          <w:rtl/>
        </w:rPr>
        <w:t xml:space="preserve"> </w:t>
      </w:r>
      <w:r w:rsidRPr="000B5CDD">
        <w:rPr>
          <w:rFonts w:cs="B Nazanin"/>
          <w:sz w:val="28"/>
          <w:szCs w:val="28"/>
          <w:rtl/>
        </w:rPr>
        <w:t>گیریم.</w:t>
      </w:r>
    </w:p>
    <w:p w:rsidR="000944CF" w:rsidRPr="000B5CDD" w:rsidRDefault="00326F20" w:rsidP="00230CA6">
      <w:pPr>
        <w:bidi/>
        <w:jc w:val="lowKashida"/>
        <w:rPr>
          <w:rFonts w:cs="B Nazanin"/>
          <w:sz w:val="28"/>
          <w:szCs w:val="28"/>
          <w:rtl/>
        </w:rPr>
      </w:pPr>
      <w:r w:rsidRPr="000B5CDD">
        <w:rPr>
          <w:rFonts w:cs="B Nazanin"/>
          <w:sz w:val="28"/>
          <w:szCs w:val="28"/>
          <w:rtl/>
        </w:rPr>
        <w:t>فراوانی تراکمی: یعنی فراوانی هر طبقه به علاوه فراوانی طبقه ما</w:t>
      </w:r>
      <w:r w:rsidR="00230CA6">
        <w:rPr>
          <w:rFonts w:cs="B Nazanin" w:hint="cs"/>
          <w:sz w:val="28"/>
          <w:szCs w:val="28"/>
          <w:rtl/>
        </w:rPr>
        <w:t xml:space="preserve"> </w:t>
      </w:r>
      <w:r w:rsidRPr="000B5CDD">
        <w:rPr>
          <w:rFonts w:cs="B Nazanin"/>
          <w:sz w:val="28"/>
          <w:szCs w:val="28"/>
          <w:rtl/>
        </w:rPr>
        <w:t>قبل.</w:t>
      </w:r>
    </w:p>
    <w:tbl>
      <w:tblPr>
        <w:tblStyle w:val="TableGrid"/>
        <w:bidiVisual/>
        <w:tblW w:w="0" w:type="auto"/>
        <w:tblLook w:val="04A0" w:firstRow="1" w:lastRow="0" w:firstColumn="1" w:lastColumn="0" w:noHBand="0" w:noVBand="1"/>
      </w:tblPr>
      <w:tblGrid>
        <w:gridCol w:w="3192"/>
        <w:gridCol w:w="3192"/>
        <w:gridCol w:w="3192"/>
      </w:tblGrid>
      <w:tr w:rsidR="00230CA6" w:rsidTr="00230CA6">
        <w:tc>
          <w:tcPr>
            <w:tcW w:w="9576" w:type="dxa"/>
            <w:gridSpan w:val="3"/>
            <w:tcBorders>
              <w:top w:val="nil"/>
              <w:left w:val="nil"/>
              <w:right w:val="nil"/>
            </w:tcBorders>
          </w:tcPr>
          <w:p w:rsidR="00230CA6" w:rsidRDefault="00230CA6" w:rsidP="00230CA6">
            <w:pPr>
              <w:bidi/>
              <w:jc w:val="center"/>
              <w:rPr>
                <w:rFonts w:cs="B Nazanin"/>
                <w:sz w:val="28"/>
                <w:szCs w:val="28"/>
                <w:rtl/>
              </w:rPr>
            </w:pPr>
            <w:r>
              <w:rPr>
                <w:rFonts w:cs="B Nazanin" w:hint="cs"/>
                <w:sz w:val="28"/>
                <w:szCs w:val="28"/>
                <w:rtl/>
              </w:rPr>
              <w:t>جدول 2- توزیع فراوانی طبقه بندی شده</w:t>
            </w:r>
          </w:p>
        </w:tc>
      </w:tr>
      <w:tr w:rsidR="00230CA6" w:rsidTr="00230CA6">
        <w:tc>
          <w:tcPr>
            <w:tcW w:w="3192" w:type="dxa"/>
            <w:tcBorders>
              <w:left w:val="nil"/>
            </w:tcBorders>
            <w:vAlign w:val="center"/>
          </w:tcPr>
          <w:p w:rsidR="00230CA6" w:rsidRDefault="00230CA6" w:rsidP="00230CA6">
            <w:pPr>
              <w:bidi/>
              <w:jc w:val="center"/>
              <w:rPr>
                <w:rFonts w:cs="B Nazanin"/>
                <w:sz w:val="28"/>
                <w:szCs w:val="28"/>
                <w:rtl/>
              </w:rPr>
            </w:pPr>
            <w:r>
              <w:rPr>
                <w:rFonts w:cs="B Nazanin" w:hint="cs"/>
                <w:sz w:val="28"/>
                <w:szCs w:val="28"/>
                <w:rtl/>
              </w:rPr>
              <w:t>فراوانی تراکمی</w:t>
            </w:r>
          </w:p>
        </w:tc>
        <w:tc>
          <w:tcPr>
            <w:tcW w:w="3192" w:type="dxa"/>
            <w:vAlign w:val="center"/>
          </w:tcPr>
          <w:p w:rsidR="00230CA6" w:rsidRDefault="00230CA6" w:rsidP="00230CA6">
            <w:pPr>
              <w:bidi/>
              <w:jc w:val="center"/>
              <w:rPr>
                <w:rFonts w:cs="B Nazanin"/>
                <w:sz w:val="28"/>
                <w:szCs w:val="28"/>
                <w:rtl/>
              </w:rPr>
            </w:pPr>
            <w:r>
              <w:rPr>
                <w:rFonts w:cs="B Nazanin" w:hint="cs"/>
                <w:sz w:val="28"/>
                <w:szCs w:val="28"/>
                <w:rtl/>
              </w:rPr>
              <w:t>فراوانی</w:t>
            </w:r>
          </w:p>
        </w:tc>
        <w:tc>
          <w:tcPr>
            <w:tcW w:w="3192" w:type="dxa"/>
            <w:tcBorders>
              <w:right w:val="nil"/>
            </w:tcBorders>
            <w:vAlign w:val="center"/>
          </w:tcPr>
          <w:p w:rsidR="00230CA6" w:rsidRDefault="00230CA6" w:rsidP="00230CA6">
            <w:pPr>
              <w:bidi/>
              <w:jc w:val="center"/>
              <w:rPr>
                <w:rFonts w:cs="B Nazanin"/>
                <w:sz w:val="28"/>
                <w:szCs w:val="28"/>
                <w:rtl/>
              </w:rPr>
            </w:pPr>
            <w:r>
              <w:rPr>
                <w:rFonts w:cs="B Nazanin" w:hint="cs"/>
                <w:sz w:val="28"/>
                <w:szCs w:val="28"/>
                <w:rtl/>
              </w:rPr>
              <w:t>طبقات</w:t>
            </w:r>
          </w:p>
        </w:tc>
      </w:tr>
      <w:tr w:rsidR="00230CA6" w:rsidTr="00230CA6">
        <w:tc>
          <w:tcPr>
            <w:tcW w:w="3192" w:type="dxa"/>
            <w:tcBorders>
              <w:left w:val="nil"/>
            </w:tcBorders>
          </w:tcPr>
          <w:p w:rsidR="00230CA6" w:rsidRDefault="00230CA6" w:rsidP="00230CA6">
            <w:pPr>
              <w:bidi/>
              <w:jc w:val="center"/>
              <w:rPr>
                <w:rFonts w:cs="B Nazanin"/>
                <w:sz w:val="28"/>
                <w:szCs w:val="28"/>
                <w:rtl/>
              </w:rPr>
            </w:pPr>
            <w:r>
              <w:rPr>
                <w:rFonts w:cs="B Nazanin" w:hint="cs"/>
                <w:sz w:val="28"/>
                <w:szCs w:val="28"/>
                <w:rtl/>
              </w:rPr>
              <w:t>30</w:t>
            </w:r>
          </w:p>
          <w:p w:rsidR="00230CA6" w:rsidRDefault="00230CA6" w:rsidP="00230CA6">
            <w:pPr>
              <w:bidi/>
              <w:jc w:val="center"/>
              <w:rPr>
                <w:rFonts w:cs="B Nazanin"/>
                <w:sz w:val="28"/>
                <w:szCs w:val="28"/>
                <w:rtl/>
              </w:rPr>
            </w:pPr>
            <w:r>
              <w:rPr>
                <w:rFonts w:cs="B Nazanin" w:hint="cs"/>
                <w:sz w:val="28"/>
                <w:szCs w:val="28"/>
                <w:rtl/>
              </w:rPr>
              <w:t>27</w:t>
            </w:r>
          </w:p>
          <w:p w:rsidR="00230CA6" w:rsidRDefault="00230CA6" w:rsidP="00230CA6">
            <w:pPr>
              <w:bidi/>
              <w:jc w:val="center"/>
              <w:rPr>
                <w:rFonts w:cs="B Nazanin"/>
                <w:sz w:val="28"/>
                <w:szCs w:val="28"/>
                <w:rtl/>
              </w:rPr>
            </w:pPr>
            <w:r>
              <w:rPr>
                <w:rFonts w:cs="B Nazanin" w:hint="cs"/>
                <w:sz w:val="28"/>
                <w:szCs w:val="28"/>
                <w:rtl/>
              </w:rPr>
              <w:t>23</w:t>
            </w:r>
          </w:p>
          <w:p w:rsidR="00230CA6" w:rsidRDefault="00230CA6" w:rsidP="00230CA6">
            <w:pPr>
              <w:bidi/>
              <w:jc w:val="center"/>
              <w:rPr>
                <w:rFonts w:cs="B Nazanin"/>
                <w:sz w:val="28"/>
                <w:szCs w:val="28"/>
                <w:rtl/>
              </w:rPr>
            </w:pPr>
            <w:r>
              <w:rPr>
                <w:rFonts w:cs="B Nazanin" w:hint="cs"/>
                <w:sz w:val="28"/>
                <w:szCs w:val="28"/>
                <w:rtl/>
              </w:rPr>
              <w:t>21</w:t>
            </w:r>
          </w:p>
          <w:p w:rsidR="00230CA6" w:rsidRDefault="00230CA6" w:rsidP="00230CA6">
            <w:pPr>
              <w:bidi/>
              <w:jc w:val="center"/>
              <w:rPr>
                <w:rFonts w:cs="B Nazanin"/>
                <w:sz w:val="28"/>
                <w:szCs w:val="28"/>
                <w:rtl/>
              </w:rPr>
            </w:pPr>
            <w:r>
              <w:rPr>
                <w:rFonts w:cs="B Nazanin" w:hint="cs"/>
                <w:sz w:val="28"/>
                <w:szCs w:val="28"/>
                <w:rtl/>
              </w:rPr>
              <w:t>20</w:t>
            </w:r>
          </w:p>
          <w:p w:rsidR="00230CA6" w:rsidRDefault="00230CA6" w:rsidP="00230CA6">
            <w:pPr>
              <w:bidi/>
              <w:jc w:val="center"/>
              <w:rPr>
                <w:rFonts w:cs="B Nazanin"/>
                <w:sz w:val="28"/>
                <w:szCs w:val="28"/>
                <w:rtl/>
              </w:rPr>
            </w:pPr>
            <w:r>
              <w:rPr>
                <w:rFonts w:cs="B Nazanin" w:hint="cs"/>
                <w:sz w:val="28"/>
                <w:szCs w:val="28"/>
                <w:rtl/>
              </w:rPr>
              <w:t>15</w:t>
            </w:r>
          </w:p>
          <w:p w:rsidR="00230CA6" w:rsidRDefault="00230CA6" w:rsidP="00230CA6">
            <w:pPr>
              <w:bidi/>
              <w:jc w:val="center"/>
              <w:rPr>
                <w:rFonts w:cs="B Nazanin"/>
                <w:sz w:val="28"/>
                <w:szCs w:val="28"/>
                <w:rtl/>
              </w:rPr>
            </w:pPr>
            <w:r>
              <w:rPr>
                <w:rFonts w:cs="B Nazanin" w:hint="cs"/>
                <w:sz w:val="28"/>
                <w:szCs w:val="28"/>
                <w:rtl/>
              </w:rPr>
              <w:t>12</w:t>
            </w:r>
          </w:p>
          <w:p w:rsidR="00230CA6" w:rsidRDefault="00230CA6" w:rsidP="00230CA6">
            <w:pPr>
              <w:bidi/>
              <w:jc w:val="center"/>
              <w:rPr>
                <w:rFonts w:cs="B Nazanin"/>
                <w:sz w:val="28"/>
                <w:szCs w:val="28"/>
                <w:rtl/>
              </w:rPr>
            </w:pPr>
            <w:r>
              <w:rPr>
                <w:rFonts w:cs="B Nazanin" w:hint="cs"/>
                <w:sz w:val="28"/>
                <w:szCs w:val="28"/>
                <w:rtl/>
              </w:rPr>
              <w:t>6</w:t>
            </w:r>
          </w:p>
          <w:p w:rsidR="00230CA6" w:rsidRDefault="00230CA6" w:rsidP="00230CA6">
            <w:pPr>
              <w:bidi/>
              <w:jc w:val="center"/>
              <w:rPr>
                <w:rFonts w:cs="B Nazanin"/>
                <w:sz w:val="28"/>
                <w:szCs w:val="28"/>
                <w:rtl/>
              </w:rPr>
            </w:pPr>
            <w:r>
              <w:rPr>
                <w:rFonts w:cs="B Nazanin" w:hint="cs"/>
                <w:sz w:val="28"/>
                <w:szCs w:val="28"/>
                <w:rtl/>
              </w:rPr>
              <w:t>4</w:t>
            </w:r>
          </w:p>
        </w:tc>
        <w:tc>
          <w:tcPr>
            <w:tcW w:w="3192" w:type="dxa"/>
          </w:tcPr>
          <w:p w:rsidR="00230CA6" w:rsidRDefault="00230CA6" w:rsidP="00230CA6">
            <w:pPr>
              <w:bidi/>
              <w:jc w:val="center"/>
              <w:rPr>
                <w:rFonts w:cs="B Nazanin"/>
                <w:sz w:val="28"/>
                <w:szCs w:val="28"/>
                <w:rtl/>
              </w:rPr>
            </w:pPr>
            <w:r>
              <w:rPr>
                <w:rFonts w:cs="B Nazanin" w:hint="cs"/>
                <w:sz w:val="28"/>
                <w:szCs w:val="28"/>
                <w:rtl/>
              </w:rPr>
              <w:t>3</w:t>
            </w:r>
          </w:p>
          <w:p w:rsidR="00230CA6" w:rsidRDefault="00230CA6" w:rsidP="00230CA6">
            <w:pPr>
              <w:bidi/>
              <w:jc w:val="center"/>
              <w:rPr>
                <w:rFonts w:cs="B Nazanin"/>
                <w:sz w:val="28"/>
                <w:szCs w:val="28"/>
                <w:rtl/>
              </w:rPr>
            </w:pPr>
            <w:r>
              <w:rPr>
                <w:rFonts w:cs="B Nazanin" w:hint="cs"/>
                <w:sz w:val="28"/>
                <w:szCs w:val="28"/>
                <w:rtl/>
              </w:rPr>
              <w:t>4</w:t>
            </w:r>
          </w:p>
          <w:p w:rsidR="00230CA6" w:rsidRDefault="00230CA6" w:rsidP="00230CA6">
            <w:pPr>
              <w:bidi/>
              <w:jc w:val="center"/>
              <w:rPr>
                <w:rFonts w:cs="B Nazanin"/>
                <w:sz w:val="28"/>
                <w:szCs w:val="28"/>
                <w:rtl/>
              </w:rPr>
            </w:pPr>
            <w:r>
              <w:rPr>
                <w:rFonts w:cs="B Nazanin" w:hint="cs"/>
                <w:sz w:val="28"/>
                <w:szCs w:val="28"/>
                <w:rtl/>
              </w:rPr>
              <w:t>2</w:t>
            </w:r>
          </w:p>
          <w:p w:rsidR="00230CA6" w:rsidRDefault="00230CA6" w:rsidP="00230CA6">
            <w:pPr>
              <w:bidi/>
              <w:jc w:val="center"/>
              <w:rPr>
                <w:rFonts w:cs="B Nazanin"/>
                <w:sz w:val="28"/>
                <w:szCs w:val="28"/>
                <w:rtl/>
              </w:rPr>
            </w:pPr>
            <w:r>
              <w:rPr>
                <w:rFonts w:cs="B Nazanin" w:hint="cs"/>
                <w:sz w:val="28"/>
                <w:szCs w:val="28"/>
                <w:rtl/>
              </w:rPr>
              <w:t>1</w:t>
            </w:r>
          </w:p>
          <w:p w:rsidR="00230CA6" w:rsidRDefault="00230CA6" w:rsidP="00230CA6">
            <w:pPr>
              <w:bidi/>
              <w:jc w:val="center"/>
              <w:rPr>
                <w:rFonts w:cs="B Nazanin"/>
                <w:sz w:val="28"/>
                <w:szCs w:val="28"/>
                <w:rtl/>
              </w:rPr>
            </w:pPr>
            <w:r>
              <w:rPr>
                <w:rFonts w:cs="B Nazanin" w:hint="cs"/>
                <w:sz w:val="28"/>
                <w:szCs w:val="28"/>
                <w:rtl/>
              </w:rPr>
              <w:t>5</w:t>
            </w:r>
          </w:p>
          <w:p w:rsidR="00230CA6" w:rsidRDefault="00230CA6" w:rsidP="00230CA6">
            <w:pPr>
              <w:bidi/>
              <w:jc w:val="center"/>
              <w:rPr>
                <w:rFonts w:cs="B Nazanin"/>
                <w:sz w:val="28"/>
                <w:szCs w:val="28"/>
                <w:rtl/>
              </w:rPr>
            </w:pPr>
            <w:r>
              <w:rPr>
                <w:rFonts w:cs="B Nazanin" w:hint="cs"/>
                <w:sz w:val="28"/>
                <w:szCs w:val="28"/>
                <w:rtl/>
              </w:rPr>
              <w:t>3</w:t>
            </w:r>
          </w:p>
          <w:p w:rsidR="00230CA6" w:rsidRDefault="00230CA6" w:rsidP="00230CA6">
            <w:pPr>
              <w:bidi/>
              <w:jc w:val="center"/>
              <w:rPr>
                <w:rFonts w:cs="B Nazanin"/>
                <w:sz w:val="28"/>
                <w:szCs w:val="28"/>
                <w:rtl/>
              </w:rPr>
            </w:pPr>
            <w:r>
              <w:rPr>
                <w:rFonts w:cs="B Nazanin" w:hint="cs"/>
                <w:sz w:val="28"/>
                <w:szCs w:val="28"/>
                <w:rtl/>
              </w:rPr>
              <w:t>6</w:t>
            </w:r>
          </w:p>
          <w:p w:rsidR="00230CA6" w:rsidRDefault="00230CA6" w:rsidP="00230CA6">
            <w:pPr>
              <w:bidi/>
              <w:jc w:val="center"/>
              <w:rPr>
                <w:rFonts w:cs="B Nazanin"/>
                <w:sz w:val="28"/>
                <w:szCs w:val="28"/>
                <w:rtl/>
              </w:rPr>
            </w:pPr>
            <w:r>
              <w:rPr>
                <w:rFonts w:cs="B Nazanin" w:hint="cs"/>
                <w:sz w:val="28"/>
                <w:szCs w:val="28"/>
                <w:rtl/>
              </w:rPr>
              <w:t>2</w:t>
            </w:r>
          </w:p>
          <w:p w:rsidR="00230CA6" w:rsidRDefault="00230CA6" w:rsidP="00230CA6">
            <w:pPr>
              <w:bidi/>
              <w:jc w:val="center"/>
              <w:rPr>
                <w:rFonts w:cs="B Nazanin"/>
                <w:sz w:val="28"/>
                <w:szCs w:val="28"/>
                <w:rtl/>
              </w:rPr>
            </w:pPr>
            <w:r>
              <w:rPr>
                <w:rFonts w:cs="B Nazanin" w:hint="cs"/>
                <w:sz w:val="28"/>
                <w:szCs w:val="28"/>
                <w:rtl/>
              </w:rPr>
              <w:t>4</w:t>
            </w:r>
          </w:p>
        </w:tc>
        <w:tc>
          <w:tcPr>
            <w:tcW w:w="3192" w:type="dxa"/>
            <w:tcBorders>
              <w:right w:val="nil"/>
            </w:tcBorders>
          </w:tcPr>
          <w:p w:rsidR="00230CA6" w:rsidRDefault="00230CA6" w:rsidP="00230CA6">
            <w:pPr>
              <w:bidi/>
              <w:jc w:val="center"/>
              <w:rPr>
                <w:rFonts w:cs="B Nazanin"/>
                <w:sz w:val="28"/>
                <w:szCs w:val="28"/>
                <w:rtl/>
              </w:rPr>
            </w:pPr>
            <w:r>
              <w:rPr>
                <w:rFonts w:cs="B Nazanin" w:hint="cs"/>
                <w:sz w:val="28"/>
                <w:szCs w:val="28"/>
                <w:rtl/>
              </w:rPr>
              <w:t>38-36</w:t>
            </w:r>
          </w:p>
          <w:p w:rsidR="00230CA6" w:rsidRDefault="00230CA6" w:rsidP="00230CA6">
            <w:pPr>
              <w:bidi/>
              <w:jc w:val="center"/>
              <w:rPr>
                <w:rFonts w:cs="B Nazanin"/>
                <w:sz w:val="28"/>
                <w:szCs w:val="28"/>
                <w:rtl/>
              </w:rPr>
            </w:pPr>
            <w:r>
              <w:rPr>
                <w:rFonts w:cs="B Nazanin" w:hint="cs"/>
                <w:sz w:val="28"/>
                <w:szCs w:val="28"/>
                <w:rtl/>
              </w:rPr>
              <w:t>35-33</w:t>
            </w:r>
          </w:p>
          <w:p w:rsidR="00230CA6" w:rsidRDefault="00230CA6" w:rsidP="00230CA6">
            <w:pPr>
              <w:bidi/>
              <w:jc w:val="center"/>
              <w:rPr>
                <w:rFonts w:cs="B Nazanin"/>
                <w:sz w:val="28"/>
                <w:szCs w:val="28"/>
                <w:rtl/>
              </w:rPr>
            </w:pPr>
            <w:r>
              <w:rPr>
                <w:rFonts w:cs="B Nazanin" w:hint="cs"/>
                <w:sz w:val="28"/>
                <w:szCs w:val="28"/>
                <w:rtl/>
              </w:rPr>
              <w:t>32-30</w:t>
            </w:r>
          </w:p>
          <w:p w:rsidR="00230CA6" w:rsidRDefault="00230CA6" w:rsidP="00230CA6">
            <w:pPr>
              <w:bidi/>
              <w:jc w:val="center"/>
              <w:rPr>
                <w:rFonts w:cs="B Nazanin"/>
                <w:sz w:val="28"/>
                <w:szCs w:val="28"/>
                <w:rtl/>
              </w:rPr>
            </w:pPr>
            <w:r>
              <w:rPr>
                <w:rFonts w:cs="B Nazanin" w:hint="cs"/>
                <w:sz w:val="28"/>
                <w:szCs w:val="28"/>
                <w:rtl/>
              </w:rPr>
              <w:t>29-27</w:t>
            </w:r>
          </w:p>
          <w:p w:rsidR="00230CA6" w:rsidRDefault="00230CA6" w:rsidP="00230CA6">
            <w:pPr>
              <w:bidi/>
              <w:jc w:val="center"/>
              <w:rPr>
                <w:rFonts w:cs="B Nazanin"/>
                <w:sz w:val="28"/>
                <w:szCs w:val="28"/>
                <w:rtl/>
              </w:rPr>
            </w:pPr>
            <w:r>
              <w:rPr>
                <w:rFonts w:cs="B Nazanin" w:hint="cs"/>
                <w:sz w:val="28"/>
                <w:szCs w:val="28"/>
                <w:rtl/>
              </w:rPr>
              <w:t>26-24</w:t>
            </w:r>
          </w:p>
          <w:p w:rsidR="00230CA6" w:rsidRDefault="00230CA6" w:rsidP="00230CA6">
            <w:pPr>
              <w:bidi/>
              <w:jc w:val="center"/>
              <w:rPr>
                <w:rFonts w:cs="B Nazanin"/>
                <w:sz w:val="28"/>
                <w:szCs w:val="28"/>
                <w:rtl/>
              </w:rPr>
            </w:pPr>
            <w:r>
              <w:rPr>
                <w:rFonts w:cs="B Nazanin" w:hint="cs"/>
                <w:sz w:val="28"/>
                <w:szCs w:val="28"/>
                <w:rtl/>
              </w:rPr>
              <w:t>23-21</w:t>
            </w:r>
          </w:p>
          <w:p w:rsidR="00230CA6" w:rsidRDefault="00230CA6" w:rsidP="00230CA6">
            <w:pPr>
              <w:bidi/>
              <w:jc w:val="center"/>
              <w:rPr>
                <w:rFonts w:cs="B Nazanin"/>
                <w:sz w:val="28"/>
                <w:szCs w:val="28"/>
                <w:rtl/>
              </w:rPr>
            </w:pPr>
            <w:r>
              <w:rPr>
                <w:rFonts w:cs="B Nazanin" w:hint="cs"/>
                <w:sz w:val="28"/>
                <w:szCs w:val="28"/>
                <w:rtl/>
              </w:rPr>
              <w:t>20-18</w:t>
            </w:r>
          </w:p>
          <w:p w:rsidR="00230CA6" w:rsidRDefault="00230CA6" w:rsidP="00230CA6">
            <w:pPr>
              <w:bidi/>
              <w:jc w:val="center"/>
              <w:rPr>
                <w:rFonts w:cs="B Nazanin"/>
                <w:sz w:val="28"/>
                <w:szCs w:val="28"/>
                <w:rtl/>
              </w:rPr>
            </w:pPr>
            <w:r>
              <w:rPr>
                <w:rFonts w:cs="B Nazanin" w:hint="cs"/>
                <w:sz w:val="28"/>
                <w:szCs w:val="28"/>
                <w:rtl/>
              </w:rPr>
              <w:t>17-15</w:t>
            </w:r>
          </w:p>
          <w:p w:rsidR="00230CA6" w:rsidRDefault="00230CA6" w:rsidP="00230CA6">
            <w:pPr>
              <w:bidi/>
              <w:jc w:val="center"/>
              <w:rPr>
                <w:rFonts w:cs="B Nazanin"/>
                <w:sz w:val="28"/>
                <w:szCs w:val="28"/>
                <w:rtl/>
              </w:rPr>
            </w:pPr>
            <w:r>
              <w:rPr>
                <w:rFonts w:cs="B Nazanin" w:hint="cs"/>
                <w:sz w:val="28"/>
                <w:szCs w:val="28"/>
                <w:rtl/>
              </w:rPr>
              <w:t>14-12</w:t>
            </w:r>
          </w:p>
        </w:tc>
      </w:tr>
      <w:tr w:rsidR="00230CA6" w:rsidTr="00230CA6">
        <w:tc>
          <w:tcPr>
            <w:tcW w:w="9576" w:type="dxa"/>
            <w:gridSpan w:val="3"/>
            <w:tcBorders>
              <w:left w:val="nil"/>
              <w:bottom w:val="nil"/>
              <w:right w:val="nil"/>
            </w:tcBorders>
          </w:tcPr>
          <w:p w:rsidR="00230CA6" w:rsidRDefault="00230CA6" w:rsidP="00230CA6">
            <w:pPr>
              <w:bidi/>
              <w:jc w:val="center"/>
              <w:rPr>
                <w:rFonts w:cs="B Nazanin"/>
                <w:sz w:val="28"/>
                <w:szCs w:val="28"/>
                <w:rtl/>
                <w:lang w:bidi="fa-IR"/>
              </w:rPr>
            </w:pPr>
            <w:r>
              <w:rPr>
                <w:rFonts w:cs="B Nazanin" w:hint="cs"/>
                <w:sz w:val="28"/>
                <w:szCs w:val="28"/>
                <w:rtl/>
              </w:rPr>
              <w:t xml:space="preserve">30 </w:t>
            </w:r>
            <w:r>
              <w:rPr>
                <w:rFonts w:cs="B Nazanin"/>
                <w:sz w:val="28"/>
                <w:szCs w:val="28"/>
              </w:rPr>
              <w:t>N =</w:t>
            </w:r>
          </w:p>
        </w:tc>
      </w:tr>
    </w:tbl>
    <w:p w:rsidR="00230CA6" w:rsidRDefault="00230CA6" w:rsidP="00230CA6">
      <w:pPr>
        <w:bidi/>
        <w:jc w:val="lowKashida"/>
        <w:rPr>
          <w:rFonts w:cs="B Nazanin"/>
          <w:sz w:val="28"/>
          <w:szCs w:val="28"/>
          <w:rtl/>
        </w:rPr>
      </w:pPr>
      <w:r>
        <w:rPr>
          <w:rFonts w:cs="B Nazanin" w:hint="cs"/>
          <w:sz w:val="28"/>
          <w:szCs w:val="28"/>
          <w:rtl/>
        </w:rPr>
        <w:t>نمودار</w:t>
      </w:r>
    </w:p>
    <w:p w:rsidR="00230CA6" w:rsidRDefault="00326F20" w:rsidP="00230CA6">
      <w:pPr>
        <w:bidi/>
        <w:jc w:val="lowKashida"/>
        <w:rPr>
          <w:rFonts w:cs="B Nazanin"/>
          <w:sz w:val="28"/>
          <w:szCs w:val="28"/>
          <w:rtl/>
        </w:rPr>
      </w:pPr>
      <w:r w:rsidRPr="000B5CDD">
        <w:rPr>
          <w:rFonts w:cs="B Nazanin"/>
          <w:sz w:val="28"/>
          <w:szCs w:val="28"/>
          <w:rtl/>
        </w:rPr>
        <w:t>نمودار، به رسم یا شکلی گفته میشود که برای تبدیل داده</w:t>
      </w:r>
      <w:r w:rsidR="00230CA6">
        <w:rPr>
          <w:rFonts w:cs="B Nazanin" w:hint="cs"/>
          <w:sz w:val="28"/>
          <w:szCs w:val="28"/>
          <w:rtl/>
        </w:rPr>
        <w:t xml:space="preserve"> </w:t>
      </w:r>
      <w:r w:rsidRPr="000B5CDD">
        <w:rPr>
          <w:rFonts w:cs="B Nazanin"/>
          <w:sz w:val="28"/>
          <w:szCs w:val="28"/>
          <w:rtl/>
        </w:rPr>
        <w:t>های آماری استفاده می شود.</w:t>
      </w:r>
    </w:p>
    <w:p w:rsidR="000944CF" w:rsidRPr="000B5CDD" w:rsidRDefault="00326F20" w:rsidP="00230CA6">
      <w:pPr>
        <w:bidi/>
        <w:jc w:val="lowKashida"/>
        <w:rPr>
          <w:rFonts w:cs="B Nazanin"/>
          <w:sz w:val="28"/>
          <w:szCs w:val="28"/>
          <w:rtl/>
        </w:rPr>
      </w:pPr>
      <w:r w:rsidRPr="000B5CDD">
        <w:rPr>
          <w:rFonts w:cs="B Nazanin"/>
          <w:sz w:val="28"/>
          <w:szCs w:val="28"/>
          <w:rtl/>
        </w:rPr>
        <w:t>اطلاعات مندرج در توزیع فراوانی را می توان به صورت نمودار نشان داد. نمودار، کار تحلیل و تفسیر نمرات را آسان می کند. نمودارها انواع مختلفی دارند؛ ب</w:t>
      </w:r>
      <w:r w:rsidRPr="000B5CDD">
        <w:rPr>
          <w:rFonts w:hint="cs"/>
          <w:sz w:val="28"/>
          <w:szCs w:val="28"/>
          <w:rtl/>
        </w:rPr>
        <w:t>ے</w:t>
      </w:r>
      <w:r w:rsidRPr="000B5CDD">
        <w:rPr>
          <w:rFonts w:cs="B Nazanin"/>
          <w:sz w:val="28"/>
          <w:szCs w:val="28"/>
          <w:rtl/>
        </w:rPr>
        <w:t xml:space="preserve"> </w:t>
      </w:r>
      <w:r w:rsidRPr="000B5CDD">
        <w:rPr>
          <w:rFonts w:cs="B Nazanin" w:hint="cs"/>
          <w:sz w:val="28"/>
          <w:szCs w:val="28"/>
          <w:rtl/>
        </w:rPr>
        <w:t>مثل</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هیستوگرام،</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چندضلعی،</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تراکمی،</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ستونی،</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دای</w:t>
      </w:r>
      <w:r w:rsidRPr="000B5CDD">
        <w:rPr>
          <w:rFonts w:cs="B Nazanin"/>
          <w:sz w:val="28"/>
          <w:szCs w:val="28"/>
          <w:rtl/>
        </w:rPr>
        <w:t>ره ای و نمودار تصویری</w:t>
      </w:r>
      <w:r w:rsidR="00230CA6">
        <w:rPr>
          <w:rFonts w:cs="B Nazanin" w:hint="cs"/>
          <w:sz w:val="28"/>
          <w:szCs w:val="28"/>
          <w:rtl/>
        </w:rPr>
        <w:t>.</w:t>
      </w:r>
    </w:p>
    <w:p w:rsidR="00230CA6" w:rsidRDefault="00230CA6"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نمودار هیستوگرام: در همه نمودارها از جمله هیستوگرام، توزیع فراوانی نمرات با استفاده از محورهای مختصات نشان داده می شود. برای ترسیم سر نمودار هیستوگرام، فاصله طبقات را روی محور افقی و فراوانی ها را روی محور عمودی مشخص می کنیم، سپس روی هر طبقه، ستون یا مربعی می سازیم؟ به گونه ای که عرض آن برابر با فاصله طبقه و ارتفاعش اندازهی فراوانی همان طبقه باشد.</w:t>
      </w:r>
    </w:p>
    <w:p w:rsidR="00230CA6" w:rsidRDefault="00326F20" w:rsidP="005127D8">
      <w:pPr>
        <w:bidi/>
        <w:jc w:val="lowKashida"/>
        <w:rPr>
          <w:rFonts w:cs="B Nazanin"/>
          <w:sz w:val="28"/>
          <w:szCs w:val="28"/>
          <w:rtl/>
        </w:rPr>
      </w:pPr>
      <w:r w:rsidRPr="000B5CDD">
        <w:rPr>
          <w:rFonts w:cs="B Nazanin"/>
          <w:sz w:val="28"/>
          <w:szCs w:val="28"/>
          <w:rtl/>
        </w:rPr>
        <w:lastRenderedPageBreak/>
        <w:t>نکته ۲: برای ترسیم هیستوگرام نمرات طبقه بندی</w:t>
      </w:r>
      <w:r w:rsidR="00230CA6">
        <w:rPr>
          <w:rFonts w:cs="B Nazanin" w:hint="cs"/>
          <w:sz w:val="28"/>
          <w:szCs w:val="28"/>
          <w:rtl/>
        </w:rPr>
        <w:t xml:space="preserve"> ن</w:t>
      </w:r>
      <w:r w:rsidRPr="000B5CDD">
        <w:rPr>
          <w:rFonts w:cs="B Nazanin"/>
          <w:sz w:val="28"/>
          <w:szCs w:val="28"/>
          <w:rtl/>
        </w:rPr>
        <w:t>شد</w:t>
      </w:r>
      <w:r w:rsidR="00230CA6">
        <w:rPr>
          <w:rFonts w:cs="B Nazanin" w:hint="cs"/>
          <w:sz w:val="28"/>
          <w:szCs w:val="28"/>
          <w:rtl/>
        </w:rPr>
        <w:t>ه</w:t>
      </w:r>
      <w:r w:rsidRPr="000B5CDD">
        <w:rPr>
          <w:rFonts w:cs="B Nazanin"/>
          <w:sz w:val="28"/>
          <w:szCs w:val="28"/>
          <w:rtl/>
        </w:rPr>
        <w:t>.</w:t>
      </w:r>
      <w:r w:rsidR="00230CA6">
        <w:rPr>
          <w:rFonts w:cs="B Nazanin"/>
          <w:sz w:val="28"/>
          <w:szCs w:val="28"/>
          <w:rtl/>
        </w:rPr>
        <w:t xml:space="preserve"> فاصله طبقه ۱ فرض می شود که از </w:t>
      </w:r>
      <w:r w:rsidR="00230CA6">
        <w:rPr>
          <w:rFonts w:cs="B Nazanin" w:hint="cs"/>
          <w:sz w:val="28"/>
          <w:szCs w:val="28"/>
          <w:rtl/>
        </w:rPr>
        <w:t>5/0</w:t>
      </w:r>
      <w:r w:rsidR="005127D8">
        <w:rPr>
          <w:rFonts w:cs="B Nazanin"/>
          <w:sz w:val="28"/>
          <w:szCs w:val="28"/>
          <w:rtl/>
        </w:rPr>
        <w:t xml:space="preserve"> ن</w:t>
      </w:r>
      <w:r w:rsidR="005127D8">
        <w:rPr>
          <w:rFonts w:cs="B Nazanin" w:hint="cs"/>
          <w:sz w:val="28"/>
          <w:szCs w:val="28"/>
          <w:rtl/>
        </w:rPr>
        <w:t>م</w:t>
      </w:r>
      <w:r w:rsidRPr="000B5CDD">
        <w:rPr>
          <w:rFonts w:cs="B Nazanin"/>
          <w:sz w:val="28"/>
          <w:szCs w:val="28"/>
          <w:rtl/>
        </w:rPr>
        <w:t xml:space="preserve">ره قبل از هر نمره تا </w:t>
      </w:r>
      <w:r w:rsidR="00230CA6">
        <w:rPr>
          <w:rFonts w:cs="B Nazanin" w:hint="cs"/>
          <w:sz w:val="28"/>
          <w:szCs w:val="28"/>
          <w:rtl/>
        </w:rPr>
        <w:t xml:space="preserve">5/0 </w:t>
      </w:r>
      <w:r w:rsidRPr="000B5CDD">
        <w:rPr>
          <w:rFonts w:cs="B Nazanin"/>
          <w:sz w:val="28"/>
          <w:szCs w:val="28"/>
          <w:rtl/>
        </w:rPr>
        <w:t>که نمره بعد از آن ادامه</w:t>
      </w:r>
      <w:r w:rsidR="005127D8">
        <w:rPr>
          <w:rFonts w:cs="B Nazanin"/>
          <w:sz w:val="28"/>
          <w:szCs w:val="28"/>
          <w:rtl/>
        </w:rPr>
        <w:t xml:space="preserve"> می یابد. مثلا فاصله طبقه ۱۰ ا</w:t>
      </w:r>
      <w:r w:rsidR="005127D8">
        <w:rPr>
          <w:rFonts w:cs="B Nazanin" w:hint="cs"/>
          <w:sz w:val="28"/>
          <w:szCs w:val="28"/>
          <w:rtl/>
        </w:rPr>
        <w:t>ز 5/9</w:t>
      </w:r>
      <w:r w:rsidR="005127D8">
        <w:rPr>
          <w:rFonts w:cs="B Nazanin"/>
          <w:sz w:val="28"/>
          <w:szCs w:val="28"/>
          <w:rtl/>
        </w:rPr>
        <w:t xml:space="preserve"> </w:t>
      </w:r>
      <w:r w:rsidR="005127D8">
        <w:rPr>
          <w:rFonts w:cs="B Nazanin" w:hint="cs"/>
          <w:sz w:val="28"/>
          <w:szCs w:val="28"/>
          <w:rtl/>
        </w:rPr>
        <w:t>ت</w:t>
      </w:r>
      <w:r w:rsidRPr="000B5CDD">
        <w:rPr>
          <w:rFonts w:cs="B Nazanin"/>
          <w:sz w:val="28"/>
          <w:szCs w:val="28"/>
          <w:rtl/>
        </w:rPr>
        <w:t>ا</w:t>
      </w:r>
      <w:r w:rsidR="005127D8">
        <w:rPr>
          <w:rFonts w:cs="B Nazanin" w:hint="cs"/>
          <w:sz w:val="28"/>
          <w:szCs w:val="28"/>
          <w:rtl/>
        </w:rPr>
        <w:t xml:space="preserve"> 5/10 </w:t>
      </w:r>
      <w:r w:rsidRPr="000B5CDD">
        <w:rPr>
          <w:rFonts w:cs="B Nazanin"/>
          <w:sz w:val="28"/>
          <w:szCs w:val="28"/>
          <w:rtl/>
        </w:rPr>
        <w:t>است</w:t>
      </w:r>
      <w:r w:rsidR="005127D8">
        <w:rPr>
          <w:rFonts w:cs="B Nazanin" w:hint="cs"/>
          <w:sz w:val="28"/>
          <w:szCs w:val="28"/>
          <w:rtl/>
        </w:rPr>
        <w:t>.</w:t>
      </w:r>
      <w:r w:rsidRPr="000B5CDD">
        <w:rPr>
          <w:rFonts w:cs="B Nazanin"/>
          <w:sz w:val="28"/>
          <w:szCs w:val="28"/>
          <w:rtl/>
        </w:rPr>
        <w:t xml:space="preserve"> </w:t>
      </w:r>
    </w:p>
    <w:p w:rsidR="000944CF" w:rsidRPr="000B5CDD" w:rsidRDefault="00326F20" w:rsidP="00230CA6">
      <w:pPr>
        <w:bidi/>
        <w:jc w:val="lowKashida"/>
        <w:rPr>
          <w:rFonts w:cs="B Nazanin"/>
          <w:sz w:val="28"/>
          <w:szCs w:val="28"/>
          <w:rtl/>
        </w:rPr>
      </w:pPr>
      <w:r w:rsidRPr="000B5CDD">
        <w:rPr>
          <w:rFonts w:cs="B Nazanin"/>
          <w:sz w:val="28"/>
          <w:szCs w:val="28"/>
          <w:rtl/>
        </w:rPr>
        <w:t>۲- نمودار چندضلعی: اگر وسط قاعده</w:t>
      </w:r>
      <w:r w:rsidR="005127D8">
        <w:rPr>
          <w:rFonts w:cs="B Nazanin" w:hint="cs"/>
          <w:sz w:val="28"/>
          <w:szCs w:val="28"/>
          <w:rtl/>
        </w:rPr>
        <w:t xml:space="preserve"> </w:t>
      </w:r>
      <w:r w:rsidRPr="000B5CDD">
        <w:rPr>
          <w:rFonts w:cs="B Nazanin"/>
          <w:sz w:val="28"/>
          <w:szCs w:val="28"/>
          <w:rtl/>
        </w:rPr>
        <w:t xml:space="preserve">ی فوقانی هر یک از مربع </w:t>
      </w:r>
      <w:r w:rsidR="005127D8">
        <w:rPr>
          <w:rFonts w:hint="cs"/>
          <w:sz w:val="28"/>
          <w:szCs w:val="28"/>
          <w:rtl/>
        </w:rPr>
        <w:t>–</w:t>
      </w:r>
      <w:r w:rsidRPr="000B5CDD">
        <w:rPr>
          <w:rFonts w:cs="B Nazanin"/>
          <w:sz w:val="28"/>
          <w:szCs w:val="28"/>
          <w:rtl/>
        </w:rPr>
        <w:t xml:space="preserve"> مستطیل</w:t>
      </w:r>
      <w:r w:rsidR="005127D8">
        <w:rPr>
          <w:rFonts w:cs="B Nazanin" w:hint="cs"/>
          <w:sz w:val="28"/>
          <w:szCs w:val="28"/>
          <w:rtl/>
        </w:rPr>
        <w:t xml:space="preserve"> </w:t>
      </w:r>
      <w:r w:rsidRPr="000B5CDD">
        <w:rPr>
          <w:rFonts w:cs="B Nazanin"/>
          <w:sz w:val="28"/>
          <w:szCs w:val="28"/>
          <w:rtl/>
        </w:rPr>
        <w:t>های نمودار هیستوگرام را به هم</w:t>
      </w:r>
      <w:r w:rsidR="005127D8">
        <w:rPr>
          <w:rFonts w:cs="B Nazanin"/>
          <w:sz w:val="28"/>
          <w:szCs w:val="28"/>
          <w:rtl/>
        </w:rPr>
        <w:t xml:space="preserve"> وصل کنیم، شکل حاصل به صورت یک</w:t>
      </w:r>
      <w:r w:rsidRPr="000B5CDD">
        <w:rPr>
          <w:rFonts w:cs="B Nazanin"/>
          <w:sz w:val="28"/>
          <w:szCs w:val="28"/>
          <w:rtl/>
        </w:rPr>
        <w:t xml:space="preserve"> چندضلعی است که نمودار چندضلعی نام دارد. نمودار هیستوگرام و نمودار چندضلعی فرق عمده ای با یکدیگر ندارند و انتخاب یکی از آن</w:t>
      </w:r>
      <w:r w:rsidR="005127D8">
        <w:rPr>
          <w:rFonts w:cs="B Nazanin" w:hint="cs"/>
          <w:sz w:val="28"/>
          <w:szCs w:val="28"/>
          <w:rtl/>
        </w:rPr>
        <w:t xml:space="preserve"> </w:t>
      </w:r>
      <w:r w:rsidRPr="000B5CDD">
        <w:rPr>
          <w:rFonts w:cs="B Nazanin"/>
          <w:sz w:val="28"/>
          <w:szCs w:val="28"/>
          <w:rtl/>
        </w:rPr>
        <w:t>ها به سلیقه</w:t>
      </w:r>
      <w:r w:rsidR="005127D8">
        <w:rPr>
          <w:rFonts w:cs="B Nazanin" w:hint="cs"/>
          <w:sz w:val="28"/>
          <w:szCs w:val="28"/>
          <w:rtl/>
        </w:rPr>
        <w:t xml:space="preserve"> </w:t>
      </w:r>
      <w:r w:rsidRPr="000B5CDD">
        <w:rPr>
          <w:rFonts w:cs="B Nazanin"/>
          <w:sz w:val="28"/>
          <w:szCs w:val="28"/>
          <w:rtl/>
        </w:rPr>
        <w:t>ی شخصی معلم بستگی دارد.</w:t>
      </w:r>
    </w:p>
    <w:p w:rsidR="005127D8" w:rsidRDefault="00326F20" w:rsidP="000B5CDD">
      <w:pPr>
        <w:bidi/>
        <w:jc w:val="lowKashida"/>
        <w:rPr>
          <w:rFonts w:cs="B Nazanin"/>
          <w:sz w:val="28"/>
          <w:szCs w:val="28"/>
          <w:rtl/>
        </w:rPr>
      </w:pPr>
      <w:r w:rsidRPr="000B5CDD">
        <w:rPr>
          <w:rFonts w:cs="B Nazanin"/>
          <w:sz w:val="28"/>
          <w:szCs w:val="28"/>
          <w:rtl/>
        </w:rPr>
        <w:t>نکته ۳</w:t>
      </w:r>
      <w:r w:rsidR="005127D8">
        <w:rPr>
          <w:rFonts w:cs="B Nazanin" w:hint="cs"/>
          <w:sz w:val="28"/>
          <w:szCs w:val="28"/>
          <w:rtl/>
        </w:rPr>
        <w:t>:</w:t>
      </w:r>
      <w:r w:rsidRPr="000B5CDD">
        <w:rPr>
          <w:rFonts w:cs="B Nazanin"/>
          <w:sz w:val="28"/>
          <w:szCs w:val="28"/>
          <w:rtl/>
        </w:rPr>
        <w:t xml:space="preserve"> نمودارهای هیستوگرام و</w:t>
      </w:r>
      <w:r w:rsidR="005127D8">
        <w:rPr>
          <w:rFonts w:cs="B Nazanin"/>
          <w:sz w:val="28"/>
          <w:szCs w:val="28"/>
          <w:rtl/>
        </w:rPr>
        <w:t xml:space="preserve"> چندضلعی</w:t>
      </w:r>
      <w:r w:rsidR="005127D8">
        <w:rPr>
          <w:rFonts w:cs="B Nazanin" w:hint="cs"/>
          <w:sz w:val="28"/>
          <w:szCs w:val="28"/>
          <w:rtl/>
        </w:rPr>
        <w:t xml:space="preserve">، </w:t>
      </w:r>
      <w:r w:rsidR="005127D8">
        <w:rPr>
          <w:rFonts w:cs="B Nazanin"/>
          <w:sz w:val="28"/>
          <w:szCs w:val="28"/>
          <w:rtl/>
        </w:rPr>
        <w:t>م</w:t>
      </w:r>
      <w:r w:rsidR="005127D8">
        <w:rPr>
          <w:rFonts w:cs="B Nazanin" w:hint="cs"/>
          <w:sz w:val="28"/>
          <w:szCs w:val="28"/>
          <w:rtl/>
        </w:rPr>
        <w:t>خصوص</w:t>
      </w:r>
      <w:r w:rsidRPr="000B5CDD">
        <w:rPr>
          <w:rFonts w:cs="B Nazanin"/>
          <w:sz w:val="28"/>
          <w:szCs w:val="28"/>
          <w:rtl/>
        </w:rPr>
        <w:t xml:space="preserve"> دانه های پیوسته حاصل از </w:t>
      </w:r>
      <w:r w:rsidR="005127D8">
        <w:rPr>
          <w:rFonts w:cs="B Nazanin"/>
          <w:sz w:val="28"/>
          <w:szCs w:val="28"/>
          <w:rtl/>
        </w:rPr>
        <w:t>مقیاس های فاصله ای و نسبی هستن</w:t>
      </w:r>
      <w:r w:rsidR="005127D8">
        <w:rPr>
          <w:rFonts w:cs="B Nazanin" w:hint="cs"/>
          <w:sz w:val="28"/>
          <w:szCs w:val="28"/>
          <w:rtl/>
        </w:rPr>
        <w:t>د.</w:t>
      </w:r>
    </w:p>
    <w:p w:rsidR="000944CF" w:rsidRPr="000B5CDD" w:rsidRDefault="00326F20" w:rsidP="005127D8">
      <w:pPr>
        <w:bidi/>
        <w:jc w:val="lowKashida"/>
        <w:rPr>
          <w:rFonts w:cs="B Nazanin"/>
          <w:sz w:val="28"/>
          <w:szCs w:val="28"/>
          <w:rtl/>
        </w:rPr>
      </w:pPr>
      <w:r w:rsidRPr="000B5CDD">
        <w:rPr>
          <w:rFonts w:cs="B Nazanin"/>
          <w:sz w:val="28"/>
          <w:szCs w:val="28"/>
          <w:rtl/>
        </w:rPr>
        <w:t>3- نمودار تراکمی: هر نقطه، معرف هر طبقه در نمودار تراکمی است که پس از اضافه کردن فراوانی طبقه مورد نظر به طبقات قبل از آن تعیین می شود؛ بنابراین، نمودار تراکمی هرگز به پایین نمیرسد: یا بالا می رود یا محور افقی موازی باقی می ماند.</w:t>
      </w:r>
    </w:p>
    <w:p w:rsidR="000944CF" w:rsidRPr="000B5CDD" w:rsidRDefault="00326F20" w:rsidP="005127D8">
      <w:pPr>
        <w:bidi/>
        <w:jc w:val="lowKashida"/>
        <w:rPr>
          <w:rFonts w:cs="B Nazanin"/>
          <w:sz w:val="28"/>
          <w:szCs w:val="28"/>
          <w:rtl/>
        </w:rPr>
      </w:pPr>
      <w:r w:rsidRPr="000B5CDD">
        <w:rPr>
          <w:rFonts w:cs="B Nazanin"/>
          <w:sz w:val="28"/>
          <w:szCs w:val="28"/>
          <w:rtl/>
        </w:rPr>
        <w:t>۴- نمودار ستونی: زمانی که با داده های مربوط به مقیاس اسمی یا ترتیب</w:t>
      </w:r>
      <w:r w:rsidR="005127D8">
        <w:rPr>
          <w:rFonts w:cs="B Nazanin" w:hint="cs"/>
          <w:sz w:val="28"/>
          <w:szCs w:val="28"/>
          <w:rtl/>
        </w:rPr>
        <w:t>ی</w:t>
      </w:r>
      <w:r w:rsidRPr="000B5CDD">
        <w:rPr>
          <w:rFonts w:cs="B Nazanin"/>
          <w:sz w:val="28"/>
          <w:szCs w:val="28"/>
          <w:rtl/>
        </w:rPr>
        <w:t xml:space="preserve"> سروکار داریم، می توانیم از نمودار ستونی یا میله ای استفاده کنیم. رسم این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شبیه</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هیستوگرام</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اما</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دو</w:t>
      </w:r>
      <w:r w:rsidRPr="000B5CDD">
        <w:rPr>
          <w:rFonts w:cs="B Nazanin"/>
          <w:sz w:val="28"/>
          <w:szCs w:val="28"/>
          <w:rtl/>
        </w:rPr>
        <w:t xml:space="preserve"> </w:t>
      </w:r>
      <w:r w:rsidRPr="000B5CDD">
        <w:rPr>
          <w:rFonts w:cs="B Nazanin" w:hint="cs"/>
          <w:sz w:val="28"/>
          <w:szCs w:val="28"/>
          <w:rtl/>
        </w:rPr>
        <w:t>تفاوت</w:t>
      </w:r>
      <w:r w:rsidRPr="000B5CDD">
        <w:rPr>
          <w:rFonts w:cs="B Nazanin"/>
          <w:sz w:val="28"/>
          <w:szCs w:val="28"/>
          <w:rtl/>
        </w:rPr>
        <w:t xml:space="preserve">: </w:t>
      </w: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005127D8">
        <w:rPr>
          <w:rFonts w:cs="B Nazanin" w:hint="cs"/>
          <w:sz w:val="28"/>
          <w:szCs w:val="28"/>
          <w:rtl/>
        </w:rPr>
        <w:t>رس</w:t>
      </w:r>
      <w:r w:rsidRPr="000B5CDD">
        <w:rPr>
          <w:rFonts w:cs="B Nazanin" w:hint="cs"/>
          <w:sz w:val="28"/>
          <w:szCs w:val="28"/>
          <w:rtl/>
        </w:rPr>
        <w:t>م</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هیچ</w:t>
      </w:r>
      <w:r w:rsidRPr="000B5CDD">
        <w:rPr>
          <w:rFonts w:cs="B Nazanin"/>
          <w:sz w:val="28"/>
          <w:szCs w:val="28"/>
          <w:rtl/>
        </w:rPr>
        <w:t xml:space="preserve"> </w:t>
      </w:r>
      <w:r w:rsidRPr="000B5CDD">
        <w:rPr>
          <w:rFonts w:cs="B Nazanin" w:hint="cs"/>
          <w:sz w:val="28"/>
          <w:szCs w:val="28"/>
          <w:rtl/>
        </w:rPr>
        <w:t>ترتیبی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نظر</w:t>
      </w:r>
      <w:r w:rsidRPr="000B5CDD">
        <w:rPr>
          <w:rFonts w:cs="B Nazanin"/>
          <w:sz w:val="28"/>
          <w:szCs w:val="28"/>
          <w:rtl/>
        </w:rPr>
        <w:t xml:space="preserve"> </w:t>
      </w:r>
      <w:r w:rsidRPr="000B5CDD">
        <w:rPr>
          <w:rFonts w:cs="B Nazanin" w:hint="cs"/>
          <w:sz w:val="28"/>
          <w:szCs w:val="28"/>
          <w:rtl/>
        </w:rPr>
        <w:t>گرفته</w:t>
      </w:r>
      <w:r w:rsidRPr="000B5CDD">
        <w:rPr>
          <w:rFonts w:cs="B Nazanin"/>
          <w:sz w:val="28"/>
          <w:szCs w:val="28"/>
          <w:rtl/>
        </w:rPr>
        <w:t xml:space="preserve"> </w:t>
      </w:r>
      <w:r w:rsidRPr="000B5CDD">
        <w:rPr>
          <w:rFonts w:cs="B Nazanin" w:hint="cs"/>
          <w:sz w:val="28"/>
          <w:szCs w:val="28"/>
          <w:rtl/>
        </w:rPr>
        <w:t>نمی</w:t>
      </w:r>
      <w:r w:rsidRPr="000B5CDD">
        <w:rPr>
          <w:rFonts w:cs="B Nazanin"/>
          <w:sz w:val="28"/>
          <w:szCs w:val="28"/>
          <w:rtl/>
        </w:rPr>
        <w:t xml:space="preserve"> </w:t>
      </w:r>
      <w:r w:rsidRPr="000B5CDD">
        <w:rPr>
          <w:rFonts w:cs="B Nazanin" w:hint="cs"/>
          <w:sz w:val="28"/>
          <w:szCs w:val="28"/>
          <w:rtl/>
        </w:rPr>
        <w:t>شود</w:t>
      </w:r>
      <w:r w:rsidRPr="000B5CDD">
        <w:rPr>
          <w:rFonts w:cs="B Nazanin"/>
          <w:sz w:val="28"/>
          <w:szCs w:val="28"/>
          <w:rtl/>
        </w:rPr>
        <w:t xml:space="preserve">. </w:t>
      </w: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ستون</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میله</w:t>
      </w:r>
      <w:r w:rsidRPr="000B5CDD">
        <w:rPr>
          <w:rFonts w:cs="B Nazanin"/>
          <w:sz w:val="28"/>
          <w:szCs w:val="28"/>
          <w:rtl/>
        </w:rPr>
        <w:t xml:space="preserve"> </w:t>
      </w:r>
      <w:r w:rsidRPr="000B5CDD">
        <w:rPr>
          <w:rFonts w:cs="B Nazanin" w:hint="cs"/>
          <w:sz w:val="28"/>
          <w:szCs w:val="28"/>
          <w:rtl/>
        </w:rPr>
        <w:t>ها</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باید</w:t>
      </w:r>
      <w:r w:rsidRPr="000B5CDD">
        <w:rPr>
          <w:rFonts w:cs="B Nazanin"/>
          <w:sz w:val="28"/>
          <w:szCs w:val="28"/>
          <w:rtl/>
        </w:rPr>
        <w:t xml:space="preserve"> </w:t>
      </w:r>
      <w:r w:rsidRPr="000B5CDD">
        <w:rPr>
          <w:rFonts w:cs="B Nazanin" w:hint="cs"/>
          <w:sz w:val="28"/>
          <w:szCs w:val="28"/>
          <w:rtl/>
        </w:rPr>
        <w:t>جدا</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یکدیگر</w:t>
      </w:r>
      <w:r w:rsidRPr="000B5CDD">
        <w:rPr>
          <w:rFonts w:cs="B Nazanin"/>
          <w:sz w:val="28"/>
          <w:szCs w:val="28"/>
          <w:rtl/>
        </w:rPr>
        <w:t xml:space="preserve"> </w:t>
      </w:r>
      <w:r w:rsidRPr="000B5CDD">
        <w:rPr>
          <w:rFonts w:cs="B Nazanin" w:hint="cs"/>
          <w:sz w:val="28"/>
          <w:szCs w:val="28"/>
          <w:rtl/>
        </w:rPr>
        <w:t>رسم</w:t>
      </w:r>
      <w:r w:rsidRPr="000B5CDD">
        <w:rPr>
          <w:rFonts w:cs="B Nazanin"/>
          <w:sz w:val="28"/>
          <w:szCs w:val="28"/>
          <w:rtl/>
        </w:rPr>
        <w:t xml:space="preserve"> </w:t>
      </w:r>
      <w:r w:rsidRPr="000B5CDD">
        <w:rPr>
          <w:rFonts w:cs="B Nazanin" w:hint="cs"/>
          <w:sz w:val="28"/>
          <w:szCs w:val="28"/>
          <w:rtl/>
        </w:rPr>
        <w:t>کرد</w:t>
      </w:r>
      <w:r w:rsidRPr="000B5CDD">
        <w:rPr>
          <w:rFonts w:cs="B Nazanin"/>
          <w:sz w:val="28"/>
          <w:szCs w:val="28"/>
          <w:rtl/>
        </w:rPr>
        <w:t xml:space="preserve">. </w:t>
      </w:r>
      <w:r w:rsidRPr="000B5CDD">
        <w:rPr>
          <w:rFonts w:cs="B Nazanin" w:hint="cs"/>
          <w:sz w:val="28"/>
          <w:szCs w:val="28"/>
          <w:rtl/>
        </w:rPr>
        <w:t>تفاوت</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داده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مقیاس</w:t>
      </w:r>
      <w:r w:rsidRPr="000B5CDD">
        <w:rPr>
          <w:rFonts w:cs="B Nazanin"/>
          <w:sz w:val="28"/>
          <w:szCs w:val="28"/>
          <w:rtl/>
        </w:rPr>
        <w:t xml:space="preserve"> </w:t>
      </w:r>
      <w:r w:rsidRPr="000B5CDD">
        <w:rPr>
          <w:rFonts w:cs="B Nazanin" w:hint="cs"/>
          <w:sz w:val="28"/>
          <w:szCs w:val="28"/>
          <w:rtl/>
        </w:rPr>
        <w:t>ترتیبی</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ستونی</w:t>
      </w:r>
      <w:r w:rsidRPr="000B5CDD">
        <w:rPr>
          <w:rFonts w:cs="B Nazanin"/>
          <w:sz w:val="28"/>
          <w:szCs w:val="28"/>
          <w:rtl/>
        </w:rPr>
        <w:t xml:space="preserve"> </w:t>
      </w:r>
      <w:r w:rsidRPr="000B5CDD">
        <w:rPr>
          <w:rFonts w:cs="B Nazanin" w:hint="cs"/>
          <w:sz w:val="28"/>
          <w:szCs w:val="28"/>
          <w:rtl/>
        </w:rPr>
        <w:t>مقی</w:t>
      </w:r>
      <w:r w:rsidRPr="000B5CDD">
        <w:rPr>
          <w:rFonts w:cs="B Nazanin"/>
          <w:sz w:val="28"/>
          <w:szCs w:val="28"/>
          <w:rtl/>
        </w:rPr>
        <w:t>اس اسمی این است که در نمودار ستونی مربوط به مقیاس اسمی،</w:t>
      </w:r>
      <w:r w:rsidR="005127D8">
        <w:rPr>
          <w:rFonts w:cs="B Nazanin" w:hint="cs"/>
          <w:sz w:val="28"/>
          <w:szCs w:val="28"/>
          <w:rtl/>
        </w:rPr>
        <w:t xml:space="preserve"> </w:t>
      </w:r>
      <w:r w:rsidRPr="000B5CDD">
        <w:rPr>
          <w:rFonts w:cs="B Nazanin"/>
          <w:sz w:val="28"/>
          <w:szCs w:val="28"/>
          <w:rtl/>
        </w:rPr>
        <w:t>هیچ گونه ترتیبی درنظر گرفته نمی شود، اما نمودار ستونی مربوط به مقیاس ترتیبی، نوعی ترتیب دارد که هنگام رسم باید در نظر گرفته شود.</w:t>
      </w:r>
    </w:p>
    <w:p w:rsidR="005127D8" w:rsidRDefault="005127D8" w:rsidP="005127D8">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نمودار دایره ای: منظور، یک منحنی دایره شکل است که نسبت های مختلف یک کلی را نشان می</w:t>
      </w:r>
      <w:r>
        <w:rPr>
          <w:rFonts w:cs="B Nazanin" w:hint="cs"/>
          <w:sz w:val="28"/>
          <w:szCs w:val="28"/>
          <w:rtl/>
        </w:rPr>
        <w:t>ز</w:t>
      </w:r>
      <w:r w:rsidR="00326F20" w:rsidRPr="000B5CDD">
        <w:rPr>
          <w:rFonts w:cs="B Nazanin"/>
          <w:sz w:val="28"/>
          <w:szCs w:val="28"/>
          <w:rtl/>
        </w:rPr>
        <w:t xml:space="preserve">دهد. </w:t>
      </w:r>
    </w:p>
    <w:p w:rsidR="000944CF" w:rsidRPr="000B5CDD" w:rsidRDefault="00326F20" w:rsidP="005127D8">
      <w:pPr>
        <w:bidi/>
        <w:jc w:val="lowKashida"/>
        <w:rPr>
          <w:rFonts w:cs="B Nazanin"/>
          <w:sz w:val="28"/>
          <w:szCs w:val="28"/>
          <w:rtl/>
        </w:rPr>
      </w:pPr>
      <w:r w:rsidRPr="000B5CDD">
        <w:rPr>
          <w:rFonts w:cs="B Nazanin" w:hint="cs"/>
          <w:sz w:val="28"/>
          <w:szCs w:val="28"/>
          <w:rtl/>
        </w:rPr>
        <w:t>۶</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تصویری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نمودار</w:t>
      </w:r>
      <w:r w:rsidRPr="000B5CDD">
        <w:rPr>
          <w:rFonts w:cs="B Nazanin"/>
          <w:sz w:val="28"/>
          <w:szCs w:val="28"/>
          <w:rtl/>
        </w:rPr>
        <w:t xml:space="preserve"> </w:t>
      </w:r>
      <w:r w:rsidRPr="000B5CDD">
        <w:rPr>
          <w:rFonts w:cs="B Nazanin" w:hint="cs"/>
          <w:sz w:val="28"/>
          <w:szCs w:val="28"/>
          <w:rtl/>
        </w:rPr>
        <w:t>تصویری</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تعدادی</w:t>
      </w:r>
      <w:r w:rsidRPr="000B5CDD">
        <w:rPr>
          <w:rFonts w:cs="B Nazanin"/>
          <w:sz w:val="28"/>
          <w:szCs w:val="28"/>
          <w:rtl/>
        </w:rPr>
        <w:t xml:space="preserve"> </w:t>
      </w:r>
      <w:r w:rsidRPr="000B5CDD">
        <w:rPr>
          <w:rFonts w:cs="B Nazanin" w:hint="cs"/>
          <w:sz w:val="28"/>
          <w:szCs w:val="28"/>
          <w:rtl/>
        </w:rPr>
        <w:t>تصویر</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شکل</w:t>
      </w:r>
      <w:r w:rsidRPr="000B5CDD">
        <w:rPr>
          <w:rFonts w:cs="B Nazanin"/>
          <w:sz w:val="28"/>
          <w:szCs w:val="28"/>
          <w:rtl/>
        </w:rPr>
        <w:t xml:space="preserve"> </w:t>
      </w:r>
      <w:r w:rsidRPr="000B5CDD">
        <w:rPr>
          <w:rFonts w:cs="B Nazanin" w:hint="cs"/>
          <w:sz w:val="28"/>
          <w:szCs w:val="28"/>
          <w:rtl/>
        </w:rPr>
        <w:t>استفاده</w:t>
      </w:r>
      <w:r w:rsidRPr="000B5CDD">
        <w:rPr>
          <w:rFonts w:cs="B Nazanin"/>
          <w:sz w:val="28"/>
          <w:szCs w:val="28"/>
          <w:rtl/>
        </w:rPr>
        <w:t xml:space="preserve"> </w:t>
      </w:r>
      <w:r w:rsidRPr="000B5CDD">
        <w:rPr>
          <w:rFonts w:cs="B Nazanin" w:hint="cs"/>
          <w:sz w:val="28"/>
          <w:szCs w:val="28"/>
          <w:rtl/>
        </w:rPr>
        <w:t>قرار</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شود؛</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گونه</w:t>
      </w:r>
      <w:r w:rsidRPr="000B5CDD">
        <w:rPr>
          <w:rFonts w:cs="B Nazanin"/>
          <w:sz w:val="28"/>
          <w:szCs w:val="28"/>
          <w:rtl/>
        </w:rPr>
        <w:t xml:space="preserve"> </w:t>
      </w:r>
      <w:r w:rsidRPr="000B5CDD">
        <w:rPr>
          <w:rFonts w:cs="B Nazanin" w:hint="cs"/>
          <w:sz w:val="28"/>
          <w:szCs w:val="28"/>
          <w:rtl/>
        </w:rPr>
        <w:t>ای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هر</w:t>
      </w:r>
      <w:r w:rsidRPr="000B5CDD">
        <w:rPr>
          <w:rFonts w:cs="B Nazanin"/>
          <w:sz w:val="28"/>
          <w:szCs w:val="28"/>
          <w:rtl/>
        </w:rPr>
        <w:t xml:space="preserve"> </w:t>
      </w:r>
      <w:r w:rsidRPr="000B5CDD">
        <w:rPr>
          <w:rFonts w:cs="B Nazanin" w:hint="cs"/>
          <w:sz w:val="28"/>
          <w:szCs w:val="28"/>
          <w:rtl/>
        </w:rPr>
        <w:t>کدام</w:t>
      </w:r>
      <w:r w:rsidRPr="000B5CDD">
        <w:rPr>
          <w:rFonts w:cs="B Nazanin"/>
          <w:sz w:val="28"/>
          <w:szCs w:val="28"/>
          <w:rtl/>
        </w:rPr>
        <w:t xml:space="preserve"> </w:t>
      </w:r>
      <w:r w:rsidRPr="000B5CDD">
        <w:rPr>
          <w:rFonts w:cs="B Nazanin" w:hint="cs"/>
          <w:sz w:val="28"/>
          <w:szCs w:val="28"/>
          <w:rtl/>
        </w:rPr>
        <w:t>معرف</w:t>
      </w:r>
      <w:r w:rsidRPr="000B5CDD">
        <w:rPr>
          <w:rFonts w:cs="B Nazanin"/>
          <w:sz w:val="28"/>
          <w:szCs w:val="28"/>
          <w:rtl/>
        </w:rPr>
        <w:t xml:space="preserve"> </w:t>
      </w:r>
      <w:r w:rsidRPr="000B5CDD">
        <w:rPr>
          <w:rFonts w:cs="B Nazanin" w:hint="cs"/>
          <w:sz w:val="28"/>
          <w:szCs w:val="28"/>
          <w:rtl/>
        </w:rPr>
        <w:t>فراوانی</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درصد</w:t>
      </w:r>
      <w:r w:rsidRPr="000B5CDD">
        <w:rPr>
          <w:rFonts w:cs="B Nazanin"/>
          <w:sz w:val="28"/>
          <w:szCs w:val="28"/>
          <w:rtl/>
        </w:rPr>
        <w:t xml:space="preserve"> </w:t>
      </w:r>
      <w:r w:rsidRPr="000B5CDD">
        <w:rPr>
          <w:rFonts w:cs="B Nazanin" w:hint="cs"/>
          <w:sz w:val="28"/>
          <w:szCs w:val="28"/>
          <w:rtl/>
        </w:rPr>
        <w:t>وقوع</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رویداد</w:t>
      </w:r>
      <w:r w:rsidRPr="000B5CDD">
        <w:rPr>
          <w:rFonts w:cs="B Nazanin"/>
          <w:sz w:val="28"/>
          <w:szCs w:val="28"/>
          <w:rtl/>
        </w:rPr>
        <w:t xml:space="preserve"> </w:t>
      </w:r>
      <w:r w:rsidRPr="000B5CDD">
        <w:rPr>
          <w:rFonts w:cs="B Nazanin" w:hint="cs"/>
          <w:sz w:val="28"/>
          <w:szCs w:val="28"/>
          <w:rtl/>
        </w:rPr>
        <w:t>است</w:t>
      </w:r>
      <w:r w:rsidR="005127D8">
        <w:rPr>
          <w:rFonts w:cs="B Nazanin" w:hint="cs"/>
          <w:sz w:val="28"/>
          <w:szCs w:val="28"/>
          <w:rtl/>
        </w:rPr>
        <w:t xml:space="preserve">. </w:t>
      </w:r>
      <w:r w:rsidRPr="000B5CDD">
        <w:rPr>
          <w:rFonts w:cs="B Nazanin"/>
          <w:sz w:val="28"/>
          <w:szCs w:val="28"/>
          <w:rtl/>
        </w:rPr>
        <w:t>نمادهایی که در نمودار تصویری به کار می روند، باید ساده اما معن</w:t>
      </w:r>
      <w:r w:rsidR="005127D8">
        <w:rPr>
          <w:rFonts w:cs="B Nazanin"/>
          <w:sz w:val="28"/>
          <w:szCs w:val="28"/>
          <w:rtl/>
        </w:rPr>
        <w:t xml:space="preserve">ی دار باشند؛ در ضمن، </w:t>
      </w:r>
      <w:r w:rsidR="005127D8">
        <w:rPr>
          <w:rFonts w:cs="B Nazanin" w:hint="cs"/>
          <w:sz w:val="28"/>
          <w:szCs w:val="28"/>
          <w:rtl/>
        </w:rPr>
        <w:t xml:space="preserve">در </w:t>
      </w:r>
      <w:r w:rsidR="005127D8">
        <w:rPr>
          <w:rFonts w:cs="B Nazanin"/>
          <w:sz w:val="28"/>
          <w:szCs w:val="28"/>
          <w:rtl/>
        </w:rPr>
        <w:t>هر ردیف</w:t>
      </w:r>
      <w:r w:rsidRPr="000B5CDD">
        <w:rPr>
          <w:rFonts w:cs="B Nazanin"/>
          <w:sz w:val="28"/>
          <w:szCs w:val="28"/>
          <w:rtl/>
        </w:rPr>
        <w:t xml:space="preserve"> بیشتر از حدود ۱۵ تصویر نباید باش</w:t>
      </w:r>
      <w:r w:rsidR="005127D8">
        <w:rPr>
          <w:rFonts w:cs="B Nazanin"/>
          <w:sz w:val="28"/>
          <w:szCs w:val="28"/>
          <w:rtl/>
        </w:rPr>
        <w:t xml:space="preserve">د؛ زیرا موجب سردرگمی خواهد شد. </w:t>
      </w:r>
    </w:p>
    <w:p w:rsidR="005127D8" w:rsidRDefault="00326F20" w:rsidP="000B5CDD">
      <w:pPr>
        <w:bidi/>
        <w:jc w:val="lowKashida"/>
        <w:rPr>
          <w:rFonts w:cs="B Nazanin"/>
          <w:sz w:val="28"/>
          <w:szCs w:val="28"/>
          <w:rtl/>
        </w:rPr>
      </w:pPr>
      <w:r w:rsidRPr="000B5CDD">
        <w:rPr>
          <w:rFonts w:cs="B Nazanin"/>
          <w:sz w:val="28"/>
          <w:szCs w:val="28"/>
          <w:rtl/>
        </w:rPr>
        <w:t xml:space="preserve">اندازه های گرایش مرکزی </w:t>
      </w:r>
    </w:p>
    <w:p w:rsidR="000944CF" w:rsidRPr="000B5CDD" w:rsidRDefault="00326F20" w:rsidP="005127D8">
      <w:pPr>
        <w:bidi/>
        <w:jc w:val="lowKashida"/>
        <w:rPr>
          <w:rFonts w:cs="B Nazanin"/>
          <w:sz w:val="28"/>
          <w:szCs w:val="28"/>
          <w:rtl/>
        </w:rPr>
      </w:pPr>
      <w:r w:rsidRPr="000B5CDD">
        <w:rPr>
          <w:rFonts w:cs="B Nazanin"/>
          <w:sz w:val="28"/>
          <w:szCs w:val="28"/>
          <w:rtl/>
        </w:rPr>
        <w:t>زمانی که بخواهیم با استناد به یک نمره</w:t>
      </w:r>
      <w:r w:rsidR="005127D8">
        <w:rPr>
          <w:rFonts w:cs="B Nazanin" w:hint="cs"/>
          <w:sz w:val="28"/>
          <w:szCs w:val="28"/>
          <w:rtl/>
        </w:rPr>
        <w:t xml:space="preserve"> </w:t>
      </w:r>
      <w:r w:rsidRPr="000B5CDD">
        <w:rPr>
          <w:rFonts w:cs="B Nazanin"/>
          <w:sz w:val="28"/>
          <w:szCs w:val="28"/>
          <w:rtl/>
        </w:rPr>
        <w:t>ی واحد، چگونگی تمرکز نمرات را مشخص کنیم، از اندازه های گرایش مرکزی استفاده می کنیم. این اندازه ها عبارتند از: نما، میانه، میانگین. هرچقدر از سمت نما به سمت میانگین حرکت می کنیم، ثبات اندازه گیری بیشتر می شود.</w:t>
      </w:r>
    </w:p>
    <w:p w:rsidR="000944CF" w:rsidRPr="000B5CDD" w:rsidRDefault="005127D8" w:rsidP="000B5CDD">
      <w:pPr>
        <w:bidi/>
        <w:jc w:val="lowKashida"/>
        <w:rPr>
          <w:rFonts w:cs="B Nazanin"/>
          <w:sz w:val="28"/>
          <w:szCs w:val="28"/>
          <w:rtl/>
        </w:rPr>
      </w:pPr>
      <w:r>
        <w:rPr>
          <w:rFonts w:cs="B Nazanin" w:hint="cs"/>
          <w:sz w:val="28"/>
          <w:szCs w:val="28"/>
          <w:rtl/>
        </w:rPr>
        <w:t>نما</w:t>
      </w:r>
    </w:p>
    <w:p w:rsidR="005127D8" w:rsidRDefault="00326F20" w:rsidP="000B5CDD">
      <w:pPr>
        <w:bidi/>
        <w:jc w:val="lowKashida"/>
        <w:rPr>
          <w:rFonts w:cs="B Nazanin"/>
          <w:sz w:val="28"/>
          <w:szCs w:val="28"/>
          <w:rtl/>
        </w:rPr>
      </w:pPr>
      <w:r w:rsidRPr="000B5CDD">
        <w:rPr>
          <w:rFonts w:cs="B Nazanin"/>
          <w:sz w:val="28"/>
          <w:szCs w:val="28"/>
          <w:rtl/>
        </w:rPr>
        <w:t>نما نمره ای است که بیشترین فراوانی را دارد. در جدول ۱، عدد ۱۸ نما است؛ چون فراوانی آن از بقیه</w:t>
      </w:r>
      <w:r w:rsidR="005127D8">
        <w:rPr>
          <w:rFonts w:cs="B Nazanin" w:hint="cs"/>
          <w:sz w:val="28"/>
          <w:szCs w:val="28"/>
          <w:rtl/>
        </w:rPr>
        <w:t xml:space="preserve"> </w:t>
      </w:r>
      <w:r w:rsidRPr="000B5CDD">
        <w:rPr>
          <w:rFonts w:cs="B Nazanin"/>
          <w:sz w:val="28"/>
          <w:szCs w:val="28"/>
          <w:rtl/>
        </w:rPr>
        <w:t>ی نمرات بیشتر است.</w:t>
      </w:r>
    </w:p>
    <w:p w:rsidR="000944CF" w:rsidRDefault="00326F20" w:rsidP="005127D8">
      <w:pPr>
        <w:bidi/>
        <w:jc w:val="lowKashida"/>
        <w:rPr>
          <w:rFonts w:cs="B Nazanin"/>
          <w:sz w:val="28"/>
          <w:szCs w:val="28"/>
          <w:rtl/>
        </w:rPr>
      </w:pPr>
      <w:r w:rsidRPr="000B5CDD">
        <w:rPr>
          <w:rFonts w:cs="B Nazanin"/>
          <w:sz w:val="28"/>
          <w:szCs w:val="28"/>
          <w:rtl/>
        </w:rPr>
        <w:t>در توزیع های طبقه بندی شده، نما نقطه</w:t>
      </w:r>
      <w:r w:rsidR="005127D8">
        <w:rPr>
          <w:rFonts w:cs="B Nazanin" w:hint="cs"/>
          <w:sz w:val="28"/>
          <w:szCs w:val="28"/>
          <w:rtl/>
        </w:rPr>
        <w:t xml:space="preserve"> </w:t>
      </w:r>
      <w:r w:rsidRPr="000B5CDD">
        <w:rPr>
          <w:rFonts w:cs="B Nazanin"/>
          <w:sz w:val="28"/>
          <w:szCs w:val="28"/>
          <w:rtl/>
        </w:rPr>
        <w:t>ی وسط طبقه ای است که بزرگترین فراوانی را دارد؛ مثلاً در جدول ۲، طبقه ۲۰ - ۱۸ بزرگ ترین فراوانی را دارد، که نقطه</w:t>
      </w:r>
      <w:r w:rsidR="005127D8">
        <w:rPr>
          <w:rFonts w:cs="B Nazanin" w:hint="cs"/>
          <w:sz w:val="28"/>
          <w:szCs w:val="28"/>
          <w:rtl/>
        </w:rPr>
        <w:t xml:space="preserve"> </w:t>
      </w:r>
      <w:r w:rsidRPr="000B5CDD">
        <w:rPr>
          <w:rFonts w:cs="B Nazanin"/>
          <w:sz w:val="28"/>
          <w:szCs w:val="28"/>
          <w:rtl/>
        </w:rPr>
        <w:t xml:space="preserve">ی وسط این طبقه یعنی عدد ۱۹، نما است. اگر بزرگترین فراوانی، فقط یک بار در توزیع تکرار شده باشد، آن توزیع، توزیع تک نمایی است؛ اگر بزرگ ترین </w:t>
      </w:r>
      <w:r w:rsidRPr="000B5CDD">
        <w:rPr>
          <w:rFonts w:cs="B Nazanin"/>
          <w:sz w:val="28"/>
          <w:szCs w:val="28"/>
          <w:rtl/>
        </w:rPr>
        <w:lastRenderedPageBreak/>
        <w:t>فراوانی ۲ بار تکرار شده باشد، توزیع انمـایی است و اگر بزرگ ترین فراوانی چندبار تکرار شده باشد، توزیع چندنمایی است.</w:t>
      </w:r>
    </w:p>
    <w:p w:rsidR="005127D8" w:rsidRPr="000B5CDD" w:rsidRDefault="005127D8" w:rsidP="005127D8">
      <w:pPr>
        <w:bidi/>
        <w:jc w:val="lowKashida"/>
        <w:rPr>
          <w:rFonts w:cs="B Nazanin"/>
          <w:sz w:val="28"/>
          <w:szCs w:val="28"/>
          <w:rtl/>
        </w:rPr>
      </w:pPr>
      <w:r>
        <w:rPr>
          <w:rFonts w:cs="B Nazanin" w:hint="cs"/>
          <w:sz w:val="28"/>
          <w:szCs w:val="28"/>
          <w:rtl/>
        </w:rPr>
        <w:t>میانه</w:t>
      </w:r>
    </w:p>
    <w:p w:rsidR="005127D8" w:rsidRDefault="005127D8" w:rsidP="000B5CDD">
      <w:pPr>
        <w:bidi/>
        <w:jc w:val="lowKashida"/>
        <w:rPr>
          <w:rFonts w:cs="B Nazanin"/>
          <w:sz w:val="28"/>
          <w:szCs w:val="28"/>
          <w:rtl/>
        </w:rPr>
      </w:pPr>
      <w:r>
        <w:rPr>
          <w:rFonts w:cs="B Nazanin" w:hint="cs"/>
          <w:sz w:val="28"/>
          <w:szCs w:val="28"/>
          <w:rtl/>
        </w:rPr>
        <w:t>می</w:t>
      </w:r>
      <w:r w:rsidR="00326F20" w:rsidRPr="000B5CDD">
        <w:rPr>
          <w:rFonts w:cs="B Nazanin"/>
          <w:sz w:val="28"/>
          <w:szCs w:val="28"/>
          <w:rtl/>
        </w:rPr>
        <w:t xml:space="preserve">انه نقطه ای روی توزیع نمرات است که توزیع را به ۲ قسمت مساوی تقسیم می کند. به میانه نقطه ۵۰ درصدی می گویند؛ زیرا ۵۰ درصد نمره ها در بالای آن و ۵۰ درصد نمره ها در پایین آن قرار دارند. </w:t>
      </w:r>
    </w:p>
    <w:p w:rsidR="000944CF" w:rsidRPr="000B5CDD" w:rsidRDefault="00326F20" w:rsidP="005127D8">
      <w:pPr>
        <w:bidi/>
        <w:jc w:val="lowKashida"/>
        <w:rPr>
          <w:rFonts w:cs="B Nazanin"/>
          <w:sz w:val="28"/>
          <w:szCs w:val="28"/>
          <w:rtl/>
        </w:rPr>
      </w:pPr>
      <w:r w:rsidRPr="000B5CDD">
        <w:rPr>
          <w:rFonts w:cs="B Nazanin"/>
          <w:sz w:val="28"/>
          <w:szCs w:val="28"/>
          <w:rtl/>
        </w:rPr>
        <w:t>محاسبه میانه برای توزیع های طبقه بندی نشده:</w:t>
      </w:r>
    </w:p>
    <w:p w:rsidR="000944CF" w:rsidRPr="000B5CDD" w:rsidRDefault="00326F20" w:rsidP="000B5CDD">
      <w:pPr>
        <w:bidi/>
        <w:jc w:val="lowKashida"/>
        <w:rPr>
          <w:rFonts w:cs="B Nazanin"/>
          <w:sz w:val="28"/>
          <w:szCs w:val="28"/>
          <w:rtl/>
        </w:rPr>
      </w:pPr>
      <w:r w:rsidRPr="000B5CDD">
        <w:rPr>
          <w:rFonts w:cs="B Nazanin"/>
          <w:sz w:val="28"/>
          <w:szCs w:val="28"/>
          <w:rtl/>
        </w:rPr>
        <w:t>زمانی که توزیع، طبقه بندی نشده است و فراوانی هر نمره هم ۱ است، دو حالت داریم:</w:t>
      </w:r>
    </w:p>
    <w:p w:rsidR="005127D8" w:rsidRDefault="00326F20" w:rsidP="000B5CDD">
      <w:pPr>
        <w:bidi/>
        <w:jc w:val="lowKashida"/>
        <w:rPr>
          <w:rFonts w:cs="B Nazanin"/>
          <w:sz w:val="28"/>
          <w:szCs w:val="28"/>
          <w:rtl/>
        </w:rPr>
      </w:pPr>
      <w:r w:rsidRPr="000B5CDD">
        <w:rPr>
          <w:rFonts w:cs="B Nazanin"/>
          <w:sz w:val="28"/>
          <w:szCs w:val="28"/>
          <w:rtl/>
        </w:rPr>
        <w:t>۱ـ وقتی تعداد نمرات یک توزیع عدد فرد باشد، در اینجا عدد وسطی به عنوان میانه انتخاب می</w:t>
      </w:r>
      <w:r w:rsidR="005127D8">
        <w:rPr>
          <w:rFonts w:cs="B Nazanin" w:hint="cs"/>
          <w:sz w:val="28"/>
          <w:szCs w:val="28"/>
          <w:rtl/>
        </w:rPr>
        <w:t xml:space="preserve"> </w:t>
      </w:r>
      <w:r w:rsidRPr="000B5CDD">
        <w:rPr>
          <w:rFonts w:cs="B Nazanin"/>
          <w:sz w:val="28"/>
          <w:szCs w:val="28"/>
          <w:rtl/>
        </w:rPr>
        <w:t>شود.</w:t>
      </w:r>
    </w:p>
    <w:p w:rsidR="000944CF" w:rsidRPr="000B5CDD" w:rsidRDefault="00C70DBB" w:rsidP="005127D8">
      <w:pPr>
        <w:bidi/>
        <w:jc w:val="lowKashida"/>
        <w:rPr>
          <w:rFonts w:cs="B Nazanin"/>
          <w:sz w:val="28"/>
          <w:szCs w:val="28"/>
          <w:rtl/>
        </w:rPr>
      </w:pPr>
      <w:r>
        <w:rPr>
          <w:rFonts w:cs="B Nazanin"/>
          <w:noProof/>
          <w:sz w:val="28"/>
          <w:szCs w:val="28"/>
          <w:rtl/>
        </w:rPr>
        <w:pict>
          <v:shape id="_x0000_s1067" type="#_x0000_t32" style="position:absolute;left:0;text-align:left;margin-left:343.5pt;margin-top:19.75pt;width:10.5pt;height:18.5pt;flip:x;z-index:251693056" o:connectortype="straight"/>
        </w:pict>
      </w:r>
      <w:r>
        <w:rPr>
          <w:rFonts w:cs="B Nazanin"/>
          <w:noProof/>
          <w:sz w:val="28"/>
          <w:szCs w:val="28"/>
          <w:rtl/>
        </w:rPr>
        <w:pict>
          <v:shape id="_x0000_s1066" type="#_x0000_t32" style="position:absolute;left:0;text-align:left;margin-left:361.5pt;margin-top:19.75pt;width:7.5pt;height:16.25pt;flip:x;z-index:251692032" o:connectortype="straight"/>
        </w:pict>
      </w:r>
      <w:r>
        <w:rPr>
          <w:rFonts w:cs="B Nazanin"/>
          <w:noProof/>
          <w:sz w:val="28"/>
          <w:szCs w:val="28"/>
          <w:rtl/>
        </w:rPr>
        <w:pict>
          <v:shape id="_x0000_s1065" type="#_x0000_t32" style="position:absolute;left:0;text-align:left;margin-left:378.75pt;margin-top:19.75pt;width:9pt;height:17.75pt;flip:x;z-index:251691008" o:connectortype="straight"/>
        </w:pict>
      </w:r>
      <w:r>
        <w:rPr>
          <w:rFonts w:cs="B Nazanin"/>
          <w:noProof/>
          <w:sz w:val="28"/>
          <w:szCs w:val="28"/>
          <w:rtl/>
        </w:rPr>
        <w:pict>
          <v:shape id="_x0000_s1064" type="#_x0000_t32" style="position:absolute;left:0;text-align:left;margin-left:416.25pt;margin-top:21pt;width:9.75pt;height:13.5pt;flip:x;z-index:251689984" o:connectortype="straight"/>
        </w:pict>
      </w:r>
      <w:r>
        <w:rPr>
          <w:rFonts w:cs="B Nazanin"/>
          <w:noProof/>
          <w:sz w:val="28"/>
          <w:szCs w:val="28"/>
          <w:rtl/>
        </w:rPr>
        <w:pict>
          <v:shape id="_x0000_s1063" type="#_x0000_t32" style="position:absolute;left:0;text-align:left;margin-left:6in;margin-top:18.75pt;width:12.75pt;height:18pt;flip:x;z-index:251688960" o:connectortype="straight"/>
        </w:pict>
      </w:r>
      <w:r>
        <w:rPr>
          <w:rFonts w:cs="B Nazanin"/>
          <w:noProof/>
          <w:sz w:val="28"/>
          <w:szCs w:val="28"/>
          <w:rtl/>
        </w:rPr>
        <w:pict>
          <v:shape id="_x0000_s1062" type="#_x0000_t32" style="position:absolute;left:0;text-align:left;margin-left:448.5pt;margin-top:19.75pt;width:12.75pt;height:19.5pt;flip:x;z-index:251687936" o:connectortype="straight"/>
        </w:pict>
      </w:r>
      <w:r w:rsidR="005127D8">
        <w:rPr>
          <w:rFonts w:cs="B Nazanin" w:hint="cs"/>
          <w:sz w:val="28"/>
          <w:szCs w:val="28"/>
          <w:rtl/>
        </w:rPr>
        <w:t>بهتر</w:t>
      </w:r>
      <w:r w:rsidR="00326F20" w:rsidRPr="000B5CDD">
        <w:rPr>
          <w:rFonts w:cs="B Nazanin"/>
          <w:sz w:val="28"/>
          <w:szCs w:val="28"/>
          <w:rtl/>
        </w:rPr>
        <w:t xml:space="preserve"> است اعداد را یکی</w:t>
      </w:r>
      <w:r w:rsidR="005127D8">
        <w:rPr>
          <w:rFonts w:cs="B Nazanin" w:hint="cs"/>
          <w:sz w:val="28"/>
          <w:szCs w:val="28"/>
          <w:rtl/>
        </w:rPr>
        <w:t xml:space="preserve"> از</w:t>
      </w:r>
      <w:r w:rsidR="005127D8">
        <w:rPr>
          <w:rFonts w:cs="B Nazanin"/>
          <w:sz w:val="28"/>
          <w:szCs w:val="28"/>
          <w:rtl/>
        </w:rPr>
        <w:t xml:space="preserve"> اول و یکی</w:t>
      </w:r>
      <w:r w:rsidR="00326F20" w:rsidRPr="000B5CDD">
        <w:rPr>
          <w:rFonts w:cs="B Nazanin"/>
          <w:sz w:val="28"/>
          <w:szCs w:val="28"/>
          <w:rtl/>
        </w:rPr>
        <w:t xml:space="preserve"> از آخر خط بزنیم، عدد وسطی میانه است.</w:t>
      </w:r>
    </w:p>
    <w:p w:rsidR="000944CF" w:rsidRDefault="002C342D" w:rsidP="002C342D">
      <w:pPr>
        <w:bidi/>
        <w:jc w:val="lowKashida"/>
        <w:rPr>
          <w:rFonts w:cs="B Nazanin"/>
          <w:sz w:val="28"/>
          <w:szCs w:val="28"/>
          <w:rtl/>
        </w:rPr>
      </w:pPr>
      <w:r>
        <w:rPr>
          <w:rFonts w:cs="B Nazanin" w:hint="cs"/>
          <w:sz w:val="28"/>
          <w:szCs w:val="28"/>
          <w:rtl/>
        </w:rPr>
        <w:t xml:space="preserve">  </w:t>
      </w:r>
      <m:oMath>
        <m:groupChr>
          <m:groupChrPr>
            <m:ctrlPr>
              <w:rPr>
                <w:rFonts w:ascii="Cambria Math" w:hAnsi="Cambria Math" w:cs="B Nazanin"/>
                <w:sz w:val="28"/>
                <w:szCs w:val="28"/>
              </w:rPr>
            </m:ctrlPr>
          </m:groupChrPr>
          <m:e>
            <m:r>
              <w:rPr>
                <w:rFonts w:ascii="Cambria Math" w:hAnsi="Cambria Math" w:cs="B Nazanin"/>
                <w:sz w:val="28"/>
                <w:szCs w:val="28"/>
              </w:rPr>
              <m:t>28 24 22</m:t>
            </m:r>
          </m:e>
        </m:groupChr>
        <m:r>
          <w:rPr>
            <w:rFonts w:ascii="Cambria Math" w:hAnsi="Cambria Math" w:cs="B Nazanin"/>
            <w:sz w:val="28"/>
            <w:szCs w:val="28"/>
          </w:rPr>
          <m:t xml:space="preserve">  </m:t>
        </m:r>
        <m:bar>
          <m:barPr>
            <m:ctrlPr>
              <w:rPr>
                <w:rFonts w:ascii="Cambria Math" w:hAnsi="Cambria Math" w:cs="B Nazanin"/>
                <w:i/>
                <w:sz w:val="28"/>
                <w:szCs w:val="28"/>
              </w:rPr>
            </m:ctrlPr>
          </m:barPr>
          <m:e>
            <m:r>
              <w:rPr>
                <w:rFonts w:ascii="Cambria Math" w:hAnsi="Cambria Math" w:cs="B Nazanin"/>
                <w:sz w:val="28"/>
                <w:szCs w:val="28"/>
              </w:rPr>
              <m:t>21</m:t>
            </m:r>
          </m:e>
        </m:bar>
        <m:r>
          <w:rPr>
            <w:rFonts w:ascii="Cambria Math" w:hAnsi="Cambria Math" w:cs="B Nazanin"/>
            <w:sz w:val="28"/>
            <w:szCs w:val="28"/>
          </w:rPr>
          <m:t xml:space="preserve"> </m:t>
        </m:r>
        <m:groupChr>
          <m:groupChrPr>
            <m:ctrlPr>
              <w:rPr>
                <w:rFonts w:ascii="Cambria Math" w:hAnsi="Cambria Math" w:cs="B Nazanin"/>
                <w:i/>
                <w:sz w:val="28"/>
                <w:szCs w:val="28"/>
              </w:rPr>
            </m:ctrlPr>
          </m:groupChrPr>
          <m:e>
            <m:r>
              <w:rPr>
                <w:rFonts w:ascii="Cambria Math" w:hAnsi="Cambria Math" w:cs="B Nazanin"/>
                <w:sz w:val="28"/>
                <w:szCs w:val="28"/>
              </w:rPr>
              <m:t>20 18 17</m:t>
            </m:r>
          </m:e>
        </m:groupChr>
      </m:oMath>
    </w:p>
    <w:p w:rsidR="002C342D" w:rsidRPr="000B5CDD" w:rsidRDefault="002C342D" w:rsidP="002C342D">
      <w:pPr>
        <w:bidi/>
        <w:jc w:val="lowKashida"/>
        <w:rPr>
          <w:rFonts w:cs="B Nazanin"/>
          <w:sz w:val="28"/>
          <w:szCs w:val="28"/>
          <w:rtl/>
        </w:rPr>
      </w:pPr>
      <w:r>
        <w:rPr>
          <w:rFonts w:cs="B Nazanin" w:hint="cs"/>
          <w:sz w:val="28"/>
          <w:szCs w:val="28"/>
          <w:rtl/>
        </w:rPr>
        <w:t xml:space="preserve">                میانه</w:t>
      </w:r>
    </w:p>
    <w:p w:rsidR="000944CF" w:rsidRPr="000B5CDD" w:rsidRDefault="00C70DBB" w:rsidP="000B5CDD">
      <w:pPr>
        <w:bidi/>
        <w:jc w:val="lowKashida"/>
        <w:rPr>
          <w:rFonts w:cs="B Nazanin"/>
          <w:sz w:val="28"/>
          <w:szCs w:val="28"/>
          <w:rtl/>
        </w:rPr>
      </w:pPr>
      <w:r>
        <w:rPr>
          <w:rFonts w:cs="B Nazanin"/>
          <w:noProof/>
          <w:sz w:val="28"/>
          <w:szCs w:val="28"/>
          <w:rtl/>
        </w:rPr>
        <w:pict>
          <v:shape id="_x0000_s1073" type="#_x0000_t32" style="position:absolute;left:0;text-align:left;margin-left:66.75pt;margin-top:47.2pt;width:9pt;height:14.25pt;flip:x;z-index:251699200" o:connectortype="straight"/>
        </w:pict>
      </w:r>
      <w:r>
        <w:rPr>
          <w:rFonts w:cs="B Nazanin"/>
          <w:noProof/>
          <w:sz w:val="28"/>
          <w:szCs w:val="28"/>
          <w:rtl/>
        </w:rPr>
        <w:pict>
          <v:shape id="_x0000_s1072" type="#_x0000_t32" style="position:absolute;left:0;text-align:left;margin-left:84pt;margin-top:47.95pt;width:11.25pt;height:15pt;flip:x;z-index:251698176" o:connectortype="straight"/>
        </w:pict>
      </w:r>
      <w:r>
        <w:rPr>
          <w:rFonts w:cs="B Nazanin"/>
          <w:noProof/>
          <w:sz w:val="28"/>
          <w:szCs w:val="28"/>
          <w:rtl/>
        </w:rPr>
        <w:pict>
          <v:shape id="_x0000_s1071" type="#_x0000_t32" style="position:absolute;left:0;text-align:left;margin-left:103.5pt;margin-top:47.2pt;width:11.25pt;height:15pt;flip:x;z-index:251697152" o:connectortype="straight"/>
        </w:pict>
      </w:r>
      <w:r>
        <w:rPr>
          <w:rFonts w:cs="B Nazanin"/>
          <w:noProof/>
          <w:sz w:val="28"/>
          <w:szCs w:val="28"/>
          <w:rtl/>
        </w:rPr>
        <w:pict>
          <v:shape id="_x0000_s1070" type="#_x0000_t32" style="position:absolute;left:0;text-align:left;margin-left:159.75pt;margin-top:47.95pt;width:14.25pt;height:15.75pt;flip:x;z-index:251696128" o:connectortype="straight"/>
        </w:pict>
      </w:r>
      <w:r>
        <w:rPr>
          <w:rFonts w:cs="B Nazanin"/>
          <w:noProof/>
          <w:sz w:val="28"/>
          <w:szCs w:val="28"/>
          <w:rtl/>
        </w:rPr>
        <w:pict>
          <v:shape id="_x0000_s1069" type="#_x0000_t32" style="position:absolute;left:0;text-align:left;margin-left:180.75pt;margin-top:50.95pt;width:14.25pt;height:12.75pt;flip:x;z-index:251695104" o:connectortype="straight"/>
        </w:pict>
      </w:r>
      <w:r>
        <w:rPr>
          <w:rFonts w:cs="B Nazanin"/>
          <w:noProof/>
          <w:sz w:val="28"/>
          <w:szCs w:val="28"/>
          <w:rtl/>
        </w:rPr>
        <w:pict>
          <v:shape id="_x0000_s1068" type="#_x0000_t32" style="position:absolute;left:0;text-align:left;margin-left:200.25pt;margin-top:48.7pt;width:16.5pt;height:16.5pt;flip:x;z-index:251694080" o:connectortype="straight"/>
        </w:pict>
      </w:r>
      <w:r w:rsidR="00326F20" w:rsidRPr="000B5CDD">
        <w:rPr>
          <w:rFonts w:cs="B Nazanin"/>
          <w:sz w:val="28"/>
          <w:szCs w:val="28"/>
          <w:rtl/>
        </w:rPr>
        <w:t>۲- وقتی تعداد نمرات یک توزیع، عدد زوج است، در اینجا دو نمره میانی را با هم جمع و بر ۲ تقسیم می کنیم. عدد حاصل، میانه است.</w:t>
      </w:r>
    </w:p>
    <w:p w:rsidR="00BC0030" w:rsidRDefault="00BC0030" w:rsidP="00BC0030">
      <w:pPr>
        <w:bidi/>
        <w:jc w:val="lowKashida"/>
        <w:rPr>
          <w:rFonts w:cs="B Nazanin"/>
          <w:sz w:val="28"/>
          <w:szCs w:val="28"/>
          <w:rtl/>
          <w:lang w:bidi="fa-IR"/>
        </w:rPr>
      </w:pPr>
      <m:oMathPara>
        <m:oMath>
          <m:r>
            <m:rPr>
              <m:sty m:val="p"/>
            </m:rPr>
            <w:rPr>
              <w:rFonts w:ascii="Cambria Math" w:hAnsi="Cambria Math" w:cs="B Nazanin"/>
              <w:sz w:val="28"/>
              <w:szCs w:val="28"/>
            </w:rPr>
            <m:t xml:space="preserve">29  28  24 </m:t>
          </m:r>
          <m:groupChr>
            <m:groupChrPr>
              <m:ctrlPr>
                <w:rPr>
                  <w:rFonts w:ascii="Cambria Math" w:hAnsi="Cambria Math" w:cs="B Nazanin"/>
                  <w:sz w:val="28"/>
                  <w:szCs w:val="28"/>
                </w:rPr>
              </m:ctrlPr>
            </m:groupChrPr>
            <m:e>
              <m:r>
                <w:rPr>
                  <w:rFonts w:ascii="Cambria Math" w:hAnsi="Cambria Math" w:cs="B Nazanin"/>
                  <w:sz w:val="28"/>
                  <w:szCs w:val="28"/>
                </w:rPr>
                <m:t>22  21</m:t>
              </m:r>
            </m:e>
          </m:groupChr>
          <m:r>
            <w:rPr>
              <w:rFonts w:ascii="Cambria Math" w:hAnsi="Cambria Math" w:cs="B Nazanin"/>
              <w:sz w:val="28"/>
              <w:szCs w:val="28"/>
            </w:rPr>
            <m:t xml:space="preserve">  20  18  17                    </m:t>
          </m:r>
          <m:f>
            <m:fPr>
              <m:ctrlPr>
                <w:rPr>
                  <w:rFonts w:ascii="Cambria Math" w:hAnsi="Cambria Math" w:cs="B Nazanin"/>
                  <w:sz w:val="28"/>
                  <w:szCs w:val="28"/>
                  <w:lang w:bidi="fa-IR"/>
                </w:rPr>
              </m:ctrlPr>
            </m:fPr>
            <m:num>
              <m:r>
                <w:rPr>
                  <w:rFonts w:ascii="Cambria Math" w:hAnsi="Cambria Math" w:cs="B Nazanin"/>
                  <w:sz w:val="28"/>
                  <w:szCs w:val="28"/>
                  <w:lang w:bidi="fa-IR"/>
                </w:rPr>
                <m:t>22+21</m:t>
              </m:r>
            </m:num>
            <m:den>
              <m:r>
                <w:rPr>
                  <w:rFonts w:ascii="Cambria Math" w:hAnsi="Cambria Math" w:cs="B Nazanin"/>
                  <w:sz w:val="28"/>
                  <w:szCs w:val="28"/>
                  <w:lang w:bidi="fa-IR"/>
                </w:rPr>
                <m:t>2</m:t>
              </m:r>
            </m:den>
          </m:f>
          <m:r>
            <w:rPr>
              <w:rFonts w:ascii="Cambria Math" w:hAnsi="Cambria Math" w:cs="B Nazanin"/>
              <w:sz w:val="28"/>
              <w:szCs w:val="28"/>
              <w:lang w:bidi="fa-IR"/>
            </w:rPr>
            <m:t>=21/5→</m:t>
          </m:r>
          <m:r>
            <w:rPr>
              <w:rFonts w:ascii="Cambria Math" w:hAnsi="Cambria Math" w:cs="B Nazanin" w:hint="cs"/>
              <w:sz w:val="28"/>
              <w:szCs w:val="28"/>
              <w:rtl/>
              <w:lang w:bidi="fa-IR"/>
            </w:rPr>
            <m:t>میانه</m:t>
          </m:r>
        </m:oMath>
      </m:oMathPara>
    </w:p>
    <w:p w:rsidR="00BC0030" w:rsidRPr="00BC0030" w:rsidRDefault="00BC0030" w:rsidP="00BC0030">
      <w:pPr>
        <w:bidi/>
        <w:jc w:val="lowKashida"/>
        <w:rPr>
          <w:rFonts w:cs="B Nazanin"/>
          <w:sz w:val="28"/>
          <w:szCs w:val="28"/>
          <w:rtl/>
        </w:rPr>
      </w:pPr>
    </w:p>
    <w:p w:rsidR="00BC0030" w:rsidRDefault="00326F20" w:rsidP="00BC0030">
      <w:pPr>
        <w:bidi/>
        <w:jc w:val="lowKashida"/>
        <w:rPr>
          <w:rFonts w:cs="B Nazanin"/>
          <w:sz w:val="28"/>
          <w:szCs w:val="28"/>
          <w:rtl/>
        </w:rPr>
      </w:pPr>
      <w:r w:rsidRPr="000B5CDD">
        <w:rPr>
          <w:rFonts w:cs="B Nazanin"/>
          <w:sz w:val="28"/>
          <w:szCs w:val="28"/>
          <w:rtl/>
        </w:rPr>
        <w:t>زمانی که توزیع، طبقه بندی نشده است و ما عدد تکراری داریم روش محاسبه</w:t>
      </w:r>
      <w:r w:rsidR="00BC0030">
        <w:rPr>
          <w:rFonts w:cs="B Nazanin" w:hint="cs"/>
          <w:sz w:val="28"/>
          <w:szCs w:val="28"/>
          <w:rtl/>
        </w:rPr>
        <w:t xml:space="preserve"> </w:t>
      </w:r>
      <w:r w:rsidRPr="000B5CDD">
        <w:rPr>
          <w:rFonts w:cs="B Nazanin"/>
          <w:sz w:val="28"/>
          <w:szCs w:val="28"/>
          <w:rtl/>
        </w:rPr>
        <w:t>ی میانه به شکل زیر</w:t>
      </w:r>
      <w:r w:rsidR="00BC0030">
        <w:rPr>
          <w:rFonts w:cs="B Nazanin" w:hint="cs"/>
          <w:sz w:val="28"/>
          <w:szCs w:val="28"/>
          <w:rtl/>
        </w:rPr>
        <w:t xml:space="preserve"> است:</w:t>
      </w:r>
    </w:p>
    <w:p w:rsidR="000944CF" w:rsidRPr="000B5CDD" w:rsidRDefault="00326F20" w:rsidP="00BC0030">
      <w:pPr>
        <w:bidi/>
        <w:jc w:val="lowKashida"/>
        <w:rPr>
          <w:rFonts w:cs="B Nazanin"/>
          <w:sz w:val="28"/>
          <w:szCs w:val="28"/>
          <w:rtl/>
        </w:rPr>
      </w:pPr>
      <w:r w:rsidRPr="000B5CDD">
        <w:rPr>
          <w:rFonts w:cs="B Nazanin"/>
          <w:sz w:val="28"/>
          <w:szCs w:val="28"/>
          <w:rtl/>
        </w:rPr>
        <w:t xml:space="preserve"> ۱ـ ابتدا اعداد را به ترتیب از بزرگ به کوچک مرتب می کنیم؛ مثلاً اعداد</w:t>
      </w:r>
    </w:p>
    <w:p w:rsidR="00BC0030" w:rsidRDefault="00BC0030" w:rsidP="00BC0030">
      <w:pPr>
        <w:bidi/>
        <w:jc w:val="right"/>
        <w:rPr>
          <w:rFonts w:cs="B Nazanin"/>
          <w:sz w:val="28"/>
          <w:szCs w:val="28"/>
          <w:rtl/>
        </w:rPr>
      </w:pPr>
      <w:r>
        <w:rPr>
          <w:rFonts w:cs="B Nazanin" w:hint="cs"/>
          <w:sz w:val="28"/>
          <w:szCs w:val="28"/>
          <w:rtl/>
        </w:rPr>
        <w:t>13,15,12,11,10,12,12,13,12,17,18,20</w:t>
      </w:r>
    </w:p>
    <w:p w:rsidR="00BC0030" w:rsidRDefault="00BC0030" w:rsidP="00BC0030">
      <w:pPr>
        <w:bidi/>
        <w:jc w:val="right"/>
        <w:rPr>
          <w:rFonts w:cs="B Nazanin"/>
          <w:sz w:val="28"/>
          <w:szCs w:val="28"/>
          <w:rtl/>
        </w:rPr>
      </w:pPr>
      <w:r>
        <w:rPr>
          <w:rFonts w:cs="B Nazanin" w:hint="cs"/>
          <w:sz w:val="28"/>
          <w:szCs w:val="28"/>
          <w:rtl/>
        </w:rPr>
        <w:t>20  18 17 15 13 12 12 12 12 12 11 10</w:t>
      </w:r>
    </w:p>
    <w:p w:rsidR="00BC0030" w:rsidRDefault="00BC0030" w:rsidP="00BC0030">
      <w:pPr>
        <w:bidi/>
        <w:jc w:val="lowKashida"/>
        <w:rPr>
          <w:rFonts w:cs="B Nazanin"/>
          <w:sz w:val="28"/>
          <w:szCs w:val="28"/>
          <w:rtl/>
        </w:rPr>
      </w:pPr>
    </w:p>
    <w:p w:rsidR="000944CF" w:rsidRPr="000B5CDD" w:rsidRDefault="00326F20" w:rsidP="00BC0030">
      <w:pPr>
        <w:bidi/>
        <w:jc w:val="lowKashida"/>
        <w:rPr>
          <w:rFonts w:cs="B Nazanin"/>
          <w:sz w:val="28"/>
          <w:szCs w:val="28"/>
          <w:rtl/>
        </w:rPr>
      </w:pPr>
      <w:r w:rsidRPr="000B5CDD">
        <w:rPr>
          <w:rFonts w:cs="B Nazanin"/>
          <w:sz w:val="28"/>
          <w:szCs w:val="28"/>
          <w:rtl/>
        </w:rPr>
        <w:t xml:space="preserve">۲- تعداد کل اعداد توزیع را بر ۲ تقسیم می کنیم؛ مثلاً توزیع بالا ۱۲ عدد دارد: </w:t>
      </w:r>
      <m:oMath>
        <m:f>
          <m:fPr>
            <m:ctrlPr>
              <w:rPr>
                <w:rFonts w:ascii="Cambria Math" w:hAnsi="Cambria Math" w:cs="B Nazanin"/>
                <w:sz w:val="28"/>
                <w:szCs w:val="28"/>
              </w:rPr>
            </m:ctrlPr>
          </m:fPr>
          <m:num>
            <m:r>
              <w:rPr>
                <w:rFonts w:ascii="Cambria Math" w:hAnsi="Cambria Math" w:cs="B Nazanin"/>
                <w:sz w:val="28"/>
                <w:szCs w:val="28"/>
              </w:rPr>
              <m:t>12</m:t>
            </m:r>
          </m:num>
          <m:den>
            <m:r>
              <w:rPr>
                <w:rFonts w:ascii="Cambria Math" w:hAnsi="Cambria Math" w:cs="B Nazanin"/>
                <w:sz w:val="28"/>
                <w:szCs w:val="28"/>
              </w:rPr>
              <m:t>6</m:t>
            </m:r>
          </m:den>
        </m:f>
        <m:r>
          <w:rPr>
            <w:rFonts w:ascii="Cambria Math" w:hAnsi="Cambria Math" w:cs="B Nazanin"/>
            <w:sz w:val="28"/>
            <w:szCs w:val="28"/>
          </w:rPr>
          <m:t>=6</m:t>
        </m:r>
      </m:oMath>
    </w:p>
    <w:p w:rsidR="000944CF" w:rsidRPr="000B5CDD" w:rsidRDefault="00326F20" w:rsidP="00537C7E">
      <w:pPr>
        <w:bidi/>
        <w:jc w:val="lowKashida"/>
        <w:rPr>
          <w:rFonts w:cs="B Nazanin"/>
          <w:sz w:val="28"/>
          <w:szCs w:val="28"/>
          <w:rtl/>
        </w:rPr>
      </w:pPr>
      <w:r w:rsidRPr="000B5CDD">
        <w:rPr>
          <w:rFonts w:cs="B Nazanin"/>
          <w:sz w:val="28"/>
          <w:szCs w:val="28"/>
          <w:rtl/>
        </w:rPr>
        <w:t>۳- حد پایین و حد بالای عدد تکراری را م</w:t>
      </w:r>
      <w:r w:rsidR="00537C7E">
        <w:rPr>
          <w:rFonts w:cs="B Nazanin"/>
          <w:sz w:val="28"/>
          <w:szCs w:val="28"/>
          <w:rtl/>
        </w:rPr>
        <w:t>شخص می کنیم؛ مثلاً اینجا:</w:t>
      </w:r>
      <w:r w:rsidR="00537C7E">
        <w:rPr>
          <w:rFonts w:cs="B Nazanin" w:hint="cs"/>
          <w:sz w:val="28"/>
          <w:szCs w:val="28"/>
          <w:rtl/>
        </w:rPr>
        <w:t xml:space="preserve"> 5/11 و 5/12</w:t>
      </w:r>
      <w:r w:rsidRPr="000B5CDD">
        <w:rPr>
          <w:rFonts w:cs="B Nazanin"/>
          <w:sz w:val="28"/>
          <w:szCs w:val="28"/>
          <w:rtl/>
        </w:rPr>
        <w:t xml:space="preserve"> است. (منظور، آن عدد تکراری است که توزیع را به ۲ قسمت</w:t>
      </w:r>
      <w:r w:rsidR="00537C7E">
        <w:rPr>
          <w:rFonts w:cs="B Nazanin" w:hint="cs"/>
          <w:sz w:val="28"/>
          <w:szCs w:val="28"/>
          <w:rtl/>
        </w:rPr>
        <w:t xml:space="preserve"> </w:t>
      </w:r>
      <w:r w:rsidRPr="000B5CDD">
        <w:rPr>
          <w:rFonts w:cs="B Nazanin"/>
          <w:sz w:val="28"/>
          <w:szCs w:val="28"/>
          <w:rtl/>
        </w:rPr>
        <w:t>مساوی تقسیم می کند.)</w:t>
      </w:r>
    </w:p>
    <w:p w:rsidR="000944CF" w:rsidRPr="000B5CDD" w:rsidRDefault="00326F20" w:rsidP="00537C7E">
      <w:pPr>
        <w:bidi/>
        <w:jc w:val="lowKashida"/>
        <w:rPr>
          <w:rFonts w:cs="B Nazanin"/>
          <w:sz w:val="28"/>
          <w:szCs w:val="28"/>
          <w:rtl/>
        </w:rPr>
      </w:pPr>
      <w:r w:rsidRPr="000B5CDD">
        <w:rPr>
          <w:rFonts w:cs="B Nazanin"/>
          <w:sz w:val="28"/>
          <w:szCs w:val="28"/>
          <w:rtl/>
        </w:rPr>
        <w:t xml:space="preserve">۴- در مرحله بعد: حد پایین را با کسری جمع می کنیم که مخرج آن، تعداد اعداد تکراری است و صورت آن نصف تعداد کل اعداد، منهای تعداد اعدادی است که از عدد تکراری کوچک ترند و قبل از آن قرار </w:t>
      </w:r>
      <w:r w:rsidR="00537C7E">
        <w:rPr>
          <w:rFonts w:cs="B Nazanin"/>
          <w:sz w:val="28"/>
          <w:szCs w:val="28"/>
          <w:rtl/>
        </w:rPr>
        <w:t>گرفته اند: مثلاً در توزیع بال</w:t>
      </w:r>
      <w:r w:rsidR="00537C7E">
        <w:rPr>
          <w:rFonts w:cs="B Nazanin" w:hint="cs"/>
          <w:sz w:val="28"/>
          <w:szCs w:val="28"/>
          <w:rtl/>
        </w:rPr>
        <w:t>ا</w:t>
      </w:r>
      <w:r w:rsidR="00537C7E">
        <w:rPr>
          <w:rFonts w:cs="B Nazanin"/>
          <w:sz w:val="28"/>
          <w:szCs w:val="28"/>
          <w:rtl/>
        </w:rPr>
        <w:t>:</w:t>
      </w:r>
      <w:r w:rsidR="00537C7E">
        <w:rPr>
          <w:rFonts w:cs="B Nazanin" w:hint="cs"/>
          <w:sz w:val="28"/>
          <w:szCs w:val="28"/>
          <w:rtl/>
        </w:rPr>
        <w:t xml:space="preserve"> 4 </w:t>
      </w:r>
      <w:r w:rsidR="00537C7E">
        <w:rPr>
          <w:rFonts w:hint="cs"/>
          <w:sz w:val="28"/>
          <w:szCs w:val="28"/>
          <w:rtl/>
        </w:rPr>
        <w:t>=</w:t>
      </w:r>
      <w:r w:rsidRPr="000B5CDD">
        <w:rPr>
          <w:rFonts w:cs="B Nazanin"/>
          <w:sz w:val="28"/>
          <w:szCs w:val="28"/>
          <w:rtl/>
        </w:rPr>
        <w:t xml:space="preserve"> </w:t>
      </w:r>
      <w:r w:rsidRPr="000B5CDD">
        <w:rPr>
          <w:rFonts w:cs="B Nazanin" w:hint="cs"/>
          <w:sz w:val="28"/>
          <w:szCs w:val="28"/>
          <w:rtl/>
        </w:rPr>
        <w:t>۲</w:t>
      </w:r>
      <w:r w:rsidRPr="000B5CDD">
        <w:rPr>
          <w:rFonts w:cs="B Nazanin"/>
          <w:sz w:val="28"/>
          <w:szCs w:val="28"/>
          <w:rtl/>
        </w:rPr>
        <w:t xml:space="preserve"> - </w:t>
      </w:r>
      <w:r w:rsidRPr="000B5CDD">
        <w:rPr>
          <w:rFonts w:cs="B Nazanin" w:hint="cs"/>
          <w:sz w:val="28"/>
          <w:szCs w:val="28"/>
          <w:rtl/>
        </w:rPr>
        <w:t>۶،</w:t>
      </w:r>
      <w:r w:rsidRPr="000B5CDD">
        <w:rPr>
          <w:rFonts w:cs="B Nazanin"/>
          <w:sz w:val="28"/>
          <w:szCs w:val="28"/>
          <w:rtl/>
        </w:rPr>
        <w:t xml:space="preserve"> </w:t>
      </w:r>
      <w:r w:rsidRPr="000B5CDD">
        <w:rPr>
          <w:rFonts w:cs="B Nazanin" w:hint="cs"/>
          <w:sz w:val="28"/>
          <w:szCs w:val="28"/>
          <w:rtl/>
        </w:rPr>
        <w:t>عدد</w:t>
      </w:r>
      <w:r w:rsidRPr="000B5CDD">
        <w:rPr>
          <w:rFonts w:cs="B Nazanin"/>
          <w:sz w:val="28"/>
          <w:szCs w:val="28"/>
          <w:rtl/>
        </w:rPr>
        <w:t xml:space="preserve"> </w:t>
      </w:r>
      <w:r w:rsidRPr="000B5CDD">
        <w:rPr>
          <w:rFonts w:cs="B Nazanin" w:hint="cs"/>
          <w:sz w:val="28"/>
          <w:szCs w:val="28"/>
          <w:rtl/>
        </w:rPr>
        <w:t>حاص</w:t>
      </w:r>
      <w:r w:rsidRPr="000B5CDD">
        <w:rPr>
          <w:rFonts w:cs="B Nazanin"/>
          <w:sz w:val="28"/>
          <w:szCs w:val="28"/>
          <w:rtl/>
        </w:rPr>
        <w:t>ل از این جمع، میانه است.</w:t>
      </w:r>
    </w:p>
    <w:p w:rsidR="00537C7E" w:rsidRDefault="00537C7E" w:rsidP="00537C7E">
      <w:pPr>
        <w:bidi/>
        <w:jc w:val="lowKashida"/>
        <w:rPr>
          <w:rFonts w:cs="B Nazanin"/>
          <w:sz w:val="28"/>
          <w:szCs w:val="28"/>
          <w:rtl/>
        </w:rPr>
      </w:pPr>
      <m:oMathPara>
        <m:oMath>
          <m:r>
            <m:rPr>
              <m:sty m:val="p"/>
            </m:rPr>
            <w:rPr>
              <w:rFonts w:ascii="Cambria Math" w:hAnsi="Cambria Math" w:cs="B Nazanin"/>
              <w:sz w:val="28"/>
              <w:szCs w:val="28"/>
            </w:rPr>
            <m:t>11/5+</m:t>
          </m:r>
          <m:f>
            <m:fPr>
              <m:ctrlPr>
                <w:rPr>
                  <w:rFonts w:ascii="Cambria Math" w:hAnsi="Cambria Math" w:cs="B Nazanin"/>
                  <w:sz w:val="28"/>
                  <w:szCs w:val="28"/>
                </w:rPr>
              </m:ctrlPr>
            </m:fPr>
            <m:num>
              <m:r>
                <w:rPr>
                  <w:rFonts w:ascii="Cambria Math" w:hAnsi="Cambria Math" w:cs="B Nazanin"/>
                  <w:sz w:val="28"/>
                  <w:szCs w:val="28"/>
                </w:rPr>
                <m:t>4</m:t>
              </m:r>
            </m:num>
            <m:den>
              <m:r>
                <w:rPr>
                  <w:rFonts w:ascii="Cambria Math" w:hAnsi="Cambria Math" w:cs="B Nazanin"/>
                  <w:sz w:val="28"/>
                  <w:szCs w:val="28"/>
                </w:rPr>
                <m:t>5</m:t>
              </m:r>
            </m:den>
          </m:f>
          <m:r>
            <w:rPr>
              <w:rFonts w:ascii="Cambria Math" w:hAnsi="Cambria Math" w:cs="B Nazanin"/>
              <w:sz w:val="28"/>
              <w:szCs w:val="28"/>
            </w:rPr>
            <m:t>=12/3</m:t>
          </m:r>
        </m:oMath>
      </m:oMathPara>
    </w:p>
    <w:p w:rsidR="00537C7E" w:rsidRDefault="00537C7E" w:rsidP="00537C7E">
      <w:pPr>
        <w:bidi/>
        <w:jc w:val="lowKashida"/>
        <w:rPr>
          <w:rFonts w:cs="B Nazanin"/>
          <w:sz w:val="28"/>
          <w:szCs w:val="28"/>
          <w:rtl/>
        </w:rPr>
      </w:pPr>
    </w:p>
    <w:p w:rsidR="00537C7E" w:rsidRDefault="00537C7E" w:rsidP="00537C7E">
      <w:pPr>
        <w:bidi/>
        <w:jc w:val="lowKashida"/>
        <w:rPr>
          <w:rFonts w:cs="B Nazanin"/>
          <w:sz w:val="28"/>
          <w:szCs w:val="28"/>
          <w:rtl/>
        </w:rPr>
      </w:pPr>
      <w:r>
        <w:rPr>
          <w:rFonts w:cs="B Nazanin" w:hint="cs"/>
          <w:sz w:val="28"/>
          <w:szCs w:val="28"/>
          <w:rtl/>
        </w:rPr>
        <w:t>مثال 1: میانه در توزیع روبه رو کدام است؟</w:t>
      </w:r>
    </w:p>
    <w:p w:rsidR="00537C7E" w:rsidRDefault="00537C7E" w:rsidP="00537C7E">
      <w:pPr>
        <w:bidi/>
        <w:jc w:val="right"/>
        <w:rPr>
          <w:rFonts w:cs="B Nazanin"/>
          <w:sz w:val="28"/>
          <w:szCs w:val="28"/>
          <w:rtl/>
        </w:rPr>
      </w:pPr>
      <w:r>
        <w:rPr>
          <w:rFonts w:cs="B Nazanin" w:hint="cs"/>
          <w:sz w:val="28"/>
          <w:szCs w:val="28"/>
          <w:rtl/>
        </w:rPr>
        <w:t>10,11,12,13,13,13,13,14,15,16,17,20</w:t>
      </w:r>
    </w:p>
    <w:p w:rsidR="00537C7E" w:rsidRDefault="00537C7E" w:rsidP="00537C7E">
      <w:pPr>
        <w:bidi/>
        <w:jc w:val="lowKashida"/>
        <w:rPr>
          <w:rFonts w:cs="B Nazanin"/>
          <w:sz w:val="28"/>
          <w:szCs w:val="28"/>
          <w:rtl/>
        </w:rPr>
      </w:pPr>
      <w:r>
        <w:rPr>
          <w:rFonts w:cs="B Nazanin" w:hint="cs"/>
          <w:sz w:val="28"/>
          <w:szCs w:val="28"/>
          <w:rtl/>
        </w:rPr>
        <w:lastRenderedPageBreak/>
        <w:t>1) 5/12</w:t>
      </w:r>
    </w:p>
    <w:p w:rsidR="00537C7E" w:rsidRDefault="00537C7E" w:rsidP="00537C7E">
      <w:pPr>
        <w:bidi/>
        <w:jc w:val="lowKashida"/>
        <w:rPr>
          <w:rFonts w:cs="B Nazanin"/>
          <w:sz w:val="28"/>
          <w:szCs w:val="28"/>
          <w:rtl/>
        </w:rPr>
      </w:pPr>
      <w:r>
        <w:rPr>
          <w:rFonts w:cs="B Nazanin" w:hint="cs"/>
          <w:sz w:val="28"/>
          <w:szCs w:val="28"/>
          <w:rtl/>
        </w:rPr>
        <w:t>2) 7/13</w:t>
      </w:r>
    </w:p>
    <w:p w:rsidR="00537C7E" w:rsidRDefault="00537C7E" w:rsidP="00537C7E">
      <w:pPr>
        <w:bidi/>
        <w:jc w:val="lowKashida"/>
        <w:rPr>
          <w:rFonts w:cs="B Nazanin"/>
          <w:sz w:val="28"/>
          <w:szCs w:val="28"/>
          <w:rtl/>
        </w:rPr>
      </w:pPr>
      <w:r>
        <w:rPr>
          <w:rFonts w:cs="B Nazanin" w:hint="cs"/>
          <w:sz w:val="28"/>
          <w:szCs w:val="28"/>
          <w:rtl/>
        </w:rPr>
        <w:t>3) 25/12</w:t>
      </w:r>
    </w:p>
    <w:p w:rsidR="00537C7E" w:rsidRDefault="00537C7E" w:rsidP="00537C7E">
      <w:pPr>
        <w:bidi/>
        <w:jc w:val="lowKashida"/>
        <w:rPr>
          <w:rFonts w:cs="B Nazanin"/>
          <w:sz w:val="28"/>
          <w:szCs w:val="28"/>
          <w:rtl/>
        </w:rPr>
      </w:pPr>
      <w:r>
        <w:rPr>
          <w:rFonts w:cs="B Nazanin" w:hint="cs"/>
          <w:sz w:val="28"/>
          <w:szCs w:val="28"/>
          <w:rtl/>
        </w:rPr>
        <w:t>4) 25/13</w:t>
      </w:r>
    </w:p>
    <w:p w:rsidR="00537C7E" w:rsidRDefault="00537C7E" w:rsidP="00537C7E">
      <w:pPr>
        <w:bidi/>
        <w:jc w:val="lowKashida"/>
        <w:rPr>
          <w:rFonts w:cs="B Nazanin"/>
          <w:sz w:val="28"/>
          <w:szCs w:val="28"/>
          <w:rtl/>
        </w:rPr>
      </w:pPr>
      <w:r>
        <w:rPr>
          <w:rFonts w:cs="B Nazanin" w:hint="cs"/>
          <w:sz w:val="28"/>
          <w:szCs w:val="28"/>
          <w:rtl/>
        </w:rPr>
        <w:t>پاسخ: گزینه «4»</w:t>
      </w:r>
    </w:p>
    <w:p w:rsidR="00537C7E" w:rsidRDefault="00537C7E" w:rsidP="00537C7E">
      <w:pPr>
        <w:bidi/>
        <w:jc w:val="lowKashida"/>
        <w:rPr>
          <w:rFonts w:cs="B Nazanin"/>
          <w:sz w:val="28"/>
          <w:szCs w:val="28"/>
          <w:rtl/>
        </w:rPr>
      </w:pPr>
      <m:oMathPara>
        <m:oMath>
          <m:r>
            <m:rPr>
              <m:sty m:val="p"/>
            </m:rPr>
            <w:rPr>
              <w:rFonts w:ascii="Cambria Math" w:hAnsi="Cambria Math" w:cs="B Nazanin" w:hint="cs"/>
              <w:sz w:val="28"/>
              <w:szCs w:val="28"/>
              <w:rtl/>
            </w:rPr>
            <m:t>پایین حد</m:t>
          </m:r>
          <m:r>
            <m:rPr>
              <m:sty m:val="p"/>
            </m:rP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hint="cs"/>
                  <w:sz w:val="28"/>
                  <w:szCs w:val="28"/>
                  <w:rtl/>
                </w:rPr>
                <m:t>کوچکترند تکراری عدد از که اعدادی تعداد منهای اعداد کل تعداد نصف</m:t>
              </m:r>
            </m:num>
            <m:den>
              <m:r>
                <w:rPr>
                  <w:rFonts w:ascii="Cambria Math" w:hAnsi="Cambria Math" w:cs="B Nazanin" w:hint="cs"/>
                  <w:sz w:val="28"/>
                  <w:szCs w:val="28"/>
                  <w:rtl/>
                </w:rPr>
                <m:t>تکراری اعداد تعداد</m:t>
              </m:r>
            </m:den>
          </m:f>
          <m:r>
            <w:rPr>
              <w:rFonts w:ascii="Cambria Math" w:hAnsi="Cambria Math" w:cs="B Nazanin"/>
              <w:sz w:val="28"/>
              <w:szCs w:val="28"/>
            </w:rPr>
            <m:t>=12/5+</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4</m:t>
              </m:r>
            </m:den>
          </m:f>
          <m:r>
            <w:rPr>
              <w:rFonts w:ascii="Cambria Math" w:hAnsi="Cambria Math" w:cs="B Nazanin"/>
              <w:sz w:val="28"/>
              <w:szCs w:val="28"/>
            </w:rPr>
            <m:t>=13/25</m:t>
          </m:r>
        </m:oMath>
      </m:oMathPara>
    </w:p>
    <w:p w:rsidR="00B94DB3" w:rsidRDefault="00B94DB3" w:rsidP="00537C7E">
      <w:pPr>
        <w:bidi/>
        <w:jc w:val="lowKashida"/>
        <w:rPr>
          <w:rFonts w:cs="B Nazanin"/>
          <w:sz w:val="28"/>
          <w:szCs w:val="28"/>
          <w:rtl/>
        </w:rPr>
      </w:pPr>
      <w:r>
        <w:rPr>
          <w:rFonts w:cs="B Nazanin" w:hint="cs"/>
          <w:sz w:val="28"/>
          <w:szCs w:val="28"/>
          <w:rtl/>
        </w:rPr>
        <w:t xml:space="preserve">حد پایین </w:t>
      </w:r>
      <w:r>
        <w:rPr>
          <w:sz w:val="28"/>
          <w:szCs w:val="28"/>
          <w:rtl/>
        </w:rPr>
        <w:t>→</w:t>
      </w:r>
      <w:r>
        <w:rPr>
          <w:rFonts w:cs="B Nazanin" w:hint="cs"/>
          <w:sz w:val="28"/>
          <w:szCs w:val="28"/>
          <w:rtl/>
        </w:rPr>
        <w:t xml:space="preserve"> 5/12</w:t>
      </w:r>
    </w:p>
    <w:p w:rsidR="00B94DB3" w:rsidRDefault="00B94DB3" w:rsidP="00B94DB3">
      <w:pPr>
        <w:bidi/>
        <w:jc w:val="lowKashida"/>
        <w:rPr>
          <w:rFonts w:cs="B Nazanin"/>
          <w:sz w:val="28"/>
          <w:szCs w:val="28"/>
          <w:rtl/>
        </w:rPr>
      </w:pPr>
      <w:r>
        <w:rPr>
          <w:rFonts w:cs="B Nazanin" w:hint="cs"/>
          <w:sz w:val="28"/>
          <w:szCs w:val="28"/>
          <w:rtl/>
        </w:rPr>
        <w:t xml:space="preserve">حد بالا </w:t>
      </w:r>
      <w:r>
        <w:rPr>
          <w:sz w:val="28"/>
          <w:szCs w:val="28"/>
          <w:rtl/>
        </w:rPr>
        <w:t>→</w:t>
      </w:r>
      <w:r>
        <w:rPr>
          <w:rFonts w:cs="B Nazanin" w:hint="cs"/>
          <w:sz w:val="28"/>
          <w:szCs w:val="28"/>
          <w:rtl/>
        </w:rPr>
        <w:t xml:space="preserve"> 5/13</w:t>
      </w:r>
    </w:p>
    <w:p w:rsidR="00B94DB3" w:rsidRDefault="00B94DB3" w:rsidP="00B94DB3">
      <w:pPr>
        <w:bidi/>
        <w:jc w:val="lowKashida"/>
        <w:rPr>
          <w:rFonts w:cs="B Nazanin"/>
          <w:sz w:val="28"/>
          <w:szCs w:val="28"/>
          <w:rtl/>
        </w:rPr>
      </w:pPr>
      <w:r>
        <w:rPr>
          <w:rFonts w:cs="B Nazanin" w:hint="cs"/>
          <w:sz w:val="28"/>
          <w:szCs w:val="28"/>
          <w:rtl/>
        </w:rPr>
        <w:t>مثال 2: میانه در توزیع مقابل چقدر است؟</w:t>
      </w:r>
    </w:p>
    <w:p w:rsidR="00B94DB3" w:rsidRDefault="00B94DB3" w:rsidP="00B94DB3">
      <w:pPr>
        <w:bidi/>
        <w:jc w:val="right"/>
        <w:rPr>
          <w:rFonts w:cs="B Nazanin"/>
          <w:sz w:val="28"/>
          <w:szCs w:val="28"/>
          <w:rtl/>
        </w:rPr>
      </w:pPr>
      <w:r>
        <w:rPr>
          <w:rFonts w:cs="B Nazanin" w:hint="cs"/>
          <w:sz w:val="28"/>
          <w:szCs w:val="28"/>
          <w:rtl/>
        </w:rPr>
        <w:t>5 6 6 7 8 8 8 8 11 13 15</w:t>
      </w:r>
    </w:p>
    <w:p w:rsidR="00B94DB3" w:rsidRDefault="00B94DB3" w:rsidP="00B94DB3">
      <w:pPr>
        <w:bidi/>
        <w:jc w:val="lowKashida"/>
        <w:rPr>
          <w:rFonts w:cs="B Nazanin"/>
          <w:sz w:val="28"/>
          <w:szCs w:val="28"/>
          <w:rtl/>
        </w:rPr>
      </w:pPr>
      <w:r>
        <w:rPr>
          <w:rFonts w:cs="B Nazanin" w:hint="cs"/>
          <w:sz w:val="28"/>
          <w:szCs w:val="28"/>
          <w:rtl/>
        </w:rPr>
        <w:t>1) 25/7</w:t>
      </w:r>
    </w:p>
    <w:p w:rsidR="00B94DB3" w:rsidRDefault="00B94DB3" w:rsidP="00B94DB3">
      <w:pPr>
        <w:bidi/>
        <w:jc w:val="lowKashida"/>
        <w:rPr>
          <w:rFonts w:cs="B Nazanin"/>
          <w:sz w:val="28"/>
          <w:szCs w:val="28"/>
          <w:rtl/>
        </w:rPr>
      </w:pPr>
      <w:r>
        <w:rPr>
          <w:rFonts w:cs="B Nazanin" w:hint="cs"/>
          <w:sz w:val="28"/>
          <w:szCs w:val="28"/>
          <w:rtl/>
        </w:rPr>
        <w:t>2) 8</w:t>
      </w:r>
    </w:p>
    <w:p w:rsidR="00B94DB3" w:rsidRDefault="00B94DB3" w:rsidP="00B94DB3">
      <w:pPr>
        <w:bidi/>
        <w:jc w:val="lowKashida"/>
        <w:rPr>
          <w:rFonts w:cs="B Nazanin"/>
          <w:sz w:val="28"/>
          <w:szCs w:val="28"/>
          <w:rtl/>
        </w:rPr>
      </w:pPr>
      <w:r>
        <w:rPr>
          <w:rFonts w:cs="B Nazanin" w:hint="cs"/>
          <w:sz w:val="28"/>
          <w:szCs w:val="28"/>
          <w:rtl/>
        </w:rPr>
        <w:t>3) 78/7</w:t>
      </w:r>
    </w:p>
    <w:p w:rsidR="00B94DB3" w:rsidRDefault="00B94DB3" w:rsidP="00B94DB3">
      <w:pPr>
        <w:bidi/>
        <w:jc w:val="lowKashida"/>
        <w:rPr>
          <w:rFonts w:cs="B Nazanin"/>
          <w:sz w:val="28"/>
          <w:szCs w:val="28"/>
          <w:rtl/>
        </w:rPr>
      </w:pPr>
      <w:r>
        <w:rPr>
          <w:rFonts w:cs="B Nazanin" w:hint="cs"/>
          <w:sz w:val="28"/>
          <w:szCs w:val="28"/>
          <w:rtl/>
        </w:rPr>
        <w:t>4) 5/7</w:t>
      </w:r>
    </w:p>
    <w:p w:rsidR="000944CF" w:rsidRPr="000B5CDD" w:rsidRDefault="00326F20" w:rsidP="00B94DB3">
      <w:pPr>
        <w:bidi/>
        <w:jc w:val="lowKashida"/>
        <w:rPr>
          <w:rFonts w:cs="B Nazanin"/>
          <w:sz w:val="28"/>
          <w:szCs w:val="28"/>
          <w:rtl/>
        </w:rPr>
      </w:pPr>
      <w:r w:rsidRPr="000B5CDD">
        <w:rPr>
          <w:rFonts w:cs="B Nazanin"/>
          <w:sz w:val="28"/>
          <w:szCs w:val="28"/>
          <w:rtl/>
        </w:rPr>
        <w:t xml:space="preserve">پاسخ: گزینه «۳» در این مثال، هم عدد ۸ تکراری است و هم ۶؛ اما چون میانه، نقطه ای است که توزیع را به ۲ قسمت مساوی تقسیم می کند، میانه بین ۸ اول و دوم قرار دارد و به </w:t>
      </w:r>
      <w:r w:rsidRPr="00B94DB3">
        <w:rPr>
          <w:rFonts w:cs="B Nazanin"/>
          <w:sz w:val="28"/>
          <w:szCs w:val="28"/>
          <w:u w:val="single"/>
          <w:rtl/>
        </w:rPr>
        <w:t>۶</w:t>
      </w:r>
      <w:r w:rsidRPr="000B5CDD">
        <w:rPr>
          <w:rFonts w:cs="B Nazanin"/>
          <w:sz w:val="28"/>
          <w:szCs w:val="28"/>
          <w:rtl/>
        </w:rPr>
        <w:t xml:space="preserve"> کاری نداریم.</w:t>
      </w:r>
    </w:p>
    <w:p w:rsidR="00B94DB3" w:rsidRDefault="00B94DB3" w:rsidP="00B94DB3">
      <w:pPr>
        <w:bidi/>
        <w:jc w:val="right"/>
        <w:rPr>
          <w:rFonts w:cs="B Nazanin"/>
          <w:sz w:val="28"/>
          <w:szCs w:val="28"/>
          <w:rtl/>
        </w:rPr>
      </w:pPr>
      <w:r>
        <w:rPr>
          <w:rFonts w:cs="B Nazanin" w:hint="cs"/>
          <w:sz w:val="28"/>
          <w:szCs w:val="28"/>
          <w:rtl/>
        </w:rPr>
        <w:t>15 13 11 8 8 8 7 6 6 5</w:t>
      </w:r>
    </w:p>
    <w:p w:rsidR="00B94DB3" w:rsidRPr="00B94DB3" w:rsidRDefault="00B94DB3" w:rsidP="00B94DB3">
      <w:pPr>
        <w:bidi/>
        <w:jc w:val="right"/>
        <w:rPr>
          <w:rFonts w:cs="B Nazanin"/>
          <w:sz w:val="28"/>
          <w:szCs w:val="28"/>
          <w:rtl/>
        </w:rPr>
      </w:pPr>
      <m:oMathPara>
        <m:oMathParaPr>
          <m:jc m:val="left"/>
        </m:oMathParaPr>
        <m:oMath>
          <m:r>
            <m:rPr>
              <m:sty m:val="p"/>
            </m:rPr>
            <w:rPr>
              <w:rFonts w:ascii="Cambria Math" w:hAnsi="Cambria Math" w:cs="B Nazanin" w:hint="cs"/>
              <w:sz w:val="28"/>
              <w:szCs w:val="28"/>
              <w:rtl/>
            </w:rPr>
            <m:t>میانه=</m:t>
          </m:r>
          <m:r>
            <m:rPr>
              <m:sty m:val="p"/>
            </m:rPr>
            <w:rPr>
              <w:rFonts w:ascii="Cambria Math" w:hAnsi="Cambria Math" w:cs="B Nazanin"/>
              <w:sz w:val="28"/>
              <w:szCs w:val="28"/>
            </w:rPr>
            <m:t>7/5+</m:t>
          </m:r>
          <m:f>
            <m:fPr>
              <m:ctrlPr>
                <w:rPr>
                  <w:rFonts w:ascii="Cambria Math" w:hAnsi="Cambria Math" w:cs="B Nazanin"/>
                  <w:sz w:val="28"/>
                  <w:szCs w:val="28"/>
                </w:rPr>
              </m:ctrlPr>
            </m:fPr>
            <m:num>
              <m:r>
                <w:rPr>
                  <w:rFonts w:ascii="Cambria Math" w:hAnsi="Cambria Math" w:cs="B Nazanin"/>
                  <w:sz w:val="28"/>
                  <w:szCs w:val="28"/>
                </w:rPr>
                <m:t>1/5</m:t>
              </m:r>
            </m:num>
            <m:den>
              <m:r>
                <w:rPr>
                  <w:rFonts w:ascii="Cambria Math" w:hAnsi="Cambria Math" w:cs="B Nazanin"/>
                  <w:sz w:val="28"/>
                  <w:szCs w:val="28"/>
                </w:rPr>
                <m:t>4</m:t>
              </m:r>
            </m:den>
          </m:f>
          <m:r>
            <w:rPr>
              <w:rFonts w:ascii="Cambria Math" w:hAnsi="Cambria Math" w:cs="B Nazanin"/>
              <w:sz w:val="28"/>
              <w:szCs w:val="28"/>
            </w:rPr>
            <m:t>=7/78</m:t>
          </m:r>
        </m:oMath>
      </m:oMathPara>
    </w:p>
    <w:p w:rsidR="00B94DB3" w:rsidRDefault="00B94DB3" w:rsidP="000B5CDD">
      <w:pPr>
        <w:bidi/>
        <w:jc w:val="lowKashida"/>
        <w:rPr>
          <w:rFonts w:cs="B Nazanin"/>
          <w:sz w:val="28"/>
          <w:szCs w:val="28"/>
          <w:rtl/>
        </w:rPr>
      </w:pPr>
    </w:p>
    <w:p w:rsidR="00B94DB3" w:rsidRDefault="00326F20" w:rsidP="00B94DB3">
      <w:pPr>
        <w:bidi/>
        <w:jc w:val="lowKashida"/>
        <w:rPr>
          <w:rFonts w:cs="B Nazanin"/>
          <w:sz w:val="28"/>
          <w:szCs w:val="28"/>
          <w:rtl/>
        </w:rPr>
      </w:pPr>
      <w:r w:rsidRPr="000B5CDD">
        <w:rPr>
          <w:rFonts w:cs="B Nazanin"/>
          <w:sz w:val="28"/>
          <w:szCs w:val="28"/>
          <w:rtl/>
        </w:rPr>
        <w:t>محاسبه میانه برای توزیع های طبقه بندی شده:</w:t>
      </w:r>
    </w:p>
    <w:p w:rsidR="000944CF" w:rsidRPr="000B5CDD" w:rsidRDefault="00326F20" w:rsidP="00B94DB3">
      <w:pPr>
        <w:bidi/>
        <w:jc w:val="lowKashida"/>
        <w:rPr>
          <w:rFonts w:cs="B Nazanin"/>
          <w:sz w:val="28"/>
          <w:szCs w:val="28"/>
          <w:rtl/>
        </w:rPr>
      </w:pPr>
      <w:r w:rsidRPr="000B5CDD">
        <w:rPr>
          <w:rFonts w:cs="B Nazanin"/>
          <w:sz w:val="28"/>
          <w:szCs w:val="28"/>
          <w:rtl/>
        </w:rPr>
        <w:t>برای محاسبه میانه در توزیع های طبقه بندی شده از فرمول زیر استفاده می کنیم.</w:t>
      </w:r>
    </w:p>
    <w:p w:rsidR="00B94DB3" w:rsidRDefault="00B94DB3" w:rsidP="00B94DB3">
      <w:pPr>
        <w:bidi/>
        <w:jc w:val="lowKashida"/>
        <w:rPr>
          <w:rFonts w:cs="B Nazanin"/>
          <w:sz w:val="28"/>
          <w:szCs w:val="28"/>
          <w:rtl/>
          <w:lang w:bidi="fa-IR"/>
        </w:rPr>
      </w:pPr>
      <w:r>
        <w:rPr>
          <w:rFonts w:cs="B Nazanin" w:hint="cs"/>
          <w:sz w:val="28"/>
          <w:szCs w:val="28"/>
          <w:rtl/>
        </w:rPr>
        <w:t xml:space="preserve">فاصله طبقات </w:t>
      </w:r>
      <m:oMath>
        <m:r>
          <m:rPr>
            <m:sty m:val="p"/>
          </m:rPr>
          <w:rPr>
            <w:rFonts w:ascii="Cambria Math" w:hAnsi="Cambria Math" w:cs="B Nazanin"/>
            <w:sz w:val="28"/>
            <w:szCs w:val="28"/>
            <w:rtl/>
          </w:rPr>
          <m:t>×</m:t>
        </m:r>
      </m:oMath>
      <w:r>
        <w:rPr>
          <w:rFonts w:cs="B Nazanin" w:hint="cs"/>
          <w:sz w:val="28"/>
          <w:szCs w:val="28"/>
          <w:rtl/>
        </w:rPr>
        <w:t xml:space="preserve">   </w:t>
      </w:r>
      <m:oMath>
        <m:r>
          <m:rPr>
            <m:sty m:val="p"/>
          </m:rPr>
          <w:rPr>
            <w:rFonts w:ascii="Cambria Math" w:hAnsi="Cambria Math" w:cs="B Nazanin"/>
            <w:sz w:val="28"/>
            <w:szCs w:val="28"/>
            <w:rtl/>
          </w:rPr>
          <m:t>+</m:t>
        </m:r>
        <m:f>
          <m:fPr>
            <m:ctrlPr>
              <w:rPr>
                <w:rFonts w:ascii="Cambria Math" w:hAnsi="Cambria Math" w:cs="B Nazanin"/>
                <w:sz w:val="28"/>
                <w:szCs w:val="28"/>
              </w:rPr>
            </m:ctrlPr>
          </m:fPr>
          <m:num>
            <m:f>
              <m:fPr>
                <m:ctrlPr>
                  <w:rPr>
                    <w:rFonts w:ascii="Cambria Math" w:hAnsi="Cambria Math" w:cs="Arial"/>
                    <w:i/>
                    <w:sz w:val="28"/>
                    <w:szCs w:val="28"/>
                    <w:lang w:bidi="fa-IR"/>
                  </w:rPr>
                </m:ctrlPr>
              </m:fPr>
              <m:num>
                <m:r>
                  <w:rPr>
                    <w:rFonts w:ascii="Cambria Math" w:hAnsi="Cambria Math" w:cs="Arial"/>
                    <w:sz w:val="28"/>
                    <w:szCs w:val="28"/>
                    <w:lang w:bidi="fa-IR"/>
                  </w:rPr>
                  <m:t>N</m:t>
                </m:r>
              </m:num>
              <m:den>
                <m:r>
                  <w:rPr>
                    <w:rFonts w:ascii="Cambria Math" w:hAnsi="Cambria Math" w:cs="Arial"/>
                    <w:sz w:val="28"/>
                    <w:szCs w:val="28"/>
                    <w:lang w:bidi="fa-IR"/>
                  </w:rPr>
                  <m:t>2</m:t>
                </m:r>
              </m:den>
            </m:f>
            <m:r>
              <m:rPr>
                <m:sty m:val="p"/>
              </m:rPr>
              <w:rPr>
                <w:rFonts w:ascii="Cambria Math" w:hAnsi="Cambria Math" w:cs="Arial"/>
                <w:sz w:val="28"/>
                <w:szCs w:val="28"/>
                <w:lang w:bidi="fa-IR"/>
              </w:rPr>
              <m:t>-</m:t>
            </m:r>
            <m:r>
              <m:rPr>
                <m:sty m:val="p"/>
              </m:rPr>
              <w:rPr>
                <w:rFonts w:ascii="Cambria Math" w:hAnsi="Cambria Math" w:cs="Arial" w:hint="cs"/>
                <w:sz w:val="28"/>
                <w:szCs w:val="28"/>
                <w:rtl/>
                <w:lang w:bidi="fa-IR"/>
              </w:rPr>
              <m:t>میانه ماقبل طبقه تراکمی فراوانی</m:t>
            </m:r>
          </m:num>
          <m:den>
            <m:r>
              <w:rPr>
                <w:rFonts w:ascii="Cambria Math" w:hAnsi="Cambria Math" w:cs="B Nazanin" w:hint="cs"/>
                <w:sz w:val="28"/>
                <w:szCs w:val="28"/>
                <w:rtl/>
              </w:rPr>
              <m:t>میانه طبقه</m:t>
            </m:r>
            <m:r>
              <w:rPr>
                <w:rFonts w:ascii="Cambria Math" w:hAnsi="Cambria Math" w:cs="B Nazanin"/>
                <w:sz w:val="28"/>
                <w:szCs w:val="28"/>
              </w:rPr>
              <m:t xml:space="preserve"> </m:t>
            </m:r>
            <m:r>
              <w:rPr>
                <w:rFonts w:ascii="Cambria Math" w:hAnsi="Cambria Math" w:cs="B Nazanin" w:hint="cs"/>
                <w:sz w:val="28"/>
                <w:szCs w:val="28"/>
                <w:rtl/>
              </w:rPr>
              <m:t>فراوانی</m:t>
            </m:r>
          </m:den>
        </m:f>
      </m:oMath>
      <w:r>
        <w:rPr>
          <w:rFonts w:cs="B Nazanin" w:hint="cs"/>
          <w:sz w:val="28"/>
          <w:szCs w:val="28"/>
          <w:rtl/>
        </w:rPr>
        <w:t xml:space="preserve"> حد پایین طبقه ای که میانه در آن قرار دارد </w:t>
      </w:r>
      <w:r>
        <w:rPr>
          <w:rFonts w:cs="B Nazanin"/>
          <w:sz w:val="28"/>
          <w:szCs w:val="28"/>
        </w:rPr>
        <w:t>M =</w:t>
      </w:r>
    </w:p>
    <w:p w:rsidR="00B94DB3" w:rsidRDefault="00B94DB3" w:rsidP="00B94DB3">
      <w:pPr>
        <w:bidi/>
        <w:jc w:val="lowKashida"/>
        <w:rPr>
          <w:rFonts w:cs="B Nazanin"/>
          <w:sz w:val="28"/>
          <w:szCs w:val="28"/>
          <w:rtl/>
        </w:rPr>
      </w:pPr>
    </w:p>
    <w:p w:rsidR="000944CF" w:rsidRPr="000B5CDD" w:rsidRDefault="00326F20" w:rsidP="00805B8A">
      <w:pPr>
        <w:bidi/>
        <w:rPr>
          <w:rFonts w:cs="B Nazanin"/>
          <w:sz w:val="28"/>
          <w:szCs w:val="28"/>
          <w:rtl/>
          <w:lang w:bidi="fa-IR"/>
        </w:rPr>
      </w:pPr>
      <w:r w:rsidRPr="000B5CDD">
        <w:rPr>
          <w:rFonts w:cs="B Nazanin"/>
          <w:sz w:val="28"/>
          <w:szCs w:val="28"/>
          <w:rtl/>
        </w:rPr>
        <w:t>یا به شکل خلاصه تر</w:t>
      </w:r>
      <w:r w:rsidR="00805B8A">
        <w:rPr>
          <w:rFonts w:cs="B Nazanin" w:hint="cs"/>
          <w:sz w:val="28"/>
          <w:szCs w:val="28"/>
          <w:rtl/>
        </w:rPr>
        <w:t xml:space="preserve">    </w:t>
      </w:r>
      <w:r w:rsidR="00805B8A">
        <w:rPr>
          <w:rFonts w:cs="B Nazanin"/>
          <w:sz w:val="28"/>
          <w:szCs w:val="28"/>
        </w:rPr>
        <w:t xml:space="preserve"> </w:t>
      </w:r>
      <m:oMath>
        <m:r>
          <w:rPr>
            <w:rFonts w:ascii="Cambria Math" w:hAnsi="Cambria Math" w:cs="B Nazanin"/>
            <w:sz w:val="28"/>
            <w:szCs w:val="28"/>
          </w:rPr>
          <m:t>Md=L+</m:t>
        </m:r>
        <m:f>
          <m:fPr>
            <m:ctrlPr>
              <w:rPr>
                <w:rFonts w:ascii="Cambria Math" w:hAnsi="Cambria Math" w:cs="B Nazanin"/>
                <w:i/>
                <w:sz w:val="28"/>
                <w:szCs w:val="28"/>
              </w:rPr>
            </m:ctrlPr>
          </m:fPr>
          <m:num>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2</m:t>
                </m:r>
              </m:den>
            </m:f>
            <m:r>
              <w:rPr>
                <w:rFonts w:ascii="Cambria Math" w:hAnsi="Cambria Math" w:cs="B Nazanin"/>
                <w:sz w:val="28"/>
                <w:szCs w:val="28"/>
              </w:rPr>
              <m:t>-cf</m:t>
            </m:r>
          </m:num>
          <m:den>
            <m:r>
              <w:rPr>
                <w:rFonts w:ascii="Cambria Math" w:hAnsi="Cambria Math" w:cs="B Nazanin"/>
                <w:sz w:val="28"/>
                <w:szCs w:val="28"/>
              </w:rPr>
              <m:t>fw</m:t>
            </m:r>
          </m:den>
        </m:f>
      </m:oMath>
      <w:r w:rsidR="00805B8A">
        <w:rPr>
          <w:rFonts w:cs="B Nazanin" w:hint="cs"/>
          <w:sz w:val="28"/>
          <w:szCs w:val="28"/>
          <w:rtl/>
        </w:rPr>
        <w:t xml:space="preserve"> </w:t>
      </w:r>
    </w:p>
    <w:p w:rsidR="000944CF" w:rsidRPr="000B5CDD" w:rsidRDefault="00326F20" w:rsidP="00805B8A">
      <w:pPr>
        <w:bidi/>
        <w:jc w:val="lowKashida"/>
        <w:rPr>
          <w:rFonts w:cs="B Nazanin"/>
          <w:sz w:val="28"/>
          <w:szCs w:val="28"/>
          <w:rtl/>
        </w:rPr>
      </w:pPr>
      <w:r w:rsidRPr="000B5CDD">
        <w:rPr>
          <w:rFonts w:cs="B Nazanin"/>
          <w:sz w:val="28"/>
          <w:szCs w:val="28"/>
          <w:rtl/>
        </w:rPr>
        <w:t xml:space="preserve">برای این که بفهمیم میانه در کدام طبقه قرار گرفته است، باید ابتدا </w:t>
      </w:r>
      <m:oMath>
        <m:f>
          <m:fPr>
            <m:ctrlPr>
              <w:rPr>
                <w:rFonts w:ascii="Cambria Math" w:hAnsi="Cambria Math" w:cs="B Nazanin"/>
                <w:sz w:val="28"/>
                <w:szCs w:val="28"/>
              </w:rPr>
            </m:ctrlPr>
          </m:fPr>
          <m:num>
            <m:r>
              <w:rPr>
                <w:rFonts w:ascii="Cambria Math" w:hAnsi="Cambria Math" w:cs="B Nazanin"/>
                <w:sz w:val="28"/>
                <w:szCs w:val="28"/>
              </w:rPr>
              <m:t>N</m:t>
            </m:r>
          </m:num>
          <m:den>
            <m:r>
              <w:rPr>
                <w:rFonts w:ascii="Cambria Math" w:hAnsi="Cambria Math" w:cs="B Nazanin"/>
                <w:sz w:val="28"/>
                <w:szCs w:val="28"/>
              </w:rPr>
              <m:t>2</m:t>
            </m:r>
          </m:den>
        </m:f>
      </m:oMath>
      <w:r w:rsidRPr="000B5CDD">
        <w:rPr>
          <w:rFonts w:cs="B Nazanin"/>
          <w:sz w:val="28"/>
          <w:szCs w:val="28"/>
          <w:rtl/>
        </w:rPr>
        <w:t xml:space="preserve"> را حساب کنیم، سپس در ستون فراوانی تراکمی از پایین به سمت بالا حرکت می</w:t>
      </w:r>
      <w:r w:rsidR="00805B8A">
        <w:rPr>
          <w:rFonts w:cs="B Nazanin" w:hint="cs"/>
          <w:sz w:val="28"/>
          <w:szCs w:val="28"/>
          <w:rtl/>
        </w:rPr>
        <w:t xml:space="preserve"> </w:t>
      </w:r>
      <w:r w:rsidRPr="000B5CDD">
        <w:rPr>
          <w:rFonts w:cs="B Nazanin"/>
          <w:sz w:val="28"/>
          <w:szCs w:val="28"/>
          <w:rtl/>
        </w:rPr>
        <w:t>کنیم</w:t>
      </w:r>
      <w:r w:rsidR="00805B8A">
        <w:rPr>
          <w:rFonts w:cs="B Nazanin" w:hint="cs"/>
          <w:sz w:val="28"/>
          <w:szCs w:val="28"/>
          <w:rtl/>
        </w:rPr>
        <w:t xml:space="preserve">، </w:t>
      </w:r>
      <w:r w:rsidRPr="000B5CDD">
        <w:rPr>
          <w:rFonts w:cs="B Nazanin"/>
          <w:sz w:val="28"/>
          <w:szCs w:val="28"/>
          <w:rtl/>
        </w:rPr>
        <w:t>اولین طبقه</w:t>
      </w:r>
      <w:r w:rsidR="00805B8A">
        <w:rPr>
          <w:rFonts w:cs="B Nazanin" w:hint="cs"/>
          <w:sz w:val="28"/>
          <w:szCs w:val="28"/>
          <w:rtl/>
        </w:rPr>
        <w:t xml:space="preserve"> </w:t>
      </w:r>
      <w:r w:rsidRPr="000B5CDD">
        <w:rPr>
          <w:rFonts w:cs="B Nazanin"/>
          <w:sz w:val="28"/>
          <w:szCs w:val="28"/>
          <w:rtl/>
        </w:rPr>
        <w:t>ای که فراوانی تراکمی آن</w:t>
      </w:r>
      <w:r w:rsidR="00805B8A">
        <w:rPr>
          <w:rFonts w:cs="B Nazanin" w:hint="cs"/>
          <w:sz w:val="28"/>
          <w:szCs w:val="28"/>
          <w:rtl/>
        </w:rPr>
        <w:t xml:space="preserve"> </w:t>
      </w:r>
      <w:r w:rsidRPr="000B5CDD">
        <w:rPr>
          <w:rFonts w:cs="B Nazanin"/>
          <w:sz w:val="28"/>
          <w:szCs w:val="28"/>
          <w:rtl/>
        </w:rPr>
        <w:t>را پوشش داده طبقه ای است که میانه در آن قرار دارد.</w:t>
      </w:r>
    </w:p>
    <w:p w:rsidR="00805B8A" w:rsidRDefault="00326F20" w:rsidP="000B5CDD">
      <w:pPr>
        <w:bidi/>
        <w:jc w:val="lowKashida"/>
        <w:rPr>
          <w:rFonts w:cs="B Nazanin"/>
          <w:sz w:val="28"/>
          <w:szCs w:val="28"/>
          <w:rtl/>
        </w:rPr>
      </w:pPr>
      <w:r w:rsidRPr="000B5CDD">
        <w:rPr>
          <w:rFonts w:cs="B Nazanin"/>
          <w:sz w:val="28"/>
          <w:szCs w:val="28"/>
          <w:rtl/>
        </w:rPr>
        <w:lastRenderedPageBreak/>
        <w:t xml:space="preserve">به عنوان مثال: میانه جدول ۲ به قرار مقابل است: </w:t>
      </w:r>
    </w:p>
    <w:p w:rsidR="00805B8A" w:rsidRPr="00805B8A" w:rsidRDefault="00C70DBB" w:rsidP="00805B8A">
      <w:pPr>
        <w:bidi/>
        <w:jc w:val="right"/>
        <w:rPr>
          <w:rFonts w:cs="B Nazanin"/>
          <w:sz w:val="28"/>
          <w:szCs w:val="28"/>
          <w:rtl/>
          <w:lang w:bidi="fa-IR"/>
        </w:rPr>
      </w:pPr>
      <m:oMathPara>
        <m:oMathParaPr>
          <m:jc m:val="left"/>
        </m:oMathParaPr>
        <m:oMath>
          <m:f>
            <m:fPr>
              <m:ctrlPr>
                <w:rPr>
                  <w:rFonts w:ascii="Cambria Math" w:hAnsi="Cambria Math" w:cs="B Nazanin"/>
                  <w:sz w:val="28"/>
                  <w:szCs w:val="28"/>
                </w:rPr>
              </m:ctrlPr>
            </m:fPr>
            <m:num>
              <m:r>
                <w:rPr>
                  <w:rFonts w:ascii="Cambria Math" w:hAnsi="Cambria Math" w:cs="B Nazanin"/>
                  <w:sz w:val="28"/>
                  <w:szCs w:val="28"/>
                </w:rPr>
                <m:t>N</m:t>
              </m:r>
            </m:num>
            <m:den>
              <m:r>
                <w:rPr>
                  <w:rFonts w:ascii="Cambria Math" w:hAnsi="Cambria Math" w:cs="B Nazanin"/>
                  <w:sz w:val="28"/>
                  <w:szCs w:val="28"/>
                </w:rPr>
                <m:t>2</m:t>
              </m:r>
            </m:den>
          </m:f>
          <m:r>
            <m:rPr>
              <m:sty m:val="p"/>
            </m:rP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30</m:t>
              </m:r>
            </m:num>
            <m:den>
              <m:r>
                <w:rPr>
                  <w:rFonts w:ascii="Cambria Math" w:hAnsi="Cambria Math" w:cs="B Nazanin"/>
                  <w:sz w:val="28"/>
                  <w:szCs w:val="28"/>
                </w:rPr>
                <m:t>2</m:t>
              </m:r>
            </m:den>
          </m:f>
          <m:r>
            <w:rPr>
              <w:rFonts w:ascii="Cambria Math" w:hAnsi="Cambria Math" w:cs="B Nazanin"/>
              <w:sz w:val="28"/>
              <w:szCs w:val="28"/>
            </w:rPr>
            <m:t>=15</m:t>
          </m:r>
        </m:oMath>
      </m:oMathPara>
    </w:p>
    <w:p w:rsidR="000944CF" w:rsidRPr="000B5CDD" w:rsidRDefault="00805B8A" w:rsidP="00805B8A">
      <w:pPr>
        <w:bidi/>
        <w:jc w:val="lowKashida"/>
        <w:rPr>
          <w:rFonts w:cs="B Nazanin"/>
          <w:sz w:val="28"/>
          <w:szCs w:val="28"/>
          <w:rtl/>
        </w:rPr>
      </w:pPr>
      <w:r>
        <w:rPr>
          <w:rFonts w:cs="B Nazanin"/>
          <w:sz w:val="28"/>
          <w:szCs w:val="28"/>
          <w:rtl/>
        </w:rPr>
        <w:t>میان</w:t>
      </w:r>
      <w:r>
        <w:rPr>
          <w:rFonts w:cs="B Nazanin" w:hint="cs"/>
          <w:sz w:val="28"/>
          <w:szCs w:val="28"/>
          <w:rtl/>
        </w:rPr>
        <w:t>ه</w:t>
      </w:r>
      <w:r w:rsidR="00326F20" w:rsidRPr="000B5CDD">
        <w:rPr>
          <w:rFonts w:cs="B Nazanin"/>
          <w:sz w:val="28"/>
          <w:szCs w:val="28"/>
          <w:rtl/>
        </w:rPr>
        <w:t xml:space="preserve"> در طبقه ۲۳ -۲۱ قرار دارد که حد واقعی این طبقه</w:t>
      </w:r>
      <w:r>
        <w:rPr>
          <w:rFonts w:cs="B Nazanin" w:hint="cs"/>
          <w:sz w:val="28"/>
          <w:szCs w:val="28"/>
          <w:rtl/>
        </w:rPr>
        <w:t xml:space="preserve"> 5/23 و 5/20 حد پایین و 5/23 </w:t>
      </w:r>
      <w:r w:rsidR="00326F20" w:rsidRPr="000B5CDD">
        <w:rPr>
          <w:rFonts w:cs="B Nazanin"/>
          <w:sz w:val="28"/>
          <w:szCs w:val="28"/>
          <w:rtl/>
        </w:rPr>
        <w:t>حد بالا نام دارد.</w:t>
      </w:r>
    </w:p>
    <w:p w:rsidR="00805B8A" w:rsidRDefault="00805B8A" w:rsidP="00805B8A">
      <w:pPr>
        <w:bidi/>
        <w:jc w:val="lowKashida"/>
        <w:rPr>
          <w:rFonts w:cs="B Nazanin"/>
          <w:sz w:val="28"/>
          <w:szCs w:val="28"/>
          <w:rtl/>
        </w:rPr>
      </w:pPr>
      <m:oMathPara>
        <m:oMath>
          <m:r>
            <w:rPr>
              <w:rFonts w:ascii="Cambria Math" w:hAnsi="Cambria Math" w:cs="B Nazanin"/>
              <w:sz w:val="28"/>
              <w:szCs w:val="28"/>
            </w:rPr>
            <m:t>Md=20/5+</m:t>
          </m:r>
          <m:f>
            <m:fPr>
              <m:ctrlPr>
                <w:rPr>
                  <w:rFonts w:ascii="Cambria Math" w:hAnsi="Cambria Math" w:cs="B Nazanin"/>
                  <w:i/>
                  <w:sz w:val="28"/>
                  <w:szCs w:val="28"/>
                </w:rPr>
              </m:ctrlPr>
            </m:fPr>
            <m:num>
              <m:r>
                <w:rPr>
                  <w:rFonts w:ascii="Cambria Math" w:hAnsi="Cambria Math" w:cs="B Nazanin"/>
                  <w:sz w:val="28"/>
                  <w:szCs w:val="28"/>
                </w:rPr>
                <m:t>15-12</m:t>
              </m:r>
            </m:num>
            <m:den>
              <m:r>
                <w:rPr>
                  <w:rFonts w:ascii="Cambria Math" w:hAnsi="Cambria Math" w:cs="B Nazanin"/>
                  <w:sz w:val="28"/>
                  <w:szCs w:val="28"/>
                </w:rPr>
                <m:t>3</m:t>
              </m:r>
            </m:den>
          </m:f>
          <m:r>
            <w:rPr>
              <w:rFonts w:ascii="Cambria Math" w:hAnsi="Cambria Math" w:cs="B Nazanin"/>
              <w:sz w:val="28"/>
              <w:szCs w:val="28"/>
            </w:rPr>
            <m:t>×3=23/5</m:t>
          </m:r>
        </m:oMath>
      </m:oMathPara>
    </w:p>
    <w:p w:rsidR="000944CF" w:rsidRPr="000B5CDD" w:rsidRDefault="00326F20" w:rsidP="00805B8A">
      <w:pPr>
        <w:bidi/>
        <w:jc w:val="lowKashida"/>
        <w:rPr>
          <w:rFonts w:cs="B Nazanin"/>
          <w:sz w:val="28"/>
          <w:szCs w:val="28"/>
          <w:rtl/>
          <w:lang w:bidi="fa-IR"/>
        </w:rPr>
      </w:pPr>
      <w:r w:rsidRPr="000B5CDD">
        <w:rPr>
          <w:rFonts w:cs="B Nazanin"/>
          <w:sz w:val="28"/>
          <w:szCs w:val="28"/>
          <w:rtl/>
        </w:rPr>
        <w:t>میانگین</w:t>
      </w:r>
    </w:p>
    <w:p w:rsidR="000944CF" w:rsidRPr="000B5CDD" w:rsidRDefault="00326F20" w:rsidP="000B5CDD">
      <w:pPr>
        <w:bidi/>
        <w:jc w:val="lowKashida"/>
        <w:rPr>
          <w:rFonts w:cs="B Nazanin"/>
          <w:sz w:val="28"/>
          <w:szCs w:val="28"/>
          <w:rtl/>
        </w:rPr>
      </w:pPr>
      <w:r w:rsidRPr="000B5CDD">
        <w:rPr>
          <w:rFonts w:cs="B Nazanin"/>
          <w:sz w:val="28"/>
          <w:szCs w:val="28"/>
          <w:rtl/>
        </w:rPr>
        <w:t>میانگین تعدادی نمره عبارت است از مجموع نمرات تقسیم بر تعداد آنها:</w:t>
      </w:r>
      <w:r w:rsidR="00A50B0E">
        <w:rPr>
          <w:rFonts w:cs="B Nazanin" w:hint="cs"/>
          <w:sz w:val="28"/>
          <w:szCs w:val="28"/>
          <w:rtl/>
        </w:rPr>
        <w:t xml:space="preserve"> </w:t>
      </w:r>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ƩX</m:t>
            </m:r>
          </m:num>
          <m:den>
            <m:r>
              <w:rPr>
                <w:rFonts w:ascii="Cambria Math" w:hAnsi="Cambria Math" w:cs="B Nazanin"/>
                <w:sz w:val="28"/>
                <w:szCs w:val="28"/>
              </w:rPr>
              <m:t>N</m:t>
            </m:r>
          </m:den>
        </m:f>
      </m:oMath>
    </w:p>
    <w:p w:rsidR="000944CF" w:rsidRPr="000B5CDD" w:rsidRDefault="00326F20" w:rsidP="000B5CDD">
      <w:pPr>
        <w:bidi/>
        <w:jc w:val="lowKashida"/>
        <w:rPr>
          <w:rFonts w:cs="B Nazanin"/>
          <w:sz w:val="28"/>
          <w:szCs w:val="28"/>
          <w:rtl/>
        </w:rPr>
      </w:pPr>
      <w:r w:rsidRPr="000B5CDD">
        <w:rPr>
          <w:rFonts w:cs="B Nazanin"/>
          <w:sz w:val="28"/>
          <w:szCs w:val="28"/>
          <w:rtl/>
        </w:rPr>
        <w:t>مثال 3: میانگین نمرات مقابل چند است؟</w:t>
      </w:r>
    </w:p>
    <w:p w:rsidR="00A50B0E" w:rsidRDefault="00A50B0E" w:rsidP="00A50B0E">
      <w:pPr>
        <w:bidi/>
        <w:jc w:val="right"/>
        <w:rPr>
          <w:rFonts w:cs="B Nazanin"/>
          <w:sz w:val="28"/>
          <w:szCs w:val="28"/>
          <w:rtl/>
        </w:rPr>
      </w:pPr>
      <w:r>
        <w:rPr>
          <w:rFonts w:cs="B Nazanin" w:hint="cs"/>
          <w:sz w:val="28"/>
          <w:szCs w:val="28"/>
          <w:rtl/>
        </w:rPr>
        <w:t>15 13 12 9 8 7 6</w:t>
      </w:r>
    </w:p>
    <w:p w:rsidR="00A50B0E" w:rsidRDefault="00A50B0E" w:rsidP="00A50B0E">
      <w:pPr>
        <w:bidi/>
        <w:jc w:val="lowKashida"/>
        <w:rPr>
          <w:rFonts w:cs="B Nazanin"/>
          <w:sz w:val="28"/>
          <w:szCs w:val="28"/>
          <w:rtl/>
        </w:rPr>
      </w:pPr>
      <w:r>
        <w:rPr>
          <w:rFonts w:cs="B Nazanin" w:hint="cs"/>
          <w:sz w:val="28"/>
          <w:szCs w:val="28"/>
          <w:rtl/>
        </w:rPr>
        <w:t>1) 9</w:t>
      </w:r>
    </w:p>
    <w:p w:rsidR="00A50B0E" w:rsidRDefault="00A50B0E" w:rsidP="00A50B0E">
      <w:pPr>
        <w:bidi/>
        <w:jc w:val="lowKashida"/>
        <w:rPr>
          <w:rFonts w:cs="B Nazanin"/>
          <w:sz w:val="28"/>
          <w:szCs w:val="28"/>
          <w:rtl/>
        </w:rPr>
      </w:pPr>
      <w:r>
        <w:rPr>
          <w:rFonts w:cs="B Nazanin" w:hint="cs"/>
          <w:sz w:val="28"/>
          <w:szCs w:val="28"/>
          <w:rtl/>
        </w:rPr>
        <w:t>2) 10</w:t>
      </w:r>
    </w:p>
    <w:p w:rsidR="00A50B0E" w:rsidRDefault="00A50B0E" w:rsidP="00A50B0E">
      <w:pPr>
        <w:bidi/>
        <w:jc w:val="lowKashida"/>
        <w:rPr>
          <w:rFonts w:cs="B Nazanin"/>
          <w:sz w:val="28"/>
          <w:szCs w:val="28"/>
          <w:rtl/>
        </w:rPr>
      </w:pPr>
      <w:r>
        <w:rPr>
          <w:rFonts w:cs="B Nazanin" w:hint="cs"/>
          <w:sz w:val="28"/>
          <w:szCs w:val="28"/>
          <w:rtl/>
        </w:rPr>
        <w:t>3) 12</w:t>
      </w:r>
    </w:p>
    <w:p w:rsidR="00A50B0E" w:rsidRDefault="00A50B0E" w:rsidP="00A50B0E">
      <w:pPr>
        <w:bidi/>
        <w:jc w:val="lowKashida"/>
        <w:rPr>
          <w:rFonts w:cs="B Nazanin"/>
          <w:sz w:val="28"/>
          <w:szCs w:val="28"/>
          <w:rtl/>
        </w:rPr>
      </w:pPr>
      <w:r>
        <w:rPr>
          <w:rFonts w:cs="B Nazanin" w:hint="cs"/>
          <w:sz w:val="28"/>
          <w:szCs w:val="28"/>
          <w:rtl/>
        </w:rPr>
        <w:t>4) 11</w:t>
      </w:r>
    </w:p>
    <w:p w:rsidR="000944CF" w:rsidRPr="000B5CDD" w:rsidRDefault="00A50B0E" w:rsidP="00A50B0E">
      <w:pPr>
        <w:bidi/>
        <w:jc w:val="lowKashida"/>
        <w:rPr>
          <w:rFonts w:cs="B Nazanin"/>
          <w:sz w:val="28"/>
          <w:szCs w:val="28"/>
          <w:rtl/>
        </w:rPr>
      </w:pPr>
      <w:r>
        <w:rPr>
          <w:rFonts w:cs="B Nazanin"/>
          <w:sz w:val="28"/>
          <w:szCs w:val="28"/>
          <w:rtl/>
        </w:rPr>
        <w:t>پاسخ: گزینه «</w:t>
      </w:r>
      <w:r>
        <w:rPr>
          <w:rFonts w:cs="B Nazanin" w:hint="cs"/>
          <w:sz w:val="28"/>
          <w:szCs w:val="28"/>
          <w:rtl/>
        </w:rPr>
        <w:t>2»</w:t>
      </w:r>
      <w:r w:rsidR="00326F20" w:rsidRPr="000B5CDD">
        <w:rPr>
          <w:rFonts w:cs="B Nazanin"/>
          <w:sz w:val="28"/>
          <w:szCs w:val="28"/>
        </w:rPr>
        <w:t xml:space="preserve"> </w:t>
      </w:r>
    </w:p>
    <w:p w:rsidR="00A50B0E" w:rsidRDefault="00C70DBB" w:rsidP="000B5CDD">
      <w:pPr>
        <w:bidi/>
        <w:jc w:val="lowKashida"/>
        <w:rPr>
          <w:rFonts w:cs="B Nazanin"/>
          <w:sz w:val="28"/>
          <w:szCs w:val="28"/>
          <w:rtl/>
        </w:rPr>
      </w:pPr>
      <m:oMathPara>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ƩX</m:t>
              </m:r>
            </m:num>
            <m:den>
              <m:r>
                <w:rPr>
                  <w:rFonts w:ascii="Cambria Math" w:hAnsi="Cambria Math" w:cs="B Nazanin"/>
                  <w:sz w:val="28"/>
                  <w:szCs w:val="28"/>
                </w:rPr>
                <m:t>N</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6+7+8+9+12+13+15</m:t>
              </m:r>
            </m:num>
            <m:den>
              <m:r>
                <w:rPr>
                  <w:rFonts w:ascii="Cambria Math" w:hAnsi="Cambria Math" w:cs="B Nazanin"/>
                  <w:sz w:val="28"/>
                  <w:szCs w:val="28"/>
                </w:rPr>
                <m:t>7</m:t>
              </m:r>
            </m:den>
          </m:f>
          <m:r>
            <w:rPr>
              <w:rFonts w:ascii="Cambria Math" w:hAnsi="Cambria Math" w:cs="B Nazanin"/>
              <w:sz w:val="28"/>
              <w:szCs w:val="28"/>
            </w:rPr>
            <m:t>=10</m:t>
          </m:r>
        </m:oMath>
      </m:oMathPara>
    </w:p>
    <w:p w:rsidR="00A50B0E" w:rsidRDefault="00326F20" w:rsidP="00A50B0E">
      <w:pPr>
        <w:bidi/>
        <w:jc w:val="lowKashida"/>
        <w:rPr>
          <w:rFonts w:cs="B Nazanin"/>
          <w:sz w:val="28"/>
          <w:szCs w:val="28"/>
          <w:rtl/>
        </w:rPr>
      </w:pPr>
      <w:r w:rsidRPr="000B5CDD">
        <w:rPr>
          <w:rFonts w:cs="B Nazanin"/>
          <w:sz w:val="28"/>
          <w:szCs w:val="28"/>
          <w:rtl/>
        </w:rPr>
        <w:t>اگر اعداد تکراری داشته باشیم، هر عدد را در فراوانی اش ضرب می ک</w:t>
      </w:r>
      <w:r w:rsidR="00A50B0E">
        <w:rPr>
          <w:rFonts w:cs="B Nazanin"/>
          <w:sz w:val="28"/>
          <w:szCs w:val="28"/>
          <w:rtl/>
        </w:rPr>
        <w:t>نیم، سپس بر تعداد تقسیم می کنی</w:t>
      </w:r>
      <w:r w:rsidR="00A50B0E">
        <w:rPr>
          <w:rFonts w:cs="B Nazanin" w:hint="cs"/>
          <w:sz w:val="28"/>
          <w:szCs w:val="28"/>
          <w:rtl/>
        </w:rPr>
        <w:t>م.</w:t>
      </w:r>
    </w:p>
    <w:p w:rsidR="00A50B0E" w:rsidRDefault="00C70DBB" w:rsidP="00A50B0E">
      <w:pPr>
        <w:bidi/>
        <w:jc w:val="lowKashida"/>
        <w:rPr>
          <w:rFonts w:cs="B Nazanin"/>
          <w:sz w:val="28"/>
          <w:szCs w:val="28"/>
          <w:rtl/>
        </w:rPr>
      </w:pPr>
      <m:oMathPara>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ƩFX</m:t>
              </m:r>
            </m:num>
            <m:den>
              <m:r>
                <w:rPr>
                  <w:rFonts w:ascii="Cambria Math" w:hAnsi="Cambria Math" w:cs="B Nazanin"/>
                  <w:sz w:val="28"/>
                  <w:szCs w:val="28"/>
                </w:rPr>
                <m:t>N</m:t>
              </m:r>
            </m:den>
          </m:f>
        </m:oMath>
      </m:oMathPara>
    </w:p>
    <w:p w:rsidR="000944CF" w:rsidRPr="000B5CDD" w:rsidRDefault="00326F20" w:rsidP="00A50B0E">
      <w:pPr>
        <w:bidi/>
        <w:jc w:val="lowKashida"/>
        <w:rPr>
          <w:rFonts w:cs="B Nazanin"/>
          <w:sz w:val="28"/>
          <w:szCs w:val="28"/>
          <w:rtl/>
        </w:rPr>
      </w:pPr>
      <w:r w:rsidRPr="000B5CDD">
        <w:rPr>
          <w:rFonts w:cs="B Nazanin"/>
          <w:sz w:val="28"/>
          <w:szCs w:val="28"/>
          <w:rtl/>
        </w:rPr>
        <w:t>زمانی که می خواهیم میانگین یک توزیع طبقه بندی شده را محاسبه کنیم، حد وسط هر طبقه را محاسبه و سپس در فراوانی ضرب می کنیم پس از آن، مجموع را بر تعداد کل تقسیم می کنیم</w:t>
      </w:r>
      <w:r w:rsidR="00A50B0E">
        <w:rPr>
          <w:rFonts w:cs="B Nazanin" w:hint="cs"/>
          <w:sz w:val="28"/>
          <w:szCs w:val="28"/>
          <w:rtl/>
        </w:rPr>
        <w:t>.</w:t>
      </w:r>
      <w:r w:rsidRPr="000B5CDD">
        <w:rPr>
          <w:rFonts w:cs="B Nazanin"/>
          <w:sz w:val="28"/>
          <w:szCs w:val="28"/>
        </w:rPr>
        <w:t xml:space="preserve"> </w:t>
      </w:r>
    </w:p>
    <w:p w:rsidR="000944CF" w:rsidRPr="000B5CDD" w:rsidRDefault="00326F20" w:rsidP="000B5CDD">
      <w:pPr>
        <w:bidi/>
        <w:jc w:val="lowKashida"/>
        <w:rPr>
          <w:rFonts w:cs="B Nazanin"/>
          <w:sz w:val="28"/>
          <w:szCs w:val="28"/>
          <w:rtl/>
        </w:rPr>
      </w:pPr>
      <w:r w:rsidRPr="000B5CDD">
        <w:rPr>
          <w:rFonts w:cs="B Nazanin"/>
          <w:sz w:val="28"/>
          <w:szCs w:val="28"/>
          <w:rtl/>
        </w:rPr>
        <w:t>مثال ۴: برای جدول ۲ میانگین را محاسبه می کنیم.</w:t>
      </w:r>
    </w:p>
    <w:tbl>
      <w:tblPr>
        <w:tblStyle w:val="TableGrid"/>
        <w:bidiVisual/>
        <w:tblW w:w="0" w:type="auto"/>
        <w:tblLook w:val="04A0" w:firstRow="1" w:lastRow="0" w:firstColumn="1" w:lastColumn="0" w:noHBand="0" w:noVBand="1"/>
      </w:tblPr>
      <w:tblGrid>
        <w:gridCol w:w="2478"/>
        <w:gridCol w:w="2478"/>
        <w:gridCol w:w="2310"/>
        <w:gridCol w:w="2310"/>
      </w:tblGrid>
      <w:tr w:rsidR="00A50B0E" w:rsidTr="00A50B0E">
        <w:tc>
          <w:tcPr>
            <w:tcW w:w="2478" w:type="dxa"/>
          </w:tcPr>
          <w:p w:rsidR="00A50B0E" w:rsidRDefault="00A50B0E" w:rsidP="00A50B0E">
            <w:pPr>
              <w:bidi/>
              <w:jc w:val="lowKashida"/>
              <w:rPr>
                <w:rFonts w:cs="B Nazanin"/>
                <w:sz w:val="28"/>
                <w:szCs w:val="28"/>
                <w:rtl/>
              </w:rPr>
            </w:pPr>
            <w:r>
              <w:rPr>
                <w:rFonts w:cs="B Nazanin" w:hint="cs"/>
                <w:sz w:val="28"/>
                <w:szCs w:val="28"/>
                <w:rtl/>
              </w:rPr>
              <w:t xml:space="preserve">فراوانی </w:t>
            </w:r>
            <m:oMath>
              <m:r>
                <m:rPr>
                  <m:sty m:val="p"/>
                </m:rPr>
                <w:rPr>
                  <w:rFonts w:ascii="Cambria Math" w:hAnsi="Cambria Math" w:cs="B Nazanin"/>
                  <w:sz w:val="28"/>
                  <w:szCs w:val="28"/>
                  <w:rtl/>
                </w:rPr>
                <m:t>×</m:t>
              </m:r>
            </m:oMath>
            <w:r>
              <w:rPr>
                <w:rFonts w:cs="B Nazanin" w:hint="cs"/>
                <w:sz w:val="28"/>
                <w:szCs w:val="28"/>
                <w:rtl/>
              </w:rPr>
              <w:t xml:space="preserve"> حد میانی</w:t>
            </w:r>
          </w:p>
        </w:tc>
        <w:tc>
          <w:tcPr>
            <w:tcW w:w="2478" w:type="dxa"/>
          </w:tcPr>
          <w:p w:rsidR="00A50B0E" w:rsidRDefault="00A50B0E" w:rsidP="000B5CDD">
            <w:pPr>
              <w:bidi/>
              <w:jc w:val="lowKashida"/>
              <w:rPr>
                <w:rFonts w:cs="B Nazanin"/>
                <w:sz w:val="28"/>
                <w:szCs w:val="28"/>
                <w:rtl/>
              </w:rPr>
            </w:pPr>
            <w:r>
              <w:rPr>
                <w:rFonts w:cs="B Nazanin" w:hint="cs"/>
                <w:sz w:val="28"/>
                <w:szCs w:val="28"/>
                <w:rtl/>
              </w:rPr>
              <w:t xml:space="preserve">فراوانی </w:t>
            </w:r>
          </w:p>
        </w:tc>
        <w:tc>
          <w:tcPr>
            <w:tcW w:w="2310" w:type="dxa"/>
          </w:tcPr>
          <w:p w:rsidR="00A50B0E" w:rsidRDefault="00A50B0E" w:rsidP="000B5CDD">
            <w:pPr>
              <w:bidi/>
              <w:jc w:val="lowKashida"/>
              <w:rPr>
                <w:rFonts w:cs="B Nazanin"/>
                <w:sz w:val="28"/>
                <w:szCs w:val="28"/>
                <w:rtl/>
              </w:rPr>
            </w:pPr>
            <w:r>
              <w:rPr>
                <w:rFonts w:cs="B Nazanin" w:hint="cs"/>
                <w:sz w:val="28"/>
                <w:szCs w:val="28"/>
                <w:rtl/>
              </w:rPr>
              <w:t>حد میانی</w:t>
            </w:r>
          </w:p>
        </w:tc>
        <w:tc>
          <w:tcPr>
            <w:tcW w:w="2310" w:type="dxa"/>
          </w:tcPr>
          <w:p w:rsidR="00A50B0E" w:rsidRDefault="00A50B0E" w:rsidP="000B5CDD">
            <w:pPr>
              <w:bidi/>
              <w:jc w:val="lowKashida"/>
              <w:rPr>
                <w:rFonts w:cs="B Nazanin"/>
                <w:sz w:val="28"/>
                <w:szCs w:val="28"/>
                <w:rtl/>
              </w:rPr>
            </w:pPr>
            <w:r>
              <w:rPr>
                <w:rFonts w:cs="B Nazanin" w:hint="cs"/>
                <w:sz w:val="28"/>
                <w:szCs w:val="28"/>
                <w:rtl/>
              </w:rPr>
              <w:t>طبقات</w:t>
            </w:r>
          </w:p>
        </w:tc>
      </w:tr>
      <w:tr w:rsidR="00A50B0E" w:rsidTr="007E666E">
        <w:tc>
          <w:tcPr>
            <w:tcW w:w="2478" w:type="dxa"/>
          </w:tcPr>
          <w:p w:rsidR="00A50B0E" w:rsidRDefault="007E666E" w:rsidP="007E666E">
            <w:pPr>
              <w:bidi/>
              <w:jc w:val="center"/>
              <w:rPr>
                <w:rFonts w:cs="B Nazanin"/>
                <w:sz w:val="28"/>
                <w:szCs w:val="28"/>
                <w:rtl/>
              </w:rPr>
            </w:pPr>
            <w:r>
              <w:rPr>
                <w:rFonts w:cs="B Nazanin" w:hint="cs"/>
                <w:sz w:val="28"/>
                <w:szCs w:val="28"/>
                <w:rtl/>
              </w:rPr>
              <w:t>111= 3</w:t>
            </w:r>
            <w:r>
              <w:rPr>
                <w:sz w:val="28"/>
                <w:szCs w:val="28"/>
                <w:rtl/>
              </w:rPr>
              <w:t>×</w:t>
            </w:r>
            <w:r>
              <w:rPr>
                <w:rFonts w:cs="B Nazanin" w:hint="cs"/>
                <w:sz w:val="28"/>
                <w:szCs w:val="28"/>
                <w:rtl/>
              </w:rPr>
              <w:t>37</w:t>
            </w:r>
          </w:p>
          <w:p w:rsidR="007E666E" w:rsidRDefault="007E666E" w:rsidP="007E666E">
            <w:pPr>
              <w:bidi/>
              <w:jc w:val="center"/>
              <w:rPr>
                <w:rFonts w:cs="B Nazanin"/>
                <w:sz w:val="28"/>
                <w:szCs w:val="28"/>
                <w:rtl/>
              </w:rPr>
            </w:pPr>
            <w:r>
              <w:rPr>
                <w:rFonts w:cs="B Nazanin" w:hint="cs"/>
                <w:sz w:val="28"/>
                <w:szCs w:val="28"/>
                <w:rtl/>
              </w:rPr>
              <w:t>136= 4</w:t>
            </w:r>
            <w:r>
              <w:rPr>
                <w:sz w:val="28"/>
                <w:szCs w:val="28"/>
                <w:rtl/>
              </w:rPr>
              <w:t>×</w:t>
            </w:r>
            <w:r>
              <w:rPr>
                <w:rFonts w:cs="B Nazanin" w:hint="cs"/>
                <w:sz w:val="28"/>
                <w:szCs w:val="28"/>
                <w:rtl/>
              </w:rPr>
              <w:t>34</w:t>
            </w:r>
          </w:p>
          <w:p w:rsidR="007E666E" w:rsidRDefault="007E666E" w:rsidP="007E666E">
            <w:pPr>
              <w:bidi/>
              <w:jc w:val="center"/>
              <w:rPr>
                <w:rFonts w:cs="B Nazanin"/>
                <w:sz w:val="28"/>
                <w:szCs w:val="28"/>
                <w:rtl/>
              </w:rPr>
            </w:pPr>
            <w:r>
              <w:rPr>
                <w:rFonts w:cs="B Nazanin" w:hint="cs"/>
                <w:sz w:val="28"/>
                <w:szCs w:val="28"/>
                <w:rtl/>
              </w:rPr>
              <w:t>62= 2</w:t>
            </w:r>
            <w:r>
              <w:rPr>
                <w:sz w:val="28"/>
                <w:szCs w:val="28"/>
                <w:rtl/>
              </w:rPr>
              <w:t>×</w:t>
            </w:r>
            <w:r>
              <w:rPr>
                <w:rFonts w:cs="B Nazanin" w:hint="cs"/>
                <w:sz w:val="28"/>
                <w:szCs w:val="28"/>
                <w:rtl/>
              </w:rPr>
              <w:t xml:space="preserve"> 31</w:t>
            </w:r>
          </w:p>
          <w:p w:rsidR="007E666E" w:rsidRDefault="007E666E" w:rsidP="007E666E">
            <w:pPr>
              <w:bidi/>
              <w:jc w:val="center"/>
              <w:rPr>
                <w:rFonts w:cs="B Nazanin"/>
                <w:sz w:val="28"/>
                <w:szCs w:val="28"/>
                <w:rtl/>
              </w:rPr>
            </w:pPr>
            <w:r>
              <w:rPr>
                <w:rFonts w:cs="B Nazanin" w:hint="cs"/>
                <w:sz w:val="28"/>
                <w:szCs w:val="28"/>
                <w:rtl/>
              </w:rPr>
              <w:t>28= 1</w:t>
            </w:r>
            <w:r>
              <w:rPr>
                <w:sz w:val="28"/>
                <w:szCs w:val="28"/>
                <w:rtl/>
              </w:rPr>
              <w:t>×</w:t>
            </w:r>
            <w:r>
              <w:rPr>
                <w:rFonts w:cs="B Nazanin" w:hint="cs"/>
                <w:sz w:val="28"/>
                <w:szCs w:val="28"/>
                <w:rtl/>
              </w:rPr>
              <w:t>28</w:t>
            </w:r>
          </w:p>
          <w:p w:rsidR="007E666E" w:rsidRDefault="007E666E" w:rsidP="007E666E">
            <w:pPr>
              <w:bidi/>
              <w:jc w:val="center"/>
              <w:rPr>
                <w:rFonts w:cs="B Nazanin"/>
                <w:sz w:val="28"/>
                <w:szCs w:val="28"/>
                <w:rtl/>
              </w:rPr>
            </w:pPr>
            <w:r>
              <w:rPr>
                <w:rFonts w:cs="B Nazanin" w:hint="cs"/>
                <w:sz w:val="28"/>
                <w:szCs w:val="28"/>
                <w:rtl/>
              </w:rPr>
              <w:t>125= 5</w:t>
            </w:r>
            <w:r>
              <w:rPr>
                <w:sz w:val="28"/>
                <w:szCs w:val="28"/>
                <w:rtl/>
              </w:rPr>
              <w:t>×</w:t>
            </w:r>
            <w:r>
              <w:rPr>
                <w:rFonts w:cs="B Nazanin" w:hint="cs"/>
                <w:sz w:val="28"/>
                <w:szCs w:val="28"/>
                <w:rtl/>
              </w:rPr>
              <w:t>25</w:t>
            </w:r>
          </w:p>
          <w:p w:rsidR="007E666E" w:rsidRDefault="007E666E" w:rsidP="007E666E">
            <w:pPr>
              <w:bidi/>
              <w:jc w:val="center"/>
              <w:rPr>
                <w:rFonts w:cs="B Nazanin"/>
                <w:sz w:val="28"/>
                <w:szCs w:val="28"/>
                <w:rtl/>
              </w:rPr>
            </w:pPr>
            <w:r>
              <w:rPr>
                <w:rFonts w:cs="B Nazanin" w:hint="cs"/>
                <w:sz w:val="28"/>
                <w:szCs w:val="28"/>
                <w:rtl/>
              </w:rPr>
              <w:t>66= 3</w:t>
            </w:r>
            <w:r>
              <w:rPr>
                <w:sz w:val="28"/>
                <w:szCs w:val="28"/>
                <w:rtl/>
              </w:rPr>
              <w:t>×</w:t>
            </w:r>
            <w:r>
              <w:rPr>
                <w:rFonts w:cs="B Nazanin" w:hint="cs"/>
                <w:sz w:val="28"/>
                <w:szCs w:val="28"/>
                <w:rtl/>
              </w:rPr>
              <w:t>22</w:t>
            </w:r>
          </w:p>
          <w:p w:rsidR="007E666E" w:rsidRDefault="007E666E" w:rsidP="007E666E">
            <w:pPr>
              <w:bidi/>
              <w:jc w:val="center"/>
              <w:rPr>
                <w:rFonts w:cs="B Nazanin"/>
                <w:sz w:val="28"/>
                <w:szCs w:val="28"/>
                <w:rtl/>
              </w:rPr>
            </w:pPr>
            <w:r>
              <w:rPr>
                <w:rFonts w:cs="B Nazanin" w:hint="cs"/>
                <w:sz w:val="28"/>
                <w:szCs w:val="28"/>
                <w:rtl/>
              </w:rPr>
              <w:t>114= 6</w:t>
            </w:r>
            <w:r>
              <w:rPr>
                <w:sz w:val="28"/>
                <w:szCs w:val="28"/>
                <w:rtl/>
              </w:rPr>
              <w:t>×</w:t>
            </w:r>
            <w:r>
              <w:rPr>
                <w:rFonts w:cs="B Nazanin" w:hint="cs"/>
                <w:sz w:val="28"/>
                <w:szCs w:val="28"/>
                <w:rtl/>
              </w:rPr>
              <w:t>19</w:t>
            </w:r>
          </w:p>
          <w:p w:rsidR="007E666E" w:rsidRDefault="007E666E" w:rsidP="007E666E">
            <w:pPr>
              <w:bidi/>
              <w:jc w:val="center"/>
              <w:rPr>
                <w:rFonts w:cs="B Nazanin"/>
                <w:sz w:val="28"/>
                <w:szCs w:val="28"/>
                <w:rtl/>
              </w:rPr>
            </w:pPr>
            <w:r>
              <w:rPr>
                <w:rFonts w:cs="B Nazanin" w:hint="cs"/>
                <w:sz w:val="28"/>
                <w:szCs w:val="28"/>
                <w:rtl/>
              </w:rPr>
              <w:t>32= 2</w:t>
            </w:r>
            <w:r>
              <w:rPr>
                <w:sz w:val="28"/>
                <w:szCs w:val="28"/>
                <w:rtl/>
              </w:rPr>
              <w:t>×</w:t>
            </w:r>
            <w:r>
              <w:rPr>
                <w:rFonts w:cs="B Nazanin" w:hint="cs"/>
                <w:sz w:val="28"/>
                <w:szCs w:val="28"/>
                <w:rtl/>
              </w:rPr>
              <w:t>16</w:t>
            </w:r>
          </w:p>
          <w:p w:rsidR="00510E75" w:rsidRDefault="007E666E" w:rsidP="007E666E">
            <w:pPr>
              <w:bidi/>
              <w:jc w:val="center"/>
              <w:rPr>
                <w:rFonts w:cs="B Nazanin"/>
                <w:sz w:val="28"/>
                <w:szCs w:val="28"/>
                <w:rtl/>
              </w:rPr>
            </w:pPr>
            <w:r>
              <w:rPr>
                <w:rFonts w:cs="B Nazanin" w:hint="cs"/>
                <w:sz w:val="28"/>
                <w:szCs w:val="28"/>
                <w:rtl/>
              </w:rPr>
              <w:lastRenderedPageBreak/>
              <w:t>52 =4</w:t>
            </w:r>
            <w:r>
              <w:rPr>
                <w:sz w:val="28"/>
                <w:szCs w:val="28"/>
                <w:rtl/>
              </w:rPr>
              <w:t>×</w:t>
            </w:r>
            <w:r>
              <w:rPr>
                <w:rFonts w:cs="B Nazanin" w:hint="cs"/>
                <w:sz w:val="28"/>
                <w:szCs w:val="28"/>
                <w:rtl/>
              </w:rPr>
              <w:t>13</w:t>
            </w:r>
          </w:p>
        </w:tc>
        <w:tc>
          <w:tcPr>
            <w:tcW w:w="2478" w:type="dxa"/>
          </w:tcPr>
          <w:p w:rsidR="00A50B0E" w:rsidRDefault="00510E75" w:rsidP="007E666E">
            <w:pPr>
              <w:bidi/>
              <w:jc w:val="center"/>
              <w:rPr>
                <w:rFonts w:cs="B Nazanin"/>
                <w:sz w:val="28"/>
                <w:szCs w:val="28"/>
                <w:rtl/>
              </w:rPr>
            </w:pPr>
            <w:r>
              <w:rPr>
                <w:rFonts w:cs="B Nazanin" w:hint="cs"/>
                <w:sz w:val="28"/>
                <w:szCs w:val="28"/>
                <w:rtl/>
              </w:rPr>
              <w:lastRenderedPageBreak/>
              <w:t>3</w:t>
            </w:r>
          </w:p>
          <w:p w:rsidR="00510E75" w:rsidRDefault="00510E75" w:rsidP="007E666E">
            <w:pPr>
              <w:bidi/>
              <w:jc w:val="center"/>
              <w:rPr>
                <w:rFonts w:cs="B Nazanin"/>
                <w:sz w:val="28"/>
                <w:szCs w:val="28"/>
                <w:rtl/>
              </w:rPr>
            </w:pPr>
            <w:r>
              <w:rPr>
                <w:rFonts w:cs="B Nazanin" w:hint="cs"/>
                <w:sz w:val="28"/>
                <w:szCs w:val="28"/>
                <w:rtl/>
              </w:rPr>
              <w:t>4</w:t>
            </w:r>
          </w:p>
          <w:p w:rsidR="00510E75" w:rsidRDefault="00510E75" w:rsidP="007E666E">
            <w:pPr>
              <w:bidi/>
              <w:jc w:val="center"/>
              <w:rPr>
                <w:rFonts w:cs="B Nazanin"/>
                <w:sz w:val="28"/>
                <w:szCs w:val="28"/>
                <w:rtl/>
              </w:rPr>
            </w:pPr>
            <w:r>
              <w:rPr>
                <w:rFonts w:cs="B Nazanin" w:hint="cs"/>
                <w:sz w:val="28"/>
                <w:szCs w:val="28"/>
                <w:rtl/>
              </w:rPr>
              <w:t>2</w:t>
            </w:r>
          </w:p>
          <w:p w:rsidR="00510E75" w:rsidRDefault="00510E75" w:rsidP="007E666E">
            <w:pPr>
              <w:bidi/>
              <w:jc w:val="center"/>
              <w:rPr>
                <w:rFonts w:cs="B Nazanin"/>
                <w:sz w:val="28"/>
                <w:szCs w:val="28"/>
                <w:rtl/>
              </w:rPr>
            </w:pPr>
            <w:r>
              <w:rPr>
                <w:rFonts w:cs="B Nazanin" w:hint="cs"/>
                <w:sz w:val="28"/>
                <w:szCs w:val="28"/>
                <w:rtl/>
              </w:rPr>
              <w:t>1</w:t>
            </w:r>
          </w:p>
          <w:p w:rsidR="00510E75" w:rsidRDefault="00510E75" w:rsidP="007E666E">
            <w:pPr>
              <w:bidi/>
              <w:jc w:val="center"/>
              <w:rPr>
                <w:rFonts w:cs="B Nazanin"/>
                <w:sz w:val="28"/>
                <w:szCs w:val="28"/>
                <w:rtl/>
              </w:rPr>
            </w:pPr>
            <w:r>
              <w:rPr>
                <w:rFonts w:cs="B Nazanin" w:hint="cs"/>
                <w:sz w:val="28"/>
                <w:szCs w:val="28"/>
                <w:rtl/>
              </w:rPr>
              <w:t>5</w:t>
            </w:r>
          </w:p>
          <w:p w:rsidR="00510E75" w:rsidRDefault="00510E75" w:rsidP="007E666E">
            <w:pPr>
              <w:bidi/>
              <w:jc w:val="center"/>
              <w:rPr>
                <w:rFonts w:cs="B Nazanin"/>
                <w:sz w:val="28"/>
                <w:szCs w:val="28"/>
                <w:rtl/>
              </w:rPr>
            </w:pPr>
            <w:r>
              <w:rPr>
                <w:rFonts w:cs="B Nazanin" w:hint="cs"/>
                <w:sz w:val="28"/>
                <w:szCs w:val="28"/>
                <w:rtl/>
              </w:rPr>
              <w:t>3</w:t>
            </w:r>
          </w:p>
          <w:p w:rsidR="00510E75" w:rsidRDefault="00510E75" w:rsidP="007E666E">
            <w:pPr>
              <w:bidi/>
              <w:jc w:val="center"/>
              <w:rPr>
                <w:rFonts w:cs="B Nazanin"/>
                <w:sz w:val="28"/>
                <w:szCs w:val="28"/>
                <w:rtl/>
              </w:rPr>
            </w:pPr>
            <w:r>
              <w:rPr>
                <w:rFonts w:cs="B Nazanin" w:hint="cs"/>
                <w:sz w:val="28"/>
                <w:szCs w:val="28"/>
                <w:rtl/>
              </w:rPr>
              <w:t>6</w:t>
            </w:r>
          </w:p>
          <w:p w:rsidR="00510E75" w:rsidRDefault="00510E75" w:rsidP="007E666E">
            <w:pPr>
              <w:bidi/>
              <w:jc w:val="center"/>
              <w:rPr>
                <w:rFonts w:cs="B Nazanin"/>
                <w:sz w:val="28"/>
                <w:szCs w:val="28"/>
                <w:rtl/>
              </w:rPr>
            </w:pPr>
            <w:r>
              <w:rPr>
                <w:rFonts w:cs="B Nazanin" w:hint="cs"/>
                <w:sz w:val="28"/>
                <w:szCs w:val="28"/>
                <w:rtl/>
              </w:rPr>
              <w:t>2</w:t>
            </w:r>
          </w:p>
          <w:p w:rsidR="00510E75" w:rsidRDefault="00510E75" w:rsidP="007E666E">
            <w:pPr>
              <w:bidi/>
              <w:jc w:val="center"/>
              <w:rPr>
                <w:rFonts w:cs="B Nazanin"/>
                <w:sz w:val="28"/>
                <w:szCs w:val="28"/>
                <w:rtl/>
              </w:rPr>
            </w:pPr>
            <w:r>
              <w:rPr>
                <w:rFonts w:cs="B Nazanin" w:hint="cs"/>
                <w:sz w:val="28"/>
                <w:szCs w:val="28"/>
                <w:rtl/>
              </w:rPr>
              <w:lastRenderedPageBreak/>
              <w:t>4</w:t>
            </w:r>
          </w:p>
        </w:tc>
        <w:tc>
          <w:tcPr>
            <w:tcW w:w="2310" w:type="dxa"/>
          </w:tcPr>
          <w:p w:rsidR="00A50B0E" w:rsidRDefault="00510E75" w:rsidP="007E666E">
            <w:pPr>
              <w:bidi/>
              <w:jc w:val="center"/>
              <w:rPr>
                <w:rFonts w:cs="B Nazanin"/>
                <w:sz w:val="28"/>
                <w:szCs w:val="28"/>
                <w:rtl/>
              </w:rPr>
            </w:pPr>
            <w:r>
              <w:rPr>
                <w:rFonts w:cs="B Nazanin" w:hint="cs"/>
                <w:sz w:val="28"/>
                <w:szCs w:val="28"/>
                <w:rtl/>
              </w:rPr>
              <w:lastRenderedPageBreak/>
              <w:t>37</w:t>
            </w:r>
          </w:p>
          <w:p w:rsidR="00510E75" w:rsidRDefault="00510E75" w:rsidP="007E666E">
            <w:pPr>
              <w:bidi/>
              <w:jc w:val="center"/>
              <w:rPr>
                <w:rFonts w:cs="B Nazanin"/>
                <w:sz w:val="28"/>
                <w:szCs w:val="28"/>
                <w:rtl/>
              </w:rPr>
            </w:pPr>
            <w:r>
              <w:rPr>
                <w:rFonts w:cs="B Nazanin" w:hint="cs"/>
                <w:sz w:val="28"/>
                <w:szCs w:val="28"/>
                <w:rtl/>
              </w:rPr>
              <w:t>34</w:t>
            </w:r>
          </w:p>
          <w:p w:rsidR="00510E75" w:rsidRDefault="00510E75" w:rsidP="007E666E">
            <w:pPr>
              <w:bidi/>
              <w:jc w:val="center"/>
              <w:rPr>
                <w:rFonts w:cs="B Nazanin"/>
                <w:sz w:val="28"/>
                <w:szCs w:val="28"/>
                <w:rtl/>
              </w:rPr>
            </w:pPr>
            <w:r>
              <w:rPr>
                <w:rFonts w:cs="B Nazanin" w:hint="cs"/>
                <w:sz w:val="28"/>
                <w:szCs w:val="28"/>
                <w:rtl/>
              </w:rPr>
              <w:t>31</w:t>
            </w:r>
          </w:p>
          <w:p w:rsidR="00510E75" w:rsidRDefault="00510E75" w:rsidP="007E666E">
            <w:pPr>
              <w:bidi/>
              <w:jc w:val="center"/>
              <w:rPr>
                <w:rFonts w:cs="B Nazanin"/>
                <w:sz w:val="28"/>
                <w:szCs w:val="28"/>
                <w:rtl/>
              </w:rPr>
            </w:pPr>
            <w:r>
              <w:rPr>
                <w:rFonts w:cs="B Nazanin" w:hint="cs"/>
                <w:sz w:val="28"/>
                <w:szCs w:val="28"/>
                <w:rtl/>
              </w:rPr>
              <w:t>28</w:t>
            </w:r>
          </w:p>
          <w:p w:rsidR="00510E75" w:rsidRDefault="00510E75" w:rsidP="007E666E">
            <w:pPr>
              <w:bidi/>
              <w:jc w:val="center"/>
              <w:rPr>
                <w:rFonts w:cs="B Nazanin"/>
                <w:sz w:val="28"/>
                <w:szCs w:val="28"/>
                <w:rtl/>
              </w:rPr>
            </w:pPr>
            <w:r>
              <w:rPr>
                <w:rFonts w:cs="B Nazanin" w:hint="cs"/>
                <w:sz w:val="28"/>
                <w:szCs w:val="28"/>
                <w:rtl/>
              </w:rPr>
              <w:t>25</w:t>
            </w:r>
          </w:p>
          <w:p w:rsidR="00510E75" w:rsidRDefault="00510E75" w:rsidP="007E666E">
            <w:pPr>
              <w:bidi/>
              <w:jc w:val="center"/>
              <w:rPr>
                <w:rFonts w:cs="B Nazanin"/>
                <w:sz w:val="28"/>
                <w:szCs w:val="28"/>
                <w:rtl/>
              </w:rPr>
            </w:pPr>
            <w:r>
              <w:rPr>
                <w:rFonts w:cs="B Nazanin" w:hint="cs"/>
                <w:sz w:val="28"/>
                <w:szCs w:val="28"/>
                <w:rtl/>
              </w:rPr>
              <w:t>22</w:t>
            </w:r>
          </w:p>
          <w:p w:rsidR="00510E75" w:rsidRDefault="00510E75" w:rsidP="007E666E">
            <w:pPr>
              <w:bidi/>
              <w:jc w:val="center"/>
              <w:rPr>
                <w:rFonts w:cs="B Nazanin"/>
                <w:sz w:val="28"/>
                <w:szCs w:val="28"/>
                <w:rtl/>
              </w:rPr>
            </w:pPr>
            <w:r>
              <w:rPr>
                <w:rFonts w:cs="B Nazanin" w:hint="cs"/>
                <w:sz w:val="28"/>
                <w:szCs w:val="28"/>
                <w:rtl/>
              </w:rPr>
              <w:t>19</w:t>
            </w:r>
          </w:p>
          <w:p w:rsidR="00510E75" w:rsidRDefault="00510E75" w:rsidP="007E666E">
            <w:pPr>
              <w:bidi/>
              <w:jc w:val="center"/>
              <w:rPr>
                <w:rFonts w:cs="B Nazanin"/>
                <w:sz w:val="28"/>
                <w:szCs w:val="28"/>
                <w:rtl/>
              </w:rPr>
            </w:pPr>
            <w:r>
              <w:rPr>
                <w:rFonts w:cs="B Nazanin" w:hint="cs"/>
                <w:sz w:val="28"/>
                <w:szCs w:val="28"/>
                <w:rtl/>
              </w:rPr>
              <w:t>16</w:t>
            </w:r>
          </w:p>
          <w:p w:rsidR="00510E75" w:rsidRDefault="00510E75" w:rsidP="007E666E">
            <w:pPr>
              <w:bidi/>
              <w:jc w:val="center"/>
              <w:rPr>
                <w:rFonts w:cs="B Nazanin"/>
                <w:sz w:val="28"/>
                <w:szCs w:val="28"/>
                <w:rtl/>
              </w:rPr>
            </w:pPr>
            <w:r>
              <w:rPr>
                <w:rFonts w:cs="B Nazanin" w:hint="cs"/>
                <w:sz w:val="28"/>
                <w:szCs w:val="28"/>
                <w:rtl/>
              </w:rPr>
              <w:lastRenderedPageBreak/>
              <w:t>13</w:t>
            </w:r>
          </w:p>
        </w:tc>
        <w:tc>
          <w:tcPr>
            <w:tcW w:w="2310" w:type="dxa"/>
          </w:tcPr>
          <w:p w:rsidR="00A50B0E" w:rsidRDefault="00510E75" w:rsidP="007E666E">
            <w:pPr>
              <w:bidi/>
              <w:jc w:val="center"/>
              <w:rPr>
                <w:rFonts w:cs="B Nazanin"/>
                <w:sz w:val="28"/>
                <w:szCs w:val="28"/>
                <w:rtl/>
              </w:rPr>
            </w:pPr>
            <w:r>
              <w:rPr>
                <w:rFonts w:cs="B Nazanin" w:hint="cs"/>
                <w:sz w:val="28"/>
                <w:szCs w:val="28"/>
                <w:rtl/>
              </w:rPr>
              <w:lastRenderedPageBreak/>
              <w:t>38-36</w:t>
            </w:r>
          </w:p>
          <w:p w:rsidR="00510E75" w:rsidRDefault="00510E75" w:rsidP="007E666E">
            <w:pPr>
              <w:bidi/>
              <w:jc w:val="center"/>
              <w:rPr>
                <w:rFonts w:cs="B Nazanin"/>
                <w:sz w:val="28"/>
                <w:szCs w:val="28"/>
                <w:rtl/>
              </w:rPr>
            </w:pPr>
            <w:r>
              <w:rPr>
                <w:rFonts w:cs="B Nazanin" w:hint="cs"/>
                <w:sz w:val="28"/>
                <w:szCs w:val="28"/>
                <w:rtl/>
              </w:rPr>
              <w:t>35-33</w:t>
            </w:r>
          </w:p>
          <w:p w:rsidR="00510E75" w:rsidRDefault="00510E75" w:rsidP="007E666E">
            <w:pPr>
              <w:bidi/>
              <w:jc w:val="center"/>
              <w:rPr>
                <w:rFonts w:cs="B Nazanin"/>
                <w:sz w:val="28"/>
                <w:szCs w:val="28"/>
                <w:rtl/>
              </w:rPr>
            </w:pPr>
            <w:r>
              <w:rPr>
                <w:rFonts w:cs="B Nazanin" w:hint="cs"/>
                <w:sz w:val="28"/>
                <w:szCs w:val="28"/>
                <w:rtl/>
              </w:rPr>
              <w:t>32-30</w:t>
            </w:r>
          </w:p>
          <w:p w:rsidR="00510E75" w:rsidRDefault="00510E75" w:rsidP="007E666E">
            <w:pPr>
              <w:bidi/>
              <w:jc w:val="center"/>
              <w:rPr>
                <w:rFonts w:cs="B Nazanin"/>
                <w:sz w:val="28"/>
                <w:szCs w:val="28"/>
                <w:rtl/>
              </w:rPr>
            </w:pPr>
            <w:r>
              <w:rPr>
                <w:rFonts w:cs="B Nazanin" w:hint="cs"/>
                <w:sz w:val="28"/>
                <w:szCs w:val="28"/>
                <w:rtl/>
              </w:rPr>
              <w:t>29-27</w:t>
            </w:r>
          </w:p>
          <w:p w:rsidR="00510E75" w:rsidRDefault="00510E75" w:rsidP="007E666E">
            <w:pPr>
              <w:bidi/>
              <w:jc w:val="center"/>
              <w:rPr>
                <w:rFonts w:cs="B Nazanin"/>
                <w:sz w:val="28"/>
                <w:szCs w:val="28"/>
                <w:rtl/>
              </w:rPr>
            </w:pPr>
            <w:r>
              <w:rPr>
                <w:rFonts w:cs="B Nazanin" w:hint="cs"/>
                <w:sz w:val="28"/>
                <w:szCs w:val="28"/>
                <w:rtl/>
              </w:rPr>
              <w:t>26-24</w:t>
            </w:r>
          </w:p>
          <w:p w:rsidR="00510E75" w:rsidRDefault="00510E75" w:rsidP="007E666E">
            <w:pPr>
              <w:bidi/>
              <w:jc w:val="center"/>
              <w:rPr>
                <w:rFonts w:cs="B Nazanin"/>
                <w:sz w:val="28"/>
                <w:szCs w:val="28"/>
                <w:rtl/>
              </w:rPr>
            </w:pPr>
            <w:r>
              <w:rPr>
                <w:rFonts w:cs="B Nazanin" w:hint="cs"/>
                <w:sz w:val="28"/>
                <w:szCs w:val="28"/>
                <w:rtl/>
              </w:rPr>
              <w:t>23-21</w:t>
            </w:r>
          </w:p>
          <w:p w:rsidR="00510E75" w:rsidRDefault="00510E75" w:rsidP="007E666E">
            <w:pPr>
              <w:bidi/>
              <w:jc w:val="center"/>
              <w:rPr>
                <w:rFonts w:cs="B Nazanin"/>
                <w:sz w:val="28"/>
                <w:szCs w:val="28"/>
                <w:rtl/>
              </w:rPr>
            </w:pPr>
            <w:r>
              <w:rPr>
                <w:rFonts w:cs="B Nazanin" w:hint="cs"/>
                <w:sz w:val="28"/>
                <w:szCs w:val="28"/>
                <w:rtl/>
              </w:rPr>
              <w:t>20-18</w:t>
            </w:r>
          </w:p>
          <w:p w:rsidR="00510E75" w:rsidRDefault="00510E75" w:rsidP="007E666E">
            <w:pPr>
              <w:bidi/>
              <w:jc w:val="center"/>
              <w:rPr>
                <w:rFonts w:cs="B Nazanin"/>
                <w:sz w:val="28"/>
                <w:szCs w:val="28"/>
                <w:rtl/>
              </w:rPr>
            </w:pPr>
            <w:r>
              <w:rPr>
                <w:rFonts w:cs="B Nazanin" w:hint="cs"/>
                <w:sz w:val="28"/>
                <w:szCs w:val="28"/>
                <w:rtl/>
              </w:rPr>
              <w:t>17-15</w:t>
            </w:r>
          </w:p>
          <w:p w:rsidR="00510E75" w:rsidRDefault="00510E75" w:rsidP="007E666E">
            <w:pPr>
              <w:bidi/>
              <w:jc w:val="center"/>
              <w:rPr>
                <w:rFonts w:cs="B Nazanin"/>
                <w:sz w:val="28"/>
                <w:szCs w:val="28"/>
                <w:rtl/>
              </w:rPr>
            </w:pPr>
            <w:r>
              <w:rPr>
                <w:rFonts w:cs="B Nazanin" w:hint="cs"/>
                <w:sz w:val="28"/>
                <w:szCs w:val="28"/>
                <w:rtl/>
              </w:rPr>
              <w:lastRenderedPageBreak/>
              <w:t>14-12</w:t>
            </w:r>
          </w:p>
        </w:tc>
      </w:tr>
      <w:tr w:rsidR="00510E75" w:rsidTr="00291277">
        <w:tc>
          <w:tcPr>
            <w:tcW w:w="9576" w:type="dxa"/>
            <w:gridSpan w:val="4"/>
          </w:tcPr>
          <w:p w:rsidR="007E666E" w:rsidRDefault="00D85BD8" w:rsidP="00D85BD8">
            <w:pPr>
              <w:bidi/>
              <w:jc w:val="lowKashida"/>
              <w:rPr>
                <w:rFonts w:cs="B Nazanin"/>
                <w:sz w:val="28"/>
                <w:szCs w:val="28"/>
                <w:rtl/>
                <w:lang w:bidi="fa-IR"/>
              </w:rPr>
            </w:pPr>
            <w:r>
              <w:rPr>
                <w:rFonts w:cs="B Nazanin" w:hint="cs"/>
                <w:sz w:val="28"/>
                <w:szCs w:val="28"/>
                <w:rtl/>
              </w:rPr>
              <w:lastRenderedPageBreak/>
              <w:t>726</w:t>
            </w:r>
            <w:r>
              <w:rPr>
                <w:sz w:val="28"/>
                <w:szCs w:val="28"/>
              </w:rPr>
              <w:t>Ʃ</w:t>
            </w:r>
            <w:r>
              <w:rPr>
                <w:rFonts w:cs="B Nazanin"/>
                <w:sz w:val="28"/>
                <w:szCs w:val="28"/>
              </w:rPr>
              <w:t xml:space="preserve">FX= </w:t>
            </w:r>
            <w:r>
              <w:rPr>
                <w:rFonts w:cs="B Nazanin" w:hint="cs"/>
                <w:sz w:val="28"/>
                <w:szCs w:val="28"/>
                <w:rtl/>
                <w:lang w:bidi="fa-IR"/>
              </w:rPr>
              <w:t xml:space="preserve">                                                      </w:t>
            </w:r>
            <m:oMath>
              <m:acc>
                <m:accPr>
                  <m:chr m:val="̅"/>
                  <m:ctrlPr>
                    <w:rPr>
                      <w:rFonts w:ascii="Cambria Math" w:hAnsi="Cambria Math" w:cs="B Nazanin"/>
                      <w:sz w:val="28"/>
                      <w:szCs w:val="28"/>
                      <w:lang w:bidi="fa-IR"/>
                    </w:rPr>
                  </m:ctrlPr>
                </m:accPr>
                <m:e>
                  <m:r>
                    <w:rPr>
                      <w:rFonts w:ascii="Cambria Math" w:hAnsi="Cambria Math" w:cs="B Nazanin"/>
                      <w:sz w:val="28"/>
                      <w:szCs w:val="28"/>
                      <w:lang w:bidi="fa-IR"/>
                    </w:rPr>
                    <m:t>X</m:t>
                  </m:r>
                </m:e>
              </m:acc>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Ʃfx</m:t>
                  </m:r>
                </m:num>
                <m:den>
                  <m:r>
                    <w:rPr>
                      <w:rFonts w:ascii="Cambria Math" w:hAnsi="Cambria Math" w:cs="B Nazanin"/>
                      <w:sz w:val="28"/>
                      <w:szCs w:val="28"/>
                      <w:lang w:bidi="fa-IR"/>
                    </w:rPr>
                    <m:t>N</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726</m:t>
                  </m:r>
                </m:num>
                <m:den>
                  <m:r>
                    <w:rPr>
                      <w:rFonts w:ascii="Cambria Math" w:hAnsi="Cambria Math" w:cs="B Nazanin"/>
                      <w:sz w:val="28"/>
                      <w:szCs w:val="28"/>
                      <w:lang w:bidi="fa-IR"/>
                    </w:rPr>
                    <m:t>30</m:t>
                  </m:r>
                </m:den>
              </m:f>
              <m:r>
                <w:rPr>
                  <w:rFonts w:ascii="Cambria Math" w:hAnsi="Cambria Math" w:cs="B Nazanin"/>
                  <w:sz w:val="28"/>
                  <w:szCs w:val="28"/>
                  <w:lang w:bidi="fa-IR"/>
                </w:rPr>
                <m:t>=24/2</m:t>
              </m:r>
            </m:oMath>
          </w:p>
          <w:p w:rsidR="00D85BD8" w:rsidRDefault="00D85BD8" w:rsidP="00D85BD8">
            <w:pPr>
              <w:bidi/>
              <w:jc w:val="lowKashida"/>
              <w:rPr>
                <w:rFonts w:cs="B Nazanin"/>
                <w:sz w:val="28"/>
                <w:szCs w:val="28"/>
              </w:rPr>
            </w:pPr>
          </w:p>
        </w:tc>
      </w:tr>
    </w:tbl>
    <w:p w:rsidR="00A50B0E" w:rsidRDefault="00A50B0E" w:rsidP="000B5CDD">
      <w:pPr>
        <w:bidi/>
        <w:jc w:val="lowKashida"/>
        <w:rPr>
          <w:rFonts w:cs="B Nazanin"/>
          <w:sz w:val="28"/>
          <w:szCs w:val="28"/>
          <w:rtl/>
        </w:rPr>
      </w:pPr>
    </w:p>
    <w:p w:rsidR="00D85BD8" w:rsidRDefault="00326F20" w:rsidP="00A50B0E">
      <w:pPr>
        <w:bidi/>
        <w:jc w:val="lowKashida"/>
        <w:rPr>
          <w:rFonts w:cs="B Nazanin"/>
          <w:sz w:val="28"/>
          <w:szCs w:val="28"/>
          <w:rtl/>
        </w:rPr>
      </w:pPr>
      <w:r w:rsidRPr="000B5CDD">
        <w:rPr>
          <w:rFonts w:cs="B Nazanin"/>
          <w:sz w:val="28"/>
          <w:szCs w:val="28"/>
          <w:rtl/>
        </w:rPr>
        <w:t xml:space="preserve">از طریق روش فرضی هم می توانیم میانگین را به همان دقت روش اصلی به دست آوریم؛ بدون این که به محاسبه اعداد بزرگ نیاز داشته باشیم. </w:t>
      </w:r>
    </w:p>
    <w:p w:rsidR="00D85BD8" w:rsidRDefault="00326F20" w:rsidP="00D85BD8">
      <w:pPr>
        <w:bidi/>
        <w:jc w:val="lowKashida"/>
        <w:rPr>
          <w:rFonts w:cs="B Nazanin"/>
          <w:sz w:val="28"/>
          <w:szCs w:val="28"/>
          <w:rtl/>
        </w:rPr>
      </w:pPr>
      <w:r w:rsidRPr="000B5CDD">
        <w:rPr>
          <w:rFonts w:cs="B Nazanin"/>
          <w:sz w:val="28"/>
          <w:szCs w:val="28"/>
          <w:rtl/>
        </w:rPr>
        <w:t>فرمول محاسبه میانگین به روش فرضی</w:t>
      </w:r>
      <w:r w:rsidR="00D85BD8">
        <w:rPr>
          <w:rFonts w:cs="B Nazanin" w:hint="cs"/>
          <w:sz w:val="28"/>
          <w:szCs w:val="28"/>
          <w:rtl/>
        </w:rPr>
        <w:t xml:space="preserve">:   </w:t>
      </w:r>
    </w:p>
    <w:p w:rsidR="00D85BD8" w:rsidRDefault="00C70DBB" w:rsidP="00D85BD8">
      <w:pPr>
        <w:bidi/>
        <w:jc w:val="right"/>
        <w:rPr>
          <w:rFonts w:cs="B Nazanin"/>
          <w:sz w:val="28"/>
          <w:szCs w:val="28"/>
          <w:rtl/>
        </w:rPr>
      </w:pPr>
      <m:oMathPara>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=x+</m:t>
          </m:r>
          <m:f>
            <m:fPr>
              <m:ctrlPr>
                <w:rPr>
                  <w:rFonts w:ascii="Cambria Math" w:hAnsi="Cambria Math" w:cs="B Nazanin"/>
                  <w:i/>
                  <w:sz w:val="28"/>
                  <w:szCs w:val="28"/>
                </w:rPr>
              </m:ctrlPr>
            </m:fPr>
            <m:num>
              <m:r>
                <w:rPr>
                  <w:rFonts w:ascii="Cambria Math" w:hAnsi="Cambria Math" w:cs="B Nazanin"/>
                  <w:sz w:val="28"/>
                  <w:szCs w:val="28"/>
                </w:rPr>
                <m:t>Ʃfd</m:t>
              </m:r>
            </m:num>
            <m:den>
              <m:r>
                <w:rPr>
                  <w:rFonts w:ascii="Cambria Math" w:hAnsi="Cambria Math" w:cs="B Nazanin"/>
                  <w:sz w:val="28"/>
                  <w:szCs w:val="28"/>
                </w:rPr>
                <m:t>N</m:t>
              </m:r>
            </m:den>
          </m:f>
          <m:r>
            <w:rPr>
              <w:rFonts w:ascii="Cambria Math" w:hAnsi="Cambria Math" w:cs="B Nazanin"/>
              <w:sz w:val="28"/>
              <w:szCs w:val="28"/>
            </w:rPr>
            <m:t>×i</m:t>
          </m:r>
        </m:oMath>
      </m:oMathPara>
    </w:p>
    <w:p w:rsidR="00D85BD8" w:rsidRDefault="00D85BD8" w:rsidP="00D85BD8">
      <w:pPr>
        <w:bidi/>
        <w:jc w:val="lowKashida"/>
        <w:rPr>
          <w:rFonts w:cs="B Nazanin"/>
          <w:sz w:val="28"/>
          <w:szCs w:val="28"/>
          <w:rtl/>
        </w:rPr>
      </w:pPr>
      <w:r>
        <w:rPr>
          <w:rFonts w:cs="B Nazanin"/>
          <w:sz w:val="28"/>
          <w:szCs w:val="28"/>
          <w:rtl/>
        </w:rPr>
        <w:t xml:space="preserve"> </w:t>
      </w:r>
      <w:r>
        <w:rPr>
          <w:rFonts w:cs="B Nazanin"/>
          <w:sz w:val="28"/>
          <w:szCs w:val="28"/>
        </w:rPr>
        <w:t xml:space="preserve"> x</w:t>
      </w:r>
      <w:r>
        <w:rPr>
          <w:rFonts w:cs="B Nazanin" w:hint="cs"/>
          <w:sz w:val="28"/>
          <w:szCs w:val="28"/>
          <w:rtl/>
        </w:rPr>
        <w:t>: حد</w:t>
      </w:r>
      <w:r w:rsidR="00326F20" w:rsidRPr="000B5CDD">
        <w:rPr>
          <w:rFonts w:cs="B Nazanin"/>
          <w:sz w:val="28"/>
          <w:szCs w:val="28"/>
          <w:rtl/>
        </w:rPr>
        <w:t xml:space="preserve"> میانه طبقه موردنظر، که به آن ارزش صفر داده ایم. اگر از طبقات نزدیک به وسط توزیع فراوانی انتخاب کنیم، کار محاسبه میانگین کمتر خواهد بود</w:t>
      </w:r>
      <w:r>
        <w:rPr>
          <w:rFonts w:cs="B Nazanin" w:hint="cs"/>
          <w:sz w:val="28"/>
          <w:szCs w:val="28"/>
          <w:rtl/>
        </w:rPr>
        <w:t>.</w:t>
      </w:r>
    </w:p>
    <w:p w:rsidR="000944CF" w:rsidRPr="000B5CDD" w:rsidRDefault="00326F20" w:rsidP="00D85BD8">
      <w:pPr>
        <w:bidi/>
        <w:jc w:val="lowKashida"/>
        <w:rPr>
          <w:rFonts w:cs="B Nazanin"/>
          <w:sz w:val="28"/>
          <w:szCs w:val="28"/>
          <w:rtl/>
          <w:lang w:bidi="fa-IR"/>
        </w:rPr>
      </w:pPr>
      <w:r w:rsidRPr="000B5CDD">
        <w:rPr>
          <w:rFonts w:cs="B Nazanin"/>
          <w:sz w:val="28"/>
          <w:szCs w:val="28"/>
          <w:rtl/>
        </w:rPr>
        <w:t xml:space="preserve"> </w:t>
      </w:r>
      <w:r w:rsidRPr="000B5CDD">
        <w:rPr>
          <w:rFonts w:cs="B Nazanin"/>
          <w:sz w:val="28"/>
          <w:szCs w:val="28"/>
        </w:rPr>
        <w:t>d</w:t>
      </w:r>
      <w:r w:rsidR="00D85BD8">
        <w:rPr>
          <w:rFonts w:cs="B Nazanin"/>
          <w:sz w:val="28"/>
          <w:szCs w:val="28"/>
          <w:rtl/>
        </w:rPr>
        <w:t xml:space="preserve">: </w:t>
      </w:r>
      <w:r w:rsidR="00D85BD8">
        <w:rPr>
          <w:rFonts w:cs="B Nazanin"/>
          <w:sz w:val="28"/>
          <w:szCs w:val="28"/>
        </w:rPr>
        <w:t>x</w:t>
      </w:r>
      <w:r w:rsidR="00D85BD8">
        <w:rPr>
          <w:rFonts w:cs="B Nazanin" w:hint="cs"/>
          <w:sz w:val="28"/>
          <w:szCs w:val="28"/>
          <w:rtl/>
        </w:rPr>
        <w:t xml:space="preserve"> ت</w:t>
      </w:r>
      <w:r w:rsidRPr="000B5CDD">
        <w:rPr>
          <w:rFonts w:cs="B Nazanin"/>
          <w:sz w:val="28"/>
          <w:szCs w:val="28"/>
          <w:rtl/>
        </w:rPr>
        <w:t xml:space="preserve">بدیل یافته </w:t>
      </w:r>
      <w:r w:rsidRPr="000B5CDD">
        <w:rPr>
          <w:rFonts w:cs="B Nazanin"/>
          <w:sz w:val="28"/>
          <w:szCs w:val="28"/>
        </w:rPr>
        <w:t>N</w:t>
      </w:r>
      <w:r w:rsidRPr="000B5CDD">
        <w:rPr>
          <w:rFonts w:cs="B Nazanin"/>
          <w:sz w:val="28"/>
          <w:szCs w:val="28"/>
          <w:rtl/>
        </w:rPr>
        <w:t xml:space="preserve"> = تعداد کل</w:t>
      </w:r>
      <w:r w:rsidR="00D85BD8">
        <w:rPr>
          <w:rFonts w:cs="B Nazanin" w:hint="cs"/>
          <w:sz w:val="28"/>
          <w:szCs w:val="28"/>
          <w:rtl/>
        </w:rPr>
        <w:t xml:space="preserve">  </w:t>
      </w:r>
      <w:r w:rsidR="00D85BD8">
        <w:rPr>
          <w:rFonts w:cs="B Nazanin"/>
          <w:sz w:val="28"/>
          <w:szCs w:val="28"/>
        </w:rPr>
        <w:t>i</w:t>
      </w:r>
      <w:r w:rsidR="00D85BD8">
        <w:rPr>
          <w:rFonts w:cs="B Nazanin" w:hint="cs"/>
          <w:sz w:val="28"/>
          <w:szCs w:val="28"/>
          <w:rtl/>
          <w:lang w:bidi="fa-IR"/>
        </w:rPr>
        <w:t>: فاصله طبقاتی</w:t>
      </w:r>
    </w:p>
    <w:p w:rsidR="000944CF" w:rsidRPr="000B5CDD" w:rsidRDefault="00326F20" w:rsidP="00D85BD8">
      <w:pPr>
        <w:bidi/>
        <w:jc w:val="lowKashida"/>
        <w:rPr>
          <w:rFonts w:cs="B Nazanin"/>
          <w:sz w:val="28"/>
          <w:szCs w:val="28"/>
          <w:rtl/>
          <w:lang w:bidi="fa-IR"/>
        </w:rPr>
      </w:pPr>
      <w:r w:rsidRPr="000B5CDD">
        <w:rPr>
          <w:rFonts w:cs="B Nazanin"/>
          <w:sz w:val="28"/>
          <w:szCs w:val="28"/>
          <w:rtl/>
        </w:rPr>
        <w:t>برای محاسبه میانگین از طریق روش فرضی، به انتخاب خودمان به یکی از طبقات، ارزش صفر می دهیم، از طبقات پایین صفر، یک واحد، کسر می</w:t>
      </w:r>
      <w:r w:rsidR="00D85BD8">
        <w:rPr>
          <w:rFonts w:cs="B Nazanin" w:hint="cs"/>
          <w:sz w:val="28"/>
          <w:szCs w:val="28"/>
          <w:rtl/>
        </w:rPr>
        <w:t xml:space="preserve"> </w:t>
      </w:r>
      <w:r w:rsidRPr="000B5CDD">
        <w:rPr>
          <w:rFonts w:cs="B Nazanin"/>
          <w:sz w:val="28"/>
          <w:szCs w:val="28"/>
          <w:rtl/>
        </w:rPr>
        <w:t>کنیم و به طبقات بالای صفر ۱ واحد اضافه می کنیم؛ یعنی</w:t>
      </w:r>
      <w:r w:rsidR="00D85BD8">
        <w:rPr>
          <w:rFonts w:cs="B Nazanin" w:hint="cs"/>
          <w:sz w:val="28"/>
          <w:szCs w:val="28"/>
          <w:rtl/>
        </w:rPr>
        <w:t xml:space="preserve"> </w:t>
      </w:r>
      <w:r w:rsidR="00D85BD8">
        <w:rPr>
          <w:rFonts w:cs="B Nazanin"/>
          <w:sz w:val="28"/>
          <w:szCs w:val="28"/>
        </w:rPr>
        <w:t>x</w:t>
      </w:r>
      <w:r w:rsidR="00D85BD8">
        <w:rPr>
          <w:rFonts w:cs="B Nazanin" w:hint="cs"/>
          <w:sz w:val="28"/>
          <w:szCs w:val="28"/>
          <w:rtl/>
          <w:lang w:bidi="fa-IR"/>
        </w:rPr>
        <w:t xml:space="preserve"> را به </w:t>
      </w:r>
      <w:r w:rsidR="00D85BD8">
        <w:rPr>
          <w:rFonts w:cs="B Nazanin"/>
          <w:sz w:val="28"/>
          <w:szCs w:val="28"/>
          <w:lang w:bidi="fa-IR"/>
        </w:rPr>
        <w:t>d</w:t>
      </w:r>
      <w:r w:rsidR="00D85BD8">
        <w:rPr>
          <w:rFonts w:cs="B Nazanin" w:hint="cs"/>
          <w:sz w:val="28"/>
          <w:szCs w:val="28"/>
          <w:rtl/>
          <w:lang w:bidi="fa-IR"/>
        </w:rPr>
        <w:t xml:space="preserve"> تبدیل می کنیم.</w:t>
      </w:r>
    </w:p>
    <w:p w:rsidR="000944CF" w:rsidRPr="000B5CDD" w:rsidRDefault="00D85BD8" w:rsidP="00D85BD8">
      <w:pPr>
        <w:bidi/>
        <w:jc w:val="lowKashida"/>
        <w:rPr>
          <w:rFonts w:cs="B Nazanin"/>
          <w:sz w:val="28"/>
          <w:szCs w:val="28"/>
          <w:rtl/>
        </w:rPr>
      </w:pPr>
      <w:r w:rsidRPr="000B5CDD">
        <w:rPr>
          <w:rFonts w:cs="B Nazanin"/>
          <w:sz w:val="28"/>
          <w:szCs w:val="28"/>
          <w:rtl/>
        </w:rPr>
        <w:t xml:space="preserve"> به عنوان نمونه: میانگین توزیع مثال قبل را به روش فرضی به دست می آوریم</w:t>
      </w:r>
      <w:r>
        <w:rPr>
          <w:rFonts w:cs="B Nazanin" w:hint="cs"/>
          <w:sz w:val="28"/>
          <w:szCs w:val="28"/>
          <w:rtl/>
        </w:rPr>
        <w:t>.</w:t>
      </w:r>
    </w:p>
    <w:tbl>
      <w:tblPr>
        <w:tblStyle w:val="TableGrid"/>
        <w:bidiVisual/>
        <w:tblW w:w="0" w:type="auto"/>
        <w:tblLook w:val="04A0" w:firstRow="1" w:lastRow="0" w:firstColumn="1" w:lastColumn="0" w:noHBand="0" w:noVBand="1"/>
      </w:tblPr>
      <w:tblGrid>
        <w:gridCol w:w="2394"/>
        <w:gridCol w:w="2394"/>
        <w:gridCol w:w="2394"/>
        <w:gridCol w:w="2394"/>
      </w:tblGrid>
      <w:tr w:rsidR="00BB6A39" w:rsidTr="00BB6A39">
        <w:tc>
          <w:tcPr>
            <w:tcW w:w="2394" w:type="dxa"/>
          </w:tcPr>
          <w:p w:rsidR="00BB6A39" w:rsidRDefault="00BB6A39" w:rsidP="00BB6A39">
            <w:pPr>
              <w:bidi/>
              <w:jc w:val="center"/>
              <w:rPr>
                <w:rFonts w:cs="B Nazanin"/>
                <w:sz w:val="28"/>
                <w:szCs w:val="28"/>
              </w:rPr>
            </w:pPr>
            <w:r>
              <w:rPr>
                <w:rFonts w:cs="B Nazanin"/>
                <w:sz w:val="28"/>
                <w:szCs w:val="28"/>
              </w:rPr>
              <w:t>fd</w:t>
            </w:r>
          </w:p>
        </w:tc>
        <w:tc>
          <w:tcPr>
            <w:tcW w:w="2394" w:type="dxa"/>
          </w:tcPr>
          <w:p w:rsidR="00BB6A39" w:rsidRDefault="00BB6A39" w:rsidP="00BB6A39">
            <w:pPr>
              <w:bidi/>
              <w:jc w:val="center"/>
              <w:rPr>
                <w:rFonts w:cs="B Nazanin"/>
                <w:sz w:val="28"/>
                <w:szCs w:val="28"/>
                <w:rtl/>
              </w:rPr>
            </w:pPr>
            <w:r>
              <w:rPr>
                <w:rFonts w:cs="B Nazanin"/>
                <w:sz w:val="28"/>
                <w:szCs w:val="28"/>
              </w:rPr>
              <w:t>d</w:t>
            </w:r>
          </w:p>
        </w:tc>
        <w:tc>
          <w:tcPr>
            <w:tcW w:w="2394" w:type="dxa"/>
          </w:tcPr>
          <w:p w:rsidR="00BB6A39" w:rsidRDefault="00BB6A39" w:rsidP="00BB6A39">
            <w:pPr>
              <w:bidi/>
              <w:jc w:val="center"/>
              <w:rPr>
                <w:rFonts w:cs="B Nazanin"/>
                <w:sz w:val="28"/>
                <w:szCs w:val="28"/>
                <w:rtl/>
              </w:rPr>
            </w:pPr>
            <w:r>
              <w:rPr>
                <w:rFonts w:cs="B Nazanin"/>
                <w:sz w:val="28"/>
                <w:szCs w:val="28"/>
              </w:rPr>
              <w:t>f</w:t>
            </w:r>
          </w:p>
        </w:tc>
        <w:tc>
          <w:tcPr>
            <w:tcW w:w="2394" w:type="dxa"/>
          </w:tcPr>
          <w:p w:rsidR="00BB6A39" w:rsidRDefault="00BB6A39" w:rsidP="00BB6A39">
            <w:pPr>
              <w:bidi/>
              <w:jc w:val="center"/>
              <w:rPr>
                <w:rFonts w:cs="B Nazanin"/>
                <w:sz w:val="28"/>
                <w:szCs w:val="28"/>
                <w:rtl/>
                <w:lang w:bidi="fa-IR"/>
              </w:rPr>
            </w:pPr>
            <w:r>
              <w:rPr>
                <w:rFonts w:cs="B Nazanin" w:hint="cs"/>
                <w:sz w:val="28"/>
                <w:szCs w:val="28"/>
                <w:rtl/>
                <w:lang w:bidi="fa-IR"/>
              </w:rPr>
              <w:t>طبقات</w:t>
            </w:r>
          </w:p>
        </w:tc>
      </w:tr>
      <w:tr w:rsidR="00BB6A39" w:rsidTr="00BB6A39">
        <w:tc>
          <w:tcPr>
            <w:tcW w:w="2394" w:type="dxa"/>
          </w:tcPr>
          <w:p w:rsidR="00BB6A39" w:rsidRDefault="00BB6A39" w:rsidP="00BB6A39">
            <w:pPr>
              <w:bidi/>
              <w:jc w:val="center"/>
              <w:rPr>
                <w:rFonts w:cs="B Nazanin"/>
                <w:sz w:val="28"/>
                <w:szCs w:val="28"/>
                <w:rtl/>
                <w:lang w:bidi="fa-IR"/>
              </w:rPr>
            </w:pPr>
            <w:r>
              <w:rPr>
                <w:rFonts w:cs="B Nazanin" w:hint="cs"/>
                <w:sz w:val="28"/>
                <w:szCs w:val="28"/>
                <w:rtl/>
                <w:lang w:bidi="fa-IR"/>
              </w:rPr>
              <w:t>12</w:t>
            </w:r>
          </w:p>
          <w:p w:rsidR="00BB6A39" w:rsidRDefault="00BB6A39" w:rsidP="00BB6A39">
            <w:pPr>
              <w:bidi/>
              <w:jc w:val="center"/>
              <w:rPr>
                <w:rFonts w:cs="B Nazanin"/>
                <w:sz w:val="28"/>
                <w:szCs w:val="28"/>
                <w:rtl/>
                <w:lang w:bidi="fa-IR"/>
              </w:rPr>
            </w:pPr>
            <w:r>
              <w:rPr>
                <w:rFonts w:cs="B Nazanin" w:hint="cs"/>
                <w:sz w:val="28"/>
                <w:szCs w:val="28"/>
                <w:rtl/>
                <w:lang w:bidi="fa-IR"/>
              </w:rPr>
              <w:t>12</w:t>
            </w:r>
          </w:p>
          <w:p w:rsidR="00BB6A39" w:rsidRDefault="00BB6A39" w:rsidP="00BB6A39">
            <w:pPr>
              <w:bidi/>
              <w:jc w:val="center"/>
              <w:rPr>
                <w:rFonts w:cs="B Nazanin"/>
                <w:sz w:val="28"/>
                <w:szCs w:val="28"/>
                <w:rtl/>
                <w:lang w:bidi="fa-IR"/>
              </w:rPr>
            </w:pPr>
            <w:r>
              <w:rPr>
                <w:rFonts w:cs="B Nazanin" w:hint="cs"/>
                <w:sz w:val="28"/>
                <w:szCs w:val="28"/>
                <w:rtl/>
                <w:lang w:bidi="fa-IR"/>
              </w:rPr>
              <w:t>4</w:t>
            </w:r>
          </w:p>
          <w:p w:rsidR="00BB6A39" w:rsidRDefault="00BB6A39" w:rsidP="00BB6A39">
            <w:pPr>
              <w:bidi/>
              <w:jc w:val="center"/>
              <w:rPr>
                <w:rFonts w:cs="B Nazanin"/>
                <w:sz w:val="28"/>
                <w:szCs w:val="28"/>
                <w:rtl/>
                <w:lang w:bidi="fa-IR"/>
              </w:rPr>
            </w:pPr>
            <w:r>
              <w:rPr>
                <w:rFonts w:cs="B Nazanin" w:hint="cs"/>
                <w:sz w:val="28"/>
                <w:szCs w:val="28"/>
                <w:rtl/>
                <w:lang w:bidi="fa-IR"/>
              </w:rPr>
              <w:t>1</w:t>
            </w:r>
          </w:p>
          <w:p w:rsidR="00BB6A39" w:rsidRDefault="00BB6A39" w:rsidP="00BB6A39">
            <w:pPr>
              <w:bidi/>
              <w:jc w:val="center"/>
              <w:rPr>
                <w:rFonts w:cs="B Nazanin"/>
                <w:sz w:val="28"/>
                <w:szCs w:val="28"/>
                <w:rtl/>
                <w:lang w:bidi="fa-IR"/>
              </w:rPr>
            </w:pPr>
            <w:r>
              <w:rPr>
                <w:rFonts w:cs="B Nazanin" w:hint="cs"/>
                <w:sz w:val="28"/>
                <w:szCs w:val="28"/>
                <w:rtl/>
                <w:lang w:bidi="fa-IR"/>
              </w:rPr>
              <w:t>0</w:t>
            </w:r>
          </w:p>
          <w:p w:rsidR="00BB6A39" w:rsidRDefault="00BB6A39" w:rsidP="00BB6A39">
            <w:pPr>
              <w:bidi/>
              <w:jc w:val="center"/>
              <w:rPr>
                <w:rFonts w:cs="B Nazanin"/>
                <w:sz w:val="28"/>
                <w:szCs w:val="28"/>
                <w:rtl/>
                <w:lang w:bidi="fa-IR"/>
              </w:rPr>
            </w:pPr>
            <w:r>
              <w:rPr>
                <w:rFonts w:cs="B Nazanin" w:hint="cs"/>
                <w:sz w:val="28"/>
                <w:szCs w:val="28"/>
                <w:rtl/>
                <w:lang w:bidi="fa-IR"/>
              </w:rPr>
              <w:t>3-</w:t>
            </w:r>
          </w:p>
          <w:p w:rsidR="00BB6A39" w:rsidRDefault="00BB6A39" w:rsidP="00BB6A39">
            <w:pPr>
              <w:bidi/>
              <w:jc w:val="center"/>
              <w:rPr>
                <w:rFonts w:cs="B Nazanin"/>
                <w:sz w:val="28"/>
                <w:szCs w:val="28"/>
                <w:rtl/>
                <w:lang w:bidi="fa-IR"/>
              </w:rPr>
            </w:pPr>
            <w:r>
              <w:rPr>
                <w:rFonts w:cs="B Nazanin" w:hint="cs"/>
                <w:sz w:val="28"/>
                <w:szCs w:val="28"/>
                <w:rtl/>
                <w:lang w:bidi="fa-IR"/>
              </w:rPr>
              <w:t>12-</w:t>
            </w:r>
          </w:p>
          <w:p w:rsidR="00BB6A39" w:rsidRDefault="00BB6A39" w:rsidP="00BB6A39">
            <w:pPr>
              <w:bidi/>
              <w:jc w:val="center"/>
              <w:rPr>
                <w:rFonts w:cs="B Nazanin"/>
                <w:sz w:val="28"/>
                <w:szCs w:val="28"/>
                <w:rtl/>
                <w:lang w:bidi="fa-IR"/>
              </w:rPr>
            </w:pPr>
            <w:r>
              <w:rPr>
                <w:rFonts w:cs="B Nazanin" w:hint="cs"/>
                <w:sz w:val="28"/>
                <w:szCs w:val="28"/>
                <w:rtl/>
                <w:lang w:bidi="fa-IR"/>
              </w:rPr>
              <w:t>6-</w:t>
            </w:r>
          </w:p>
          <w:p w:rsidR="00BB6A39" w:rsidRDefault="00BB6A39" w:rsidP="00BB6A39">
            <w:pPr>
              <w:bidi/>
              <w:jc w:val="center"/>
              <w:rPr>
                <w:rFonts w:cs="B Nazanin"/>
                <w:sz w:val="28"/>
                <w:szCs w:val="28"/>
                <w:rtl/>
                <w:lang w:bidi="fa-IR"/>
              </w:rPr>
            </w:pPr>
            <w:r>
              <w:rPr>
                <w:rFonts w:cs="B Nazanin" w:hint="cs"/>
                <w:sz w:val="28"/>
                <w:szCs w:val="28"/>
                <w:rtl/>
                <w:lang w:bidi="fa-IR"/>
              </w:rPr>
              <w:t>16-</w:t>
            </w:r>
          </w:p>
        </w:tc>
        <w:tc>
          <w:tcPr>
            <w:tcW w:w="2394" w:type="dxa"/>
          </w:tcPr>
          <w:p w:rsidR="00BB6A39" w:rsidRDefault="00BB6A39" w:rsidP="00BB6A39">
            <w:pPr>
              <w:bidi/>
              <w:jc w:val="center"/>
              <w:rPr>
                <w:rFonts w:cs="B Nazanin"/>
                <w:sz w:val="28"/>
                <w:szCs w:val="28"/>
                <w:rtl/>
              </w:rPr>
            </w:pPr>
            <w:r>
              <w:rPr>
                <w:rFonts w:cs="B Nazanin" w:hint="cs"/>
                <w:sz w:val="28"/>
                <w:szCs w:val="28"/>
                <w:rtl/>
              </w:rPr>
              <w:t>4</w:t>
            </w:r>
          </w:p>
          <w:p w:rsidR="00BB6A39" w:rsidRDefault="00BB6A39" w:rsidP="00BB6A39">
            <w:pPr>
              <w:bidi/>
              <w:jc w:val="center"/>
              <w:rPr>
                <w:rFonts w:cs="B Nazanin"/>
                <w:sz w:val="28"/>
                <w:szCs w:val="28"/>
                <w:rtl/>
              </w:rPr>
            </w:pPr>
            <w:r>
              <w:rPr>
                <w:rFonts w:cs="B Nazanin" w:hint="cs"/>
                <w:sz w:val="28"/>
                <w:szCs w:val="28"/>
                <w:rtl/>
              </w:rPr>
              <w:t>3</w:t>
            </w:r>
          </w:p>
          <w:p w:rsidR="00BB6A39" w:rsidRDefault="00BB6A39" w:rsidP="00BB6A39">
            <w:pPr>
              <w:bidi/>
              <w:jc w:val="center"/>
              <w:rPr>
                <w:rFonts w:cs="B Nazanin"/>
                <w:sz w:val="28"/>
                <w:szCs w:val="28"/>
                <w:rtl/>
              </w:rPr>
            </w:pPr>
            <w:r>
              <w:rPr>
                <w:rFonts w:cs="B Nazanin" w:hint="cs"/>
                <w:sz w:val="28"/>
                <w:szCs w:val="28"/>
                <w:rtl/>
              </w:rPr>
              <w:t>2</w:t>
            </w:r>
          </w:p>
          <w:p w:rsidR="00BB6A39" w:rsidRDefault="00BB6A39" w:rsidP="00BB6A39">
            <w:pPr>
              <w:bidi/>
              <w:jc w:val="center"/>
              <w:rPr>
                <w:rFonts w:cs="B Nazanin"/>
                <w:sz w:val="28"/>
                <w:szCs w:val="28"/>
                <w:rtl/>
              </w:rPr>
            </w:pPr>
            <w:r>
              <w:rPr>
                <w:rFonts w:cs="B Nazanin" w:hint="cs"/>
                <w:sz w:val="28"/>
                <w:szCs w:val="28"/>
                <w:rtl/>
              </w:rPr>
              <w:t>1</w:t>
            </w:r>
          </w:p>
          <w:p w:rsidR="00BB6A39" w:rsidRDefault="00BB6A39" w:rsidP="00BB6A39">
            <w:pPr>
              <w:bidi/>
              <w:jc w:val="center"/>
              <w:rPr>
                <w:rFonts w:cs="B Nazanin"/>
                <w:sz w:val="28"/>
                <w:szCs w:val="28"/>
                <w:rtl/>
              </w:rPr>
            </w:pPr>
            <w:r>
              <w:rPr>
                <w:rFonts w:cs="B Nazanin" w:hint="cs"/>
                <w:sz w:val="28"/>
                <w:szCs w:val="28"/>
                <w:rtl/>
              </w:rPr>
              <w:t>0</w:t>
            </w:r>
          </w:p>
          <w:p w:rsidR="00BB6A39" w:rsidRDefault="00BB6A39" w:rsidP="00BB6A39">
            <w:pPr>
              <w:bidi/>
              <w:jc w:val="center"/>
              <w:rPr>
                <w:rFonts w:cs="B Nazanin"/>
                <w:sz w:val="28"/>
                <w:szCs w:val="28"/>
                <w:rtl/>
              </w:rPr>
            </w:pPr>
            <w:r>
              <w:rPr>
                <w:rFonts w:cs="B Nazanin" w:hint="cs"/>
                <w:sz w:val="28"/>
                <w:szCs w:val="28"/>
                <w:rtl/>
              </w:rPr>
              <w:t>1-</w:t>
            </w:r>
          </w:p>
          <w:p w:rsidR="00BB6A39" w:rsidRDefault="00BB6A39" w:rsidP="00BB6A39">
            <w:pPr>
              <w:bidi/>
              <w:jc w:val="center"/>
              <w:rPr>
                <w:rFonts w:cs="B Nazanin"/>
                <w:sz w:val="28"/>
                <w:szCs w:val="28"/>
                <w:rtl/>
              </w:rPr>
            </w:pPr>
            <w:r>
              <w:rPr>
                <w:rFonts w:cs="B Nazanin" w:hint="cs"/>
                <w:sz w:val="28"/>
                <w:szCs w:val="28"/>
                <w:rtl/>
              </w:rPr>
              <w:t>2-</w:t>
            </w:r>
          </w:p>
          <w:p w:rsidR="00BB6A39" w:rsidRDefault="00BB6A39" w:rsidP="00BB6A39">
            <w:pPr>
              <w:bidi/>
              <w:jc w:val="center"/>
              <w:rPr>
                <w:rFonts w:cs="B Nazanin"/>
                <w:sz w:val="28"/>
                <w:szCs w:val="28"/>
                <w:rtl/>
              </w:rPr>
            </w:pPr>
            <w:r>
              <w:rPr>
                <w:rFonts w:cs="B Nazanin" w:hint="cs"/>
                <w:sz w:val="28"/>
                <w:szCs w:val="28"/>
                <w:rtl/>
              </w:rPr>
              <w:t>3-</w:t>
            </w:r>
          </w:p>
          <w:p w:rsidR="00BB6A39" w:rsidRDefault="00BB6A39" w:rsidP="00BB6A39">
            <w:pPr>
              <w:bidi/>
              <w:jc w:val="center"/>
              <w:rPr>
                <w:rFonts w:cs="B Nazanin"/>
                <w:sz w:val="28"/>
                <w:szCs w:val="28"/>
                <w:rtl/>
              </w:rPr>
            </w:pPr>
            <w:r>
              <w:rPr>
                <w:rFonts w:cs="B Nazanin" w:hint="cs"/>
                <w:sz w:val="28"/>
                <w:szCs w:val="28"/>
                <w:rtl/>
              </w:rPr>
              <w:t>4-</w:t>
            </w:r>
          </w:p>
        </w:tc>
        <w:tc>
          <w:tcPr>
            <w:tcW w:w="2394" w:type="dxa"/>
          </w:tcPr>
          <w:p w:rsidR="00BB6A39" w:rsidRDefault="00BB6A39" w:rsidP="00BB6A39">
            <w:pPr>
              <w:bidi/>
              <w:jc w:val="center"/>
              <w:rPr>
                <w:rFonts w:cs="B Nazanin"/>
                <w:sz w:val="28"/>
                <w:szCs w:val="28"/>
                <w:rtl/>
              </w:rPr>
            </w:pPr>
            <w:r>
              <w:rPr>
                <w:rFonts w:cs="B Nazanin" w:hint="cs"/>
                <w:sz w:val="28"/>
                <w:szCs w:val="28"/>
                <w:rtl/>
              </w:rPr>
              <w:t>3</w:t>
            </w:r>
          </w:p>
          <w:p w:rsidR="00BB6A39" w:rsidRDefault="00BB6A39" w:rsidP="00BB6A39">
            <w:pPr>
              <w:bidi/>
              <w:jc w:val="center"/>
              <w:rPr>
                <w:rFonts w:cs="B Nazanin"/>
                <w:sz w:val="28"/>
                <w:szCs w:val="28"/>
                <w:rtl/>
              </w:rPr>
            </w:pPr>
            <w:r>
              <w:rPr>
                <w:rFonts w:cs="B Nazanin" w:hint="cs"/>
                <w:sz w:val="28"/>
                <w:szCs w:val="28"/>
                <w:rtl/>
              </w:rPr>
              <w:t>4</w:t>
            </w:r>
          </w:p>
          <w:p w:rsidR="00BB6A39" w:rsidRDefault="00BB6A39" w:rsidP="00BB6A39">
            <w:pPr>
              <w:bidi/>
              <w:jc w:val="center"/>
              <w:rPr>
                <w:rFonts w:cs="B Nazanin"/>
                <w:sz w:val="28"/>
                <w:szCs w:val="28"/>
                <w:rtl/>
              </w:rPr>
            </w:pPr>
            <w:r>
              <w:rPr>
                <w:rFonts w:cs="B Nazanin" w:hint="cs"/>
                <w:sz w:val="28"/>
                <w:szCs w:val="28"/>
                <w:rtl/>
              </w:rPr>
              <w:t>2</w:t>
            </w:r>
          </w:p>
          <w:p w:rsidR="00BB6A39" w:rsidRDefault="00BB6A39" w:rsidP="00BB6A39">
            <w:pPr>
              <w:bidi/>
              <w:jc w:val="center"/>
              <w:rPr>
                <w:rFonts w:cs="B Nazanin"/>
                <w:sz w:val="28"/>
                <w:szCs w:val="28"/>
                <w:rtl/>
              </w:rPr>
            </w:pPr>
            <w:r>
              <w:rPr>
                <w:rFonts w:cs="B Nazanin" w:hint="cs"/>
                <w:sz w:val="28"/>
                <w:szCs w:val="28"/>
                <w:rtl/>
              </w:rPr>
              <w:t>1</w:t>
            </w:r>
          </w:p>
          <w:p w:rsidR="00BB6A39" w:rsidRDefault="00BB6A39" w:rsidP="00BB6A39">
            <w:pPr>
              <w:bidi/>
              <w:jc w:val="center"/>
              <w:rPr>
                <w:rFonts w:cs="B Nazanin"/>
                <w:sz w:val="28"/>
                <w:szCs w:val="28"/>
                <w:rtl/>
              </w:rPr>
            </w:pPr>
            <w:r>
              <w:rPr>
                <w:rFonts w:cs="B Nazanin" w:hint="cs"/>
                <w:sz w:val="28"/>
                <w:szCs w:val="28"/>
                <w:rtl/>
              </w:rPr>
              <w:t>5</w:t>
            </w:r>
          </w:p>
          <w:p w:rsidR="00BB6A39" w:rsidRDefault="00BB6A39" w:rsidP="00BB6A39">
            <w:pPr>
              <w:bidi/>
              <w:jc w:val="center"/>
              <w:rPr>
                <w:rFonts w:cs="B Nazanin"/>
                <w:sz w:val="28"/>
                <w:szCs w:val="28"/>
                <w:rtl/>
              </w:rPr>
            </w:pPr>
            <w:r>
              <w:rPr>
                <w:rFonts w:cs="B Nazanin" w:hint="cs"/>
                <w:sz w:val="28"/>
                <w:szCs w:val="28"/>
                <w:rtl/>
              </w:rPr>
              <w:t>3</w:t>
            </w:r>
          </w:p>
          <w:p w:rsidR="00BB6A39" w:rsidRDefault="00BB6A39" w:rsidP="00BB6A39">
            <w:pPr>
              <w:bidi/>
              <w:jc w:val="center"/>
              <w:rPr>
                <w:rFonts w:cs="B Nazanin"/>
                <w:sz w:val="28"/>
                <w:szCs w:val="28"/>
                <w:rtl/>
              </w:rPr>
            </w:pPr>
            <w:r>
              <w:rPr>
                <w:rFonts w:cs="B Nazanin" w:hint="cs"/>
                <w:sz w:val="28"/>
                <w:szCs w:val="28"/>
                <w:rtl/>
              </w:rPr>
              <w:t>6</w:t>
            </w:r>
          </w:p>
          <w:p w:rsidR="00BB6A39" w:rsidRDefault="00BB6A39" w:rsidP="00BB6A39">
            <w:pPr>
              <w:bidi/>
              <w:jc w:val="center"/>
              <w:rPr>
                <w:rFonts w:cs="B Nazanin"/>
                <w:sz w:val="28"/>
                <w:szCs w:val="28"/>
                <w:rtl/>
              </w:rPr>
            </w:pPr>
            <w:r>
              <w:rPr>
                <w:rFonts w:cs="B Nazanin" w:hint="cs"/>
                <w:sz w:val="28"/>
                <w:szCs w:val="28"/>
                <w:rtl/>
              </w:rPr>
              <w:t>2</w:t>
            </w:r>
          </w:p>
          <w:p w:rsidR="00BB6A39" w:rsidRDefault="00BB6A39" w:rsidP="00BB6A39">
            <w:pPr>
              <w:bidi/>
              <w:jc w:val="center"/>
              <w:rPr>
                <w:rFonts w:cs="B Nazanin"/>
                <w:sz w:val="28"/>
                <w:szCs w:val="28"/>
                <w:rtl/>
              </w:rPr>
            </w:pPr>
            <w:r>
              <w:rPr>
                <w:rFonts w:cs="B Nazanin" w:hint="cs"/>
                <w:sz w:val="28"/>
                <w:szCs w:val="28"/>
                <w:rtl/>
              </w:rPr>
              <w:t>4</w:t>
            </w:r>
          </w:p>
        </w:tc>
        <w:tc>
          <w:tcPr>
            <w:tcW w:w="2394" w:type="dxa"/>
          </w:tcPr>
          <w:p w:rsidR="00BB6A39" w:rsidRDefault="00BB6A39" w:rsidP="00BB6A39">
            <w:pPr>
              <w:bidi/>
              <w:jc w:val="center"/>
              <w:rPr>
                <w:rFonts w:cs="B Nazanin"/>
                <w:sz w:val="28"/>
                <w:szCs w:val="28"/>
                <w:rtl/>
              </w:rPr>
            </w:pPr>
            <w:r>
              <w:rPr>
                <w:rFonts w:cs="B Nazanin" w:hint="cs"/>
                <w:sz w:val="28"/>
                <w:szCs w:val="28"/>
                <w:rtl/>
              </w:rPr>
              <w:t>38-36</w:t>
            </w:r>
          </w:p>
          <w:p w:rsidR="00BB6A39" w:rsidRDefault="00BB6A39" w:rsidP="00BB6A39">
            <w:pPr>
              <w:bidi/>
              <w:jc w:val="center"/>
              <w:rPr>
                <w:rFonts w:cs="B Nazanin"/>
                <w:sz w:val="28"/>
                <w:szCs w:val="28"/>
                <w:rtl/>
              </w:rPr>
            </w:pPr>
            <w:r>
              <w:rPr>
                <w:rFonts w:cs="B Nazanin" w:hint="cs"/>
                <w:sz w:val="28"/>
                <w:szCs w:val="28"/>
                <w:rtl/>
              </w:rPr>
              <w:t>35-33</w:t>
            </w:r>
          </w:p>
          <w:p w:rsidR="00BB6A39" w:rsidRDefault="00BB6A39" w:rsidP="00BB6A39">
            <w:pPr>
              <w:bidi/>
              <w:jc w:val="center"/>
              <w:rPr>
                <w:rFonts w:cs="B Nazanin"/>
                <w:sz w:val="28"/>
                <w:szCs w:val="28"/>
                <w:rtl/>
              </w:rPr>
            </w:pPr>
            <w:r>
              <w:rPr>
                <w:rFonts w:cs="B Nazanin" w:hint="cs"/>
                <w:sz w:val="28"/>
                <w:szCs w:val="28"/>
                <w:rtl/>
              </w:rPr>
              <w:t>32-30</w:t>
            </w:r>
          </w:p>
          <w:p w:rsidR="00BB6A39" w:rsidRDefault="00BB6A39" w:rsidP="00BB6A39">
            <w:pPr>
              <w:bidi/>
              <w:jc w:val="center"/>
              <w:rPr>
                <w:rFonts w:cs="B Nazanin"/>
                <w:sz w:val="28"/>
                <w:szCs w:val="28"/>
                <w:rtl/>
              </w:rPr>
            </w:pPr>
            <w:r>
              <w:rPr>
                <w:rFonts w:cs="B Nazanin" w:hint="cs"/>
                <w:sz w:val="28"/>
                <w:szCs w:val="28"/>
                <w:rtl/>
              </w:rPr>
              <w:t>29-27</w:t>
            </w:r>
          </w:p>
          <w:p w:rsidR="00BB6A39" w:rsidRDefault="00BB6A39" w:rsidP="00BB6A39">
            <w:pPr>
              <w:bidi/>
              <w:jc w:val="center"/>
              <w:rPr>
                <w:rFonts w:cs="B Nazanin"/>
                <w:sz w:val="28"/>
                <w:szCs w:val="28"/>
                <w:rtl/>
              </w:rPr>
            </w:pPr>
            <w:r>
              <w:rPr>
                <w:rFonts w:cs="B Nazanin" w:hint="cs"/>
                <w:sz w:val="28"/>
                <w:szCs w:val="28"/>
                <w:rtl/>
              </w:rPr>
              <w:t>26-24</w:t>
            </w:r>
          </w:p>
          <w:p w:rsidR="00BB6A39" w:rsidRDefault="00BB6A39" w:rsidP="00BB6A39">
            <w:pPr>
              <w:bidi/>
              <w:jc w:val="center"/>
              <w:rPr>
                <w:rFonts w:cs="B Nazanin"/>
                <w:sz w:val="28"/>
                <w:szCs w:val="28"/>
                <w:rtl/>
              </w:rPr>
            </w:pPr>
            <w:r>
              <w:rPr>
                <w:rFonts w:cs="B Nazanin" w:hint="cs"/>
                <w:sz w:val="28"/>
                <w:szCs w:val="28"/>
                <w:rtl/>
              </w:rPr>
              <w:t>23-21</w:t>
            </w:r>
          </w:p>
          <w:p w:rsidR="00BB6A39" w:rsidRDefault="00BB6A39" w:rsidP="00BB6A39">
            <w:pPr>
              <w:bidi/>
              <w:jc w:val="center"/>
              <w:rPr>
                <w:rFonts w:cs="B Nazanin"/>
                <w:sz w:val="28"/>
                <w:szCs w:val="28"/>
                <w:rtl/>
              </w:rPr>
            </w:pPr>
            <w:r>
              <w:rPr>
                <w:rFonts w:cs="B Nazanin" w:hint="cs"/>
                <w:sz w:val="28"/>
                <w:szCs w:val="28"/>
                <w:rtl/>
              </w:rPr>
              <w:t>20-18</w:t>
            </w:r>
          </w:p>
          <w:p w:rsidR="00BB6A39" w:rsidRDefault="00BB6A39" w:rsidP="00BB6A39">
            <w:pPr>
              <w:bidi/>
              <w:jc w:val="center"/>
              <w:rPr>
                <w:rFonts w:cs="B Nazanin"/>
                <w:sz w:val="28"/>
                <w:szCs w:val="28"/>
                <w:rtl/>
              </w:rPr>
            </w:pPr>
            <w:r>
              <w:rPr>
                <w:rFonts w:cs="B Nazanin" w:hint="cs"/>
                <w:sz w:val="28"/>
                <w:szCs w:val="28"/>
                <w:rtl/>
              </w:rPr>
              <w:t>17-15</w:t>
            </w:r>
          </w:p>
          <w:p w:rsidR="00BB6A39" w:rsidRDefault="00BB6A39" w:rsidP="00BB6A39">
            <w:pPr>
              <w:bidi/>
              <w:jc w:val="center"/>
              <w:rPr>
                <w:rFonts w:cs="B Nazanin"/>
                <w:sz w:val="28"/>
                <w:szCs w:val="28"/>
                <w:rtl/>
              </w:rPr>
            </w:pPr>
            <w:r>
              <w:rPr>
                <w:rFonts w:cs="B Nazanin" w:hint="cs"/>
                <w:sz w:val="28"/>
                <w:szCs w:val="28"/>
                <w:rtl/>
              </w:rPr>
              <w:t>12-14</w:t>
            </w:r>
          </w:p>
        </w:tc>
      </w:tr>
      <w:tr w:rsidR="00BB6A39" w:rsidTr="00291277">
        <w:tc>
          <w:tcPr>
            <w:tcW w:w="9576" w:type="dxa"/>
            <w:gridSpan w:val="4"/>
          </w:tcPr>
          <w:p w:rsidR="00BB6A39" w:rsidRDefault="00BB6A39" w:rsidP="000B5CDD">
            <w:pPr>
              <w:bidi/>
              <w:jc w:val="lowKashida"/>
              <w:rPr>
                <w:rFonts w:cs="B Nazanin"/>
                <w:sz w:val="28"/>
                <w:szCs w:val="28"/>
                <w:rtl/>
                <w:lang w:bidi="fa-IR"/>
              </w:rPr>
            </w:pPr>
            <w:r>
              <w:rPr>
                <w:rFonts w:cs="B Nazanin" w:hint="cs"/>
                <w:sz w:val="28"/>
                <w:szCs w:val="28"/>
                <w:rtl/>
              </w:rPr>
              <w:t xml:space="preserve">8- </w:t>
            </w:r>
            <w:r>
              <w:rPr>
                <w:sz w:val="28"/>
                <w:szCs w:val="28"/>
              </w:rPr>
              <w:t>Ʃ</w:t>
            </w:r>
            <w:r>
              <w:rPr>
                <w:rFonts w:cs="B Nazanin"/>
                <w:sz w:val="28"/>
                <w:szCs w:val="28"/>
              </w:rPr>
              <w:t>fd =</w:t>
            </w:r>
          </w:p>
        </w:tc>
      </w:tr>
    </w:tbl>
    <w:p w:rsidR="000944CF" w:rsidRPr="000B5CDD" w:rsidRDefault="000944CF" w:rsidP="000B5CDD">
      <w:pPr>
        <w:bidi/>
        <w:jc w:val="lowKashida"/>
        <w:rPr>
          <w:rFonts w:cs="B Nazanin"/>
          <w:sz w:val="28"/>
          <w:szCs w:val="28"/>
          <w:rtl/>
        </w:rPr>
      </w:pPr>
    </w:p>
    <w:p w:rsidR="00BB6A39" w:rsidRDefault="00C70DBB" w:rsidP="00BB6A39">
      <w:pPr>
        <w:bidi/>
        <w:jc w:val="lowKashida"/>
        <w:rPr>
          <w:rFonts w:cs="B Nazanin"/>
          <w:sz w:val="28"/>
          <w:szCs w:val="28"/>
          <w:rtl/>
        </w:rPr>
      </w:pPr>
      <m:oMathPara>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=x+</m:t>
          </m:r>
          <m:f>
            <m:fPr>
              <m:ctrlPr>
                <w:rPr>
                  <w:rFonts w:ascii="Cambria Math" w:hAnsi="Cambria Math" w:cs="B Nazanin"/>
                  <w:i/>
                  <w:sz w:val="28"/>
                  <w:szCs w:val="28"/>
                </w:rPr>
              </m:ctrlPr>
            </m:fPr>
            <m:num>
              <m:r>
                <w:rPr>
                  <w:rFonts w:ascii="Cambria Math" w:hAnsi="Cambria Math" w:cs="B Nazanin"/>
                  <w:sz w:val="28"/>
                  <w:szCs w:val="28"/>
                </w:rPr>
                <m:t>Ʃfd</m:t>
              </m:r>
            </m:num>
            <m:den>
              <m:r>
                <w:rPr>
                  <w:rFonts w:ascii="Cambria Math" w:hAnsi="Cambria Math" w:cs="B Nazanin"/>
                  <w:sz w:val="28"/>
                  <w:szCs w:val="28"/>
                </w:rPr>
                <m:t>N</m:t>
              </m:r>
            </m:den>
          </m:f>
          <m:r>
            <w:rPr>
              <w:rFonts w:ascii="Cambria Math" w:hAnsi="Cambria Math" w:cs="B Nazanin"/>
              <w:sz w:val="28"/>
              <w:szCs w:val="28"/>
            </w:rPr>
            <m:t>×i⟹</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=25+</m:t>
          </m:r>
          <m:f>
            <m:fPr>
              <m:ctrlPr>
                <w:rPr>
                  <w:rFonts w:ascii="Cambria Math" w:hAnsi="Cambria Math" w:cs="B Nazanin"/>
                  <w:i/>
                  <w:sz w:val="28"/>
                  <w:szCs w:val="28"/>
                </w:rPr>
              </m:ctrlPr>
            </m:fPr>
            <m:num>
              <m:r>
                <w:rPr>
                  <w:rFonts w:ascii="Cambria Math" w:hAnsi="Cambria Math" w:cs="B Nazanin"/>
                  <w:sz w:val="28"/>
                  <w:szCs w:val="28"/>
                </w:rPr>
                <m:t>-8</m:t>
              </m:r>
            </m:num>
            <m:den>
              <m:r>
                <w:rPr>
                  <w:rFonts w:ascii="Cambria Math" w:hAnsi="Cambria Math" w:cs="B Nazanin"/>
                  <w:sz w:val="28"/>
                  <w:szCs w:val="28"/>
                </w:rPr>
                <m:t>30</m:t>
              </m:r>
            </m:den>
          </m:f>
          <m:r>
            <w:rPr>
              <w:rFonts w:ascii="Cambria Math" w:hAnsi="Cambria Math" w:cs="B Nazanin"/>
              <w:sz w:val="28"/>
              <w:szCs w:val="28"/>
            </w:rPr>
            <m:t>×3=24/2</m:t>
          </m:r>
        </m:oMath>
      </m:oMathPara>
    </w:p>
    <w:p w:rsidR="00BB6A39" w:rsidRDefault="00326F20" w:rsidP="00BB6A39">
      <w:pPr>
        <w:bidi/>
        <w:jc w:val="lowKashida"/>
        <w:rPr>
          <w:rFonts w:cs="B Nazanin"/>
          <w:sz w:val="28"/>
          <w:szCs w:val="28"/>
          <w:rtl/>
        </w:rPr>
      </w:pPr>
      <w:r w:rsidRPr="000B5CDD">
        <w:rPr>
          <w:rFonts w:cs="B Nazanin"/>
          <w:sz w:val="28"/>
          <w:szCs w:val="28"/>
          <w:rtl/>
        </w:rPr>
        <w:t>ویژگی</w:t>
      </w:r>
      <w:r w:rsidR="00BB6A39">
        <w:rPr>
          <w:rFonts w:cs="B Nazanin" w:hint="cs"/>
          <w:sz w:val="28"/>
          <w:szCs w:val="28"/>
          <w:rtl/>
        </w:rPr>
        <w:t xml:space="preserve"> </w:t>
      </w:r>
      <w:r w:rsidRPr="000B5CDD">
        <w:rPr>
          <w:rFonts w:cs="B Nazanin"/>
          <w:sz w:val="28"/>
          <w:szCs w:val="28"/>
          <w:rtl/>
        </w:rPr>
        <w:t xml:space="preserve">های میانگین </w:t>
      </w:r>
    </w:p>
    <w:p w:rsidR="00BB6A39" w:rsidRDefault="00BB6A39" w:rsidP="00BB6A39">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xml:space="preserve"> میانگین، بهترین اندازه</w:t>
      </w:r>
      <w:r>
        <w:rPr>
          <w:rFonts w:cs="B Nazanin" w:hint="cs"/>
          <w:sz w:val="28"/>
          <w:szCs w:val="28"/>
          <w:rtl/>
        </w:rPr>
        <w:t xml:space="preserve"> </w:t>
      </w:r>
      <w:r w:rsidR="00326F20" w:rsidRPr="000B5CDD">
        <w:rPr>
          <w:rFonts w:cs="B Nazanin"/>
          <w:sz w:val="28"/>
          <w:szCs w:val="28"/>
          <w:rtl/>
        </w:rPr>
        <w:t>ی گرایش مرکزی است، اما مشکل عمده</w:t>
      </w:r>
      <w:r>
        <w:rPr>
          <w:rFonts w:cs="B Nazanin" w:hint="cs"/>
          <w:sz w:val="28"/>
          <w:szCs w:val="28"/>
          <w:rtl/>
        </w:rPr>
        <w:t xml:space="preserve"> </w:t>
      </w:r>
      <w:r w:rsidR="00326F20" w:rsidRPr="000B5CDD">
        <w:rPr>
          <w:rFonts w:cs="B Nazanin"/>
          <w:sz w:val="28"/>
          <w:szCs w:val="28"/>
          <w:rtl/>
        </w:rPr>
        <w:t>ی آن، این است که نسبت به نمرات خیلی بزرگ یا کوچک حساس است؛ یعنی نمرات</w:t>
      </w:r>
      <w:r>
        <w:rPr>
          <w:rFonts w:cs="B Nazanin" w:hint="cs"/>
          <w:sz w:val="28"/>
          <w:szCs w:val="28"/>
          <w:rtl/>
        </w:rPr>
        <w:t xml:space="preserve"> </w:t>
      </w:r>
      <w:r w:rsidR="00326F20" w:rsidRPr="000B5CDD">
        <w:rPr>
          <w:rFonts w:cs="B Nazanin"/>
          <w:sz w:val="28"/>
          <w:szCs w:val="28"/>
          <w:rtl/>
        </w:rPr>
        <w:t>خیلی زیاد یا خیلی کم می توانند به شکل چشم گیری، میانگین را بالا یا پایین ببرند. در چنین حالتی به جای میانگین، م</w:t>
      </w:r>
      <w:r>
        <w:rPr>
          <w:rFonts w:cs="B Nazanin"/>
          <w:sz w:val="28"/>
          <w:szCs w:val="28"/>
          <w:rtl/>
        </w:rPr>
        <w:t>عمولا از میانه استفاده می</w:t>
      </w:r>
      <w:r>
        <w:rPr>
          <w:rFonts w:cs="B Nazanin" w:hint="cs"/>
          <w:sz w:val="28"/>
          <w:szCs w:val="28"/>
          <w:rtl/>
        </w:rPr>
        <w:t xml:space="preserve"> </w:t>
      </w:r>
      <w:r>
        <w:rPr>
          <w:rFonts w:cs="B Nazanin"/>
          <w:sz w:val="28"/>
          <w:szCs w:val="28"/>
          <w:rtl/>
        </w:rPr>
        <w:t xml:space="preserve">شود. </w:t>
      </w:r>
    </w:p>
    <w:p w:rsidR="00BB6A39" w:rsidRDefault="00326F20" w:rsidP="00BB6A39">
      <w:pPr>
        <w:bidi/>
        <w:jc w:val="lowKashida"/>
        <w:rPr>
          <w:rFonts w:cs="B Nazanin"/>
          <w:sz w:val="28"/>
          <w:szCs w:val="28"/>
          <w:rtl/>
        </w:rPr>
      </w:pPr>
      <w:r w:rsidRPr="000B5CDD">
        <w:rPr>
          <w:rFonts w:cs="B Nazanin"/>
          <w:sz w:val="28"/>
          <w:szCs w:val="28"/>
          <w:rtl/>
        </w:rPr>
        <w:t>۲- اگر نمره ثابتی را با تک</w:t>
      </w:r>
      <w:r w:rsidR="00BB6A39">
        <w:rPr>
          <w:rFonts w:cs="B Nazanin" w:hint="cs"/>
          <w:sz w:val="28"/>
          <w:szCs w:val="28"/>
          <w:rtl/>
        </w:rPr>
        <w:t xml:space="preserve"> </w:t>
      </w:r>
      <w:r w:rsidRPr="000B5CDD">
        <w:rPr>
          <w:rFonts w:cs="B Nazanin"/>
          <w:sz w:val="28"/>
          <w:szCs w:val="28"/>
          <w:rtl/>
        </w:rPr>
        <w:t>تک، نمرات توزیع جمع کنیم یا از آن کم کنیم، همان عدد به میانگین هم اضافه یا کم می شود؛ مثلا اگر به همه نمرات توزیع، ۲نمره اضافه شود، با میانگین هم ۲ نمره اضافه می شود.</w:t>
      </w:r>
    </w:p>
    <w:p w:rsidR="000944CF" w:rsidRPr="000B5CDD" w:rsidRDefault="00326F20" w:rsidP="00BB6A39">
      <w:pPr>
        <w:bidi/>
        <w:jc w:val="lowKashida"/>
        <w:rPr>
          <w:rFonts w:cs="B Nazanin"/>
          <w:sz w:val="28"/>
          <w:szCs w:val="28"/>
          <w:rtl/>
        </w:rPr>
      </w:pPr>
      <w:r w:rsidRPr="000B5CDD">
        <w:rPr>
          <w:rFonts w:cs="B Nazanin"/>
          <w:sz w:val="28"/>
          <w:szCs w:val="28"/>
          <w:rtl/>
        </w:rPr>
        <w:t>مثال ۵: بهترین اندازه</w:t>
      </w:r>
      <w:r w:rsidR="00BB6A39">
        <w:rPr>
          <w:rFonts w:cs="B Nazanin" w:hint="cs"/>
          <w:sz w:val="28"/>
          <w:szCs w:val="28"/>
          <w:rtl/>
        </w:rPr>
        <w:t xml:space="preserve"> </w:t>
      </w:r>
      <w:r w:rsidRPr="000B5CDD">
        <w:rPr>
          <w:rFonts w:cs="B Nazanin"/>
          <w:sz w:val="28"/>
          <w:szCs w:val="28"/>
          <w:rtl/>
        </w:rPr>
        <w:t>ی گرایش مرکزی کدام است؟</w:t>
      </w:r>
    </w:p>
    <w:p w:rsidR="00BB6A39" w:rsidRDefault="00BB6A39" w:rsidP="00BB6A39">
      <w:pPr>
        <w:bidi/>
        <w:jc w:val="lowKashida"/>
        <w:rPr>
          <w:rFonts w:cs="B Nazanin"/>
          <w:sz w:val="28"/>
          <w:szCs w:val="28"/>
          <w:rtl/>
        </w:rPr>
      </w:pPr>
      <w:r w:rsidRPr="000B5CDD">
        <w:rPr>
          <w:rFonts w:cs="B Nazanin"/>
          <w:sz w:val="28"/>
          <w:szCs w:val="28"/>
          <w:rtl/>
        </w:rPr>
        <w:t>۱) مد</w:t>
      </w:r>
    </w:p>
    <w:p w:rsidR="00BB6A39" w:rsidRDefault="00326F20" w:rsidP="00BB6A39">
      <w:pPr>
        <w:bidi/>
        <w:jc w:val="lowKashida"/>
        <w:rPr>
          <w:rFonts w:cs="B Nazanin"/>
          <w:sz w:val="28"/>
          <w:szCs w:val="28"/>
          <w:rtl/>
        </w:rPr>
      </w:pPr>
      <w:r w:rsidRPr="000B5CDD">
        <w:rPr>
          <w:rFonts w:cs="B Nazanin"/>
          <w:sz w:val="28"/>
          <w:szCs w:val="28"/>
          <w:rtl/>
        </w:rPr>
        <w:t xml:space="preserve">۲) میانه </w:t>
      </w:r>
    </w:p>
    <w:p w:rsidR="000944CF" w:rsidRPr="000B5CDD" w:rsidRDefault="00326F20" w:rsidP="00BB6A39">
      <w:pPr>
        <w:bidi/>
        <w:jc w:val="lowKashida"/>
        <w:rPr>
          <w:rFonts w:cs="B Nazanin"/>
          <w:sz w:val="28"/>
          <w:szCs w:val="28"/>
          <w:rtl/>
        </w:rPr>
      </w:pPr>
      <w:r w:rsidRPr="000B5CDD">
        <w:rPr>
          <w:rFonts w:cs="B Nazanin"/>
          <w:sz w:val="28"/>
          <w:szCs w:val="28"/>
          <w:rtl/>
        </w:rPr>
        <w:t>۳) میانگین</w:t>
      </w:r>
    </w:p>
    <w:p w:rsidR="007A3AAB" w:rsidRDefault="00326F20" w:rsidP="007A3AAB">
      <w:pPr>
        <w:bidi/>
        <w:jc w:val="lowKashida"/>
        <w:rPr>
          <w:rFonts w:cs="B Nazanin"/>
          <w:sz w:val="28"/>
          <w:szCs w:val="28"/>
          <w:rtl/>
        </w:rPr>
      </w:pPr>
      <w:r w:rsidRPr="000B5CDD">
        <w:rPr>
          <w:rFonts w:cs="B Nazanin"/>
          <w:sz w:val="28"/>
          <w:szCs w:val="28"/>
          <w:rtl/>
        </w:rPr>
        <w:t xml:space="preserve">۴) انحراف معیار </w:t>
      </w:r>
    </w:p>
    <w:p w:rsidR="000944CF" w:rsidRPr="000B5CDD" w:rsidRDefault="00326F20" w:rsidP="007A3AAB">
      <w:pPr>
        <w:bidi/>
        <w:jc w:val="lowKashida"/>
        <w:rPr>
          <w:rFonts w:cs="B Nazanin"/>
          <w:sz w:val="28"/>
          <w:szCs w:val="28"/>
          <w:rtl/>
        </w:rPr>
      </w:pPr>
      <w:r w:rsidRPr="000B5CDD">
        <w:rPr>
          <w:rFonts w:cs="B Nazanin"/>
          <w:sz w:val="28"/>
          <w:szCs w:val="28"/>
          <w:rtl/>
        </w:rPr>
        <w:t>پاسخ: گزینه «3» میانگین بهترین اندازه گرایش مرکزی است</w:t>
      </w:r>
      <w:r w:rsidR="007A3AAB">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مثال ۶: مشکل عمده</w:t>
      </w:r>
      <w:r w:rsidR="007A3AAB">
        <w:rPr>
          <w:rFonts w:cs="B Nazanin" w:hint="cs"/>
          <w:sz w:val="28"/>
          <w:szCs w:val="28"/>
          <w:rtl/>
        </w:rPr>
        <w:t xml:space="preserve"> </w:t>
      </w:r>
      <w:r w:rsidRPr="000B5CDD">
        <w:rPr>
          <w:rFonts w:cs="B Nazanin"/>
          <w:sz w:val="28"/>
          <w:szCs w:val="28"/>
          <w:rtl/>
        </w:rPr>
        <w:t>ی میانگین چیست؟</w:t>
      </w:r>
    </w:p>
    <w:p w:rsidR="000944CF" w:rsidRPr="000B5CDD" w:rsidRDefault="00326F20" w:rsidP="000B5CDD">
      <w:pPr>
        <w:bidi/>
        <w:jc w:val="lowKashida"/>
        <w:rPr>
          <w:rFonts w:cs="B Nazanin"/>
          <w:sz w:val="28"/>
          <w:szCs w:val="28"/>
          <w:rtl/>
        </w:rPr>
      </w:pPr>
      <w:r w:rsidRPr="000B5CDD">
        <w:rPr>
          <w:rFonts w:cs="B Nazanin"/>
          <w:sz w:val="28"/>
          <w:szCs w:val="28"/>
          <w:rtl/>
        </w:rPr>
        <w:t>١) اگر توزیع نمرات یک توزیع زوج باشد، میانگین، عدد بالایی به دست می آید.</w:t>
      </w:r>
    </w:p>
    <w:p w:rsidR="007A3AAB" w:rsidRDefault="00326F20" w:rsidP="007A3AAB">
      <w:pPr>
        <w:bidi/>
        <w:jc w:val="lowKashida"/>
        <w:rPr>
          <w:rFonts w:cs="B Nazanin"/>
          <w:sz w:val="28"/>
          <w:szCs w:val="28"/>
          <w:rtl/>
        </w:rPr>
      </w:pPr>
      <w:r w:rsidRPr="000B5CDD">
        <w:rPr>
          <w:rFonts w:cs="B Nazanin"/>
          <w:sz w:val="28"/>
          <w:szCs w:val="28"/>
          <w:rtl/>
        </w:rPr>
        <w:t xml:space="preserve">۲) نسبت به نمرات خیلی بزرگ یا کوچک حساس است. </w:t>
      </w:r>
    </w:p>
    <w:p w:rsidR="007A3AAB" w:rsidRDefault="007A3AAB" w:rsidP="007A3AAB">
      <w:pPr>
        <w:bidi/>
        <w:jc w:val="lowKashida"/>
        <w:rPr>
          <w:rFonts w:cs="B Nazanin"/>
          <w:sz w:val="28"/>
          <w:szCs w:val="28"/>
          <w:rtl/>
        </w:rPr>
      </w:pPr>
      <w:r w:rsidRPr="000B5CDD">
        <w:rPr>
          <w:rFonts w:cs="B Nazanin"/>
          <w:sz w:val="28"/>
          <w:szCs w:val="28"/>
          <w:rtl/>
        </w:rPr>
        <w:t>۳) نمی تواند به تنهایی معرف گروه نمرات باشد</w:t>
      </w:r>
      <w:r>
        <w:rPr>
          <w:rFonts w:cs="B Nazanin" w:hint="cs"/>
          <w:sz w:val="28"/>
          <w:szCs w:val="28"/>
          <w:rtl/>
        </w:rPr>
        <w:t>.</w:t>
      </w:r>
    </w:p>
    <w:p w:rsidR="000944CF" w:rsidRDefault="00326F20" w:rsidP="007A3AAB">
      <w:pPr>
        <w:bidi/>
        <w:jc w:val="lowKashida"/>
        <w:rPr>
          <w:rFonts w:cs="B Nazanin"/>
          <w:sz w:val="28"/>
          <w:szCs w:val="28"/>
          <w:rtl/>
        </w:rPr>
      </w:pPr>
      <w:r w:rsidRPr="000B5CDD">
        <w:rPr>
          <w:rFonts w:cs="B Nazanin"/>
          <w:sz w:val="28"/>
          <w:szCs w:val="28"/>
          <w:rtl/>
        </w:rPr>
        <w:t>۴) اگر عدد ثابتی بر آن ضرب یا تقسیم شود، تغییر محسوس در آن رخ نمی</w:t>
      </w:r>
      <w:r w:rsidR="007A3AAB">
        <w:rPr>
          <w:rFonts w:cs="B Nazanin" w:hint="cs"/>
          <w:sz w:val="28"/>
          <w:szCs w:val="28"/>
          <w:rtl/>
        </w:rPr>
        <w:t xml:space="preserve"> </w:t>
      </w:r>
      <w:r w:rsidRPr="000B5CDD">
        <w:rPr>
          <w:rFonts w:cs="B Nazanin"/>
          <w:sz w:val="28"/>
          <w:szCs w:val="28"/>
          <w:rtl/>
        </w:rPr>
        <w:t>دهد.</w:t>
      </w:r>
    </w:p>
    <w:p w:rsidR="007A3AAB" w:rsidRPr="000B5CDD" w:rsidRDefault="007A3AAB" w:rsidP="007A3AAB">
      <w:pPr>
        <w:bidi/>
        <w:jc w:val="lowKashida"/>
        <w:rPr>
          <w:rFonts w:cs="B Nazanin"/>
          <w:sz w:val="28"/>
          <w:szCs w:val="28"/>
          <w:rtl/>
        </w:rPr>
      </w:pPr>
      <w:r w:rsidRPr="000B5CDD">
        <w:rPr>
          <w:rFonts w:cs="B Nazanin"/>
          <w:sz w:val="28"/>
          <w:szCs w:val="28"/>
          <w:rtl/>
        </w:rPr>
        <w:t>پاسخ: گزینه «۲»</w:t>
      </w:r>
    </w:p>
    <w:p w:rsidR="007A3AAB" w:rsidRPr="000B5CDD" w:rsidRDefault="007A3AAB" w:rsidP="007A3AAB">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اندازه های تغییرپذیری</w:t>
      </w:r>
    </w:p>
    <w:p w:rsidR="007A3AAB" w:rsidRDefault="00326F20" w:rsidP="000B5CDD">
      <w:pPr>
        <w:bidi/>
        <w:jc w:val="lowKashida"/>
        <w:rPr>
          <w:rFonts w:cs="B Nazanin"/>
          <w:sz w:val="28"/>
          <w:szCs w:val="28"/>
          <w:rtl/>
        </w:rPr>
      </w:pPr>
      <w:r w:rsidRPr="000B5CDD">
        <w:rPr>
          <w:rFonts w:cs="B Nazanin"/>
          <w:sz w:val="28"/>
          <w:szCs w:val="28"/>
          <w:rtl/>
        </w:rPr>
        <w:t>برای معرفی یک توزیع، هم به یکی از اندازه های گرایش مرکزی نیاز داریم و هم به یکی از اندازه های تغییرپذیری.</w:t>
      </w:r>
    </w:p>
    <w:p w:rsidR="000944CF" w:rsidRPr="000B5CDD" w:rsidRDefault="00326F20" w:rsidP="007A3AAB">
      <w:pPr>
        <w:bidi/>
        <w:jc w:val="lowKashida"/>
        <w:rPr>
          <w:rFonts w:cs="B Nazanin"/>
          <w:sz w:val="28"/>
          <w:szCs w:val="28"/>
          <w:rtl/>
        </w:rPr>
      </w:pPr>
      <w:r w:rsidRPr="000B5CDD">
        <w:rPr>
          <w:rFonts w:cs="B Nazanin"/>
          <w:sz w:val="28"/>
          <w:szCs w:val="28"/>
          <w:rtl/>
        </w:rPr>
        <w:t>اندازه های تغییر پذیری عبارت اند از: دامنه تغییر، واریانس و انحراف معیار</w:t>
      </w:r>
      <w:r w:rsidR="007A3AAB">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دامنه تغییر</w:t>
      </w:r>
    </w:p>
    <w:p w:rsidR="000944CF" w:rsidRDefault="007A3AAB" w:rsidP="000B5CDD">
      <w:pPr>
        <w:bidi/>
        <w:jc w:val="lowKashida"/>
        <w:rPr>
          <w:rFonts w:cs="B Nazanin"/>
          <w:sz w:val="28"/>
          <w:szCs w:val="28"/>
          <w:rtl/>
        </w:rPr>
      </w:pPr>
      <w:r>
        <w:rPr>
          <w:rFonts w:cs="B Nazanin"/>
          <w:sz w:val="28"/>
          <w:szCs w:val="28"/>
          <w:rtl/>
        </w:rPr>
        <w:t>دامنه تغییر</w:t>
      </w:r>
      <w:r w:rsidR="00326F20" w:rsidRPr="000B5CDD">
        <w:rPr>
          <w:rFonts w:cs="B Nazanin"/>
          <w:sz w:val="28"/>
          <w:szCs w:val="28"/>
          <w:rtl/>
        </w:rPr>
        <w:t xml:space="preserve"> ساده ترین اندازه تغییر پذیری است و برابر است با فاصله بین بزرگ ترین و کوچک ترین نمره ی گروه؛ مثلا دامنه</w:t>
      </w:r>
      <w:r>
        <w:rPr>
          <w:rFonts w:cs="B Nazanin" w:hint="cs"/>
          <w:sz w:val="28"/>
          <w:szCs w:val="28"/>
          <w:rtl/>
        </w:rPr>
        <w:t xml:space="preserve"> </w:t>
      </w:r>
      <w:r w:rsidR="00326F20" w:rsidRPr="000B5CDD">
        <w:rPr>
          <w:rFonts w:cs="B Nazanin"/>
          <w:sz w:val="28"/>
          <w:szCs w:val="28"/>
          <w:rtl/>
        </w:rPr>
        <w:t>ی تغییر در مثال ۲ برابر اس</w:t>
      </w:r>
      <w:r>
        <w:rPr>
          <w:rFonts w:cs="B Nazanin" w:hint="cs"/>
          <w:sz w:val="28"/>
          <w:szCs w:val="28"/>
          <w:rtl/>
        </w:rPr>
        <w:t xml:space="preserve">ت با: </w:t>
      </w:r>
    </w:p>
    <w:p w:rsidR="007A3AAB" w:rsidRDefault="007A3AAB" w:rsidP="007A3AAB">
      <w:pPr>
        <w:bidi/>
        <w:jc w:val="right"/>
        <w:rPr>
          <w:rFonts w:cs="B Nazanin"/>
          <w:sz w:val="28"/>
          <w:szCs w:val="28"/>
          <w:rtl/>
        </w:rPr>
      </w:pPr>
      <w:r>
        <w:rPr>
          <w:rFonts w:cs="B Nazanin" w:hint="cs"/>
          <w:sz w:val="28"/>
          <w:szCs w:val="28"/>
          <w:rtl/>
        </w:rPr>
        <w:t>26= 12-38</w:t>
      </w:r>
    </w:p>
    <w:p w:rsidR="000944CF" w:rsidRPr="000B5CDD" w:rsidRDefault="00326F20" w:rsidP="000B5CDD">
      <w:pPr>
        <w:bidi/>
        <w:jc w:val="lowKashida"/>
        <w:rPr>
          <w:rFonts w:cs="B Nazanin"/>
          <w:sz w:val="28"/>
          <w:szCs w:val="28"/>
          <w:rtl/>
        </w:rPr>
      </w:pPr>
      <w:r w:rsidRPr="000B5CDD">
        <w:rPr>
          <w:rFonts w:cs="B Nazanin"/>
          <w:sz w:val="28"/>
          <w:szCs w:val="28"/>
          <w:rtl/>
        </w:rPr>
        <w:t xml:space="preserve"> برخی از کتاب</w:t>
      </w:r>
      <w:r w:rsidR="007A3AAB">
        <w:rPr>
          <w:rFonts w:cs="B Nazanin" w:hint="cs"/>
          <w:sz w:val="28"/>
          <w:szCs w:val="28"/>
          <w:rtl/>
        </w:rPr>
        <w:t xml:space="preserve"> </w:t>
      </w:r>
      <w:r w:rsidRPr="000B5CDD">
        <w:rPr>
          <w:rFonts w:cs="B Nazanin"/>
          <w:sz w:val="28"/>
          <w:szCs w:val="28"/>
          <w:rtl/>
        </w:rPr>
        <w:t>های آماری، دامنه ی تغییرات با استفاده از فرمول زیر نوشته شده است:</w:t>
      </w:r>
    </w:p>
    <w:p w:rsidR="000944CF" w:rsidRPr="000B5CDD" w:rsidRDefault="00C70DBB" w:rsidP="007A3AAB">
      <w:pPr>
        <w:bidi/>
        <w:jc w:val="right"/>
        <w:rPr>
          <w:rFonts w:cs="B Nazanin"/>
          <w:sz w:val="28"/>
          <w:szCs w:val="28"/>
          <w:rtl/>
        </w:rPr>
      </w:pPr>
      <w:r>
        <w:rPr>
          <w:rFonts w:cs="B Nazanin"/>
          <w:noProof/>
          <w:sz w:val="28"/>
          <w:szCs w:val="28"/>
          <w:rtl/>
        </w:rPr>
        <w:pict>
          <v:shape id="_x0000_s1075" type="#_x0000_t32" style="position:absolute;margin-left:34.5pt;margin-top:16.55pt;width:5.25pt;height:4.5pt;flip:y;z-index:251701248" o:connectortype="straight">
            <v:stroke endarrow="block"/>
          </v:shape>
        </w:pict>
      </w:r>
      <w:r>
        <w:rPr>
          <w:rFonts w:cs="B Nazanin"/>
          <w:noProof/>
          <w:sz w:val="28"/>
          <w:szCs w:val="28"/>
          <w:rtl/>
        </w:rPr>
        <w:pict>
          <v:shape id="_x0000_s1074" type="#_x0000_t32" style="position:absolute;margin-left:73.5pt;margin-top:15.05pt;width:6.75pt;height:6pt;flip:y;z-index:251700224" o:connectortype="straight">
            <v:stroke endarrow="block"/>
          </v:shape>
        </w:pict>
      </w:r>
      <w:r w:rsidR="00326F20" w:rsidRPr="000B5CDD">
        <w:rPr>
          <w:rFonts w:cs="B Nazanin"/>
          <w:sz w:val="28"/>
          <w:szCs w:val="28"/>
          <w:rtl/>
        </w:rPr>
        <w:t>کوچکترین عدد</w:t>
      </w:r>
      <w:r w:rsidR="007A3AAB">
        <w:rPr>
          <w:rFonts w:cs="B Nazanin"/>
          <w:sz w:val="28"/>
          <w:szCs w:val="28"/>
        </w:rPr>
        <w:t xml:space="preserve"> </w:t>
      </w:r>
      <w:r w:rsidR="00326F20" w:rsidRPr="000B5CDD">
        <w:rPr>
          <w:rFonts w:cs="B Nazanin"/>
          <w:sz w:val="28"/>
          <w:szCs w:val="28"/>
          <w:rtl/>
        </w:rPr>
        <w:t xml:space="preserve"> بزرگترین عدد</w:t>
      </w:r>
    </w:p>
    <w:p w:rsidR="007A3AAB" w:rsidRPr="007A3AAB" w:rsidRDefault="007A3AAB" w:rsidP="007A3AAB">
      <w:pPr>
        <w:bidi/>
        <w:jc w:val="right"/>
        <w:rPr>
          <w:rFonts w:cs="B Nazanin"/>
          <w:sz w:val="28"/>
          <w:szCs w:val="28"/>
          <w:rtl/>
        </w:rPr>
      </w:pPr>
      <m:oMathPara>
        <m:oMathParaPr>
          <m:jc m:val="left"/>
        </m:oMathParaPr>
        <m:oMath>
          <m:r>
            <w:rPr>
              <w:rFonts w:ascii="Cambria Math" w:hAnsi="Cambria Math" w:cs="B Nazanin"/>
              <w:sz w:val="28"/>
              <w:szCs w:val="28"/>
            </w:rPr>
            <m:t>R=</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H</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L</m:t>
              </m:r>
            </m:sub>
          </m:sSub>
          <m:r>
            <w:rPr>
              <w:rFonts w:ascii="Cambria Math" w:hAnsi="Cambria Math" w:cs="B Nazanin"/>
              <w:sz w:val="28"/>
              <w:szCs w:val="28"/>
            </w:rPr>
            <m:t>+1</m:t>
          </m:r>
        </m:oMath>
      </m:oMathPara>
    </w:p>
    <w:p w:rsidR="007A3AAB" w:rsidRDefault="00326F20" w:rsidP="007A3AAB">
      <w:pPr>
        <w:bidi/>
        <w:jc w:val="lowKashida"/>
        <w:rPr>
          <w:rFonts w:cs="B Nazanin"/>
          <w:sz w:val="28"/>
          <w:szCs w:val="28"/>
        </w:rPr>
      </w:pPr>
      <w:r w:rsidRPr="000B5CDD">
        <w:rPr>
          <w:rFonts w:cs="B Nazanin"/>
          <w:sz w:val="28"/>
          <w:szCs w:val="28"/>
          <w:rtl/>
        </w:rPr>
        <w:t>دامنه تغییرات، بی ثبات ترین شاخص تغییرپذیری است؛ زیرا در تعیین آن، تنها ۲ نمره دخالت دارند.</w:t>
      </w:r>
    </w:p>
    <w:p w:rsidR="007A3AAB" w:rsidRDefault="00326F20" w:rsidP="007A3AAB">
      <w:pPr>
        <w:bidi/>
        <w:jc w:val="lowKashida"/>
        <w:rPr>
          <w:rFonts w:cs="B Nazanin"/>
          <w:sz w:val="28"/>
          <w:szCs w:val="28"/>
        </w:rPr>
      </w:pPr>
      <w:r w:rsidRPr="000B5CDD">
        <w:rPr>
          <w:rFonts w:cs="B Nazanin"/>
          <w:sz w:val="28"/>
          <w:szCs w:val="28"/>
          <w:rtl/>
        </w:rPr>
        <w:t>واریانس و انحراف معیار</w:t>
      </w:r>
    </w:p>
    <w:p w:rsidR="007A3AAB" w:rsidRDefault="00326F20" w:rsidP="007A3AAB">
      <w:pPr>
        <w:bidi/>
        <w:jc w:val="lowKashida"/>
        <w:rPr>
          <w:rFonts w:cs="B Nazanin"/>
          <w:sz w:val="28"/>
          <w:szCs w:val="28"/>
        </w:rPr>
      </w:pPr>
      <w:r w:rsidRPr="000B5CDD">
        <w:rPr>
          <w:rFonts w:cs="B Nazanin"/>
          <w:sz w:val="28"/>
          <w:szCs w:val="28"/>
          <w:rtl/>
        </w:rPr>
        <w:lastRenderedPageBreak/>
        <w:t>وایانس و انحراف معیار، بهترین اندازه های تغییر پذیری اند.</w:t>
      </w:r>
    </w:p>
    <w:p w:rsidR="000944CF" w:rsidRPr="000B5CDD" w:rsidRDefault="00326F20" w:rsidP="007A3AAB">
      <w:pPr>
        <w:bidi/>
        <w:jc w:val="lowKashida"/>
        <w:rPr>
          <w:rFonts w:cs="B Nazanin"/>
          <w:sz w:val="28"/>
          <w:szCs w:val="28"/>
          <w:rtl/>
        </w:rPr>
      </w:pPr>
      <w:r w:rsidRPr="000B5CDD">
        <w:rPr>
          <w:rFonts w:cs="B Nazanin"/>
          <w:sz w:val="28"/>
          <w:szCs w:val="28"/>
          <w:rtl/>
        </w:rPr>
        <w:t>فرمول محاسبه واریانس، ارتباط تنگاتنگی با میانگین دارد:</w:t>
      </w:r>
    </w:p>
    <w:p w:rsidR="007A3AAB" w:rsidRPr="00106D79" w:rsidRDefault="007A3AAB" w:rsidP="00106D79">
      <w:pPr>
        <w:bidi/>
        <w:jc w:val="lowKashida"/>
        <w:rPr>
          <w:rFonts w:cs="B Nazanin"/>
          <w:i/>
          <w:sz w:val="28"/>
          <w:szCs w:val="28"/>
        </w:rPr>
      </w:pPr>
      <m:oMathPara>
        <m:oMathParaPr>
          <m:jc m:val="left"/>
        </m:oMathParaPr>
        <m:oMath>
          <m:r>
            <m:rPr>
              <m:sty m:val="p"/>
            </m:rPr>
            <w:rPr>
              <w:rFonts w:ascii="Cambria Math" w:hAnsi="Cambria Math" w:cs="B Nazanin" w:hint="cs"/>
              <w:sz w:val="28"/>
              <w:szCs w:val="28"/>
              <w:rtl/>
            </w:rPr>
            <m:t>واریانس</m:t>
          </m:r>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m:t>
          </m:r>
          <m:f>
            <m:fPr>
              <m:ctrlPr>
                <w:rPr>
                  <w:rFonts w:ascii="Cambria Math" w:hAnsi="Cambria Math" w:cs="B Nazanin"/>
                  <w:i/>
                  <w:sz w:val="28"/>
                  <w:szCs w:val="28"/>
                </w:rPr>
              </m:ctrlPr>
            </m:fPr>
            <m:num>
              <m:sSup>
                <m:sSupPr>
                  <m:ctrlPr>
                    <w:rPr>
                      <w:rFonts w:ascii="Cambria Math" w:hAnsi="Cambria Math" w:cs="B Nazanin"/>
                      <w:i/>
                      <w:sz w:val="28"/>
                      <w:szCs w:val="28"/>
                    </w:rPr>
                  </m:ctrlPr>
                </m:sSupPr>
                <m:e>
                  <m:r>
                    <w:rPr>
                      <w:rFonts w:ascii="Cambria Math" w:hAnsi="Cambria Math" w:cs="B Nazanin"/>
                      <w:sz w:val="28"/>
                      <w:szCs w:val="28"/>
                    </w:rPr>
                    <m:t>Ʃf(x-</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m:t>
                  </m:r>
                </m:e>
                <m:sup>
                  <m:r>
                    <w:rPr>
                      <w:rFonts w:ascii="Cambria Math" w:hAnsi="Cambria Math" w:cs="B Nazanin"/>
                      <w:sz w:val="28"/>
                      <w:szCs w:val="28"/>
                    </w:rPr>
                    <m:t>2</m:t>
                  </m:r>
                </m:sup>
              </m:sSup>
            </m:num>
            <m:den>
              <m:r>
                <w:rPr>
                  <w:rFonts w:ascii="Cambria Math" w:hAnsi="Cambria Math" w:cs="B Nazanin"/>
                  <w:sz w:val="28"/>
                  <w:szCs w:val="28"/>
                </w:rPr>
                <m:t>N</m:t>
              </m:r>
            </m:den>
          </m:f>
        </m:oMath>
      </m:oMathPara>
    </w:p>
    <w:p w:rsidR="007A3AAB" w:rsidRDefault="00326F20" w:rsidP="007A3AAB">
      <w:pPr>
        <w:bidi/>
        <w:jc w:val="lowKashida"/>
        <w:rPr>
          <w:rFonts w:cs="B Nazanin"/>
          <w:sz w:val="28"/>
          <w:szCs w:val="28"/>
          <w:rtl/>
        </w:rPr>
      </w:pPr>
      <w:r w:rsidRPr="000B5CDD">
        <w:rPr>
          <w:rFonts w:cs="B Nazanin"/>
          <w:sz w:val="28"/>
          <w:szCs w:val="28"/>
          <w:rtl/>
        </w:rPr>
        <w:t xml:space="preserve">انحراف معیار، جذر واریانس است: </w:t>
      </w:r>
    </w:p>
    <w:p w:rsidR="00106D79" w:rsidRPr="00106D79" w:rsidRDefault="00106D79" w:rsidP="00106D79">
      <w:pPr>
        <w:bidi/>
        <w:jc w:val="lowKashida"/>
        <w:rPr>
          <w:rFonts w:cs="B Nazanin"/>
          <w:i/>
          <w:sz w:val="28"/>
          <w:szCs w:val="28"/>
        </w:rPr>
      </w:pPr>
      <m:oMathPara>
        <m:oMathParaPr>
          <m:jc m:val="left"/>
        </m:oMathParaPr>
        <m:oMath>
          <m:r>
            <m:rPr>
              <m:sty m:val="p"/>
            </m:rPr>
            <w:rPr>
              <w:rFonts w:ascii="Cambria Math" w:hAnsi="Cambria Math" w:cs="B Nazanin" w:hint="cs"/>
              <w:sz w:val="28"/>
              <w:szCs w:val="28"/>
              <w:rtl/>
            </w:rPr>
            <m:t>معیار انحراف</m:t>
          </m:r>
          <m:r>
            <w:rPr>
              <w:rFonts w:ascii="Cambria Math" w:hAnsi="Cambria Math" w:cs="B Nazanin"/>
              <w:sz w:val="28"/>
              <w:szCs w:val="28"/>
            </w:rPr>
            <m:t>=S=</m:t>
          </m:r>
          <m:rad>
            <m:radPr>
              <m:degHide m:val="1"/>
              <m:ctrlPr>
                <w:rPr>
                  <w:rFonts w:ascii="Cambria Math" w:hAnsi="Cambria Math" w:cs="B Nazanin"/>
                  <w:i/>
                  <w:sz w:val="28"/>
                  <w:szCs w:val="28"/>
                </w:rPr>
              </m:ctrlPr>
            </m:radPr>
            <m:deg/>
            <m:e>
              <m:f>
                <m:fPr>
                  <m:ctrlPr>
                    <w:rPr>
                      <w:rFonts w:ascii="Cambria Math" w:hAnsi="Cambria Math" w:cs="B Nazanin"/>
                      <w:i/>
                      <w:sz w:val="28"/>
                      <w:szCs w:val="28"/>
                    </w:rPr>
                  </m:ctrlPr>
                </m:fPr>
                <m:num>
                  <m:sSup>
                    <m:sSupPr>
                      <m:ctrlPr>
                        <w:rPr>
                          <w:rFonts w:ascii="Cambria Math" w:hAnsi="Cambria Math" w:cs="B Nazanin"/>
                          <w:i/>
                          <w:sz w:val="28"/>
                          <w:szCs w:val="28"/>
                        </w:rPr>
                      </m:ctrlPr>
                    </m:sSupPr>
                    <m:e>
                      <m:r>
                        <w:rPr>
                          <w:rFonts w:ascii="Cambria Math" w:hAnsi="Cambria Math" w:cs="B Nazanin"/>
                          <w:sz w:val="28"/>
                          <w:szCs w:val="28"/>
                        </w:rPr>
                        <m:t>Ʃf(x-</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m:t>
                      </m:r>
                    </m:e>
                    <m:sup>
                      <m:r>
                        <w:rPr>
                          <w:rFonts w:ascii="Cambria Math" w:hAnsi="Cambria Math" w:cs="B Nazanin"/>
                          <w:sz w:val="28"/>
                          <w:szCs w:val="28"/>
                        </w:rPr>
                        <m:t>2</m:t>
                      </m:r>
                    </m:sup>
                  </m:sSup>
                </m:num>
                <m:den>
                  <m:r>
                    <w:rPr>
                      <w:rFonts w:ascii="Cambria Math" w:hAnsi="Cambria Math" w:cs="B Nazanin"/>
                      <w:sz w:val="28"/>
                      <w:szCs w:val="28"/>
                    </w:rPr>
                    <m:t>N</m:t>
                  </m:r>
                </m:den>
              </m:f>
            </m:e>
          </m:rad>
        </m:oMath>
      </m:oMathPara>
    </w:p>
    <w:p w:rsidR="000944CF" w:rsidRPr="000B5CDD" w:rsidRDefault="00326F20" w:rsidP="00106D79">
      <w:pPr>
        <w:bidi/>
        <w:jc w:val="lowKashida"/>
        <w:rPr>
          <w:rFonts w:cs="B Nazanin"/>
          <w:sz w:val="28"/>
          <w:szCs w:val="28"/>
          <w:rtl/>
        </w:rPr>
      </w:pPr>
      <w:r w:rsidRPr="000B5CDD">
        <w:rPr>
          <w:rFonts w:cs="B Nazanin"/>
          <w:sz w:val="28"/>
          <w:szCs w:val="28"/>
          <w:rtl/>
        </w:rPr>
        <w:t>برای محاسبه انحراف معیار تمرات طبقه بندی شده، می توان از فرمول زیر استفاده کرد</w:t>
      </w:r>
      <w:r w:rsidR="007A3AAB">
        <w:rPr>
          <w:rFonts w:cs="B Nazanin" w:hint="cs"/>
          <w:sz w:val="28"/>
          <w:szCs w:val="28"/>
          <w:rtl/>
        </w:rPr>
        <w:t>:</w:t>
      </w:r>
    </w:p>
    <w:p w:rsidR="00106D79" w:rsidRPr="00106D79" w:rsidRDefault="00106D79" w:rsidP="00106D79">
      <w:pPr>
        <w:bidi/>
        <w:jc w:val="lowKashida"/>
        <w:rPr>
          <w:rFonts w:cs="B Nazanin"/>
          <w:sz w:val="28"/>
          <w:szCs w:val="28"/>
        </w:rPr>
      </w:pPr>
      <m:oMathPara>
        <m:oMathParaPr>
          <m:jc m:val="left"/>
        </m:oMathParaPr>
        <m:oMath>
          <m:r>
            <w:rPr>
              <w:rFonts w:ascii="Cambria Math" w:hAnsi="Cambria Math" w:cs="B Nazanin"/>
              <w:sz w:val="28"/>
              <w:szCs w:val="28"/>
            </w:rPr>
            <m:t>SD=CI</m:t>
          </m:r>
          <m:rad>
            <m:radPr>
              <m:degHide m:val="1"/>
              <m:ctrlPr>
                <w:rPr>
                  <w:rFonts w:ascii="Cambria Math" w:hAnsi="Cambria Math" w:cs="B Nazanin"/>
                  <w:i/>
                  <w:sz w:val="28"/>
                  <w:szCs w:val="28"/>
                </w:rPr>
              </m:ctrlPr>
            </m:radPr>
            <m:deg/>
            <m:e>
              <m:f>
                <m:fPr>
                  <m:ctrlPr>
                    <w:rPr>
                      <w:rFonts w:ascii="Cambria Math" w:hAnsi="Cambria Math" w:cs="B Nazanin"/>
                      <w:i/>
                      <w:sz w:val="28"/>
                      <w:szCs w:val="28"/>
                    </w:rPr>
                  </m:ctrlPr>
                </m:fPr>
                <m:num>
                  <m:sSup>
                    <m:sSupPr>
                      <m:ctrlPr>
                        <w:rPr>
                          <w:rFonts w:ascii="Cambria Math" w:hAnsi="Cambria Math" w:cs="B Nazanin"/>
                          <w:i/>
                          <w:sz w:val="28"/>
                          <w:szCs w:val="28"/>
                        </w:rPr>
                      </m:ctrlPr>
                    </m:sSupPr>
                    <m:e>
                      <m:r>
                        <w:rPr>
                          <w:rFonts w:ascii="Cambria Math" w:hAnsi="Cambria Math" w:cs="B Nazanin"/>
                          <w:sz w:val="28"/>
                          <w:szCs w:val="28"/>
                        </w:rPr>
                        <m:t>Ʃfd</m:t>
                      </m:r>
                    </m:e>
                    <m:sup>
                      <m:r>
                        <w:rPr>
                          <w:rFonts w:ascii="Cambria Math" w:hAnsi="Cambria Math" w:cs="B Nazanin"/>
                          <w:sz w:val="28"/>
                          <w:szCs w:val="28"/>
                        </w:rPr>
                        <m:t>2</m:t>
                      </m:r>
                    </m:sup>
                  </m:sSup>
                </m:num>
                <m:den>
                  <m:r>
                    <w:rPr>
                      <w:rFonts w:ascii="Cambria Math" w:hAnsi="Cambria Math" w:cs="B Nazanin"/>
                      <w:sz w:val="28"/>
                      <w:szCs w:val="28"/>
                    </w:rPr>
                    <m:t>N</m:t>
                  </m:r>
                </m:den>
              </m:f>
              <m:r>
                <w:rPr>
                  <w:rFonts w:ascii="Cambria Math" w:hAnsi="Cambria Math" w:cs="B Nazanin"/>
                  <w:sz w:val="28"/>
                  <w:szCs w:val="28"/>
                </w:rPr>
                <m:t>-</m:t>
              </m:r>
              <m:sSup>
                <m:sSupPr>
                  <m:ctrlPr>
                    <w:rPr>
                      <w:rFonts w:ascii="Cambria Math" w:hAnsi="Cambria Math" w:cs="B Nazanin"/>
                      <w:i/>
                      <w:sz w:val="28"/>
                      <w:szCs w:val="28"/>
                    </w:rPr>
                  </m:ctrlPr>
                </m:sSupPr>
                <m:e>
                  <m:d>
                    <m:dPr>
                      <m:begChr m:val="["/>
                      <m:endChr m:val="]"/>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Ʃfd</m:t>
                          </m:r>
                        </m:num>
                        <m:den>
                          <m:r>
                            <w:rPr>
                              <w:rFonts w:ascii="Cambria Math" w:hAnsi="Cambria Math" w:cs="B Nazanin"/>
                              <w:sz w:val="28"/>
                              <w:szCs w:val="28"/>
                            </w:rPr>
                            <m:t>N</m:t>
                          </m:r>
                        </m:den>
                      </m:f>
                    </m:e>
                  </m:d>
                </m:e>
                <m:sup>
                  <m:r>
                    <w:rPr>
                      <w:rFonts w:ascii="Cambria Math" w:hAnsi="Cambria Math" w:cs="B Nazanin"/>
                      <w:sz w:val="28"/>
                      <w:szCs w:val="28"/>
                    </w:rPr>
                    <m:t>2</m:t>
                  </m:r>
                </m:sup>
              </m:sSup>
              <m:r>
                <m:rPr>
                  <m:sty m:val="p"/>
                </m:rPr>
                <w:rPr>
                  <w:rFonts w:ascii="Cambria Math" w:hAnsi="Cambria Math" w:cs="B Nazanin"/>
                  <w:sz w:val="28"/>
                  <w:szCs w:val="28"/>
                  <w:lang w:bidi="fa-IR"/>
                </w:rPr>
                <m:t xml:space="preserve"> </m:t>
              </m:r>
            </m:e>
          </m:rad>
          <m:r>
            <w:rPr>
              <w:rFonts w:ascii="Cambria Math" w:hAnsi="Cambria Math" w:cs="B Nazanin" w:hint="cs"/>
              <w:sz w:val="28"/>
              <w:szCs w:val="28"/>
              <w:rtl/>
            </w:rPr>
            <m:t>شده بندی طبقه نمرات معیار انحراف محاسبه</m:t>
          </m:r>
        </m:oMath>
      </m:oMathPara>
    </w:p>
    <w:p w:rsidR="00106D79" w:rsidRDefault="00434A72" w:rsidP="00106D79">
      <w:pPr>
        <w:bidi/>
        <w:jc w:val="lowKashida"/>
        <w:rPr>
          <w:rFonts w:cs="B Nazanin"/>
          <w:sz w:val="28"/>
          <w:szCs w:val="28"/>
          <w:rtl/>
          <w:lang w:bidi="fa-IR"/>
        </w:rPr>
      </w:pPr>
      <w:r>
        <w:rPr>
          <w:rFonts w:cs="B Nazanin"/>
          <w:sz w:val="28"/>
          <w:szCs w:val="28"/>
        </w:rPr>
        <w:t>= SD</w:t>
      </w:r>
      <w:r>
        <w:rPr>
          <w:rFonts w:cs="B Nazanin" w:hint="cs"/>
          <w:sz w:val="28"/>
          <w:szCs w:val="28"/>
          <w:rtl/>
        </w:rPr>
        <w:t xml:space="preserve"> انحراف معیار ,</w:t>
      </w:r>
    </w:p>
    <w:p w:rsidR="00434A72" w:rsidRDefault="00434A72" w:rsidP="00434A72">
      <w:pPr>
        <w:bidi/>
        <w:jc w:val="lowKashida"/>
        <w:rPr>
          <w:rFonts w:cs="B Nazanin"/>
          <w:sz w:val="28"/>
          <w:szCs w:val="28"/>
          <w:rtl/>
          <w:lang w:bidi="fa-IR"/>
        </w:rPr>
      </w:pPr>
      <w:r>
        <w:rPr>
          <w:rFonts w:cs="B Nazanin"/>
          <w:sz w:val="28"/>
          <w:szCs w:val="28"/>
          <w:lang w:bidi="fa-IR"/>
        </w:rPr>
        <w:t>= CI</w:t>
      </w:r>
      <w:r>
        <w:rPr>
          <w:rFonts w:cs="B Nazanin" w:hint="cs"/>
          <w:sz w:val="28"/>
          <w:szCs w:val="28"/>
          <w:rtl/>
          <w:lang w:bidi="fa-IR"/>
        </w:rPr>
        <w:t xml:space="preserve"> فاصله طبقاتی ,</w:t>
      </w:r>
    </w:p>
    <w:p w:rsidR="00434A72" w:rsidRDefault="00434A72" w:rsidP="00434A72">
      <w:pPr>
        <w:bidi/>
        <w:jc w:val="lowKashida"/>
        <w:rPr>
          <w:rFonts w:cs="B Nazanin"/>
          <w:sz w:val="28"/>
          <w:szCs w:val="28"/>
          <w:lang w:bidi="fa-IR"/>
        </w:rPr>
      </w:pPr>
      <w:r>
        <w:rPr>
          <w:rFonts w:cs="B Nazanin"/>
          <w:sz w:val="28"/>
          <w:szCs w:val="28"/>
          <w:lang w:bidi="fa-IR"/>
        </w:rPr>
        <w:t xml:space="preserve">= </w:t>
      </w:r>
      <w:r>
        <w:rPr>
          <w:sz w:val="28"/>
          <w:szCs w:val="28"/>
          <w:lang w:bidi="fa-IR"/>
        </w:rPr>
        <w:t>Ʃ</w:t>
      </w:r>
      <w:r>
        <w:rPr>
          <w:rFonts w:cs="B Nazanin"/>
          <w:sz w:val="28"/>
          <w:szCs w:val="28"/>
          <w:lang w:bidi="fa-IR"/>
        </w:rPr>
        <w:t>fd</w:t>
      </w:r>
      <w:r>
        <w:rPr>
          <w:rFonts w:cs="B Nazanin" w:hint="cs"/>
          <w:sz w:val="28"/>
          <w:szCs w:val="28"/>
          <w:rtl/>
          <w:lang w:bidi="fa-IR"/>
        </w:rPr>
        <w:t xml:space="preserve"> حاصل جمع نمرات انحراف از میانگین ,</w:t>
      </w:r>
    </w:p>
    <w:p w:rsidR="00434A72" w:rsidRDefault="00434A72" w:rsidP="00434A72">
      <w:pPr>
        <w:bidi/>
        <w:jc w:val="lowKashida"/>
        <w:rPr>
          <w:rFonts w:cs="B Nazanin"/>
          <w:sz w:val="28"/>
          <w:szCs w:val="28"/>
          <w:rtl/>
          <w:lang w:bidi="fa-IR"/>
        </w:rPr>
      </w:pPr>
      <w:r>
        <w:rPr>
          <w:rFonts w:cs="B Nazanin"/>
          <w:sz w:val="28"/>
          <w:szCs w:val="28"/>
          <w:lang w:bidi="fa-IR"/>
        </w:rPr>
        <w:t xml:space="preserve">=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Ʃfd</m:t>
            </m:r>
          </m:e>
          <m:sup>
            <m:r>
              <w:rPr>
                <w:rFonts w:ascii="Cambria Math" w:hAnsi="Cambria Math" w:cs="B Nazanin"/>
                <w:sz w:val="28"/>
                <w:szCs w:val="28"/>
                <w:lang w:bidi="fa-IR"/>
              </w:rPr>
              <m:t>2</m:t>
            </m:r>
          </m:sup>
        </m:sSup>
      </m:oMath>
      <w:r>
        <w:rPr>
          <w:rFonts w:cs="B Nazanin" w:hint="cs"/>
          <w:sz w:val="28"/>
          <w:szCs w:val="28"/>
          <w:rtl/>
          <w:lang w:bidi="fa-IR"/>
        </w:rPr>
        <w:t xml:space="preserve"> حاصل جمع مجذورات نمرات انحراف</w:t>
      </w:r>
    </w:p>
    <w:p w:rsidR="00106D79" w:rsidRPr="000B5CDD" w:rsidRDefault="00326F20" w:rsidP="00106D79">
      <w:pPr>
        <w:bidi/>
        <w:jc w:val="lowKashida"/>
        <w:rPr>
          <w:rFonts w:cs="B Nazanin"/>
          <w:sz w:val="28"/>
          <w:szCs w:val="28"/>
        </w:rPr>
      </w:pPr>
      <w:r w:rsidRPr="000B5CDD">
        <w:rPr>
          <w:rFonts w:cs="B Nazanin"/>
          <w:sz w:val="28"/>
          <w:szCs w:val="28"/>
          <w:rtl/>
        </w:rPr>
        <w:t xml:space="preserve">که روش محاسبه آن شبیه به روش میانگین قرضی است، فقط ستون، </w:t>
      </w:r>
      <m:oMath>
        <m:sSup>
          <m:sSupPr>
            <m:ctrlPr>
              <w:rPr>
                <w:rFonts w:ascii="Cambria Math" w:hAnsi="Cambria Math" w:cs="B Nazanin"/>
                <w:sz w:val="28"/>
                <w:szCs w:val="28"/>
              </w:rPr>
            </m:ctrlPr>
          </m:sSupPr>
          <m:e>
            <m:r>
              <w:rPr>
                <w:rFonts w:ascii="Cambria Math" w:hAnsi="Cambria Math" w:cs="B Nazanin"/>
                <w:sz w:val="28"/>
                <w:szCs w:val="28"/>
              </w:rPr>
              <m:t>fd</m:t>
            </m:r>
          </m:e>
          <m:sup>
            <m:r>
              <w:rPr>
                <w:rFonts w:ascii="Cambria Math" w:hAnsi="Cambria Math" w:cs="B Nazanin"/>
                <w:sz w:val="28"/>
                <w:szCs w:val="28"/>
              </w:rPr>
              <m:t>2</m:t>
            </m:r>
          </m:sup>
        </m:sSup>
      </m:oMath>
      <w:r w:rsidR="00106D79">
        <w:rPr>
          <w:rFonts w:cs="B Nazanin" w:hint="cs"/>
          <w:sz w:val="28"/>
          <w:szCs w:val="28"/>
          <w:rtl/>
        </w:rPr>
        <w:t xml:space="preserve"> </w:t>
      </w:r>
      <w:r w:rsidR="00106D79" w:rsidRPr="000B5CDD">
        <w:rPr>
          <w:rFonts w:cs="B Nazanin"/>
          <w:sz w:val="28"/>
          <w:szCs w:val="28"/>
          <w:rtl/>
        </w:rPr>
        <w:t>را هم اضافه می کنیم و در فرمول قرار می دهیم</w:t>
      </w:r>
      <w:r w:rsidR="00106D79">
        <w:rPr>
          <w:rFonts w:cs="B Nazanin" w:hint="cs"/>
          <w:sz w:val="28"/>
          <w:szCs w:val="28"/>
          <w:rtl/>
        </w:rPr>
        <w:t>.</w:t>
      </w:r>
    </w:p>
    <w:p w:rsidR="00106D79" w:rsidRDefault="00326F20" w:rsidP="00106D79">
      <w:pPr>
        <w:bidi/>
        <w:jc w:val="lowKashida"/>
        <w:rPr>
          <w:rFonts w:cs="B Nazanin"/>
          <w:sz w:val="28"/>
          <w:szCs w:val="28"/>
          <w:rtl/>
        </w:rPr>
      </w:pPr>
      <w:r w:rsidRPr="000B5CDD">
        <w:rPr>
          <w:rFonts w:cs="B Nazanin"/>
          <w:sz w:val="28"/>
          <w:szCs w:val="28"/>
          <w:rtl/>
        </w:rPr>
        <w:t>هرچه واریانس و انحراف معیار بزرگتر باشند، یعنی پراکندگی نمرات، زیادتر است و بالعکس. به عبارت دیگر، ما از بزرگی و کوچکی مقدار واریانس و انحراف معیار به زیادی و کمی پراکندگی نمرات پی می بریم.</w:t>
      </w:r>
    </w:p>
    <w:p w:rsidR="00434A72" w:rsidRDefault="00326F20" w:rsidP="00434A72">
      <w:pPr>
        <w:bidi/>
        <w:jc w:val="lowKashida"/>
        <w:rPr>
          <w:rFonts w:cs="B Nazanin"/>
          <w:sz w:val="28"/>
          <w:szCs w:val="28"/>
          <w:rtl/>
        </w:rPr>
      </w:pPr>
      <w:r w:rsidRPr="000B5CDD">
        <w:rPr>
          <w:rFonts w:cs="B Nazanin"/>
          <w:sz w:val="28"/>
          <w:szCs w:val="28"/>
          <w:rtl/>
        </w:rPr>
        <w:t xml:space="preserve">مثال ۷: بی ثبات ترین شاخص تغییرپذیری کدام است؟ </w:t>
      </w:r>
    </w:p>
    <w:p w:rsidR="00434A72" w:rsidRDefault="00326F20" w:rsidP="00434A72">
      <w:pPr>
        <w:bidi/>
        <w:jc w:val="lowKashida"/>
        <w:rPr>
          <w:rFonts w:cs="B Nazanin"/>
          <w:sz w:val="28"/>
          <w:szCs w:val="28"/>
          <w:rtl/>
        </w:rPr>
      </w:pPr>
      <w:r w:rsidRPr="000B5CDD">
        <w:rPr>
          <w:rFonts w:cs="B Nazanin"/>
          <w:sz w:val="28"/>
          <w:szCs w:val="28"/>
          <w:rtl/>
        </w:rPr>
        <w:t xml:space="preserve">1) واریانس </w:t>
      </w:r>
    </w:p>
    <w:p w:rsidR="000944CF" w:rsidRPr="000B5CDD" w:rsidRDefault="00326F20" w:rsidP="00434A72">
      <w:pPr>
        <w:bidi/>
        <w:jc w:val="lowKashida"/>
        <w:rPr>
          <w:rFonts w:cs="B Nazanin"/>
          <w:sz w:val="28"/>
          <w:szCs w:val="28"/>
          <w:rtl/>
        </w:rPr>
      </w:pPr>
      <w:r w:rsidRPr="000B5CDD">
        <w:rPr>
          <w:rFonts w:cs="B Nazanin"/>
          <w:sz w:val="28"/>
          <w:szCs w:val="28"/>
          <w:rtl/>
        </w:rPr>
        <w:t>۲) انحراف معیار</w:t>
      </w:r>
    </w:p>
    <w:p w:rsidR="00434A72" w:rsidRDefault="00434A72" w:rsidP="00434A72">
      <w:pPr>
        <w:bidi/>
        <w:jc w:val="lowKashida"/>
        <w:rPr>
          <w:rFonts w:cs="B Nazanin"/>
          <w:sz w:val="28"/>
          <w:szCs w:val="28"/>
          <w:rtl/>
        </w:rPr>
      </w:pPr>
      <w:r>
        <w:rPr>
          <w:rFonts w:cs="B Nazanin"/>
          <w:sz w:val="28"/>
          <w:szCs w:val="28"/>
          <w:rtl/>
        </w:rPr>
        <w:t xml:space="preserve">۳) میانگین </w:t>
      </w:r>
    </w:p>
    <w:p w:rsidR="00434A72" w:rsidRDefault="00434A72" w:rsidP="00434A72">
      <w:pPr>
        <w:bidi/>
        <w:jc w:val="lowKashida"/>
        <w:rPr>
          <w:rFonts w:cs="B Nazanin"/>
          <w:sz w:val="28"/>
          <w:szCs w:val="28"/>
          <w:rtl/>
        </w:rPr>
      </w:pPr>
      <w:r w:rsidRPr="000B5CDD">
        <w:rPr>
          <w:rFonts w:cs="B Nazanin"/>
          <w:sz w:val="28"/>
          <w:szCs w:val="28"/>
          <w:rtl/>
        </w:rPr>
        <w:t>۴) دامنه تغییر</w:t>
      </w:r>
    </w:p>
    <w:p w:rsidR="00434A72" w:rsidRDefault="00326F20" w:rsidP="00434A72">
      <w:pPr>
        <w:bidi/>
        <w:jc w:val="lowKashida"/>
        <w:rPr>
          <w:rFonts w:cs="B Nazanin"/>
          <w:sz w:val="28"/>
          <w:szCs w:val="28"/>
          <w:rtl/>
        </w:rPr>
      </w:pPr>
      <w:r w:rsidRPr="000B5CDD">
        <w:rPr>
          <w:rFonts w:cs="B Nazanin"/>
          <w:sz w:val="28"/>
          <w:szCs w:val="28"/>
          <w:rtl/>
        </w:rPr>
        <w:t>پاسخ: گزینه «۴» بی ثبات ترین شاخص تغییر پذیری، دامنه تغییر می باشد.</w:t>
      </w:r>
    </w:p>
    <w:p w:rsidR="000944CF" w:rsidRPr="000B5CDD" w:rsidRDefault="00326F20" w:rsidP="00434A72">
      <w:pPr>
        <w:bidi/>
        <w:jc w:val="lowKashida"/>
        <w:rPr>
          <w:rFonts w:cs="B Nazanin"/>
          <w:sz w:val="28"/>
          <w:szCs w:val="28"/>
          <w:rtl/>
        </w:rPr>
      </w:pPr>
      <w:r w:rsidRPr="000B5CDD">
        <w:rPr>
          <w:rFonts w:cs="B Nazanin"/>
          <w:sz w:val="28"/>
          <w:szCs w:val="28"/>
          <w:rtl/>
        </w:rPr>
        <w:t xml:space="preserve"> همبستگی بین نمرات</w:t>
      </w:r>
    </w:p>
    <w:p w:rsidR="00434A72" w:rsidRDefault="00326F20" w:rsidP="000B5CDD">
      <w:pPr>
        <w:bidi/>
        <w:jc w:val="lowKashida"/>
        <w:rPr>
          <w:rFonts w:cs="B Nazanin"/>
          <w:sz w:val="28"/>
          <w:szCs w:val="28"/>
          <w:rtl/>
        </w:rPr>
      </w:pPr>
      <w:r w:rsidRPr="000B5CDD">
        <w:rPr>
          <w:rFonts w:cs="B Nazanin"/>
          <w:sz w:val="28"/>
          <w:szCs w:val="28"/>
          <w:rtl/>
        </w:rPr>
        <w:t xml:space="preserve">در تعبیر و تفسیر نمرات، گاهی لازم است رابطه بین دو یا چند دسته نمره را تعیین کنیم. میزان رابطه بین ۲ دسته نمره را، که متعلق به یک گروه واحد هستند، از طریق محاسبه ضریب همبستگی مشخص می کنند. متداول ترین ضریب همبستگی، ضریب همبستگی پیرسون است. </w:t>
      </w:r>
    </w:p>
    <w:p w:rsidR="00434A72" w:rsidRDefault="00326F20" w:rsidP="00434A72">
      <w:pPr>
        <w:bidi/>
        <w:rPr>
          <w:rFonts w:cs="B Nazanin"/>
          <w:sz w:val="28"/>
          <w:szCs w:val="28"/>
          <w:rtl/>
        </w:rPr>
      </w:pPr>
      <w:r w:rsidRPr="000B5CDD">
        <w:rPr>
          <w:rFonts w:cs="B Nazanin"/>
          <w:sz w:val="28"/>
          <w:szCs w:val="28"/>
          <w:rtl/>
        </w:rPr>
        <w:t>ضریب همبستگی مقادیر از ۱</w:t>
      </w:r>
      <w:r w:rsidR="00434A72">
        <w:rPr>
          <w:rFonts w:cs="B Nazanin" w:hint="cs"/>
          <w:sz w:val="28"/>
          <w:szCs w:val="28"/>
          <w:rtl/>
        </w:rPr>
        <w:t xml:space="preserve">+ </w:t>
      </w:r>
      <w:r w:rsidRPr="000B5CDD">
        <w:rPr>
          <w:rFonts w:cs="B Nazanin"/>
          <w:sz w:val="28"/>
          <w:szCs w:val="28"/>
          <w:rtl/>
        </w:rPr>
        <w:t xml:space="preserve">تا ۱- را شامل می شود. </w:t>
      </w:r>
    </w:p>
    <w:p w:rsidR="00434A72" w:rsidRPr="00434A72" w:rsidRDefault="00434A72" w:rsidP="00434A72">
      <w:pPr>
        <w:bidi/>
        <w:rPr>
          <w:rFonts w:cs="B Nazanin"/>
          <w:sz w:val="28"/>
          <w:szCs w:val="28"/>
          <w:rtl/>
          <w:lang w:bidi="fa-IR"/>
        </w:rPr>
      </w:pPr>
      <m:oMathPara>
        <m:oMathParaPr>
          <m:jc m:val="left"/>
        </m:oMathParaPr>
        <m:oMath>
          <m:r>
            <m:rPr>
              <m:sty m:val="p"/>
            </m:rPr>
            <w:rPr>
              <w:rFonts w:ascii="Cambria Math" w:hAnsi="Cambria Math" w:cs="B Nazanin"/>
              <w:sz w:val="28"/>
              <w:szCs w:val="28"/>
            </w:rPr>
            <m:t>-1≤</m:t>
          </m:r>
          <m:r>
            <w:rPr>
              <w:rFonts w:ascii="Cambria Math" w:hAnsi="Cambria Math" w:cs="B Nazanin"/>
              <w:sz w:val="28"/>
              <w:szCs w:val="28"/>
            </w:rPr>
            <m:t>rxy≤+1</m:t>
          </m:r>
        </m:oMath>
      </m:oMathPara>
    </w:p>
    <w:p w:rsidR="0073234C" w:rsidRDefault="00434A72" w:rsidP="00434A72">
      <w:pPr>
        <w:bidi/>
        <w:jc w:val="lowKashida"/>
        <w:rPr>
          <w:rFonts w:cs="B Nazanin"/>
          <w:sz w:val="28"/>
          <w:szCs w:val="28"/>
        </w:rPr>
      </w:pPr>
      <w:r>
        <w:rPr>
          <w:rFonts w:cs="B Nazanin"/>
          <w:sz w:val="28"/>
          <w:szCs w:val="28"/>
          <w:rtl/>
        </w:rPr>
        <w:lastRenderedPageBreak/>
        <w:t xml:space="preserve">وقتی ضریب همبستگی </w:t>
      </w:r>
      <w:r>
        <w:rPr>
          <w:rFonts w:cs="B Nazanin" w:hint="cs"/>
          <w:sz w:val="28"/>
          <w:szCs w:val="28"/>
          <w:rtl/>
        </w:rPr>
        <w:t>1+</w:t>
      </w:r>
      <w:r>
        <w:rPr>
          <w:rFonts w:cs="B Nazanin"/>
          <w:sz w:val="28"/>
          <w:szCs w:val="28"/>
          <w:rtl/>
        </w:rPr>
        <w:t xml:space="preserve"> است </w:t>
      </w:r>
      <m:oMath>
        <m:box>
          <m:boxPr>
            <m:opEmu m:val="1"/>
            <m:ctrlPr>
              <w:rPr>
                <w:rFonts w:ascii="Cambria Math" w:hAnsi="Cambria Math" w:cs="B Nazanin"/>
                <w:sz w:val="28"/>
                <w:szCs w:val="28"/>
              </w:rPr>
            </m:ctrlPr>
          </m:boxPr>
          <m:e>
            <m:groupChr>
              <m:groupChrPr>
                <m:chr m:val="←"/>
                <m:vertJc m:val="bot"/>
                <m:ctrlPr>
                  <w:rPr>
                    <w:rFonts w:ascii="Cambria Math" w:hAnsi="Cambria Math" w:cs="B Nazanin"/>
                    <w:sz w:val="28"/>
                    <w:szCs w:val="28"/>
                  </w:rPr>
                </m:ctrlPr>
              </m:groupChrPr>
              <m:e>
                <m:r>
                  <w:rPr>
                    <w:rFonts w:ascii="Cambria Math" w:hAnsi="Cambria Math" w:cs="B Nazanin"/>
                    <w:sz w:val="28"/>
                    <w:szCs w:val="28"/>
                  </w:rPr>
                  <m:t xml:space="preserve">r=+1 </m:t>
                </m:r>
              </m:e>
            </m:groupChr>
          </m:e>
        </m:box>
      </m:oMath>
      <w:r w:rsidR="00326F20" w:rsidRPr="000B5CDD">
        <w:rPr>
          <w:rFonts w:cs="B Nazanin"/>
          <w:sz w:val="28"/>
          <w:szCs w:val="28"/>
          <w:rtl/>
        </w:rPr>
        <w:t xml:space="preserve"> همبستگی مستقیم و کامل است؛ یعنی با افزایش یک متغیر، متغیر دیگر هم افزایش می یابد یا با </w:t>
      </w:r>
      <w:r>
        <w:rPr>
          <w:rFonts w:cs="B Nazanin"/>
          <w:sz w:val="28"/>
          <w:szCs w:val="28"/>
          <w:rtl/>
        </w:rPr>
        <w:t>کاهش یک متغیر</w:t>
      </w:r>
      <w:r>
        <w:rPr>
          <w:rFonts w:cs="B Nazanin" w:hint="cs"/>
          <w:sz w:val="28"/>
          <w:szCs w:val="28"/>
          <w:rtl/>
        </w:rPr>
        <w:t>،</w:t>
      </w:r>
      <w:r w:rsidR="00326F20" w:rsidRPr="000B5CDD">
        <w:rPr>
          <w:rFonts w:cs="B Nazanin"/>
          <w:sz w:val="28"/>
          <w:szCs w:val="28"/>
          <w:rtl/>
        </w:rPr>
        <w:t xml:space="preserve"> متغیر دیگر هم کاهش می یابد. وقتی ضریب همبستگی</w:t>
      </w:r>
      <w:r>
        <w:rPr>
          <w:rFonts w:cs="B Nazanin" w:hint="cs"/>
          <w:sz w:val="28"/>
          <w:szCs w:val="28"/>
          <w:rtl/>
        </w:rPr>
        <w:t>1-</w:t>
      </w:r>
      <w:r w:rsidR="00326F20" w:rsidRPr="000B5CDD">
        <w:rPr>
          <w:rFonts w:cs="B Nazanin"/>
          <w:sz w:val="28"/>
          <w:szCs w:val="28"/>
          <w:rtl/>
        </w:rPr>
        <w:t xml:space="preserve"> است </w:t>
      </w:r>
      <w:r>
        <w:rPr>
          <w:rFonts w:cs="B Nazanin" w:hint="cs"/>
          <w:sz w:val="28"/>
          <w:szCs w:val="28"/>
          <w:rtl/>
        </w:rPr>
        <w:t xml:space="preserve"> </w:t>
      </w:r>
      <m:oMath>
        <m:box>
          <m:boxPr>
            <m:opEmu m:val="1"/>
            <m:ctrlPr>
              <w:rPr>
                <w:rFonts w:ascii="Cambria Math" w:hAnsi="Cambria Math" w:cs="B Nazanin"/>
                <w:sz w:val="28"/>
                <w:szCs w:val="28"/>
              </w:rPr>
            </m:ctrlPr>
          </m:boxPr>
          <m:e>
            <m:groupChr>
              <m:groupChrPr>
                <m:chr m:val="←"/>
                <m:vertJc m:val="bot"/>
                <m:ctrlPr>
                  <w:rPr>
                    <w:rFonts w:ascii="Cambria Math" w:hAnsi="Cambria Math" w:cs="B Nazanin"/>
                    <w:sz w:val="28"/>
                    <w:szCs w:val="28"/>
                  </w:rPr>
                </m:ctrlPr>
              </m:groupChrPr>
              <m:e>
                <m:r>
                  <w:rPr>
                    <w:rFonts w:ascii="Cambria Math" w:hAnsi="Cambria Math" w:cs="B Nazanin"/>
                    <w:sz w:val="28"/>
                    <w:szCs w:val="28"/>
                  </w:rPr>
                  <m:t>r=-1</m:t>
                </m:r>
              </m:e>
            </m:groupChr>
          </m:e>
        </m:box>
      </m:oMath>
      <w:r w:rsidR="00326F20" w:rsidRPr="000B5CDD">
        <w:rPr>
          <w:rFonts w:cs="B Nazanin"/>
          <w:sz w:val="28"/>
          <w:szCs w:val="28"/>
          <w:rtl/>
        </w:rPr>
        <w:t xml:space="preserve"> همبستگی، معکوس و کامل است؛ یعنی با افزایش یک متغیر، متغیر دیگر کاهش می یابد یا با کا</w:t>
      </w:r>
      <w:r w:rsidR="0073234C">
        <w:rPr>
          <w:rFonts w:cs="B Nazanin"/>
          <w:sz w:val="28"/>
          <w:szCs w:val="28"/>
          <w:rtl/>
        </w:rPr>
        <w:t xml:space="preserve">هش یکی، دیگری افزایش می یابد. </w:t>
      </w:r>
    </w:p>
    <w:p w:rsidR="0073234C" w:rsidRDefault="00326F20" w:rsidP="0073234C">
      <w:pPr>
        <w:bidi/>
        <w:jc w:val="lowKashida"/>
        <w:rPr>
          <w:rFonts w:cs="B Nazanin"/>
          <w:sz w:val="28"/>
          <w:szCs w:val="28"/>
          <w:rtl/>
        </w:rPr>
      </w:pPr>
      <w:r w:rsidRPr="000B5CDD">
        <w:rPr>
          <w:rFonts w:cs="B Nazanin"/>
          <w:sz w:val="28"/>
          <w:szCs w:val="28"/>
          <w:rtl/>
        </w:rPr>
        <w:t>وقتی ضریب همبستگی صفر است</w:t>
      </w:r>
      <w:r w:rsidR="0073234C">
        <w:rPr>
          <w:rFonts w:cs="B Nazanin" w:hint="cs"/>
          <w:sz w:val="28"/>
          <w:szCs w:val="28"/>
          <w:rtl/>
        </w:rPr>
        <w:t xml:space="preserve"> </w:t>
      </w:r>
      <m:oMath>
        <m:box>
          <m:boxPr>
            <m:opEmu m:val="1"/>
            <m:ctrlPr>
              <w:rPr>
                <w:rFonts w:ascii="Cambria Math" w:hAnsi="Cambria Math" w:cs="B Nazanin"/>
                <w:sz w:val="28"/>
                <w:szCs w:val="28"/>
              </w:rPr>
            </m:ctrlPr>
          </m:boxPr>
          <m:e>
            <m:groupChr>
              <m:groupChrPr>
                <m:chr m:val="←"/>
                <m:vertJc m:val="bot"/>
                <m:ctrlPr>
                  <w:rPr>
                    <w:rFonts w:ascii="Cambria Math" w:hAnsi="Cambria Math" w:cs="B Nazanin"/>
                    <w:sz w:val="28"/>
                    <w:szCs w:val="28"/>
                  </w:rPr>
                </m:ctrlPr>
              </m:groupChrPr>
              <m:e>
                <m:r>
                  <w:rPr>
                    <w:rFonts w:ascii="Cambria Math" w:hAnsi="Cambria Math" w:cs="B Nazanin"/>
                    <w:sz w:val="28"/>
                    <w:szCs w:val="28"/>
                  </w:rPr>
                  <m:t>r=0</m:t>
                </m:r>
              </m:e>
            </m:groupChr>
          </m:e>
        </m:box>
      </m:oMath>
      <w:r w:rsidR="0073234C">
        <w:rPr>
          <w:rFonts w:cs="B Nazanin" w:hint="cs"/>
          <w:sz w:val="28"/>
          <w:szCs w:val="28"/>
          <w:rtl/>
        </w:rPr>
        <w:t xml:space="preserve"> </w:t>
      </w:r>
      <w:r w:rsidRPr="000B5CDD">
        <w:rPr>
          <w:rFonts w:cs="B Nazanin"/>
          <w:sz w:val="28"/>
          <w:szCs w:val="28"/>
          <w:rtl/>
        </w:rPr>
        <w:t>یعنی بین ۲ متغیر، همبستگی وجود ندارد. وقتی ضریب همبستگی بین ۱- و</w:t>
      </w:r>
      <w:r w:rsidR="0073234C">
        <w:rPr>
          <w:rFonts w:cs="B Nazanin" w:hint="cs"/>
          <w:sz w:val="28"/>
          <w:szCs w:val="28"/>
          <w:rtl/>
        </w:rPr>
        <w:t>0</w:t>
      </w:r>
      <w:r w:rsidRPr="000B5CDD">
        <w:rPr>
          <w:rFonts w:cs="B Nazanin"/>
          <w:sz w:val="28"/>
          <w:szCs w:val="28"/>
          <w:rtl/>
        </w:rPr>
        <w:t xml:space="preserve"> قرار دارد</w:t>
      </w:r>
      <w:r w:rsidR="0073234C">
        <w:rPr>
          <w:rFonts w:cs="B Nazanin" w:hint="cs"/>
          <w:sz w:val="28"/>
          <w:szCs w:val="28"/>
          <w:rtl/>
        </w:rPr>
        <w:t xml:space="preserve"> </w:t>
      </w:r>
      <m:oMath>
        <m:box>
          <m:boxPr>
            <m:opEmu m:val="1"/>
            <m:ctrlPr>
              <w:rPr>
                <w:rFonts w:ascii="Cambria Math" w:hAnsi="Cambria Math" w:cs="B Nazanin"/>
                <w:sz w:val="28"/>
                <w:szCs w:val="28"/>
              </w:rPr>
            </m:ctrlPr>
          </m:boxPr>
          <m:e>
            <m:groupChr>
              <m:groupChrPr>
                <m:chr m:val="←"/>
                <m:vertJc m:val="bot"/>
                <m:ctrlPr>
                  <w:rPr>
                    <w:rFonts w:ascii="Cambria Math" w:hAnsi="Cambria Math" w:cs="B Nazanin"/>
                    <w:sz w:val="28"/>
                    <w:szCs w:val="28"/>
                  </w:rPr>
                </m:ctrlPr>
              </m:groupChrPr>
              <m:e>
                <m:r>
                  <w:rPr>
                    <w:rFonts w:ascii="Cambria Math" w:hAnsi="Cambria Math" w:cs="B Nazanin"/>
                    <w:sz w:val="28"/>
                    <w:szCs w:val="28"/>
                  </w:rPr>
                  <m:t>-1&lt;r&lt;0</m:t>
                </m:r>
              </m:e>
            </m:groupChr>
          </m:e>
        </m:box>
      </m:oMath>
      <w:r w:rsidRPr="000B5CDD">
        <w:rPr>
          <w:rFonts w:cs="B Nazanin"/>
          <w:sz w:val="28"/>
          <w:szCs w:val="28"/>
          <w:rtl/>
        </w:rPr>
        <w:t xml:space="preserve"> یعنی همبستگی معکوس و غیر کامل است.</w:t>
      </w:r>
      <w:r w:rsidR="0073234C">
        <w:rPr>
          <w:rFonts w:cs="B Nazanin"/>
          <w:sz w:val="28"/>
          <w:szCs w:val="28"/>
        </w:rPr>
        <w:t xml:space="preserve"> </w:t>
      </w:r>
      <w:r w:rsidRPr="000B5CDD">
        <w:rPr>
          <w:rFonts w:cs="B Nazanin"/>
          <w:sz w:val="28"/>
          <w:szCs w:val="28"/>
          <w:rtl/>
        </w:rPr>
        <w:t xml:space="preserve">وقتی ضریب همبستگی بین ۱+ و </w:t>
      </w:r>
      <w:r w:rsidR="0073234C">
        <w:rPr>
          <w:rFonts w:cs="B Nazanin"/>
          <w:sz w:val="28"/>
          <w:szCs w:val="28"/>
        </w:rPr>
        <w:t>0</w:t>
      </w:r>
      <w:r w:rsidRPr="000B5CDD">
        <w:rPr>
          <w:rFonts w:cs="B Nazanin"/>
          <w:sz w:val="28"/>
          <w:szCs w:val="28"/>
          <w:rtl/>
        </w:rPr>
        <w:t xml:space="preserve"> قرار دارد</w:t>
      </w:r>
      <w:r w:rsidR="0073234C">
        <w:rPr>
          <w:rFonts w:cs="B Nazanin"/>
          <w:sz w:val="28"/>
          <w:szCs w:val="28"/>
        </w:rPr>
        <w:t xml:space="preserve"> </w:t>
      </w:r>
      <m:oMath>
        <m:box>
          <m:boxPr>
            <m:opEmu m:val="1"/>
            <m:ctrlPr>
              <w:rPr>
                <w:rFonts w:ascii="Cambria Math" w:hAnsi="Cambria Math" w:cs="B Nazanin"/>
                <w:i/>
                <w:sz w:val="28"/>
                <w:szCs w:val="28"/>
              </w:rPr>
            </m:ctrlPr>
          </m:boxPr>
          <m:e>
            <m:groupChr>
              <m:groupChrPr>
                <m:chr m:val="←"/>
                <m:vertJc m:val="bot"/>
                <m:ctrlPr>
                  <w:rPr>
                    <w:rFonts w:ascii="Cambria Math" w:hAnsi="Cambria Math" w:cs="B Nazanin"/>
                    <w:i/>
                    <w:sz w:val="28"/>
                    <w:szCs w:val="28"/>
                  </w:rPr>
                </m:ctrlPr>
              </m:groupChrPr>
              <m:e>
                <m:r>
                  <w:rPr>
                    <w:rFonts w:ascii="Cambria Math" w:hAnsi="Cambria Math" w:cs="B Nazanin"/>
                    <w:sz w:val="28"/>
                    <w:szCs w:val="28"/>
                  </w:rPr>
                  <m:t>0&lt;r&lt;1</m:t>
                </m:r>
              </m:e>
            </m:groupChr>
          </m:e>
        </m:box>
      </m:oMath>
      <w:r w:rsidRPr="000B5CDD">
        <w:rPr>
          <w:rFonts w:cs="B Nazanin"/>
          <w:sz w:val="28"/>
          <w:szCs w:val="28"/>
          <w:rtl/>
        </w:rPr>
        <w:t>یعنی همبستگی مستقیم و غیر کامل است</w:t>
      </w:r>
      <w:r w:rsidR="0073234C">
        <w:rPr>
          <w:rFonts w:cs="B Nazanin" w:hint="cs"/>
          <w:sz w:val="28"/>
          <w:szCs w:val="28"/>
          <w:rtl/>
        </w:rPr>
        <w:t>.</w:t>
      </w:r>
    </w:p>
    <w:p w:rsidR="0073234C" w:rsidRDefault="00326F20" w:rsidP="0073234C">
      <w:pPr>
        <w:bidi/>
        <w:jc w:val="lowKashida"/>
        <w:rPr>
          <w:rFonts w:cs="B Nazanin"/>
          <w:sz w:val="28"/>
          <w:szCs w:val="28"/>
          <w:rtl/>
        </w:rPr>
      </w:pPr>
      <w:r w:rsidRPr="000B5CDD">
        <w:rPr>
          <w:rFonts w:cs="B Nazanin"/>
          <w:sz w:val="28"/>
          <w:szCs w:val="28"/>
          <w:rtl/>
        </w:rPr>
        <w:t xml:space="preserve">انواع ضریب همبستگی </w:t>
      </w:r>
    </w:p>
    <w:p w:rsidR="0073234C" w:rsidRDefault="0073234C" w:rsidP="0073234C">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ضریب همبستگی پیرسون: ضریب همبستگی پیر</w:t>
      </w:r>
      <w:r>
        <w:rPr>
          <w:rFonts w:cs="B Nazanin"/>
          <w:sz w:val="28"/>
          <w:szCs w:val="28"/>
          <w:rtl/>
        </w:rPr>
        <w:t>سون، متداول ترین روش هم</w:t>
      </w:r>
      <w:r>
        <w:rPr>
          <w:rFonts w:cs="B Nazanin" w:hint="cs"/>
          <w:sz w:val="28"/>
          <w:szCs w:val="28"/>
          <w:rtl/>
        </w:rPr>
        <w:t>بستگی است</w:t>
      </w:r>
      <w:r w:rsidR="00326F20" w:rsidRPr="000B5CDD">
        <w:rPr>
          <w:rFonts w:cs="B Nazanin"/>
          <w:sz w:val="28"/>
          <w:szCs w:val="28"/>
          <w:rtl/>
        </w:rPr>
        <w:t xml:space="preserve"> و زمانی استفاده می شود که هر دو متغیر از نوع فاصله</w:t>
      </w:r>
      <w:r>
        <w:rPr>
          <w:rFonts w:cs="B Nazanin" w:hint="cs"/>
          <w:sz w:val="28"/>
          <w:szCs w:val="28"/>
          <w:rtl/>
        </w:rPr>
        <w:t xml:space="preserve"> </w:t>
      </w:r>
      <w:r w:rsidR="00326F20" w:rsidRPr="000B5CDD">
        <w:rPr>
          <w:rFonts w:cs="B Nazanin"/>
          <w:sz w:val="28"/>
          <w:szCs w:val="28"/>
          <w:rtl/>
        </w:rPr>
        <w:t>ای یا ن</w:t>
      </w:r>
      <w:r>
        <w:rPr>
          <w:rFonts w:cs="B Nazanin" w:hint="cs"/>
          <w:sz w:val="28"/>
          <w:szCs w:val="28"/>
          <w:rtl/>
        </w:rPr>
        <w:t>س</w:t>
      </w:r>
      <w:r w:rsidR="00326F20" w:rsidRPr="000B5CDD">
        <w:rPr>
          <w:rFonts w:cs="B Nazanin"/>
          <w:sz w:val="28"/>
          <w:szCs w:val="28"/>
          <w:rtl/>
        </w:rPr>
        <w:t>ب</w:t>
      </w:r>
      <w:r>
        <w:rPr>
          <w:rFonts w:cs="B Nazanin"/>
          <w:sz w:val="28"/>
          <w:szCs w:val="28"/>
          <w:rtl/>
        </w:rPr>
        <w:t>ی با</w:t>
      </w:r>
      <w:r>
        <w:rPr>
          <w:rFonts w:cs="B Nazanin" w:hint="cs"/>
          <w:sz w:val="28"/>
          <w:szCs w:val="28"/>
          <w:rtl/>
        </w:rPr>
        <w:t>ش</w:t>
      </w:r>
      <w:r w:rsidR="00326F20" w:rsidRPr="000B5CDD">
        <w:rPr>
          <w:rFonts w:cs="B Nazanin"/>
          <w:sz w:val="28"/>
          <w:szCs w:val="28"/>
          <w:rtl/>
        </w:rPr>
        <w:t>ند، مثلا وقتی می خواهیم رابطه</w:t>
      </w:r>
      <w:r>
        <w:rPr>
          <w:rFonts w:cs="B Nazanin" w:hint="cs"/>
          <w:sz w:val="28"/>
          <w:szCs w:val="28"/>
          <w:rtl/>
        </w:rPr>
        <w:t xml:space="preserve"> </w:t>
      </w:r>
      <w:r w:rsidR="00326F20" w:rsidRPr="000B5CDD">
        <w:rPr>
          <w:rFonts w:cs="B Nazanin"/>
          <w:sz w:val="28"/>
          <w:szCs w:val="28"/>
          <w:rtl/>
        </w:rPr>
        <w:t xml:space="preserve">ی </w:t>
      </w:r>
      <w:r>
        <w:rPr>
          <w:rFonts w:cs="B Nazanin" w:hint="cs"/>
          <w:sz w:val="28"/>
          <w:szCs w:val="28"/>
          <w:rtl/>
        </w:rPr>
        <w:t>بین</w:t>
      </w:r>
      <w:r w:rsidR="00326F20" w:rsidRPr="000B5CDD">
        <w:rPr>
          <w:rFonts w:cs="B Nazanin" w:hint="cs"/>
          <w:sz w:val="28"/>
          <w:szCs w:val="28"/>
          <w:rtl/>
        </w:rPr>
        <w:t>،</w:t>
      </w:r>
      <w:r w:rsidR="00326F20" w:rsidRPr="000B5CDD">
        <w:rPr>
          <w:rFonts w:cs="B Nazanin"/>
          <w:sz w:val="28"/>
          <w:szCs w:val="28"/>
          <w:rtl/>
        </w:rPr>
        <w:t xml:space="preserve"> </w:t>
      </w:r>
      <w:r w:rsidR="00326F20" w:rsidRPr="000B5CDD">
        <w:rPr>
          <w:rFonts w:cs="B Nazanin" w:hint="cs"/>
          <w:sz w:val="28"/>
          <w:szCs w:val="28"/>
          <w:rtl/>
        </w:rPr>
        <w:t>نمرات</w:t>
      </w:r>
      <w:r w:rsidR="00326F20" w:rsidRPr="000B5CDD">
        <w:rPr>
          <w:rFonts w:cs="B Nazanin"/>
          <w:sz w:val="28"/>
          <w:szCs w:val="28"/>
          <w:rtl/>
        </w:rPr>
        <w:t xml:space="preserve"> </w:t>
      </w:r>
      <w:r w:rsidR="00326F20" w:rsidRPr="000B5CDD">
        <w:rPr>
          <w:rFonts w:cs="B Nazanin" w:hint="cs"/>
          <w:sz w:val="28"/>
          <w:szCs w:val="28"/>
          <w:rtl/>
        </w:rPr>
        <w:t>هوش</w:t>
      </w:r>
      <w:r w:rsidR="00326F20" w:rsidRPr="000B5CDD">
        <w:rPr>
          <w:rFonts w:cs="B Nazanin"/>
          <w:sz w:val="28"/>
          <w:szCs w:val="28"/>
          <w:rtl/>
        </w:rPr>
        <w:t xml:space="preserve"> </w:t>
      </w:r>
      <w:r w:rsidR="00326F20" w:rsidRPr="000B5CDD">
        <w:rPr>
          <w:rFonts w:cs="B Nazanin" w:hint="cs"/>
          <w:sz w:val="28"/>
          <w:szCs w:val="28"/>
          <w:rtl/>
        </w:rPr>
        <w:t>و</w:t>
      </w:r>
      <w:r w:rsidR="00326F20" w:rsidRPr="000B5CDD">
        <w:rPr>
          <w:rFonts w:cs="B Nazanin"/>
          <w:sz w:val="28"/>
          <w:szCs w:val="28"/>
          <w:rtl/>
        </w:rPr>
        <w:t xml:space="preserve"> </w:t>
      </w:r>
      <w:r w:rsidR="00326F20" w:rsidRPr="000B5CDD">
        <w:rPr>
          <w:rFonts w:cs="B Nazanin" w:hint="cs"/>
          <w:sz w:val="28"/>
          <w:szCs w:val="28"/>
          <w:rtl/>
        </w:rPr>
        <w:t>پیشرفت</w:t>
      </w:r>
      <w:r w:rsidR="00326F20" w:rsidRPr="000B5CDD">
        <w:rPr>
          <w:rFonts w:cs="B Nazanin"/>
          <w:sz w:val="28"/>
          <w:szCs w:val="28"/>
          <w:rtl/>
        </w:rPr>
        <w:t xml:space="preserve"> </w:t>
      </w:r>
      <w:r w:rsidR="00326F20" w:rsidRPr="000B5CDD">
        <w:rPr>
          <w:rFonts w:cs="B Nazanin" w:hint="cs"/>
          <w:sz w:val="28"/>
          <w:szCs w:val="28"/>
          <w:rtl/>
        </w:rPr>
        <w:t>تحصیلی</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تعیین</w:t>
      </w:r>
      <w:r w:rsidR="00326F20" w:rsidRPr="000B5CDD">
        <w:rPr>
          <w:rFonts w:cs="B Nazanin"/>
          <w:sz w:val="28"/>
          <w:szCs w:val="28"/>
          <w:rtl/>
        </w:rPr>
        <w:t xml:space="preserve"> </w:t>
      </w:r>
      <w:r w:rsidR="00326F20" w:rsidRPr="000B5CDD">
        <w:rPr>
          <w:rFonts w:cs="B Nazanin" w:hint="cs"/>
          <w:sz w:val="28"/>
          <w:szCs w:val="28"/>
          <w:rtl/>
        </w:rPr>
        <w:t>کنیم</w:t>
      </w:r>
      <w:r>
        <w:rPr>
          <w:rFonts w:cs="B Nazanin" w:hint="cs"/>
          <w:sz w:val="28"/>
          <w:szCs w:val="28"/>
          <w:rtl/>
        </w:rPr>
        <w:t>.</w:t>
      </w:r>
    </w:p>
    <w:p w:rsidR="000944CF" w:rsidRPr="000B5CDD" w:rsidRDefault="00326F20" w:rsidP="0073234C">
      <w:pPr>
        <w:bidi/>
        <w:jc w:val="lowKashida"/>
        <w:rPr>
          <w:rFonts w:cs="B Nazanin"/>
          <w:sz w:val="28"/>
          <w:szCs w:val="28"/>
          <w:rtl/>
        </w:rPr>
      </w:pPr>
      <w:r w:rsidRPr="000B5CDD">
        <w:rPr>
          <w:rFonts w:cs="B Nazanin"/>
          <w:sz w:val="28"/>
          <w:szCs w:val="28"/>
          <w:rtl/>
        </w:rPr>
        <w:t xml:space="preserve"> </w:t>
      </w:r>
      <w:r w:rsidRPr="000B5CDD">
        <w:rPr>
          <w:rFonts w:cs="B Nazanin" w:hint="cs"/>
          <w:sz w:val="28"/>
          <w:szCs w:val="28"/>
          <w:rtl/>
        </w:rPr>
        <w:t>فرمول</w:t>
      </w:r>
      <w:r w:rsidRPr="000B5CDD">
        <w:rPr>
          <w:rFonts w:cs="B Nazanin"/>
          <w:sz w:val="28"/>
          <w:szCs w:val="28"/>
          <w:rtl/>
        </w:rPr>
        <w:t xml:space="preserve"> </w:t>
      </w:r>
      <w:r w:rsidRPr="000B5CDD">
        <w:rPr>
          <w:rFonts w:cs="B Nazanin" w:hint="cs"/>
          <w:sz w:val="28"/>
          <w:szCs w:val="28"/>
          <w:rtl/>
        </w:rPr>
        <w:t>محاسبه</w:t>
      </w:r>
      <w:r w:rsidRPr="000B5CDD">
        <w:rPr>
          <w:rFonts w:cs="B Nazanin"/>
          <w:sz w:val="28"/>
          <w:szCs w:val="28"/>
          <w:rtl/>
        </w:rPr>
        <w:t xml:space="preserve"> </w:t>
      </w:r>
      <w:r w:rsidRPr="000B5CDD">
        <w:rPr>
          <w:rFonts w:cs="B Nazanin" w:hint="cs"/>
          <w:sz w:val="28"/>
          <w:szCs w:val="28"/>
          <w:rtl/>
        </w:rPr>
        <w:t>ضریب</w:t>
      </w:r>
      <w:r w:rsidRPr="000B5CDD">
        <w:rPr>
          <w:rFonts w:cs="B Nazanin"/>
          <w:sz w:val="28"/>
          <w:szCs w:val="28"/>
          <w:rtl/>
        </w:rPr>
        <w:t xml:space="preserve"> </w:t>
      </w:r>
      <w:r w:rsidRPr="000B5CDD">
        <w:rPr>
          <w:rFonts w:cs="B Nazanin" w:hint="cs"/>
          <w:sz w:val="28"/>
          <w:szCs w:val="28"/>
          <w:rtl/>
        </w:rPr>
        <w:t>همبستگی</w:t>
      </w:r>
      <w:r w:rsidRPr="000B5CDD">
        <w:rPr>
          <w:rFonts w:cs="B Nazanin"/>
          <w:sz w:val="28"/>
          <w:szCs w:val="28"/>
          <w:rtl/>
        </w:rPr>
        <w:t xml:space="preserve"> </w:t>
      </w:r>
      <w:r w:rsidRPr="000B5CDD">
        <w:rPr>
          <w:rFonts w:cs="B Nazanin" w:hint="cs"/>
          <w:sz w:val="28"/>
          <w:szCs w:val="28"/>
          <w:rtl/>
        </w:rPr>
        <w:t>پیرسون</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راه</w:t>
      </w:r>
      <w:r w:rsidRPr="000B5CDD">
        <w:rPr>
          <w:rFonts w:cs="B Nazanin"/>
          <w:sz w:val="28"/>
          <w:szCs w:val="28"/>
          <w:rtl/>
        </w:rPr>
        <w:t xml:space="preserve"> </w:t>
      </w:r>
      <w:r w:rsidRPr="000B5CDD">
        <w:rPr>
          <w:rFonts w:cs="B Nazanin" w:hint="cs"/>
          <w:sz w:val="28"/>
          <w:szCs w:val="28"/>
          <w:rtl/>
        </w:rPr>
        <w:t>انحراف</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میانگین</w:t>
      </w:r>
      <w:r w:rsidR="0073234C">
        <w:rPr>
          <w:rFonts w:cs="B Nazanin" w:hint="cs"/>
          <w:sz w:val="28"/>
          <w:szCs w:val="28"/>
          <w:rtl/>
        </w:rPr>
        <w:t>:</w:t>
      </w:r>
    </w:p>
    <w:p w:rsidR="0073234C" w:rsidRPr="0073234C" w:rsidRDefault="0073234C" w:rsidP="0073234C">
      <w:pPr>
        <w:bidi/>
        <w:jc w:val="lowKashida"/>
        <w:rPr>
          <w:rFonts w:cs="B Nazanin"/>
          <w:sz w:val="28"/>
          <w:szCs w:val="28"/>
          <w:rtl/>
        </w:rPr>
      </w:pPr>
      <m:oMathPara>
        <m:oMathParaPr>
          <m:jc m:val="left"/>
        </m:oMathParaPr>
        <m:oMath>
          <m:r>
            <w:rPr>
              <w:rFonts w:ascii="Cambria Math" w:hAnsi="Cambria Math" w:cs="B Nazanin"/>
              <w:sz w:val="28"/>
              <w:szCs w:val="28"/>
            </w:rPr>
            <m:t>rxy=</m:t>
          </m:r>
          <m:f>
            <m:fPr>
              <m:ctrlPr>
                <w:rPr>
                  <w:rFonts w:ascii="Cambria Math" w:hAnsi="Cambria Math" w:cs="B Nazanin"/>
                  <w:i/>
                  <w:sz w:val="28"/>
                  <w:szCs w:val="28"/>
                </w:rPr>
              </m:ctrlPr>
            </m:fPr>
            <m:num>
              <m:r>
                <w:rPr>
                  <w:rFonts w:ascii="Cambria Math" w:hAnsi="Cambria Math" w:cs="B Nazanin"/>
                  <w:sz w:val="28"/>
                  <w:szCs w:val="28"/>
                </w:rPr>
                <m:t>Ʃxy</m:t>
              </m:r>
            </m:num>
            <m:den>
              <m:rad>
                <m:radPr>
                  <m:degHide m:val="1"/>
                  <m:ctrlPr>
                    <w:rPr>
                      <w:rFonts w:ascii="Cambria Math" w:hAnsi="Cambria Math" w:cs="B Nazanin"/>
                      <w:i/>
                      <w:sz w:val="28"/>
                      <w:szCs w:val="28"/>
                    </w:rPr>
                  </m:ctrlPr>
                </m:radPr>
                <m:deg/>
                <m:e>
                  <m:sSup>
                    <m:sSupPr>
                      <m:ctrlPr>
                        <w:rPr>
                          <w:rFonts w:ascii="Cambria Math" w:hAnsi="Cambria Math" w:cs="B Nazanin"/>
                          <w:i/>
                          <w:sz w:val="28"/>
                          <w:szCs w:val="28"/>
                        </w:rPr>
                      </m:ctrlPr>
                    </m:sSupPr>
                    <m:e>
                      <m:r>
                        <w:rPr>
                          <w:rFonts w:ascii="Cambria Math" w:hAnsi="Cambria Math" w:cs="B Nazanin"/>
                          <w:sz w:val="28"/>
                          <w:szCs w:val="28"/>
                        </w:rPr>
                        <m:t>Ʃx</m:t>
                      </m:r>
                    </m:e>
                    <m:sup>
                      <m:r>
                        <w:rPr>
                          <w:rFonts w:ascii="Cambria Math" w:hAnsi="Cambria Math" w:cs="B Nazanin"/>
                          <w:sz w:val="28"/>
                          <w:szCs w:val="28"/>
                        </w:rPr>
                        <m:t>2</m:t>
                      </m:r>
                    </m:sup>
                  </m:sSup>
                  <m:sSup>
                    <m:sSupPr>
                      <m:ctrlPr>
                        <w:rPr>
                          <w:rFonts w:ascii="Cambria Math" w:hAnsi="Cambria Math" w:cs="B Nazanin"/>
                          <w:i/>
                          <w:sz w:val="28"/>
                          <w:szCs w:val="28"/>
                        </w:rPr>
                      </m:ctrlPr>
                    </m:sSupPr>
                    <m:e>
                      <m:r>
                        <w:rPr>
                          <w:rFonts w:ascii="Cambria Math" w:hAnsi="Cambria Math" w:cs="B Nazanin"/>
                          <w:sz w:val="28"/>
                          <w:szCs w:val="28"/>
                        </w:rPr>
                        <m:t>Ʃy</m:t>
                      </m:r>
                    </m:e>
                    <m:sup>
                      <m:r>
                        <w:rPr>
                          <w:rFonts w:ascii="Cambria Math" w:hAnsi="Cambria Math" w:cs="B Nazanin"/>
                          <w:sz w:val="28"/>
                          <w:szCs w:val="28"/>
                        </w:rPr>
                        <m:t>2</m:t>
                      </m:r>
                    </m:sup>
                  </m:sSup>
                </m:e>
              </m:rad>
            </m:den>
          </m:f>
        </m:oMath>
      </m:oMathPara>
    </w:p>
    <w:p w:rsidR="0073234C" w:rsidRPr="0073234C" w:rsidRDefault="0073234C" w:rsidP="0073234C">
      <w:pPr>
        <w:bidi/>
        <w:jc w:val="lowKashida"/>
        <w:rPr>
          <w:rFonts w:cs="B Nazanin"/>
          <w:sz w:val="28"/>
          <w:szCs w:val="28"/>
        </w:rPr>
      </w:pPr>
      <m:oMathPara>
        <m:oMathParaPr>
          <m:jc m:val="left"/>
        </m:oMathParaPr>
        <m:oMath>
          <m:r>
            <w:rPr>
              <w:rFonts w:ascii="Cambria Math" w:hAnsi="Cambria Math" w:cs="B Nazanin"/>
              <w:sz w:val="28"/>
              <w:szCs w:val="28"/>
            </w:rPr>
            <m:t>x=X-</m:t>
          </m:r>
          <m:acc>
            <m:accPr>
              <m:chr m:val="̅"/>
              <m:ctrlPr>
                <w:rPr>
                  <w:rFonts w:ascii="Cambria Math" w:hAnsi="Cambria Math" w:cs="B Nazanin"/>
                  <w:i/>
                  <w:sz w:val="28"/>
                  <w:szCs w:val="28"/>
                </w:rPr>
              </m:ctrlPr>
            </m:accPr>
            <m:e>
              <m:r>
                <w:rPr>
                  <w:rFonts w:ascii="Cambria Math" w:hAnsi="Cambria Math" w:cs="B Nazanin"/>
                  <w:sz w:val="28"/>
                  <w:szCs w:val="28"/>
                </w:rPr>
                <m:t>X</m:t>
              </m:r>
            </m:e>
          </m:acc>
        </m:oMath>
      </m:oMathPara>
    </w:p>
    <w:p w:rsidR="0073234C" w:rsidRPr="0073234C" w:rsidRDefault="0073234C" w:rsidP="0073234C">
      <w:pPr>
        <w:bidi/>
        <w:jc w:val="lowKashida"/>
        <w:rPr>
          <w:rFonts w:cs="B Nazanin"/>
          <w:sz w:val="28"/>
          <w:szCs w:val="28"/>
          <w:rtl/>
        </w:rPr>
      </w:pPr>
      <m:oMathPara>
        <m:oMathParaPr>
          <m:jc m:val="left"/>
        </m:oMathParaPr>
        <m:oMath>
          <m:r>
            <w:rPr>
              <w:rFonts w:ascii="Cambria Math" w:hAnsi="Cambria Math" w:cs="B Nazanin"/>
              <w:sz w:val="28"/>
              <w:szCs w:val="28"/>
            </w:rPr>
            <m:t>y=Y-</m:t>
          </m:r>
          <m:acc>
            <m:accPr>
              <m:chr m:val="̅"/>
              <m:ctrlPr>
                <w:rPr>
                  <w:rFonts w:ascii="Cambria Math" w:hAnsi="Cambria Math" w:cs="B Nazanin"/>
                  <w:i/>
                  <w:sz w:val="28"/>
                  <w:szCs w:val="28"/>
                </w:rPr>
              </m:ctrlPr>
            </m:accPr>
            <m:e>
              <m:r>
                <w:rPr>
                  <w:rFonts w:ascii="Cambria Math" w:hAnsi="Cambria Math" w:cs="B Nazanin"/>
                  <w:sz w:val="28"/>
                  <w:szCs w:val="28"/>
                </w:rPr>
                <m:t>Y</m:t>
              </m:r>
            </m:e>
          </m:acc>
        </m:oMath>
      </m:oMathPara>
    </w:p>
    <w:p w:rsidR="000944CF" w:rsidRPr="000B5CDD" w:rsidRDefault="00C81CD5" w:rsidP="0073234C">
      <w:pPr>
        <w:bidi/>
        <w:jc w:val="lowKashida"/>
        <w:rPr>
          <w:rFonts w:cs="B Nazanin"/>
          <w:sz w:val="28"/>
          <w:szCs w:val="28"/>
          <w:rtl/>
        </w:rPr>
      </w:pPr>
      <w:r>
        <w:rPr>
          <w:rFonts w:cs="B Nazanin"/>
          <w:sz w:val="28"/>
          <w:szCs w:val="28"/>
          <w:rtl/>
        </w:rPr>
        <w:t xml:space="preserve">فرمول </w:t>
      </w:r>
      <w:r>
        <w:rPr>
          <w:rFonts w:cs="B Nazanin" w:hint="cs"/>
          <w:sz w:val="28"/>
          <w:szCs w:val="28"/>
          <w:rtl/>
        </w:rPr>
        <w:t>محاسبه ضریب</w:t>
      </w:r>
      <w:r>
        <w:rPr>
          <w:rFonts w:cs="B Nazanin"/>
          <w:sz w:val="28"/>
          <w:szCs w:val="28"/>
          <w:rtl/>
        </w:rPr>
        <w:t xml:space="preserve"> همبستگی </w:t>
      </w:r>
      <w:r>
        <w:rPr>
          <w:rFonts w:cs="B Nazanin" w:hint="cs"/>
          <w:sz w:val="28"/>
          <w:szCs w:val="28"/>
          <w:rtl/>
        </w:rPr>
        <w:t>پ</w:t>
      </w:r>
      <w:r w:rsidR="00326F20" w:rsidRPr="000B5CDD">
        <w:rPr>
          <w:rFonts w:cs="B Nazanin"/>
          <w:sz w:val="28"/>
          <w:szCs w:val="28"/>
          <w:rtl/>
        </w:rPr>
        <w:t>یر</w:t>
      </w:r>
      <w:r>
        <w:rPr>
          <w:rFonts w:cs="B Nazanin" w:hint="cs"/>
          <w:sz w:val="28"/>
          <w:szCs w:val="28"/>
          <w:rtl/>
        </w:rPr>
        <w:t>س</w:t>
      </w:r>
      <w:r>
        <w:rPr>
          <w:rFonts w:cs="B Nazanin"/>
          <w:sz w:val="28"/>
          <w:szCs w:val="28"/>
          <w:rtl/>
        </w:rPr>
        <w:t xml:space="preserve">ون با استفاده از اعداد </w:t>
      </w:r>
      <w:r>
        <w:rPr>
          <w:rFonts w:cs="B Nazanin" w:hint="cs"/>
          <w:sz w:val="28"/>
          <w:szCs w:val="28"/>
          <w:rtl/>
        </w:rPr>
        <w:t>خام:</w:t>
      </w:r>
    </w:p>
    <w:p w:rsidR="00C81CD5" w:rsidRDefault="00C81CD5" w:rsidP="00C81CD5">
      <w:pPr>
        <w:bidi/>
        <w:jc w:val="lowKashida"/>
        <w:rPr>
          <w:rFonts w:cs="B Nazanin"/>
          <w:sz w:val="28"/>
          <w:szCs w:val="28"/>
          <w:rtl/>
        </w:rPr>
      </w:pPr>
      <m:oMathPara>
        <m:oMath>
          <m:r>
            <w:rPr>
              <w:rFonts w:ascii="Cambria Math" w:hAnsi="Cambria Math" w:cs="B Nazanin"/>
              <w:sz w:val="28"/>
              <w:szCs w:val="28"/>
            </w:rPr>
            <m:t>rxy=</m:t>
          </m:r>
          <m:f>
            <m:fPr>
              <m:ctrlPr>
                <w:rPr>
                  <w:rFonts w:ascii="Cambria Math" w:hAnsi="Cambria Math" w:cs="B Nazanin"/>
                  <w:i/>
                  <w:sz w:val="28"/>
                  <w:szCs w:val="28"/>
                </w:rPr>
              </m:ctrlPr>
            </m:fPr>
            <m:num>
              <m:r>
                <w:rPr>
                  <w:rFonts w:ascii="Cambria Math" w:hAnsi="Cambria Math" w:cs="B Nazanin"/>
                  <w:sz w:val="28"/>
                  <w:szCs w:val="28"/>
                </w:rPr>
                <m:t>NƩXY-(ƩX)(ƩY)</m:t>
              </m:r>
            </m:num>
            <m:den>
              <m:rad>
                <m:radPr>
                  <m:degHide m:val="1"/>
                  <m:ctrlPr>
                    <w:rPr>
                      <w:rFonts w:ascii="Cambria Math" w:hAnsi="Cambria Math" w:cs="B Nazanin"/>
                      <w:i/>
                      <w:sz w:val="28"/>
                      <w:szCs w:val="28"/>
                    </w:rPr>
                  </m:ctrlPr>
                </m:radPr>
                <m:deg/>
                <m:e>
                  <m:d>
                    <m:dPr>
                      <m:begChr m:val="["/>
                      <m:endChr m:val="]"/>
                      <m:ctrlPr>
                        <w:rPr>
                          <w:rFonts w:ascii="Cambria Math" w:hAnsi="Cambria Math" w:cs="B Nazanin"/>
                          <w:i/>
                          <w:sz w:val="28"/>
                          <w:szCs w:val="28"/>
                        </w:rPr>
                      </m:ctrlPr>
                    </m:dPr>
                    <m:e>
                      <m:sSup>
                        <m:sSupPr>
                          <m:ctrlPr>
                            <w:rPr>
                              <w:rFonts w:ascii="Cambria Math" w:hAnsi="Cambria Math" w:cs="B Nazanin"/>
                              <w:i/>
                              <w:sz w:val="28"/>
                              <w:szCs w:val="28"/>
                            </w:rPr>
                          </m:ctrlPr>
                        </m:sSupPr>
                        <m:e>
                          <m:r>
                            <w:rPr>
                              <w:rFonts w:ascii="Cambria Math" w:hAnsi="Cambria Math" w:cs="B Nazanin"/>
                              <w:sz w:val="28"/>
                              <w:szCs w:val="28"/>
                            </w:rPr>
                            <m:t>NƩX</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(ƩX)</m:t>
                          </m:r>
                        </m:e>
                        <m:sup>
                          <m:r>
                            <w:rPr>
                              <w:rFonts w:ascii="Cambria Math" w:hAnsi="Cambria Math" w:cs="B Nazanin"/>
                              <w:sz w:val="28"/>
                              <w:szCs w:val="28"/>
                            </w:rPr>
                            <m:t>2</m:t>
                          </m:r>
                        </m:sup>
                      </m:sSup>
                    </m:e>
                  </m:d>
                </m:e>
              </m:rad>
              <m:d>
                <m:dPr>
                  <m:begChr m:val="["/>
                  <m:endChr m:val="]"/>
                  <m:ctrlPr>
                    <w:rPr>
                      <w:rFonts w:ascii="Cambria Math" w:hAnsi="Cambria Math" w:cs="B Nazanin"/>
                      <w:i/>
                      <w:sz w:val="28"/>
                      <w:szCs w:val="28"/>
                    </w:rPr>
                  </m:ctrlPr>
                </m:dPr>
                <m:e>
                  <m:sSup>
                    <m:sSupPr>
                      <m:ctrlPr>
                        <w:rPr>
                          <w:rFonts w:ascii="Cambria Math" w:hAnsi="Cambria Math" w:cs="B Nazanin"/>
                          <w:i/>
                          <w:sz w:val="28"/>
                          <w:szCs w:val="28"/>
                        </w:rPr>
                      </m:ctrlPr>
                    </m:sSupPr>
                    <m:e>
                      <m:r>
                        <w:rPr>
                          <w:rFonts w:ascii="Cambria Math" w:hAnsi="Cambria Math" w:cs="B Nazanin"/>
                          <w:sz w:val="28"/>
                          <w:szCs w:val="28"/>
                        </w:rPr>
                        <m:t>NƩY</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(ƩY)</m:t>
                      </m:r>
                    </m:e>
                    <m:sup>
                      <m:r>
                        <w:rPr>
                          <w:rFonts w:ascii="Cambria Math" w:hAnsi="Cambria Math" w:cs="B Nazanin"/>
                          <w:sz w:val="28"/>
                          <w:szCs w:val="28"/>
                        </w:rPr>
                        <m:t>2</m:t>
                      </m:r>
                    </m:sup>
                  </m:sSup>
                </m:e>
              </m:d>
            </m:den>
          </m:f>
        </m:oMath>
      </m:oMathPara>
    </w:p>
    <w:p w:rsidR="00C81CD5" w:rsidRPr="00C81CD5" w:rsidRDefault="00C70DBB" w:rsidP="00C81CD5">
      <w:pPr>
        <w:bidi/>
        <w:jc w:val="lowKashida"/>
        <w:rPr>
          <w:rFonts w:cs="B Nazanin"/>
          <w:sz w:val="28"/>
          <w:szCs w:val="28"/>
          <w:rtl/>
          <w:lang w:bidi="fa-IR"/>
        </w:rPr>
      </w:pPr>
      <m:oMathPara>
        <m:oMathParaPr>
          <m:jc m:val="right"/>
        </m:oMathParaPr>
        <m:oMath>
          <m:sSup>
            <m:sSupPr>
              <m:ctrlPr>
                <w:rPr>
                  <w:rFonts w:ascii="Cambria Math" w:hAnsi="Cambria Math" w:cs="B Nazanin"/>
                  <w:i/>
                  <w:sz w:val="28"/>
                  <w:szCs w:val="28"/>
                </w:rPr>
              </m:ctrlPr>
            </m:sSupPr>
            <m:e>
              <m:r>
                <w:rPr>
                  <w:rFonts w:ascii="Cambria Math" w:hAnsi="Cambria Math" w:cs="B Nazanin"/>
                  <w:sz w:val="28"/>
                  <w:szCs w:val="28"/>
                </w:rPr>
                <m:t>ƩY</m:t>
              </m:r>
            </m:e>
            <m:sup>
              <m:r>
                <w:rPr>
                  <w:rFonts w:ascii="Cambria Math" w:hAnsi="Cambria Math" w:cs="B Nazanin"/>
                  <w:sz w:val="28"/>
                  <w:szCs w:val="28"/>
                </w:rPr>
                <m:t>2</m:t>
              </m:r>
            </m:sup>
          </m:sSup>
          <m:r>
            <w:rPr>
              <w:rFonts w:ascii="Cambria Math" w:hAnsi="Cambria Math" w:cs="B Nazanin"/>
              <w:sz w:val="28"/>
              <w:szCs w:val="28"/>
            </w:rPr>
            <m:t>=</m:t>
          </m:r>
          <m:r>
            <m:rPr>
              <m:sty m:val="p"/>
            </m:rPr>
            <w:rPr>
              <w:rFonts w:ascii="Cambria Math" w:hAnsi="Cambria Math" w:cs="B Nazanin" w:hint="cs"/>
              <w:sz w:val="28"/>
              <w:szCs w:val="28"/>
              <w:rtl/>
              <w:lang w:bidi="fa-IR"/>
            </w:rPr>
            <m:t>ها</m:t>
          </m:r>
          <m:r>
            <w:rPr>
              <w:rFonts w:ascii="Cambria Math" w:hAnsi="Cambria Math" w:cs="B Nazanin"/>
              <w:sz w:val="28"/>
              <w:szCs w:val="28"/>
              <w:lang w:bidi="fa-IR"/>
            </w:rPr>
            <m:t>Y</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مجذورات مجموع</m:t>
          </m:r>
        </m:oMath>
      </m:oMathPara>
    </w:p>
    <w:p w:rsidR="00C81CD5" w:rsidRPr="00C81CD5" w:rsidRDefault="00C70DBB" w:rsidP="00C81CD5">
      <w:pPr>
        <w:bidi/>
        <w:jc w:val="lowKashida"/>
        <w:rPr>
          <w:rFonts w:cs="B Nazanin"/>
          <w:sz w:val="28"/>
          <w:szCs w:val="28"/>
          <w:rtl/>
          <w:lang w:bidi="fa-IR"/>
        </w:rPr>
      </w:pPr>
      <m:oMathPara>
        <m:oMathParaPr>
          <m:jc m:val="right"/>
        </m:oMathParaPr>
        <m:oMath>
          <m:sSup>
            <m:sSupPr>
              <m:ctrlPr>
                <w:rPr>
                  <w:rFonts w:ascii="Cambria Math" w:hAnsi="Cambria Math" w:cs="B Nazanin"/>
                  <w:sz w:val="28"/>
                  <w:szCs w:val="28"/>
                </w:rPr>
              </m:ctrlPr>
            </m:sSupPr>
            <m:e>
              <m:r>
                <w:rPr>
                  <w:rFonts w:ascii="Cambria Math" w:hAnsi="Cambria Math" w:cs="B Nazanin"/>
                  <w:sz w:val="28"/>
                  <w:szCs w:val="28"/>
                </w:rPr>
                <m:t>(ƩX)</m:t>
              </m:r>
            </m:e>
            <m:sup>
              <m:r>
                <w:rPr>
                  <w:rFonts w:ascii="Cambria Math" w:hAnsi="Cambria Math" w:cs="B Nazanin"/>
                  <w:sz w:val="28"/>
                  <w:szCs w:val="28"/>
                </w:rPr>
                <m:t>2</m:t>
              </m:r>
            </m:sup>
          </m:sSup>
          <m:r>
            <w:rPr>
              <w:rFonts w:ascii="Cambria Math" w:hAnsi="Cambria Math" w:cs="B Nazanin"/>
              <w:sz w:val="28"/>
              <w:szCs w:val="28"/>
            </w:rPr>
            <m:t>=</m:t>
          </m:r>
          <m:r>
            <m:rPr>
              <m:sty m:val="p"/>
            </m:rPr>
            <w:rPr>
              <w:rFonts w:ascii="Cambria Math" w:hAnsi="Cambria Math" w:cs="B Nazanin" w:hint="cs"/>
              <w:sz w:val="28"/>
              <w:szCs w:val="28"/>
              <w:rtl/>
              <w:lang w:bidi="fa-IR"/>
            </w:rPr>
            <m:t xml:space="preserve">ها </m:t>
          </m:r>
          <m:r>
            <w:rPr>
              <w:rFonts w:ascii="Cambria Math" w:hAnsi="Cambria Math" w:cs="B Nazanin"/>
              <w:sz w:val="28"/>
              <w:szCs w:val="28"/>
              <w:lang w:bidi="fa-IR"/>
            </w:rPr>
            <m:t>X</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جمع حاصل مجذور</m:t>
          </m:r>
        </m:oMath>
      </m:oMathPara>
    </w:p>
    <w:p w:rsidR="00C81CD5" w:rsidRPr="00C81CD5" w:rsidRDefault="00C70DBB" w:rsidP="00C81CD5">
      <w:pPr>
        <w:bidi/>
        <w:jc w:val="lowKashida"/>
        <w:rPr>
          <w:rFonts w:cs="B Nazanin"/>
          <w:sz w:val="28"/>
          <w:szCs w:val="28"/>
          <w:rtl/>
        </w:rPr>
      </w:pPr>
      <m:oMathPara>
        <m:oMathParaPr>
          <m:jc m:val="right"/>
        </m:oMathParaPr>
        <m:oMath>
          <m:sSup>
            <m:sSupPr>
              <m:ctrlPr>
                <w:rPr>
                  <w:rFonts w:ascii="Cambria Math" w:hAnsi="Cambria Math" w:cs="B Nazanin"/>
                  <w:sz w:val="28"/>
                  <w:szCs w:val="28"/>
                </w:rPr>
              </m:ctrlPr>
            </m:sSupPr>
            <m:e>
              <m:r>
                <w:rPr>
                  <w:rFonts w:ascii="Cambria Math" w:hAnsi="Cambria Math" w:cs="B Nazanin"/>
                  <w:sz w:val="28"/>
                  <w:szCs w:val="28"/>
                </w:rPr>
                <m:t>(ƩY)</m:t>
              </m:r>
            </m:e>
            <m:sup>
              <m:r>
                <w:rPr>
                  <w:rFonts w:ascii="Cambria Math" w:hAnsi="Cambria Math" w:cs="B Nazanin"/>
                  <w:sz w:val="28"/>
                  <w:szCs w:val="28"/>
                </w:rPr>
                <m:t>2</m:t>
              </m:r>
            </m:sup>
          </m:sSup>
          <m:r>
            <w:rPr>
              <w:rFonts w:ascii="Cambria Math" w:hAnsi="Cambria Math" w:cs="B Nazanin"/>
              <w:sz w:val="28"/>
              <w:szCs w:val="28"/>
            </w:rPr>
            <m:t>=</m:t>
          </m:r>
          <m:r>
            <m:rPr>
              <m:sty m:val="p"/>
            </m:rPr>
            <w:rPr>
              <w:rFonts w:ascii="Cambria Math" w:hAnsi="Cambria Math" w:cs="B Nazanin" w:hint="cs"/>
              <w:sz w:val="28"/>
              <w:szCs w:val="28"/>
              <w:rtl/>
              <w:lang w:bidi="fa-IR"/>
            </w:rPr>
            <m:t xml:space="preserve">ها </m:t>
          </m:r>
          <m:r>
            <w:rPr>
              <w:rFonts w:ascii="Cambria Math" w:hAnsi="Cambria Math" w:cs="B Nazanin"/>
              <w:sz w:val="28"/>
              <w:szCs w:val="28"/>
              <w:lang w:bidi="fa-IR"/>
            </w:rPr>
            <m:t>Y</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جمع حاصل مجذور</m:t>
          </m:r>
        </m:oMath>
      </m:oMathPara>
    </w:p>
    <w:p w:rsidR="00C81CD5" w:rsidRDefault="00C81CD5" w:rsidP="00C81CD5">
      <w:pPr>
        <w:bidi/>
        <w:jc w:val="lowKashida"/>
        <w:rPr>
          <w:rFonts w:cs="B Nazanin"/>
          <w:sz w:val="28"/>
          <w:szCs w:val="28"/>
          <w:rtl/>
          <w:lang w:bidi="fa-IR"/>
        </w:rPr>
      </w:pPr>
      <w:r>
        <w:rPr>
          <w:rFonts w:cs="B Nazanin" w:hint="cs"/>
          <w:sz w:val="28"/>
          <w:szCs w:val="28"/>
          <w:rtl/>
        </w:rPr>
        <w:t xml:space="preserve">تعداد </w:t>
      </w:r>
      <w:r>
        <w:rPr>
          <w:rFonts w:cs="B Nazanin"/>
          <w:sz w:val="28"/>
          <w:szCs w:val="28"/>
        </w:rPr>
        <w:t>X</w:t>
      </w:r>
      <w:r>
        <w:rPr>
          <w:rFonts w:cs="B Nazanin" w:hint="cs"/>
          <w:sz w:val="28"/>
          <w:szCs w:val="28"/>
          <w:rtl/>
          <w:lang w:bidi="fa-IR"/>
        </w:rPr>
        <w:t xml:space="preserve"> ها و </w:t>
      </w:r>
      <w:r>
        <w:rPr>
          <w:rFonts w:cs="B Nazanin"/>
          <w:sz w:val="28"/>
          <w:szCs w:val="28"/>
          <w:lang w:bidi="fa-IR"/>
        </w:rPr>
        <w:t>Y</w:t>
      </w:r>
      <w:r>
        <w:rPr>
          <w:rFonts w:cs="B Nazanin" w:hint="cs"/>
          <w:sz w:val="28"/>
          <w:szCs w:val="28"/>
          <w:rtl/>
          <w:lang w:bidi="fa-IR"/>
        </w:rPr>
        <w:t xml:space="preserve"> ها </w:t>
      </w:r>
      <w:r>
        <w:rPr>
          <w:rFonts w:cs="B Nazanin"/>
          <w:sz w:val="28"/>
          <w:szCs w:val="28"/>
          <w:lang w:bidi="fa-IR"/>
        </w:rPr>
        <w:t>N =</w:t>
      </w:r>
    </w:p>
    <w:p w:rsidR="00C81CD5" w:rsidRDefault="00C81CD5" w:rsidP="00C81CD5">
      <w:pPr>
        <w:bidi/>
        <w:jc w:val="lowKashida"/>
        <w:rPr>
          <w:rFonts w:cs="B Nazanin"/>
          <w:sz w:val="28"/>
          <w:szCs w:val="28"/>
          <w:lang w:bidi="fa-IR"/>
        </w:rPr>
      </w:pPr>
      <w:r>
        <w:rPr>
          <w:rFonts w:cs="B Nazanin" w:hint="cs"/>
          <w:sz w:val="28"/>
          <w:szCs w:val="28"/>
          <w:rtl/>
          <w:lang w:bidi="fa-IR"/>
        </w:rPr>
        <w:t xml:space="preserve">مجموع نمرات خام گروه </w:t>
      </w:r>
      <w:r>
        <w:rPr>
          <w:sz w:val="28"/>
          <w:szCs w:val="28"/>
          <w:lang w:bidi="fa-IR"/>
        </w:rPr>
        <w:t>Ʃ</w:t>
      </w:r>
      <w:r>
        <w:rPr>
          <w:rFonts w:cs="B Nazanin"/>
          <w:sz w:val="28"/>
          <w:szCs w:val="28"/>
          <w:lang w:bidi="fa-IR"/>
        </w:rPr>
        <w:t>X=X</w:t>
      </w:r>
    </w:p>
    <w:p w:rsidR="00F873DC" w:rsidRDefault="00F873DC" w:rsidP="00F873DC">
      <w:pPr>
        <w:bidi/>
        <w:jc w:val="lowKashida"/>
        <w:rPr>
          <w:rFonts w:cs="B Nazanin"/>
          <w:sz w:val="28"/>
          <w:szCs w:val="28"/>
          <w:lang w:bidi="fa-IR"/>
        </w:rPr>
      </w:pPr>
      <w:r>
        <w:rPr>
          <w:rFonts w:cs="B Nazanin" w:hint="cs"/>
          <w:sz w:val="28"/>
          <w:szCs w:val="28"/>
          <w:rtl/>
          <w:lang w:bidi="fa-IR"/>
        </w:rPr>
        <w:t xml:space="preserve">مجموع نمرات خام گروه </w:t>
      </w:r>
      <w:r>
        <w:rPr>
          <w:sz w:val="28"/>
          <w:szCs w:val="28"/>
          <w:lang w:bidi="fa-IR"/>
        </w:rPr>
        <w:t>Ʃ</w:t>
      </w:r>
      <w:r>
        <w:rPr>
          <w:rFonts w:cs="B Nazanin"/>
          <w:sz w:val="28"/>
          <w:szCs w:val="28"/>
          <w:lang w:bidi="fa-IR"/>
        </w:rPr>
        <w:t>Y=Y</w:t>
      </w:r>
    </w:p>
    <w:p w:rsidR="00F873DC" w:rsidRDefault="00F873DC" w:rsidP="00C81CD5">
      <w:pPr>
        <w:bidi/>
        <w:jc w:val="lowKashida"/>
        <w:rPr>
          <w:rFonts w:cs="B Nazanin"/>
          <w:sz w:val="28"/>
          <w:szCs w:val="28"/>
          <w:lang w:bidi="fa-IR"/>
        </w:rPr>
      </w:pPr>
      <w:r>
        <w:rPr>
          <w:rFonts w:cs="B Nazanin" w:hint="cs"/>
          <w:sz w:val="28"/>
          <w:szCs w:val="28"/>
          <w:rtl/>
        </w:rPr>
        <w:t xml:space="preserve">مجموع حاصل ضرب های </w:t>
      </w:r>
      <w:r>
        <w:rPr>
          <w:rFonts w:cs="B Nazanin"/>
          <w:sz w:val="28"/>
          <w:szCs w:val="28"/>
        </w:rPr>
        <w:t>X</w:t>
      </w:r>
      <w:r>
        <w:rPr>
          <w:rFonts w:cs="B Nazanin" w:hint="cs"/>
          <w:sz w:val="28"/>
          <w:szCs w:val="28"/>
          <w:rtl/>
          <w:lang w:bidi="fa-IR"/>
        </w:rPr>
        <w:t xml:space="preserve"> و </w:t>
      </w:r>
      <w:r>
        <w:rPr>
          <w:rFonts w:cs="B Nazanin"/>
          <w:sz w:val="28"/>
          <w:szCs w:val="28"/>
          <w:lang w:bidi="fa-IR"/>
        </w:rPr>
        <w:t>Y</w:t>
      </w:r>
      <w:r>
        <w:rPr>
          <w:rFonts w:cs="B Nazanin" w:hint="cs"/>
          <w:sz w:val="28"/>
          <w:szCs w:val="28"/>
          <w:rtl/>
          <w:lang w:bidi="fa-IR"/>
        </w:rPr>
        <w:t xml:space="preserve"> </w:t>
      </w:r>
      <w:r>
        <w:rPr>
          <w:sz w:val="28"/>
          <w:szCs w:val="28"/>
          <w:lang w:bidi="fa-IR"/>
        </w:rPr>
        <w:t xml:space="preserve"> ƩXY=</w:t>
      </w:r>
    </w:p>
    <w:p w:rsidR="00F873DC" w:rsidRDefault="00F873DC" w:rsidP="00F873DC">
      <w:pPr>
        <w:bidi/>
        <w:jc w:val="lowKashida"/>
        <w:rPr>
          <w:rFonts w:cs="B Nazanin"/>
          <w:sz w:val="28"/>
          <w:szCs w:val="28"/>
          <w:rtl/>
          <w:lang w:bidi="fa-IR"/>
        </w:rPr>
      </w:pPr>
      <w:r>
        <w:rPr>
          <w:rFonts w:cs="B Nazanin" w:hint="cs"/>
          <w:sz w:val="28"/>
          <w:szCs w:val="28"/>
          <w:rtl/>
          <w:lang w:bidi="fa-IR"/>
        </w:rPr>
        <w:t xml:space="preserve">مجموع مجذورات </w:t>
      </w:r>
      <w:r>
        <w:rPr>
          <w:rFonts w:cs="B Nazanin"/>
          <w:sz w:val="28"/>
          <w:szCs w:val="28"/>
          <w:lang w:bidi="fa-IR"/>
        </w:rPr>
        <w:t>X</w:t>
      </w:r>
      <w:r>
        <w:rPr>
          <w:rFonts w:cs="B Nazanin" w:hint="cs"/>
          <w:sz w:val="28"/>
          <w:szCs w:val="28"/>
          <w:rtl/>
          <w:lang w:bidi="fa-IR"/>
        </w:rPr>
        <w:t xml:space="preserve"> ها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ƩX</m:t>
            </m:r>
          </m:e>
          <m:sup>
            <m:r>
              <w:rPr>
                <w:rFonts w:ascii="Cambria Math" w:hAnsi="Cambria Math" w:cs="B Nazanin"/>
                <w:sz w:val="28"/>
                <w:szCs w:val="28"/>
                <w:lang w:bidi="fa-IR"/>
              </w:rPr>
              <m:t>2</m:t>
            </m:r>
          </m:sup>
        </m:sSup>
        <m:r>
          <w:rPr>
            <w:rFonts w:ascii="Cambria Math" w:hAnsi="Cambria Math" w:cs="B Nazanin"/>
            <w:sz w:val="28"/>
            <w:szCs w:val="28"/>
            <w:lang w:bidi="fa-IR"/>
          </w:rPr>
          <m:t>=</m:t>
        </m:r>
      </m:oMath>
      <w:r>
        <w:rPr>
          <w:rFonts w:cs="B Nazanin" w:hint="cs"/>
          <w:sz w:val="28"/>
          <w:szCs w:val="28"/>
          <w:rtl/>
          <w:lang w:bidi="fa-IR"/>
        </w:rPr>
        <w:t xml:space="preserve"> </w:t>
      </w:r>
    </w:p>
    <w:p w:rsidR="00F873DC" w:rsidRDefault="00326F20" w:rsidP="00F873DC">
      <w:pPr>
        <w:bidi/>
        <w:jc w:val="lowKashida"/>
        <w:rPr>
          <w:rFonts w:cs="B Nazanin"/>
          <w:sz w:val="28"/>
          <w:szCs w:val="28"/>
        </w:rPr>
      </w:pPr>
      <w:r w:rsidRPr="000B5CDD">
        <w:rPr>
          <w:rFonts w:cs="B Nazanin"/>
          <w:sz w:val="28"/>
          <w:szCs w:val="28"/>
          <w:rtl/>
        </w:rPr>
        <w:t>مثال ۸: برای محاسبه رابطه</w:t>
      </w:r>
      <w:r w:rsidR="00F873DC">
        <w:rPr>
          <w:rFonts w:cs="B Nazanin" w:hint="cs"/>
          <w:sz w:val="28"/>
          <w:szCs w:val="28"/>
          <w:rtl/>
          <w:lang w:bidi="fa-IR"/>
        </w:rPr>
        <w:t xml:space="preserve"> </w:t>
      </w:r>
      <w:r w:rsidRPr="000B5CDD">
        <w:rPr>
          <w:rFonts w:cs="B Nazanin"/>
          <w:sz w:val="28"/>
          <w:szCs w:val="28"/>
          <w:rtl/>
        </w:rPr>
        <w:t xml:space="preserve">ی بین هوش کلامی و هوش غیرکلامی، استفاده از کدام یک از ضرایب همبستگی ارجح تر است؟ </w:t>
      </w:r>
    </w:p>
    <w:p w:rsidR="00F873DC" w:rsidRDefault="00326F20" w:rsidP="00F873DC">
      <w:pPr>
        <w:bidi/>
        <w:jc w:val="lowKashida"/>
        <w:rPr>
          <w:rFonts w:cs="B Nazanin"/>
          <w:sz w:val="28"/>
          <w:szCs w:val="28"/>
          <w:rtl/>
        </w:rPr>
      </w:pPr>
      <w:r w:rsidRPr="000B5CDD">
        <w:rPr>
          <w:rFonts w:cs="B Nazanin"/>
          <w:sz w:val="28"/>
          <w:szCs w:val="28"/>
          <w:rtl/>
        </w:rPr>
        <w:t xml:space="preserve">۱) فی </w:t>
      </w:r>
    </w:p>
    <w:p w:rsidR="00F873DC" w:rsidRDefault="00326F20" w:rsidP="00F873DC">
      <w:pPr>
        <w:bidi/>
        <w:jc w:val="lowKashida"/>
        <w:rPr>
          <w:rFonts w:cs="B Nazanin"/>
          <w:sz w:val="28"/>
          <w:szCs w:val="28"/>
          <w:rtl/>
        </w:rPr>
      </w:pPr>
      <w:r w:rsidRPr="000B5CDD">
        <w:rPr>
          <w:rFonts w:cs="B Nazanin"/>
          <w:sz w:val="28"/>
          <w:szCs w:val="28"/>
          <w:rtl/>
        </w:rPr>
        <w:lastRenderedPageBreak/>
        <w:t>۲) دورشته</w:t>
      </w:r>
      <w:r w:rsidR="00F873DC">
        <w:rPr>
          <w:rFonts w:cs="B Nazanin" w:hint="cs"/>
          <w:sz w:val="28"/>
          <w:szCs w:val="28"/>
          <w:rtl/>
        </w:rPr>
        <w:t xml:space="preserve"> </w:t>
      </w:r>
      <w:r w:rsidRPr="000B5CDD">
        <w:rPr>
          <w:rFonts w:cs="B Nazanin"/>
          <w:sz w:val="28"/>
          <w:szCs w:val="28"/>
          <w:rtl/>
        </w:rPr>
        <w:t xml:space="preserve">ای </w:t>
      </w:r>
    </w:p>
    <w:p w:rsidR="000944CF" w:rsidRPr="000B5CDD" w:rsidRDefault="00326F20" w:rsidP="00F873DC">
      <w:pPr>
        <w:bidi/>
        <w:jc w:val="lowKashida"/>
        <w:rPr>
          <w:rFonts w:cs="B Nazanin"/>
          <w:sz w:val="28"/>
          <w:szCs w:val="28"/>
          <w:rtl/>
        </w:rPr>
      </w:pPr>
      <w:r w:rsidRPr="000B5CDD">
        <w:rPr>
          <w:rFonts w:cs="B Nazanin"/>
          <w:sz w:val="28"/>
          <w:szCs w:val="28"/>
          <w:rtl/>
        </w:rPr>
        <w:t>۳) گشتاوری پیرسون</w:t>
      </w:r>
    </w:p>
    <w:p w:rsidR="00F873DC" w:rsidRDefault="00326F20" w:rsidP="00F873DC">
      <w:pPr>
        <w:bidi/>
        <w:jc w:val="lowKashida"/>
        <w:rPr>
          <w:rFonts w:cs="B Nazanin"/>
          <w:sz w:val="28"/>
          <w:szCs w:val="28"/>
          <w:rtl/>
        </w:rPr>
      </w:pPr>
      <w:r w:rsidRPr="000B5CDD">
        <w:rPr>
          <w:rFonts w:cs="B Nazanin"/>
          <w:sz w:val="28"/>
          <w:szCs w:val="28"/>
          <w:rtl/>
        </w:rPr>
        <w:t>۴) دورشته</w:t>
      </w:r>
      <w:r w:rsidR="00F873DC">
        <w:rPr>
          <w:rFonts w:cs="B Nazanin" w:hint="cs"/>
          <w:sz w:val="28"/>
          <w:szCs w:val="28"/>
          <w:rtl/>
        </w:rPr>
        <w:t xml:space="preserve"> </w:t>
      </w:r>
      <w:r w:rsidRPr="000B5CDD">
        <w:rPr>
          <w:rFonts w:cs="B Nazanin"/>
          <w:sz w:val="28"/>
          <w:szCs w:val="28"/>
          <w:rtl/>
        </w:rPr>
        <w:t>ای نقطه</w:t>
      </w:r>
      <w:r w:rsidR="00F873DC">
        <w:rPr>
          <w:rFonts w:cs="B Nazanin" w:hint="cs"/>
          <w:sz w:val="28"/>
          <w:szCs w:val="28"/>
          <w:rtl/>
        </w:rPr>
        <w:t xml:space="preserve"> </w:t>
      </w:r>
      <w:r w:rsidRPr="000B5CDD">
        <w:rPr>
          <w:rFonts w:cs="B Nazanin"/>
          <w:sz w:val="28"/>
          <w:szCs w:val="28"/>
          <w:rtl/>
        </w:rPr>
        <w:t>ای</w:t>
      </w:r>
    </w:p>
    <w:p w:rsidR="00F873DC" w:rsidRDefault="00326F20" w:rsidP="00F873DC">
      <w:pPr>
        <w:bidi/>
        <w:jc w:val="lowKashida"/>
        <w:rPr>
          <w:rFonts w:cs="B Nazanin"/>
          <w:sz w:val="28"/>
          <w:szCs w:val="28"/>
          <w:rtl/>
        </w:rPr>
      </w:pPr>
      <w:r w:rsidRPr="000B5CDD">
        <w:rPr>
          <w:rFonts w:cs="B Nazanin"/>
          <w:sz w:val="28"/>
          <w:szCs w:val="28"/>
          <w:rtl/>
        </w:rPr>
        <w:t>پاسخ: گزینه «3» متداول ترین روش</w:t>
      </w:r>
      <w:r w:rsidR="00F873DC">
        <w:rPr>
          <w:rFonts w:cs="B Nazanin" w:hint="cs"/>
          <w:sz w:val="28"/>
          <w:szCs w:val="28"/>
          <w:rtl/>
        </w:rPr>
        <w:t xml:space="preserve"> </w:t>
      </w:r>
      <w:r w:rsidR="00F873DC">
        <w:rPr>
          <w:rFonts w:cs="B Nazanin"/>
          <w:sz w:val="28"/>
          <w:szCs w:val="28"/>
          <w:rtl/>
        </w:rPr>
        <w:t xml:space="preserve">همبستگی، همبستگی </w:t>
      </w:r>
      <w:r w:rsidR="00F873DC">
        <w:rPr>
          <w:rFonts w:cs="B Nazanin" w:hint="cs"/>
          <w:sz w:val="28"/>
          <w:szCs w:val="28"/>
          <w:rtl/>
        </w:rPr>
        <w:t>گ</w:t>
      </w:r>
      <w:r w:rsidRPr="000B5CDD">
        <w:rPr>
          <w:rFonts w:cs="B Nazanin"/>
          <w:sz w:val="28"/>
          <w:szCs w:val="28"/>
          <w:rtl/>
        </w:rPr>
        <w:t>شتاوری پیرسون است. این ضریب، شاخص معتبری برای تعیین رابطه بین متغیرهاست و مفروضاتی به این شرح دارد</w:t>
      </w:r>
      <w:r w:rsidR="00F873DC">
        <w:rPr>
          <w:rFonts w:cs="B Nazanin" w:hint="cs"/>
          <w:sz w:val="28"/>
          <w:szCs w:val="28"/>
          <w:rtl/>
        </w:rPr>
        <w:t>:</w:t>
      </w:r>
    </w:p>
    <w:p w:rsidR="000944CF" w:rsidRPr="000B5CDD" w:rsidRDefault="00F873DC" w:rsidP="00F873DC">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در رابطه بین دو متغیر، خطی باشد. ۲- توزیع</w:t>
      </w:r>
      <w:r>
        <w:rPr>
          <w:rFonts w:cs="B Nazanin" w:hint="cs"/>
          <w:sz w:val="28"/>
          <w:szCs w:val="28"/>
          <w:rtl/>
        </w:rPr>
        <w:t xml:space="preserve"> </w:t>
      </w:r>
      <w:r w:rsidR="00326F20" w:rsidRPr="000B5CDD">
        <w:rPr>
          <w:rFonts w:cs="B Nazanin"/>
          <w:sz w:val="28"/>
          <w:szCs w:val="28"/>
          <w:rtl/>
        </w:rPr>
        <w:t xml:space="preserve">ها دارای شکل مشابه باشند. ۳- نمودار پراکندگی یکسان باشد. با توجه به جمله ی </w:t>
      </w:r>
      <w:r>
        <w:rPr>
          <w:rFonts w:cs="B Nazanin" w:hint="cs"/>
          <w:sz w:val="28"/>
          <w:szCs w:val="28"/>
          <w:rtl/>
        </w:rPr>
        <w:t xml:space="preserve">« </w:t>
      </w:r>
      <w:r w:rsidR="00326F20" w:rsidRPr="000B5CDD">
        <w:rPr>
          <w:rFonts w:cs="B Nazanin"/>
          <w:sz w:val="28"/>
          <w:szCs w:val="28"/>
          <w:rtl/>
        </w:rPr>
        <w:t>محاسبه رابطه بین هوش کلامی و غیرکلامی»، اولویت انتخاب با همبستگی گشتاوری پیرسون می باشد.</w:t>
      </w:r>
    </w:p>
    <w:p w:rsidR="000944CF" w:rsidRPr="000B5CDD" w:rsidRDefault="00326F20" w:rsidP="00F873DC">
      <w:pPr>
        <w:bidi/>
        <w:jc w:val="lowKashida"/>
        <w:rPr>
          <w:rFonts w:cs="B Nazanin"/>
          <w:sz w:val="28"/>
          <w:szCs w:val="28"/>
          <w:rtl/>
        </w:rPr>
      </w:pPr>
      <w:r w:rsidRPr="000B5CDD">
        <w:rPr>
          <w:rFonts w:cs="B Nazanin"/>
          <w:sz w:val="28"/>
          <w:szCs w:val="28"/>
          <w:rtl/>
        </w:rPr>
        <w:t>۲- ضریب همبستگی اسپیرمن: ضریب همبستگی اسپیرمن زمانی مورد استفاده قرار می گیرد که هر دو متغیر از نوع رتبه ا</w:t>
      </w:r>
      <w:r w:rsidR="00F873DC">
        <w:rPr>
          <w:rFonts w:cs="B Nazanin"/>
          <w:sz w:val="28"/>
          <w:szCs w:val="28"/>
          <w:rtl/>
        </w:rPr>
        <w:t xml:space="preserve">ی باشند؛ مثلا وقتی افراد را از </w:t>
      </w:r>
      <w:r w:rsidRPr="000B5CDD">
        <w:rPr>
          <w:rFonts w:cs="B Nazanin"/>
          <w:sz w:val="28"/>
          <w:szCs w:val="28"/>
          <w:rtl/>
        </w:rPr>
        <w:t>نظر طبقه اجتماعی به فقیر، متوسط و غنی تقسیم می کنیم و افراد را از نظر سطح درآمد به بالا، متوسط و پایین تقسیم می کنیم و می خواهیم رابطه بین ۲</w:t>
      </w:r>
      <w:r w:rsidR="00F873DC">
        <w:rPr>
          <w:rFonts w:cs="B Nazanin" w:hint="cs"/>
          <w:sz w:val="28"/>
          <w:szCs w:val="28"/>
          <w:rtl/>
        </w:rPr>
        <w:t xml:space="preserve"> </w:t>
      </w:r>
      <w:r w:rsidRPr="000B5CDD">
        <w:rPr>
          <w:rFonts w:cs="B Nazanin"/>
          <w:sz w:val="28"/>
          <w:szCs w:val="28"/>
          <w:rtl/>
        </w:rPr>
        <w:t>متغیر طبقه اجتماعی و سطح درآمد را تعیین کنیم، از ضریب همبستگی اسپیرمن استفاده می کنیم.</w:t>
      </w:r>
    </w:p>
    <w:p w:rsidR="00F873DC" w:rsidRPr="00F873DC" w:rsidRDefault="00F873DC" w:rsidP="00F873DC">
      <w:pPr>
        <w:bidi/>
        <w:jc w:val="lowKashida"/>
        <w:rPr>
          <w:rFonts w:cs="B Nazanin"/>
          <w:sz w:val="28"/>
          <w:szCs w:val="28"/>
          <w:rtl/>
          <w:lang w:bidi="fa-IR"/>
        </w:rPr>
      </w:pPr>
      <m:oMathPara>
        <m:oMathParaPr>
          <m:jc m:val="left"/>
        </m:oMathParaPr>
        <m:oMath>
          <m:r>
            <w:rPr>
              <w:rFonts w:ascii="Cambria Math" w:hAnsi="Cambria Math" w:cs="B Nazanin"/>
              <w:sz w:val="28"/>
              <w:szCs w:val="28"/>
              <w:lang w:bidi="fa-IR"/>
            </w:rPr>
            <m:t>rho=1-</m:t>
          </m:r>
          <m:f>
            <m:fPr>
              <m:ctrlPr>
                <w:rPr>
                  <w:rFonts w:ascii="Cambria Math" w:hAnsi="Cambria Math" w:cs="B Nazanin"/>
                  <w:i/>
                  <w:sz w:val="28"/>
                  <w:szCs w:val="28"/>
                  <w:lang w:bidi="fa-IR"/>
                </w:rPr>
              </m:ctrlPr>
            </m:fPr>
            <m:num>
              <m:r>
                <w:rPr>
                  <w:rFonts w:ascii="Cambria Math" w:hAnsi="Cambria Math" w:cs="B Nazanin"/>
                  <w:sz w:val="28"/>
                  <w:szCs w:val="28"/>
                  <w:lang w:bidi="fa-IR"/>
                </w:rPr>
                <m:t>6</m:t>
              </m:r>
              <m:sSup>
                <m:sSupPr>
                  <m:ctrlPr>
                    <w:rPr>
                      <w:rFonts w:ascii="Cambria Math" w:hAnsi="Cambria Math" w:cs="B Nazanin"/>
                      <w:i/>
                      <w:sz w:val="28"/>
                      <w:szCs w:val="28"/>
                      <w:lang w:bidi="fa-IR"/>
                    </w:rPr>
                  </m:ctrlPr>
                </m:sSupPr>
                <m:e>
                  <m:r>
                    <w:rPr>
                      <w:rFonts w:ascii="Cambria Math" w:hAnsi="Cambria Math" w:cs="B Nazanin"/>
                      <w:sz w:val="28"/>
                      <w:szCs w:val="28"/>
                      <w:lang w:bidi="fa-IR"/>
                    </w:rPr>
                    <m:t>Ʃd</m:t>
                  </m:r>
                </m:e>
                <m:sup>
                  <m:r>
                    <w:rPr>
                      <w:rFonts w:ascii="Cambria Math" w:hAnsi="Cambria Math" w:cs="B Nazanin"/>
                      <w:sz w:val="28"/>
                      <w:szCs w:val="28"/>
                      <w:lang w:bidi="fa-IR"/>
                    </w:rPr>
                    <m:t>2</m:t>
                  </m:r>
                </m:sup>
              </m:sSup>
            </m:num>
            <m:den>
              <m:r>
                <w:rPr>
                  <w:rFonts w:ascii="Cambria Math" w:hAnsi="Cambria Math" w:cs="B Nazanin"/>
                  <w:sz w:val="28"/>
                  <w:szCs w:val="28"/>
                  <w:lang w:bidi="fa-IR"/>
                </w:rPr>
                <m:t>N(</m:t>
              </m:r>
              <m:sSup>
                <m:sSupPr>
                  <m:ctrlPr>
                    <w:rPr>
                      <w:rFonts w:ascii="Cambria Math" w:hAnsi="Cambria Math" w:cs="B Nazanin"/>
                      <w:i/>
                      <w:sz w:val="28"/>
                      <w:szCs w:val="28"/>
                      <w:lang w:bidi="fa-IR"/>
                    </w:rPr>
                  </m:ctrlPr>
                </m:sSupPr>
                <m:e>
                  <m:r>
                    <w:rPr>
                      <w:rFonts w:ascii="Cambria Math" w:hAnsi="Cambria Math" w:cs="B Nazanin"/>
                      <w:sz w:val="28"/>
                      <w:szCs w:val="28"/>
                      <w:lang w:bidi="fa-IR"/>
                    </w:rPr>
                    <m:t>N</m:t>
                  </m:r>
                </m:e>
                <m:sup>
                  <m:r>
                    <w:rPr>
                      <w:rFonts w:ascii="Cambria Math" w:hAnsi="Cambria Math" w:cs="B Nazanin"/>
                      <w:sz w:val="28"/>
                      <w:szCs w:val="28"/>
                      <w:lang w:bidi="fa-IR"/>
                    </w:rPr>
                    <m:t>2</m:t>
                  </m:r>
                </m:sup>
              </m:sSup>
              <m:r>
                <w:rPr>
                  <w:rFonts w:ascii="Cambria Math" w:hAnsi="Cambria Math" w:cs="B Nazanin"/>
                  <w:sz w:val="28"/>
                  <w:szCs w:val="28"/>
                  <w:lang w:bidi="fa-IR"/>
                </w:rPr>
                <m:t>-1)</m:t>
              </m:r>
            </m:den>
          </m:f>
        </m:oMath>
      </m:oMathPara>
    </w:p>
    <w:p w:rsidR="000944CF" w:rsidRPr="000B5CDD" w:rsidRDefault="00326F20" w:rsidP="00F873DC">
      <w:pPr>
        <w:bidi/>
        <w:jc w:val="right"/>
        <w:rPr>
          <w:rFonts w:cs="B Nazanin"/>
          <w:sz w:val="28"/>
          <w:szCs w:val="28"/>
        </w:rPr>
      </w:pPr>
      <w:r w:rsidRPr="000B5CDD">
        <w:rPr>
          <w:rFonts w:cs="B Nazanin"/>
          <w:sz w:val="28"/>
          <w:szCs w:val="28"/>
          <w:rtl/>
        </w:rPr>
        <w:t>تفاوت بین رتبه های هر جفت از نمرات</w:t>
      </w:r>
      <w:r w:rsidR="00F873DC">
        <w:rPr>
          <w:rFonts w:cs="B Nazanin" w:hint="cs"/>
          <w:sz w:val="28"/>
          <w:szCs w:val="28"/>
          <w:rtl/>
        </w:rPr>
        <w:t xml:space="preserve"> </w:t>
      </w:r>
      <w:r w:rsidR="00F873DC">
        <w:rPr>
          <w:rFonts w:cs="B Nazanin"/>
          <w:sz w:val="28"/>
          <w:szCs w:val="28"/>
        </w:rPr>
        <w:t>d =</w:t>
      </w:r>
    </w:p>
    <w:p w:rsidR="000944CF" w:rsidRPr="000B5CDD" w:rsidRDefault="00326F20" w:rsidP="00BF1740">
      <w:pPr>
        <w:bidi/>
        <w:jc w:val="lowKashida"/>
        <w:rPr>
          <w:rFonts w:cs="B Nazanin"/>
          <w:sz w:val="28"/>
          <w:szCs w:val="28"/>
          <w:rtl/>
          <w:lang w:bidi="fa-IR"/>
        </w:rPr>
      </w:pPr>
      <w:r w:rsidRPr="000B5CDD">
        <w:rPr>
          <w:rFonts w:cs="B Nazanin"/>
          <w:sz w:val="28"/>
          <w:szCs w:val="28"/>
          <w:rtl/>
        </w:rPr>
        <w:t xml:space="preserve">مثال۹: اگر مقدار </w:t>
      </w:r>
      <m:oMath>
        <m:sSup>
          <m:sSupPr>
            <m:ctrlPr>
              <w:rPr>
                <w:rFonts w:ascii="Cambria Math" w:hAnsi="Cambria Math" w:cs="B Nazanin"/>
                <w:sz w:val="28"/>
                <w:szCs w:val="28"/>
              </w:rPr>
            </m:ctrlPr>
          </m:sSupPr>
          <m:e>
            <m:r>
              <w:rPr>
                <w:rFonts w:ascii="Cambria Math" w:hAnsi="Cambria Math" w:cs="B Nazanin"/>
                <w:sz w:val="28"/>
                <w:szCs w:val="28"/>
              </w:rPr>
              <m:t>ƩD</m:t>
            </m:r>
          </m:e>
          <m:sup>
            <m:r>
              <w:rPr>
                <w:rFonts w:ascii="Cambria Math" w:hAnsi="Cambria Math" w:cs="B Nazanin"/>
                <w:sz w:val="28"/>
                <w:szCs w:val="28"/>
              </w:rPr>
              <m:t>2</m:t>
            </m:r>
          </m:sup>
        </m:sSup>
      </m:oMath>
      <w:r w:rsidR="00F873DC">
        <w:rPr>
          <w:rFonts w:cs="B Nazanin" w:hint="cs"/>
          <w:sz w:val="28"/>
          <w:szCs w:val="28"/>
          <w:rtl/>
          <w:lang w:bidi="fa-IR"/>
        </w:rPr>
        <w:t xml:space="preserve"> </w:t>
      </w:r>
      <w:r w:rsidRPr="000B5CDD">
        <w:rPr>
          <w:rFonts w:cs="B Nazanin"/>
          <w:sz w:val="28"/>
          <w:szCs w:val="28"/>
          <w:rtl/>
        </w:rPr>
        <w:t>برای نمرات</w:t>
      </w:r>
      <w:r w:rsidR="00F873DC">
        <w:rPr>
          <w:rFonts w:cs="B Nazanin"/>
          <w:sz w:val="28"/>
          <w:szCs w:val="28"/>
          <w:rtl/>
        </w:rPr>
        <w:t xml:space="preserve"> ۴ نفر، برابر ۶ باشد، مقدار ضر</w:t>
      </w:r>
      <w:r w:rsidR="00F873DC">
        <w:rPr>
          <w:rFonts w:cs="B Nazanin" w:hint="cs"/>
          <w:sz w:val="28"/>
          <w:szCs w:val="28"/>
          <w:rtl/>
        </w:rPr>
        <w:t xml:space="preserve">یب </w:t>
      </w:r>
      <w:r w:rsidR="00F873DC">
        <w:rPr>
          <w:rFonts w:cs="B Nazanin"/>
          <w:sz w:val="28"/>
          <w:szCs w:val="28"/>
        </w:rPr>
        <w:t>P</w:t>
      </w:r>
      <w:r w:rsidR="00BF1740">
        <w:rPr>
          <w:rFonts w:cs="B Nazanin"/>
          <w:sz w:val="28"/>
          <w:szCs w:val="28"/>
        </w:rPr>
        <w:t>rho</w:t>
      </w:r>
      <w:r w:rsidR="00BF1740">
        <w:rPr>
          <w:rFonts w:cs="B Nazanin" w:hint="cs"/>
          <w:sz w:val="28"/>
          <w:szCs w:val="28"/>
          <w:rtl/>
          <w:lang w:bidi="fa-IR"/>
        </w:rPr>
        <w:t xml:space="preserve"> </w:t>
      </w:r>
      <w:r w:rsidR="00BF1740" w:rsidRPr="000B5CDD">
        <w:rPr>
          <w:rFonts w:cs="B Nazanin"/>
          <w:sz w:val="28"/>
          <w:szCs w:val="28"/>
          <w:rtl/>
        </w:rPr>
        <w:t>چه قدر خواهد بود؟</w:t>
      </w:r>
    </w:p>
    <w:p w:rsidR="00BF1740" w:rsidRDefault="00BF1740" w:rsidP="00BF1740">
      <w:pPr>
        <w:bidi/>
        <w:jc w:val="lowKashida"/>
        <w:rPr>
          <w:rFonts w:cs="B Nazanin"/>
          <w:sz w:val="28"/>
          <w:szCs w:val="28"/>
          <w:rtl/>
        </w:rPr>
      </w:pPr>
      <w:r>
        <w:rPr>
          <w:rFonts w:cs="B Nazanin" w:hint="cs"/>
          <w:sz w:val="28"/>
          <w:szCs w:val="28"/>
          <w:rtl/>
        </w:rPr>
        <w:t>1) 4/0</w:t>
      </w:r>
    </w:p>
    <w:p w:rsidR="00BF1740" w:rsidRDefault="00BF1740" w:rsidP="00BF1740">
      <w:pPr>
        <w:bidi/>
        <w:jc w:val="lowKashida"/>
        <w:rPr>
          <w:rFonts w:cs="B Nazanin"/>
          <w:sz w:val="28"/>
          <w:szCs w:val="28"/>
          <w:rtl/>
        </w:rPr>
      </w:pPr>
      <w:r>
        <w:rPr>
          <w:rFonts w:cs="B Nazanin" w:hint="cs"/>
          <w:sz w:val="28"/>
          <w:szCs w:val="28"/>
          <w:rtl/>
        </w:rPr>
        <w:t>2) 5/0</w:t>
      </w:r>
    </w:p>
    <w:p w:rsidR="00BF1740" w:rsidRDefault="00BF1740" w:rsidP="00BF1740">
      <w:pPr>
        <w:bidi/>
        <w:jc w:val="lowKashida"/>
        <w:rPr>
          <w:rFonts w:cs="B Nazanin"/>
          <w:sz w:val="28"/>
          <w:szCs w:val="28"/>
          <w:rtl/>
        </w:rPr>
      </w:pPr>
      <w:r>
        <w:rPr>
          <w:rFonts w:cs="B Nazanin" w:hint="cs"/>
          <w:sz w:val="28"/>
          <w:szCs w:val="28"/>
          <w:rtl/>
        </w:rPr>
        <w:t>3) 6/0</w:t>
      </w:r>
    </w:p>
    <w:p w:rsidR="00BF1740" w:rsidRDefault="00BF1740" w:rsidP="00BF1740">
      <w:pPr>
        <w:bidi/>
        <w:jc w:val="lowKashida"/>
        <w:rPr>
          <w:rFonts w:cs="B Nazanin"/>
          <w:sz w:val="28"/>
          <w:szCs w:val="28"/>
          <w:rtl/>
        </w:rPr>
      </w:pPr>
      <w:r>
        <w:rPr>
          <w:rFonts w:cs="B Nazanin" w:hint="cs"/>
          <w:sz w:val="28"/>
          <w:szCs w:val="28"/>
          <w:rtl/>
        </w:rPr>
        <w:t>4) 7/0</w:t>
      </w:r>
    </w:p>
    <w:p w:rsidR="000944CF" w:rsidRPr="000B5CDD" w:rsidRDefault="00326F20" w:rsidP="00BF1740">
      <w:pPr>
        <w:bidi/>
        <w:jc w:val="lowKashida"/>
        <w:rPr>
          <w:rFonts w:cs="B Nazanin"/>
          <w:sz w:val="28"/>
          <w:szCs w:val="28"/>
          <w:rtl/>
        </w:rPr>
      </w:pPr>
      <w:r w:rsidRPr="000B5CDD">
        <w:rPr>
          <w:rFonts w:cs="B Nazanin"/>
          <w:sz w:val="28"/>
          <w:szCs w:val="28"/>
          <w:rtl/>
        </w:rPr>
        <w:t>پاسخ: گزینه «۱» در جایی که تعداد نمرات کم است و نمرات به صورت رتبه ای هستند، می توان از ضریب همبستگی رتبه ای اسپیرمن استفاده کرد. فرمول محاسبه ی آن به این ترتیب است:</w:t>
      </w:r>
    </w:p>
    <w:p w:rsidR="000944CF" w:rsidRDefault="00326F20" w:rsidP="00BF1740">
      <w:pPr>
        <w:bidi/>
        <w:jc w:val="right"/>
        <w:rPr>
          <w:rFonts w:cs="B Nazanin"/>
          <w:sz w:val="28"/>
          <w:szCs w:val="28"/>
          <w:rtl/>
        </w:rPr>
      </w:pPr>
      <w:r w:rsidRPr="000B5CDD">
        <w:rPr>
          <w:rFonts w:cs="B Nazanin"/>
          <w:sz w:val="28"/>
          <w:szCs w:val="28"/>
          <w:rtl/>
        </w:rPr>
        <w:t xml:space="preserve">مفروضات سؤال: ۴ = </w:t>
      </w:r>
      <w:r w:rsidRPr="000B5CDD">
        <w:rPr>
          <w:rFonts w:cs="B Nazanin"/>
          <w:sz w:val="28"/>
          <w:szCs w:val="28"/>
        </w:rPr>
        <w:t xml:space="preserve">N </w:t>
      </w:r>
    </w:p>
    <w:p w:rsidR="000944CF" w:rsidRPr="00BF1740" w:rsidRDefault="00C70DBB" w:rsidP="00BF1740">
      <w:pPr>
        <w:bidi/>
        <w:jc w:val="lowKashida"/>
        <w:rPr>
          <w:rFonts w:cs="B Nazanin"/>
          <w:sz w:val="28"/>
          <w:szCs w:val="28"/>
        </w:rPr>
      </w:pPr>
      <m:oMathPara>
        <m:oMathParaPr>
          <m:jc m:val="left"/>
        </m:oMathParaPr>
        <m:oMath>
          <m:sSup>
            <m:sSupPr>
              <m:ctrlPr>
                <w:rPr>
                  <w:rFonts w:ascii="Cambria Math" w:hAnsi="Cambria Math" w:cs="B Nazanin"/>
                  <w:sz w:val="28"/>
                  <w:szCs w:val="28"/>
                </w:rPr>
              </m:ctrlPr>
            </m:sSupPr>
            <m:e>
              <m:r>
                <w:rPr>
                  <w:rFonts w:ascii="Cambria Math" w:hAnsi="Cambria Math" w:cs="B Nazanin"/>
                  <w:sz w:val="28"/>
                  <w:szCs w:val="28"/>
                </w:rPr>
                <m:t>Ʃd</m:t>
              </m:r>
            </m:e>
            <m:sup>
              <m:r>
                <w:rPr>
                  <w:rFonts w:ascii="Cambria Math" w:hAnsi="Cambria Math" w:cs="B Nazanin"/>
                  <w:sz w:val="28"/>
                  <w:szCs w:val="28"/>
                </w:rPr>
                <m:t>2</m:t>
              </m:r>
            </m:sup>
          </m:sSup>
          <m:r>
            <w:rPr>
              <w:rFonts w:ascii="Cambria Math" w:hAnsi="Cambria Math" w:cs="B Nazanin"/>
              <w:sz w:val="28"/>
              <w:szCs w:val="28"/>
            </w:rPr>
            <m:t>=6</m:t>
          </m:r>
        </m:oMath>
      </m:oMathPara>
    </w:p>
    <w:p w:rsidR="00BF1740" w:rsidRPr="00BF1740" w:rsidRDefault="00BF1740" w:rsidP="00BF1740">
      <w:pPr>
        <w:bidi/>
        <w:jc w:val="lowKashida"/>
        <w:rPr>
          <w:rFonts w:cs="B Nazanin"/>
          <w:sz w:val="28"/>
          <w:szCs w:val="28"/>
          <w:rtl/>
        </w:rPr>
      </w:pPr>
      <m:oMathPara>
        <m:oMathParaPr>
          <m:jc m:val="left"/>
        </m:oMathParaPr>
        <m:oMath>
          <m:r>
            <w:rPr>
              <w:rFonts w:ascii="Cambria Math" w:hAnsi="Cambria Math" w:cs="B Nazanin"/>
              <w:sz w:val="28"/>
              <w:szCs w:val="28"/>
            </w:rPr>
            <m:t>rho=1-</m:t>
          </m:r>
          <m:f>
            <m:fPr>
              <m:ctrlPr>
                <w:rPr>
                  <w:rFonts w:ascii="Cambria Math" w:hAnsi="Cambria Math" w:cs="B Nazanin"/>
                  <w:i/>
                  <w:sz w:val="28"/>
                  <w:szCs w:val="28"/>
                </w:rPr>
              </m:ctrlPr>
            </m:fPr>
            <m:num>
              <m:r>
                <w:rPr>
                  <w:rFonts w:ascii="Cambria Math" w:hAnsi="Cambria Math" w:cs="B Nazanin"/>
                  <w:sz w:val="28"/>
                  <w:szCs w:val="28"/>
                </w:rPr>
                <m:t>6</m:t>
              </m:r>
              <m:sSup>
                <m:sSupPr>
                  <m:ctrlPr>
                    <w:rPr>
                      <w:rFonts w:ascii="Cambria Math" w:hAnsi="Cambria Math" w:cs="B Nazanin"/>
                      <w:i/>
                      <w:sz w:val="28"/>
                      <w:szCs w:val="28"/>
                    </w:rPr>
                  </m:ctrlPr>
                </m:sSupPr>
                <m:e>
                  <m:r>
                    <w:rPr>
                      <w:rFonts w:ascii="Cambria Math" w:hAnsi="Cambria Math" w:cs="B Nazanin"/>
                      <w:sz w:val="28"/>
                      <w:szCs w:val="28"/>
                    </w:rPr>
                    <m:t>Ʃd</m:t>
                  </m:r>
                </m:e>
                <m:sup>
                  <m:r>
                    <w:rPr>
                      <w:rFonts w:ascii="Cambria Math" w:hAnsi="Cambria Math" w:cs="B Nazanin"/>
                      <w:sz w:val="28"/>
                      <w:szCs w:val="28"/>
                    </w:rPr>
                    <m:t>2</m:t>
                  </m:r>
                </m:sup>
              </m:sSup>
            </m:num>
            <m:den>
              <m:r>
                <w:rPr>
                  <w:rFonts w:ascii="Cambria Math" w:hAnsi="Cambria Math" w:cs="B Nazanin"/>
                  <w:sz w:val="28"/>
                  <w:szCs w:val="28"/>
                </w:rPr>
                <m:t>N(</m:t>
              </m:r>
              <m:sSup>
                <m:sSupPr>
                  <m:ctrlPr>
                    <w:rPr>
                      <w:rFonts w:ascii="Cambria Math" w:hAnsi="Cambria Math" w:cs="B Nazanin"/>
                      <w:i/>
                      <w:sz w:val="28"/>
                      <w:szCs w:val="28"/>
                    </w:rPr>
                  </m:ctrlPr>
                </m:sSupPr>
                <m:e>
                  <m:r>
                    <w:rPr>
                      <w:rFonts w:ascii="Cambria Math" w:hAnsi="Cambria Math" w:cs="B Nazanin"/>
                      <w:sz w:val="28"/>
                      <w:szCs w:val="28"/>
                    </w:rPr>
                    <m:t>N</m:t>
                  </m:r>
                </m:e>
                <m:sup>
                  <m:r>
                    <w:rPr>
                      <w:rFonts w:ascii="Cambria Math" w:hAnsi="Cambria Math" w:cs="B Nazanin"/>
                      <w:sz w:val="28"/>
                      <w:szCs w:val="28"/>
                    </w:rPr>
                    <m:t>2</m:t>
                  </m:r>
                </m:sup>
              </m:sSup>
              <m:r>
                <w:rPr>
                  <w:rFonts w:ascii="Cambria Math" w:hAnsi="Cambria Math" w:cs="B Nazanin"/>
                  <w:sz w:val="28"/>
                  <w:szCs w:val="28"/>
                </w:rPr>
                <m:t>-1)</m:t>
              </m:r>
            </m:den>
          </m:f>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6</m:t>
              </m:r>
              <m:sSup>
                <m:sSupPr>
                  <m:ctrlPr>
                    <w:rPr>
                      <w:rFonts w:ascii="Cambria Math" w:hAnsi="Cambria Math" w:cs="B Nazanin"/>
                      <w:i/>
                      <w:sz w:val="28"/>
                      <w:szCs w:val="28"/>
                    </w:rPr>
                  </m:ctrlPr>
                </m:sSupPr>
                <m:e>
                  <m:r>
                    <w:rPr>
                      <w:rFonts w:ascii="Cambria Math" w:hAnsi="Cambria Math" w:cs="B Nazanin"/>
                      <w:sz w:val="28"/>
                      <w:szCs w:val="28"/>
                    </w:rPr>
                    <m:t>Ʃd</m:t>
                  </m:r>
                </m:e>
                <m:sup>
                  <m:r>
                    <w:rPr>
                      <w:rFonts w:ascii="Cambria Math" w:hAnsi="Cambria Math" w:cs="B Nazanin"/>
                      <w:sz w:val="28"/>
                      <w:szCs w:val="28"/>
                    </w:rPr>
                    <m:t>2</m:t>
                  </m:r>
                </m:sup>
              </m:sSup>
            </m:num>
            <m:den>
              <m:r>
                <w:rPr>
                  <w:rFonts w:ascii="Cambria Math" w:hAnsi="Cambria Math" w:cs="B Nazanin"/>
                  <w:sz w:val="28"/>
                  <w:szCs w:val="28"/>
                </w:rPr>
                <m:t>4×(</m:t>
              </m:r>
              <m:sSup>
                <m:sSupPr>
                  <m:ctrlPr>
                    <w:rPr>
                      <w:rFonts w:ascii="Cambria Math" w:hAnsi="Cambria Math" w:cs="B Nazanin"/>
                      <w:i/>
                      <w:sz w:val="28"/>
                      <w:szCs w:val="28"/>
                    </w:rPr>
                  </m:ctrlPr>
                </m:sSupPr>
                <m:e>
                  <m:r>
                    <w:rPr>
                      <w:rFonts w:ascii="Cambria Math" w:hAnsi="Cambria Math" w:cs="B Nazanin"/>
                      <w:sz w:val="28"/>
                      <w:szCs w:val="28"/>
                    </w:rPr>
                    <m:t>4</m:t>
                  </m:r>
                </m:e>
                <m:sup>
                  <m:r>
                    <w:rPr>
                      <w:rFonts w:ascii="Cambria Math" w:hAnsi="Cambria Math" w:cs="B Nazanin"/>
                      <w:sz w:val="28"/>
                      <w:szCs w:val="28"/>
                    </w:rPr>
                    <m:t>2</m:t>
                  </m:r>
                </m:sup>
              </m:sSup>
              <m:r>
                <w:rPr>
                  <w:rFonts w:ascii="Cambria Math" w:hAnsi="Cambria Math" w:cs="B Nazanin"/>
                  <w:sz w:val="28"/>
                  <w:szCs w:val="28"/>
                </w:rPr>
                <m:t>-1)</m:t>
              </m:r>
            </m:den>
          </m:f>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6×6</m:t>
              </m:r>
            </m:num>
            <m:den>
              <m:r>
                <w:rPr>
                  <w:rFonts w:ascii="Cambria Math" w:hAnsi="Cambria Math" w:cs="B Nazanin"/>
                  <w:sz w:val="28"/>
                  <w:szCs w:val="28"/>
                </w:rPr>
                <m:t>4(</m:t>
              </m:r>
              <m:sSup>
                <m:sSupPr>
                  <m:ctrlPr>
                    <w:rPr>
                      <w:rFonts w:ascii="Cambria Math" w:hAnsi="Cambria Math" w:cs="B Nazanin"/>
                      <w:i/>
                      <w:sz w:val="28"/>
                      <w:szCs w:val="28"/>
                    </w:rPr>
                  </m:ctrlPr>
                </m:sSupPr>
                <m:e>
                  <m:r>
                    <w:rPr>
                      <w:rFonts w:ascii="Cambria Math" w:hAnsi="Cambria Math" w:cs="B Nazanin"/>
                      <w:sz w:val="28"/>
                      <w:szCs w:val="28"/>
                    </w:rPr>
                    <m:t>4</m:t>
                  </m:r>
                </m:e>
                <m:sup>
                  <m:r>
                    <w:rPr>
                      <w:rFonts w:ascii="Cambria Math" w:hAnsi="Cambria Math" w:cs="B Nazanin"/>
                      <w:sz w:val="28"/>
                      <w:szCs w:val="28"/>
                    </w:rPr>
                    <m:t>2</m:t>
                  </m:r>
                </m:sup>
              </m:sSup>
              <m:r>
                <w:rPr>
                  <w:rFonts w:ascii="Cambria Math" w:hAnsi="Cambria Math" w:cs="B Nazanin"/>
                  <w:sz w:val="28"/>
                  <w:szCs w:val="28"/>
                </w:rPr>
                <m:t>-1)</m:t>
              </m:r>
            </m:den>
          </m:f>
          <m:r>
            <w:rPr>
              <w:rFonts w:ascii="Cambria Math" w:hAnsi="Cambria Math" w:cs="B Nazanin"/>
              <w:sz w:val="28"/>
              <w:szCs w:val="28"/>
            </w:rPr>
            <m:t>=0/4</m:t>
          </m:r>
        </m:oMath>
      </m:oMathPara>
    </w:p>
    <w:p w:rsidR="00BF1740" w:rsidRDefault="00BF1740" w:rsidP="000B5CDD">
      <w:pPr>
        <w:bidi/>
        <w:jc w:val="lowKashida"/>
        <w:rPr>
          <w:rFonts w:cs="B Nazanin"/>
          <w:sz w:val="28"/>
          <w:szCs w:val="28"/>
        </w:rPr>
      </w:pPr>
    </w:p>
    <w:p w:rsidR="000C6B57" w:rsidRDefault="000C6B57" w:rsidP="00BF1740">
      <w:pPr>
        <w:bidi/>
        <w:jc w:val="lowKashida"/>
        <w:rPr>
          <w:rFonts w:cs="B Nazanin"/>
          <w:sz w:val="28"/>
          <w:szCs w:val="28"/>
          <w:rtl/>
        </w:rPr>
      </w:pPr>
      <w:r>
        <w:rPr>
          <w:rFonts w:cs="B Nazanin" w:hint="cs"/>
          <w:sz w:val="28"/>
          <w:szCs w:val="28"/>
          <w:rtl/>
        </w:rPr>
        <w:t>همبستگی دو رشته ا</w:t>
      </w:r>
      <w:r w:rsidR="00326F20" w:rsidRPr="000B5CDD">
        <w:rPr>
          <w:rFonts w:cs="B Nazanin"/>
          <w:sz w:val="28"/>
          <w:szCs w:val="28"/>
          <w:rtl/>
        </w:rPr>
        <w:t>ی نقطه</w:t>
      </w:r>
      <w:r>
        <w:rPr>
          <w:rFonts w:cs="B Nazanin" w:hint="cs"/>
          <w:sz w:val="28"/>
          <w:szCs w:val="28"/>
          <w:rtl/>
        </w:rPr>
        <w:t xml:space="preserve"> </w:t>
      </w:r>
      <w:r w:rsidR="00326F20" w:rsidRPr="000B5CDD">
        <w:rPr>
          <w:rFonts w:cs="B Nazanin"/>
          <w:sz w:val="28"/>
          <w:szCs w:val="28"/>
          <w:rtl/>
        </w:rPr>
        <w:t>ای</w:t>
      </w:r>
      <w:r>
        <w:rPr>
          <w:rFonts w:cs="B Nazanin" w:hint="cs"/>
          <w:sz w:val="28"/>
          <w:szCs w:val="28"/>
          <w:rtl/>
        </w:rPr>
        <w:t>:</w:t>
      </w:r>
      <w:r>
        <w:rPr>
          <w:rFonts w:cs="B Nazanin"/>
          <w:sz w:val="28"/>
          <w:szCs w:val="28"/>
          <w:rtl/>
        </w:rPr>
        <w:t xml:space="preserve"> </w:t>
      </w:r>
      <w:r>
        <w:rPr>
          <w:rFonts w:cs="B Nazanin" w:hint="cs"/>
          <w:sz w:val="28"/>
          <w:szCs w:val="28"/>
          <w:rtl/>
        </w:rPr>
        <w:t>ز</w:t>
      </w:r>
      <w:r>
        <w:rPr>
          <w:rFonts w:cs="B Nazanin"/>
          <w:sz w:val="28"/>
          <w:szCs w:val="28"/>
          <w:rtl/>
        </w:rPr>
        <w:t>مانی استفاده می ش</w:t>
      </w:r>
      <w:r>
        <w:rPr>
          <w:rFonts w:cs="B Nazanin" w:hint="cs"/>
          <w:sz w:val="28"/>
          <w:szCs w:val="28"/>
          <w:rtl/>
        </w:rPr>
        <w:t>ود</w:t>
      </w:r>
      <w:r>
        <w:rPr>
          <w:rFonts w:cs="B Nazanin"/>
          <w:sz w:val="28"/>
          <w:szCs w:val="28"/>
          <w:rtl/>
        </w:rPr>
        <w:t xml:space="preserve"> که یک متغیر پیوسته و م</w:t>
      </w:r>
      <w:r>
        <w:rPr>
          <w:rFonts w:cs="B Nazanin" w:hint="cs"/>
          <w:sz w:val="28"/>
          <w:szCs w:val="28"/>
          <w:rtl/>
        </w:rPr>
        <w:t>تغیی</w:t>
      </w:r>
      <w:r>
        <w:rPr>
          <w:rFonts w:cs="B Nazanin"/>
          <w:sz w:val="28"/>
          <w:szCs w:val="28"/>
          <w:rtl/>
        </w:rPr>
        <w:t>ر دوم، دو</w:t>
      </w:r>
      <w:r>
        <w:rPr>
          <w:rFonts w:cs="B Nazanin" w:hint="cs"/>
          <w:sz w:val="28"/>
          <w:szCs w:val="28"/>
          <w:rtl/>
        </w:rPr>
        <w:t xml:space="preserve"> مقوله ای</w:t>
      </w:r>
      <w:r>
        <w:rPr>
          <w:rFonts w:cs="B Nazanin"/>
          <w:sz w:val="28"/>
          <w:szCs w:val="28"/>
          <w:rtl/>
        </w:rPr>
        <w:t xml:space="preserve"> </w:t>
      </w:r>
      <w:r>
        <w:rPr>
          <w:rFonts w:cs="B Nazanin" w:hint="cs"/>
          <w:sz w:val="28"/>
          <w:szCs w:val="28"/>
          <w:rtl/>
        </w:rPr>
        <w:t>ی</w:t>
      </w:r>
      <w:r>
        <w:rPr>
          <w:rFonts w:cs="B Nazanin"/>
          <w:sz w:val="28"/>
          <w:szCs w:val="28"/>
          <w:rtl/>
        </w:rPr>
        <w:t>ا دو</w:t>
      </w:r>
      <w:r>
        <w:rPr>
          <w:rFonts w:cs="B Nazanin" w:hint="cs"/>
          <w:sz w:val="28"/>
          <w:szCs w:val="28"/>
          <w:rtl/>
        </w:rPr>
        <w:t xml:space="preserve"> ارزشی باشند</w:t>
      </w:r>
    </w:p>
    <w:p w:rsidR="000944CF" w:rsidRPr="000B5CDD" w:rsidRDefault="000C6B57" w:rsidP="000C6B57">
      <w:pPr>
        <w:bidi/>
        <w:jc w:val="lowKashida"/>
        <w:rPr>
          <w:rFonts w:cs="B Nazanin"/>
          <w:sz w:val="28"/>
          <w:szCs w:val="28"/>
          <w:rtl/>
        </w:rPr>
      </w:pPr>
      <w:r>
        <w:rPr>
          <w:rFonts w:cs="B Nazanin" w:hint="cs"/>
          <w:sz w:val="28"/>
          <w:szCs w:val="28"/>
          <w:rtl/>
        </w:rPr>
        <w:t xml:space="preserve">دو ارزشی </w:t>
      </w:r>
      <w:r>
        <w:rPr>
          <w:rFonts w:cs="B Nazanin"/>
          <w:sz w:val="28"/>
          <w:szCs w:val="28"/>
          <w:rtl/>
        </w:rPr>
        <w:t>یعنی فق</w:t>
      </w:r>
      <w:r>
        <w:rPr>
          <w:rFonts w:cs="B Nazanin" w:hint="cs"/>
          <w:sz w:val="28"/>
          <w:szCs w:val="28"/>
          <w:rtl/>
        </w:rPr>
        <w:t>ط</w:t>
      </w:r>
      <w:r>
        <w:rPr>
          <w:rFonts w:cs="B Nazanin"/>
          <w:sz w:val="28"/>
          <w:szCs w:val="28"/>
          <w:rtl/>
        </w:rPr>
        <w:t xml:space="preserve"> یکی از دو مقدار صفر یا یک را </w:t>
      </w:r>
      <w:r>
        <w:rPr>
          <w:rFonts w:cs="B Nazanin" w:hint="cs"/>
          <w:sz w:val="28"/>
          <w:szCs w:val="28"/>
          <w:rtl/>
        </w:rPr>
        <w:t>شامل</w:t>
      </w:r>
      <w:r>
        <w:rPr>
          <w:rFonts w:cs="B Nazanin"/>
          <w:sz w:val="28"/>
          <w:szCs w:val="28"/>
          <w:rtl/>
        </w:rPr>
        <w:t xml:space="preserve"> شود؛ مثل مرد</w:t>
      </w:r>
      <w:r>
        <w:rPr>
          <w:rFonts w:cs="B Nazanin" w:hint="cs"/>
          <w:sz w:val="28"/>
          <w:szCs w:val="28"/>
          <w:rtl/>
        </w:rPr>
        <w:t>/</w:t>
      </w:r>
      <w:r>
        <w:rPr>
          <w:rFonts w:cs="B Nazanin"/>
          <w:sz w:val="28"/>
          <w:szCs w:val="28"/>
          <w:rtl/>
        </w:rPr>
        <w:t xml:space="preserve"> زن مقدار این </w:t>
      </w:r>
      <w:r>
        <w:rPr>
          <w:rFonts w:cs="B Nazanin" w:hint="cs"/>
          <w:sz w:val="28"/>
          <w:szCs w:val="28"/>
          <w:rtl/>
        </w:rPr>
        <w:t>ضریب</w:t>
      </w:r>
      <w:r>
        <w:rPr>
          <w:rFonts w:cs="B Nazanin"/>
          <w:sz w:val="28"/>
          <w:szCs w:val="28"/>
          <w:rtl/>
        </w:rPr>
        <w:t xml:space="preserve"> همبستگی غالبا از ۱ کم</w:t>
      </w:r>
      <w:r>
        <w:rPr>
          <w:rFonts w:cs="B Nazanin" w:hint="cs"/>
          <w:sz w:val="28"/>
          <w:szCs w:val="28"/>
          <w:rtl/>
        </w:rPr>
        <w:t>تر</w:t>
      </w:r>
      <w:r w:rsidR="00326F20" w:rsidRPr="000B5CDD">
        <w:rPr>
          <w:rFonts w:cs="B Nazanin"/>
          <w:sz w:val="28"/>
          <w:szCs w:val="28"/>
          <w:rtl/>
        </w:rPr>
        <w:t xml:space="preserve"> است</w:t>
      </w:r>
      <w:r>
        <w:rPr>
          <w:rFonts w:cs="B Nazanin" w:hint="cs"/>
          <w:sz w:val="28"/>
          <w:szCs w:val="28"/>
          <w:rtl/>
        </w:rPr>
        <w:t>.</w:t>
      </w:r>
    </w:p>
    <w:p w:rsidR="000C6B57" w:rsidRDefault="00C70DBB" w:rsidP="000C6B57">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Pbis</m:t>
              </m:r>
            </m:sub>
          </m:sSub>
          <m:r>
            <w:rPr>
              <w:rFonts w:ascii="Cambria Math" w:hAnsi="Cambria Math" w:cs="B Nazanin"/>
              <w:sz w:val="28"/>
              <w:szCs w:val="28"/>
            </w:rPr>
            <m:t>=</m:t>
          </m:r>
          <m:f>
            <m:fPr>
              <m:ctrlPr>
                <w:rPr>
                  <w:rFonts w:ascii="Cambria Math" w:hAnsi="Cambria Math" w:cs="B Nazanin"/>
                  <w:i/>
                  <w:sz w:val="28"/>
                  <w:szCs w:val="28"/>
                </w:rPr>
              </m:ctrlPr>
            </m:fPr>
            <m:num>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p-</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t</m:t>
              </m:r>
            </m:num>
            <m:den>
              <m:sSub>
                <m:sSubPr>
                  <m:ctrlPr>
                    <w:rPr>
                      <w:rFonts w:ascii="Cambria Math"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t</m:t>
                  </m:r>
                </m:sub>
              </m:sSub>
            </m:den>
          </m:f>
          <m:rad>
            <m:radPr>
              <m:degHide m:val="1"/>
              <m:ctrlPr>
                <w:rPr>
                  <w:rFonts w:ascii="Cambria Math" w:hAnsi="Cambria Math" w:cs="B Nazanin"/>
                  <w:i/>
                  <w:sz w:val="28"/>
                  <w:szCs w:val="28"/>
                </w:rPr>
              </m:ctrlPr>
            </m:radPr>
            <m:deg/>
            <m:e>
              <m:f>
                <m:fPr>
                  <m:ctrlPr>
                    <w:rPr>
                      <w:rFonts w:ascii="Cambria Math" w:hAnsi="Cambria Math" w:cs="B Nazanin"/>
                      <w:i/>
                      <w:sz w:val="28"/>
                      <w:szCs w:val="28"/>
                    </w:rPr>
                  </m:ctrlPr>
                </m:fPr>
                <m:num>
                  <m:r>
                    <w:rPr>
                      <w:rFonts w:ascii="Cambria Math" w:hAnsi="Cambria Math" w:cs="B Nazanin"/>
                      <w:sz w:val="28"/>
                      <w:szCs w:val="28"/>
                    </w:rPr>
                    <m:t>p</m:t>
                  </m:r>
                </m:num>
                <m:den>
                  <m:r>
                    <w:rPr>
                      <w:rFonts w:ascii="Cambria Math" w:hAnsi="Cambria Math" w:cs="B Nazanin"/>
                      <w:sz w:val="28"/>
                      <w:szCs w:val="28"/>
                    </w:rPr>
                    <m:t>q</m:t>
                  </m:r>
                </m:den>
              </m:f>
            </m:e>
          </m:rad>
        </m:oMath>
      </m:oMathPara>
    </w:p>
    <w:p w:rsidR="000C6B57" w:rsidRDefault="00326F20" w:rsidP="000C6B57">
      <w:pPr>
        <w:bidi/>
        <w:jc w:val="lowKashida"/>
        <w:rPr>
          <w:rFonts w:cs="B Nazanin"/>
          <w:sz w:val="28"/>
          <w:szCs w:val="28"/>
          <w:rtl/>
        </w:rPr>
      </w:pPr>
      <w:r w:rsidRPr="000B5CDD">
        <w:rPr>
          <w:rFonts w:cs="B Nazanin"/>
          <w:sz w:val="28"/>
          <w:szCs w:val="28"/>
          <w:rtl/>
        </w:rPr>
        <w:t>میانگین نمرات</w:t>
      </w:r>
      <w:r w:rsidR="000C6B57">
        <w:rPr>
          <w:rFonts w:cs="B Nazanin"/>
          <w:sz w:val="28"/>
          <w:szCs w:val="28"/>
          <w:rtl/>
        </w:rPr>
        <w:t xml:space="preserve"> تعمیر پیوسته برای آزمون شوند</w:t>
      </w:r>
      <w:r w:rsidR="000C6B57">
        <w:rPr>
          <w:rFonts w:cs="B Nazanin" w:hint="cs"/>
          <w:sz w:val="28"/>
          <w:szCs w:val="28"/>
          <w:rtl/>
        </w:rPr>
        <w:t>گ</w:t>
      </w:r>
      <w:r w:rsidR="000C6B57">
        <w:rPr>
          <w:rFonts w:cs="B Nazanin"/>
          <w:sz w:val="28"/>
          <w:szCs w:val="28"/>
          <w:rtl/>
        </w:rPr>
        <w:t xml:space="preserve">انی </w:t>
      </w:r>
      <w:r w:rsidR="000C6B57">
        <w:rPr>
          <w:rFonts w:cs="B Nazanin" w:hint="cs"/>
          <w:sz w:val="28"/>
          <w:szCs w:val="28"/>
          <w:rtl/>
        </w:rPr>
        <w:t>که د</w:t>
      </w:r>
      <w:r w:rsidRPr="000B5CDD">
        <w:rPr>
          <w:rFonts w:cs="B Nazanin"/>
          <w:sz w:val="28"/>
          <w:szCs w:val="28"/>
          <w:rtl/>
        </w:rPr>
        <w:t>ر آ</w:t>
      </w:r>
      <w:r w:rsidR="000C6B57">
        <w:rPr>
          <w:rFonts w:cs="B Nazanin" w:hint="cs"/>
          <w:sz w:val="28"/>
          <w:szCs w:val="28"/>
          <w:rtl/>
        </w:rPr>
        <w:t>زمون</w:t>
      </w:r>
      <w:r w:rsidRPr="000B5CDD">
        <w:rPr>
          <w:rFonts w:cs="B Nazanin"/>
          <w:sz w:val="28"/>
          <w:szCs w:val="28"/>
          <w:rtl/>
        </w:rPr>
        <w:t xml:space="preserve"> </w:t>
      </w:r>
      <w:r w:rsidRPr="000B5CDD">
        <w:rPr>
          <w:rFonts w:cs="B Nazanin" w:hint="cs"/>
          <w:sz w:val="28"/>
          <w:szCs w:val="28"/>
          <w:rtl/>
        </w:rPr>
        <w:t>دو</w:t>
      </w:r>
      <w:r w:rsidRPr="000B5CDD">
        <w:rPr>
          <w:rFonts w:cs="B Nazanin"/>
          <w:sz w:val="28"/>
          <w:szCs w:val="28"/>
          <w:rtl/>
        </w:rPr>
        <w:t xml:space="preserve"> </w:t>
      </w:r>
      <w:r w:rsidRPr="000B5CDD">
        <w:rPr>
          <w:rFonts w:cs="B Nazanin" w:hint="cs"/>
          <w:sz w:val="28"/>
          <w:szCs w:val="28"/>
          <w:rtl/>
        </w:rPr>
        <w:t>ارزشی،</w:t>
      </w:r>
      <w:r w:rsidRPr="000B5CDD">
        <w:rPr>
          <w:rFonts w:cs="B Nazanin"/>
          <w:sz w:val="28"/>
          <w:szCs w:val="28"/>
          <w:rtl/>
        </w:rPr>
        <w:t xml:space="preserve"> </w:t>
      </w:r>
      <w:r w:rsidRPr="000B5CDD">
        <w:rPr>
          <w:rFonts w:cs="B Nazanin" w:hint="cs"/>
          <w:sz w:val="28"/>
          <w:szCs w:val="28"/>
          <w:rtl/>
        </w:rPr>
        <w:t>نمره</w:t>
      </w:r>
      <w:r w:rsidRPr="000B5CDD">
        <w:rPr>
          <w:rFonts w:cs="B Nazanin"/>
          <w:sz w:val="28"/>
          <w:szCs w:val="28"/>
          <w:rtl/>
        </w:rPr>
        <w:t xml:space="preserve"> </w:t>
      </w: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گرفته</w:t>
      </w:r>
      <w:r w:rsidRPr="000B5CDD">
        <w:rPr>
          <w:rFonts w:cs="B Nazanin"/>
          <w:sz w:val="28"/>
          <w:szCs w:val="28"/>
          <w:rtl/>
        </w:rPr>
        <w:t xml:space="preserve"> </w:t>
      </w:r>
      <w:r w:rsidRPr="000B5CDD">
        <w:rPr>
          <w:rFonts w:cs="B Nazanin" w:hint="cs"/>
          <w:sz w:val="28"/>
          <w:szCs w:val="28"/>
          <w:rtl/>
        </w:rPr>
        <w:t>اند</w:t>
      </w:r>
      <w:r w:rsidR="000C6B57">
        <w:rPr>
          <w:rFonts w:cs="B Nazanin" w:hint="cs"/>
          <w:sz w:val="28"/>
          <w:szCs w:val="28"/>
          <w:rtl/>
        </w:rPr>
        <w:t xml:space="preserve">. </w:t>
      </w:r>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p=</m:t>
        </m:r>
      </m:oMath>
    </w:p>
    <w:p w:rsidR="000944CF" w:rsidRPr="000B5CDD" w:rsidRDefault="00326F20" w:rsidP="00291277">
      <w:pPr>
        <w:bidi/>
        <w:jc w:val="lowKashida"/>
        <w:rPr>
          <w:rFonts w:cs="B Nazanin"/>
          <w:sz w:val="28"/>
          <w:szCs w:val="28"/>
          <w:rtl/>
        </w:rPr>
      </w:pPr>
      <w:r w:rsidRPr="000B5CDD">
        <w:rPr>
          <w:rFonts w:cs="B Nazanin"/>
          <w:sz w:val="28"/>
          <w:szCs w:val="28"/>
          <w:rtl/>
        </w:rPr>
        <w:t xml:space="preserve">انحراف معیار نمرات در متغیر پیوسته </w:t>
      </w:r>
      <m:oMath>
        <m:sSub>
          <m:sSubPr>
            <m:ctrlPr>
              <w:rPr>
                <w:rFonts w:ascii="Cambria Math"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t</m:t>
            </m:r>
          </m:sub>
        </m:sSub>
        <m:r>
          <w:rPr>
            <w:rFonts w:ascii="Cambria Math" w:hAnsi="Cambria Math" w:cs="B Nazanin"/>
            <w:sz w:val="28"/>
            <w:szCs w:val="28"/>
          </w:rPr>
          <m:t>=</m:t>
        </m:r>
      </m:oMath>
    </w:p>
    <w:p w:rsidR="000C6B57" w:rsidRDefault="000C6B57" w:rsidP="00291277">
      <w:pPr>
        <w:bidi/>
        <w:jc w:val="lowKashida"/>
        <w:rPr>
          <w:rFonts w:cs="B Nazanin"/>
          <w:sz w:val="28"/>
          <w:szCs w:val="28"/>
          <w:rtl/>
        </w:rPr>
      </w:pPr>
      <w:r>
        <w:rPr>
          <w:rFonts w:cs="B Nazanin"/>
          <w:sz w:val="28"/>
          <w:szCs w:val="28"/>
          <w:rtl/>
        </w:rPr>
        <w:t xml:space="preserve">میانگین سوالات آزمون </w:t>
      </w:r>
      <w:r>
        <w:rPr>
          <w:rFonts w:cs="B Nazanin" w:hint="cs"/>
          <w:sz w:val="28"/>
          <w:szCs w:val="28"/>
          <w:rtl/>
        </w:rPr>
        <w:t>ش</w:t>
      </w:r>
      <w:r>
        <w:rPr>
          <w:rFonts w:cs="B Nazanin"/>
          <w:sz w:val="28"/>
          <w:szCs w:val="28"/>
          <w:rtl/>
        </w:rPr>
        <w:t>وندگان در م</w:t>
      </w:r>
      <w:r>
        <w:rPr>
          <w:rFonts w:cs="B Nazanin" w:hint="cs"/>
          <w:sz w:val="28"/>
          <w:szCs w:val="28"/>
          <w:rtl/>
        </w:rPr>
        <w:t>تغی</w:t>
      </w:r>
      <w:r w:rsidR="00326F20" w:rsidRPr="000B5CDD">
        <w:rPr>
          <w:rFonts w:cs="B Nazanin"/>
          <w:sz w:val="28"/>
          <w:szCs w:val="28"/>
          <w:rtl/>
        </w:rPr>
        <w:t xml:space="preserve">یر پیوسته </w:t>
      </w:r>
      <m:oMath>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t=</m:t>
        </m:r>
      </m:oMath>
    </w:p>
    <w:p w:rsidR="000C6B57" w:rsidRPr="000B5CDD" w:rsidRDefault="000C6B57" w:rsidP="00291277">
      <w:pPr>
        <w:bidi/>
        <w:jc w:val="lowKashida"/>
        <w:rPr>
          <w:rFonts w:cs="B Nazanin"/>
          <w:sz w:val="28"/>
          <w:szCs w:val="28"/>
          <w:rtl/>
        </w:rPr>
      </w:pPr>
      <w:r>
        <w:rPr>
          <w:rFonts w:cs="B Nazanin" w:hint="cs"/>
          <w:sz w:val="28"/>
          <w:szCs w:val="28"/>
          <w:rtl/>
        </w:rPr>
        <w:t>نسب</w:t>
      </w:r>
      <w:r>
        <w:rPr>
          <w:rFonts w:cs="B Nazanin"/>
          <w:sz w:val="28"/>
          <w:szCs w:val="28"/>
          <w:rtl/>
        </w:rPr>
        <w:t xml:space="preserve">ت کسانی </w:t>
      </w:r>
      <w:r>
        <w:rPr>
          <w:rFonts w:cs="B Nazanin" w:hint="cs"/>
          <w:sz w:val="28"/>
          <w:szCs w:val="28"/>
          <w:rtl/>
        </w:rPr>
        <w:t>که در متغی</w:t>
      </w:r>
      <w:r>
        <w:rPr>
          <w:rFonts w:cs="B Nazanin"/>
          <w:sz w:val="28"/>
          <w:szCs w:val="28"/>
          <w:rtl/>
        </w:rPr>
        <w:t>یر د</w:t>
      </w:r>
      <w:r>
        <w:rPr>
          <w:rFonts w:cs="B Nazanin" w:hint="cs"/>
          <w:sz w:val="28"/>
          <w:szCs w:val="28"/>
          <w:rtl/>
        </w:rPr>
        <w:t>و ارزشی</w:t>
      </w:r>
      <w:r>
        <w:rPr>
          <w:rFonts w:cs="B Nazanin"/>
          <w:sz w:val="28"/>
          <w:szCs w:val="28"/>
          <w:rtl/>
        </w:rPr>
        <w:t xml:space="preserve"> </w:t>
      </w:r>
      <w:r>
        <w:rPr>
          <w:rFonts w:cs="B Nazanin" w:hint="cs"/>
          <w:sz w:val="28"/>
          <w:szCs w:val="28"/>
          <w:rtl/>
        </w:rPr>
        <w:t>0 گرفته اند.</w:t>
      </w:r>
      <w:r w:rsidR="00291277">
        <w:rPr>
          <w:rFonts w:cs="B Nazanin"/>
          <w:sz w:val="28"/>
          <w:szCs w:val="28"/>
        </w:rPr>
        <w:t xml:space="preserve"> </w:t>
      </w:r>
      <m:oMath>
        <m:r>
          <w:rPr>
            <w:rFonts w:ascii="Cambria Math" w:hAnsi="Cambria Math" w:cs="B Nazanin"/>
            <w:sz w:val="28"/>
            <w:szCs w:val="28"/>
          </w:rPr>
          <m:t>q=1-p=</m:t>
        </m:r>
      </m:oMath>
    </w:p>
    <w:p w:rsidR="00291277" w:rsidRDefault="00326F20" w:rsidP="00291277">
      <w:pPr>
        <w:bidi/>
        <w:jc w:val="lowKashida"/>
        <w:rPr>
          <w:rFonts w:cs="B Nazanin"/>
          <w:sz w:val="28"/>
          <w:szCs w:val="28"/>
          <w:rtl/>
          <w:lang w:bidi="fa-IR"/>
        </w:rPr>
      </w:pPr>
      <w:r w:rsidRPr="000B5CDD">
        <w:rPr>
          <w:rFonts w:cs="B Nazanin"/>
          <w:sz w:val="28"/>
          <w:szCs w:val="28"/>
          <w:rtl/>
        </w:rPr>
        <w:t>ن</w:t>
      </w:r>
      <w:r w:rsidR="000C6B57">
        <w:rPr>
          <w:rFonts w:cs="B Nazanin"/>
          <w:sz w:val="28"/>
          <w:szCs w:val="28"/>
          <w:rtl/>
        </w:rPr>
        <w:t>سبت کسانی که در متغ</w:t>
      </w:r>
      <w:r w:rsidR="00291277">
        <w:rPr>
          <w:rFonts w:cs="B Nazanin" w:hint="cs"/>
          <w:sz w:val="28"/>
          <w:szCs w:val="28"/>
          <w:rtl/>
        </w:rPr>
        <w:t>ی</w:t>
      </w:r>
      <w:r w:rsidR="000C6B57">
        <w:rPr>
          <w:rFonts w:cs="B Nazanin"/>
          <w:sz w:val="28"/>
          <w:szCs w:val="28"/>
          <w:rtl/>
        </w:rPr>
        <w:t>یر د</w:t>
      </w:r>
      <w:r w:rsidR="000C6B57">
        <w:rPr>
          <w:rFonts w:cs="B Nazanin" w:hint="cs"/>
          <w:sz w:val="28"/>
          <w:szCs w:val="28"/>
          <w:rtl/>
        </w:rPr>
        <w:t>و</w:t>
      </w:r>
      <w:r w:rsidRPr="000B5CDD">
        <w:rPr>
          <w:rFonts w:cs="B Nazanin"/>
          <w:sz w:val="28"/>
          <w:szCs w:val="28"/>
          <w:rtl/>
        </w:rPr>
        <w:t xml:space="preserve"> ارزشی </w:t>
      </w:r>
      <w:r w:rsidR="00291277">
        <w:rPr>
          <w:rFonts w:cs="B Nazanin" w:hint="cs"/>
          <w:sz w:val="28"/>
          <w:szCs w:val="28"/>
          <w:rtl/>
        </w:rPr>
        <w:t>1 گرفته اند.</w:t>
      </w:r>
      <w:r w:rsidR="00291277">
        <w:rPr>
          <w:rFonts w:cs="B Nazanin" w:hint="cs"/>
          <w:sz w:val="28"/>
          <w:szCs w:val="28"/>
          <w:rtl/>
          <w:lang w:bidi="fa-IR"/>
        </w:rPr>
        <w:t xml:space="preserve"> </w:t>
      </w:r>
      <w:r w:rsidR="00291277">
        <w:rPr>
          <w:rFonts w:cs="B Nazanin"/>
          <w:sz w:val="28"/>
          <w:szCs w:val="28"/>
          <w:lang w:bidi="fa-IR"/>
        </w:rPr>
        <w:t>p =</w:t>
      </w:r>
    </w:p>
    <w:p w:rsidR="00291277" w:rsidRDefault="00291277" w:rsidP="00291277">
      <w:pPr>
        <w:bidi/>
        <w:jc w:val="lowKashida"/>
        <w:rPr>
          <w:rFonts w:cs="B Nazanin"/>
          <w:sz w:val="28"/>
          <w:szCs w:val="28"/>
          <w:rtl/>
        </w:rPr>
      </w:pPr>
    </w:p>
    <w:p w:rsidR="00291277" w:rsidRDefault="00326F20" w:rsidP="00291277">
      <w:pPr>
        <w:bidi/>
        <w:jc w:val="lowKashida"/>
        <w:rPr>
          <w:rFonts w:cs="B Nazanin"/>
          <w:sz w:val="28"/>
          <w:szCs w:val="28"/>
          <w:rtl/>
        </w:rPr>
      </w:pPr>
      <w:r w:rsidRPr="000B5CDD">
        <w:rPr>
          <w:rFonts w:cs="B Nazanin"/>
          <w:sz w:val="28"/>
          <w:szCs w:val="28"/>
          <w:rtl/>
        </w:rPr>
        <w:t xml:space="preserve">مثال ۱۰: همبستگی دو رشته ای نقطه ای به </w:t>
      </w:r>
      <w:r w:rsidR="00291277">
        <w:rPr>
          <w:rFonts w:cs="B Nazanin"/>
          <w:sz w:val="28"/>
          <w:szCs w:val="28"/>
          <w:rtl/>
        </w:rPr>
        <w:t xml:space="preserve">کدام منظور به کار برده می شود؟ </w:t>
      </w:r>
    </w:p>
    <w:p w:rsidR="000944CF" w:rsidRPr="000B5CDD" w:rsidRDefault="00291277" w:rsidP="00291277">
      <w:pPr>
        <w:bidi/>
        <w:jc w:val="lowKashida"/>
        <w:rPr>
          <w:rFonts w:cs="B Nazanin"/>
          <w:sz w:val="28"/>
          <w:szCs w:val="28"/>
          <w:rtl/>
        </w:rPr>
      </w:pPr>
      <w:r>
        <w:rPr>
          <w:rFonts w:cs="B Nazanin" w:hint="cs"/>
          <w:sz w:val="28"/>
          <w:szCs w:val="28"/>
          <w:rtl/>
        </w:rPr>
        <w:t>1</w:t>
      </w:r>
      <w:r w:rsidR="00326F20" w:rsidRPr="000B5CDD">
        <w:rPr>
          <w:rFonts w:cs="B Nazanin"/>
          <w:sz w:val="28"/>
          <w:szCs w:val="28"/>
          <w:rtl/>
        </w:rPr>
        <w:t>) درجه دشواری</w:t>
      </w:r>
    </w:p>
    <w:p w:rsidR="00291277" w:rsidRDefault="00326F20" w:rsidP="000B5CDD">
      <w:pPr>
        <w:bidi/>
        <w:jc w:val="lowKashida"/>
        <w:rPr>
          <w:rFonts w:cs="B Nazanin"/>
          <w:sz w:val="28"/>
          <w:szCs w:val="28"/>
          <w:rtl/>
        </w:rPr>
      </w:pPr>
      <w:r w:rsidRPr="000B5CDD">
        <w:rPr>
          <w:rFonts w:cs="B Nazanin"/>
          <w:sz w:val="28"/>
          <w:szCs w:val="28"/>
          <w:rtl/>
        </w:rPr>
        <w:t>۲) تعیین همبستگی بین سؤال</w:t>
      </w:r>
      <w:r w:rsidR="00291277">
        <w:rPr>
          <w:rFonts w:cs="B Nazanin" w:hint="cs"/>
          <w:sz w:val="28"/>
          <w:szCs w:val="28"/>
          <w:rtl/>
        </w:rPr>
        <w:t xml:space="preserve"> </w:t>
      </w:r>
      <w:r w:rsidRPr="000B5CDD">
        <w:rPr>
          <w:rFonts w:cs="B Nazanin"/>
          <w:sz w:val="28"/>
          <w:szCs w:val="28"/>
          <w:rtl/>
        </w:rPr>
        <w:t xml:space="preserve">ها </w:t>
      </w:r>
    </w:p>
    <w:p w:rsidR="000944CF" w:rsidRPr="000B5CDD" w:rsidRDefault="00326F20" w:rsidP="00291277">
      <w:pPr>
        <w:bidi/>
        <w:jc w:val="lowKashida"/>
        <w:rPr>
          <w:rFonts w:cs="B Nazanin"/>
          <w:sz w:val="28"/>
          <w:szCs w:val="28"/>
          <w:rtl/>
        </w:rPr>
      </w:pPr>
      <w:r w:rsidRPr="000B5CDD">
        <w:rPr>
          <w:rFonts w:cs="B Nazanin"/>
          <w:sz w:val="28"/>
          <w:szCs w:val="28"/>
          <w:rtl/>
        </w:rPr>
        <w:t>۳) قدرت تمیز</w:t>
      </w:r>
    </w:p>
    <w:p w:rsidR="00291277" w:rsidRDefault="00326F20" w:rsidP="00291277">
      <w:pPr>
        <w:bidi/>
        <w:jc w:val="lowKashida"/>
        <w:rPr>
          <w:rFonts w:cs="B Nazanin"/>
          <w:sz w:val="28"/>
          <w:szCs w:val="28"/>
          <w:rtl/>
        </w:rPr>
      </w:pPr>
      <w:r w:rsidRPr="000B5CDD">
        <w:rPr>
          <w:rFonts w:cs="B Nazanin"/>
          <w:sz w:val="28"/>
          <w:szCs w:val="28"/>
          <w:rtl/>
        </w:rPr>
        <w:t xml:space="preserve">۴) محاسبه ضریب همبستگی بین نمرات دانش آموزان </w:t>
      </w:r>
    </w:p>
    <w:p w:rsidR="000944CF" w:rsidRPr="000B5CDD" w:rsidRDefault="00326F20" w:rsidP="00291277">
      <w:pPr>
        <w:bidi/>
        <w:jc w:val="lowKashida"/>
        <w:rPr>
          <w:rFonts w:cs="B Nazanin"/>
          <w:sz w:val="28"/>
          <w:szCs w:val="28"/>
          <w:rtl/>
        </w:rPr>
      </w:pPr>
      <w:r w:rsidRPr="000B5CDD">
        <w:rPr>
          <w:rFonts w:cs="B Nazanin"/>
          <w:sz w:val="28"/>
          <w:szCs w:val="28"/>
          <w:rtl/>
        </w:rPr>
        <w:t>پاسخ: گزینه «3» ضریب تمیز به ضریب توافق سؤال با کل آزمون اشاره دارد. این ضریب می تواند افراد قوی و افراد ضعیف را که یک آزمون از هم تفکیک کند. گزینه</w:t>
      </w:r>
      <w:r w:rsidR="00291277">
        <w:rPr>
          <w:rFonts w:cs="B Nazanin" w:hint="cs"/>
          <w:sz w:val="28"/>
          <w:szCs w:val="28"/>
          <w:rtl/>
        </w:rPr>
        <w:t xml:space="preserve"> </w:t>
      </w:r>
      <w:r w:rsidRPr="000B5CDD">
        <w:rPr>
          <w:rFonts w:cs="B Nazanin"/>
          <w:sz w:val="28"/>
          <w:szCs w:val="28"/>
          <w:rtl/>
        </w:rPr>
        <w:t xml:space="preserve">ی ۲ می تواند ذهن داوطلب را دچار تردید کند، اما لازم به یادآوری است که برای تعیین ضریب </w:t>
      </w:r>
      <w:r w:rsidR="00291277">
        <w:rPr>
          <w:rFonts w:cs="B Nazanin"/>
          <w:sz w:val="28"/>
          <w:szCs w:val="28"/>
          <w:rtl/>
        </w:rPr>
        <w:t>همبستگی بین سؤال</w:t>
      </w:r>
      <w:r w:rsidR="00291277">
        <w:rPr>
          <w:rFonts w:cs="B Nazanin" w:hint="cs"/>
          <w:sz w:val="28"/>
          <w:szCs w:val="28"/>
          <w:rtl/>
        </w:rPr>
        <w:t xml:space="preserve"> </w:t>
      </w:r>
      <w:r w:rsidR="00291277">
        <w:rPr>
          <w:rFonts w:cs="B Nazanin"/>
          <w:sz w:val="28"/>
          <w:szCs w:val="28"/>
          <w:rtl/>
        </w:rPr>
        <w:t>ه</w:t>
      </w:r>
      <w:r w:rsidRPr="000B5CDD">
        <w:rPr>
          <w:rFonts w:cs="B Nazanin"/>
          <w:sz w:val="28"/>
          <w:szCs w:val="28"/>
          <w:rtl/>
        </w:rPr>
        <w:t>ا از ضریب دیگری به نام ضریب فی استفاده می</w:t>
      </w:r>
      <w:r w:rsidR="00291277">
        <w:rPr>
          <w:rFonts w:cs="B Nazanin" w:hint="cs"/>
          <w:sz w:val="28"/>
          <w:szCs w:val="28"/>
          <w:rtl/>
        </w:rPr>
        <w:t xml:space="preserve"> </w:t>
      </w:r>
      <w:r w:rsidRPr="000B5CDD">
        <w:rPr>
          <w:rFonts w:cs="B Nazanin"/>
          <w:sz w:val="28"/>
          <w:szCs w:val="28"/>
          <w:rtl/>
        </w:rPr>
        <w:t>شود.</w:t>
      </w:r>
    </w:p>
    <w:p w:rsidR="00291277" w:rsidRDefault="00326F20" w:rsidP="000B5CDD">
      <w:pPr>
        <w:bidi/>
        <w:jc w:val="lowKashida"/>
        <w:rPr>
          <w:rFonts w:cs="B Nazanin"/>
          <w:sz w:val="28"/>
          <w:szCs w:val="28"/>
          <w:rtl/>
        </w:rPr>
      </w:pPr>
      <w:r w:rsidRPr="000B5CDD">
        <w:rPr>
          <w:rFonts w:cs="B Nazanin"/>
          <w:sz w:val="28"/>
          <w:szCs w:val="28"/>
          <w:rtl/>
        </w:rPr>
        <w:t xml:space="preserve">مثال ۱۱: نوع ضریب پیوستگی بین نمره سؤال و نمره کل آزمون، کدام است؟ </w:t>
      </w:r>
    </w:p>
    <w:p w:rsidR="00291277" w:rsidRDefault="00326F20" w:rsidP="00291277">
      <w:pPr>
        <w:bidi/>
        <w:jc w:val="lowKashida"/>
        <w:rPr>
          <w:rFonts w:cs="B Nazanin"/>
          <w:sz w:val="28"/>
          <w:szCs w:val="28"/>
          <w:rtl/>
        </w:rPr>
      </w:pPr>
      <w:r w:rsidRPr="000B5CDD">
        <w:rPr>
          <w:rFonts w:cs="B Nazanin"/>
          <w:sz w:val="28"/>
          <w:szCs w:val="28"/>
          <w:rtl/>
        </w:rPr>
        <w:t xml:space="preserve">۱) فی </w:t>
      </w:r>
    </w:p>
    <w:p w:rsidR="00291277" w:rsidRDefault="00326F20" w:rsidP="00291277">
      <w:pPr>
        <w:bidi/>
        <w:jc w:val="lowKashida"/>
        <w:rPr>
          <w:rFonts w:cs="B Nazanin"/>
          <w:sz w:val="28"/>
          <w:szCs w:val="28"/>
          <w:rtl/>
        </w:rPr>
      </w:pPr>
      <w:r w:rsidRPr="000B5CDD">
        <w:rPr>
          <w:rFonts w:cs="B Nazanin"/>
          <w:sz w:val="28"/>
          <w:szCs w:val="28"/>
          <w:rtl/>
        </w:rPr>
        <w:t xml:space="preserve">۲) پیرسون </w:t>
      </w:r>
    </w:p>
    <w:p w:rsidR="000944CF" w:rsidRPr="000B5CDD" w:rsidRDefault="00326F20" w:rsidP="00291277">
      <w:pPr>
        <w:bidi/>
        <w:jc w:val="lowKashida"/>
        <w:rPr>
          <w:rFonts w:cs="B Nazanin"/>
          <w:sz w:val="28"/>
          <w:szCs w:val="28"/>
          <w:rtl/>
        </w:rPr>
      </w:pPr>
      <w:r w:rsidRPr="000B5CDD">
        <w:rPr>
          <w:rFonts w:cs="B Nazanin"/>
          <w:sz w:val="28"/>
          <w:szCs w:val="28"/>
          <w:rtl/>
        </w:rPr>
        <w:t>۳) چهارخانه</w:t>
      </w:r>
      <w:r w:rsidR="00291277">
        <w:rPr>
          <w:rFonts w:cs="B Nazanin" w:hint="cs"/>
          <w:sz w:val="28"/>
          <w:szCs w:val="28"/>
          <w:rtl/>
        </w:rPr>
        <w:t xml:space="preserve"> </w:t>
      </w:r>
      <w:r w:rsidRPr="000B5CDD">
        <w:rPr>
          <w:rFonts w:cs="B Nazanin"/>
          <w:sz w:val="28"/>
          <w:szCs w:val="28"/>
          <w:rtl/>
        </w:rPr>
        <w:t>ای یا تتراکوریک</w:t>
      </w:r>
    </w:p>
    <w:p w:rsidR="00291277" w:rsidRDefault="00326F20" w:rsidP="00291277">
      <w:pPr>
        <w:bidi/>
        <w:jc w:val="lowKashida"/>
        <w:rPr>
          <w:rFonts w:cs="B Nazanin"/>
          <w:sz w:val="28"/>
          <w:szCs w:val="28"/>
          <w:rtl/>
        </w:rPr>
      </w:pPr>
      <w:r w:rsidRPr="000B5CDD">
        <w:rPr>
          <w:rFonts w:cs="B Nazanin"/>
          <w:sz w:val="28"/>
          <w:szCs w:val="28"/>
          <w:rtl/>
        </w:rPr>
        <w:t>۴) دورشته</w:t>
      </w:r>
      <w:r w:rsidR="00291277">
        <w:rPr>
          <w:rFonts w:cs="B Nazanin" w:hint="cs"/>
          <w:sz w:val="28"/>
          <w:szCs w:val="28"/>
          <w:rtl/>
        </w:rPr>
        <w:t xml:space="preserve"> </w:t>
      </w:r>
      <w:r w:rsidRPr="000B5CDD">
        <w:rPr>
          <w:rFonts w:cs="B Nazanin"/>
          <w:sz w:val="28"/>
          <w:szCs w:val="28"/>
          <w:rtl/>
        </w:rPr>
        <w:t xml:space="preserve">ای نقطه ای </w:t>
      </w:r>
    </w:p>
    <w:p w:rsidR="000944CF" w:rsidRPr="000B5CDD" w:rsidRDefault="00291277" w:rsidP="00291277">
      <w:pPr>
        <w:bidi/>
        <w:jc w:val="lowKashida"/>
        <w:rPr>
          <w:rFonts w:cs="B Nazanin"/>
          <w:sz w:val="28"/>
          <w:szCs w:val="28"/>
          <w:rtl/>
        </w:rPr>
      </w:pPr>
      <w:r>
        <w:rPr>
          <w:rFonts w:cs="B Nazanin" w:hint="cs"/>
          <w:sz w:val="28"/>
          <w:szCs w:val="28"/>
          <w:rtl/>
        </w:rPr>
        <w:t>پ</w:t>
      </w:r>
      <w:r w:rsidR="00326F20" w:rsidRPr="000B5CDD">
        <w:rPr>
          <w:rFonts w:cs="B Nazanin"/>
          <w:sz w:val="28"/>
          <w:szCs w:val="28"/>
          <w:rtl/>
        </w:rPr>
        <w:t>اسخ: گزینه «۴» هنگام تحلیل آزمون، علاوه بر محاسبه ضریب همبستگی بین هر سؤال و کل آزمون، بهتر است ضریب همبستگی تک تک سؤال</w:t>
      </w:r>
      <w:r>
        <w:rPr>
          <w:rFonts w:cs="B Nazanin" w:hint="cs"/>
          <w:sz w:val="28"/>
          <w:szCs w:val="28"/>
          <w:rtl/>
        </w:rPr>
        <w:t xml:space="preserve"> </w:t>
      </w:r>
      <w:r w:rsidR="00326F20" w:rsidRPr="000B5CDD">
        <w:rPr>
          <w:rFonts w:cs="B Nazanin"/>
          <w:sz w:val="28"/>
          <w:szCs w:val="28"/>
          <w:rtl/>
        </w:rPr>
        <w:t>ها نیز محاسبه شود. در تعریف همبستگی دو رشته ای نقطه ای، توافق سؤال با کل آزمون است و هر چه ضریب همبستگی بیشتر باشد، یعنی سؤال با مجموعه سؤال</w:t>
      </w:r>
      <w:r>
        <w:rPr>
          <w:rFonts w:cs="B Nazanin" w:hint="cs"/>
          <w:sz w:val="28"/>
          <w:szCs w:val="28"/>
          <w:rtl/>
        </w:rPr>
        <w:t xml:space="preserve"> </w:t>
      </w:r>
      <w:r w:rsidR="00326F20" w:rsidRPr="000B5CDD">
        <w:rPr>
          <w:rFonts w:cs="B Nazanin"/>
          <w:sz w:val="28"/>
          <w:szCs w:val="28"/>
          <w:rtl/>
        </w:rPr>
        <w:t>ها تطابق کامل داشته؛ همخوان است و می تواند بین افراد قوی و ضعیف تمیز قایل شود. هر چه ضریب همبستگی کمتر باشد، مقدار همخوانی سؤال با مجموعه سؤال ها کمتر است. سؤالاتی که در این</w:t>
      </w:r>
      <w:r>
        <w:rPr>
          <w:rFonts w:cs="B Nazanin"/>
          <w:sz w:val="28"/>
          <w:szCs w:val="28"/>
          <w:rtl/>
        </w:rPr>
        <w:t xml:space="preserve"> روش استفاده می شود، تنها یکی ا</w:t>
      </w:r>
      <w:r>
        <w:rPr>
          <w:rFonts w:cs="B Nazanin" w:hint="cs"/>
          <w:sz w:val="28"/>
          <w:szCs w:val="28"/>
          <w:rtl/>
        </w:rPr>
        <w:t xml:space="preserve">ز </w:t>
      </w:r>
      <w:r w:rsidR="00326F20" w:rsidRPr="000B5CDD">
        <w:rPr>
          <w:rFonts w:cs="B Nazanin"/>
          <w:sz w:val="28"/>
          <w:szCs w:val="28"/>
          <w:rtl/>
        </w:rPr>
        <w:t>دو مقدار یک ی</w:t>
      </w:r>
      <w:r>
        <w:rPr>
          <w:rFonts w:cs="B Nazanin"/>
          <w:sz w:val="28"/>
          <w:szCs w:val="28"/>
          <w:rtl/>
        </w:rPr>
        <w:t xml:space="preserve">ا صفر را شامل می شود؛ مانند بله/ </w:t>
      </w:r>
      <w:r>
        <w:rPr>
          <w:rFonts w:cs="B Nazanin" w:hint="cs"/>
          <w:sz w:val="28"/>
          <w:szCs w:val="28"/>
          <w:rtl/>
        </w:rPr>
        <w:t>ن</w:t>
      </w:r>
      <w:r w:rsidR="00326F20" w:rsidRPr="000B5CDD">
        <w:rPr>
          <w:rFonts w:cs="B Nazanin"/>
          <w:sz w:val="28"/>
          <w:szCs w:val="28"/>
          <w:rtl/>
        </w:rPr>
        <w:t>ه، زن</w:t>
      </w:r>
      <w:r>
        <w:rPr>
          <w:rFonts w:cs="B Nazanin" w:hint="cs"/>
          <w:sz w:val="28"/>
          <w:szCs w:val="28"/>
          <w:rtl/>
        </w:rPr>
        <w:t xml:space="preserve"> /</w:t>
      </w:r>
      <w:r>
        <w:rPr>
          <w:rFonts w:cs="B Nazanin"/>
          <w:sz w:val="28"/>
          <w:szCs w:val="28"/>
          <w:rtl/>
        </w:rPr>
        <w:t xml:space="preserve"> مرد، قبول</w:t>
      </w:r>
      <w:r>
        <w:rPr>
          <w:rFonts w:cs="B Nazanin" w:hint="cs"/>
          <w:sz w:val="28"/>
          <w:szCs w:val="28"/>
          <w:rtl/>
        </w:rPr>
        <w:t xml:space="preserve"> /</w:t>
      </w:r>
      <w:r w:rsidR="00326F20" w:rsidRPr="000B5CDD">
        <w:rPr>
          <w:rFonts w:cs="B Nazanin"/>
          <w:sz w:val="28"/>
          <w:szCs w:val="28"/>
          <w:rtl/>
        </w:rPr>
        <w:t xml:space="preserve"> غیرقبول. برای محاسبه نیز به یکی نمره</w:t>
      </w:r>
      <w:r>
        <w:rPr>
          <w:rFonts w:cs="B Nazanin" w:hint="cs"/>
          <w:sz w:val="28"/>
          <w:szCs w:val="28"/>
          <w:rtl/>
        </w:rPr>
        <w:t xml:space="preserve"> </w:t>
      </w:r>
      <w:r w:rsidR="00326F20" w:rsidRPr="000B5CDD">
        <w:rPr>
          <w:rFonts w:cs="B Nazanin"/>
          <w:sz w:val="28"/>
          <w:szCs w:val="28"/>
          <w:rtl/>
        </w:rPr>
        <w:t>ی صفر (۰) و به دیگری نمره</w:t>
      </w:r>
      <w:r>
        <w:rPr>
          <w:rFonts w:cs="B Nazanin" w:hint="cs"/>
          <w:sz w:val="28"/>
          <w:szCs w:val="28"/>
          <w:rtl/>
        </w:rPr>
        <w:t xml:space="preserve"> </w:t>
      </w:r>
      <w:r w:rsidR="00326F20" w:rsidRPr="000B5CDD">
        <w:rPr>
          <w:rFonts w:cs="B Nazanin"/>
          <w:sz w:val="28"/>
          <w:szCs w:val="28"/>
          <w:rtl/>
        </w:rPr>
        <w:t>ی (یک) داده می شود.</w:t>
      </w:r>
    </w:p>
    <w:p w:rsidR="000944CF" w:rsidRPr="000B5CDD" w:rsidRDefault="00291277" w:rsidP="00291277">
      <w:pPr>
        <w:bidi/>
        <w:jc w:val="lowKashida"/>
        <w:rPr>
          <w:rFonts w:cs="B Nazanin"/>
          <w:sz w:val="28"/>
          <w:szCs w:val="28"/>
          <w:rtl/>
        </w:rPr>
      </w:pPr>
      <w:r>
        <w:rPr>
          <w:rFonts w:cs="B Nazanin"/>
          <w:sz w:val="28"/>
          <w:szCs w:val="28"/>
          <w:rtl/>
        </w:rPr>
        <w:lastRenderedPageBreak/>
        <w:t>۴- همبستگی دورشته ای</w:t>
      </w:r>
      <w:r>
        <w:rPr>
          <w:rFonts w:cs="B Nazanin" w:hint="cs"/>
          <w:sz w:val="28"/>
          <w:szCs w:val="28"/>
          <w:rtl/>
        </w:rPr>
        <w:t>:</w:t>
      </w:r>
      <w:r w:rsidR="00326F20" w:rsidRPr="000B5CDD">
        <w:rPr>
          <w:rFonts w:cs="B Nazanin"/>
          <w:sz w:val="28"/>
          <w:szCs w:val="28"/>
          <w:rtl/>
        </w:rPr>
        <w:t xml:space="preserve"> زمانی استفاده می شود که یک متغیر، پیوسته و متغیر دیگر، دو ارزشی ساختگی باشد. دو </w:t>
      </w:r>
      <w:r>
        <w:rPr>
          <w:rFonts w:cs="B Nazanin" w:hint="cs"/>
          <w:sz w:val="28"/>
          <w:szCs w:val="28"/>
          <w:rtl/>
        </w:rPr>
        <w:t xml:space="preserve">ارزشی ساختگی </w:t>
      </w:r>
      <w:r w:rsidR="00326F20" w:rsidRPr="000B5CDD">
        <w:rPr>
          <w:rFonts w:cs="B Nazanin"/>
          <w:sz w:val="28"/>
          <w:szCs w:val="28"/>
          <w:rtl/>
        </w:rPr>
        <w:t xml:space="preserve">یعنی </w:t>
      </w:r>
      <w:r>
        <w:rPr>
          <w:rFonts w:cs="B Nazanin"/>
          <w:sz w:val="28"/>
          <w:szCs w:val="28"/>
          <w:rtl/>
        </w:rPr>
        <w:t>متغیر در اصل پیوسته بود</w:t>
      </w:r>
      <w:r>
        <w:rPr>
          <w:rFonts w:cs="B Nazanin" w:hint="cs"/>
          <w:sz w:val="28"/>
          <w:szCs w:val="28"/>
          <w:rtl/>
        </w:rPr>
        <w:t>ه</w:t>
      </w:r>
      <w:r>
        <w:rPr>
          <w:rFonts w:cs="B Nazanin"/>
          <w:sz w:val="28"/>
          <w:szCs w:val="28"/>
          <w:rtl/>
        </w:rPr>
        <w:t xml:space="preserve"> ا</w:t>
      </w:r>
      <w:r>
        <w:rPr>
          <w:rFonts w:cs="B Nazanin" w:hint="cs"/>
          <w:sz w:val="28"/>
          <w:szCs w:val="28"/>
          <w:rtl/>
        </w:rPr>
        <w:t>س</w:t>
      </w:r>
      <w:r>
        <w:rPr>
          <w:rFonts w:cs="B Nazanin"/>
          <w:sz w:val="28"/>
          <w:szCs w:val="28"/>
          <w:rtl/>
        </w:rPr>
        <w:t>ت اما ما آن را به دو ار</w:t>
      </w:r>
      <w:r>
        <w:rPr>
          <w:rFonts w:cs="B Nazanin" w:hint="cs"/>
          <w:sz w:val="28"/>
          <w:szCs w:val="28"/>
          <w:rtl/>
        </w:rPr>
        <w:t>زش</w:t>
      </w:r>
      <w:r w:rsidR="00326F20" w:rsidRPr="000B5CDD">
        <w:rPr>
          <w:rFonts w:cs="B Nazanin"/>
          <w:sz w:val="28"/>
          <w:szCs w:val="28"/>
          <w:rtl/>
        </w:rPr>
        <w:t>ی تبدیل کرده</w:t>
      </w:r>
      <w:r>
        <w:rPr>
          <w:rFonts w:cs="B Nazanin" w:hint="cs"/>
          <w:sz w:val="28"/>
          <w:szCs w:val="28"/>
          <w:rtl/>
        </w:rPr>
        <w:t xml:space="preserve"> </w:t>
      </w:r>
      <w:r w:rsidR="00326F20" w:rsidRPr="000B5CDD">
        <w:rPr>
          <w:rFonts w:cs="B Nazanin"/>
          <w:sz w:val="28"/>
          <w:szCs w:val="28"/>
          <w:rtl/>
        </w:rPr>
        <w:t>ایم؛ م</w:t>
      </w:r>
      <w:r>
        <w:rPr>
          <w:rFonts w:cs="B Nazanin" w:hint="cs"/>
          <w:sz w:val="28"/>
          <w:szCs w:val="28"/>
          <w:rtl/>
        </w:rPr>
        <w:t>ث</w:t>
      </w:r>
      <w:r w:rsidR="00326F20" w:rsidRPr="000B5CDD">
        <w:rPr>
          <w:rFonts w:cs="B Nazanin"/>
          <w:sz w:val="28"/>
          <w:szCs w:val="28"/>
          <w:rtl/>
        </w:rPr>
        <w:t xml:space="preserve">لا </w:t>
      </w:r>
      <w:r>
        <w:rPr>
          <w:rFonts w:cs="B Nazanin" w:hint="cs"/>
          <w:sz w:val="28"/>
          <w:szCs w:val="28"/>
          <w:rtl/>
        </w:rPr>
        <w:t>نمرات 0</w:t>
      </w:r>
      <w:r>
        <w:rPr>
          <w:rFonts w:cs="B Nazanin"/>
          <w:sz w:val="28"/>
          <w:szCs w:val="28"/>
          <w:rtl/>
        </w:rPr>
        <w:t xml:space="preserve"> تا</w:t>
      </w:r>
      <w:r>
        <w:rPr>
          <w:rFonts w:cs="B Nazanin" w:hint="cs"/>
          <w:sz w:val="28"/>
          <w:szCs w:val="28"/>
          <w:rtl/>
        </w:rPr>
        <w:t xml:space="preserve"> 20،</w:t>
      </w:r>
      <w:r>
        <w:rPr>
          <w:rFonts w:cs="B Nazanin"/>
          <w:sz w:val="28"/>
          <w:szCs w:val="28"/>
          <w:rtl/>
        </w:rPr>
        <w:t xml:space="preserve"> که در مقیاس فاصله ای </w:t>
      </w:r>
      <w:r>
        <w:rPr>
          <w:rFonts w:cs="B Nazanin" w:hint="cs"/>
          <w:sz w:val="28"/>
          <w:szCs w:val="28"/>
          <w:rtl/>
        </w:rPr>
        <w:t>ی</w:t>
      </w:r>
      <w:r w:rsidR="00326F20" w:rsidRPr="000B5CDD">
        <w:rPr>
          <w:rFonts w:cs="B Nazanin"/>
          <w:sz w:val="28"/>
          <w:szCs w:val="28"/>
          <w:rtl/>
        </w:rPr>
        <w:t>ا پیوسته قرار دارد، ما ۱۰ تا ۲۰ را قبول و از ۱۰ به پای</w:t>
      </w:r>
      <w:r w:rsidR="00EF27AB">
        <w:rPr>
          <w:rFonts w:cs="B Nazanin" w:hint="cs"/>
          <w:sz w:val="28"/>
          <w:szCs w:val="28"/>
          <w:rtl/>
        </w:rPr>
        <w:t>ین</w:t>
      </w:r>
      <w:r w:rsidR="00326F20" w:rsidRPr="000B5CDD">
        <w:rPr>
          <w:rFonts w:cs="B Nazanin"/>
          <w:sz w:val="28"/>
          <w:szCs w:val="28"/>
          <w:rtl/>
        </w:rPr>
        <w:t xml:space="preserve"> را مردود اعلام کنی</w:t>
      </w:r>
      <w:r w:rsidR="00EF27AB">
        <w:rPr>
          <w:rFonts w:cs="B Nazanin"/>
          <w:sz w:val="28"/>
          <w:szCs w:val="28"/>
          <w:rtl/>
        </w:rPr>
        <w:t>م. این جا مقیاس فاصله ای را ب</w:t>
      </w:r>
      <w:r w:rsidR="00EF27AB">
        <w:rPr>
          <w:rFonts w:cs="B Nazanin" w:hint="cs"/>
          <w:sz w:val="28"/>
          <w:szCs w:val="28"/>
          <w:rtl/>
        </w:rPr>
        <w:t xml:space="preserve">ه دو </w:t>
      </w:r>
      <w:r w:rsidR="00EF27AB">
        <w:rPr>
          <w:rFonts w:cs="B Nazanin"/>
          <w:sz w:val="28"/>
          <w:szCs w:val="28"/>
          <w:rtl/>
        </w:rPr>
        <w:t>ارزشی تبد</w:t>
      </w:r>
      <w:r w:rsidR="00EF27AB">
        <w:rPr>
          <w:rFonts w:cs="B Nazanin" w:hint="cs"/>
          <w:sz w:val="28"/>
          <w:szCs w:val="28"/>
          <w:rtl/>
        </w:rPr>
        <w:t>یل</w:t>
      </w:r>
      <w:r w:rsidR="00326F20" w:rsidRPr="000B5CDD">
        <w:rPr>
          <w:rFonts w:cs="B Nazanin"/>
          <w:sz w:val="28"/>
          <w:szCs w:val="28"/>
          <w:rtl/>
        </w:rPr>
        <w:t xml:space="preserve"> کرده ایم</w:t>
      </w:r>
      <w:r w:rsidR="00EF27AB">
        <w:rPr>
          <w:rFonts w:cs="B Nazanin" w:hint="cs"/>
          <w:sz w:val="28"/>
          <w:szCs w:val="28"/>
          <w:rtl/>
        </w:rPr>
        <w:t>.</w:t>
      </w:r>
    </w:p>
    <w:p w:rsidR="00EF27AB" w:rsidRPr="00EF27AB" w:rsidRDefault="00EF27AB" w:rsidP="00EF27AB">
      <w:pPr>
        <w:bidi/>
        <w:jc w:val="lowKashida"/>
        <w:rPr>
          <w:rFonts w:cs="B Nazanin"/>
          <w:sz w:val="28"/>
          <w:szCs w:val="28"/>
          <w:rtl/>
        </w:rPr>
      </w:pPr>
      <m:oMathPara>
        <m:oMathParaPr>
          <m:jc m:val="left"/>
        </m:oMathParaPr>
        <m:oMath>
          <m:r>
            <w:rPr>
              <w:rFonts w:ascii="Cambria Math" w:hAnsi="Cambria Math" w:cs="B Nazanin"/>
              <w:sz w:val="28"/>
              <w:szCs w:val="28"/>
            </w:rPr>
            <m:t>rbis=</m:t>
          </m:r>
          <m:f>
            <m:fPr>
              <m:ctrlPr>
                <w:rPr>
                  <w:rFonts w:ascii="Cambria Math" w:hAnsi="Cambria Math" w:cs="B Nazanin"/>
                  <w:i/>
                  <w:sz w:val="28"/>
                  <w:szCs w:val="28"/>
                </w:rPr>
              </m:ctrlPr>
            </m:fPr>
            <m:num>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p-</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t</m:t>
              </m:r>
            </m:num>
            <m:den>
              <m:r>
                <w:rPr>
                  <w:rFonts w:ascii="Cambria Math" w:hAnsi="Cambria Math" w:cs="B Nazanin"/>
                  <w:sz w:val="28"/>
                  <w:szCs w:val="28"/>
                </w:rPr>
                <m:t>σt</m:t>
              </m:r>
            </m:den>
          </m:f>
          <m:d>
            <m:dPr>
              <m:begChr m:val="["/>
              <m:endChr m:val="]"/>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p</m:t>
                  </m:r>
                </m:num>
                <m:den>
                  <m:r>
                    <w:rPr>
                      <w:rFonts w:ascii="Cambria Math" w:hAnsi="Cambria Math" w:cs="B Nazanin"/>
                      <w:sz w:val="28"/>
                      <w:szCs w:val="28"/>
                    </w:rPr>
                    <m:t>z</m:t>
                  </m:r>
                </m:den>
              </m:f>
            </m:e>
          </m:d>
        </m:oMath>
      </m:oMathPara>
    </w:p>
    <w:p w:rsidR="00EF27AB" w:rsidRDefault="00326F20" w:rsidP="00EF27AB">
      <w:pPr>
        <w:bidi/>
        <w:jc w:val="lowKashida"/>
        <w:rPr>
          <w:rFonts w:cs="B Nazanin"/>
          <w:sz w:val="28"/>
          <w:szCs w:val="28"/>
          <w:rtl/>
          <w:lang w:bidi="fa-IR"/>
        </w:rPr>
      </w:pPr>
      <w:r w:rsidRPr="000B5CDD">
        <w:rPr>
          <w:rFonts w:cs="B Nazanin"/>
          <w:sz w:val="28"/>
          <w:szCs w:val="28"/>
          <w:rtl/>
        </w:rPr>
        <w:t xml:space="preserve">آن مقدار از منحنی بهنجار دارای مساحت ۱ که با </w:t>
      </w:r>
      <w:r w:rsidRPr="000B5CDD">
        <w:rPr>
          <w:rFonts w:cs="B Nazanin"/>
          <w:sz w:val="28"/>
          <w:szCs w:val="28"/>
        </w:rPr>
        <w:t>p</w:t>
      </w:r>
      <w:r w:rsidRPr="000B5CDD">
        <w:rPr>
          <w:rFonts w:cs="B Nazanin"/>
          <w:sz w:val="28"/>
          <w:szCs w:val="28"/>
          <w:rtl/>
        </w:rPr>
        <w:t xml:space="preserve"> مطابق است </w:t>
      </w:r>
      <w:r w:rsidR="00EF27AB">
        <w:rPr>
          <w:rFonts w:cs="B Nazanin"/>
          <w:sz w:val="28"/>
          <w:szCs w:val="28"/>
        </w:rPr>
        <w:t>Z =</w:t>
      </w:r>
    </w:p>
    <w:p w:rsidR="00EF27AB" w:rsidRDefault="00EF27AB" w:rsidP="00EF27AB">
      <w:pPr>
        <w:bidi/>
        <w:jc w:val="lowKashida"/>
        <w:rPr>
          <w:rFonts w:cs="B Nazanin"/>
          <w:sz w:val="28"/>
          <w:szCs w:val="28"/>
          <w:rtl/>
          <w:lang w:bidi="fa-IR"/>
        </w:rPr>
      </w:pPr>
      <w:r>
        <w:rPr>
          <w:rFonts w:cs="B Nazanin"/>
          <w:sz w:val="28"/>
          <w:szCs w:val="28"/>
          <w:rtl/>
        </w:rPr>
        <w:t xml:space="preserve"> مقدار این همبستگی </w:t>
      </w:r>
      <w:r>
        <w:rPr>
          <w:rFonts w:cs="B Nazanin" w:hint="cs"/>
          <w:sz w:val="28"/>
          <w:szCs w:val="28"/>
          <w:rtl/>
        </w:rPr>
        <w:t>گ</w:t>
      </w:r>
      <w:r w:rsidR="00326F20" w:rsidRPr="000B5CDD">
        <w:rPr>
          <w:rFonts w:cs="B Nazanin"/>
          <w:sz w:val="28"/>
          <w:szCs w:val="28"/>
          <w:rtl/>
        </w:rPr>
        <w:t>اهی از ۱+</w:t>
      </w:r>
      <w:r>
        <w:rPr>
          <w:rFonts w:cs="B Nazanin"/>
          <w:sz w:val="28"/>
          <w:szCs w:val="28"/>
          <w:rtl/>
        </w:rPr>
        <w:t xml:space="preserve"> بیشتر و گاهی از ۱- کمتر می شود</w:t>
      </w:r>
      <w:r>
        <w:rPr>
          <w:rFonts w:cs="B Nazanin" w:hint="cs"/>
          <w:sz w:val="28"/>
          <w:szCs w:val="28"/>
          <w:rtl/>
        </w:rPr>
        <w:t>.</w:t>
      </w:r>
    </w:p>
    <w:p w:rsidR="00EF27AB" w:rsidRDefault="00326F20" w:rsidP="00EF27AB">
      <w:pPr>
        <w:bidi/>
        <w:jc w:val="lowKashida"/>
        <w:rPr>
          <w:rFonts w:cs="B Nazanin"/>
          <w:sz w:val="28"/>
          <w:szCs w:val="28"/>
          <w:rtl/>
        </w:rPr>
      </w:pPr>
      <w:r w:rsidRPr="000B5CDD">
        <w:rPr>
          <w:rFonts w:cs="B Nazanin"/>
          <w:sz w:val="28"/>
          <w:szCs w:val="28"/>
          <w:rtl/>
        </w:rPr>
        <w:t xml:space="preserve">مثال ۱۲: مطالعه همبستگی بین جنسیت و نمرات پیشرفت تحصیلی ریاضی مستلزم کدام نوع همبستگی است؟ ۱) تتراکوریک </w:t>
      </w:r>
    </w:p>
    <w:p w:rsidR="00EF27AB" w:rsidRDefault="00326F20" w:rsidP="00EF27AB">
      <w:pPr>
        <w:bidi/>
        <w:jc w:val="lowKashida"/>
        <w:rPr>
          <w:rFonts w:cs="B Nazanin"/>
          <w:sz w:val="28"/>
          <w:szCs w:val="28"/>
          <w:rtl/>
        </w:rPr>
      </w:pPr>
      <w:r w:rsidRPr="000B5CDD">
        <w:rPr>
          <w:rFonts w:cs="B Nazanin"/>
          <w:sz w:val="28"/>
          <w:szCs w:val="28"/>
          <w:rtl/>
        </w:rPr>
        <w:t>۲) دورشته</w:t>
      </w:r>
      <w:r w:rsidR="00EF27AB">
        <w:rPr>
          <w:rFonts w:cs="B Nazanin" w:hint="cs"/>
          <w:sz w:val="28"/>
          <w:szCs w:val="28"/>
          <w:rtl/>
        </w:rPr>
        <w:t xml:space="preserve"> </w:t>
      </w:r>
      <w:r w:rsidR="00EF27AB">
        <w:rPr>
          <w:rFonts w:cs="B Nazanin"/>
          <w:sz w:val="28"/>
          <w:szCs w:val="28"/>
          <w:rtl/>
        </w:rPr>
        <w:t xml:space="preserve">ای </w:t>
      </w:r>
    </w:p>
    <w:p w:rsidR="000944CF" w:rsidRPr="000B5CDD" w:rsidRDefault="00EF27AB" w:rsidP="00EF27AB">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دورشته</w:t>
      </w:r>
      <w:r>
        <w:rPr>
          <w:rFonts w:cs="B Nazanin" w:hint="cs"/>
          <w:sz w:val="28"/>
          <w:szCs w:val="28"/>
          <w:rtl/>
        </w:rPr>
        <w:t xml:space="preserve"> </w:t>
      </w:r>
      <w:r w:rsidR="00326F20" w:rsidRPr="000B5CDD">
        <w:rPr>
          <w:rFonts w:cs="B Nazanin"/>
          <w:sz w:val="28"/>
          <w:szCs w:val="28"/>
          <w:rtl/>
        </w:rPr>
        <w:t>ای نقطه ای</w:t>
      </w:r>
    </w:p>
    <w:p w:rsidR="00EF27AB" w:rsidRDefault="00EF27AB" w:rsidP="000B5CDD">
      <w:pPr>
        <w:bidi/>
        <w:jc w:val="lowKashida"/>
        <w:rPr>
          <w:rFonts w:cs="B Nazanin"/>
          <w:sz w:val="28"/>
          <w:szCs w:val="28"/>
          <w:rtl/>
        </w:rPr>
      </w:pPr>
      <w:r>
        <w:rPr>
          <w:rFonts w:cs="B Nazanin"/>
          <w:sz w:val="28"/>
          <w:szCs w:val="28"/>
          <w:rtl/>
        </w:rPr>
        <w:t xml:space="preserve">۴) فی </w:t>
      </w:r>
    </w:p>
    <w:p w:rsidR="000944CF" w:rsidRPr="000B5CDD" w:rsidRDefault="00EF27AB" w:rsidP="00EF27AB">
      <w:pPr>
        <w:bidi/>
        <w:jc w:val="lowKashida"/>
        <w:rPr>
          <w:rFonts w:cs="B Nazanin"/>
          <w:sz w:val="28"/>
          <w:szCs w:val="28"/>
          <w:rtl/>
        </w:rPr>
      </w:pPr>
      <w:r>
        <w:rPr>
          <w:rFonts w:cs="B Nazanin"/>
          <w:sz w:val="28"/>
          <w:szCs w:val="28"/>
          <w:rtl/>
        </w:rPr>
        <w:t>پاسخ: گزین</w:t>
      </w:r>
      <w:r>
        <w:rPr>
          <w:rFonts w:cs="B Nazanin" w:hint="cs"/>
          <w:sz w:val="28"/>
          <w:szCs w:val="28"/>
          <w:rtl/>
        </w:rPr>
        <w:t>ه «3</w:t>
      </w:r>
      <w:r w:rsidR="00326F20" w:rsidRPr="000B5CDD">
        <w:rPr>
          <w:rFonts w:cs="B Nazanin"/>
          <w:sz w:val="28"/>
          <w:szCs w:val="28"/>
          <w:rtl/>
        </w:rPr>
        <w:t>» جنسیت اعم از زن و مرد، متغیر و ارزشی واقعی است. نمره پیشرفت تحصیلی، متغیر پیوسته است. بنابر تعریف متخصصان، زمانی که و یکی از دو متغیر مورد</w:t>
      </w:r>
      <w:r>
        <w:rPr>
          <w:rFonts w:cs="B Nazanin" w:hint="cs"/>
          <w:sz w:val="28"/>
          <w:szCs w:val="28"/>
          <w:rtl/>
        </w:rPr>
        <w:t xml:space="preserve"> </w:t>
      </w:r>
      <w:r w:rsidR="00326F20" w:rsidRPr="000B5CDD">
        <w:rPr>
          <w:rFonts w:cs="B Nazanin"/>
          <w:sz w:val="28"/>
          <w:szCs w:val="28"/>
          <w:rtl/>
        </w:rPr>
        <w:t>نظر، پیوسته است و متغیر دوم نیز دو</w:t>
      </w:r>
      <w:r>
        <w:rPr>
          <w:rFonts w:cs="B Nazanin" w:hint="cs"/>
          <w:sz w:val="28"/>
          <w:szCs w:val="28"/>
          <w:rtl/>
        </w:rPr>
        <w:t xml:space="preserve"> </w:t>
      </w:r>
      <w:r w:rsidR="00326F20" w:rsidRPr="000B5CDD">
        <w:rPr>
          <w:rFonts w:cs="B Nazanin"/>
          <w:sz w:val="28"/>
          <w:szCs w:val="28"/>
          <w:rtl/>
        </w:rPr>
        <w:t>ارزشی است، از روش همبستگی دورشته</w:t>
      </w:r>
      <w:r>
        <w:rPr>
          <w:rFonts w:cs="B Nazanin" w:hint="cs"/>
          <w:sz w:val="28"/>
          <w:szCs w:val="28"/>
          <w:rtl/>
        </w:rPr>
        <w:t xml:space="preserve"> </w:t>
      </w:r>
      <w:r w:rsidR="00326F20" w:rsidRPr="000B5CDD">
        <w:rPr>
          <w:rFonts w:cs="B Nazanin"/>
          <w:sz w:val="28"/>
          <w:szCs w:val="28"/>
          <w:rtl/>
        </w:rPr>
        <w:t>ای نقطه ای استفاده می کن</w:t>
      </w:r>
      <w:r>
        <w:rPr>
          <w:rFonts w:cs="B Nazanin"/>
          <w:sz w:val="28"/>
          <w:szCs w:val="28"/>
          <w:rtl/>
        </w:rPr>
        <w:t>یم. منظور از متغیر دو ارزشی در</w:t>
      </w:r>
      <w:r w:rsidR="00326F20" w:rsidRPr="000B5CDD">
        <w:rPr>
          <w:rFonts w:cs="B Nazanin"/>
          <w:sz w:val="28"/>
          <w:szCs w:val="28"/>
          <w:rtl/>
        </w:rPr>
        <w:t xml:space="preserve"> این همبستگی متغیری است که تنها یکی از دو مقدار را شامل می شود؛ مانند صفر و یک، بله و خیر، زن و مرد، مورد سؤال نیز به جنسیت زن و مرد اشاره دارد.</w:t>
      </w:r>
    </w:p>
    <w:p w:rsidR="000944CF" w:rsidRPr="000B5CDD" w:rsidRDefault="00EF27AB" w:rsidP="00EF27AB">
      <w:pPr>
        <w:bidi/>
        <w:jc w:val="lowKashida"/>
        <w:rPr>
          <w:rFonts w:cs="B Nazanin"/>
          <w:sz w:val="28"/>
          <w:szCs w:val="28"/>
          <w:rtl/>
        </w:rPr>
      </w:pPr>
      <w:r>
        <w:rPr>
          <w:rFonts w:cs="B Nazanin" w:hint="cs"/>
          <w:sz w:val="28"/>
          <w:szCs w:val="28"/>
          <w:rtl/>
        </w:rPr>
        <w:t>5-</w:t>
      </w:r>
      <w:r>
        <w:rPr>
          <w:rFonts w:cs="B Nazanin"/>
          <w:sz w:val="28"/>
          <w:szCs w:val="28"/>
          <w:rtl/>
        </w:rPr>
        <w:t xml:space="preserve"> همبستگی فی</w:t>
      </w:r>
      <w:r>
        <w:rPr>
          <w:rFonts w:cs="B Nazanin" w:hint="cs"/>
          <w:sz w:val="28"/>
          <w:szCs w:val="28"/>
          <w:rtl/>
        </w:rPr>
        <w:t xml:space="preserve"> </w:t>
      </w:r>
      <w:r>
        <w:rPr>
          <w:sz w:val="28"/>
          <w:szCs w:val="28"/>
          <w:rtl/>
        </w:rPr>
        <w:t>ϕ</w:t>
      </w:r>
      <w:r>
        <w:rPr>
          <w:rFonts w:cs="B Nazanin" w:hint="cs"/>
          <w:sz w:val="28"/>
          <w:szCs w:val="28"/>
          <w:rtl/>
        </w:rPr>
        <w:t xml:space="preserve"> :</w:t>
      </w:r>
      <w:r w:rsidR="00326F20" w:rsidRPr="000B5CDD">
        <w:rPr>
          <w:rFonts w:cs="B Nazanin"/>
          <w:sz w:val="28"/>
          <w:szCs w:val="28"/>
          <w:rtl/>
        </w:rPr>
        <w:t xml:space="preserve"> </w:t>
      </w:r>
      <w:r w:rsidR="00482BD6">
        <w:rPr>
          <w:rFonts w:cs="B Nazanin"/>
          <w:sz w:val="28"/>
          <w:szCs w:val="28"/>
          <w:rtl/>
        </w:rPr>
        <w:t xml:space="preserve">زمانی استفاده می شود که هر دو </w:t>
      </w:r>
      <w:r w:rsidR="00482BD6">
        <w:rPr>
          <w:rFonts w:cs="B Nazanin" w:hint="cs"/>
          <w:sz w:val="28"/>
          <w:szCs w:val="28"/>
          <w:rtl/>
        </w:rPr>
        <w:t>متغ</w:t>
      </w:r>
      <w:r w:rsidR="00482BD6">
        <w:rPr>
          <w:rFonts w:cs="B Nazanin"/>
          <w:sz w:val="28"/>
          <w:szCs w:val="28"/>
          <w:rtl/>
        </w:rPr>
        <w:t>یر،</w:t>
      </w:r>
      <w:r w:rsidR="00482BD6">
        <w:rPr>
          <w:rFonts w:cs="B Nazanin" w:hint="cs"/>
          <w:sz w:val="28"/>
          <w:szCs w:val="28"/>
          <w:rtl/>
        </w:rPr>
        <w:t xml:space="preserve"> دو</w:t>
      </w:r>
      <w:r w:rsidR="00326F20" w:rsidRPr="000B5CDD">
        <w:rPr>
          <w:rFonts w:cs="B Nazanin"/>
          <w:sz w:val="28"/>
          <w:szCs w:val="28"/>
          <w:rtl/>
        </w:rPr>
        <w:t xml:space="preserve"> </w:t>
      </w:r>
      <w:r w:rsidR="00482BD6">
        <w:rPr>
          <w:rFonts w:cs="B Nazanin"/>
          <w:sz w:val="28"/>
          <w:szCs w:val="28"/>
          <w:rtl/>
        </w:rPr>
        <w:t>ارزشی واقعی با</w:t>
      </w:r>
      <w:r w:rsidR="00482BD6">
        <w:rPr>
          <w:rFonts w:cs="B Nazanin" w:hint="cs"/>
          <w:sz w:val="28"/>
          <w:szCs w:val="28"/>
          <w:rtl/>
        </w:rPr>
        <w:t>ش</w:t>
      </w:r>
      <w:r w:rsidR="00482BD6">
        <w:rPr>
          <w:rFonts w:cs="B Nazanin"/>
          <w:sz w:val="28"/>
          <w:szCs w:val="28"/>
          <w:rtl/>
        </w:rPr>
        <w:t>ند، م</w:t>
      </w:r>
      <w:r w:rsidR="00482BD6">
        <w:rPr>
          <w:rFonts w:cs="B Nazanin" w:hint="cs"/>
          <w:sz w:val="28"/>
          <w:szCs w:val="28"/>
          <w:rtl/>
        </w:rPr>
        <w:t>ثلا</w:t>
      </w:r>
      <w:r w:rsidR="00326F20" w:rsidRPr="000B5CDD">
        <w:rPr>
          <w:rFonts w:cs="B Nazanin"/>
          <w:sz w:val="28"/>
          <w:szCs w:val="28"/>
          <w:rtl/>
        </w:rPr>
        <w:t xml:space="preserve"> </w:t>
      </w:r>
      <w:r w:rsidR="00482BD6">
        <w:rPr>
          <w:rFonts w:cs="B Nazanin"/>
          <w:sz w:val="28"/>
          <w:szCs w:val="28"/>
          <w:rtl/>
        </w:rPr>
        <w:t xml:space="preserve">همبستگی بین جنسیت و قبول </w:t>
      </w:r>
      <w:r w:rsidR="00482BD6">
        <w:rPr>
          <w:rFonts w:cs="B Nazanin" w:hint="cs"/>
          <w:sz w:val="28"/>
          <w:szCs w:val="28"/>
          <w:rtl/>
        </w:rPr>
        <w:t xml:space="preserve">یا </w:t>
      </w:r>
      <w:r w:rsidR="00326F20" w:rsidRPr="000B5CDD">
        <w:rPr>
          <w:rFonts w:cs="B Nazanin"/>
          <w:sz w:val="28"/>
          <w:szCs w:val="28"/>
          <w:rtl/>
        </w:rPr>
        <w:t>ر</w:t>
      </w:r>
      <w:r w:rsidR="00482BD6">
        <w:rPr>
          <w:rFonts w:cs="B Nazanin" w:hint="cs"/>
          <w:sz w:val="28"/>
          <w:szCs w:val="28"/>
          <w:rtl/>
        </w:rPr>
        <w:t>د شدن</w:t>
      </w:r>
      <w:r w:rsidR="00326F20" w:rsidRPr="000B5CDD">
        <w:rPr>
          <w:rFonts w:cs="B Nazanin"/>
          <w:sz w:val="28"/>
          <w:szCs w:val="28"/>
          <w:rtl/>
        </w:rPr>
        <w:t xml:space="preserve"> در یک آزمون</w:t>
      </w:r>
      <w:r w:rsidR="00482BD6">
        <w:rPr>
          <w:rFonts w:cs="B Nazanin" w:hint="cs"/>
          <w:sz w:val="28"/>
          <w:szCs w:val="28"/>
          <w:rtl/>
        </w:rPr>
        <w:t>.</w:t>
      </w:r>
      <w:r w:rsidR="00326F20" w:rsidRPr="000B5CDD">
        <w:rPr>
          <w:rFonts w:cs="B Nazanin"/>
          <w:sz w:val="28"/>
          <w:szCs w:val="28"/>
          <w:rtl/>
        </w:rPr>
        <w:t xml:space="preserve"> بهترین مورد استفاده از این نوع ضریب همبستگی محاسبه همبستگی بین سوالی های یک آزمون است</w:t>
      </w:r>
      <w:r w:rsidR="00482BD6">
        <w:rPr>
          <w:rFonts w:cs="B Nazanin" w:hint="cs"/>
          <w:sz w:val="28"/>
          <w:szCs w:val="28"/>
          <w:rtl/>
        </w:rPr>
        <w:t>.</w:t>
      </w:r>
    </w:p>
    <w:p w:rsidR="00482BD6" w:rsidRPr="000B5CDD" w:rsidRDefault="00482BD6" w:rsidP="00482BD6">
      <w:pPr>
        <w:bidi/>
        <w:jc w:val="lowKashida"/>
        <w:rPr>
          <w:rFonts w:cs="B Nazanin"/>
          <w:sz w:val="28"/>
          <w:szCs w:val="28"/>
          <w:rtl/>
        </w:rPr>
      </w:pPr>
      <m:oMathPara>
        <m:oMath>
          <m:r>
            <m:rPr>
              <m:sty m:val="p"/>
            </m:rPr>
            <w:rPr>
              <w:rFonts w:ascii="Cambria Math" w:hAnsi="Cambria Math" w:cs="Cambria" w:hint="cs"/>
              <w:sz w:val="28"/>
              <w:szCs w:val="28"/>
              <w:rtl/>
            </w:rPr>
            <m:t>ϕ</m:t>
          </m:r>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ij</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m:t>
                  </m:r>
                </m:sub>
              </m:sSub>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j</m:t>
                  </m:r>
                </m:sub>
              </m:sSub>
            </m:num>
            <m:den>
              <m:rad>
                <m:radPr>
                  <m:degHide m:val="1"/>
                  <m:ctrlPr>
                    <w:rPr>
                      <w:rFonts w:ascii="Cambria Math" w:hAnsi="Cambria Math" w:cs="B Nazanin"/>
                      <w:i/>
                      <w:sz w:val="28"/>
                      <w:szCs w:val="28"/>
                    </w:rPr>
                  </m:ctrlPr>
                </m:radPr>
                <m:deg/>
                <m:e>
                  <m:d>
                    <m:dPr>
                      <m:ctrlPr>
                        <w:rPr>
                          <w:rFonts w:ascii="Cambria Math" w:hAnsi="Cambria Math" w:cs="B Nazanin"/>
                          <w:i/>
                          <w:sz w:val="28"/>
                          <w:szCs w:val="28"/>
                        </w:rPr>
                      </m:ctrlPr>
                    </m:dPr>
                    <m:e>
                      <m:r>
                        <w:rPr>
                          <w:rFonts w:ascii="Cambria Math" w:hAnsi="Cambria Math" w:cs="B Nazanin"/>
                          <w:sz w:val="28"/>
                          <w:szCs w:val="28"/>
                        </w:rPr>
                        <m:t>pi-</m:t>
                      </m:r>
                      <m:sSup>
                        <m:sSupPr>
                          <m:ctrlPr>
                            <w:rPr>
                              <w:rFonts w:ascii="Cambria Math" w:hAnsi="Cambria Math" w:cs="B Nazanin"/>
                              <w:i/>
                              <w:sz w:val="28"/>
                              <w:szCs w:val="28"/>
                            </w:rPr>
                          </m:ctrlPr>
                        </m:sSupPr>
                        <m:e>
                          <m:r>
                            <w:rPr>
                              <w:rFonts w:ascii="Cambria Math" w:hAnsi="Cambria Math" w:cs="B Nazanin"/>
                              <w:sz w:val="28"/>
                              <w:szCs w:val="28"/>
                            </w:rPr>
                            <m:t>pi</m:t>
                          </m:r>
                        </m:e>
                        <m:sup>
                          <m:r>
                            <w:rPr>
                              <w:rFonts w:ascii="Cambria Math" w:hAnsi="Cambria Math" w:cs="B Nazanin"/>
                              <w:sz w:val="28"/>
                              <w:szCs w:val="28"/>
                            </w:rPr>
                            <m:t>2</m:t>
                          </m:r>
                        </m:sup>
                      </m:sSup>
                    </m:e>
                  </m:d>
                  <m:d>
                    <m:dPr>
                      <m:ctrlPr>
                        <w:rPr>
                          <w:rFonts w:ascii="Cambria Math" w:hAnsi="Cambria Math" w:cs="B Nazanin"/>
                          <w:i/>
                          <w:sz w:val="28"/>
                          <w:szCs w:val="28"/>
                        </w:rPr>
                      </m:ctrlPr>
                    </m:dPr>
                    <m:e>
                      <m:r>
                        <w:rPr>
                          <w:rFonts w:ascii="Cambria Math" w:hAnsi="Cambria Math" w:cs="B Nazanin"/>
                          <w:sz w:val="28"/>
                          <w:szCs w:val="28"/>
                        </w:rPr>
                        <m:t>pj-</m:t>
                      </m:r>
                      <m:sSup>
                        <m:sSupPr>
                          <m:ctrlPr>
                            <w:rPr>
                              <w:rFonts w:ascii="Cambria Math" w:hAnsi="Cambria Math" w:cs="B Nazanin"/>
                              <w:i/>
                              <w:sz w:val="28"/>
                              <w:szCs w:val="28"/>
                            </w:rPr>
                          </m:ctrlPr>
                        </m:sSupPr>
                        <m:e>
                          <m:r>
                            <w:rPr>
                              <w:rFonts w:ascii="Cambria Math" w:hAnsi="Cambria Math" w:cs="B Nazanin"/>
                              <w:sz w:val="28"/>
                              <w:szCs w:val="28"/>
                            </w:rPr>
                            <m:t>pj</m:t>
                          </m:r>
                        </m:e>
                        <m:sup>
                          <m:r>
                            <w:rPr>
                              <w:rFonts w:ascii="Cambria Math" w:hAnsi="Cambria Math" w:cs="B Nazanin"/>
                              <w:sz w:val="28"/>
                              <w:szCs w:val="28"/>
                            </w:rPr>
                            <m:t>2</m:t>
                          </m:r>
                        </m:sup>
                      </m:sSup>
                    </m:e>
                  </m:d>
                </m:e>
              </m:rad>
            </m:den>
          </m:f>
        </m:oMath>
      </m:oMathPara>
    </w:p>
    <w:p w:rsidR="00482BD6" w:rsidRDefault="00482BD6" w:rsidP="000B5CDD">
      <w:pPr>
        <w:bidi/>
        <w:jc w:val="lowKashida"/>
        <w:rPr>
          <w:rFonts w:cs="B Nazanin"/>
          <w:sz w:val="28"/>
          <w:szCs w:val="28"/>
        </w:rPr>
      </w:pPr>
    </w:p>
    <w:p w:rsidR="000944CF" w:rsidRPr="000B5CDD" w:rsidRDefault="00326F20" w:rsidP="00482BD6">
      <w:pPr>
        <w:bidi/>
        <w:jc w:val="lowKashida"/>
        <w:rPr>
          <w:rFonts w:cs="B Nazanin"/>
          <w:sz w:val="28"/>
          <w:szCs w:val="28"/>
          <w:rtl/>
        </w:rPr>
      </w:pPr>
      <w:r w:rsidRPr="000B5CDD">
        <w:rPr>
          <w:rFonts w:cs="B Nazanin"/>
          <w:sz w:val="28"/>
          <w:szCs w:val="28"/>
          <w:rtl/>
        </w:rPr>
        <w:t>ن</w:t>
      </w:r>
      <w:r w:rsidR="00482BD6">
        <w:rPr>
          <w:rFonts w:cs="B Nazanin"/>
          <w:sz w:val="28"/>
          <w:szCs w:val="28"/>
          <w:rtl/>
        </w:rPr>
        <w:t xml:space="preserve">سبت کسانی که در </w:t>
      </w:r>
      <w:r w:rsidR="00482BD6">
        <w:rPr>
          <w:rFonts w:cs="B Nazanin" w:hint="cs"/>
          <w:sz w:val="28"/>
          <w:szCs w:val="28"/>
          <w:rtl/>
          <w:lang w:bidi="fa-IR"/>
        </w:rPr>
        <w:t>متغیر</w:t>
      </w:r>
      <w:r w:rsidR="00482BD6">
        <w:rPr>
          <w:rFonts w:cs="B Nazanin"/>
          <w:sz w:val="28"/>
          <w:szCs w:val="28"/>
          <w:rtl/>
        </w:rPr>
        <w:t xml:space="preserve"> </w:t>
      </w:r>
      <w:r w:rsidR="00482BD6">
        <w:rPr>
          <w:rFonts w:cs="B Nazanin"/>
          <w:sz w:val="28"/>
          <w:szCs w:val="28"/>
        </w:rPr>
        <w:t>y</w:t>
      </w:r>
      <w:r w:rsidRPr="000B5CDD">
        <w:rPr>
          <w:rFonts w:cs="B Nazanin"/>
          <w:sz w:val="28"/>
          <w:szCs w:val="28"/>
          <w:rtl/>
        </w:rPr>
        <w:t xml:space="preserve"> نمره ۱ گرفته اند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j</m:t>
            </m:r>
          </m:sub>
        </m:sSub>
        <m:r>
          <w:rPr>
            <w:rFonts w:ascii="Cambria Math" w:hAnsi="Cambria Math" w:cs="B Nazanin"/>
            <w:sz w:val="28"/>
            <w:szCs w:val="28"/>
          </w:rPr>
          <m:t>=</m:t>
        </m:r>
      </m:oMath>
    </w:p>
    <w:p w:rsidR="000944CF" w:rsidRPr="000B5CDD" w:rsidRDefault="00482BD6" w:rsidP="00482BD6">
      <w:pPr>
        <w:bidi/>
        <w:jc w:val="lowKashida"/>
        <w:rPr>
          <w:rFonts w:cs="B Nazanin"/>
          <w:sz w:val="28"/>
          <w:szCs w:val="28"/>
          <w:rtl/>
          <w:lang w:bidi="fa-IR"/>
        </w:rPr>
      </w:pPr>
      <w:r>
        <w:rPr>
          <w:rFonts w:cs="B Nazanin"/>
          <w:sz w:val="28"/>
          <w:szCs w:val="28"/>
          <w:rtl/>
        </w:rPr>
        <w:t xml:space="preserve">نسبت </w:t>
      </w:r>
      <w:r>
        <w:rPr>
          <w:rFonts w:cs="B Nazanin" w:hint="cs"/>
          <w:sz w:val="28"/>
          <w:szCs w:val="28"/>
          <w:rtl/>
        </w:rPr>
        <w:t>کس</w:t>
      </w:r>
      <w:r w:rsidR="00326F20" w:rsidRPr="000B5CDD">
        <w:rPr>
          <w:rFonts w:cs="B Nazanin"/>
          <w:sz w:val="28"/>
          <w:szCs w:val="28"/>
          <w:rtl/>
        </w:rPr>
        <w:t xml:space="preserve">انی که در متغیر </w:t>
      </w:r>
      <w:r>
        <w:rPr>
          <w:rFonts w:cs="B Nazanin"/>
          <w:sz w:val="28"/>
          <w:szCs w:val="28"/>
        </w:rPr>
        <w:t>x</w:t>
      </w:r>
      <w:r w:rsidR="00326F20" w:rsidRPr="000B5CDD">
        <w:rPr>
          <w:rFonts w:cs="B Nazanin"/>
          <w:sz w:val="28"/>
          <w:szCs w:val="28"/>
          <w:rtl/>
        </w:rPr>
        <w:t xml:space="preserve"> نمره</w:t>
      </w:r>
      <w:r>
        <w:rPr>
          <w:rFonts w:cs="B Nazanin" w:hint="cs"/>
          <w:sz w:val="28"/>
          <w:szCs w:val="28"/>
          <w:rtl/>
        </w:rPr>
        <w:t xml:space="preserve"> 1 </w:t>
      </w:r>
      <w:r w:rsidR="00326F20" w:rsidRPr="000B5CDD">
        <w:rPr>
          <w:rFonts w:cs="B Nazanin"/>
          <w:sz w:val="28"/>
          <w:szCs w:val="28"/>
          <w:rtl/>
        </w:rPr>
        <w:t xml:space="preserve">گرفته اند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i</m:t>
            </m:r>
          </m:sub>
        </m:sSub>
        <m:r>
          <w:rPr>
            <w:rFonts w:ascii="Cambria Math" w:hAnsi="Cambria Math" w:cs="B Nazanin"/>
            <w:sz w:val="28"/>
            <w:szCs w:val="28"/>
          </w:rPr>
          <m:t>=</m:t>
        </m:r>
      </m:oMath>
    </w:p>
    <w:p w:rsidR="00482BD6" w:rsidRDefault="00482BD6" w:rsidP="00482BD6">
      <w:pPr>
        <w:bidi/>
        <w:jc w:val="lowKashida"/>
        <w:rPr>
          <w:rFonts w:cs="B Nazanin"/>
          <w:sz w:val="28"/>
          <w:szCs w:val="28"/>
          <w:rtl/>
          <w:lang w:bidi="fa-IR"/>
        </w:rPr>
      </w:pPr>
      <w:r>
        <w:rPr>
          <w:rFonts w:cs="B Nazanin" w:hint="cs"/>
          <w:sz w:val="28"/>
          <w:szCs w:val="28"/>
          <w:rtl/>
        </w:rPr>
        <w:t>نسبت</w:t>
      </w:r>
      <w:r>
        <w:rPr>
          <w:rFonts w:cs="B Nazanin"/>
          <w:sz w:val="28"/>
          <w:szCs w:val="28"/>
          <w:rtl/>
        </w:rPr>
        <w:t xml:space="preserve"> کسانی که در ۲ متغیر</w:t>
      </w:r>
      <w:r>
        <w:rPr>
          <w:rFonts w:cs="B Nazanin" w:hint="cs"/>
          <w:sz w:val="28"/>
          <w:szCs w:val="28"/>
          <w:rtl/>
        </w:rPr>
        <w:t xml:space="preserve"> </w:t>
      </w:r>
      <w:r w:rsidR="00326F20" w:rsidRPr="000B5CDD">
        <w:rPr>
          <w:rFonts w:cs="B Nazanin"/>
          <w:sz w:val="28"/>
          <w:szCs w:val="28"/>
          <w:rtl/>
        </w:rPr>
        <w:t xml:space="preserve">نمره ۱ گرفته اند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ij</m:t>
            </m:r>
          </m:sub>
        </m:sSub>
        <m:r>
          <w:rPr>
            <w:rFonts w:ascii="Cambria Math" w:hAnsi="Cambria Math" w:cs="B Nazanin"/>
            <w:sz w:val="28"/>
            <w:szCs w:val="28"/>
          </w:rPr>
          <m:t>=</m:t>
        </m:r>
      </m:oMath>
    </w:p>
    <w:p w:rsidR="00482BD6" w:rsidRDefault="00326F20" w:rsidP="00482BD6">
      <w:pPr>
        <w:bidi/>
        <w:jc w:val="lowKashida"/>
        <w:rPr>
          <w:rFonts w:cs="B Nazanin"/>
          <w:sz w:val="28"/>
          <w:szCs w:val="28"/>
          <w:rtl/>
        </w:rPr>
      </w:pPr>
      <w:r w:rsidRPr="000B5CDD">
        <w:rPr>
          <w:rFonts w:cs="B Nazanin"/>
          <w:sz w:val="28"/>
          <w:szCs w:val="28"/>
          <w:rtl/>
        </w:rPr>
        <w:t>مثال ۱۳: برای محاسبه همبستگی بین دو سؤال صحیح - غلط، کد</w:t>
      </w:r>
      <w:r w:rsidR="00482BD6">
        <w:rPr>
          <w:rFonts w:cs="B Nazanin"/>
          <w:sz w:val="28"/>
          <w:szCs w:val="28"/>
          <w:rtl/>
        </w:rPr>
        <w:t xml:space="preserve">ام ضریب همبستگی مطلوب تر است؟ </w:t>
      </w:r>
    </w:p>
    <w:p w:rsidR="00482BD6" w:rsidRDefault="00482BD6" w:rsidP="00482BD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دو رشته ای </w:t>
      </w:r>
    </w:p>
    <w:p w:rsidR="00482BD6" w:rsidRDefault="00326F20" w:rsidP="00482BD6">
      <w:pPr>
        <w:bidi/>
        <w:jc w:val="lowKashida"/>
        <w:rPr>
          <w:rFonts w:cs="B Nazanin"/>
          <w:sz w:val="28"/>
          <w:szCs w:val="28"/>
          <w:rtl/>
        </w:rPr>
      </w:pPr>
      <w:r w:rsidRPr="000B5CDD">
        <w:rPr>
          <w:rFonts w:cs="B Nazanin"/>
          <w:sz w:val="28"/>
          <w:szCs w:val="28"/>
          <w:rtl/>
        </w:rPr>
        <w:t xml:space="preserve">۲) پیرسون </w:t>
      </w:r>
    </w:p>
    <w:p w:rsidR="000944CF" w:rsidRPr="000B5CDD" w:rsidRDefault="00326F20" w:rsidP="00482BD6">
      <w:pPr>
        <w:bidi/>
        <w:jc w:val="lowKashida"/>
        <w:rPr>
          <w:rFonts w:cs="B Nazanin"/>
          <w:sz w:val="28"/>
          <w:szCs w:val="28"/>
          <w:rtl/>
        </w:rPr>
      </w:pPr>
      <w:r w:rsidRPr="000B5CDD">
        <w:rPr>
          <w:rFonts w:cs="B Nazanin"/>
          <w:sz w:val="28"/>
          <w:szCs w:val="28"/>
          <w:rtl/>
        </w:rPr>
        <w:t>۳) فی (فای)</w:t>
      </w:r>
    </w:p>
    <w:p w:rsidR="00482BD6" w:rsidRDefault="00482BD6" w:rsidP="000B5CDD">
      <w:pPr>
        <w:bidi/>
        <w:jc w:val="lowKashida"/>
        <w:rPr>
          <w:rFonts w:cs="B Nazanin"/>
          <w:sz w:val="28"/>
          <w:szCs w:val="28"/>
          <w:rtl/>
        </w:rPr>
      </w:pPr>
      <w:r>
        <w:rPr>
          <w:rFonts w:cs="B Nazanin"/>
          <w:sz w:val="28"/>
          <w:szCs w:val="28"/>
          <w:rtl/>
        </w:rPr>
        <w:t xml:space="preserve">۴) دو رشته ای نقطه ای </w:t>
      </w:r>
    </w:p>
    <w:p w:rsidR="000944CF" w:rsidRPr="000B5CDD" w:rsidRDefault="00326F20" w:rsidP="00482BD6">
      <w:pPr>
        <w:bidi/>
        <w:jc w:val="lowKashida"/>
        <w:rPr>
          <w:rFonts w:cs="B Nazanin"/>
          <w:sz w:val="28"/>
          <w:szCs w:val="28"/>
          <w:rtl/>
        </w:rPr>
      </w:pPr>
      <w:r w:rsidRPr="000B5CDD">
        <w:rPr>
          <w:rFonts w:cs="B Nazanin"/>
          <w:sz w:val="28"/>
          <w:szCs w:val="28"/>
          <w:rtl/>
        </w:rPr>
        <w:lastRenderedPageBreak/>
        <w:t>پاسخ: گزینه «3» زمانی که پرسش ها به صورت صحیح - غلط دسته بندی شده اند، از ضریب همبستگی فی (فای) برای تعیین همبستگی بین پرسش</w:t>
      </w:r>
      <w:r w:rsidR="00B429F6">
        <w:rPr>
          <w:rFonts w:cs="B Nazanin" w:hint="cs"/>
          <w:sz w:val="28"/>
          <w:szCs w:val="28"/>
          <w:rtl/>
        </w:rPr>
        <w:t xml:space="preserve"> </w:t>
      </w:r>
      <w:r w:rsidRPr="000B5CDD">
        <w:rPr>
          <w:rFonts w:cs="B Nazanin"/>
          <w:sz w:val="28"/>
          <w:szCs w:val="28"/>
          <w:rtl/>
        </w:rPr>
        <w:t>های آزمون استفاده میشود. چنانچه داوطلبان به مبحث همبستگی مسلط باشند، می دانند که از ضریب همبستگی در رشته ای نقطه ای برای سؤالات چهار گزینه ای استفاده می شود؛ همچنین همبستگی دورشته ای، برای موارد تشریحی کاربرد دارد، که نمره</w:t>
      </w:r>
      <w:r w:rsidR="00B429F6">
        <w:rPr>
          <w:rFonts w:cs="B Nazanin" w:hint="cs"/>
          <w:sz w:val="28"/>
          <w:szCs w:val="28"/>
          <w:rtl/>
        </w:rPr>
        <w:t xml:space="preserve"> </w:t>
      </w:r>
      <w:r w:rsidRPr="000B5CDD">
        <w:rPr>
          <w:rFonts w:cs="B Nazanin"/>
          <w:sz w:val="28"/>
          <w:szCs w:val="28"/>
          <w:rtl/>
        </w:rPr>
        <w:t>ی از صفر تا بیست را شامل می شود.</w:t>
      </w:r>
    </w:p>
    <w:p w:rsidR="00B429F6" w:rsidRDefault="00326F20" w:rsidP="000B5CDD">
      <w:pPr>
        <w:bidi/>
        <w:jc w:val="lowKashida"/>
        <w:rPr>
          <w:rFonts w:cs="B Nazanin"/>
          <w:sz w:val="28"/>
          <w:szCs w:val="28"/>
          <w:rtl/>
        </w:rPr>
      </w:pPr>
      <w:r w:rsidRPr="000B5CDD">
        <w:rPr>
          <w:rFonts w:cs="B Nazanin"/>
          <w:sz w:val="28"/>
          <w:szCs w:val="28"/>
          <w:rtl/>
        </w:rPr>
        <w:t>ه</w:t>
      </w:r>
      <w:r w:rsidR="00B429F6">
        <w:rPr>
          <w:rFonts w:cs="B Nazanin"/>
          <w:sz w:val="28"/>
          <w:szCs w:val="28"/>
          <w:rtl/>
        </w:rPr>
        <w:t>مبستگی چهارخانه ای با تتراکوریک</w:t>
      </w:r>
      <w:r w:rsidR="00B429F6">
        <w:rPr>
          <w:rFonts w:cs="B Nazanin" w:hint="cs"/>
          <w:sz w:val="28"/>
          <w:szCs w:val="28"/>
          <w:rtl/>
        </w:rPr>
        <w:t>:</w:t>
      </w:r>
      <w:r w:rsidRPr="000B5CDD">
        <w:rPr>
          <w:rFonts w:cs="B Nazanin"/>
          <w:sz w:val="28"/>
          <w:szCs w:val="28"/>
          <w:rtl/>
        </w:rPr>
        <w:t xml:space="preserve"> زمانی اس</w:t>
      </w:r>
      <w:r w:rsidR="00B429F6">
        <w:rPr>
          <w:rFonts w:cs="B Nazanin"/>
          <w:sz w:val="28"/>
          <w:szCs w:val="28"/>
          <w:rtl/>
        </w:rPr>
        <w:t>تفاده قرار می شود که هر ۲ متغیر دو ارزشی ساختگی با</w:t>
      </w:r>
      <w:r w:rsidR="00B429F6">
        <w:rPr>
          <w:rFonts w:cs="B Nazanin" w:hint="cs"/>
          <w:sz w:val="28"/>
          <w:szCs w:val="28"/>
          <w:rtl/>
        </w:rPr>
        <w:t>ش</w:t>
      </w:r>
      <w:r w:rsidRPr="000B5CDD">
        <w:rPr>
          <w:rFonts w:cs="B Nazanin"/>
          <w:sz w:val="28"/>
          <w:szCs w:val="28"/>
          <w:rtl/>
        </w:rPr>
        <w:t>ند و زمانی به کار می رود که بتوان تو متغیر را در یک نقطه</w:t>
      </w:r>
      <w:r w:rsidR="00B429F6">
        <w:rPr>
          <w:rFonts w:cs="B Nazanin" w:hint="cs"/>
          <w:sz w:val="28"/>
          <w:szCs w:val="28"/>
          <w:rtl/>
        </w:rPr>
        <w:t xml:space="preserve"> </w:t>
      </w:r>
      <w:r w:rsidR="00B429F6">
        <w:rPr>
          <w:rFonts w:cs="B Nazanin"/>
          <w:sz w:val="28"/>
          <w:szCs w:val="28"/>
          <w:rtl/>
        </w:rPr>
        <w:t xml:space="preserve">ی معین نصف کرد، </w:t>
      </w:r>
      <w:r w:rsidR="00B429F6">
        <w:rPr>
          <w:rFonts w:cs="B Nazanin" w:hint="cs"/>
          <w:sz w:val="28"/>
          <w:szCs w:val="28"/>
          <w:rtl/>
        </w:rPr>
        <w:t>ک</w:t>
      </w:r>
      <w:r w:rsidRPr="000B5CDD">
        <w:rPr>
          <w:rFonts w:cs="B Nazanin"/>
          <w:sz w:val="28"/>
          <w:szCs w:val="28"/>
          <w:rtl/>
        </w:rPr>
        <w:t>ه بهتر است ۲ متغیر را در حوالی میانه به ۲ بخش تقسیم کن</w:t>
      </w:r>
      <w:r w:rsidR="00B429F6">
        <w:rPr>
          <w:rFonts w:cs="B Nazanin" w:hint="cs"/>
          <w:sz w:val="28"/>
          <w:szCs w:val="28"/>
          <w:rtl/>
        </w:rPr>
        <w:t>ی</w:t>
      </w:r>
      <w:r w:rsidRPr="000B5CDD">
        <w:rPr>
          <w:rFonts w:cs="B Nazanin"/>
          <w:sz w:val="28"/>
          <w:szCs w:val="28"/>
          <w:rtl/>
        </w:rPr>
        <w:t>م</w:t>
      </w:r>
      <w:r w:rsidR="00B429F6">
        <w:rPr>
          <w:rFonts w:cs="B Nazanin" w:hint="cs"/>
          <w:sz w:val="28"/>
          <w:szCs w:val="28"/>
          <w:rtl/>
        </w:rPr>
        <w:t>.</w:t>
      </w:r>
    </w:p>
    <w:p w:rsidR="00B429F6" w:rsidRPr="00B429F6" w:rsidRDefault="00B429F6" w:rsidP="00B429F6">
      <w:pPr>
        <w:bidi/>
        <w:jc w:val="lowKashida"/>
        <w:rPr>
          <w:rFonts w:cs="B Nazanin"/>
          <w:sz w:val="28"/>
          <w:szCs w:val="28"/>
          <w:rtl/>
        </w:rPr>
      </w:pPr>
      <m:oMathPara>
        <m:oMathParaPr>
          <m:jc m:val="left"/>
        </m:oMathParaPr>
        <m:oMath>
          <m:r>
            <w:rPr>
              <w:rFonts w:ascii="Cambria Math" w:hAnsi="Cambria Math" w:cs="B Nazanin"/>
              <w:sz w:val="28"/>
              <w:szCs w:val="28"/>
            </w:rPr>
            <m:t>ret=</m:t>
          </m:r>
          <m:f>
            <m:fPr>
              <m:ctrlPr>
                <w:rPr>
                  <w:rFonts w:ascii="Cambria Math" w:hAnsi="Cambria Math" w:cs="B Nazanin"/>
                  <w:i/>
                  <w:sz w:val="28"/>
                  <w:szCs w:val="28"/>
                </w:rPr>
              </m:ctrlPr>
            </m:fPr>
            <m:num>
              <m:d>
                <m:dPr>
                  <m:ctrlPr>
                    <w:rPr>
                      <w:rFonts w:ascii="Cambria Math" w:hAnsi="Cambria Math" w:cs="B Nazanin"/>
                      <w:i/>
                      <w:sz w:val="28"/>
                      <w:szCs w:val="28"/>
                    </w:rPr>
                  </m:ctrlPr>
                </m:dPr>
                <m:e>
                  <m:r>
                    <w:rPr>
                      <w:rFonts w:ascii="Cambria Math" w:hAnsi="Cambria Math" w:cs="B Nazanin"/>
                      <w:sz w:val="28"/>
                      <w:szCs w:val="28"/>
                    </w:rPr>
                    <m:t>a</m:t>
                  </m:r>
                </m:e>
              </m:d>
              <m:d>
                <m:dPr>
                  <m:ctrlPr>
                    <w:rPr>
                      <w:rFonts w:ascii="Cambria Math" w:hAnsi="Cambria Math" w:cs="B Nazanin"/>
                      <w:i/>
                      <w:sz w:val="28"/>
                      <w:szCs w:val="28"/>
                    </w:rPr>
                  </m:ctrlPr>
                </m:dPr>
                <m:e>
                  <m:r>
                    <w:rPr>
                      <w:rFonts w:ascii="Cambria Math" w:hAnsi="Cambria Math" w:cs="B Nazanin"/>
                      <w:sz w:val="28"/>
                      <w:szCs w:val="28"/>
                    </w:rPr>
                    <m:t>d</m:t>
                  </m:r>
                </m:e>
              </m:d>
            </m:num>
            <m:den>
              <m:d>
                <m:dPr>
                  <m:ctrlPr>
                    <w:rPr>
                      <w:rFonts w:ascii="Cambria Math" w:hAnsi="Cambria Math" w:cs="B Nazanin"/>
                      <w:i/>
                      <w:sz w:val="28"/>
                      <w:szCs w:val="28"/>
                    </w:rPr>
                  </m:ctrlPr>
                </m:dPr>
                <m:e>
                  <m:r>
                    <w:rPr>
                      <w:rFonts w:ascii="Cambria Math" w:hAnsi="Cambria Math" w:cs="B Nazanin"/>
                      <w:sz w:val="28"/>
                      <w:szCs w:val="28"/>
                    </w:rPr>
                    <m:t>b</m:t>
                  </m:r>
                </m:e>
              </m:d>
              <m:d>
                <m:dPr>
                  <m:ctrlPr>
                    <w:rPr>
                      <w:rFonts w:ascii="Cambria Math" w:hAnsi="Cambria Math" w:cs="B Nazanin"/>
                      <w:i/>
                      <w:sz w:val="28"/>
                      <w:szCs w:val="28"/>
                    </w:rPr>
                  </m:ctrlPr>
                </m:dPr>
                <m:e>
                  <m:r>
                    <w:rPr>
                      <w:rFonts w:ascii="Cambria Math" w:hAnsi="Cambria Math" w:cs="B Nazanin"/>
                      <w:sz w:val="28"/>
                      <w:szCs w:val="28"/>
                    </w:rPr>
                    <m:t>c</m:t>
                  </m:r>
                </m:e>
              </m:d>
            </m:den>
          </m:f>
        </m:oMath>
      </m:oMathPara>
    </w:p>
    <w:p w:rsidR="000944CF" w:rsidRPr="000B5CDD" w:rsidRDefault="00326F20" w:rsidP="00B429F6">
      <w:pPr>
        <w:bidi/>
        <w:jc w:val="lowKashida"/>
        <w:rPr>
          <w:rFonts w:cs="B Nazanin"/>
          <w:sz w:val="28"/>
          <w:szCs w:val="28"/>
          <w:rtl/>
          <w:lang w:bidi="fa-IR"/>
        </w:rPr>
      </w:pPr>
      <w:r w:rsidRPr="000B5CDD">
        <w:rPr>
          <w:rFonts w:cs="B Nazanin"/>
          <w:sz w:val="28"/>
          <w:szCs w:val="28"/>
          <w:rtl/>
        </w:rPr>
        <w:t>با استفاده از روش های همبستگی دو رشته ای و دو رشته</w:t>
      </w:r>
      <w:r w:rsidR="00B429F6">
        <w:rPr>
          <w:rFonts w:cs="B Nazanin" w:hint="cs"/>
          <w:sz w:val="28"/>
          <w:szCs w:val="28"/>
          <w:rtl/>
        </w:rPr>
        <w:t xml:space="preserve"> </w:t>
      </w:r>
      <w:r w:rsidRPr="000B5CDD">
        <w:rPr>
          <w:rFonts w:cs="B Nazanin"/>
          <w:sz w:val="28"/>
          <w:szCs w:val="28"/>
          <w:rtl/>
        </w:rPr>
        <w:t xml:space="preserve">ای نقطه ای می توانیم برآورد کنیم که یک سؤال تا چه اندازه همان متغیری </w:t>
      </w:r>
      <w:r w:rsidR="00B429F6">
        <w:rPr>
          <w:rFonts w:cs="B Nazanin"/>
          <w:sz w:val="28"/>
          <w:szCs w:val="28"/>
          <w:rtl/>
        </w:rPr>
        <w:t xml:space="preserve">را می سنجد که سؤال های دیگر </w:t>
      </w:r>
      <w:r w:rsidR="00B429F6">
        <w:rPr>
          <w:rFonts w:cs="B Nazanin" w:hint="cs"/>
          <w:sz w:val="28"/>
          <w:szCs w:val="28"/>
          <w:rtl/>
        </w:rPr>
        <w:t>می سنج</w:t>
      </w:r>
      <w:r w:rsidR="00B429F6">
        <w:rPr>
          <w:rFonts w:cs="B Nazanin"/>
          <w:sz w:val="28"/>
          <w:szCs w:val="28"/>
          <w:rtl/>
        </w:rPr>
        <w:t xml:space="preserve">ند، یعنی هم خوانی </w:t>
      </w:r>
      <w:r w:rsidR="00B429F6">
        <w:rPr>
          <w:rFonts w:cs="B Nazanin" w:hint="cs"/>
          <w:sz w:val="28"/>
          <w:szCs w:val="28"/>
          <w:rtl/>
        </w:rPr>
        <w:t>یک</w:t>
      </w:r>
      <w:r w:rsidRPr="000B5CDD">
        <w:rPr>
          <w:rFonts w:cs="B Nazanin"/>
          <w:sz w:val="28"/>
          <w:szCs w:val="28"/>
          <w:rtl/>
        </w:rPr>
        <w:t xml:space="preserve"> سؤال را با سؤال های دیگر آزمون مشخص می کنیم</w:t>
      </w:r>
      <w:r w:rsidR="00B429F6">
        <w:rPr>
          <w:rFonts w:cs="B Nazanin" w:hint="cs"/>
          <w:sz w:val="28"/>
          <w:szCs w:val="28"/>
          <w:rtl/>
        </w:rPr>
        <w:t>.</w:t>
      </w:r>
      <w:r w:rsidRPr="000B5CDD">
        <w:rPr>
          <w:rFonts w:cs="B Nazanin"/>
          <w:sz w:val="28"/>
          <w:szCs w:val="28"/>
          <w:rtl/>
        </w:rPr>
        <w:t xml:space="preserve"> اگر بخواهیم تعیین کنیم که سوال های مختلف، چه اندازه متغیر واحد</w:t>
      </w:r>
      <w:r w:rsidR="00B429F6">
        <w:rPr>
          <w:rFonts w:cs="B Nazanin"/>
          <w:sz w:val="28"/>
          <w:szCs w:val="28"/>
          <w:rtl/>
        </w:rPr>
        <w:t>ی را نشان می دهند، باید جفت جف</w:t>
      </w:r>
      <w:r w:rsidR="00B429F6">
        <w:rPr>
          <w:rFonts w:cs="B Nazanin" w:hint="cs"/>
          <w:sz w:val="28"/>
          <w:szCs w:val="28"/>
          <w:rtl/>
        </w:rPr>
        <w:t xml:space="preserve">ت </w:t>
      </w:r>
      <w:r w:rsidR="00B429F6">
        <w:rPr>
          <w:rFonts w:cs="B Nazanin"/>
          <w:sz w:val="28"/>
          <w:szCs w:val="28"/>
          <w:rtl/>
        </w:rPr>
        <w:t>روابط بین س</w:t>
      </w:r>
      <w:r w:rsidR="00B429F6">
        <w:rPr>
          <w:rFonts w:cs="B Nazanin" w:hint="cs"/>
          <w:sz w:val="28"/>
          <w:szCs w:val="28"/>
          <w:rtl/>
        </w:rPr>
        <w:t xml:space="preserve">وال </w:t>
      </w:r>
      <w:r w:rsidR="00B429F6">
        <w:rPr>
          <w:rFonts w:cs="B Nazanin"/>
          <w:sz w:val="28"/>
          <w:szCs w:val="28"/>
          <w:rtl/>
        </w:rPr>
        <w:t>های یک آزمون را محاسبه کنیم</w:t>
      </w:r>
      <w:r w:rsidR="00B429F6">
        <w:rPr>
          <w:rFonts w:cs="B Nazanin" w:hint="cs"/>
          <w:sz w:val="28"/>
          <w:szCs w:val="28"/>
          <w:rtl/>
        </w:rPr>
        <w:t>.</w:t>
      </w:r>
      <w:r w:rsidRPr="000B5CDD">
        <w:rPr>
          <w:rFonts w:cs="B Nazanin"/>
          <w:sz w:val="28"/>
          <w:szCs w:val="28"/>
          <w:rtl/>
        </w:rPr>
        <w:t>در اینجا از همبستگی تتراکوریک استفاده می کنیم</w:t>
      </w:r>
      <w:r w:rsidR="00B429F6">
        <w:rPr>
          <w:rFonts w:cs="B Nazanin" w:hint="cs"/>
          <w:sz w:val="28"/>
          <w:szCs w:val="28"/>
          <w:rtl/>
        </w:rPr>
        <w:t>.</w:t>
      </w:r>
    </w:p>
    <w:p w:rsidR="00B429F6" w:rsidRDefault="00B429F6" w:rsidP="00B429F6">
      <w:pPr>
        <w:bidi/>
        <w:jc w:val="lowKashida"/>
        <w:rPr>
          <w:rFonts w:cs="B Nazanin"/>
          <w:sz w:val="28"/>
          <w:szCs w:val="28"/>
          <w:rtl/>
        </w:rPr>
      </w:pPr>
      <w:r>
        <w:rPr>
          <w:rFonts w:cs="B Nazanin" w:hint="cs"/>
          <w:sz w:val="28"/>
          <w:szCs w:val="28"/>
          <w:rtl/>
        </w:rPr>
        <w:t>ن</w:t>
      </w:r>
      <w:r>
        <w:rPr>
          <w:rFonts w:cs="B Nazanin"/>
          <w:sz w:val="28"/>
          <w:szCs w:val="28"/>
          <w:rtl/>
        </w:rPr>
        <w:t>کته ۴</w:t>
      </w:r>
      <w:r>
        <w:rPr>
          <w:rFonts w:cs="B Nazanin" w:hint="cs"/>
          <w:sz w:val="28"/>
          <w:szCs w:val="28"/>
          <w:rtl/>
        </w:rPr>
        <w:t>:</w:t>
      </w:r>
      <w:r>
        <w:rPr>
          <w:rFonts w:cs="B Nazanin"/>
          <w:sz w:val="28"/>
          <w:szCs w:val="28"/>
          <w:rtl/>
        </w:rPr>
        <w:t xml:space="preserve"> ضرایب</w:t>
      </w:r>
      <w:r>
        <w:rPr>
          <w:rFonts w:cs="B Nazanin" w:hint="cs"/>
          <w:sz w:val="28"/>
          <w:szCs w:val="28"/>
          <w:rtl/>
        </w:rPr>
        <w:t xml:space="preserve"> همیشگی پیرسون، اسپیرمن.</w:t>
      </w:r>
      <w:r>
        <w:rPr>
          <w:rFonts w:cs="B Nazanin"/>
          <w:sz w:val="28"/>
          <w:szCs w:val="28"/>
          <w:rtl/>
        </w:rPr>
        <w:t xml:space="preserve"> </w:t>
      </w:r>
      <w:r>
        <w:rPr>
          <w:rFonts w:cs="B Nazanin" w:hint="cs"/>
          <w:sz w:val="28"/>
          <w:szCs w:val="28"/>
          <w:rtl/>
        </w:rPr>
        <w:t>دو رشته ای نقطه ای و فی از یک خانواده اند و تفاوت آن ها فقط در مقیاس اندازه گیری است، اما ضریب همبستگی دو رشته ای و تتراکوریک ازخانواده ضریب همبستگی پیرسون نیستند.</w:t>
      </w:r>
    </w:p>
    <w:p w:rsidR="000944CF" w:rsidRPr="000B5CDD" w:rsidRDefault="00B429F6" w:rsidP="00B429F6">
      <w:pPr>
        <w:bidi/>
        <w:jc w:val="lowKashida"/>
        <w:rPr>
          <w:rFonts w:cs="B Nazanin"/>
          <w:sz w:val="28"/>
          <w:szCs w:val="28"/>
          <w:rtl/>
        </w:rPr>
      </w:pPr>
      <w:r>
        <w:rPr>
          <w:rFonts w:cs="B Nazanin"/>
          <w:sz w:val="28"/>
          <w:szCs w:val="28"/>
          <w:rtl/>
        </w:rPr>
        <w:t>م</w:t>
      </w:r>
      <w:r>
        <w:rPr>
          <w:rFonts w:cs="B Nazanin" w:hint="cs"/>
          <w:sz w:val="28"/>
          <w:szCs w:val="28"/>
          <w:rtl/>
        </w:rPr>
        <w:t>ث</w:t>
      </w:r>
      <w:r w:rsidR="00326F20" w:rsidRPr="000B5CDD">
        <w:rPr>
          <w:rFonts w:cs="B Nazanin"/>
          <w:sz w:val="28"/>
          <w:szCs w:val="28"/>
          <w:rtl/>
        </w:rPr>
        <w:t>ال ۱۴: کدام ضریب همبستگی نشان می</w:t>
      </w:r>
      <w:r>
        <w:rPr>
          <w:rFonts w:cs="B Nazanin" w:hint="cs"/>
          <w:sz w:val="28"/>
          <w:szCs w:val="28"/>
          <w:rtl/>
        </w:rPr>
        <w:t xml:space="preserve"> </w:t>
      </w:r>
      <w:r w:rsidR="00326F20" w:rsidRPr="000B5CDD">
        <w:rPr>
          <w:rFonts w:cs="B Nazanin"/>
          <w:sz w:val="28"/>
          <w:szCs w:val="28"/>
          <w:rtl/>
        </w:rPr>
        <w:t>دهد که نمره های کوچکتر از میانگین در یک متغیر با</w:t>
      </w:r>
      <w:r>
        <w:rPr>
          <w:rFonts w:cs="B Nazanin" w:hint="cs"/>
          <w:sz w:val="28"/>
          <w:szCs w:val="28"/>
          <w:rtl/>
        </w:rPr>
        <w:t xml:space="preserve"> </w:t>
      </w:r>
      <w:r w:rsidR="00326F20" w:rsidRPr="000B5CDD">
        <w:rPr>
          <w:rFonts w:cs="B Nazanin"/>
          <w:sz w:val="28"/>
          <w:szCs w:val="28"/>
          <w:rtl/>
        </w:rPr>
        <w:t>نمره های بزرگتر از میانگین در متغیرهای دیگر، همبسته شده اند؟</w:t>
      </w:r>
    </w:p>
    <w:p w:rsidR="00B429F6" w:rsidRDefault="00B429F6" w:rsidP="000B5CDD">
      <w:pPr>
        <w:bidi/>
        <w:jc w:val="lowKashida"/>
        <w:rPr>
          <w:rFonts w:cs="B Nazanin"/>
          <w:sz w:val="28"/>
          <w:szCs w:val="28"/>
          <w:rtl/>
        </w:rPr>
      </w:pPr>
      <w:r>
        <w:rPr>
          <w:rFonts w:cs="B Nazanin" w:hint="cs"/>
          <w:sz w:val="28"/>
          <w:szCs w:val="28"/>
          <w:rtl/>
        </w:rPr>
        <w:t>1) 73/0 -</w:t>
      </w:r>
    </w:p>
    <w:p w:rsidR="00B429F6" w:rsidRDefault="00B429F6" w:rsidP="00B429F6">
      <w:pPr>
        <w:bidi/>
        <w:jc w:val="lowKashida"/>
        <w:rPr>
          <w:rFonts w:cs="B Nazanin"/>
          <w:sz w:val="28"/>
          <w:szCs w:val="28"/>
          <w:rtl/>
        </w:rPr>
      </w:pPr>
      <w:r>
        <w:rPr>
          <w:rFonts w:cs="B Nazanin" w:hint="cs"/>
          <w:sz w:val="28"/>
          <w:szCs w:val="28"/>
          <w:rtl/>
        </w:rPr>
        <w:t xml:space="preserve">2) 54/0 </w:t>
      </w:r>
    </w:p>
    <w:p w:rsidR="00B429F6" w:rsidRDefault="00B429F6" w:rsidP="00B429F6">
      <w:pPr>
        <w:bidi/>
        <w:jc w:val="lowKashida"/>
        <w:rPr>
          <w:rFonts w:cs="B Nazanin"/>
          <w:sz w:val="28"/>
          <w:szCs w:val="28"/>
          <w:rtl/>
        </w:rPr>
      </w:pPr>
      <w:r>
        <w:rPr>
          <w:rFonts w:cs="B Nazanin" w:hint="cs"/>
          <w:sz w:val="28"/>
          <w:szCs w:val="28"/>
          <w:rtl/>
        </w:rPr>
        <w:t>3) 64/0</w:t>
      </w:r>
    </w:p>
    <w:p w:rsidR="00B429F6" w:rsidRDefault="00B429F6" w:rsidP="00B429F6">
      <w:pPr>
        <w:bidi/>
        <w:jc w:val="lowKashida"/>
        <w:rPr>
          <w:rFonts w:cs="B Nazanin"/>
          <w:sz w:val="28"/>
          <w:szCs w:val="28"/>
          <w:rtl/>
        </w:rPr>
      </w:pPr>
      <w:r>
        <w:rPr>
          <w:rFonts w:cs="B Nazanin" w:hint="cs"/>
          <w:sz w:val="28"/>
          <w:szCs w:val="28"/>
          <w:rtl/>
        </w:rPr>
        <w:t>4) 89/0</w:t>
      </w:r>
    </w:p>
    <w:p w:rsidR="000944CF" w:rsidRPr="000B5CDD" w:rsidRDefault="00326F20" w:rsidP="0093419C">
      <w:pPr>
        <w:bidi/>
        <w:jc w:val="lowKashida"/>
        <w:rPr>
          <w:rFonts w:cs="B Nazanin"/>
          <w:sz w:val="28"/>
          <w:szCs w:val="28"/>
          <w:rtl/>
        </w:rPr>
      </w:pPr>
      <w:r w:rsidRPr="000B5CDD">
        <w:rPr>
          <w:rFonts w:cs="B Nazanin"/>
          <w:sz w:val="28"/>
          <w:szCs w:val="28"/>
          <w:rtl/>
        </w:rPr>
        <w:t xml:space="preserve">پاسخ: </w:t>
      </w:r>
      <w:r w:rsidR="00B429F6">
        <w:rPr>
          <w:rFonts w:cs="B Nazanin"/>
          <w:sz w:val="28"/>
          <w:szCs w:val="28"/>
          <w:rtl/>
        </w:rPr>
        <w:t>گزینه «۱» گزینه ی متن سؤال اشار</w:t>
      </w:r>
      <w:r w:rsidR="00B429F6">
        <w:rPr>
          <w:rFonts w:cs="B Nazanin" w:hint="cs"/>
          <w:sz w:val="28"/>
          <w:szCs w:val="28"/>
          <w:rtl/>
        </w:rPr>
        <w:t>ه</w:t>
      </w:r>
      <w:r w:rsidRPr="000B5CDD">
        <w:rPr>
          <w:rFonts w:cs="B Nazanin"/>
          <w:sz w:val="28"/>
          <w:szCs w:val="28"/>
          <w:rtl/>
        </w:rPr>
        <w:t xml:space="preserve"> به همبستگی منفی دارد؛ یعنی همبستگی نمرات کوچکتر از میانگین در یک متغیر با نمره های بزرگ تر از میانگین در متغیری دیگر همبستگی منفی را نشان می</w:t>
      </w:r>
      <w:r w:rsidR="0093419C">
        <w:rPr>
          <w:rFonts w:cs="B Nazanin" w:hint="cs"/>
          <w:sz w:val="28"/>
          <w:szCs w:val="28"/>
          <w:rtl/>
        </w:rPr>
        <w:t xml:space="preserve"> </w:t>
      </w:r>
      <w:r w:rsidRPr="000B5CDD">
        <w:rPr>
          <w:rFonts w:cs="B Nazanin"/>
          <w:sz w:val="28"/>
          <w:szCs w:val="28"/>
          <w:rtl/>
        </w:rPr>
        <w:t>دهد. یعنی افزایش یک نمره در یک متغیر به کاهش یک نمره در متغیر دیگر منجر می شود.</w:t>
      </w:r>
    </w:p>
    <w:p w:rsidR="0093419C" w:rsidRDefault="0093419C" w:rsidP="000B5CDD">
      <w:pPr>
        <w:bidi/>
        <w:jc w:val="lowKashida"/>
        <w:rPr>
          <w:rFonts w:cs="B Nazanin"/>
          <w:sz w:val="28"/>
          <w:szCs w:val="28"/>
          <w:rtl/>
        </w:rPr>
      </w:pPr>
      <w:r>
        <w:rPr>
          <w:rFonts w:cs="B Nazanin"/>
          <w:sz w:val="28"/>
          <w:szCs w:val="28"/>
          <w:rtl/>
        </w:rPr>
        <w:t xml:space="preserve">تفسیر ضریب همبستگی </w:t>
      </w:r>
    </w:p>
    <w:p w:rsidR="0093419C" w:rsidRDefault="0093419C" w:rsidP="0093419C">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رابطه بین ۲ متغیر ممکن است از جمعیتی به جمعیت دیگر فرق کند. </w:t>
      </w:r>
    </w:p>
    <w:p w:rsidR="0093419C" w:rsidRDefault="00326F20" w:rsidP="0093419C">
      <w:pPr>
        <w:bidi/>
        <w:jc w:val="lowKashida"/>
        <w:rPr>
          <w:rFonts w:cs="B Nazanin"/>
          <w:sz w:val="28"/>
          <w:szCs w:val="28"/>
          <w:rtl/>
        </w:rPr>
      </w:pPr>
      <w:r w:rsidRPr="000B5CDD">
        <w:rPr>
          <w:rFonts w:cs="B Nazanin"/>
          <w:sz w:val="28"/>
          <w:szCs w:val="28"/>
          <w:rtl/>
        </w:rPr>
        <w:t xml:space="preserve">۲- هر چه افراد در متغیرها نامتجانس تر باشند، ضریب همبستگی، بزرگتر است. </w:t>
      </w:r>
    </w:p>
    <w:p w:rsidR="000944CF" w:rsidRPr="000B5CDD" w:rsidRDefault="00326F20" w:rsidP="0093419C">
      <w:pPr>
        <w:bidi/>
        <w:jc w:val="lowKashida"/>
        <w:rPr>
          <w:rFonts w:cs="B Nazanin"/>
          <w:sz w:val="28"/>
          <w:szCs w:val="28"/>
          <w:rtl/>
        </w:rPr>
      </w:pPr>
      <w:r w:rsidRPr="000B5CDD">
        <w:rPr>
          <w:rFonts w:cs="B Nazanin"/>
          <w:sz w:val="28"/>
          <w:szCs w:val="28"/>
          <w:rtl/>
        </w:rPr>
        <w:t>٣- وجود همبستگی بین ۲ متغیر، ممکن است به خاطر یک متغیر سوم باشد.</w:t>
      </w:r>
    </w:p>
    <w:p w:rsidR="0093419C" w:rsidRDefault="00326F20" w:rsidP="0093419C">
      <w:pPr>
        <w:bidi/>
        <w:jc w:val="lowKashida"/>
        <w:rPr>
          <w:rFonts w:cs="B Nazanin"/>
          <w:sz w:val="28"/>
          <w:szCs w:val="28"/>
          <w:rtl/>
        </w:rPr>
      </w:pPr>
      <w:r w:rsidRPr="000B5CDD">
        <w:rPr>
          <w:rFonts w:cs="B Nazanin"/>
          <w:sz w:val="28"/>
          <w:szCs w:val="28"/>
          <w:rtl/>
        </w:rPr>
        <w:lastRenderedPageBreak/>
        <w:t>۴- ضریب همبستگی بین ۲ متغیر را نمی توان به صورت درصد تفسیر کرد، اما اگر ضریب همبستگی را به توان ۲ برسانیم، یعنی مجذور ضریب همبستگی نشان دهنده ی درصد مشترک بین ۲ متغیر است؛ مثلا اگر بین ۲ آزمون پیشرفت تحصیلی، ضریب همبستگی ۸۰/</w:t>
      </w:r>
      <w:r w:rsidR="0093419C">
        <w:rPr>
          <w:rFonts w:cs="B Nazanin" w:hint="cs"/>
          <w:sz w:val="28"/>
          <w:szCs w:val="28"/>
          <w:rtl/>
        </w:rPr>
        <w:t>0</w:t>
      </w:r>
      <w:r w:rsidRPr="000B5CDD">
        <w:rPr>
          <w:rFonts w:cs="B Nazanin"/>
          <w:sz w:val="28"/>
          <w:szCs w:val="28"/>
          <w:rtl/>
        </w:rPr>
        <w:t xml:space="preserve"> وجود داشته باشد، می توان گفت ۶۴</w:t>
      </w:r>
      <w:r w:rsidR="0093419C">
        <w:rPr>
          <w:rFonts w:cs="B Nazanin" w:hint="cs"/>
          <w:sz w:val="28"/>
          <w:szCs w:val="28"/>
          <w:rtl/>
        </w:rPr>
        <w:t xml:space="preserve"> </w:t>
      </w:r>
      <w:r w:rsidRPr="000B5CDD">
        <w:rPr>
          <w:rFonts w:cs="B Nazanin"/>
          <w:sz w:val="28"/>
          <w:szCs w:val="28"/>
          <w:rtl/>
        </w:rPr>
        <w:t>درصد مطالب بین این ۲ آزمون، مشترک است.</w:t>
      </w:r>
    </w:p>
    <w:p w:rsidR="0093419C" w:rsidRPr="0093419C" w:rsidRDefault="00C70DBB" w:rsidP="0093419C">
      <w:pPr>
        <w:bidi/>
        <w:jc w:val="lowKashida"/>
        <w:rPr>
          <w:rFonts w:cs="B Nazanin"/>
          <w:sz w:val="28"/>
          <w:szCs w:val="28"/>
          <w:rtl/>
        </w:rPr>
      </w:pPr>
      <m:oMathPara>
        <m:oMathParaPr>
          <m:jc m:val="left"/>
        </m:oMathParaPr>
        <m:oMath>
          <m:sSup>
            <m:sSupPr>
              <m:ctrlPr>
                <w:rPr>
                  <w:rFonts w:ascii="Cambria Math" w:hAnsi="Cambria Math" w:cs="B Nazanin"/>
                  <w:sz w:val="28"/>
                  <w:szCs w:val="28"/>
                </w:rPr>
              </m:ctrlPr>
            </m:sSupPr>
            <m:e>
              <m:r>
                <w:rPr>
                  <w:rFonts w:ascii="Cambria Math" w:hAnsi="Cambria Math" w:cs="B Nazanin"/>
                  <w:sz w:val="28"/>
                  <w:szCs w:val="28"/>
                </w:rPr>
                <m:t>(0/8)</m:t>
              </m:r>
            </m:e>
            <m:sup>
              <m:r>
                <w:rPr>
                  <w:rFonts w:ascii="Cambria Math" w:hAnsi="Cambria Math" w:cs="B Nazanin"/>
                  <w:sz w:val="28"/>
                  <w:szCs w:val="28"/>
                </w:rPr>
                <m:t>2</m:t>
              </m:r>
            </m:sup>
          </m:sSup>
          <m:r>
            <w:rPr>
              <w:rFonts w:ascii="Cambria Math" w:hAnsi="Cambria Math" w:cs="B Nazanin"/>
              <w:sz w:val="28"/>
              <w:szCs w:val="28"/>
            </w:rPr>
            <m:t>=0/64→%64</m:t>
          </m:r>
        </m:oMath>
      </m:oMathPara>
    </w:p>
    <w:p w:rsidR="0093419C" w:rsidRDefault="00326F20" w:rsidP="0093419C">
      <w:pPr>
        <w:bidi/>
        <w:jc w:val="lowKashida"/>
        <w:rPr>
          <w:rFonts w:cs="B Nazanin"/>
          <w:sz w:val="28"/>
          <w:szCs w:val="28"/>
          <w:rtl/>
        </w:rPr>
      </w:pPr>
      <w:r w:rsidRPr="000B5CDD">
        <w:rPr>
          <w:rFonts w:cs="B Nazanin"/>
          <w:sz w:val="28"/>
          <w:szCs w:val="28"/>
          <w:rtl/>
        </w:rPr>
        <w:t>۵</w:t>
      </w:r>
      <w:r w:rsidR="0093419C">
        <w:rPr>
          <w:rFonts w:cs="B Nazanin" w:hint="cs"/>
          <w:sz w:val="28"/>
          <w:szCs w:val="28"/>
          <w:rtl/>
        </w:rPr>
        <w:t>-</w:t>
      </w:r>
      <w:r w:rsidRPr="000B5CDD">
        <w:rPr>
          <w:rFonts w:cs="B Nazanin"/>
          <w:sz w:val="28"/>
          <w:szCs w:val="28"/>
          <w:rtl/>
        </w:rPr>
        <w:t xml:space="preserve"> علامت مثبت و منفی در ضریب همبستگی جهت رابطه را نشان می دهد، به شدت رابطه؛ مثلا همبستگی</w:t>
      </w:r>
      <w:r w:rsidR="0093419C">
        <w:rPr>
          <w:rFonts w:cs="B Nazanin" w:hint="cs"/>
          <w:sz w:val="28"/>
          <w:szCs w:val="28"/>
          <w:rtl/>
        </w:rPr>
        <w:t xml:space="preserve"> 60/0 - </w:t>
      </w:r>
      <w:r w:rsidRPr="000B5CDD">
        <w:rPr>
          <w:rFonts w:cs="B Nazanin"/>
          <w:sz w:val="28"/>
          <w:szCs w:val="28"/>
          <w:rtl/>
        </w:rPr>
        <w:t>از ضریب همبستگی</w:t>
      </w:r>
      <w:r w:rsidR="0093419C">
        <w:rPr>
          <w:rFonts w:cs="B Nazanin" w:hint="cs"/>
          <w:sz w:val="28"/>
          <w:szCs w:val="28"/>
          <w:rtl/>
        </w:rPr>
        <w:t xml:space="preserve"> 50/0+ </w:t>
      </w:r>
      <w:r w:rsidRPr="000B5CDD">
        <w:rPr>
          <w:rFonts w:cs="B Nazanin"/>
          <w:sz w:val="28"/>
          <w:szCs w:val="28"/>
          <w:rtl/>
        </w:rPr>
        <w:t xml:space="preserve">بزرگتر است، فقط جهت آن معکوس است. </w:t>
      </w:r>
    </w:p>
    <w:p w:rsidR="000944CF" w:rsidRPr="000B5CDD" w:rsidRDefault="00326F20" w:rsidP="0093419C">
      <w:pPr>
        <w:bidi/>
        <w:jc w:val="lowKashida"/>
        <w:rPr>
          <w:rFonts w:cs="B Nazanin"/>
          <w:sz w:val="28"/>
          <w:szCs w:val="28"/>
          <w:rtl/>
        </w:rPr>
      </w:pPr>
      <w:r w:rsidRPr="000B5CDD">
        <w:rPr>
          <w:rFonts w:cs="B Nazanin"/>
          <w:sz w:val="28"/>
          <w:szCs w:val="28"/>
          <w:rtl/>
        </w:rPr>
        <w:t>مثال ۱۵: متداول ترین روش ضریب ه</w:t>
      </w:r>
      <w:r w:rsidR="0093419C">
        <w:rPr>
          <w:rFonts w:cs="B Nazanin"/>
          <w:sz w:val="28"/>
          <w:szCs w:val="28"/>
          <w:rtl/>
        </w:rPr>
        <w:t>مبستگی، روش همبستگی</w:t>
      </w:r>
      <w:r w:rsidR="0093419C">
        <w:rPr>
          <w:rFonts w:cs="B Nazanin" w:hint="cs"/>
          <w:sz w:val="28"/>
          <w:szCs w:val="28"/>
          <w:rtl/>
        </w:rPr>
        <w:t xml:space="preserve"> </w:t>
      </w:r>
      <w:r w:rsidRPr="000B5CDD">
        <w:rPr>
          <w:rFonts w:cs="B Nazanin"/>
          <w:sz w:val="28"/>
          <w:szCs w:val="28"/>
          <w:rtl/>
        </w:rPr>
        <w:t>.................. می باشد و زمانی به کار برده می شود که هر دو متغیر از نوع فاصله ای یا</w:t>
      </w:r>
      <w:r w:rsidR="0093419C">
        <w:rPr>
          <w:rFonts w:cs="B Nazanin" w:hint="cs"/>
          <w:sz w:val="28"/>
          <w:szCs w:val="28"/>
          <w:rtl/>
        </w:rPr>
        <w:t xml:space="preserve"> </w:t>
      </w:r>
      <w:r w:rsidRPr="000B5CDD">
        <w:rPr>
          <w:rFonts w:cs="B Nazanin"/>
          <w:sz w:val="28"/>
          <w:szCs w:val="28"/>
          <w:rtl/>
        </w:rPr>
        <w:t>نسبی باشند.</w:t>
      </w:r>
    </w:p>
    <w:p w:rsidR="0093419C" w:rsidRDefault="0093419C" w:rsidP="000B5CDD">
      <w:pPr>
        <w:bidi/>
        <w:jc w:val="lowKashida"/>
        <w:rPr>
          <w:rFonts w:cs="B Nazanin"/>
          <w:sz w:val="28"/>
          <w:szCs w:val="28"/>
          <w:rtl/>
        </w:rPr>
      </w:pPr>
      <w:r>
        <w:rPr>
          <w:rFonts w:cs="B Nazanin" w:hint="cs"/>
          <w:sz w:val="28"/>
          <w:szCs w:val="28"/>
          <w:rtl/>
        </w:rPr>
        <w:t>1) پیرسون</w:t>
      </w:r>
    </w:p>
    <w:p w:rsidR="000944CF" w:rsidRPr="000B5CDD" w:rsidRDefault="0093419C" w:rsidP="0093419C">
      <w:pPr>
        <w:bidi/>
        <w:jc w:val="lowKashida"/>
        <w:rPr>
          <w:rFonts w:cs="B Nazanin"/>
          <w:sz w:val="28"/>
          <w:szCs w:val="28"/>
          <w:rtl/>
        </w:rPr>
      </w:pPr>
      <w:r>
        <w:rPr>
          <w:rFonts w:cs="B Nazanin" w:hint="cs"/>
          <w:sz w:val="28"/>
          <w:szCs w:val="28"/>
          <w:rtl/>
        </w:rPr>
        <w:t>2</w:t>
      </w:r>
      <w:r w:rsidR="00326F20" w:rsidRPr="000B5CDD">
        <w:rPr>
          <w:rFonts w:cs="B Nazanin"/>
          <w:sz w:val="28"/>
          <w:szCs w:val="28"/>
          <w:rtl/>
        </w:rPr>
        <w:t>) اسپیرمن</w:t>
      </w:r>
    </w:p>
    <w:p w:rsidR="000944CF" w:rsidRPr="000B5CDD" w:rsidRDefault="00326F20" w:rsidP="000B5CDD">
      <w:pPr>
        <w:bidi/>
        <w:jc w:val="lowKashida"/>
        <w:rPr>
          <w:rFonts w:cs="B Nazanin"/>
          <w:sz w:val="28"/>
          <w:szCs w:val="28"/>
          <w:rtl/>
        </w:rPr>
      </w:pPr>
      <w:r w:rsidRPr="000B5CDD">
        <w:rPr>
          <w:rFonts w:cs="B Nazanin"/>
          <w:sz w:val="28"/>
          <w:szCs w:val="28"/>
          <w:rtl/>
        </w:rPr>
        <w:t>۳) دورشته</w:t>
      </w:r>
      <w:r w:rsidR="0093419C">
        <w:rPr>
          <w:rFonts w:cs="B Nazanin" w:hint="cs"/>
          <w:sz w:val="28"/>
          <w:szCs w:val="28"/>
          <w:rtl/>
        </w:rPr>
        <w:t xml:space="preserve"> </w:t>
      </w:r>
      <w:r w:rsidRPr="000B5CDD">
        <w:rPr>
          <w:rFonts w:cs="B Nazanin"/>
          <w:sz w:val="28"/>
          <w:szCs w:val="28"/>
          <w:rtl/>
        </w:rPr>
        <w:t>ای</w:t>
      </w:r>
    </w:p>
    <w:p w:rsidR="0093419C" w:rsidRDefault="00326F20" w:rsidP="000B5CDD">
      <w:pPr>
        <w:bidi/>
        <w:jc w:val="lowKashida"/>
        <w:rPr>
          <w:rFonts w:cs="B Nazanin"/>
          <w:sz w:val="28"/>
          <w:szCs w:val="28"/>
          <w:rtl/>
        </w:rPr>
      </w:pPr>
      <w:r w:rsidRPr="000B5CDD">
        <w:rPr>
          <w:rFonts w:cs="B Nazanin"/>
          <w:sz w:val="28"/>
          <w:szCs w:val="28"/>
          <w:rtl/>
        </w:rPr>
        <w:t>۴) دورشته</w:t>
      </w:r>
      <w:r w:rsidR="0093419C">
        <w:rPr>
          <w:rFonts w:cs="B Nazanin" w:hint="cs"/>
          <w:sz w:val="28"/>
          <w:szCs w:val="28"/>
          <w:rtl/>
        </w:rPr>
        <w:t xml:space="preserve"> </w:t>
      </w:r>
      <w:r w:rsidR="0093419C">
        <w:rPr>
          <w:rFonts w:cs="B Nazanin"/>
          <w:sz w:val="28"/>
          <w:szCs w:val="28"/>
          <w:rtl/>
        </w:rPr>
        <w:t xml:space="preserve">ای نقطه ای </w:t>
      </w:r>
    </w:p>
    <w:p w:rsidR="0093419C" w:rsidRDefault="00326F20" w:rsidP="0093419C">
      <w:pPr>
        <w:bidi/>
        <w:jc w:val="lowKashida"/>
        <w:rPr>
          <w:rFonts w:cs="B Nazanin"/>
          <w:sz w:val="28"/>
          <w:szCs w:val="28"/>
          <w:rtl/>
        </w:rPr>
      </w:pPr>
      <w:r w:rsidRPr="000B5CDD">
        <w:rPr>
          <w:rFonts w:cs="B Nazanin"/>
          <w:sz w:val="28"/>
          <w:szCs w:val="28"/>
          <w:rtl/>
        </w:rPr>
        <w:t>پاسخ: گزینه «۱» متداول ترین روش ضریب همبستگی، روش همبستگی پیرسون است و زمانی به کار برده می</w:t>
      </w:r>
      <w:r w:rsidR="0093419C">
        <w:rPr>
          <w:rFonts w:cs="B Nazanin" w:hint="cs"/>
          <w:sz w:val="28"/>
          <w:szCs w:val="28"/>
          <w:rtl/>
        </w:rPr>
        <w:t xml:space="preserve"> </w:t>
      </w:r>
      <w:r w:rsidRPr="000B5CDD">
        <w:rPr>
          <w:rFonts w:cs="B Nazanin"/>
          <w:sz w:val="28"/>
          <w:szCs w:val="28"/>
          <w:rtl/>
        </w:rPr>
        <w:t>شود که هر دو متغیر از نوع فاصله ای یا نسبی باشند.</w:t>
      </w:r>
    </w:p>
    <w:p w:rsidR="0093419C" w:rsidRDefault="00326F20" w:rsidP="0093419C">
      <w:pPr>
        <w:bidi/>
        <w:jc w:val="lowKashida"/>
        <w:rPr>
          <w:rFonts w:cs="B Nazanin"/>
          <w:sz w:val="28"/>
          <w:szCs w:val="28"/>
          <w:rtl/>
        </w:rPr>
      </w:pPr>
      <w:r w:rsidRPr="000B5CDD">
        <w:rPr>
          <w:rFonts w:cs="B Nazanin"/>
          <w:sz w:val="28"/>
          <w:szCs w:val="28"/>
          <w:rtl/>
        </w:rPr>
        <w:t xml:space="preserve"> مثال ۱۶: بهترین ضریب مورد استفاده برای همبستگی بین سؤال</w:t>
      </w:r>
      <w:r w:rsidR="0093419C">
        <w:rPr>
          <w:rFonts w:cs="B Nazanin" w:hint="cs"/>
          <w:sz w:val="28"/>
          <w:szCs w:val="28"/>
          <w:rtl/>
        </w:rPr>
        <w:t xml:space="preserve"> </w:t>
      </w:r>
      <w:r w:rsidRPr="000B5CDD">
        <w:rPr>
          <w:rFonts w:cs="B Nazanin"/>
          <w:sz w:val="28"/>
          <w:szCs w:val="28"/>
          <w:rtl/>
        </w:rPr>
        <w:t xml:space="preserve">های یک آزمون، کدام مورد می باشد؟ </w:t>
      </w:r>
    </w:p>
    <w:p w:rsidR="000944CF" w:rsidRPr="000B5CDD" w:rsidRDefault="0093419C" w:rsidP="0093419C">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چهارخانه ای یا تتراکودیک</w:t>
      </w:r>
    </w:p>
    <w:p w:rsidR="0093419C" w:rsidRDefault="00326F20" w:rsidP="000B5CDD">
      <w:pPr>
        <w:bidi/>
        <w:jc w:val="lowKashida"/>
        <w:rPr>
          <w:rFonts w:cs="B Nazanin"/>
          <w:sz w:val="28"/>
          <w:szCs w:val="28"/>
          <w:rtl/>
        </w:rPr>
      </w:pPr>
      <w:r w:rsidRPr="000B5CDD">
        <w:rPr>
          <w:rFonts w:cs="B Nazanin"/>
          <w:sz w:val="28"/>
          <w:szCs w:val="28"/>
          <w:rtl/>
        </w:rPr>
        <w:t xml:space="preserve">۲) فای </w:t>
      </w:r>
    </w:p>
    <w:p w:rsidR="000944CF" w:rsidRPr="000B5CDD" w:rsidRDefault="00326F20" w:rsidP="0093419C">
      <w:pPr>
        <w:bidi/>
        <w:jc w:val="lowKashida"/>
        <w:rPr>
          <w:rFonts w:cs="B Nazanin"/>
          <w:sz w:val="28"/>
          <w:szCs w:val="28"/>
          <w:rtl/>
        </w:rPr>
      </w:pPr>
      <w:r w:rsidRPr="000B5CDD">
        <w:rPr>
          <w:rFonts w:cs="B Nazanin"/>
          <w:sz w:val="28"/>
          <w:szCs w:val="28"/>
          <w:rtl/>
        </w:rPr>
        <w:t>۳) دورشته</w:t>
      </w:r>
      <w:r w:rsidR="0093419C">
        <w:rPr>
          <w:rFonts w:cs="B Nazanin" w:hint="cs"/>
          <w:sz w:val="28"/>
          <w:szCs w:val="28"/>
          <w:rtl/>
        </w:rPr>
        <w:t xml:space="preserve"> </w:t>
      </w:r>
      <w:r w:rsidRPr="000B5CDD">
        <w:rPr>
          <w:rFonts w:cs="B Nazanin"/>
          <w:sz w:val="28"/>
          <w:szCs w:val="28"/>
          <w:rtl/>
        </w:rPr>
        <w:t>ای</w:t>
      </w:r>
    </w:p>
    <w:p w:rsidR="0093419C" w:rsidRDefault="00326F20" w:rsidP="0093419C">
      <w:pPr>
        <w:bidi/>
        <w:jc w:val="lowKashida"/>
        <w:rPr>
          <w:rFonts w:cs="B Nazanin"/>
          <w:sz w:val="28"/>
          <w:szCs w:val="28"/>
          <w:rtl/>
        </w:rPr>
      </w:pPr>
      <w:r w:rsidRPr="000B5CDD">
        <w:rPr>
          <w:rFonts w:cs="B Nazanin"/>
          <w:sz w:val="28"/>
          <w:szCs w:val="28"/>
          <w:rtl/>
        </w:rPr>
        <w:t>۴) دورشته</w:t>
      </w:r>
      <w:r w:rsidR="0093419C">
        <w:rPr>
          <w:rFonts w:cs="B Nazanin" w:hint="cs"/>
          <w:sz w:val="28"/>
          <w:szCs w:val="28"/>
          <w:rtl/>
        </w:rPr>
        <w:t xml:space="preserve"> </w:t>
      </w:r>
      <w:r w:rsidRPr="000B5CDD">
        <w:rPr>
          <w:rFonts w:cs="B Nazanin"/>
          <w:sz w:val="28"/>
          <w:szCs w:val="28"/>
          <w:rtl/>
        </w:rPr>
        <w:t xml:space="preserve">ای نقطه ای </w:t>
      </w:r>
    </w:p>
    <w:p w:rsidR="000944CF" w:rsidRPr="000B5CDD" w:rsidRDefault="00326F20" w:rsidP="0093419C">
      <w:pPr>
        <w:bidi/>
        <w:jc w:val="lowKashida"/>
        <w:rPr>
          <w:rFonts w:cs="B Nazanin"/>
          <w:sz w:val="28"/>
          <w:szCs w:val="28"/>
          <w:rtl/>
        </w:rPr>
      </w:pPr>
      <w:r w:rsidRPr="000B5CDD">
        <w:rPr>
          <w:rFonts w:cs="B Nazanin"/>
          <w:sz w:val="28"/>
          <w:szCs w:val="28"/>
          <w:rtl/>
        </w:rPr>
        <w:t>پاسخ: گزینه «۲» زمانی که پرسش ها به صورت صحیح - غلط دسته بندی شده اند، از ضریب همبستگی فی (فای) برای تعیین همبستگی بین پرسش</w:t>
      </w:r>
      <w:r w:rsidR="0093419C">
        <w:rPr>
          <w:rFonts w:cs="B Nazanin" w:hint="cs"/>
          <w:sz w:val="28"/>
          <w:szCs w:val="28"/>
          <w:rtl/>
        </w:rPr>
        <w:t xml:space="preserve"> </w:t>
      </w:r>
      <w:r w:rsidRPr="000B5CDD">
        <w:rPr>
          <w:rFonts w:cs="B Nazanin"/>
          <w:sz w:val="28"/>
          <w:szCs w:val="28"/>
          <w:rtl/>
        </w:rPr>
        <w:t>های آزمون استفاده می</w:t>
      </w:r>
      <w:r w:rsidR="0093419C">
        <w:rPr>
          <w:rFonts w:cs="B Nazanin" w:hint="cs"/>
          <w:sz w:val="28"/>
          <w:szCs w:val="28"/>
          <w:rtl/>
        </w:rPr>
        <w:t xml:space="preserve"> </w:t>
      </w:r>
      <w:r w:rsidRPr="000B5CDD">
        <w:rPr>
          <w:rFonts w:cs="B Nazanin"/>
          <w:sz w:val="28"/>
          <w:szCs w:val="28"/>
          <w:rtl/>
        </w:rPr>
        <w:t>شود.</w:t>
      </w:r>
    </w:p>
    <w:p w:rsidR="000944CF" w:rsidRPr="000B5CDD" w:rsidRDefault="00326F20" w:rsidP="000B5CDD">
      <w:pPr>
        <w:bidi/>
        <w:jc w:val="lowKashida"/>
        <w:rPr>
          <w:rFonts w:cs="B Nazanin"/>
          <w:sz w:val="28"/>
          <w:szCs w:val="28"/>
          <w:rtl/>
        </w:rPr>
      </w:pPr>
      <w:r w:rsidRPr="000B5CDD">
        <w:rPr>
          <w:rFonts w:cs="B Nazanin"/>
          <w:sz w:val="28"/>
          <w:szCs w:val="28"/>
          <w:rtl/>
        </w:rPr>
        <w:t>تست های طبقه بندی شده فصل چهاردهم</w:t>
      </w:r>
    </w:p>
    <w:p w:rsidR="0093419C" w:rsidRDefault="00326F20" w:rsidP="0093419C">
      <w:pPr>
        <w:bidi/>
        <w:jc w:val="lowKashida"/>
        <w:rPr>
          <w:rFonts w:cs="B Nazanin"/>
          <w:sz w:val="28"/>
          <w:szCs w:val="28"/>
          <w:rtl/>
        </w:rPr>
      </w:pPr>
      <w:r w:rsidRPr="000B5CDD">
        <w:rPr>
          <w:rFonts w:cs="B Nazanin"/>
          <w:sz w:val="28"/>
          <w:szCs w:val="28"/>
          <w:rtl/>
        </w:rPr>
        <w:t xml:space="preserve">۱- در گزارش نتایج یک آزمون، مقدار انحراف استاندارد « </w:t>
      </w:r>
      <w:r w:rsidR="0093419C">
        <w:rPr>
          <w:rFonts w:cs="B Nazanin" w:hint="cs"/>
          <w:sz w:val="28"/>
          <w:szCs w:val="28"/>
          <w:rtl/>
        </w:rPr>
        <w:t>5/1-</w:t>
      </w:r>
      <w:r w:rsidRPr="000B5CDD">
        <w:rPr>
          <w:rFonts w:cs="B Nazanin"/>
          <w:sz w:val="28"/>
          <w:szCs w:val="28"/>
          <w:rtl/>
        </w:rPr>
        <w:t xml:space="preserve">» ذکر شده است. بنابراین می توان گفت: </w:t>
      </w:r>
    </w:p>
    <w:p w:rsidR="0093419C" w:rsidRDefault="0093419C" w:rsidP="00CF3F3F">
      <w:pPr>
        <w:bidi/>
        <w:jc w:val="right"/>
        <w:rPr>
          <w:rFonts w:cs="B Nazanin"/>
          <w:sz w:val="28"/>
          <w:szCs w:val="28"/>
          <w:rtl/>
        </w:rPr>
      </w:pPr>
      <w:r>
        <w:rPr>
          <w:rFonts w:cs="B Nazanin" w:hint="cs"/>
          <w:sz w:val="28"/>
          <w:szCs w:val="28"/>
          <w:rtl/>
        </w:rPr>
        <w:t>(سراسری 82)</w:t>
      </w:r>
    </w:p>
    <w:p w:rsidR="000944CF" w:rsidRPr="000B5CDD" w:rsidRDefault="00326F20" w:rsidP="0093419C">
      <w:pPr>
        <w:bidi/>
        <w:jc w:val="lowKashida"/>
        <w:rPr>
          <w:rFonts w:cs="B Nazanin"/>
          <w:sz w:val="28"/>
          <w:szCs w:val="28"/>
          <w:rtl/>
        </w:rPr>
      </w:pPr>
      <w:r w:rsidRPr="000B5CDD">
        <w:rPr>
          <w:rFonts w:cs="B Nazanin"/>
          <w:sz w:val="28"/>
          <w:szCs w:val="28"/>
          <w:rtl/>
        </w:rPr>
        <w:t>١) دامنه</w:t>
      </w:r>
      <w:r w:rsidR="0093419C">
        <w:rPr>
          <w:rFonts w:cs="B Nazanin" w:hint="cs"/>
          <w:sz w:val="28"/>
          <w:szCs w:val="28"/>
          <w:rtl/>
        </w:rPr>
        <w:t xml:space="preserve"> </w:t>
      </w:r>
      <w:r w:rsidRPr="000B5CDD">
        <w:rPr>
          <w:rFonts w:cs="B Nazanin"/>
          <w:sz w:val="28"/>
          <w:szCs w:val="28"/>
          <w:rtl/>
        </w:rPr>
        <w:t>ی نمرات، خیلی زیاد بوده است.</w:t>
      </w:r>
    </w:p>
    <w:p w:rsidR="0093419C" w:rsidRDefault="00326F20" w:rsidP="000B5CDD">
      <w:pPr>
        <w:bidi/>
        <w:jc w:val="lowKashida"/>
        <w:rPr>
          <w:rFonts w:cs="B Nazanin"/>
          <w:sz w:val="28"/>
          <w:szCs w:val="28"/>
          <w:rtl/>
        </w:rPr>
      </w:pPr>
      <w:r w:rsidRPr="000B5CDD">
        <w:rPr>
          <w:rFonts w:cs="B Nazanin"/>
          <w:sz w:val="28"/>
          <w:szCs w:val="28"/>
          <w:rtl/>
        </w:rPr>
        <w:t xml:space="preserve">۲) واریانس نمرات منفی بوده است. است. </w:t>
      </w:r>
    </w:p>
    <w:p w:rsidR="000944CF" w:rsidRPr="000B5CDD" w:rsidRDefault="00326F20" w:rsidP="0093419C">
      <w:pPr>
        <w:bidi/>
        <w:jc w:val="lowKashida"/>
        <w:rPr>
          <w:rFonts w:cs="B Nazanin"/>
          <w:sz w:val="28"/>
          <w:szCs w:val="28"/>
          <w:rtl/>
        </w:rPr>
      </w:pPr>
      <w:r w:rsidRPr="000B5CDD">
        <w:rPr>
          <w:rFonts w:cs="B Nazanin"/>
          <w:sz w:val="28"/>
          <w:szCs w:val="28"/>
          <w:rtl/>
        </w:rPr>
        <w:t>۳) محاسبات انجام شده، غلط بوده است.</w:t>
      </w:r>
    </w:p>
    <w:p w:rsidR="0093419C" w:rsidRDefault="00326F20" w:rsidP="0093419C">
      <w:pPr>
        <w:bidi/>
        <w:jc w:val="lowKashida"/>
        <w:rPr>
          <w:rFonts w:cs="B Nazanin"/>
          <w:sz w:val="28"/>
          <w:szCs w:val="28"/>
          <w:rtl/>
        </w:rPr>
      </w:pPr>
      <w:r w:rsidRPr="000B5CDD">
        <w:rPr>
          <w:rFonts w:cs="B Nazanin"/>
          <w:sz w:val="28"/>
          <w:szCs w:val="28"/>
          <w:rtl/>
        </w:rPr>
        <w:t>۴) جمع نمرات مثبت و منفی، صفر نبوده است.</w:t>
      </w:r>
    </w:p>
    <w:p w:rsidR="000944CF" w:rsidRPr="000B5CDD" w:rsidRDefault="00326F20" w:rsidP="0093419C">
      <w:pPr>
        <w:bidi/>
        <w:jc w:val="lowKashida"/>
        <w:rPr>
          <w:rFonts w:cs="B Nazanin"/>
          <w:sz w:val="28"/>
          <w:szCs w:val="28"/>
          <w:rtl/>
        </w:rPr>
      </w:pPr>
      <w:r w:rsidRPr="000B5CDD">
        <w:rPr>
          <w:rFonts w:cs="B Nazanin"/>
          <w:sz w:val="28"/>
          <w:szCs w:val="28"/>
          <w:rtl/>
        </w:rPr>
        <w:t>۲- چنانچه همبستگی یک آزمون پیشرف</w:t>
      </w:r>
      <w:r w:rsidR="0093419C">
        <w:rPr>
          <w:rFonts w:cs="B Nazanin"/>
          <w:sz w:val="28"/>
          <w:szCs w:val="28"/>
          <w:rtl/>
        </w:rPr>
        <w:t xml:space="preserve">ت تحصیلی و یک آزمون هوشی مساوی </w:t>
      </w:r>
      <w:r w:rsidR="0093419C">
        <w:rPr>
          <w:rFonts w:cs="B Nazanin" w:hint="cs"/>
          <w:sz w:val="28"/>
          <w:szCs w:val="28"/>
          <w:rtl/>
        </w:rPr>
        <w:t>60/0</w:t>
      </w:r>
      <w:r w:rsidRPr="000B5CDD">
        <w:rPr>
          <w:rFonts w:cs="B Nazanin"/>
          <w:sz w:val="28"/>
          <w:szCs w:val="28"/>
          <w:rtl/>
        </w:rPr>
        <w:t xml:space="preserve"> باشد، آزمون پیشرفت تحصیلی چه </w:t>
      </w:r>
      <w:r w:rsidR="0093419C">
        <w:rPr>
          <w:rFonts w:cs="B Nazanin"/>
          <w:sz w:val="28"/>
          <w:szCs w:val="28"/>
          <w:rtl/>
        </w:rPr>
        <w:t>مقدار از تغییرات هوش را ت</w:t>
      </w:r>
      <w:r w:rsidR="0093419C">
        <w:rPr>
          <w:rFonts w:cs="B Nazanin" w:hint="cs"/>
          <w:sz w:val="28"/>
          <w:szCs w:val="28"/>
          <w:rtl/>
        </w:rPr>
        <w:t>ب</w:t>
      </w:r>
      <w:r w:rsidRPr="000B5CDD">
        <w:rPr>
          <w:rFonts w:cs="B Nazanin"/>
          <w:sz w:val="28"/>
          <w:szCs w:val="28"/>
          <w:rtl/>
        </w:rPr>
        <w:t>یین می کند؟</w:t>
      </w:r>
    </w:p>
    <w:p w:rsidR="00CF3F3F" w:rsidRDefault="00CF3F3F" w:rsidP="00CF3F3F">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آزاد ۸۳) </w:t>
      </w:r>
    </w:p>
    <w:p w:rsidR="000944CF" w:rsidRDefault="00326F20" w:rsidP="00CF3F3F">
      <w:pPr>
        <w:bidi/>
        <w:jc w:val="lowKashida"/>
        <w:rPr>
          <w:rFonts w:cs="B Nazanin"/>
          <w:sz w:val="28"/>
          <w:szCs w:val="28"/>
          <w:rtl/>
        </w:rPr>
      </w:pPr>
      <w:r w:rsidRPr="000B5CDD">
        <w:rPr>
          <w:rFonts w:cs="B Nazanin"/>
          <w:sz w:val="28"/>
          <w:szCs w:val="28"/>
          <w:rtl/>
        </w:rPr>
        <w:t>۱) ۶۰ درصد</w:t>
      </w:r>
    </w:p>
    <w:p w:rsidR="00CF3F3F" w:rsidRPr="000B5CDD" w:rsidRDefault="00CF3F3F" w:rsidP="00CF3F3F">
      <w:pPr>
        <w:bidi/>
        <w:jc w:val="lowKashida"/>
        <w:rPr>
          <w:rFonts w:cs="B Nazanin"/>
          <w:sz w:val="28"/>
          <w:szCs w:val="28"/>
          <w:rtl/>
        </w:rPr>
      </w:pPr>
      <w:r>
        <w:rPr>
          <w:rFonts w:cs="B Nazanin" w:hint="cs"/>
          <w:sz w:val="28"/>
          <w:szCs w:val="28"/>
          <w:rtl/>
        </w:rPr>
        <w:t>2) 6/3 درصد</w:t>
      </w:r>
    </w:p>
    <w:p w:rsidR="00CF3F3F" w:rsidRDefault="00CF3F3F" w:rsidP="00CF3F3F">
      <w:pPr>
        <w:bidi/>
        <w:jc w:val="lowKashida"/>
        <w:rPr>
          <w:rFonts w:cs="B Nazanin"/>
          <w:sz w:val="28"/>
          <w:szCs w:val="28"/>
          <w:rtl/>
        </w:rPr>
      </w:pPr>
      <w:r>
        <w:rPr>
          <w:rFonts w:cs="B Nazanin" w:hint="cs"/>
          <w:sz w:val="28"/>
          <w:szCs w:val="28"/>
          <w:rtl/>
        </w:rPr>
        <w:t>3) 36 درصد</w:t>
      </w:r>
    </w:p>
    <w:p w:rsidR="00CF3F3F" w:rsidRDefault="00CF3F3F" w:rsidP="00CF3F3F">
      <w:pPr>
        <w:bidi/>
        <w:jc w:val="lowKashida"/>
        <w:rPr>
          <w:rFonts w:cs="B Nazanin"/>
          <w:sz w:val="28"/>
          <w:szCs w:val="28"/>
          <w:rtl/>
        </w:rPr>
      </w:pPr>
      <w:r>
        <w:rPr>
          <w:rFonts w:cs="B Nazanin" w:hint="cs"/>
          <w:sz w:val="28"/>
          <w:szCs w:val="28"/>
          <w:rtl/>
        </w:rPr>
        <w:t>4) 64 درصد</w:t>
      </w:r>
    </w:p>
    <w:p w:rsidR="000944CF" w:rsidRPr="000B5CDD" w:rsidRDefault="00326F20" w:rsidP="00CF3F3F">
      <w:pPr>
        <w:bidi/>
        <w:jc w:val="lowKashida"/>
        <w:rPr>
          <w:rFonts w:cs="B Nazanin"/>
          <w:sz w:val="28"/>
          <w:szCs w:val="28"/>
          <w:rtl/>
        </w:rPr>
      </w:pPr>
      <w:r w:rsidRPr="000B5CDD">
        <w:rPr>
          <w:rFonts w:cs="B Nazanin"/>
          <w:sz w:val="28"/>
          <w:szCs w:val="28"/>
          <w:rtl/>
        </w:rPr>
        <w:t>۳- برای محاسبه رابطه بین نمره های درس دستور زبان و درک زبان انگلیسی، که هر یکه توزیعی دو ارزشی دارن</w:t>
      </w:r>
      <w:r w:rsidR="00CF3F3F">
        <w:rPr>
          <w:rFonts w:cs="B Nazanin"/>
          <w:sz w:val="28"/>
          <w:szCs w:val="28"/>
          <w:rtl/>
        </w:rPr>
        <w:t>د، کدام یک از ضرایب همبستگی ارج</w:t>
      </w:r>
      <w:r w:rsidR="00CF3F3F">
        <w:rPr>
          <w:rFonts w:cs="B Nazanin" w:hint="cs"/>
          <w:sz w:val="28"/>
          <w:szCs w:val="28"/>
          <w:rtl/>
        </w:rPr>
        <w:t>ح</w:t>
      </w:r>
      <w:r w:rsidRPr="000B5CDD">
        <w:rPr>
          <w:rFonts w:cs="B Nazanin"/>
          <w:sz w:val="28"/>
          <w:szCs w:val="28"/>
          <w:rtl/>
        </w:rPr>
        <w:t xml:space="preserve"> است؟</w:t>
      </w:r>
    </w:p>
    <w:p w:rsidR="00CF3F3F" w:rsidRDefault="00CF3F3F" w:rsidP="00CF3F3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CF3F3F" w:rsidRDefault="00326F20" w:rsidP="00CF3F3F">
      <w:pPr>
        <w:bidi/>
        <w:jc w:val="lowKashida"/>
        <w:rPr>
          <w:rFonts w:cs="B Nazanin"/>
          <w:sz w:val="28"/>
          <w:szCs w:val="28"/>
          <w:rtl/>
        </w:rPr>
      </w:pPr>
      <w:r w:rsidRPr="000B5CDD">
        <w:rPr>
          <w:rFonts w:cs="B Nazanin"/>
          <w:sz w:val="28"/>
          <w:szCs w:val="28"/>
          <w:rtl/>
        </w:rPr>
        <w:t xml:space="preserve">1) ضریب دو رشته ای </w:t>
      </w:r>
    </w:p>
    <w:p w:rsidR="00CF3F3F" w:rsidRDefault="00326F20" w:rsidP="00CF3F3F">
      <w:pPr>
        <w:bidi/>
        <w:jc w:val="lowKashida"/>
        <w:rPr>
          <w:rFonts w:cs="B Nazanin"/>
          <w:sz w:val="28"/>
          <w:szCs w:val="28"/>
          <w:rtl/>
        </w:rPr>
      </w:pPr>
      <w:r w:rsidRPr="000B5CDD">
        <w:rPr>
          <w:rFonts w:cs="B Nazanin"/>
          <w:sz w:val="28"/>
          <w:szCs w:val="28"/>
          <w:rtl/>
        </w:rPr>
        <w:t xml:space="preserve">۲) ضریب فی </w:t>
      </w:r>
    </w:p>
    <w:p w:rsidR="000944CF" w:rsidRPr="000B5CDD" w:rsidRDefault="00326F20" w:rsidP="00CF3F3F">
      <w:pPr>
        <w:bidi/>
        <w:jc w:val="lowKashida"/>
        <w:rPr>
          <w:rFonts w:cs="B Nazanin"/>
          <w:sz w:val="28"/>
          <w:szCs w:val="28"/>
          <w:rtl/>
        </w:rPr>
      </w:pPr>
      <w:r w:rsidRPr="000B5CDD">
        <w:rPr>
          <w:rFonts w:cs="B Nazanin"/>
          <w:sz w:val="28"/>
          <w:szCs w:val="28"/>
          <w:rtl/>
        </w:rPr>
        <w:t>۳) ضریب تتراکوریک</w:t>
      </w:r>
    </w:p>
    <w:p w:rsidR="00CF3F3F" w:rsidRDefault="00326F20" w:rsidP="00CF3F3F">
      <w:pPr>
        <w:bidi/>
        <w:jc w:val="lowKashida"/>
        <w:rPr>
          <w:rFonts w:cs="B Nazanin"/>
          <w:sz w:val="28"/>
          <w:szCs w:val="28"/>
          <w:rtl/>
        </w:rPr>
      </w:pPr>
      <w:r w:rsidRPr="000B5CDD">
        <w:rPr>
          <w:rFonts w:cs="B Nazanin"/>
          <w:sz w:val="28"/>
          <w:szCs w:val="28"/>
          <w:rtl/>
        </w:rPr>
        <w:t>۴) ضریب دو رشته ای نقطه</w:t>
      </w:r>
      <w:r w:rsidR="00CF3F3F">
        <w:rPr>
          <w:rFonts w:cs="B Nazanin" w:hint="cs"/>
          <w:sz w:val="28"/>
          <w:szCs w:val="28"/>
          <w:rtl/>
        </w:rPr>
        <w:t xml:space="preserve"> </w:t>
      </w:r>
      <w:r w:rsidRPr="000B5CDD">
        <w:rPr>
          <w:rFonts w:cs="B Nazanin"/>
          <w:sz w:val="28"/>
          <w:szCs w:val="28"/>
          <w:rtl/>
        </w:rPr>
        <w:t xml:space="preserve">ای </w:t>
      </w:r>
    </w:p>
    <w:p w:rsidR="000944CF" w:rsidRPr="000B5CDD" w:rsidRDefault="00326F20" w:rsidP="00CF3F3F">
      <w:pPr>
        <w:bidi/>
        <w:jc w:val="lowKashida"/>
        <w:rPr>
          <w:rFonts w:cs="B Nazanin"/>
          <w:sz w:val="28"/>
          <w:szCs w:val="28"/>
          <w:rtl/>
        </w:rPr>
      </w:pPr>
      <w:r w:rsidRPr="000B5CDD">
        <w:rPr>
          <w:rFonts w:cs="B Nazanin"/>
          <w:sz w:val="28"/>
          <w:szCs w:val="28"/>
          <w:rtl/>
        </w:rPr>
        <w:t>۴</w:t>
      </w:r>
      <w:r w:rsidR="00CF3F3F">
        <w:rPr>
          <w:rFonts w:cs="B Nazanin" w:hint="cs"/>
          <w:sz w:val="28"/>
          <w:szCs w:val="28"/>
          <w:rtl/>
        </w:rPr>
        <w:t>-</w:t>
      </w:r>
      <w:r w:rsidRPr="000B5CDD">
        <w:rPr>
          <w:rFonts w:cs="B Nazanin"/>
          <w:sz w:val="28"/>
          <w:szCs w:val="28"/>
          <w:rtl/>
        </w:rPr>
        <w:t xml:space="preserve"> هنگامی که یافته های آماری، مبتنی بر نمونه کوچکی باشد:</w:t>
      </w:r>
    </w:p>
    <w:p w:rsidR="00CF3F3F" w:rsidRDefault="00CF3F3F" w:rsidP="00CF3F3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۸۴) </w:t>
      </w:r>
    </w:p>
    <w:p w:rsidR="000944CF" w:rsidRPr="000B5CDD" w:rsidRDefault="00326F20" w:rsidP="00CF3F3F">
      <w:pPr>
        <w:bidi/>
        <w:jc w:val="lowKashida"/>
        <w:rPr>
          <w:rFonts w:cs="B Nazanin"/>
          <w:sz w:val="28"/>
          <w:szCs w:val="28"/>
          <w:rtl/>
        </w:rPr>
      </w:pPr>
      <w:r w:rsidRPr="000B5CDD">
        <w:rPr>
          <w:rFonts w:cs="B Nazanin"/>
          <w:sz w:val="28"/>
          <w:szCs w:val="28"/>
          <w:rtl/>
        </w:rPr>
        <w:t>1) معم</w:t>
      </w:r>
      <w:r w:rsidR="00CF3F3F">
        <w:rPr>
          <w:rFonts w:cs="B Nazanin"/>
          <w:sz w:val="28"/>
          <w:szCs w:val="28"/>
          <w:rtl/>
        </w:rPr>
        <w:t>ولا از دقت بالایی برخوردار است.</w:t>
      </w:r>
    </w:p>
    <w:p w:rsidR="00CF3F3F" w:rsidRDefault="00326F20" w:rsidP="000B5CDD">
      <w:pPr>
        <w:bidi/>
        <w:jc w:val="lowKashida"/>
        <w:rPr>
          <w:rFonts w:cs="B Nazanin"/>
          <w:sz w:val="28"/>
          <w:szCs w:val="28"/>
          <w:rtl/>
        </w:rPr>
      </w:pPr>
      <w:r w:rsidRPr="000B5CDD">
        <w:rPr>
          <w:rFonts w:cs="B Nazanin"/>
          <w:sz w:val="28"/>
          <w:szCs w:val="28"/>
          <w:rtl/>
        </w:rPr>
        <w:t xml:space="preserve">۲) پیش بینی کننده مفیدی است </w:t>
      </w:r>
    </w:p>
    <w:p w:rsidR="000944CF" w:rsidRPr="000B5CDD" w:rsidRDefault="00326F20" w:rsidP="00CF3F3F">
      <w:pPr>
        <w:bidi/>
        <w:jc w:val="lowKashida"/>
        <w:rPr>
          <w:rFonts w:cs="B Nazanin"/>
          <w:sz w:val="28"/>
          <w:szCs w:val="28"/>
          <w:rtl/>
        </w:rPr>
      </w:pPr>
      <w:r w:rsidRPr="000B5CDD">
        <w:rPr>
          <w:rFonts w:cs="B Nazanin"/>
          <w:sz w:val="28"/>
          <w:szCs w:val="28"/>
          <w:rtl/>
        </w:rPr>
        <w:t>۳) سطح عملکرد را دقیق تر نشان میدهد.</w:t>
      </w:r>
    </w:p>
    <w:p w:rsidR="00CF3F3F" w:rsidRDefault="00CF3F3F" w:rsidP="00CF3F3F">
      <w:pPr>
        <w:bidi/>
        <w:jc w:val="lowKashida"/>
        <w:rPr>
          <w:rFonts w:cs="B Nazanin"/>
          <w:sz w:val="28"/>
          <w:szCs w:val="28"/>
          <w:rtl/>
        </w:rPr>
      </w:pPr>
      <w:r>
        <w:rPr>
          <w:rFonts w:cs="B Nazanin"/>
          <w:sz w:val="28"/>
          <w:szCs w:val="28"/>
          <w:rtl/>
        </w:rPr>
        <w:t>۴) معمولا ناپایدار خواه</w:t>
      </w:r>
      <w:r>
        <w:rPr>
          <w:rFonts w:cs="B Nazanin" w:hint="cs"/>
          <w:sz w:val="28"/>
          <w:szCs w:val="28"/>
          <w:rtl/>
        </w:rPr>
        <w:t>د</w:t>
      </w:r>
      <w:r w:rsidR="00326F20" w:rsidRPr="000B5CDD">
        <w:rPr>
          <w:rFonts w:cs="B Nazanin"/>
          <w:sz w:val="28"/>
          <w:szCs w:val="28"/>
          <w:rtl/>
        </w:rPr>
        <w:t xml:space="preserve"> بود. </w:t>
      </w:r>
    </w:p>
    <w:p w:rsidR="00CF3F3F" w:rsidRDefault="00326F20" w:rsidP="00CF3F3F">
      <w:pPr>
        <w:bidi/>
        <w:jc w:val="lowKashida"/>
        <w:rPr>
          <w:rFonts w:cs="B Nazanin"/>
          <w:sz w:val="28"/>
          <w:szCs w:val="28"/>
          <w:rtl/>
        </w:rPr>
      </w:pPr>
      <w:r w:rsidRPr="000B5CDD">
        <w:rPr>
          <w:rFonts w:cs="B Nazanin"/>
          <w:sz w:val="28"/>
          <w:szCs w:val="28"/>
          <w:rtl/>
        </w:rPr>
        <w:t xml:space="preserve">۵- به کدام دلیل، گاهی ضریب همبستگی کمتر از اندازه واقعی برآورد می شود؟ </w:t>
      </w:r>
    </w:p>
    <w:p w:rsidR="00CF3F3F" w:rsidRDefault="00CF3F3F" w:rsidP="00CF3F3F">
      <w:pPr>
        <w:bidi/>
        <w:jc w:val="right"/>
        <w:rPr>
          <w:rFonts w:cs="B Nazanin"/>
          <w:sz w:val="28"/>
          <w:szCs w:val="28"/>
          <w:rtl/>
        </w:rPr>
      </w:pPr>
      <w:r>
        <w:rPr>
          <w:rFonts w:cs="B Nazanin" w:hint="cs"/>
          <w:sz w:val="28"/>
          <w:szCs w:val="28"/>
          <w:rtl/>
        </w:rPr>
        <w:t>(سراسری 85)</w:t>
      </w:r>
    </w:p>
    <w:p w:rsidR="00CF3F3F" w:rsidRDefault="00326F20" w:rsidP="00CF3F3F">
      <w:pPr>
        <w:bidi/>
        <w:jc w:val="lowKashida"/>
        <w:rPr>
          <w:rFonts w:cs="B Nazanin"/>
          <w:sz w:val="28"/>
          <w:szCs w:val="28"/>
          <w:rtl/>
        </w:rPr>
      </w:pPr>
      <w:r w:rsidRPr="000B5CDD">
        <w:rPr>
          <w:rFonts w:cs="B Nazanin"/>
          <w:sz w:val="28"/>
          <w:szCs w:val="28"/>
          <w:rtl/>
        </w:rPr>
        <w:t xml:space="preserve">۱) حجم جامعه </w:t>
      </w:r>
    </w:p>
    <w:p w:rsidR="00CF3F3F" w:rsidRDefault="00326F20" w:rsidP="00CF3F3F">
      <w:pPr>
        <w:bidi/>
        <w:jc w:val="lowKashida"/>
        <w:rPr>
          <w:rFonts w:cs="B Nazanin"/>
          <w:sz w:val="28"/>
          <w:szCs w:val="28"/>
          <w:rtl/>
        </w:rPr>
      </w:pPr>
      <w:r w:rsidRPr="000B5CDD">
        <w:rPr>
          <w:rFonts w:cs="B Nazanin"/>
          <w:sz w:val="28"/>
          <w:szCs w:val="28"/>
          <w:rtl/>
        </w:rPr>
        <w:t xml:space="preserve">۲) توزیع نمونه گیری </w:t>
      </w:r>
    </w:p>
    <w:p w:rsidR="000944CF" w:rsidRPr="000B5CDD" w:rsidRDefault="00326F20" w:rsidP="00CF3F3F">
      <w:pPr>
        <w:bidi/>
        <w:jc w:val="lowKashida"/>
        <w:rPr>
          <w:rFonts w:cs="B Nazanin"/>
          <w:sz w:val="28"/>
          <w:szCs w:val="28"/>
          <w:rtl/>
        </w:rPr>
      </w:pPr>
      <w:r w:rsidRPr="000B5CDD">
        <w:rPr>
          <w:rFonts w:cs="B Nazanin"/>
          <w:sz w:val="28"/>
          <w:szCs w:val="28"/>
          <w:rtl/>
        </w:rPr>
        <w:t>۳) مقیاس اندازه گیری</w:t>
      </w:r>
    </w:p>
    <w:p w:rsidR="00CF3F3F" w:rsidRDefault="00326F20" w:rsidP="00CF3F3F">
      <w:pPr>
        <w:bidi/>
        <w:jc w:val="lowKashida"/>
        <w:rPr>
          <w:rFonts w:cs="B Nazanin"/>
          <w:sz w:val="28"/>
          <w:szCs w:val="28"/>
          <w:rtl/>
        </w:rPr>
      </w:pPr>
      <w:r w:rsidRPr="000B5CDD">
        <w:rPr>
          <w:rFonts w:cs="B Nazanin"/>
          <w:sz w:val="28"/>
          <w:szCs w:val="28"/>
          <w:rtl/>
        </w:rPr>
        <w:t xml:space="preserve">۴) محدودیت در دامنه </w:t>
      </w:r>
    </w:p>
    <w:p w:rsidR="000944CF" w:rsidRPr="000B5CDD" w:rsidRDefault="00CF3F3F" w:rsidP="00CF3F3F">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به منظور ارزشیابی میزان همبستگی یک سوال آزمون با کل آزمون، کدام یک از روش</w:t>
      </w:r>
      <w:r>
        <w:rPr>
          <w:rFonts w:cs="B Nazanin" w:hint="cs"/>
          <w:sz w:val="28"/>
          <w:szCs w:val="28"/>
          <w:rtl/>
        </w:rPr>
        <w:t xml:space="preserve"> </w:t>
      </w:r>
      <w:r w:rsidR="00326F20" w:rsidRPr="000B5CDD">
        <w:rPr>
          <w:rFonts w:cs="B Nazanin"/>
          <w:sz w:val="28"/>
          <w:szCs w:val="28"/>
          <w:rtl/>
        </w:rPr>
        <w:t>های ضریب همبستگی مناسب تر است؟</w:t>
      </w:r>
    </w:p>
    <w:p w:rsidR="00CF3F3F" w:rsidRDefault="00326F20" w:rsidP="00CF3F3F">
      <w:pPr>
        <w:bidi/>
        <w:jc w:val="right"/>
        <w:rPr>
          <w:rFonts w:cs="B Nazanin"/>
          <w:sz w:val="28"/>
          <w:szCs w:val="28"/>
          <w:rtl/>
        </w:rPr>
      </w:pPr>
      <w:r w:rsidRPr="000B5CDD">
        <w:rPr>
          <w:rFonts w:cs="B Nazanin"/>
          <w:sz w:val="28"/>
          <w:szCs w:val="28"/>
          <w:rtl/>
        </w:rPr>
        <w:t xml:space="preserve">(سراسری ۸۵) </w:t>
      </w:r>
    </w:p>
    <w:p w:rsidR="00CF3F3F" w:rsidRDefault="00CF3F3F" w:rsidP="00CF3F3F">
      <w:pPr>
        <w:bidi/>
        <w:jc w:val="lowKashida"/>
        <w:rPr>
          <w:rFonts w:cs="B Nazanin"/>
          <w:sz w:val="28"/>
          <w:szCs w:val="28"/>
          <w:rtl/>
        </w:rPr>
      </w:pPr>
      <w:r>
        <w:rPr>
          <w:rFonts w:cs="B Nazanin" w:hint="cs"/>
          <w:sz w:val="28"/>
          <w:szCs w:val="28"/>
          <w:rtl/>
        </w:rPr>
        <w:t>1</w:t>
      </w:r>
      <w:r w:rsidR="00326F20" w:rsidRPr="000B5CDD">
        <w:rPr>
          <w:rFonts w:cs="B Nazanin"/>
          <w:sz w:val="28"/>
          <w:szCs w:val="28"/>
          <w:rtl/>
        </w:rPr>
        <w:t>) فی</w:t>
      </w:r>
    </w:p>
    <w:p w:rsidR="000944CF" w:rsidRPr="000B5CDD" w:rsidRDefault="00CF3F3F" w:rsidP="00CF3F3F">
      <w:pPr>
        <w:bidi/>
        <w:jc w:val="lowKashida"/>
        <w:rPr>
          <w:rFonts w:cs="B Nazanin"/>
          <w:sz w:val="28"/>
          <w:szCs w:val="28"/>
          <w:rtl/>
        </w:rPr>
      </w:pPr>
      <w:r>
        <w:rPr>
          <w:rFonts w:cs="B Nazanin" w:hint="cs"/>
          <w:sz w:val="28"/>
          <w:szCs w:val="28"/>
          <w:rtl/>
        </w:rPr>
        <w:t>2</w:t>
      </w:r>
      <w:r w:rsidR="00326F20" w:rsidRPr="000B5CDD">
        <w:rPr>
          <w:rFonts w:cs="B Nazanin"/>
          <w:sz w:val="28"/>
          <w:szCs w:val="28"/>
          <w:rtl/>
        </w:rPr>
        <w:t>) تتراکوریک</w:t>
      </w:r>
    </w:p>
    <w:p w:rsidR="000944CF" w:rsidRPr="000B5CDD" w:rsidRDefault="00326F20" w:rsidP="000B5CDD">
      <w:pPr>
        <w:bidi/>
        <w:jc w:val="lowKashida"/>
        <w:rPr>
          <w:rFonts w:cs="B Nazanin"/>
          <w:sz w:val="28"/>
          <w:szCs w:val="28"/>
          <w:rtl/>
        </w:rPr>
      </w:pPr>
      <w:r w:rsidRPr="000B5CDD">
        <w:rPr>
          <w:rFonts w:cs="B Nazanin"/>
          <w:sz w:val="28"/>
          <w:szCs w:val="28"/>
          <w:rtl/>
        </w:rPr>
        <w:t>۳) دو رشته ای</w:t>
      </w:r>
    </w:p>
    <w:p w:rsidR="00CF3F3F" w:rsidRDefault="00326F20" w:rsidP="00CF3F3F">
      <w:pPr>
        <w:bidi/>
        <w:jc w:val="lowKashida"/>
        <w:rPr>
          <w:rFonts w:cs="B Nazanin"/>
          <w:sz w:val="28"/>
          <w:szCs w:val="28"/>
          <w:rtl/>
        </w:rPr>
      </w:pPr>
      <w:r w:rsidRPr="000B5CDD">
        <w:rPr>
          <w:rFonts w:cs="B Nazanin"/>
          <w:sz w:val="28"/>
          <w:szCs w:val="28"/>
          <w:rtl/>
        </w:rPr>
        <w:t xml:space="preserve">۴) دو رشته ای نقطه ای </w:t>
      </w:r>
    </w:p>
    <w:p w:rsidR="000944CF" w:rsidRPr="000B5CDD" w:rsidRDefault="00326F20" w:rsidP="00CF3F3F">
      <w:pPr>
        <w:bidi/>
        <w:jc w:val="lowKashida"/>
        <w:rPr>
          <w:rFonts w:cs="B Nazanin"/>
          <w:sz w:val="28"/>
          <w:szCs w:val="28"/>
          <w:rtl/>
        </w:rPr>
      </w:pPr>
      <w:r w:rsidRPr="000B5CDD">
        <w:rPr>
          <w:rFonts w:cs="B Nazanin"/>
          <w:sz w:val="28"/>
          <w:szCs w:val="28"/>
          <w:rtl/>
        </w:rPr>
        <w:lastRenderedPageBreak/>
        <w:t>۷- در ارتباط با محاسبه همبستگی بین سؤالات یک آزمون، کدام یک از ضرایب همبستگی، مبنای نظری کاملا متفاوتی با ضرایب همبستگی گشتاوری پیرسون دارد؟</w:t>
      </w:r>
    </w:p>
    <w:p w:rsidR="00CF3F3F" w:rsidRDefault="00CF3F3F" w:rsidP="00CF3F3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CF3F3F" w:rsidRDefault="00CF3F3F" w:rsidP="00CF3F3F">
      <w:pPr>
        <w:bidi/>
        <w:jc w:val="lowKashida"/>
        <w:rPr>
          <w:rFonts w:cs="B Nazanin"/>
          <w:sz w:val="28"/>
          <w:szCs w:val="28"/>
          <w:rtl/>
        </w:rPr>
      </w:pPr>
      <w:r>
        <w:rPr>
          <w:rFonts w:cs="B Nazanin" w:hint="cs"/>
          <w:sz w:val="28"/>
          <w:szCs w:val="28"/>
          <w:rtl/>
        </w:rPr>
        <w:t>1) فی</w:t>
      </w:r>
    </w:p>
    <w:p w:rsidR="00CF3F3F" w:rsidRDefault="00326F20" w:rsidP="00CF3F3F">
      <w:pPr>
        <w:bidi/>
        <w:jc w:val="lowKashida"/>
        <w:rPr>
          <w:rFonts w:cs="B Nazanin"/>
          <w:sz w:val="28"/>
          <w:szCs w:val="28"/>
          <w:rtl/>
        </w:rPr>
      </w:pPr>
      <w:r w:rsidRPr="000B5CDD">
        <w:rPr>
          <w:rFonts w:cs="B Nazanin"/>
          <w:sz w:val="28"/>
          <w:szCs w:val="28"/>
          <w:rtl/>
        </w:rPr>
        <w:t xml:space="preserve">۲) کندال </w:t>
      </w:r>
    </w:p>
    <w:p w:rsidR="000944CF" w:rsidRPr="000B5CDD" w:rsidRDefault="00326F20" w:rsidP="00CF3F3F">
      <w:pPr>
        <w:bidi/>
        <w:jc w:val="lowKashida"/>
        <w:rPr>
          <w:rFonts w:cs="B Nazanin"/>
          <w:sz w:val="28"/>
          <w:szCs w:val="28"/>
          <w:rtl/>
        </w:rPr>
      </w:pPr>
      <w:r w:rsidRPr="000B5CDD">
        <w:rPr>
          <w:rFonts w:cs="B Nazanin"/>
          <w:sz w:val="28"/>
          <w:szCs w:val="28"/>
          <w:rtl/>
        </w:rPr>
        <w:t>۳) دو رشته ای</w:t>
      </w:r>
    </w:p>
    <w:p w:rsidR="00CF3F3F" w:rsidRDefault="00326F20" w:rsidP="000B5CDD">
      <w:pPr>
        <w:bidi/>
        <w:jc w:val="lowKashida"/>
        <w:rPr>
          <w:rFonts w:cs="B Nazanin"/>
          <w:sz w:val="28"/>
          <w:szCs w:val="28"/>
          <w:rtl/>
        </w:rPr>
      </w:pPr>
      <w:r w:rsidRPr="000B5CDD">
        <w:rPr>
          <w:rFonts w:cs="B Nazanin"/>
          <w:sz w:val="28"/>
          <w:szCs w:val="28"/>
          <w:rtl/>
        </w:rPr>
        <w:t>۴) دو رشته ای نقطه ای</w:t>
      </w:r>
    </w:p>
    <w:p w:rsidR="000944CF" w:rsidRPr="000B5CDD" w:rsidRDefault="00CF3F3F" w:rsidP="00CF3F3F">
      <w:pPr>
        <w:bidi/>
        <w:jc w:val="lowKashida"/>
        <w:rPr>
          <w:rFonts w:cs="B Nazanin"/>
          <w:sz w:val="28"/>
          <w:szCs w:val="28"/>
          <w:rtl/>
        </w:rPr>
      </w:pPr>
      <w:r>
        <w:rPr>
          <w:rFonts w:cs="B Nazanin" w:hint="cs"/>
          <w:sz w:val="28"/>
          <w:szCs w:val="28"/>
          <w:rtl/>
        </w:rPr>
        <w:t>8-</w:t>
      </w:r>
      <w:r w:rsidR="00326F20" w:rsidRPr="000B5CDD">
        <w:rPr>
          <w:rFonts w:cs="B Nazanin"/>
          <w:sz w:val="28"/>
          <w:szCs w:val="28"/>
          <w:rtl/>
        </w:rPr>
        <w:t xml:space="preserve"> در صورتی که بخواهیم ارتباط بین یک سؤال را با نمره کل بسنجیم و توزیع متوسط و توزیع نرمال باشد، کدام روش همبستگی مناسب است؟</w:t>
      </w:r>
    </w:p>
    <w:p w:rsidR="00CF3F3F" w:rsidRDefault="00CF3F3F" w:rsidP="00CF3F3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CF3F3F" w:rsidRDefault="00326F20" w:rsidP="00CF3F3F">
      <w:pPr>
        <w:bidi/>
        <w:jc w:val="lowKashida"/>
        <w:rPr>
          <w:rFonts w:cs="B Nazanin"/>
          <w:sz w:val="28"/>
          <w:szCs w:val="28"/>
          <w:rtl/>
        </w:rPr>
      </w:pPr>
      <w:r w:rsidRPr="000B5CDD">
        <w:rPr>
          <w:rFonts w:cs="B Nazanin"/>
          <w:sz w:val="28"/>
          <w:szCs w:val="28"/>
          <w:rtl/>
        </w:rPr>
        <w:t xml:space="preserve">1) بای سریال </w:t>
      </w:r>
    </w:p>
    <w:p w:rsidR="000944CF" w:rsidRPr="000B5CDD" w:rsidRDefault="00326F20" w:rsidP="00CF3F3F">
      <w:pPr>
        <w:bidi/>
        <w:jc w:val="lowKashida"/>
        <w:rPr>
          <w:rFonts w:cs="B Nazanin"/>
          <w:sz w:val="28"/>
          <w:szCs w:val="28"/>
          <w:rtl/>
        </w:rPr>
      </w:pPr>
      <w:r w:rsidRPr="000B5CDD">
        <w:rPr>
          <w:rFonts w:cs="B Nazanin"/>
          <w:sz w:val="28"/>
          <w:szCs w:val="28"/>
          <w:rtl/>
        </w:rPr>
        <w:t>۲) بای سریال نقطه</w:t>
      </w:r>
      <w:r w:rsidR="00CF3F3F">
        <w:rPr>
          <w:rFonts w:cs="B Nazanin" w:hint="cs"/>
          <w:sz w:val="28"/>
          <w:szCs w:val="28"/>
          <w:rtl/>
        </w:rPr>
        <w:t xml:space="preserve"> </w:t>
      </w:r>
      <w:r w:rsidRPr="000B5CDD">
        <w:rPr>
          <w:rFonts w:cs="B Nazanin"/>
          <w:sz w:val="28"/>
          <w:szCs w:val="28"/>
          <w:rtl/>
        </w:rPr>
        <w:t>ای</w:t>
      </w:r>
    </w:p>
    <w:p w:rsidR="000944CF" w:rsidRPr="000B5CDD" w:rsidRDefault="00326F20" w:rsidP="000B5CDD">
      <w:pPr>
        <w:bidi/>
        <w:jc w:val="lowKashida"/>
        <w:rPr>
          <w:rFonts w:cs="B Nazanin"/>
          <w:sz w:val="28"/>
          <w:szCs w:val="28"/>
          <w:rtl/>
        </w:rPr>
      </w:pPr>
      <w:r w:rsidRPr="000B5CDD">
        <w:rPr>
          <w:rFonts w:cs="B Nazanin"/>
          <w:sz w:val="28"/>
          <w:szCs w:val="28"/>
          <w:rtl/>
        </w:rPr>
        <w:t>۳) پیرسون</w:t>
      </w:r>
    </w:p>
    <w:p w:rsidR="00CF3F3F" w:rsidRDefault="00326F20" w:rsidP="00CF3F3F">
      <w:pPr>
        <w:bidi/>
        <w:jc w:val="lowKashida"/>
        <w:rPr>
          <w:rFonts w:cs="B Nazanin"/>
          <w:sz w:val="28"/>
          <w:szCs w:val="28"/>
          <w:rtl/>
        </w:rPr>
      </w:pPr>
      <w:r w:rsidRPr="000B5CDD">
        <w:rPr>
          <w:rFonts w:cs="B Nazanin"/>
          <w:sz w:val="28"/>
          <w:szCs w:val="28"/>
          <w:rtl/>
        </w:rPr>
        <w:t xml:space="preserve">۴) اسپیرمن </w:t>
      </w:r>
    </w:p>
    <w:p w:rsidR="000944CF" w:rsidRPr="000B5CDD" w:rsidRDefault="00326F20" w:rsidP="00CF3F3F">
      <w:pPr>
        <w:bidi/>
        <w:jc w:val="lowKashida"/>
        <w:rPr>
          <w:rFonts w:cs="B Nazanin"/>
          <w:sz w:val="28"/>
          <w:szCs w:val="28"/>
          <w:rtl/>
        </w:rPr>
      </w:pPr>
      <w:r w:rsidRPr="000B5CDD">
        <w:rPr>
          <w:rFonts w:cs="B Nazanin"/>
          <w:sz w:val="28"/>
          <w:szCs w:val="28"/>
          <w:rtl/>
        </w:rPr>
        <w:t>۹- برای مطالعه همبستگی میان دو سؤال از یک تست روانشناختی، که ارائه</w:t>
      </w:r>
      <w:r w:rsidR="00CF3F3F">
        <w:rPr>
          <w:rFonts w:cs="B Nazanin"/>
          <w:sz w:val="28"/>
          <w:szCs w:val="28"/>
          <w:rtl/>
        </w:rPr>
        <w:t xml:space="preserve"> پاسخ به آن</w:t>
      </w:r>
      <w:r w:rsidR="00CF3F3F">
        <w:rPr>
          <w:rFonts w:cs="B Nazanin" w:hint="cs"/>
          <w:sz w:val="28"/>
          <w:szCs w:val="28"/>
          <w:rtl/>
        </w:rPr>
        <w:t xml:space="preserve"> </w:t>
      </w:r>
      <w:r w:rsidR="00CF3F3F">
        <w:rPr>
          <w:rFonts w:cs="B Nazanin"/>
          <w:sz w:val="28"/>
          <w:szCs w:val="28"/>
          <w:rtl/>
        </w:rPr>
        <w:t xml:space="preserve">ها به صورت </w:t>
      </w:r>
      <w:r w:rsidR="00CF3F3F">
        <w:rPr>
          <w:rFonts w:cs="B Nazanin" w:hint="cs"/>
          <w:sz w:val="28"/>
          <w:szCs w:val="28"/>
          <w:rtl/>
        </w:rPr>
        <w:t>(بله /</w:t>
      </w:r>
      <w:r w:rsidR="00CF3F3F">
        <w:rPr>
          <w:rFonts w:cs="B Nazanin"/>
          <w:sz w:val="28"/>
          <w:szCs w:val="28"/>
          <w:rtl/>
        </w:rPr>
        <w:t xml:space="preserve"> خیر)</w:t>
      </w:r>
      <w:r w:rsidRPr="000B5CDD">
        <w:rPr>
          <w:rFonts w:cs="B Nazanin"/>
          <w:sz w:val="28"/>
          <w:szCs w:val="28"/>
          <w:rtl/>
        </w:rPr>
        <w:t>است، بهترین روش مطالعه</w:t>
      </w:r>
      <w:r w:rsidR="00CF3F3F">
        <w:rPr>
          <w:rFonts w:cs="B Nazanin" w:hint="cs"/>
          <w:sz w:val="28"/>
          <w:szCs w:val="28"/>
          <w:rtl/>
        </w:rPr>
        <w:t>:</w:t>
      </w:r>
    </w:p>
    <w:p w:rsidR="00CF3F3F" w:rsidRDefault="00CF3F3F" w:rsidP="00CF3F3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CF3F3F" w:rsidRDefault="00326F20" w:rsidP="00CF3F3F">
      <w:pPr>
        <w:bidi/>
        <w:jc w:val="lowKashida"/>
        <w:rPr>
          <w:rFonts w:cs="B Nazanin"/>
          <w:sz w:val="28"/>
          <w:szCs w:val="28"/>
          <w:rtl/>
        </w:rPr>
      </w:pPr>
      <w:r w:rsidRPr="000B5CDD">
        <w:rPr>
          <w:rFonts w:cs="B Nazanin"/>
          <w:sz w:val="28"/>
          <w:szCs w:val="28"/>
          <w:rtl/>
        </w:rPr>
        <w:t xml:space="preserve">1) تتراکوریک </w:t>
      </w:r>
    </w:p>
    <w:p w:rsidR="00CF3F3F" w:rsidRDefault="00326F20" w:rsidP="00CF3F3F">
      <w:pPr>
        <w:bidi/>
        <w:jc w:val="lowKashida"/>
        <w:rPr>
          <w:rFonts w:cs="B Nazanin"/>
          <w:sz w:val="28"/>
          <w:szCs w:val="28"/>
          <w:rtl/>
        </w:rPr>
      </w:pPr>
      <w:r w:rsidRPr="000B5CDD">
        <w:rPr>
          <w:rFonts w:cs="B Nazanin"/>
          <w:sz w:val="28"/>
          <w:szCs w:val="28"/>
          <w:rtl/>
        </w:rPr>
        <w:t>۲) دورشته</w:t>
      </w:r>
      <w:r w:rsidR="00CF3F3F">
        <w:rPr>
          <w:rFonts w:cs="B Nazanin" w:hint="cs"/>
          <w:sz w:val="28"/>
          <w:szCs w:val="28"/>
          <w:rtl/>
        </w:rPr>
        <w:t xml:space="preserve"> </w:t>
      </w:r>
      <w:r w:rsidRPr="000B5CDD">
        <w:rPr>
          <w:rFonts w:cs="B Nazanin"/>
          <w:sz w:val="28"/>
          <w:szCs w:val="28"/>
          <w:rtl/>
        </w:rPr>
        <w:t xml:space="preserve">ای </w:t>
      </w:r>
    </w:p>
    <w:p w:rsidR="000944CF" w:rsidRPr="000B5CDD" w:rsidRDefault="00326F20" w:rsidP="00CF3F3F">
      <w:pPr>
        <w:bidi/>
        <w:jc w:val="lowKashida"/>
        <w:rPr>
          <w:rFonts w:cs="B Nazanin"/>
          <w:sz w:val="28"/>
          <w:szCs w:val="28"/>
          <w:rtl/>
        </w:rPr>
      </w:pPr>
      <w:r w:rsidRPr="000B5CDD">
        <w:rPr>
          <w:rFonts w:cs="B Nazanin"/>
          <w:sz w:val="28"/>
          <w:szCs w:val="28"/>
          <w:rtl/>
        </w:rPr>
        <w:t>۳) دورشته</w:t>
      </w:r>
      <w:r w:rsidR="00CF3F3F">
        <w:rPr>
          <w:rFonts w:cs="B Nazanin" w:hint="cs"/>
          <w:sz w:val="28"/>
          <w:szCs w:val="28"/>
          <w:rtl/>
        </w:rPr>
        <w:t xml:space="preserve"> </w:t>
      </w:r>
      <w:r w:rsidRPr="000B5CDD">
        <w:rPr>
          <w:rFonts w:cs="B Nazanin"/>
          <w:sz w:val="28"/>
          <w:szCs w:val="28"/>
          <w:rtl/>
        </w:rPr>
        <w:t>ای نقطه ای</w:t>
      </w:r>
    </w:p>
    <w:p w:rsidR="00CF3F3F" w:rsidRDefault="00326F20" w:rsidP="00CF3F3F">
      <w:pPr>
        <w:bidi/>
        <w:jc w:val="lowKashida"/>
        <w:rPr>
          <w:rFonts w:cs="B Nazanin"/>
          <w:sz w:val="28"/>
          <w:szCs w:val="28"/>
          <w:rtl/>
        </w:rPr>
      </w:pPr>
      <w:r w:rsidRPr="000B5CDD">
        <w:rPr>
          <w:rFonts w:cs="B Nazanin"/>
          <w:sz w:val="28"/>
          <w:szCs w:val="28"/>
          <w:rtl/>
        </w:rPr>
        <w:t>۴) فای دورشته</w:t>
      </w:r>
      <w:r w:rsidR="00CF3F3F">
        <w:rPr>
          <w:rFonts w:cs="B Nazanin" w:hint="cs"/>
          <w:sz w:val="28"/>
          <w:szCs w:val="28"/>
          <w:rtl/>
        </w:rPr>
        <w:t xml:space="preserve"> </w:t>
      </w:r>
      <w:r w:rsidRPr="000B5CDD">
        <w:rPr>
          <w:rFonts w:cs="B Nazanin"/>
          <w:sz w:val="28"/>
          <w:szCs w:val="28"/>
          <w:rtl/>
        </w:rPr>
        <w:t xml:space="preserve">ای </w:t>
      </w:r>
    </w:p>
    <w:p w:rsidR="000944CF" w:rsidRPr="000B5CDD" w:rsidRDefault="00CF3F3F" w:rsidP="00CF3F3F">
      <w:pPr>
        <w:bidi/>
        <w:jc w:val="lowKashida"/>
        <w:rPr>
          <w:rFonts w:cs="B Nazanin"/>
          <w:sz w:val="28"/>
          <w:szCs w:val="28"/>
          <w:rtl/>
        </w:rPr>
      </w:pPr>
      <w:r>
        <w:rPr>
          <w:rFonts w:cs="B Nazanin"/>
          <w:sz w:val="28"/>
          <w:szCs w:val="28"/>
          <w:rtl/>
        </w:rPr>
        <w:t>۱۰- هنگامی که تعداد داد</w:t>
      </w:r>
      <w:r>
        <w:rPr>
          <w:rFonts w:cs="B Nazanin" w:hint="cs"/>
          <w:sz w:val="28"/>
          <w:szCs w:val="28"/>
          <w:rtl/>
        </w:rPr>
        <w:t xml:space="preserve">ه </w:t>
      </w:r>
      <w:r w:rsidR="00326F20" w:rsidRPr="000B5CDD">
        <w:rPr>
          <w:rFonts w:cs="B Nazanin"/>
          <w:sz w:val="28"/>
          <w:szCs w:val="28"/>
          <w:rtl/>
        </w:rPr>
        <w:t>ها کم باشد و بر حسب مقیاس رتبه ای، اندازه گیری شده باشند، کدام روش محاسبه ضریب همبستگی را توصیه می کنید؟</w:t>
      </w:r>
    </w:p>
    <w:p w:rsidR="00CF3F3F" w:rsidRDefault="00CF3F3F" w:rsidP="00CF3F3F">
      <w:pPr>
        <w:bidi/>
        <w:jc w:val="right"/>
        <w:rPr>
          <w:rFonts w:cs="B Nazanin"/>
          <w:sz w:val="28"/>
          <w:szCs w:val="28"/>
          <w:rtl/>
        </w:rPr>
      </w:pPr>
      <w:r>
        <w:rPr>
          <w:rFonts w:cs="B Nazanin" w:hint="cs"/>
          <w:sz w:val="28"/>
          <w:szCs w:val="28"/>
          <w:rtl/>
        </w:rPr>
        <w:t>(</w:t>
      </w:r>
      <w:r>
        <w:rPr>
          <w:rFonts w:cs="B Nazanin"/>
          <w:sz w:val="28"/>
          <w:szCs w:val="28"/>
          <w:rtl/>
        </w:rPr>
        <w:t xml:space="preserve">آزاد ۸۶) </w:t>
      </w:r>
    </w:p>
    <w:p w:rsidR="00CF3F3F" w:rsidRDefault="00CF3F3F" w:rsidP="00CF3F3F">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پیرسون </w:t>
      </w:r>
    </w:p>
    <w:p w:rsidR="000944CF" w:rsidRDefault="00326F20" w:rsidP="00CF3F3F">
      <w:pPr>
        <w:bidi/>
        <w:jc w:val="lowKashida"/>
        <w:rPr>
          <w:rFonts w:cs="B Nazanin"/>
          <w:sz w:val="28"/>
          <w:szCs w:val="28"/>
          <w:rtl/>
        </w:rPr>
      </w:pPr>
      <w:r w:rsidRPr="000B5CDD">
        <w:rPr>
          <w:rFonts w:cs="B Nazanin"/>
          <w:sz w:val="28"/>
          <w:szCs w:val="28"/>
          <w:rtl/>
        </w:rPr>
        <w:t>۲) اسپیرمن</w:t>
      </w:r>
    </w:p>
    <w:p w:rsidR="00CF3F3F" w:rsidRPr="000B5CDD" w:rsidRDefault="00CF3F3F" w:rsidP="00CF3F3F">
      <w:pPr>
        <w:bidi/>
        <w:jc w:val="lowKashida"/>
        <w:rPr>
          <w:rFonts w:cs="B Nazanin"/>
          <w:sz w:val="28"/>
          <w:szCs w:val="28"/>
          <w:rtl/>
        </w:rPr>
      </w:pPr>
      <w:r>
        <w:rPr>
          <w:rFonts w:cs="B Nazanin" w:hint="cs"/>
          <w:sz w:val="28"/>
          <w:szCs w:val="28"/>
          <w:rtl/>
        </w:rPr>
        <w:t>3) فای</w:t>
      </w:r>
    </w:p>
    <w:p w:rsidR="00CF3F3F" w:rsidRDefault="00326F20" w:rsidP="00CF3F3F">
      <w:pPr>
        <w:bidi/>
        <w:jc w:val="lowKashida"/>
        <w:rPr>
          <w:rFonts w:cs="B Nazanin"/>
          <w:sz w:val="28"/>
          <w:szCs w:val="28"/>
          <w:rtl/>
        </w:rPr>
      </w:pPr>
      <w:r w:rsidRPr="000B5CDD">
        <w:rPr>
          <w:rFonts w:cs="B Nazanin"/>
          <w:sz w:val="28"/>
          <w:szCs w:val="28"/>
          <w:rtl/>
        </w:rPr>
        <w:t xml:space="preserve">۴) دو رشته ای </w:t>
      </w:r>
    </w:p>
    <w:p w:rsidR="000944CF" w:rsidRDefault="00326F20" w:rsidP="00CF3F3F">
      <w:pPr>
        <w:bidi/>
        <w:jc w:val="lowKashida"/>
        <w:rPr>
          <w:rFonts w:cs="B Nazanin"/>
          <w:sz w:val="28"/>
          <w:szCs w:val="28"/>
          <w:rtl/>
        </w:rPr>
      </w:pPr>
      <w:r w:rsidRPr="000B5CDD">
        <w:rPr>
          <w:rFonts w:cs="B Nazanin"/>
          <w:sz w:val="28"/>
          <w:szCs w:val="28"/>
          <w:rtl/>
        </w:rPr>
        <w:t>۱۱- اگر همه دانش آموزان در آزمونی نمره یکسانی به دست آورند، واریانس نمره آزمون چقدر است؟</w:t>
      </w:r>
    </w:p>
    <w:p w:rsidR="00D55A65" w:rsidRPr="000B5CDD" w:rsidRDefault="00D55A65" w:rsidP="00D55A65">
      <w:pPr>
        <w:bidi/>
        <w:jc w:val="lowKashida"/>
        <w:rPr>
          <w:rFonts w:cs="B Nazanin"/>
          <w:sz w:val="28"/>
          <w:szCs w:val="28"/>
          <w:rtl/>
        </w:rPr>
      </w:pPr>
      <w:r>
        <w:rPr>
          <w:rFonts w:cs="B Nazanin" w:hint="cs"/>
          <w:sz w:val="28"/>
          <w:szCs w:val="28"/>
          <w:rtl/>
        </w:rPr>
        <w:t>(سراسری 88)</w:t>
      </w:r>
    </w:p>
    <w:p w:rsidR="000944CF" w:rsidRPr="000B5CDD" w:rsidRDefault="00326F20" w:rsidP="00CF3F3F">
      <w:pPr>
        <w:bidi/>
        <w:jc w:val="lowKashida"/>
        <w:rPr>
          <w:rFonts w:cs="B Nazanin"/>
          <w:sz w:val="28"/>
          <w:szCs w:val="28"/>
          <w:rtl/>
        </w:rPr>
      </w:pPr>
      <w:r w:rsidRPr="000B5CDD">
        <w:rPr>
          <w:rFonts w:cs="B Nazanin"/>
          <w:sz w:val="28"/>
          <w:szCs w:val="28"/>
          <w:rtl/>
        </w:rPr>
        <w:t xml:space="preserve">۱) </w:t>
      </w:r>
      <w:r w:rsidR="00CF3F3F">
        <w:rPr>
          <w:rFonts w:cs="B Nazanin" w:hint="cs"/>
          <w:sz w:val="28"/>
          <w:szCs w:val="28"/>
          <w:rtl/>
        </w:rPr>
        <w:t>0</w:t>
      </w:r>
    </w:p>
    <w:p w:rsidR="00CF3F3F" w:rsidRDefault="00CF3F3F" w:rsidP="000B5CDD">
      <w:pPr>
        <w:bidi/>
        <w:jc w:val="lowKashida"/>
        <w:rPr>
          <w:rFonts w:cs="B Nazanin"/>
          <w:sz w:val="28"/>
          <w:szCs w:val="28"/>
          <w:rtl/>
        </w:rPr>
      </w:pPr>
      <w:r>
        <w:rPr>
          <w:rFonts w:cs="B Nazanin" w:hint="cs"/>
          <w:sz w:val="28"/>
          <w:szCs w:val="28"/>
          <w:rtl/>
        </w:rPr>
        <w:lastRenderedPageBreak/>
        <w:t>2) 1</w:t>
      </w:r>
    </w:p>
    <w:p w:rsidR="00CF3F3F" w:rsidRDefault="00CF3F3F" w:rsidP="00CF3F3F">
      <w:pPr>
        <w:bidi/>
        <w:jc w:val="lowKashida"/>
        <w:rPr>
          <w:rFonts w:cs="B Nazanin"/>
          <w:sz w:val="28"/>
          <w:szCs w:val="28"/>
        </w:rPr>
      </w:pPr>
      <w:r>
        <w:rPr>
          <w:rFonts w:cs="B Nazanin" w:hint="cs"/>
          <w:sz w:val="28"/>
          <w:szCs w:val="28"/>
          <w:rtl/>
        </w:rPr>
        <w:t xml:space="preserve">3) </w:t>
      </w:r>
      <w:r>
        <w:rPr>
          <w:rFonts w:cs="B Nazanin"/>
          <w:sz w:val="28"/>
          <w:szCs w:val="28"/>
        </w:rPr>
        <w:t>n</w:t>
      </w:r>
    </w:p>
    <w:p w:rsidR="00CF3F3F" w:rsidRDefault="00CF3F3F" w:rsidP="00CF3F3F">
      <w:pPr>
        <w:bidi/>
        <w:jc w:val="lowKashida"/>
        <w:rPr>
          <w:rFonts w:cs="B Nazanin"/>
          <w:sz w:val="28"/>
          <w:szCs w:val="28"/>
          <w:rtl/>
          <w:lang w:bidi="fa-IR"/>
        </w:rPr>
      </w:pPr>
      <w:r>
        <w:rPr>
          <w:rFonts w:cs="B Nazanin" w:hint="cs"/>
          <w:sz w:val="28"/>
          <w:szCs w:val="28"/>
          <w:rtl/>
        </w:rPr>
        <w:t>4)</w:t>
      </w:r>
      <w:r>
        <w:rPr>
          <w:rFonts w:cs="B Nazanin" w:hint="cs"/>
          <w:sz w:val="28"/>
          <w:szCs w:val="28"/>
          <w:rtl/>
          <w:lang w:bidi="fa-IR"/>
        </w:rPr>
        <w:t xml:space="preserve"> </w:t>
      </w:r>
      <w:r w:rsidR="00D55A65">
        <w:rPr>
          <w:rFonts w:cs="B Nazanin" w:hint="cs"/>
          <w:sz w:val="28"/>
          <w:szCs w:val="28"/>
          <w:rtl/>
          <w:lang w:bidi="fa-IR"/>
        </w:rPr>
        <w:t xml:space="preserve">1- </w:t>
      </w:r>
      <w:r w:rsidR="00D55A65">
        <w:rPr>
          <w:rFonts w:cs="B Nazanin"/>
          <w:sz w:val="28"/>
          <w:szCs w:val="28"/>
          <w:lang w:bidi="fa-IR"/>
        </w:rPr>
        <w:t>n</w:t>
      </w:r>
    </w:p>
    <w:p w:rsidR="000944CF" w:rsidRPr="000B5CDD" w:rsidRDefault="00326F20" w:rsidP="00CF3F3F">
      <w:pPr>
        <w:bidi/>
        <w:jc w:val="lowKashida"/>
        <w:rPr>
          <w:rFonts w:cs="B Nazanin"/>
          <w:sz w:val="28"/>
          <w:szCs w:val="28"/>
          <w:rtl/>
        </w:rPr>
      </w:pPr>
      <w:r w:rsidRPr="000B5CDD">
        <w:rPr>
          <w:rFonts w:cs="B Nazanin"/>
          <w:sz w:val="28"/>
          <w:szCs w:val="28"/>
          <w:rtl/>
        </w:rPr>
        <w:t>۱۲- در کدام یک از روش</w:t>
      </w:r>
      <w:r w:rsidR="00D55A65">
        <w:rPr>
          <w:rFonts w:cs="B Nazanin" w:hint="cs"/>
          <w:sz w:val="28"/>
          <w:szCs w:val="28"/>
          <w:rtl/>
        </w:rPr>
        <w:t xml:space="preserve"> </w:t>
      </w:r>
      <w:r w:rsidRPr="000B5CDD">
        <w:rPr>
          <w:rFonts w:cs="B Nazanin"/>
          <w:sz w:val="28"/>
          <w:szCs w:val="28"/>
          <w:rtl/>
        </w:rPr>
        <w:t xml:space="preserve">های محاسبه ضریب همبستگی، هدف محقق محاسبه ضریب همبستگی بین دو متغیر است </w:t>
      </w:r>
      <w:r w:rsidR="00D55A65">
        <w:rPr>
          <w:rFonts w:cs="B Nazanin"/>
          <w:sz w:val="28"/>
          <w:szCs w:val="28"/>
          <w:rtl/>
        </w:rPr>
        <w:t>که اندازه یا مقیاس این دو متغی</w:t>
      </w:r>
      <w:r w:rsidR="00D55A65">
        <w:rPr>
          <w:rFonts w:cs="B Nazanin" w:hint="cs"/>
          <w:sz w:val="28"/>
          <w:szCs w:val="28"/>
          <w:rtl/>
        </w:rPr>
        <w:t xml:space="preserve">ر </w:t>
      </w:r>
      <w:r w:rsidRPr="000B5CDD">
        <w:rPr>
          <w:rFonts w:cs="B Nazanin"/>
          <w:sz w:val="28"/>
          <w:szCs w:val="28"/>
          <w:rtl/>
        </w:rPr>
        <w:t>از نوع مقیاس های ارزشی و کیفی است؟</w:t>
      </w:r>
    </w:p>
    <w:p w:rsidR="00D55A65" w:rsidRDefault="00D55A65" w:rsidP="00D55A65">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۸۸) </w:t>
      </w:r>
    </w:p>
    <w:p w:rsidR="00D55A65" w:rsidRDefault="00326F20" w:rsidP="00D55A65">
      <w:pPr>
        <w:bidi/>
        <w:jc w:val="lowKashida"/>
        <w:rPr>
          <w:rFonts w:cs="B Nazanin"/>
          <w:sz w:val="28"/>
          <w:szCs w:val="28"/>
          <w:rtl/>
        </w:rPr>
      </w:pPr>
      <w:r w:rsidRPr="000B5CDD">
        <w:rPr>
          <w:rFonts w:cs="B Nazanin"/>
          <w:sz w:val="28"/>
          <w:szCs w:val="28"/>
          <w:rtl/>
        </w:rPr>
        <w:t xml:space="preserve">۱) ضریب همبستگی اسپیرمن </w:t>
      </w:r>
    </w:p>
    <w:p w:rsidR="00D55A65" w:rsidRDefault="00326F20" w:rsidP="00D55A65">
      <w:pPr>
        <w:bidi/>
        <w:jc w:val="lowKashida"/>
        <w:rPr>
          <w:rFonts w:cs="B Nazanin"/>
          <w:sz w:val="28"/>
          <w:szCs w:val="28"/>
          <w:rtl/>
        </w:rPr>
      </w:pPr>
      <w:r w:rsidRPr="000B5CDD">
        <w:rPr>
          <w:rFonts w:cs="B Nazanin"/>
          <w:sz w:val="28"/>
          <w:szCs w:val="28"/>
          <w:rtl/>
        </w:rPr>
        <w:t xml:space="preserve">۲) ضریب همبستگی بای سریال </w:t>
      </w:r>
    </w:p>
    <w:p w:rsidR="000944CF" w:rsidRPr="000B5CDD" w:rsidRDefault="00326F20" w:rsidP="00D55A65">
      <w:pPr>
        <w:bidi/>
        <w:jc w:val="lowKashida"/>
        <w:rPr>
          <w:rFonts w:cs="B Nazanin"/>
          <w:sz w:val="28"/>
          <w:szCs w:val="28"/>
          <w:rtl/>
        </w:rPr>
      </w:pPr>
      <w:r w:rsidRPr="000B5CDD">
        <w:rPr>
          <w:rFonts w:cs="B Nazanin"/>
          <w:sz w:val="28"/>
          <w:szCs w:val="28"/>
          <w:rtl/>
        </w:rPr>
        <w:t>۳) ضریب همبستگی پیرسون</w:t>
      </w:r>
    </w:p>
    <w:p w:rsidR="00D55A65" w:rsidRDefault="00326F20" w:rsidP="00D55A65">
      <w:pPr>
        <w:bidi/>
        <w:jc w:val="lowKashida"/>
        <w:rPr>
          <w:rFonts w:cs="B Nazanin"/>
          <w:sz w:val="28"/>
          <w:szCs w:val="28"/>
          <w:rtl/>
        </w:rPr>
      </w:pPr>
      <w:r w:rsidRPr="000B5CDD">
        <w:rPr>
          <w:rFonts w:cs="B Nazanin"/>
          <w:sz w:val="28"/>
          <w:szCs w:val="28"/>
          <w:rtl/>
        </w:rPr>
        <w:t xml:space="preserve">۴) ضریب همبستگی فای </w:t>
      </w:r>
    </w:p>
    <w:p w:rsidR="000944CF" w:rsidRPr="000B5CDD" w:rsidRDefault="00326F20" w:rsidP="00D55A65">
      <w:pPr>
        <w:bidi/>
        <w:jc w:val="lowKashida"/>
        <w:rPr>
          <w:rFonts w:cs="B Nazanin"/>
          <w:sz w:val="28"/>
          <w:szCs w:val="28"/>
          <w:rtl/>
        </w:rPr>
      </w:pPr>
      <w:r w:rsidRPr="000B5CDD">
        <w:rPr>
          <w:rFonts w:cs="B Nazanin"/>
          <w:sz w:val="28"/>
          <w:szCs w:val="28"/>
          <w:rtl/>
        </w:rPr>
        <w:t>۱۳- برای بدست آوردن ضریب همبستگی اسپیرمن، اندازه متغیرها باید از چه نوع مقیاسی باشد؟</w:t>
      </w:r>
    </w:p>
    <w:p w:rsidR="00D55A65" w:rsidRDefault="00D55A65" w:rsidP="00D55A65">
      <w:pPr>
        <w:bidi/>
        <w:jc w:val="right"/>
        <w:rPr>
          <w:rFonts w:cs="B Nazanin"/>
          <w:sz w:val="28"/>
          <w:szCs w:val="28"/>
          <w:rtl/>
        </w:rPr>
      </w:pPr>
      <w:r>
        <w:rPr>
          <w:rFonts w:cs="B Nazanin" w:hint="cs"/>
          <w:sz w:val="28"/>
          <w:szCs w:val="28"/>
          <w:rtl/>
        </w:rPr>
        <w:t>(</w:t>
      </w:r>
      <w:r w:rsidR="00326F20" w:rsidRPr="000B5CDD">
        <w:rPr>
          <w:rFonts w:cs="B Nazanin"/>
          <w:sz w:val="28"/>
          <w:szCs w:val="28"/>
          <w:rtl/>
        </w:rPr>
        <w:t>آزاد</w:t>
      </w:r>
      <w:r>
        <w:rPr>
          <w:rFonts w:cs="B Nazanin" w:hint="cs"/>
          <w:sz w:val="28"/>
          <w:szCs w:val="28"/>
          <w:rtl/>
        </w:rPr>
        <w:t xml:space="preserve"> 88)</w:t>
      </w:r>
    </w:p>
    <w:p w:rsidR="00D55A65" w:rsidRDefault="00D55A65" w:rsidP="00D55A65">
      <w:pPr>
        <w:bidi/>
        <w:jc w:val="lowKashida"/>
        <w:rPr>
          <w:rFonts w:cs="B Nazanin"/>
          <w:sz w:val="28"/>
          <w:szCs w:val="28"/>
          <w:rtl/>
        </w:rPr>
      </w:pPr>
      <w:r>
        <w:rPr>
          <w:rFonts w:cs="B Nazanin" w:hint="cs"/>
          <w:sz w:val="28"/>
          <w:szCs w:val="28"/>
          <w:rtl/>
        </w:rPr>
        <w:t>1) نسبتی</w:t>
      </w:r>
      <w:r w:rsidR="00326F20" w:rsidRPr="000B5CDD">
        <w:rPr>
          <w:rFonts w:cs="B Nazanin"/>
          <w:sz w:val="28"/>
          <w:szCs w:val="28"/>
          <w:rtl/>
        </w:rPr>
        <w:t xml:space="preserve"> </w:t>
      </w:r>
    </w:p>
    <w:p w:rsidR="00D55A65" w:rsidRDefault="00D55A65" w:rsidP="00D55A65">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فاصله ای </w:t>
      </w:r>
    </w:p>
    <w:p w:rsidR="000944CF" w:rsidRPr="000B5CDD" w:rsidRDefault="00326F20" w:rsidP="00D55A65">
      <w:pPr>
        <w:bidi/>
        <w:jc w:val="lowKashida"/>
        <w:rPr>
          <w:rFonts w:cs="B Nazanin"/>
          <w:sz w:val="28"/>
          <w:szCs w:val="28"/>
          <w:rtl/>
        </w:rPr>
      </w:pPr>
      <w:r w:rsidRPr="000B5CDD">
        <w:rPr>
          <w:rFonts w:cs="B Nazanin"/>
          <w:sz w:val="28"/>
          <w:szCs w:val="28"/>
          <w:rtl/>
        </w:rPr>
        <w:t>۳) رتبه</w:t>
      </w:r>
      <w:r w:rsidR="00D55A65">
        <w:rPr>
          <w:rFonts w:cs="B Nazanin" w:hint="cs"/>
          <w:sz w:val="28"/>
          <w:szCs w:val="28"/>
          <w:rtl/>
        </w:rPr>
        <w:t xml:space="preserve"> </w:t>
      </w:r>
      <w:r w:rsidRPr="000B5CDD">
        <w:rPr>
          <w:rFonts w:cs="B Nazanin"/>
          <w:sz w:val="28"/>
          <w:szCs w:val="28"/>
          <w:rtl/>
        </w:rPr>
        <w:t>ای</w:t>
      </w:r>
    </w:p>
    <w:p w:rsidR="000944CF" w:rsidRPr="000B5CDD" w:rsidRDefault="00326F20" w:rsidP="000B5CDD">
      <w:pPr>
        <w:bidi/>
        <w:jc w:val="lowKashida"/>
        <w:rPr>
          <w:rFonts w:cs="B Nazanin"/>
          <w:sz w:val="28"/>
          <w:szCs w:val="28"/>
          <w:rtl/>
        </w:rPr>
      </w:pPr>
      <w:r w:rsidRPr="000B5CDD">
        <w:rPr>
          <w:rFonts w:cs="B Nazanin"/>
          <w:sz w:val="28"/>
          <w:szCs w:val="28"/>
          <w:rtl/>
        </w:rPr>
        <w:t>۴) ارزشی - اسمی</w:t>
      </w:r>
    </w:p>
    <w:p w:rsidR="000944CF" w:rsidRPr="000B5CDD" w:rsidRDefault="00326F20" w:rsidP="00D55A65">
      <w:pPr>
        <w:bidi/>
        <w:jc w:val="lowKashida"/>
        <w:rPr>
          <w:rFonts w:cs="B Nazanin"/>
          <w:sz w:val="28"/>
          <w:szCs w:val="28"/>
          <w:rtl/>
        </w:rPr>
      </w:pPr>
      <w:r w:rsidRPr="000B5CDD">
        <w:rPr>
          <w:rFonts w:cs="B Nazanin"/>
          <w:sz w:val="28"/>
          <w:szCs w:val="28"/>
          <w:rtl/>
        </w:rPr>
        <w:t xml:space="preserve">۱۴- دامنه تغییرات نمرات در یک آزمون عبارت است از ۹۰-۷۰ و در آزمون دیگری عبارتست از ۱۰۰- </w:t>
      </w:r>
      <w:r w:rsidR="00D55A65">
        <w:rPr>
          <w:rFonts w:cs="B Nazanin" w:hint="cs"/>
          <w:sz w:val="28"/>
          <w:szCs w:val="28"/>
          <w:rtl/>
        </w:rPr>
        <w:t>0</w:t>
      </w:r>
      <w:r w:rsidRPr="000B5CDD">
        <w:rPr>
          <w:rFonts w:cs="B Nazanin"/>
          <w:sz w:val="28"/>
          <w:szCs w:val="28"/>
          <w:rtl/>
        </w:rPr>
        <w:t>. درحالی که این دو آزمون بر یک گروه اجرا شده باشند:</w:t>
      </w:r>
    </w:p>
    <w:p w:rsidR="000944CF" w:rsidRPr="000B5CDD" w:rsidRDefault="00326F20" w:rsidP="00D55A65">
      <w:pPr>
        <w:bidi/>
        <w:jc w:val="right"/>
        <w:rPr>
          <w:rFonts w:cs="B Nazanin"/>
          <w:sz w:val="28"/>
          <w:szCs w:val="28"/>
          <w:rtl/>
        </w:rPr>
      </w:pPr>
      <w:r w:rsidRPr="000B5CDD">
        <w:rPr>
          <w:rFonts w:cs="B Nazanin"/>
          <w:sz w:val="28"/>
          <w:szCs w:val="28"/>
          <w:rtl/>
        </w:rPr>
        <w:t>(آزاد ۸۹)</w:t>
      </w:r>
    </w:p>
    <w:p w:rsidR="00D55A65" w:rsidRDefault="00326F20" w:rsidP="00D55A65">
      <w:pPr>
        <w:bidi/>
        <w:jc w:val="lowKashida"/>
        <w:rPr>
          <w:rFonts w:cs="B Nazanin"/>
          <w:sz w:val="28"/>
          <w:szCs w:val="28"/>
          <w:rtl/>
        </w:rPr>
      </w:pPr>
      <w:r w:rsidRPr="000B5CDD">
        <w:rPr>
          <w:rFonts w:cs="B Nazanin"/>
          <w:sz w:val="28"/>
          <w:szCs w:val="28"/>
          <w:rtl/>
        </w:rPr>
        <w:t xml:space="preserve">۱) اصولاً نمی توان ضریب همبستگی بین دو آزمون را محاسبه کرد. </w:t>
      </w:r>
    </w:p>
    <w:p w:rsidR="000944CF" w:rsidRPr="000B5CDD" w:rsidRDefault="00326F20" w:rsidP="00D55A65">
      <w:pPr>
        <w:bidi/>
        <w:jc w:val="lowKashida"/>
        <w:rPr>
          <w:rFonts w:cs="B Nazanin"/>
          <w:sz w:val="28"/>
          <w:szCs w:val="28"/>
          <w:rtl/>
        </w:rPr>
      </w:pPr>
      <w:r w:rsidRPr="000B5CDD">
        <w:rPr>
          <w:rFonts w:cs="B Nazanin"/>
          <w:sz w:val="28"/>
          <w:szCs w:val="28"/>
          <w:rtl/>
        </w:rPr>
        <w:t>۲) این دو آزمون به صورت خطی با هم ارتباط ندارد.</w:t>
      </w:r>
    </w:p>
    <w:p w:rsidR="00D55A65" w:rsidRDefault="00326F20" w:rsidP="000B5CDD">
      <w:pPr>
        <w:bidi/>
        <w:jc w:val="lowKashida"/>
        <w:rPr>
          <w:rFonts w:cs="B Nazanin"/>
          <w:sz w:val="28"/>
          <w:szCs w:val="28"/>
          <w:rtl/>
        </w:rPr>
      </w:pPr>
      <w:r w:rsidRPr="000B5CDD">
        <w:rPr>
          <w:rFonts w:cs="B Nazanin"/>
          <w:sz w:val="28"/>
          <w:szCs w:val="28"/>
          <w:rtl/>
        </w:rPr>
        <w:t xml:space="preserve">۳) ممکن است بتوان ضریب همبستگی بین دو آزمون را محاسبه کرد. </w:t>
      </w:r>
    </w:p>
    <w:p w:rsidR="000944CF" w:rsidRPr="000B5CDD" w:rsidRDefault="00326F20" w:rsidP="00D55A65">
      <w:pPr>
        <w:bidi/>
        <w:jc w:val="lowKashida"/>
        <w:rPr>
          <w:rFonts w:cs="B Nazanin"/>
          <w:sz w:val="28"/>
          <w:szCs w:val="28"/>
          <w:rtl/>
        </w:rPr>
      </w:pPr>
      <w:r w:rsidRPr="000B5CDD">
        <w:rPr>
          <w:rFonts w:cs="B Nazanin"/>
          <w:sz w:val="28"/>
          <w:szCs w:val="28"/>
          <w:rtl/>
        </w:rPr>
        <w:t>۴) میانگین هر دو آزمون یکی نیست و احتمالاً رابطه ندارند.</w:t>
      </w:r>
    </w:p>
    <w:p w:rsidR="00D55A65" w:rsidRDefault="00326F20" w:rsidP="00D55A65">
      <w:pPr>
        <w:bidi/>
        <w:jc w:val="lowKashida"/>
        <w:rPr>
          <w:rFonts w:cs="B Nazanin"/>
          <w:sz w:val="28"/>
          <w:szCs w:val="28"/>
          <w:rtl/>
        </w:rPr>
      </w:pPr>
      <w:r w:rsidRPr="000B5CDD">
        <w:rPr>
          <w:rFonts w:cs="B Nazanin"/>
          <w:sz w:val="28"/>
          <w:szCs w:val="28"/>
          <w:rtl/>
        </w:rPr>
        <w:t xml:space="preserve">۱۵- روش مناسب برای بررسی همبستگی میان دو سؤال زیر کدام است؟ </w:t>
      </w:r>
    </w:p>
    <w:p w:rsidR="00D55A65" w:rsidRDefault="00D55A65" w:rsidP="00D55A65">
      <w:pPr>
        <w:bidi/>
        <w:jc w:val="lowKashida"/>
        <w:rPr>
          <w:rFonts w:cs="B Nazanin"/>
          <w:sz w:val="28"/>
          <w:szCs w:val="28"/>
          <w:rtl/>
        </w:rPr>
      </w:pPr>
      <w:r>
        <w:rPr>
          <w:rFonts w:cs="B Nazanin" w:hint="cs"/>
          <w:sz w:val="28"/>
          <w:szCs w:val="28"/>
          <w:rtl/>
        </w:rPr>
        <w:t>ا</w:t>
      </w:r>
      <w:r w:rsidR="00326F20" w:rsidRPr="000B5CDD">
        <w:rPr>
          <w:rFonts w:cs="B Nazanin"/>
          <w:sz w:val="28"/>
          <w:szCs w:val="28"/>
          <w:rtl/>
        </w:rPr>
        <w:t xml:space="preserve">لف) من رشته ام را دوست دارم. </w:t>
      </w:r>
      <w:r>
        <w:rPr>
          <w:rFonts w:cs="B Nazanin" w:hint="cs"/>
          <w:sz w:val="28"/>
          <w:szCs w:val="28"/>
          <w:rtl/>
        </w:rPr>
        <w:t xml:space="preserve"> </w:t>
      </w:r>
      <w:r w:rsidR="00326F20" w:rsidRPr="000B5CDD">
        <w:rPr>
          <w:rFonts w:cs="B Nazanin"/>
          <w:sz w:val="28"/>
          <w:szCs w:val="28"/>
          <w:rtl/>
        </w:rPr>
        <w:t>بلی</w:t>
      </w:r>
      <w:r>
        <w:rPr>
          <w:rFonts w:cs="B Nazanin" w:hint="cs"/>
          <w:sz w:val="28"/>
          <w:szCs w:val="28"/>
          <w:rtl/>
        </w:rPr>
        <w:t xml:space="preserve"> </w:t>
      </w:r>
      <w:r>
        <w:rPr>
          <w:sz w:val="28"/>
          <w:szCs w:val="28"/>
          <w:rtl/>
        </w:rPr>
        <w:t>□</w:t>
      </w:r>
      <w:r>
        <w:rPr>
          <w:rFonts w:cs="B Nazanin"/>
          <w:sz w:val="28"/>
          <w:szCs w:val="28"/>
          <w:rtl/>
        </w:rPr>
        <w:t xml:space="preserve"> </w:t>
      </w:r>
      <w:r w:rsidR="00326F20" w:rsidRPr="000B5CDD">
        <w:rPr>
          <w:rFonts w:cs="B Nazanin"/>
          <w:sz w:val="28"/>
          <w:szCs w:val="28"/>
          <w:rtl/>
        </w:rPr>
        <w:t xml:space="preserve"> خیر </w:t>
      </w:r>
      <w:r>
        <w:rPr>
          <w:sz w:val="28"/>
          <w:szCs w:val="28"/>
          <w:rtl/>
        </w:rPr>
        <w:t>□</w:t>
      </w:r>
    </w:p>
    <w:p w:rsidR="00D55A65" w:rsidRDefault="00326F20" w:rsidP="00D55A65">
      <w:pPr>
        <w:bidi/>
        <w:jc w:val="lowKashida"/>
        <w:rPr>
          <w:sz w:val="28"/>
          <w:szCs w:val="28"/>
          <w:rtl/>
        </w:rPr>
      </w:pPr>
      <w:r w:rsidRPr="000B5CDD">
        <w:rPr>
          <w:rFonts w:cs="B Nazanin"/>
          <w:sz w:val="28"/>
          <w:szCs w:val="28"/>
          <w:rtl/>
        </w:rPr>
        <w:t>ب) دوست دارم تغییر رشته بدهم</w:t>
      </w:r>
      <w:r w:rsidR="00D55A65">
        <w:rPr>
          <w:rFonts w:cs="B Nazanin" w:hint="cs"/>
          <w:sz w:val="28"/>
          <w:szCs w:val="28"/>
          <w:rtl/>
        </w:rPr>
        <w:t xml:space="preserve">. </w:t>
      </w:r>
      <w:r w:rsidRPr="000B5CDD">
        <w:rPr>
          <w:rFonts w:cs="B Nazanin"/>
          <w:sz w:val="28"/>
          <w:szCs w:val="28"/>
          <w:rtl/>
        </w:rPr>
        <w:t xml:space="preserve"> بلی</w:t>
      </w:r>
      <w:r w:rsidR="00D55A65">
        <w:rPr>
          <w:rFonts w:cs="B Nazanin" w:hint="cs"/>
          <w:sz w:val="28"/>
          <w:szCs w:val="28"/>
          <w:rtl/>
        </w:rPr>
        <w:t xml:space="preserve"> </w:t>
      </w:r>
      <w:r w:rsidR="00D55A65">
        <w:rPr>
          <w:sz w:val="28"/>
          <w:szCs w:val="28"/>
          <w:rtl/>
        </w:rPr>
        <w:t>□</w:t>
      </w:r>
      <w:r w:rsidRPr="000B5CDD">
        <w:rPr>
          <w:rFonts w:cs="B Nazanin"/>
          <w:sz w:val="28"/>
          <w:szCs w:val="28"/>
          <w:rtl/>
        </w:rPr>
        <w:t xml:space="preserve"> خیر </w:t>
      </w:r>
      <w:r w:rsidR="00D55A65">
        <w:rPr>
          <w:sz w:val="28"/>
          <w:szCs w:val="28"/>
          <w:rtl/>
        </w:rPr>
        <w:t>□</w:t>
      </w:r>
    </w:p>
    <w:p w:rsidR="00684AAD" w:rsidRPr="00684AAD" w:rsidRDefault="00684AAD" w:rsidP="00684AAD">
      <w:pPr>
        <w:bidi/>
        <w:jc w:val="lowKashida"/>
        <w:rPr>
          <w:rFonts w:cs="B Nazanin"/>
          <w:sz w:val="28"/>
          <w:szCs w:val="28"/>
          <w:rtl/>
        </w:rPr>
      </w:pPr>
      <w:r w:rsidRPr="00684AAD">
        <w:rPr>
          <w:rFonts w:cs="B Nazanin" w:hint="cs"/>
          <w:sz w:val="28"/>
          <w:szCs w:val="28"/>
          <w:rtl/>
        </w:rPr>
        <w:t>(سراسری 90)</w:t>
      </w:r>
    </w:p>
    <w:p w:rsidR="000944CF" w:rsidRDefault="00326F20" w:rsidP="000B5CDD">
      <w:pPr>
        <w:bidi/>
        <w:jc w:val="lowKashida"/>
        <w:rPr>
          <w:rFonts w:cs="B Nazanin"/>
          <w:sz w:val="28"/>
          <w:szCs w:val="28"/>
          <w:rtl/>
        </w:rPr>
      </w:pPr>
      <w:r w:rsidRPr="000B5CDD">
        <w:rPr>
          <w:rFonts w:cs="B Nazanin"/>
          <w:sz w:val="28"/>
          <w:szCs w:val="28"/>
          <w:rtl/>
        </w:rPr>
        <w:t>۱) دو رشته</w:t>
      </w:r>
      <w:r w:rsidR="00D55A65">
        <w:rPr>
          <w:rFonts w:cs="B Nazanin" w:hint="cs"/>
          <w:sz w:val="28"/>
          <w:szCs w:val="28"/>
          <w:rtl/>
        </w:rPr>
        <w:t xml:space="preserve"> </w:t>
      </w:r>
      <w:r w:rsidRPr="000B5CDD">
        <w:rPr>
          <w:rFonts w:cs="B Nazanin"/>
          <w:sz w:val="28"/>
          <w:szCs w:val="28"/>
          <w:rtl/>
        </w:rPr>
        <w:t>ای</w:t>
      </w:r>
    </w:p>
    <w:p w:rsidR="00D55A65" w:rsidRPr="000B5CDD" w:rsidRDefault="00D55A65" w:rsidP="00D55A65">
      <w:pPr>
        <w:bidi/>
        <w:jc w:val="lowKashida"/>
        <w:rPr>
          <w:rFonts w:cs="B Nazanin"/>
          <w:sz w:val="28"/>
          <w:szCs w:val="28"/>
          <w:rtl/>
        </w:rPr>
      </w:pPr>
      <w:r>
        <w:rPr>
          <w:rFonts w:cs="B Nazanin" w:hint="cs"/>
          <w:sz w:val="28"/>
          <w:szCs w:val="28"/>
          <w:rtl/>
        </w:rPr>
        <w:t>2</w:t>
      </w:r>
      <w:r w:rsidRPr="000B5CDD">
        <w:rPr>
          <w:rFonts w:cs="B Nazanin"/>
          <w:sz w:val="28"/>
          <w:szCs w:val="28"/>
          <w:rtl/>
        </w:rPr>
        <w:t>) تتراکوریک</w:t>
      </w:r>
    </w:p>
    <w:p w:rsidR="000944CF" w:rsidRPr="000B5CDD" w:rsidRDefault="00326F20" w:rsidP="000B5CDD">
      <w:pPr>
        <w:bidi/>
        <w:jc w:val="lowKashida"/>
        <w:rPr>
          <w:rFonts w:cs="B Nazanin"/>
          <w:sz w:val="28"/>
          <w:szCs w:val="28"/>
          <w:rtl/>
        </w:rPr>
      </w:pPr>
      <w:r w:rsidRPr="000B5CDD">
        <w:rPr>
          <w:rFonts w:cs="B Nazanin"/>
          <w:sz w:val="28"/>
          <w:szCs w:val="28"/>
          <w:rtl/>
        </w:rPr>
        <w:t>۳) دو رشته</w:t>
      </w:r>
      <w:r w:rsidR="00D55A65">
        <w:rPr>
          <w:rFonts w:cs="B Nazanin" w:hint="cs"/>
          <w:sz w:val="28"/>
          <w:szCs w:val="28"/>
          <w:rtl/>
        </w:rPr>
        <w:t xml:space="preserve"> </w:t>
      </w:r>
      <w:r w:rsidRPr="000B5CDD">
        <w:rPr>
          <w:rFonts w:cs="B Nazanin"/>
          <w:sz w:val="28"/>
          <w:szCs w:val="28"/>
          <w:rtl/>
        </w:rPr>
        <w:t>ای نقطه ای</w:t>
      </w:r>
    </w:p>
    <w:p w:rsidR="000944CF" w:rsidRPr="000B5CDD" w:rsidRDefault="00326F20" w:rsidP="000B5CDD">
      <w:pPr>
        <w:bidi/>
        <w:jc w:val="lowKashida"/>
        <w:rPr>
          <w:rFonts w:cs="B Nazanin"/>
          <w:sz w:val="28"/>
          <w:szCs w:val="28"/>
          <w:rtl/>
        </w:rPr>
      </w:pPr>
      <w:r w:rsidRPr="000B5CDD">
        <w:rPr>
          <w:rFonts w:cs="B Nazanin"/>
          <w:sz w:val="28"/>
          <w:szCs w:val="28"/>
          <w:rtl/>
        </w:rPr>
        <w:t>۴) فای دو رشته</w:t>
      </w:r>
      <w:r w:rsidR="00D55A65">
        <w:rPr>
          <w:rFonts w:cs="B Nazanin" w:hint="cs"/>
          <w:sz w:val="28"/>
          <w:szCs w:val="28"/>
          <w:rtl/>
        </w:rPr>
        <w:t xml:space="preserve"> </w:t>
      </w:r>
      <w:r w:rsidRPr="000B5CDD">
        <w:rPr>
          <w:rFonts w:cs="B Nazanin"/>
          <w:sz w:val="28"/>
          <w:szCs w:val="28"/>
          <w:rtl/>
        </w:rPr>
        <w:t>ای</w:t>
      </w:r>
    </w:p>
    <w:p w:rsidR="000944CF" w:rsidRDefault="00326F20" w:rsidP="00684AAD">
      <w:pPr>
        <w:bidi/>
        <w:jc w:val="lowKashida"/>
        <w:rPr>
          <w:rFonts w:cs="B Nazanin"/>
          <w:sz w:val="28"/>
          <w:szCs w:val="28"/>
          <w:rtl/>
        </w:rPr>
      </w:pPr>
      <w:r w:rsidRPr="000B5CDD">
        <w:rPr>
          <w:rFonts w:cs="B Nazanin"/>
          <w:sz w:val="28"/>
          <w:szCs w:val="28"/>
          <w:rtl/>
        </w:rPr>
        <w:lastRenderedPageBreak/>
        <w:t>۱۶- اگر نمره گذاری یک سؤال چهار گزینه ای به صورت (۳ ۰۱۲) باشد، میانگین سؤالات به طور متوسط چه مقدار باید باشد تا توزیع نمرات کل تست، نرمال گردد؟</w:t>
      </w:r>
    </w:p>
    <w:p w:rsidR="00684AAD" w:rsidRPr="000B5CDD" w:rsidRDefault="00684AAD" w:rsidP="00684AAD">
      <w:pPr>
        <w:bidi/>
        <w:jc w:val="lowKashida"/>
        <w:rPr>
          <w:rFonts w:cs="B Nazanin"/>
          <w:sz w:val="28"/>
          <w:szCs w:val="28"/>
          <w:rtl/>
        </w:rPr>
      </w:pPr>
      <w:r w:rsidRPr="000B5CDD">
        <w:rPr>
          <w:rFonts w:cs="B Nazanin"/>
          <w:sz w:val="28"/>
          <w:szCs w:val="28"/>
          <w:rtl/>
        </w:rPr>
        <w:t>(سراسری ۹۰)</w:t>
      </w:r>
    </w:p>
    <w:p w:rsidR="00684AAD" w:rsidRDefault="00684AAD" w:rsidP="000B5CDD">
      <w:pPr>
        <w:bidi/>
        <w:jc w:val="lowKashida"/>
        <w:rPr>
          <w:rFonts w:cs="B Nazanin"/>
          <w:sz w:val="28"/>
          <w:szCs w:val="28"/>
          <w:rtl/>
        </w:rPr>
      </w:pPr>
      <w:r>
        <w:rPr>
          <w:rFonts w:cs="B Nazanin" w:hint="cs"/>
          <w:sz w:val="28"/>
          <w:szCs w:val="28"/>
          <w:rtl/>
        </w:rPr>
        <w:t>1) 1</w:t>
      </w:r>
    </w:p>
    <w:p w:rsidR="00684AAD" w:rsidRDefault="00684AAD" w:rsidP="00684AAD">
      <w:pPr>
        <w:bidi/>
        <w:jc w:val="lowKashida"/>
        <w:rPr>
          <w:rFonts w:cs="B Nazanin"/>
          <w:sz w:val="28"/>
          <w:szCs w:val="28"/>
          <w:rtl/>
        </w:rPr>
      </w:pPr>
      <w:r>
        <w:rPr>
          <w:rFonts w:cs="B Nazanin" w:hint="cs"/>
          <w:sz w:val="28"/>
          <w:szCs w:val="28"/>
          <w:rtl/>
        </w:rPr>
        <w:t>2) 5/1</w:t>
      </w:r>
    </w:p>
    <w:p w:rsidR="00684AAD" w:rsidRDefault="00684AAD" w:rsidP="00684AAD">
      <w:pPr>
        <w:bidi/>
        <w:jc w:val="lowKashida"/>
        <w:rPr>
          <w:rFonts w:cs="B Nazanin"/>
          <w:sz w:val="28"/>
          <w:szCs w:val="28"/>
          <w:rtl/>
        </w:rPr>
      </w:pPr>
      <w:r>
        <w:rPr>
          <w:rFonts w:cs="B Nazanin" w:hint="cs"/>
          <w:sz w:val="28"/>
          <w:szCs w:val="28"/>
          <w:rtl/>
        </w:rPr>
        <w:t>3) 5/2</w:t>
      </w:r>
    </w:p>
    <w:p w:rsidR="00684AAD" w:rsidRDefault="00684AAD" w:rsidP="00684AAD">
      <w:pPr>
        <w:bidi/>
        <w:jc w:val="lowKashida"/>
        <w:rPr>
          <w:rFonts w:cs="B Nazanin"/>
          <w:sz w:val="28"/>
          <w:szCs w:val="28"/>
          <w:rtl/>
        </w:rPr>
      </w:pPr>
      <w:r>
        <w:rPr>
          <w:rFonts w:cs="B Nazanin" w:hint="cs"/>
          <w:sz w:val="28"/>
          <w:szCs w:val="28"/>
          <w:rtl/>
        </w:rPr>
        <w:t>4) 2</w:t>
      </w:r>
    </w:p>
    <w:p w:rsidR="00684AAD" w:rsidRDefault="00684AAD" w:rsidP="00684AAD">
      <w:pPr>
        <w:bidi/>
        <w:rPr>
          <w:rFonts w:cs="B Nazanin"/>
          <w:sz w:val="28"/>
          <w:szCs w:val="28"/>
          <w:rtl/>
        </w:rPr>
      </w:pPr>
      <w:r w:rsidRPr="000B5CDD">
        <w:rPr>
          <w:rFonts w:cs="B Nazanin"/>
          <w:sz w:val="28"/>
          <w:szCs w:val="28"/>
          <w:rtl/>
        </w:rPr>
        <w:t>۱۷- روش همبستگی مناسب برای بررسی رابطه میان سؤال «من به مطالعه علاقه دارم: بلی / خیر» و نمره کل مقیاس چیست؟</w:t>
      </w:r>
    </w:p>
    <w:p w:rsidR="00684AAD" w:rsidRPr="000B5CDD" w:rsidRDefault="00684AAD" w:rsidP="00684AAD">
      <w:pPr>
        <w:bidi/>
        <w:jc w:val="right"/>
        <w:rPr>
          <w:rFonts w:cs="B Nazanin"/>
          <w:sz w:val="28"/>
          <w:szCs w:val="28"/>
          <w:rtl/>
        </w:rPr>
      </w:pPr>
      <w:r w:rsidRPr="000B5CDD">
        <w:rPr>
          <w:rFonts w:cs="B Nazanin"/>
          <w:sz w:val="28"/>
          <w:szCs w:val="28"/>
          <w:rtl/>
        </w:rPr>
        <w:t xml:space="preserve"> (سراسری ۹۱)</w:t>
      </w:r>
    </w:p>
    <w:p w:rsidR="00684AAD" w:rsidRPr="000B5CDD" w:rsidRDefault="00684AAD" w:rsidP="00684AAD">
      <w:pPr>
        <w:bidi/>
        <w:jc w:val="lowKashida"/>
        <w:rPr>
          <w:rFonts w:cs="B Nazanin"/>
          <w:sz w:val="28"/>
          <w:szCs w:val="28"/>
          <w:rtl/>
        </w:rPr>
      </w:pPr>
      <w:r w:rsidRPr="000B5CDD">
        <w:rPr>
          <w:rFonts w:cs="B Nazanin"/>
          <w:sz w:val="28"/>
          <w:szCs w:val="28"/>
          <w:rtl/>
        </w:rPr>
        <w:t>۱) دو رشته</w:t>
      </w:r>
      <w:r>
        <w:rPr>
          <w:rFonts w:cs="B Nazanin" w:hint="cs"/>
          <w:sz w:val="28"/>
          <w:szCs w:val="28"/>
          <w:rtl/>
        </w:rPr>
        <w:t xml:space="preserve"> </w:t>
      </w:r>
      <w:r w:rsidRPr="000B5CDD">
        <w:rPr>
          <w:rFonts w:cs="B Nazanin"/>
          <w:sz w:val="28"/>
          <w:szCs w:val="28"/>
          <w:rtl/>
        </w:rPr>
        <w:t>ای</w:t>
      </w:r>
    </w:p>
    <w:p w:rsidR="00684AAD" w:rsidRPr="000B5CDD" w:rsidRDefault="00684AAD" w:rsidP="00684AAD">
      <w:pPr>
        <w:bidi/>
        <w:jc w:val="lowKashida"/>
        <w:rPr>
          <w:rFonts w:cs="B Nazanin"/>
          <w:sz w:val="28"/>
          <w:szCs w:val="28"/>
          <w:rtl/>
        </w:rPr>
      </w:pPr>
      <w:r w:rsidRPr="000B5CDD">
        <w:rPr>
          <w:rFonts w:cs="B Nazanin"/>
          <w:sz w:val="28"/>
          <w:szCs w:val="28"/>
          <w:rtl/>
        </w:rPr>
        <w:t>۲) فای</w:t>
      </w:r>
    </w:p>
    <w:p w:rsidR="00684AAD" w:rsidRPr="000B5CDD" w:rsidRDefault="00684AAD" w:rsidP="00684AAD">
      <w:pPr>
        <w:bidi/>
        <w:jc w:val="lowKashida"/>
        <w:rPr>
          <w:rFonts w:cs="B Nazanin"/>
          <w:sz w:val="28"/>
          <w:szCs w:val="28"/>
          <w:rtl/>
        </w:rPr>
      </w:pPr>
      <w:r w:rsidRPr="000B5CDD">
        <w:rPr>
          <w:rFonts w:cs="B Nazanin"/>
          <w:sz w:val="28"/>
          <w:szCs w:val="28"/>
          <w:rtl/>
        </w:rPr>
        <w:t>۳) تتراکوریک</w:t>
      </w:r>
    </w:p>
    <w:p w:rsidR="00684AAD" w:rsidRPr="000B5CDD" w:rsidRDefault="00684AAD" w:rsidP="00684AAD">
      <w:pPr>
        <w:bidi/>
        <w:jc w:val="lowKashida"/>
        <w:rPr>
          <w:rFonts w:cs="B Nazanin"/>
          <w:sz w:val="28"/>
          <w:szCs w:val="28"/>
          <w:rtl/>
        </w:rPr>
      </w:pPr>
      <w:r>
        <w:rPr>
          <w:rFonts w:cs="B Nazanin" w:hint="cs"/>
          <w:sz w:val="28"/>
          <w:szCs w:val="28"/>
          <w:rtl/>
        </w:rPr>
        <w:t xml:space="preserve">4) </w:t>
      </w:r>
      <w:r w:rsidRPr="000B5CDD">
        <w:rPr>
          <w:rFonts w:cs="B Nazanin"/>
          <w:sz w:val="28"/>
          <w:szCs w:val="28"/>
          <w:rtl/>
        </w:rPr>
        <w:t>پیرسون</w:t>
      </w:r>
    </w:p>
    <w:p w:rsidR="00684AAD" w:rsidRDefault="00684AAD" w:rsidP="00684AAD">
      <w:pPr>
        <w:bidi/>
        <w:jc w:val="lowKashida"/>
        <w:rPr>
          <w:rFonts w:cs="B Nazanin"/>
          <w:sz w:val="28"/>
          <w:szCs w:val="28"/>
          <w:rtl/>
        </w:rPr>
      </w:pPr>
      <w:r>
        <w:rPr>
          <w:rFonts w:cs="B Nazanin" w:hint="cs"/>
          <w:sz w:val="28"/>
          <w:szCs w:val="28"/>
          <w:rtl/>
        </w:rPr>
        <w:t>18</w:t>
      </w:r>
      <w:r w:rsidR="00326F20" w:rsidRPr="000B5CDD">
        <w:rPr>
          <w:rFonts w:cs="B Nazanin"/>
          <w:sz w:val="28"/>
          <w:szCs w:val="28"/>
          <w:rtl/>
        </w:rPr>
        <w:t xml:space="preserve">ـ در یک توزیع از نمرات، کدام شاخص می تواند به عنوان واحد اندازه گیری مورد استفاده قرار گیرد؟ </w:t>
      </w:r>
    </w:p>
    <w:p w:rsidR="00684AAD" w:rsidRDefault="00684AAD" w:rsidP="00684AAD">
      <w:pPr>
        <w:bidi/>
        <w:jc w:val="right"/>
        <w:rPr>
          <w:rFonts w:cs="B Nazanin"/>
          <w:sz w:val="28"/>
          <w:szCs w:val="28"/>
          <w:rtl/>
        </w:rPr>
      </w:pPr>
      <w:r>
        <w:rPr>
          <w:rFonts w:cs="B Nazanin" w:hint="cs"/>
          <w:sz w:val="28"/>
          <w:szCs w:val="28"/>
          <w:rtl/>
        </w:rPr>
        <w:t>(سراسری 94)</w:t>
      </w:r>
    </w:p>
    <w:p w:rsidR="00684AAD" w:rsidRDefault="00684AAD" w:rsidP="00684AAD">
      <w:pPr>
        <w:bidi/>
        <w:jc w:val="lowKashida"/>
        <w:rPr>
          <w:rFonts w:cs="B Nazanin"/>
          <w:sz w:val="28"/>
          <w:szCs w:val="28"/>
          <w:rtl/>
          <w:lang w:bidi="fa-IR"/>
        </w:rPr>
      </w:pPr>
      <w:r>
        <w:rPr>
          <w:rFonts w:cs="B Nazanin" w:hint="cs"/>
          <w:sz w:val="28"/>
          <w:szCs w:val="28"/>
          <w:rtl/>
        </w:rPr>
        <w:t xml:space="preserve">1) </w:t>
      </w:r>
      <m:oMath>
        <m:acc>
          <m:accPr>
            <m:chr m:val="̅"/>
            <m:ctrlPr>
              <w:rPr>
                <w:rFonts w:ascii="Cambria Math" w:hAnsi="Cambria Math" w:cs="B Nazanin"/>
                <w:sz w:val="28"/>
                <w:szCs w:val="28"/>
              </w:rPr>
            </m:ctrlPr>
          </m:accPr>
          <m:e>
            <m:r>
              <w:rPr>
                <w:rFonts w:ascii="Cambria Math" w:hAnsi="Cambria Math" w:cs="B Nazanin"/>
                <w:sz w:val="28"/>
                <w:szCs w:val="28"/>
              </w:rPr>
              <m:t>x</m:t>
            </m:r>
          </m:e>
        </m:acc>
      </m:oMath>
      <w:r>
        <w:rPr>
          <w:rFonts w:cs="B Nazanin" w:hint="cs"/>
          <w:sz w:val="28"/>
          <w:szCs w:val="28"/>
          <w:rtl/>
          <w:lang w:bidi="fa-IR"/>
        </w:rPr>
        <w:t xml:space="preserve"> (میانگین)</w:t>
      </w:r>
    </w:p>
    <w:p w:rsidR="00684AAD" w:rsidRDefault="00684AAD" w:rsidP="00684AAD">
      <w:pPr>
        <w:bidi/>
        <w:jc w:val="lowKashida"/>
        <w:rPr>
          <w:rFonts w:cs="B Nazanin"/>
          <w:sz w:val="28"/>
          <w:szCs w:val="28"/>
          <w:rtl/>
          <w:lang w:bidi="fa-IR"/>
        </w:rPr>
      </w:pPr>
      <w:r>
        <w:rPr>
          <w:rFonts w:cs="B Nazanin" w:hint="cs"/>
          <w:sz w:val="28"/>
          <w:szCs w:val="28"/>
          <w:rtl/>
        </w:rPr>
        <w:t xml:space="preserve">2) </w:t>
      </w:r>
      <w:r>
        <w:rPr>
          <w:rFonts w:cs="B Nazanin"/>
          <w:sz w:val="28"/>
          <w:szCs w:val="28"/>
        </w:rPr>
        <w:t>Md</w:t>
      </w:r>
      <w:r>
        <w:rPr>
          <w:rFonts w:cs="B Nazanin" w:hint="cs"/>
          <w:sz w:val="28"/>
          <w:szCs w:val="28"/>
          <w:rtl/>
          <w:lang w:bidi="fa-IR"/>
        </w:rPr>
        <w:t xml:space="preserve"> (میانه)</w:t>
      </w:r>
    </w:p>
    <w:p w:rsidR="00684AAD" w:rsidRDefault="00684AAD" w:rsidP="00684AAD">
      <w:pPr>
        <w:bidi/>
        <w:jc w:val="lowKashida"/>
        <w:rPr>
          <w:rFonts w:cs="B Nazanin"/>
          <w:sz w:val="28"/>
          <w:szCs w:val="28"/>
          <w:rtl/>
        </w:rPr>
      </w:pPr>
      <w:r>
        <w:rPr>
          <w:rFonts w:cs="B Nazanin" w:hint="cs"/>
          <w:sz w:val="28"/>
          <w:szCs w:val="28"/>
          <w:rtl/>
        </w:rPr>
        <w:t xml:space="preserve">3) </w:t>
      </w:r>
      <m:oMath>
        <m:sSup>
          <m:sSupPr>
            <m:ctrlPr>
              <w:rPr>
                <w:rFonts w:ascii="Cambria Math" w:hAnsi="Cambria Math" w:cs="B Nazanin"/>
                <w:sz w:val="28"/>
                <w:szCs w:val="28"/>
              </w:rPr>
            </m:ctrlPr>
          </m:sSupPr>
          <m:e>
            <m:r>
              <w:rPr>
                <w:rFonts w:ascii="Cambria Math" w:hAnsi="Cambria Math" w:cs="B Nazanin"/>
                <w:sz w:val="28"/>
                <w:szCs w:val="28"/>
              </w:rPr>
              <m:t>s</m:t>
            </m:r>
          </m:e>
          <m:sup>
            <m:r>
              <w:rPr>
                <w:rFonts w:ascii="Cambria Math" w:hAnsi="Cambria Math" w:cs="B Nazanin"/>
                <w:sz w:val="28"/>
                <w:szCs w:val="28"/>
              </w:rPr>
              <m:t>2</m:t>
            </m:r>
          </m:sup>
        </m:sSup>
      </m:oMath>
      <w:r>
        <w:rPr>
          <w:rFonts w:cs="B Nazanin" w:hint="cs"/>
          <w:sz w:val="28"/>
          <w:szCs w:val="28"/>
          <w:rtl/>
        </w:rPr>
        <w:t xml:space="preserve"> (واریانس)</w:t>
      </w:r>
    </w:p>
    <w:p w:rsidR="00684AAD" w:rsidRDefault="00684AAD" w:rsidP="00684AAD">
      <w:pPr>
        <w:bidi/>
        <w:jc w:val="lowKashida"/>
        <w:rPr>
          <w:rFonts w:cs="B Nazanin"/>
          <w:sz w:val="28"/>
          <w:szCs w:val="28"/>
          <w:rtl/>
          <w:lang w:bidi="fa-IR"/>
        </w:rPr>
      </w:pPr>
      <w:r>
        <w:rPr>
          <w:rFonts w:cs="B Nazanin" w:hint="cs"/>
          <w:sz w:val="28"/>
          <w:szCs w:val="28"/>
          <w:rtl/>
        </w:rPr>
        <w:t xml:space="preserve">4) </w:t>
      </w:r>
      <w:r>
        <w:rPr>
          <w:rFonts w:cs="B Nazanin"/>
          <w:sz w:val="28"/>
          <w:szCs w:val="28"/>
        </w:rPr>
        <w:t>S</w:t>
      </w:r>
      <w:r>
        <w:rPr>
          <w:rFonts w:cs="B Nazanin" w:hint="cs"/>
          <w:sz w:val="28"/>
          <w:szCs w:val="28"/>
          <w:rtl/>
          <w:lang w:bidi="fa-IR"/>
        </w:rPr>
        <w:t xml:space="preserve"> (انحراف استاندارد)</w:t>
      </w:r>
    </w:p>
    <w:p w:rsidR="000944CF" w:rsidRPr="000B5CDD" w:rsidRDefault="00326F20" w:rsidP="00684AAD">
      <w:pPr>
        <w:bidi/>
        <w:jc w:val="lowKashida"/>
        <w:rPr>
          <w:rFonts w:cs="B Nazanin"/>
          <w:sz w:val="28"/>
          <w:szCs w:val="28"/>
          <w:rtl/>
        </w:rPr>
      </w:pPr>
      <w:r w:rsidRPr="000B5CDD">
        <w:rPr>
          <w:rFonts w:cs="B Nazanin"/>
          <w:sz w:val="28"/>
          <w:szCs w:val="28"/>
          <w:rtl/>
        </w:rPr>
        <w:t xml:space="preserve"> </w:t>
      </w:r>
    </w:p>
    <w:p w:rsidR="000944CF" w:rsidRPr="000B5CDD" w:rsidRDefault="00326F20" w:rsidP="000B5CDD">
      <w:pPr>
        <w:bidi/>
        <w:jc w:val="lowKashida"/>
        <w:rPr>
          <w:rFonts w:cs="B Nazanin"/>
          <w:sz w:val="28"/>
          <w:szCs w:val="28"/>
          <w:rtl/>
        </w:rPr>
      </w:pPr>
      <w:r w:rsidRPr="000B5CDD">
        <w:rPr>
          <w:rFonts w:cs="B Nazanin"/>
          <w:sz w:val="28"/>
          <w:szCs w:val="28"/>
          <w:rtl/>
        </w:rPr>
        <w:t>پاسخنامه تست</w:t>
      </w:r>
      <w:r w:rsidR="00684AAD">
        <w:rPr>
          <w:rFonts w:cs="B Nazanin" w:hint="cs"/>
          <w:sz w:val="28"/>
          <w:szCs w:val="28"/>
          <w:rtl/>
        </w:rPr>
        <w:t xml:space="preserve"> </w:t>
      </w:r>
      <w:r w:rsidRPr="000B5CDD">
        <w:rPr>
          <w:rFonts w:cs="B Nazanin"/>
          <w:sz w:val="28"/>
          <w:szCs w:val="28"/>
          <w:rtl/>
        </w:rPr>
        <w:t>های طبقه بندی شده فصل چهاردهم</w:t>
      </w:r>
    </w:p>
    <w:p w:rsidR="000944CF" w:rsidRPr="000B5CDD" w:rsidRDefault="00326F20" w:rsidP="000B5CDD">
      <w:pPr>
        <w:bidi/>
        <w:jc w:val="lowKashida"/>
        <w:rPr>
          <w:rFonts w:cs="B Nazanin"/>
          <w:sz w:val="28"/>
          <w:szCs w:val="28"/>
          <w:rtl/>
        </w:rPr>
      </w:pPr>
      <w:r w:rsidRPr="000B5CDD">
        <w:rPr>
          <w:rFonts w:cs="B Nazanin"/>
          <w:sz w:val="28"/>
          <w:szCs w:val="28"/>
          <w:rtl/>
        </w:rPr>
        <w:t xml:space="preserve">1- گزینه «3» در تعاریف واریانس و انحراف داریم: برای از بین بردن علامت های منفی نمرات انحراف، آنها را مجذور می کنیم؛ یعنی مقیاس نمرات را به هم میزنیم، بنابراین برای برگرداندن عدد حاصل </w:t>
      </w:r>
      <w:r w:rsidR="00B6419F">
        <w:rPr>
          <w:rFonts w:cs="B Nazanin"/>
          <w:sz w:val="28"/>
          <w:szCs w:val="28"/>
          <w:rtl/>
        </w:rPr>
        <w:t xml:space="preserve">به مقیاس قبلی، یعنی همان مقیاس </w:t>
      </w:r>
      <w:r w:rsidR="00B6419F">
        <w:rPr>
          <w:rFonts w:cs="B Nazanin" w:hint="cs"/>
          <w:sz w:val="28"/>
          <w:szCs w:val="28"/>
          <w:rtl/>
        </w:rPr>
        <w:t>ا</w:t>
      </w:r>
      <w:r w:rsidRPr="000B5CDD">
        <w:rPr>
          <w:rFonts w:cs="B Nazanin"/>
          <w:sz w:val="28"/>
          <w:szCs w:val="28"/>
          <w:rtl/>
        </w:rPr>
        <w:t>عداد اصلی، لازم است که از واریانس، جذر بگیریم. جذر واریانس، انحراف معیار نام دارد. با توجه به این که می خواهیم علامت منفی را با مجذور از بین ببریم، گزینه ۳ صحیح می باشد. گزینه ۲ به این موضوع اشار</w:t>
      </w:r>
      <w:r w:rsidR="00B6419F">
        <w:rPr>
          <w:rFonts w:cs="B Nazanin"/>
          <w:sz w:val="28"/>
          <w:szCs w:val="28"/>
          <w:rtl/>
        </w:rPr>
        <w:t>ه دارد که واریانس نمرات منفی بو</w:t>
      </w:r>
      <w:r w:rsidR="00B6419F">
        <w:rPr>
          <w:rFonts w:cs="B Nazanin" w:hint="cs"/>
          <w:sz w:val="28"/>
          <w:szCs w:val="28"/>
          <w:rtl/>
        </w:rPr>
        <w:t>ده</w:t>
      </w:r>
      <w:r w:rsidRPr="000B5CDD">
        <w:rPr>
          <w:rFonts w:cs="B Nazanin"/>
          <w:sz w:val="28"/>
          <w:szCs w:val="28"/>
          <w:rtl/>
        </w:rPr>
        <w:t xml:space="preserve"> است</w:t>
      </w:r>
      <w:r w:rsidR="00B6419F">
        <w:rPr>
          <w:rFonts w:cs="B Nazanin" w:hint="cs"/>
          <w:sz w:val="28"/>
          <w:szCs w:val="28"/>
          <w:rtl/>
        </w:rPr>
        <w:t>.</w:t>
      </w:r>
    </w:p>
    <w:p w:rsidR="000944CF" w:rsidRPr="000B5CDD" w:rsidRDefault="00326F20" w:rsidP="00B6419F">
      <w:pPr>
        <w:bidi/>
        <w:jc w:val="lowKashida"/>
        <w:rPr>
          <w:rFonts w:cs="B Nazanin"/>
          <w:sz w:val="28"/>
          <w:szCs w:val="28"/>
          <w:rtl/>
        </w:rPr>
      </w:pPr>
      <w:r w:rsidRPr="000B5CDD">
        <w:rPr>
          <w:rFonts w:cs="B Nazanin"/>
          <w:sz w:val="28"/>
          <w:szCs w:val="28"/>
          <w:rtl/>
        </w:rPr>
        <w:t>۲- گزینه «3» ضریب همبستگی را نباید به صورت درصد تعبیر کرد، اما مجذور همبستگی (همبستگی به توان</w:t>
      </w:r>
      <w:r w:rsidR="00B6419F">
        <w:rPr>
          <w:rFonts w:cs="B Nazanin" w:hint="cs"/>
          <w:sz w:val="28"/>
          <w:szCs w:val="28"/>
          <w:rtl/>
        </w:rPr>
        <w:t>2</w:t>
      </w:r>
      <w:r w:rsidRPr="000B5CDD">
        <w:rPr>
          <w:rFonts w:cs="B Nazanin"/>
          <w:sz w:val="28"/>
          <w:szCs w:val="28"/>
          <w:rtl/>
        </w:rPr>
        <w:t>) نشان دهنده ی درصد وجه مشترک بین دو متغیر است؛ بنابراین در این سؤال، که ضریب همبستگی بین دو آزمون ۶۰/</w:t>
      </w:r>
      <w:r w:rsidR="00B6419F">
        <w:rPr>
          <w:rFonts w:cs="B Nazanin" w:hint="cs"/>
          <w:sz w:val="28"/>
          <w:szCs w:val="28"/>
          <w:rtl/>
        </w:rPr>
        <w:t>0</w:t>
      </w:r>
      <w:r w:rsidRPr="000B5CDD">
        <w:rPr>
          <w:rFonts w:cs="B Nazanin"/>
          <w:sz w:val="28"/>
          <w:szCs w:val="28"/>
          <w:rtl/>
        </w:rPr>
        <w:t xml:space="preserve"> است، می توان گفت که ۳۶ درصد (</w:t>
      </w:r>
      <w:r w:rsidR="00B6419F">
        <w:rPr>
          <w:rFonts w:cs="B Nazanin" w:hint="cs"/>
          <w:sz w:val="28"/>
          <w:szCs w:val="28"/>
          <w:rtl/>
        </w:rPr>
        <w:t xml:space="preserve"> 36/0 = 60/0 </w:t>
      </w:r>
      <w:r w:rsidR="00B6419F">
        <w:rPr>
          <w:sz w:val="28"/>
          <w:szCs w:val="28"/>
          <w:rtl/>
        </w:rPr>
        <w:t>×</w:t>
      </w:r>
      <w:r w:rsidR="00B6419F">
        <w:rPr>
          <w:rFonts w:cs="B Nazanin" w:hint="cs"/>
          <w:sz w:val="28"/>
          <w:szCs w:val="28"/>
          <w:rtl/>
        </w:rPr>
        <w:t xml:space="preserve"> 60/0 </w:t>
      </w:r>
      <w:r w:rsidRPr="000B5CDD">
        <w:rPr>
          <w:rFonts w:cs="B Nazanin"/>
          <w:sz w:val="28"/>
          <w:szCs w:val="28"/>
          <w:rtl/>
        </w:rPr>
        <w:t>) آزمون پیشرفت تحصیلی تغییرات هوش را تبیین می کند.</w:t>
      </w:r>
    </w:p>
    <w:p w:rsidR="000944CF" w:rsidRPr="000B5CDD" w:rsidRDefault="00326F20" w:rsidP="00B6419F">
      <w:pPr>
        <w:bidi/>
        <w:jc w:val="lowKashida"/>
        <w:rPr>
          <w:rFonts w:cs="B Nazanin"/>
          <w:sz w:val="28"/>
          <w:szCs w:val="28"/>
          <w:rtl/>
        </w:rPr>
      </w:pPr>
      <w:r w:rsidRPr="000B5CDD">
        <w:rPr>
          <w:rFonts w:cs="B Nazanin"/>
          <w:sz w:val="28"/>
          <w:szCs w:val="28"/>
          <w:rtl/>
        </w:rPr>
        <w:lastRenderedPageBreak/>
        <w:t>۳- گزینه «۲» زمانی که هر دو متغیر موردنظر، متغیرهای دوارزشی واقعی هستند، از ضریب همبستگی فی (فای</w:t>
      </w:r>
      <w:r w:rsidR="00B6419F">
        <w:rPr>
          <w:rFonts w:cs="B Nazanin" w:hint="cs"/>
          <w:sz w:val="28"/>
          <w:szCs w:val="28"/>
          <w:rtl/>
        </w:rPr>
        <w:t>)</w:t>
      </w:r>
      <w:r w:rsidRPr="000B5CDD">
        <w:rPr>
          <w:rFonts w:cs="B Nazanin"/>
          <w:sz w:val="28"/>
          <w:szCs w:val="28"/>
          <w:rtl/>
        </w:rPr>
        <w:t xml:space="preserve"> استفاده می شود؛ به طور مثال از</w:t>
      </w:r>
      <w:r w:rsidR="00B6419F">
        <w:rPr>
          <w:rFonts w:cs="B Nazanin" w:hint="cs"/>
          <w:sz w:val="28"/>
          <w:szCs w:val="28"/>
          <w:rtl/>
        </w:rPr>
        <w:t xml:space="preserve"> </w:t>
      </w:r>
      <w:r w:rsidRPr="000B5CDD">
        <w:rPr>
          <w:rFonts w:cs="B Nazanin"/>
          <w:sz w:val="28"/>
          <w:szCs w:val="28"/>
          <w:rtl/>
        </w:rPr>
        <w:t>کاربردهای همبستگی فی می توان تعیین همبستگی بین پرسش های یک آزمون را نام برد که ب</w:t>
      </w:r>
      <w:r w:rsidR="00B6419F">
        <w:rPr>
          <w:rFonts w:cs="B Nazanin"/>
          <w:sz w:val="28"/>
          <w:szCs w:val="28"/>
          <w:rtl/>
        </w:rPr>
        <w:t xml:space="preserve">ه صورت صحیح و غلط دسته بندی </w:t>
      </w:r>
      <w:r w:rsidR="00B6419F">
        <w:rPr>
          <w:rFonts w:cs="B Nazanin" w:hint="cs"/>
          <w:sz w:val="28"/>
          <w:szCs w:val="28"/>
          <w:rtl/>
        </w:rPr>
        <w:t xml:space="preserve">شده </w:t>
      </w:r>
      <w:r w:rsidRPr="000B5CDD">
        <w:rPr>
          <w:rFonts w:cs="B Nazanin"/>
          <w:sz w:val="28"/>
          <w:szCs w:val="28"/>
          <w:rtl/>
        </w:rPr>
        <w:t>اند.</w:t>
      </w:r>
    </w:p>
    <w:p w:rsidR="000944CF" w:rsidRPr="000B5CDD" w:rsidRDefault="00326F20" w:rsidP="00B6419F">
      <w:pPr>
        <w:bidi/>
        <w:jc w:val="lowKashida"/>
        <w:rPr>
          <w:rFonts w:cs="B Nazanin"/>
          <w:sz w:val="28"/>
          <w:szCs w:val="28"/>
          <w:rtl/>
        </w:rPr>
      </w:pPr>
      <w:r w:rsidRPr="000B5CDD">
        <w:rPr>
          <w:rFonts w:cs="B Nazanin"/>
          <w:sz w:val="28"/>
          <w:szCs w:val="28"/>
          <w:rtl/>
        </w:rPr>
        <w:t>۴- گزینه «۴» نتیجه ای که از یک نمونه ی کوچک به دست می آید می تواند با افزودن نمراتی که از پراکندگی بالایی برخوردارند، تغییر کند؛ بنابراین، پایداری</w:t>
      </w:r>
      <w:r w:rsidR="00B6419F">
        <w:rPr>
          <w:rFonts w:cs="B Nazanin" w:hint="cs"/>
          <w:sz w:val="28"/>
          <w:szCs w:val="28"/>
          <w:rtl/>
        </w:rPr>
        <w:t xml:space="preserve"> </w:t>
      </w:r>
      <w:r w:rsidRPr="000B5CDD">
        <w:rPr>
          <w:rFonts w:cs="B Nazanin"/>
          <w:sz w:val="28"/>
          <w:szCs w:val="28"/>
          <w:rtl/>
        </w:rPr>
        <w:t>زیادی ندارد، درصورتی که اگر نمونه بزرگتر باشد، پراکندگی آن</w:t>
      </w:r>
      <w:r w:rsidR="00B6419F">
        <w:rPr>
          <w:rFonts w:cs="B Nazanin" w:hint="cs"/>
          <w:sz w:val="28"/>
          <w:szCs w:val="28"/>
          <w:rtl/>
        </w:rPr>
        <w:t xml:space="preserve"> </w:t>
      </w:r>
      <w:r w:rsidRPr="000B5CDD">
        <w:rPr>
          <w:rFonts w:cs="B Nazanin"/>
          <w:sz w:val="28"/>
          <w:szCs w:val="28"/>
          <w:rtl/>
        </w:rPr>
        <w:t>ها کمتر است و حساسیت کمتری نسبت به نمره های کوچک و بزرگ جدید دارفور و ناپایداری کمتری دارد. هرچه حجم نمونه کمتر باشد، آزمون موردنظر نمی تواند پارامتر جامعه را برآورد کند؛ چون نمونه، معرف جامعه نیست.</w:t>
      </w:r>
    </w:p>
    <w:p w:rsidR="00B6419F" w:rsidRDefault="00B6419F" w:rsidP="00B6419F">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گزینه «۴» مهم ترین عاملی که ضریب همبستگی را به شدت کاهش می</w:t>
      </w:r>
      <w:r>
        <w:rPr>
          <w:rFonts w:cs="B Nazanin" w:hint="cs"/>
          <w:sz w:val="28"/>
          <w:szCs w:val="28"/>
          <w:rtl/>
        </w:rPr>
        <w:t xml:space="preserve"> </w:t>
      </w:r>
      <w:r w:rsidR="00326F20" w:rsidRPr="000B5CDD">
        <w:rPr>
          <w:rFonts w:cs="B Nazanin"/>
          <w:sz w:val="28"/>
          <w:szCs w:val="28"/>
          <w:rtl/>
        </w:rPr>
        <w:t xml:space="preserve">دهد، محدودیت در دامنه یک متغیر است. </w:t>
      </w:r>
    </w:p>
    <w:p w:rsidR="000944CF" w:rsidRPr="000B5CDD" w:rsidRDefault="00B6419F" w:rsidP="00B6419F">
      <w:pPr>
        <w:bidi/>
        <w:jc w:val="lowKashida"/>
        <w:rPr>
          <w:rFonts w:cs="B Nazanin"/>
          <w:sz w:val="28"/>
          <w:szCs w:val="28"/>
          <w:rtl/>
        </w:rPr>
      </w:pPr>
      <w:r>
        <w:rPr>
          <w:rFonts w:cs="B Nazanin" w:hint="cs"/>
          <w:sz w:val="28"/>
          <w:szCs w:val="28"/>
          <w:rtl/>
        </w:rPr>
        <w:t>6-</w:t>
      </w:r>
      <w:r w:rsidR="00326F20" w:rsidRPr="000B5CDD">
        <w:rPr>
          <w:rFonts w:cs="B Nazanin"/>
          <w:sz w:val="28"/>
          <w:szCs w:val="28"/>
          <w:rtl/>
        </w:rPr>
        <w:t>گزینه «۴» به منظور تعیین میزان همبستگی یک سؤال آزمون با کل آزمون، از همبستگی دو رشته</w:t>
      </w:r>
      <w:r>
        <w:rPr>
          <w:rFonts w:cs="B Nazanin" w:hint="cs"/>
          <w:sz w:val="28"/>
          <w:szCs w:val="28"/>
          <w:rtl/>
        </w:rPr>
        <w:t xml:space="preserve"> </w:t>
      </w:r>
      <w:r w:rsidR="00326F20" w:rsidRPr="000B5CDD">
        <w:rPr>
          <w:rFonts w:cs="B Nazanin"/>
          <w:sz w:val="28"/>
          <w:szCs w:val="28"/>
          <w:rtl/>
        </w:rPr>
        <w:t>ای نقطه ای استفاده میشود.</w:t>
      </w:r>
    </w:p>
    <w:p w:rsidR="000944CF" w:rsidRPr="000B5CDD" w:rsidRDefault="00B6419F" w:rsidP="000B5CDD">
      <w:pPr>
        <w:bidi/>
        <w:jc w:val="lowKashida"/>
        <w:rPr>
          <w:rFonts w:cs="B Nazanin"/>
          <w:sz w:val="28"/>
          <w:szCs w:val="28"/>
          <w:rtl/>
        </w:rPr>
      </w:pPr>
      <w:r>
        <w:rPr>
          <w:rFonts w:cs="B Nazanin" w:hint="cs"/>
          <w:sz w:val="28"/>
          <w:szCs w:val="28"/>
          <w:rtl/>
        </w:rPr>
        <w:t>7</w:t>
      </w:r>
      <w:r w:rsidR="00326F20" w:rsidRPr="000B5CDD">
        <w:rPr>
          <w:rFonts w:cs="B Nazanin"/>
          <w:sz w:val="28"/>
          <w:szCs w:val="28"/>
          <w:rtl/>
        </w:rPr>
        <w:t xml:space="preserve">- گزینه «۲» هنگامی که با بیش از دو مجموعه رتبه، روبه رو می شویم و مایلیم بدانیم بین رتبه هایی که توسط </w:t>
      </w:r>
      <w:r w:rsidR="00326F20" w:rsidRPr="000B5CDD">
        <w:rPr>
          <w:rFonts w:cs="B Nazanin"/>
          <w:sz w:val="28"/>
          <w:szCs w:val="28"/>
        </w:rPr>
        <w:t>m</w:t>
      </w:r>
      <w:r w:rsidR="00326F20" w:rsidRPr="000B5CDD">
        <w:rPr>
          <w:rFonts w:cs="B Nazanin"/>
          <w:sz w:val="28"/>
          <w:szCs w:val="28"/>
          <w:rtl/>
        </w:rPr>
        <w:t xml:space="preserve"> داور به </w:t>
      </w:r>
      <w:r w:rsidR="00326F20" w:rsidRPr="000B5CDD">
        <w:rPr>
          <w:rFonts w:cs="B Nazanin"/>
          <w:sz w:val="28"/>
          <w:szCs w:val="28"/>
        </w:rPr>
        <w:t>n</w:t>
      </w:r>
      <w:r w:rsidR="00326F20" w:rsidRPr="000B5CDD">
        <w:rPr>
          <w:rFonts w:cs="B Nazanin"/>
          <w:sz w:val="28"/>
          <w:szCs w:val="28"/>
          <w:rtl/>
        </w:rPr>
        <w:t xml:space="preserve"> فرد یا شیء داده شده است، تا چه حد توافق وجو دارد، می توان از ضریب توافق کندال استفاده کرد. مبنای نظری سایر گزینه ها براساس مقیاس فاصله ای است ولی کندال براساس مقیاس رتبه ای است.</w:t>
      </w:r>
    </w:p>
    <w:p w:rsidR="000944CF" w:rsidRPr="000B5CDD" w:rsidRDefault="00B6419F"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 گزینه «۲» همبستگی بای سریال نقطه ای (دو رشته ای نقطه ای) را زمانی به کار می بریم که متغیر اول، پیوسته و متغیر دوم، دو ارزشی واقعی باشد؛ از آنجا که نمره</w:t>
      </w:r>
      <w:r>
        <w:rPr>
          <w:rFonts w:cs="B Nazanin" w:hint="cs"/>
          <w:sz w:val="28"/>
          <w:szCs w:val="28"/>
          <w:rtl/>
        </w:rPr>
        <w:t xml:space="preserve"> </w:t>
      </w:r>
      <w:r w:rsidR="00326F20" w:rsidRPr="000B5CDD">
        <w:rPr>
          <w:rFonts w:cs="B Nazanin"/>
          <w:sz w:val="28"/>
          <w:szCs w:val="28"/>
          <w:rtl/>
        </w:rPr>
        <w:t>ی کل آزمون، یک متغیر پیوسته و نمره</w:t>
      </w:r>
      <w:r>
        <w:rPr>
          <w:rFonts w:cs="B Nazanin" w:hint="cs"/>
          <w:sz w:val="28"/>
          <w:szCs w:val="28"/>
          <w:rtl/>
        </w:rPr>
        <w:t xml:space="preserve"> </w:t>
      </w:r>
      <w:r w:rsidR="00326F20" w:rsidRPr="000B5CDD">
        <w:rPr>
          <w:rFonts w:cs="B Nazanin"/>
          <w:sz w:val="28"/>
          <w:szCs w:val="28"/>
          <w:rtl/>
        </w:rPr>
        <w:t>ی یک ماده از یک آزمون، یک متغیر دو</w:t>
      </w:r>
      <w:r>
        <w:rPr>
          <w:rFonts w:cs="B Nazanin" w:hint="cs"/>
          <w:sz w:val="28"/>
          <w:szCs w:val="28"/>
          <w:rtl/>
        </w:rPr>
        <w:t xml:space="preserve"> </w:t>
      </w:r>
      <w:r w:rsidR="00326F20" w:rsidRPr="000B5CDD">
        <w:rPr>
          <w:rFonts w:cs="B Nazanin"/>
          <w:sz w:val="28"/>
          <w:szCs w:val="28"/>
          <w:rtl/>
        </w:rPr>
        <w:t>ارزشی است، می توان از این ضریب همبستگی استفاده کرد.</w:t>
      </w:r>
    </w:p>
    <w:p w:rsidR="000944CF" w:rsidRPr="000B5CDD" w:rsidRDefault="00B6419F" w:rsidP="000B5CDD">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گزینه «1» وقتی دو متغیر، دو ارزشی واقعی هستند، از ضریب همبستگی فای استفاده می کنیم. سؤالات بلی</w:t>
      </w:r>
      <w:r>
        <w:rPr>
          <w:rFonts w:cs="B Nazanin" w:hint="cs"/>
          <w:sz w:val="28"/>
          <w:szCs w:val="28"/>
          <w:rtl/>
        </w:rPr>
        <w:t xml:space="preserve"> -</w:t>
      </w:r>
      <w:r w:rsidR="00326F20" w:rsidRPr="000B5CDD">
        <w:rPr>
          <w:rFonts w:cs="B Nazanin"/>
          <w:sz w:val="28"/>
          <w:szCs w:val="28"/>
          <w:rtl/>
        </w:rPr>
        <w:t xml:space="preserve"> </w:t>
      </w:r>
      <w:r w:rsidR="00326F20" w:rsidRPr="000B5CDD">
        <w:rPr>
          <w:rFonts w:cs="B Nazanin" w:hint="cs"/>
          <w:sz w:val="28"/>
          <w:szCs w:val="28"/>
          <w:rtl/>
        </w:rPr>
        <w:t>خیر</w:t>
      </w:r>
      <w:r w:rsidR="00326F20" w:rsidRPr="000B5CDD">
        <w:rPr>
          <w:rFonts w:cs="B Nazanin"/>
          <w:sz w:val="28"/>
          <w:szCs w:val="28"/>
          <w:rtl/>
        </w:rPr>
        <w:t xml:space="preserve"> </w:t>
      </w:r>
      <w:r w:rsidR="00326F20" w:rsidRPr="000B5CDD">
        <w:rPr>
          <w:rFonts w:cs="B Nazanin" w:hint="cs"/>
          <w:sz w:val="28"/>
          <w:szCs w:val="28"/>
          <w:rtl/>
        </w:rPr>
        <w:t>هم</w:t>
      </w:r>
      <w:r w:rsidR="00326F20" w:rsidRPr="000B5CDD">
        <w:rPr>
          <w:rFonts w:cs="B Nazanin"/>
          <w:sz w:val="28"/>
          <w:szCs w:val="28"/>
          <w:rtl/>
        </w:rPr>
        <w:t xml:space="preserve"> </w:t>
      </w:r>
      <w:r w:rsidR="00326F20" w:rsidRPr="000B5CDD">
        <w:rPr>
          <w:rFonts w:cs="B Nazanin" w:hint="cs"/>
          <w:sz w:val="28"/>
          <w:szCs w:val="28"/>
          <w:rtl/>
        </w:rPr>
        <w:t>دو</w:t>
      </w:r>
      <w:r w:rsidR="00326F20" w:rsidRPr="000B5CDD">
        <w:rPr>
          <w:rFonts w:cs="B Nazanin"/>
          <w:sz w:val="28"/>
          <w:szCs w:val="28"/>
          <w:rtl/>
        </w:rPr>
        <w:t xml:space="preserve"> </w:t>
      </w:r>
      <w:r w:rsidR="00326F20" w:rsidRPr="000B5CDD">
        <w:rPr>
          <w:rFonts w:cs="B Nazanin" w:hint="cs"/>
          <w:sz w:val="28"/>
          <w:szCs w:val="28"/>
          <w:rtl/>
        </w:rPr>
        <w:t>ارزشی</w:t>
      </w:r>
      <w:r w:rsidR="00326F20" w:rsidRPr="000B5CDD">
        <w:rPr>
          <w:rFonts w:cs="B Nazanin"/>
          <w:sz w:val="28"/>
          <w:szCs w:val="28"/>
          <w:rtl/>
        </w:rPr>
        <w:t xml:space="preserve"> </w:t>
      </w:r>
      <w:r w:rsidR="00326F20" w:rsidRPr="000B5CDD">
        <w:rPr>
          <w:rFonts w:cs="B Nazanin" w:hint="cs"/>
          <w:sz w:val="28"/>
          <w:szCs w:val="28"/>
          <w:rtl/>
        </w:rPr>
        <w:t>واقعی</w:t>
      </w:r>
      <w:r w:rsidR="00326F20" w:rsidRPr="000B5CDD">
        <w:rPr>
          <w:rFonts w:cs="B Nazanin"/>
          <w:sz w:val="28"/>
          <w:szCs w:val="28"/>
          <w:rtl/>
        </w:rPr>
        <w:t xml:space="preserve"> </w:t>
      </w:r>
      <w:r w:rsidR="00326F20" w:rsidRPr="000B5CDD">
        <w:rPr>
          <w:rFonts w:cs="B Nazanin" w:hint="cs"/>
          <w:sz w:val="28"/>
          <w:szCs w:val="28"/>
          <w:rtl/>
        </w:rPr>
        <w:t>هستند</w:t>
      </w:r>
      <w:r w:rsidR="00326F20"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۱۰- گزینه «۲» ضریب همبستگی پیرسون را زمانی به کار می بریم که متغیرهای هر دو، پیوسته باشند. ضریب همبستگی فای را نیز زمانی به کار می بریم که هر دو متغیر، دو ارزشی واقعی باشند که بهترین مورد استفاده از آن، محاسبه همبستگی بین سؤال های یک آزمون می باشد. همبستگی دو رشته ای نقطه</w:t>
      </w:r>
      <w:r w:rsidR="00B6419F">
        <w:rPr>
          <w:rFonts w:cs="B Nazanin" w:hint="cs"/>
          <w:sz w:val="28"/>
          <w:szCs w:val="28"/>
          <w:rtl/>
        </w:rPr>
        <w:t xml:space="preserve"> </w:t>
      </w:r>
      <w:r w:rsidRPr="000B5CDD">
        <w:rPr>
          <w:rFonts w:cs="B Nazanin"/>
          <w:sz w:val="28"/>
          <w:szCs w:val="28"/>
          <w:rtl/>
        </w:rPr>
        <w:t>ای را زمانی به کار می بریم که با یک متغیر پیوسته و یک متغیر دو ارزشی واقعی سروکار داشته باشیم؛ مانند همبستگی بین یک سؤال با کل آزمون. اما ضریب همبستگی اسپیرمن را زمانی به کار می بریم که تعداد نمرات، کم و بر اساس مقیاس رتبه ای اندازه گیری شده باشند.</w:t>
      </w:r>
    </w:p>
    <w:p w:rsidR="000944CF" w:rsidRPr="000B5CDD" w:rsidRDefault="00326F20" w:rsidP="000B5CDD">
      <w:pPr>
        <w:bidi/>
        <w:jc w:val="lowKashida"/>
        <w:rPr>
          <w:rFonts w:cs="B Nazanin"/>
          <w:sz w:val="28"/>
          <w:szCs w:val="28"/>
          <w:rtl/>
        </w:rPr>
      </w:pPr>
      <w:r w:rsidRPr="000B5CDD">
        <w:rPr>
          <w:rFonts w:cs="B Nazanin"/>
          <w:sz w:val="28"/>
          <w:szCs w:val="28"/>
          <w:rtl/>
        </w:rPr>
        <w:t>۱۱- گزینه «1» واریانس، یک شاخص پراکندگی است که از طریق محاسبه</w:t>
      </w:r>
      <w:r w:rsidR="00B6419F">
        <w:rPr>
          <w:rFonts w:cs="B Nazanin" w:hint="cs"/>
          <w:sz w:val="28"/>
          <w:szCs w:val="28"/>
          <w:rtl/>
        </w:rPr>
        <w:t xml:space="preserve"> </w:t>
      </w:r>
      <w:r w:rsidRPr="000B5CDD">
        <w:rPr>
          <w:rFonts w:cs="B Nazanin"/>
          <w:sz w:val="28"/>
          <w:szCs w:val="28"/>
          <w:rtl/>
        </w:rPr>
        <w:t>ی انحراف نمره ها از میانگین، محاسبه می شود؛ اگر همه دانش آموزان در آزمون نمره یکسانی کسب نمایند. میانگین نیز، همان نمره میشود؛ بنابراین، انحرافی از میانگین وجود ندارد، پس واریانس نمرات صفر می شود.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۱۲- گزینه «۴» چون متغیرها در ضریب همبستگی اسپیرمن، رتبه ای هستند نه کیفی (اسمی). در ضریب همبستگی دورشته</w:t>
      </w:r>
      <w:r w:rsidR="00B6419F">
        <w:rPr>
          <w:rFonts w:cs="B Nazanin" w:hint="cs"/>
          <w:sz w:val="28"/>
          <w:szCs w:val="28"/>
          <w:rtl/>
        </w:rPr>
        <w:t xml:space="preserve"> </w:t>
      </w:r>
      <w:r w:rsidRPr="000B5CDD">
        <w:rPr>
          <w:rFonts w:cs="B Nazanin"/>
          <w:sz w:val="28"/>
          <w:szCs w:val="28"/>
          <w:rtl/>
        </w:rPr>
        <w:t>ای (بای سریال) نیز یکی از متغیرها اسمی و دیگری پیوسته است. در ضریب پیرسون، هر دو متغیر، پیوسته هستند؛ فقط در ضریب همبستگی فای است که هر دو متغیر، کیفی (اسمی) هستند.</w:t>
      </w:r>
    </w:p>
    <w:p w:rsidR="000944CF" w:rsidRPr="000B5CDD" w:rsidRDefault="00326F20" w:rsidP="000B5CDD">
      <w:pPr>
        <w:bidi/>
        <w:jc w:val="lowKashida"/>
        <w:rPr>
          <w:rFonts w:cs="B Nazanin"/>
          <w:sz w:val="28"/>
          <w:szCs w:val="28"/>
          <w:rtl/>
        </w:rPr>
      </w:pPr>
      <w:r w:rsidRPr="000B5CDD">
        <w:rPr>
          <w:rFonts w:cs="B Nazanin"/>
          <w:sz w:val="28"/>
          <w:szCs w:val="28"/>
          <w:rtl/>
        </w:rPr>
        <w:t>۱۳- گزینه «3» زمانی که تعداد نمرات، کم است و نمرات به صورت رتبه ای هستند، یا می توان آن</w:t>
      </w:r>
      <w:r w:rsidR="00B6419F">
        <w:rPr>
          <w:rFonts w:cs="B Nazanin" w:hint="cs"/>
          <w:sz w:val="28"/>
          <w:szCs w:val="28"/>
          <w:rtl/>
        </w:rPr>
        <w:t xml:space="preserve"> </w:t>
      </w:r>
      <w:r w:rsidRPr="000B5CDD">
        <w:rPr>
          <w:rFonts w:cs="B Nazanin"/>
          <w:sz w:val="28"/>
          <w:szCs w:val="28"/>
          <w:rtl/>
        </w:rPr>
        <w:t>ها را به صورت رتبه ای تنظیم کرده می توان ضریب همبستگی رتبه</w:t>
      </w:r>
      <w:r w:rsidR="00B6419F">
        <w:rPr>
          <w:rFonts w:cs="B Nazanin" w:hint="cs"/>
          <w:sz w:val="28"/>
          <w:szCs w:val="28"/>
          <w:rtl/>
        </w:rPr>
        <w:t xml:space="preserve"> </w:t>
      </w:r>
      <w:r w:rsidRPr="000B5CDD">
        <w:rPr>
          <w:rFonts w:cs="B Nazanin"/>
          <w:sz w:val="28"/>
          <w:szCs w:val="28"/>
          <w:rtl/>
        </w:rPr>
        <w:t>ای اسپیرمن را برای آن</w:t>
      </w:r>
      <w:r w:rsidR="00B6419F">
        <w:rPr>
          <w:rFonts w:cs="B Nazanin" w:hint="cs"/>
          <w:sz w:val="28"/>
          <w:szCs w:val="28"/>
          <w:rtl/>
        </w:rPr>
        <w:t xml:space="preserve"> </w:t>
      </w:r>
      <w:r w:rsidRPr="000B5CDD">
        <w:rPr>
          <w:rFonts w:cs="B Nazanin"/>
          <w:sz w:val="28"/>
          <w:szCs w:val="28"/>
          <w:rtl/>
        </w:rPr>
        <w:t>ها به کار برد.</w:t>
      </w:r>
    </w:p>
    <w:p w:rsidR="000944CF" w:rsidRPr="000B5CDD" w:rsidRDefault="00326F20" w:rsidP="000B5CDD">
      <w:pPr>
        <w:bidi/>
        <w:jc w:val="lowKashida"/>
        <w:rPr>
          <w:rFonts w:cs="B Nazanin"/>
          <w:sz w:val="28"/>
          <w:szCs w:val="28"/>
          <w:rtl/>
        </w:rPr>
      </w:pPr>
      <w:r w:rsidRPr="000B5CDD">
        <w:rPr>
          <w:rFonts w:cs="B Nazanin"/>
          <w:sz w:val="28"/>
          <w:szCs w:val="28"/>
          <w:rtl/>
        </w:rPr>
        <w:t>۱۴- گزینه «۴» چون نمرات آزمون اول، نمرات متمرکزی هستند و نمرات خیلی با هم تفاوت ندارند، اما نمرات آزمون دوم، با یکدیگر تفاوت دارند و دامنه تغییراتشان بالاست؛ پس میانگین در آزمون، یکی نیست و احتمالا رابطه ای با هم ندارند.</w:t>
      </w:r>
    </w:p>
    <w:p w:rsidR="000944CF" w:rsidRPr="000B5CDD" w:rsidRDefault="00326F20" w:rsidP="000B5CDD">
      <w:pPr>
        <w:bidi/>
        <w:jc w:val="lowKashida"/>
        <w:rPr>
          <w:rFonts w:cs="B Nazanin"/>
          <w:sz w:val="28"/>
          <w:szCs w:val="28"/>
          <w:rtl/>
        </w:rPr>
      </w:pPr>
      <w:r w:rsidRPr="000B5CDD">
        <w:rPr>
          <w:rFonts w:cs="B Nazanin"/>
          <w:sz w:val="28"/>
          <w:szCs w:val="28"/>
          <w:rtl/>
        </w:rPr>
        <w:t>۱۵</w:t>
      </w:r>
      <w:r w:rsidR="00B6419F">
        <w:rPr>
          <w:rFonts w:cs="B Nazanin" w:hint="cs"/>
          <w:sz w:val="28"/>
          <w:szCs w:val="28"/>
          <w:rtl/>
        </w:rPr>
        <w:t>-</w:t>
      </w:r>
      <w:r w:rsidRPr="000B5CDD">
        <w:rPr>
          <w:rFonts w:cs="B Nazanin"/>
          <w:sz w:val="28"/>
          <w:szCs w:val="28"/>
          <w:rtl/>
        </w:rPr>
        <w:t xml:space="preserve"> گزینه «۴» چون هر دو سؤال الف وب، دو ارزشی واقعی اند. بهترین مورد استفاده از ضریب همبستگی فی (فای) نیز زمانی است که هر دو متغیرها دو ارزشی واقعی باشند؛ بنابراین، مناسب ترین روش برای بررسی همبستگی میان این دو سؤال، ضریب همبستگی فای است.</w:t>
      </w:r>
    </w:p>
    <w:p w:rsidR="000944CF" w:rsidRPr="000B5CDD" w:rsidRDefault="00326F20" w:rsidP="00B6419F">
      <w:pPr>
        <w:bidi/>
        <w:jc w:val="lowKashida"/>
        <w:rPr>
          <w:rFonts w:cs="B Nazanin"/>
          <w:sz w:val="28"/>
          <w:szCs w:val="28"/>
          <w:rtl/>
        </w:rPr>
      </w:pPr>
      <w:r w:rsidRPr="000B5CDD">
        <w:rPr>
          <w:rFonts w:cs="B Nazanin"/>
          <w:sz w:val="28"/>
          <w:szCs w:val="28"/>
          <w:rtl/>
        </w:rPr>
        <w:t>۱۶- گزینه «۲» میانگین سؤالات به طور متوسط باید</w:t>
      </w:r>
      <w:r w:rsidR="00B6419F">
        <w:rPr>
          <w:rFonts w:cs="B Nazanin" w:hint="cs"/>
          <w:sz w:val="28"/>
          <w:szCs w:val="28"/>
          <w:rtl/>
        </w:rPr>
        <w:t xml:space="preserve"> </w:t>
      </w:r>
      <w:r w:rsidRPr="000B5CDD">
        <w:rPr>
          <w:rFonts w:cs="B Nazanin"/>
          <w:sz w:val="28"/>
          <w:szCs w:val="28"/>
          <w:rtl/>
        </w:rPr>
        <w:t>باشد تا توزیع نمرات کل تست، نرمال شود.</w:t>
      </w:r>
    </w:p>
    <w:p w:rsidR="00B6419F" w:rsidRDefault="00326F20" w:rsidP="00B6419F">
      <w:pPr>
        <w:bidi/>
        <w:jc w:val="lowKashida"/>
        <w:rPr>
          <w:rFonts w:cs="B Nazanin"/>
          <w:sz w:val="28"/>
          <w:szCs w:val="28"/>
          <w:rtl/>
        </w:rPr>
      </w:pPr>
      <w:r w:rsidRPr="000B5CDD">
        <w:rPr>
          <w:rFonts w:cs="B Nazanin"/>
          <w:sz w:val="28"/>
          <w:szCs w:val="28"/>
          <w:rtl/>
        </w:rPr>
        <w:t xml:space="preserve">۱۷- گزینه «1» زمانی که یکی از دو متغیر موردنظر، پیوسته است، اما متغیر دوم، </w:t>
      </w:r>
      <w:r w:rsidR="00B6419F">
        <w:rPr>
          <w:rFonts w:cs="B Nazanin"/>
          <w:sz w:val="28"/>
          <w:szCs w:val="28"/>
          <w:rtl/>
        </w:rPr>
        <w:t xml:space="preserve">یک متغیر </w:t>
      </w:r>
      <w:r w:rsidRPr="000B5CDD">
        <w:rPr>
          <w:rFonts w:cs="B Nazanin"/>
          <w:sz w:val="28"/>
          <w:szCs w:val="28"/>
          <w:rtl/>
        </w:rPr>
        <w:t>دو ارزشی غیر حقیقی یا ساختگی است، یعنی نمرات به دو مقوله تقسیم شده اند، از روش همبستگی دو رشته ای استفاده می</w:t>
      </w:r>
      <w:r w:rsidR="00B6419F">
        <w:rPr>
          <w:rFonts w:cs="B Nazanin" w:hint="cs"/>
          <w:sz w:val="28"/>
          <w:szCs w:val="28"/>
          <w:rtl/>
        </w:rPr>
        <w:t xml:space="preserve"> </w:t>
      </w:r>
      <w:r w:rsidRPr="000B5CDD">
        <w:rPr>
          <w:rFonts w:cs="B Nazanin"/>
          <w:sz w:val="28"/>
          <w:szCs w:val="28"/>
          <w:rtl/>
        </w:rPr>
        <w:t>شود.</w:t>
      </w:r>
    </w:p>
    <w:p w:rsidR="000944CF" w:rsidRPr="000B5CDD" w:rsidRDefault="00B6419F" w:rsidP="00B6419F">
      <w:pPr>
        <w:bidi/>
        <w:jc w:val="lowKashida"/>
        <w:rPr>
          <w:rFonts w:cs="B Nazanin"/>
          <w:sz w:val="28"/>
          <w:szCs w:val="28"/>
          <w:rtl/>
        </w:rPr>
      </w:pPr>
      <w:r>
        <w:rPr>
          <w:rFonts w:cs="B Nazanin"/>
          <w:sz w:val="28"/>
          <w:szCs w:val="28"/>
          <w:rtl/>
        </w:rPr>
        <w:t>۱۸</w:t>
      </w:r>
      <w:r w:rsidR="00326F20" w:rsidRPr="000B5CDD">
        <w:rPr>
          <w:rFonts w:cs="B Nazanin"/>
          <w:sz w:val="28"/>
          <w:szCs w:val="28"/>
          <w:rtl/>
        </w:rPr>
        <w:t>- گزینه «۴» به طور معمول، انحراف استاندارد (</w:t>
      </w:r>
      <w:r w:rsidR="00326F20" w:rsidRPr="000B5CDD">
        <w:rPr>
          <w:rFonts w:cs="B Nazanin"/>
          <w:sz w:val="28"/>
          <w:szCs w:val="28"/>
        </w:rPr>
        <w:t>S</w:t>
      </w:r>
      <w:r w:rsidR="00326F20" w:rsidRPr="000B5CDD">
        <w:rPr>
          <w:rFonts w:cs="B Nazanin"/>
          <w:sz w:val="28"/>
          <w:szCs w:val="28"/>
          <w:rtl/>
        </w:rPr>
        <w:t>) می تواند واحد اندازه گیری مناسبی برای بررسی توزیع نمرات باشد. انحراف استاندارد است که نشان م</w:t>
      </w:r>
      <w:r>
        <w:rPr>
          <w:rFonts w:cs="B Nazanin"/>
          <w:sz w:val="28"/>
          <w:szCs w:val="28"/>
          <w:rtl/>
        </w:rPr>
        <w:t>ی دهد به طور میانگین، داده ها چ</w:t>
      </w:r>
      <w:r>
        <w:rPr>
          <w:rFonts w:cs="B Nazanin" w:hint="cs"/>
          <w:sz w:val="28"/>
          <w:szCs w:val="28"/>
          <w:rtl/>
        </w:rPr>
        <w:t xml:space="preserve">ه </w:t>
      </w:r>
      <w:r w:rsidR="00326F20" w:rsidRPr="000B5CDD">
        <w:rPr>
          <w:rFonts w:cs="B Nazanin"/>
          <w:sz w:val="28"/>
          <w:szCs w:val="28"/>
          <w:rtl/>
        </w:rPr>
        <w:t>مقدار از مقدار متوسط فاصله دارند. برای محاسبه انحراف معیار، کافی است ریشه دوم (جذر) واریانس را حساب کنیم.</w:t>
      </w:r>
    </w:p>
    <w:p w:rsidR="000944CF" w:rsidRPr="000B5CDD" w:rsidRDefault="000944CF" w:rsidP="00B6419F">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آزمون فصل چهاردهم</w:t>
      </w:r>
    </w:p>
    <w:p w:rsidR="00BE4700" w:rsidRDefault="00326F20" w:rsidP="000B5CDD">
      <w:pPr>
        <w:bidi/>
        <w:jc w:val="lowKashida"/>
        <w:rPr>
          <w:rFonts w:cs="B Nazanin"/>
          <w:sz w:val="28"/>
          <w:szCs w:val="28"/>
          <w:rtl/>
        </w:rPr>
      </w:pPr>
      <w:r w:rsidRPr="000B5CDD">
        <w:rPr>
          <w:rFonts w:cs="B Nazanin"/>
          <w:sz w:val="28"/>
          <w:szCs w:val="28"/>
          <w:rtl/>
        </w:rPr>
        <w:t>1- کدام یک از روش</w:t>
      </w:r>
      <w:r w:rsidR="00BE4700">
        <w:rPr>
          <w:rFonts w:cs="B Nazanin" w:hint="cs"/>
          <w:sz w:val="28"/>
          <w:szCs w:val="28"/>
          <w:rtl/>
        </w:rPr>
        <w:t xml:space="preserve"> </w:t>
      </w:r>
      <w:r w:rsidRPr="000B5CDD">
        <w:rPr>
          <w:rFonts w:cs="B Nazanin"/>
          <w:sz w:val="28"/>
          <w:szCs w:val="28"/>
          <w:rtl/>
        </w:rPr>
        <w:t xml:space="preserve">های همبستگی زیر جزء خانواده روش همبستگی پیرسون </w:t>
      </w:r>
      <w:r w:rsidRPr="00BE4700">
        <w:rPr>
          <w:rFonts w:cs="B Nazanin"/>
          <w:sz w:val="28"/>
          <w:szCs w:val="28"/>
          <w:u w:val="single"/>
          <w:rtl/>
        </w:rPr>
        <w:t>نیست</w:t>
      </w:r>
      <w:r w:rsidRPr="000B5CDD">
        <w:rPr>
          <w:rFonts w:cs="B Nazanin"/>
          <w:sz w:val="28"/>
          <w:szCs w:val="28"/>
          <w:rtl/>
        </w:rPr>
        <w:t xml:space="preserve">؟ </w:t>
      </w:r>
    </w:p>
    <w:p w:rsidR="00BE4700" w:rsidRDefault="00BE4700" w:rsidP="00BE4700">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 xml:space="preserve">اسپیرمن </w:t>
      </w:r>
    </w:p>
    <w:p w:rsidR="00BE4700" w:rsidRDefault="00326F20" w:rsidP="00BE4700">
      <w:pPr>
        <w:bidi/>
        <w:jc w:val="lowKashida"/>
        <w:rPr>
          <w:rFonts w:cs="B Nazanin"/>
          <w:sz w:val="28"/>
          <w:szCs w:val="28"/>
          <w:rtl/>
        </w:rPr>
      </w:pPr>
      <w:r w:rsidRPr="000B5CDD">
        <w:rPr>
          <w:rFonts w:cs="B Nazanin"/>
          <w:sz w:val="28"/>
          <w:szCs w:val="28"/>
          <w:rtl/>
        </w:rPr>
        <w:t>۲) دو رشته ای نقطه</w:t>
      </w:r>
      <w:r w:rsidR="00BE4700">
        <w:rPr>
          <w:rFonts w:cs="B Nazanin" w:hint="cs"/>
          <w:sz w:val="28"/>
          <w:szCs w:val="28"/>
          <w:rtl/>
        </w:rPr>
        <w:t xml:space="preserve"> </w:t>
      </w:r>
      <w:r w:rsidRPr="000B5CDD">
        <w:rPr>
          <w:rFonts w:cs="B Nazanin"/>
          <w:sz w:val="28"/>
          <w:szCs w:val="28"/>
          <w:rtl/>
        </w:rPr>
        <w:t xml:space="preserve">ای </w:t>
      </w:r>
    </w:p>
    <w:p w:rsidR="000944CF" w:rsidRPr="000B5CDD" w:rsidRDefault="00326F20" w:rsidP="00BE4700">
      <w:pPr>
        <w:bidi/>
        <w:jc w:val="lowKashida"/>
        <w:rPr>
          <w:rFonts w:cs="B Nazanin"/>
          <w:sz w:val="28"/>
          <w:szCs w:val="28"/>
          <w:rtl/>
        </w:rPr>
      </w:pPr>
      <w:r w:rsidRPr="000B5CDD">
        <w:rPr>
          <w:rFonts w:cs="B Nazanin"/>
          <w:sz w:val="28"/>
          <w:szCs w:val="28"/>
          <w:rtl/>
        </w:rPr>
        <w:t>۳) دو رشته ای</w:t>
      </w:r>
    </w:p>
    <w:p w:rsidR="000944CF" w:rsidRPr="000B5CDD" w:rsidRDefault="00BE4700" w:rsidP="000B5CDD">
      <w:pPr>
        <w:bidi/>
        <w:jc w:val="lowKashida"/>
        <w:rPr>
          <w:rFonts w:cs="B Nazanin"/>
          <w:sz w:val="28"/>
          <w:szCs w:val="28"/>
          <w:rtl/>
        </w:rPr>
      </w:pPr>
      <w:r>
        <w:rPr>
          <w:rFonts w:cs="B Nazanin"/>
          <w:sz w:val="28"/>
          <w:szCs w:val="28"/>
          <w:rtl/>
        </w:rPr>
        <w:t>۴) فی</w:t>
      </w:r>
    </w:p>
    <w:p w:rsidR="00BE4700" w:rsidRDefault="00326F20" w:rsidP="000B5CDD">
      <w:pPr>
        <w:bidi/>
        <w:jc w:val="lowKashida"/>
        <w:rPr>
          <w:rFonts w:cs="B Nazanin"/>
          <w:sz w:val="28"/>
          <w:szCs w:val="28"/>
          <w:rtl/>
        </w:rPr>
      </w:pPr>
      <w:r w:rsidRPr="000B5CDD">
        <w:rPr>
          <w:rFonts w:cs="B Nazanin"/>
          <w:sz w:val="28"/>
          <w:szCs w:val="28"/>
          <w:rtl/>
        </w:rPr>
        <w:t xml:space="preserve">۲- برای محاسبه ضریب همبستگی بین نمرات یک سؤال صحیح - غلط و نمرات کل آزمون، کدام </w:t>
      </w:r>
      <w:r w:rsidR="00BE4700">
        <w:rPr>
          <w:rFonts w:cs="B Nazanin"/>
          <w:sz w:val="28"/>
          <w:szCs w:val="28"/>
          <w:rtl/>
        </w:rPr>
        <w:t xml:space="preserve">روش تعیین همبستگی بهترین است؟ </w:t>
      </w:r>
    </w:p>
    <w:p w:rsidR="00BE4700" w:rsidRDefault="00326F20" w:rsidP="00BE4700">
      <w:pPr>
        <w:bidi/>
        <w:jc w:val="lowKashida"/>
        <w:rPr>
          <w:rFonts w:cs="B Nazanin"/>
          <w:sz w:val="28"/>
          <w:szCs w:val="28"/>
          <w:rtl/>
        </w:rPr>
      </w:pPr>
      <w:r w:rsidRPr="000B5CDD">
        <w:rPr>
          <w:rFonts w:cs="B Nazanin"/>
          <w:sz w:val="28"/>
          <w:szCs w:val="28"/>
          <w:rtl/>
        </w:rPr>
        <w:t xml:space="preserve">1) رتبه ای اسپیرمن </w:t>
      </w:r>
    </w:p>
    <w:p w:rsidR="00BE4700" w:rsidRDefault="00326F20" w:rsidP="00BE4700">
      <w:pPr>
        <w:bidi/>
        <w:jc w:val="lowKashida"/>
        <w:rPr>
          <w:rFonts w:cs="B Nazanin"/>
          <w:sz w:val="28"/>
          <w:szCs w:val="28"/>
          <w:rtl/>
        </w:rPr>
      </w:pPr>
      <w:r w:rsidRPr="000B5CDD">
        <w:rPr>
          <w:rFonts w:cs="B Nazanin"/>
          <w:sz w:val="28"/>
          <w:szCs w:val="28"/>
          <w:rtl/>
        </w:rPr>
        <w:t xml:space="preserve">۲) پیرسون </w:t>
      </w:r>
    </w:p>
    <w:p w:rsidR="000944CF" w:rsidRPr="000B5CDD" w:rsidRDefault="00326F20" w:rsidP="00BE4700">
      <w:pPr>
        <w:bidi/>
        <w:jc w:val="lowKashida"/>
        <w:rPr>
          <w:rFonts w:cs="B Nazanin"/>
          <w:sz w:val="28"/>
          <w:szCs w:val="28"/>
          <w:rtl/>
        </w:rPr>
      </w:pPr>
      <w:r w:rsidRPr="000B5CDD">
        <w:rPr>
          <w:rFonts w:cs="B Nazanin"/>
          <w:sz w:val="28"/>
          <w:szCs w:val="28"/>
          <w:rtl/>
        </w:rPr>
        <w:t>۳) دورشته</w:t>
      </w:r>
      <w:r w:rsidR="00BE4700">
        <w:rPr>
          <w:rFonts w:cs="B Nazanin" w:hint="cs"/>
          <w:sz w:val="28"/>
          <w:szCs w:val="28"/>
          <w:rtl/>
        </w:rPr>
        <w:t xml:space="preserve"> </w:t>
      </w:r>
      <w:r w:rsidRPr="000B5CDD">
        <w:rPr>
          <w:rFonts w:cs="B Nazanin"/>
          <w:sz w:val="28"/>
          <w:szCs w:val="28"/>
          <w:rtl/>
        </w:rPr>
        <w:t>ای</w:t>
      </w:r>
    </w:p>
    <w:p w:rsidR="00BE4700" w:rsidRDefault="00326F20" w:rsidP="00BE4700">
      <w:pPr>
        <w:bidi/>
        <w:jc w:val="lowKashida"/>
        <w:rPr>
          <w:rFonts w:cs="B Nazanin"/>
          <w:sz w:val="28"/>
          <w:szCs w:val="28"/>
          <w:rtl/>
        </w:rPr>
      </w:pPr>
      <w:r w:rsidRPr="000B5CDD">
        <w:rPr>
          <w:rFonts w:cs="B Nazanin"/>
          <w:sz w:val="28"/>
          <w:szCs w:val="28"/>
          <w:rtl/>
        </w:rPr>
        <w:t>۴) دورشته</w:t>
      </w:r>
      <w:r w:rsidR="00BE4700">
        <w:rPr>
          <w:rFonts w:cs="B Nazanin" w:hint="cs"/>
          <w:sz w:val="28"/>
          <w:szCs w:val="28"/>
          <w:rtl/>
        </w:rPr>
        <w:t xml:space="preserve"> </w:t>
      </w:r>
      <w:r w:rsidRPr="000B5CDD">
        <w:rPr>
          <w:rFonts w:cs="B Nazanin"/>
          <w:sz w:val="28"/>
          <w:szCs w:val="28"/>
          <w:rtl/>
        </w:rPr>
        <w:t xml:space="preserve">ای نقطه ای </w:t>
      </w:r>
    </w:p>
    <w:p w:rsidR="00BE4700" w:rsidRDefault="00326F20" w:rsidP="00BE4700">
      <w:pPr>
        <w:bidi/>
        <w:jc w:val="lowKashida"/>
        <w:rPr>
          <w:rFonts w:cs="B Nazanin"/>
          <w:sz w:val="28"/>
          <w:szCs w:val="28"/>
          <w:rtl/>
        </w:rPr>
      </w:pPr>
      <w:r w:rsidRPr="000B5CDD">
        <w:rPr>
          <w:rFonts w:cs="B Nazanin"/>
          <w:sz w:val="28"/>
          <w:szCs w:val="28"/>
          <w:rtl/>
        </w:rPr>
        <w:lastRenderedPageBreak/>
        <w:t xml:space="preserve">3- </w:t>
      </w:r>
      <w:r w:rsidRPr="000B5CDD">
        <w:rPr>
          <w:rFonts w:cs="B Nazanin" w:hint="cs"/>
          <w:sz w:val="28"/>
          <w:szCs w:val="28"/>
          <w:rtl/>
        </w:rPr>
        <w:t>اگر</w:t>
      </w:r>
      <w:r w:rsidRPr="000B5CDD">
        <w:rPr>
          <w:rFonts w:cs="B Nazanin"/>
          <w:sz w:val="28"/>
          <w:szCs w:val="28"/>
          <w:rtl/>
        </w:rPr>
        <w:t xml:space="preserve"> </w:t>
      </w:r>
      <w:r w:rsidRPr="000B5CDD">
        <w:rPr>
          <w:rFonts w:cs="B Nazanin" w:hint="cs"/>
          <w:sz w:val="28"/>
          <w:szCs w:val="28"/>
          <w:rtl/>
        </w:rPr>
        <w:t>هر</w:t>
      </w:r>
      <w:r w:rsidRPr="000B5CDD">
        <w:rPr>
          <w:rFonts w:cs="B Nazanin"/>
          <w:sz w:val="28"/>
          <w:szCs w:val="28"/>
          <w:rtl/>
        </w:rPr>
        <w:t xml:space="preserve"> </w:t>
      </w: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متغیر</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نوع</w:t>
      </w:r>
      <w:r w:rsidRPr="000B5CDD">
        <w:rPr>
          <w:rFonts w:cs="B Nazanin"/>
          <w:sz w:val="28"/>
          <w:szCs w:val="28"/>
          <w:rtl/>
        </w:rPr>
        <w:t xml:space="preserve"> </w:t>
      </w:r>
      <w:r w:rsidRPr="000B5CDD">
        <w:rPr>
          <w:rFonts w:cs="B Nazanin" w:hint="cs"/>
          <w:sz w:val="28"/>
          <w:szCs w:val="28"/>
          <w:rtl/>
        </w:rPr>
        <w:t>دو</w:t>
      </w:r>
      <w:r w:rsidRPr="000B5CDD">
        <w:rPr>
          <w:rFonts w:cs="B Nazanin"/>
          <w:sz w:val="28"/>
          <w:szCs w:val="28"/>
          <w:rtl/>
        </w:rPr>
        <w:t xml:space="preserve"> </w:t>
      </w:r>
      <w:r w:rsidRPr="000B5CDD">
        <w:rPr>
          <w:rFonts w:cs="B Nazanin" w:hint="cs"/>
          <w:sz w:val="28"/>
          <w:szCs w:val="28"/>
          <w:rtl/>
        </w:rPr>
        <w:t>ارزشی</w:t>
      </w:r>
      <w:r w:rsidRPr="000B5CDD">
        <w:rPr>
          <w:rFonts w:cs="B Nazanin"/>
          <w:sz w:val="28"/>
          <w:szCs w:val="28"/>
          <w:rtl/>
        </w:rPr>
        <w:t xml:space="preserve"> واقعی باشند، کدام روش همبستگی مناسب تر است؟ </w:t>
      </w:r>
    </w:p>
    <w:p w:rsidR="00BE4700" w:rsidRDefault="00BE4700" w:rsidP="00BE4700">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تتراکوریک </w:t>
      </w:r>
    </w:p>
    <w:p w:rsidR="00BE4700" w:rsidRDefault="00326F20" w:rsidP="00BE4700">
      <w:pPr>
        <w:bidi/>
        <w:jc w:val="lowKashida"/>
        <w:rPr>
          <w:rFonts w:cs="B Nazanin"/>
          <w:sz w:val="28"/>
          <w:szCs w:val="28"/>
          <w:rtl/>
        </w:rPr>
      </w:pPr>
      <w:r w:rsidRPr="000B5CDD">
        <w:rPr>
          <w:rFonts w:cs="B Nazanin"/>
          <w:sz w:val="28"/>
          <w:szCs w:val="28"/>
          <w:rtl/>
        </w:rPr>
        <w:t xml:space="preserve">۲) فی </w:t>
      </w:r>
    </w:p>
    <w:p w:rsidR="000944CF" w:rsidRPr="000B5CDD" w:rsidRDefault="00326F20" w:rsidP="00BE4700">
      <w:pPr>
        <w:bidi/>
        <w:jc w:val="lowKashida"/>
        <w:rPr>
          <w:rFonts w:cs="B Nazanin"/>
          <w:sz w:val="28"/>
          <w:szCs w:val="28"/>
          <w:rtl/>
        </w:rPr>
      </w:pPr>
      <w:r w:rsidRPr="000B5CDD">
        <w:rPr>
          <w:rFonts w:cs="B Nazanin"/>
          <w:sz w:val="28"/>
          <w:szCs w:val="28"/>
          <w:rtl/>
        </w:rPr>
        <w:t>۳) دورشته</w:t>
      </w:r>
      <w:r w:rsidR="00BE4700">
        <w:rPr>
          <w:rFonts w:cs="B Nazanin" w:hint="cs"/>
          <w:sz w:val="28"/>
          <w:szCs w:val="28"/>
          <w:rtl/>
        </w:rPr>
        <w:t xml:space="preserve"> </w:t>
      </w:r>
      <w:r w:rsidRPr="000B5CDD">
        <w:rPr>
          <w:rFonts w:cs="B Nazanin"/>
          <w:sz w:val="28"/>
          <w:szCs w:val="28"/>
          <w:rtl/>
        </w:rPr>
        <w:t>ای</w:t>
      </w:r>
    </w:p>
    <w:p w:rsidR="00BE4700" w:rsidRDefault="00326F20" w:rsidP="00BE4700">
      <w:pPr>
        <w:bidi/>
        <w:jc w:val="lowKashida"/>
        <w:rPr>
          <w:rFonts w:cs="B Nazanin"/>
          <w:sz w:val="28"/>
          <w:szCs w:val="28"/>
          <w:rtl/>
        </w:rPr>
      </w:pPr>
      <w:r w:rsidRPr="000B5CDD">
        <w:rPr>
          <w:rFonts w:cs="B Nazanin"/>
          <w:sz w:val="28"/>
          <w:szCs w:val="28"/>
          <w:rtl/>
        </w:rPr>
        <w:t xml:space="preserve">۴) اسپیرمن </w:t>
      </w:r>
    </w:p>
    <w:p w:rsidR="00BE4700" w:rsidRDefault="00326F20" w:rsidP="00BE4700">
      <w:pPr>
        <w:bidi/>
        <w:jc w:val="lowKashida"/>
        <w:rPr>
          <w:rFonts w:cs="B Nazanin"/>
          <w:sz w:val="28"/>
          <w:szCs w:val="28"/>
          <w:rtl/>
        </w:rPr>
      </w:pPr>
      <w:r w:rsidRPr="000B5CDD">
        <w:rPr>
          <w:rFonts w:cs="B Nazanin"/>
          <w:sz w:val="28"/>
          <w:szCs w:val="28"/>
          <w:rtl/>
        </w:rPr>
        <w:t xml:space="preserve">۴- برای محاسبه همبستگی بین سؤالات یک آزمون، کدام روش همبستگی بهتر است؟ </w:t>
      </w:r>
    </w:p>
    <w:p w:rsidR="00BE4700" w:rsidRDefault="00BE4700" w:rsidP="00BE4700">
      <w:pPr>
        <w:bidi/>
        <w:jc w:val="lowKashida"/>
        <w:rPr>
          <w:rFonts w:cs="B Nazanin"/>
          <w:sz w:val="28"/>
          <w:szCs w:val="28"/>
          <w:rtl/>
        </w:rPr>
      </w:pPr>
      <w:r>
        <w:rPr>
          <w:rFonts w:cs="B Nazanin" w:hint="cs"/>
          <w:sz w:val="28"/>
          <w:szCs w:val="28"/>
          <w:rtl/>
        </w:rPr>
        <w:t>1</w:t>
      </w:r>
      <w:r w:rsidR="00326F20" w:rsidRPr="000B5CDD">
        <w:rPr>
          <w:rFonts w:cs="B Nazanin"/>
          <w:sz w:val="28"/>
          <w:szCs w:val="28"/>
          <w:rtl/>
        </w:rPr>
        <w:t>) دورشته</w:t>
      </w:r>
      <w:r>
        <w:rPr>
          <w:rFonts w:cs="B Nazanin" w:hint="cs"/>
          <w:sz w:val="28"/>
          <w:szCs w:val="28"/>
          <w:rtl/>
        </w:rPr>
        <w:t xml:space="preserve"> </w:t>
      </w:r>
      <w:r w:rsidR="00326F20" w:rsidRPr="000B5CDD">
        <w:rPr>
          <w:rFonts w:cs="B Nazanin"/>
          <w:sz w:val="28"/>
          <w:szCs w:val="28"/>
          <w:rtl/>
        </w:rPr>
        <w:t xml:space="preserve">ای </w:t>
      </w:r>
    </w:p>
    <w:p w:rsidR="00BE4700" w:rsidRDefault="00326F20" w:rsidP="00BE4700">
      <w:pPr>
        <w:bidi/>
        <w:jc w:val="lowKashida"/>
        <w:rPr>
          <w:rFonts w:cs="B Nazanin"/>
          <w:sz w:val="28"/>
          <w:szCs w:val="28"/>
          <w:rtl/>
        </w:rPr>
      </w:pPr>
      <w:r w:rsidRPr="000B5CDD">
        <w:rPr>
          <w:rFonts w:cs="B Nazanin"/>
          <w:sz w:val="28"/>
          <w:szCs w:val="28"/>
          <w:rtl/>
        </w:rPr>
        <w:t xml:space="preserve">۲) پیرسون </w:t>
      </w:r>
    </w:p>
    <w:p w:rsidR="000944CF" w:rsidRPr="000B5CDD" w:rsidRDefault="00326F20" w:rsidP="00BE4700">
      <w:pPr>
        <w:bidi/>
        <w:jc w:val="lowKashida"/>
        <w:rPr>
          <w:rFonts w:cs="B Nazanin"/>
          <w:sz w:val="28"/>
          <w:szCs w:val="28"/>
          <w:rtl/>
        </w:rPr>
      </w:pPr>
      <w:r w:rsidRPr="000B5CDD">
        <w:rPr>
          <w:rFonts w:cs="B Nazanin"/>
          <w:sz w:val="28"/>
          <w:szCs w:val="28"/>
          <w:rtl/>
        </w:rPr>
        <w:t>۳) فی</w:t>
      </w:r>
    </w:p>
    <w:p w:rsidR="00BE4700" w:rsidRDefault="00326F20" w:rsidP="00BE4700">
      <w:pPr>
        <w:bidi/>
        <w:jc w:val="lowKashida"/>
        <w:rPr>
          <w:rFonts w:cs="B Nazanin"/>
          <w:sz w:val="28"/>
          <w:szCs w:val="28"/>
          <w:rtl/>
        </w:rPr>
      </w:pPr>
      <w:r w:rsidRPr="000B5CDD">
        <w:rPr>
          <w:rFonts w:cs="B Nazanin"/>
          <w:sz w:val="28"/>
          <w:szCs w:val="28"/>
          <w:rtl/>
        </w:rPr>
        <w:t>۴) دورشته</w:t>
      </w:r>
      <w:r w:rsidR="00BE4700">
        <w:rPr>
          <w:rFonts w:cs="B Nazanin" w:hint="cs"/>
          <w:sz w:val="28"/>
          <w:szCs w:val="28"/>
          <w:rtl/>
        </w:rPr>
        <w:t xml:space="preserve"> </w:t>
      </w:r>
      <w:r w:rsidRPr="000B5CDD">
        <w:rPr>
          <w:rFonts w:cs="B Nazanin"/>
          <w:sz w:val="28"/>
          <w:szCs w:val="28"/>
          <w:rtl/>
        </w:rPr>
        <w:t xml:space="preserve">ای نقطه ای </w:t>
      </w:r>
    </w:p>
    <w:p w:rsidR="000944CF" w:rsidRPr="000B5CDD" w:rsidRDefault="00BE4700" w:rsidP="00BE4700">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کدام یک از ارقام زیر معرف ضریب همبستگی بزرگتری است؟</w:t>
      </w:r>
    </w:p>
    <w:p w:rsidR="00BE4700" w:rsidRDefault="00BE4700" w:rsidP="000B5CDD">
      <w:pPr>
        <w:bidi/>
        <w:jc w:val="lowKashida"/>
        <w:rPr>
          <w:rFonts w:cs="B Nazanin"/>
          <w:sz w:val="28"/>
          <w:szCs w:val="28"/>
          <w:rtl/>
        </w:rPr>
      </w:pPr>
      <w:r>
        <w:rPr>
          <w:rFonts w:cs="B Nazanin" w:hint="cs"/>
          <w:sz w:val="28"/>
          <w:szCs w:val="28"/>
          <w:rtl/>
        </w:rPr>
        <w:t>1) 70/0+</w:t>
      </w:r>
    </w:p>
    <w:p w:rsidR="00BE4700" w:rsidRDefault="00BE4700" w:rsidP="00BE4700">
      <w:pPr>
        <w:bidi/>
        <w:jc w:val="lowKashida"/>
        <w:rPr>
          <w:rFonts w:cs="B Nazanin"/>
          <w:sz w:val="28"/>
          <w:szCs w:val="28"/>
          <w:rtl/>
        </w:rPr>
      </w:pPr>
      <w:r>
        <w:rPr>
          <w:rFonts w:cs="B Nazanin" w:hint="cs"/>
          <w:sz w:val="28"/>
          <w:szCs w:val="28"/>
          <w:rtl/>
        </w:rPr>
        <w:t>2) 55/0+</w:t>
      </w:r>
    </w:p>
    <w:p w:rsidR="00BE4700" w:rsidRPr="00BE4700" w:rsidRDefault="00BE4700" w:rsidP="00BE4700">
      <w:pPr>
        <w:bidi/>
        <w:jc w:val="lowKashida"/>
        <w:rPr>
          <w:rFonts w:cs="Cambria"/>
          <w:sz w:val="28"/>
          <w:szCs w:val="28"/>
          <w:rtl/>
        </w:rPr>
      </w:pPr>
      <w:r>
        <w:rPr>
          <w:rFonts w:cs="B Nazanin" w:hint="cs"/>
          <w:sz w:val="28"/>
          <w:szCs w:val="28"/>
          <w:rtl/>
        </w:rPr>
        <w:t>3) 75/0</w:t>
      </w:r>
      <w:r>
        <w:rPr>
          <w:rFonts w:cs="Cambria" w:hint="cs"/>
          <w:sz w:val="28"/>
          <w:szCs w:val="28"/>
          <w:rtl/>
        </w:rPr>
        <w:t>-</w:t>
      </w:r>
    </w:p>
    <w:p w:rsidR="00BE4700" w:rsidRDefault="00BE4700" w:rsidP="00BE4700">
      <w:pPr>
        <w:bidi/>
        <w:jc w:val="lowKashida"/>
        <w:rPr>
          <w:rFonts w:cs="B Nazanin"/>
          <w:sz w:val="28"/>
          <w:szCs w:val="28"/>
          <w:rtl/>
        </w:rPr>
      </w:pPr>
      <w:r>
        <w:rPr>
          <w:rFonts w:cs="B Nazanin" w:hint="cs"/>
          <w:sz w:val="28"/>
          <w:szCs w:val="28"/>
          <w:rtl/>
        </w:rPr>
        <w:t>4) 80/0-</w:t>
      </w:r>
    </w:p>
    <w:p w:rsidR="00BE4700" w:rsidRDefault="00BE4700" w:rsidP="00BE4700">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اگر بخواهیم رابطه بین جنسیت و انتخاب رشته علوم تجربی را تعیین کنیم، کدام ضریب همبستگی مناسب تر است؟ </w:t>
      </w:r>
    </w:p>
    <w:p w:rsidR="00BE4700" w:rsidRDefault="00BE4700" w:rsidP="00BE4700">
      <w:pPr>
        <w:bidi/>
        <w:jc w:val="lowKashida"/>
        <w:rPr>
          <w:rFonts w:cs="B Nazanin"/>
          <w:sz w:val="28"/>
          <w:szCs w:val="28"/>
          <w:rtl/>
        </w:rPr>
      </w:pPr>
      <w:r>
        <w:rPr>
          <w:rFonts w:cs="B Nazanin" w:hint="cs"/>
          <w:sz w:val="28"/>
          <w:szCs w:val="28"/>
          <w:rtl/>
        </w:rPr>
        <w:t>1</w:t>
      </w:r>
      <w:r>
        <w:rPr>
          <w:rFonts w:cs="B Nazanin"/>
          <w:sz w:val="28"/>
          <w:szCs w:val="28"/>
          <w:rtl/>
        </w:rPr>
        <w:t xml:space="preserve">) فی </w:t>
      </w:r>
      <w:r w:rsidR="00326F20" w:rsidRPr="000B5CDD">
        <w:rPr>
          <w:rFonts w:cs="B Nazanin"/>
          <w:sz w:val="28"/>
          <w:szCs w:val="28"/>
          <w:rtl/>
        </w:rPr>
        <w:t xml:space="preserve"> </w:t>
      </w:r>
    </w:p>
    <w:p w:rsidR="000944CF" w:rsidRPr="000B5CDD" w:rsidRDefault="00326F20" w:rsidP="00BE4700">
      <w:pPr>
        <w:bidi/>
        <w:jc w:val="lowKashida"/>
        <w:rPr>
          <w:rFonts w:cs="B Nazanin"/>
          <w:sz w:val="28"/>
          <w:szCs w:val="28"/>
          <w:rtl/>
        </w:rPr>
      </w:pPr>
      <w:r w:rsidRPr="000B5CDD">
        <w:rPr>
          <w:rFonts w:cs="B Nazanin"/>
          <w:sz w:val="28"/>
          <w:szCs w:val="28"/>
          <w:rtl/>
        </w:rPr>
        <w:t>۲) تتراکوریک</w:t>
      </w:r>
    </w:p>
    <w:p w:rsidR="000944CF" w:rsidRPr="000B5CDD" w:rsidRDefault="00326F20" w:rsidP="000B5CDD">
      <w:pPr>
        <w:bidi/>
        <w:jc w:val="lowKashida"/>
        <w:rPr>
          <w:rFonts w:cs="B Nazanin"/>
          <w:sz w:val="28"/>
          <w:szCs w:val="28"/>
          <w:rtl/>
        </w:rPr>
      </w:pPr>
      <w:r w:rsidRPr="000B5CDD">
        <w:rPr>
          <w:rFonts w:cs="B Nazanin"/>
          <w:sz w:val="28"/>
          <w:szCs w:val="28"/>
          <w:rtl/>
        </w:rPr>
        <w:t>۳) دورشته</w:t>
      </w:r>
      <w:r w:rsidR="00BE4700">
        <w:rPr>
          <w:rFonts w:cs="B Nazanin" w:hint="cs"/>
          <w:sz w:val="28"/>
          <w:szCs w:val="28"/>
          <w:rtl/>
        </w:rPr>
        <w:t xml:space="preserve"> </w:t>
      </w:r>
      <w:r w:rsidRPr="000B5CDD">
        <w:rPr>
          <w:rFonts w:cs="B Nazanin"/>
          <w:sz w:val="28"/>
          <w:szCs w:val="28"/>
          <w:rtl/>
        </w:rPr>
        <w:t>ای</w:t>
      </w:r>
    </w:p>
    <w:p w:rsidR="00BE4700" w:rsidRDefault="00326F20" w:rsidP="00BE4700">
      <w:pPr>
        <w:bidi/>
        <w:jc w:val="lowKashida"/>
        <w:rPr>
          <w:rFonts w:cs="B Nazanin"/>
          <w:sz w:val="28"/>
          <w:szCs w:val="28"/>
          <w:rtl/>
        </w:rPr>
      </w:pPr>
      <w:r w:rsidRPr="000B5CDD">
        <w:rPr>
          <w:rFonts w:cs="B Nazanin"/>
          <w:sz w:val="28"/>
          <w:szCs w:val="28"/>
          <w:rtl/>
        </w:rPr>
        <w:t xml:space="preserve">۴) پیرسون </w:t>
      </w:r>
    </w:p>
    <w:p w:rsidR="00BE4700" w:rsidRDefault="00326F20" w:rsidP="00BE4700">
      <w:pPr>
        <w:bidi/>
        <w:jc w:val="lowKashida"/>
        <w:rPr>
          <w:rFonts w:cs="B Nazanin"/>
          <w:sz w:val="28"/>
          <w:szCs w:val="28"/>
          <w:rtl/>
        </w:rPr>
      </w:pPr>
      <w:r w:rsidRPr="000B5CDD">
        <w:rPr>
          <w:rFonts w:cs="B Nazanin"/>
          <w:sz w:val="28"/>
          <w:szCs w:val="28"/>
          <w:rtl/>
        </w:rPr>
        <w:t xml:space="preserve">۷- هرگاه ضریب همبستگی پیرسون بین صفر و ۱- باشد، همبستگی چگونه است؟ </w:t>
      </w:r>
    </w:p>
    <w:p w:rsidR="00BE4700" w:rsidRDefault="00326F20" w:rsidP="00BE4700">
      <w:pPr>
        <w:bidi/>
        <w:jc w:val="lowKashida"/>
        <w:rPr>
          <w:rFonts w:cs="B Nazanin"/>
          <w:sz w:val="28"/>
          <w:szCs w:val="28"/>
          <w:rtl/>
        </w:rPr>
      </w:pPr>
      <w:r w:rsidRPr="000B5CDD">
        <w:rPr>
          <w:rFonts w:cs="B Nazanin"/>
          <w:sz w:val="28"/>
          <w:szCs w:val="28"/>
          <w:rtl/>
        </w:rPr>
        <w:t xml:space="preserve">1) مستقیم کامل </w:t>
      </w:r>
    </w:p>
    <w:p w:rsidR="00BE4700" w:rsidRDefault="00326F20" w:rsidP="00BE4700">
      <w:pPr>
        <w:bidi/>
        <w:jc w:val="lowKashida"/>
        <w:rPr>
          <w:rFonts w:cs="B Nazanin"/>
          <w:sz w:val="28"/>
          <w:szCs w:val="28"/>
          <w:rtl/>
        </w:rPr>
      </w:pPr>
      <w:r w:rsidRPr="000B5CDD">
        <w:rPr>
          <w:rFonts w:cs="B Nazanin"/>
          <w:sz w:val="28"/>
          <w:szCs w:val="28"/>
          <w:rtl/>
        </w:rPr>
        <w:t xml:space="preserve">۲) معکوس کامل </w:t>
      </w:r>
    </w:p>
    <w:p w:rsidR="000944CF" w:rsidRPr="000B5CDD" w:rsidRDefault="00326F20" w:rsidP="00BE4700">
      <w:pPr>
        <w:bidi/>
        <w:jc w:val="lowKashida"/>
        <w:rPr>
          <w:rFonts w:cs="B Nazanin"/>
          <w:sz w:val="28"/>
          <w:szCs w:val="28"/>
          <w:rtl/>
        </w:rPr>
      </w:pPr>
      <w:r w:rsidRPr="000B5CDD">
        <w:rPr>
          <w:rFonts w:cs="B Nazanin"/>
          <w:sz w:val="28"/>
          <w:szCs w:val="28"/>
          <w:rtl/>
        </w:rPr>
        <w:t>۳) مستقیم ناقص</w:t>
      </w:r>
    </w:p>
    <w:p w:rsidR="00BE4700" w:rsidRDefault="00326F20" w:rsidP="00BE4700">
      <w:pPr>
        <w:bidi/>
        <w:jc w:val="lowKashida"/>
        <w:rPr>
          <w:rFonts w:cs="B Nazanin"/>
          <w:sz w:val="28"/>
          <w:szCs w:val="28"/>
          <w:rtl/>
        </w:rPr>
      </w:pPr>
      <w:r w:rsidRPr="000B5CDD">
        <w:rPr>
          <w:rFonts w:cs="B Nazanin"/>
          <w:sz w:val="28"/>
          <w:szCs w:val="28"/>
          <w:rtl/>
        </w:rPr>
        <w:t xml:space="preserve">۴) معکوس ناقص </w:t>
      </w:r>
    </w:p>
    <w:p w:rsidR="00BE4700" w:rsidRDefault="00326F20" w:rsidP="00BE4700">
      <w:pPr>
        <w:bidi/>
        <w:jc w:val="lowKashida"/>
        <w:rPr>
          <w:rFonts w:cs="B Nazanin"/>
          <w:sz w:val="28"/>
          <w:szCs w:val="28"/>
          <w:rtl/>
        </w:rPr>
      </w:pPr>
      <w:r w:rsidRPr="000B5CDD">
        <w:rPr>
          <w:rFonts w:cs="B Nazanin"/>
          <w:sz w:val="28"/>
          <w:szCs w:val="28"/>
          <w:rtl/>
        </w:rPr>
        <w:t>۸-</w:t>
      </w:r>
      <w:r w:rsidR="00BE4700">
        <w:rPr>
          <w:rFonts w:cs="B Nazanin" w:hint="cs"/>
          <w:sz w:val="28"/>
          <w:szCs w:val="28"/>
          <w:rtl/>
        </w:rPr>
        <w:t xml:space="preserve"> </w:t>
      </w:r>
      <w:r w:rsidRPr="000B5CDD">
        <w:rPr>
          <w:rFonts w:cs="B Nazanin"/>
          <w:sz w:val="28"/>
          <w:szCs w:val="28"/>
          <w:rtl/>
        </w:rPr>
        <w:t>اگر هر ۲ متغیر از نوع دو ارزشی ساختگی باشند، از کدام ضریب همبستگی استفاده می کنیم؟</w:t>
      </w:r>
    </w:p>
    <w:p w:rsidR="00BE4700" w:rsidRDefault="00BE4700" w:rsidP="00BE4700">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دو رشته ای نقطه ای </w:t>
      </w:r>
    </w:p>
    <w:p w:rsidR="00BE4700" w:rsidRDefault="00326F20" w:rsidP="00BE4700">
      <w:pPr>
        <w:bidi/>
        <w:jc w:val="lowKashida"/>
        <w:rPr>
          <w:rFonts w:cs="B Nazanin"/>
          <w:sz w:val="28"/>
          <w:szCs w:val="28"/>
          <w:rtl/>
        </w:rPr>
      </w:pPr>
      <w:r w:rsidRPr="000B5CDD">
        <w:rPr>
          <w:rFonts w:cs="B Nazanin"/>
          <w:sz w:val="28"/>
          <w:szCs w:val="28"/>
          <w:rtl/>
        </w:rPr>
        <w:t xml:space="preserve">۲) فی </w:t>
      </w:r>
    </w:p>
    <w:p w:rsidR="000944CF" w:rsidRPr="000B5CDD" w:rsidRDefault="00326F20" w:rsidP="00BE4700">
      <w:pPr>
        <w:bidi/>
        <w:jc w:val="lowKashida"/>
        <w:rPr>
          <w:rFonts w:cs="B Nazanin"/>
          <w:sz w:val="28"/>
          <w:szCs w:val="28"/>
          <w:rtl/>
        </w:rPr>
      </w:pPr>
      <w:r w:rsidRPr="000B5CDD">
        <w:rPr>
          <w:rFonts w:cs="B Nazanin"/>
          <w:sz w:val="28"/>
          <w:szCs w:val="28"/>
          <w:rtl/>
        </w:rPr>
        <w:t>۳) تتراکوریک</w:t>
      </w:r>
    </w:p>
    <w:p w:rsidR="00BE4700" w:rsidRDefault="00326F20" w:rsidP="00BE4700">
      <w:pPr>
        <w:bidi/>
        <w:jc w:val="lowKashida"/>
        <w:rPr>
          <w:rFonts w:cs="B Nazanin"/>
          <w:sz w:val="28"/>
          <w:szCs w:val="28"/>
          <w:rtl/>
        </w:rPr>
      </w:pPr>
      <w:r w:rsidRPr="000B5CDD">
        <w:rPr>
          <w:rFonts w:cs="B Nazanin"/>
          <w:sz w:val="28"/>
          <w:szCs w:val="28"/>
          <w:rtl/>
        </w:rPr>
        <w:t xml:space="preserve">۴) اسپیرمن </w:t>
      </w:r>
    </w:p>
    <w:p w:rsidR="000944CF" w:rsidRPr="000B5CDD" w:rsidRDefault="00326F20" w:rsidP="00BE4700">
      <w:pPr>
        <w:bidi/>
        <w:jc w:val="lowKashida"/>
        <w:rPr>
          <w:rFonts w:cs="B Nazanin"/>
          <w:sz w:val="28"/>
          <w:szCs w:val="28"/>
          <w:rtl/>
        </w:rPr>
      </w:pPr>
      <w:r w:rsidRPr="000B5CDD">
        <w:rPr>
          <w:rFonts w:cs="B Nazanin"/>
          <w:sz w:val="28"/>
          <w:szCs w:val="28"/>
          <w:rtl/>
        </w:rPr>
        <w:lastRenderedPageBreak/>
        <w:t>۹- وقتی یک متغیر، پیوسته و متغیر دیگر دو ارزشی واقعی باشد، از کدام ضریب همبستگی استفاده می کنیم؟ ١) دو رشته ای نقطه ای</w:t>
      </w:r>
    </w:p>
    <w:p w:rsidR="00BE4700" w:rsidRDefault="00BE4700" w:rsidP="00BE4700">
      <w:pPr>
        <w:bidi/>
        <w:jc w:val="lowKashida"/>
        <w:rPr>
          <w:rFonts w:cs="B Nazanin"/>
          <w:sz w:val="28"/>
          <w:szCs w:val="28"/>
          <w:rtl/>
        </w:rPr>
      </w:pPr>
      <w:r>
        <w:rPr>
          <w:rFonts w:cs="B Nazanin"/>
          <w:sz w:val="28"/>
          <w:szCs w:val="28"/>
          <w:rtl/>
        </w:rPr>
        <w:t xml:space="preserve">۲) پیرسون </w:t>
      </w:r>
    </w:p>
    <w:p w:rsidR="00BE4700" w:rsidRDefault="00BE4700" w:rsidP="00BE4700">
      <w:pPr>
        <w:bidi/>
        <w:jc w:val="lowKashida"/>
        <w:rPr>
          <w:rFonts w:cs="B Nazanin"/>
          <w:sz w:val="28"/>
          <w:szCs w:val="28"/>
          <w:rtl/>
        </w:rPr>
      </w:pPr>
      <w:r>
        <w:rPr>
          <w:rFonts w:cs="B Nazanin" w:hint="cs"/>
          <w:sz w:val="28"/>
          <w:szCs w:val="28"/>
          <w:rtl/>
        </w:rPr>
        <w:t>3) فی</w:t>
      </w:r>
    </w:p>
    <w:p w:rsidR="00BE4700" w:rsidRDefault="00BE4700" w:rsidP="00BE4700">
      <w:pPr>
        <w:bidi/>
        <w:jc w:val="lowKashida"/>
        <w:rPr>
          <w:rFonts w:cs="B Nazanin"/>
          <w:sz w:val="28"/>
          <w:szCs w:val="28"/>
          <w:rtl/>
        </w:rPr>
      </w:pPr>
      <w:r>
        <w:rPr>
          <w:rFonts w:cs="B Nazanin" w:hint="cs"/>
          <w:sz w:val="28"/>
          <w:szCs w:val="28"/>
          <w:rtl/>
        </w:rPr>
        <w:t>4) تتراکوریک</w:t>
      </w:r>
    </w:p>
    <w:p w:rsidR="000944CF" w:rsidRPr="000B5CDD" w:rsidRDefault="00326F20" w:rsidP="00BE4700">
      <w:pPr>
        <w:bidi/>
        <w:jc w:val="lowKashida"/>
        <w:rPr>
          <w:rFonts w:cs="B Nazanin"/>
          <w:sz w:val="28"/>
          <w:szCs w:val="28"/>
          <w:rtl/>
        </w:rPr>
      </w:pPr>
      <w:r w:rsidRPr="000B5CDD">
        <w:rPr>
          <w:rFonts w:cs="B Nazanin"/>
          <w:sz w:val="28"/>
          <w:szCs w:val="28"/>
          <w:rtl/>
        </w:rPr>
        <w:t>۱۰- کدام یک از موارد زیر جزء خواص میانگین است؟</w:t>
      </w:r>
    </w:p>
    <w:p w:rsidR="00BE4700" w:rsidRDefault="00326F20" w:rsidP="00BE4700">
      <w:pPr>
        <w:bidi/>
        <w:jc w:val="lowKashida"/>
        <w:rPr>
          <w:rFonts w:cs="B Nazanin"/>
          <w:sz w:val="28"/>
          <w:szCs w:val="28"/>
          <w:rtl/>
        </w:rPr>
      </w:pPr>
      <w:r w:rsidRPr="000B5CDD">
        <w:rPr>
          <w:rFonts w:cs="B Nazanin"/>
          <w:sz w:val="28"/>
          <w:szCs w:val="28"/>
          <w:rtl/>
        </w:rPr>
        <w:t xml:space="preserve">1) میانگین، تحت تأثیر اعداد خیلی بزرگ و خیلی کوچک قرار ندارد. </w:t>
      </w:r>
    </w:p>
    <w:p w:rsidR="00BE4700" w:rsidRDefault="00326F20" w:rsidP="00BE4700">
      <w:pPr>
        <w:bidi/>
        <w:jc w:val="lowKashida"/>
        <w:rPr>
          <w:rFonts w:cs="B Nazanin"/>
          <w:sz w:val="28"/>
          <w:szCs w:val="28"/>
          <w:rtl/>
        </w:rPr>
      </w:pPr>
      <w:r w:rsidRPr="000B5CDD">
        <w:rPr>
          <w:rFonts w:cs="B Nazanin"/>
          <w:sz w:val="28"/>
          <w:szCs w:val="28"/>
          <w:rtl/>
        </w:rPr>
        <w:t>۲) اگر عددی بر همه اعداد بیافزایم، همین عدد بر میانگین آن</w:t>
      </w:r>
      <w:r w:rsidR="00BE4700">
        <w:rPr>
          <w:rFonts w:cs="B Nazanin" w:hint="cs"/>
          <w:sz w:val="28"/>
          <w:szCs w:val="28"/>
          <w:rtl/>
        </w:rPr>
        <w:t xml:space="preserve"> </w:t>
      </w:r>
      <w:r w:rsidRPr="000B5CDD">
        <w:rPr>
          <w:rFonts w:cs="B Nazanin"/>
          <w:sz w:val="28"/>
          <w:szCs w:val="28"/>
          <w:rtl/>
        </w:rPr>
        <w:t xml:space="preserve">ها نیز افزوده می شود. </w:t>
      </w:r>
    </w:p>
    <w:p w:rsidR="00BE4700" w:rsidRDefault="00326F20" w:rsidP="00BE4700">
      <w:pPr>
        <w:bidi/>
        <w:jc w:val="lowKashida"/>
        <w:rPr>
          <w:rFonts w:cs="B Nazanin"/>
          <w:sz w:val="28"/>
          <w:szCs w:val="28"/>
          <w:rtl/>
        </w:rPr>
      </w:pPr>
      <w:r w:rsidRPr="000B5CDD">
        <w:rPr>
          <w:rFonts w:cs="B Nazanin"/>
          <w:sz w:val="28"/>
          <w:szCs w:val="28"/>
          <w:rtl/>
        </w:rPr>
        <w:t xml:space="preserve">۳) میانگین، نقطه ۲۵ درصدی است. </w:t>
      </w:r>
    </w:p>
    <w:p w:rsidR="000944CF" w:rsidRPr="000B5CDD" w:rsidRDefault="00BE4700" w:rsidP="00BE4700">
      <w:pPr>
        <w:bidi/>
        <w:jc w:val="lowKashida"/>
        <w:rPr>
          <w:rFonts w:cs="B Nazanin"/>
          <w:sz w:val="28"/>
          <w:szCs w:val="28"/>
          <w:rtl/>
        </w:rPr>
      </w:pPr>
      <w:r>
        <w:rPr>
          <w:rFonts w:cs="B Nazanin"/>
          <w:sz w:val="28"/>
          <w:szCs w:val="28"/>
          <w:rtl/>
        </w:rPr>
        <w:t xml:space="preserve">۴) گزینه های او۲ </w:t>
      </w:r>
    </w:p>
    <w:p w:rsidR="00BE4700" w:rsidRDefault="00BE4700" w:rsidP="000B5CDD">
      <w:pPr>
        <w:bidi/>
        <w:jc w:val="lowKashida"/>
        <w:rPr>
          <w:rFonts w:cs="B Nazanin"/>
          <w:sz w:val="28"/>
          <w:szCs w:val="28"/>
          <w:rtl/>
        </w:rPr>
      </w:pPr>
    </w:p>
    <w:p w:rsidR="000944CF" w:rsidRPr="000B5CDD" w:rsidRDefault="00326F20" w:rsidP="00BE4700">
      <w:pPr>
        <w:bidi/>
        <w:jc w:val="lowKashida"/>
        <w:rPr>
          <w:rFonts w:cs="B Nazanin"/>
          <w:sz w:val="28"/>
          <w:szCs w:val="28"/>
          <w:rtl/>
        </w:rPr>
      </w:pPr>
      <w:r w:rsidRPr="000B5CDD">
        <w:rPr>
          <w:rFonts w:cs="B Nazanin"/>
          <w:sz w:val="28"/>
          <w:szCs w:val="28"/>
          <w:rtl/>
        </w:rPr>
        <w:t>فصل پانزدهم «هنجارها و نیمرخ ها»</w:t>
      </w:r>
    </w:p>
    <w:p w:rsidR="00BE4700" w:rsidRDefault="00326F20" w:rsidP="000B5CDD">
      <w:pPr>
        <w:bidi/>
        <w:jc w:val="lowKashida"/>
        <w:rPr>
          <w:rFonts w:cs="B Nazanin"/>
          <w:sz w:val="28"/>
          <w:szCs w:val="28"/>
          <w:rtl/>
        </w:rPr>
      </w:pPr>
      <w:r w:rsidRPr="000B5CDD">
        <w:rPr>
          <w:rFonts w:cs="B Nazanin"/>
          <w:sz w:val="28"/>
          <w:szCs w:val="28"/>
          <w:rtl/>
        </w:rPr>
        <w:t>هنجارها و نیم رخ</w:t>
      </w:r>
      <w:r w:rsidR="00BE4700">
        <w:rPr>
          <w:rFonts w:cs="B Nazanin" w:hint="cs"/>
          <w:sz w:val="28"/>
          <w:szCs w:val="28"/>
          <w:rtl/>
        </w:rPr>
        <w:t xml:space="preserve"> </w:t>
      </w:r>
      <w:r w:rsidRPr="000B5CDD">
        <w:rPr>
          <w:rFonts w:cs="B Nazanin"/>
          <w:sz w:val="28"/>
          <w:szCs w:val="28"/>
          <w:rtl/>
        </w:rPr>
        <w:t>ها روش هایی هستند که به ما کمک می کنند سطح موفقیت دانش آموزان را در درس</w:t>
      </w:r>
      <w:r w:rsidR="00BE4700">
        <w:rPr>
          <w:rFonts w:cs="B Nazanin" w:hint="cs"/>
          <w:sz w:val="28"/>
          <w:szCs w:val="28"/>
          <w:rtl/>
        </w:rPr>
        <w:t xml:space="preserve"> </w:t>
      </w:r>
      <w:r w:rsidRPr="000B5CDD">
        <w:rPr>
          <w:rFonts w:cs="B Nazanin"/>
          <w:sz w:val="28"/>
          <w:szCs w:val="28"/>
          <w:rtl/>
        </w:rPr>
        <w:t xml:space="preserve">های مختلف با یکدیگر مقایسه کنیم و میزان توفیق آنان را نسبت به یکدیگر بسنجیم. </w:t>
      </w:r>
    </w:p>
    <w:p w:rsidR="00BE4700" w:rsidRDefault="00326F20" w:rsidP="00BE4700">
      <w:pPr>
        <w:bidi/>
        <w:jc w:val="lowKashida"/>
        <w:rPr>
          <w:rFonts w:cs="B Nazanin"/>
          <w:sz w:val="28"/>
          <w:szCs w:val="28"/>
          <w:rtl/>
        </w:rPr>
      </w:pPr>
      <w:r w:rsidRPr="000B5CDD">
        <w:rPr>
          <w:rFonts w:cs="B Nazanin"/>
          <w:sz w:val="28"/>
          <w:szCs w:val="28"/>
          <w:rtl/>
        </w:rPr>
        <w:t>نکته</w:t>
      </w:r>
      <w:r w:rsidR="00BE4700">
        <w:rPr>
          <w:rFonts w:cs="B Nazanin" w:hint="cs"/>
          <w:sz w:val="28"/>
          <w:szCs w:val="28"/>
          <w:rtl/>
        </w:rPr>
        <w:t xml:space="preserve"> 1:</w:t>
      </w:r>
      <w:r w:rsidR="00BE4700">
        <w:rPr>
          <w:rFonts w:cs="B Nazanin"/>
          <w:sz w:val="28"/>
          <w:szCs w:val="28"/>
          <w:rtl/>
        </w:rPr>
        <w:t xml:space="preserve"> مقایسه ن</w:t>
      </w:r>
      <w:r w:rsidR="00BE4700">
        <w:rPr>
          <w:rFonts w:cs="B Nazanin" w:hint="cs"/>
          <w:sz w:val="28"/>
          <w:szCs w:val="28"/>
          <w:rtl/>
        </w:rPr>
        <w:t>مرات</w:t>
      </w:r>
      <w:r w:rsidRPr="000B5CDD">
        <w:rPr>
          <w:rFonts w:cs="B Nazanin"/>
          <w:sz w:val="28"/>
          <w:szCs w:val="28"/>
          <w:rtl/>
        </w:rPr>
        <w:t xml:space="preserve"> دانش آمور</w:t>
      </w:r>
      <w:r w:rsidR="00BE4700">
        <w:rPr>
          <w:rFonts w:cs="B Nazanin"/>
          <w:sz w:val="28"/>
          <w:szCs w:val="28"/>
          <w:rtl/>
        </w:rPr>
        <w:t>ان با یکدیگر مخصوص آزمون های وا</w:t>
      </w:r>
      <w:r w:rsidR="00BE4700">
        <w:rPr>
          <w:rFonts w:cs="B Nazanin" w:hint="cs"/>
          <w:sz w:val="28"/>
          <w:szCs w:val="28"/>
          <w:rtl/>
        </w:rPr>
        <w:t>ب</w:t>
      </w:r>
      <w:r w:rsidRPr="000B5CDD">
        <w:rPr>
          <w:rFonts w:cs="B Nazanin"/>
          <w:sz w:val="28"/>
          <w:szCs w:val="28"/>
          <w:rtl/>
        </w:rPr>
        <w:t>ست</w:t>
      </w:r>
      <w:r w:rsidR="00BE4700">
        <w:rPr>
          <w:rFonts w:cs="B Nazanin" w:hint="cs"/>
          <w:sz w:val="28"/>
          <w:szCs w:val="28"/>
          <w:rtl/>
        </w:rPr>
        <w:t>ه به</w:t>
      </w:r>
      <w:r w:rsidRPr="000B5CDD">
        <w:rPr>
          <w:rFonts w:cs="B Nazanin"/>
          <w:sz w:val="28"/>
          <w:szCs w:val="28"/>
          <w:rtl/>
        </w:rPr>
        <w:t xml:space="preserve"> هنجار است، با آزمون های وابسته به م</w:t>
      </w:r>
      <w:r w:rsidR="00BE4700">
        <w:rPr>
          <w:rFonts w:cs="B Nazanin" w:hint="cs"/>
          <w:sz w:val="28"/>
          <w:szCs w:val="28"/>
          <w:rtl/>
        </w:rPr>
        <w:t>لاک،</w:t>
      </w:r>
      <w:r w:rsidRPr="000B5CDD">
        <w:rPr>
          <w:rFonts w:cs="B Nazanin"/>
          <w:sz w:val="28"/>
          <w:szCs w:val="28"/>
          <w:rtl/>
        </w:rPr>
        <w:t xml:space="preserve"> عملکرد دانش آموران با یک ملاک از پیش تعیین شده مقایسه می شود</w:t>
      </w:r>
      <w:r w:rsidR="00BE4700">
        <w:rPr>
          <w:rFonts w:cs="B Nazanin" w:hint="cs"/>
          <w:sz w:val="28"/>
          <w:szCs w:val="28"/>
          <w:rtl/>
        </w:rPr>
        <w:t>.</w:t>
      </w:r>
    </w:p>
    <w:p w:rsidR="00BE4700" w:rsidRDefault="00326F20" w:rsidP="00BE4700">
      <w:pPr>
        <w:bidi/>
        <w:jc w:val="lowKashida"/>
        <w:rPr>
          <w:rFonts w:cs="B Nazanin"/>
          <w:sz w:val="28"/>
          <w:szCs w:val="28"/>
          <w:rtl/>
        </w:rPr>
      </w:pPr>
      <w:r w:rsidRPr="000B5CDD">
        <w:rPr>
          <w:rFonts w:cs="B Nazanin"/>
          <w:sz w:val="28"/>
          <w:szCs w:val="28"/>
          <w:rtl/>
        </w:rPr>
        <w:t>مثال ۱: هنگامی که ما یک آزمون را برگزار می کنیم و هدفمان این است که آزمودنی</w:t>
      </w:r>
      <w:r w:rsidR="00BE4700">
        <w:rPr>
          <w:rFonts w:cs="B Nazanin" w:hint="cs"/>
          <w:sz w:val="28"/>
          <w:szCs w:val="28"/>
          <w:rtl/>
        </w:rPr>
        <w:t xml:space="preserve"> </w:t>
      </w:r>
      <w:r w:rsidRPr="000B5CDD">
        <w:rPr>
          <w:rFonts w:cs="B Nazanin"/>
          <w:sz w:val="28"/>
          <w:szCs w:val="28"/>
          <w:rtl/>
        </w:rPr>
        <w:t>ها را با هم مقایسه کنیم، استفاده از کدام نوع آزمون بهتر است؟</w:t>
      </w:r>
    </w:p>
    <w:p w:rsidR="00BE4700" w:rsidRDefault="00BE4700" w:rsidP="00BE4700">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 xml:space="preserve">وابسته به هنجار </w:t>
      </w:r>
    </w:p>
    <w:p w:rsidR="00BE4700" w:rsidRDefault="00326F20" w:rsidP="00BE4700">
      <w:pPr>
        <w:bidi/>
        <w:jc w:val="lowKashida"/>
        <w:rPr>
          <w:rFonts w:cs="B Nazanin"/>
          <w:sz w:val="28"/>
          <w:szCs w:val="28"/>
          <w:rtl/>
        </w:rPr>
      </w:pPr>
      <w:r w:rsidRPr="000B5CDD">
        <w:rPr>
          <w:rFonts w:cs="B Nazanin"/>
          <w:sz w:val="28"/>
          <w:szCs w:val="28"/>
          <w:rtl/>
        </w:rPr>
        <w:t xml:space="preserve">۲) وابسته به ملاک </w:t>
      </w:r>
    </w:p>
    <w:p w:rsidR="000944CF" w:rsidRPr="000B5CDD" w:rsidRDefault="00326F20" w:rsidP="00BE4700">
      <w:pPr>
        <w:bidi/>
        <w:jc w:val="lowKashida"/>
        <w:rPr>
          <w:rFonts w:cs="B Nazanin"/>
          <w:sz w:val="28"/>
          <w:szCs w:val="28"/>
          <w:rtl/>
        </w:rPr>
      </w:pPr>
      <w:r w:rsidRPr="000B5CDD">
        <w:rPr>
          <w:rFonts w:cs="B Nazanin"/>
          <w:sz w:val="28"/>
          <w:szCs w:val="28"/>
          <w:rtl/>
        </w:rPr>
        <w:t>۳) گزینه های ۱ و ۲</w:t>
      </w:r>
    </w:p>
    <w:p w:rsidR="00BE4700" w:rsidRDefault="00326F20" w:rsidP="00BE4700">
      <w:pPr>
        <w:bidi/>
        <w:jc w:val="lowKashida"/>
        <w:rPr>
          <w:rFonts w:cs="B Nazanin"/>
          <w:sz w:val="28"/>
          <w:szCs w:val="28"/>
          <w:rtl/>
        </w:rPr>
      </w:pPr>
      <w:r w:rsidRPr="000B5CDD">
        <w:rPr>
          <w:rFonts w:cs="B Nazanin"/>
          <w:sz w:val="28"/>
          <w:szCs w:val="28"/>
          <w:rtl/>
        </w:rPr>
        <w:t xml:space="preserve">۴) هیچ کدام </w:t>
      </w:r>
    </w:p>
    <w:p w:rsidR="000944CF" w:rsidRPr="000B5CDD" w:rsidRDefault="00326F20" w:rsidP="00BE4700">
      <w:pPr>
        <w:bidi/>
        <w:jc w:val="lowKashida"/>
        <w:rPr>
          <w:rFonts w:cs="B Nazanin"/>
          <w:sz w:val="28"/>
          <w:szCs w:val="28"/>
          <w:rtl/>
        </w:rPr>
      </w:pPr>
      <w:r w:rsidRPr="000B5CDD">
        <w:rPr>
          <w:rFonts w:cs="B Nazanin"/>
          <w:sz w:val="28"/>
          <w:szCs w:val="28"/>
          <w:rtl/>
        </w:rPr>
        <w:t>پاسخ: گزینه «۱» از آزمون های وابسته به هنجار برای مقایسه آزمودنی</w:t>
      </w:r>
      <w:r w:rsidR="00BE4700">
        <w:rPr>
          <w:rFonts w:cs="B Nazanin" w:hint="cs"/>
          <w:sz w:val="28"/>
          <w:szCs w:val="28"/>
          <w:rtl/>
        </w:rPr>
        <w:t xml:space="preserve"> </w:t>
      </w:r>
      <w:r w:rsidRPr="000B5CDD">
        <w:rPr>
          <w:rFonts w:cs="B Nazanin"/>
          <w:sz w:val="28"/>
          <w:szCs w:val="28"/>
          <w:rtl/>
        </w:rPr>
        <w:t>ها استفاده میشود.</w:t>
      </w:r>
    </w:p>
    <w:p w:rsidR="000944CF" w:rsidRPr="000B5CDD" w:rsidRDefault="00326F20" w:rsidP="00EC0DC2">
      <w:pPr>
        <w:bidi/>
        <w:jc w:val="lowKashida"/>
        <w:rPr>
          <w:rFonts w:cs="B Nazanin"/>
          <w:sz w:val="28"/>
          <w:szCs w:val="28"/>
          <w:rtl/>
        </w:rPr>
      </w:pPr>
      <w:r w:rsidRPr="000B5CDD">
        <w:rPr>
          <w:rFonts w:cs="B Nazanin"/>
          <w:sz w:val="28"/>
          <w:szCs w:val="28"/>
          <w:rtl/>
        </w:rPr>
        <w:t>تعریف</w:t>
      </w:r>
      <w:r w:rsidR="00EC0DC2">
        <w:rPr>
          <w:rFonts w:cs="B Nazanin" w:hint="cs"/>
          <w:sz w:val="28"/>
          <w:szCs w:val="28"/>
          <w:rtl/>
        </w:rPr>
        <w:t xml:space="preserve"> </w:t>
      </w:r>
      <w:r w:rsidRPr="000B5CDD">
        <w:rPr>
          <w:rFonts w:cs="B Nazanin"/>
          <w:sz w:val="28"/>
          <w:szCs w:val="28"/>
          <w:rtl/>
        </w:rPr>
        <w:t>هنجار</w:t>
      </w:r>
    </w:p>
    <w:p w:rsidR="000944CF" w:rsidRPr="000B5CDD" w:rsidRDefault="00326F20" w:rsidP="000B5CDD">
      <w:pPr>
        <w:bidi/>
        <w:jc w:val="lowKashida"/>
        <w:rPr>
          <w:rFonts w:cs="B Nazanin"/>
          <w:sz w:val="28"/>
          <w:szCs w:val="28"/>
          <w:rtl/>
        </w:rPr>
      </w:pPr>
      <w:r w:rsidRPr="000B5CDD">
        <w:rPr>
          <w:rFonts w:cs="B Nazanin"/>
          <w:sz w:val="28"/>
          <w:szCs w:val="28"/>
          <w:rtl/>
        </w:rPr>
        <w:t>نرم یا هنجار عبارت است از متوسط عملکرد گروه نمونه ای از آزمودنی</w:t>
      </w:r>
      <w:r w:rsidR="00EC0DC2">
        <w:rPr>
          <w:rFonts w:cs="B Nazanin" w:hint="cs"/>
          <w:sz w:val="28"/>
          <w:szCs w:val="28"/>
          <w:rtl/>
        </w:rPr>
        <w:t xml:space="preserve"> </w:t>
      </w:r>
      <w:r w:rsidRPr="000B5CDD">
        <w:rPr>
          <w:rFonts w:cs="B Nazanin"/>
          <w:sz w:val="28"/>
          <w:szCs w:val="28"/>
          <w:rtl/>
        </w:rPr>
        <w:t>ها، که به روش تصادفی از یک جامعه</w:t>
      </w:r>
      <w:r w:rsidR="00EC0DC2">
        <w:rPr>
          <w:rFonts w:cs="B Nazanin" w:hint="cs"/>
          <w:sz w:val="28"/>
          <w:szCs w:val="28"/>
          <w:rtl/>
        </w:rPr>
        <w:t xml:space="preserve"> </w:t>
      </w:r>
      <w:r w:rsidRPr="000B5CDD">
        <w:rPr>
          <w:rFonts w:cs="B Nazanin"/>
          <w:sz w:val="28"/>
          <w:szCs w:val="28"/>
          <w:rtl/>
        </w:rPr>
        <w:t>ی تعریف شده، انتخاب می شوند. اگر برای تفسیر نمره یک دانش آموز، نمره او را با میانه یا میانگین نمره های یک گروه مرجع مقایسه کنیم، به آن گروه مرجع، گروه هنجار می گویند.</w:t>
      </w:r>
    </w:p>
    <w:p w:rsidR="00EC0DC2" w:rsidRDefault="00326F20" w:rsidP="00EC0DC2">
      <w:pPr>
        <w:bidi/>
        <w:jc w:val="lowKashida"/>
        <w:rPr>
          <w:rFonts w:cs="B Nazanin"/>
          <w:sz w:val="28"/>
          <w:szCs w:val="28"/>
          <w:rtl/>
        </w:rPr>
      </w:pPr>
      <w:r w:rsidRPr="000B5CDD">
        <w:rPr>
          <w:rFonts w:cs="B Nazanin"/>
          <w:sz w:val="28"/>
          <w:szCs w:val="28"/>
          <w:rtl/>
        </w:rPr>
        <w:t>گروه مرجع شبیه به دانش آموزان موردنظر هستند. فایده هنجار این است که برای قضاوت درباره سطح نسبی عملکرد یک فرد به عنوان معیار به کار می رود. هنجاریابی یکی از مراحل اصلی در استاندارد کرد</w:t>
      </w:r>
      <w:r w:rsidR="00EC0DC2">
        <w:rPr>
          <w:rFonts w:cs="B Nazanin"/>
          <w:sz w:val="28"/>
          <w:szCs w:val="28"/>
          <w:rtl/>
        </w:rPr>
        <w:t>ن آزمون های وابسته به هنجار است</w:t>
      </w:r>
      <w:r w:rsidR="00EC0DC2">
        <w:rPr>
          <w:rFonts w:cs="B Nazanin" w:hint="cs"/>
          <w:sz w:val="28"/>
          <w:szCs w:val="28"/>
          <w:rtl/>
        </w:rPr>
        <w:t>.</w:t>
      </w:r>
    </w:p>
    <w:p w:rsidR="00EC0DC2" w:rsidRDefault="00326F20" w:rsidP="00EC0DC2">
      <w:pPr>
        <w:bidi/>
        <w:jc w:val="lowKashida"/>
        <w:rPr>
          <w:rFonts w:cs="B Nazanin"/>
          <w:sz w:val="28"/>
          <w:szCs w:val="28"/>
          <w:rtl/>
        </w:rPr>
      </w:pPr>
      <w:r w:rsidRPr="000B5CDD">
        <w:rPr>
          <w:rFonts w:cs="B Nazanin"/>
          <w:sz w:val="28"/>
          <w:szCs w:val="28"/>
          <w:rtl/>
        </w:rPr>
        <w:t>مثال ۲: یکی از مراحل اصلی استاندارد کردن آزمون های وابسته به هنجار</w:t>
      </w:r>
      <w:r w:rsidR="00EC0DC2">
        <w:rPr>
          <w:rFonts w:cs="B Nazanin"/>
          <w:sz w:val="28"/>
          <w:szCs w:val="28"/>
          <w:rtl/>
        </w:rPr>
        <w:t xml:space="preserve"> ................... می باشد. </w:t>
      </w:r>
    </w:p>
    <w:p w:rsidR="000944CF" w:rsidRPr="000B5CDD" w:rsidRDefault="00326F20" w:rsidP="00EC0DC2">
      <w:pPr>
        <w:bidi/>
        <w:jc w:val="lowKashida"/>
        <w:rPr>
          <w:rFonts w:cs="B Nazanin"/>
          <w:sz w:val="28"/>
          <w:szCs w:val="28"/>
          <w:rtl/>
        </w:rPr>
      </w:pPr>
      <w:r w:rsidRPr="000B5CDD">
        <w:rPr>
          <w:rFonts w:cs="B Nazanin"/>
          <w:sz w:val="28"/>
          <w:szCs w:val="28"/>
          <w:rtl/>
        </w:rPr>
        <w:lastRenderedPageBreak/>
        <w:t>۱) طرح سؤالات</w:t>
      </w:r>
    </w:p>
    <w:p w:rsidR="000944CF" w:rsidRPr="000B5CDD" w:rsidRDefault="00326F20" w:rsidP="000B5CDD">
      <w:pPr>
        <w:bidi/>
        <w:jc w:val="lowKashida"/>
        <w:rPr>
          <w:rFonts w:cs="B Nazanin"/>
          <w:sz w:val="28"/>
          <w:szCs w:val="28"/>
          <w:rtl/>
        </w:rPr>
      </w:pPr>
      <w:r w:rsidRPr="000B5CDD">
        <w:rPr>
          <w:rFonts w:cs="B Nazanin"/>
          <w:sz w:val="28"/>
          <w:szCs w:val="28"/>
          <w:rtl/>
        </w:rPr>
        <w:t>۲) تدوین فرضیه</w:t>
      </w:r>
    </w:p>
    <w:p w:rsidR="000944CF" w:rsidRPr="000B5CDD" w:rsidRDefault="00326F20" w:rsidP="000B5CDD">
      <w:pPr>
        <w:bidi/>
        <w:jc w:val="lowKashida"/>
        <w:rPr>
          <w:rFonts w:cs="B Nazanin"/>
          <w:sz w:val="28"/>
          <w:szCs w:val="28"/>
          <w:rtl/>
        </w:rPr>
      </w:pPr>
      <w:r w:rsidRPr="000B5CDD">
        <w:rPr>
          <w:rFonts w:cs="B Nazanin"/>
          <w:sz w:val="28"/>
          <w:szCs w:val="28"/>
          <w:rtl/>
        </w:rPr>
        <w:t>۳) گزینش آزمودنی</w:t>
      </w:r>
    </w:p>
    <w:p w:rsidR="00EC0DC2" w:rsidRDefault="00326F20" w:rsidP="00EC0DC2">
      <w:pPr>
        <w:bidi/>
        <w:jc w:val="lowKashida"/>
        <w:rPr>
          <w:rFonts w:cs="B Nazanin"/>
          <w:sz w:val="28"/>
          <w:szCs w:val="28"/>
          <w:rtl/>
        </w:rPr>
      </w:pPr>
      <w:r w:rsidRPr="000B5CDD">
        <w:rPr>
          <w:rFonts w:cs="B Nazanin"/>
          <w:sz w:val="28"/>
          <w:szCs w:val="28"/>
          <w:rtl/>
        </w:rPr>
        <w:t xml:space="preserve">۴) هنجاریابی </w:t>
      </w:r>
    </w:p>
    <w:p w:rsidR="000944CF" w:rsidRPr="000B5CDD" w:rsidRDefault="00326F20" w:rsidP="00EC0DC2">
      <w:pPr>
        <w:bidi/>
        <w:jc w:val="lowKashida"/>
        <w:rPr>
          <w:rFonts w:cs="B Nazanin"/>
          <w:sz w:val="28"/>
          <w:szCs w:val="28"/>
          <w:rtl/>
        </w:rPr>
      </w:pPr>
      <w:r w:rsidRPr="000B5CDD">
        <w:rPr>
          <w:rFonts w:cs="B Nazanin"/>
          <w:sz w:val="28"/>
          <w:szCs w:val="28"/>
          <w:rtl/>
        </w:rPr>
        <w:t>پاسخ: گزینه «۴» یکی از مراحل اصلی استاندارد کردن آزمون</w:t>
      </w:r>
      <w:r w:rsidR="00EC0DC2">
        <w:rPr>
          <w:rFonts w:cs="B Nazanin" w:hint="cs"/>
          <w:sz w:val="28"/>
          <w:szCs w:val="28"/>
          <w:rtl/>
        </w:rPr>
        <w:t xml:space="preserve"> </w:t>
      </w:r>
      <w:r w:rsidRPr="000B5CDD">
        <w:rPr>
          <w:rFonts w:cs="B Nazanin"/>
          <w:sz w:val="28"/>
          <w:szCs w:val="28"/>
          <w:rtl/>
        </w:rPr>
        <w:t>های وابسته به هنجار، هنجاریابی است.</w:t>
      </w:r>
    </w:p>
    <w:p w:rsidR="00EC0DC2" w:rsidRDefault="00326F20" w:rsidP="000B5CDD">
      <w:pPr>
        <w:bidi/>
        <w:jc w:val="lowKashida"/>
        <w:rPr>
          <w:rFonts w:cs="B Nazanin"/>
          <w:sz w:val="28"/>
          <w:szCs w:val="28"/>
          <w:rtl/>
        </w:rPr>
      </w:pPr>
      <w:r w:rsidRPr="000B5CDD">
        <w:rPr>
          <w:rFonts w:cs="B Nazanin"/>
          <w:sz w:val="28"/>
          <w:szCs w:val="28"/>
          <w:rtl/>
        </w:rPr>
        <w:t>مثال 3: کدام جمله، هنج</w:t>
      </w:r>
      <w:r w:rsidR="00EC0DC2">
        <w:rPr>
          <w:rFonts w:cs="B Nazanin"/>
          <w:sz w:val="28"/>
          <w:szCs w:val="28"/>
          <w:rtl/>
        </w:rPr>
        <w:t xml:space="preserve">ار (نرم) را بهتر توصیف می کند؟ </w:t>
      </w:r>
    </w:p>
    <w:p w:rsidR="000944CF" w:rsidRPr="000B5CDD" w:rsidRDefault="00326F20" w:rsidP="00EC0DC2">
      <w:pPr>
        <w:bidi/>
        <w:jc w:val="lowKashida"/>
        <w:rPr>
          <w:rFonts w:cs="B Nazanin"/>
          <w:sz w:val="28"/>
          <w:szCs w:val="28"/>
          <w:rtl/>
        </w:rPr>
      </w:pPr>
      <w:r w:rsidRPr="000B5CDD">
        <w:rPr>
          <w:rFonts w:cs="B Nazanin"/>
          <w:sz w:val="28"/>
          <w:szCs w:val="28"/>
          <w:rtl/>
        </w:rPr>
        <w:t>۱) حد متوسط نمره افراد یک گروه</w:t>
      </w:r>
    </w:p>
    <w:p w:rsidR="00EC0DC2" w:rsidRDefault="00326F20" w:rsidP="00EC0DC2">
      <w:pPr>
        <w:bidi/>
        <w:jc w:val="lowKashida"/>
        <w:rPr>
          <w:rFonts w:cs="B Nazanin"/>
          <w:sz w:val="28"/>
          <w:szCs w:val="28"/>
          <w:rtl/>
        </w:rPr>
      </w:pPr>
      <w:r w:rsidRPr="000B5CDD">
        <w:rPr>
          <w:rFonts w:cs="B Nazanin"/>
          <w:sz w:val="28"/>
          <w:szCs w:val="28"/>
          <w:rtl/>
        </w:rPr>
        <w:t>۲) هدف</w:t>
      </w:r>
      <w:r w:rsidR="00EC0DC2">
        <w:rPr>
          <w:rFonts w:cs="B Nazanin"/>
          <w:sz w:val="28"/>
          <w:szCs w:val="28"/>
          <w:rtl/>
        </w:rPr>
        <w:t xml:space="preserve"> آموزشی برای دانش آموزان متوسط </w:t>
      </w:r>
    </w:p>
    <w:p w:rsidR="000944CF" w:rsidRPr="000B5CDD" w:rsidRDefault="00EC0DC2" w:rsidP="00EC0DC2">
      <w:pPr>
        <w:bidi/>
        <w:jc w:val="lowKashida"/>
        <w:rPr>
          <w:rFonts w:cs="B Nazanin"/>
          <w:sz w:val="28"/>
          <w:szCs w:val="28"/>
          <w:rtl/>
        </w:rPr>
      </w:pPr>
      <w:r>
        <w:rPr>
          <w:rFonts w:cs="B Nazanin" w:hint="cs"/>
          <w:sz w:val="28"/>
          <w:szCs w:val="28"/>
          <w:rtl/>
        </w:rPr>
        <w:t>3</w:t>
      </w:r>
      <w:r w:rsidR="00326F20" w:rsidRPr="000B5CDD">
        <w:rPr>
          <w:rFonts w:cs="B Nazanin"/>
          <w:sz w:val="28"/>
          <w:szCs w:val="28"/>
          <w:rtl/>
        </w:rPr>
        <w:t>) شاخصی که برای وصول به آن، همه افراد باید کوشش کنند.</w:t>
      </w:r>
    </w:p>
    <w:p w:rsidR="00EC0DC2" w:rsidRDefault="00326F20" w:rsidP="00EC0DC2">
      <w:pPr>
        <w:bidi/>
        <w:jc w:val="lowKashida"/>
        <w:rPr>
          <w:rFonts w:cs="B Nazanin"/>
          <w:sz w:val="28"/>
          <w:szCs w:val="28"/>
          <w:rtl/>
        </w:rPr>
      </w:pPr>
      <w:r w:rsidRPr="000B5CDD">
        <w:rPr>
          <w:rFonts w:cs="B Nazanin"/>
          <w:sz w:val="28"/>
          <w:szCs w:val="28"/>
          <w:rtl/>
        </w:rPr>
        <w:t xml:space="preserve">۴) شاخصی برای رد یا قبول کردن دانش آموزان </w:t>
      </w:r>
    </w:p>
    <w:p w:rsidR="000944CF" w:rsidRPr="000B5CDD" w:rsidRDefault="00326F20" w:rsidP="00EC0DC2">
      <w:pPr>
        <w:bidi/>
        <w:jc w:val="lowKashida"/>
        <w:rPr>
          <w:rFonts w:cs="B Nazanin"/>
          <w:sz w:val="28"/>
          <w:szCs w:val="28"/>
          <w:rtl/>
        </w:rPr>
      </w:pPr>
      <w:r w:rsidRPr="000B5CDD">
        <w:rPr>
          <w:rFonts w:cs="B Nazanin"/>
          <w:sz w:val="28"/>
          <w:szCs w:val="28"/>
          <w:rtl/>
        </w:rPr>
        <w:t>پاسخ: گزینه «۱» اگر برای تفسیر نمره</w:t>
      </w:r>
      <w:r w:rsidR="00EC0DC2">
        <w:rPr>
          <w:rFonts w:cs="B Nazanin" w:hint="cs"/>
          <w:sz w:val="28"/>
          <w:szCs w:val="28"/>
          <w:rtl/>
        </w:rPr>
        <w:t xml:space="preserve"> </w:t>
      </w:r>
      <w:r w:rsidRPr="000B5CDD">
        <w:rPr>
          <w:rFonts w:cs="B Nazanin"/>
          <w:sz w:val="28"/>
          <w:szCs w:val="28"/>
          <w:rtl/>
        </w:rPr>
        <w:t>ی یک دانش آموز، آن نمره را با میانگین نمره</w:t>
      </w:r>
      <w:r w:rsidR="00EC0DC2">
        <w:rPr>
          <w:rFonts w:cs="B Nazanin" w:hint="cs"/>
          <w:sz w:val="28"/>
          <w:szCs w:val="28"/>
          <w:rtl/>
        </w:rPr>
        <w:t xml:space="preserve"> </w:t>
      </w:r>
      <w:r w:rsidRPr="000B5CDD">
        <w:rPr>
          <w:rFonts w:cs="B Nazanin"/>
          <w:sz w:val="28"/>
          <w:szCs w:val="28"/>
          <w:rtl/>
        </w:rPr>
        <w:t>ی یک گروه مرجع مقایسه کنیم، به آن گروه مرجع، گروه هنجار می گوییم. گروه مرجع از کسانی تشکیل شده است است که به گونه ای، شبیه به</w:t>
      </w:r>
      <w:r w:rsidR="00EC0DC2">
        <w:rPr>
          <w:rFonts w:cs="B Nazanin"/>
          <w:sz w:val="28"/>
          <w:szCs w:val="28"/>
          <w:rtl/>
        </w:rPr>
        <w:t xml:space="preserve"> دانش آموز موردنظر عمل می کنند.</w:t>
      </w:r>
    </w:p>
    <w:p w:rsidR="00EC0DC2" w:rsidRDefault="00326F20" w:rsidP="000B5CDD">
      <w:pPr>
        <w:bidi/>
        <w:jc w:val="lowKashida"/>
        <w:rPr>
          <w:rFonts w:cs="B Nazanin"/>
          <w:sz w:val="28"/>
          <w:szCs w:val="28"/>
          <w:rtl/>
        </w:rPr>
      </w:pPr>
      <w:r w:rsidRPr="000B5CDD">
        <w:rPr>
          <w:rFonts w:cs="B Nazanin"/>
          <w:sz w:val="28"/>
          <w:szCs w:val="28"/>
          <w:rtl/>
        </w:rPr>
        <w:t>مثال ۴: هدف تبدیل نمرات خام آزمون ها به شاخص</w:t>
      </w:r>
      <w:r w:rsidR="00EC0DC2">
        <w:rPr>
          <w:rFonts w:cs="B Nazanin" w:hint="cs"/>
          <w:sz w:val="28"/>
          <w:szCs w:val="28"/>
          <w:rtl/>
        </w:rPr>
        <w:t xml:space="preserve"> </w:t>
      </w:r>
      <w:r w:rsidRPr="000B5CDD">
        <w:rPr>
          <w:rFonts w:cs="B Nazanin"/>
          <w:sz w:val="28"/>
          <w:szCs w:val="28"/>
          <w:rtl/>
        </w:rPr>
        <w:t xml:space="preserve">های نسبی چیست؟ </w:t>
      </w:r>
    </w:p>
    <w:p w:rsidR="000944CF" w:rsidRPr="000B5CDD" w:rsidRDefault="00326F20" w:rsidP="00EC0DC2">
      <w:pPr>
        <w:bidi/>
        <w:jc w:val="lowKashida"/>
        <w:rPr>
          <w:rFonts w:cs="B Nazanin"/>
          <w:sz w:val="28"/>
          <w:szCs w:val="28"/>
          <w:rtl/>
        </w:rPr>
      </w:pPr>
      <w:r w:rsidRPr="000B5CDD">
        <w:rPr>
          <w:rFonts w:cs="B Nazanin"/>
          <w:sz w:val="28"/>
          <w:szCs w:val="28"/>
          <w:rtl/>
        </w:rPr>
        <w:t>۱) جدا سازی گروه ضعیف</w:t>
      </w:r>
    </w:p>
    <w:p w:rsidR="00EC0DC2" w:rsidRDefault="00326F20" w:rsidP="000B5CDD">
      <w:pPr>
        <w:bidi/>
        <w:jc w:val="lowKashida"/>
        <w:rPr>
          <w:rFonts w:cs="B Nazanin"/>
          <w:sz w:val="28"/>
          <w:szCs w:val="28"/>
          <w:rtl/>
        </w:rPr>
      </w:pPr>
      <w:r w:rsidRPr="000B5CDD">
        <w:rPr>
          <w:rFonts w:cs="B Nazanin"/>
          <w:sz w:val="28"/>
          <w:szCs w:val="28"/>
          <w:rtl/>
        </w:rPr>
        <w:t xml:space="preserve">۲) ارزیابی دقیق تر نمره آزمون </w:t>
      </w:r>
    </w:p>
    <w:p w:rsidR="000944CF" w:rsidRPr="000B5CDD" w:rsidRDefault="00326F20" w:rsidP="00EC0DC2">
      <w:pPr>
        <w:bidi/>
        <w:jc w:val="lowKashida"/>
        <w:rPr>
          <w:rFonts w:cs="B Nazanin"/>
          <w:sz w:val="28"/>
          <w:szCs w:val="28"/>
          <w:rtl/>
        </w:rPr>
      </w:pPr>
      <w:r w:rsidRPr="000B5CDD">
        <w:rPr>
          <w:rFonts w:cs="B Nazanin"/>
          <w:sz w:val="28"/>
          <w:szCs w:val="28"/>
          <w:rtl/>
        </w:rPr>
        <w:t>۳) ارزش دادن به نمره خام آزمون</w:t>
      </w:r>
    </w:p>
    <w:p w:rsidR="00EC0DC2" w:rsidRDefault="00326F20" w:rsidP="00EC0DC2">
      <w:pPr>
        <w:bidi/>
        <w:jc w:val="lowKashida"/>
        <w:rPr>
          <w:rFonts w:cs="B Nazanin"/>
          <w:sz w:val="28"/>
          <w:szCs w:val="28"/>
          <w:rtl/>
        </w:rPr>
      </w:pPr>
      <w:r w:rsidRPr="000B5CDD">
        <w:rPr>
          <w:rFonts w:cs="B Nazanin"/>
          <w:sz w:val="28"/>
          <w:szCs w:val="28"/>
          <w:rtl/>
        </w:rPr>
        <w:t xml:space="preserve">۴) تعیین جایگاه فرد در مقایسه با نمونه هنجاریابی </w:t>
      </w:r>
    </w:p>
    <w:p w:rsidR="000944CF" w:rsidRPr="000B5CDD" w:rsidRDefault="00326F20" w:rsidP="00EC0DC2">
      <w:pPr>
        <w:bidi/>
        <w:jc w:val="lowKashida"/>
        <w:rPr>
          <w:rFonts w:cs="B Nazanin"/>
          <w:sz w:val="28"/>
          <w:szCs w:val="28"/>
          <w:rtl/>
        </w:rPr>
      </w:pPr>
      <w:r w:rsidRPr="000B5CDD">
        <w:rPr>
          <w:rFonts w:cs="B Nazanin"/>
          <w:sz w:val="28"/>
          <w:szCs w:val="28"/>
          <w:rtl/>
        </w:rPr>
        <w:t xml:space="preserve"> پاسخ: گزینه «۴» به طور کلی، آزمون با هدف مقایسه یک فرد با فرد دیگر یا گروه ها گروه دیگر انجام می</w:t>
      </w:r>
      <w:r w:rsidR="00EC0DC2">
        <w:rPr>
          <w:rFonts w:cs="B Nazanin" w:hint="cs"/>
          <w:sz w:val="28"/>
          <w:szCs w:val="28"/>
          <w:rtl/>
        </w:rPr>
        <w:t xml:space="preserve"> </w:t>
      </w:r>
      <w:r w:rsidRPr="000B5CDD">
        <w:rPr>
          <w:rFonts w:cs="B Nazanin"/>
          <w:sz w:val="28"/>
          <w:szCs w:val="28"/>
          <w:rtl/>
        </w:rPr>
        <w:t>شود و برای تشخیص میزان ارتباط، نمرات خام به نمرات استاندارد تبدیل می شوند. با توجه به گزینه ۲، در هنگام انتخاب گزینه های صحیح باید دقت زیادی شود؛ زیرا تعیین جایگاه فرد در مقایسه با نمونه با توجه به ارزیابی دقیق نمره آزمون انجام می شود. در واقع ابزار اجرای کار، گزینه ۲ است ولی هدف طرح سؤال گزینه ۴ است.</w:t>
      </w:r>
    </w:p>
    <w:p w:rsidR="00EC0DC2" w:rsidRDefault="00EC0DC2" w:rsidP="000B5CDD">
      <w:pPr>
        <w:bidi/>
        <w:jc w:val="lowKashida"/>
        <w:rPr>
          <w:rFonts w:cs="B Nazanin"/>
          <w:sz w:val="28"/>
          <w:szCs w:val="28"/>
          <w:rtl/>
        </w:rPr>
      </w:pPr>
    </w:p>
    <w:p w:rsidR="00EC0DC2" w:rsidRDefault="00326F20" w:rsidP="00EC0DC2">
      <w:pPr>
        <w:bidi/>
        <w:jc w:val="lowKashida"/>
        <w:rPr>
          <w:rFonts w:cs="B Nazanin"/>
          <w:sz w:val="28"/>
          <w:szCs w:val="28"/>
          <w:rtl/>
        </w:rPr>
      </w:pPr>
      <w:r w:rsidRPr="000B5CDD">
        <w:rPr>
          <w:rFonts w:cs="B Nazanin"/>
          <w:sz w:val="28"/>
          <w:szCs w:val="28"/>
          <w:rtl/>
        </w:rPr>
        <w:t>پس از انتخاب گروه هنجار، نمرات آن گروه را در آزمون موردنظر تعیین و یکی از شاخص</w:t>
      </w:r>
      <w:r w:rsidR="00EC0DC2">
        <w:rPr>
          <w:rFonts w:cs="B Nazanin" w:hint="cs"/>
          <w:sz w:val="28"/>
          <w:szCs w:val="28"/>
          <w:rtl/>
        </w:rPr>
        <w:t xml:space="preserve"> </w:t>
      </w:r>
      <w:r w:rsidRPr="000B5CDD">
        <w:rPr>
          <w:rFonts w:cs="B Nazanin"/>
          <w:sz w:val="28"/>
          <w:szCs w:val="28"/>
          <w:rtl/>
        </w:rPr>
        <w:t>های گرایش مرکزی را برای آن</w:t>
      </w:r>
      <w:r w:rsidR="00EC0DC2">
        <w:rPr>
          <w:rFonts w:cs="B Nazanin" w:hint="cs"/>
          <w:sz w:val="28"/>
          <w:szCs w:val="28"/>
          <w:rtl/>
        </w:rPr>
        <w:t xml:space="preserve"> </w:t>
      </w:r>
      <w:r w:rsidRPr="000B5CDD">
        <w:rPr>
          <w:rFonts w:cs="B Nazanin"/>
          <w:sz w:val="28"/>
          <w:szCs w:val="28"/>
          <w:rtl/>
        </w:rPr>
        <w:t xml:space="preserve">ها حساب می کنیم. این شاخص، که معمولا </w:t>
      </w:r>
      <w:r w:rsidRPr="00EC0DC2">
        <w:rPr>
          <w:rFonts w:cs="B Nazanin"/>
          <w:sz w:val="28"/>
          <w:szCs w:val="28"/>
          <w:u w:val="single"/>
          <w:rtl/>
        </w:rPr>
        <w:t>میانه</w:t>
      </w:r>
      <w:r w:rsidRPr="000B5CDD">
        <w:rPr>
          <w:rFonts w:cs="B Nazanin"/>
          <w:sz w:val="28"/>
          <w:szCs w:val="28"/>
          <w:rtl/>
        </w:rPr>
        <w:t xml:space="preserve"> نمرات است، هنجار موردنظر است</w:t>
      </w:r>
      <w:r w:rsidR="00EC0DC2">
        <w:rPr>
          <w:rFonts w:cs="B Nazanin"/>
          <w:sz w:val="28"/>
          <w:szCs w:val="28"/>
          <w:rtl/>
        </w:rPr>
        <w:t xml:space="preserve">. </w:t>
      </w:r>
    </w:p>
    <w:p w:rsidR="00EC0DC2" w:rsidRDefault="00EC0DC2" w:rsidP="00EC0DC2">
      <w:pPr>
        <w:bidi/>
        <w:jc w:val="lowKashida"/>
        <w:rPr>
          <w:rFonts w:cs="B Nazanin"/>
          <w:sz w:val="28"/>
          <w:szCs w:val="28"/>
          <w:rtl/>
        </w:rPr>
      </w:pPr>
      <w:r>
        <w:rPr>
          <w:rFonts w:cs="B Nazanin"/>
          <w:sz w:val="28"/>
          <w:szCs w:val="28"/>
          <w:rtl/>
        </w:rPr>
        <w:t>نمرات ه</w:t>
      </w:r>
      <w:r>
        <w:rPr>
          <w:rFonts w:cs="B Nazanin" w:hint="cs"/>
          <w:sz w:val="28"/>
          <w:szCs w:val="28"/>
          <w:rtl/>
        </w:rPr>
        <w:t>ن</w:t>
      </w:r>
      <w:r w:rsidR="00326F20" w:rsidRPr="000B5CDD">
        <w:rPr>
          <w:rFonts w:cs="B Nazanin"/>
          <w:sz w:val="28"/>
          <w:szCs w:val="28"/>
          <w:rtl/>
        </w:rPr>
        <w:t>جار، که به آن</w:t>
      </w:r>
      <w:r>
        <w:rPr>
          <w:rFonts w:cs="B Nazanin" w:hint="cs"/>
          <w:sz w:val="28"/>
          <w:szCs w:val="28"/>
          <w:rtl/>
        </w:rPr>
        <w:t xml:space="preserve"> </w:t>
      </w:r>
      <w:r w:rsidR="00326F20" w:rsidRPr="000B5CDD">
        <w:rPr>
          <w:rFonts w:cs="B Nazanin"/>
          <w:sz w:val="28"/>
          <w:szCs w:val="28"/>
          <w:rtl/>
        </w:rPr>
        <w:t xml:space="preserve">ها نمرات مشتق هم می گویند، عملکرد بهنجار یا نوعی را گزارش می کنند، نه عملکرد بسیار خوب </w:t>
      </w:r>
      <w:r>
        <w:rPr>
          <w:rFonts w:cs="B Nazanin"/>
          <w:sz w:val="28"/>
          <w:szCs w:val="28"/>
          <w:rtl/>
        </w:rPr>
        <w:t xml:space="preserve">و مطلوب را. منظور این است که </w:t>
      </w:r>
      <w:r>
        <w:rPr>
          <w:rFonts w:cs="B Nazanin" w:hint="cs"/>
          <w:sz w:val="28"/>
          <w:szCs w:val="28"/>
          <w:rtl/>
        </w:rPr>
        <w:t>ن</w:t>
      </w:r>
      <w:r w:rsidR="00326F20" w:rsidRPr="000B5CDD">
        <w:rPr>
          <w:rFonts w:cs="B Nazanin"/>
          <w:sz w:val="28"/>
          <w:szCs w:val="28"/>
          <w:rtl/>
        </w:rPr>
        <w:t>مراتی که به دست آمده است، حاصل اجرای آزمون روی تعداد خاصی از افرادی است که آزمون برای آن</w:t>
      </w:r>
      <w:r>
        <w:rPr>
          <w:rFonts w:cs="B Nazanin" w:hint="cs"/>
          <w:sz w:val="28"/>
          <w:szCs w:val="28"/>
          <w:rtl/>
        </w:rPr>
        <w:t xml:space="preserve"> </w:t>
      </w:r>
      <w:r w:rsidR="00326F20" w:rsidRPr="000B5CDD">
        <w:rPr>
          <w:rFonts w:cs="B Nazanin"/>
          <w:sz w:val="28"/>
          <w:szCs w:val="28"/>
          <w:rtl/>
        </w:rPr>
        <w:t>ها میزان شده است؛ بنابراین، قرار نیست که تمام</w:t>
      </w:r>
      <w:r>
        <w:rPr>
          <w:rFonts w:cs="B Nazanin" w:hint="cs"/>
          <w:sz w:val="28"/>
          <w:szCs w:val="28"/>
          <w:rtl/>
        </w:rPr>
        <w:t xml:space="preserve"> </w:t>
      </w:r>
      <w:r>
        <w:rPr>
          <w:rFonts w:cs="B Nazanin"/>
          <w:sz w:val="28"/>
          <w:szCs w:val="28"/>
          <w:rtl/>
        </w:rPr>
        <w:t>افراد دیگر هم</w:t>
      </w:r>
      <w:r>
        <w:rPr>
          <w:rFonts w:cs="B Nazanin" w:hint="cs"/>
          <w:sz w:val="28"/>
          <w:szCs w:val="28"/>
          <w:rtl/>
        </w:rPr>
        <w:t xml:space="preserve"> </w:t>
      </w:r>
      <w:r>
        <w:rPr>
          <w:rFonts w:cs="B Nazanin"/>
          <w:sz w:val="28"/>
          <w:szCs w:val="28"/>
          <w:rtl/>
        </w:rPr>
        <w:t>این نتایج و نمرات را کسب کنند.</w:t>
      </w:r>
    </w:p>
    <w:p w:rsidR="000944CF" w:rsidRPr="000B5CDD" w:rsidRDefault="00326F20" w:rsidP="00EC0DC2">
      <w:pPr>
        <w:bidi/>
        <w:jc w:val="lowKashida"/>
        <w:rPr>
          <w:rFonts w:cs="B Nazanin"/>
          <w:sz w:val="28"/>
          <w:szCs w:val="28"/>
          <w:rtl/>
        </w:rPr>
      </w:pPr>
      <w:r w:rsidRPr="000B5CDD">
        <w:rPr>
          <w:rFonts w:cs="B Nazanin"/>
          <w:sz w:val="28"/>
          <w:szCs w:val="28"/>
          <w:rtl/>
        </w:rPr>
        <w:t xml:space="preserve"> هنجارها در پاسخ دادن به </w:t>
      </w:r>
      <w:r w:rsidR="00EC0DC2">
        <w:rPr>
          <w:rFonts w:cs="B Nazanin"/>
          <w:sz w:val="28"/>
          <w:szCs w:val="28"/>
          <w:rtl/>
        </w:rPr>
        <w:t>سؤال های زیر به ما کمک می کنند:</w:t>
      </w:r>
    </w:p>
    <w:p w:rsidR="00EC0DC2" w:rsidRDefault="00326F20" w:rsidP="000B5CDD">
      <w:pPr>
        <w:bidi/>
        <w:jc w:val="lowKashida"/>
        <w:rPr>
          <w:rFonts w:cs="B Nazanin"/>
          <w:sz w:val="28"/>
          <w:szCs w:val="28"/>
          <w:rtl/>
        </w:rPr>
      </w:pPr>
      <w:r w:rsidRPr="000B5CDD">
        <w:rPr>
          <w:rFonts w:cs="B Nazanin"/>
          <w:sz w:val="28"/>
          <w:szCs w:val="28"/>
          <w:rtl/>
        </w:rPr>
        <w:t>1- عملکرد یک دانش آموز در یک آزمون در مقایسه با عملکر</w:t>
      </w:r>
      <w:r w:rsidR="00EC0DC2">
        <w:rPr>
          <w:rFonts w:cs="B Nazanin"/>
          <w:sz w:val="28"/>
          <w:szCs w:val="28"/>
          <w:rtl/>
        </w:rPr>
        <w:t xml:space="preserve">د یک دانش آموز دیگر چگونه است؟ </w:t>
      </w:r>
    </w:p>
    <w:p w:rsidR="00EC0DC2" w:rsidRDefault="00326F20" w:rsidP="00EC0DC2">
      <w:pPr>
        <w:bidi/>
        <w:jc w:val="lowKashida"/>
        <w:rPr>
          <w:rFonts w:cs="B Nazanin"/>
          <w:sz w:val="28"/>
          <w:szCs w:val="28"/>
          <w:rtl/>
        </w:rPr>
      </w:pPr>
      <w:r w:rsidRPr="000B5CDD">
        <w:rPr>
          <w:rFonts w:cs="B Nazanin"/>
          <w:sz w:val="28"/>
          <w:szCs w:val="28"/>
          <w:rtl/>
        </w:rPr>
        <w:lastRenderedPageBreak/>
        <w:t xml:space="preserve">۲- عملکرد یک دانش آموز در یک آزمون در مقایسه با عملکرد او در یک آزمون دیگر چگونه است؟ </w:t>
      </w:r>
    </w:p>
    <w:p w:rsidR="00EC0DC2" w:rsidRDefault="00326F20" w:rsidP="00EC0DC2">
      <w:pPr>
        <w:bidi/>
        <w:jc w:val="lowKashida"/>
        <w:rPr>
          <w:rFonts w:cs="B Nazanin"/>
          <w:sz w:val="28"/>
          <w:szCs w:val="28"/>
          <w:rtl/>
        </w:rPr>
      </w:pPr>
      <w:r w:rsidRPr="000B5CDD">
        <w:rPr>
          <w:rFonts w:cs="B Nazanin"/>
          <w:sz w:val="28"/>
          <w:szCs w:val="28"/>
          <w:rtl/>
        </w:rPr>
        <w:t>۳- عملکرد یک دانش آموز در یک فرم آزمون در مقایسه با عملکرد او در فرم دیگر آزمون، که قبلا اجرا شده است، چگونه است؟</w:t>
      </w:r>
    </w:p>
    <w:p w:rsidR="00EC0DC2" w:rsidRDefault="00326F20" w:rsidP="00EC0DC2">
      <w:pPr>
        <w:bidi/>
        <w:jc w:val="lowKashida"/>
        <w:rPr>
          <w:rFonts w:cs="B Nazanin"/>
          <w:sz w:val="28"/>
          <w:szCs w:val="28"/>
          <w:rtl/>
        </w:rPr>
      </w:pPr>
      <w:r w:rsidRPr="000B5CDD">
        <w:rPr>
          <w:rFonts w:cs="B Nazanin"/>
          <w:sz w:val="28"/>
          <w:szCs w:val="28"/>
          <w:rtl/>
        </w:rPr>
        <w:t>فایده نمرات هنجار یا مشتق از نظر گرانلاند و لین</w:t>
      </w:r>
      <w:r w:rsidR="00EC0DC2">
        <w:rPr>
          <w:rFonts w:cs="B Nazanin" w:hint="cs"/>
          <w:sz w:val="28"/>
          <w:szCs w:val="28"/>
          <w:rtl/>
        </w:rPr>
        <w:t>:</w:t>
      </w:r>
    </w:p>
    <w:p w:rsidR="00EC0DC2" w:rsidRDefault="00326F20" w:rsidP="00EC0DC2">
      <w:pPr>
        <w:bidi/>
        <w:jc w:val="lowKashida"/>
        <w:rPr>
          <w:rFonts w:cs="B Nazanin"/>
          <w:sz w:val="28"/>
          <w:szCs w:val="28"/>
          <w:rtl/>
        </w:rPr>
      </w:pPr>
      <w:r w:rsidRPr="000B5CDD">
        <w:rPr>
          <w:rFonts w:cs="B Nazanin"/>
          <w:sz w:val="28"/>
          <w:szCs w:val="28"/>
          <w:rtl/>
        </w:rPr>
        <w:t xml:space="preserve">١- پیش بینی موفقیت احتمالی دانش آموز در زمینه های مختلف </w:t>
      </w:r>
    </w:p>
    <w:p w:rsidR="00EC0DC2" w:rsidRDefault="00326F20" w:rsidP="00EC0DC2">
      <w:pPr>
        <w:bidi/>
        <w:jc w:val="lowKashida"/>
        <w:rPr>
          <w:rFonts w:cs="B Nazanin"/>
          <w:sz w:val="28"/>
          <w:szCs w:val="28"/>
          <w:rtl/>
        </w:rPr>
      </w:pPr>
      <w:r w:rsidRPr="000B5CDD">
        <w:rPr>
          <w:rFonts w:cs="B Nazanin"/>
          <w:sz w:val="28"/>
          <w:szCs w:val="28"/>
          <w:rtl/>
        </w:rPr>
        <w:t xml:space="preserve">٢- تشخیص نقاط ضعف و قوت عملکرد دانش آموز </w:t>
      </w:r>
    </w:p>
    <w:p w:rsidR="000944CF" w:rsidRPr="000B5CDD" w:rsidRDefault="00326F20" w:rsidP="00EC0DC2">
      <w:pPr>
        <w:bidi/>
        <w:jc w:val="lowKashida"/>
        <w:rPr>
          <w:rFonts w:cs="B Nazanin"/>
          <w:sz w:val="28"/>
          <w:szCs w:val="28"/>
          <w:rtl/>
        </w:rPr>
      </w:pPr>
      <w:r w:rsidRPr="000B5CDD">
        <w:rPr>
          <w:rFonts w:cs="B Nazanin"/>
          <w:sz w:val="28"/>
          <w:szCs w:val="28"/>
          <w:rtl/>
        </w:rPr>
        <w:t>۳- اندازه گیری رشد آموزشی</w:t>
      </w:r>
    </w:p>
    <w:p w:rsidR="00EC0DC2" w:rsidRDefault="00326F20" w:rsidP="000B5CDD">
      <w:pPr>
        <w:bidi/>
        <w:jc w:val="lowKashida"/>
        <w:rPr>
          <w:rFonts w:cs="B Nazanin"/>
          <w:sz w:val="28"/>
          <w:szCs w:val="28"/>
          <w:rtl/>
        </w:rPr>
      </w:pPr>
      <w:r w:rsidRPr="000B5CDD">
        <w:rPr>
          <w:rFonts w:cs="B Nazanin"/>
          <w:sz w:val="28"/>
          <w:szCs w:val="28"/>
          <w:rtl/>
        </w:rPr>
        <w:t xml:space="preserve">انواع هنجارها </w:t>
      </w:r>
    </w:p>
    <w:p w:rsidR="00EC0DC2" w:rsidRDefault="00326F20" w:rsidP="00EC0DC2">
      <w:pPr>
        <w:bidi/>
        <w:jc w:val="lowKashida"/>
        <w:rPr>
          <w:rFonts w:cs="B Nazanin"/>
          <w:sz w:val="28"/>
          <w:szCs w:val="28"/>
          <w:rtl/>
        </w:rPr>
      </w:pPr>
      <w:r w:rsidRPr="000B5CDD">
        <w:rPr>
          <w:rFonts w:cs="B Nazanin"/>
          <w:sz w:val="28"/>
          <w:szCs w:val="28"/>
          <w:rtl/>
        </w:rPr>
        <w:t>نمرات هنجاره انواع مختلفی دارند که عبارتند از: هنجارهای سنی یا معادل</w:t>
      </w:r>
      <w:r w:rsidR="00EC0DC2">
        <w:rPr>
          <w:rFonts w:cs="B Nazanin" w:hint="cs"/>
          <w:sz w:val="28"/>
          <w:szCs w:val="28"/>
          <w:rtl/>
        </w:rPr>
        <w:t xml:space="preserve"> </w:t>
      </w:r>
      <w:r w:rsidRPr="000B5CDD">
        <w:rPr>
          <w:rFonts w:cs="B Nazanin"/>
          <w:sz w:val="28"/>
          <w:szCs w:val="28"/>
          <w:rtl/>
        </w:rPr>
        <w:t>های سنی، هنجارهای کلاسی یا معادل های کلاسی، هنجار های درصدی و نمرات معیار. در هنجار سنی و هنجارهای کلاسی، عملکرد یک دانش آموز با عملکرد یک گروه مرجع مقایسه می شود، اما در هنجارهای درصدی و نمرات معیاری موقعیت نسبی یک دانش آموز هم گروهی که خود عضوی از آن است، نشان داده می</w:t>
      </w:r>
      <w:r w:rsidR="00EC0DC2">
        <w:rPr>
          <w:rFonts w:cs="B Nazanin" w:hint="cs"/>
          <w:sz w:val="28"/>
          <w:szCs w:val="28"/>
          <w:rtl/>
        </w:rPr>
        <w:t xml:space="preserve"> </w:t>
      </w:r>
      <w:r w:rsidRPr="000B5CDD">
        <w:rPr>
          <w:rFonts w:cs="B Nazanin"/>
          <w:sz w:val="28"/>
          <w:szCs w:val="28"/>
          <w:rtl/>
        </w:rPr>
        <w:t>شود.</w:t>
      </w:r>
    </w:p>
    <w:p w:rsidR="00EC0DC2" w:rsidRDefault="00326F20" w:rsidP="00EC0DC2">
      <w:pPr>
        <w:bidi/>
        <w:jc w:val="lowKashida"/>
        <w:rPr>
          <w:rFonts w:cs="B Nazanin"/>
          <w:sz w:val="28"/>
          <w:szCs w:val="28"/>
          <w:rtl/>
        </w:rPr>
      </w:pPr>
      <w:r w:rsidRPr="000B5CDD">
        <w:rPr>
          <w:rFonts w:cs="B Nazanin"/>
          <w:sz w:val="28"/>
          <w:szCs w:val="28"/>
          <w:rtl/>
        </w:rPr>
        <w:t>مثال ۵: در کدام یک از انواع هنجارها، موقعیت نسبی یک دانش آموز در گروهی که خود،</w:t>
      </w:r>
      <w:r w:rsidR="00EC0DC2">
        <w:rPr>
          <w:rFonts w:cs="B Nazanin"/>
          <w:sz w:val="28"/>
          <w:szCs w:val="28"/>
          <w:rtl/>
        </w:rPr>
        <w:t xml:space="preserve"> عضو آن است، نشان داده می شود؟ </w:t>
      </w:r>
    </w:p>
    <w:p w:rsidR="00EC0DC2" w:rsidRDefault="00EC0DC2" w:rsidP="00EC0DC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هنجار سنی </w:t>
      </w:r>
    </w:p>
    <w:p w:rsidR="00EC0DC2" w:rsidRDefault="00326F20" w:rsidP="00EC0DC2">
      <w:pPr>
        <w:bidi/>
        <w:jc w:val="lowKashida"/>
        <w:rPr>
          <w:rFonts w:cs="B Nazanin"/>
          <w:sz w:val="28"/>
          <w:szCs w:val="28"/>
          <w:rtl/>
        </w:rPr>
      </w:pPr>
      <w:r w:rsidRPr="000B5CDD">
        <w:rPr>
          <w:rFonts w:cs="B Nazanin"/>
          <w:sz w:val="28"/>
          <w:szCs w:val="28"/>
          <w:rtl/>
        </w:rPr>
        <w:t xml:space="preserve">۲) هنجار کلاس </w:t>
      </w:r>
    </w:p>
    <w:p w:rsidR="000944CF" w:rsidRPr="000B5CDD" w:rsidRDefault="00326F20" w:rsidP="00EC0DC2">
      <w:pPr>
        <w:bidi/>
        <w:jc w:val="lowKashida"/>
        <w:rPr>
          <w:rFonts w:cs="B Nazanin"/>
          <w:sz w:val="28"/>
          <w:szCs w:val="28"/>
          <w:rtl/>
        </w:rPr>
      </w:pPr>
      <w:r w:rsidRPr="000B5CDD">
        <w:rPr>
          <w:rFonts w:cs="B Nazanin"/>
          <w:sz w:val="28"/>
          <w:szCs w:val="28"/>
          <w:rtl/>
        </w:rPr>
        <w:t>۳) معادل</w:t>
      </w:r>
      <w:r w:rsidR="00EC0DC2">
        <w:rPr>
          <w:rFonts w:cs="B Nazanin" w:hint="cs"/>
          <w:sz w:val="28"/>
          <w:szCs w:val="28"/>
          <w:rtl/>
        </w:rPr>
        <w:t xml:space="preserve"> </w:t>
      </w:r>
      <w:r w:rsidRPr="000B5CDD">
        <w:rPr>
          <w:rFonts w:cs="B Nazanin"/>
          <w:sz w:val="28"/>
          <w:szCs w:val="28"/>
          <w:rtl/>
        </w:rPr>
        <w:t>های کلاسی</w:t>
      </w:r>
    </w:p>
    <w:p w:rsidR="00EC0DC2" w:rsidRDefault="00326F20" w:rsidP="00EC0DC2">
      <w:pPr>
        <w:bidi/>
        <w:jc w:val="lowKashida"/>
        <w:rPr>
          <w:rFonts w:cs="B Nazanin"/>
          <w:sz w:val="28"/>
          <w:szCs w:val="28"/>
          <w:rtl/>
        </w:rPr>
      </w:pPr>
      <w:r w:rsidRPr="000B5CDD">
        <w:rPr>
          <w:rFonts w:cs="B Nazanin"/>
          <w:sz w:val="28"/>
          <w:szCs w:val="28"/>
          <w:rtl/>
        </w:rPr>
        <w:t xml:space="preserve">۴) هنجار نمرات معیار </w:t>
      </w:r>
    </w:p>
    <w:p w:rsidR="000944CF" w:rsidRPr="000B5CDD" w:rsidRDefault="00EC0DC2" w:rsidP="00EC0DC2">
      <w:pPr>
        <w:bidi/>
        <w:jc w:val="lowKashida"/>
        <w:rPr>
          <w:rFonts w:cs="B Nazanin"/>
          <w:sz w:val="28"/>
          <w:szCs w:val="28"/>
          <w:rtl/>
        </w:rPr>
      </w:pPr>
      <w:r>
        <w:rPr>
          <w:rFonts w:cs="B Nazanin"/>
          <w:sz w:val="28"/>
          <w:szCs w:val="28"/>
          <w:rtl/>
        </w:rPr>
        <w:t xml:space="preserve"> پاسخ: گزینه «۴» در هنجار </w:t>
      </w:r>
      <w:r>
        <w:rPr>
          <w:rFonts w:cs="B Nazanin" w:hint="cs"/>
          <w:sz w:val="28"/>
          <w:szCs w:val="28"/>
          <w:rtl/>
        </w:rPr>
        <w:t>ن</w:t>
      </w:r>
      <w:r w:rsidR="00326F20" w:rsidRPr="000B5CDD">
        <w:rPr>
          <w:rFonts w:cs="B Nazanin"/>
          <w:sz w:val="28"/>
          <w:szCs w:val="28"/>
          <w:rtl/>
        </w:rPr>
        <w:t>مرات معیار، موقعیت نسبی یک دانش آموز در گروهی که خود، عضو آن است، نشان داده می</w:t>
      </w:r>
      <w:r>
        <w:rPr>
          <w:rFonts w:cs="B Nazanin" w:hint="cs"/>
          <w:sz w:val="28"/>
          <w:szCs w:val="28"/>
          <w:rtl/>
        </w:rPr>
        <w:t xml:space="preserve"> </w:t>
      </w:r>
      <w:r w:rsidR="00326F20" w:rsidRPr="000B5CDD">
        <w:rPr>
          <w:rFonts w:cs="B Nazanin"/>
          <w:sz w:val="28"/>
          <w:szCs w:val="28"/>
          <w:rtl/>
        </w:rPr>
        <w:t>شود.</w:t>
      </w:r>
    </w:p>
    <w:p w:rsidR="00EC0DC2" w:rsidRDefault="00326F20" w:rsidP="000B5CDD">
      <w:pPr>
        <w:bidi/>
        <w:jc w:val="lowKashida"/>
        <w:rPr>
          <w:rFonts w:cs="B Nazanin"/>
          <w:sz w:val="28"/>
          <w:szCs w:val="28"/>
          <w:rtl/>
        </w:rPr>
      </w:pPr>
      <w:r w:rsidRPr="000B5CDD">
        <w:rPr>
          <w:rFonts w:cs="B Nazanin"/>
          <w:sz w:val="28"/>
          <w:szCs w:val="28"/>
          <w:rtl/>
        </w:rPr>
        <w:t>هنجار سنی</w:t>
      </w:r>
    </w:p>
    <w:p w:rsidR="000944CF" w:rsidRPr="000B5CDD" w:rsidRDefault="00326F20" w:rsidP="00EC0DC2">
      <w:pPr>
        <w:bidi/>
        <w:jc w:val="lowKashida"/>
        <w:rPr>
          <w:rFonts w:cs="B Nazanin"/>
          <w:sz w:val="28"/>
          <w:szCs w:val="28"/>
          <w:rtl/>
        </w:rPr>
      </w:pPr>
      <w:r w:rsidRPr="000B5CDD">
        <w:rPr>
          <w:rFonts w:cs="B Nazanin"/>
          <w:sz w:val="28"/>
          <w:szCs w:val="28"/>
          <w:rtl/>
        </w:rPr>
        <w:t>هنجار سنتی یا معادل سنی، نمره میانی یک آزمون است که افراد گروه سنی معینی، نمره ای برابر آن گرفته اند؛ مثلا اگر از دانش آموزانی که سن آن</w:t>
      </w:r>
      <w:r w:rsidR="00EC0DC2">
        <w:rPr>
          <w:rFonts w:cs="B Nazanin" w:hint="cs"/>
          <w:sz w:val="28"/>
          <w:szCs w:val="28"/>
          <w:rtl/>
        </w:rPr>
        <w:t xml:space="preserve"> </w:t>
      </w:r>
      <w:r w:rsidRPr="000B5CDD">
        <w:rPr>
          <w:rFonts w:cs="B Nazanin"/>
          <w:sz w:val="28"/>
          <w:szCs w:val="28"/>
          <w:rtl/>
        </w:rPr>
        <w:t>ها ۹</w:t>
      </w:r>
      <w:r w:rsidR="00EC0DC2">
        <w:rPr>
          <w:rFonts w:cs="B Nazanin"/>
          <w:sz w:val="28"/>
          <w:szCs w:val="28"/>
          <w:rtl/>
        </w:rPr>
        <w:t>سال و ۴</w:t>
      </w:r>
      <w:r w:rsidR="00EC0DC2">
        <w:rPr>
          <w:rFonts w:cs="B Nazanin" w:hint="cs"/>
          <w:sz w:val="28"/>
          <w:szCs w:val="28"/>
          <w:rtl/>
        </w:rPr>
        <w:t xml:space="preserve"> </w:t>
      </w:r>
      <w:r w:rsidR="00EC0DC2">
        <w:rPr>
          <w:rFonts w:cs="B Nazanin"/>
          <w:sz w:val="28"/>
          <w:szCs w:val="28"/>
          <w:rtl/>
        </w:rPr>
        <w:t>ما</w:t>
      </w:r>
      <w:r w:rsidR="00EC0DC2">
        <w:rPr>
          <w:rFonts w:cs="B Nazanin" w:hint="cs"/>
          <w:sz w:val="28"/>
          <w:szCs w:val="28"/>
          <w:rtl/>
        </w:rPr>
        <w:t xml:space="preserve">ه </w:t>
      </w:r>
      <w:r w:rsidRPr="000B5CDD">
        <w:rPr>
          <w:rFonts w:cs="B Nazanin"/>
          <w:sz w:val="28"/>
          <w:szCs w:val="28"/>
          <w:rtl/>
        </w:rPr>
        <w:t>است، یک آزمون گرفته شود و میانه یا میانگین نمرات آن</w:t>
      </w:r>
      <w:r w:rsidR="00EC0DC2">
        <w:rPr>
          <w:rFonts w:cs="B Nazanin" w:hint="cs"/>
          <w:sz w:val="28"/>
          <w:szCs w:val="28"/>
          <w:rtl/>
        </w:rPr>
        <w:t xml:space="preserve"> </w:t>
      </w:r>
      <w:r w:rsidRPr="000B5CDD">
        <w:rPr>
          <w:rFonts w:cs="B Nazanin"/>
          <w:sz w:val="28"/>
          <w:szCs w:val="28"/>
          <w:rtl/>
        </w:rPr>
        <w:t xml:space="preserve">ها مثلا </w:t>
      </w:r>
      <w:r w:rsidR="00EC0DC2">
        <w:rPr>
          <w:rFonts w:cs="B Nazanin"/>
          <w:sz w:val="28"/>
          <w:szCs w:val="28"/>
          <w:rtl/>
        </w:rPr>
        <w:t>عدد ۱۷ بشود، به عدد ۱۷، معادل س</w:t>
      </w:r>
      <w:r w:rsidR="00EC0DC2">
        <w:rPr>
          <w:rFonts w:cs="B Nazanin" w:hint="cs"/>
          <w:sz w:val="28"/>
          <w:szCs w:val="28"/>
          <w:rtl/>
        </w:rPr>
        <w:t>ن</w:t>
      </w:r>
      <w:r w:rsidRPr="000B5CDD">
        <w:rPr>
          <w:rFonts w:cs="B Nazanin"/>
          <w:sz w:val="28"/>
          <w:szCs w:val="28"/>
          <w:rtl/>
        </w:rPr>
        <w:t>ی ۴-۹ تعلق می گیرد. البته برای تهیه اسم یک هنجار سنی برای یک ویژگی خاص، باید نمونه کاملی از افراد آن سن را بررسی کنیم. بسیاری از آزمون های میزان شده ی پیشرفت تحصیلی دارای هنجارهای سنی هستند که در این آزمون</w:t>
      </w:r>
      <w:r w:rsidR="00EC0DC2">
        <w:rPr>
          <w:rFonts w:cs="B Nazanin" w:hint="cs"/>
          <w:sz w:val="28"/>
          <w:szCs w:val="28"/>
          <w:rtl/>
        </w:rPr>
        <w:t xml:space="preserve"> </w:t>
      </w:r>
      <w:r w:rsidRPr="000B5CDD">
        <w:rPr>
          <w:rFonts w:cs="B Nazanin"/>
          <w:sz w:val="28"/>
          <w:szCs w:val="28"/>
          <w:rtl/>
        </w:rPr>
        <w:t>ها، معادله</w:t>
      </w:r>
      <w:r w:rsidR="00EC0DC2">
        <w:rPr>
          <w:rFonts w:cs="B Nazanin" w:hint="cs"/>
          <w:sz w:val="28"/>
          <w:szCs w:val="28"/>
          <w:rtl/>
        </w:rPr>
        <w:t xml:space="preserve"> </w:t>
      </w:r>
      <w:r w:rsidRPr="000B5CDD">
        <w:rPr>
          <w:rFonts w:cs="B Nazanin"/>
          <w:sz w:val="28"/>
          <w:szCs w:val="28"/>
          <w:rtl/>
        </w:rPr>
        <w:t>ای سنی با عنوان موضوع های درسی نامگذار</w:t>
      </w:r>
      <w:r w:rsidR="00EC0DC2">
        <w:rPr>
          <w:rFonts w:cs="B Nazanin"/>
          <w:sz w:val="28"/>
          <w:szCs w:val="28"/>
          <w:rtl/>
        </w:rPr>
        <w:t>ی می شوند؛ مثلا سن خواندن، سن ح</w:t>
      </w:r>
      <w:r w:rsidR="00EC0DC2">
        <w:rPr>
          <w:rFonts w:cs="B Nazanin" w:hint="cs"/>
          <w:sz w:val="28"/>
          <w:szCs w:val="28"/>
          <w:rtl/>
        </w:rPr>
        <w:t>س</w:t>
      </w:r>
      <w:r w:rsidRPr="000B5CDD">
        <w:rPr>
          <w:rFonts w:cs="B Nazanin"/>
          <w:sz w:val="28"/>
          <w:szCs w:val="28"/>
          <w:rtl/>
        </w:rPr>
        <w:t>اب و ..... اگ</w:t>
      </w:r>
      <w:r w:rsidR="00EC0DC2">
        <w:rPr>
          <w:rFonts w:cs="B Nazanin"/>
          <w:sz w:val="28"/>
          <w:szCs w:val="28"/>
          <w:rtl/>
        </w:rPr>
        <w:t xml:space="preserve">ر </w:t>
      </w:r>
      <w:r w:rsidRPr="000B5CDD">
        <w:rPr>
          <w:rFonts w:cs="B Nazanin"/>
          <w:sz w:val="28"/>
          <w:szCs w:val="28"/>
          <w:rtl/>
        </w:rPr>
        <w:t>دانش آموزی سن خواندن ۶-۱۲ و سن حساب ۰-۱۲ داشته باشد، نمره او در آزمون خواندن برابر است با نمره متوسط کودک ۱۲ سال و ۶ ماه و نمره او</w:t>
      </w:r>
    </w:p>
    <w:p w:rsidR="00EC0DC2" w:rsidRDefault="00326F20" w:rsidP="000B5CDD">
      <w:pPr>
        <w:bidi/>
        <w:jc w:val="lowKashida"/>
        <w:rPr>
          <w:rFonts w:cs="B Nazanin"/>
          <w:sz w:val="28"/>
          <w:szCs w:val="28"/>
          <w:rtl/>
        </w:rPr>
      </w:pPr>
      <w:r w:rsidRPr="000B5CDD">
        <w:rPr>
          <w:rFonts w:cs="B Nazanin"/>
          <w:sz w:val="28"/>
          <w:szCs w:val="28"/>
          <w:rtl/>
        </w:rPr>
        <w:t>در آزمون حساب، معادل نمره کودکی است که در آغاز ۱۲ سالگی است.</w:t>
      </w:r>
    </w:p>
    <w:p w:rsidR="00B0444C" w:rsidRDefault="00EC0DC2" w:rsidP="00B0444C">
      <w:pPr>
        <w:bidi/>
        <w:jc w:val="lowKashida"/>
        <w:rPr>
          <w:rFonts w:cs="B Nazanin"/>
          <w:sz w:val="28"/>
          <w:szCs w:val="28"/>
          <w:rtl/>
        </w:rPr>
      </w:pPr>
      <w:r>
        <w:rPr>
          <w:rFonts w:cs="B Nazanin" w:hint="cs"/>
          <w:sz w:val="28"/>
          <w:szCs w:val="28"/>
          <w:rtl/>
        </w:rPr>
        <w:t>د</w:t>
      </w:r>
      <w:r w:rsidR="00326F20" w:rsidRPr="000B5CDD">
        <w:rPr>
          <w:rFonts w:cs="B Nazanin"/>
          <w:sz w:val="28"/>
          <w:szCs w:val="28"/>
          <w:rtl/>
        </w:rPr>
        <w:t>ر یکی از محدودیت</w:t>
      </w:r>
      <w:r>
        <w:rPr>
          <w:rFonts w:cs="B Nazanin" w:hint="cs"/>
          <w:sz w:val="28"/>
          <w:szCs w:val="28"/>
          <w:rtl/>
        </w:rPr>
        <w:t xml:space="preserve"> </w:t>
      </w:r>
      <w:r w:rsidR="00326F20" w:rsidRPr="000B5CDD">
        <w:rPr>
          <w:rFonts w:cs="B Nazanin"/>
          <w:sz w:val="28"/>
          <w:szCs w:val="28"/>
          <w:rtl/>
        </w:rPr>
        <w:t xml:space="preserve">های هنجار سنی این است که عملکرد آزمون در آن در قالب واحدهای نامساوی معرفی می شود؛ چون تغییرات الگوهای رشد از یک اور توانایی به توانایی دیگر، سبب می شوند که واحدهای سنی، </w:t>
      </w:r>
      <w:r w:rsidR="00326F20" w:rsidRPr="000B5CDD">
        <w:rPr>
          <w:rFonts w:cs="B Nazanin"/>
          <w:sz w:val="28"/>
          <w:szCs w:val="28"/>
          <w:rtl/>
        </w:rPr>
        <w:lastRenderedPageBreak/>
        <w:t>معنی یکسانی نداشته باشند. ممکن است یک توانایی خاص در یک سال رشد، پیشرفت بسیار</w:t>
      </w:r>
      <w:r w:rsidR="00B0444C">
        <w:rPr>
          <w:rFonts w:cs="B Nazanin" w:hint="cs"/>
          <w:sz w:val="28"/>
          <w:szCs w:val="28"/>
          <w:rtl/>
        </w:rPr>
        <w:t xml:space="preserve"> </w:t>
      </w:r>
      <w:r w:rsidR="00326F20" w:rsidRPr="000B5CDD">
        <w:rPr>
          <w:rFonts w:cs="B Nazanin"/>
          <w:sz w:val="28"/>
          <w:szCs w:val="28"/>
          <w:rtl/>
        </w:rPr>
        <w:t>چشمگیرتر یا ناچیزتری نسبت به سال دیگر داشته باشد.</w:t>
      </w:r>
    </w:p>
    <w:p w:rsidR="00B0444C" w:rsidRDefault="00326F20" w:rsidP="00B0444C">
      <w:pPr>
        <w:bidi/>
        <w:jc w:val="lowKashida"/>
        <w:rPr>
          <w:rFonts w:cs="B Nazanin"/>
          <w:sz w:val="28"/>
          <w:szCs w:val="28"/>
          <w:rtl/>
        </w:rPr>
      </w:pPr>
      <w:r w:rsidRPr="000B5CDD">
        <w:rPr>
          <w:rFonts w:cs="B Nazanin"/>
          <w:sz w:val="28"/>
          <w:szCs w:val="28"/>
          <w:rtl/>
        </w:rPr>
        <w:t xml:space="preserve">بهترین مرحله کاربرد هنجار سنی در سطح دبستان است؛ زیرا در این دوران، رشد ذهنی و تحصیلی، بیش از سال های دیگر یکنواخت و منظم است. </w:t>
      </w:r>
    </w:p>
    <w:p w:rsidR="00B0444C" w:rsidRDefault="00326F20" w:rsidP="00B0444C">
      <w:pPr>
        <w:bidi/>
        <w:jc w:val="lowKashida"/>
        <w:rPr>
          <w:rFonts w:cs="B Nazanin"/>
          <w:sz w:val="28"/>
          <w:szCs w:val="28"/>
          <w:rtl/>
        </w:rPr>
      </w:pPr>
      <w:r w:rsidRPr="000B5CDD">
        <w:rPr>
          <w:rFonts w:cs="B Nazanin"/>
          <w:sz w:val="28"/>
          <w:szCs w:val="28"/>
          <w:rtl/>
        </w:rPr>
        <w:t>مثال</w:t>
      </w:r>
      <w:r w:rsidR="00B0444C">
        <w:rPr>
          <w:rFonts w:cs="B Nazanin"/>
          <w:sz w:val="28"/>
          <w:szCs w:val="28"/>
          <w:rtl/>
        </w:rPr>
        <w:t xml:space="preserve"> ۶: بهترین سطح کاربرد هنجاری س</w:t>
      </w:r>
      <w:r w:rsidR="00B0444C">
        <w:rPr>
          <w:rFonts w:cs="B Nazanin" w:hint="cs"/>
          <w:sz w:val="28"/>
          <w:szCs w:val="28"/>
          <w:rtl/>
        </w:rPr>
        <w:t>ن</w:t>
      </w:r>
      <w:r w:rsidR="00B0444C">
        <w:rPr>
          <w:rFonts w:cs="B Nazanin"/>
          <w:sz w:val="28"/>
          <w:szCs w:val="28"/>
          <w:rtl/>
        </w:rPr>
        <w:t xml:space="preserve">ی کدام سطح می باشد؟ </w:t>
      </w:r>
    </w:p>
    <w:p w:rsidR="00B0444C" w:rsidRDefault="00326F20" w:rsidP="00B0444C">
      <w:pPr>
        <w:bidi/>
        <w:jc w:val="lowKashida"/>
        <w:rPr>
          <w:rFonts w:cs="B Nazanin"/>
          <w:sz w:val="28"/>
          <w:szCs w:val="28"/>
          <w:rtl/>
        </w:rPr>
      </w:pPr>
      <w:r w:rsidRPr="000B5CDD">
        <w:rPr>
          <w:rFonts w:cs="B Nazanin"/>
          <w:sz w:val="28"/>
          <w:szCs w:val="28"/>
          <w:rtl/>
        </w:rPr>
        <w:t xml:space="preserve">۱) دبستان </w:t>
      </w:r>
    </w:p>
    <w:p w:rsidR="000944CF" w:rsidRPr="000B5CDD" w:rsidRDefault="00326F20" w:rsidP="00B0444C">
      <w:pPr>
        <w:bidi/>
        <w:jc w:val="lowKashida"/>
        <w:rPr>
          <w:rFonts w:cs="B Nazanin"/>
          <w:sz w:val="28"/>
          <w:szCs w:val="28"/>
          <w:rtl/>
        </w:rPr>
      </w:pPr>
      <w:r w:rsidRPr="000B5CDD">
        <w:rPr>
          <w:rFonts w:cs="B Nazanin"/>
          <w:sz w:val="28"/>
          <w:szCs w:val="28"/>
          <w:rtl/>
        </w:rPr>
        <w:t>۲) راهنمایی</w:t>
      </w:r>
    </w:p>
    <w:p w:rsidR="00B0444C" w:rsidRDefault="00326F20" w:rsidP="000B5CDD">
      <w:pPr>
        <w:bidi/>
        <w:jc w:val="lowKashida"/>
        <w:rPr>
          <w:rFonts w:cs="B Nazanin"/>
          <w:sz w:val="28"/>
          <w:szCs w:val="28"/>
          <w:rtl/>
        </w:rPr>
      </w:pPr>
      <w:r w:rsidRPr="000B5CDD">
        <w:rPr>
          <w:rFonts w:cs="B Nazanin"/>
          <w:sz w:val="28"/>
          <w:szCs w:val="28"/>
          <w:rtl/>
        </w:rPr>
        <w:t>۳) دبیرستان</w:t>
      </w:r>
    </w:p>
    <w:p w:rsidR="00B0444C" w:rsidRDefault="00B0444C" w:rsidP="00B0444C">
      <w:pPr>
        <w:bidi/>
        <w:jc w:val="lowKashida"/>
        <w:rPr>
          <w:rFonts w:cs="B Nazanin"/>
          <w:sz w:val="28"/>
          <w:szCs w:val="28"/>
          <w:rtl/>
        </w:rPr>
      </w:pPr>
      <w:r w:rsidRPr="000B5CDD">
        <w:rPr>
          <w:rFonts w:cs="B Nazanin"/>
          <w:sz w:val="28"/>
          <w:szCs w:val="28"/>
          <w:rtl/>
        </w:rPr>
        <w:t>۴) دانشگاه</w:t>
      </w:r>
    </w:p>
    <w:p w:rsidR="000944CF" w:rsidRPr="000B5CDD" w:rsidRDefault="00326F20" w:rsidP="00B0444C">
      <w:pPr>
        <w:bidi/>
        <w:jc w:val="lowKashida"/>
        <w:rPr>
          <w:rFonts w:cs="B Nazanin"/>
          <w:sz w:val="28"/>
          <w:szCs w:val="28"/>
          <w:rtl/>
        </w:rPr>
      </w:pPr>
      <w:r w:rsidRPr="000B5CDD">
        <w:rPr>
          <w:rFonts w:cs="B Nazanin"/>
          <w:sz w:val="28"/>
          <w:szCs w:val="28"/>
          <w:rtl/>
        </w:rPr>
        <w:t xml:space="preserve"> پاسخ: گزینه «۱» بهترین کاربرد هنجار سنی، سطح «دبستان» می باشد.</w:t>
      </w:r>
    </w:p>
    <w:p w:rsidR="00B0444C" w:rsidRDefault="00326F20" w:rsidP="000B5CDD">
      <w:pPr>
        <w:bidi/>
        <w:jc w:val="lowKashida"/>
        <w:rPr>
          <w:rFonts w:cs="B Nazanin"/>
          <w:sz w:val="28"/>
          <w:szCs w:val="28"/>
          <w:rtl/>
        </w:rPr>
      </w:pPr>
      <w:r w:rsidRPr="000B5CDD">
        <w:rPr>
          <w:rFonts w:cs="B Nazanin"/>
          <w:sz w:val="28"/>
          <w:szCs w:val="28"/>
          <w:rtl/>
        </w:rPr>
        <w:t xml:space="preserve">هنجار کلاسی </w:t>
      </w:r>
    </w:p>
    <w:p w:rsidR="000944CF" w:rsidRPr="000B5CDD" w:rsidRDefault="00326F20" w:rsidP="002645B2">
      <w:pPr>
        <w:bidi/>
        <w:jc w:val="lowKashida"/>
        <w:rPr>
          <w:rFonts w:cs="B Nazanin"/>
          <w:sz w:val="28"/>
          <w:szCs w:val="28"/>
          <w:rtl/>
        </w:rPr>
      </w:pPr>
      <w:r w:rsidRPr="000B5CDD">
        <w:rPr>
          <w:rFonts w:cs="B Nazanin"/>
          <w:sz w:val="28"/>
          <w:szCs w:val="28"/>
          <w:rtl/>
        </w:rPr>
        <w:t>نرم کلاسی، نمره میانی یک آزمون است که</w:t>
      </w:r>
      <w:r w:rsidR="00B0444C">
        <w:rPr>
          <w:rFonts w:cs="B Nazanin"/>
          <w:sz w:val="28"/>
          <w:szCs w:val="28"/>
          <w:rtl/>
        </w:rPr>
        <w:t xml:space="preserve"> دانش آموزان پایه تحصیلی معین، </w:t>
      </w:r>
      <w:r w:rsidR="00B0444C">
        <w:rPr>
          <w:rFonts w:cs="B Nazanin" w:hint="cs"/>
          <w:sz w:val="28"/>
          <w:szCs w:val="28"/>
          <w:rtl/>
        </w:rPr>
        <w:t>ن</w:t>
      </w:r>
      <w:r w:rsidRPr="000B5CDD">
        <w:rPr>
          <w:rFonts w:cs="B Nazanin"/>
          <w:sz w:val="28"/>
          <w:szCs w:val="28"/>
          <w:rtl/>
        </w:rPr>
        <w:t>مره</w:t>
      </w:r>
      <w:r w:rsidR="002645B2">
        <w:rPr>
          <w:rFonts w:cs="B Nazanin"/>
          <w:sz w:val="28"/>
          <w:szCs w:val="28"/>
        </w:rPr>
        <w:t xml:space="preserve"> </w:t>
      </w:r>
      <w:r w:rsidRPr="000B5CDD">
        <w:rPr>
          <w:rFonts w:cs="B Nazanin"/>
          <w:sz w:val="28"/>
          <w:szCs w:val="28"/>
          <w:rtl/>
        </w:rPr>
        <w:t>ای برابر آن گرفته اند. هنجارهای کلاسی به هنجارهای سنی شبیه هستند؛ با این تفاوت که در هنجارهای سنی، گروه های سنی، گروه های مرجع اند، اما در هنجارهای کلاسی، گروه</w:t>
      </w:r>
      <w:r w:rsidR="00B0444C">
        <w:rPr>
          <w:rFonts w:cs="B Nazanin" w:hint="cs"/>
          <w:sz w:val="28"/>
          <w:szCs w:val="28"/>
          <w:rtl/>
        </w:rPr>
        <w:t xml:space="preserve"> </w:t>
      </w:r>
      <w:r w:rsidRPr="000B5CDD">
        <w:rPr>
          <w:rFonts w:cs="B Nazanin"/>
          <w:sz w:val="28"/>
          <w:szCs w:val="28"/>
          <w:rtl/>
        </w:rPr>
        <w:t>های کلاسی، گروه مرجع اند؛ برای مثال اگر</w:t>
      </w:r>
      <w:r w:rsidR="00B0444C">
        <w:rPr>
          <w:rFonts w:cs="B Nazanin" w:hint="cs"/>
          <w:sz w:val="28"/>
          <w:szCs w:val="28"/>
          <w:rtl/>
        </w:rPr>
        <w:t xml:space="preserve"> </w:t>
      </w:r>
      <w:r w:rsidR="00B0444C">
        <w:rPr>
          <w:rFonts w:cs="B Nazanin"/>
          <w:sz w:val="28"/>
          <w:szCs w:val="28"/>
          <w:rtl/>
        </w:rPr>
        <w:t xml:space="preserve">از دانش آموزان پایه پنجم </w:t>
      </w:r>
      <w:r w:rsidR="00B0444C">
        <w:rPr>
          <w:rFonts w:cs="B Nazanin" w:hint="cs"/>
          <w:sz w:val="28"/>
          <w:szCs w:val="28"/>
          <w:rtl/>
        </w:rPr>
        <w:t>آز</w:t>
      </w:r>
      <w:r w:rsidRPr="000B5CDD">
        <w:rPr>
          <w:rFonts w:cs="B Nazanin"/>
          <w:sz w:val="28"/>
          <w:szCs w:val="28"/>
          <w:rtl/>
        </w:rPr>
        <w:t xml:space="preserve">مونی بگیریم و بعد میانه این آزمون را حساب کنیم و </w:t>
      </w:r>
      <w:r w:rsidR="002645B2">
        <w:rPr>
          <w:rFonts w:cs="B Nazanin"/>
          <w:sz w:val="28"/>
          <w:szCs w:val="28"/>
          <w:rtl/>
        </w:rPr>
        <w:t>حاصل آن عدد ۱۹ شود، بـه ایـن نـ</w:t>
      </w:r>
      <w:r w:rsidR="002645B2">
        <w:rPr>
          <w:rFonts w:cs="B Nazanin" w:hint="cs"/>
          <w:sz w:val="28"/>
          <w:szCs w:val="28"/>
          <w:rtl/>
        </w:rPr>
        <w:t>م</w:t>
      </w:r>
      <w:r w:rsidRPr="000B5CDD">
        <w:rPr>
          <w:rFonts w:cs="B Nazanin"/>
          <w:sz w:val="28"/>
          <w:szCs w:val="28"/>
          <w:rtl/>
        </w:rPr>
        <w:t>ـره خـام، معـادل ک</w:t>
      </w:r>
      <w:r w:rsidR="002645B2">
        <w:rPr>
          <w:rFonts w:cs="B Nazanin"/>
          <w:sz w:val="28"/>
          <w:szCs w:val="28"/>
          <w:rtl/>
        </w:rPr>
        <w:t xml:space="preserve">لاسی </w:t>
      </w:r>
      <w:r w:rsidR="002645B2">
        <w:rPr>
          <w:rFonts w:cs="B Nazanin" w:hint="cs"/>
          <w:sz w:val="28"/>
          <w:szCs w:val="28"/>
          <w:rtl/>
        </w:rPr>
        <w:t>0/5</w:t>
      </w:r>
      <w:r w:rsidRPr="000B5CDD">
        <w:rPr>
          <w:rFonts w:cs="B Nazanin"/>
          <w:sz w:val="28"/>
          <w:szCs w:val="28"/>
          <w:rtl/>
        </w:rPr>
        <w:t xml:space="preserve"> داده می شود. معادل</w:t>
      </w:r>
      <w:r w:rsidR="002645B2">
        <w:rPr>
          <w:rFonts w:cs="B Nazanin" w:hint="cs"/>
          <w:sz w:val="28"/>
          <w:szCs w:val="28"/>
          <w:rtl/>
        </w:rPr>
        <w:t xml:space="preserve"> </w:t>
      </w:r>
      <w:r w:rsidRPr="000B5CDD">
        <w:rPr>
          <w:rFonts w:cs="B Nazanin"/>
          <w:sz w:val="28"/>
          <w:szCs w:val="28"/>
          <w:rtl/>
        </w:rPr>
        <w:t>های کلاسی را به صورت دورقمی نشان می</w:t>
      </w:r>
      <w:r w:rsidR="002645B2">
        <w:rPr>
          <w:rFonts w:cs="B Nazanin" w:hint="cs"/>
          <w:sz w:val="28"/>
          <w:szCs w:val="28"/>
          <w:rtl/>
        </w:rPr>
        <w:t xml:space="preserve"> </w:t>
      </w:r>
      <w:r w:rsidRPr="000B5CDD">
        <w:rPr>
          <w:rFonts w:cs="B Nazanin"/>
          <w:sz w:val="28"/>
          <w:szCs w:val="28"/>
          <w:rtl/>
        </w:rPr>
        <w:t xml:space="preserve">دهند: رقم اول نشان دهنده سال و رقم دوم نشان دهنده ماه است. </w:t>
      </w:r>
      <w:r w:rsidR="002645B2">
        <w:rPr>
          <w:rFonts w:cs="B Nazanin"/>
          <w:sz w:val="28"/>
          <w:szCs w:val="28"/>
          <w:rtl/>
        </w:rPr>
        <w:t>رقـم دوم معادل های کلاسی،</w:t>
      </w:r>
      <w:r w:rsidRPr="000B5CDD">
        <w:rPr>
          <w:rFonts w:cs="B Nazanin"/>
          <w:sz w:val="28"/>
          <w:szCs w:val="28"/>
          <w:rtl/>
        </w:rPr>
        <w:t xml:space="preserve"> فقط تا ۹ را شامل می</w:t>
      </w:r>
      <w:r w:rsidR="002645B2">
        <w:rPr>
          <w:rFonts w:cs="B Nazanin" w:hint="cs"/>
          <w:sz w:val="28"/>
          <w:szCs w:val="28"/>
          <w:rtl/>
        </w:rPr>
        <w:t xml:space="preserve"> </w:t>
      </w:r>
      <w:r w:rsidRPr="000B5CDD">
        <w:rPr>
          <w:rFonts w:cs="B Nazanin"/>
          <w:sz w:val="28"/>
          <w:szCs w:val="28"/>
          <w:rtl/>
        </w:rPr>
        <w:t>شود؛ زیرا سال تحصیل</w:t>
      </w:r>
      <w:r w:rsidR="002645B2">
        <w:rPr>
          <w:rFonts w:cs="B Nazanin"/>
          <w:sz w:val="28"/>
          <w:szCs w:val="28"/>
          <w:rtl/>
        </w:rPr>
        <w:t xml:space="preserve">ی ۹ ماه است؛ مثلاً معادل کلاسی </w:t>
      </w:r>
      <w:r w:rsidR="002645B2">
        <w:rPr>
          <w:rFonts w:cs="B Nazanin" w:hint="cs"/>
          <w:sz w:val="28"/>
          <w:szCs w:val="28"/>
          <w:rtl/>
        </w:rPr>
        <w:t>4/7</w:t>
      </w:r>
      <w:r w:rsidRPr="000B5CDD">
        <w:rPr>
          <w:rFonts w:cs="B Nazanin"/>
          <w:sz w:val="28"/>
          <w:szCs w:val="28"/>
          <w:rtl/>
        </w:rPr>
        <w:t xml:space="preserve"> نشان دهنده پیشرفت در سطح ماه چهارم از</w:t>
      </w:r>
      <w:r w:rsidR="002645B2">
        <w:rPr>
          <w:rFonts w:cs="B Nazanin"/>
          <w:sz w:val="28"/>
          <w:szCs w:val="28"/>
          <w:rtl/>
        </w:rPr>
        <w:t xml:space="preserve"> کلاس هفتم است و معادل ای است. </w:t>
      </w:r>
      <w:r w:rsidR="002645B2">
        <w:rPr>
          <w:rFonts w:cs="B Nazanin" w:hint="cs"/>
          <w:sz w:val="28"/>
          <w:szCs w:val="28"/>
          <w:rtl/>
        </w:rPr>
        <w:t>0/4</w:t>
      </w:r>
      <w:r w:rsidRPr="000B5CDD">
        <w:rPr>
          <w:rFonts w:cs="B Nazanin"/>
          <w:sz w:val="28"/>
          <w:szCs w:val="28"/>
          <w:rtl/>
        </w:rPr>
        <w:t xml:space="preserve"> نشان دهنده پیشرفت در آغاز کلاس چهارم است. هنجارهای کلاسی هم، ، مانند هنجارهای سنی، عملکرد متوسط دانش آموزان را منعکس کنند؛ یعنی ۵۰ درصد دانش آموزان گروه مرجع در بالای معادل کلاسی و ۵۰ درصد دیگر در پایین آن قرار دارند. معـادل کلاسی را نبایـد نـمـره ای دانست که همه دانش آموزان یک کلاس خاص باید آن را بگیرند.</w:t>
      </w:r>
    </w:p>
    <w:p w:rsidR="002645B2" w:rsidRDefault="00326F20" w:rsidP="002645B2">
      <w:pPr>
        <w:bidi/>
        <w:jc w:val="lowKashida"/>
        <w:rPr>
          <w:rFonts w:cs="B Nazanin"/>
          <w:sz w:val="28"/>
          <w:szCs w:val="28"/>
          <w:rtl/>
        </w:rPr>
      </w:pPr>
      <w:r w:rsidRPr="000B5CDD">
        <w:rPr>
          <w:rFonts w:cs="B Nazanin"/>
          <w:sz w:val="28"/>
          <w:szCs w:val="28"/>
          <w:rtl/>
        </w:rPr>
        <w:t>به دلیل این که پیشرفت در موضوعات درسی آموزشگاه، به طور نامساوی صورت می گیرد، هنجارهای کلاسی هم، و</w:t>
      </w:r>
      <w:r w:rsidR="002645B2">
        <w:rPr>
          <w:rFonts w:cs="B Nazanin"/>
          <w:sz w:val="28"/>
          <w:szCs w:val="28"/>
          <w:rtl/>
        </w:rPr>
        <w:t>احدهای نامساوی به دست می</w:t>
      </w:r>
      <w:r w:rsidR="002645B2">
        <w:rPr>
          <w:rFonts w:cs="B Nazanin" w:hint="cs"/>
          <w:sz w:val="28"/>
          <w:szCs w:val="28"/>
          <w:rtl/>
        </w:rPr>
        <w:t xml:space="preserve"> </w:t>
      </w:r>
      <w:r w:rsidR="002645B2">
        <w:rPr>
          <w:rFonts w:cs="B Nazanin"/>
          <w:sz w:val="28"/>
          <w:szCs w:val="28"/>
          <w:rtl/>
        </w:rPr>
        <w:t xml:space="preserve">دهند. </w:t>
      </w:r>
      <w:r w:rsidRPr="000B5CDD">
        <w:rPr>
          <w:rFonts w:cs="B Nazanin"/>
          <w:sz w:val="28"/>
          <w:szCs w:val="28"/>
          <w:rtl/>
        </w:rPr>
        <w:t>هنجارهای کلاسی هم برای سطح دبستان و هم درس</w:t>
      </w:r>
      <w:r w:rsidR="002645B2">
        <w:rPr>
          <w:rFonts w:cs="B Nazanin" w:hint="cs"/>
          <w:sz w:val="28"/>
          <w:szCs w:val="28"/>
          <w:rtl/>
        </w:rPr>
        <w:t xml:space="preserve"> </w:t>
      </w:r>
      <w:r w:rsidRPr="000B5CDD">
        <w:rPr>
          <w:rFonts w:cs="B Nazanin"/>
          <w:sz w:val="28"/>
          <w:szCs w:val="28"/>
          <w:rtl/>
        </w:rPr>
        <w:t>هایی که تأکید آموزشی یکسانی بر آن</w:t>
      </w:r>
      <w:r w:rsidR="002645B2">
        <w:rPr>
          <w:rFonts w:cs="B Nazanin" w:hint="cs"/>
          <w:sz w:val="28"/>
          <w:szCs w:val="28"/>
          <w:rtl/>
        </w:rPr>
        <w:t xml:space="preserve"> </w:t>
      </w:r>
      <w:r w:rsidRPr="000B5CDD">
        <w:rPr>
          <w:rFonts w:cs="B Nazanin"/>
          <w:sz w:val="28"/>
          <w:szCs w:val="28"/>
          <w:rtl/>
        </w:rPr>
        <w:t>ها می</w:t>
      </w:r>
      <w:r w:rsidR="002645B2">
        <w:rPr>
          <w:rFonts w:cs="B Nazanin" w:hint="cs"/>
          <w:sz w:val="28"/>
          <w:szCs w:val="28"/>
          <w:rtl/>
        </w:rPr>
        <w:t xml:space="preserve"> </w:t>
      </w:r>
      <w:r w:rsidRPr="000B5CDD">
        <w:rPr>
          <w:rFonts w:cs="B Nazanin"/>
          <w:sz w:val="28"/>
          <w:szCs w:val="28"/>
          <w:rtl/>
        </w:rPr>
        <w:t xml:space="preserve">شود، مثل حساب و خواندن، بیشتر استفاده قرار می شود. </w:t>
      </w:r>
    </w:p>
    <w:p w:rsidR="002645B2" w:rsidRDefault="00326F20" w:rsidP="002645B2">
      <w:pPr>
        <w:bidi/>
        <w:jc w:val="lowKashida"/>
        <w:rPr>
          <w:rFonts w:cs="B Nazanin"/>
          <w:sz w:val="28"/>
          <w:szCs w:val="28"/>
          <w:rtl/>
        </w:rPr>
      </w:pPr>
      <w:r w:rsidRPr="000B5CDD">
        <w:rPr>
          <w:rFonts w:cs="B Nazanin"/>
          <w:sz w:val="28"/>
          <w:szCs w:val="28"/>
          <w:rtl/>
        </w:rPr>
        <w:t xml:space="preserve">مثال ۷: کاربرد هنجار کلاسی در چه مقطعی بهترین نتیجه را به دست می دهد؟ </w:t>
      </w:r>
    </w:p>
    <w:p w:rsidR="000944CF" w:rsidRDefault="00326F20" w:rsidP="000B5CDD">
      <w:pPr>
        <w:bidi/>
        <w:jc w:val="lowKashida"/>
        <w:rPr>
          <w:rFonts w:cs="B Nazanin"/>
          <w:sz w:val="28"/>
          <w:szCs w:val="28"/>
          <w:rtl/>
        </w:rPr>
      </w:pPr>
      <w:r w:rsidRPr="000B5CDD">
        <w:rPr>
          <w:rFonts w:cs="B Nazanin"/>
          <w:sz w:val="28"/>
          <w:szCs w:val="28"/>
          <w:rtl/>
        </w:rPr>
        <w:t>۱) راهنمایی</w:t>
      </w:r>
    </w:p>
    <w:p w:rsidR="002645B2" w:rsidRDefault="002645B2" w:rsidP="002645B2">
      <w:pPr>
        <w:bidi/>
        <w:jc w:val="lowKashida"/>
        <w:rPr>
          <w:rFonts w:cs="B Nazanin"/>
          <w:sz w:val="28"/>
          <w:szCs w:val="28"/>
          <w:rtl/>
        </w:rPr>
      </w:pPr>
      <w:r w:rsidRPr="000B5CDD">
        <w:rPr>
          <w:rFonts w:cs="B Nazanin"/>
          <w:sz w:val="28"/>
          <w:szCs w:val="28"/>
          <w:rtl/>
        </w:rPr>
        <w:t>۲) دانشگاه</w:t>
      </w:r>
    </w:p>
    <w:p w:rsidR="002645B2" w:rsidRPr="000B5CDD" w:rsidRDefault="002645B2" w:rsidP="002645B2">
      <w:pPr>
        <w:bidi/>
        <w:jc w:val="lowKashida"/>
        <w:rPr>
          <w:rFonts w:cs="B Nazanin"/>
          <w:sz w:val="28"/>
          <w:szCs w:val="28"/>
          <w:rtl/>
        </w:rPr>
      </w:pPr>
      <w:r w:rsidRPr="000B5CDD">
        <w:rPr>
          <w:rFonts w:cs="B Nazanin"/>
          <w:sz w:val="28"/>
          <w:szCs w:val="28"/>
          <w:rtl/>
        </w:rPr>
        <w:t>۳) دبستان</w:t>
      </w:r>
    </w:p>
    <w:p w:rsidR="000944CF" w:rsidRPr="000B5CDD" w:rsidRDefault="00326F20" w:rsidP="000B5CDD">
      <w:pPr>
        <w:bidi/>
        <w:jc w:val="lowKashida"/>
        <w:rPr>
          <w:rFonts w:cs="B Nazanin"/>
          <w:sz w:val="28"/>
          <w:szCs w:val="28"/>
          <w:rtl/>
        </w:rPr>
      </w:pPr>
      <w:r w:rsidRPr="000B5CDD">
        <w:rPr>
          <w:rFonts w:cs="B Nazanin"/>
          <w:sz w:val="28"/>
          <w:szCs w:val="28"/>
          <w:rtl/>
        </w:rPr>
        <w:t>۴) دبیرستان</w:t>
      </w:r>
    </w:p>
    <w:p w:rsidR="002645B2" w:rsidRDefault="00326F20" w:rsidP="000B5CDD">
      <w:pPr>
        <w:bidi/>
        <w:jc w:val="lowKashida"/>
        <w:rPr>
          <w:rFonts w:cs="B Nazanin"/>
          <w:sz w:val="28"/>
          <w:szCs w:val="28"/>
          <w:rtl/>
        </w:rPr>
      </w:pPr>
      <w:r w:rsidRPr="000B5CDD">
        <w:rPr>
          <w:rFonts w:cs="B Nazanin"/>
          <w:sz w:val="28"/>
          <w:szCs w:val="28"/>
          <w:rtl/>
        </w:rPr>
        <w:lastRenderedPageBreak/>
        <w:t>پاسخ: گزینه «۳» هنجار کلاسی مربوط به سطوح اولیـه سـال هـای تحصیلی است که می تواند در میان گروه سنی پایین رقابت ایجـاد کـنـد. بنابراین نمی تواند برای سطوح بالاتر تحصیلی مناسب باشد.</w:t>
      </w:r>
    </w:p>
    <w:p w:rsidR="000944CF" w:rsidRPr="000B5CDD" w:rsidRDefault="00326F20" w:rsidP="002645B2">
      <w:pPr>
        <w:bidi/>
        <w:jc w:val="lowKashida"/>
        <w:rPr>
          <w:rFonts w:cs="B Nazanin"/>
          <w:sz w:val="28"/>
          <w:szCs w:val="28"/>
          <w:rtl/>
        </w:rPr>
      </w:pPr>
      <w:r w:rsidRPr="000B5CDD">
        <w:rPr>
          <w:rFonts w:cs="B Nazanin"/>
          <w:sz w:val="28"/>
          <w:szCs w:val="28"/>
          <w:rtl/>
        </w:rPr>
        <w:t>استفاده از هنجار سنی در سطح دبستان، بهترین مرحله</w:t>
      </w:r>
      <w:r w:rsidR="002645B2">
        <w:rPr>
          <w:rFonts w:cs="B Nazanin" w:hint="cs"/>
          <w:sz w:val="28"/>
          <w:szCs w:val="28"/>
          <w:rtl/>
        </w:rPr>
        <w:t xml:space="preserve"> </w:t>
      </w:r>
      <w:r w:rsidRPr="000B5CDD">
        <w:rPr>
          <w:rFonts w:cs="B Nazanin"/>
          <w:sz w:val="28"/>
          <w:szCs w:val="28"/>
          <w:rtl/>
        </w:rPr>
        <w:t>ی کاربرد این نوع هنجار است؛ زیرا در این سال</w:t>
      </w:r>
      <w:r w:rsidR="002645B2">
        <w:rPr>
          <w:rFonts w:cs="B Nazanin" w:hint="cs"/>
          <w:sz w:val="28"/>
          <w:szCs w:val="28"/>
          <w:rtl/>
        </w:rPr>
        <w:t xml:space="preserve"> </w:t>
      </w:r>
      <w:r w:rsidRPr="000B5CDD">
        <w:rPr>
          <w:rFonts w:cs="B Nazanin"/>
          <w:sz w:val="28"/>
          <w:szCs w:val="28"/>
          <w:rtl/>
        </w:rPr>
        <w:t>ها، رشد ذهنی و تحصیلی، بیش از سال های دیگر یکنواخت و منظم است.</w:t>
      </w:r>
    </w:p>
    <w:p w:rsidR="002645B2" w:rsidRDefault="00326F20" w:rsidP="000B5CDD">
      <w:pPr>
        <w:bidi/>
        <w:jc w:val="lowKashida"/>
        <w:rPr>
          <w:rFonts w:cs="B Nazanin"/>
          <w:sz w:val="28"/>
          <w:szCs w:val="28"/>
          <w:rtl/>
        </w:rPr>
      </w:pPr>
      <w:r w:rsidRPr="000B5CDD">
        <w:rPr>
          <w:rFonts w:cs="B Nazanin"/>
          <w:sz w:val="28"/>
          <w:szCs w:val="28"/>
          <w:rtl/>
        </w:rPr>
        <w:t>ه</w:t>
      </w:r>
      <w:r w:rsidR="002645B2">
        <w:rPr>
          <w:rFonts w:cs="B Nazanin"/>
          <w:sz w:val="28"/>
          <w:szCs w:val="28"/>
          <w:rtl/>
        </w:rPr>
        <w:t xml:space="preserve">نجار سنی نمایی </w:t>
      </w:r>
    </w:p>
    <w:p w:rsidR="002645B2" w:rsidRDefault="00326F20" w:rsidP="002645B2">
      <w:pPr>
        <w:bidi/>
        <w:jc w:val="lowKashida"/>
        <w:rPr>
          <w:rFonts w:cs="B Nazanin"/>
          <w:sz w:val="28"/>
          <w:szCs w:val="28"/>
          <w:rtl/>
        </w:rPr>
      </w:pPr>
      <w:r w:rsidRPr="000B5CDD">
        <w:rPr>
          <w:rFonts w:cs="B Nazanin"/>
          <w:sz w:val="28"/>
          <w:szCs w:val="28"/>
          <w:rtl/>
        </w:rPr>
        <w:t>هنجار سنی نمایی، همان هنجار کلاسی است؛ با این تفاوت که چون دانش آموزان یک</w:t>
      </w:r>
      <w:r w:rsidR="002645B2">
        <w:rPr>
          <w:rFonts w:cs="B Nazanin" w:hint="cs"/>
          <w:sz w:val="28"/>
          <w:szCs w:val="28"/>
          <w:rtl/>
        </w:rPr>
        <w:t xml:space="preserve"> </w:t>
      </w:r>
      <w:r w:rsidRPr="000B5CDD">
        <w:rPr>
          <w:rFonts w:cs="B Nazanin"/>
          <w:sz w:val="28"/>
          <w:szCs w:val="28"/>
          <w:rtl/>
        </w:rPr>
        <w:t>دامنه معین، سنی بزرگی را تشکیل می دهنـد، نمـره</w:t>
      </w:r>
      <w:r w:rsidR="002645B2">
        <w:rPr>
          <w:rFonts w:cs="B Nazanin" w:hint="cs"/>
          <w:sz w:val="28"/>
          <w:szCs w:val="28"/>
          <w:rtl/>
        </w:rPr>
        <w:t xml:space="preserve"> </w:t>
      </w:r>
      <w:r w:rsidRPr="000B5CDD">
        <w:rPr>
          <w:rFonts w:cs="B Nazanin"/>
          <w:sz w:val="28"/>
          <w:szCs w:val="28"/>
          <w:rtl/>
        </w:rPr>
        <w:t>دانش آموزانی را که از لحاظ سنی، دانش آموزان خیلی بزرگ یا خیلی کوچک محسوب هستند، کنار می گذاریم و نمره هنجار را فقط برای دانش آموزان ســن موردنظر برای آن کلاس محاسبه می کنیم. این هنجار سنی محدودشده را، هنجار سنی نمایی می گویند.</w:t>
      </w:r>
    </w:p>
    <w:p w:rsidR="000944CF" w:rsidRPr="000B5CDD" w:rsidRDefault="00326F20" w:rsidP="002645B2">
      <w:pPr>
        <w:bidi/>
        <w:jc w:val="lowKashida"/>
        <w:rPr>
          <w:rFonts w:cs="B Nazanin"/>
          <w:sz w:val="28"/>
          <w:szCs w:val="28"/>
          <w:rtl/>
        </w:rPr>
      </w:pPr>
      <w:r w:rsidRPr="000B5CDD">
        <w:rPr>
          <w:rFonts w:cs="B Nazanin"/>
          <w:sz w:val="28"/>
          <w:szCs w:val="28"/>
          <w:rtl/>
        </w:rPr>
        <w:t xml:space="preserve"> هنجار سن ذهنی</w:t>
      </w:r>
    </w:p>
    <w:p w:rsidR="002645B2" w:rsidRDefault="00326F20" w:rsidP="002645B2">
      <w:pPr>
        <w:bidi/>
        <w:jc w:val="lowKashida"/>
        <w:rPr>
          <w:rFonts w:cs="B Nazanin"/>
          <w:sz w:val="28"/>
          <w:szCs w:val="28"/>
          <w:rtl/>
        </w:rPr>
      </w:pPr>
      <w:r w:rsidRPr="000B5CDD">
        <w:rPr>
          <w:rFonts w:cs="B Nazanin"/>
          <w:sz w:val="28"/>
          <w:szCs w:val="28"/>
          <w:rtl/>
        </w:rPr>
        <w:t>هنجار سن ذهنی یا سن عقلی، که آلفرد بینه آن را اولین بار معرفی کرد، نوعی هنجار سنی است که در آزمون</w:t>
      </w:r>
      <w:r w:rsidR="002645B2">
        <w:rPr>
          <w:rFonts w:cs="B Nazanin" w:hint="cs"/>
          <w:sz w:val="28"/>
          <w:szCs w:val="28"/>
          <w:rtl/>
        </w:rPr>
        <w:t xml:space="preserve"> </w:t>
      </w:r>
      <w:r w:rsidRPr="000B5CDD">
        <w:rPr>
          <w:rFonts w:cs="B Nazanin"/>
          <w:sz w:val="28"/>
          <w:szCs w:val="28"/>
          <w:rtl/>
        </w:rPr>
        <w:t>های هوش به کار می</w:t>
      </w:r>
      <w:r w:rsidR="002645B2">
        <w:rPr>
          <w:rFonts w:cs="B Nazanin" w:hint="cs"/>
          <w:sz w:val="28"/>
          <w:szCs w:val="28"/>
          <w:rtl/>
        </w:rPr>
        <w:t xml:space="preserve"> </w:t>
      </w:r>
      <w:r w:rsidRPr="000B5CDD">
        <w:rPr>
          <w:rFonts w:cs="B Nazanin"/>
          <w:sz w:val="28"/>
          <w:szCs w:val="28"/>
          <w:rtl/>
        </w:rPr>
        <w:t>رود، روش محاسبه آن هم شبیه به محاسبه معادل</w:t>
      </w:r>
      <w:r w:rsidR="002645B2">
        <w:rPr>
          <w:rFonts w:cs="B Nazanin" w:hint="cs"/>
          <w:sz w:val="28"/>
          <w:szCs w:val="28"/>
          <w:rtl/>
        </w:rPr>
        <w:t xml:space="preserve"> </w:t>
      </w:r>
      <w:r w:rsidRPr="000B5CDD">
        <w:rPr>
          <w:rFonts w:cs="B Nazanin"/>
          <w:sz w:val="28"/>
          <w:szCs w:val="28"/>
          <w:rtl/>
        </w:rPr>
        <w:t xml:space="preserve">های سنی است. اگر نمره خام یک دانش آموز در یک آزمون هوش، برابر با میانه نمرات خام کودکان نه ساله باشد، سن ذهنی او ۹ خواهد بود. </w:t>
      </w:r>
    </w:p>
    <w:p w:rsidR="002645B2" w:rsidRDefault="00326F20" w:rsidP="002645B2">
      <w:pPr>
        <w:bidi/>
        <w:jc w:val="lowKashida"/>
        <w:rPr>
          <w:rFonts w:cs="B Nazanin"/>
          <w:sz w:val="28"/>
          <w:szCs w:val="28"/>
          <w:rtl/>
        </w:rPr>
      </w:pPr>
      <w:r w:rsidRPr="000B5CDD">
        <w:rPr>
          <w:rFonts w:cs="B Nazanin"/>
          <w:sz w:val="28"/>
          <w:szCs w:val="28"/>
          <w:rtl/>
        </w:rPr>
        <w:t>مثال ۸: ابداع کننده هنجار سن ذهنی، کدام گزینه زیر می</w:t>
      </w:r>
      <w:r w:rsidR="002645B2">
        <w:rPr>
          <w:rFonts w:cs="B Nazanin" w:hint="cs"/>
          <w:sz w:val="28"/>
          <w:szCs w:val="28"/>
          <w:rtl/>
        </w:rPr>
        <w:t xml:space="preserve"> </w:t>
      </w:r>
      <w:r w:rsidRPr="000B5CDD">
        <w:rPr>
          <w:rFonts w:cs="B Nazanin"/>
          <w:sz w:val="28"/>
          <w:szCs w:val="28"/>
          <w:rtl/>
        </w:rPr>
        <w:t xml:space="preserve">باشد؟ </w:t>
      </w:r>
    </w:p>
    <w:p w:rsidR="002645B2" w:rsidRDefault="00326F20" w:rsidP="002645B2">
      <w:pPr>
        <w:bidi/>
        <w:jc w:val="lowKashida"/>
        <w:rPr>
          <w:rFonts w:cs="B Nazanin"/>
          <w:sz w:val="28"/>
          <w:szCs w:val="28"/>
          <w:rtl/>
        </w:rPr>
      </w:pPr>
      <w:r w:rsidRPr="000B5CDD">
        <w:rPr>
          <w:rFonts w:cs="B Nazanin"/>
          <w:sz w:val="28"/>
          <w:szCs w:val="28"/>
          <w:rtl/>
        </w:rPr>
        <w:t xml:space="preserve">۱) گوتگ </w:t>
      </w:r>
    </w:p>
    <w:p w:rsidR="002645B2" w:rsidRDefault="00326F20" w:rsidP="002645B2">
      <w:pPr>
        <w:bidi/>
        <w:jc w:val="lowKashida"/>
        <w:rPr>
          <w:rFonts w:cs="B Nazanin"/>
          <w:sz w:val="28"/>
          <w:szCs w:val="28"/>
          <w:rtl/>
        </w:rPr>
      </w:pPr>
      <w:r w:rsidRPr="000B5CDD">
        <w:rPr>
          <w:rFonts w:cs="B Nazanin"/>
          <w:sz w:val="28"/>
          <w:szCs w:val="28"/>
          <w:rtl/>
        </w:rPr>
        <w:t>۲) آلفرد بینه</w:t>
      </w:r>
    </w:p>
    <w:p w:rsidR="002645B2" w:rsidRDefault="002645B2" w:rsidP="002645B2">
      <w:pPr>
        <w:bidi/>
        <w:jc w:val="lowKashida"/>
        <w:rPr>
          <w:rFonts w:cs="B Nazanin"/>
          <w:sz w:val="28"/>
          <w:szCs w:val="28"/>
          <w:rtl/>
        </w:rPr>
      </w:pPr>
      <w:r>
        <w:rPr>
          <w:rFonts w:cs="B Nazanin" w:hint="cs"/>
          <w:sz w:val="28"/>
          <w:szCs w:val="28"/>
          <w:rtl/>
        </w:rPr>
        <w:t>3) آزوبل</w:t>
      </w:r>
    </w:p>
    <w:p w:rsidR="002645B2" w:rsidRDefault="002645B2" w:rsidP="002645B2">
      <w:pPr>
        <w:bidi/>
        <w:jc w:val="lowKashida"/>
        <w:rPr>
          <w:rFonts w:cs="B Nazanin"/>
          <w:sz w:val="28"/>
          <w:szCs w:val="28"/>
          <w:rtl/>
        </w:rPr>
      </w:pPr>
      <w:r>
        <w:rPr>
          <w:rFonts w:cs="B Nazanin" w:hint="cs"/>
          <w:sz w:val="28"/>
          <w:szCs w:val="28"/>
          <w:rtl/>
        </w:rPr>
        <w:t>4) جان اسمیت</w:t>
      </w:r>
    </w:p>
    <w:p w:rsidR="000944CF" w:rsidRPr="000B5CDD" w:rsidRDefault="00326F20" w:rsidP="002645B2">
      <w:pPr>
        <w:bidi/>
        <w:jc w:val="lowKashida"/>
        <w:rPr>
          <w:rFonts w:cs="B Nazanin"/>
          <w:sz w:val="28"/>
          <w:szCs w:val="28"/>
          <w:rtl/>
        </w:rPr>
      </w:pPr>
      <w:r w:rsidRPr="000B5CDD">
        <w:rPr>
          <w:rFonts w:cs="B Nazanin"/>
          <w:sz w:val="28"/>
          <w:szCs w:val="28"/>
          <w:rtl/>
        </w:rPr>
        <w:t>پاسخ: گزینه «۲» آلفرد بینه ابداع کننده هنجار سن ذهنی است.</w:t>
      </w:r>
    </w:p>
    <w:p w:rsidR="000944CF" w:rsidRPr="000B5CDD" w:rsidRDefault="00326F20" w:rsidP="000B5CDD">
      <w:pPr>
        <w:bidi/>
        <w:jc w:val="lowKashida"/>
        <w:rPr>
          <w:rFonts w:cs="B Nazanin"/>
          <w:sz w:val="28"/>
          <w:szCs w:val="28"/>
          <w:rtl/>
        </w:rPr>
      </w:pPr>
      <w:r w:rsidRPr="000B5CDD">
        <w:rPr>
          <w:rFonts w:cs="B Nazanin"/>
          <w:sz w:val="28"/>
          <w:szCs w:val="28"/>
          <w:rtl/>
        </w:rPr>
        <w:t>هوشبهر</w:t>
      </w:r>
    </w:p>
    <w:p w:rsidR="000944CF" w:rsidRDefault="00326F20" w:rsidP="000B5CDD">
      <w:pPr>
        <w:bidi/>
        <w:jc w:val="lowKashida"/>
        <w:rPr>
          <w:rFonts w:cs="B Nazanin"/>
          <w:sz w:val="28"/>
          <w:szCs w:val="28"/>
          <w:rtl/>
        </w:rPr>
      </w:pPr>
      <w:r w:rsidRPr="000B5CDD">
        <w:rPr>
          <w:rFonts w:cs="B Nazanin"/>
          <w:sz w:val="28"/>
          <w:szCs w:val="28"/>
          <w:rtl/>
        </w:rPr>
        <w:t>هوشبهر یا بهره هوشی (</w:t>
      </w:r>
      <w:r w:rsidRPr="000B5CDD">
        <w:rPr>
          <w:rFonts w:cs="B Nazanin"/>
          <w:sz w:val="28"/>
          <w:szCs w:val="28"/>
        </w:rPr>
        <w:t>IQ</w:t>
      </w:r>
      <w:r w:rsidRPr="000B5CDD">
        <w:rPr>
          <w:rFonts w:cs="B Nazanin"/>
          <w:sz w:val="28"/>
          <w:szCs w:val="28"/>
          <w:rtl/>
        </w:rPr>
        <w:t>) یک خارج قسمت است که از فرمول زیر به دست می آید:</w:t>
      </w:r>
    </w:p>
    <w:p w:rsidR="009260C1" w:rsidRPr="009260C1" w:rsidRDefault="00C70DBB" w:rsidP="009260C1">
      <w:pPr>
        <w:bidi/>
        <w:jc w:val="lowKashida"/>
        <w:rPr>
          <w:rFonts w:ascii="Cambria Math" w:hAnsi="Cambria Math" w:cs="Arial"/>
          <w:sz w:val="28"/>
          <w:szCs w:val="28"/>
          <w:rtl/>
          <w:lang w:bidi="fa-IR"/>
        </w:rPr>
      </w:pPr>
      <m:oMathPara>
        <m:oMathParaPr>
          <m:jc m:val="left"/>
        </m:oMathParaPr>
        <m:oMath>
          <m:f>
            <m:fPr>
              <m:ctrlPr>
                <w:rPr>
                  <w:rFonts w:ascii="Cambria Math" w:hAnsi="Cambria Math" w:cs="B Nazanin"/>
                  <w:sz w:val="28"/>
                  <w:szCs w:val="28"/>
                </w:rPr>
              </m:ctrlPr>
            </m:fPr>
            <m:num>
              <m:r>
                <m:rPr>
                  <m:sty m:val="p"/>
                </m:rPr>
                <w:rPr>
                  <w:rFonts w:ascii="Cambria Math" w:hAnsi="Cambria Math" w:cs="B Nazanin" w:hint="cs"/>
                  <w:sz w:val="28"/>
                  <w:szCs w:val="28"/>
                  <w:rtl/>
                  <w:lang w:bidi="fa-IR"/>
                </w:rPr>
                <m:t>ذهنی سن</m:t>
              </m:r>
            </m:num>
            <m:den>
              <m:r>
                <w:rPr>
                  <w:rFonts w:ascii="Cambria Math" w:hAnsi="Cambria Math" w:cs="B Nazanin" w:hint="cs"/>
                  <w:sz w:val="28"/>
                  <w:szCs w:val="28"/>
                  <w:rtl/>
                </w:rPr>
                <m:t>تقویمی سن</m:t>
              </m:r>
            </m:den>
          </m:f>
          <m:r>
            <m:rPr>
              <m:sty m:val="p"/>
            </m:rPr>
            <w:rPr>
              <w:rFonts w:ascii="Cambria Math" w:hAnsi="Cambria Math" w:cs="B Nazanin"/>
              <w:sz w:val="28"/>
              <w:szCs w:val="28"/>
              <w:rtl/>
            </w:rPr>
            <m:t>×</m:t>
          </m:r>
          <m:r>
            <m:rPr>
              <m:sty m:val="p"/>
            </m:rPr>
            <w:rPr>
              <w:rFonts w:ascii="Cambria Math" w:hAnsi="Cambria Math" w:cs="B Nazanin"/>
              <w:sz w:val="28"/>
              <w:szCs w:val="28"/>
            </w:rPr>
            <m:t>100</m:t>
          </m:r>
          <m:r>
            <w:rPr>
              <w:rFonts w:ascii="Cambria Math" w:hAnsi="Cambria Math" w:cs="Arial"/>
              <w:sz w:val="28"/>
              <w:szCs w:val="28"/>
              <w:lang w:bidi="fa-IR"/>
            </w:rPr>
            <m:t>IQ</m:t>
          </m:r>
          <m:r>
            <m:rPr>
              <m:sty m:val="p"/>
            </m:rPr>
            <w:rPr>
              <w:rFonts w:ascii="Cambria Math" w:hAnsi="Cambria Math" w:cs="Arial"/>
              <w:sz w:val="28"/>
              <w:szCs w:val="28"/>
              <w:lang w:bidi="fa-IR"/>
            </w:rPr>
            <m:t>=</m:t>
          </m:r>
        </m:oMath>
      </m:oMathPara>
    </w:p>
    <w:p w:rsidR="002645B2" w:rsidRDefault="00326F20" w:rsidP="002645B2">
      <w:pPr>
        <w:bidi/>
        <w:jc w:val="lowKashida"/>
        <w:rPr>
          <w:rFonts w:cs="B Nazanin"/>
          <w:sz w:val="28"/>
          <w:szCs w:val="28"/>
          <w:rtl/>
        </w:rPr>
      </w:pPr>
      <w:r w:rsidRPr="000B5CDD">
        <w:rPr>
          <w:rFonts w:cs="B Nazanin"/>
          <w:sz w:val="28"/>
          <w:szCs w:val="28"/>
          <w:rtl/>
        </w:rPr>
        <w:t xml:space="preserve">به عنوان مثال: اگر سن عقلی دانش آموزی ۹ و سن تقویمی او ۱۱ باشد، هوشبهر او ۸۱ است. </w:t>
      </w:r>
    </w:p>
    <w:p w:rsidR="009260C1" w:rsidRPr="009260C1" w:rsidRDefault="009260C1" w:rsidP="009260C1">
      <w:pPr>
        <w:bidi/>
        <w:jc w:val="lowKashida"/>
        <w:rPr>
          <w:rFonts w:cs="B Nazanin"/>
          <w:sz w:val="28"/>
          <w:szCs w:val="28"/>
          <w:rtl/>
          <w:lang w:bidi="fa-IR"/>
        </w:rPr>
      </w:pPr>
      <m:oMathPara>
        <m:oMathParaPr>
          <m:jc m:val="left"/>
        </m:oMathParaPr>
        <m:oMath>
          <m:r>
            <w:rPr>
              <w:rFonts w:ascii="Cambria Math" w:hAnsi="Cambria Math" w:cs="B Nazanin"/>
              <w:sz w:val="28"/>
              <w:szCs w:val="28"/>
            </w:rPr>
            <m:t>IQ=</m:t>
          </m:r>
          <m:f>
            <m:fPr>
              <m:ctrlPr>
                <w:rPr>
                  <w:rFonts w:ascii="Cambria Math" w:hAnsi="Cambria Math" w:cs="B Nazanin"/>
                  <w:i/>
                  <w:sz w:val="28"/>
                  <w:szCs w:val="28"/>
                </w:rPr>
              </m:ctrlPr>
            </m:fPr>
            <m:num>
              <m:r>
                <w:rPr>
                  <w:rFonts w:ascii="Cambria Math" w:hAnsi="Cambria Math" w:cs="B Nazanin"/>
                  <w:sz w:val="28"/>
                  <w:szCs w:val="28"/>
                </w:rPr>
                <m:t>9</m:t>
              </m:r>
            </m:num>
            <m:den>
              <m:r>
                <w:rPr>
                  <w:rFonts w:ascii="Cambria Math" w:hAnsi="Cambria Math" w:cs="B Nazanin"/>
                  <w:sz w:val="28"/>
                  <w:szCs w:val="28"/>
                </w:rPr>
                <m:t>11</m:t>
              </m:r>
            </m:den>
          </m:f>
          <m:r>
            <w:rPr>
              <w:rFonts w:ascii="Cambria Math" w:hAnsi="Cambria Math" w:cs="B Nazanin"/>
              <w:sz w:val="28"/>
              <w:szCs w:val="28"/>
            </w:rPr>
            <m:t>×100=81</m:t>
          </m:r>
        </m:oMath>
      </m:oMathPara>
    </w:p>
    <w:p w:rsidR="000944CF" w:rsidRDefault="00326F20" w:rsidP="002645B2">
      <w:pPr>
        <w:bidi/>
        <w:jc w:val="lowKashida"/>
        <w:rPr>
          <w:rFonts w:cs="B Nazanin"/>
          <w:sz w:val="28"/>
          <w:szCs w:val="28"/>
          <w:rtl/>
        </w:rPr>
      </w:pPr>
      <w:r w:rsidRPr="000B5CDD">
        <w:rPr>
          <w:rFonts w:cs="B Nazanin"/>
          <w:sz w:val="28"/>
          <w:szCs w:val="28"/>
          <w:rtl/>
        </w:rPr>
        <w:t>مثال</w:t>
      </w:r>
      <w:r w:rsidR="002645B2">
        <w:rPr>
          <w:rFonts w:cs="B Nazanin" w:hint="cs"/>
          <w:sz w:val="28"/>
          <w:szCs w:val="28"/>
          <w:rtl/>
        </w:rPr>
        <w:t xml:space="preserve"> 9</w:t>
      </w:r>
      <w:r w:rsidRPr="000B5CDD">
        <w:rPr>
          <w:rFonts w:cs="B Nazanin"/>
          <w:sz w:val="28"/>
          <w:szCs w:val="28"/>
          <w:rtl/>
        </w:rPr>
        <w:t>: سن عقلی دانش آموزی ۱۲ و سن تقویمی او ۱۰ می</w:t>
      </w:r>
      <w:r w:rsidR="009260C1">
        <w:rPr>
          <w:rFonts w:cs="B Nazanin" w:hint="cs"/>
          <w:sz w:val="28"/>
          <w:szCs w:val="28"/>
          <w:rtl/>
        </w:rPr>
        <w:t xml:space="preserve"> </w:t>
      </w:r>
      <w:r w:rsidRPr="000B5CDD">
        <w:rPr>
          <w:rFonts w:cs="B Nazanin"/>
          <w:sz w:val="28"/>
          <w:szCs w:val="28"/>
          <w:rtl/>
        </w:rPr>
        <w:t>باشد. هوشبهر او چند می</w:t>
      </w:r>
      <w:r w:rsidR="009260C1">
        <w:rPr>
          <w:rFonts w:cs="B Nazanin" w:hint="cs"/>
          <w:sz w:val="28"/>
          <w:szCs w:val="28"/>
          <w:rtl/>
        </w:rPr>
        <w:t xml:space="preserve"> </w:t>
      </w:r>
      <w:r w:rsidRPr="000B5CDD">
        <w:rPr>
          <w:rFonts w:cs="B Nazanin"/>
          <w:sz w:val="28"/>
          <w:szCs w:val="28"/>
          <w:rtl/>
        </w:rPr>
        <w:t>باشد؟</w:t>
      </w:r>
    </w:p>
    <w:p w:rsidR="009260C1" w:rsidRDefault="009260C1" w:rsidP="002645B2">
      <w:pPr>
        <w:bidi/>
        <w:jc w:val="lowKashida"/>
        <w:rPr>
          <w:rFonts w:cs="B Nazanin"/>
          <w:sz w:val="28"/>
          <w:szCs w:val="28"/>
          <w:rtl/>
        </w:rPr>
      </w:pPr>
      <w:r>
        <w:rPr>
          <w:rFonts w:cs="B Nazanin" w:hint="cs"/>
          <w:sz w:val="28"/>
          <w:szCs w:val="28"/>
          <w:rtl/>
        </w:rPr>
        <w:t>1) 110</w:t>
      </w:r>
    </w:p>
    <w:p w:rsidR="009260C1" w:rsidRDefault="009260C1" w:rsidP="009260C1">
      <w:pPr>
        <w:bidi/>
        <w:jc w:val="lowKashida"/>
        <w:rPr>
          <w:rFonts w:cs="B Nazanin"/>
          <w:sz w:val="28"/>
          <w:szCs w:val="28"/>
          <w:rtl/>
        </w:rPr>
      </w:pPr>
      <w:r>
        <w:rPr>
          <w:rFonts w:cs="B Nazanin" w:hint="cs"/>
          <w:sz w:val="28"/>
          <w:szCs w:val="28"/>
          <w:rtl/>
        </w:rPr>
        <w:t>2) 90</w:t>
      </w:r>
    </w:p>
    <w:p w:rsidR="009260C1" w:rsidRDefault="009260C1" w:rsidP="009260C1">
      <w:pPr>
        <w:bidi/>
        <w:jc w:val="lowKashida"/>
        <w:rPr>
          <w:rFonts w:cs="B Nazanin"/>
          <w:sz w:val="28"/>
          <w:szCs w:val="28"/>
          <w:rtl/>
        </w:rPr>
      </w:pPr>
      <w:r>
        <w:rPr>
          <w:rFonts w:cs="B Nazanin" w:hint="cs"/>
          <w:sz w:val="28"/>
          <w:szCs w:val="28"/>
          <w:rtl/>
        </w:rPr>
        <w:t>3) 120</w:t>
      </w:r>
    </w:p>
    <w:p w:rsidR="009260C1" w:rsidRDefault="009260C1" w:rsidP="009260C1">
      <w:pPr>
        <w:bidi/>
        <w:jc w:val="lowKashida"/>
        <w:rPr>
          <w:rFonts w:cs="B Nazanin"/>
          <w:sz w:val="28"/>
          <w:szCs w:val="28"/>
          <w:rtl/>
        </w:rPr>
      </w:pPr>
      <w:r>
        <w:rPr>
          <w:rFonts w:cs="B Nazanin" w:hint="cs"/>
          <w:sz w:val="28"/>
          <w:szCs w:val="28"/>
          <w:rtl/>
        </w:rPr>
        <w:t xml:space="preserve">4)140  </w:t>
      </w:r>
    </w:p>
    <w:p w:rsidR="002645B2" w:rsidRDefault="002645B2" w:rsidP="009260C1">
      <w:pPr>
        <w:bidi/>
        <w:rPr>
          <w:rFonts w:cs="B Nazanin"/>
          <w:sz w:val="28"/>
          <w:szCs w:val="28"/>
          <w:rtl/>
        </w:rPr>
      </w:pPr>
      <w:r w:rsidRPr="000B5CDD">
        <w:rPr>
          <w:rFonts w:cs="B Nazanin"/>
          <w:sz w:val="28"/>
          <w:szCs w:val="28"/>
          <w:rtl/>
        </w:rPr>
        <w:lastRenderedPageBreak/>
        <w:t>پاسخ: گزینه «۳»</w:t>
      </w:r>
    </w:p>
    <w:p w:rsidR="009260C1" w:rsidRPr="009260C1" w:rsidRDefault="009260C1" w:rsidP="009260C1">
      <w:pPr>
        <w:bidi/>
        <w:rPr>
          <w:rFonts w:cs="B Nazanin"/>
          <w:i/>
          <w:sz w:val="28"/>
          <w:szCs w:val="28"/>
          <w:rtl/>
        </w:rPr>
      </w:pPr>
      <m:oMathPara>
        <m:oMathParaPr>
          <m:jc m:val="left"/>
        </m:oMathParaPr>
        <m:oMath>
          <m:r>
            <w:rPr>
              <w:rFonts w:ascii="Cambria Math" w:hAnsi="Cambria Math" w:cs="B Nazanin"/>
              <w:sz w:val="28"/>
              <w:szCs w:val="28"/>
            </w:rPr>
            <m:t>IQ=</m:t>
          </m:r>
          <m:f>
            <m:fPr>
              <m:ctrlPr>
                <w:rPr>
                  <w:rFonts w:ascii="Cambria Math" w:hAnsi="Cambria Math" w:cs="B Nazanin"/>
                  <w:i/>
                  <w:sz w:val="28"/>
                  <w:szCs w:val="28"/>
                </w:rPr>
              </m:ctrlPr>
            </m:fPr>
            <m:num>
              <m:r>
                <w:rPr>
                  <w:rFonts w:ascii="Cambria Math" w:hAnsi="Cambria Math" w:cs="B Nazanin" w:hint="cs"/>
                  <w:sz w:val="28"/>
                  <w:szCs w:val="28"/>
                  <w:rtl/>
                  <w:lang w:bidi="fa-IR"/>
                </w:rPr>
                <m:t>ذهنی سن</m:t>
              </m:r>
            </m:num>
            <m:den>
              <m:r>
                <w:rPr>
                  <w:rFonts w:ascii="Cambria Math" w:hAnsi="Cambria Math" w:cs="B Nazanin" w:hint="cs"/>
                  <w:sz w:val="28"/>
                  <w:szCs w:val="28"/>
                  <w:rtl/>
                </w:rPr>
                <m:t>تقویمی سن</m:t>
              </m:r>
            </m:den>
          </m:f>
          <m:r>
            <w:rPr>
              <w:rFonts w:ascii="Cambria Math" w:hAnsi="Cambria Math" w:cs="B Nazanin"/>
              <w:sz w:val="28"/>
              <w:szCs w:val="28"/>
            </w:rPr>
            <m:t>×100=</m:t>
          </m:r>
          <m:f>
            <m:fPr>
              <m:ctrlPr>
                <w:rPr>
                  <w:rFonts w:ascii="Cambria Math" w:hAnsi="Cambria Math" w:cs="B Nazanin"/>
                  <w:i/>
                  <w:sz w:val="28"/>
                  <w:szCs w:val="28"/>
                </w:rPr>
              </m:ctrlPr>
            </m:fPr>
            <m:num>
              <m:r>
                <w:rPr>
                  <w:rFonts w:ascii="Cambria Math" w:hAnsi="Cambria Math" w:cs="B Nazanin"/>
                  <w:sz w:val="28"/>
                  <w:szCs w:val="28"/>
                </w:rPr>
                <m:t>12</m:t>
              </m:r>
            </m:num>
            <m:den>
              <m:r>
                <w:rPr>
                  <w:rFonts w:ascii="Cambria Math" w:hAnsi="Cambria Math" w:cs="B Nazanin"/>
                  <w:sz w:val="28"/>
                  <w:szCs w:val="28"/>
                </w:rPr>
                <m:t>10</m:t>
              </m:r>
            </m:den>
          </m:f>
          <m:r>
            <w:rPr>
              <w:rFonts w:ascii="Cambria Math" w:hAnsi="Cambria Math" w:cs="B Nazanin"/>
              <w:sz w:val="28"/>
              <w:szCs w:val="28"/>
            </w:rPr>
            <m:t>×100=120</m:t>
          </m:r>
        </m:oMath>
      </m:oMathPara>
    </w:p>
    <w:p w:rsidR="000944CF" w:rsidRDefault="00326F20" w:rsidP="000B5CDD">
      <w:pPr>
        <w:bidi/>
        <w:jc w:val="lowKashida"/>
        <w:rPr>
          <w:rFonts w:cs="B Nazanin"/>
          <w:sz w:val="28"/>
          <w:szCs w:val="28"/>
          <w:rtl/>
        </w:rPr>
      </w:pPr>
      <w:r w:rsidRPr="000B5CDD">
        <w:rPr>
          <w:rFonts w:cs="B Nazanin"/>
          <w:sz w:val="28"/>
          <w:szCs w:val="28"/>
          <w:rtl/>
        </w:rPr>
        <w:t>مثال ۱۰: چنانچه سن عقلی کودک ۸ ساله ای به اندازه ی کودک ۱۰ ساله باشد، بهره هوشی او کدام یک از اعداد زیر خواهد بود؟</w:t>
      </w:r>
    </w:p>
    <w:p w:rsidR="009260C1" w:rsidRDefault="009260C1" w:rsidP="009260C1">
      <w:pPr>
        <w:bidi/>
        <w:jc w:val="lowKashida"/>
        <w:rPr>
          <w:rFonts w:cs="B Nazanin"/>
          <w:sz w:val="28"/>
          <w:szCs w:val="28"/>
          <w:rtl/>
        </w:rPr>
      </w:pPr>
      <w:r>
        <w:rPr>
          <w:rFonts w:cs="B Nazanin" w:hint="cs"/>
          <w:sz w:val="28"/>
          <w:szCs w:val="28"/>
          <w:rtl/>
        </w:rPr>
        <w:t>1) 130</w:t>
      </w:r>
    </w:p>
    <w:p w:rsidR="009260C1" w:rsidRDefault="009260C1" w:rsidP="009260C1">
      <w:pPr>
        <w:bidi/>
        <w:jc w:val="lowKashida"/>
        <w:rPr>
          <w:rFonts w:cs="B Nazanin"/>
          <w:sz w:val="28"/>
          <w:szCs w:val="28"/>
          <w:rtl/>
        </w:rPr>
      </w:pPr>
      <w:r>
        <w:rPr>
          <w:rFonts w:cs="B Nazanin" w:hint="cs"/>
          <w:sz w:val="28"/>
          <w:szCs w:val="28"/>
          <w:rtl/>
        </w:rPr>
        <w:t>2) 125</w:t>
      </w:r>
    </w:p>
    <w:p w:rsidR="009260C1" w:rsidRDefault="009260C1" w:rsidP="009260C1">
      <w:pPr>
        <w:bidi/>
        <w:jc w:val="lowKashida"/>
        <w:rPr>
          <w:rFonts w:cs="B Nazanin"/>
          <w:sz w:val="28"/>
          <w:szCs w:val="28"/>
          <w:rtl/>
        </w:rPr>
      </w:pPr>
      <w:r>
        <w:rPr>
          <w:rFonts w:cs="B Nazanin" w:hint="cs"/>
          <w:sz w:val="28"/>
          <w:szCs w:val="28"/>
          <w:rtl/>
        </w:rPr>
        <w:t>3) 120</w:t>
      </w:r>
    </w:p>
    <w:p w:rsidR="009260C1" w:rsidRPr="000B5CDD" w:rsidRDefault="009260C1" w:rsidP="009260C1">
      <w:pPr>
        <w:bidi/>
        <w:jc w:val="lowKashida"/>
        <w:rPr>
          <w:rFonts w:cs="B Nazanin"/>
          <w:sz w:val="28"/>
          <w:szCs w:val="28"/>
          <w:rtl/>
        </w:rPr>
      </w:pPr>
      <w:r>
        <w:rPr>
          <w:rFonts w:cs="B Nazanin" w:hint="cs"/>
          <w:sz w:val="28"/>
          <w:szCs w:val="28"/>
          <w:rtl/>
        </w:rPr>
        <w:t>4) 80</w:t>
      </w:r>
    </w:p>
    <w:p w:rsidR="000944CF" w:rsidRDefault="00326F20" w:rsidP="000B5CDD">
      <w:pPr>
        <w:bidi/>
        <w:jc w:val="lowKashida"/>
        <w:rPr>
          <w:rFonts w:cs="B Nazanin"/>
          <w:sz w:val="28"/>
          <w:szCs w:val="28"/>
          <w:rtl/>
        </w:rPr>
      </w:pPr>
      <w:r w:rsidRPr="000B5CDD">
        <w:rPr>
          <w:rFonts w:cs="B Nazanin"/>
          <w:sz w:val="28"/>
          <w:szCs w:val="28"/>
          <w:rtl/>
        </w:rPr>
        <w:t>پاسخ: گزینه «۲» باتوجه به مفروضات سؤال، اعداد را در فرمول هوشبهر قرار می</w:t>
      </w:r>
      <w:r w:rsidR="009260C1">
        <w:rPr>
          <w:rFonts w:cs="B Nazanin" w:hint="cs"/>
          <w:sz w:val="28"/>
          <w:szCs w:val="28"/>
          <w:rtl/>
        </w:rPr>
        <w:t xml:space="preserve"> </w:t>
      </w:r>
      <w:r w:rsidRPr="000B5CDD">
        <w:rPr>
          <w:rFonts w:cs="B Nazanin"/>
          <w:sz w:val="28"/>
          <w:szCs w:val="28"/>
          <w:rtl/>
        </w:rPr>
        <w:t>دهیم:</w:t>
      </w:r>
    </w:p>
    <w:p w:rsidR="009260C1" w:rsidRDefault="00473D6A" w:rsidP="000B5CDD">
      <w:pPr>
        <w:bidi/>
        <w:jc w:val="lowKashida"/>
        <w:rPr>
          <w:rFonts w:cs="B Nazanin"/>
          <w:sz w:val="28"/>
          <w:szCs w:val="28"/>
          <w:rtl/>
        </w:rPr>
      </w:pPr>
      <w:r>
        <w:rPr>
          <w:rFonts w:cs="B Nazanin" w:hint="cs"/>
          <w:sz w:val="28"/>
          <w:szCs w:val="28"/>
          <w:rtl/>
        </w:rPr>
        <w:t xml:space="preserve">10 = سن عقلی </w:t>
      </w:r>
    </w:p>
    <w:p w:rsidR="00473D6A" w:rsidRDefault="00473D6A" w:rsidP="00473D6A">
      <w:pPr>
        <w:bidi/>
        <w:jc w:val="lowKashida"/>
        <w:rPr>
          <w:rFonts w:cs="B Nazanin"/>
          <w:sz w:val="28"/>
          <w:szCs w:val="28"/>
          <w:rtl/>
        </w:rPr>
      </w:pPr>
      <w:r>
        <w:rPr>
          <w:rFonts w:cs="B Nazanin" w:hint="cs"/>
          <w:sz w:val="28"/>
          <w:szCs w:val="28"/>
          <w:rtl/>
        </w:rPr>
        <w:t>8 = سن تقویمی</w:t>
      </w:r>
    </w:p>
    <w:p w:rsidR="00473D6A" w:rsidRPr="00473D6A" w:rsidRDefault="00473D6A" w:rsidP="00473D6A">
      <w:pPr>
        <w:bidi/>
        <w:jc w:val="lowKashida"/>
        <w:rPr>
          <w:rFonts w:cs="B Nazanin"/>
          <w:i/>
          <w:sz w:val="28"/>
          <w:szCs w:val="28"/>
          <w:rtl/>
        </w:rPr>
      </w:pPr>
      <m:oMathPara>
        <m:oMath>
          <m:r>
            <w:rPr>
              <w:rFonts w:ascii="Cambria Math" w:hAnsi="Cambria Math" w:cs="B Nazanin"/>
              <w:sz w:val="28"/>
              <w:szCs w:val="28"/>
            </w:rPr>
            <m:t>IQ=</m:t>
          </m:r>
          <m:f>
            <m:fPr>
              <m:ctrlPr>
                <w:rPr>
                  <w:rFonts w:ascii="Cambria Math" w:hAnsi="Cambria Math" w:cs="B Nazanin"/>
                  <w:i/>
                  <w:sz w:val="28"/>
                  <w:szCs w:val="28"/>
                </w:rPr>
              </m:ctrlPr>
            </m:fPr>
            <m:num>
              <m:r>
                <w:rPr>
                  <w:rFonts w:ascii="Cambria Math" w:hAnsi="Cambria Math" w:cs="B Nazanin" w:hint="cs"/>
                  <w:sz w:val="28"/>
                  <w:szCs w:val="28"/>
                  <w:rtl/>
                  <w:lang w:bidi="fa-IR"/>
                </w:rPr>
                <m:t>عقلی سن</m:t>
              </m:r>
            </m:num>
            <m:den>
              <m:r>
                <w:rPr>
                  <w:rFonts w:ascii="Cambria Math" w:hAnsi="Cambria Math" w:cs="B Nazanin" w:hint="cs"/>
                  <w:sz w:val="28"/>
                  <w:szCs w:val="28"/>
                  <w:rtl/>
                </w:rPr>
                <m:t>تقویمی سن</m:t>
              </m:r>
            </m:den>
          </m:f>
          <m:r>
            <w:rPr>
              <w:rFonts w:ascii="Cambria Math" w:hAnsi="Cambria Math" w:cs="B Nazanin"/>
              <w:sz w:val="28"/>
              <w:szCs w:val="28"/>
            </w:rPr>
            <m:t>×100=</m:t>
          </m:r>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8</m:t>
              </m:r>
            </m:den>
          </m:f>
          <m:r>
            <w:rPr>
              <w:rFonts w:ascii="Cambria Math" w:hAnsi="Cambria Math" w:cs="B Nazanin"/>
              <w:sz w:val="28"/>
              <w:szCs w:val="28"/>
            </w:rPr>
            <m:t>×100=135⟹IQ=125</m:t>
          </m:r>
        </m:oMath>
      </m:oMathPara>
    </w:p>
    <w:p w:rsidR="00473D6A" w:rsidRDefault="00326F20" w:rsidP="009260C1">
      <w:pPr>
        <w:bidi/>
        <w:jc w:val="lowKashida"/>
        <w:rPr>
          <w:rFonts w:cs="B Nazanin"/>
          <w:sz w:val="28"/>
          <w:szCs w:val="28"/>
          <w:rtl/>
        </w:rPr>
      </w:pPr>
      <w:r w:rsidRPr="000B5CDD">
        <w:rPr>
          <w:rFonts w:cs="B Nazanin"/>
          <w:sz w:val="28"/>
          <w:szCs w:val="28"/>
          <w:rtl/>
        </w:rPr>
        <w:t>هنجار درصدی</w:t>
      </w:r>
    </w:p>
    <w:p w:rsidR="000944CF" w:rsidRPr="000B5CDD" w:rsidRDefault="00326F20" w:rsidP="00473D6A">
      <w:pPr>
        <w:bidi/>
        <w:jc w:val="lowKashida"/>
        <w:rPr>
          <w:rFonts w:cs="B Nazanin"/>
          <w:sz w:val="28"/>
          <w:szCs w:val="28"/>
          <w:rtl/>
        </w:rPr>
      </w:pPr>
      <w:r w:rsidRPr="000B5CDD">
        <w:rPr>
          <w:rFonts w:cs="B Nazanin"/>
          <w:sz w:val="28"/>
          <w:szCs w:val="28"/>
          <w:rtl/>
        </w:rPr>
        <w:t>در هنجار کلاسی یا سنی، فرد با گروه سنی با کلاسی خودش مقایسه می شود، اما در هن</w:t>
      </w:r>
      <w:r w:rsidR="00473D6A">
        <w:rPr>
          <w:rFonts w:cs="B Nazanin"/>
          <w:sz w:val="28"/>
          <w:szCs w:val="28"/>
          <w:rtl/>
        </w:rPr>
        <w:t xml:space="preserve">جارهای درصدی از رتبه های درصدی </w:t>
      </w:r>
      <w:r w:rsidR="00473D6A">
        <w:rPr>
          <w:rFonts w:cs="B Nazanin" w:hint="cs"/>
          <w:sz w:val="28"/>
          <w:szCs w:val="28"/>
          <w:rtl/>
        </w:rPr>
        <w:t>ی</w:t>
      </w:r>
      <w:r w:rsidRPr="000B5CDD">
        <w:rPr>
          <w:rFonts w:cs="B Nazanin"/>
          <w:sz w:val="28"/>
          <w:szCs w:val="28"/>
          <w:rtl/>
        </w:rPr>
        <w:t>ا صدکها استفاده می شود. رتبه درصدی، وضعی</w:t>
      </w:r>
      <w:r w:rsidR="00473D6A">
        <w:rPr>
          <w:rFonts w:cs="B Nazanin"/>
          <w:sz w:val="28"/>
          <w:szCs w:val="28"/>
          <w:rtl/>
        </w:rPr>
        <w:t>ت نسبی فرد در گروه را برحسب</w:t>
      </w:r>
      <w:r w:rsidRPr="000B5CDD">
        <w:rPr>
          <w:rFonts w:cs="B Nazanin"/>
          <w:sz w:val="28"/>
          <w:szCs w:val="28"/>
          <w:rtl/>
        </w:rPr>
        <w:t xml:space="preserve"> کسانی که نمره پایین تر از او گرفته اند، مشخص می کند. هر نمره خام دارای یک رتبه درصدی است؛ مثلا نمره خام ۱۷ دارای رتبه درصدی ۸۵ است؛ به شرط این که نمره خام ۸۵ درصد دانش آموزان گروه، کمتر از ۱۷ باشد، یعنی نمره این دانش آموز از ۸۵ درصد گروه هنجار، بیشتر است.</w:t>
      </w:r>
    </w:p>
    <w:p w:rsidR="00473D6A" w:rsidRPr="000B5CDD" w:rsidRDefault="00326F20" w:rsidP="00473D6A">
      <w:pPr>
        <w:bidi/>
        <w:jc w:val="lowKashida"/>
        <w:rPr>
          <w:rFonts w:cs="B Nazanin"/>
          <w:sz w:val="28"/>
          <w:szCs w:val="28"/>
          <w:rtl/>
        </w:rPr>
      </w:pPr>
      <w:r w:rsidRPr="000B5CDD">
        <w:rPr>
          <w:rFonts w:cs="B Nazanin"/>
          <w:sz w:val="28"/>
          <w:szCs w:val="28"/>
          <w:rtl/>
        </w:rPr>
        <w:t xml:space="preserve">رتبه درصدی و صدک، دو اصطلاح مکمل یکدیگرند، مثلا اگر نمره خام دانش آموزی ۱۷ </w:t>
      </w:r>
      <w:r w:rsidR="00473D6A">
        <w:rPr>
          <w:rFonts w:cs="B Nazanin"/>
          <w:sz w:val="28"/>
          <w:szCs w:val="28"/>
          <w:rtl/>
        </w:rPr>
        <w:t>باشد و رتبه درصدی او ۸۵ باشد، ن</w:t>
      </w:r>
      <w:r w:rsidR="00473D6A">
        <w:rPr>
          <w:rFonts w:cs="B Nazanin" w:hint="cs"/>
          <w:sz w:val="28"/>
          <w:szCs w:val="28"/>
          <w:rtl/>
        </w:rPr>
        <w:t>م</w:t>
      </w:r>
      <w:r w:rsidR="00473D6A">
        <w:rPr>
          <w:rFonts w:cs="B Nazanin"/>
          <w:sz w:val="28"/>
          <w:szCs w:val="28"/>
          <w:rtl/>
        </w:rPr>
        <w:t>ره او در صدک هشتاد و پنجم</w:t>
      </w:r>
      <w:r w:rsidRPr="000B5CDD">
        <w:rPr>
          <w:rFonts w:cs="B Nazanin"/>
          <w:sz w:val="28"/>
          <w:szCs w:val="28"/>
          <w:rtl/>
        </w:rPr>
        <w:t xml:space="preserve"> قراردارد؛ در واقع، رتبه درصدی، عملکرد نسبی آزمون شوندگان را نشان می</w:t>
      </w:r>
      <w:r w:rsidR="00473D6A">
        <w:rPr>
          <w:rFonts w:cs="B Nazanin" w:hint="cs"/>
          <w:sz w:val="28"/>
          <w:szCs w:val="28"/>
          <w:rtl/>
        </w:rPr>
        <w:t xml:space="preserve"> </w:t>
      </w:r>
      <w:r w:rsidRPr="000B5CDD">
        <w:rPr>
          <w:rFonts w:cs="B Nazanin"/>
          <w:sz w:val="28"/>
          <w:szCs w:val="28"/>
          <w:rtl/>
        </w:rPr>
        <w:t>دهند. صدکها به نقاطی روی</w:t>
      </w:r>
      <w:r w:rsidR="00473D6A">
        <w:rPr>
          <w:rFonts w:cs="B Nazanin"/>
          <w:sz w:val="28"/>
          <w:szCs w:val="28"/>
          <w:rtl/>
        </w:rPr>
        <w:t xml:space="preserve"> توزیع نمرات اشاره می کنن</w:t>
      </w:r>
      <w:r w:rsidR="00473D6A">
        <w:rPr>
          <w:rFonts w:cs="B Nazanin" w:hint="cs"/>
          <w:sz w:val="28"/>
          <w:szCs w:val="28"/>
          <w:rtl/>
        </w:rPr>
        <w:t>د.</w:t>
      </w:r>
      <w:r w:rsidRPr="000B5CDD">
        <w:rPr>
          <w:rFonts w:cs="B Nazanin"/>
          <w:sz w:val="28"/>
          <w:szCs w:val="28"/>
          <w:rtl/>
        </w:rPr>
        <w:t xml:space="preserve"> صدک برخلاف</w:t>
      </w:r>
      <w:r w:rsidR="00473D6A">
        <w:rPr>
          <w:rFonts w:cs="B Nazanin" w:hint="cs"/>
          <w:sz w:val="28"/>
          <w:szCs w:val="28"/>
          <w:rtl/>
        </w:rPr>
        <w:t xml:space="preserve"> </w:t>
      </w:r>
      <w:r w:rsidRPr="000B5CDD">
        <w:rPr>
          <w:rFonts w:cs="B Nazanin"/>
          <w:sz w:val="28"/>
          <w:szCs w:val="28"/>
          <w:rtl/>
        </w:rPr>
        <w:t>رتبه بندی است و شمارش آن از پایین به بالا است؛ یعنی در رتبه بندی، به بهترین فرد، رتبه ۱ داده می شود، اما در صدک برعکس است</w:t>
      </w:r>
      <w:r w:rsidR="00473D6A">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مثال ۱۱: نمره خام دانش آموزی ۱۹ می باشد و رتبه درصدی او ۶۵ می باشد. نمره او در کدام صدک قرار دارد؟</w:t>
      </w:r>
    </w:p>
    <w:p w:rsidR="00473D6A" w:rsidRDefault="00473D6A" w:rsidP="000B5CDD">
      <w:pPr>
        <w:bidi/>
        <w:jc w:val="lowKashida"/>
        <w:rPr>
          <w:rFonts w:cs="B Nazanin"/>
          <w:sz w:val="28"/>
          <w:szCs w:val="28"/>
          <w:rtl/>
        </w:rPr>
      </w:pPr>
      <w:r>
        <w:rPr>
          <w:rFonts w:cs="B Nazanin" w:hint="cs"/>
          <w:sz w:val="28"/>
          <w:szCs w:val="28"/>
          <w:rtl/>
        </w:rPr>
        <w:t>1) 75</w:t>
      </w:r>
    </w:p>
    <w:p w:rsidR="00473D6A" w:rsidRDefault="00473D6A" w:rsidP="00473D6A">
      <w:pPr>
        <w:bidi/>
        <w:jc w:val="lowKashida"/>
        <w:rPr>
          <w:rFonts w:cs="B Nazanin"/>
          <w:sz w:val="28"/>
          <w:szCs w:val="28"/>
          <w:rtl/>
        </w:rPr>
      </w:pPr>
      <w:r>
        <w:rPr>
          <w:rFonts w:cs="B Nazanin" w:hint="cs"/>
          <w:sz w:val="28"/>
          <w:szCs w:val="28"/>
          <w:rtl/>
        </w:rPr>
        <w:t>2) 90</w:t>
      </w:r>
    </w:p>
    <w:p w:rsidR="00473D6A" w:rsidRDefault="00473D6A" w:rsidP="00473D6A">
      <w:pPr>
        <w:bidi/>
        <w:jc w:val="lowKashida"/>
        <w:rPr>
          <w:rFonts w:cs="B Nazanin"/>
          <w:sz w:val="28"/>
          <w:szCs w:val="28"/>
          <w:rtl/>
        </w:rPr>
      </w:pPr>
      <w:r>
        <w:rPr>
          <w:rFonts w:cs="B Nazanin" w:hint="cs"/>
          <w:sz w:val="28"/>
          <w:szCs w:val="28"/>
          <w:rtl/>
        </w:rPr>
        <w:t>3) 65</w:t>
      </w:r>
    </w:p>
    <w:p w:rsidR="00473D6A" w:rsidRDefault="00473D6A" w:rsidP="00473D6A">
      <w:pPr>
        <w:bidi/>
        <w:jc w:val="lowKashida"/>
        <w:rPr>
          <w:rFonts w:cs="B Nazanin"/>
          <w:sz w:val="28"/>
          <w:szCs w:val="28"/>
          <w:rtl/>
        </w:rPr>
      </w:pPr>
      <w:r>
        <w:rPr>
          <w:rFonts w:cs="B Nazanin" w:hint="cs"/>
          <w:sz w:val="28"/>
          <w:szCs w:val="28"/>
          <w:rtl/>
        </w:rPr>
        <w:t>4) 95</w:t>
      </w:r>
    </w:p>
    <w:p w:rsidR="00473D6A" w:rsidRDefault="00326F20" w:rsidP="00473D6A">
      <w:pPr>
        <w:bidi/>
        <w:jc w:val="lowKashida"/>
        <w:rPr>
          <w:rFonts w:cs="B Nazanin"/>
          <w:sz w:val="28"/>
          <w:szCs w:val="28"/>
          <w:rtl/>
        </w:rPr>
      </w:pPr>
      <w:r w:rsidRPr="000B5CDD">
        <w:rPr>
          <w:rFonts w:cs="B Nazanin"/>
          <w:sz w:val="28"/>
          <w:szCs w:val="28"/>
          <w:rtl/>
        </w:rPr>
        <w:t xml:space="preserve">پاسخ: گزینه </w:t>
      </w:r>
      <w:r w:rsidR="00473D6A">
        <w:rPr>
          <w:rFonts w:cs="B Nazanin" w:hint="cs"/>
          <w:sz w:val="28"/>
          <w:szCs w:val="28"/>
          <w:rtl/>
        </w:rPr>
        <w:t>«</w:t>
      </w:r>
      <w:r w:rsidRPr="000B5CDD">
        <w:rPr>
          <w:rFonts w:cs="B Nazanin"/>
          <w:sz w:val="28"/>
          <w:szCs w:val="28"/>
          <w:rtl/>
        </w:rPr>
        <w:t>۳» رتبه درصدی ۶۵ در صدک ۶۵ قرار دارد.</w:t>
      </w:r>
    </w:p>
    <w:p w:rsidR="000944CF" w:rsidRPr="000B5CDD" w:rsidRDefault="00326F20" w:rsidP="00473D6A">
      <w:pPr>
        <w:bidi/>
        <w:jc w:val="lowKashida"/>
        <w:rPr>
          <w:rFonts w:cs="B Nazanin"/>
          <w:sz w:val="28"/>
          <w:szCs w:val="28"/>
          <w:rtl/>
        </w:rPr>
      </w:pPr>
      <w:r w:rsidRPr="000B5CDD">
        <w:rPr>
          <w:rFonts w:cs="B Nazanin"/>
          <w:sz w:val="28"/>
          <w:szCs w:val="28"/>
          <w:rtl/>
        </w:rPr>
        <w:lastRenderedPageBreak/>
        <w:t xml:space="preserve">صدک یا نقطه درصدی را با علامت </w:t>
      </w:r>
      <w:r w:rsidRPr="000B5CDD">
        <w:rPr>
          <w:rFonts w:cs="B Nazanin"/>
          <w:sz w:val="28"/>
          <w:szCs w:val="28"/>
        </w:rPr>
        <w:t>p</w:t>
      </w:r>
      <w:r w:rsidRPr="000B5CDD">
        <w:rPr>
          <w:rFonts w:cs="B Nazanin"/>
          <w:sz w:val="28"/>
          <w:szCs w:val="28"/>
          <w:rtl/>
        </w:rPr>
        <w:t xml:space="preserve"> نشان می</w:t>
      </w:r>
      <w:r w:rsidR="00473D6A">
        <w:rPr>
          <w:rFonts w:cs="B Nazanin" w:hint="cs"/>
          <w:sz w:val="28"/>
          <w:szCs w:val="28"/>
          <w:rtl/>
        </w:rPr>
        <w:t xml:space="preserve"> </w:t>
      </w:r>
      <w:r w:rsidR="00473D6A">
        <w:rPr>
          <w:rFonts w:cs="B Nazanin"/>
          <w:sz w:val="28"/>
          <w:szCs w:val="28"/>
          <w:rtl/>
        </w:rPr>
        <w:t>دهند. صدک ۵۰ یا</w:t>
      </w:r>
      <w:r w:rsidR="00473D6A">
        <w:rPr>
          <w:rFonts w:cs="B Nazanin" w:hint="cs"/>
          <w:sz w:val="28"/>
          <w:szCs w:val="28"/>
          <w:rtl/>
        </w:rPr>
        <w:t xml:space="preserve"> 50</w:t>
      </w:r>
      <w:r w:rsidR="00473D6A">
        <w:rPr>
          <w:rFonts w:cs="B Nazanin"/>
          <w:sz w:val="28"/>
          <w:szCs w:val="28"/>
        </w:rPr>
        <w:t>P</w:t>
      </w:r>
      <w:r w:rsidRPr="000B5CDD">
        <w:rPr>
          <w:rFonts w:cs="B Nazanin"/>
          <w:sz w:val="28"/>
          <w:szCs w:val="28"/>
          <w:rtl/>
        </w:rPr>
        <w:t xml:space="preserve"> همان میانه است که عملکرد متوسط را نشان می</w:t>
      </w:r>
      <w:r w:rsidR="00473D6A">
        <w:rPr>
          <w:rFonts w:cs="B Nazanin" w:hint="cs"/>
          <w:sz w:val="28"/>
          <w:szCs w:val="28"/>
          <w:rtl/>
        </w:rPr>
        <w:t xml:space="preserve"> </w:t>
      </w:r>
      <w:r w:rsidR="00473D6A">
        <w:rPr>
          <w:rFonts w:cs="B Nazanin"/>
          <w:sz w:val="28"/>
          <w:szCs w:val="28"/>
          <w:rtl/>
        </w:rPr>
        <w:t>دهد. صدکهای کوچکتر از</w:t>
      </w:r>
      <w:r w:rsidRPr="000B5CDD">
        <w:rPr>
          <w:rFonts w:cs="B Nazanin"/>
          <w:sz w:val="28"/>
          <w:szCs w:val="28"/>
          <w:rtl/>
        </w:rPr>
        <w:t>۵۰ نشان دهنده عملکرد پایین تر اگر متوسط و صدکهای بزرگتر از ۵۰ معرف عملکرد بالاتر از متوسط هستند. صدک ۲۵، نقطه چارکی اول و صدک ۷۵، نقطه چارکی سوم هستند.</w:t>
      </w:r>
    </w:p>
    <w:p w:rsidR="000944CF" w:rsidRDefault="00326F20" w:rsidP="000B5CDD">
      <w:pPr>
        <w:bidi/>
        <w:jc w:val="lowKashida"/>
        <w:rPr>
          <w:rFonts w:cs="B Nazanin"/>
          <w:sz w:val="28"/>
          <w:szCs w:val="28"/>
          <w:rtl/>
        </w:rPr>
      </w:pPr>
      <w:r w:rsidRPr="000B5CDD">
        <w:rPr>
          <w:rFonts w:cs="B Nazanin"/>
          <w:sz w:val="28"/>
          <w:szCs w:val="28"/>
          <w:rtl/>
        </w:rPr>
        <w:t>مثال ۱۲: در کدام یک از انواع نرم</w:t>
      </w:r>
      <w:r w:rsidR="00473D6A">
        <w:rPr>
          <w:rFonts w:cs="B Nazanin" w:hint="cs"/>
          <w:sz w:val="28"/>
          <w:szCs w:val="28"/>
          <w:rtl/>
        </w:rPr>
        <w:t xml:space="preserve"> </w:t>
      </w:r>
      <w:r w:rsidRPr="000B5CDD">
        <w:rPr>
          <w:rFonts w:cs="B Nazanin"/>
          <w:sz w:val="28"/>
          <w:szCs w:val="28"/>
          <w:rtl/>
        </w:rPr>
        <w:t>ها یا هنجارهای زیر، فرد با گروهی که منطقة عضو آن استه، مقایسه می شود؟</w:t>
      </w:r>
    </w:p>
    <w:p w:rsidR="00473D6A" w:rsidRDefault="00473D6A" w:rsidP="00473D6A">
      <w:pPr>
        <w:bidi/>
        <w:jc w:val="lowKashida"/>
        <w:rPr>
          <w:rFonts w:cs="B Nazanin"/>
          <w:sz w:val="28"/>
          <w:szCs w:val="28"/>
          <w:rtl/>
        </w:rPr>
      </w:pPr>
      <w:r>
        <w:rPr>
          <w:rFonts w:cs="B Nazanin" w:hint="cs"/>
          <w:sz w:val="28"/>
          <w:szCs w:val="28"/>
          <w:rtl/>
        </w:rPr>
        <w:t>1) سنی</w:t>
      </w:r>
    </w:p>
    <w:p w:rsidR="00473D6A" w:rsidRPr="000B5CDD" w:rsidRDefault="00473D6A" w:rsidP="00473D6A">
      <w:pPr>
        <w:bidi/>
        <w:jc w:val="lowKashida"/>
        <w:rPr>
          <w:rFonts w:cs="B Nazanin"/>
          <w:sz w:val="28"/>
          <w:szCs w:val="28"/>
          <w:rtl/>
        </w:rPr>
      </w:pPr>
      <w:r>
        <w:rPr>
          <w:rFonts w:cs="B Nazanin" w:hint="cs"/>
          <w:sz w:val="28"/>
          <w:szCs w:val="28"/>
          <w:rtl/>
        </w:rPr>
        <w:t>2) درصدی</w:t>
      </w:r>
    </w:p>
    <w:p w:rsidR="000944CF" w:rsidRPr="000B5CDD" w:rsidRDefault="00326F20" w:rsidP="000B5CDD">
      <w:pPr>
        <w:bidi/>
        <w:jc w:val="lowKashida"/>
        <w:rPr>
          <w:rFonts w:cs="B Nazanin"/>
          <w:sz w:val="28"/>
          <w:szCs w:val="28"/>
          <w:rtl/>
        </w:rPr>
      </w:pPr>
      <w:r w:rsidRPr="000B5CDD">
        <w:rPr>
          <w:rFonts w:cs="B Nazanin"/>
          <w:sz w:val="28"/>
          <w:szCs w:val="28"/>
          <w:rtl/>
        </w:rPr>
        <w:t>۳) کلاسی</w:t>
      </w:r>
    </w:p>
    <w:p w:rsidR="00473D6A" w:rsidRDefault="00473D6A" w:rsidP="000B5CDD">
      <w:pPr>
        <w:bidi/>
        <w:jc w:val="lowKashida"/>
        <w:rPr>
          <w:rFonts w:cs="B Nazanin"/>
          <w:sz w:val="28"/>
          <w:szCs w:val="28"/>
          <w:rtl/>
        </w:rPr>
      </w:pPr>
      <w:r>
        <w:rPr>
          <w:rFonts w:cs="B Nazanin"/>
          <w:sz w:val="28"/>
          <w:szCs w:val="28"/>
          <w:rtl/>
        </w:rPr>
        <w:t xml:space="preserve">۴) استاندارد </w:t>
      </w:r>
    </w:p>
    <w:p w:rsidR="000944CF" w:rsidRPr="000B5CDD" w:rsidRDefault="00326F20" w:rsidP="00473D6A">
      <w:pPr>
        <w:bidi/>
        <w:jc w:val="lowKashida"/>
        <w:rPr>
          <w:rFonts w:cs="B Nazanin"/>
          <w:sz w:val="28"/>
          <w:szCs w:val="28"/>
          <w:rtl/>
        </w:rPr>
      </w:pPr>
      <w:r w:rsidRPr="000B5CDD">
        <w:rPr>
          <w:rFonts w:cs="B Nazanin"/>
          <w:sz w:val="28"/>
          <w:szCs w:val="28"/>
          <w:rtl/>
        </w:rPr>
        <w:t xml:space="preserve">پاسخ: گزینه «۲» در هنجارهای سنی و کلاسی، گزینه های </w:t>
      </w:r>
      <w:r w:rsidR="00473D6A">
        <w:rPr>
          <w:rFonts w:cs="B Nazanin" w:hint="cs"/>
          <w:sz w:val="28"/>
          <w:szCs w:val="28"/>
          <w:rtl/>
        </w:rPr>
        <w:t>1و3</w:t>
      </w:r>
      <w:r w:rsidRPr="000B5CDD">
        <w:rPr>
          <w:rFonts w:cs="B Nazanin"/>
          <w:sz w:val="28"/>
          <w:szCs w:val="28"/>
          <w:rtl/>
        </w:rPr>
        <w:t>، از راه تعیین یک گروه سنی یا کلاسی، که نمره فرد معادل نمرات متوسط آن است به نمره فرد معنی داده می شود؛ اما در هنجار درصدی، فرد با گروه سنی یا کلاسی خود، یعنی گروهی که منطقأ می توان او را عضوی از آن دانست، مقایسه می شود</w:t>
      </w:r>
      <w:r w:rsidR="00473D6A">
        <w:rPr>
          <w:rFonts w:cs="B Nazanin" w:hint="cs"/>
          <w:sz w:val="28"/>
          <w:szCs w:val="28"/>
          <w:rtl/>
        </w:rPr>
        <w:t>.</w:t>
      </w:r>
      <w:r w:rsidRPr="000B5CDD">
        <w:rPr>
          <w:rFonts w:cs="B Nazanin"/>
          <w:sz w:val="28"/>
          <w:szCs w:val="28"/>
          <w:rtl/>
        </w:rPr>
        <w:t xml:space="preserve"> رتبه یا نمره درصدی، وضعیت نسبی فرد در گروه را بر حسب کسانی که نمره پایین تر از او گرفته اند، مشخص می کند. هر نم</w:t>
      </w:r>
      <w:r w:rsidR="00473D6A">
        <w:rPr>
          <w:rFonts w:cs="B Nazanin"/>
          <w:sz w:val="28"/>
          <w:szCs w:val="28"/>
          <w:rtl/>
        </w:rPr>
        <w:t>ره خام دارای یک رتبه درصدی است.</w:t>
      </w:r>
    </w:p>
    <w:p w:rsidR="00473D6A" w:rsidRDefault="00326F20" w:rsidP="000B5CDD">
      <w:pPr>
        <w:bidi/>
        <w:jc w:val="lowKashida"/>
        <w:rPr>
          <w:rFonts w:cs="B Nazanin"/>
          <w:sz w:val="28"/>
          <w:szCs w:val="28"/>
          <w:rtl/>
        </w:rPr>
      </w:pPr>
      <w:r w:rsidRPr="000B5CDD">
        <w:rPr>
          <w:rFonts w:cs="B Nazanin"/>
          <w:sz w:val="28"/>
          <w:szCs w:val="28"/>
          <w:rtl/>
        </w:rPr>
        <w:t xml:space="preserve">مثال ۱۳: نمره خام دانش آموزی ۱۷ و رتبه درصدی اش ۷۵ می باشد. یعنی اینکه: </w:t>
      </w:r>
    </w:p>
    <w:p w:rsidR="000944CF" w:rsidRPr="000B5CDD" w:rsidRDefault="00326F20" w:rsidP="00473D6A">
      <w:pPr>
        <w:bidi/>
        <w:jc w:val="lowKashida"/>
        <w:rPr>
          <w:rFonts w:cs="B Nazanin"/>
          <w:sz w:val="28"/>
          <w:szCs w:val="28"/>
          <w:rtl/>
        </w:rPr>
      </w:pPr>
      <w:r w:rsidRPr="000B5CDD">
        <w:rPr>
          <w:rFonts w:cs="B Nazanin"/>
          <w:sz w:val="28"/>
          <w:szCs w:val="28"/>
          <w:rtl/>
        </w:rPr>
        <w:t>۱) نمره او از نیمی از نمره ها بالاتر است.</w:t>
      </w:r>
    </w:p>
    <w:p w:rsidR="00473D6A" w:rsidRDefault="00326F20" w:rsidP="000B5CDD">
      <w:pPr>
        <w:bidi/>
        <w:jc w:val="lowKashida"/>
        <w:rPr>
          <w:rFonts w:cs="B Nazanin"/>
          <w:sz w:val="28"/>
          <w:szCs w:val="28"/>
          <w:rtl/>
        </w:rPr>
      </w:pPr>
      <w:r w:rsidRPr="000B5CDD">
        <w:rPr>
          <w:rFonts w:cs="B Nazanin"/>
          <w:sz w:val="28"/>
          <w:szCs w:val="28"/>
          <w:rtl/>
        </w:rPr>
        <w:t xml:space="preserve">۲) نمره درصدی اش بالای ۹۵ میباشد. </w:t>
      </w:r>
    </w:p>
    <w:p w:rsidR="000944CF" w:rsidRPr="000B5CDD" w:rsidRDefault="00326F20" w:rsidP="00473D6A">
      <w:pPr>
        <w:bidi/>
        <w:jc w:val="lowKashida"/>
        <w:rPr>
          <w:rFonts w:cs="B Nazanin"/>
          <w:sz w:val="28"/>
          <w:szCs w:val="28"/>
          <w:rtl/>
        </w:rPr>
      </w:pPr>
      <w:r w:rsidRPr="000B5CDD">
        <w:rPr>
          <w:rFonts w:cs="B Nazanin"/>
          <w:sz w:val="28"/>
          <w:szCs w:val="28"/>
          <w:rtl/>
        </w:rPr>
        <w:t>۳) نمره او از ۷۵ درصد دانش آموزان بالاتر است.</w:t>
      </w:r>
    </w:p>
    <w:p w:rsidR="00473D6A" w:rsidRDefault="00326F20" w:rsidP="000B5CDD">
      <w:pPr>
        <w:bidi/>
        <w:jc w:val="lowKashida"/>
        <w:rPr>
          <w:rFonts w:cs="B Nazanin"/>
          <w:sz w:val="28"/>
          <w:szCs w:val="28"/>
          <w:rtl/>
        </w:rPr>
      </w:pPr>
      <w:r w:rsidRPr="000B5CDD">
        <w:rPr>
          <w:rFonts w:cs="B Nazanin"/>
          <w:sz w:val="28"/>
          <w:szCs w:val="28"/>
          <w:rtl/>
        </w:rPr>
        <w:t>۴) نمره او معا</w:t>
      </w:r>
      <w:r w:rsidR="00473D6A">
        <w:rPr>
          <w:rFonts w:cs="B Nazanin"/>
          <w:sz w:val="28"/>
          <w:szCs w:val="28"/>
          <w:rtl/>
        </w:rPr>
        <w:t>دل ۷۵ درصد دانش آموزان می باشد</w:t>
      </w:r>
      <w:r w:rsidR="00473D6A">
        <w:rPr>
          <w:rFonts w:cs="B Nazanin" w:hint="cs"/>
          <w:sz w:val="28"/>
          <w:szCs w:val="28"/>
          <w:rtl/>
        </w:rPr>
        <w:t>.</w:t>
      </w:r>
    </w:p>
    <w:p w:rsidR="000944CF" w:rsidRPr="000B5CDD" w:rsidRDefault="00326F20" w:rsidP="00473D6A">
      <w:pPr>
        <w:bidi/>
        <w:jc w:val="lowKashida"/>
        <w:rPr>
          <w:rFonts w:cs="B Nazanin"/>
          <w:sz w:val="28"/>
          <w:szCs w:val="28"/>
          <w:rtl/>
        </w:rPr>
      </w:pPr>
      <w:r w:rsidRPr="000B5CDD">
        <w:rPr>
          <w:rFonts w:cs="B Nazanin"/>
          <w:sz w:val="28"/>
          <w:szCs w:val="28"/>
          <w:rtl/>
        </w:rPr>
        <w:t>پاسخ: گزینه «3» از ۷۵ درصد دانش آموزان بالاتر است و از ۲۵ درصد دانش آموزان پایین تر است بر روش محاسبه صدک</w:t>
      </w:r>
      <w:r w:rsidR="00473D6A">
        <w:rPr>
          <w:rFonts w:cs="B Nazanin" w:hint="cs"/>
          <w:sz w:val="28"/>
          <w:szCs w:val="28"/>
          <w:rtl/>
        </w:rPr>
        <w:t xml:space="preserve"> </w:t>
      </w:r>
      <w:r w:rsidRPr="000B5CDD">
        <w:rPr>
          <w:rFonts w:cs="B Nazanin"/>
          <w:sz w:val="28"/>
          <w:szCs w:val="28"/>
          <w:rtl/>
        </w:rPr>
        <w:t>ها شبیه به روش محاسبه میانه است و از طریق فرمول زیر محاسبه می شود:</w:t>
      </w:r>
    </w:p>
    <w:p w:rsidR="00E347E2" w:rsidRDefault="00E347E2" w:rsidP="00E347E2">
      <w:pPr>
        <w:bidi/>
        <w:jc w:val="lowKashida"/>
        <w:rPr>
          <w:rFonts w:cs="B Nazanin"/>
          <w:sz w:val="28"/>
          <w:szCs w:val="28"/>
          <w:rtl/>
        </w:rPr>
      </w:pPr>
      <m:oMathPara>
        <m:oMath>
          <m:r>
            <w:rPr>
              <w:rFonts w:ascii="Cambria Math" w:hAnsi="Cambria Math" w:cs="B Nazanin"/>
              <w:sz w:val="28"/>
              <w:szCs w:val="28"/>
            </w:rPr>
            <m:t>P=L+</m:t>
          </m:r>
          <m:f>
            <m:fPr>
              <m:ctrlPr>
                <w:rPr>
                  <w:rFonts w:ascii="Cambria Math" w:hAnsi="Cambria Math" w:cs="B Nazanin"/>
                  <w:i/>
                  <w:sz w:val="28"/>
                  <w:szCs w:val="28"/>
                </w:rPr>
              </m:ctrlPr>
            </m:fPr>
            <m:num>
              <m:d>
                <m:dPr>
                  <m:ctrlPr>
                    <w:rPr>
                      <w:rFonts w:ascii="Cambria Math" w:hAnsi="Cambria Math" w:cs="B Nazanin"/>
                      <w:i/>
                      <w:sz w:val="28"/>
                      <w:szCs w:val="28"/>
                    </w:rPr>
                  </m:ctrlPr>
                </m:dPr>
                <m:e>
                  <m:r>
                    <w:rPr>
                      <w:rFonts w:ascii="Cambria Math" w:hAnsi="Cambria Math" w:cs="B Nazanin"/>
                      <w:sz w:val="28"/>
                      <w:szCs w:val="28"/>
                    </w:rPr>
                    <m:t>PN-cf</m:t>
                  </m:r>
                </m:e>
              </m:d>
            </m:num>
            <m:den>
              <m:r>
                <w:rPr>
                  <w:rFonts w:ascii="Cambria Math" w:hAnsi="Cambria Math" w:cs="B Nazanin"/>
                  <w:sz w:val="28"/>
                  <w:szCs w:val="28"/>
                </w:rPr>
                <m:t>fw</m:t>
              </m:r>
            </m:den>
          </m:f>
          <m:r>
            <w:rPr>
              <w:rFonts w:ascii="Cambria Math" w:hAnsi="Cambria Math" w:cs="B Nazanin"/>
              <w:sz w:val="28"/>
              <w:szCs w:val="28"/>
            </w:rPr>
            <m:t>×i</m:t>
          </m:r>
        </m:oMath>
      </m:oMathPara>
    </w:p>
    <w:p w:rsidR="00E347E2" w:rsidRDefault="00326F20" w:rsidP="00E347E2">
      <w:pPr>
        <w:bidi/>
        <w:jc w:val="lowKashida"/>
        <w:rPr>
          <w:rFonts w:cs="B Nazanin"/>
          <w:sz w:val="28"/>
          <w:szCs w:val="28"/>
          <w:rtl/>
        </w:rPr>
      </w:pPr>
      <w:r w:rsidRPr="000B5CDD">
        <w:rPr>
          <w:rFonts w:cs="B Nazanin"/>
          <w:sz w:val="28"/>
          <w:szCs w:val="28"/>
          <w:rtl/>
        </w:rPr>
        <w:t xml:space="preserve">صدک موردنظر یا نقطه درصدی = </w:t>
      </w:r>
      <w:r w:rsidRPr="000B5CDD">
        <w:rPr>
          <w:rFonts w:cs="B Nazanin"/>
          <w:sz w:val="28"/>
          <w:szCs w:val="28"/>
        </w:rPr>
        <w:t>P</w:t>
      </w:r>
      <w:r w:rsidRPr="000B5CDD">
        <w:rPr>
          <w:rFonts w:cs="B Nazanin"/>
          <w:sz w:val="28"/>
          <w:szCs w:val="28"/>
          <w:rtl/>
        </w:rPr>
        <w:t xml:space="preserve"> </w:t>
      </w:r>
    </w:p>
    <w:p w:rsidR="000944CF" w:rsidRPr="000B5CDD" w:rsidRDefault="00326F20" w:rsidP="00E347E2">
      <w:pPr>
        <w:bidi/>
        <w:jc w:val="lowKashida"/>
        <w:rPr>
          <w:rFonts w:cs="B Nazanin"/>
          <w:sz w:val="28"/>
          <w:szCs w:val="28"/>
          <w:rtl/>
          <w:lang w:bidi="fa-IR"/>
        </w:rPr>
      </w:pPr>
      <w:r w:rsidRPr="000B5CDD">
        <w:rPr>
          <w:rFonts w:cs="B Nazanin"/>
          <w:sz w:val="28"/>
          <w:szCs w:val="28"/>
          <w:rtl/>
        </w:rPr>
        <w:t>فراوانی طبقه ای که</w:t>
      </w:r>
      <w:r w:rsidR="00E347E2">
        <w:rPr>
          <w:rFonts w:cs="B Nazanin" w:hint="cs"/>
          <w:sz w:val="28"/>
          <w:szCs w:val="28"/>
          <w:rtl/>
        </w:rPr>
        <w:t xml:space="preserve"> </w:t>
      </w:r>
      <w:r w:rsidR="00E347E2">
        <w:rPr>
          <w:rFonts w:cs="B Nazanin"/>
          <w:sz w:val="28"/>
          <w:szCs w:val="28"/>
        </w:rPr>
        <w:t>PN</w:t>
      </w:r>
      <w:r w:rsidR="00E347E2">
        <w:rPr>
          <w:rFonts w:cs="B Nazanin" w:hint="cs"/>
          <w:sz w:val="28"/>
          <w:szCs w:val="28"/>
          <w:rtl/>
          <w:lang w:bidi="fa-IR"/>
        </w:rPr>
        <w:t xml:space="preserve"> در آن قرار دارد. </w:t>
      </w:r>
      <w:r w:rsidR="00E347E2">
        <w:rPr>
          <w:rFonts w:cs="B Nazanin"/>
          <w:sz w:val="28"/>
          <w:szCs w:val="28"/>
          <w:lang w:bidi="fa-IR"/>
        </w:rPr>
        <w:t>fw =</w:t>
      </w:r>
    </w:p>
    <w:p w:rsidR="00E347E2" w:rsidRDefault="00326F20" w:rsidP="00E347E2">
      <w:pPr>
        <w:bidi/>
        <w:jc w:val="lowKashida"/>
        <w:rPr>
          <w:rFonts w:cs="B Nazanin"/>
          <w:sz w:val="28"/>
          <w:szCs w:val="28"/>
          <w:rtl/>
        </w:rPr>
      </w:pPr>
      <w:r w:rsidRPr="000B5CDD">
        <w:rPr>
          <w:rFonts w:cs="B Nazanin"/>
          <w:sz w:val="28"/>
          <w:szCs w:val="28"/>
          <w:rtl/>
        </w:rPr>
        <w:t xml:space="preserve">حد پایین طبقه ای که </w:t>
      </w:r>
      <w:r w:rsidR="00E347E2">
        <w:rPr>
          <w:rFonts w:cs="B Nazanin"/>
          <w:sz w:val="28"/>
          <w:szCs w:val="28"/>
        </w:rPr>
        <w:t>P</w:t>
      </w:r>
      <w:r w:rsidR="00E347E2">
        <w:rPr>
          <w:sz w:val="28"/>
          <w:szCs w:val="28"/>
        </w:rPr>
        <w:t>×</w:t>
      </w:r>
      <w:r w:rsidR="00E347E2">
        <w:rPr>
          <w:rFonts w:cs="B Nazanin"/>
          <w:sz w:val="28"/>
          <w:szCs w:val="28"/>
        </w:rPr>
        <w:t>N</w:t>
      </w:r>
      <w:r w:rsidR="00E347E2">
        <w:rPr>
          <w:rFonts w:cs="B Nazanin" w:hint="cs"/>
          <w:sz w:val="28"/>
          <w:szCs w:val="28"/>
          <w:rtl/>
        </w:rPr>
        <w:t xml:space="preserve"> </w:t>
      </w:r>
      <w:r w:rsidRPr="000B5CDD">
        <w:rPr>
          <w:rFonts w:cs="B Nazanin"/>
          <w:sz w:val="28"/>
          <w:szCs w:val="28"/>
          <w:rtl/>
        </w:rPr>
        <w:t xml:space="preserve">در آن قرار دارد. </w:t>
      </w:r>
      <w:r w:rsidR="00E347E2">
        <w:rPr>
          <w:rFonts w:cs="B Nazanin"/>
          <w:sz w:val="28"/>
          <w:szCs w:val="28"/>
        </w:rPr>
        <w:t>L =</w:t>
      </w:r>
    </w:p>
    <w:p w:rsidR="000944CF" w:rsidRPr="000B5CDD" w:rsidRDefault="00326F20" w:rsidP="00E347E2">
      <w:pPr>
        <w:bidi/>
        <w:jc w:val="lowKashida"/>
        <w:rPr>
          <w:rFonts w:cs="B Nazanin"/>
          <w:sz w:val="28"/>
          <w:szCs w:val="28"/>
          <w:rtl/>
        </w:rPr>
      </w:pPr>
      <w:r w:rsidRPr="000B5CDD">
        <w:rPr>
          <w:rFonts w:cs="B Nazanin"/>
          <w:sz w:val="28"/>
          <w:szCs w:val="28"/>
          <w:rtl/>
        </w:rPr>
        <w:t xml:space="preserve">فراوانی تراکمی طبقه ماقبل که </w:t>
      </w:r>
      <w:r w:rsidRPr="000B5CDD">
        <w:rPr>
          <w:rFonts w:cs="B Nazanin"/>
          <w:sz w:val="28"/>
          <w:szCs w:val="28"/>
        </w:rPr>
        <w:t>PN</w:t>
      </w:r>
      <w:r w:rsidR="00E347E2">
        <w:rPr>
          <w:rFonts w:cs="B Nazanin"/>
          <w:sz w:val="28"/>
          <w:szCs w:val="28"/>
          <w:rtl/>
        </w:rPr>
        <w:t xml:space="preserve"> </w:t>
      </w:r>
      <w:r w:rsidR="00E347E2">
        <w:rPr>
          <w:rFonts w:cs="B Nazanin" w:hint="cs"/>
          <w:sz w:val="28"/>
          <w:szCs w:val="28"/>
          <w:rtl/>
        </w:rPr>
        <w:t>د</w:t>
      </w:r>
      <w:r w:rsidRPr="000B5CDD">
        <w:rPr>
          <w:rFonts w:cs="B Nazanin"/>
          <w:sz w:val="28"/>
          <w:szCs w:val="28"/>
          <w:rtl/>
        </w:rPr>
        <w:t xml:space="preserve">ر آن قرار دارد. </w:t>
      </w:r>
      <w:r w:rsidR="00E347E2">
        <w:rPr>
          <w:rFonts w:cs="B Nazanin"/>
          <w:sz w:val="28"/>
          <w:szCs w:val="28"/>
        </w:rPr>
        <w:t>cf =</w:t>
      </w:r>
    </w:p>
    <w:p w:rsidR="000944CF" w:rsidRPr="000B5CDD" w:rsidRDefault="00326F20" w:rsidP="00E347E2">
      <w:pPr>
        <w:bidi/>
        <w:jc w:val="lowKashida"/>
        <w:rPr>
          <w:rFonts w:cs="B Nazanin"/>
          <w:sz w:val="28"/>
          <w:szCs w:val="28"/>
        </w:rPr>
      </w:pPr>
      <w:r w:rsidRPr="000B5CDD">
        <w:rPr>
          <w:rFonts w:cs="B Nazanin"/>
          <w:sz w:val="28"/>
          <w:szCs w:val="28"/>
          <w:rtl/>
        </w:rPr>
        <w:t xml:space="preserve">فاصله طبقاتی </w:t>
      </w:r>
      <w:r w:rsidR="00E347E2">
        <w:rPr>
          <w:rFonts w:cs="B Nazanin"/>
          <w:sz w:val="28"/>
          <w:szCs w:val="28"/>
        </w:rPr>
        <w:t>i =</w:t>
      </w:r>
    </w:p>
    <w:p w:rsidR="00E347E2" w:rsidRDefault="00326F20" w:rsidP="000B5CDD">
      <w:pPr>
        <w:bidi/>
        <w:jc w:val="lowKashida"/>
        <w:rPr>
          <w:rFonts w:cs="B Nazanin"/>
          <w:sz w:val="28"/>
          <w:szCs w:val="28"/>
          <w:rtl/>
        </w:rPr>
      </w:pPr>
      <w:r w:rsidRPr="000B5CDD">
        <w:rPr>
          <w:rFonts w:cs="B Nazanin"/>
          <w:sz w:val="28"/>
          <w:szCs w:val="28"/>
          <w:rtl/>
        </w:rPr>
        <w:t xml:space="preserve">مثال ۱۴: مفهوم عبارت «دانش آموز در آزمون پیشرفت تحصیلی، رتبه ۶۸ درصدی را کسب کرده است.» چیست؟ </w:t>
      </w:r>
    </w:p>
    <w:p w:rsidR="000944CF" w:rsidRPr="000B5CDD" w:rsidRDefault="00326F20" w:rsidP="00E347E2">
      <w:pPr>
        <w:bidi/>
        <w:jc w:val="lowKashida"/>
        <w:rPr>
          <w:rFonts w:cs="B Nazanin"/>
          <w:sz w:val="28"/>
          <w:szCs w:val="28"/>
          <w:rtl/>
        </w:rPr>
      </w:pPr>
      <w:r w:rsidRPr="000B5CDD">
        <w:rPr>
          <w:rFonts w:cs="B Nazanin"/>
          <w:sz w:val="28"/>
          <w:szCs w:val="28"/>
          <w:rtl/>
        </w:rPr>
        <w:t>۱) از ۶۸ درصد افراد شرکت کننده بیشتر گرفته است.</w:t>
      </w:r>
    </w:p>
    <w:p w:rsidR="00E347E2" w:rsidRDefault="00326F20" w:rsidP="000B5CDD">
      <w:pPr>
        <w:bidi/>
        <w:jc w:val="lowKashida"/>
        <w:rPr>
          <w:rFonts w:cs="B Nazanin"/>
          <w:sz w:val="28"/>
          <w:szCs w:val="28"/>
          <w:rtl/>
        </w:rPr>
      </w:pPr>
      <w:r w:rsidRPr="000B5CDD">
        <w:rPr>
          <w:rFonts w:cs="B Nazanin"/>
          <w:sz w:val="28"/>
          <w:szCs w:val="28"/>
          <w:rtl/>
        </w:rPr>
        <w:lastRenderedPageBreak/>
        <w:t xml:space="preserve">۲) به ۶۸ درصد سؤال های آزمون پاسخ صحیح داده است. </w:t>
      </w:r>
    </w:p>
    <w:p w:rsidR="000944CF" w:rsidRPr="000B5CDD" w:rsidRDefault="00E347E2" w:rsidP="00E347E2">
      <w:pPr>
        <w:bidi/>
        <w:jc w:val="lowKashida"/>
        <w:rPr>
          <w:rFonts w:cs="B Nazanin"/>
          <w:sz w:val="28"/>
          <w:szCs w:val="28"/>
          <w:rtl/>
        </w:rPr>
      </w:pPr>
      <w:r>
        <w:rPr>
          <w:rFonts w:cs="B Nazanin"/>
          <w:sz w:val="28"/>
          <w:szCs w:val="28"/>
          <w:rtl/>
        </w:rPr>
        <w:t xml:space="preserve">۳) </w:t>
      </w:r>
      <w:r>
        <w:rPr>
          <w:rFonts w:cs="B Nazanin" w:hint="cs"/>
          <w:sz w:val="28"/>
          <w:szCs w:val="28"/>
          <w:rtl/>
        </w:rPr>
        <w:t>نم</w:t>
      </w:r>
      <w:r>
        <w:rPr>
          <w:rFonts w:cs="B Nazanin"/>
          <w:sz w:val="28"/>
          <w:szCs w:val="28"/>
          <w:rtl/>
        </w:rPr>
        <w:t>ره فرد، د</w:t>
      </w:r>
      <w:r>
        <w:rPr>
          <w:rFonts w:cs="B Nazanin" w:hint="cs"/>
          <w:sz w:val="28"/>
          <w:szCs w:val="28"/>
          <w:rtl/>
        </w:rPr>
        <w:t>و</w:t>
      </w:r>
      <w:r w:rsidR="00326F20" w:rsidRPr="000B5CDD">
        <w:rPr>
          <w:rFonts w:cs="B Nazanin"/>
          <w:sz w:val="28"/>
          <w:szCs w:val="28"/>
          <w:rtl/>
        </w:rPr>
        <w:t xml:space="preserve"> انحراف معیار از میانگین بالاتر است.</w:t>
      </w:r>
    </w:p>
    <w:p w:rsidR="00E347E2" w:rsidRDefault="00326F20" w:rsidP="000B5CDD">
      <w:pPr>
        <w:bidi/>
        <w:jc w:val="lowKashida"/>
        <w:rPr>
          <w:rFonts w:cs="B Nazanin"/>
          <w:sz w:val="28"/>
          <w:szCs w:val="28"/>
          <w:rtl/>
        </w:rPr>
      </w:pPr>
      <w:r w:rsidRPr="000B5CDD">
        <w:rPr>
          <w:rFonts w:cs="B Nazanin"/>
          <w:sz w:val="28"/>
          <w:szCs w:val="28"/>
          <w:rtl/>
        </w:rPr>
        <w:t>۴) نمره فرد، یک انحراف</w:t>
      </w:r>
      <w:r w:rsidR="00E347E2">
        <w:rPr>
          <w:rFonts w:cs="B Nazanin"/>
          <w:sz w:val="28"/>
          <w:szCs w:val="28"/>
          <w:rtl/>
        </w:rPr>
        <w:t xml:space="preserve"> معیار از میانگین بالاتر است.</w:t>
      </w:r>
    </w:p>
    <w:p w:rsidR="000944CF" w:rsidRPr="000B5CDD" w:rsidRDefault="00326F20" w:rsidP="00E347E2">
      <w:pPr>
        <w:bidi/>
        <w:jc w:val="lowKashida"/>
        <w:rPr>
          <w:rFonts w:cs="B Nazanin"/>
          <w:sz w:val="28"/>
          <w:szCs w:val="28"/>
          <w:rtl/>
        </w:rPr>
      </w:pPr>
      <w:r w:rsidRPr="000B5CDD">
        <w:rPr>
          <w:rFonts w:cs="B Nazanin"/>
          <w:sz w:val="28"/>
          <w:szCs w:val="28"/>
          <w:rtl/>
        </w:rPr>
        <w:t>پاسخ: گزینه «۱» رتبه ی درصدی یا نمره</w:t>
      </w:r>
      <w:r w:rsidR="00E347E2">
        <w:rPr>
          <w:rFonts w:cs="B Nazanin" w:hint="cs"/>
          <w:sz w:val="28"/>
          <w:szCs w:val="28"/>
          <w:rtl/>
        </w:rPr>
        <w:t xml:space="preserve"> </w:t>
      </w:r>
      <w:r w:rsidRPr="000B5CDD">
        <w:rPr>
          <w:rFonts w:cs="B Nazanin"/>
          <w:sz w:val="28"/>
          <w:szCs w:val="28"/>
          <w:rtl/>
        </w:rPr>
        <w:t>ی درصدی، وضعیت نسبی فرد در گروه را بر حسب کسانی که نمره</w:t>
      </w:r>
      <w:r w:rsidR="00E347E2">
        <w:rPr>
          <w:rFonts w:cs="B Nazanin" w:hint="cs"/>
          <w:sz w:val="28"/>
          <w:szCs w:val="28"/>
          <w:rtl/>
        </w:rPr>
        <w:t xml:space="preserve"> </w:t>
      </w:r>
      <w:r w:rsidRPr="000B5CDD">
        <w:rPr>
          <w:rFonts w:cs="B Nazanin"/>
          <w:sz w:val="28"/>
          <w:szCs w:val="28"/>
          <w:rtl/>
        </w:rPr>
        <w:t xml:space="preserve">ی پایین تر از او گرفته اند، مشخص می کند. با توجه به متن سؤال، گزینه ی </w:t>
      </w:r>
      <w:r w:rsidR="00E347E2">
        <w:rPr>
          <w:rFonts w:cs="B Nazanin"/>
          <w:sz w:val="28"/>
          <w:szCs w:val="28"/>
          <w:rtl/>
        </w:rPr>
        <w:t xml:space="preserve">اول با این تعریف هماهنگی دارد. </w:t>
      </w:r>
    </w:p>
    <w:p w:rsidR="00E347E2" w:rsidRDefault="00E347E2" w:rsidP="000B5CDD">
      <w:pPr>
        <w:bidi/>
        <w:jc w:val="lowKashida"/>
        <w:rPr>
          <w:rFonts w:cs="B Nazanin"/>
          <w:sz w:val="28"/>
          <w:szCs w:val="28"/>
          <w:rtl/>
        </w:rPr>
      </w:pPr>
      <w:r>
        <w:rPr>
          <w:rFonts w:cs="B Nazanin" w:hint="cs"/>
          <w:sz w:val="28"/>
          <w:szCs w:val="28"/>
          <w:rtl/>
        </w:rPr>
        <w:t>مث</w:t>
      </w:r>
      <w:r w:rsidR="00326F20" w:rsidRPr="000B5CDD">
        <w:rPr>
          <w:rFonts w:cs="B Nazanin" w:hint="cs"/>
          <w:sz w:val="28"/>
          <w:szCs w:val="28"/>
          <w:rtl/>
        </w:rPr>
        <w:t>ال</w:t>
      </w:r>
      <w:r w:rsidR="00326F20" w:rsidRPr="000B5CDD">
        <w:rPr>
          <w:rFonts w:cs="B Nazanin"/>
          <w:sz w:val="28"/>
          <w:szCs w:val="28"/>
          <w:rtl/>
        </w:rPr>
        <w:t xml:space="preserve"> </w:t>
      </w:r>
      <w:r w:rsidR="00326F20" w:rsidRPr="000B5CDD">
        <w:rPr>
          <w:rFonts w:cs="B Nazanin" w:hint="cs"/>
          <w:sz w:val="28"/>
          <w:szCs w:val="28"/>
          <w:rtl/>
        </w:rPr>
        <w:t>۱۵</w:t>
      </w:r>
      <w:r w:rsidR="00326F20" w:rsidRPr="000B5CDD">
        <w:rPr>
          <w:rFonts w:cs="B Nazanin"/>
          <w:sz w:val="28"/>
          <w:szCs w:val="28"/>
          <w:rtl/>
        </w:rPr>
        <w:t xml:space="preserve">: </w:t>
      </w:r>
      <w:r w:rsidR="00326F20" w:rsidRPr="000B5CDD">
        <w:rPr>
          <w:rFonts w:cs="B Nazanin" w:hint="cs"/>
          <w:sz w:val="28"/>
          <w:szCs w:val="28"/>
          <w:rtl/>
        </w:rPr>
        <w:t>اگر</w:t>
      </w:r>
      <w:r w:rsidR="00326F20" w:rsidRPr="000B5CDD">
        <w:rPr>
          <w:rFonts w:cs="B Nazanin"/>
          <w:sz w:val="28"/>
          <w:szCs w:val="28"/>
          <w:rtl/>
        </w:rPr>
        <w:t xml:space="preserve"> </w:t>
      </w:r>
      <w:r w:rsidR="00326F20" w:rsidRPr="000B5CDD">
        <w:rPr>
          <w:rFonts w:cs="B Nazanin" w:hint="cs"/>
          <w:sz w:val="28"/>
          <w:szCs w:val="28"/>
          <w:rtl/>
        </w:rPr>
        <w:t>گفته</w:t>
      </w:r>
      <w:r w:rsidR="00326F20" w:rsidRPr="000B5CDD">
        <w:rPr>
          <w:rFonts w:cs="B Nazanin"/>
          <w:sz w:val="28"/>
          <w:szCs w:val="28"/>
          <w:rtl/>
        </w:rPr>
        <w:t xml:space="preserve"> </w:t>
      </w:r>
      <w:r w:rsidR="00326F20" w:rsidRPr="000B5CDD">
        <w:rPr>
          <w:rFonts w:cs="B Nazanin" w:hint="cs"/>
          <w:sz w:val="28"/>
          <w:szCs w:val="28"/>
          <w:rtl/>
        </w:rPr>
        <w:t>شود</w:t>
      </w:r>
      <w:r w:rsidR="00326F20" w:rsidRPr="000B5CDD">
        <w:rPr>
          <w:rFonts w:cs="B Nazanin"/>
          <w:sz w:val="28"/>
          <w:szCs w:val="28"/>
          <w:rtl/>
        </w:rPr>
        <w:t xml:space="preserve"> </w:t>
      </w:r>
      <w:r w:rsidR="00326F20" w:rsidRPr="000B5CDD">
        <w:rPr>
          <w:rFonts w:cs="B Nazanin" w:hint="cs"/>
          <w:sz w:val="28"/>
          <w:szCs w:val="28"/>
          <w:rtl/>
        </w:rPr>
        <w:t>رتبه</w:t>
      </w:r>
      <w:r w:rsidR="00326F20" w:rsidRPr="000B5CDD">
        <w:rPr>
          <w:rFonts w:cs="B Nazanin"/>
          <w:sz w:val="28"/>
          <w:szCs w:val="28"/>
          <w:rtl/>
        </w:rPr>
        <w:t xml:space="preserve"> </w:t>
      </w:r>
      <w:r w:rsidR="00326F20" w:rsidRPr="000B5CDD">
        <w:rPr>
          <w:rFonts w:cs="B Nazanin" w:hint="cs"/>
          <w:sz w:val="28"/>
          <w:szCs w:val="28"/>
          <w:rtl/>
        </w:rPr>
        <w:t>درصد</w:t>
      </w:r>
      <w:r w:rsidR="00326F20" w:rsidRPr="000B5CDD">
        <w:rPr>
          <w:rFonts w:cs="B Nazanin"/>
          <w:sz w:val="28"/>
          <w:szCs w:val="28"/>
          <w:rtl/>
        </w:rPr>
        <w:t xml:space="preserve"> </w:t>
      </w:r>
      <w:r w:rsidR="00326F20" w:rsidRPr="000B5CDD">
        <w:rPr>
          <w:rFonts w:cs="B Nazanin" w:hint="cs"/>
          <w:sz w:val="28"/>
          <w:szCs w:val="28"/>
          <w:rtl/>
        </w:rPr>
        <w:t>فراگیری</w:t>
      </w:r>
      <w:r w:rsidR="00326F20" w:rsidRPr="000B5CDD">
        <w:rPr>
          <w:rFonts w:cs="B Nazanin"/>
          <w:sz w:val="28"/>
          <w:szCs w:val="28"/>
          <w:rtl/>
        </w:rPr>
        <w:t xml:space="preserve"> </w:t>
      </w:r>
      <w:r w:rsidR="00326F20" w:rsidRPr="000B5CDD">
        <w:rPr>
          <w:rFonts w:cs="B Nazanin" w:hint="cs"/>
          <w:sz w:val="28"/>
          <w:szCs w:val="28"/>
          <w:rtl/>
        </w:rPr>
        <w:t>۱۷</w:t>
      </w:r>
      <w:r w:rsidR="00326F20" w:rsidRPr="000B5CDD">
        <w:rPr>
          <w:rFonts w:cs="B Nazanin"/>
          <w:sz w:val="28"/>
          <w:szCs w:val="28"/>
          <w:rtl/>
        </w:rPr>
        <w:t xml:space="preserve">% </w:t>
      </w:r>
      <w:r w:rsidR="00326F20" w:rsidRPr="000B5CDD">
        <w:rPr>
          <w:rFonts w:cs="B Nazanin" w:hint="cs"/>
          <w:sz w:val="28"/>
          <w:szCs w:val="28"/>
          <w:rtl/>
        </w:rPr>
        <w:t>است،</w:t>
      </w:r>
      <w:r w:rsidR="00326F20" w:rsidRPr="000B5CDD">
        <w:rPr>
          <w:rFonts w:cs="B Nazanin"/>
          <w:sz w:val="28"/>
          <w:szCs w:val="28"/>
          <w:rtl/>
        </w:rPr>
        <w:t xml:space="preserve"> </w:t>
      </w:r>
      <w:r w:rsidR="00326F20" w:rsidRPr="000B5CDD">
        <w:rPr>
          <w:rFonts w:cs="B Nazanin" w:hint="cs"/>
          <w:sz w:val="28"/>
          <w:szCs w:val="28"/>
          <w:rtl/>
        </w:rPr>
        <w:t>چنین</w:t>
      </w:r>
      <w:r w:rsidR="00326F20" w:rsidRPr="000B5CDD">
        <w:rPr>
          <w:rFonts w:cs="B Nazanin"/>
          <w:sz w:val="28"/>
          <w:szCs w:val="28"/>
          <w:rtl/>
        </w:rPr>
        <w:t xml:space="preserve"> </w:t>
      </w:r>
      <w:r w:rsidR="00326F20" w:rsidRPr="000B5CDD">
        <w:rPr>
          <w:rFonts w:cs="B Nazanin" w:hint="cs"/>
          <w:sz w:val="28"/>
          <w:szCs w:val="28"/>
          <w:rtl/>
        </w:rPr>
        <w:t>استنباط</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شود</w:t>
      </w:r>
      <w:r w:rsidR="00326F20" w:rsidRPr="000B5CDD">
        <w:rPr>
          <w:rFonts w:cs="B Nazanin"/>
          <w:sz w:val="28"/>
          <w:szCs w:val="28"/>
          <w:rtl/>
        </w:rPr>
        <w:t xml:space="preserve"> </w:t>
      </w:r>
      <w:r w:rsidR="00326F20" w:rsidRPr="000B5CDD">
        <w:rPr>
          <w:rFonts w:cs="B Nazanin" w:hint="cs"/>
          <w:sz w:val="28"/>
          <w:szCs w:val="28"/>
          <w:rtl/>
        </w:rPr>
        <w:t>که</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sidR="00326F20" w:rsidRPr="000B5CDD">
        <w:rPr>
          <w:rFonts w:cs="B Nazanin" w:hint="cs"/>
          <w:sz w:val="28"/>
          <w:szCs w:val="28"/>
          <w:rtl/>
        </w:rPr>
        <w:t>فراگیر</w:t>
      </w:r>
      <w:r w:rsidR="00326F20" w:rsidRPr="000B5CDD">
        <w:rPr>
          <w:rFonts w:cs="B Nazanin"/>
          <w:sz w:val="28"/>
          <w:szCs w:val="28"/>
          <w:rtl/>
        </w:rPr>
        <w:t xml:space="preserve">: </w:t>
      </w:r>
    </w:p>
    <w:p w:rsidR="000944CF" w:rsidRPr="000B5CDD" w:rsidRDefault="00E347E2" w:rsidP="00E347E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۸۳ نفر بالاتر است</w:t>
      </w:r>
      <w:r>
        <w:rPr>
          <w:rFonts w:cs="B Nazanin" w:hint="cs"/>
          <w:sz w:val="28"/>
          <w:szCs w:val="28"/>
          <w:rtl/>
        </w:rPr>
        <w:t>.</w:t>
      </w:r>
    </w:p>
    <w:p w:rsidR="00E347E2" w:rsidRDefault="00326F20" w:rsidP="000B5CDD">
      <w:pPr>
        <w:bidi/>
        <w:jc w:val="lowKashida"/>
        <w:rPr>
          <w:rFonts w:cs="B Nazanin"/>
          <w:sz w:val="28"/>
          <w:szCs w:val="28"/>
          <w:rtl/>
        </w:rPr>
      </w:pPr>
      <w:r w:rsidRPr="000B5CDD">
        <w:rPr>
          <w:rFonts w:cs="B Nazanin"/>
          <w:sz w:val="28"/>
          <w:szCs w:val="28"/>
          <w:rtl/>
        </w:rPr>
        <w:t>۲) به ۱۷</w:t>
      </w:r>
      <w:r w:rsidR="00E347E2">
        <w:rPr>
          <w:rFonts w:cs="B Nazanin"/>
          <w:sz w:val="28"/>
          <w:szCs w:val="28"/>
          <w:rtl/>
        </w:rPr>
        <w:t xml:space="preserve">% سؤالات، پاسخ صحیح داده است. </w:t>
      </w:r>
    </w:p>
    <w:p w:rsidR="000944CF" w:rsidRPr="000B5CDD" w:rsidRDefault="00326F20" w:rsidP="00E347E2">
      <w:pPr>
        <w:bidi/>
        <w:jc w:val="lowKashida"/>
        <w:rPr>
          <w:rFonts w:cs="B Nazanin"/>
          <w:sz w:val="28"/>
          <w:szCs w:val="28"/>
          <w:rtl/>
        </w:rPr>
      </w:pPr>
      <w:r w:rsidRPr="000B5CDD">
        <w:rPr>
          <w:rFonts w:cs="B Nazanin"/>
          <w:sz w:val="28"/>
          <w:szCs w:val="28"/>
          <w:rtl/>
        </w:rPr>
        <w:t>۳) در بین همکلاسان خود نفر ۱۷ است</w:t>
      </w:r>
      <w:r w:rsidR="00E347E2">
        <w:rPr>
          <w:rFonts w:cs="B Nazanin" w:hint="cs"/>
          <w:sz w:val="28"/>
          <w:szCs w:val="28"/>
          <w:rtl/>
        </w:rPr>
        <w:t>.</w:t>
      </w:r>
    </w:p>
    <w:p w:rsidR="000944CF" w:rsidRPr="000B5CDD" w:rsidRDefault="00E347E2" w:rsidP="000B5CDD">
      <w:pPr>
        <w:bidi/>
        <w:jc w:val="lowKashida"/>
        <w:rPr>
          <w:rFonts w:cs="B Nazanin"/>
          <w:sz w:val="28"/>
          <w:szCs w:val="28"/>
          <w:rtl/>
        </w:rPr>
      </w:pPr>
      <w:r>
        <w:rPr>
          <w:rFonts w:cs="B Nazanin" w:hint="cs"/>
          <w:sz w:val="28"/>
          <w:szCs w:val="28"/>
          <w:rtl/>
        </w:rPr>
        <w:t>4</w:t>
      </w:r>
      <w:r w:rsidR="00326F20" w:rsidRPr="000B5CDD">
        <w:rPr>
          <w:rFonts w:cs="B Nazanin"/>
          <w:sz w:val="28"/>
          <w:szCs w:val="28"/>
          <w:rtl/>
        </w:rPr>
        <w:t>) از ۱۷% افراد گرو</w:t>
      </w:r>
      <w:r>
        <w:rPr>
          <w:rFonts w:cs="B Nazanin"/>
          <w:sz w:val="28"/>
          <w:szCs w:val="28"/>
          <w:rtl/>
        </w:rPr>
        <w:t>ه خود بالاتر است.</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رتبه درصدی یا نمره ی درصدی، وضعیت نسبی فرد را در گروه، برحسب کسانی که نمره</w:t>
      </w:r>
      <w:r w:rsidR="00E347E2">
        <w:rPr>
          <w:rFonts w:cs="B Nazanin" w:hint="cs"/>
          <w:sz w:val="28"/>
          <w:szCs w:val="28"/>
          <w:rtl/>
        </w:rPr>
        <w:t xml:space="preserve"> </w:t>
      </w:r>
      <w:r w:rsidRPr="000B5CDD">
        <w:rPr>
          <w:rFonts w:cs="B Nazanin"/>
          <w:sz w:val="28"/>
          <w:szCs w:val="28"/>
          <w:rtl/>
        </w:rPr>
        <w:t>ی پایین تری از او گرفته اند، مشخص می کند. هر نمره</w:t>
      </w:r>
      <w:r w:rsidR="00E347E2">
        <w:rPr>
          <w:rFonts w:cs="B Nazanin" w:hint="cs"/>
          <w:sz w:val="28"/>
          <w:szCs w:val="28"/>
          <w:rtl/>
        </w:rPr>
        <w:t xml:space="preserve"> </w:t>
      </w:r>
      <w:r w:rsidRPr="000B5CDD">
        <w:rPr>
          <w:rFonts w:cs="B Nazanin"/>
          <w:sz w:val="28"/>
          <w:szCs w:val="28"/>
          <w:rtl/>
        </w:rPr>
        <w:t>ی خام، یک رتبه ی درصدی است. درباره ی این سؤال، رتبه درصدی ۱۷ نشان دهنده ی این است که او از ۱۷ درصد افراد گروه بهتر و از ۸۳ درصد افراد گروه خود پایین تر و بدتر عمل کرده است.</w:t>
      </w:r>
    </w:p>
    <w:p w:rsidR="003B1911" w:rsidRDefault="00326F20" w:rsidP="000B5CDD">
      <w:pPr>
        <w:bidi/>
        <w:jc w:val="lowKashida"/>
        <w:rPr>
          <w:rFonts w:cs="B Nazanin"/>
          <w:sz w:val="28"/>
          <w:szCs w:val="28"/>
          <w:rtl/>
        </w:rPr>
      </w:pPr>
      <w:r w:rsidRPr="000B5CDD">
        <w:rPr>
          <w:rFonts w:cs="B Nazanin"/>
          <w:sz w:val="28"/>
          <w:szCs w:val="28"/>
          <w:rtl/>
        </w:rPr>
        <w:t xml:space="preserve">به عنوان مثال، نقطه ۷۵ درصدی را برای جدول ۲-۱۴ محاسبه می کنیم. </w:t>
      </w:r>
    </w:p>
    <w:p w:rsidR="000944CF" w:rsidRPr="000B5CDD" w:rsidRDefault="00326F20" w:rsidP="003B1911">
      <w:pPr>
        <w:bidi/>
        <w:jc w:val="lowKashida"/>
        <w:rPr>
          <w:rFonts w:cs="B Nazanin"/>
          <w:sz w:val="28"/>
          <w:szCs w:val="28"/>
          <w:rtl/>
        </w:rPr>
      </w:pPr>
      <w:r w:rsidRPr="000B5CDD">
        <w:rPr>
          <w:rFonts w:cs="B Nazanin"/>
          <w:sz w:val="28"/>
          <w:szCs w:val="28"/>
          <w:rtl/>
        </w:rPr>
        <w:t>یعنی نمره</w:t>
      </w:r>
      <w:r w:rsidR="003B1911">
        <w:rPr>
          <w:rFonts w:cs="B Nazanin" w:hint="cs"/>
          <w:sz w:val="28"/>
          <w:szCs w:val="28"/>
          <w:rtl/>
        </w:rPr>
        <w:t xml:space="preserve"> </w:t>
      </w:r>
      <w:r w:rsidR="003B1911">
        <w:rPr>
          <w:rFonts w:cs="B Nazanin"/>
          <w:sz w:val="28"/>
          <w:szCs w:val="28"/>
          <w:rtl/>
        </w:rPr>
        <w:t>ی خا</w:t>
      </w:r>
      <w:r w:rsidR="003B1911">
        <w:rPr>
          <w:rFonts w:cs="B Nazanin" w:hint="cs"/>
          <w:sz w:val="28"/>
          <w:szCs w:val="28"/>
          <w:rtl/>
        </w:rPr>
        <w:t>م 75/31</w:t>
      </w:r>
      <w:r w:rsidRPr="000B5CDD">
        <w:rPr>
          <w:rFonts w:cs="B Nazanin"/>
          <w:sz w:val="28"/>
          <w:szCs w:val="28"/>
          <w:rtl/>
        </w:rPr>
        <w:t xml:space="preserve"> معادل نقطه ۷۵ درصدی است:</w:t>
      </w:r>
    </w:p>
    <w:p w:rsidR="003B1911" w:rsidRPr="003B1911" w:rsidRDefault="003B1911" w:rsidP="003B1911">
      <w:pPr>
        <w:bidi/>
        <w:jc w:val="lowKashida"/>
        <w:rPr>
          <w:rFonts w:cs="B Nazanin"/>
          <w:i/>
          <w:sz w:val="28"/>
          <w:szCs w:val="28"/>
          <w:rtl/>
        </w:rPr>
      </w:pPr>
      <m:oMathPara>
        <m:oMathParaPr>
          <m:jc m:val="left"/>
        </m:oMathParaPr>
        <m:oMath>
          <m:r>
            <w:rPr>
              <w:rFonts w:ascii="Cambria Math" w:hAnsi="Cambria Math" w:cs="B Nazanin"/>
              <w:sz w:val="28"/>
              <w:szCs w:val="28"/>
            </w:rPr>
            <m:t>P=29/5+</m:t>
          </m:r>
          <m:f>
            <m:fPr>
              <m:ctrlPr>
                <w:rPr>
                  <w:rFonts w:ascii="Cambria Math" w:hAnsi="Cambria Math" w:cs="B Nazanin"/>
                  <w:i/>
                  <w:sz w:val="28"/>
                  <w:szCs w:val="28"/>
                </w:rPr>
              </m:ctrlPr>
            </m:fPr>
            <m:num>
              <m:r>
                <w:rPr>
                  <w:rFonts w:ascii="Cambria Math" w:hAnsi="Cambria Math" w:cs="B Nazanin"/>
                  <w:sz w:val="28"/>
                  <w:szCs w:val="28"/>
                </w:rPr>
                <m:t>22/5-21</m:t>
              </m:r>
            </m:num>
            <m:den>
              <m:r>
                <w:rPr>
                  <w:rFonts w:ascii="Cambria Math" w:hAnsi="Cambria Math" w:cs="B Nazanin"/>
                  <w:sz w:val="28"/>
                  <w:szCs w:val="28"/>
                </w:rPr>
                <m:t>2</m:t>
              </m:r>
            </m:den>
          </m:f>
          <m:r>
            <w:rPr>
              <w:rFonts w:ascii="Cambria Math" w:hAnsi="Cambria Math" w:cs="B Nazanin"/>
              <w:sz w:val="28"/>
              <w:szCs w:val="28"/>
            </w:rPr>
            <m:t>×3=31/75</m:t>
          </m:r>
        </m:oMath>
      </m:oMathPara>
    </w:p>
    <w:p w:rsidR="003B1911" w:rsidRPr="003B1911" w:rsidRDefault="003B1911" w:rsidP="003B1911">
      <w:pPr>
        <w:bidi/>
        <w:jc w:val="lowKashida"/>
        <w:rPr>
          <w:rFonts w:cs="B Nazanin"/>
          <w:i/>
          <w:sz w:val="28"/>
          <w:szCs w:val="28"/>
        </w:rPr>
      </w:pPr>
      <m:oMathPara>
        <m:oMathParaPr>
          <m:jc m:val="left"/>
        </m:oMathParaPr>
        <m:oMath>
          <m:r>
            <w:rPr>
              <w:rFonts w:ascii="Cambria Math" w:hAnsi="Cambria Math" w:cs="B Nazanin"/>
              <w:sz w:val="28"/>
              <w:szCs w:val="28"/>
            </w:rPr>
            <m:t>PN=30×0/75=22/5</m:t>
          </m:r>
        </m:oMath>
      </m:oMathPara>
    </w:p>
    <w:p w:rsidR="000944CF" w:rsidRPr="000B5CDD" w:rsidRDefault="00326F20" w:rsidP="003B1911">
      <w:pPr>
        <w:bidi/>
        <w:jc w:val="lowKashida"/>
        <w:rPr>
          <w:rFonts w:cs="B Nazanin"/>
          <w:sz w:val="28"/>
          <w:szCs w:val="28"/>
          <w:rtl/>
        </w:rPr>
      </w:pPr>
      <w:r w:rsidRPr="000B5CDD">
        <w:rPr>
          <w:rFonts w:cs="B Nazanin"/>
          <w:sz w:val="28"/>
          <w:szCs w:val="28"/>
          <w:rtl/>
        </w:rPr>
        <w:t xml:space="preserve">رتبه درصدی را با علامت </w:t>
      </w:r>
      <w:r w:rsidRPr="000B5CDD">
        <w:rPr>
          <w:rFonts w:cs="B Nazanin"/>
          <w:sz w:val="28"/>
          <w:szCs w:val="28"/>
        </w:rPr>
        <w:t>PR</w:t>
      </w:r>
      <w:r w:rsidRPr="000B5CDD">
        <w:rPr>
          <w:rFonts w:cs="B Nazanin"/>
          <w:sz w:val="28"/>
          <w:szCs w:val="28"/>
          <w:rtl/>
        </w:rPr>
        <w:t xml:space="preserve"> نشان می</w:t>
      </w:r>
      <w:r w:rsidR="003B1911">
        <w:rPr>
          <w:rFonts w:cs="B Nazanin" w:hint="cs"/>
          <w:sz w:val="28"/>
          <w:szCs w:val="28"/>
          <w:rtl/>
        </w:rPr>
        <w:t xml:space="preserve"> </w:t>
      </w:r>
      <w:r w:rsidRPr="000B5CDD">
        <w:rPr>
          <w:rFonts w:cs="B Nazanin"/>
          <w:sz w:val="28"/>
          <w:szCs w:val="28"/>
          <w:rtl/>
        </w:rPr>
        <w:t>دهیم. در اینجا نمره خام به ما می دهند و ما رتبه درصدی متناسب با آن را پیدا می کنیم که از فرمول زیر به دست می آید</w:t>
      </w:r>
      <w:r w:rsidR="003B1911">
        <w:rPr>
          <w:rFonts w:cs="B Nazanin" w:hint="cs"/>
          <w:sz w:val="28"/>
          <w:szCs w:val="28"/>
          <w:rtl/>
        </w:rPr>
        <w:t>:</w:t>
      </w:r>
    </w:p>
    <w:p w:rsidR="00347751" w:rsidRPr="00347751" w:rsidRDefault="00347751" w:rsidP="00347751">
      <w:pPr>
        <w:bidi/>
        <w:jc w:val="lowKashida"/>
        <w:rPr>
          <w:rFonts w:cs="B Nazanin"/>
          <w:iCs/>
          <w:sz w:val="28"/>
          <w:szCs w:val="28"/>
          <w:rtl/>
        </w:rPr>
      </w:pPr>
      <m:oMathPara>
        <m:oMathParaPr>
          <m:jc m:val="left"/>
        </m:oMathParaPr>
        <m:oMath>
          <m:r>
            <m:rPr>
              <m:sty m:val="p"/>
            </m:rPr>
            <w:rPr>
              <w:rFonts w:ascii="Cambria Math" w:hAnsi="Cambria Math" w:cs="B Nazanin"/>
              <w:sz w:val="28"/>
              <w:szCs w:val="28"/>
            </w:rPr>
            <m:t>PR=</m:t>
          </m:r>
          <m:f>
            <m:fPr>
              <m:ctrlPr>
                <w:rPr>
                  <w:rFonts w:ascii="Cambria Math" w:hAnsi="Cambria Math" w:cs="B Nazanin"/>
                  <w:iCs/>
                  <w:sz w:val="28"/>
                  <w:szCs w:val="28"/>
                </w:rPr>
              </m:ctrlPr>
            </m:fPr>
            <m:num>
              <m:r>
                <m:rPr>
                  <m:sty m:val="p"/>
                </m:rPr>
                <w:rPr>
                  <w:rFonts w:ascii="Cambria Math" w:hAnsi="Cambria Math" w:cs="B Nazanin"/>
                  <w:sz w:val="28"/>
                  <w:szCs w:val="28"/>
                </w:rPr>
                <m:t>Cf+</m:t>
              </m:r>
              <m:f>
                <m:fPr>
                  <m:ctrlPr>
                    <w:rPr>
                      <w:rFonts w:ascii="Cambria Math" w:hAnsi="Cambria Math" w:cs="B Nazanin"/>
                      <w:iCs/>
                      <w:sz w:val="28"/>
                      <w:szCs w:val="28"/>
                    </w:rPr>
                  </m:ctrlPr>
                </m:fPr>
                <m:num>
                  <m:r>
                    <m:rPr>
                      <m:sty m:val="p"/>
                    </m:rPr>
                    <w:rPr>
                      <w:rFonts w:ascii="Cambria Math" w:hAnsi="Cambria Math" w:cs="B Nazanin"/>
                      <w:sz w:val="28"/>
                      <w:szCs w:val="28"/>
                    </w:rPr>
                    <m:t>fw</m:t>
                  </m:r>
                </m:num>
                <m:den>
                  <m:r>
                    <m:rPr>
                      <m:sty m:val="p"/>
                    </m:rPr>
                    <w:rPr>
                      <w:rFonts w:ascii="Cambria Math" w:hAnsi="Cambria Math" w:cs="B Nazanin"/>
                      <w:sz w:val="28"/>
                      <w:szCs w:val="28"/>
                    </w:rPr>
                    <m:t>2</m:t>
                  </m:r>
                </m:den>
              </m:f>
            </m:num>
            <m:den>
              <m:r>
                <m:rPr>
                  <m:sty m:val="p"/>
                </m:rPr>
                <w:rPr>
                  <w:rFonts w:ascii="Cambria Math" w:hAnsi="Cambria Math" w:cs="B Nazanin"/>
                  <w:sz w:val="28"/>
                  <w:szCs w:val="28"/>
                </w:rPr>
                <m:t>2</m:t>
              </m:r>
            </m:den>
          </m:f>
          <m:r>
            <m:rPr>
              <m:sty m:val="p"/>
            </m:rPr>
            <w:rPr>
              <w:rFonts w:ascii="Cambria Math" w:hAnsi="Cambria Math" w:cs="B Nazanin"/>
              <w:sz w:val="28"/>
              <w:szCs w:val="28"/>
            </w:rPr>
            <m:t>×100</m:t>
          </m:r>
        </m:oMath>
      </m:oMathPara>
    </w:p>
    <w:p w:rsidR="000944CF" w:rsidRPr="000B5CDD" w:rsidRDefault="00326F20" w:rsidP="00347751">
      <w:pPr>
        <w:bidi/>
        <w:jc w:val="lowKashida"/>
        <w:rPr>
          <w:rFonts w:cs="B Nazanin"/>
          <w:sz w:val="28"/>
          <w:szCs w:val="28"/>
          <w:rtl/>
        </w:rPr>
      </w:pPr>
      <w:r w:rsidRPr="000B5CDD">
        <w:rPr>
          <w:rFonts w:cs="B Nazanin"/>
          <w:sz w:val="28"/>
          <w:szCs w:val="28"/>
          <w:rtl/>
        </w:rPr>
        <w:t xml:space="preserve">فراوانی طبقه ای که نمره خام به آن تعلق دارد. = </w:t>
      </w:r>
      <w:r w:rsidRPr="000B5CDD">
        <w:rPr>
          <w:rFonts w:cs="B Nazanin"/>
          <w:sz w:val="28"/>
          <w:szCs w:val="28"/>
        </w:rPr>
        <w:t>fw</w:t>
      </w:r>
    </w:p>
    <w:p w:rsidR="000944CF" w:rsidRPr="000B5CDD" w:rsidRDefault="00326F20" w:rsidP="000B5CDD">
      <w:pPr>
        <w:bidi/>
        <w:jc w:val="lowKashida"/>
        <w:rPr>
          <w:rFonts w:cs="B Nazanin"/>
          <w:sz w:val="28"/>
          <w:szCs w:val="28"/>
          <w:rtl/>
        </w:rPr>
      </w:pPr>
      <w:r w:rsidRPr="000B5CDD">
        <w:rPr>
          <w:rFonts w:cs="B Nazanin"/>
          <w:sz w:val="28"/>
          <w:szCs w:val="28"/>
          <w:rtl/>
        </w:rPr>
        <w:t xml:space="preserve">فراوانی تراکمی طبقه ماقبلی که نمره خام به آن تعلق دارد. = </w:t>
      </w:r>
      <w:r w:rsidRPr="000B5CDD">
        <w:rPr>
          <w:rFonts w:cs="B Nazanin"/>
          <w:sz w:val="28"/>
          <w:szCs w:val="28"/>
        </w:rPr>
        <w:t>Cf</w:t>
      </w:r>
    </w:p>
    <w:p w:rsidR="00347751" w:rsidRDefault="00326F20" w:rsidP="000B5CDD">
      <w:pPr>
        <w:bidi/>
        <w:jc w:val="lowKashida"/>
        <w:rPr>
          <w:rFonts w:cs="B Nazanin"/>
          <w:sz w:val="28"/>
          <w:szCs w:val="28"/>
        </w:rPr>
      </w:pPr>
      <w:r w:rsidRPr="000B5CDD">
        <w:rPr>
          <w:rFonts w:cs="B Nazanin"/>
          <w:sz w:val="28"/>
          <w:szCs w:val="28"/>
          <w:rtl/>
        </w:rPr>
        <w:t xml:space="preserve">تعداد = </w:t>
      </w:r>
      <w:r w:rsidRPr="000B5CDD">
        <w:rPr>
          <w:rFonts w:cs="B Nazanin"/>
          <w:sz w:val="28"/>
          <w:szCs w:val="28"/>
        </w:rPr>
        <w:t>N</w:t>
      </w:r>
      <w:r w:rsidRPr="000B5CDD">
        <w:rPr>
          <w:rFonts w:cs="B Nazanin"/>
          <w:sz w:val="28"/>
          <w:szCs w:val="28"/>
          <w:rtl/>
        </w:rPr>
        <w:t xml:space="preserve"> </w:t>
      </w:r>
    </w:p>
    <w:p w:rsidR="000944CF" w:rsidRPr="000B5CDD" w:rsidRDefault="00326F20" w:rsidP="00347751">
      <w:pPr>
        <w:bidi/>
        <w:jc w:val="lowKashida"/>
        <w:rPr>
          <w:rFonts w:cs="B Nazanin"/>
          <w:sz w:val="28"/>
          <w:szCs w:val="28"/>
          <w:rtl/>
        </w:rPr>
      </w:pPr>
      <w:r w:rsidRPr="000B5CDD">
        <w:rPr>
          <w:rFonts w:cs="B Nazanin"/>
          <w:sz w:val="28"/>
          <w:szCs w:val="28"/>
          <w:rtl/>
        </w:rPr>
        <w:t>اگر در مثال قبل بخواهیم مشخص کنیم، کسی که نمره خام ۲۱ دارد، رتبه درصدی اش چند است، به شکل مقابل، عمل می کنیم</w:t>
      </w:r>
      <w:r w:rsidR="00347751">
        <w:rPr>
          <w:rFonts w:cs="B Nazanin" w:hint="cs"/>
          <w:sz w:val="28"/>
          <w:szCs w:val="28"/>
          <w:rtl/>
        </w:rPr>
        <w:t>:</w:t>
      </w:r>
    </w:p>
    <w:p w:rsidR="00347751" w:rsidRDefault="00347751" w:rsidP="00347751">
      <w:pPr>
        <w:bidi/>
        <w:jc w:val="lowKashida"/>
        <w:rPr>
          <w:rFonts w:cs="B Nazanin"/>
          <w:sz w:val="28"/>
          <w:szCs w:val="28"/>
          <w:rtl/>
        </w:rPr>
      </w:pPr>
      <m:oMathPara>
        <m:oMath>
          <m:r>
            <w:rPr>
              <w:rFonts w:ascii="Cambria Math" w:hAnsi="Cambria Math" w:cs="B Nazanin"/>
              <w:sz w:val="28"/>
              <w:szCs w:val="28"/>
            </w:rPr>
            <m:t>PR=</m:t>
          </m:r>
          <m:f>
            <m:fPr>
              <m:ctrlPr>
                <w:rPr>
                  <w:rFonts w:ascii="Cambria Math" w:hAnsi="Cambria Math" w:cs="B Nazanin"/>
                  <w:i/>
                  <w:sz w:val="28"/>
                  <w:szCs w:val="28"/>
                </w:rPr>
              </m:ctrlPr>
            </m:fPr>
            <m:num>
              <m:r>
                <w:rPr>
                  <w:rFonts w:ascii="Cambria Math" w:hAnsi="Cambria Math" w:cs="B Nazanin"/>
                  <w:sz w:val="28"/>
                  <w:szCs w:val="28"/>
                </w:rPr>
                <m:t>12+</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2</m:t>
                  </m:r>
                </m:den>
              </m:f>
            </m:num>
            <m:den>
              <m:r>
                <w:rPr>
                  <w:rFonts w:ascii="Cambria Math" w:hAnsi="Cambria Math" w:cs="B Nazanin"/>
                  <w:sz w:val="28"/>
                  <w:szCs w:val="28"/>
                </w:rPr>
                <m:t>30</m:t>
              </m:r>
            </m:den>
          </m:f>
          <m:r>
            <w:rPr>
              <w:rFonts w:ascii="Cambria Math" w:hAnsi="Cambria Math" w:cs="B Nazanin"/>
              <w:sz w:val="28"/>
              <w:szCs w:val="28"/>
            </w:rPr>
            <m:t>×100=45</m:t>
          </m:r>
        </m:oMath>
      </m:oMathPara>
    </w:p>
    <w:p w:rsidR="00347751" w:rsidRDefault="00326F20" w:rsidP="00347751">
      <w:pPr>
        <w:bidi/>
        <w:jc w:val="lowKashida"/>
        <w:rPr>
          <w:rFonts w:cs="B Nazanin"/>
          <w:sz w:val="28"/>
          <w:szCs w:val="28"/>
          <w:rtl/>
        </w:rPr>
      </w:pPr>
      <w:r w:rsidRPr="000B5CDD">
        <w:rPr>
          <w:rFonts w:cs="B Nazanin"/>
          <w:sz w:val="28"/>
          <w:szCs w:val="28"/>
          <w:rtl/>
        </w:rPr>
        <w:lastRenderedPageBreak/>
        <w:t xml:space="preserve">بنابراین، کسی که نمره خام او </w:t>
      </w:r>
      <w:r w:rsidRPr="00347751">
        <w:rPr>
          <w:rFonts w:cs="B Nazanin"/>
          <w:sz w:val="28"/>
          <w:szCs w:val="28"/>
          <w:u w:val="single"/>
          <w:rtl/>
        </w:rPr>
        <w:t>۲۱</w:t>
      </w:r>
      <w:r w:rsidRPr="000B5CDD">
        <w:rPr>
          <w:rFonts w:cs="B Nazanin"/>
          <w:sz w:val="28"/>
          <w:szCs w:val="28"/>
          <w:rtl/>
        </w:rPr>
        <w:t xml:space="preserve"> است، رتبه درصدی اش ۴۵ است؛ یعنی نمره او از ۴۵ درصد دانش آموزان بالاتر است.</w:t>
      </w:r>
    </w:p>
    <w:p w:rsidR="00347751" w:rsidRDefault="00326F20" w:rsidP="00347751">
      <w:pPr>
        <w:bidi/>
        <w:jc w:val="lowKashida"/>
        <w:rPr>
          <w:rFonts w:cs="B Nazanin"/>
          <w:sz w:val="28"/>
          <w:szCs w:val="28"/>
          <w:rtl/>
        </w:rPr>
      </w:pPr>
      <w:r w:rsidRPr="000B5CDD">
        <w:rPr>
          <w:rFonts w:cs="B Nazanin"/>
          <w:sz w:val="28"/>
          <w:szCs w:val="28"/>
          <w:rtl/>
        </w:rPr>
        <w:t>یکی از معایب هنجارهای درصدی، مانند هنجارهای سنی و کلاسی این است که واحدهای مربوط به صدک</w:t>
      </w:r>
      <w:r w:rsidR="00347751">
        <w:rPr>
          <w:rFonts w:cs="B Nazanin" w:hint="cs"/>
          <w:sz w:val="28"/>
          <w:szCs w:val="28"/>
          <w:rtl/>
        </w:rPr>
        <w:t xml:space="preserve"> </w:t>
      </w:r>
      <w:r w:rsidRPr="000B5CDD">
        <w:rPr>
          <w:rFonts w:cs="B Nazanin"/>
          <w:sz w:val="28"/>
          <w:szCs w:val="28"/>
          <w:rtl/>
        </w:rPr>
        <w:t>ه</w:t>
      </w:r>
      <w:r w:rsidR="00347751">
        <w:rPr>
          <w:rFonts w:cs="B Nazanin"/>
          <w:sz w:val="28"/>
          <w:szCs w:val="28"/>
          <w:rtl/>
        </w:rPr>
        <w:t>ا، در طول مقیاس مساوی نیستند.</w:t>
      </w:r>
    </w:p>
    <w:p w:rsidR="00347751" w:rsidRDefault="00326F20" w:rsidP="00347751">
      <w:pPr>
        <w:bidi/>
        <w:jc w:val="lowKashida"/>
        <w:rPr>
          <w:rFonts w:cs="B Nazanin"/>
          <w:sz w:val="28"/>
          <w:szCs w:val="28"/>
          <w:rtl/>
        </w:rPr>
      </w:pPr>
      <w:r w:rsidRPr="000B5CDD">
        <w:rPr>
          <w:rFonts w:cs="B Nazanin"/>
          <w:sz w:val="28"/>
          <w:szCs w:val="28"/>
          <w:rtl/>
        </w:rPr>
        <w:t xml:space="preserve">مثال ۱۶: یکی از خصوصیات هنجار(نرم) درصدی این است که: </w:t>
      </w:r>
    </w:p>
    <w:p w:rsidR="000944CF" w:rsidRPr="000B5CDD" w:rsidRDefault="00326F20" w:rsidP="00347751">
      <w:pPr>
        <w:bidi/>
        <w:jc w:val="lowKashida"/>
        <w:rPr>
          <w:rFonts w:cs="B Nazanin"/>
          <w:sz w:val="28"/>
          <w:szCs w:val="28"/>
          <w:rtl/>
        </w:rPr>
      </w:pPr>
      <w:r w:rsidRPr="000B5CDD">
        <w:rPr>
          <w:rFonts w:cs="B Nazanin"/>
          <w:sz w:val="28"/>
          <w:szCs w:val="28"/>
          <w:rtl/>
        </w:rPr>
        <w:t>۱) در تمام طول مقیاس، ثابت است.</w:t>
      </w:r>
    </w:p>
    <w:p w:rsidR="00347751" w:rsidRDefault="00326F20" w:rsidP="000B5CDD">
      <w:pPr>
        <w:bidi/>
        <w:jc w:val="lowKashida"/>
        <w:rPr>
          <w:rFonts w:cs="B Nazanin"/>
          <w:sz w:val="28"/>
          <w:szCs w:val="28"/>
          <w:rtl/>
        </w:rPr>
      </w:pPr>
      <w:r w:rsidRPr="000B5CDD">
        <w:rPr>
          <w:rFonts w:cs="B Nazanin"/>
          <w:sz w:val="28"/>
          <w:szCs w:val="28"/>
          <w:rtl/>
        </w:rPr>
        <w:t xml:space="preserve">۲) با یکدیگر قابل مقایسه است. </w:t>
      </w:r>
    </w:p>
    <w:p w:rsidR="000944CF" w:rsidRPr="000B5CDD" w:rsidRDefault="00326F20" w:rsidP="00347751">
      <w:pPr>
        <w:bidi/>
        <w:jc w:val="lowKashida"/>
        <w:rPr>
          <w:rFonts w:cs="B Nazanin"/>
          <w:sz w:val="28"/>
          <w:szCs w:val="28"/>
          <w:rtl/>
        </w:rPr>
      </w:pPr>
      <w:r w:rsidRPr="000B5CDD">
        <w:rPr>
          <w:rFonts w:cs="B Nazanin"/>
          <w:sz w:val="28"/>
          <w:szCs w:val="28"/>
          <w:rtl/>
        </w:rPr>
        <w:t>۳) استاندارد است</w:t>
      </w:r>
      <w:r w:rsidR="00347751">
        <w:rPr>
          <w:rFonts w:cs="B Nazanin" w:hint="cs"/>
          <w:sz w:val="28"/>
          <w:szCs w:val="28"/>
          <w:rtl/>
        </w:rPr>
        <w:t>.</w:t>
      </w:r>
    </w:p>
    <w:p w:rsidR="00347751" w:rsidRDefault="00326F20" w:rsidP="00347751">
      <w:pPr>
        <w:bidi/>
        <w:jc w:val="lowKashida"/>
        <w:rPr>
          <w:rFonts w:cs="B Nazanin"/>
          <w:sz w:val="28"/>
          <w:szCs w:val="28"/>
          <w:rtl/>
        </w:rPr>
      </w:pPr>
      <w:r w:rsidRPr="000B5CDD">
        <w:rPr>
          <w:rFonts w:cs="B Nazanin"/>
          <w:sz w:val="28"/>
          <w:szCs w:val="28"/>
          <w:rtl/>
        </w:rPr>
        <w:t xml:space="preserve">۴) در وسط، فشرده و در طرفین، گسترده است. </w:t>
      </w:r>
    </w:p>
    <w:p w:rsidR="000944CF" w:rsidRPr="000B5CDD" w:rsidRDefault="00326F20" w:rsidP="00347751">
      <w:pPr>
        <w:bidi/>
        <w:jc w:val="lowKashida"/>
        <w:rPr>
          <w:rFonts w:cs="B Nazanin"/>
          <w:sz w:val="28"/>
          <w:szCs w:val="28"/>
          <w:rtl/>
        </w:rPr>
      </w:pPr>
      <w:r w:rsidRPr="000B5CDD">
        <w:rPr>
          <w:rFonts w:cs="B Nazanin"/>
          <w:sz w:val="28"/>
          <w:szCs w:val="28"/>
          <w:rtl/>
        </w:rPr>
        <w:t>پاسخ: گزینه «۴» از خصوصیات هنجار درصدی این است که در وسط، فشرده و در طرفین، گسترده است.</w:t>
      </w:r>
    </w:p>
    <w:p w:rsidR="00DE6CC1" w:rsidRDefault="00326F20" w:rsidP="00DE6CC1">
      <w:pPr>
        <w:bidi/>
        <w:jc w:val="lowKashida"/>
        <w:rPr>
          <w:rFonts w:cs="B Nazanin"/>
          <w:sz w:val="28"/>
          <w:szCs w:val="28"/>
          <w:rtl/>
        </w:rPr>
      </w:pPr>
      <w:r w:rsidRPr="000B5CDD">
        <w:rPr>
          <w:rFonts w:cs="B Nazanin"/>
          <w:sz w:val="28"/>
          <w:szCs w:val="28"/>
          <w:rtl/>
        </w:rPr>
        <w:t>مثال ۱۷: یکی از محدودیت های مهم « نرم درصدی»، کدام است؟</w:t>
      </w:r>
    </w:p>
    <w:p w:rsidR="000944CF" w:rsidRPr="000B5CDD" w:rsidRDefault="00DE6CC1" w:rsidP="00DE6CC1">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دشواری تفسیر آن</w:t>
      </w:r>
    </w:p>
    <w:p w:rsidR="00DE6CC1" w:rsidRDefault="00DE6CC1" w:rsidP="000B5CDD">
      <w:pPr>
        <w:bidi/>
        <w:jc w:val="lowKashida"/>
        <w:rPr>
          <w:rFonts w:cs="B Nazanin"/>
          <w:sz w:val="28"/>
          <w:szCs w:val="28"/>
          <w:rtl/>
        </w:rPr>
      </w:pPr>
      <w:r>
        <w:rPr>
          <w:rFonts w:cs="B Nazanin"/>
          <w:sz w:val="28"/>
          <w:szCs w:val="28"/>
          <w:rtl/>
        </w:rPr>
        <w:t xml:space="preserve">۲) دشواری محاسبه و فهم آن </w:t>
      </w:r>
    </w:p>
    <w:p w:rsidR="000944CF" w:rsidRPr="000B5CDD" w:rsidRDefault="00DE6CC1" w:rsidP="00DE6CC1">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عدم انطباق آن با منحنی نرمال</w:t>
      </w:r>
    </w:p>
    <w:p w:rsidR="00DE6CC1" w:rsidRDefault="00326F20" w:rsidP="000B5CDD">
      <w:pPr>
        <w:bidi/>
        <w:jc w:val="lowKashida"/>
        <w:rPr>
          <w:rFonts w:cs="B Nazanin"/>
          <w:sz w:val="28"/>
          <w:szCs w:val="28"/>
          <w:rtl/>
        </w:rPr>
      </w:pPr>
      <w:r w:rsidRPr="000B5CDD">
        <w:rPr>
          <w:rFonts w:cs="B Nazanin"/>
          <w:sz w:val="28"/>
          <w:szCs w:val="28"/>
          <w:rtl/>
        </w:rPr>
        <w:t>۴</w:t>
      </w:r>
      <w:r w:rsidR="00DE6CC1">
        <w:rPr>
          <w:rFonts w:cs="B Nazanin"/>
          <w:sz w:val="28"/>
          <w:szCs w:val="28"/>
          <w:rtl/>
        </w:rPr>
        <w:t xml:space="preserve">) نابرابری واحدها در طول مقیاس </w:t>
      </w:r>
    </w:p>
    <w:p w:rsidR="000944CF" w:rsidRPr="000B5CDD" w:rsidRDefault="00326F20" w:rsidP="00DE6CC1">
      <w:pPr>
        <w:bidi/>
        <w:jc w:val="lowKashida"/>
        <w:rPr>
          <w:rFonts w:cs="B Nazanin"/>
          <w:sz w:val="28"/>
          <w:szCs w:val="28"/>
          <w:rtl/>
        </w:rPr>
      </w:pPr>
      <w:r w:rsidRPr="000B5CDD">
        <w:rPr>
          <w:rFonts w:cs="B Nazanin"/>
          <w:sz w:val="28"/>
          <w:szCs w:val="28"/>
          <w:rtl/>
        </w:rPr>
        <w:t>پاسخ</w:t>
      </w:r>
      <w:r w:rsidR="00DE6CC1">
        <w:rPr>
          <w:rFonts w:cs="B Nazanin" w:hint="cs"/>
          <w:sz w:val="28"/>
          <w:szCs w:val="28"/>
          <w:rtl/>
        </w:rPr>
        <w:t xml:space="preserve"> </w:t>
      </w:r>
      <w:r w:rsidRPr="000B5CDD">
        <w:rPr>
          <w:rFonts w:cs="B Nazanin"/>
          <w:sz w:val="28"/>
          <w:szCs w:val="28"/>
          <w:rtl/>
        </w:rPr>
        <w:t>گزینه «۴» در هنجارهای سنتی و کلاسی، از راه تعیین یک گروه سنی یا کلاسی، که نمره</w:t>
      </w:r>
      <w:r w:rsidR="00DE6CC1">
        <w:rPr>
          <w:rFonts w:cs="B Nazanin" w:hint="cs"/>
          <w:sz w:val="28"/>
          <w:szCs w:val="28"/>
          <w:rtl/>
        </w:rPr>
        <w:t xml:space="preserve"> </w:t>
      </w:r>
      <w:r w:rsidRPr="000B5CDD">
        <w:rPr>
          <w:rFonts w:cs="B Nazanin"/>
          <w:sz w:val="28"/>
          <w:szCs w:val="28"/>
          <w:rtl/>
        </w:rPr>
        <w:t>ی فرد، معادل نمرات متوسط آن است، به نمره او سر معنی داده می شود. در هنجارهای درصدی، فرد با گروه سنی یا کلاس خودش، یعنی گروهی که منطقأ می توان او را عضوی از آن دانسته مقایسه می شود. در یکی از معایب هنجار درصدی، این است که واحدهای مربوط به صدک</w:t>
      </w:r>
      <w:r w:rsidR="00DE6CC1">
        <w:rPr>
          <w:rFonts w:cs="B Nazanin" w:hint="cs"/>
          <w:sz w:val="28"/>
          <w:szCs w:val="28"/>
          <w:rtl/>
        </w:rPr>
        <w:t xml:space="preserve"> </w:t>
      </w:r>
      <w:r w:rsidRPr="000B5CDD">
        <w:rPr>
          <w:rFonts w:cs="B Nazanin"/>
          <w:sz w:val="28"/>
          <w:szCs w:val="28"/>
          <w:rtl/>
        </w:rPr>
        <w:t>ها، در طول مقیاس، مساوی نیستند. تفاوت صدک</w:t>
      </w:r>
      <w:r w:rsidR="00DE6CC1">
        <w:rPr>
          <w:rFonts w:cs="B Nazanin" w:hint="cs"/>
          <w:sz w:val="28"/>
          <w:szCs w:val="28"/>
          <w:rtl/>
        </w:rPr>
        <w:t xml:space="preserve"> </w:t>
      </w:r>
      <w:r w:rsidRPr="000B5CDD">
        <w:rPr>
          <w:rFonts w:cs="B Nazanin"/>
          <w:sz w:val="28"/>
          <w:szCs w:val="28"/>
          <w:rtl/>
        </w:rPr>
        <w:t>های اواسط مقیاس (مثلا صدک های</w:t>
      </w:r>
      <w:r w:rsidR="00DE6CC1">
        <w:rPr>
          <w:rFonts w:cs="B Nazanin" w:hint="cs"/>
          <w:sz w:val="28"/>
          <w:szCs w:val="28"/>
          <w:rtl/>
        </w:rPr>
        <w:t xml:space="preserve"> </w:t>
      </w:r>
      <w:r w:rsidRPr="000B5CDD">
        <w:rPr>
          <w:rFonts w:cs="B Nazanin"/>
          <w:sz w:val="28"/>
          <w:szCs w:val="28"/>
          <w:rtl/>
        </w:rPr>
        <w:t>۴۵ تا ۵۵) خیلی کمتر از تفاوت صدک</w:t>
      </w:r>
      <w:r w:rsidR="00DE6CC1">
        <w:rPr>
          <w:rFonts w:cs="B Nazanin" w:hint="cs"/>
          <w:sz w:val="28"/>
          <w:szCs w:val="28"/>
          <w:rtl/>
        </w:rPr>
        <w:t xml:space="preserve"> </w:t>
      </w:r>
      <w:r w:rsidRPr="000B5CDD">
        <w:rPr>
          <w:rFonts w:cs="B Nazanin"/>
          <w:sz w:val="28"/>
          <w:szCs w:val="28"/>
          <w:rtl/>
        </w:rPr>
        <w:t>های دو انتهای مقیاس (مثلا ۸۵ تا ۹۵) است. علت آن مشخص است، نمراتی که تعداد زیادی از افرام گروه کسب اس می کنند، در حدود وسط مقیاس قرار دارند؛ در حالی که نمره های تعداد نسبتا کمی از افراد خیلی عالی یا خیلی ضعیف است؛ زمانی که یک افزایش کلی بر تمام نمرات لحاظ می شود، کسی که نمره وسط یا کمتر از میانگین دارد، به صورت محسوسی در منحنی جابه جا می شود، اما کسی که نمره به فرض</w:t>
      </w:r>
      <w:r w:rsidR="00DE6CC1">
        <w:rPr>
          <w:rFonts w:cs="B Nazanin" w:hint="cs"/>
          <w:sz w:val="28"/>
          <w:szCs w:val="28"/>
          <w:rtl/>
        </w:rPr>
        <w:t xml:space="preserve"> 20</w:t>
      </w:r>
      <w:r w:rsidRPr="000B5CDD">
        <w:rPr>
          <w:rFonts w:cs="B Nazanin"/>
          <w:sz w:val="28"/>
          <w:szCs w:val="28"/>
          <w:rtl/>
        </w:rPr>
        <w:t xml:space="preserve"> گرفته است، اصلا از این تغییر سودی نمی کند.</w:t>
      </w:r>
    </w:p>
    <w:p w:rsidR="00DE6CC1" w:rsidRDefault="00326F20" w:rsidP="00DE6CC1">
      <w:pPr>
        <w:bidi/>
        <w:jc w:val="lowKashida"/>
        <w:rPr>
          <w:rFonts w:cs="B Nazanin"/>
          <w:sz w:val="28"/>
          <w:szCs w:val="28"/>
          <w:rtl/>
        </w:rPr>
      </w:pPr>
      <w:r w:rsidRPr="000B5CDD">
        <w:rPr>
          <w:rFonts w:cs="B Nazanin"/>
          <w:sz w:val="28"/>
          <w:szCs w:val="28"/>
          <w:rtl/>
        </w:rPr>
        <w:t>مثال ۱۸: نمرات یک آزمون، پس از استخراج نمودار آن، کشیدگی منفی پیدا کرده است. کدام یک از شاخص های هنجاری زیر می تواند تا حدودی</w:t>
      </w:r>
      <w:r w:rsidR="00DE6CC1">
        <w:rPr>
          <w:rFonts w:cs="B Nazanin" w:hint="cs"/>
          <w:sz w:val="28"/>
          <w:szCs w:val="28"/>
          <w:rtl/>
        </w:rPr>
        <w:t xml:space="preserve"> </w:t>
      </w:r>
      <w:r w:rsidRPr="000B5CDD">
        <w:rPr>
          <w:rFonts w:cs="B Nazanin"/>
          <w:sz w:val="28"/>
          <w:szCs w:val="28"/>
          <w:rtl/>
        </w:rPr>
        <w:t>شکل نمودار فوق ر</w:t>
      </w:r>
      <w:r w:rsidR="00DE6CC1">
        <w:rPr>
          <w:rFonts w:cs="B Nazanin"/>
          <w:sz w:val="28"/>
          <w:szCs w:val="28"/>
          <w:rtl/>
        </w:rPr>
        <w:t xml:space="preserve">ا شبیه به توزیع طبیعی کند؟ </w:t>
      </w:r>
    </w:p>
    <w:p w:rsidR="00DE6CC1" w:rsidRDefault="00DE6CC1" w:rsidP="00DE6CC1">
      <w:pPr>
        <w:bidi/>
        <w:jc w:val="lowKashida"/>
        <w:rPr>
          <w:rFonts w:cs="B Nazanin"/>
          <w:sz w:val="28"/>
          <w:szCs w:val="28"/>
          <w:rtl/>
        </w:rPr>
      </w:pPr>
      <w:r>
        <w:rPr>
          <w:rFonts w:cs="B Nazanin" w:hint="cs"/>
          <w:sz w:val="28"/>
          <w:szCs w:val="28"/>
          <w:rtl/>
        </w:rPr>
        <w:t>1</w:t>
      </w:r>
      <w:r>
        <w:rPr>
          <w:rFonts w:cs="B Nazanin"/>
          <w:sz w:val="28"/>
          <w:szCs w:val="28"/>
          <w:rtl/>
        </w:rPr>
        <w:t>) نمرات ت</w:t>
      </w:r>
      <w:r>
        <w:rPr>
          <w:rFonts w:cs="B Nazanin" w:hint="cs"/>
          <w:sz w:val="28"/>
          <w:szCs w:val="28"/>
          <w:rtl/>
        </w:rPr>
        <w:t xml:space="preserve">ی </w:t>
      </w:r>
    </w:p>
    <w:p w:rsidR="00DE6CC1" w:rsidRDefault="00DE6CC1" w:rsidP="00DE6CC1">
      <w:pPr>
        <w:bidi/>
        <w:jc w:val="lowKashida"/>
        <w:rPr>
          <w:rFonts w:cs="B Nazanin"/>
          <w:sz w:val="28"/>
          <w:szCs w:val="28"/>
          <w:rtl/>
        </w:rPr>
      </w:pPr>
      <w:r>
        <w:rPr>
          <w:rFonts w:cs="B Nazanin" w:hint="cs"/>
          <w:sz w:val="28"/>
          <w:szCs w:val="28"/>
          <w:rtl/>
        </w:rPr>
        <w:t>2</w:t>
      </w:r>
      <w:r>
        <w:rPr>
          <w:rFonts w:cs="B Nazanin"/>
          <w:sz w:val="28"/>
          <w:szCs w:val="28"/>
          <w:rtl/>
        </w:rPr>
        <w:t xml:space="preserve">) نمرات زد </w:t>
      </w:r>
    </w:p>
    <w:p w:rsidR="000944CF" w:rsidRPr="000B5CDD" w:rsidRDefault="00DE6CC1" w:rsidP="00DE6CC1">
      <w:pPr>
        <w:bidi/>
        <w:jc w:val="lowKashida"/>
        <w:rPr>
          <w:rFonts w:cs="B Nazanin"/>
          <w:sz w:val="28"/>
          <w:szCs w:val="28"/>
          <w:rtl/>
        </w:rPr>
      </w:pPr>
      <w:r>
        <w:rPr>
          <w:rFonts w:cs="B Nazanin" w:hint="cs"/>
          <w:sz w:val="28"/>
          <w:szCs w:val="28"/>
          <w:rtl/>
        </w:rPr>
        <w:t>3</w:t>
      </w:r>
      <w:r w:rsidR="00326F20" w:rsidRPr="000B5CDD">
        <w:rPr>
          <w:rFonts w:cs="B Nazanin"/>
          <w:sz w:val="28"/>
          <w:szCs w:val="28"/>
          <w:rtl/>
        </w:rPr>
        <w:t>) نمرات صدکی</w:t>
      </w:r>
    </w:p>
    <w:p w:rsidR="00DE6CC1" w:rsidRDefault="00DE6CC1" w:rsidP="000B5CDD">
      <w:pPr>
        <w:bidi/>
        <w:jc w:val="lowKashida"/>
        <w:rPr>
          <w:rFonts w:cs="B Nazanin"/>
          <w:sz w:val="28"/>
          <w:szCs w:val="28"/>
          <w:rtl/>
        </w:rPr>
      </w:pPr>
      <w:r>
        <w:rPr>
          <w:rFonts w:cs="B Nazanin"/>
          <w:sz w:val="28"/>
          <w:szCs w:val="28"/>
          <w:rtl/>
        </w:rPr>
        <w:t xml:space="preserve">۴) هوشبهر انحرافی </w:t>
      </w:r>
      <w:r w:rsidR="00326F20" w:rsidRPr="000B5CDD">
        <w:rPr>
          <w:rFonts w:cs="B Nazanin"/>
          <w:sz w:val="28"/>
          <w:szCs w:val="28"/>
          <w:rtl/>
        </w:rPr>
        <w:t xml:space="preserve"> </w:t>
      </w:r>
    </w:p>
    <w:p w:rsidR="000944CF" w:rsidRPr="000B5CDD" w:rsidRDefault="00326F20" w:rsidP="00DE6CC1">
      <w:pPr>
        <w:bidi/>
        <w:jc w:val="lowKashida"/>
        <w:rPr>
          <w:rFonts w:cs="B Nazanin"/>
          <w:sz w:val="28"/>
          <w:szCs w:val="28"/>
          <w:rtl/>
        </w:rPr>
      </w:pPr>
      <w:r w:rsidRPr="000B5CDD">
        <w:rPr>
          <w:rFonts w:cs="B Nazanin"/>
          <w:sz w:val="28"/>
          <w:szCs w:val="28"/>
          <w:rtl/>
        </w:rPr>
        <w:lastRenderedPageBreak/>
        <w:t>پاسخ: گزینه «3» زمانی که طبق متن سؤال، نمودار دارای کشیدگی منفی می شود، فقط نمرات صدکی (درصدی) می توانند، شکل نمودار را تا حدودی به شکل طبیعی بازگردانند. لازم به ذکر اس</w:t>
      </w:r>
      <w:r w:rsidR="00DE6CC1">
        <w:rPr>
          <w:rFonts w:cs="B Nazanin"/>
          <w:sz w:val="28"/>
          <w:szCs w:val="28"/>
          <w:rtl/>
        </w:rPr>
        <w:t xml:space="preserve">ت که سایر گزینه ها به نمره های </w:t>
      </w:r>
      <w:r w:rsidR="00DE6CC1">
        <w:rPr>
          <w:rFonts w:cs="B Nazanin"/>
          <w:sz w:val="28"/>
          <w:szCs w:val="28"/>
        </w:rPr>
        <w:t>T</w:t>
      </w:r>
      <w:r w:rsidR="00DE6CC1">
        <w:rPr>
          <w:rFonts w:cs="B Nazanin" w:hint="cs"/>
          <w:sz w:val="28"/>
          <w:szCs w:val="28"/>
          <w:rtl/>
        </w:rPr>
        <w:t xml:space="preserve">, </w:t>
      </w:r>
      <w:r w:rsidR="00DE6CC1">
        <w:rPr>
          <w:rFonts w:cs="B Nazanin"/>
          <w:sz w:val="28"/>
          <w:szCs w:val="28"/>
        </w:rPr>
        <w:t>Z</w:t>
      </w:r>
      <w:r w:rsidRPr="000B5CDD">
        <w:rPr>
          <w:rFonts w:cs="B Nazanin"/>
          <w:sz w:val="28"/>
          <w:szCs w:val="28"/>
          <w:rtl/>
        </w:rPr>
        <w:t xml:space="preserve"> و </w:t>
      </w:r>
      <w:r w:rsidRPr="000B5CDD">
        <w:rPr>
          <w:rFonts w:cs="B Nazanin"/>
          <w:sz w:val="28"/>
          <w:szCs w:val="28"/>
        </w:rPr>
        <w:t>IQ</w:t>
      </w:r>
      <w:r w:rsidRPr="000B5CDD">
        <w:rPr>
          <w:rFonts w:cs="B Nazanin"/>
          <w:sz w:val="28"/>
          <w:szCs w:val="28"/>
          <w:rtl/>
        </w:rPr>
        <w:t xml:space="preserve"> اشاره می کنند که تنها در زمان نرمال بودن منحنی کاربرد دارند و درصورت کجی منفی، غیرنرمال است.</w:t>
      </w:r>
    </w:p>
    <w:p w:rsidR="00DE6CC1" w:rsidRDefault="00326F20" w:rsidP="000B5CDD">
      <w:pPr>
        <w:bidi/>
        <w:jc w:val="lowKashida"/>
        <w:rPr>
          <w:rFonts w:cs="B Nazanin"/>
          <w:sz w:val="28"/>
          <w:szCs w:val="28"/>
          <w:rtl/>
        </w:rPr>
      </w:pPr>
      <w:r w:rsidRPr="000B5CDD">
        <w:rPr>
          <w:rFonts w:cs="B Nazanin"/>
          <w:sz w:val="28"/>
          <w:szCs w:val="28"/>
          <w:rtl/>
        </w:rPr>
        <w:t xml:space="preserve">هنجارهای مربوط به نمرات معیار </w:t>
      </w:r>
    </w:p>
    <w:p w:rsidR="00DE6CC1" w:rsidRDefault="00326F20" w:rsidP="00DE6CC1">
      <w:pPr>
        <w:bidi/>
        <w:jc w:val="lowKashida"/>
        <w:rPr>
          <w:rFonts w:cs="B Nazanin"/>
          <w:sz w:val="28"/>
          <w:szCs w:val="28"/>
          <w:rtl/>
        </w:rPr>
      </w:pPr>
      <w:r w:rsidRPr="000B5CDD">
        <w:rPr>
          <w:rFonts w:cs="B Nazanin"/>
          <w:sz w:val="28"/>
          <w:szCs w:val="28"/>
          <w:rtl/>
        </w:rPr>
        <w:t>گفتیم که واحدهای نمره های درصدی</w:t>
      </w:r>
      <w:r w:rsidR="00DE6CC1">
        <w:rPr>
          <w:rFonts w:cs="B Nazanin" w:hint="cs"/>
          <w:sz w:val="28"/>
          <w:szCs w:val="28"/>
          <w:rtl/>
        </w:rPr>
        <w:t xml:space="preserve"> یا </w:t>
      </w:r>
      <w:r w:rsidRPr="000B5CDD">
        <w:rPr>
          <w:rFonts w:cs="B Nazanin"/>
          <w:sz w:val="28"/>
          <w:szCs w:val="28"/>
          <w:rtl/>
        </w:rPr>
        <w:t>رتبه</w:t>
      </w:r>
      <w:r w:rsidR="00DE6CC1">
        <w:rPr>
          <w:rFonts w:cs="B Nazanin" w:hint="cs"/>
          <w:sz w:val="28"/>
          <w:szCs w:val="28"/>
          <w:rtl/>
        </w:rPr>
        <w:t xml:space="preserve"> </w:t>
      </w:r>
      <w:r w:rsidRPr="000B5CDD">
        <w:rPr>
          <w:rFonts w:cs="B Nazanin"/>
          <w:sz w:val="28"/>
          <w:szCs w:val="28"/>
          <w:rtl/>
        </w:rPr>
        <w:t>های درصدی، در طول مقیاس، نامساوی است و این عدم تساوی، مقایسه عملکرد افراد با یکدیگر را مشکل می کند؛ برای رفع این مشکل از نمرات معیار استفاده می</w:t>
      </w:r>
      <w:r w:rsidR="00DE6CC1">
        <w:rPr>
          <w:rFonts w:cs="B Nazanin" w:hint="cs"/>
          <w:sz w:val="28"/>
          <w:szCs w:val="28"/>
          <w:rtl/>
        </w:rPr>
        <w:t xml:space="preserve"> </w:t>
      </w:r>
      <w:r w:rsidRPr="000B5CDD">
        <w:rPr>
          <w:rFonts w:cs="B Nazanin"/>
          <w:sz w:val="28"/>
          <w:szCs w:val="28"/>
          <w:rtl/>
        </w:rPr>
        <w:t xml:space="preserve">شود. نمرات معیار موقعیت نسبی یک دانش آموز در گروه را با مشخص کردن فاصله نمره او از میانگین نشان می دهند. معروف ترین نمرات معیار عبارتند از: </w:t>
      </w:r>
    </w:p>
    <w:p w:rsidR="000944CF" w:rsidRPr="000B5CDD" w:rsidRDefault="00326F20" w:rsidP="00DE6CC1">
      <w:pPr>
        <w:bidi/>
        <w:jc w:val="lowKashida"/>
        <w:rPr>
          <w:rFonts w:cs="B Nazanin"/>
          <w:sz w:val="28"/>
          <w:szCs w:val="28"/>
          <w:rtl/>
        </w:rPr>
      </w:pPr>
      <w:r w:rsidRPr="000B5CDD">
        <w:rPr>
          <w:rFonts w:cs="B Nazanin"/>
          <w:sz w:val="28"/>
          <w:szCs w:val="28"/>
          <w:rtl/>
        </w:rPr>
        <w:t xml:space="preserve">۱- نمره </w:t>
      </w:r>
      <w:r w:rsidR="00DE6CC1">
        <w:rPr>
          <w:rFonts w:cs="B Nazanin"/>
          <w:sz w:val="28"/>
          <w:szCs w:val="28"/>
        </w:rPr>
        <w:t>Z</w:t>
      </w:r>
      <w:r w:rsidR="00DE6CC1">
        <w:rPr>
          <w:rFonts w:cs="B Nazanin" w:hint="cs"/>
          <w:sz w:val="28"/>
          <w:szCs w:val="28"/>
          <w:rtl/>
          <w:lang w:bidi="fa-IR"/>
        </w:rPr>
        <w:t>:</w:t>
      </w:r>
      <w:r w:rsidRPr="000B5CDD">
        <w:rPr>
          <w:rFonts w:cs="B Nazanin"/>
          <w:sz w:val="28"/>
          <w:szCs w:val="28"/>
          <w:rtl/>
        </w:rPr>
        <w:t xml:space="preserve"> نمرات </w:t>
      </w:r>
      <w:r w:rsidRPr="000B5CDD">
        <w:rPr>
          <w:rFonts w:cs="B Nazanin"/>
          <w:sz w:val="28"/>
          <w:szCs w:val="28"/>
        </w:rPr>
        <w:t>Z</w:t>
      </w:r>
      <w:r w:rsidRPr="000B5CDD">
        <w:rPr>
          <w:rFonts w:cs="B Nazanin"/>
          <w:sz w:val="28"/>
          <w:szCs w:val="28"/>
          <w:rtl/>
        </w:rPr>
        <w:t xml:space="preserve"> به آن دسته از نمرات معیار گفته میشود که دارای توزیعی با میانگین صفر و انحراف استاندارد یک هستند.</w:t>
      </w:r>
    </w:p>
    <w:p w:rsidR="000944CF" w:rsidRDefault="00326F20" w:rsidP="00DE6CC1">
      <w:pPr>
        <w:bidi/>
        <w:jc w:val="lowKashida"/>
        <w:rPr>
          <w:rFonts w:cs="B Nazanin"/>
          <w:sz w:val="28"/>
          <w:szCs w:val="28"/>
          <w:rtl/>
        </w:rPr>
      </w:pPr>
      <w:r w:rsidRPr="000B5CDD">
        <w:rPr>
          <w:rFonts w:cs="B Nazanin"/>
          <w:sz w:val="28"/>
          <w:szCs w:val="28"/>
          <w:rtl/>
        </w:rPr>
        <w:t xml:space="preserve">برای تبدیل نمرات خام به نمره </w:t>
      </w:r>
      <w:r w:rsidR="00DE6CC1">
        <w:rPr>
          <w:rFonts w:cs="B Nazanin"/>
          <w:sz w:val="28"/>
          <w:szCs w:val="28"/>
        </w:rPr>
        <w:t>Z</w:t>
      </w:r>
      <w:r w:rsidR="00DE6CC1">
        <w:rPr>
          <w:rFonts w:cs="B Nazanin"/>
          <w:sz w:val="28"/>
          <w:szCs w:val="28"/>
          <w:rtl/>
        </w:rPr>
        <w:t xml:space="preserve"> از فرمول مقابل استفاده </w:t>
      </w:r>
      <w:r w:rsidR="00DE6CC1">
        <w:rPr>
          <w:rFonts w:cs="B Nazanin" w:hint="cs"/>
          <w:sz w:val="28"/>
          <w:szCs w:val="28"/>
          <w:rtl/>
        </w:rPr>
        <w:t>:</w:t>
      </w:r>
    </w:p>
    <w:p w:rsidR="00DE6CC1" w:rsidRPr="00DE6CC1" w:rsidRDefault="00DE6CC1" w:rsidP="00DE6CC1">
      <w:pPr>
        <w:bidi/>
        <w:jc w:val="lowKashida"/>
        <w:rPr>
          <w:rFonts w:cs="B Nazanin"/>
          <w:iCs/>
          <w:sz w:val="28"/>
          <w:szCs w:val="28"/>
          <w:rtl/>
          <w:lang w:bidi="fa-IR"/>
        </w:rPr>
      </w:pPr>
      <m:oMathPara>
        <m:oMathParaPr>
          <m:jc m:val="left"/>
        </m:oMathParaPr>
        <m:oMath>
          <m:r>
            <m:rPr>
              <m:sty m:val="p"/>
            </m:rPr>
            <w:rPr>
              <w:rFonts w:ascii="Cambria Math" w:hAnsi="Cambria Math" w:cs="B Nazanin"/>
              <w:sz w:val="28"/>
              <w:szCs w:val="28"/>
            </w:rPr>
            <m:t>Z=</m:t>
          </m:r>
          <m:f>
            <m:fPr>
              <m:ctrlPr>
                <w:rPr>
                  <w:rFonts w:ascii="Cambria Math" w:hAnsi="Cambria Math" w:cs="B Nazanin"/>
                  <w:iCs/>
                  <w:sz w:val="28"/>
                  <w:szCs w:val="28"/>
                </w:rPr>
              </m:ctrlPr>
            </m:fPr>
            <m:num>
              <m:r>
                <m:rPr>
                  <m:sty m:val="p"/>
                </m:rPr>
                <w:rPr>
                  <w:rFonts w:ascii="Cambria Math" w:hAnsi="Cambria Math" w:cs="B Nazanin"/>
                  <w:sz w:val="28"/>
                  <w:szCs w:val="28"/>
                </w:rPr>
                <m:t>X-</m:t>
              </m:r>
              <m:acc>
                <m:accPr>
                  <m:chr m:val="̅"/>
                  <m:ctrlPr>
                    <w:rPr>
                      <w:rFonts w:ascii="Cambria Math" w:hAnsi="Cambria Math" w:cs="B Nazanin"/>
                      <w:iCs/>
                      <w:sz w:val="28"/>
                      <w:szCs w:val="28"/>
                    </w:rPr>
                  </m:ctrlPr>
                </m:accPr>
                <m:e>
                  <m:r>
                    <m:rPr>
                      <m:sty m:val="p"/>
                    </m:rPr>
                    <w:rPr>
                      <w:rFonts w:ascii="Cambria Math" w:hAnsi="Cambria Math" w:cs="B Nazanin"/>
                      <w:sz w:val="28"/>
                      <w:szCs w:val="28"/>
                    </w:rPr>
                    <m:t>X</m:t>
                  </m:r>
                </m:e>
              </m:acc>
            </m:num>
            <m:den>
              <m:r>
                <m:rPr>
                  <m:sty m:val="p"/>
                </m:rPr>
                <w:rPr>
                  <w:rFonts w:ascii="Cambria Math" w:hAnsi="Cambria Math" w:cs="B Nazanin"/>
                  <w:sz w:val="28"/>
                  <w:szCs w:val="28"/>
                </w:rPr>
                <m:t>SD</m:t>
              </m:r>
            </m:den>
          </m:f>
        </m:oMath>
      </m:oMathPara>
    </w:p>
    <w:p w:rsidR="00DE6CC1" w:rsidRDefault="00DE6CC1" w:rsidP="000B5CDD">
      <w:pPr>
        <w:bidi/>
        <w:jc w:val="lowKashida"/>
        <w:rPr>
          <w:rFonts w:cs="B Nazanin"/>
          <w:sz w:val="28"/>
          <w:szCs w:val="28"/>
        </w:rPr>
      </w:pPr>
      <w:r>
        <w:rPr>
          <w:rFonts w:cs="B Nazanin" w:hint="cs"/>
          <w:sz w:val="28"/>
          <w:szCs w:val="28"/>
          <w:rtl/>
        </w:rPr>
        <w:t>نمره خام</w:t>
      </w:r>
      <w:r>
        <w:rPr>
          <w:rFonts w:cs="B Nazanin"/>
          <w:sz w:val="28"/>
          <w:szCs w:val="28"/>
        </w:rPr>
        <w:t xml:space="preserve">X = </w:t>
      </w:r>
    </w:p>
    <w:p w:rsidR="00DE6CC1" w:rsidRDefault="00DE6CC1" w:rsidP="00DE6CC1">
      <w:pPr>
        <w:bidi/>
        <w:jc w:val="lowKashida"/>
        <w:rPr>
          <w:rFonts w:cs="B Nazanin"/>
          <w:sz w:val="28"/>
          <w:szCs w:val="28"/>
          <w:rtl/>
        </w:rPr>
      </w:pPr>
      <w:r>
        <w:rPr>
          <w:rFonts w:cs="B Nazanin" w:hint="cs"/>
          <w:sz w:val="28"/>
          <w:szCs w:val="28"/>
          <w:rtl/>
        </w:rPr>
        <w:t>میانگین نمرات</w:t>
      </w:r>
      <m:oMath>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 xml:space="preserve">= </m:t>
        </m:r>
      </m:oMath>
    </w:p>
    <w:p w:rsidR="00DE6CC1" w:rsidRDefault="00DE6CC1" w:rsidP="00DE6CC1">
      <w:pPr>
        <w:bidi/>
        <w:jc w:val="lowKashida"/>
        <w:rPr>
          <w:rFonts w:cs="B Nazanin"/>
          <w:sz w:val="28"/>
          <w:szCs w:val="28"/>
          <w:rtl/>
          <w:lang w:bidi="fa-IR"/>
        </w:rPr>
      </w:pPr>
      <w:r>
        <w:rPr>
          <w:rFonts w:cs="B Nazanin" w:hint="cs"/>
          <w:sz w:val="28"/>
          <w:szCs w:val="28"/>
          <w:rtl/>
        </w:rPr>
        <w:t>انحراف معیار نمرات</w:t>
      </w:r>
      <w:r>
        <w:rPr>
          <w:rFonts w:cs="B Nazanin"/>
          <w:sz w:val="28"/>
          <w:szCs w:val="28"/>
        </w:rPr>
        <w:t xml:space="preserve">SD = </w:t>
      </w:r>
    </w:p>
    <w:p w:rsidR="000944CF" w:rsidRDefault="00326F20" w:rsidP="00DE6CC1">
      <w:pPr>
        <w:bidi/>
        <w:jc w:val="lowKashida"/>
        <w:rPr>
          <w:rFonts w:cs="B Nazanin"/>
          <w:sz w:val="28"/>
          <w:szCs w:val="28"/>
          <w:rtl/>
        </w:rPr>
      </w:pPr>
      <w:r w:rsidRPr="000B5CDD">
        <w:rPr>
          <w:rFonts w:cs="B Nazanin"/>
          <w:sz w:val="28"/>
          <w:szCs w:val="28"/>
          <w:rtl/>
        </w:rPr>
        <w:t xml:space="preserve">به عنوان مثال: اگر نمره خام دانش آموزی در یک آزمون، که دارای میانگین ۴۳ و انحراف معیار ۳ است، ۴۰ باشد، نمره </w:t>
      </w:r>
      <w:r w:rsidRPr="000B5CDD">
        <w:rPr>
          <w:rFonts w:cs="B Nazanin"/>
          <w:sz w:val="28"/>
          <w:szCs w:val="28"/>
        </w:rPr>
        <w:t>Z</w:t>
      </w:r>
      <w:r w:rsidRPr="000B5CDD">
        <w:rPr>
          <w:rFonts w:cs="B Nazanin"/>
          <w:sz w:val="28"/>
          <w:szCs w:val="28"/>
          <w:rtl/>
        </w:rPr>
        <w:t xml:space="preserve"> او برابر است با:</w:t>
      </w:r>
    </w:p>
    <w:p w:rsidR="00DE6CC1" w:rsidRPr="00DE6CC1" w:rsidRDefault="00DE6CC1" w:rsidP="00DE6CC1">
      <w:pPr>
        <w:bidi/>
        <w:jc w:val="lowKashida"/>
        <w:rPr>
          <w:rFonts w:cs="B Nazanin"/>
          <w:sz w:val="28"/>
          <w:szCs w:val="28"/>
          <w:rtl/>
        </w:rPr>
      </w:pPr>
      <m:oMathPara>
        <m:oMathParaPr>
          <m:jc m:val="left"/>
        </m:oMathParaPr>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40-43</m:t>
              </m:r>
            </m:num>
            <m:den>
              <m:r>
                <w:rPr>
                  <w:rFonts w:ascii="Cambria Math" w:hAnsi="Cambria Math" w:cs="B Nazanin"/>
                  <w:sz w:val="28"/>
                  <w:szCs w:val="28"/>
                </w:rPr>
                <m:t>3</m:t>
              </m:r>
            </m:den>
          </m:f>
          <m:r>
            <w:rPr>
              <w:rFonts w:ascii="Cambria Math" w:hAnsi="Cambria Math" w:cs="B Nazanin"/>
              <w:sz w:val="28"/>
              <w:szCs w:val="28"/>
            </w:rPr>
            <m:t>=-1</m:t>
          </m:r>
        </m:oMath>
      </m:oMathPara>
    </w:p>
    <w:p w:rsidR="000944CF" w:rsidRPr="000B5CDD" w:rsidRDefault="00DE6CC1" w:rsidP="00DE6CC1">
      <w:pPr>
        <w:bidi/>
        <w:jc w:val="lowKashida"/>
        <w:rPr>
          <w:rFonts w:cs="B Nazanin"/>
          <w:sz w:val="28"/>
          <w:szCs w:val="28"/>
          <w:rtl/>
        </w:rPr>
      </w:pPr>
      <w:r w:rsidRPr="000B5CDD">
        <w:rPr>
          <w:rFonts w:cs="B Nazanin"/>
          <w:sz w:val="28"/>
          <w:szCs w:val="28"/>
          <w:rtl/>
        </w:rPr>
        <w:t xml:space="preserve">نمره </w:t>
      </w:r>
      <w:r w:rsidRPr="000B5CDD">
        <w:rPr>
          <w:rFonts w:cs="B Nazanin"/>
          <w:sz w:val="28"/>
          <w:szCs w:val="28"/>
        </w:rPr>
        <w:t>Z</w:t>
      </w:r>
      <w:r w:rsidRPr="000B5CDD">
        <w:rPr>
          <w:rFonts w:cs="B Nazanin"/>
          <w:sz w:val="28"/>
          <w:szCs w:val="28"/>
          <w:rtl/>
        </w:rPr>
        <w:t xml:space="preserve"> به ما نشان می</w:t>
      </w:r>
      <w:r>
        <w:rPr>
          <w:rFonts w:cs="B Nazanin" w:hint="cs"/>
          <w:sz w:val="28"/>
          <w:szCs w:val="28"/>
          <w:rtl/>
        </w:rPr>
        <w:t xml:space="preserve"> </w:t>
      </w:r>
      <w:r w:rsidRPr="000B5CDD">
        <w:rPr>
          <w:rFonts w:cs="B Nazanin"/>
          <w:sz w:val="28"/>
          <w:szCs w:val="28"/>
          <w:rtl/>
        </w:rPr>
        <w:t>دهد که یک نمره خام، چند واحد انحراف معیار از میانگین بالاتر یا پایین تر است؛ مثلاً دانش آموزی که نمره خام او</w:t>
      </w:r>
      <w:r w:rsidR="007C1B5E">
        <w:rPr>
          <w:rFonts w:cs="B Nazanin" w:hint="cs"/>
          <w:sz w:val="28"/>
          <w:szCs w:val="28"/>
          <w:rtl/>
          <w:lang w:bidi="fa-IR"/>
        </w:rPr>
        <w:t xml:space="preserve"> 1</w:t>
      </w:r>
      <w:r w:rsidR="007C1B5E">
        <w:rPr>
          <w:rFonts w:cs="B Nazanin"/>
          <w:sz w:val="28"/>
          <w:szCs w:val="28"/>
          <w:rtl/>
        </w:rPr>
        <w:t xml:space="preserve"> </w:t>
      </w:r>
      <w:r w:rsidRPr="000B5CDD">
        <w:rPr>
          <w:rFonts w:cs="B Nazanin"/>
          <w:sz w:val="28"/>
          <w:szCs w:val="28"/>
          <w:rtl/>
        </w:rPr>
        <w:t xml:space="preserve">انحراف معیار از میانگین بالاتر باشد، نمره </w:t>
      </w:r>
      <w:r w:rsidRPr="000B5CDD">
        <w:rPr>
          <w:rFonts w:cs="B Nazanin"/>
          <w:sz w:val="28"/>
          <w:szCs w:val="28"/>
        </w:rPr>
        <w:t>Z</w:t>
      </w:r>
      <w:r w:rsidRPr="000B5CDD">
        <w:rPr>
          <w:rFonts w:cs="B Nazanin"/>
          <w:sz w:val="28"/>
          <w:szCs w:val="28"/>
          <w:rtl/>
        </w:rPr>
        <w:t xml:space="preserve"> او برابر با ۱+ است و دانش آموزی که نمره خام او ۱ انحراف معیار از میانگین پایین تر باشد، نمره </w:t>
      </w:r>
      <w:r w:rsidRPr="000B5CDD">
        <w:rPr>
          <w:rFonts w:cs="B Nazanin"/>
          <w:sz w:val="28"/>
          <w:szCs w:val="28"/>
        </w:rPr>
        <w:t>Z</w:t>
      </w:r>
      <w:r w:rsidRPr="000B5CDD">
        <w:rPr>
          <w:rFonts w:cs="B Nazanin"/>
          <w:sz w:val="28"/>
          <w:szCs w:val="28"/>
          <w:rtl/>
        </w:rPr>
        <w:t xml:space="preserve"> او برابر با ۱- خواهد بود و به همین ترتیب اگر نمره خام دانش آموزی ۲ انحراف معیار از میانگین بالاتر باشد، نمره </w:t>
      </w:r>
      <w:r w:rsidRPr="000B5CDD">
        <w:rPr>
          <w:rFonts w:cs="B Nazanin"/>
          <w:sz w:val="28"/>
          <w:szCs w:val="28"/>
        </w:rPr>
        <w:t>Z</w:t>
      </w:r>
      <w:r w:rsidRPr="000B5CDD">
        <w:rPr>
          <w:rFonts w:cs="B Nazanin"/>
          <w:sz w:val="28"/>
          <w:szCs w:val="28"/>
          <w:rtl/>
        </w:rPr>
        <w:t xml:space="preserve"> او ۲+ خواهد بود و الی آخر.</w:t>
      </w:r>
    </w:p>
    <w:p w:rsidR="000944CF" w:rsidRDefault="00326F20" w:rsidP="008179EA">
      <w:pPr>
        <w:bidi/>
        <w:jc w:val="lowKashida"/>
        <w:rPr>
          <w:rFonts w:cs="B Nazanin"/>
          <w:sz w:val="28"/>
          <w:szCs w:val="28"/>
          <w:rtl/>
        </w:rPr>
      </w:pPr>
      <w:r w:rsidRPr="000B5CDD">
        <w:rPr>
          <w:rFonts w:cs="B Nazanin"/>
          <w:sz w:val="28"/>
          <w:szCs w:val="28"/>
          <w:rtl/>
        </w:rPr>
        <w:t>مثال ۱۹: اگر نمره</w:t>
      </w:r>
      <w:r w:rsidR="008179EA">
        <w:rPr>
          <w:rFonts w:cs="B Nazanin"/>
          <w:sz w:val="28"/>
          <w:szCs w:val="28"/>
        </w:rPr>
        <w:t xml:space="preserve"> </w:t>
      </w:r>
      <w:r w:rsidRPr="000B5CDD">
        <w:rPr>
          <w:rFonts w:cs="B Nazanin"/>
          <w:sz w:val="28"/>
          <w:szCs w:val="28"/>
          <w:rtl/>
        </w:rPr>
        <w:t>ی خام دانش آموزی ۳۵ و میانگین نمرات آن</w:t>
      </w:r>
      <w:r w:rsidR="008179EA">
        <w:rPr>
          <w:rFonts w:cs="B Nazanin"/>
          <w:sz w:val="28"/>
          <w:szCs w:val="28"/>
        </w:rPr>
        <w:t xml:space="preserve"> </w:t>
      </w:r>
      <w:r w:rsidRPr="000B5CDD">
        <w:rPr>
          <w:rFonts w:cs="B Nazanin"/>
          <w:sz w:val="28"/>
          <w:szCs w:val="28"/>
          <w:rtl/>
        </w:rPr>
        <w:t xml:space="preserve">ها ۴۵ و انحراف معیار نمرات </w:t>
      </w:r>
      <w:r w:rsidR="008179EA">
        <w:rPr>
          <w:rFonts w:cs="B Nazanin" w:hint="cs"/>
          <w:sz w:val="28"/>
          <w:szCs w:val="28"/>
          <w:rtl/>
        </w:rPr>
        <w:t>5</w:t>
      </w:r>
      <w:r w:rsidRPr="000B5CDD">
        <w:rPr>
          <w:rFonts w:cs="B Nazanin"/>
          <w:sz w:val="28"/>
          <w:szCs w:val="28"/>
          <w:rtl/>
        </w:rPr>
        <w:t xml:space="preserve"> باشید، نمره </w:t>
      </w:r>
      <w:r w:rsidRPr="000B5CDD">
        <w:rPr>
          <w:rFonts w:cs="B Nazanin"/>
          <w:sz w:val="28"/>
          <w:szCs w:val="28"/>
        </w:rPr>
        <w:t>Z</w:t>
      </w:r>
      <w:r w:rsidRPr="000B5CDD">
        <w:rPr>
          <w:rFonts w:cs="B Nazanin"/>
          <w:sz w:val="28"/>
          <w:szCs w:val="28"/>
          <w:rtl/>
        </w:rPr>
        <w:t xml:space="preserve"> این دانش آموز چند است؟</w:t>
      </w:r>
    </w:p>
    <w:p w:rsidR="008179EA" w:rsidRDefault="008179EA" w:rsidP="008179EA">
      <w:pPr>
        <w:bidi/>
        <w:jc w:val="lowKashida"/>
        <w:rPr>
          <w:rFonts w:cs="B Nazanin"/>
          <w:sz w:val="28"/>
          <w:szCs w:val="28"/>
          <w:rtl/>
        </w:rPr>
      </w:pPr>
      <w:r>
        <w:rPr>
          <w:rFonts w:cs="B Nazanin" w:hint="cs"/>
          <w:sz w:val="28"/>
          <w:szCs w:val="28"/>
          <w:rtl/>
        </w:rPr>
        <w:t>1) 3</w:t>
      </w:r>
    </w:p>
    <w:p w:rsidR="008179EA" w:rsidRDefault="008179EA" w:rsidP="008179EA">
      <w:pPr>
        <w:bidi/>
        <w:jc w:val="lowKashida"/>
        <w:rPr>
          <w:rFonts w:cs="B Nazanin"/>
          <w:sz w:val="28"/>
          <w:szCs w:val="28"/>
          <w:rtl/>
        </w:rPr>
      </w:pPr>
      <w:r>
        <w:rPr>
          <w:rFonts w:cs="B Nazanin" w:hint="cs"/>
          <w:sz w:val="28"/>
          <w:szCs w:val="28"/>
          <w:rtl/>
        </w:rPr>
        <w:t>2) 2-</w:t>
      </w:r>
    </w:p>
    <w:p w:rsidR="008179EA" w:rsidRDefault="008179EA" w:rsidP="008179EA">
      <w:pPr>
        <w:bidi/>
        <w:jc w:val="lowKashida"/>
        <w:rPr>
          <w:rFonts w:cs="B Nazanin"/>
          <w:sz w:val="28"/>
          <w:szCs w:val="28"/>
          <w:rtl/>
        </w:rPr>
      </w:pPr>
      <w:r>
        <w:rPr>
          <w:rFonts w:cs="B Nazanin" w:hint="cs"/>
          <w:sz w:val="28"/>
          <w:szCs w:val="28"/>
          <w:rtl/>
        </w:rPr>
        <w:t>3) 1</w:t>
      </w:r>
    </w:p>
    <w:p w:rsidR="008179EA" w:rsidRPr="000B5CDD" w:rsidRDefault="008179EA" w:rsidP="008179EA">
      <w:pPr>
        <w:bidi/>
        <w:jc w:val="lowKashida"/>
        <w:rPr>
          <w:rFonts w:cs="B Nazanin"/>
          <w:sz w:val="28"/>
          <w:szCs w:val="28"/>
          <w:rtl/>
        </w:rPr>
      </w:pPr>
      <w:r>
        <w:rPr>
          <w:rFonts w:cs="B Nazanin" w:hint="cs"/>
          <w:sz w:val="28"/>
          <w:szCs w:val="28"/>
          <w:rtl/>
        </w:rPr>
        <w:t>4) 3-</w:t>
      </w:r>
    </w:p>
    <w:p w:rsidR="000944CF" w:rsidRDefault="008179EA" w:rsidP="008179EA">
      <w:pPr>
        <w:bidi/>
        <w:jc w:val="lowKashida"/>
        <w:rPr>
          <w:rFonts w:cs="B Nazanin"/>
          <w:sz w:val="28"/>
          <w:szCs w:val="28"/>
          <w:rtl/>
        </w:rPr>
      </w:pPr>
      <w:r>
        <w:rPr>
          <w:rFonts w:cs="B Nazanin" w:hint="cs"/>
          <w:sz w:val="28"/>
          <w:szCs w:val="28"/>
          <w:rtl/>
        </w:rPr>
        <w:t>پاسخ: گزینه «2»</w:t>
      </w:r>
    </w:p>
    <w:p w:rsidR="008179EA" w:rsidRPr="000B5CDD" w:rsidRDefault="008179EA" w:rsidP="008179EA">
      <w:pPr>
        <w:bidi/>
        <w:jc w:val="lowKashida"/>
        <w:rPr>
          <w:rFonts w:cs="B Nazanin"/>
          <w:sz w:val="28"/>
          <w:szCs w:val="28"/>
          <w:rtl/>
        </w:rPr>
      </w:pPr>
      <m:oMathPara>
        <m:oMath>
          <m:r>
            <w:rPr>
              <w:rFonts w:ascii="Cambria Math" w:hAnsi="Cambria Math" w:cs="B Nazanin"/>
              <w:sz w:val="28"/>
              <w:szCs w:val="28"/>
            </w:rPr>
            <w:lastRenderedPageBreak/>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SD</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35-45</m:t>
              </m:r>
            </m:num>
            <m:den>
              <m:r>
                <w:rPr>
                  <w:rFonts w:ascii="Cambria Math" w:hAnsi="Cambria Math" w:cs="B Nazanin"/>
                  <w:sz w:val="28"/>
                  <w:szCs w:val="28"/>
                </w:rPr>
                <m:t>5</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5</m:t>
              </m:r>
            </m:den>
          </m:f>
          <m:r>
            <w:rPr>
              <w:rFonts w:ascii="Cambria Math" w:hAnsi="Cambria Math" w:cs="B Nazanin"/>
              <w:sz w:val="28"/>
              <w:szCs w:val="28"/>
            </w:rPr>
            <m:t>=-2</m:t>
          </m:r>
        </m:oMath>
      </m:oMathPara>
    </w:p>
    <w:p w:rsidR="008179EA" w:rsidRDefault="008179EA" w:rsidP="000B5CDD">
      <w:pPr>
        <w:bidi/>
        <w:jc w:val="lowKashida"/>
        <w:rPr>
          <w:rFonts w:cs="B Nazanin"/>
          <w:sz w:val="28"/>
          <w:szCs w:val="28"/>
        </w:rPr>
      </w:pPr>
    </w:p>
    <w:p w:rsidR="008179EA" w:rsidRPr="000B5CDD" w:rsidRDefault="008179EA" w:rsidP="008179EA">
      <w:pPr>
        <w:bidi/>
        <w:jc w:val="lowKashida"/>
        <w:rPr>
          <w:rFonts w:cs="B Nazanin"/>
          <w:sz w:val="28"/>
          <w:szCs w:val="28"/>
          <w:rtl/>
        </w:rPr>
      </w:pPr>
      <w:r w:rsidRPr="000B5CDD">
        <w:rPr>
          <w:rFonts w:cs="B Nazanin"/>
          <w:sz w:val="28"/>
          <w:szCs w:val="28"/>
          <w:rtl/>
        </w:rPr>
        <w:t>مثال۲۰: فردی در سه آزمون با این مشخصات شرکت کرده است: آزمون اول با میانگین ۸۵ و انحراف استاندارد ۱۶، آزمـون دوم با میانگین ۹۰ و انحراف استاندارد ۱۵، آزمون سوم با میانگین ۱۰۰ و انحراف استاندارد ۵. اگر نمرات مشاهده شده در سه آزمون، یکسان و برابر ۱۰۸ باشد، در کدام آزمون</w:t>
      </w:r>
      <w:r>
        <w:rPr>
          <w:rFonts w:cs="B Nazanin" w:hint="cs"/>
          <w:sz w:val="28"/>
          <w:szCs w:val="28"/>
          <w:rtl/>
        </w:rPr>
        <w:t xml:space="preserve"> وضع بهتری داشته است؟</w:t>
      </w:r>
    </w:p>
    <w:p w:rsidR="008179EA" w:rsidRDefault="008179EA" w:rsidP="008179EA">
      <w:pPr>
        <w:bidi/>
        <w:jc w:val="lowKashida"/>
        <w:rPr>
          <w:rFonts w:cs="B Nazanin"/>
          <w:sz w:val="28"/>
          <w:szCs w:val="28"/>
          <w:rtl/>
        </w:rPr>
      </w:pPr>
      <w:r w:rsidRPr="000B5CDD">
        <w:rPr>
          <w:rFonts w:cs="B Nazanin"/>
          <w:sz w:val="28"/>
          <w:szCs w:val="28"/>
          <w:rtl/>
        </w:rPr>
        <w:t xml:space="preserve">۱) آزمون سوم </w:t>
      </w:r>
    </w:p>
    <w:p w:rsidR="008179EA" w:rsidRDefault="008179EA" w:rsidP="008179EA">
      <w:pPr>
        <w:bidi/>
        <w:jc w:val="lowKashida"/>
        <w:rPr>
          <w:rFonts w:cs="B Nazanin"/>
          <w:sz w:val="28"/>
          <w:szCs w:val="28"/>
          <w:rtl/>
        </w:rPr>
      </w:pPr>
      <w:r>
        <w:rPr>
          <w:rFonts w:cs="B Nazanin" w:hint="cs"/>
          <w:sz w:val="28"/>
          <w:szCs w:val="28"/>
          <w:rtl/>
        </w:rPr>
        <w:t>2) آزمون اول</w:t>
      </w:r>
    </w:p>
    <w:p w:rsidR="008179EA" w:rsidRPr="000B5CDD" w:rsidRDefault="008179EA" w:rsidP="008179EA">
      <w:pPr>
        <w:bidi/>
        <w:jc w:val="lowKashida"/>
        <w:rPr>
          <w:rFonts w:cs="B Nazanin"/>
          <w:sz w:val="28"/>
          <w:szCs w:val="28"/>
          <w:rtl/>
        </w:rPr>
      </w:pPr>
      <w:r w:rsidRPr="000B5CDD">
        <w:rPr>
          <w:rFonts w:cs="B Nazanin"/>
          <w:sz w:val="28"/>
          <w:szCs w:val="28"/>
          <w:rtl/>
        </w:rPr>
        <w:t>۳) در آزمون</w:t>
      </w:r>
      <w:r>
        <w:rPr>
          <w:rFonts w:cs="B Nazanin" w:hint="cs"/>
          <w:sz w:val="28"/>
          <w:szCs w:val="28"/>
          <w:rtl/>
        </w:rPr>
        <w:t xml:space="preserve"> </w:t>
      </w:r>
      <w:r w:rsidRPr="000B5CDD">
        <w:rPr>
          <w:rFonts w:cs="B Nazanin"/>
          <w:sz w:val="28"/>
          <w:szCs w:val="28"/>
          <w:rtl/>
        </w:rPr>
        <w:t>های ۱ و ۲ نمره یکسانی داشته است.</w:t>
      </w:r>
    </w:p>
    <w:p w:rsidR="008179EA" w:rsidRDefault="008179EA" w:rsidP="008179EA">
      <w:pPr>
        <w:bidi/>
        <w:jc w:val="lowKashida"/>
        <w:rPr>
          <w:rFonts w:cs="B Nazanin"/>
          <w:sz w:val="28"/>
          <w:szCs w:val="28"/>
          <w:rtl/>
        </w:rPr>
      </w:pPr>
      <w:r>
        <w:rPr>
          <w:rFonts w:cs="B Nazanin" w:hint="cs"/>
          <w:sz w:val="28"/>
          <w:szCs w:val="28"/>
          <w:rtl/>
        </w:rPr>
        <w:t>4) آزمون دوم</w:t>
      </w:r>
    </w:p>
    <w:p w:rsidR="008179EA" w:rsidRDefault="008179EA" w:rsidP="008179EA">
      <w:pPr>
        <w:bidi/>
        <w:jc w:val="lowKashida"/>
        <w:rPr>
          <w:rFonts w:cs="B Nazanin"/>
          <w:sz w:val="28"/>
          <w:szCs w:val="28"/>
          <w:rtl/>
        </w:rPr>
      </w:pPr>
    </w:p>
    <w:p w:rsidR="008179EA" w:rsidRPr="000B5CDD" w:rsidRDefault="008179EA" w:rsidP="008179EA">
      <w:pPr>
        <w:bidi/>
        <w:jc w:val="lowKashida"/>
        <w:rPr>
          <w:rFonts w:cs="B Nazanin"/>
          <w:sz w:val="28"/>
          <w:szCs w:val="28"/>
          <w:rtl/>
        </w:rPr>
      </w:pPr>
      <w:r w:rsidRPr="000B5CDD">
        <w:rPr>
          <w:rFonts w:cs="B Nazanin"/>
          <w:sz w:val="28"/>
          <w:szCs w:val="28"/>
          <w:rtl/>
        </w:rPr>
        <w:t>پاسخ: گزینه «۱» مفروضان سؤال:</w:t>
      </w:r>
    </w:p>
    <w:p w:rsidR="008179EA" w:rsidRPr="007E1EDC" w:rsidRDefault="00C70DBB" w:rsidP="008179EA">
      <w:pPr>
        <w:bidi/>
        <w:jc w:val="lowKashida"/>
        <w:rPr>
          <w:rFonts w:cs="B Nazanin"/>
          <w:sz w:val="28"/>
          <w:szCs w:val="28"/>
        </w:rPr>
      </w:pPr>
      <m:oMathPara>
        <m:oMath>
          <m:acc>
            <m:accPr>
              <m:chr m:val="̅"/>
              <m:ctrlPr>
                <w:rPr>
                  <w:rFonts w:ascii="Cambria Math" w:hAnsi="Cambria Math" w:cs="B Nazanin"/>
                  <w:sz w:val="28"/>
                  <w:szCs w:val="28"/>
                </w:rPr>
              </m:ctrlPr>
            </m:accPr>
            <m:e>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1</m:t>
                  </m:r>
                </m:sub>
              </m:sSub>
            </m:e>
          </m:acc>
          <m:r>
            <w:rPr>
              <w:rFonts w:ascii="Cambria Math" w:hAnsi="Cambria Math" w:cs="B Nazanin"/>
              <w:sz w:val="28"/>
              <w:szCs w:val="28"/>
            </w:rPr>
            <m:t>=85</m:t>
          </m:r>
        </m:oMath>
      </m:oMathPara>
    </w:p>
    <w:p w:rsidR="007E1EDC" w:rsidRPr="007E1EDC" w:rsidRDefault="00C70DBB" w:rsidP="007E1EDC">
      <w:pPr>
        <w:bidi/>
        <w:jc w:val="lowKashida"/>
        <w:rPr>
          <w:rFonts w:cs="B Nazanin"/>
          <w:sz w:val="28"/>
          <w:szCs w:val="28"/>
        </w:rPr>
      </w:pPr>
      <m:oMathPara>
        <m:oMath>
          <m:acc>
            <m:accPr>
              <m:chr m:val="̅"/>
              <m:ctrlPr>
                <w:rPr>
                  <w:rFonts w:ascii="Cambria Math" w:hAnsi="Cambria Math" w:cs="B Nazanin"/>
                  <w:i/>
                  <w:sz w:val="28"/>
                  <w:szCs w:val="28"/>
                </w:rPr>
              </m:ctrlPr>
            </m:accPr>
            <m:e>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2</m:t>
                  </m:r>
                </m:sub>
              </m:sSub>
            </m:e>
          </m:acc>
          <m:r>
            <w:rPr>
              <w:rFonts w:ascii="Cambria Math" w:hAnsi="Cambria Math" w:cs="B Nazanin"/>
              <w:sz w:val="28"/>
              <w:szCs w:val="28"/>
            </w:rPr>
            <m:t>=90</m:t>
          </m:r>
        </m:oMath>
      </m:oMathPara>
    </w:p>
    <w:p w:rsidR="007E1EDC" w:rsidRPr="007E1EDC" w:rsidRDefault="00C70DBB" w:rsidP="007E1EDC">
      <w:pPr>
        <w:bidi/>
        <w:jc w:val="lowKashida"/>
        <w:rPr>
          <w:rFonts w:cs="B Nazanin"/>
          <w:sz w:val="28"/>
          <w:szCs w:val="28"/>
        </w:rPr>
      </w:pPr>
      <m:oMathPara>
        <m:oMath>
          <m:acc>
            <m:accPr>
              <m:chr m:val="̅"/>
              <m:ctrlPr>
                <w:rPr>
                  <w:rFonts w:ascii="Cambria Math" w:hAnsi="Cambria Math" w:cs="B Nazanin"/>
                  <w:i/>
                  <w:sz w:val="28"/>
                  <w:szCs w:val="28"/>
                </w:rPr>
              </m:ctrlPr>
            </m:accPr>
            <m:e>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3</m:t>
                  </m:r>
                </m:sub>
              </m:sSub>
            </m:e>
          </m:acc>
          <m:r>
            <w:rPr>
              <w:rFonts w:ascii="Cambria Math" w:hAnsi="Cambria Math" w:cs="B Nazanin"/>
              <w:sz w:val="28"/>
              <w:szCs w:val="28"/>
            </w:rPr>
            <m:t>=100</m:t>
          </m:r>
        </m:oMath>
      </m:oMathPara>
    </w:p>
    <w:p w:rsidR="007E1EDC" w:rsidRPr="007E1EDC" w:rsidRDefault="00C70DBB" w:rsidP="007E1EDC">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1</m:t>
              </m:r>
            </m:sub>
          </m:sSub>
          <m:r>
            <w:rPr>
              <w:rFonts w:ascii="Cambria Math" w:hAnsi="Cambria Math" w:cs="B Nazanin"/>
              <w:sz w:val="28"/>
              <w:szCs w:val="28"/>
            </w:rPr>
            <m:t>=16</m:t>
          </m:r>
        </m:oMath>
      </m:oMathPara>
    </w:p>
    <w:p w:rsidR="007E1EDC" w:rsidRPr="007E1EDC" w:rsidRDefault="00C70DBB" w:rsidP="007E1EDC">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2</m:t>
              </m:r>
            </m:sub>
          </m:sSub>
          <m:r>
            <w:rPr>
              <w:rFonts w:ascii="Cambria Math" w:hAnsi="Cambria Math" w:cs="B Nazanin"/>
              <w:sz w:val="28"/>
              <w:szCs w:val="28"/>
            </w:rPr>
            <m:t>=15</m:t>
          </m:r>
        </m:oMath>
      </m:oMathPara>
    </w:p>
    <w:p w:rsidR="007E1EDC" w:rsidRPr="007E1EDC" w:rsidRDefault="00C70DBB" w:rsidP="007E1EDC">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3</m:t>
              </m:r>
            </m:sub>
          </m:sSub>
          <m:r>
            <w:rPr>
              <w:rFonts w:ascii="Cambria Math" w:hAnsi="Cambria Math" w:cs="B Nazanin"/>
              <w:sz w:val="28"/>
              <w:szCs w:val="28"/>
            </w:rPr>
            <m:t>=5</m:t>
          </m:r>
        </m:oMath>
      </m:oMathPara>
    </w:p>
    <w:p w:rsidR="000944CF" w:rsidRDefault="00326F20" w:rsidP="008179EA">
      <w:pPr>
        <w:bidi/>
        <w:jc w:val="lowKashida"/>
        <w:rPr>
          <w:rFonts w:cs="B Nazanin"/>
          <w:sz w:val="28"/>
          <w:szCs w:val="28"/>
          <w:rtl/>
        </w:rPr>
      </w:pPr>
      <w:r w:rsidRPr="000B5CDD">
        <w:rPr>
          <w:rFonts w:cs="B Nazanin"/>
          <w:sz w:val="28"/>
          <w:szCs w:val="28"/>
          <w:rtl/>
        </w:rPr>
        <w:t>بنابراین محاسبات، مشاهده می</w:t>
      </w:r>
      <w:r w:rsidR="007E1EDC">
        <w:rPr>
          <w:rFonts w:cs="B Nazanin" w:hint="cs"/>
          <w:sz w:val="28"/>
          <w:szCs w:val="28"/>
          <w:rtl/>
        </w:rPr>
        <w:t xml:space="preserve"> </w:t>
      </w:r>
      <w:r w:rsidRPr="000B5CDD">
        <w:rPr>
          <w:rFonts w:cs="B Nazanin"/>
          <w:sz w:val="28"/>
          <w:szCs w:val="28"/>
          <w:rtl/>
        </w:rPr>
        <w:t>شود که وضعیت آزمون سوم (گزینه ی اول) فرد نسبت به بقیه حالت بهتری دارد.</w:t>
      </w:r>
    </w:p>
    <w:p w:rsidR="008179EA" w:rsidRDefault="007E1EDC" w:rsidP="008179EA">
      <w:pPr>
        <w:bidi/>
        <w:jc w:val="lowKashida"/>
        <w:rPr>
          <w:rFonts w:cs="B Nazanin"/>
          <w:sz w:val="28"/>
          <w:szCs w:val="28"/>
          <w:rtl/>
          <w:lang w:bidi="fa-IR"/>
        </w:rPr>
      </w:pPr>
      <w:r>
        <w:rPr>
          <w:rFonts w:cs="B Nazanin"/>
          <w:sz w:val="28"/>
          <w:szCs w:val="28"/>
        </w:rPr>
        <w:t>= 108</w:t>
      </w:r>
      <w:r>
        <w:rPr>
          <w:rFonts w:cs="B Nazanin" w:hint="cs"/>
          <w:sz w:val="28"/>
          <w:szCs w:val="28"/>
          <w:rtl/>
          <w:lang w:bidi="fa-IR"/>
        </w:rPr>
        <w:t xml:space="preserve"> نمره مشاهده شده فرد در سه آزمون</w:t>
      </w:r>
    </w:p>
    <w:p w:rsidR="007E1EDC" w:rsidRPr="007E1EDC" w:rsidRDefault="007E1EDC" w:rsidP="007E1EDC">
      <w:pPr>
        <w:bidi/>
        <w:jc w:val="lowKashida"/>
        <w:rPr>
          <w:rFonts w:cs="B Nazanin"/>
          <w:i/>
          <w:sz w:val="28"/>
          <w:szCs w:val="28"/>
          <w:rtl/>
          <w:lang w:bidi="fa-IR"/>
        </w:rPr>
      </w:pPr>
      <m:oMathPara>
        <m:oMath>
          <m:r>
            <m:rPr>
              <m:sty m:val="p"/>
            </m:rPr>
            <w:rPr>
              <w:rFonts w:ascii="Cambria Math" w:hAnsi="Cambria Math" w:cs="B Nazanin" w:hint="cs"/>
              <w:sz w:val="28"/>
              <w:szCs w:val="28"/>
              <w:rtl/>
              <w:lang w:bidi="fa-IR"/>
            </w:rPr>
            <m:t>اول آزمون</m:t>
          </m:r>
          <m:r>
            <m:rPr>
              <m:sty m:val="p"/>
            </m:rPr>
            <w:rPr>
              <w:rFonts w:ascii="Cambria Math" w:hAnsi="Cambria Math" w:cs="B Nazanin"/>
              <w:sz w:val="28"/>
              <w:szCs w:val="28"/>
              <w:lang w:bidi="fa-IR"/>
            </w:rPr>
            <m:t xml:space="preserve">  z=</m:t>
          </m:r>
          <m:f>
            <m:fPr>
              <m:ctrlPr>
                <w:rPr>
                  <w:rFonts w:ascii="Cambria Math" w:hAnsi="Cambria Math" w:cs="B Nazanin"/>
                  <w:i/>
                  <w:sz w:val="28"/>
                  <w:szCs w:val="28"/>
                  <w:lang w:bidi="fa-IR"/>
                </w:rPr>
              </m:ctrlPr>
            </m:fPr>
            <m:num>
              <m:r>
                <w:rPr>
                  <w:rFonts w:ascii="Cambria Math" w:hAnsi="Cambria Math" w:cs="B Nazanin"/>
                  <w:sz w:val="28"/>
                  <w:szCs w:val="28"/>
                  <w:lang w:bidi="fa-IR"/>
                </w:rPr>
                <m:t>108-85</m:t>
              </m:r>
            </m:num>
            <m:den>
              <m:r>
                <w:rPr>
                  <w:rFonts w:ascii="Cambria Math" w:hAnsi="Cambria Math" w:cs="B Nazanin"/>
                  <w:sz w:val="28"/>
                  <w:szCs w:val="28"/>
                  <w:lang w:bidi="fa-IR"/>
                </w:rPr>
                <m:t>16</m:t>
              </m:r>
            </m:den>
          </m:f>
          <m:r>
            <w:rPr>
              <w:rFonts w:ascii="Cambria Math" w:hAnsi="Cambria Math" w:cs="B Nazanin"/>
              <w:sz w:val="28"/>
              <w:szCs w:val="28"/>
              <w:lang w:bidi="fa-IR"/>
            </w:rPr>
            <m:t>=1/44</m:t>
          </m:r>
        </m:oMath>
      </m:oMathPara>
    </w:p>
    <w:p w:rsidR="007E1EDC" w:rsidRPr="007E1EDC" w:rsidRDefault="007E1EDC" w:rsidP="007E1EDC">
      <w:pPr>
        <w:bidi/>
        <w:jc w:val="lowKashida"/>
        <w:rPr>
          <w:rFonts w:cs="B Nazanin"/>
          <w:i/>
          <w:sz w:val="28"/>
          <w:szCs w:val="28"/>
        </w:rPr>
      </w:pPr>
      <m:oMathPara>
        <m:oMath>
          <m:r>
            <m:rPr>
              <m:sty m:val="p"/>
            </m:rPr>
            <w:rPr>
              <w:rFonts w:ascii="Cambria Math" w:hAnsi="Cambria Math" w:cs="B Nazanin" w:hint="cs"/>
              <w:sz w:val="28"/>
              <w:szCs w:val="28"/>
              <w:rtl/>
            </w:rPr>
            <m:t xml:space="preserve">دوم آزمون </m:t>
          </m:r>
          <m:r>
            <w:rPr>
              <w:rFonts w:ascii="Cambria Math" w:hAnsi="Cambria Math" w:cs="B Nazanin"/>
              <w:sz w:val="28"/>
              <w:szCs w:val="28"/>
            </w:rPr>
            <m:t xml:space="preserve"> z=</m:t>
          </m:r>
          <m:f>
            <m:fPr>
              <m:ctrlPr>
                <w:rPr>
                  <w:rFonts w:ascii="Cambria Math" w:hAnsi="Cambria Math" w:cs="B Nazanin"/>
                  <w:i/>
                  <w:sz w:val="28"/>
                  <w:szCs w:val="28"/>
                </w:rPr>
              </m:ctrlPr>
            </m:fPr>
            <m:num>
              <m:r>
                <w:rPr>
                  <w:rFonts w:ascii="Cambria Math" w:hAnsi="Cambria Math" w:cs="B Nazanin"/>
                  <w:sz w:val="28"/>
                  <w:szCs w:val="28"/>
                </w:rPr>
                <m:t>108-90</m:t>
              </m:r>
            </m:num>
            <m:den>
              <m:r>
                <w:rPr>
                  <w:rFonts w:ascii="Cambria Math" w:hAnsi="Cambria Math" w:cs="B Nazanin"/>
                  <w:sz w:val="28"/>
                  <w:szCs w:val="28"/>
                </w:rPr>
                <m:t>15</m:t>
              </m:r>
            </m:den>
          </m:f>
          <m:r>
            <w:rPr>
              <w:rFonts w:ascii="Cambria Math" w:hAnsi="Cambria Math" w:cs="B Nazanin"/>
              <w:sz w:val="28"/>
              <w:szCs w:val="28"/>
            </w:rPr>
            <m:t>=1/2</m:t>
          </m:r>
        </m:oMath>
      </m:oMathPara>
    </w:p>
    <w:p w:rsidR="007E1EDC" w:rsidRPr="007E1EDC" w:rsidRDefault="007E1EDC" w:rsidP="007E1EDC">
      <w:pPr>
        <w:bidi/>
        <w:jc w:val="lowKashida"/>
        <w:rPr>
          <w:rFonts w:cs="B Nazanin"/>
          <w:i/>
          <w:sz w:val="28"/>
          <w:szCs w:val="28"/>
          <w:rtl/>
          <w:lang w:bidi="fa-IR"/>
        </w:rPr>
      </w:pPr>
      <m:oMathPara>
        <m:oMath>
          <m:r>
            <m:rPr>
              <m:sty m:val="p"/>
            </m:rPr>
            <w:rPr>
              <w:rFonts w:ascii="Cambria Math" w:hAnsi="Cambria Math" w:cs="B Nazanin" w:hint="cs"/>
              <w:sz w:val="28"/>
              <w:szCs w:val="28"/>
              <w:rtl/>
              <w:lang w:bidi="fa-IR"/>
            </w:rPr>
            <m:t xml:space="preserve">سوم آزمون </m:t>
          </m:r>
          <m:r>
            <w:rPr>
              <w:rFonts w:ascii="Cambria Math" w:hAnsi="Cambria Math" w:cs="B Nazanin"/>
              <w:sz w:val="28"/>
              <w:szCs w:val="28"/>
              <w:lang w:bidi="fa-IR"/>
            </w:rPr>
            <m:t xml:space="preserve"> z=</m:t>
          </m:r>
          <m:f>
            <m:fPr>
              <m:ctrlPr>
                <w:rPr>
                  <w:rFonts w:ascii="Cambria Math" w:hAnsi="Cambria Math" w:cs="B Nazanin"/>
                  <w:i/>
                  <w:sz w:val="28"/>
                  <w:szCs w:val="28"/>
                  <w:lang w:bidi="fa-IR"/>
                </w:rPr>
              </m:ctrlPr>
            </m:fPr>
            <m:num>
              <m:r>
                <w:rPr>
                  <w:rFonts w:ascii="Cambria Math" w:hAnsi="Cambria Math" w:cs="B Nazanin"/>
                  <w:sz w:val="28"/>
                  <w:szCs w:val="28"/>
                  <w:lang w:bidi="fa-IR"/>
                </w:rPr>
                <m:t>108-100</m:t>
              </m:r>
            </m:num>
            <m:den>
              <m:r>
                <w:rPr>
                  <w:rFonts w:ascii="Cambria Math" w:hAnsi="Cambria Math" w:cs="B Nazanin"/>
                  <w:sz w:val="28"/>
                  <w:szCs w:val="28"/>
                  <w:lang w:bidi="fa-IR"/>
                </w:rPr>
                <m:t>5</m:t>
              </m:r>
            </m:den>
          </m:f>
          <m:r>
            <w:rPr>
              <w:rFonts w:ascii="Cambria Math" w:hAnsi="Cambria Math" w:cs="B Nazanin"/>
              <w:sz w:val="28"/>
              <w:szCs w:val="28"/>
              <w:lang w:bidi="fa-IR"/>
            </w:rPr>
            <m:t>=1/6</m:t>
          </m:r>
        </m:oMath>
      </m:oMathPara>
    </w:p>
    <w:p w:rsidR="007E1EDC" w:rsidRDefault="007E1EDC" w:rsidP="007E1EDC">
      <w:pPr>
        <w:bidi/>
        <w:jc w:val="lowKashida"/>
        <w:rPr>
          <w:rFonts w:cs="B Nazanin"/>
          <w:sz w:val="28"/>
          <w:szCs w:val="28"/>
          <w:rtl/>
          <w:lang w:bidi="fa-IR"/>
        </w:rPr>
      </w:pPr>
    </w:p>
    <w:p w:rsidR="000944CF" w:rsidRPr="000B5CDD" w:rsidRDefault="00326F20" w:rsidP="007E1EDC">
      <w:pPr>
        <w:bidi/>
        <w:jc w:val="lowKashida"/>
        <w:rPr>
          <w:rFonts w:cs="B Nazanin"/>
          <w:sz w:val="28"/>
          <w:szCs w:val="28"/>
          <w:rtl/>
        </w:rPr>
      </w:pPr>
      <w:r w:rsidRPr="000B5CDD">
        <w:rPr>
          <w:rFonts w:cs="B Nazanin"/>
          <w:sz w:val="28"/>
          <w:szCs w:val="28"/>
          <w:rtl/>
        </w:rPr>
        <w:t>مثال ۲۱: در کدام یک از انواع هنجارها یا مقیاس</w:t>
      </w:r>
      <w:r w:rsidR="007E1EDC">
        <w:rPr>
          <w:rFonts w:cs="B Nazanin" w:hint="cs"/>
          <w:sz w:val="28"/>
          <w:szCs w:val="28"/>
          <w:rtl/>
        </w:rPr>
        <w:t xml:space="preserve"> </w:t>
      </w:r>
      <w:r w:rsidR="007E1EDC">
        <w:rPr>
          <w:rFonts w:cs="B Nazanin"/>
          <w:sz w:val="28"/>
          <w:szCs w:val="28"/>
          <w:rtl/>
        </w:rPr>
        <w:t>های سنجش، واحد نم</w:t>
      </w:r>
      <w:r w:rsidR="007E1EDC">
        <w:rPr>
          <w:rFonts w:cs="B Nazanin" w:hint="cs"/>
          <w:sz w:val="28"/>
          <w:szCs w:val="28"/>
          <w:rtl/>
        </w:rPr>
        <w:t>ر</w:t>
      </w:r>
      <w:r w:rsidRPr="000B5CDD">
        <w:rPr>
          <w:rFonts w:cs="B Nazanin"/>
          <w:sz w:val="28"/>
          <w:szCs w:val="28"/>
          <w:rtl/>
        </w:rPr>
        <w:t>ه ها در طول مقیاس نابرابرند؟</w:t>
      </w:r>
    </w:p>
    <w:p w:rsidR="000944CF" w:rsidRPr="000B5CDD" w:rsidRDefault="00326F20" w:rsidP="000B5CDD">
      <w:pPr>
        <w:bidi/>
        <w:jc w:val="lowKashida"/>
        <w:rPr>
          <w:rFonts w:cs="B Nazanin"/>
          <w:sz w:val="28"/>
          <w:szCs w:val="28"/>
          <w:rtl/>
        </w:rPr>
      </w:pPr>
      <w:r w:rsidRPr="000B5CDD">
        <w:rPr>
          <w:rFonts w:cs="B Nazanin"/>
          <w:sz w:val="28"/>
          <w:szCs w:val="28"/>
          <w:rtl/>
        </w:rPr>
        <w:t>۱) رتبه های درصدی</w:t>
      </w:r>
    </w:p>
    <w:p w:rsidR="000944CF" w:rsidRPr="000B5CDD" w:rsidRDefault="00326F20" w:rsidP="000B5CDD">
      <w:pPr>
        <w:bidi/>
        <w:jc w:val="lowKashida"/>
        <w:rPr>
          <w:rFonts w:cs="B Nazanin"/>
          <w:sz w:val="28"/>
          <w:szCs w:val="28"/>
          <w:rtl/>
        </w:rPr>
      </w:pPr>
      <w:r w:rsidRPr="000B5CDD">
        <w:rPr>
          <w:rFonts w:cs="B Nazanin"/>
          <w:sz w:val="28"/>
          <w:szCs w:val="28"/>
          <w:rtl/>
        </w:rPr>
        <w:t xml:space="preserve">۲) نمره های </w:t>
      </w:r>
      <w:r w:rsidRPr="000B5CDD">
        <w:rPr>
          <w:rFonts w:cs="B Nazanin"/>
          <w:sz w:val="28"/>
          <w:szCs w:val="28"/>
        </w:rPr>
        <w:t>T</w:t>
      </w:r>
    </w:p>
    <w:p w:rsidR="000944CF" w:rsidRPr="000B5CDD" w:rsidRDefault="00326F20" w:rsidP="000B5CDD">
      <w:pPr>
        <w:bidi/>
        <w:jc w:val="lowKashida"/>
        <w:rPr>
          <w:rFonts w:cs="B Nazanin"/>
          <w:sz w:val="28"/>
          <w:szCs w:val="28"/>
          <w:rtl/>
        </w:rPr>
      </w:pPr>
      <w:r w:rsidRPr="000B5CDD">
        <w:rPr>
          <w:rFonts w:cs="B Nazanin"/>
          <w:sz w:val="28"/>
          <w:szCs w:val="28"/>
          <w:rtl/>
        </w:rPr>
        <w:t>۳) نمره</w:t>
      </w:r>
      <w:r w:rsidR="007E1EDC">
        <w:rPr>
          <w:rFonts w:cs="B Nazanin" w:hint="cs"/>
          <w:sz w:val="28"/>
          <w:szCs w:val="28"/>
          <w:rtl/>
        </w:rPr>
        <w:t xml:space="preserve"> </w:t>
      </w:r>
      <w:r w:rsidRPr="000B5CDD">
        <w:rPr>
          <w:rFonts w:cs="B Nazanin"/>
          <w:sz w:val="28"/>
          <w:szCs w:val="28"/>
          <w:rtl/>
        </w:rPr>
        <w:t xml:space="preserve">های </w:t>
      </w:r>
      <w:r w:rsidRPr="000B5CDD">
        <w:rPr>
          <w:rFonts w:cs="B Nazanin"/>
          <w:sz w:val="28"/>
          <w:szCs w:val="28"/>
        </w:rPr>
        <w:t>CEEB</w:t>
      </w:r>
    </w:p>
    <w:p w:rsidR="000944CF" w:rsidRPr="000B5CDD" w:rsidRDefault="00326F20" w:rsidP="000B5CDD">
      <w:pPr>
        <w:bidi/>
        <w:jc w:val="lowKashida"/>
        <w:rPr>
          <w:rFonts w:cs="B Nazanin"/>
          <w:sz w:val="28"/>
          <w:szCs w:val="28"/>
          <w:rtl/>
        </w:rPr>
      </w:pPr>
      <w:r w:rsidRPr="000B5CDD">
        <w:rPr>
          <w:rFonts w:cs="B Nazanin"/>
          <w:sz w:val="28"/>
          <w:szCs w:val="28"/>
          <w:rtl/>
        </w:rPr>
        <w:t>۴</w:t>
      </w:r>
      <w:r w:rsidR="007E1EDC">
        <w:rPr>
          <w:rFonts w:cs="B Nazanin"/>
          <w:sz w:val="28"/>
          <w:szCs w:val="28"/>
          <w:rtl/>
        </w:rPr>
        <w:t>) هوش</w:t>
      </w:r>
      <w:r w:rsidR="007E1EDC">
        <w:rPr>
          <w:rFonts w:cs="B Nazanin" w:hint="cs"/>
          <w:sz w:val="28"/>
          <w:szCs w:val="28"/>
          <w:rtl/>
        </w:rPr>
        <w:t>ب</w:t>
      </w:r>
      <w:r w:rsidRPr="000B5CDD">
        <w:rPr>
          <w:rFonts w:cs="B Nazanin"/>
          <w:sz w:val="28"/>
          <w:szCs w:val="28"/>
          <w:rtl/>
        </w:rPr>
        <w:t>هر انحرافی</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پاسخ: گزینه «۱» رتبه درصدی یا نمره درصدی، وضعیت نسبی به گروه نشان می</w:t>
      </w:r>
      <w:r w:rsidR="007E1EDC">
        <w:rPr>
          <w:rFonts w:cs="B Nazanin" w:hint="cs"/>
          <w:sz w:val="28"/>
          <w:szCs w:val="28"/>
          <w:rtl/>
        </w:rPr>
        <w:t xml:space="preserve"> </w:t>
      </w:r>
      <w:r w:rsidRPr="000B5CDD">
        <w:rPr>
          <w:rFonts w:cs="B Nazanin"/>
          <w:sz w:val="28"/>
          <w:szCs w:val="28"/>
          <w:rtl/>
        </w:rPr>
        <w:t>دهد و گروهی را که نمره پایین تر از او گرفتـه انـد، مـعـین کند؛ در واقع رتبه</w:t>
      </w:r>
      <w:r w:rsidR="007E1EDC">
        <w:rPr>
          <w:rFonts w:cs="B Nazanin" w:hint="cs"/>
          <w:sz w:val="28"/>
          <w:szCs w:val="28"/>
          <w:rtl/>
        </w:rPr>
        <w:t xml:space="preserve"> </w:t>
      </w:r>
      <w:r w:rsidRPr="000B5CDD">
        <w:rPr>
          <w:rFonts w:cs="B Nazanin"/>
          <w:sz w:val="28"/>
          <w:szCs w:val="28"/>
          <w:rtl/>
        </w:rPr>
        <w:t>های درصدی، عملکرد نسبی آزمون شوندگان را نشان می</w:t>
      </w:r>
      <w:r w:rsidR="007E1EDC">
        <w:rPr>
          <w:rFonts w:cs="B Nazanin" w:hint="cs"/>
          <w:sz w:val="28"/>
          <w:szCs w:val="28"/>
          <w:rtl/>
        </w:rPr>
        <w:t xml:space="preserve"> </w:t>
      </w:r>
      <w:r w:rsidRPr="000B5CDD">
        <w:rPr>
          <w:rFonts w:cs="B Nazanin"/>
          <w:sz w:val="28"/>
          <w:szCs w:val="28"/>
          <w:rtl/>
        </w:rPr>
        <w:t>دهد در نرم درصدی نسبی و کلاسی، واحد نمـره هـا در طول مقیاس نابرابر است، ولی در نمرات استاندارد به خاطر صفر قراردادی و قرار گرفتن نمره ها در مقیاس فاصله ای، واحد نمره ها در طول مقیاس برابر می باشد؛ بنابراین گزینـی صحیح، رتبه</w:t>
      </w:r>
      <w:r w:rsidR="007E1EDC">
        <w:rPr>
          <w:rFonts w:cs="B Nazanin" w:hint="cs"/>
          <w:sz w:val="28"/>
          <w:szCs w:val="28"/>
          <w:rtl/>
        </w:rPr>
        <w:t xml:space="preserve"> </w:t>
      </w:r>
      <w:r w:rsidRPr="000B5CDD">
        <w:rPr>
          <w:rFonts w:cs="B Nazanin"/>
          <w:sz w:val="28"/>
          <w:szCs w:val="28"/>
          <w:rtl/>
        </w:rPr>
        <w:t>های درصدی می</w:t>
      </w:r>
      <w:r w:rsidR="007E1EDC">
        <w:rPr>
          <w:rFonts w:cs="B Nazanin" w:hint="cs"/>
          <w:sz w:val="28"/>
          <w:szCs w:val="28"/>
          <w:rtl/>
        </w:rPr>
        <w:t xml:space="preserve"> </w:t>
      </w:r>
      <w:r w:rsidRPr="000B5CDD">
        <w:rPr>
          <w:rFonts w:cs="B Nazanin"/>
          <w:sz w:val="28"/>
          <w:szCs w:val="28"/>
          <w:rtl/>
        </w:rPr>
        <w:t>باشد و سایر گزینه</w:t>
      </w:r>
      <w:r w:rsidR="007E1EDC">
        <w:rPr>
          <w:rFonts w:cs="B Nazanin" w:hint="cs"/>
          <w:sz w:val="28"/>
          <w:szCs w:val="28"/>
          <w:rtl/>
        </w:rPr>
        <w:t xml:space="preserve"> </w:t>
      </w:r>
      <w:r w:rsidRPr="000B5CDD">
        <w:rPr>
          <w:rFonts w:cs="B Nazanin"/>
          <w:sz w:val="28"/>
          <w:szCs w:val="28"/>
          <w:rtl/>
        </w:rPr>
        <w:t>ها شامل نمرات استاندارد است که پاسخ سؤال نیست.</w:t>
      </w:r>
    </w:p>
    <w:p w:rsidR="007E1EDC" w:rsidRDefault="007E1EDC" w:rsidP="001D5A0D">
      <w:pPr>
        <w:bidi/>
        <w:jc w:val="lowKashida"/>
        <w:rPr>
          <w:rFonts w:cs="B Nazanin"/>
          <w:sz w:val="28"/>
          <w:szCs w:val="28"/>
          <w:rtl/>
        </w:rPr>
      </w:pPr>
      <w:r>
        <w:rPr>
          <w:rFonts w:cs="B Nazanin"/>
          <w:sz w:val="28"/>
          <w:szCs w:val="28"/>
          <w:rtl/>
        </w:rPr>
        <w:t>مثال ۲۲: اگر نمر</w:t>
      </w:r>
      <w:r>
        <w:rPr>
          <w:rFonts w:cs="B Nazanin" w:hint="cs"/>
          <w:sz w:val="28"/>
          <w:szCs w:val="28"/>
          <w:rtl/>
        </w:rPr>
        <w:t xml:space="preserve">ه </w:t>
      </w:r>
      <w:r w:rsidR="00326F20" w:rsidRPr="000B5CDD">
        <w:rPr>
          <w:rFonts w:cs="B Nazanin"/>
          <w:sz w:val="28"/>
          <w:szCs w:val="28"/>
          <w:rtl/>
        </w:rPr>
        <w:t xml:space="preserve">ی خام دانش آموزی ۲ انحراف معیار بالاتر از میانگین باشد، به این معنی است که نمره </w:t>
      </w:r>
      <w:r w:rsidR="001D5A0D">
        <w:rPr>
          <w:rFonts w:cs="B Nazanin"/>
          <w:sz w:val="28"/>
          <w:szCs w:val="28"/>
        </w:rPr>
        <w:t>Z</w:t>
      </w:r>
      <w:r w:rsidR="00326F20" w:rsidRPr="000B5CDD">
        <w:rPr>
          <w:rFonts w:cs="B Nazanin"/>
          <w:sz w:val="28"/>
          <w:szCs w:val="28"/>
          <w:rtl/>
        </w:rPr>
        <w:t xml:space="preserve"> او .......... </w:t>
      </w:r>
    </w:p>
    <w:p w:rsidR="007E1EDC" w:rsidRDefault="007E1EDC" w:rsidP="007E1EDC">
      <w:pPr>
        <w:bidi/>
        <w:jc w:val="lowKashida"/>
        <w:rPr>
          <w:rFonts w:cs="B Nazanin"/>
          <w:sz w:val="28"/>
          <w:szCs w:val="28"/>
          <w:rtl/>
        </w:rPr>
      </w:pPr>
      <w:r>
        <w:rPr>
          <w:rFonts w:cs="B Nazanin" w:hint="cs"/>
          <w:sz w:val="28"/>
          <w:szCs w:val="28"/>
          <w:rtl/>
        </w:rPr>
        <w:t>1</w:t>
      </w:r>
      <w:r w:rsidR="00326F20" w:rsidRPr="000B5CDD">
        <w:rPr>
          <w:rFonts w:cs="B Nazanin"/>
          <w:sz w:val="28"/>
          <w:szCs w:val="28"/>
          <w:rtl/>
        </w:rPr>
        <w:t>) نمره</w:t>
      </w:r>
      <w:r>
        <w:rPr>
          <w:rFonts w:cs="B Nazanin" w:hint="cs"/>
          <w:sz w:val="28"/>
          <w:szCs w:val="28"/>
          <w:rtl/>
        </w:rPr>
        <w:t xml:space="preserve"> </w:t>
      </w:r>
      <w:r w:rsidR="00326F20" w:rsidRPr="000B5CDD">
        <w:rPr>
          <w:rFonts w:cs="B Nazanin"/>
          <w:sz w:val="28"/>
          <w:szCs w:val="28"/>
          <w:rtl/>
        </w:rPr>
        <w:t xml:space="preserve">ی ۴ است </w:t>
      </w:r>
    </w:p>
    <w:p w:rsidR="000944CF" w:rsidRPr="000B5CDD" w:rsidRDefault="00326F20" w:rsidP="007E1EDC">
      <w:pPr>
        <w:bidi/>
        <w:jc w:val="lowKashida"/>
        <w:rPr>
          <w:rFonts w:cs="B Nazanin"/>
          <w:sz w:val="28"/>
          <w:szCs w:val="28"/>
          <w:rtl/>
        </w:rPr>
      </w:pPr>
      <w:r w:rsidRPr="000B5CDD">
        <w:rPr>
          <w:rFonts w:cs="B Nazanin"/>
          <w:sz w:val="28"/>
          <w:szCs w:val="28"/>
          <w:rtl/>
        </w:rPr>
        <w:t>۲) ۲- می باشد</w:t>
      </w:r>
    </w:p>
    <w:p w:rsidR="007E1EDC" w:rsidRDefault="00326F20" w:rsidP="007E1EDC">
      <w:pPr>
        <w:bidi/>
        <w:jc w:val="lowKashida"/>
        <w:rPr>
          <w:rFonts w:cs="B Nazanin"/>
          <w:sz w:val="28"/>
          <w:szCs w:val="28"/>
          <w:rtl/>
        </w:rPr>
      </w:pPr>
      <w:r w:rsidRPr="000B5CDD">
        <w:rPr>
          <w:rFonts w:cs="B Nazanin"/>
          <w:sz w:val="28"/>
          <w:szCs w:val="28"/>
          <w:rtl/>
        </w:rPr>
        <w:t xml:space="preserve">۳) ۲+ می باشد </w:t>
      </w:r>
    </w:p>
    <w:p w:rsidR="007E1EDC" w:rsidRDefault="001D5A0D" w:rsidP="007E1EDC">
      <w:pPr>
        <w:bidi/>
        <w:jc w:val="lowKashida"/>
        <w:rPr>
          <w:rFonts w:cs="B Nazanin"/>
          <w:sz w:val="28"/>
          <w:szCs w:val="28"/>
          <w:rtl/>
        </w:rPr>
      </w:pPr>
      <w:r>
        <w:rPr>
          <w:rFonts w:cs="B Nazanin" w:hint="cs"/>
          <w:sz w:val="28"/>
          <w:szCs w:val="28"/>
          <w:rtl/>
        </w:rPr>
        <w:t>4) 4-</w:t>
      </w:r>
    </w:p>
    <w:p w:rsidR="000944CF" w:rsidRPr="000B5CDD" w:rsidRDefault="00326F20" w:rsidP="007E1EDC">
      <w:pPr>
        <w:bidi/>
        <w:jc w:val="lowKashida"/>
        <w:rPr>
          <w:rFonts w:cs="B Nazanin"/>
          <w:sz w:val="28"/>
          <w:szCs w:val="28"/>
          <w:rtl/>
        </w:rPr>
      </w:pPr>
      <w:r w:rsidRPr="000B5CDD">
        <w:rPr>
          <w:rFonts w:cs="B Nazanin"/>
          <w:sz w:val="28"/>
          <w:szCs w:val="28"/>
          <w:rtl/>
        </w:rPr>
        <w:t>پاسخ: گزینه «3»</w:t>
      </w:r>
    </w:p>
    <w:p w:rsidR="001D5A0D" w:rsidRDefault="00326F20" w:rsidP="001D5A0D">
      <w:pPr>
        <w:bidi/>
        <w:jc w:val="lowKashida"/>
        <w:rPr>
          <w:rFonts w:cs="B Nazanin"/>
          <w:sz w:val="28"/>
          <w:szCs w:val="28"/>
          <w:rtl/>
        </w:rPr>
      </w:pPr>
      <w:r w:rsidRPr="000B5CDD">
        <w:rPr>
          <w:rFonts w:cs="B Nazanin"/>
          <w:sz w:val="28"/>
          <w:szCs w:val="28"/>
          <w:rtl/>
        </w:rPr>
        <w:t>مثال ۲۳: چنانچه هوشبهر (</w:t>
      </w:r>
      <w:r w:rsidRPr="000B5CDD">
        <w:rPr>
          <w:rFonts w:cs="B Nazanin"/>
          <w:sz w:val="28"/>
          <w:szCs w:val="28"/>
        </w:rPr>
        <w:t>IQ</w:t>
      </w:r>
      <w:r w:rsidRPr="000B5CDD">
        <w:rPr>
          <w:rFonts w:cs="B Nazanin"/>
          <w:sz w:val="28"/>
          <w:szCs w:val="28"/>
          <w:rtl/>
        </w:rPr>
        <w:t>) یک کودک در آزمون وکسلر برابر با</w:t>
      </w:r>
      <w:r w:rsidR="001D5A0D">
        <w:rPr>
          <w:rFonts w:cs="B Nazanin" w:hint="cs"/>
          <w:sz w:val="28"/>
          <w:szCs w:val="28"/>
          <w:rtl/>
        </w:rPr>
        <w:t xml:space="preserve"> 5/137 </w:t>
      </w:r>
      <w:r w:rsidRPr="000B5CDD">
        <w:rPr>
          <w:rFonts w:cs="B Nazanin"/>
          <w:sz w:val="28"/>
          <w:szCs w:val="28"/>
          <w:rtl/>
        </w:rPr>
        <w:t>باشد، نمره معیار وی (</w:t>
      </w:r>
      <w:r w:rsidRPr="000B5CDD">
        <w:rPr>
          <w:rFonts w:cs="B Nazanin"/>
          <w:sz w:val="28"/>
          <w:szCs w:val="28"/>
        </w:rPr>
        <w:t>Z</w:t>
      </w:r>
      <w:r w:rsidR="001D5A0D">
        <w:rPr>
          <w:rFonts w:cs="B Nazanin"/>
          <w:sz w:val="28"/>
          <w:szCs w:val="28"/>
          <w:rtl/>
        </w:rPr>
        <w:t xml:space="preserve">) چقدر است؟ </w:t>
      </w:r>
    </w:p>
    <w:p w:rsidR="001D5A0D" w:rsidRDefault="001D5A0D" w:rsidP="000B5CDD">
      <w:pPr>
        <w:bidi/>
        <w:jc w:val="lowKashida"/>
        <w:rPr>
          <w:rFonts w:cs="B Nazanin"/>
          <w:sz w:val="28"/>
          <w:szCs w:val="28"/>
          <w:rtl/>
        </w:rPr>
      </w:pPr>
      <w:r>
        <w:rPr>
          <w:rFonts w:cs="B Nazanin" w:hint="cs"/>
          <w:sz w:val="28"/>
          <w:szCs w:val="28"/>
          <w:rtl/>
        </w:rPr>
        <w:t>1) 5/2-</w:t>
      </w:r>
    </w:p>
    <w:p w:rsidR="001D5A0D" w:rsidRDefault="001D5A0D" w:rsidP="001D5A0D">
      <w:pPr>
        <w:bidi/>
        <w:jc w:val="lowKashida"/>
        <w:rPr>
          <w:rFonts w:cs="B Nazanin"/>
          <w:sz w:val="28"/>
          <w:szCs w:val="28"/>
          <w:rtl/>
        </w:rPr>
      </w:pPr>
      <w:r>
        <w:rPr>
          <w:rFonts w:cs="B Nazanin" w:hint="cs"/>
          <w:sz w:val="28"/>
          <w:szCs w:val="28"/>
          <w:rtl/>
        </w:rPr>
        <w:t>2) 5/1-</w:t>
      </w:r>
    </w:p>
    <w:p w:rsidR="001D5A0D" w:rsidRDefault="001D5A0D" w:rsidP="001D5A0D">
      <w:pPr>
        <w:bidi/>
        <w:jc w:val="lowKashida"/>
        <w:rPr>
          <w:rFonts w:cs="B Nazanin"/>
          <w:sz w:val="28"/>
          <w:szCs w:val="28"/>
          <w:rtl/>
        </w:rPr>
      </w:pPr>
      <w:r>
        <w:rPr>
          <w:rFonts w:cs="B Nazanin" w:hint="cs"/>
          <w:sz w:val="28"/>
          <w:szCs w:val="28"/>
          <w:rtl/>
        </w:rPr>
        <w:t>3) 5/1+</w:t>
      </w:r>
    </w:p>
    <w:p w:rsidR="001D5A0D" w:rsidRDefault="001D5A0D" w:rsidP="001D5A0D">
      <w:pPr>
        <w:bidi/>
        <w:jc w:val="lowKashida"/>
        <w:rPr>
          <w:rFonts w:cs="B Nazanin"/>
          <w:sz w:val="28"/>
          <w:szCs w:val="28"/>
          <w:rtl/>
        </w:rPr>
      </w:pPr>
      <w:r>
        <w:rPr>
          <w:rFonts w:cs="B Nazanin" w:hint="cs"/>
          <w:sz w:val="28"/>
          <w:szCs w:val="28"/>
          <w:rtl/>
        </w:rPr>
        <w:t>4) 5/2+</w:t>
      </w:r>
    </w:p>
    <w:p w:rsidR="000944CF" w:rsidRPr="000B5CDD" w:rsidRDefault="00326F20" w:rsidP="001D5A0D">
      <w:pPr>
        <w:bidi/>
        <w:jc w:val="lowKashida"/>
        <w:rPr>
          <w:rFonts w:cs="B Nazanin"/>
          <w:sz w:val="28"/>
          <w:szCs w:val="28"/>
          <w:rtl/>
        </w:rPr>
      </w:pPr>
      <w:r w:rsidRPr="000B5CDD">
        <w:rPr>
          <w:rFonts w:cs="B Nazanin"/>
          <w:sz w:val="28"/>
          <w:szCs w:val="28"/>
          <w:rtl/>
        </w:rPr>
        <w:t>پاسخ: گزینه «۴» با توجه به فرمول استاندارد نمره</w:t>
      </w:r>
      <w:r w:rsidR="001D5A0D">
        <w:rPr>
          <w:rFonts w:cs="B Nazanin" w:hint="cs"/>
          <w:sz w:val="28"/>
          <w:szCs w:val="28"/>
          <w:rtl/>
        </w:rPr>
        <w:t xml:space="preserve"> </w:t>
      </w:r>
      <w:r w:rsidR="001D5A0D">
        <w:rPr>
          <w:rFonts w:cs="B Nazanin"/>
          <w:sz w:val="28"/>
          <w:szCs w:val="28"/>
          <w:rtl/>
        </w:rPr>
        <w:t>ی</w:t>
      </w:r>
      <w:r w:rsidR="001D5A0D">
        <w:rPr>
          <w:rFonts w:cs="B Nazanin" w:hint="cs"/>
          <w:sz w:val="28"/>
          <w:szCs w:val="28"/>
          <w:rtl/>
        </w:rPr>
        <w:t xml:space="preserve"> </w:t>
      </w:r>
      <w:r w:rsidR="001D5A0D">
        <w:rPr>
          <w:rFonts w:cs="B Nazanin"/>
          <w:sz w:val="28"/>
          <w:szCs w:val="28"/>
        </w:rPr>
        <w:t>Z</w:t>
      </w:r>
      <w:r w:rsidRPr="000B5CDD">
        <w:rPr>
          <w:rFonts w:cs="B Nazanin"/>
          <w:sz w:val="28"/>
          <w:szCs w:val="28"/>
          <w:rtl/>
        </w:rPr>
        <w:t xml:space="preserve"> داریم:</w:t>
      </w:r>
    </w:p>
    <w:p w:rsidR="001D5A0D" w:rsidRDefault="001D5A0D" w:rsidP="001D5A0D">
      <w:pPr>
        <w:bidi/>
        <w:jc w:val="lowKashida"/>
        <w:rPr>
          <w:rFonts w:cs="B Nazanin"/>
          <w:sz w:val="28"/>
          <w:szCs w:val="28"/>
        </w:rPr>
      </w:pPr>
      <w:r>
        <w:rPr>
          <w:rFonts w:cs="B Nazanin" w:hint="cs"/>
          <w:sz w:val="28"/>
          <w:szCs w:val="28"/>
          <w:rtl/>
        </w:rPr>
        <w:t xml:space="preserve">5/137 </w:t>
      </w:r>
      <w:r>
        <w:rPr>
          <w:rFonts w:cs="B Nazanin"/>
          <w:sz w:val="28"/>
          <w:szCs w:val="28"/>
        </w:rPr>
        <w:t>x =</w:t>
      </w:r>
    </w:p>
    <w:p w:rsidR="001D5A0D" w:rsidRDefault="001D5A0D" w:rsidP="001D5A0D">
      <w:pPr>
        <w:bidi/>
        <w:jc w:val="lowKashida"/>
        <w:rPr>
          <w:rFonts w:cs="B Nazanin"/>
          <w:sz w:val="28"/>
          <w:szCs w:val="28"/>
        </w:rPr>
      </w:pPr>
      <w:r>
        <w:rPr>
          <w:rFonts w:cs="B Nazanin" w:hint="cs"/>
          <w:sz w:val="28"/>
          <w:szCs w:val="28"/>
          <w:rtl/>
        </w:rPr>
        <w:t>15</w:t>
      </w:r>
      <w:r>
        <w:rPr>
          <w:rFonts w:cs="B Nazanin"/>
          <w:sz w:val="28"/>
          <w:szCs w:val="28"/>
        </w:rPr>
        <w:t xml:space="preserve">S = </w:t>
      </w:r>
    </w:p>
    <w:p w:rsidR="001D5A0D" w:rsidRDefault="001D5A0D" w:rsidP="001D5A0D">
      <w:pPr>
        <w:bidi/>
        <w:jc w:val="lowKashida"/>
        <w:rPr>
          <w:rFonts w:cs="B Nazanin"/>
          <w:sz w:val="28"/>
          <w:szCs w:val="28"/>
          <w:rtl/>
          <w:lang w:bidi="fa-IR"/>
        </w:rPr>
      </w:pPr>
      <w:r>
        <w:rPr>
          <w:rFonts w:cs="B Nazanin" w:hint="cs"/>
          <w:sz w:val="28"/>
          <w:szCs w:val="28"/>
          <w:rtl/>
          <w:lang w:bidi="fa-IR"/>
        </w:rPr>
        <w:t xml:space="preserve">100 </w:t>
      </w:r>
      <m:oMath>
        <m:acc>
          <m:accPr>
            <m:chr m:val="̅"/>
            <m:ctrlPr>
              <w:rPr>
                <w:rFonts w:ascii="Cambria Math" w:hAnsi="Cambria Math" w:cs="B Nazanin"/>
                <w:sz w:val="28"/>
                <w:szCs w:val="28"/>
                <w:lang w:bidi="fa-IR"/>
              </w:rPr>
            </m:ctrlPr>
          </m:accPr>
          <m:e>
            <m:r>
              <w:rPr>
                <w:rFonts w:ascii="Cambria Math" w:hAnsi="Cambria Math" w:cs="B Nazanin"/>
                <w:sz w:val="28"/>
                <w:szCs w:val="28"/>
                <w:lang w:bidi="fa-IR"/>
              </w:rPr>
              <m:t>x</m:t>
            </m:r>
          </m:e>
        </m:acc>
        <m:r>
          <w:rPr>
            <w:rFonts w:ascii="Cambria Math" w:hAnsi="Cambria Math" w:cs="B Nazanin"/>
            <w:sz w:val="28"/>
            <w:szCs w:val="28"/>
            <w:lang w:bidi="fa-IR"/>
          </w:rPr>
          <m:t>=</m:t>
        </m:r>
      </m:oMath>
    </w:p>
    <w:p w:rsidR="001D5A0D" w:rsidRDefault="001D5A0D" w:rsidP="001D5A0D">
      <w:pPr>
        <w:bidi/>
        <w:jc w:val="lowKashida"/>
        <w:rPr>
          <w:rFonts w:cs="B Nazanin"/>
          <w:sz w:val="28"/>
          <w:szCs w:val="28"/>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m:t>
              </m:r>
            </m:den>
          </m:f>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137/5-100</m:t>
              </m:r>
            </m:num>
            <m:den>
              <m:r>
                <w:rPr>
                  <w:rFonts w:ascii="Cambria Math" w:hAnsi="Cambria Math" w:cs="B Nazanin"/>
                  <w:sz w:val="28"/>
                  <w:szCs w:val="28"/>
                </w:rPr>
                <m:t>15</m:t>
              </m:r>
            </m:den>
          </m:f>
          <m:r>
            <w:rPr>
              <w:rFonts w:ascii="Cambria Math" w:hAnsi="Cambria Math" w:cs="B Nazanin"/>
              <w:sz w:val="28"/>
              <w:szCs w:val="28"/>
            </w:rPr>
            <m:t>=2/5⟹z=2/5</m:t>
          </m:r>
        </m:oMath>
      </m:oMathPara>
    </w:p>
    <w:p w:rsidR="001D5A0D" w:rsidRDefault="001D5A0D" w:rsidP="001D5A0D">
      <w:pPr>
        <w:bidi/>
        <w:jc w:val="lowKashida"/>
        <w:rPr>
          <w:rFonts w:cs="B Nazanin"/>
          <w:sz w:val="28"/>
          <w:szCs w:val="28"/>
          <w:rtl/>
        </w:rPr>
      </w:pPr>
    </w:p>
    <w:p w:rsidR="001D5A0D" w:rsidRDefault="00326F20" w:rsidP="001D5A0D">
      <w:pPr>
        <w:bidi/>
        <w:jc w:val="lowKashida"/>
        <w:rPr>
          <w:rFonts w:cs="B Nazanin"/>
          <w:sz w:val="28"/>
          <w:szCs w:val="28"/>
          <w:rtl/>
        </w:rPr>
      </w:pPr>
      <w:r w:rsidRPr="000B5CDD">
        <w:rPr>
          <w:rFonts w:cs="B Nazanin"/>
          <w:sz w:val="28"/>
          <w:szCs w:val="28"/>
          <w:rtl/>
        </w:rPr>
        <w:t xml:space="preserve">۲- نمره </w:t>
      </w:r>
      <w:r w:rsidRPr="000B5CDD">
        <w:rPr>
          <w:rFonts w:cs="B Nazanin"/>
          <w:sz w:val="28"/>
          <w:szCs w:val="28"/>
        </w:rPr>
        <w:t>T</w:t>
      </w:r>
      <w:r w:rsidRPr="000B5CDD">
        <w:rPr>
          <w:rFonts w:cs="B Nazanin"/>
          <w:sz w:val="28"/>
          <w:szCs w:val="28"/>
          <w:rtl/>
        </w:rPr>
        <w:t xml:space="preserve"> </w:t>
      </w:r>
      <w:r w:rsidR="001D5A0D">
        <w:rPr>
          <w:rFonts w:cs="B Nazanin" w:hint="cs"/>
          <w:sz w:val="28"/>
          <w:szCs w:val="28"/>
          <w:rtl/>
        </w:rPr>
        <w:t>:</w:t>
      </w:r>
    </w:p>
    <w:p w:rsidR="001D5A0D" w:rsidRDefault="00326F20" w:rsidP="001D5A0D">
      <w:pPr>
        <w:bidi/>
        <w:jc w:val="lowKashida"/>
        <w:rPr>
          <w:rFonts w:cs="B Nazanin"/>
          <w:sz w:val="28"/>
          <w:szCs w:val="28"/>
          <w:rtl/>
        </w:rPr>
      </w:pPr>
      <w:r w:rsidRPr="000B5CDD">
        <w:rPr>
          <w:rFonts w:cs="B Nazanin"/>
          <w:sz w:val="28"/>
          <w:szCs w:val="28"/>
          <w:rtl/>
        </w:rPr>
        <w:t xml:space="preserve">از آنجا که نمرات </w:t>
      </w:r>
      <w:r w:rsidRPr="000B5CDD">
        <w:rPr>
          <w:rFonts w:cs="B Nazanin"/>
          <w:sz w:val="28"/>
          <w:szCs w:val="28"/>
        </w:rPr>
        <w:t>Z</w:t>
      </w:r>
      <w:r w:rsidRPr="000B5CDD">
        <w:rPr>
          <w:rFonts w:cs="B Nazanin"/>
          <w:sz w:val="28"/>
          <w:szCs w:val="28"/>
          <w:rtl/>
        </w:rPr>
        <w:t xml:space="preserve"> گاهی به صورت منفی و گاهی به صورت اعشاری نشان داده می شوند نمرات </w:t>
      </w:r>
      <w:r w:rsidRPr="000B5CDD">
        <w:rPr>
          <w:rFonts w:cs="B Nazanin"/>
          <w:sz w:val="28"/>
          <w:szCs w:val="28"/>
        </w:rPr>
        <w:t>T</w:t>
      </w:r>
      <w:r w:rsidRPr="000B5CDD">
        <w:rPr>
          <w:rFonts w:cs="B Nazanin"/>
          <w:sz w:val="28"/>
          <w:szCs w:val="28"/>
          <w:rtl/>
        </w:rPr>
        <w:t xml:space="preserve"> برای حل مشکلات آن</w:t>
      </w:r>
      <w:r w:rsidR="001D5A0D">
        <w:rPr>
          <w:rFonts w:cs="B Nazanin" w:hint="cs"/>
          <w:sz w:val="28"/>
          <w:szCs w:val="28"/>
          <w:rtl/>
        </w:rPr>
        <w:t xml:space="preserve"> </w:t>
      </w:r>
      <w:r w:rsidRPr="000B5CDD">
        <w:rPr>
          <w:rFonts w:cs="B Nazanin"/>
          <w:sz w:val="28"/>
          <w:szCs w:val="28"/>
          <w:rtl/>
        </w:rPr>
        <w:t>ها ابداع شده</w:t>
      </w:r>
      <w:r w:rsidR="001D5A0D">
        <w:rPr>
          <w:rFonts w:cs="B Nazanin" w:hint="cs"/>
          <w:sz w:val="28"/>
          <w:szCs w:val="28"/>
          <w:rtl/>
        </w:rPr>
        <w:t xml:space="preserve"> </w:t>
      </w:r>
      <w:r w:rsidRPr="000B5CDD">
        <w:rPr>
          <w:rFonts w:cs="B Nazanin"/>
          <w:sz w:val="28"/>
          <w:szCs w:val="28"/>
          <w:rtl/>
        </w:rPr>
        <w:t xml:space="preserve">اند. نمرات </w:t>
      </w:r>
      <w:r w:rsidRPr="000B5CDD">
        <w:rPr>
          <w:rFonts w:cs="B Nazanin"/>
          <w:sz w:val="28"/>
          <w:szCs w:val="28"/>
        </w:rPr>
        <w:t>T</w:t>
      </w:r>
      <w:r w:rsidRPr="000B5CDD">
        <w:rPr>
          <w:rFonts w:cs="B Nazanin"/>
          <w:sz w:val="28"/>
          <w:szCs w:val="28"/>
          <w:rtl/>
        </w:rPr>
        <w:t xml:space="preserve"> با ضرب کردن نمرات </w:t>
      </w:r>
      <w:r w:rsidRPr="000B5CDD">
        <w:rPr>
          <w:rFonts w:cs="B Nazanin"/>
          <w:sz w:val="28"/>
          <w:szCs w:val="28"/>
        </w:rPr>
        <w:t>Z</w:t>
      </w:r>
      <w:r w:rsidRPr="000B5CDD">
        <w:rPr>
          <w:rFonts w:cs="B Nazanin"/>
          <w:sz w:val="28"/>
          <w:szCs w:val="28"/>
          <w:rtl/>
        </w:rPr>
        <w:t xml:space="preserve"> در ۱۰ و جمع کردن حاصل با ۵۰ به دست می آیند؛ بنابراین، آن دسته از نمرات معیار، که دارای توزیعی یا میانگین ۵۰ و انحراف معیار ۱۰ هستند، نمرات </w:t>
      </w:r>
      <w:r w:rsidRPr="000B5CDD">
        <w:rPr>
          <w:rFonts w:cs="B Nazanin"/>
          <w:sz w:val="28"/>
          <w:szCs w:val="28"/>
        </w:rPr>
        <w:t>T</w:t>
      </w:r>
      <w:r w:rsidRPr="000B5CDD">
        <w:rPr>
          <w:rFonts w:cs="B Nazanin"/>
          <w:sz w:val="28"/>
          <w:szCs w:val="28"/>
          <w:rtl/>
        </w:rPr>
        <w:t xml:space="preserve"> نام دارند. فرمول محاسب نمرات </w:t>
      </w:r>
      <w:r w:rsidRPr="000B5CDD">
        <w:rPr>
          <w:rFonts w:cs="B Nazanin"/>
          <w:sz w:val="28"/>
          <w:szCs w:val="28"/>
        </w:rPr>
        <w:t>T</w:t>
      </w:r>
      <w:r w:rsidRPr="000B5CDD">
        <w:rPr>
          <w:rFonts w:cs="B Nazanin"/>
          <w:sz w:val="28"/>
          <w:szCs w:val="28"/>
          <w:rtl/>
        </w:rPr>
        <w:t xml:space="preserve"> به شرح مقابل است: </w:t>
      </w:r>
    </w:p>
    <w:p w:rsidR="001D5A0D" w:rsidRPr="001D5A0D" w:rsidRDefault="001D5A0D" w:rsidP="001D5A0D">
      <w:pPr>
        <w:bidi/>
        <w:jc w:val="lowKashida"/>
        <w:rPr>
          <w:rFonts w:cs="B Nazanin"/>
          <w:sz w:val="28"/>
          <w:szCs w:val="28"/>
          <w:rtl/>
          <w:lang w:bidi="fa-IR"/>
        </w:rPr>
      </w:pPr>
      <m:oMathPara>
        <m:oMath>
          <m:r>
            <w:rPr>
              <w:rFonts w:ascii="Cambria Math" w:hAnsi="Cambria Math" w:cs="B Nazanin"/>
              <w:sz w:val="28"/>
              <w:szCs w:val="28"/>
            </w:rPr>
            <w:lastRenderedPageBreak/>
            <m:t>T= 10 Z+50</m:t>
          </m:r>
        </m:oMath>
      </m:oMathPara>
    </w:p>
    <w:p w:rsidR="001D5A0D" w:rsidRDefault="00326F20" w:rsidP="001D5A0D">
      <w:pPr>
        <w:bidi/>
        <w:jc w:val="lowKashida"/>
        <w:rPr>
          <w:rFonts w:cs="B Nazanin"/>
          <w:sz w:val="28"/>
          <w:szCs w:val="28"/>
          <w:rtl/>
        </w:rPr>
      </w:pPr>
      <w:r w:rsidRPr="000B5CDD">
        <w:rPr>
          <w:rFonts w:cs="B Nazanin"/>
          <w:sz w:val="28"/>
          <w:szCs w:val="28"/>
          <w:rtl/>
        </w:rPr>
        <w:t>مثال ۲۴: با</w:t>
      </w:r>
      <w:r w:rsidR="001D5A0D">
        <w:rPr>
          <w:rFonts w:cs="B Nazanin"/>
          <w:sz w:val="28"/>
          <w:szCs w:val="28"/>
          <w:rtl/>
        </w:rPr>
        <w:t xml:space="preserve"> توجه به این که بعضی اوقات نمره</w:t>
      </w:r>
      <w:r w:rsidR="001D5A0D">
        <w:rPr>
          <w:rFonts w:cs="B Nazanin" w:hint="cs"/>
          <w:sz w:val="28"/>
          <w:szCs w:val="28"/>
          <w:rtl/>
        </w:rPr>
        <w:t xml:space="preserve"> </w:t>
      </w:r>
      <w:r w:rsidR="001D5A0D">
        <w:rPr>
          <w:rFonts w:cs="B Nazanin"/>
          <w:sz w:val="28"/>
          <w:szCs w:val="28"/>
        </w:rPr>
        <w:t>Z</w:t>
      </w:r>
      <w:r w:rsidRPr="000B5CDD">
        <w:rPr>
          <w:rFonts w:cs="B Nazanin"/>
          <w:sz w:val="28"/>
          <w:szCs w:val="28"/>
          <w:rtl/>
        </w:rPr>
        <w:t xml:space="preserve"> اعشاری و گاهی منفی است، بهتر است از </w:t>
      </w:r>
      <w:r w:rsidR="001D5A0D">
        <w:rPr>
          <w:rFonts w:cs="B Nazanin"/>
          <w:sz w:val="28"/>
          <w:szCs w:val="28"/>
          <w:rtl/>
        </w:rPr>
        <w:t xml:space="preserve">................. استفاده شود. </w:t>
      </w:r>
      <w:r w:rsidRPr="000B5CDD">
        <w:rPr>
          <w:rFonts w:cs="B Nazanin"/>
          <w:sz w:val="28"/>
          <w:szCs w:val="28"/>
          <w:rtl/>
        </w:rPr>
        <w:t xml:space="preserve"> </w:t>
      </w:r>
    </w:p>
    <w:p w:rsidR="001D5A0D" w:rsidRDefault="00326F20" w:rsidP="001D5A0D">
      <w:pPr>
        <w:bidi/>
        <w:jc w:val="lowKashida"/>
        <w:rPr>
          <w:rFonts w:cs="B Nazanin"/>
          <w:sz w:val="28"/>
          <w:szCs w:val="28"/>
          <w:rtl/>
        </w:rPr>
      </w:pPr>
      <w:r w:rsidRPr="000B5CDD">
        <w:rPr>
          <w:rFonts w:cs="B Nazanin"/>
          <w:sz w:val="28"/>
          <w:szCs w:val="28"/>
          <w:rtl/>
        </w:rPr>
        <w:t xml:space="preserve">۱) نمرات ۹ بخشی </w:t>
      </w:r>
    </w:p>
    <w:p w:rsidR="001D5A0D" w:rsidRDefault="00326F20" w:rsidP="001D5A0D">
      <w:pPr>
        <w:bidi/>
        <w:jc w:val="lowKashida"/>
        <w:rPr>
          <w:rFonts w:cs="B Nazanin"/>
          <w:sz w:val="28"/>
          <w:szCs w:val="28"/>
          <w:rtl/>
        </w:rPr>
      </w:pPr>
      <w:r w:rsidRPr="000B5CDD">
        <w:rPr>
          <w:rFonts w:cs="B Nazanin"/>
          <w:sz w:val="28"/>
          <w:szCs w:val="28"/>
          <w:rtl/>
        </w:rPr>
        <w:t xml:space="preserve">۲) نمرات </w:t>
      </w:r>
      <w:r w:rsidRPr="000B5CDD">
        <w:rPr>
          <w:rFonts w:cs="B Nazanin"/>
          <w:sz w:val="28"/>
          <w:szCs w:val="28"/>
        </w:rPr>
        <w:t xml:space="preserve">SAT </w:t>
      </w:r>
    </w:p>
    <w:p w:rsidR="000944CF" w:rsidRPr="000B5CDD" w:rsidRDefault="00326F20" w:rsidP="001D5A0D">
      <w:pPr>
        <w:bidi/>
        <w:jc w:val="lowKashida"/>
        <w:rPr>
          <w:rFonts w:cs="B Nazanin"/>
          <w:sz w:val="28"/>
          <w:szCs w:val="28"/>
          <w:rtl/>
        </w:rPr>
      </w:pPr>
      <w:r w:rsidRPr="000B5CDD">
        <w:rPr>
          <w:rFonts w:cs="B Nazanin"/>
          <w:sz w:val="28"/>
          <w:szCs w:val="28"/>
          <w:rtl/>
        </w:rPr>
        <w:t xml:space="preserve">۳) نمره </w:t>
      </w:r>
      <w:r w:rsidRPr="000B5CDD">
        <w:rPr>
          <w:rFonts w:cs="B Nazanin"/>
          <w:sz w:val="28"/>
          <w:szCs w:val="28"/>
        </w:rPr>
        <w:t>SAS</w:t>
      </w:r>
    </w:p>
    <w:p w:rsidR="001D5A0D" w:rsidRDefault="00326F20" w:rsidP="000B5CDD">
      <w:pPr>
        <w:bidi/>
        <w:jc w:val="lowKashida"/>
        <w:rPr>
          <w:rFonts w:cs="B Nazanin"/>
          <w:sz w:val="28"/>
          <w:szCs w:val="28"/>
          <w:rtl/>
        </w:rPr>
      </w:pPr>
      <w:r w:rsidRPr="000B5CDD">
        <w:rPr>
          <w:rFonts w:cs="B Nazanin"/>
          <w:sz w:val="28"/>
          <w:szCs w:val="28"/>
          <w:rtl/>
        </w:rPr>
        <w:t xml:space="preserve">۴) نمره </w:t>
      </w:r>
      <w:r w:rsidRPr="000B5CDD">
        <w:rPr>
          <w:rFonts w:cs="B Nazanin"/>
          <w:sz w:val="28"/>
          <w:szCs w:val="28"/>
        </w:rPr>
        <w:t>T</w:t>
      </w:r>
      <w:r w:rsidR="001D5A0D">
        <w:rPr>
          <w:rFonts w:cs="B Nazanin"/>
          <w:sz w:val="28"/>
          <w:szCs w:val="28"/>
          <w:rtl/>
        </w:rPr>
        <w:t xml:space="preserve"> </w:t>
      </w:r>
      <w:r w:rsidRPr="000B5CDD">
        <w:rPr>
          <w:rFonts w:cs="B Nazanin"/>
          <w:sz w:val="28"/>
          <w:szCs w:val="28"/>
          <w:rtl/>
        </w:rPr>
        <w:t xml:space="preserve"> </w:t>
      </w:r>
    </w:p>
    <w:p w:rsidR="000944CF" w:rsidRPr="000B5CDD" w:rsidRDefault="001D5A0D" w:rsidP="001D5A0D">
      <w:pPr>
        <w:bidi/>
        <w:jc w:val="lowKashida"/>
        <w:rPr>
          <w:rFonts w:cs="B Nazanin"/>
          <w:sz w:val="28"/>
          <w:szCs w:val="28"/>
          <w:rtl/>
        </w:rPr>
      </w:pPr>
      <w:r>
        <w:rPr>
          <w:rFonts w:cs="B Nazanin"/>
          <w:sz w:val="28"/>
          <w:szCs w:val="28"/>
          <w:rtl/>
        </w:rPr>
        <w:t xml:space="preserve">پاسخ: گزینه «۴» </w:t>
      </w:r>
    </w:p>
    <w:p w:rsidR="000944CF" w:rsidRPr="000B5CDD" w:rsidRDefault="00326F20" w:rsidP="0061703E">
      <w:pPr>
        <w:bidi/>
        <w:jc w:val="lowKashida"/>
        <w:rPr>
          <w:rFonts w:cs="B Nazanin"/>
          <w:sz w:val="28"/>
          <w:szCs w:val="28"/>
          <w:rtl/>
        </w:rPr>
      </w:pPr>
      <w:r w:rsidRPr="000B5CDD">
        <w:rPr>
          <w:rFonts w:cs="B Nazanin"/>
          <w:sz w:val="28"/>
          <w:szCs w:val="28"/>
          <w:rtl/>
        </w:rPr>
        <w:t>مثال ۲۵: اگر دانش آموزی در مقیاس</w:t>
      </w:r>
      <w:r w:rsidR="0061703E">
        <w:rPr>
          <w:rFonts w:cs="B Nazanin"/>
          <w:sz w:val="28"/>
          <w:szCs w:val="28"/>
        </w:rPr>
        <w:t xml:space="preserve">Z </w:t>
      </w:r>
      <w:r w:rsidRPr="000B5CDD">
        <w:rPr>
          <w:rFonts w:cs="B Nazanin"/>
          <w:sz w:val="28"/>
          <w:szCs w:val="28"/>
          <w:rtl/>
        </w:rPr>
        <w:t>،</w:t>
      </w:r>
      <w:r w:rsidR="0061703E">
        <w:rPr>
          <w:rFonts w:cs="B Nazanin"/>
          <w:sz w:val="28"/>
          <w:szCs w:val="28"/>
        </w:rPr>
        <w:t xml:space="preserve"> </w:t>
      </w:r>
      <w:r w:rsidRPr="000B5CDD">
        <w:rPr>
          <w:rFonts w:cs="B Nazanin"/>
          <w:sz w:val="28"/>
          <w:szCs w:val="28"/>
          <w:rtl/>
        </w:rPr>
        <w:t>نمره ۵/</w:t>
      </w:r>
      <w:r w:rsidR="0061703E">
        <w:rPr>
          <w:rFonts w:cs="B Nazanin" w:hint="cs"/>
          <w:sz w:val="28"/>
          <w:szCs w:val="28"/>
          <w:rtl/>
        </w:rPr>
        <w:t>0</w:t>
      </w:r>
      <w:r w:rsidRPr="000B5CDD">
        <w:rPr>
          <w:rFonts w:cs="B Nazanin"/>
          <w:sz w:val="28"/>
          <w:szCs w:val="28"/>
          <w:rtl/>
        </w:rPr>
        <w:t xml:space="preserve"> بگیرد، نمره او در مقیاس</w:t>
      </w:r>
      <w:r w:rsidR="0061703E">
        <w:rPr>
          <w:rFonts w:cs="B Nazanin" w:hint="cs"/>
          <w:sz w:val="28"/>
          <w:szCs w:val="28"/>
          <w:rtl/>
        </w:rPr>
        <w:t xml:space="preserve"> </w:t>
      </w:r>
      <w:r w:rsidR="0061703E">
        <w:rPr>
          <w:rFonts w:cs="B Nazanin"/>
          <w:sz w:val="28"/>
          <w:szCs w:val="28"/>
        </w:rPr>
        <w:t>T</w:t>
      </w:r>
      <w:r w:rsidR="0061703E">
        <w:rPr>
          <w:rFonts w:cs="B Nazanin" w:hint="cs"/>
          <w:sz w:val="28"/>
          <w:szCs w:val="28"/>
          <w:rtl/>
        </w:rPr>
        <w:t xml:space="preserve"> </w:t>
      </w:r>
      <w:r w:rsidRPr="000B5CDD">
        <w:rPr>
          <w:rFonts w:cs="B Nazanin"/>
          <w:sz w:val="28"/>
          <w:szCs w:val="28"/>
          <w:rtl/>
        </w:rPr>
        <w:t>چند است؟</w:t>
      </w:r>
    </w:p>
    <w:p w:rsidR="0061703E" w:rsidRDefault="0061703E" w:rsidP="000B5CDD">
      <w:pPr>
        <w:bidi/>
        <w:jc w:val="lowKashida"/>
        <w:rPr>
          <w:rFonts w:cs="B Nazanin"/>
          <w:sz w:val="28"/>
          <w:szCs w:val="28"/>
          <w:rtl/>
        </w:rPr>
      </w:pPr>
      <w:r>
        <w:rPr>
          <w:rFonts w:cs="B Nazanin" w:hint="cs"/>
          <w:sz w:val="28"/>
          <w:szCs w:val="28"/>
          <w:rtl/>
        </w:rPr>
        <w:t>1) 55</w:t>
      </w:r>
    </w:p>
    <w:p w:rsidR="0061703E" w:rsidRDefault="0061703E" w:rsidP="0061703E">
      <w:pPr>
        <w:bidi/>
        <w:jc w:val="lowKashida"/>
        <w:rPr>
          <w:rFonts w:cs="B Nazanin"/>
          <w:sz w:val="28"/>
          <w:szCs w:val="28"/>
          <w:rtl/>
        </w:rPr>
      </w:pPr>
      <w:r>
        <w:rPr>
          <w:rFonts w:cs="B Nazanin" w:hint="cs"/>
          <w:sz w:val="28"/>
          <w:szCs w:val="28"/>
          <w:rtl/>
        </w:rPr>
        <w:t>2) 50</w:t>
      </w:r>
    </w:p>
    <w:p w:rsidR="0061703E" w:rsidRDefault="0061703E" w:rsidP="0061703E">
      <w:pPr>
        <w:bidi/>
        <w:jc w:val="lowKashida"/>
        <w:rPr>
          <w:rFonts w:cs="B Nazanin"/>
          <w:sz w:val="28"/>
          <w:szCs w:val="28"/>
          <w:rtl/>
        </w:rPr>
      </w:pPr>
      <w:r>
        <w:rPr>
          <w:rFonts w:cs="B Nazanin" w:hint="cs"/>
          <w:sz w:val="28"/>
          <w:szCs w:val="28"/>
          <w:rtl/>
        </w:rPr>
        <w:t>3) 60</w:t>
      </w:r>
    </w:p>
    <w:p w:rsidR="0061703E" w:rsidRDefault="0061703E" w:rsidP="0061703E">
      <w:pPr>
        <w:bidi/>
        <w:jc w:val="lowKashida"/>
        <w:rPr>
          <w:rFonts w:cs="B Nazanin"/>
          <w:sz w:val="28"/>
          <w:szCs w:val="28"/>
          <w:rtl/>
        </w:rPr>
      </w:pPr>
      <w:r>
        <w:rPr>
          <w:rFonts w:cs="B Nazanin" w:hint="cs"/>
          <w:sz w:val="28"/>
          <w:szCs w:val="28"/>
          <w:rtl/>
        </w:rPr>
        <w:t>4) 45</w:t>
      </w:r>
    </w:p>
    <w:p w:rsidR="000944CF" w:rsidRPr="000B5CDD" w:rsidRDefault="00326F20" w:rsidP="0061703E">
      <w:pPr>
        <w:bidi/>
        <w:jc w:val="lowKashida"/>
        <w:rPr>
          <w:rFonts w:cs="B Nazanin"/>
          <w:sz w:val="28"/>
          <w:szCs w:val="28"/>
          <w:rtl/>
        </w:rPr>
      </w:pPr>
      <w:r w:rsidRPr="000B5CDD">
        <w:rPr>
          <w:rFonts w:cs="B Nazanin"/>
          <w:sz w:val="28"/>
          <w:szCs w:val="28"/>
          <w:rtl/>
        </w:rPr>
        <w:t>پاسخ: گزینه «۱»</w:t>
      </w:r>
    </w:p>
    <w:p w:rsidR="0061703E" w:rsidRPr="0061703E" w:rsidRDefault="0061703E" w:rsidP="0061703E">
      <w:pPr>
        <w:bidi/>
        <w:jc w:val="lowKashida"/>
        <w:rPr>
          <w:rFonts w:cs="B Nazanin"/>
          <w:sz w:val="28"/>
          <w:szCs w:val="28"/>
          <w:rtl/>
          <w:lang w:bidi="fa-IR"/>
        </w:rPr>
      </w:pPr>
      <m:oMathPara>
        <m:oMathParaPr>
          <m:jc m:val="left"/>
        </m:oMathParaPr>
        <m:oMath>
          <m:r>
            <w:rPr>
              <w:rFonts w:ascii="Cambria Math" w:hAnsi="Cambria Math" w:cs="B Nazanin"/>
              <w:sz w:val="28"/>
              <w:szCs w:val="28"/>
            </w:rPr>
            <m:t>T=</m:t>
          </m:r>
          <m:r>
            <m:rPr>
              <m:sty m:val="p"/>
            </m:rPr>
            <w:rPr>
              <w:rFonts w:ascii="Cambria Math" w:hAnsi="Cambria Math" w:cs="B Nazanin"/>
              <w:sz w:val="28"/>
              <w:szCs w:val="28"/>
              <w:lang w:bidi="fa-IR"/>
            </w:rPr>
            <m:t>10×0/5+50=55</m:t>
          </m:r>
        </m:oMath>
      </m:oMathPara>
    </w:p>
    <w:p w:rsidR="000944CF" w:rsidRPr="000B5CDD" w:rsidRDefault="00326F20" w:rsidP="0061703E">
      <w:pPr>
        <w:bidi/>
        <w:jc w:val="lowKashida"/>
        <w:rPr>
          <w:rFonts w:cs="B Nazanin"/>
          <w:sz w:val="28"/>
          <w:szCs w:val="28"/>
          <w:rtl/>
        </w:rPr>
      </w:pPr>
      <w:r w:rsidRPr="000B5CDD">
        <w:rPr>
          <w:rFonts w:cs="B Nazanin"/>
          <w:sz w:val="28"/>
          <w:szCs w:val="28"/>
          <w:rtl/>
        </w:rPr>
        <w:t>مثال ۲۶: اگر دانش آموزی در مقیاس</w:t>
      </w:r>
      <w:r w:rsidR="0061703E">
        <w:rPr>
          <w:rFonts w:cs="B Nazanin" w:hint="cs"/>
          <w:sz w:val="28"/>
          <w:szCs w:val="28"/>
          <w:rtl/>
        </w:rPr>
        <w:t xml:space="preserve"> </w:t>
      </w:r>
      <w:r w:rsidR="0061703E">
        <w:rPr>
          <w:rFonts w:cs="B Nazanin"/>
          <w:sz w:val="28"/>
          <w:szCs w:val="28"/>
        </w:rPr>
        <w:t>Z</w:t>
      </w:r>
      <w:r w:rsidRPr="000B5CDD">
        <w:rPr>
          <w:rFonts w:cs="B Nazanin"/>
          <w:sz w:val="28"/>
          <w:szCs w:val="28"/>
          <w:rtl/>
        </w:rPr>
        <w:t xml:space="preserve">، نمره ۲- بگیرد، نمره او در مقیاس </w:t>
      </w:r>
      <w:r w:rsidRPr="000B5CDD">
        <w:rPr>
          <w:rFonts w:cs="B Nazanin"/>
          <w:sz w:val="28"/>
          <w:szCs w:val="28"/>
        </w:rPr>
        <w:t>T</w:t>
      </w:r>
      <w:r w:rsidRPr="000B5CDD">
        <w:rPr>
          <w:rFonts w:cs="B Nazanin"/>
          <w:sz w:val="28"/>
          <w:szCs w:val="28"/>
          <w:rtl/>
        </w:rPr>
        <w:t xml:space="preserve"> چند است؟</w:t>
      </w:r>
    </w:p>
    <w:p w:rsidR="0061703E" w:rsidRDefault="0061703E" w:rsidP="000B5CDD">
      <w:pPr>
        <w:bidi/>
        <w:jc w:val="lowKashida"/>
        <w:rPr>
          <w:rFonts w:cs="B Nazanin"/>
          <w:sz w:val="28"/>
          <w:szCs w:val="28"/>
          <w:rtl/>
        </w:rPr>
      </w:pPr>
      <w:r>
        <w:rPr>
          <w:rFonts w:cs="B Nazanin" w:hint="cs"/>
          <w:sz w:val="28"/>
          <w:szCs w:val="28"/>
          <w:rtl/>
        </w:rPr>
        <w:t>1) 25</w:t>
      </w:r>
    </w:p>
    <w:p w:rsidR="0061703E" w:rsidRDefault="0061703E" w:rsidP="0061703E">
      <w:pPr>
        <w:bidi/>
        <w:jc w:val="lowKashida"/>
        <w:rPr>
          <w:rFonts w:cs="B Nazanin"/>
          <w:sz w:val="28"/>
          <w:szCs w:val="28"/>
          <w:rtl/>
        </w:rPr>
      </w:pPr>
      <w:r>
        <w:rPr>
          <w:rFonts w:cs="B Nazanin" w:hint="cs"/>
          <w:sz w:val="28"/>
          <w:szCs w:val="28"/>
          <w:rtl/>
        </w:rPr>
        <w:t>2) 30</w:t>
      </w:r>
    </w:p>
    <w:p w:rsidR="0061703E" w:rsidRDefault="0061703E" w:rsidP="0061703E">
      <w:pPr>
        <w:bidi/>
        <w:jc w:val="lowKashida"/>
        <w:rPr>
          <w:rFonts w:cs="B Nazanin"/>
          <w:sz w:val="28"/>
          <w:szCs w:val="28"/>
          <w:rtl/>
        </w:rPr>
      </w:pPr>
      <w:r>
        <w:rPr>
          <w:rFonts w:cs="B Nazanin" w:hint="cs"/>
          <w:sz w:val="28"/>
          <w:szCs w:val="28"/>
          <w:rtl/>
        </w:rPr>
        <w:t>3) 40</w:t>
      </w:r>
    </w:p>
    <w:p w:rsidR="0061703E" w:rsidRDefault="0061703E" w:rsidP="0061703E">
      <w:pPr>
        <w:bidi/>
        <w:jc w:val="lowKashida"/>
        <w:rPr>
          <w:rFonts w:cs="B Nazanin"/>
          <w:sz w:val="28"/>
          <w:szCs w:val="28"/>
          <w:rtl/>
        </w:rPr>
      </w:pPr>
      <w:r>
        <w:rPr>
          <w:rFonts w:cs="B Nazanin" w:hint="cs"/>
          <w:sz w:val="28"/>
          <w:szCs w:val="28"/>
          <w:rtl/>
        </w:rPr>
        <w:t>4) 60</w:t>
      </w:r>
    </w:p>
    <w:p w:rsidR="0061703E" w:rsidRDefault="00326F20" w:rsidP="0061703E">
      <w:pPr>
        <w:bidi/>
        <w:jc w:val="lowKashida"/>
        <w:rPr>
          <w:rFonts w:cs="B Nazanin"/>
          <w:sz w:val="28"/>
          <w:szCs w:val="28"/>
          <w:rtl/>
        </w:rPr>
      </w:pPr>
      <w:r w:rsidRPr="000B5CDD">
        <w:rPr>
          <w:rFonts w:cs="B Nazanin"/>
          <w:sz w:val="28"/>
          <w:szCs w:val="28"/>
          <w:rtl/>
        </w:rPr>
        <w:t>پاسخ: گزینه «۲»</w:t>
      </w:r>
    </w:p>
    <w:p w:rsidR="0061703E" w:rsidRPr="0061703E" w:rsidRDefault="0061703E" w:rsidP="0061703E">
      <w:pPr>
        <w:bidi/>
        <w:jc w:val="lowKashida"/>
        <w:rPr>
          <w:rFonts w:cs="B Nazanin"/>
          <w:sz w:val="28"/>
          <w:szCs w:val="28"/>
          <w:rtl/>
          <w:lang w:bidi="fa-IR"/>
        </w:rPr>
      </w:pPr>
      <m:oMathPara>
        <m:oMathParaPr>
          <m:jc m:val="left"/>
        </m:oMathParaPr>
        <m:oMath>
          <m:r>
            <w:rPr>
              <w:rFonts w:ascii="Cambria Math" w:hAnsi="Cambria Math" w:cs="B Nazanin"/>
              <w:sz w:val="28"/>
              <w:szCs w:val="28"/>
            </w:rPr>
            <m:t>T=</m:t>
          </m:r>
          <m:r>
            <m:rPr>
              <m:sty m:val="p"/>
            </m:rPr>
            <w:rPr>
              <w:rFonts w:ascii="Cambria Math" w:hAnsi="Cambria Math" w:cs="B Nazanin"/>
              <w:sz w:val="28"/>
              <w:szCs w:val="28"/>
              <w:lang w:bidi="fa-IR"/>
            </w:rPr>
            <m:t>10×</m:t>
          </m:r>
          <m:d>
            <m:dPr>
              <m:ctrlPr>
                <w:rPr>
                  <w:rFonts w:ascii="Cambria Math" w:hAnsi="Cambria Math" w:cs="B Nazanin"/>
                  <w:sz w:val="28"/>
                  <w:szCs w:val="28"/>
                  <w:lang w:bidi="fa-IR"/>
                </w:rPr>
              </m:ctrlPr>
            </m:dPr>
            <m:e>
              <m:r>
                <w:rPr>
                  <w:rFonts w:ascii="Cambria Math" w:hAnsi="Cambria Math" w:cs="B Nazanin"/>
                  <w:sz w:val="28"/>
                  <w:szCs w:val="28"/>
                  <w:lang w:bidi="fa-IR"/>
                </w:rPr>
                <m:t>-2</m:t>
              </m:r>
            </m:e>
          </m:d>
          <m:r>
            <w:rPr>
              <w:rFonts w:ascii="Cambria Math" w:hAnsi="Cambria Math" w:cs="B Nazanin"/>
              <w:sz w:val="28"/>
              <w:szCs w:val="28"/>
              <w:lang w:bidi="fa-IR"/>
            </w:rPr>
            <m:t>+50=30</m:t>
          </m:r>
        </m:oMath>
      </m:oMathPara>
    </w:p>
    <w:p w:rsidR="000944CF" w:rsidRPr="000B5CDD" w:rsidRDefault="00326F20" w:rsidP="0061703E">
      <w:pPr>
        <w:bidi/>
        <w:jc w:val="lowKashida"/>
        <w:rPr>
          <w:rFonts w:cs="B Nazanin"/>
          <w:sz w:val="28"/>
          <w:szCs w:val="28"/>
          <w:rtl/>
        </w:rPr>
      </w:pPr>
      <w:r w:rsidRPr="000B5CDD">
        <w:rPr>
          <w:rFonts w:cs="B Nazanin"/>
          <w:sz w:val="28"/>
          <w:szCs w:val="28"/>
          <w:rtl/>
        </w:rPr>
        <w:t>مثال ۲۷: اگر نمره دانش آموزی در مقیاس</w:t>
      </w:r>
      <w:r w:rsidR="0061703E">
        <w:rPr>
          <w:rFonts w:cs="B Nazanin" w:hint="cs"/>
          <w:sz w:val="28"/>
          <w:szCs w:val="28"/>
          <w:rtl/>
        </w:rPr>
        <w:t xml:space="preserve"> </w:t>
      </w:r>
      <w:r w:rsidR="0061703E">
        <w:rPr>
          <w:rFonts w:cs="B Nazanin"/>
          <w:sz w:val="28"/>
          <w:szCs w:val="28"/>
        </w:rPr>
        <w:t>Z</w:t>
      </w:r>
      <w:r w:rsidR="0061703E">
        <w:rPr>
          <w:rFonts w:cs="B Nazanin" w:hint="cs"/>
          <w:sz w:val="28"/>
          <w:szCs w:val="28"/>
          <w:rtl/>
          <w:lang w:bidi="fa-IR"/>
        </w:rPr>
        <w:t xml:space="preserve"> 1+</w:t>
      </w:r>
      <w:r w:rsidR="0061703E">
        <w:rPr>
          <w:rFonts w:cs="B Nazanin" w:hint="cs"/>
          <w:sz w:val="28"/>
          <w:szCs w:val="28"/>
          <w:rtl/>
        </w:rPr>
        <w:t xml:space="preserve"> </w:t>
      </w:r>
      <w:r w:rsidRPr="000B5CDD">
        <w:rPr>
          <w:rFonts w:cs="B Nazanin"/>
          <w:sz w:val="28"/>
          <w:szCs w:val="28"/>
          <w:rtl/>
        </w:rPr>
        <w:t xml:space="preserve">باشد، نمره </w:t>
      </w:r>
      <w:r w:rsidRPr="000B5CDD">
        <w:rPr>
          <w:rFonts w:cs="B Nazanin"/>
          <w:sz w:val="28"/>
          <w:szCs w:val="28"/>
        </w:rPr>
        <w:t>T</w:t>
      </w:r>
      <w:r w:rsidRPr="000B5CDD">
        <w:rPr>
          <w:rFonts w:cs="B Nazanin"/>
          <w:sz w:val="28"/>
          <w:szCs w:val="28"/>
          <w:rtl/>
        </w:rPr>
        <w:t xml:space="preserve"> او چند می باشد؟</w:t>
      </w:r>
    </w:p>
    <w:p w:rsidR="0061703E" w:rsidRDefault="0061703E" w:rsidP="000B5CDD">
      <w:pPr>
        <w:bidi/>
        <w:jc w:val="lowKashida"/>
        <w:rPr>
          <w:rFonts w:cs="B Nazanin"/>
          <w:sz w:val="28"/>
          <w:szCs w:val="28"/>
          <w:rtl/>
        </w:rPr>
      </w:pPr>
      <w:r>
        <w:rPr>
          <w:rFonts w:cs="B Nazanin" w:hint="cs"/>
          <w:sz w:val="28"/>
          <w:szCs w:val="28"/>
          <w:rtl/>
        </w:rPr>
        <w:t>1) 52</w:t>
      </w:r>
    </w:p>
    <w:p w:rsidR="0061703E" w:rsidRDefault="0061703E" w:rsidP="0061703E">
      <w:pPr>
        <w:bidi/>
        <w:jc w:val="lowKashida"/>
        <w:rPr>
          <w:rFonts w:cs="B Nazanin"/>
          <w:sz w:val="28"/>
          <w:szCs w:val="28"/>
          <w:rtl/>
        </w:rPr>
      </w:pPr>
      <w:r>
        <w:rPr>
          <w:rFonts w:cs="B Nazanin" w:hint="cs"/>
          <w:sz w:val="28"/>
          <w:szCs w:val="28"/>
          <w:rtl/>
        </w:rPr>
        <w:t>2) 50</w:t>
      </w:r>
    </w:p>
    <w:p w:rsidR="0061703E" w:rsidRDefault="0061703E" w:rsidP="0061703E">
      <w:pPr>
        <w:bidi/>
        <w:jc w:val="lowKashida"/>
        <w:rPr>
          <w:rFonts w:cs="B Nazanin"/>
          <w:sz w:val="28"/>
          <w:szCs w:val="28"/>
          <w:rtl/>
        </w:rPr>
      </w:pPr>
      <w:r>
        <w:rPr>
          <w:rFonts w:cs="B Nazanin" w:hint="cs"/>
          <w:sz w:val="28"/>
          <w:szCs w:val="28"/>
          <w:rtl/>
        </w:rPr>
        <w:t>3) 55</w:t>
      </w:r>
    </w:p>
    <w:p w:rsidR="0061703E" w:rsidRDefault="0061703E" w:rsidP="0061703E">
      <w:pPr>
        <w:bidi/>
        <w:jc w:val="lowKashida"/>
        <w:rPr>
          <w:rFonts w:cs="B Nazanin"/>
          <w:sz w:val="28"/>
          <w:szCs w:val="28"/>
          <w:rtl/>
        </w:rPr>
      </w:pPr>
      <w:r>
        <w:rPr>
          <w:rFonts w:cs="B Nazanin" w:hint="cs"/>
          <w:sz w:val="28"/>
          <w:szCs w:val="28"/>
          <w:rtl/>
        </w:rPr>
        <w:t>4) 48</w:t>
      </w:r>
    </w:p>
    <w:p w:rsidR="000944CF" w:rsidRPr="000B5CDD" w:rsidRDefault="00326F20" w:rsidP="0061703E">
      <w:pPr>
        <w:bidi/>
        <w:jc w:val="lowKashida"/>
        <w:rPr>
          <w:rFonts w:cs="B Nazanin"/>
          <w:sz w:val="28"/>
          <w:szCs w:val="28"/>
          <w:rtl/>
        </w:rPr>
      </w:pPr>
      <w:r w:rsidRPr="000B5CDD">
        <w:rPr>
          <w:rFonts w:cs="B Nazanin"/>
          <w:sz w:val="28"/>
          <w:szCs w:val="28"/>
          <w:rtl/>
        </w:rPr>
        <w:t>پاسخ: گزینه «۱»</w:t>
      </w:r>
    </w:p>
    <w:p w:rsidR="0061703E" w:rsidRPr="0061703E" w:rsidRDefault="0061703E" w:rsidP="0061703E">
      <w:pPr>
        <w:bidi/>
        <w:jc w:val="lowKashida"/>
        <w:rPr>
          <w:rFonts w:cs="B Nazanin"/>
          <w:sz w:val="28"/>
          <w:szCs w:val="28"/>
          <w:rtl/>
          <w:lang w:bidi="fa-IR"/>
        </w:rPr>
      </w:pPr>
      <m:oMathPara>
        <m:oMathParaPr>
          <m:jc m:val="left"/>
        </m:oMathParaPr>
        <m:oMath>
          <m:r>
            <w:rPr>
              <w:rFonts w:ascii="Cambria Math" w:hAnsi="Cambria Math" w:cs="B Nazanin"/>
              <w:sz w:val="28"/>
              <w:szCs w:val="28"/>
            </w:rPr>
            <m:t>T=</m:t>
          </m:r>
          <m:r>
            <m:rPr>
              <m:sty m:val="p"/>
            </m:rPr>
            <w:rPr>
              <w:rFonts w:ascii="Cambria Math" w:hAnsi="Cambria Math" w:cs="B Nazanin"/>
              <w:sz w:val="28"/>
              <w:szCs w:val="28"/>
              <w:lang w:bidi="fa-IR"/>
            </w:rPr>
            <m:t>10×</m:t>
          </m:r>
          <m:d>
            <m:dPr>
              <m:ctrlPr>
                <w:rPr>
                  <w:rFonts w:ascii="Cambria Math" w:hAnsi="Cambria Math" w:cs="B Nazanin"/>
                  <w:sz w:val="28"/>
                  <w:szCs w:val="28"/>
                  <w:lang w:bidi="fa-IR"/>
                </w:rPr>
              </m:ctrlPr>
            </m:dPr>
            <m:e>
              <m:r>
                <w:rPr>
                  <w:rFonts w:ascii="Cambria Math" w:hAnsi="Cambria Math" w:cs="B Nazanin"/>
                  <w:sz w:val="28"/>
                  <w:szCs w:val="28"/>
                  <w:lang w:bidi="fa-IR"/>
                </w:rPr>
                <m:t>0/2</m:t>
              </m:r>
            </m:e>
          </m:d>
          <m:r>
            <w:rPr>
              <w:rFonts w:ascii="Cambria Math" w:hAnsi="Cambria Math" w:cs="B Nazanin"/>
              <w:sz w:val="28"/>
              <w:szCs w:val="28"/>
              <w:lang w:bidi="fa-IR"/>
            </w:rPr>
            <m:t>+50=52</m:t>
          </m:r>
        </m:oMath>
      </m:oMathPara>
    </w:p>
    <w:p w:rsidR="0061703E" w:rsidRDefault="00326F20" w:rsidP="0061703E">
      <w:pPr>
        <w:bidi/>
        <w:jc w:val="lowKashida"/>
        <w:rPr>
          <w:rFonts w:cs="B Nazanin"/>
          <w:sz w:val="28"/>
          <w:szCs w:val="28"/>
          <w:rtl/>
        </w:rPr>
      </w:pPr>
      <w:r w:rsidRPr="000B5CDD">
        <w:rPr>
          <w:rFonts w:cs="B Nazanin"/>
          <w:sz w:val="28"/>
          <w:szCs w:val="28"/>
          <w:rtl/>
        </w:rPr>
        <w:t xml:space="preserve">مثال ۲۸: اگر نمره دانش آموزی در مقیاس </w:t>
      </w:r>
      <w:r w:rsidR="0061703E">
        <w:rPr>
          <w:rFonts w:cs="B Nazanin"/>
          <w:sz w:val="28"/>
          <w:szCs w:val="28"/>
        </w:rPr>
        <w:t>Z</w:t>
      </w:r>
      <w:r w:rsidR="0061703E">
        <w:rPr>
          <w:rFonts w:cs="B Nazanin" w:hint="cs"/>
          <w:sz w:val="28"/>
          <w:szCs w:val="28"/>
          <w:rtl/>
        </w:rPr>
        <w:t xml:space="preserve"> 1+ </w:t>
      </w:r>
      <w:r w:rsidRPr="000B5CDD">
        <w:rPr>
          <w:rFonts w:cs="B Nazanin"/>
          <w:sz w:val="28"/>
          <w:szCs w:val="28"/>
          <w:rtl/>
        </w:rPr>
        <w:t xml:space="preserve">باشد، نمره </w:t>
      </w:r>
      <w:r w:rsidRPr="000B5CDD">
        <w:rPr>
          <w:rFonts w:cs="B Nazanin"/>
          <w:sz w:val="28"/>
          <w:szCs w:val="28"/>
        </w:rPr>
        <w:t>T</w:t>
      </w:r>
      <w:r w:rsidR="0061703E">
        <w:rPr>
          <w:rFonts w:cs="B Nazanin"/>
          <w:sz w:val="28"/>
          <w:szCs w:val="28"/>
          <w:rtl/>
        </w:rPr>
        <w:t xml:space="preserve"> او چند است؟ </w:t>
      </w:r>
    </w:p>
    <w:p w:rsidR="000944CF" w:rsidRDefault="00326F20" w:rsidP="0061703E">
      <w:pPr>
        <w:bidi/>
        <w:jc w:val="lowKashida"/>
        <w:rPr>
          <w:rFonts w:cs="B Nazanin"/>
          <w:sz w:val="28"/>
          <w:szCs w:val="28"/>
          <w:rtl/>
        </w:rPr>
      </w:pPr>
      <w:r w:rsidRPr="000B5CDD">
        <w:rPr>
          <w:rFonts w:cs="B Nazanin"/>
          <w:sz w:val="28"/>
          <w:szCs w:val="28"/>
          <w:rtl/>
        </w:rPr>
        <w:t>۱) ۴۰ وابسته به هنجار</w:t>
      </w:r>
    </w:p>
    <w:p w:rsidR="0061703E" w:rsidRDefault="0061703E" w:rsidP="0061703E">
      <w:pPr>
        <w:bidi/>
        <w:jc w:val="lowKashida"/>
        <w:rPr>
          <w:rFonts w:cs="B Nazanin"/>
          <w:sz w:val="28"/>
          <w:szCs w:val="28"/>
          <w:rtl/>
        </w:rPr>
      </w:pPr>
      <w:r>
        <w:rPr>
          <w:rFonts w:cs="B Nazanin" w:hint="cs"/>
          <w:sz w:val="28"/>
          <w:szCs w:val="28"/>
          <w:rtl/>
        </w:rPr>
        <w:t>2) 60</w:t>
      </w:r>
    </w:p>
    <w:p w:rsidR="0061703E" w:rsidRPr="000B5CDD" w:rsidRDefault="0061703E" w:rsidP="0061703E">
      <w:pPr>
        <w:bidi/>
        <w:jc w:val="lowKashida"/>
        <w:rPr>
          <w:rFonts w:cs="B Nazanin"/>
          <w:sz w:val="28"/>
          <w:szCs w:val="28"/>
          <w:rtl/>
        </w:rPr>
      </w:pPr>
      <w:r>
        <w:rPr>
          <w:rFonts w:cs="B Nazanin" w:hint="cs"/>
          <w:sz w:val="28"/>
          <w:szCs w:val="28"/>
          <w:rtl/>
        </w:rPr>
        <w:lastRenderedPageBreak/>
        <w:t>3) 50</w:t>
      </w:r>
    </w:p>
    <w:p w:rsidR="0061703E" w:rsidRDefault="0061703E" w:rsidP="0061703E">
      <w:pPr>
        <w:bidi/>
        <w:jc w:val="lowKashida"/>
        <w:rPr>
          <w:rFonts w:cs="B Nazanin"/>
          <w:sz w:val="28"/>
          <w:szCs w:val="28"/>
          <w:rtl/>
        </w:rPr>
      </w:pPr>
      <w:r>
        <w:rPr>
          <w:rFonts w:cs="B Nazanin"/>
          <w:sz w:val="28"/>
          <w:szCs w:val="28"/>
          <w:rtl/>
        </w:rPr>
        <w:t xml:space="preserve">۴) </w:t>
      </w:r>
      <w:r>
        <w:rPr>
          <w:rFonts w:cs="B Nazanin" w:hint="cs"/>
          <w:sz w:val="28"/>
          <w:szCs w:val="28"/>
          <w:rtl/>
        </w:rPr>
        <w:t>51</w:t>
      </w:r>
    </w:p>
    <w:p w:rsidR="0061703E" w:rsidRDefault="00326F20" w:rsidP="0061703E">
      <w:pPr>
        <w:bidi/>
        <w:jc w:val="lowKashida"/>
        <w:rPr>
          <w:rFonts w:cs="B Nazanin"/>
          <w:sz w:val="28"/>
          <w:szCs w:val="28"/>
          <w:rtl/>
        </w:rPr>
      </w:pPr>
      <w:r w:rsidRPr="000B5CDD">
        <w:rPr>
          <w:rFonts w:cs="B Nazanin"/>
          <w:sz w:val="28"/>
          <w:szCs w:val="28"/>
          <w:rtl/>
        </w:rPr>
        <w:t xml:space="preserve">پاسخ: گزینه «۲» </w:t>
      </w:r>
    </w:p>
    <w:p w:rsidR="0061703E" w:rsidRPr="00D53753" w:rsidRDefault="0061703E" w:rsidP="0061703E">
      <w:pPr>
        <w:bidi/>
        <w:jc w:val="lowKashida"/>
        <w:rPr>
          <w:rFonts w:cs="B Nazanin"/>
          <w:sz w:val="28"/>
          <w:szCs w:val="28"/>
          <w:rtl/>
          <w:lang w:bidi="fa-IR"/>
        </w:rPr>
      </w:pPr>
      <m:oMathPara>
        <m:oMathParaPr>
          <m:jc m:val="left"/>
        </m:oMathParaPr>
        <m:oMath>
          <m:r>
            <w:rPr>
              <w:rFonts w:ascii="Cambria Math" w:hAnsi="Cambria Math" w:cs="B Nazanin"/>
              <w:sz w:val="28"/>
              <w:szCs w:val="28"/>
            </w:rPr>
            <m:t>T</m:t>
          </m:r>
          <m:r>
            <m:rPr>
              <m:sty m:val="p"/>
            </m:rPr>
            <w:rPr>
              <w:rFonts w:ascii="Cambria Math" w:hAnsi="Cambria Math" w:cs="B Nazanin"/>
              <w:sz w:val="28"/>
              <w:szCs w:val="28"/>
              <w:lang w:bidi="fa-IR"/>
            </w:rPr>
            <m:t>=10×1+50=60</m:t>
          </m:r>
        </m:oMath>
      </m:oMathPara>
    </w:p>
    <w:p w:rsidR="00D53753" w:rsidRDefault="00D53753" w:rsidP="0061703E">
      <w:pPr>
        <w:bidi/>
        <w:jc w:val="lowKashida"/>
        <w:rPr>
          <w:rFonts w:cs="B Nazanin"/>
          <w:sz w:val="28"/>
          <w:szCs w:val="28"/>
          <w:rtl/>
        </w:rPr>
      </w:pPr>
    </w:p>
    <w:p w:rsidR="000944CF" w:rsidRPr="000B5CDD" w:rsidRDefault="00326F20" w:rsidP="00D53753">
      <w:pPr>
        <w:bidi/>
        <w:jc w:val="lowKashida"/>
        <w:rPr>
          <w:rFonts w:cs="B Nazanin"/>
          <w:sz w:val="28"/>
          <w:szCs w:val="28"/>
          <w:rtl/>
        </w:rPr>
      </w:pPr>
      <w:r w:rsidRPr="000B5CDD">
        <w:rPr>
          <w:rFonts w:cs="B Nazanin"/>
          <w:sz w:val="28"/>
          <w:szCs w:val="28"/>
          <w:rtl/>
        </w:rPr>
        <w:t xml:space="preserve">چون نمرات </w:t>
      </w:r>
      <w:r w:rsidRPr="000B5CDD">
        <w:rPr>
          <w:rFonts w:cs="B Nazanin"/>
          <w:sz w:val="28"/>
          <w:szCs w:val="28"/>
        </w:rPr>
        <w:t>T</w:t>
      </w:r>
      <w:r w:rsidRPr="000B5CDD">
        <w:rPr>
          <w:rFonts w:cs="B Nazanin"/>
          <w:sz w:val="28"/>
          <w:szCs w:val="28"/>
          <w:rtl/>
        </w:rPr>
        <w:t xml:space="preserve"> دارای میانگین ۵۰ و انحراف معیار ۱۰ هستند، کسی که نمره </w:t>
      </w:r>
      <w:r w:rsidRPr="000B5CDD">
        <w:rPr>
          <w:rFonts w:cs="B Nazanin"/>
          <w:sz w:val="28"/>
          <w:szCs w:val="28"/>
        </w:rPr>
        <w:t>T</w:t>
      </w:r>
      <w:r w:rsidRPr="000B5CDD">
        <w:rPr>
          <w:rFonts w:cs="B Nazanin"/>
          <w:sz w:val="28"/>
          <w:szCs w:val="28"/>
          <w:rtl/>
        </w:rPr>
        <w:t xml:space="preserve"> او برابر ۵۵ است، نمره او به اندازه نصف ان</w:t>
      </w:r>
      <w:r w:rsidR="00D53753">
        <w:rPr>
          <w:rFonts w:cs="B Nazanin"/>
          <w:sz w:val="28"/>
          <w:szCs w:val="28"/>
          <w:rtl/>
        </w:rPr>
        <w:t xml:space="preserve">حراف معیار، بالاتر از میانگین </w:t>
      </w:r>
      <w:r w:rsidRPr="000B5CDD">
        <w:rPr>
          <w:rFonts w:cs="B Nazanin"/>
          <w:sz w:val="28"/>
          <w:szCs w:val="28"/>
          <w:rtl/>
        </w:rPr>
        <w:t xml:space="preserve">است و کسی که نمره </w:t>
      </w:r>
      <w:r w:rsidRPr="000B5CDD">
        <w:rPr>
          <w:rFonts w:cs="B Nazanin"/>
          <w:sz w:val="28"/>
          <w:szCs w:val="28"/>
        </w:rPr>
        <w:t>T</w:t>
      </w:r>
      <w:r w:rsidRPr="000B5CDD">
        <w:rPr>
          <w:rFonts w:cs="B Nazanin"/>
          <w:sz w:val="28"/>
          <w:szCs w:val="28"/>
          <w:rtl/>
        </w:rPr>
        <w:t xml:space="preserve"> او ۳۰ است، به اندازه </w:t>
      </w:r>
      <w:r w:rsidRPr="00D53753">
        <w:rPr>
          <w:rFonts w:cs="B Nazanin"/>
          <w:sz w:val="28"/>
          <w:szCs w:val="28"/>
          <w:rtl/>
        </w:rPr>
        <w:t xml:space="preserve">۲ </w:t>
      </w:r>
      <w:r w:rsidRPr="000B5CDD">
        <w:rPr>
          <w:rFonts w:cs="B Nazanin"/>
          <w:sz w:val="28"/>
          <w:szCs w:val="28"/>
          <w:rtl/>
        </w:rPr>
        <w:t>انحراف معیار، نمره او پایین تر از میانگین است و به همین ترتیب الی آخر.</w:t>
      </w:r>
    </w:p>
    <w:p w:rsidR="000944CF" w:rsidRPr="000B5CDD" w:rsidRDefault="00326F20" w:rsidP="000B5CDD">
      <w:pPr>
        <w:bidi/>
        <w:jc w:val="lowKashida"/>
        <w:rPr>
          <w:rFonts w:cs="B Nazanin"/>
          <w:sz w:val="28"/>
          <w:szCs w:val="28"/>
          <w:rtl/>
        </w:rPr>
      </w:pPr>
      <w:r w:rsidRPr="000B5CDD">
        <w:rPr>
          <w:rFonts w:cs="B Nazanin"/>
          <w:sz w:val="28"/>
          <w:szCs w:val="28"/>
          <w:rtl/>
        </w:rPr>
        <w:t>حال اگر میانگین ۵۰۰ و انحراف معیار ۱۰۰ باشد، نمره ۵۵۰ ، نیم انحراف معیار بالاتر از میانگین است؛ بنابراین نمرات معیار، نمراتی با میانگین و انحراف معیار دلخواه هستند.</w:t>
      </w:r>
    </w:p>
    <w:p w:rsidR="00D53753" w:rsidRDefault="00326F20" w:rsidP="000B5CDD">
      <w:pPr>
        <w:bidi/>
        <w:jc w:val="lowKashida"/>
        <w:rPr>
          <w:rFonts w:cs="B Nazanin"/>
          <w:sz w:val="28"/>
          <w:szCs w:val="28"/>
          <w:rtl/>
        </w:rPr>
      </w:pPr>
      <w:r w:rsidRPr="000B5CDD">
        <w:rPr>
          <w:rFonts w:cs="B Nazanin"/>
          <w:sz w:val="28"/>
          <w:szCs w:val="28"/>
          <w:rtl/>
        </w:rPr>
        <w:t xml:space="preserve">نمرات </w:t>
      </w:r>
      <w:r w:rsidRPr="000B5CDD">
        <w:rPr>
          <w:rFonts w:cs="B Nazanin"/>
          <w:sz w:val="28"/>
          <w:szCs w:val="28"/>
        </w:rPr>
        <w:t>SAT</w:t>
      </w:r>
      <w:r w:rsidRPr="000B5CDD">
        <w:rPr>
          <w:rFonts w:cs="B Nazanin"/>
          <w:sz w:val="28"/>
          <w:szCs w:val="28"/>
          <w:rtl/>
        </w:rPr>
        <w:t xml:space="preserve"> </w:t>
      </w:r>
    </w:p>
    <w:p w:rsidR="000944CF" w:rsidRPr="000B5CDD" w:rsidRDefault="00326F20" w:rsidP="00D53753">
      <w:pPr>
        <w:bidi/>
        <w:jc w:val="lowKashida"/>
        <w:rPr>
          <w:rFonts w:cs="B Nazanin"/>
          <w:sz w:val="28"/>
          <w:szCs w:val="28"/>
          <w:rtl/>
        </w:rPr>
      </w:pPr>
      <w:r w:rsidRPr="000B5CDD">
        <w:rPr>
          <w:rFonts w:cs="B Nazanin"/>
          <w:sz w:val="28"/>
          <w:szCs w:val="28"/>
          <w:rtl/>
        </w:rPr>
        <w:t xml:space="preserve">کلمه </w:t>
      </w:r>
      <w:r w:rsidRPr="000B5CDD">
        <w:rPr>
          <w:rFonts w:cs="B Nazanin"/>
          <w:sz w:val="28"/>
          <w:szCs w:val="28"/>
        </w:rPr>
        <w:t>SAT</w:t>
      </w:r>
      <w:r w:rsidRPr="000B5CDD">
        <w:rPr>
          <w:rFonts w:cs="B Nazanin"/>
          <w:sz w:val="28"/>
          <w:szCs w:val="28"/>
          <w:rtl/>
        </w:rPr>
        <w:t xml:space="preserve"> از آزمون استعداد تحصیلی کشور آمریکا گرفته شده است. نمرات </w:t>
      </w:r>
      <w:r w:rsidRPr="000B5CDD">
        <w:rPr>
          <w:rFonts w:cs="B Nazanin"/>
          <w:sz w:val="28"/>
          <w:szCs w:val="28"/>
        </w:rPr>
        <w:t>SAT</w:t>
      </w:r>
      <w:r w:rsidRPr="000B5CDD">
        <w:rPr>
          <w:rFonts w:cs="B Nazanin"/>
          <w:sz w:val="28"/>
          <w:szCs w:val="28"/>
          <w:rtl/>
        </w:rPr>
        <w:t xml:space="preserve"> دارای توزیعی بهنجار با میانگین ۵۰۰ و انحراف معیار ۱۰۰ هستند.</w:t>
      </w:r>
    </w:p>
    <w:p w:rsidR="00D53753" w:rsidRPr="00D53753" w:rsidRDefault="00D53753" w:rsidP="00D53753">
      <w:pPr>
        <w:bidi/>
        <w:jc w:val="lowKashida"/>
        <w:rPr>
          <w:rFonts w:cs="B Nazanin"/>
          <w:sz w:val="28"/>
          <w:szCs w:val="28"/>
          <w:rtl/>
          <w:lang w:bidi="fa-IR"/>
        </w:rPr>
      </w:pPr>
      <m:oMathPara>
        <m:oMathParaPr>
          <m:jc m:val="left"/>
        </m:oMathParaPr>
        <m:oMath>
          <m:r>
            <w:rPr>
              <w:rFonts w:ascii="Cambria Math" w:hAnsi="Cambria Math" w:cs="B Nazanin"/>
              <w:sz w:val="28"/>
              <w:szCs w:val="28"/>
            </w:rPr>
            <m:t>SAT</m:t>
          </m:r>
          <m:r>
            <m:rPr>
              <m:sty m:val="p"/>
            </m:rPr>
            <w:rPr>
              <w:rFonts w:ascii="Cambria Math" w:hAnsi="Cambria Math" w:cs="B Nazanin"/>
              <w:sz w:val="28"/>
              <w:szCs w:val="28"/>
              <w:lang w:bidi="fa-IR"/>
            </w:rPr>
            <m:t xml:space="preserve">=100 </m:t>
          </m:r>
          <m:r>
            <w:rPr>
              <w:rFonts w:ascii="Cambria Math" w:hAnsi="Cambria Math" w:cs="B Nazanin"/>
              <w:sz w:val="28"/>
              <w:szCs w:val="28"/>
              <w:lang w:bidi="fa-IR"/>
            </w:rPr>
            <m:t>Z</m:t>
          </m:r>
          <m:r>
            <m:rPr>
              <m:sty m:val="p"/>
            </m:rPr>
            <w:rPr>
              <w:rFonts w:ascii="Cambria Math" w:hAnsi="Cambria Math" w:cs="B Nazanin"/>
              <w:sz w:val="28"/>
              <w:szCs w:val="28"/>
              <w:rtl/>
              <w:lang w:bidi="fa-IR"/>
            </w:rPr>
            <m:t>+</m:t>
          </m:r>
          <m:r>
            <m:rPr>
              <m:sty m:val="p"/>
            </m:rPr>
            <w:rPr>
              <w:rFonts w:ascii="Cambria Math" w:hAnsi="Cambria Math" w:cs="B Nazanin"/>
              <w:sz w:val="28"/>
              <w:szCs w:val="28"/>
              <w:lang w:bidi="fa-IR"/>
            </w:rPr>
            <m:t>500</m:t>
          </m:r>
        </m:oMath>
      </m:oMathPara>
    </w:p>
    <w:p w:rsidR="000944CF" w:rsidRPr="000B5CDD" w:rsidRDefault="00D53753" w:rsidP="00D53753">
      <w:pPr>
        <w:bidi/>
        <w:jc w:val="lowKashida"/>
        <w:rPr>
          <w:rFonts w:cs="B Nazanin"/>
          <w:sz w:val="28"/>
          <w:szCs w:val="28"/>
          <w:rtl/>
        </w:rPr>
      </w:pPr>
      <w:r>
        <w:rPr>
          <w:rFonts w:cs="B Nazanin"/>
          <w:sz w:val="28"/>
          <w:szCs w:val="28"/>
          <w:rtl/>
        </w:rPr>
        <w:t xml:space="preserve">مثال ۲۹: اگر نمره </w:t>
      </w:r>
      <w:r>
        <w:rPr>
          <w:rFonts w:cs="B Nazanin"/>
          <w:sz w:val="28"/>
          <w:szCs w:val="28"/>
        </w:rPr>
        <w:t>Z</w:t>
      </w:r>
      <w:r w:rsidR="00326F20" w:rsidRPr="000B5CDD">
        <w:rPr>
          <w:rFonts w:cs="B Nazanin"/>
          <w:sz w:val="28"/>
          <w:szCs w:val="28"/>
          <w:rtl/>
        </w:rPr>
        <w:t xml:space="preserve"> دانش آموزی ۲+ باشد، نمره </w:t>
      </w:r>
      <w:r w:rsidR="00326F20" w:rsidRPr="000B5CDD">
        <w:rPr>
          <w:rFonts w:cs="B Nazanin"/>
          <w:sz w:val="28"/>
          <w:szCs w:val="28"/>
        </w:rPr>
        <w:t>SAT</w:t>
      </w:r>
      <w:r w:rsidR="00326F20" w:rsidRPr="000B5CDD">
        <w:rPr>
          <w:rFonts w:cs="B Nazanin"/>
          <w:sz w:val="28"/>
          <w:szCs w:val="28"/>
          <w:rtl/>
        </w:rPr>
        <w:t xml:space="preserve"> او چند است؟</w:t>
      </w:r>
    </w:p>
    <w:p w:rsidR="00D53753" w:rsidRDefault="00D53753" w:rsidP="000B5CDD">
      <w:pPr>
        <w:bidi/>
        <w:jc w:val="lowKashida"/>
        <w:rPr>
          <w:rFonts w:cs="B Nazanin"/>
          <w:sz w:val="28"/>
          <w:szCs w:val="28"/>
          <w:rtl/>
        </w:rPr>
      </w:pPr>
      <w:r>
        <w:rPr>
          <w:rFonts w:cs="B Nazanin" w:hint="cs"/>
          <w:sz w:val="28"/>
          <w:szCs w:val="28"/>
          <w:rtl/>
        </w:rPr>
        <w:t>1) 300</w:t>
      </w:r>
    </w:p>
    <w:p w:rsidR="00D53753" w:rsidRDefault="00D53753" w:rsidP="00D53753">
      <w:pPr>
        <w:bidi/>
        <w:jc w:val="lowKashida"/>
        <w:rPr>
          <w:rFonts w:cs="B Nazanin"/>
          <w:sz w:val="28"/>
          <w:szCs w:val="28"/>
          <w:rtl/>
        </w:rPr>
      </w:pPr>
      <w:r>
        <w:rPr>
          <w:rFonts w:cs="B Nazanin" w:hint="cs"/>
          <w:sz w:val="28"/>
          <w:szCs w:val="28"/>
          <w:rtl/>
        </w:rPr>
        <w:t>2) 400</w:t>
      </w:r>
    </w:p>
    <w:p w:rsidR="00D53753" w:rsidRDefault="00D53753" w:rsidP="00D53753">
      <w:pPr>
        <w:bidi/>
        <w:jc w:val="lowKashida"/>
        <w:rPr>
          <w:rFonts w:cs="B Nazanin"/>
          <w:sz w:val="28"/>
          <w:szCs w:val="28"/>
          <w:rtl/>
        </w:rPr>
      </w:pPr>
      <w:r>
        <w:rPr>
          <w:rFonts w:cs="B Nazanin" w:hint="cs"/>
          <w:sz w:val="28"/>
          <w:szCs w:val="28"/>
          <w:rtl/>
        </w:rPr>
        <w:t>3) 700</w:t>
      </w:r>
    </w:p>
    <w:p w:rsidR="00D53753" w:rsidRDefault="00D53753" w:rsidP="00D53753">
      <w:pPr>
        <w:bidi/>
        <w:jc w:val="lowKashida"/>
        <w:rPr>
          <w:rFonts w:cs="B Nazanin"/>
          <w:sz w:val="28"/>
          <w:szCs w:val="28"/>
          <w:rtl/>
        </w:rPr>
      </w:pPr>
      <w:r>
        <w:rPr>
          <w:rFonts w:cs="B Nazanin" w:hint="cs"/>
          <w:sz w:val="28"/>
          <w:szCs w:val="28"/>
          <w:rtl/>
        </w:rPr>
        <w:t>4) 650</w:t>
      </w:r>
    </w:p>
    <w:p w:rsidR="000944CF" w:rsidRPr="000B5CDD" w:rsidRDefault="00326F20" w:rsidP="00D53753">
      <w:pPr>
        <w:bidi/>
        <w:jc w:val="lowKashida"/>
        <w:rPr>
          <w:rFonts w:cs="B Nazanin"/>
          <w:sz w:val="28"/>
          <w:szCs w:val="28"/>
          <w:rtl/>
        </w:rPr>
      </w:pPr>
      <w:r w:rsidRPr="000B5CDD">
        <w:rPr>
          <w:rFonts w:cs="B Nazanin"/>
          <w:sz w:val="28"/>
          <w:szCs w:val="28"/>
          <w:rtl/>
        </w:rPr>
        <w:t>پاسخ: گزینه «3»</w:t>
      </w:r>
    </w:p>
    <w:p w:rsidR="00D53753" w:rsidRPr="00D53753" w:rsidRDefault="00D53753" w:rsidP="00D53753">
      <w:pPr>
        <w:bidi/>
        <w:jc w:val="lowKashida"/>
        <w:rPr>
          <w:rFonts w:cs="B Nazanin"/>
          <w:sz w:val="28"/>
          <w:szCs w:val="28"/>
          <w:rtl/>
          <w:lang w:bidi="fa-IR"/>
        </w:rPr>
      </w:pPr>
      <m:oMathPara>
        <m:oMathParaPr>
          <m:jc m:val="left"/>
        </m:oMathParaPr>
        <m:oMath>
          <m:r>
            <w:rPr>
              <w:rFonts w:ascii="Cambria Math" w:hAnsi="Cambria Math" w:cs="B Nazanin"/>
              <w:sz w:val="28"/>
              <w:szCs w:val="28"/>
            </w:rPr>
            <m:t>SAT</m:t>
          </m:r>
          <m:r>
            <m:rPr>
              <m:sty m:val="p"/>
            </m:rPr>
            <w:rPr>
              <w:rFonts w:ascii="Cambria Math" w:hAnsi="Cambria Math" w:cs="B Nazanin"/>
              <w:sz w:val="28"/>
              <w:szCs w:val="28"/>
              <w:lang w:bidi="fa-IR"/>
            </w:rPr>
            <m:t>=100×2+500=700</m:t>
          </m:r>
        </m:oMath>
      </m:oMathPara>
    </w:p>
    <w:p w:rsidR="00D53753" w:rsidRDefault="00D53753" w:rsidP="00D53753">
      <w:pPr>
        <w:bidi/>
        <w:jc w:val="lowKashida"/>
        <w:rPr>
          <w:rFonts w:cs="B Nazanin"/>
          <w:sz w:val="28"/>
          <w:szCs w:val="28"/>
          <w:rtl/>
        </w:rPr>
      </w:pPr>
    </w:p>
    <w:p w:rsidR="000944CF" w:rsidRPr="000B5CDD" w:rsidRDefault="00326F20" w:rsidP="00D53753">
      <w:pPr>
        <w:bidi/>
        <w:jc w:val="lowKashida"/>
        <w:rPr>
          <w:rFonts w:cs="B Nazanin"/>
          <w:sz w:val="28"/>
          <w:szCs w:val="28"/>
          <w:rtl/>
        </w:rPr>
      </w:pPr>
      <w:r w:rsidRPr="000B5CDD">
        <w:rPr>
          <w:rFonts w:cs="B Nazanin"/>
          <w:sz w:val="28"/>
          <w:szCs w:val="28"/>
          <w:rtl/>
        </w:rPr>
        <w:t>مثال ۳۰: چنانچه دانش آموزی در یکی از درس هایی که دارای میانگین کلاس ۱۲ و انحراف استاندارد ۲ است نمره ۱۸ بگیرد، نمره استاندارد وی چیست؟</w:t>
      </w:r>
    </w:p>
    <w:p w:rsidR="00D53753" w:rsidRDefault="00D53753" w:rsidP="000B5CDD">
      <w:pPr>
        <w:bidi/>
        <w:jc w:val="lowKashida"/>
        <w:rPr>
          <w:rFonts w:cs="B Nazanin"/>
          <w:sz w:val="28"/>
          <w:szCs w:val="28"/>
          <w:rtl/>
        </w:rPr>
      </w:pPr>
      <w:r>
        <w:rPr>
          <w:rFonts w:cs="B Nazanin" w:hint="cs"/>
          <w:sz w:val="28"/>
          <w:szCs w:val="28"/>
          <w:rtl/>
        </w:rPr>
        <w:t>1) 3-</w:t>
      </w:r>
    </w:p>
    <w:p w:rsidR="00D53753" w:rsidRDefault="00D53753" w:rsidP="00D53753">
      <w:pPr>
        <w:bidi/>
        <w:jc w:val="lowKashida"/>
        <w:rPr>
          <w:rFonts w:cs="B Nazanin"/>
          <w:sz w:val="28"/>
          <w:szCs w:val="28"/>
          <w:rtl/>
        </w:rPr>
      </w:pPr>
      <w:r>
        <w:rPr>
          <w:rFonts w:cs="B Nazanin" w:hint="cs"/>
          <w:sz w:val="28"/>
          <w:szCs w:val="28"/>
          <w:rtl/>
        </w:rPr>
        <w:t>2) 5/1-</w:t>
      </w:r>
    </w:p>
    <w:p w:rsidR="00D53753" w:rsidRDefault="00D53753" w:rsidP="00D53753">
      <w:pPr>
        <w:bidi/>
        <w:jc w:val="lowKashida"/>
        <w:rPr>
          <w:rFonts w:cs="B Nazanin"/>
          <w:sz w:val="28"/>
          <w:szCs w:val="28"/>
          <w:rtl/>
        </w:rPr>
      </w:pPr>
      <w:r>
        <w:rPr>
          <w:rFonts w:cs="B Nazanin" w:hint="cs"/>
          <w:sz w:val="28"/>
          <w:szCs w:val="28"/>
          <w:rtl/>
        </w:rPr>
        <w:t>3) 5/1+</w:t>
      </w:r>
    </w:p>
    <w:p w:rsidR="00D53753" w:rsidRDefault="00D53753" w:rsidP="00D53753">
      <w:pPr>
        <w:bidi/>
        <w:jc w:val="lowKashida"/>
        <w:rPr>
          <w:rFonts w:cs="B Nazanin"/>
          <w:sz w:val="28"/>
          <w:szCs w:val="28"/>
          <w:rtl/>
        </w:rPr>
      </w:pPr>
      <w:r>
        <w:rPr>
          <w:rFonts w:cs="B Nazanin" w:hint="cs"/>
          <w:sz w:val="28"/>
          <w:szCs w:val="28"/>
          <w:rtl/>
        </w:rPr>
        <w:t>4) 3+</w:t>
      </w:r>
    </w:p>
    <w:p w:rsidR="000944CF" w:rsidRPr="000B5CDD" w:rsidRDefault="00326F20" w:rsidP="00D53753">
      <w:pPr>
        <w:bidi/>
        <w:jc w:val="lowKashida"/>
        <w:rPr>
          <w:rFonts w:cs="B Nazanin"/>
          <w:sz w:val="28"/>
          <w:szCs w:val="28"/>
          <w:rtl/>
        </w:rPr>
      </w:pPr>
      <w:r w:rsidRPr="000B5CDD">
        <w:rPr>
          <w:rFonts w:cs="B Nazanin"/>
          <w:sz w:val="28"/>
          <w:szCs w:val="28"/>
          <w:rtl/>
        </w:rPr>
        <w:t xml:space="preserve">پاسخ: گزینه «۴» برای نمره استاندارد از فرمول </w:t>
      </w:r>
      <w:r w:rsidRPr="000B5CDD">
        <w:rPr>
          <w:rFonts w:cs="B Nazanin"/>
          <w:sz w:val="28"/>
          <w:szCs w:val="28"/>
        </w:rPr>
        <w:t>z</w:t>
      </w:r>
      <w:r w:rsidRPr="000B5CDD">
        <w:rPr>
          <w:rFonts w:cs="B Nazanin"/>
          <w:sz w:val="28"/>
          <w:szCs w:val="28"/>
          <w:rtl/>
        </w:rPr>
        <w:t xml:space="preserve"> استفاده می کنیم:</w:t>
      </w:r>
    </w:p>
    <w:p w:rsidR="00D53753" w:rsidRDefault="00D53753" w:rsidP="00D53753">
      <w:pPr>
        <w:bidi/>
        <w:jc w:val="lowKashida"/>
        <w:rPr>
          <w:rFonts w:cs="B Nazanin"/>
          <w:sz w:val="28"/>
          <w:szCs w:val="28"/>
          <w:rtl/>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18-12</m:t>
              </m:r>
            </m:num>
            <m:den>
              <m:r>
                <w:rPr>
                  <w:rFonts w:ascii="Cambria Math" w:hAnsi="Cambria Math" w:cs="B Nazanin"/>
                  <w:sz w:val="28"/>
                  <w:szCs w:val="28"/>
                </w:rPr>
                <m:t>2</m:t>
              </m:r>
            </m:den>
          </m:f>
          <m:r>
            <w:rPr>
              <w:rFonts w:ascii="Cambria Math" w:hAnsi="Cambria Math" w:cs="B Nazanin"/>
              <w:sz w:val="28"/>
              <w:szCs w:val="28"/>
            </w:rPr>
            <m:t>=3⟹Z=3</m:t>
          </m:r>
        </m:oMath>
      </m:oMathPara>
    </w:p>
    <w:p w:rsidR="00D53753" w:rsidRDefault="00D53753" w:rsidP="00D53753">
      <w:pPr>
        <w:bidi/>
        <w:jc w:val="lowKashida"/>
        <w:rPr>
          <w:rFonts w:cs="B Nazanin"/>
          <w:sz w:val="28"/>
          <w:szCs w:val="28"/>
          <w:rtl/>
          <w:lang w:bidi="fa-IR"/>
        </w:rPr>
      </w:pPr>
      <w:r>
        <w:rPr>
          <w:rFonts w:cs="B Nazanin" w:hint="cs"/>
          <w:sz w:val="28"/>
          <w:szCs w:val="28"/>
          <w:rtl/>
        </w:rPr>
        <w:t xml:space="preserve">18 </w:t>
      </w:r>
      <w:r>
        <w:rPr>
          <w:rFonts w:cs="B Nazanin"/>
          <w:sz w:val="28"/>
          <w:szCs w:val="28"/>
        </w:rPr>
        <w:t>x =</w:t>
      </w:r>
      <w:r>
        <w:rPr>
          <w:rFonts w:cs="B Nazanin" w:hint="cs"/>
          <w:sz w:val="28"/>
          <w:szCs w:val="28"/>
          <w:rtl/>
          <w:lang w:bidi="fa-IR"/>
        </w:rPr>
        <w:t xml:space="preserve"> نمره</w:t>
      </w:r>
    </w:p>
    <w:p w:rsidR="000944CF" w:rsidRPr="000B5CDD" w:rsidRDefault="00401322" w:rsidP="00D53753">
      <w:pPr>
        <w:bidi/>
        <w:jc w:val="lowKashida"/>
        <w:rPr>
          <w:rFonts w:cs="B Nazanin"/>
          <w:sz w:val="28"/>
          <w:szCs w:val="28"/>
          <w:rtl/>
          <w:lang w:bidi="fa-IR"/>
        </w:rPr>
      </w:pPr>
      <w:r>
        <w:rPr>
          <w:rFonts w:cs="B Nazanin" w:hint="cs"/>
          <w:sz w:val="28"/>
          <w:szCs w:val="28"/>
          <w:rtl/>
        </w:rPr>
        <w:lastRenderedPageBreak/>
        <w:t xml:space="preserve">12 </w:t>
      </w:r>
      <m:oMath>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m:t>
        </m:r>
      </m:oMath>
      <w:r>
        <w:rPr>
          <w:rFonts w:cs="B Nazanin" w:hint="cs"/>
          <w:sz w:val="28"/>
          <w:szCs w:val="28"/>
          <w:rtl/>
        </w:rPr>
        <w:t xml:space="preserve"> </w:t>
      </w:r>
      <w:r w:rsidR="00326F20" w:rsidRPr="000B5CDD">
        <w:rPr>
          <w:rFonts w:cs="B Nazanin"/>
          <w:sz w:val="28"/>
          <w:szCs w:val="28"/>
          <w:rtl/>
        </w:rPr>
        <w:t>میانگین</w:t>
      </w:r>
      <w:r w:rsidR="00326F20" w:rsidRPr="000B5CDD">
        <w:rPr>
          <w:rFonts w:cs="B Nazanin"/>
          <w:sz w:val="28"/>
          <w:szCs w:val="28"/>
        </w:rPr>
        <w:t xml:space="preserve"> </w:t>
      </w:r>
    </w:p>
    <w:p w:rsidR="000944CF" w:rsidRPr="000B5CDD" w:rsidRDefault="00401322" w:rsidP="00D53753">
      <w:pPr>
        <w:bidi/>
        <w:jc w:val="lowKashida"/>
        <w:rPr>
          <w:rFonts w:cs="B Nazanin"/>
          <w:sz w:val="28"/>
          <w:szCs w:val="28"/>
          <w:rtl/>
        </w:rPr>
      </w:pPr>
      <w:r>
        <w:rPr>
          <w:rFonts w:cs="B Nazanin" w:hint="cs"/>
          <w:sz w:val="28"/>
          <w:szCs w:val="28"/>
          <w:rtl/>
        </w:rPr>
        <w:t>2</w:t>
      </w:r>
      <w:r>
        <w:rPr>
          <w:rFonts w:cs="B Nazanin"/>
          <w:sz w:val="28"/>
          <w:szCs w:val="28"/>
        </w:rPr>
        <w:t>S =</w:t>
      </w:r>
      <w:r>
        <w:rPr>
          <w:rFonts w:cs="B Nazanin" w:hint="cs"/>
          <w:sz w:val="28"/>
          <w:szCs w:val="28"/>
          <w:rtl/>
          <w:lang w:bidi="fa-IR"/>
        </w:rPr>
        <w:t xml:space="preserve"> </w:t>
      </w:r>
      <w:r>
        <w:rPr>
          <w:rFonts w:cs="B Nazanin" w:hint="cs"/>
          <w:sz w:val="28"/>
          <w:szCs w:val="28"/>
          <w:rtl/>
        </w:rPr>
        <w:t xml:space="preserve"> </w:t>
      </w:r>
      <w:r w:rsidR="00D53753">
        <w:rPr>
          <w:rFonts w:cs="B Nazanin"/>
          <w:sz w:val="28"/>
          <w:szCs w:val="28"/>
          <w:rtl/>
        </w:rPr>
        <w:t>انحراف معیار</w:t>
      </w:r>
      <w:r w:rsidR="00326F20" w:rsidRPr="000B5CDD">
        <w:rPr>
          <w:rFonts w:cs="B Nazanin"/>
          <w:sz w:val="28"/>
          <w:szCs w:val="28"/>
        </w:rPr>
        <w:t xml:space="preserve"> </w:t>
      </w:r>
    </w:p>
    <w:p w:rsidR="00401322" w:rsidRDefault="00326F20" w:rsidP="00401322">
      <w:pPr>
        <w:bidi/>
        <w:jc w:val="lowKashida"/>
        <w:rPr>
          <w:rFonts w:cs="B Nazanin"/>
          <w:sz w:val="28"/>
          <w:szCs w:val="28"/>
          <w:rtl/>
        </w:rPr>
      </w:pPr>
      <w:r w:rsidRPr="000B5CDD">
        <w:rPr>
          <w:rFonts w:cs="B Nazanin"/>
          <w:sz w:val="28"/>
          <w:szCs w:val="28"/>
          <w:rtl/>
        </w:rPr>
        <w:t xml:space="preserve">نمرات </w:t>
      </w:r>
      <w:r w:rsidR="00401322">
        <w:rPr>
          <w:rFonts w:cs="B Nazanin" w:hint="cs"/>
          <w:sz w:val="28"/>
          <w:szCs w:val="28"/>
          <w:rtl/>
        </w:rPr>
        <w:t>9</w:t>
      </w:r>
      <w:r w:rsidRPr="000B5CDD">
        <w:rPr>
          <w:rFonts w:cs="B Nazanin"/>
          <w:sz w:val="28"/>
          <w:szCs w:val="28"/>
          <w:rtl/>
        </w:rPr>
        <w:t xml:space="preserve"> بخشی</w:t>
      </w:r>
    </w:p>
    <w:p w:rsidR="000944CF" w:rsidRPr="000B5CDD" w:rsidRDefault="00326F20" w:rsidP="00401322">
      <w:pPr>
        <w:bidi/>
        <w:jc w:val="lowKashida"/>
        <w:rPr>
          <w:rFonts w:cs="B Nazanin"/>
          <w:sz w:val="28"/>
          <w:szCs w:val="28"/>
          <w:rtl/>
        </w:rPr>
      </w:pPr>
      <w:r w:rsidRPr="000B5CDD">
        <w:rPr>
          <w:rFonts w:cs="B Nazanin"/>
          <w:sz w:val="28"/>
          <w:szCs w:val="28"/>
          <w:rtl/>
        </w:rPr>
        <w:t xml:space="preserve"> نمرات </w:t>
      </w:r>
      <w:r w:rsidR="00401322">
        <w:rPr>
          <w:rFonts w:cs="B Nazanin" w:hint="cs"/>
          <w:sz w:val="28"/>
          <w:szCs w:val="28"/>
          <w:rtl/>
        </w:rPr>
        <w:t>9 ب</w:t>
      </w:r>
      <w:r w:rsidRPr="000B5CDD">
        <w:rPr>
          <w:rFonts w:cs="B Nazanin"/>
          <w:sz w:val="28"/>
          <w:szCs w:val="28"/>
          <w:rtl/>
        </w:rPr>
        <w:t>خشی، به صورت نمرات معیار یک رقمی نشان داده می شود. به این مقیاس، ۹ بخشی گفته می شود؛ چون توزیع این نمرات به ۹ بخش تقسیم می شود. این مقیاس دارای میانگین ۵ و انحراف معیار ۲ است.</w:t>
      </w:r>
    </w:p>
    <w:p w:rsidR="00401322" w:rsidRDefault="00326F20" w:rsidP="000B5CDD">
      <w:pPr>
        <w:bidi/>
        <w:jc w:val="lowKashida"/>
        <w:rPr>
          <w:rFonts w:cs="B Nazanin"/>
          <w:sz w:val="28"/>
          <w:szCs w:val="28"/>
          <w:rtl/>
        </w:rPr>
      </w:pPr>
      <w:r w:rsidRPr="000B5CDD">
        <w:rPr>
          <w:rFonts w:cs="B Nazanin"/>
          <w:sz w:val="28"/>
          <w:szCs w:val="28"/>
          <w:rtl/>
        </w:rPr>
        <w:t>نیتکو، نمرات ۹ بخشی را برای نمره گذاری آزمون های تشریحی، که ارزشیابی آن</w:t>
      </w:r>
      <w:r w:rsidR="00401322">
        <w:rPr>
          <w:rFonts w:cs="B Nazanin" w:hint="cs"/>
          <w:sz w:val="28"/>
          <w:szCs w:val="28"/>
          <w:rtl/>
        </w:rPr>
        <w:t xml:space="preserve"> </w:t>
      </w:r>
      <w:r w:rsidRPr="000B5CDD">
        <w:rPr>
          <w:rFonts w:cs="B Nazanin"/>
          <w:sz w:val="28"/>
          <w:szCs w:val="28"/>
          <w:rtl/>
        </w:rPr>
        <w:t>ها جنبه کیفی دارد، به ویژه آزمون</w:t>
      </w:r>
      <w:r w:rsidR="00401322">
        <w:rPr>
          <w:rFonts w:cs="B Nazanin" w:hint="cs"/>
          <w:sz w:val="28"/>
          <w:szCs w:val="28"/>
          <w:rtl/>
        </w:rPr>
        <w:t xml:space="preserve"> </w:t>
      </w:r>
      <w:r w:rsidRPr="000B5CDD">
        <w:rPr>
          <w:rFonts w:cs="B Nazanin"/>
          <w:sz w:val="28"/>
          <w:szCs w:val="28"/>
          <w:rtl/>
        </w:rPr>
        <w:t>های خواندن و فهمیدن، به شرح زیر پیشنهاد می کند</w:t>
      </w:r>
      <w:r w:rsidR="00401322">
        <w:rPr>
          <w:rFonts w:cs="B Nazanin" w:hint="cs"/>
          <w:sz w:val="28"/>
          <w:szCs w:val="28"/>
          <w:rtl/>
        </w:rPr>
        <w:t>:</w:t>
      </w:r>
    </w:p>
    <w:p w:rsidR="000944CF" w:rsidRPr="000B5CDD" w:rsidRDefault="00326F20" w:rsidP="00401322">
      <w:pPr>
        <w:bidi/>
        <w:jc w:val="lowKashida"/>
        <w:rPr>
          <w:rFonts w:cs="B Nazanin"/>
          <w:sz w:val="28"/>
          <w:szCs w:val="28"/>
          <w:rtl/>
        </w:rPr>
      </w:pPr>
      <w:r w:rsidRPr="000B5CDD">
        <w:rPr>
          <w:rFonts w:cs="B Nazanin"/>
          <w:sz w:val="28"/>
          <w:szCs w:val="28"/>
          <w:rtl/>
        </w:rPr>
        <w:t>9- بسیار عالی ( ۴% بالا)</w:t>
      </w:r>
    </w:p>
    <w:p w:rsidR="00401322" w:rsidRDefault="00401322"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 عالی (۷% بعدی)</w:t>
      </w:r>
    </w:p>
    <w:p w:rsidR="000944CF" w:rsidRPr="000B5CDD" w:rsidRDefault="00326F20" w:rsidP="00401322">
      <w:pPr>
        <w:bidi/>
        <w:jc w:val="lowKashida"/>
        <w:rPr>
          <w:rFonts w:cs="B Nazanin"/>
          <w:sz w:val="28"/>
          <w:szCs w:val="28"/>
          <w:rtl/>
        </w:rPr>
      </w:pPr>
      <w:r w:rsidRPr="000B5CDD">
        <w:rPr>
          <w:rFonts w:cs="B Nazanin"/>
          <w:sz w:val="28"/>
          <w:szCs w:val="28"/>
          <w:rtl/>
        </w:rPr>
        <w:t>۷- خیلی خوب ( ۱۲/ه بعدی)</w:t>
      </w:r>
    </w:p>
    <w:p w:rsidR="00401322" w:rsidRDefault="00326F20" w:rsidP="00401322">
      <w:pPr>
        <w:bidi/>
        <w:jc w:val="lowKashida"/>
        <w:rPr>
          <w:rFonts w:cs="B Nazanin"/>
          <w:sz w:val="28"/>
          <w:szCs w:val="28"/>
          <w:rtl/>
        </w:rPr>
      </w:pPr>
      <w:r w:rsidRPr="000B5CDD">
        <w:rPr>
          <w:rFonts w:cs="B Nazanin"/>
          <w:sz w:val="28"/>
          <w:szCs w:val="28"/>
          <w:rtl/>
        </w:rPr>
        <w:t xml:space="preserve">۶- خوب (۱۷% بعدی) </w:t>
      </w:r>
    </w:p>
    <w:p w:rsidR="000944CF" w:rsidRPr="000B5CDD" w:rsidRDefault="00326F20" w:rsidP="00401322">
      <w:pPr>
        <w:bidi/>
        <w:jc w:val="lowKashida"/>
        <w:rPr>
          <w:rFonts w:cs="B Nazanin"/>
          <w:sz w:val="28"/>
          <w:szCs w:val="28"/>
          <w:rtl/>
        </w:rPr>
      </w:pPr>
      <w:r w:rsidRPr="000B5CDD">
        <w:rPr>
          <w:rFonts w:cs="B Nazanin"/>
          <w:sz w:val="28"/>
          <w:szCs w:val="28"/>
          <w:rtl/>
        </w:rPr>
        <w:t>۵- متوسط (۲۰% وسط)</w:t>
      </w:r>
    </w:p>
    <w:p w:rsidR="00401322" w:rsidRDefault="00326F20" w:rsidP="000B5CDD">
      <w:pPr>
        <w:bidi/>
        <w:jc w:val="lowKashida"/>
        <w:rPr>
          <w:rFonts w:cs="B Nazanin"/>
          <w:sz w:val="28"/>
          <w:szCs w:val="28"/>
          <w:rtl/>
        </w:rPr>
      </w:pPr>
      <w:r w:rsidRPr="000B5CDD">
        <w:rPr>
          <w:rFonts w:cs="B Nazanin"/>
          <w:sz w:val="28"/>
          <w:szCs w:val="28"/>
          <w:rtl/>
        </w:rPr>
        <w:t>۴- نسبتأ ضعیف (۱۷% بعدی)</w:t>
      </w:r>
    </w:p>
    <w:p w:rsidR="000944CF" w:rsidRPr="000B5CDD" w:rsidRDefault="00326F20" w:rsidP="00401322">
      <w:pPr>
        <w:bidi/>
        <w:jc w:val="lowKashida"/>
        <w:rPr>
          <w:rFonts w:cs="B Nazanin"/>
          <w:sz w:val="28"/>
          <w:szCs w:val="28"/>
          <w:rtl/>
        </w:rPr>
      </w:pPr>
      <w:r w:rsidRPr="000B5CDD">
        <w:rPr>
          <w:rFonts w:cs="B Nazanin"/>
          <w:sz w:val="28"/>
          <w:szCs w:val="28"/>
          <w:rtl/>
        </w:rPr>
        <w:t>۳- ضعیف (۱۲% بعدی)</w:t>
      </w:r>
    </w:p>
    <w:p w:rsidR="00401322" w:rsidRDefault="00401322" w:rsidP="000B5CDD">
      <w:pPr>
        <w:bidi/>
        <w:jc w:val="lowKashida"/>
        <w:rPr>
          <w:rFonts w:cs="B Nazanin"/>
          <w:sz w:val="28"/>
          <w:szCs w:val="28"/>
          <w:rtl/>
        </w:rPr>
      </w:pPr>
      <w:r>
        <w:rPr>
          <w:rFonts w:cs="B Nazanin"/>
          <w:sz w:val="28"/>
          <w:szCs w:val="28"/>
          <w:rtl/>
        </w:rPr>
        <w:t xml:space="preserve">۲- خیلی ضعیف (۷% </w:t>
      </w:r>
      <w:r>
        <w:rPr>
          <w:rFonts w:cs="B Nazanin" w:hint="cs"/>
          <w:sz w:val="28"/>
          <w:szCs w:val="28"/>
          <w:rtl/>
        </w:rPr>
        <w:t>ب</w:t>
      </w:r>
      <w:r w:rsidR="00326F20" w:rsidRPr="000B5CDD">
        <w:rPr>
          <w:rFonts w:cs="B Nazanin"/>
          <w:sz w:val="28"/>
          <w:szCs w:val="28"/>
          <w:rtl/>
        </w:rPr>
        <w:t>عدی)</w:t>
      </w:r>
    </w:p>
    <w:p w:rsidR="00401322" w:rsidRDefault="00401322" w:rsidP="00401322">
      <w:pPr>
        <w:bidi/>
        <w:jc w:val="lowKashida"/>
        <w:rPr>
          <w:rFonts w:cs="B Nazanin"/>
          <w:sz w:val="28"/>
          <w:szCs w:val="28"/>
          <w:rtl/>
        </w:rPr>
      </w:pPr>
      <w:r>
        <w:rPr>
          <w:rFonts w:cs="B Nazanin"/>
          <w:sz w:val="28"/>
          <w:szCs w:val="28"/>
          <w:rtl/>
        </w:rPr>
        <w:t>1- بیش از ح</w:t>
      </w:r>
      <w:r>
        <w:rPr>
          <w:rFonts w:cs="B Nazanin" w:hint="cs"/>
          <w:sz w:val="28"/>
          <w:szCs w:val="28"/>
          <w:rtl/>
        </w:rPr>
        <w:t xml:space="preserve">د </w:t>
      </w:r>
      <w:r w:rsidR="00326F20" w:rsidRPr="000B5CDD">
        <w:rPr>
          <w:rFonts w:cs="B Nazanin"/>
          <w:sz w:val="28"/>
          <w:szCs w:val="28"/>
          <w:rtl/>
        </w:rPr>
        <w:t xml:space="preserve">ضعیف ( ۴% آخر) </w:t>
      </w:r>
    </w:p>
    <w:p w:rsidR="000944CF" w:rsidRPr="000B5CDD" w:rsidRDefault="00326F20" w:rsidP="00401322">
      <w:pPr>
        <w:bidi/>
        <w:jc w:val="lowKashida"/>
        <w:rPr>
          <w:rFonts w:cs="B Nazanin"/>
          <w:sz w:val="28"/>
          <w:szCs w:val="28"/>
          <w:rtl/>
        </w:rPr>
      </w:pPr>
      <w:r w:rsidRPr="000B5CDD">
        <w:rPr>
          <w:rFonts w:cs="B Nazanin"/>
          <w:sz w:val="28"/>
          <w:szCs w:val="28"/>
          <w:rtl/>
        </w:rPr>
        <w:t>مثال ۳۱: نمره</w:t>
      </w:r>
      <w:r w:rsidR="00401322">
        <w:rPr>
          <w:rFonts w:cs="B Nazanin" w:hint="cs"/>
          <w:sz w:val="28"/>
          <w:szCs w:val="28"/>
          <w:rtl/>
        </w:rPr>
        <w:t xml:space="preserve"> </w:t>
      </w:r>
      <w:r w:rsidRPr="000B5CDD">
        <w:rPr>
          <w:rFonts w:cs="B Nazanin"/>
          <w:sz w:val="28"/>
          <w:szCs w:val="28"/>
          <w:rtl/>
        </w:rPr>
        <w:t>ی استاندارد «</w:t>
      </w:r>
      <w:r w:rsidR="00401322">
        <w:rPr>
          <w:rFonts w:cs="B Nazanin" w:hint="cs"/>
          <w:sz w:val="28"/>
          <w:szCs w:val="28"/>
          <w:rtl/>
        </w:rPr>
        <w:t>9</w:t>
      </w:r>
      <w:r w:rsidRPr="000B5CDD">
        <w:rPr>
          <w:rFonts w:cs="B Nazanin"/>
          <w:sz w:val="28"/>
          <w:szCs w:val="28"/>
          <w:rtl/>
        </w:rPr>
        <w:t xml:space="preserve"> بخشی» (</w:t>
      </w:r>
      <w:r w:rsidRPr="000B5CDD">
        <w:rPr>
          <w:rFonts w:cs="B Nazanin"/>
          <w:sz w:val="28"/>
          <w:szCs w:val="28"/>
        </w:rPr>
        <w:t>Stanine score</w:t>
      </w:r>
      <w:r w:rsidRPr="000B5CDD">
        <w:rPr>
          <w:rFonts w:cs="B Nazanin"/>
          <w:sz w:val="28"/>
          <w:szCs w:val="28"/>
          <w:rtl/>
        </w:rPr>
        <w:t>) دانش آموزی با هوشبهر ۱۰۰ کدام است؟</w:t>
      </w:r>
    </w:p>
    <w:p w:rsidR="00401322" w:rsidRDefault="00401322" w:rsidP="000B5CDD">
      <w:pPr>
        <w:bidi/>
        <w:jc w:val="lowKashida"/>
        <w:rPr>
          <w:rFonts w:cs="B Nazanin"/>
          <w:sz w:val="28"/>
          <w:szCs w:val="28"/>
          <w:rtl/>
        </w:rPr>
      </w:pPr>
      <w:r>
        <w:rPr>
          <w:rFonts w:cs="B Nazanin" w:hint="cs"/>
          <w:sz w:val="28"/>
          <w:szCs w:val="28"/>
          <w:rtl/>
        </w:rPr>
        <w:t>1) 4</w:t>
      </w:r>
    </w:p>
    <w:p w:rsidR="00401322" w:rsidRDefault="00401322" w:rsidP="00401322">
      <w:pPr>
        <w:bidi/>
        <w:jc w:val="lowKashida"/>
        <w:rPr>
          <w:rFonts w:cs="B Nazanin"/>
          <w:sz w:val="28"/>
          <w:szCs w:val="28"/>
          <w:rtl/>
        </w:rPr>
      </w:pPr>
      <w:r>
        <w:rPr>
          <w:rFonts w:cs="B Nazanin" w:hint="cs"/>
          <w:sz w:val="28"/>
          <w:szCs w:val="28"/>
          <w:rtl/>
        </w:rPr>
        <w:t>2) 5</w:t>
      </w:r>
    </w:p>
    <w:p w:rsidR="00401322" w:rsidRDefault="00401322" w:rsidP="00401322">
      <w:pPr>
        <w:bidi/>
        <w:jc w:val="lowKashida"/>
        <w:rPr>
          <w:rFonts w:cs="B Nazanin"/>
          <w:sz w:val="28"/>
          <w:szCs w:val="28"/>
          <w:rtl/>
        </w:rPr>
      </w:pPr>
      <w:r>
        <w:rPr>
          <w:rFonts w:cs="B Nazanin" w:hint="cs"/>
          <w:sz w:val="28"/>
          <w:szCs w:val="28"/>
          <w:rtl/>
        </w:rPr>
        <w:t>3) 6</w:t>
      </w:r>
    </w:p>
    <w:p w:rsidR="00401322" w:rsidRDefault="00401322" w:rsidP="00401322">
      <w:pPr>
        <w:bidi/>
        <w:jc w:val="lowKashida"/>
        <w:rPr>
          <w:rFonts w:cs="B Nazanin"/>
          <w:sz w:val="28"/>
          <w:szCs w:val="28"/>
          <w:rtl/>
        </w:rPr>
      </w:pPr>
      <w:r>
        <w:rPr>
          <w:rFonts w:cs="B Nazanin" w:hint="cs"/>
          <w:sz w:val="28"/>
          <w:szCs w:val="28"/>
          <w:rtl/>
        </w:rPr>
        <w:t>4) 7</w:t>
      </w:r>
    </w:p>
    <w:p w:rsidR="000944CF" w:rsidRPr="000B5CDD" w:rsidRDefault="00326F20" w:rsidP="00401322">
      <w:pPr>
        <w:bidi/>
        <w:jc w:val="lowKashida"/>
        <w:rPr>
          <w:rFonts w:cs="B Nazanin"/>
          <w:sz w:val="28"/>
          <w:szCs w:val="28"/>
          <w:rtl/>
        </w:rPr>
      </w:pPr>
      <w:r w:rsidRPr="000B5CDD">
        <w:rPr>
          <w:rFonts w:cs="B Nazanin"/>
          <w:sz w:val="28"/>
          <w:szCs w:val="28"/>
          <w:rtl/>
        </w:rPr>
        <w:t>پاسخ: گزینه «۲» از انواع نمرات هنجار، می توان به نمرات و بخشی اشاره کرد. در این نمرات، میانگین ۵ و انحراف معیار ۲ می باشد. در این نمرات، که برای نمره گذاری آزمون های تشریحی استفاده می شود، بیشتر به جنبه کیفی توجه می شود؛ در واقع چون میانگین هوشبهر ۱۰۰ است و میانگین نمره و بخشی ۵ است، پس این دو برابر هستند.</w:t>
      </w:r>
    </w:p>
    <w:p w:rsidR="00401322" w:rsidRPr="00401322" w:rsidRDefault="00401322" w:rsidP="00401322">
      <w:pPr>
        <w:bidi/>
        <w:jc w:val="lowKashida"/>
        <w:rPr>
          <w:rFonts w:cs="B Nazanin"/>
          <w:sz w:val="28"/>
          <w:szCs w:val="28"/>
          <w:rtl/>
          <w:lang w:bidi="fa-IR"/>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100-100</m:t>
              </m:r>
            </m:num>
            <m:den>
              <m:r>
                <w:rPr>
                  <w:rFonts w:ascii="Cambria Math" w:hAnsi="Cambria Math" w:cs="B Nazanin"/>
                  <w:sz w:val="28"/>
                  <w:szCs w:val="28"/>
                </w:rPr>
                <m:t>15</m:t>
              </m:r>
            </m:den>
          </m:f>
          <m:r>
            <w:rPr>
              <w:rFonts w:ascii="Cambria Math" w:hAnsi="Cambria Math" w:cs="B Nazanin"/>
              <w:sz w:val="28"/>
              <w:szCs w:val="28"/>
            </w:rPr>
            <m:t xml:space="preserve">=0 </m:t>
          </m:r>
          <m:r>
            <w:rPr>
              <w:rFonts w:ascii="Cambria Math" w:hAnsi="Cambria Math" w:cs="B Nazanin" w:hint="cs"/>
              <w:sz w:val="28"/>
              <w:szCs w:val="28"/>
              <w:rtl/>
            </w:rPr>
            <m:t>و</m:t>
          </m:r>
          <m:f>
            <m:fPr>
              <m:ctrlPr>
                <w:rPr>
                  <w:rFonts w:ascii="Cambria Math" w:hAnsi="Cambria Math" w:cs="B Nazanin"/>
                  <w:sz w:val="28"/>
                  <w:szCs w:val="28"/>
                  <w:lang w:bidi="fa-IR"/>
                </w:rPr>
              </m:ctrlPr>
            </m:fPr>
            <m:num>
              <m:r>
                <w:rPr>
                  <w:rFonts w:ascii="Cambria Math" w:hAnsi="Cambria Math" w:cs="B Nazanin"/>
                  <w:sz w:val="28"/>
                  <w:szCs w:val="28"/>
                  <w:lang w:bidi="fa-IR"/>
                </w:rPr>
                <m:t>5-5</m:t>
              </m:r>
            </m:num>
            <m:den>
              <m:r>
                <w:rPr>
                  <w:rFonts w:ascii="Cambria Math" w:hAnsi="Cambria Math" w:cs="B Nazanin"/>
                  <w:sz w:val="28"/>
                  <w:szCs w:val="28"/>
                  <w:lang w:bidi="fa-IR"/>
                </w:rPr>
                <m:t>2</m:t>
              </m:r>
            </m:den>
          </m:f>
          <m:r>
            <w:rPr>
              <w:rFonts w:ascii="Cambria Math" w:hAnsi="Cambria Math" w:cs="B Nazanin"/>
              <w:sz w:val="28"/>
              <w:szCs w:val="28"/>
              <w:lang w:bidi="fa-IR"/>
            </w:rPr>
            <m:t>=0</m:t>
          </m:r>
        </m:oMath>
      </m:oMathPara>
    </w:p>
    <w:p w:rsidR="00401322" w:rsidRDefault="00401322" w:rsidP="00401322">
      <w:pPr>
        <w:bidi/>
        <w:jc w:val="lowKashida"/>
        <w:rPr>
          <w:rFonts w:cs="B Nazanin"/>
          <w:sz w:val="28"/>
          <w:szCs w:val="28"/>
          <w:rtl/>
        </w:rPr>
      </w:pPr>
      <w:r>
        <w:rPr>
          <w:rFonts w:cs="B Nazanin"/>
          <w:sz w:val="28"/>
          <w:szCs w:val="28"/>
          <w:rtl/>
        </w:rPr>
        <w:t>هوشبهر انحرافی</w:t>
      </w:r>
      <w:r>
        <w:rPr>
          <w:rFonts w:cs="B Nazanin" w:hint="cs"/>
          <w:sz w:val="28"/>
          <w:szCs w:val="28"/>
          <w:rtl/>
        </w:rPr>
        <w:t xml:space="preserve"> </w:t>
      </w:r>
      <w:r>
        <w:rPr>
          <w:rFonts w:cs="B Nazanin"/>
          <w:sz w:val="28"/>
          <w:szCs w:val="28"/>
        </w:rPr>
        <w:t>(</w:t>
      </w:r>
      <w:r w:rsidR="00326F20" w:rsidRPr="000B5CDD">
        <w:rPr>
          <w:rFonts w:cs="B Nazanin"/>
          <w:sz w:val="28"/>
          <w:szCs w:val="28"/>
        </w:rPr>
        <w:t>DIQ</w:t>
      </w:r>
      <w:r>
        <w:rPr>
          <w:rFonts w:cs="B Nazanin"/>
          <w:sz w:val="28"/>
          <w:szCs w:val="28"/>
        </w:rPr>
        <w:t>)</w:t>
      </w:r>
      <w:r w:rsidR="00326F20" w:rsidRPr="000B5CDD">
        <w:rPr>
          <w:rFonts w:cs="B Nazanin"/>
          <w:sz w:val="28"/>
          <w:szCs w:val="28"/>
          <w:rtl/>
        </w:rPr>
        <w:t xml:space="preserve"> </w:t>
      </w:r>
    </w:p>
    <w:p w:rsidR="000944CF" w:rsidRPr="000B5CDD" w:rsidRDefault="00326F20" w:rsidP="00401322">
      <w:pPr>
        <w:bidi/>
        <w:jc w:val="lowKashida"/>
        <w:rPr>
          <w:rFonts w:cs="B Nazanin"/>
          <w:sz w:val="28"/>
          <w:szCs w:val="28"/>
          <w:rtl/>
        </w:rPr>
      </w:pPr>
      <w:r w:rsidRPr="000B5CDD">
        <w:rPr>
          <w:rFonts w:cs="B Nazanin"/>
          <w:sz w:val="28"/>
          <w:szCs w:val="28"/>
          <w:rtl/>
        </w:rPr>
        <w:t>هوشبهر انحرافی، یک هنجار مربوط به نمرات معیار است که دارای میانگین ۱۰۰ و انحراف معیار ۱۵ یا (۱۶) است و فرمول آن به قرار زیر است:</w:t>
      </w:r>
    </w:p>
    <w:p w:rsidR="00DD1F28" w:rsidRDefault="00DD1F28" w:rsidP="00DD1F28">
      <w:pPr>
        <w:bidi/>
        <w:jc w:val="lowKashida"/>
        <w:rPr>
          <w:rFonts w:cs="B Nazanin"/>
          <w:sz w:val="28"/>
          <w:szCs w:val="28"/>
          <w:rtl/>
          <w:lang w:bidi="fa-IR"/>
        </w:rPr>
      </w:pPr>
      <w:r>
        <w:rPr>
          <w:rFonts w:cs="B Nazanin" w:hint="cs"/>
          <w:sz w:val="28"/>
          <w:szCs w:val="28"/>
          <w:rtl/>
          <w:lang w:bidi="fa-IR"/>
        </w:rPr>
        <w:t xml:space="preserve">100 </w:t>
      </w:r>
      <m:oMath>
        <m:r>
          <m:rPr>
            <m:sty m:val="p"/>
          </m:rPr>
          <w:rPr>
            <w:rFonts w:ascii="Cambria Math" w:hAnsi="Cambria Math" w:cs="B Nazanin"/>
            <w:sz w:val="28"/>
            <w:szCs w:val="28"/>
            <w:rtl/>
            <w:lang w:bidi="fa-IR"/>
          </w:rPr>
          <m:t>+</m:t>
        </m:r>
      </m:oMath>
      <w:r>
        <w:rPr>
          <w:rFonts w:cs="B Nazanin" w:hint="cs"/>
          <w:sz w:val="28"/>
          <w:szCs w:val="28"/>
          <w:rtl/>
          <w:lang w:bidi="fa-IR"/>
        </w:rPr>
        <w:t xml:space="preserve"> </w:t>
      </w:r>
      <w:r>
        <w:rPr>
          <w:rFonts w:cs="B Nazanin"/>
          <w:sz w:val="28"/>
          <w:szCs w:val="28"/>
          <w:lang w:bidi="fa-IR"/>
        </w:rPr>
        <w:t>Z</w:t>
      </w:r>
      <w:r>
        <w:rPr>
          <w:rFonts w:cs="B Nazanin" w:hint="cs"/>
          <w:sz w:val="28"/>
          <w:szCs w:val="28"/>
          <w:rtl/>
          <w:lang w:bidi="fa-IR"/>
        </w:rPr>
        <w:t xml:space="preserve"> 15</w:t>
      </w:r>
      <w:r>
        <w:rPr>
          <w:rFonts w:cs="B Nazanin"/>
          <w:sz w:val="28"/>
          <w:szCs w:val="28"/>
          <w:lang w:bidi="fa-IR"/>
        </w:rPr>
        <w:t xml:space="preserve"> =</w:t>
      </w:r>
      <w:r>
        <w:rPr>
          <w:rFonts w:cs="B Nazanin" w:hint="cs"/>
          <w:sz w:val="28"/>
          <w:szCs w:val="28"/>
          <w:rtl/>
          <w:lang w:bidi="fa-IR"/>
        </w:rPr>
        <w:t xml:space="preserve"> هوشبهر انحرافی</w:t>
      </w:r>
    </w:p>
    <w:p w:rsidR="00DD1F28" w:rsidRDefault="00326F20" w:rsidP="00DD1F28">
      <w:pPr>
        <w:bidi/>
        <w:jc w:val="lowKashida"/>
        <w:rPr>
          <w:rFonts w:cs="B Nazanin"/>
          <w:sz w:val="28"/>
          <w:szCs w:val="28"/>
          <w:rtl/>
        </w:rPr>
      </w:pPr>
      <w:r w:rsidRPr="000B5CDD">
        <w:rPr>
          <w:rFonts w:cs="B Nazanin"/>
          <w:sz w:val="28"/>
          <w:szCs w:val="28"/>
          <w:rtl/>
        </w:rPr>
        <w:lastRenderedPageBreak/>
        <w:t>بنابراین، اگر هوشبهر انحرافی دانش آموزی ۷۰ باشد، دانش آموز ۲ انحراف معیار پایین تر از میانگین است یا اگر هوشبهر انحرافی دانش</w:t>
      </w:r>
      <w:r w:rsidR="00DD1F28">
        <w:rPr>
          <w:rFonts w:cs="B Nazanin"/>
          <w:sz w:val="28"/>
          <w:szCs w:val="28"/>
          <w:rtl/>
        </w:rPr>
        <w:t xml:space="preserve"> آموزی ۱۱۵ باشد، دانش آموز، ۱</w:t>
      </w:r>
      <w:r w:rsidR="00DD1F28">
        <w:rPr>
          <w:rFonts w:cs="B Nazanin" w:hint="cs"/>
          <w:sz w:val="28"/>
          <w:szCs w:val="28"/>
          <w:rtl/>
        </w:rPr>
        <w:t xml:space="preserve"> ا</w:t>
      </w:r>
      <w:r w:rsidRPr="000B5CDD">
        <w:rPr>
          <w:rFonts w:cs="B Nazanin"/>
          <w:sz w:val="28"/>
          <w:szCs w:val="28"/>
          <w:rtl/>
        </w:rPr>
        <w:t>نحراف معیار بالاتر از میانگین می باشد</w:t>
      </w:r>
      <w:r w:rsidR="00DD1F28">
        <w:rPr>
          <w:rFonts w:cs="B Nazanin" w:hint="cs"/>
          <w:sz w:val="28"/>
          <w:szCs w:val="28"/>
          <w:rtl/>
        </w:rPr>
        <w:t>.</w:t>
      </w:r>
    </w:p>
    <w:p w:rsidR="00DD1F28" w:rsidRDefault="00DD1F28" w:rsidP="00DD1F28">
      <w:pPr>
        <w:bidi/>
        <w:jc w:val="lowKashida"/>
        <w:rPr>
          <w:rFonts w:cs="B Nazanin"/>
          <w:sz w:val="28"/>
          <w:szCs w:val="28"/>
          <w:rtl/>
        </w:rPr>
      </w:pPr>
      <w:r>
        <w:rPr>
          <w:rFonts w:cs="B Nazanin" w:hint="cs"/>
          <w:sz w:val="28"/>
          <w:szCs w:val="28"/>
          <w:rtl/>
        </w:rPr>
        <w:t>مث</w:t>
      </w:r>
      <w:r w:rsidR="00326F20" w:rsidRPr="000B5CDD">
        <w:rPr>
          <w:rFonts w:cs="B Nazanin"/>
          <w:sz w:val="28"/>
          <w:szCs w:val="28"/>
          <w:rtl/>
        </w:rPr>
        <w:t>ال ۳۲: چنانچه نمره 7 استاندارد یک آزمودنی برابر با ۲- یاشد، نمره خام ۷۰، متناظر با کدام یک از «نمرات اس</w:t>
      </w:r>
      <w:r>
        <w:rPr>
          <w:rFonts w:cs="B Nazanin"/>
          <w:sz w:val="28"/>
          <w:szCs w:val="28"/>
          <w:rtl/>
        </w:rPr>
        <w:t xml:space="preserve">تاندارد برای این آزمودنی است؟ </w:t>
      </w:r>
    </w:p>
    <w:p w:rsidR="00DD1F28" w:rsidRDefault="00326F20" w:rsidP="00DD1F28">
      <w:pPr>
        <w:bidi/>
        <w:jc w:val="lowKashida"/>
        <w:rPr>
          <w:rFonts w:cs="B Nazanin"/>
          <w:sz w:val="28"/>
          <w:szCs w:val="28"/>
          <w:rtl/>
        </w:rPr>
      </w:pPr>
      <w:r w:rsidRPr="000B5CDD">
        <w:rPr>
          <w:rFonts w:cs="B Nazanin"/>
          <w:sz w:val="28"/>
          <w:szCs w:val="28"/>
          <w:rtl/>
        </w:rPr>
        <w:t xml:space="preserve">۱) رتبه درصدی </w:t>
      </w:r>
    </w:p>
    <w:p w:rsidR="00DD1F28" w:rsidRDefault="00326F20" w:rsidP="00DD1F28">
      <w:pPr>
        <w:bidi/>
        <w:jc w:val="lowKashida"/>
        <w:rPr>
          <w:rFonts w:cs="B Nazanin"/>
          <w:sz w:val="28"/>
          <w:szCs w:val="28"/>
          <w:rtl/>
          <w:lang w:bidi="fa-IR"/>
        </w:rPr>
      </w:pPr>
      <w:r w:rsidRPr="000B5CDD">
        <w:rPr>
          <w:rFonts w:cs="B Nazanin"/>
          <w:sz w:val="28"/>
          <w:szCs w:val="28"/>
          <w:rtl/>
        </w:rPr>
        <w:t>۲) نمره</w:t>
      </w:r>
      <w:r w:rsidR="00DD1F28">
        <w:rPr>
          <w:rFonts w:cs="B Nazanin" w:hint="cs"/>
          <w:sz w:val="28"/>
          <w:szCs w:val="28"/>
          <w:rtl/>
        </w:rPr>
        <w:t xml:space="preserve"> </w:t>
      </w:r>
      <w:r w:rsidR="00DD1F28">
        <w:rPr>
          <w:rFonts w:cs="B Nazanin"/>
          <w:sz w:val="28"/>
          <w:szCs w:val="28"/>
          <w:rtl/>
        </w:rPr>
        <w:t xml:space="preserve">ی معیار </w:t>
      </w:r>
      <w:r w:rsidR="00DD1F28">
        <w:rPr>
          <w:rFonts w:cs="B Nazanin"/>
          <w:sz w:val="28"/>
          <w:szCs w:val="28"/>
        </w:rPr>
        <w:t>T</w:t>
      </w:r>
    </w:p>
    <w:p w:rsidR="000944CF" w:rsidRPr="000B5CDD" w:rsidRDefault="00DD1F28" w:rsidP="00DD1F28">
      <w:pPr>
        <w:bidi/>
        <w:jc w:val="lowKashida"/>
        <w:rPr>
          <w:rFonts w:cs="B Nazanin"/>
          <w:sz w:val="28"/>
          <w:szCs w:val="28"/>
          <w:rtl/>
        </w:rPr>
      </w:pPr>
      <w:r>
        <w:rPr>
          <w:rFonts w:cs="B Nazanin" w:hint="cs"/>
          <w:sz w:val="28"/>
          <w:szCs w:val="28"/>
          <w:rtl/>
        </w:rPr>
        <w:t>3</w:t>
      </w:r>
      <w:r w:rsidR="00326F20" w:rsidRPr="000B5CDD">
        <w:rPr>
          <w:rFonts w:cs="B Nazanin"/>
          <w:sz w:val="28"/>
          <w:szCs w:val="28"/>
          <w:rtl/>
        </w:rPr>
        <w:t>) هوشبهر انحرافی</w:t>
      </w:r>
    </w:p>
    <w:p w:rsidR="00DD1F28" w:rsidRDefault="00DD1F28" w:rsidP="000B5CDD">
      <w:pPr>
        <w:bidi/>
        <w:jc w:val="lowKashida"/>
        <w:rPr>
          <w:rFonts w:cs="B Nazanin"/>
          <w:sz w:val="28"/>
          <w:szCs w:val="28"/>
          <w:rtl/>
        </w:rPr>
      </w:pPr>
      <w:r>
        <w:rPr>
          <w:rFonts w:cs="B Nazanin"/>
          <w:sz w:val="28"/>
          <w:szCs w:val="28"/>
          <w:rtl/>
        </w:rPr>
        <w:t xml:space="preserve">۴) استاناین یا نمره ۹ بخشی </w:t>
      </w:r>
    </w:p>
    <w:p w:rsidR="000944CF" w:rsidRPr="000B5CDD" w:rsidRDefault="00326F20" w:rsidP="00DD1F28">
      <w:pPr>
        <w:bidi/>
        <w:jc w:val="lowKashida"/>
        <w:rPr>
          <w:rFonts w:cs="B Nazanin"/>
          <w:sz w:val="28"/>
          <w:szCs w:val="28"/>
          <w:rtl/>
        </w:rPr>
      </w:pPr>
      <w:r w:rsidRPr="000B5CDD">
        <w:rPr>
          <w:rFonts w:cs="B Nazanin"/>
          <w:sz w:val="28"/>
          <w:szCs w:val="28"/>
          <w:rtl/>
        </w:rPr>
        <w:t>پاسخ: گزینه «3» با توجه به مفروضات سؤال، نمره استاندارد، هوشبهر انحرافی می باشد.</w:t>
      </w:r>
    </w:p>
    <w:p w:rsidR="000944CF" w:rsidRPr="00642E95" w:rsidRDefault="00642E95" w:rsidP="00642E95">
      <w:pPr>
        <w:bidi/>
        <w:jc w:val="lowKashida"/>
        <w:rPr>
          <w:rFonts w:ascii="Cambria Math" w:hAnsi="Cambria Math" w:cs="B Nazanin"/>
          <w:sz w:val="28"/>
          <w:szCs w:val="28"/>
          <w:rtl/>
          <w:lang w:bidi="fa-IR"/>
        </w:rPr>
      </w:pPr>
      <m:oMathPara>
        <m:oMath>
          <m:r>
            <m:rPr>
              <m:sty m:val="p"/>
            </m:rPr>
            <w:rPr>
              <w:rFonts w:ascii="Cambria Math" w:hAnsi="Cambria Math" w:cs="B Nazanin" w:hint="cs"/>
              <w:sz w:val="28"/>
              <w:szCs w:val="28"/>
              <w:rtl/>
            </w:rPr>
            <m:t>انحرافی هوشبهری=</m:t>
          </m:r>
          <m:r>
            <w:rPr>
              <w:rFonts w:ascii="Cambria Math" w:hAnsi="Cambria Math" w:cs="B Nazanin"/>
              <w:sz w:val="28"/>
              <w:szCs w:val="28"/>
            </w:rPr>
            <m:t>DIQ=</m:t>
          </m:r>
          <m:r>
            <m:rPr>
              <m:sty m:val="p"/>
            </m:rPr>
            <w:rPr>
              <w:rFonts w:ascii="Cambria Math" w:hAnsi="Cambria Math" w:cs="B Nazanin"/>
              <w:sz w:val="28"/>
              <w:szCs w:val="28"/>
              <w:lang w:bidi="fa-IR"/>
            </w:rPr>
            <m:t xml:space="preserve">15 </m:t>
          </m:r>
          <m:r>
            <w:rPr>
              <w:rFonts w:ascii="Cambria Math" w:hAnsi="Cambria Math" w:cs="B Nazanin"/>
              <w:sz w:val="28"/>
              <w:szCs w:val="28"/>
              <w:lang w:bidi="fa-IR"/>
            </w:rPr>
            <m:t>z+</m:t>
          </m:r>
          <m:r>
            <m:rPr>
              <m:sty m:val="p"/>
            </m:rPr>
            <w:rPr>
              <w:rFonts w:ascii="Cambria Math" w:hAnsi="Cambria Math" w:cs="B Nazanin"/>
              <w:sz w:val="28"/>
              <w:szCs w:val="28"/>
              <w:lang w:bidi="fa-IR"/>
            </w:rPr>
            <m:t>100⟹</m:t>
          </m:r>
          <m:r>
            <w:rPr>
              <w:rFonts w:ascii="Cambria Math" w:hAnsi="Cambria Math" w:cs="B Nazanin"/>
              <w:sz w:val="28"/>
              <w:szCs w:val="28"/>
              <w:lang w:bidi="fa-IR"/>
            </w:rPr>
            <m:t>DIQ=</m:t>
          </m:r>
          <m:r>
            <m:rPr>
              <m:sty m:val="p"/>
            </m:rPr>
            <w:rPr>
              <w:rFonts w:ascii="Cambria Math" w:hAnsi="Cambria Math" w:cs="B Nazanin"/>
              <w:sz w:val="28"/>
              <w:szCs w:val="28"/>
              <w:lang w:bidi="fa-IR"/>
            </w:rPr>
            <m:t>15</m:t>
          </m:r>
          <m:d>
            <m:dPr>
              <m:ctrlPr>
                <w:rPr>
                  <w:rFonts w:ascii="Cambria Math" w:hAnsi="Cambria Math" w:cs="B Nazanin"/>
                  <w:sz w:val="28"/>
                  <w:szCs w:val="28"/>
                  <w:lang w:bidi="fa-IR"/>
                </w:rPr>
              </m:ctrlPr>
            </m:dPr>
            <m:e>
              <m:r>
                <w:rPr>
                  <w:rFonts w:ascii="Cambria Math" w:hAnsi="Cambria Math" w:cs="B Nazanin"/>
                  <w:sz w:val="28"/>
                  <w:szCs w:val="28"/>
                  <w:lang w:bidi="fa-IR"/>
                </w:rPr>
                <m:t>-2</m:t>
              </m:r>
            </m:e>
          </m:d>
          <m:r>
            <w:rPr>
              <w:rFonts w:ascii="Cambria Math" w:hAnsi="Cambria Math" w:cs="B Nazanin"/>
              <w:sz w:val="28"/>
              <w:szCs w:val="28"/>
              <w:lang w:bidi="fa-IR"/>
            </w:rPr>
            <m:t>+100=-30+100=70</m:t>
          </m:r>
        </m:oMath>
      </m:oMathPara>
    </w:p>
    <w:p w:rsidR="000944CF" w:rsidRPr="000B5CDD" w:rsidRDefault="00326F20" w:rsidP="00642E95">
      <w:pPr>
        <w:bidi/>
        <w:jc w:val="lowKashida"/>
        <w:rPr>
          <w:rFonts w:cs="B Nazanin"/>
          <w:sz w:val="28"/>
          <w:szCs w:val="28"/>
          <w:rtl/>
        </w:rPr>
      </w:pPr>
      <w:r w:rsidRPr="000B5CDD">
        <w:rPr>
          <w:rFonts w:cs="B Nazanin"/>
          <w:sz w:val="28"/>
          <w:szCs w:val="28"/>
          <w:rtl/>
        </w:rPr>
        <w:t>هوشبهر انحرافی، یک نمره معیار است و به این اعتقاد قدیمی، که سن ذهنی و سن تقویمی کودکان باید برابر باشد، مبتنی نمی باشد؛ برای مثال، براساس مفهوم قدیمی هوشبهر، کودکی که سن تقویمی و سن ذهنی او ۵ سال کامل باشد، هوشبهر معادل ۱۰۰ دارد، اما هوشبهر واقعی این کودک در آزمون استنفورد بینه، جز این است</w:t>
      </w:r>
      <w:r w:rsidR="00642E95">
        <w:rPr>
          <w:rFonts w:cs="B Nazanin" w:hint="cs"/>
          <w:sz w:val="28"/>
          <w:szCs w:val="28"/>
          <w:rtl/>
        </w:rPr>
        <w:t>.</w:t>
      </w:r>
    </w:p>
    <w:p w:rsidR="00642E95" w:rsidRDefault="00326F20" w:rsidP="00642E95">
      <w:pPr>
        <w:bidi/>
        <w:jc w:val="lowKashida"/>
        <w:rPr>
          <w:rFonts w:cs="B Nazanin"/>
          <w:sz w:val="28"/>
          <w:szCs w:val="28"/>
          <w:rtl/>
        </w:rPr>
      </w:pPr>
      <w:r w:rsidRPr="000B5CDD">
        <w:rPr>
          <w:rFonts w:cs="B Nazanin"/>
          <w:sz w:val="28"/>
          <w:szCs w:val="28"/>
          <w:rtl/>
        </w:rPr>
        <w:t xml:space="preserve">مثال ۳۳: با توجه به توزیع بهنجار، در یک آزمون هوشی، که دارای انحراف معیار ۱۵ است، هوشبهر ۱۴۵ برابر چند در مقیاس </w:t>
      </w:r>
      <w:r w:rsidRPr="000B5CDD">
        <w:rPr>
          <w:rFonts w:cs="B Nazanin"/>
          <w:sz w:val="28"/>
          <w:szCs w:val="28"/>
        </w:rPr>
        <w:t>T</w:t>
      </w:r>
      <w:r w:rsidRPr="000B5CDD">
        <w:rPr>
          <w:rFonts w:cs="B Nazanin"/>
          <w:sz w:val="28"/>
          <w:szCs w:val="28"/>
          <w:rtl/>
        </w:rPr>
        <w:t xml:space="preserve"> است؟</w:t>
      </w:r>
    </w:p>
    <w:p w:rsidR="00642E95" w:rsidRDefault="00642E95" w:rsidP="00642E95">
      <w:pPr>
        <w:bidi/>
        <w:jc w:val="lowKashida"/>
        <w:rPr>
          <w:rFonts w:cs="B Nazanin"/>
          <w:sz w:val="28"/>
          <w:szCs w:val="28"/>
          <w:rtl/>
        </w:rPr>
      </w:pPr>
      <w:r>
        <w:rPr>
          <w:rFonts w:cs="B Nazanin" w:hint="cs"/>
          <w:sz w:val="28"/>
          <w:szCs w:val="28"/>
          <w:rtl/>
        </w:rPr>
        <w:t>1) 50</w:t>
      </w:r>
    </w:p>
    <w:p w:rsidR="00642E95" w:rsidRDefault="00642E95" w:rsidP="00642E95">
      <w:pPr>
        <w:bidi/>
        <w:jc w:val="lowKashida"/>
        <w:rPr>
          <w:rFonts w:cs="B Nazanin"/>
          <w:sz w:val="28"/>
          <w:szCs w:val="28"/>
          <w:rtl/>
        </w:rPr>
      </w:pPr>
      <w:r>
        <w:rPr>
          <w:rFonts w:cs="B Nazanin" w:hint="cs"/>
          <w:sz w:val="28"/>
          <w:szCs w:val="28"/>
          <w:rtl/>
        </w:rPr>
        <w:t>2) 60</w:t>
      </w:r>
    </w:p>
    <w:p w:rsidR="00642E95" w:rsidRDefault="00642E95" w:rsidP="00642E95">
      <w:pPr>
        <w:bidi/>
        <w:jc w:val="lowKashida"/>
        <w:rPr>
          <w:rFonts w:cs="B Nazanin"/>
          <w:sz w:val="28"/>
          <w:szCs w:val="28"/>
          <w:rtl/>
        </w:rPr>
      </w:pPr>
      <w:r>
        <w:rPr>
          <w:rFonts w:cs="B Nazanin" w:hint="cs"/>
          <w:sz w:val="28"/>
          <w:szCs w:val="28"/>
          <w:rtl/>
        </w:rPr>
        <w:t>3) 70</w:t>
      </w:r>
    </w:p>
    <w:p w:rsidR="00642E95" w:rsidRDefault="00642E95" w:rsidP="00642E95">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w:t>
      </w:r>
      <w:r>
        <w:rPr>
          <w:rFonts w:cs="B Nazanin" w:hint="cs"/>
          <w:sz w:val="28"/>
          <w:szCs w:val="28"/>
          <w:rtl/>
        </w:rPr>
        <w:t>80</w:t>
      </w:r>
    </w:p>
    <w:p w:rsidR="000944CF" w:rsidRPr="000B5CDD" w:rsidRDefault="00326F20" w:rsidP="00642E95">
      <w:pPr>
        <w:bidi/>
        <w:jc w:val="lowKashida"/>
        <w:rPr>
          <w:rFonts w:cs="B Nazanin"/>
          <w:sz w:val="28"/>
          <w:szCs w:val="28"/>
          <w:rtl/>
        </w:rPr>
      </w:pPr>
      <w:r w:rsidRPr="000B5CDD">
        <w:rPr>
          <w:rFonts w:cs="B Nazanin"/>
          <w:sz w:val="28"/>
          <w:szCs w:val="28"/>
        </w:rPr>
        <w:t xml:space="preserve">X = </w:t>
      </w:r>
      <w:r w:rsidRPr="000B5CDD">
        <w:rPr>
          <w:rFonts w:cs="B Nazanin"/>
          <w:sz w:val="28"/>
          <w:szCs w:val="28"/>
          <w:rtl/>
        </w:rPr>
        <w:t>۱۴۵</w:t>
      </w:r>
      <w:r w:rsidRPr="000B5CDD">
        <w:rPr>
          <w:rFonts w:cs="B Nazanin"/>
          <w:sz w:val="28"/>
          <w:szCs w:val="28"/>
        </w:rPr>
        <w:t>, x=</w:t>
      </w:r>
      <w:r w:rsidRPr="000B5CDD">
        <w:rPr>
          <w:rFonts w:cs="B Nazanin"/>
          <w:sz w:val="28"/>
          <w:szCs w:val="28"/>
          <w:rtl/>
        </w:rPr>
        <w:t xml:space="preserve">۱۰۰ </w:t>
      </w:r>
      <w:r w:rsidRPr="000B5CDD">
        <w:rPr>
          <w:rFonts w:cs="B Nazanin"/>
          <w:sz w:val="28"/>
          <w:szCs w:val="28"/>
        </w:rPr>
        <w:t>, S=</w:t>
      </w:r>
      <w:r w:rsidRPr="000B5CDD">
        <w:rPr>
          <w:rFonts w:cs="B Nazanin"/>
          <w:sz w:val="28"/>
          <w:szCs w:val="28"/>
          <w:rtl/>
        </w:rPr>
        <w:t>۱۵</w:t>
      </w:r>
    </w:p>
    <w:p w:rsidR="000944CF" w:rsidRDefault="00326F20" w:rsidP="000B5CDD">
      <w:pPr>
        <w:bidi/>
        <w:jc w:val="lowKashida"/>
        <w:rPr>
          <w:rFonts w:cs="B Nazanin"/>
          <w:sz w:val="28"/>
          <w:szCs w:val="28"/>
        </w:rPr>
      </w:pPr>
      <w:r w:rsidRPr="000B5CDD">
        <w:rPr>
          <w:rFonts w:cs="B Nazanin"/>
          <w:sz w:val="28"/>
          <w:szCs w:val="28"/>
          <w:rtl/>
        </w:rPr>
        <w:t xml:space="preserve">پاسخ: گزینه «۴» از فرمول تعیین نمره استاندارد </w:t>
      </w:r>
      <w:r w:rsidRPr="000B5CDD">
        <w:rPr>
          <w:rFonts w:cs="B Nazanin"/>
          <w:sz w:val="28"/>
          <w:szCs w:val="28"/>
        </w:rPr>
        <w:t>Z</w:t>
      </w:r>
      <w:r w:rsidRPr="000B5CDD">
        <w:rPr>
          <w:rFonts w:cs="B Nazanin"/>
          <w:sz w:val="28"/>
          <w:szCs w:val="28"/>
          <w:rtl/>
        </w:rPr>
        <w:t xml:space="preserve"> استفاده می نماییم. مفروضات سؤال:</w:t>
      </w:r>
    </w:p>
    <w:p w:rsidR="00C31FEC" w:rsidRDefault="00642E95" w:rsidP="00C31FEC">
      <w:pPr>
        <w:bidi/>
        <w:jc w:val="lowKashida"/>
        <w:rPr>
          <w:rFonts w:cs="B Nazanin"/>
          <w:sz w:val="28"/>
          <w:szCs w:val="28"/>
          <w:lang w:bidi="fa-IR"/>
        </w:rPr>
      </w:pPr>
      <w:r>
        <w:rPr>
          <w:rFonts w:cs="B Nazanin" w:hint="cs"/>
          <w:sz w:val="28"/>
          <w:szCs w:val="28"/>
          <w:rtl/>
          <w:lang w:bidi="fa-IR"/>
        </w:rPr>
        <w:t>15</w:t>
      </w:r>
      <w:r w:rsidR="00C31FEC">
        <w:rPr>
          <w:rFonts w:cs="B Nazanin"/>
          <w:sz w:val="28"/>
          <w:szCs w:val="28"/>
          <w:lang w:bidi="fa-IR"/>
        </w:rPr>
        <w:t xml:space="preserve">s = </w:t>
      </w:r>
    </w:p>
    <w:p w:rsidR="00642E95" w:rsidRPr="00C31FEC" w:rsidRDefault="00C70DBB" w:rsidP="00C31FEC">
      <w:pPr>
        <w:bidi/>
        <w:jc w:val="lowKashida"/>
        <w:rPr>
          <w:rFonts w:cs="B Nazanin"/>
          <w:sz w:val="28"/>
          <w:szCs w:val="28"/>
          <w:rtl/>
          <w:lang w:bidi="fa-IR"/>
        </w:rPr>
      </w:pPr>
      <m:oMathPara>
        <m:oMathParaPr>
          <m:jc m:val="right"/>
        </m:oMathParaPr>
        <m:oMath>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r>
            <w:rPr>
              <w:rFonts w:ascii="Cambria Math" w:hAnsi="Cambria Math" w:cs="B Nazanin"/>
              <w:sz w:val="28"/>
              <w:szCs w:val="28"/>
              <w:lang w:bidi="fa-IR"/>
            </w:rPr>
            <m:t>=100</m:t>
          </m:r>
        </m:oMath>
      </m:oMathPara>
    </w:p>
    <w:p w:rsidR="00642E95" w:rsidRPr="000B5CDD" w:rsidRDefault="00642E95" w:rsidP="00642E95">
      <w:pPr>
        <w:bidi/>
        <w:jc w:val="lowKashida"/>
        <w:rPr>
          <w:rFonts w:cs="B Nazanin"/>
          <w:sz w:val="28"/>
          <w:szCs w:val="28"/>
          <w:rtl/>
          <w:lang w:bidi="fa-IR"/>
        </w:rPr>
      </w:pPr>
      <w:r>
        <w:rPr>
          <w:rFonts w:cs="B Nazanin" w:hint="cs"/>
          <w:sz w:val="28"/>
          <w:szCs w:val="28"/>
          <w:rtl/>
          <w:lang w:bidi="fa-IR"/>
        </w:rPr>
        <w:t>145</w:t>
      </w:r>
      <w:r w:rsidR="00C31FEC">
        <w:rPr>
          <w:rFonts w:cs="B Nazanin"/>
          <w:sz w:val="28"/>
          <w:szCs w:val="28"/>
          <w:lang w:bidi="fa-IR"/>
        </w:rPr>
        <w:t>x =</w:t>
      </w:r>
    </w:p>
    <w:p w:rsidR="00642E95" w:rsidRDefault="00642E95" w:rsidP="00642E95">
      <w:pPr>
        <w:bidi/>
        <w:jc w:val="lowKashida"/>
        <w:rPr>
          <w:rFonts w:cs="B Nazanin"/>
          <w:sz w:val="28"/>
          <w:szCs w:val="28"/>
          <w:rtl/>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m:t>
              </m:r>
            </m:den>
          </m:f>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145-100</m:t>
              </m:r>
            </m:num>
            <m:den>
              <m:r>
                <w:rPr>
                  <w:rFonts w:ascii="Cambria Math" w:hAnsi="Cambria Math" w:cs="B Nazanin"/>
                  <w:sz w:val="28"/>
                  <w:szCs w:val="28"/>
                </w:rPr>
                <m:t>15</m:t>
              </m:r>
            </m:den>
          </m:f>
          <m:r>
            <w:rPr>
              <w:rFonts w:ascii="Cambria Math" w:hAnsi="Cambria Math" w:cs="B Nazanin"/>
              <w:sz w:val="28"/>
              <w:szCs w:val="28"/>
            </w:rPr>
            <m:t>=3⟹z=3</m:t>
          </m:r>
        </m:oMath>
      </m:oMathPara>
    </w:p>
    <w:p w:rsidR="000944CF" w:rsidRPr="000B5CDD" w:rsidRDefault="00326F20" w:rsidP="00642E95">
      <w:pPr>
        <w:bidi/>
        <w:jc w:val="lowKashida"/>
        <w:rPr>
          <w:rFonts w:cs="B Nazanin"/>
          <w:sz w:val="28"/>
          <w:szCs w:val="28"/>
          <w:rtl/>
        </w:rPr>
      </w:pPr>
      <w:r w:rsidRPr="000B5CDD">
        <w:rPr>
          <w:rFonts w:cs="B Nazanin"/>
          <w:sz w:val="28"/>
          <w:szCs w:val="28"/>
          <w:rtl/>
        </w:rPr>
        <w:t xml:space="preserve">سپس از فرمول نمره </w:t>
      </w:r>
      <w:r w:rsidRPr="000B5CDD">
        <w:rPr>
          <w:rFonts w:cs="B Nazanin"/>
          <w:sz w:val="28"/>
          <w:szCs w:val="28"/>
        </w:rPr>
        <w:t>T</w:t>
      </w:r>
      <w:r w:rsidRPr="000B5CDD">
        <w:rPr>
          <w:rFonts w:cs="B Nazanin"/>
          <w:sz w:val="28"/>
          <w:szCs w:val="28"/>
          <w:rtl/>
        </w:rPr>
        <w:t xml:space="preserve"> استفاده و نمره 2 را جایگزین می کنیم:</w:t>
      </w:r>
    </w:p>
    <w:p w:rsidR="00C31FEC" w:rsidRDefault="00C31FEC" w:rsidP="00C31FEC">
      <w:pPr>
        <w:bidi/>
        <w:jc w:val="lowKashida"/>
        <w:rPr>
          <w:rFonts w:cs="B Nazanin"/>
          <w:sz w:val="28"/>
          <w:szCs w:val="28"/>
          <w:rtl/>
        </w:rPr>
      </w:pPr>
      <m:oMathPara>
        <m:oMath>
          <m:r>
            <w:rPr>
              <w:rFonts w:ascii="Cambria Math" w:hAnsi="Cambria Math" w:cs="B Nazanin"/>
              <w:sz w:val="28"/>
              <w:szCs w:val="28"/>
            </w:rPr>
            <m:t>T=10</m:t>
          </m:r>
          <m:d>
            <m:dPr>
              <m:ctrlPr>
                <w:rPr>
                  <w:rFonts w:ascii="Cambria Math" w:hAnsi="Cambria Math" w:cs="B Nazanin"/>
                  <w:i/>
                  <w:sz w:val="28"/>
                  <w:szCs w:val="28"/>
                </w:rPr>
              </m:ctrlPr>
            </m:dPr>
            <m:e>
              <m:r>
                <w:rPr>
                  <w:rFonts w:ascii="Cambria Math" w:hAnsi="Cambria Math" w:cs="B Nazanin"/>
                  <w:sz w:val="28"/>
                  <w:szCs w:val="28"/>
                </w:rPr>
                <m:t>z</m:t>
              </m:r>
            </m:e>
          </m:d>
          <m:r>
            <w:rPr>
              <w:rFonts w:ascii="Cambria Math" w:hAnsi="Cambria Math" w:cs="B Nazanin"/>
              <w:sz w:val="28"/>
              <w:szCs w:val="28"/>
            </w:rPr>
            <m:t>+50⟹T=10</m:t>
          </m:r>
          <m:d>
            <m:dPr>
              <m:ctrlPr>
                <w:rPr>
                  <w:rFonts w:ascii="Cambria Math" w:hAnsi="Cambria Math" w:cs="B Nazanin"/>
                  <w:i/>
                  <w:sz w:val="28"/>
                  <w:szCs w:val="28"/>
                </w:rPr>
              </m:ctrlPr>
            </m:dPr>
            <m:e>
              <m:r>
                <w:rPr>
                  <w:rFonts w:ascii="Cambria Math" w:hAnsi="Cambria Math" w:cs="B Nazanin"/>
                  <w:sz w:val="28"/>
                  <w:szCs w:val="28"/>
                </w:rPr>
                <m:t>3</m:t>
              </m:r>
            </m:e>
          </m:d>
          <m:r>
            <w:rPr>
              <w:rFonts w:ascii="Cambria Math" w:hAnsi="Cambria Math" w:cs="B Nazanin"/>
              <w:sz w:val="28"/>
              <w:szCs w:val="28"/>
            </w:rPr>
            <m:t>+50⟹T=80</m:t>
          </m:r>
        </m:oMath>
      </m:oMathPara>
    </w:p>
    <w:p w:rsidR="000944CF" w:rsidRPr="000B5CDD" w:rsidRDefault="00326F20" w:rsidP="00C31FEC">
      <w:pPr>
        <w:bidi/>
        <w:jc w:val="lowKashida"/>
        <w:rPr>
          <w:rFonts w:cs="B Nazanin"/>
          <w:sz w:val="28"/>
          <w:szCs w:val="28"/>
          <w:rtl/>
        </w:rPr>
      </w:pPr>
      <w:r w:rsidRPr="000B5CDD">
        <w:rPr>
          <w:rFonts w:cs="B Nazanin"/>
          <w:sz w:val="28"/>
          <w:szCs w:val="28"/>
          <w:rtl/>
        </w:rPr>
        <w:t>مثال ۳۴: میانگین و انحراف معیار نمرات خرده آزمون</w:t>
      </w:r>
      <w:r w:rsidR="00C31FEC">
        <w:rPr>
          <w:rFonts w:cs="B Nazanin" w:hint="cs"/>
          <w:sz w:val="28"/>
          <w:szCs w:val="28"/>
          <w:rtl/>
        </w:rPr>
        <w:t xml:space="preserve"> </w:t>
      </w:r>
      <w:r w:rsidRPr="000B5CDD">
        <w:rPr>
          <w:rFonts w:cs="B Nazanin"/>
          <w:sz w:val="28"/>
          <w:szCs w:val="28"/>
          <w:rtl/>
        </w:rPr>
        <w:t>های مقیاس هوش و کسلر، به صورت استاندارد چقدر است؟</w:t>
      </w:r>
    </w:p>
    <w:p w:rsidR="00C31FEC" w:rsidRDefault="00C31FEC" w:rsidP="000B5CDD">
      <w:pPr>
        <w:bidi/>
        <w:jc w:val="lowKashida"/>
        <w:rPr>
          <w:rFonts w:cs="B Nazanin"/>
          <w:sz w:val="28"/>
          <w:szCs w:val="28"/>
          <w:rtl/>
        </w:rPr>
      </w:pPr>
      <w:r>
        <w:rPr>
          <w:rFonts w:cs="B Nazanin" w:hint="cs"/>
          <w:sz w:val="28"/>
          <w:szCs w:val="28"/>
          <w:rtl/>
        </w:rPr>
        <w:t>1) 10و3</w:t>
      </w:r>
    </w:p>
    <w:p w:rsidR="00C31FEC" w:rsidRDefault="00C31FEC" w:rsidP="00C31FEC">
      <w:pPr>
        <w:bidi/>
        <w:jc w:val="lowKashida"/>
        <w:rPr>
          <w:rFonts w:cs="B Nazanin"/>
          <w:sz w:val="28"/>
          <w:szCs w:val="28"/>
          <w:rtl/>
        </w:rPr>
      </w:pPr>
      <w:r>
        <w:rPr>
          <w:rFonts w:cs="B Nazanin" w:hint="cs"/>
          <w:sz w:val="28"/>
          <w:szCs w:val="28"/>
          <w:rtl/>
        </w:rPr>
        <w:lastRenderedPageBreak/>
        <w:t>2) 50 و 10</w:t>
      </w:r>
    </w:p>
    <w:p w:rsidR="00C31FEC" w:rsidRDefault="00C31FEC" w:rsidP="00C31FEC">
      <w:pPr>
        <w:bidi/>
        <w:jc w:val="lowKashida"/>
        <w:rPr>
          <w:rFonts w:cs="B Nazanin"/>
          <w:sz w:val="28"/>
          <w:szCs w:val="28"/>
          <w:rtl/>
        </w:rPr>
      </w:pPr>
      <w:r>
        <w:rPr>
          <w:rFonts w:cs="B Nazanin" w:hint="cs"/>
          <w:sz w:val="28"/>
          <w:szCs w:val="28"/>
          <w:rtl/>
        </w:rPr>
        <w:t>3) 100 و 15</w:t>
      </w:r>
    </w:p>
    <w:p w:rsidR="00C31FEC" w:rsidRDefault="00C31FEC" w:rsidP="00C31FEC">
      <w:pPr>
        <w:bidi/>
        <w:jc w:val="lowKashida"/>
        <w:rPr>
          <w:rFonts w:cs="B Nazanin"/>
          <w:sz w:val="28"/>
          <w:szCs w:val="28"/>
          <w:rtl/>
        </w:rPr>
      </w:pPr>
      <w:r>
        <w:rPr>
          <w:rFonts w:cs="B Nazanin" w:hint="cs"/>
          <w:sz w:val="28"/>
          <w:szCs w:val="28"/>
          <w:rtl/>
        </w:rPr>
        <w:t>4) 100 و 16</w:t>
      </w:r>
    </w:p>
    <w:p w:rsidR="000944CF" w:rsidRPr="000B5CDD" w:rsidRDefault="00326F20" w:rsidP="00C31FEC">
      <w:pPr>
        <w:bidi/>
        <w:jc w:val="lowKashida"/>
        <w:rPr>
          <w:rFonts w:cs="B Nazanin"/>
          <w:sz w:val="28"/>
          <w:szCs w:val="28"/>
          <w:rtl/>
        </w:rPr>
      </w:pPr>
      <w:r w:rsidRPr="000B5CDD">
        <w:rPr>
          <w:rFonts w:cs="B Nazanin"/>
          <w:sz w:val="28"/>
          <w:szCs w:val="28"/>
          <w:rtl/>
        </w:rPr>
        <w:t>پاسخ: گزینه «۱» برای آنکه بتوان آزمون را تفسیر کرد، باید نمرات خام حاصل از آزمون را به نمرات استاندارد تبدیل نمود که این نمره دارای میانگین ۱۰ و انحراف استاندارد ۳ می</w:t>
      </w:r>
      <w:r w:rsidR="00C31FEC">
        <w:rPr>
          <w:rFonts w:cs="B Nazanin" w:hint="cs"/>
          <w:sz w:val="28"/>
          <w:szCs w:val="28"/>
          <w:rtl/>
        </w:rPr>
        <w:t xml:space="preserve"> </w:t>
      </w:r>
      <w:r w:rsidRPr="000B5CDD">
        <w:rPr>
          <w:rFonts w:cs="B Nazanin"/>
          <w:sz w:val="28"/>
          <w:szCs w:val="28"/>
          <w:rtl/>
        </w:rPr>
        <w:t>باشد. گزینه های دیگر برای داوطلبانی تهیه شده است که با حدس و گمان به این سؤال جواب میدهند. در میانگین و انحراف معیار آزمون وکسلر ۱۰۰ و ۱۵ و میانگین و انحراف استاندارد خرده آزمون</w:t>
      </w:r>
      <w:r w:rsidR="00C31FEC">
        <w:rPr>
          <w:rFonts w:cs="B Nazanin" w:hint="cs"/>
          <w:sz w:val="28"/>
          <w:szCs w:val="28"/>
          <w:rtl/>
        </w:rPr>
        <w:t xml:space="preserve"> </w:t>
      </w:r>
      <w:r w:rsidRPr="000B5CDD">
        <w:rPr>
          <w:rFonts w:cs="B Nazanin"/>
          <w:sz w:val="28"/>
          <w:szCs w:val="28"/>
          <w:rtl/>
        </w:rPr>
        <w:t>های وکسلر ۱۰ و ۳ میباشد.</w:t>
      </w:r>
    </w:p>
    <w:p w:rsidR="000944CF" w:rsidRPr="000B5CDD" w:rsidRDefault="00326F20" w:rsidP="000B5CDD">
      <w:pPr>
        <w:bidi/>
        <w:jc w:val="lowKashida"/>
        <w:rPr>
          <w:rFonts w:cs="B Nazanin"/>
          <w:sz w:val="28"/>
          <w:szCs w:val="28"/>
          <w:rtl/>
        </w:rPr>
      </w:pPr>
      <w:r w:rsidRPr="000B5CDD">
        <w:rPr>
          <w:rFonts w:cs="B Nazanin"/>
          <w:sz w:val="28"/>
          <w:szCs w:val="28"/>
          <w:rtl/>
        </w:rPr>
        <w:t>مثال ۳۵: مقیاس اندازه گیری «هوشبهر انحرافی» کدام است؟</w:t>
      </w:r>
    </w:p>
    <w:p w:rsidR="000944CF" w:rsidRPr="000B5CDD" w:rsidRDefault="00326F20" w:rsidP="00C31FEC">
      <w:pPr>
        <w:bidi/>
        <w:jc w:val="lowKashida"/>
        <w:rPr>
          <w:rFonts w:cs="B Nazanin"/>
          <w:sz w:val="28"/>
          <w:szCs w:val="28"/>
          <w:rtl/>
        </w:rPr>
      </w:pPr>
      <w:r w:rsidRPr="000B5CDD">
        <w:rPr>
          <w:rFonts w:cs="B Nazanin"/>
          <w:sz w:val="28"/>
          <w:szCs w:val="28"/>
          <w:rtl/>
        </w:rPr>
        <w:t>۱) اسمی</w:t>
      </w:r>
    </w:p>
    <w:p w:rsidR="00C31FEC" w:rsidRDefault="00C31FEC" w:rsidP="000B5CDD">
      <w:pPr>
        <w:bidi/>
        <w:jc w:val="lowKashida"/>
        <w:rPr>
          <w:rFonts w:cs="B Nazanin"/>
          <w:sz w:val="28"/>
          <w:szCs w:val="28"/>
          <w:rtl/>
        </w:rPr>
      </w:pPr>
    </w:p>
    <w:p w:rsidR="00C31FEC" w:rsidRDefault="00C31FEC" w:rsidP="00C31FEC">
      <w:pPr>
        <w:bidi/>
        <w:jc w:val="lowKashida"/>
        <w:rPr>
          <w:rFonts w:cs="B Nazanin"/>
          <w:sz w:val="28"/>
          <w:szCs w:val="28"/>
          <w:rtl/>
        </w:rPr>
      </w:pPr>
      <w:r>
        <w:rPr>
          <w:rFonts w:cs="B Nazanin" w:hint="cs"/>
          <w:sz w:val="28"/>
          <w:szCs w:val="28"/>
          <w:rtl/>
        </w:rPr>
        <w:t>2) رتبه ای</w:t>
      </w:r>
    </w:p>
    <w:p w:rsidR="00C31FEC" w:rsidRDefault="00C31FEC" w:rsidP="00C31FEC">
      <w:pPr>
        <w:bidi/>
        <w:jc w:val="lowKashida"/>
        <w:rPr>
          <w:rFonts w:cs="B Nazanin"/>
          <w:sz w:val="28"/>
          <w:szCs w:val="28"/>
          <w:rtl/>
        </w:rPr>
      </w:pPr>
      <w:r>
        <w:rPr>
          <w:rFonts w:cs="B Nazanin" w:hint="cs"/>
          <w:sz w:val="28"/>
          <w:szCs w:val="28"/>
          <w:rtl/>
        </w:rPr>
        <w:t>3</w:t>
      </w:r>
      <w:r w:rsidRPr="000B5CDD">
        <w:rPr>
          <w:rFonts w:cs="B Nazanin"/>
          <w:sz w:val="28"/>
          <w:szCs w:val="28"/>
          <w:rtl/>
        </w:rPr>
        <w:t xml:space="preserve">) فاصله ای </w:t>
      </w:r>
    </w:p>
    <w:p w:rsidR="00C31FEC" w:rsidRDefault="00C31FEC" w:rsidP="00C31FEC">
      <w:pPr>
        <w:bidi/>
        <w:jc w:val="lowKashida"/>
        <w:rPr>
          <w:rFonts w:cs="B Nazanin"/>
          <w:sz w:val="28"/>
          <w:szCs w:val="28"/>
          <w:rtl/>
        </w:rPr>
      </w:pPr>
      <w:r>
        <w:rPr>
          <w:rFonts w:cs="B Nazanin"/>
          <w:sz w:val="28"/>
          <w:szCs w:val="28"/>
          <w:rtl/>
        </w:rPr>
        <w:t xml:space="preserve">۴) نسبتی </w:t>
      </w:r>
    </w:p>
    <w:p w:rsidR="000944CF" w:rsidRPr="000B5CDD" w:rsidRDefault="00326F20" w:rsidP="00C31FEC">
      <w:pPr>
        <w:bidi/>
        <w:jc w:val="lowKashida"/>
        <w:rPr>
          <w:rFonts w:cs="B Nazanin"/>
          <w:sz w:val="28"/>
          <w:szCs w:val="28"/>
          <w:rtl/>
        </w:rPr>
      </w:pPr>
      <w:r w:rsidRPr="000B5CDD">
        <w:rPr>
          <w:rFonts w:cs="B Nazanin"/>
          <w:sz w:val="28"/>
          <w:szCs w:val="28"/>
          <w:rtl/>
        </w:rPr>
        <w:t>پاسخ: گزینه «3» برای پاسخ دادن به این سوال باید بسیار هوشمندانه رفتار کنیم. چون گزینه های ۲ و ۳ در این سؤال بسیار به هم نزدیک می باشند. ابزارهای اندازه گیری نظیر پرسشنامه های نگرش سنج، دارای سؤالاتی هستند که برای پاسخ به آن</w:t>
      </w:r>
      <w:r w:rsidR="00C31FEC">
        <w:rPr>
          <w:rFonts w:cs="B Nazanin" w:hint="cs"/>
          <w:sz w:val="28"/>
          <w:szCs w:val="28"/>
          <w:rtl/>
        </w:rPr>
        <w:t xml:space="preserve"> </w:t>
      </w:r>
      <w:r w:rsidRPr="000B5CDD">
        <w:rPr>
          <w:rFonts w:cs="B Nazanin"/>
          <w:sz w:val="28"/>
          <w:szCs w:val="28"/>
          <w:rtl/>
        </w:rPr>
        <w:t>ها باید از یک طیف کاملا موافق تا کاملا مخالف را در نظر گرفت؛ در واقع هیچ سؤالی دارای جواب غلط نیست و مقیاس مورد استفاده</w:t>
      </w:r>
      <w:r w:rsidR="00C31FEC">
        <w:rPr>
          <w:rFonts w:cs="B Nazanin" w:hint="cs"/>
          <w:sz w:val="28"/>
          <w:szCs w:val="28"/>
          <w:rtl/>
        </w:rPr>
        <w:t xml:space="preserve"> </w:t>
      </w:r>
      <w:r w:rsidRPr="000B5CDD">
        <w:rPr>
          <w:rFonts w:cs="B Nazanin"/>
          <w:sz w:val="28"/>
          <w:szCs w:val="28"/>
          <w:rtl/>
        </w:rPr>
        <w:t>ی آن</w:t>
      </w:r>
      <w:r w:rsidR="00C31FEC">
        <w:rPr>
          <w:rFonts w:cs="B Nazanin" w:hint="cs"/>
          <w:sz w:val="28"/>
          <w:szCs w:val="28"/>
          <w:rtl/>
        </w:rPr>
        <w:t xml:space="preserve"> </w:t>
      </w:r>
      <w:r w:rsidRPr="000B5CDD">
        <w:rPr>
          <w:rFonts w:cs="B Nazanin"/>
          <w:sz w:val="28"/>
          <w:szCs w:val="28"/>
          <w:rtl/>
        </w:rPr>
        <w:t>ها، مقیاس فاصله ای می باشد. برای جمع بندی این پرسشنامه ها میانگین نمرات پاسخ دهندگان به یک سؤال محاسبه قرار می شود. یکی از مثال های کتاب آقای دکتر علی اکبر سیف درباره</w:t>
      </w:r>
      <w:r w:rsidR="00C31FEC">
        <w:rPr>
          <w:rFonts w:cs="B Nazanin" w:hint="cs"/>
          <w:sz w:val="28"/>
          <w:szCs w:val="28"/>
          <w:rtl/>
        </w:rPr>
        <w:t xml:space="preserve"> </w:t>
      </w:r>
      <w:r w:rsidRPr="000B5CDD">
        <w:rPr>
          <w:rFonts w:cs="B Nazanin"/>
          <w:sz w:val="28"/>
          <w:szCs w:val="28"/>
          <w:rtl/>
        </w:rPr>
        <w:t>ی مقیاس فاصله ای، به این مسئله مستقیما اشاره دارد: هوشبهر (</w:t>
      </w:r>
      <w:r w:rsidRPr="000B5CDD">
        <w:rPr>
          <w:rFonts w:cs="B Nazanin"/>
          <w:sz w:val="28"/>
          <w:szCs w:val="28"/>
        </w:rPr>
        <w:t>IQ</w:t>
      </w:r>
      <w:r w:rsidRPr="000B5CDD">
        <w:rPr>
          <w:rFonts w:cs="B Nazanin"/>
          <w:sz w:val="28"/>
          <w:szCs w:val="28"/>
          <w:rtl/>
        </w:rPr>
        <w:t>) قهرمان سریال موردعلاقه خود را حدس بزنید (مورد سؤال: هوشبهر)</w:t>
      </w:r>
      <w:r w:rsidR="00C31FEC">
        <w:rPr>
          <w:rFonts w:cs="B Nazanin" w:hint="cs"/>
          <w:sz w:val="28"/>
          <w:szCs w:val="28"/>
          <w:rtl/>
        </w:rPr>
        <w:t>.</w:t>
      </w:r>
    </w:p>
    <w:p w:rsidR="00C31FEC" w:rsidRDefault="00326F20" w:rsidP="000B5CDD">
      <w:pPr>
        <w:bidi/>
        <w:jc w:val="lowKashida"/>
        <w:rPr>
          <w:rFonts w:cs="B Nazanin"/>
          <w:sz w:val="28"/>
          <w:szCs w:val="28"/>
          <w:rtl/>
        </w:rPr>
      </w:pPr>
      <w:r w:rsidRPr="000B5CDD">
        <w:rPr>
          <w:rFonts w:cs="B Nazanin"/>
          <w:sz w:val="28"/>
          <w:szCs w:val="28"/>
          <w:rtl/>
        </w:rPr>
        <w:t xml:space="preserve">نمره سنی معیار </w:t>
      </w:r>
      <w:r w:rsidRPr="000B5CDD">
        <w:rPr>
          <w:rFonts w:cs="B Nazanin"/>
          <w:sz w:val="28"/>
          <w:szCs w:val="28"/>
        </w:rPr>
        <w:t>SAS</w:t>
      </w:r>
      <w:r w:rsidRPr="000B5CDD">
        <w:rPr>
          <w:rFonts w:cs="B Nazanin"/>
          <w:sz w:val="28"/>
          <w:szCs w:val="28"/>
          <w:rtl/>
        </w:rPr>
        <w:t xml:space="preserve"> </w:t>
      </w:r>
    </w:p>
    <w:p w:rsidR="00C31FEC" w:rsidRDefault="00326F20" w:rsidP="00C31FEC">
      <w:pPr>
        <w:bidi/>
        <w:jc w:val="lowKashida"/>
        <w:rPr>
          <w:rFonts w:cs="B Nazanin"/>
          <w:sz w:val="28"/>
          <w:szCs w:val="28"/>
          <w:rtl/>
        </w:rPr>
      </w:pPr>
      <w:r w:rsidRPr="000B5CDD">
        <w:rPr>
          <w:rFonts w:cs="B Nazanin"/>
          <w:sz w:val="28"/>
          <w:szCs w:val="28"/>
          <w:rtl/>
        </w:rPr>
        <w:t xml:space="preserve">نمره سنی معیار یا </w:t>
      </w:r>
      <w:r w:rsidRPr="000B5CDD">
        <w:rPr>
          <w:rFonts w:cs="B Nazanin"/>
          <w:sz w:val="28"/>
          <w:szCs w:val="28"/>
        </w:rPr>
        <w:t>SAS</w:t>
      </w:r>
      <w:r w:rsidRPr="000B5CDD">
        <w:rPr>
          <w:rFonts w:cs="B Nazanin"/>
          <w:sz w:val="28"/>
          <w:szCs w:val="28"/>
          <w:rtl/>
        </w:rPr>
        <w:t xml:space="preserve">، نمراتی هستند با انحراف معیار ۱۶ و میانگین ۱۰۰. بنابراین اگر نمره </w:t>
      </w:r>
      <w:r w:rsidRPr="000B5CDD">
        <w:rPr>
          <w:rFonts w:cs="B Nazanin"/>
          <w:sz w:val="28"/>
          <w:szCs w:val="28"/>
        </w:rPr>
        <w:t>SAS</w:t>
      </w:r>
      <w:r w:rsidRPr="000B5CDD">
        <w:rPr>
          <w:rFonts w:cs="B Nazanin"/>
          <w:sz w:val="28"/>
          <w:szCs w:val="28"/>
          <w:rtl/>
        </w:rPr>
        <w:t xml:space="preserve"> فردی ۱۳۲ باشد، نمره او ۲ انحراف استاندارد از میانگین بالاتر است و اگر نمره فردی ۷۶ باشد، نمره او</w:t>
      </w:r>
      <w:r w:rsidR="00C31FEC">
        <w:rPr>
          <w:rFonts w:cs="B Nazanin" w:hint="cs"/>
          <w:sz w:val="28"/>
          <w:szCs w:val="28"/>
          <w:rtl/>
        </w:rPr>
        <w:t xml:space="preserve"> </w:t>
      </w:r>
      <w:r w:rsidRPr="000B5CDD">
        <w:rPr>
          <w:rFonts w:cs="B Nazanin"/>
          <w:sz w:val="28"/>
          <w:szCs w:val="28"/>
          <w:rtl/>
        </w:rPr>
        <w:t>انحراف استاند</w:t>
      </w:r>
      <w:r w:rsidR="00C31FEC">
        <w:rPr>
          <w:rFonts w:cs="B Nazanin"/>
          <w:sz w:val="28"/>
          <w:szCs w:val="28"/>
          <w:rtl/>
        </w:rPr>
        <w:t>ارد از میانگین پایین تر است.</w:t>
      </w:r>
    </w:p>
    <w:p w:rsidR="00C31FEC" w:rsidRPr="00062C8A" w:rsidRDefault="00C31FEC" w:rsidP="00C31FEC">
      <w:pPr>
        <w:bidi/>
        <w:jc w:val="lowKashida"/>
        <w:rPr>
          <w:rFonts w:cs="B Nazanin"/>
          <w:sz w:val="28"/>
          <w:szCs w:val="28"/>
          <w:rtl/>
          <w:lang w:bidi="fa-IR"/>
        </w:rPr>
      </w:pPr>
      <m:oMathPara>
        <m:oMathParaPr>
          <m:jc m:val="left"/>
        </m:oMathParaPr>
        <m:oMath>
          <m:r>
            <w:rPr>
              <w:rFonts w:ascii="Cambria Math" w:hAnsi="Cambria Math" w:cs="B Nazanin"/>
              <w:sz w:val="28"/>
              <w:szCs w:val="28"/>
            </w:rPr>
            <m:t>SAS=</m:t>
          </m:r>
          <m:r>
            <m:rPr>
              <m:sty m:val="p"/>
            </m:rPr>
            <w:rPr>
              <w:rFonts w:ascii="Cambria Math" w:hAnsi="Cambria Math" w:cs="B Nazanin"/>
              <w:sz w:val="28"/>
              <w:szCs w:val="28"/>
              <w:lang w:bidi="fa-IR"/>
            </w:rPr>
            <m:t xml:space="preserve">16 </m:t>
          </m:r>
          <m:r>
            <w:rPr>
              <w:rFonts w:ascii="Cambria Math" w:hAnsi="Cambria Math" w:cs="B Nazanin"/>
              <w:sz w:val="28"/>
              <w:szCs w:val="28"/>
              <w:lang w:bidi="fa-IR"/>
            </w:rPr>
            <m:t>Z</m:t>
          </m:r>
          <m:r>
            <m:rPr>
              <m:sty m:val="p"/>
            </m:rPr>
            <w:rPr>
              <w:rFonts w:ascii="Cambria Math" w:hAnsi="Cambria Math" w:cs="B Nazanin"/>
              <w:sz w:val="28"/>
              <w:szCs w:val="28"/>
              <w:rtl/>
              <w:lang w:bidi="fa-IR"/>
            </w:rPr>
            <m:t>+</m:t>
          </m:r>
          <m:r>
            <m:rPr>
              <m:sty m:val="p"/>
            </m:rPr>
            <w:rPr>
              <w:rFonts w:ascii="Cambria Math" w:hAnsi="Cambria Math" w:cs="B Nazanin"/>
              <w:sz w:val="28"/>
              <w:szCs w:val="28"/>
              <w:lang w:bidi="fa-IR"/>
            </w:rPr>
            <m:t>100</m:t>
          </m:r>
        </m:oMath>
      </m:oMathPara>
    </w:p>
    <w:p w:rsidR="000944CF" w:rsidRPr="000B5CDD" w:rsidRDefault="00326F20" w:rsidP="00C31FEC">
      <w:pPr>
        <w:bidi/>
        <w:jc w:val="lowKashida"/>
        <w:rPr>
          <w:rFonts w:cs="B Nazanin"/>
          <w:sz w:val="28"/>
          <w:szCs w:val="28"/>
          <w:rtl/>
        </w:rPr>
      </w:pPr>
      <w:r w:rsidRPr="000B5CDD">
        <w:rPr>
          <w:rFonts w:cs="B Nazanin"/>
          <w:sz w:val="28"/>
          <w:szCs w:val="28"/>
          <w:rtl/>
        </w:rPr>
        <w:t xml:space="preserve">مثال ۳۶: نمره </w:t>
      </w:r>
      <w:r w:rsidRPr="000B5CDD">
        <w:rPr>
          <w:rFonts w:cs="B Nazanin"/>
          <w:sz w:val="28"/>
          <w:szCs w:val="28"/>
        </w:rPr>
        <w:t>Z</w:t>
      </w:r>
      <w:r w:rsidRPr="000B5CDD">
        <w:rPr>
          <w:rFonts w:cs="B Nazanin"/>
          <w:sz w:val="28"/>
          <w:szCs w:val="28"/>
          <w:rtl/>
        </w:rPr>
        <w:t xml:space="preserve"> دانش آموزی ۳ می باشد. نمره سنی معیار </w:t>
      </w:r>
      <w:r w:rsidRPr="000B5CDD">
        <w:rPr>
          <w:rFonts w:cs="B Nazanin"/>
          <w:sz w:val="28"/>
          <w:szCs w:val="28"/>
        </w:rPr>
        <w:t>SAS</w:t>
      </w:r>
      <w:r w:rsidR="00C31FEC">
        <w:rPr>
          <w:rFonts w:cs="B Nazanin"/>
          <w:sz w:val="28"/>
          <w:szCs w:val="28"/>
          <w:rtl/>
        </w:rPr>
        <w:t xml:space="preserve"> او چند می باشد؟ </w:t>
      </w:r>
    </w:p>
    <w:p w:rsidR="000944CF" w:rsidRPr="000B5CDD" w:rsidRDefault="00062C8A" w:rsidP="00062C8A">
      <w:pPr>
        <w:bidi/>
        <w:jc w:val="lowKashida"/>
        <w:rPr>
          <w:rFonts w:cs="B Nazanin"/>
          <w:sz w:val="28"/>
          <w:szCs w:val="28"/>
          <w:rtl/>
        </w:rPr>
      </w:pPr>
      <w:r w:rsidRPr="000B5CDD">
        <w:rPr>
          <w:rFonts w:cs="B Nazanin"/>
          <w:sz w:val="28"/>
          <w:szCs w:val="28"/>
          <w:rtl/>
        </w:rPr>
        <w:t xml:space="preserve"> ۱</w:t>
      </w:r>
      <w:r>
        <w:rPr>
          <w:rFonts w:cs="B Nazanin" w:hint="cs"/>
          <w:sz w:val="28"/>
          <w:szCs w:val="28"/>
          <w:rtl/>
        </w:rPr>
        <w:t>)</w:t>
      </w:r>
      <w:r w:rsidR="00326F20" w:rsidRPr="000B5CDD">
        <w:rPr>
          <w:rFonts w:cs="B Nazanin"/>
          <w:sz w:val="28"/>
          <w:szCs w:val="28"/>
          <w:rtl/>
        </w:rPr>
        <w:t xml:space="preserve"> </w:t>
      </w:r>
      <w:r w:rsidRPr="000B5CDD">
        <w:rPr>
          <w:rFonts w:cs="B Nazanin"/>
          <w:sz w:val="28"/>
          <w:szCs w:val="28"/>
          <w:rtl/>
        </w:rPr>
        <w:t>۱۳۸</w:t>
      </w:r>
    </w:p>
    <w:p w:rsidR="000944CF" w:rsidRPr="000B5CDD" w:rsidRDefault="00062C8A" w:rsidP="00062C8A">
      <w:pPr>
        <w:bidi/>
        <w:jc w:val="lowKashida"/>
        <w:rPr>
          <w:rFonts w:cs="B Nazanin"/>
          <w:sz w:val="28"/>
          <w:szCs w:val="28"/>
          <w:rtl/>
        </w:rPr>
      </w:pPr>
      <w:r w:rsidRPr="000B5CDD">
        <w:rPr>
          <w:rFonts w:cs="B Nazanin"/>
          <w:sz w:val="28"/>
          <w:szCs w:val="28"/>
          <w:rtl/>
        </w:rPr>
        <w:t xml:space="preserve"> ۲</w:t>
      </w:r>
      <w:r>
        <w:rPr>
          <w:rFonts w:cs="B Nazanin" w:hint="cs"/>
          <w:sz w:val="28"/>
          <w:szCs w:val="28"/>
          <w:rtl/>
        </w:rPr>
        <w:t>)</w:t>
      </w:r>
      <w:r w:rsidR="00326F20" w:rsidRPr="000B5CDD">
        <w:rPr>
          <w:rFonts w:cs="B Nazanin"/>
          <w:sz w:val="28"/>
          <w:szCs w:val="28"/>
          <w:rtl/>
        </w:rPr>
        <w:t xml:space="preserve"> </w:t>
      </w:r>
      <w:r w:rsidRPr="000B5CDD">
        <w:rPr>
          <w:rFonts w:cs="B Nazanin"/>
          <w:sz w:val="28"/>
          <w:szCs w:val="28"/>
          <w:rtl/>
        </w:rPr>
        <w:t>۱۲۸</w:t>
      </w:r>
    </w:p>
    <w:p w:rsidR="000944CF" w:rsidRPr="000B5CDD" w:rsidRDefault="00062C8A" w:rsidP="00062C8A">
      <w:pPr>
        <w:bidi/>
        <w:jc w:val="lowKashida"/>
        <w:rPr>
          <w:rFonts w:cs="B Nazanin"/>
          <w:sz w:val="28"/>
          <w:szCs w:val="28"/>
          <w:rtl/>
        </w:rPr>
      </w:pPr>
      <w:r w:rsidRPr="000B5CDD">
        <w:rPr>
          <w:rFonts w:cs="B Nazanin"/>
          <w:sz w:val="28"/>
          <w:szCs w:val="28"/>
          <w:rtl/>
        </w:rPr>
        <w:t xml:space="preserve"> ۳</w:t>
      </w:r>
      <w:r>
        <w:rPr>
          <w:rFonts w:cs="B Nazanin" w:hint="cs"/>
          <w:sz w:val="28"/>
          <w:szCs w:val="28"/>
          <w:rtl/>
        </w:rPr>
        <w:t>)</w:t>
      </w:r>
      <w:r w:rsidR="00326F20" w:rsidRPr="000B5CDD">
        <w:rPr>
          <w:rFonts w:cs="B Nazanin"/>
          <w:sz w:val="28"/>
          <w:szCs w:val="28"/>
          <w:rtl/>
        </w:rPr>
        <w:t xml:space="preserve"> </w:t>
      </w:r>
      <w:r w:rsidRPr="000B5CDD">
        <w:rPr>
          <w:rFonts w:cs="B Nazanin"/>
          <w:sz w:val="28"/>
          <w:szCs w:val="28"/>
          <w:rtl/>
        </w:rPr>
        <w:t>۱۴۸</w:t>
      </w:r>
    </w:p>
    <w:p w:rsidR="000944CF" w:rsidRPr="000B5CDD" w:rsidRDefault="00062C8A" w:rsidP="00062C8A">
      <w:pPr>
        <w:bidi/>
        <w:jc w:val="lowKashida"/>
        <w:rPr>
          <w:rFonts w:cs="B Nazanin"/>
          <w:sz w:val="28"/>
          <w:szCs w:val="28"/>
          <w:rtl/>
        </w:rPr>
      </w:pPr>
      <w:r w:rsidRPr="000B5CDD">
        <w:rPr>
          <w:rFonts w:cs="B Nazanin"/>
          <w:sz w:val="28"/>
          <w:szCs w:val="28"/>
          <w:rtl/>
        </w:rPr>
        <w:t xml:space="preserve"> ۴</w:t>
      </w:r>
      <w:r>
        <w:rPr>
          <w:rFonts w:cs="B Nazanin" w:hint="cs"/>
          <w:sz w:val="28"/>
          <w:szCs w:val="28"/>
          <w:rtl/>
        </w:rPr>
        <w:t>)</w:t>
      </w:r>
      <w:r w:rsidR="00326F20" w:rsidRPr="000B5CDD">
        <w:rPr>
          <w:rFonts w:cs="B Nazanin"/>
          <w:sz w:val="28"/>
          <w:szCs w:val="28"/>
          <w:rtl/>
        </w:rPr>
        <w:t xml:space="preserve"> </w:t>
      </w:r>
      <w:r w:rsidRPr="000B5CDD">
        <w:rPr>
          <w:rFonts w:cs="B Nazanin"/>
          <w:sz w:val="28"/>
          <w:szCs w:val="28"/>
          <w:rtl/>
        </w:rPr>
        <w:t>۱۳۲</w:t>
      </w:r>
    </w:p>
    <w:p w:rsidR="000944CF" w:rsidRPr="000B5CDD" w:rsidRDefault="00326F20" w:rsidP="000B5CDD">
      <w:pPr>
        <w:bidi/>
        <w:jc w:val="lowKashida"/>
        <w:rPr>
          <w:rFonts w:cs="B Nazanin"/>
          <w:sz w:val="28"/>
          <w:szCs w:val="28"/>
          <w:rtl/>
        </w:rPr>
      </w:pPr>
      <w:r w:rsidRPr="000B5CDD">
        <w:rPr>
          <w:rFonts w:cs="B Nazanin"/>
          <w:sz w:val="28"/>
          <w:szCs w:val="28"/>
          <w:rtl/>
        </w:rPr>
        <w:t>پاسخ: گزینه «3»</w:t>
      </w:r>
    </w:p>
    <w:p w:rsidR="00062C8A" w:rsidRPr="00062C8A" w:rsidRDefault="00062C8A" w:rsidP="00062C8A">
      <w:pPr>
        <w:bidi/>
        <w:jc w:val="lowKashida"/>
        <w:rPr>
          <w:rFonts w:cs="B Nazanin"/>
          <w:sz w:val="28"/>
          <w:szCs w:val="28"/>
          <w:rtl/>
          <w:lang w:bidi="fa-IR"/>
        </w:rPr>
      </w:pPr>
      <m:oMathPara>
        <m:oMathParaPr>
          <m:jc m:val="left"/>
        </m:oMathParaPr>
        <m:oMath>
          <m:r>
            <w:rPr>
              <w:rFonts w:ascii="Cambria Math" w:hAnsi="Cambria Math" w:cs="B Nazanin"/>
              <w:sz w:val="28"/>
              <w:szCs w:val="28"/>
            </w:rPr>
            <w:lastRenderedPageBreak/>
            <m:t>SAS=</m:t>
          </m:r>
          <m:r>
            <m:rPr>
              <m:sty m:val="p"/>
            </m:rPr>
            <w:rPr>
              <w:rFonts w:ascii="Cambria Math" w:hAnsi="Cambria Math" w:cs="B Nazanin"/>
              <w:sz w:val="28"/>
              <w:szCs w:val="28"/>
              <w:lang w:bidi="fa-IR"/>
            </w:rPr>
            <m:t xml:space="preserve">16 </m:t>
          </m:r>
          <m:r>
            <w:rPr>
              <w:rFonts w:ascii="Cambria Math" w:hAnsi="Cambria Math" w:cs="B Nazanin"/>
              <w:sz w:val="28"/>
              <w:szCs w:val="28"/>
              <w:lang w:bidi="fa-IR"/>
            </w:rPr>
            <m:t>Z</m:t>
          </m:r>
          <m:r>
            <m:rPr>
              <m:sty m:val="p"/>
            </m:rPr>
            <w:rPr>
              <w:rFonts w:ascii="Cambria Math" w:hAnsi="Cambria Math" w:cs="B Nazanin"/>
              <w:sz w:val="28"/>
              <w:szCs w:val="28"/>
              <w:rtl/>
              <w:lang w:bidi="fa-IR"/>
            </w:rPr>
            <m:t>+</m:t>
          </m:r>
          <m:r>
            <m:rPr>
              <m:sty m:val="p"/>
            </m:rPr>
            <w:rPr>
              <w:rFonts w:ascii="Cambria Math" w:hAnsi="Cambria Math" w:cs="B Nazanin"/>
              <w:sz w:val="28"/>
              <w:szCs w:val="28"/>
              <w:lang w:bidi="fa-IR"/>
            </w:rPr>
            <m:t>100⟹</m:t>
          </m:r>
          <m:r>
            <w:rPr>
              <w:rFonts w:ascii="Cambria Math" w:hAnsi="Cambria Math" w:cs="B Nazanin"/>
              <w:sz w:val="28"/>
              <w:szCs w:val="28"/>
              <w:lang w:bidi="fa-IR"/>
            </w:rPr>
            <m:t>SAS=</m:t>
          </m:r>
          <m:r>
            <m:rPr>
              <m:sty m:val="p"/>
            </m:rPr>
            <w:rPr>
              <w:rFonts w:ascii="Cambria Math" w:hAnsi="Cambria Math" w:cs="B Nazanin"/>
              <w:sz w:val="28"/>
              <w:szCs w:val="28"/>
              <w:lang w:bidi="fa-IR"/>
            </w:rPr>
            <m:t>16×3+100=148</m:t>
          </m:r>
        </m:oMath>
      </m:oMathPara>
    </w:p>
    <w:p w:rsidR="00062C8A" w:rsidRDefault="00062C8A" w:rsidP="000B5CDD">
      <w:pPr>
        <w:bidi/>
        <w:jc w:val="lowKashida"/>
        <w:rPr>
          <w:rFonts w:cs="B Nazanin"/>
          <w:sz w:val="28"/>
          <w:szCs w:val="28"/>
          <w:rtl/>
        </w:rPr>
      </w:pPr>
    </w:p>
    <w:p w:rsidR="000944CF" w:rsidRPr="000B5CDD" w:rsidRDefault="00326F20" w:rsidP="00062C8A">
      <w:pPr>
        <w:bidi/>
        <w:jc w:val="lowKashida"/>
        <w:rPr>
          <w:rFonts w:cs="B Nazanin"/>
          <w:sz w:val="28"/>
          <w:szCs w:val="28"/>
          <w:rtl/>
        </w:rPr>
      </w:pPr>
      <w:r w:rsidRPr="000B5CDD">
        <w:rPr>
          <w:rFonts w:cs="B Nazanin"/>
          <w:sz w:val="28"/>
          <w:szCs w:val="28"/>
          <w:rtl/>
        </w:rPr>
        <w:t xml:space="preserve">مثال ۳۷: نمره </w:t>
      </w:r>
      <w:r w:rsidR="00062C8A">
        <w:rPr>
          <w:rFonts w:cs="B Nazanin"/>
          <w:sz w:val="28"/>
          <w:szCs w:val="28"/>
        </w:rPr>
        <w:t>Z</w:t>
      </w:r>
      <w:r w:rsidRPr="000B5CDD">
        <w:rPr>
          <w:rFonts w:cs="B Nazanin"/>
          <w:sz w:val="28"/>
          <w:szCs w:val="28"/>
          <w:rtl/>
        </w:rPr>
        <w:t xml:space="preserve"> فردی ۲- می باشد. نمره سنی معیار </w:t>
      </w:r>
      <w:r w:rsidRPr="000B5CDD">
        <w:rPr>
          <w:rFonts w:cs="B Nazanin"/>
          <w:sz w:val="28"/>
          <w:szCs w:val="28"/>
        </w:rPr>
        <w:t>SSA</w:t>
      </w:r>
      <w:r w:rsidRPr="000B5CDD">
        <w:rPr>
          <w:rFonts w:cs="B Nazanin"/>
          <w:sz w:val="28"/>
          <w:szCs w:val="28"/>
          <w:rtl/>
        </w:rPr>
        <w:t xml:space="preserve"> او چند می باشد؟</w:t>
      </w:r>
    </w:p>
    <w:p w:rsidR="00062C8A" w:rsidRDefault="00062C8A" w:rsidP="000B5CDD">
      <w:pPr>
        <w:bidi/>
        <w:jc w:val="lowKashida"/>
        <w:rPr>
          <w:rFonts w:cs="B Nazanin"/>
          <w:sz w:val="28"/>
          <w:szCs w:val="28"/>
          <w:rtl/>
        </w:rPr>
      </w:pPr>
      <w:r>
        <w:rPr>
          <w:rFonts w:cs="B Nazanin" w:hint="cs"/>
          <w:sz w:val="28"/>
          <w:szCs w:val="28"/>
          <w:rtl/>
        </w:rPr>
        <w:t>1) 58</w:t>
      </w:r>
    </w:p>
    <w:p w:rsidR="00062C8A" w:rsidRDefault="00062C8A" w:rsidP="00062C8A">
      <w:pPr>
        <w:bidi/>
        <w:jc w:val="lowKashida"/>
        <w:rPr>
          <w:rFonts w:cs="B Nazanin"/>
          <w:sz w:val="28"/>
          <w:szCs w:val="28"/>
          <w:rtl/>
        </w:rPr>
      </w:pPr>
      <w:r>
        <w:rPr>
          <w:rFonts w:cs="B Nazanin" w:hint="cs"/>
          <w:sz w:val="28"/>
          <w:szCs w:val="28"/>
          <w:rtl/>
        </w:rPr>
        <w:t>2) 132</w:t>
      </w:r>
    </w:p>
    <w:p w:rsidR="00062C8A" w:rsidRDefault="00062C8A" w:rsidP="00062C8A">
      <w:pPr>
        <w:bidi/>
        <w:jc w:val="lowKashida"/>
        <w:rPr>
          <w:rFonts w:cs="B Nazanin"/>
          <w:sz w:val="28"/>
          <w:szCs w:val="28"/>
          <w:rtl/>
        </w:rPr>
      </w:pPr>
      <w:r>
        <w:rPr>
          <w:rFonts w:cs="B Nazanin" w:hint="cs"/>
          <w:sz w:val="28"/>
          <w:szCs w:val="28"/>
          <w:rtl/>
        </w:rPr>
        <w:t>3) 116</w:t>
      </w:r>
    </w:p>
    <w:p w:rsidR="00062C8A" w:rsidRDefault="00062C8A" w:rsidP="00062C8A">
      <w:pPr>
        <w:bidi/>
        <w:jc w:val="lowKashida"/>
        <w:rPr>
          <w:rFonts w:cs="B Nazanin"/>
          <w:sz w:val="28"/>
          <w:szCs w:val="28"/>
          <w:rtl/>
        </w:rPr>
      </w:pPr>
      <w:r>
        <w:rPr>
          <w:rFonts w:cs="B Nazanin" w:hint="cs"/>
          <w:sz w:val="28"/>
          <w:szCs w:val="28"/>
          <w:rtl/>
        </w:rPr>
        <w:t>4) 68</w:t>
      </w:r>
    </w:p>
    <w:p w:rsidR="000944CF" w:rsidRPr="000B5CDD" w:rsidRDefault="00326F20" w:rsidP="00062C8A">
      <w:pPr>
        <w:bidi/>
        <w:jc w:val="lowKashida"/>
        <w:rPr>
          <w:rFonts w:cs="B Nazanin"/>
          <w:sz w:val="28"/>
          <w:szCs w:val="28"/>
          <w:rtl/>
        </w:rPr>
      </w:pPr>
      <w:r w:rsidRPr="000B5CDD">
        <w:rPr>
          <w:rFonts w:cs="B Nazanin"/>
          <w:sz w:val="28"/>
          <w:szCs w:val="28"/>
          <w:rtl/>
        </w:rPr>
        <w:t>پاسخ: گزینه «۴»</w:t>
      </w:r>
    </w:p>
    <w:p w:rsidR="00062C8A" w:rsidRPr="00062C8A" w:rsidRDefault="00062C8A" w:rsidP="00062C8A">
      <w:pPr>
        <w:bidi/>
        <w:jc w:val="lowKashida"/>
        <w:rPr>
          <w:rFonts w:cs="B Nazanin"/>
          <w:sz w:val="28"/>
          <w:szCs w:val="28"/>
          <w:rtl/>
          <w:lang w:bidi="fa-IR"/>
        </w:rPr>
      </w:pPr>
      <m:oMathPara>
        <m:oMathParaPr>
          <m:jc m:val="left"/>
        </m:oMathParaPr>
        <m:oMath>
          <m:r>
            <w:rPr>
              <w:rFonts w:ascii="Cambria Math" w:hAnsi="Cambria Math" w:cs="B Nazanin"/>
              <w:sz w:val="28"/>
              <w:szCs w:val="28"/>
            </w:rPr>
            <m:t>SAS=</m:t>
          </m:r>
          <m:r>
            <m:rPr>
              <m:sty m:val="p"/>
            </m:rPr>
            <w:rPr>
              <w:rFonts w:ascii="Cambria Math" w:hAnsi="Cambria Math" w:cs="B Nazanin"/>
              <w:sz w:val="28"/>
              <w:szCs w:val="28"/>
              <w:lang w:bidi="fa-IR"/>
            </w:rPr>
            <m:t>16</m:t>
          </m:r>
          <m:r>
            <m:rPr>
              <m:sty m:val="p"/>
            </m:rPr>
            <w:rPr>
              <w:rFonts w:ascii="Cambria Math" w:hAnsi="Cambria Math" w:cs="B Nazanin"/>
              <w:sz w:val="28"/>
              <w:szCs w:val="28"/>
              <w:rtl/>
              <w:lang w:bidi="fa-IR"/>
            </w:rPr>
            <m:t>×</m:t>
          </m:r>
          <m:d>
            <m:dPr>
              <m:ctrlPr>
                <w:rPr>
                  <w:rFonts w:ascii="Cambria Math" w:hAnsi="Cambria Math" w:cs="B Nazanin"/>
                  <w:sz w:val="28"/>
                  <w:szCs w:val="28"/>
                  <w:lang w:bidi="fa-IR"/>
                </w:rPr>
              </m:ctrlPr>
            </m:dPr>
            <m:e>
              <m:r>
                <w:rPr>
                  <w:rFonts w:ascii="Cambria Math" w:hAnsi="Cambria Math" w:cs="B Nazanin"/>
                  <w:sz w:val="28"/>
                  <w:szCs w:val="28"/>
                  <w:lang w:bidi="fa-IR"/>
                </w:rPr>
                <m:t>-2</m:t>
              </m:r>
            </m:e>
          </m:d>
          <m:r>
            <w:rPr>
              <w:rFonts w:ascii="Cambria Math" w:hAnsi="Cambria Math" w:cs="B Nazanin"/>
              <w:sz w:val="28"/>
              <w:szCs w:val="28"/>
              <w:lang w:bidi="fa-IR"/>
            </w:rPr>
            <m:t>+100=68</m:t>
          </m:r>
        </m:oMath>
      </m:oMathPara>
    </w:p>
    <w:p w:rsidR="00062C8A" w:rsidRDefault="00062C8A" w:rsidP="000B5CDD">
      <w:pPr>
        <w:bidi/>
        <w:jc w:val="lowKashida"/>
        <w:rPr>
          <w:rFonts w:cs="B Nazanin"/>
          <w:sz w:val="28"/>
          <w:szCs w:val="28"/>
          <w:rtl/>
        </w:rPr>
      </w:pPr>
    </w:p>
    <w:p w:rsidR="000944CF" w:rsidRPr="000B5CDD" w:rsidRDefault="00326F20" w:rsidP="00062C8A">
      <w:pPr>
        <w:bidi/>
        <w:jc w:val="lowKashida"/>
        <w:rPr>
          <w:rFonts w:cs="B Nazanin"/>
          <w:sz w:val="28"/>
          <w:szCs w:val="28"/>
          <w:rtl/>
        </w:rPr>
      </w:pPr>
      <w:r w:rsidRPr="000B5CDD">
        <w:rPr>
          <w:rFonts w:cs="B Nazanin"/>
          <w:sz w:val="28"/>
          <w:szCs w:val="28"/>
          <w:rtl/>
        </w:rPr>
        <w:t>مثال ۲۸: اگر توزیع ها را نرمال فرض کنیم، کدام یک از مقادیر زیر، نشان دهنده نمره بالاتر در آزمون خواهد بود؟</w:t>
      </w:r>
    </w:p>
    <w:p w:rsidR="00062C8A" w:rsidRDefault="00062C8A" w:rsidP="00062C8A">
      <w:pPr>
        <w:bidi/>
        <w:jc w:val="lowKashida"/>
        <w:rPr>
          <w:rFonts w:cs="B Nazanin"/>
          <w:sz w:val="28"/>
          <w:szCs w:val="28"/>
          <w:rtl/>
          <w:lang w:bidi="fa-IR"/>
        </w:rPr>
      </w:pPr>
      <w:r>
        <w:rPr>
          <w:rFonts w:cs="B Nazanin" w:hint="cs"/>
          <w:sz w:val="28"/>
          <w:szCs w:val="28"/>
          <w:rtl/>
        </w:rPr>
        <w:t>1) 2</w:t>
      </w:r>
      <w:r>
        <w:rPr>
          <w:rFonts w:cs="B Nazanin"/>
          <w:sz w:val="28"/>
          <w:szCs w:val="28"/>
        </w:rPr>
        <w:t xml:space="preserve">z = </w:t>
      </w:r>
    </w:p>
    <w:p w:rsidR="000944CF" w:rsidRDefault="00062C8A" w:rsidP="00062C8A">
      <w:pPr>
        <w:bidi/>
        <w:jc w:val="lowKashida"/>
        <w:rPr>
          <w:rFonts w:cs="B Nazanin"/>
          <w:sz w:val="28"/>
          <w:szCs w:val="28"/>
          <w:rtl/>
        </w:rPr>
      </w:pPr>
      <w:r>
        <w:rPr>
          <w:rFonts w:cs="B Nazanin"/>
          <w:sz w:val="28"/>
          <w:szCs w:val="28"/>
          <w:rtl/>
        </w:rPr>
        <w:t>۲)</w:t>
      </w:r>
      <w:r>
        <w:rPr>
          <w:rFonts w:cs="B Nazanin" w:hint="cs"/>
          <w:sz w:val="28"/>
          <w:szCs w:val="28"/>
          <w:rtl/>
        </w:rPr>
        <w:t xml:space="preserve"> 7</w:t>
      </w:r>
      <w:r>
        <w:rPr>
          <w:rFonts w:cs="B Nazanin"/>
          <w:sz w:val="28"/>
          <w:szCs w:val="28"/>
        </w:rPr>
        <w:t>=</w:t>
      </w:r>
      <w:r>
        <w:rPr>
          <w:rFonts w:cs="B Nazanin" w:hint="cs"/>
          <w:sz w:val="28"/>
          <w:szCs w:val="28"/>
          <w:rtl/>
          <w:lang w:bidi="fa-IR"/>
        </w:rPr>
        <w:t>9</w:t>
      </w:r>
      <w:r w:rsidR="00326F20" w:rsidRPr="000B5CDD">
        <w:rPr>
          <w:rFonts w:cs="B Nazanin"/>
          <w:sz w:val="28"/>
          <w:szCs w:val="28"/>
          <w:rtl/>
        </w:rPr>
        <w:t xml:space="preserve"> بخشی</w:t>
      </w:r>
    </w:p>
    <w:p w:rsidR="00062C8A" w:rsidRDefault="00062C8A" w:rsidP="00062C8A">
      <w:pPr>
        <w:bidi/>
        <w:jc w:val="lowKashida"/>
        <w:rPr>
          <w:rFonts w:cs="B Nazanin"/>
          <w:sz w:val="28"/>
          <w:szCs w:val="28"/>
        </w:rPr>
      </w:pPr>
      <w:r>
        <w:rPr>
          <w:rFonts w:cs="B Nazanin" w:hint="cs"/>
          <w:sz w:val="28"/>
          <w:szCs w:val="28"/>
          <w:rtl/>
        </w:rPr>
        <w:t>3) 64</w:t>
      </w:r>
      <w:r>
        <w:rPr>
          <w:rFonts w:cs="B Nazanin"/>
          <w:sz w:val="28"/>
          <w:szCs w:val="28"/>
        </w:rPr>
        <w:t xml:space="preserve">T = </w:t>
      </w:r>
    </w:p>
    <w:p w:rsidR="00062C8A" w:rsidRPr="000B5CDD" w:rsidRDefault="00062C8A" w:rsidP="00062C8A">
      <w:pPr>
        <w:bidi/>
        <w:jc w:val="lowKashida"/>
        <w:rPr>
          <w:rFonts w:cs="B Nazanin"/>
          <w:sz w:val="28"/>
          <w:szCs w:val="28"/>
          <w:rtl/>
          <w:lang w:bidi="fa-IR"/>
        </w:rPr>
      </w:pPr>
      <w:r>
        <w:rPr>
          <w:rFonts w:cs="B Nazanin" w:hint="cs"/>
          <w:sz w:val="28"/>
          <w:szCs w:val="28"/>
          <w:rtl/>
        </w:rPr>
        <w:t>4)</w:t>
      </w:r>
      <w:r>
        <w:rPr>
          <w:rFonts w:cs="B Nazanin" w:hint="cs"/>
          <w:sz w:val="28"/>
          <w:szCs w:val="28"/>
          <w:rtl/>
          <w:lang w:bidi="fa-IR"/>
        </w:rPr>
        <w:t xml:space="preserve"> 120</w:t>
      </w:r>
      <w:r>
        <w:rPr>
          <w:rFonts w:cs="B Nazanin"/>
          <w:sz w:val="28"/>
          <w:szCs w:val="28"/>
          <w:lang w:bidi="fa-IR"/>
        </w:rPr>
        <w:t xml:space="preserve">IQ = </w:t>
      </w:r>
    </w:p>
    <w:p w:rsidR="00DA01AE" w:rsidRDefault="00326F20" w:rsidP="00DA01AE">
      <w:pPr>
        <w:bidi/>
        <w:jc w:val="lowKashida"/>
        <w:rPr>
          <w:rFonts w:cs="B Nazanin"/>
          <w:sz w:val="28"/>
          <w:szCs w:val="28"/>
          <w:rtl/>
          <w:lang w:bidi="fa-IR"/>
        </w:rPr>
      </w:pPr>
      <w:r w:rsidRPr="000B5CDD">
        <w:rPr>
          <w:rFonts w:cs="B Nazanin"/>
          <w:sz w:val="28"/>
          <w:szCs w:val="28"/>
          <w:rtl/>
        </w:rPr>
        <w:t>پاسخ: گ</w:t>
      </w:r>
      <w:r w:rsidR="00062C8A">
        <w:rPr>
          <w:rFonts w:cs="B Nazanin"/>
          <w:sz w:val="28"/>
          <w:szCs w:val="28"/>
          <w:rtl/>
        </w:rPr>
        <w:t>زینه «۱» در این سؤال باید نمرات</w:t>
      </w:r>
      <w:r w:rsidRPr="000B5CDD">
        <w:rPr>
          <w:rFonts w:cs="B Nazanin"/>
          <w:sz w:val="28"/>
          <w:szCs w:val="28"/>
          <w:rtl/>
        </w:rPr>
        <w:t xml:space="preserve"> مانند هم باشند تا بتوان مقایسه ی درستی انجام داد؛ بنابراین نمرات را به نمره</w:t>
      </w:r>
      <w:r w:rsidR="00062C8A">
        <w:rPr>
          <w:rFonts w:cs="B Nazanin" w:hint="cs"/>
          <w:sz w:val="28"/>
          <w:szCs w:val="28"/>
          <w:rtl/>
        </w:rPr>
        <w:t xml:space="preserve"> </w:t>
      </w:r>
      <w:r w:rsidRPr="000B5CDD">
        <w:rPr>
          <w:rFonts w:cs="B Nazanin"/>
          <w:sz w:val="28"/>
          <w:szCs w:val="28"/>
          <w:rtl/>
        </w:rPr>
        <w:t xml:space="preserve">ی </w:t>
      </w:r>
      <w:r w:rsidR="00062C8A">
        <w:rPr>
          <w:rFonts w:cs="B Nazanin"/>
          <w:sz w:val="28"/>
          <w:szCs w:val="28"/>
        </w:rPr>
        <w:t>Z</w:t>
      </w:r>
      <w:r w:rsidRPr="000B5CDD">
        <w:rPr>
          <w:rFonts w:cs="B Nazanin"/>
          <w:sz w:val="28"/>
          <w:szCs w:val="28"/>
          <w:rtl/>
        </w:rPr>
        <w:t xml:space="preserve"> تبدیل می کنیم و از همه گزینه ها برای به دست آوردن پاسخ استفاده می کنیم</w:t>
      </w:r>
      <w:r w:rsidR="00B66DFD">
        <w:rPr>
          <w:rFonts w:cs="B Nazanin" w:hint="cs"/>
          <w:sz w:val="28"/>
          <w:szCs w:val="28"/>
          <w:rtl/>
        </w:rPr>
        <w:t>:</w:t>
      </w:r>
    </w:p>
    <w:tbl>
      <w:tblPr>
        <w:tblStyle w:val="TableGrid"/>
        <w:bidiVisual/>
        <w:tblW w:w="0" w:type="auto"/>
        <w:tblInd w:w="48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1530"/>
        <w:gridCol w:w="1543"/>
      </w:tblGrid>
      <w:tr w:rsidR="00DA01AE" w:rsidTr="00DA01AE">
        <w:tc>
          <w:tcPr>
            <w:tcW w:w="1620" w:type="dxa"/>
          </w:tcPr>
          <w:p w:rsidR="00DA01AE" w:rsidRDefault="00DA01AE" w:rsidP="00DA01AE">
            <w:pPr>
              <w:bidi/>
              <w:jc w:val="center"/>
              <w:rPr>
                <w:rFonts w:cs="B Nazanin"/>
                <w:sz w:val="28"/>
                <w:szCs w:val="28"/>
                <w:rtl/>
              </w:rPr>
            </w:pPr>
            <w:r>
              <w:rPr>
                <w:rFonts w:cs="B Nazanin" w:hint="cs"/>
                <w:sz w:val="28"/>
                <w:szCs w:val="28"/>
                <w:rtl/>
              </w:rPr>
              <w:t>انحراف استاندارد</w:t>
            </w:r>
          </w:p>
        </w:tc>
        <w:tc>
          <w:tcPr>
            <w:tcW w:w="1530" w:type="dxa"/>
          </w:tcPr>
          <w:p w:rsidR="00DA01AE" w:rsidRDefault="00DA01AE" w:rsidP="00DA01AE">
            <w:pPr>
              <w:bidi/>
              <w:jc w:val="center"/>
              <w:rPr>
                <w:rFonts w:cs="B Nazanin"/>
                <w:sz w:val="28"/>
                <w:szCs w:val="28"/>
                <w:rtl/>
                <w:lang w:bidi="fa-IR"/>
              </w:rPr>
            </w:pPr>
            <w:r>
              <w:rPr>
                <w:rFonts w:cs="B Nazanin" w:hint="cs"/>
                <w:sz w:val="28"/>
                <w:szCs w:val="28"/>
                <w:rtl/>
              </w:rPr>
              <w:t xml:space="preserve">میانگین </w:t>
            </w:r>
            <w:r>
              <w:rPr>
                <w:rFonts w:cs="B Nazanin"/>
                <w:sz w:val="28"/>
                <w:szCs w:val="28"/>
              </w:rPr>
              <w:t>M</w:t>
            </w:r>
          </w:p>
        </w:tc>
        <w:tc>
          <w:tcPr>
            <w:tcW w:w="1543" w:type="dxa"/>
          </w:tcPr>
          <w:p w:rsidR="00DA01AE" w:rsidRDefault="00DA01AE" w:rsidP="00DA01AE">
            <w:pPr>
              <w:bidi/>
              <w:jc w:val="center"/>
              <w:rPr>
                <w:rFonts w:cs="B Nazanin"/>
                <w:sz w:val="28"/>
                <w:szCs w:val="28"/>
                <w:rtl/>
              </w:rPr>
            </w:pPr>
            <w:r>
              <w:rPr>
                <w:rFonts w:cs="B Nazanin" w:hint="cs"/>
                <w:sz w:val="28"/>
                <w:szCs w:val="28"/>
                <w:rtl/>
              </w:rPr>
              <w:t>نمره استاندارد</w:t>
            </w:r>
          </w:p>
        </w:tc>
      </w:tr>
      <w:tr w:rsidR="00DA01AE" w:rsidTr="00DA01AE">
        <w:tc>
          <w:tcPr>
            <w:tcW w:w="1620" w:type="dxa"/>
          </w:tcPr>
          <w:p w:rsidR="00DA01AE" w:rsidRDefault="00DA01AE" w:rsidP="00DA01AE">
            <w:pPr>
              <w:bidi/>
              <w:jc w:val="center"/>
              <w:rPr>
                <w:rFonts w:cs="B Nazanin"/>
                <w:sz w:val="28"/>
                <w:szCs w:val="28"/>
                <w:rtl/>
              </w:rPr>
            </w:pPr>
            <w:r>
              <w:rPr>
                <w:rFonts w:cs="B Nazanin" w:hint="cs"/>
                <w:sz w:val="28"/>
                <w:szCs w:val="28"/>
                <w:rtl/>
              </w:rPr>
              <w:t>1</w:t>
            </w:r>
          </w:p>
          <w:p w:rsidR="00DA01AE" w:rsidRDefault="00DA01AE" w:rsidP="00DA01AE">
            <w:pPr>
              <w:bidi/>
              <w:jc w:val="center"/>
              <w:rPr>
                <w:rFonts w:cs="B Nazanin"/>
                <w:sz w:val="28"/>
                <w:szCs w:val="28"/>
                <w:rtl/>
              </w:rPr>
            </w:pPr>
            <w:r>
              <w:rPr>
                <w:rFonts w:cs="B Nazanin" w:hint="cs"/>
                <w:sz w:val="28"/>
                <w:szCs w:val="28"/>
                <w:rtl/>
              </w:rPr>
              <w:t>2</w:t>
            </w:r>
          </w:p>
          <w:p w:rsidR="00DA01AE" w:rsidRDefault="00DA01AE" w:rsidP="00DA01AE">
            <w:pPr>
              <w:bidi/>
              <w:jc w:val="center"/>
              <w:rPr>
                <w:rFonts w:cs="B Nazanin"/>
                <w:sz w:val="28"/>
                <w:szCs w:val="28"/>
                <w:rtl/>
              </w:rPr>
            </w:pPr>
            <w:r>
              <w:rPr>
                <w:rFonts w:cs="B Nazanin" w:hint="cs"/>
                <w:sz w:val="28"/>
                <w:szCs w:val="28"/>
                <w:rtl/>
              </w:rPr>
              <w:t>10</w:t>
            </w:r>
          </w:p>
          <w:p w:rsidR="00DA01AE" w:rsidRDefault="00DA01AE" w:rsidP="00DA01AE">
            <w:pPr>
              <w:bidi/>
              <w:jc w:val="center"/>
              <w:rPr>
                <w:rFonts w:cs="B Nazanin"/>
                <w:sz w:val="28"/>
                <w:szCs w:val="28"/>
                <w:rtl/>
              </w:rPr>
            </w:pPr>
            <w:r>
              <w:rPr>
                <w:rFonts w:cs="B Nazanin" w:hint="cs"/>
                <w:sz w:val="28"/>
                <w:szCs w:val="28"/>
                <w:rtl/>
              </w:rPr>
              <w:t>15</w:t>
            </w:r>
          </w:p>
        </w:tc>
        <w:tc>
          <w:tcPr>
            <w:tcW w:w="1530" w:type="dxa"/>
          </w:tcPr>
          <w:p w:rsidR="00DA01AE" w:rsidRDefault="00DA01AE" w:rsidP="00DA01AE">
            <w:pPr>
              <w:bidi/>
              <w:jc w:val="center"/>
              <w:rPr>
                <w:rFonts w:cs="B Nazanin"/>
                <w:sz w:val="28"/>
                <w:szCs w:val="28"/>
                <w:rtl/>
              </w:rPr>
            </w:pPr>
            <w:r>
              <w:rPr>
                <w:rFonts w:cs="B Nazanin" w:hint="cs"/>
                <w:sz w:val="28"/>
                <w:szCs w:val="28"/>
                <w:rtl/>
              </w:rPr>
              <w:t>0</w:t>
            </w:r>
          </w:p>
          <w:p w:rsidR="00DA01AE" w:rsidRDefault="00DA01AE" w:rsidP="00DA01AE">
            <w:pPr>
              <w:bidi/>
              <w:jc w:val="center"/>
              <w:rPr>
                <w:rFonts w:cs="B Nazanin"/>
                <w:sz w:val="28"/>
                <w:szCs w:val="28"/>
                <w:rtl/>
              </w:rPr>
            </w:pPr>
            <w:r>
              <w:rPr>
                <w:rFonts w:cs="B Nazanin" w:hint="cs"/>
                <w:sz w:val="28"/>
                <w:szCs w:val="28"/>
                <w:rtl/>
              </w:rPr>
              <w:t>5</w:t>
            </w:r>
          </w:p>
          <w:p w:rsidR="00DA01AE" w:rsidRDefault="00DA01AE" w:rsidP="00DA01AE">
            <w:pPr>
              <w:bidi/>
              <w:jc w:val="center"/>
              <w:rPr>
                <w:rFonts w:cs="B Nazanin"/>
                <w:sz w:val="28"/>
                <w:szCs w:val="28"/>
                <w:rtl/>
              </w:rPr>
            </w:pPr>
            <w:r>
              <w:rPr>
                <w:rFonts w:cs="B Nazanin" w:hint="cs"/>
                <w:sz w:val="28"/>
                <w:szCs w:val="28"/>
                <w:rtl/>
              </w:rPr>
              <w:t>50</w:t>
            </w:r>
          </w:p>
          <w:p w:rsidR="00DA01AE" w:rsidRDefault="00DA01AE" w:rsidP="00DA01AE">
            <w:pPr>
              <w:bidi/>
              <w:jc w:val="center"/>
              <w:rPr>
                <w:rFonts w:cs="B Nazanin"/>
                <w:sz w:val="28"/>
                <w:szCs w:val="28"/>
                <w:rtl/>
              </w:rPr>
            </w:pPr>
            <w:r>
              <w:rPr>
                <w:rFonts w:cs="B Nazanin" w:hint="cs"/>
                <w:sz w:val="28"/>
                <w:szCs w:val="28"/>
                <w:rtl/>
              </w:rPr>
              <w:t>100</w:t>
            </w:r>
          </w:p>
        </w:tc>
        <w:tc>
          <w:tcPr>
            <w:tcW w:w="1543" w:type="dxa"/>
          </w:tcPr>
          <w:p w:rsidR="00DA01AE" w:rsidRDefault="00DA01AE" w:rsidP="00DA01AE">
            <w:pPr>
              <w:bidi/>
              <w:jc w:val="center"/>
              <w:rPr>
                <w:rFonts w:cs="B Nazanin"/>
                <w:sz w:val="28"/>
                <w:szCs w:val="28"/>
              </w:rPr>
            </w:pPr>
            <w:r>
              <w:rPr>
                <w:rFonts w:cs="B Nazanin"/>
                <w:sz w:val="28"/>
                <w:szCs w:val="28"/>
              </w:rPr>
              <w:t>Z</w:t>
            </w:r>
          </w:p>
          <w:p w:rsidR="00DA01AE" w:rsidRDefault="00DA01AE" w:rsidP="00DA01AE">
            <w:pPr>
              <w:bidi/>
              <w:jc w:val="center"/>
              <w:rPr>
                <w:rFonts w:cs="B Nazanin"/>
                <w:sz w:val="28"/>
                <w:szCs w:val="28"/>
                <w:rtl/>
                <w:lang w:bidi="fa-IR"/>
              </w:rPr>
            </w:pPr>
            <w:r>
              <w:rPr>
                <w:rFonts w:cs="B Nazanin" w:hint="cs"/>
                <w:sz w:val="28"/>
                <w:szCs w:val="28"/>
                <w:rtl/>
                <w:lang w:bidi="fa-IR"/>
              </w:rPr>
              <w:t>9 بخشی</w:t>
            </w:r>
          </w:p>
          <w:p w:rsidR="00DA01AE" w:rsidRDefault="00DA01AE" w:rsidP="00DA01AE">
            <w:pPr>
              <w:bidi/>
              <w:jc w:val="center"/>
              <w:rPr>
                <w:rFonts w:cs="B Nazanin"/>
                <w:sz w:val="28"/>
                <w:szCs w:val="28"/>
                <w:lang w:bidi="fa-IR"/>
              </w:rPr>
            </w:pPr>
            <w:r>
              <w:rPr>
                <w:rFonts w:cs="B Nazanin"/>
                <w:sz w:val="28"/>
                <w:szCs w:val="28"/>
                <w:lang w:bidi="fa-IR"/>
              </w:rPr>
              <w:t>T</w:t>
            </w:r>
          </w:p>
          <w:p w:rsidR="00DA01AE" w:rsidRDefault="00DA01AE" w:rsidP="00DA01AE">
            <w:pPr>
              <w:bidi/>
              <w:jc w:val="center"/>
              <w:rPr>
                <w:rFonts w:cs="B Nazanin"/>
                <w:sz w:val="28"/>
                <w:szCs w:val="28"/>
                <w:lang w:bidi="fa-IR"/>
              </w:rPr>
            </w:pPr>
            <w:r>
              <w:rPr>
                <w:rFonts w:cs="B Nazanin"/>
                <w:sz w:val="28"/>
                <w:szCs w:val="28"/>
                <w:lang w:bidi="fa-IR"/>
              </w:rPr>
              <w:t>IQ</w:t>
            </w:r>
          </w:p>
        </w:tc>
      </w:tr>
    </w:tbl>
    <w:p w:rsidR="00DA01AE" w:rsidRDefault="00326F20" w:rsidP="00DA01AE">
      <w:pPr>
        <w:bidi/>
        <w:jc w:val="lowKashida"/>
        <w:rPr>
          <w:rFonts w:cs="B Nazanin"/>
          <w:sz w:val="28"/>
          <w:szCs w:val="28"/>
          <w:rtl/>
        </w:rPr>
      </w:pPr>
      <w:r w:rsidRPr="000B5CDD">
        <w:rPr>
          <w:rFonts w:cs="B Nazanin"/>
          <w:sz w:val="28"/>
          <w:szCs w:val="28"/>
        </w:rPr>
        <w:t xml:space="preserve"> </w:t>
      </w:r>
    </w:p>
    <w:p w:rsidR="00DA01AE" w:rsidRPr="00DA01AE" w:rsidRDefault="00DA01AE" w:rsidP="00DA01AE">
      <w:pPr>
        <w:bidi/>
        <w:jc w:val="lowKashida"/>
        <w:rPr>
          <w:rFonts w:cs="B Nazanin"/>
          <w:sz w:val="28"/>
          <w:szCs w:val="28"/>
          <w:rtl/>
        </w:rPr>
      </w:pPr>
      <m:oMathPara>
        <m:oMath>
          <m:r>
            <m:rPr>
              <m:sty m:val="p"/>
            </m:rPr>
            <w:rPr>
              <w:rFonts w:ascii="Cambria Math" w:hAnsi="Cambria Math" w:cs="B Nazanin" w:hint="cs"/>
              <w:sz w:val="28"/>
              <w:szCs w:val="28"/>
              <w:rtl/>
            </w:rPr>
            <m:t xml:space="preserve">بخشی </m:t>
          </m:r>
          <m:r>
            <m:rPr>
              <m:sty m:val="p"/>
            </m:rPr>
            <w:rPr>
              <w:rFonts w:ascii="Cambria Math" w:hAnsi="Cambria Math" w:cs="B Nazanin"/>
              <w:sz w:val="28"/>
              <w:szCs w:val="28"/>
            </w:rPr>
            <m:t xml:space="preserve">9 </m:t>
          </m:r>
          <m:r>
            <m:rPr>
              <m:sty m:val="p"/>
            </m:rPr>
            <w:rPr>
              <w:rFonts w:ascii="Cambria Math" w:hAnsi="Cambria Math" w:cs="B Nazanin" w:hint="cs"/>
              <w:sz w:val="28"/>
              <w:szCs w:val="28"/>
              <w:rtl/>
            </w:rPr>
            <m:t>ی نمره=</m:t>
          </m:r>
          <m:f>
            <m:fPr>
              <m:ctrlPr>
                <w:rPr>
                  <w:rFonts w:ascii="Cambria Math" w:hAnsi="Cambria Math" w:cs="B Nazanin"/>
                  <w:sz w:val="28"/>
                  <w:szCs w:val="28"/>
                </w:rPr>
              </m:ctrlPr>
            </m:fPr>
            <m:num>
              <m:r>
                <w:rPr>
                  <w:rFonts w:ascii="Cambria Math" w:hAnsi="Cambria Math" w:cs="B Nazanin"/>
                  <w:sz w:val="28"/>
                  <w:szCs w:val="28"/>
                </w:rPr>
                <m:t>7-5</m:t>
              </m:r>
            </m:num>
            <m:den>
              <m:r>
                <w:rPr>
                  <w:rFonts w:ascii="Cambria Math" w:hAnsi="Cambria Math" w:cs="B Nazanin"/>
                  <w:sz w:val="28"/>
                  <w:szCs w:val="28"/>
                </w:rPr>
                <m:t>2</m:t>
              </m:r>
            </m:den>
          </m:f>
          <m:r>
            <w:rPr>
              <w:rFonts w:ascii="Cambria Math" w:hAnsi="Cambria Math" w:cs="B Nazanin"/>
              <w:sz w:val="28"/>
              <w:szCs w:val="28"/>
            </w:rPr>
            <m:t>=1</m:t>
          </m:r>
        </m:oMath>
      </m:oMathPara>
    </w:p>
    <w:p w:rsidR="00DA01AE" w:rsidRPr="00DA01AE" w:rsidRDefault="00DA01AE" w:rsidP="00DA01AE">
      <w:pPr>
        <w:bidi/>
        <w:jc w:val="lowKashida"/>
        <w:rPr>
          <w:rFonts w:cs="B Nazanin"/>
          <w:sz w:val="28"/>
          <w:szCs w:val="28"/>
          <w:rtl/>
          <w:lang w:bidi="fa-IR"/>
        </w:rPr>
      </w:pPr>
      <m:oMathPara>
        <m:oMath>
          <m:r>
            <w:rPr>
              <w:rFonts w:ascii="Cambria Math" w:hAnsi="Cambria Math" w:cs="B Nazanin"/>
              <w:sz w:val="28"/>
              <w:szCs w:val="28"/>
            </w:rPr>
            <m:t>T</m:t>
          </m:r>
          <m:r>
            <m:rPr>
              <m:sty m:val="p"/>
            </m:rPr>
            <w:rPr>
              <w:rFonts w:ascii="Cambria Math" w:hAnsi="Cambria Math" w:cs="B Nazanin" w:hint="cs"/>
              <w:sz w:val="28"/>
              <w:szCs w:val="28"/>
              <w:rtl/>
              <w:lang w:bidi="fa-IR"/>
            </w:rPr>
            <m:t>نمره=</m:t>
          </m:r>
          <m:f>
            <m:fPr>
              <m:ctrlPr>
                <w:rPr>
                  <w:rFonts w:ascii="Cambria Math" w:hAnsi="Cambria Math" w:cs="B Nazanin"/>
                  <w:sz w:val="28"/>
                  <w:szCs w:val="28"/>
                  <w:lang w:bidi="fa-IR"/>
                </w:rPr>
              </m:ctrlPr>
            </m:fPr>
            <m:num>
              <m:r>
                <w:rPr>
                  <w:rFonts w:ascii="Cambria Math" w:hAnsi="Cambria Math" w:cs="B Nazanin"/>
                  <w:sz w:val="28"/>
                  <w:szCs w:val="28"/>
                  <w:lang w:bidi="fa-IR"/>
                </w:rPr>
                <m:t>64-50</m:t>
              </m:r>
            </m:num>
            <m:den>
              <m:r>
                <w:rPr>
                  <w:rFonts w:ascii="Cambria Math" w:hAnsi="Cambria Math" w:cs="B Nazanin"/>
                  <w:sz w:val="28"/>
                  <w:szCs w:val="28"/>
                  <w:lang w:bidi="fa-IR"/>
                </w:rPr>
                <m:t>10</m:t>
              </m:r>
            </m:den>
          </m:f>
          <m:r>
            <w:rPr>
              <w:rFonts w:ascii="Cambria Math" w:hAnsi="Cambria Math" w:cs="B Nazanin"/>
              <w:sz w:val="28"/>
              <w:szCs w:val="28"/>
              <w:lang w:bidi="fa-IR"/>
            </w:rPr>
            <m:t>=1/4</m:t>
          </m:r>
        </m:oMath>
      </m:oMathPara>
    </w:p>
    <w:p w:rsidR="00DA01AE" w:rsidRPr="00DA01AE" w:rsidRDefault="00DA01AE" w:rsidP="00DA01AE">
      <w:pPr>
        <w:bidi/>
        <w:jc w:val="lowKashida"/>
        <w:rPr>
          <w:rFonts w:cs="B Nazanin"/>
          <w:sz w:val="28"/>
          <w:szCs w:val="28"/>
          <w:rtl/>
          <w:lang w:bidi="fa-IR"/>
        </w:rPr>
      </w:pPr>
      <m:oMathPara>
        <m:oMath>
          <m:r>
            <w:rPr>
              <w:rFonts w:ascii="Cambria Math" w:hAnsi="Cambria Math" w:cs="B Nazanin"/>
              <w:sz w:val="28"/>
              <w:szCs w:val="28"/>
              <w:lang w:bidi="fa-IR"/>
            </w:rPr>
            <m:t>IQ</m:t>
          </m:r>
          <m:r>
            <m:rPr>
              <m:sty m:val="p"/>
            </m:rPr>
            <w:rPr>
              <w:rFonts w:ascii="Cambria Math" w:hAnsi="Cambria Math" w:cs="B Nazanin" w:hint="cs"/>
              <w:sz w:val="28"/>
              <w:szCs w:val="28"/>
              <w:rtl/>
              <w:lang w:bidi="fa-IR"/>
            </w:rPr>
            <m:t>نمره=</m:t>
          </m:r>
          <m:f>
            <m:fPr>
              <m:ctrlPr>
                <w:rPr>
                  <w:rFonts w:ascii="Cambria Math" w:hAnsi="Cambria Math" w:cs="B Nazanin"/>
                  <w:sz w:val="28"/>
                  <w:szCs w:val="28"/>
                  <w:lang w:bidi="fa-IR"/>
                </w:rPr>
              </m:ctrlPr>
            </m:fPr>
            <m:num>
              <m:r>
                <w:rPr>
                  <w:rFonts w:ascii="Cambria Math" w:hAnsi="Cambria Math" w:cs="B Nazanin"/>
                  <w:sz w:val="28"/>
                  <w:szCs w:val="28"/>
                  <w:lang w:bidi="fa-IR"/>
                </w:rPr>
                <m:t>120-100</m:t>
              </m:r>
            </m:num>
            <m:den>
              <m:r>
                <w:rPr>
                  <w:rFonts w:ascii="Cambria Math" w:hAnsi="Cambria Math" w:cs="B Nazanin"/>
                  <w:sz w:val="28"/>
                  <w:szCs w:val="28"/>
                  <w:lang w:bidi="fa-IR"/>
                </w:rPr>
                <m:t>15</m:t>
              </m:r>
            </m:den>
          </m:f>
          <m:r>
            <w:rPr>
              <w:rFonts w:ascii="Cambria Math" w:hAnsi="Cambria Math" w:cs="B Nazanin"/>
              <w:sz w:val="28"/>
              <w:szCs w:val="28"/>
              <w:lang w:bidi="fa-IR"/>
            </w:rPr>
            <m:t>=1/33</m:t>
          </m:r>
        </m:oMath>
      </m:oMathPara>
    </w:p>
    <w:p w:rsidR="000944CF" w:rsidRPr="000B5CDD" w:rsidRDefault="00326F20" w:rsidP="00DA01AE">
      <w:pPr>
        <w:bidi/>
        <w:jc w:val="lowKashida"/>
        <w:rPr>
          <w:rFonts w:cs="B Nazanin"/>
          <w:sz w:val="28"/>
          <w:szCs w:val="28"/>
          <w:rtl/>
        </w:rPr>
      </w:pPr>
      <w:r w:rsidRPr="000B5CDD">
        <w:rPr>
          <w:rFonts w:cs="B Nazanin"/>
          <w:sz w:val="28"/>
          <w:szCs w:val="28"/>
          <w:rtl/>
        </w:rPr>
        <w:t xml:space="preserve">در مقایسه بین ۲ = </w:t>
      </w:r>
      <w:r w:rsidRPr="000B5CDD">
        <w:rPr>
          <w:rFonts w:cs="B Nazanin"/>
          <w:sz w:val="28"/>
          <w:szCs w:val="28"/>
        </w:rPr>
        <w:t>Z</w:t>
      </w:r>
      <w:r w:rsidRPr="000B5CDD">
        <w:rPr>
          <w:rFonts w:cs="B Nazanin"/>
          <w:sz w:val="28"/>
          <w:szCs w:val="28"/>
          <w:rtl/>
        </w:rPr>
        <w:t xml:space="preserve"> و </w:t>
      </w:r>
      <w:r w:rsidRPr="000B5CDD">
        <w:rPr>
          <w:rFonts w:cs="B Nazanin"/>
          <w:sz w:val="28"/>
          <w:szCs w:val="28"/>
        </w:rPr>
        <w:t>Z</w:t>
      </w:r>
      <w:r w:rsidRPr="000B5CDD">
        <w:rPr>
          <w:rFonts w:cs="B Nazanin"/>
          <w:sz w:val="28"/>
          <w:szCs w:val="28"/>
          <w:rtl/>
        </w:rPr>
        <w:t xml:space="preserve"> در سایر نمره ها که محاسبه شده اند، نتیجه می گیریم که گزینه</w:t>
      </w:r>
      <w:r w:rsidR="00DA01AE">
        <w:rPr>
          <w:rFonts w:cs="B Nazanin"/>
          <w:sz w:val="28"/>
          <w:szCs w:val="28"/>
          <w:rtl/>
        </w:rPr>
        <w:t xml:space="preserve"> </w:t>
      </w:r>
      <w:r w:rsidRPr="000B5CDD">
        <w:rPr>
          <w:rFonts w:cs="B Nazanin"/>
          <w:sz w:val="28"/>
          <w:szCs w:val="28"/>
          <w:rtl/>
        </w:rPr>
        <w:t>اول از وضعیت استانداردتری برخوردار است.</w:t>
      </w:r>
    </w:p>
    <w:p w:rsidR="00DA01AE" w:rsidRDefault="00326F20" w:rsidP="000B5CDD">
      <w:pPr>
        <w:bidi/>
        <w:jc w:val="lowKashida"/>
        <w:rPr>
          <w:rFonts w:cs="B Nazanin"/>
          <w:sz w:val="28"/>
          <w:szCs w:val="28"/>
          <w:rtl/>
        </w:rPr>
      </w:pPr>
      <w:r w:rsidRPr="000B5CDD">
        <w:rPr>
          <w:rFonts w:cs="B Nazanin"/>
          <w:sz w:val="28"/>
          <w:szCs w:val="28"/>
          <w:rtl/>
        </w:rPr>
        <w:t>نمره</w:t>
      </w:r>
      <w:r w:rsidR="00DA01AE">
        <w:rPr>
          <w:rFonts w:cs="B Nazanin" w:hint="cs"/>
          <w:sz w:val="28"/>
          <w:szCs w:val="28"/>
          <w:rtl/>
        </w:rPr>
        <w:t xml:space="preserve"> </w:t>
      </w:r>
      <w:r w:rsidRPr="000B5CDD">
        <w:rPr>
          <w:rFonts w:cs="B Nazanin"/>
          <w:sz w:val="28"/>
          <w:szCs w:val="28"/>
          <w:rtl/>
        </w:rPr>
        <w:t xml:space="preserve">ی معادل منحنی بهنجار: یا </w:t>
      </w:r>
      <w:r w:rsidRPr="000B5CDD">
        <w:rPr>
          <w:rFonts w:cs="B Nazanin"/>
          <w:sz w:val="28"/>
          <w:szCs w:val="28"/>
        </w:rPr>
        <w:t>NCE</w:t>
      </w:r>
      <w:r w:rsidRPr="000B5CDD">
        <w:rPr>
          <w:rFonts w:cs="B Nazanin"/>
          <w:sz w:val="28"/>
          <w:szCs w:val="28"/>
          <w:rtl/>
        </w:rPr>
        <w:t xml:space="preserve"> </w:t>
      </w:r>
    </w:p>
    <w:p w:rsidR="000944CF" w:rsidRPr="000B5CDD" w:rsidRDefault="00326F20" w:rsidP="00DA01AE">
      <w:pPr>
        <w:bidi/>
        <w:jc w:val="lowKashida"/>
        <w:rPr>
          <w:rFonts w:cs="B Nazanin"/>
          <w:sz w:val="28"/>
          <w:szCs w:val="28"/>
          <w:rtl/>
        </w:rPr>
      </w:pPr>
      <w:r w:rsidRPr="000B5CDD">
        <w:rPr>
          <w:rFonts w:cs="B Nazanin"/>
          <w:sz w:val="28"/>
          <w:szCs w:val="28"/>
          <w:rtl/>
        </w:rPr>
        <w:lastRenderedPageBreak/>
        <w:t xml:space="preserve">نمره </w:t>
      </w:r>
      <w:r w:rsidRPr="000B5CDD">
        <w:rPr>
          <w:rFonts w:cs="B Nazanin"/>
          <w:sz w:val="28"/>
          <w:szCs w:val="28"/>
        </w:rPr>
        <w:t>NCE</w:t>
      </w:r>
      <w:r w:rsidRPr="000B5CDD">
        <w:rPr>
          <w:rFonts w:cs="B Nazanin"/>
          <w:sz w:val="28"/>
          <w:szCs w:val="28"/>
          <w:rtl/>
        </w:rPr>
        <w:t xml:space="preserve"> که در آزمون</w:t>
      </w:r>
      <w:r w:rsidR="00DA01AE">
        <w:rPr>
          <w:rFonts w:cs="B Nazanin" w:hint="cs"/>
          <w:sz w:val="28"/>
          <w:szCs w:val="28"/>
          <w:rtl/>
        </w:rPr>
        <w:t xml:space="preserve"> </w:t>
      </w:r>
      <w:r w:rsidRPr="000B5CDD">
        <w:rPr>
          <w:rFonts w:cs="B Nazanin"/>
          <w:sz w:val="28"/>
          <w:szCs w:val="28"/>
          <w:rtl/>
        </w:rPr>
        <w:t>های میزان شده پیشرفت تحصیلی به کار می رود؛ به همان منظوری استفاده می شود که هنجارهای کلاسی به کار می روند، اما معایب آن</w:t>
      </w:r>
      <w:r w:rsidR="00DA01AE">
        <w:rPr>
          <w:rFonts w:cs="B Nazanin" w:hint="cs"/>
          <w:sz w:val="28"/>
          <w:szCs w:val="28"/>
          <w:rtl/>
        </w:rPr>
        <w:t xml:space="preserve"> </w:t>
      </w:r>
      <w:r w:rsidRPr="000B5CDD">
        <w:rPr>
          <w:rFonts w:cs="B Nazanin"/>
          <w:sz w:val="28"/>
          <w:szCs w:val="28"/>
          <w:rtl/>
        </w:rPr>
        <w:t xml:space="preserve">ها را ندارند. نمرات </w:t>
      </w:r>
      <w:r w:rsidRPr="000B5CDD">
        <w:rPr>
          <w:rFonts w:cs="B Nazanin"/>
          <w:sz w:val="28"/>
          <w:szCs w:val="28"/>
        </w:rPr>
        <w:t>NCE</w:t>
      </w:r>
      <w:r w:rsidRPr="000B5CDD">
        <w:rPr>
          <w:rFonts w:cs="B Nazanin"/>
          <w:sz w:val="28"/>
          <w:szCs w:val="28"/>
          <w:rtl/>
        </w:rPr>
        <w:t xml:space="preserve"> دارای میانگین ۵۰ و انحراف معیار</w:t>
      </w:r>
      <w:r w:rsidR="00DA01AE" w:rsidRPr="000B5CDD">
        <w:rPr>
          <w:rFonts w:cs="B Nazanin"/>
          <w:sz w:val="28"/>
          <w:szCs w:val="28"/>
          <w:rtl/>
        </w:rPr>
        <w:t>۰۶</w:t>
      </w:r>
      <w:r w:rsidRPr="000B5CDD">
        <w:rPr>
          <w:rFonts w:cs="B Nazanin"/>
          <w:sz w:val="28"/>
          <w:szCs w:val="28"/>
          <w:rtl/>
        </w:rPr>
        <w:t>/</w:t>
      </w:r>
      <w:r w:rsidR="00DA01AE">
        <w:rPr>
          <w:rFonts w:cs="B Nazanin" w:hint="cs"/>
          <w:sz w:val="28"/>
          <w:szCs w:val="28"/>
          <w:rtl/>
        </w:rPr>
        <w:t xml:space="preserve">21 </w:t>
      </w:r>
      <w:r w:rsidRPr="000B5CDD">
        <w:rPr>
          <w:rFonts w:cs="B Nazanin"/>
          <w:sz w:val="28"/>
          <w:szCs w:val="28"/>
          <w:rtl/>
        </w:rPr>
        <w:t>هستند.</w:t>
      </w:r>
    </w:p>
    <w:p w:rsidR="00DA01AE" w:rsidRDefault="00DA01AE" w:rsidP="00DA01AE">
      <w:pPr>
        <w:bidi/>
        <w:jc w:val="lowKashida"/>
        <w:rPr>
          <w:rFonts w:cs="B Nazanin"/>
          <w:sz w:val="28"/>
          <w:szCs w:val="28"/>
          <w:rtl/>
          <w:lang w:bidi="fa-IR"/>
        </w:rPr>
      </w:pPr>
      <w:r>
        <w:rPr>
          <w:rFonts w:cs="B Nazanin" w:hint="cs"/>
          <w:sz w:val="28"/>
          <w:szCs w:val="28"/>
          <w:rtl/>
        </w:rPr>
        <w:t xml:space="preserve">50 + 06/21 </w:t>
      </w:r>
      <w:r>
        <w:rPr>
          <w:rFonts w:cs="B Nazanin"/>
          <w:sz w:val="28"/>
          <w:szCs w:val="28"/>
        </w:rPr>
        <w:t>NCE =</w:t>
      </w:r>
    </w:p>
    <w:p w:rsidR="00324020" w:rsidRDefault="00326F20" w:rsidP="00324020">
      <w:pPr>
        <w:bidi/>
        <w:jc w:val="lowKashida"/>
        <w:rPr>
          <w:rFonts w:cs="B Nazanin"/>
          <w:sz w:val="28"/>
          <w:szCs w:val="28"/>
          <w:rtl/>
        </w:rPr>
      </w:pPr>
      <w:r w:rsidRPr="000B5CDD">
        <w:rPr>
          <w:rFonts w:cs="B Nazanin"/>
          <w:sz w:val="28"/>
          <w:szCs w:val="28"/>
          <w:rtl/>
        </w:rPr>
        <w:t>مثال ۳۹: کدام</w:t>
      </w:r>
      <w:r w:rsidR="00DA01AE">
        <w:rPr>
          <w:rFonts w:cs="B Nazanin" w:hint="cs"/>
          <w:sz w:val="28"/>
          <w:szCs w:val="28"/>
          <w:rtl/>
        </w:rPr>
        <w:t xml:space="preserve"> </w:t>
      </w:r>
      <w:r w:rsidRPr="000B5CDD">
        <w:rPr>
          <w:rFonts w:cs="B Nazanin"/>
          <w:sz w:val="28"/>
          <w:szCs w:val="28"/>
          <w:rtl/>
        </w:rPr>
        <w:t>یک از نمرات تراز شده (استاندارد) زیر نشان دهنده وضعیت بهتر آزمودنی در مقایسه با سایر افراد گروه می باشد؟ (با فرض نرمال بودن توزیع نمرات)</w:t>
      </w:r>
      <w:r w:rsidR="00324020">
        <w:rPr>
          <w:rFonts w:cs="B Nazanin" w:hint="cs"/>
          <w:sz w:val="28"/>
          <w:szCs w:val="28"/>
          <w:rtl/>
        </w:rPr>
        <w:t>.</w:t>
      </w:r>
    </w:p>
    <w:p w:rsidR="000944CF" w:rsidRDefault="00324020" w:rsidP="00324020">
      <w:pPr>
        <w:bidi/>
        <w:jc w:val="lowKashida"/>
        <w:rPr>
          <w:rFonts w:cs="B Nazanin"/>
          <w:sz w:val="28"/>
          <w:szCs w:val="28"/>
          <w:rtl/>
          <w:lang w:bidi="fa-IR"/>
        </w:rPr>
      </w:pPr>
      <w:r>
        <w:rPr>
          <w:rFonts w:cs="B Nazanin" w:hint="cs"/>
          <w:sz w:val="28"/>
          <w:szCs w:val="28"/>
          <w:rtl/>
        </w:rPr>
        <w:t xml:space="preserve">1) </w:t>
      </w:r>
      <w:r>
        <w:rPr>
          <w:rFonts w:cs="B Nazanin" w:hint="cs"/>
          <w:sz w:val="28"/>
          <w:szCs w:val="28"/>
          <w:rtl/>
          <w:lang w:bidi="fa-IR"/>
        </w:rPr>
        <w:t>5</w:t>
      </w:r>
      <w:r w:rsidRPr="00324020">
        <w:rPr>
          <w:rFonts w:cs="B Nazanin"/>
          <w:sz w:val="28"/>
          <w:szCs w:val="28"/>
        </w:rPr>
        <w:t xml:space="preserve"> </w:t>
      </w:r>
      <w:r w:rsidRPr="000B5CDD">
        <w:rPr>
          <w:rFonts w:cs="B Nazanin"/>
          <w:sz w:val="28"/>
          <w:szCs w:val="28"/>
        </w:rPr>
        <w:t>Stanine</w:t>
      </w:r>
      <w:r>
        <w:rPr>
          <w:rFonts w:cs="B Nazanin"/>
          <w:sz w:val="28"/>
          <w:szCs w:val="28"/>
        </w:rPr>
        <w:t xml:space="preserve"> = </w:t>
      </w:r>
    </w:p>
    <w:p w:rsidR="00324020" w:rsidRDefault="00324020" w:rsidP="00324020">
      <w:pPr>
        <w:bidi/>
        <w:jc w:val="lowKashida"/>
        <w:rPr>
          <w:rFonts w:cs="B Nazanin"/>
          <w:sz w:val="28"/>
          <w:szCs w:val="28"/>
          <w:rtl/>
          <w:lang w:bidi="fa-IR"/>
        </w:rPr>
      </w:pPr>
      <w:r>
        <w:rPr>
          <w:rFonts w:cs="B Nazanin" w:hint="cs"/>
          <w:sz w:val="28"/>
          <w:szCs w:val="28"/>
          <w:rtl/>
          <w:lang w:bidi="fa-IR"/>
        </w:rPr>
        <w:t xml:space="preserve">2) 1+ </w:t>
      </w:r>
      <w:r>
        <w:rPr>
          <w:rFonts w:cs="B Nazanin"/>
          <w:sz w:val="28"/>
          <w:szCs w:val="28"/>
          <w:lang w:bidi="fa-IR"/>
        </w:rPr>
        <w:t xml:space="preserve">Z = </w:t>
      </w:r>
    </w:p>
    <w:p w:rsidR="00324020" w:rsidRDefault="00324020" w:rsidP="00324020">
      <w:pPr>
        <w:bidi/>
        <w:jc w:val="lowKashida"/>
        <w:rPr>
          <w:rFonts w:cs="B Nazanin"/>
          <w:sz w:val="28"/>
          <w:szCs w:val="28"/>
          <w:lang w:bidi="fa-IR"/>
        </w:rPr>
      </w:pPr>
      <w:r>
        <w:rPr>
          <w:rFonts w:cs="B Nazanin" w:hint="cs"/>
          <w:sz w:val="28"/>
          <w:szCs w:val="28"/>
          <w:rtl/>
          <w:lang w:bidi="fa-IR"/>
        </w:rPr>
        <w:t>3) 55</w:t>
      </w:r>
      <w:r>
        <w:rPr>
          <w:rFonts w:cs="B Nazanin"/>
          <w:sz w:val="28"/>
          <w:szCs w:val="28"/>
          <w:lang w:bidi="fa-IR"/>
        </w:rPr>
        <w:t xml:space="preserve">T = </w:t>
      </w:r>
    </w:p>
    <w:p w:rsidR="00324020" w:rsidRPr="00324020" w:rsidRDefault="00324020" w:rsidP="00324020">
      <w:pPr>
        <w:bidi/>
        <w:jc w:val="lowKashida"/>
        <w:rPr>
          <w:rFonts w:cs="B Nazanin"/>
          <w:sz w:val="28"/>
          <w:szCs w:val="28"/>
          <w:lang w:bidi="fa-IR"/>
        </w:rPr>
      </w:pPr>
      <w:r>
        <w:rPr>
          <w:rFonts w:cs="B Nazanin" w:hint="cs"/>
          <w:sz w:val="28"/>
          <w:szCs w:val="28"/>
          <w:rtl/>
          <w:lang w:bidi="fa-IR"/>
        </w:rPr>
        <w:t>4) 100</w:t>
      </w:r>
      <w:r>
        <w:rPr>
          <w:rFonts w:cs="B Nazanin"/>
          <w:sz w:val="28"/>
          <w:szCs w:val="28"/>
          <w:lang w:bidi="fa-IR"/>
        </w:rPr>
        <w:t xml:space="preserve">IQ = </w:t>
      </w:r>
    </w:p>
    <w:p w:rsidR="000944CF" w:rsidRPr="000B5CDD" w:rsidRDefault="00326F20" w:rsidP="00324020">
      <w:pPr>
        <w:bidi/>
        <w:jc w:val="lowKashida"/>
        <w:rPr>
          <w:rFonts w:cs="B Nazanin"/>
          <w:sz w:val="28"/>
          <w:szCs w:val="28"/>
          <w:rtl/>
        </w:rPr>
      </w:pPr>
      <w:r w:rsidRPr="000B5CDD">
        <w:rPr>
          <w:rFonts w:cs="B Nazanin"/>
          <w:sz w:val="28"/>
          <w:szCs w:val="28"/>
          <w:rtl/>
        </w:rPr>
        <w:t>پاسخ گزینه «۲» در اینجا باید همه نمرات استاندارد را به 2 تبدیل کنیم. هر کدام از نمرات که 2 بزرگتری داشته باشد، وضعیت بهتری را نشان می</w:t>
      </w:r>
      <w:r w:rsidR="00324020">
        <w:rPr>
          <w:rFonts w:cs="B Nazanin"/>
          <w:sz w:val="28"/>
          <w:szCs w:val="28"/>
        </w:rPr>
        <w:t xml:space="preserve"> </w:t>
      </w:r>
      <w:r w:rsidRPr="000B5CDD">
        <w:rPr>
          <w:rFonts w:cs="B Nazanin"/>
          <w:sz w:val="28"/>
          <w:szCs w:val="28"/>
          <w:rtl/>
        </w:rPr>
        <w:t>دهد؛ یعنی</w:t>
      </w:r>
      <w:r w:rsidR="00324020">
        <w:rPr>
          <w:rFonts w:cs="B Nazanin"/>
          <w:sz w:val="28"/>
          <w:szCs w:val="28"/>
        </w:rPr>
        <w:t>:</w:t>
      </w:r>
    </w:p>
    <w:p w:rsidR="00324020" w:rsidRPr="00324020" w:rsidRDefault="00324020" w:rsidP="00324020">
      <w:pPr>
        <w:bidi/>
        <w:jc w:val="lowKashida"/>
        <w:rPr>
          <w:rFonts w:cs="B Nazanin"/>
          <w:i/>
          <w:sz w:val="28"/>
          <w:szCs w:val="28"/>
          <w:lang w:bidi="fa-IR"/>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m:t>
              </m:r>
            </m:den>
          </m:f>
          <m:r>
            <w:rPr>
              <w:rFonts w:ascii="Cambria Math" w:hAnsi="Cambria Math" w:cs="B Nazanin"/>
              <w:sz w:val="28"/>
              <w:szCs w:val="28"/>
            </w:rPr>
            <m:t xml:space="preserve">⟹z=1 </m:t>
          </m:r>
          <m:r>
            <m:rPr>
              <m:sty m:val="p"/>
            </m:rPr>
            <w:rPr>
              <w:rFonts w:ascii="Cambria Math" w:hAnsi="Cambria Math" w:cs="B Nazanin" w:hint="cs"/>
              <w:sz w:val="28"/>
              <w:szCs w:val="28"/>
              <w:rtl/>
              <w:lang w:bidi="fa-IR"/>
            </w:rPr>
            <m:t>و</m:t>
          </m:r>
          <m:r>
            <w:rPr>
              <w:rFonts w:ascii="Cambria Math" w:hAnsi="Cambria Math" w:cs="B Nazanin"/>
              <w:sz w:val="28"/>
              <w:szCs w:val="28"/>
              <w:lang w:bidi="fa-IR"/>
            </w:rPr>
            <m:t xml:space="preserve"> IQ=</m:t>
          </m:r>
          <m:f>
            <m:fPr>
              <m:ctrlPr>
                <w:rPr>
                  <w:rFonts w:ascii="Cambria Math" w:hAnsi="Cambria Math" w:cs="B Nazanin"/>
                  <w:i/>
                  <w:sz w:val="28"/>
                  <w:szCs w:val="28"/>
                  <w:lang w:bidi="fa-IR"/>
                </w:rPr>
              </m:ctrlPr>
            </m:fPr>
            <m:num>
              <m:r>
                <w:rPr>
                  <w:rFonts w:ascii="Cambria Math" w:hAnsi="Cambria Math" w:cs="B Nazanin"/>
                  <w:sz w:val="28"/>
                  <w:szCs w:val="28"/>
                  <w:lang w:bidi="fa-IR"/>
                </w:rPr>
                <m:t>100-100</m:t>
              </m:r>
            </m:num>
            <m:den>
              <m:r>
                <w:rPr>
                  <w:rFonts w:ascii="Cambria Math" w:hAnsi="Cambria Math" w:cs="B Nazanin"/>
                  <w:sz w:val="28"/>
                  <w:szCs w:val="28"/>
                  <w:lang w:bidi="fa-IR"/>
                </w:rPr>
                <m:t>15</m:t>
              </m:r>
            </m:den>
          </m:f>
          <m:r>
            <w:rPr>
              <w:rFonts w:ascii="Cambria Math" w:hAnsi="Cambria Math" w:cs="B Nazanin"/>
              <w:sz w:val="28"/>
              <w:szCs w:val="28"/>
              <w:lang w:bidi="fa-IR"/>
            </w:rPr>
            <m:t>=0</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و </m:t>
          </m:r>
          <m:r>
            <w:rPr>
              <w:rFonts w:ascii="Cambria Math" w:hAnsi="Cambria Math" w:cs="B Nazanin"/>
              <w:sz w:val="28"/>
              <w:szCs w:val="28"/>
              <w:lang w:bidi="fa-IR"/>
            </w:rPr>
            <m:t>T=</m:t>
          </m:r>
          <m:f>
            <m:fPr>
              <m:ctrlPr>
                <w:rPr>
                  <w:rFonts w:ascii="Cambria Math" w:hAnsi="Cambria Math" w:cs="B Nazanin"/>
                  <w:i/>
                  <w:sz w:val="28"/>
                  <w:szCs w:val="28"/>
                  <w:lang w:bidi="fa-IR"/>
                </w:rPr>
              </m:ctrlPr>
            </m:fPr>
            <m:num>
              <m:r>
                <w:rPr>
                  <w:rFonts w:ascii="Cambria Math" w:hAnsi="Cambria Math" w:cs="B Nazanin"/>
                  <w:sz w:val="28"/>
                  <w:szCs w:val="28"/>
                  <w:lang w:bidi="fa-IR"/>
                </w:rPr>
                <m:t>55-50</m:t>
              </m:r>
            </m:num>
            <m:den>
              <m:r>
                <w:rPr>
                  <w:rFonts w:ascii="Cambria Math" w:hAnsi="Cambria Math" w:cs="B Nazanin"/>
                  <w:sz w:val="28"/>
                  <w:szCs w:val="28"/>
                  <w:lang w:bidi="fa-IR"/>
                </w:rPr>
                <m:t>10</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m:t>
              </m:r>
            </m:num>
            <m:den>
              <m:r>
                <w:rPr>
                  <w:rFonts w:ascii="Cambria Math" w:hAnsi="Cambria Math" w:cs="B Nazanin"/>
                  <w:sz w:val="28"/>
                  <w:szCs w:val="28"/>
                  <w:lang w:bidi="fa-IR"/>
                </w:rPr>
                <m:t>5</m:t>
              </m:r>
            </m:den>
          </m:f>
          <m:r>
            <m:rPr>
              <m:sty m:val="p"/>
            </m:rPr>
            <w:rPr>
              <w:rFonts w:ascii="Cambria Math" w:hAnsi="Cambria Math" w:cs="B Nazanin" w:hint="cs"/>
              <w:sz w:val="28"/>
              <w:szCs w:val="28"/>
              <w:rtl/>
              <w:lang w:bidi="fa-IR"/>
            </w:rPr>
            <m:t xml:space="preserve">و </m:t>
          </m:r>
          <m:r>
            <m:rPr>
              <m:sty m:val="p"/>
            </m:rPr>
            <w:rPr>
              <w:rFonts w:ascii="Cambria Math" w:hAnsi="Cambria Math" w:cs="B Nazanin"/>
              <w:sz w:val="28"/>
              <w:szCs w:val="28"/>
              <w:lang w:bidi="fa-IR"/>
            </w:rPr>
            <m:t xml:space="preserve"> </m:t>
          </m:r>
          <m:r>
            <w:rPr>
              <w:rFonts w:ascii="Cambria Math" w:hAnsi="Cambria Math" w:cs="B Nazanin"/>
              <w:sz w:val="28"/>
              <w:szCs w:val="28"/>
              <w:lang w:bidi="fa-IR"/>
            </w:rPr>
            <m:t>stanine=</m:t>
          </m:r>
          <m:f>
            <m:fPr>
              <m:ctrlPr>
                <w:rPr>
                  <w:rFonts w:ascii="Cambria Math" w:hAnsi="Cambria Math" w:cs="B Nazanin"/>
                  <w:i/>
                  <w:sz w:val="28"/>
                  <w:szCs w:val="28"/>
                  <w:lang w:bidi="fa-IR"/>
                </w:rPr>
              </m:ctrlPr>
            </m:fPr>
            <m:num>
              <m:r>
                <w:rPr>
                  <w:rFonts w:ascii="Cambria Math" w:hAnsi="Cambria Math" w:cs="B Nazanin"/>
                  <w:sz w:val="28"/>
                  <w:szCs w:val="28"/>
                  <w:lang w:bidi="fa-IR"/>
                </w:rPr>
                <m:t>5-5</m:t>
              </m:r>
            </m:num>
            <m:den>
              <m:r>
                <w:rPr>
                  <w:rFonts w:ascii="Cambria Math" w:hAnsi="Cambria Math" w:cs="B Nazanin"/>
                  <w:sz w:val="28"/>
                  <w:szCs w:val="28"/>
                  <w:lang w:bidi="fa-IR"/>
                </w:rPr>
                <m:t>2</m:t>
              </m:r>
            </m:den>
          </m:f>
          <m:r>
            <w:rPr>
              <w:rFonts w:ascii="Cambria Math" w:hAnsi="Cambria Math" w:cs="B Nazanin"/>
              <w:sz w:val="28"/>
              <w:szCs w:val="28"/>
              <w:lang w:bidi="fa-IR"/>
            </w:rPr>
            <m:t>=0</m:t>
          </m:r>
        </m:oMath>
      </m:oMathPara>
    </w:p>
    <w:p w:rsidR="00324020" w:rsidRDefault="00324020" w:rsidP="00324020">
      <w:pPr>
        <w:bidi/>
        <w:jc w:val="lowKashida"/>
        <w:rPr>
          <w:rFonts w:cs="B Nazanin"/>
          <w:sz w:val="28"/>
          <w:szCs w:val="28"/>
          <w:rtl/>
        </w:rPr>
      </w:pPr>
    </w:p>
    <w:p w:rsidR="000944CF" w:rsidRPr="000B5CDD" w:rsidRDefault="00326F20" w:rsidP="00324020">
      <w:pPr>
        <w:bidi/>
        <w:jc w:val="lowKashida"/>
        <w:rPr>
          <w:rFonts w:cs="B Nazanin"/>
          <w:sz w:val="28"/>
          <w:szCs w:val="28"/>
          <w:rtl/>
        </w:rPr>
      </w:pPr>
      <w:r w:rsidRPr="000B5CDD">
        <w:rPr>
          <w:rFonts w:cs="B Nazanin"/>
          <w:sz w:val="28"/>
          <w:szCs w:val="28"/>
          <w:rtl/>
        </w:rPr>
        <w:t>نکته ۲: نظام</w:t>
      </w:r>
      <w:r w:rsidR="00324020">
        <w:rPr>
          <w:rFonts w:cs="B Nazanin" w:hint="cs"/>
          <w:sz w:val="28"/>
          <w:szCs w:val="28"/>
          <w:rtl/>
        </w:rPr>
        <w:t xml:space="preserve"> </w:t>
      </w:r>
      <w:r w:rsidRPr="000B5CDD">
        <w:rPr>
          <w:rFonts w:cs="B Nazanin"/>
          <w:sz w:val="28"/>
          <w:szCs w:val="28"/>
          <w:rtl/>
        </w:rPr>
        <w:t>های گوناگون نمره گذاری، راه</w:t>
      </w:r>
      <w:r w:rsidR="00324020">
        <w:rPr>
          <w:rFonts w:cs="B Nazanin" w:hint="cs"/>
          <w:sz w:val="28"/>
          <w:szCs w:val="28"/>
          <w:rtl/>
        </w:rPr>
        <w:t xml:space="preserve"> </w:t>
      </w:r>
      <w:r w:rsidRPr="000B5CDD">
        <w:rPr>
          <w:rFonts w:cs="B Nazanin"/>
          <w:sz w:val="28"/>
          <w:szCs w:val="28"/>
          <w:rtl/>
        </w:rPr>
        <w:t>های مختلف بیان مطلبی واحد هستند، یعنی ما می توانیم به</w:t>
      </w:r>
      <w:r w:rsidR="00324020">
        <w:rPr>
          <w:rFonts w:cs="B Nazanin"/>
          <w:sz w:val="28"/>
          <w:szCs w:val="28"/>
          <w:rtl/>
        </w:rPr>
        <w:t xml:space="preserve"> سادگی از هر مقیاس به مقیاس دیگ</w:t>
      </w:r>
      <w:r w:rsidR="00324020">
        <w:rPr>
          <w:rFonts w:cs="B Nazanin" w:hint="cs"/>
          <w:sz w:val="28"/>
          <w:szCs w:val="28"/>
          <w:rtl/>
        </w:rPr>
        <w:t>ر</w:t>
      </w:r>
      <w:r w:rsidR="00324020">
        <w:rPr>
          <w:rFonts w:cs="B Nazanin"/>
          <w:sz w:val="28"/>
          <w:szCs w:val="28"/>
          <w:rtl/>
        </w:rPr>
        <w:t xml:space="preserve"> برویم</w:t>
      </w:r>
      <w:r w:rsidR="00324020">
        <w:rPr>
          <w:rFonts w:cs="B Nazanin" w:hint="cs"/>
          <w:sz w:val="28"/>
          <w:szCs w:val="28"/>
          <w:rtl/>
        </w:rPr>
        <w:t xml:space="preserve">، </w:t>
      </w:r>
      <w:r w:rsidRPr="000B5CDD">
        <w:rPr>
          <w:rFonts w:cs="B Nazanin"/>
          <w:sz w:val="28"/>
          <w:szCs w:val="28"/>
          <w:rtl/>
        </w:rPr>
        <w:t>به شرطی که توزیع نمرات ما، یک توزیع بهنجار باشد</w:t>
      </w:r>
      <w:r w:rsidR="00324020">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ویژگی</w:t>
      </w:r>
      <w:r w:rsidR="00324020">
        <w:rPr>
          <w:rFonts w:cs="B Nazanin" w:hint="cs"/>
          <w:sz w:val="28"/>
          <w:szCs w:val="28"/>
          <w:rtl/>
        </w:rPr>
        <w:t xml:space="preserve"> </w:t>
      </w:r>
      <w:r w:rsidRPr="000B5CDD">
        <w:rPr>
          <w:rFonts w:cs="B Nazanin"/>
          <w:sz w:val="28"/>
          <w:szCs w:val="28"/>
          <w:rtl/>
        </w:rPr>
        <w:t>های منحنی بهنجار</w:t>
      </w:r>
    </w:p>
    <w:p w:rsidR="00324020" w:rsidRDefault="00324020" w:rsidP="00324020">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در منحنی بهنجار، نما، میانه و میانگین روی هم قرار دارند. </w:t>
      </w:r>
    </w:p>
    <w:p w:rsidR="000944CF" w:rsidRPr="000B5CDD" w:rsidRDefault="00326F20" w:rsidP="00324020">
      <w:pPr>
        <w:bidi/>
        <w:jc w:val="lowKashida"/>
        <w:rPr>
          <w:rFonts w:cs="B Nazanin"/>
          <w:sz w:val="28"/>
          <w:szCs w:val="28"/>
          <w:rtl/>
        </w:rPr>
      </w:pPr>
      <w:r w:rsidRPr="000B5CDD">
        <w:rPr>
          <w:rFonts w:cs="B Nazanin"/>
          <w:sz w:val="28"/>
          <w:szCs w:val="28"/>
          <w:rtl/>
        </w:rPr>
        <w:t>٢- دو قسمت منحنی، نسبت به خط وسط آن قرینه است.</w:t>
      </w:r>
    </w:p>
    <w:p w:rsidR="009A1B82" w:rsidRDefault="00326F20" w:rsidP="009A1B82">
      <w:pPr>
        <w:bidi/>
        <w:jc w:val="lowKashida"/>
        <w:rPr>
          <w:rFonts w:cs="B Nazanin"/>
          <w:sz w:val="28"/>
          <w:szCs w:val="28"/>
          <w:rtl/>
        </w:rPr>
      </w:pPr>
      <w:r w:rsidRPr="000B5CDD">
        <w:rPr>
          <w:rFonts w:cs="B Nazanin"/>
          <w:sz w:val="28"/>
          <w:szCs w:val="28"/>
          <w:rtl/>
        </w:rPr>
        <w:t>۳- روی این منحنی، ۲ نقطه وجود دارد که در آن</w:t>
      </w:r>
      <w:r w:rsidR="00324020">
        <w:rPr>
          <w:rFonts w:cs="B Nazanin" w:hint="cs"/>
          <w:sz w:val="28"/>
          <w:szCs w:val="28"/>
          <w:rtl/>
        </w:rPr>
        <w:t xml:space="preserve"> </w:t>
      </w:r>
      <w:r w:rsidRPr="000B5CDD">
        <w:rPr>
          <w:rFonts w:cs="B Nazanin"/>
          <w:sz w:val="28"/>
          <w:szCs w:val="28"/>
          <w:rtl/>
        </w:rPr>
        <w:t xml:space="preserve">ها جهت منحنی تغییر می کند. این دو نقطه در فواصل </w:t>
      </w:r>
      <w:r w:rsidR="00324020" w:rsidRPr="00324020">
        <w:rPr>
          <w:rFonts w:cs="B Nazanin"/>
          <w:sz w:val="28"/>
          <w:szCs w:val="28"/>
          <w:rtl/>
        </w:rPr>
        <w:t>1</w:t>
      </w:r>
      <w:r w:rsidR="009A1B82">
        <w:rPr>
          <w:sz w:val="28"/>
          <w:szCs w:val="28"/>
          <w:rtl/>
        </w:rPr>
        <w:t>±</w:t>
      </w:r>
      <w:r w:rsidRPr="000B5CDD">
        <w:rPr>
          <w:rFonts w:cs="B Nazanin"/>
          <w:sz w:val="28"/>
          <w:szCs w:val="28"/>
          <w:rtl/>
        </w:rPr>
        <w:t xml:space="preserve"> انحراف</w:t>
      </w:r>
      <w:r w:rsidR="009A1B82">
        <w:rPr>
          <w:rFonts w:cs="B Nazanin"/>
          <w:sz w:val="28"/>
          <w:szCs w:val="28"/>
          <w:rtl/>
        </w:rPr>
        <w:t xml:space="preserve"> معیار از میانگین قرار دارند. </w:t>
      </w:r>
      <w:r w:rsidRPr="000B5CDD">
        <w:rPr>
          <w:rFonts w:cs="B Nazanin"/>
          <w:sz w:val="28"/>
          <w:szCs w:val="28"/>
          <w:rtl/>
        </w:rPr>
        <w:t xml:space="preserve"> </w:t>
      </w:r>
    </w:p>
    <w:p w:rsidR="009A1B82" w:rsidRDefault="00326F20" w:rsidP="009A1B82">
      <w:pPr>
        <w:bidi/>
        <w:jc w:val="lowKashida"/>
        <w:rPr>
          <w:rFonts w:cs="B Nazanin"/>
          <w:sz w:val="28"/>
          <w:szCs w:val="28"/>
          <w:rtl/>
        </w:rPr>
      </w:pPr>
      <w:r w:rsidRPr="000B5CDD">
        <w:rPr>
          <w:rFonts w:cs="B Nazanin"/>
          <w:sz w:val="28"/>
          <w:szCs w:val="28"/>
          <w:rtl/>
        </w:rPr>
        <w:t>۴- اگر تمام سطح منحنی بهنجار را ۱ یک واجد فرض کنیم، آنگاه:</w:t>
      </w:r>
    </w:p>
    <w:p w:rsidR="009A1B82" w:rsidRDefault="009A1B82" w:rsidP="009A1B82">
      <w:pPr>
        <w:bidi/>
        <w:jc w:val="lowKashida"/>
        <w:rPr>
          <w:rFonts w:cs="B Nazanin"/>
          <w:sz w:val="28"/>
          <w:szCs w:val="28"/>
          <w:rtl/>
        </w:rPr>
      </w:pPr>
      <w:r>
        <w:rPr>
          <w:rFonts w:cs="B Nazanin" w:hint="cs"/>
          <w:sz w:val="28"/>
          <w:szCs w:val="28"/>
          <w:rtl/>
        </w:rPr>
        <w:t>26/68%</w:t>
      </w:r>
      <w:r w:rsidR="00326F20" w:rsidRPr="000B5CDD">
        <w:rPr>
          <w:rFonts w:cs="B Nazanin"/>
          <w:sz w:val="28"/>
          <w:szCs w:val="28"/>
          <w:rtl/>
        </w:rPr>
        <w:t xml:space="preserve"> از کل مساحت منحنی بین ۱+ و ۱- انحراف معیار قرار دارد،</w:t>
      </w:r>
      <w:r>
        <w:rPr>
          <w:rFonts w:cs="B Nazanin" w:hint="cs"/>
          <w:sz w:val="28"/>
          <w:szCs w:val="28"/>
          <w:rtl/>
        </w:rPr>
        <w:t xml:space="preserve"> 44/95%</w:t>
      </w:r>
      <w:r w:rsidR="00326F20" w:rsidRPr="000B5CDD">
        <w:rPr>
          <w:rFonts w:cs="B Nazanin"/>
          <w:sz w:val="28"/>
          <w:szCs w:val="28"/>
          <w:rtl/>
        </w:rPr>
        <w:t xml:space="preserve"> از کل مساحت زیر منحنی بین ۲+ و ۲- انحراف معیار قرار دارد و </w:t>
      </w:r>
      <w:r>
        <w:rPr>
          <w:rFonts w:cs="B Nazanin" w:hint="cs"/>
          <w:sz w:val="28"/>
          <w:szCs w:val="28"/>
          <w:rtl/>
        </w:rPr>
        <w:t xml:space="preserve">74/99% </w:t>
      </w:r>
      <w:r w:rsidR="00326F20" w:rsidRPr="000B5CDD">
        <w:rPr>
          <w:rFonts w:cs="B Nazanin"/>
          <w:sz w:val="28"/>
          <w:szCs w:val="28"/>
          <w:rtl/>
        </w:rPr>
        <w:t>ا</w:t>
      </w:r>
      <w:r>
        <w:rPr>
          <w:rFonts w:cs="B Nazanin"/>
          <w:sz w:val="28"/>
          <w:szCs w:val="28"/>
          <w:rtl/>
        </w:rPr>
        <w:t>ز مساحت زیر منحنی بین ۳ و ۳- ان</w:t>
      </w:r>
      <w:r>
        <w:rPr>
          <w:rFonts w:cs="B Nazanin" w:hint="cs"/>
          <w:sz w:val="28"/>
          <w:szCs w:val="28"/>
          <w:rtl/>
        </w:rPr>
        <w:t>ح</w:t>
      </w:r>
      <w:r w:rsidR="00326F20" w:rsidRPr="000B5CDD">
        <w:rPr>
          <w:rFonts w:cs="B Nazanin"/>
          <w:sz w:val="28"/>
          <w:szCs w:val="28"/>
          <w:rtl/>
        </w:rPr>
        <w:t xml:space="preserve">راف معیار قرار دارد. </w:t>
      </w:r>
    </w:p>
    <w:p w:rsidR="000944CF" w:rsidRPr="000B5CDD" w:rsidRDefault="00326F20" w:rsidP="009A1B82">
      <w:pPr>
        <w:bidi/>
        <w:jc w:val="lowKashida"/>
        <w:rPr>
          <w:rFonts w:cs="B Nazanin"/>
          <w:sz w:val="28"/>
          <w:szCs w:val="28"/>
          <w:rtl/>
        </w:rPr>
      </w:pPr>
      <w:r w:rsidRPr="000B5CDD">
        <w:rPr>
          <w:rFonts w:cs="B Nazanin"/>
          <w:sz w:val="28"/>
          <w:szCs w:val="28"/>
          <w:rtl/>
        </w:rPr>
        <w:t>۵- در منحنی بهنجار، اکثر نمره</w:t>
      </w:r>
      <w:r w:rsidR="009A1B82">
        <w:rPr>
          <w:rFonts w:cs="B Nazanin" w:hint="cs"/>
          <w:sz w:val="28"/>
          <w:szCs w:val="28"/>
          <w:rtl/>
        </w:rPr>
        <w:t xml:space="preserve"> </w:t>
      </w:r>
      <w:r w:rsidRPr="000B5CDD">
        <w:rPr>
          <w:rFonts w:cs="B Nazanin"/>
          <w:sz w:val="28"/>
          <w:szCs w:val="28"/>
          <w:rtl/>
        </w:rPr>
        <w:t>ها در وسط توزیع انباشته شده اند.</w:t>
      </w:r>
    </w:p>
    <w:p w:rsidR="001664A4" w:rsidRDefault="001664A4" w:rsidP="001664A4">
      <w:pPr>
        <w:bidi/>
        <w:jc w:val="center"/>
        <w:rPr>
          <w:rFonts w:cs="B Nazanin"/>
          <w:sz w:val="28"/>
          <w:szCs w:val="28"/>
          <w:rtl/>
        </w:rPr>
      </w:pPr>
      <w:r>
        <w:rPr>
          <w:rFonts w:cs="B Nazanin"/>
          <w:noProof/>
          <w:sz w:val="28"/>
          <w:szCs w:val="28"/>
        </w:rPr>
        <w:lastRenderedPageBreak/>
        <w:drawing>
          <wp:inline distT="0" distB="0" distL="0" distR="0">
            <wp:extent cx="3438525" cy="14304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4212" cy="1437023"/>
                    </a:xfrm>
                    <a:prstGeom prst="rect">
                      <a:avLst/>
                    </a:prstGeom>
                    <a:noFill/>
                    <a:ln>
                      <a:noFill/>
                    </a:ln>
                  </pic:spPr>
                </pic:pic>
              </a:graphicData>
            </a:graphic>
          </wp:inline>
        </w:drawing>
      </w:r>
    </w:p>
    <w:p w:rsidR="000944CF" w:rsidRPr="000B5CDD" w:rsidRDefault="009A1B82" w:rsidP="009A1B82">
      <w:pPr>
        <w:bidi/>
        <w:jc w:val="lowKashida"/>
        <w:rPr>
          <w:rFonts w:cs="B Nazanin"/>
          <w:sz w:val="28"/>
          <w:szCs w:val="28"/>
          <w:rtl/>
        </w:rPr>
      </w:pPr>
      <w:r>
        <w:rPr>
          <w:rFonts w:cs="B Nazanin" w:hint="cs"/>
          <w:sz w:val="28"/>
          <w:szCs w:val="28"/>
          <w:rtl/>
        </w:rPr>
        <w:t>نیمرخ</w:t>
      </w:r>
    </w:p>
    <w:p w:rsidR="000944CF" w:rsidRPr="000B5CDD" w:rsidRDefault="00326F20" w:rsidP="009A1B82">
      <w:pPr>
        <w:bidi/>
        <w:jc w:val="lowKashida"/>
        <w:rPr>
          <w:rFonts w:cs="B Nazanin"/>
          <w:sz w:val="28"/>
          <w:szCs w:val="28"/>
          <w:rtl/>
        </w:rPr>
      </w:pPr>
      <w:r w:rsidRPr="000B5CDD">
        <w:rPr>
          <w:rFonts w:cs="B Nazanin"/>
          <w:sz w:val="28"/>
          <w:szCs w:val="28"/>
          <w:rtl/>
        </w:rPr>
        <w:t>از جمله فواید نمرات هنجاری یا مشتق این است که با استفاده از آن</w:t>
      </w:r>
      <w:r w:rsidR="009A1B82">
        <w:rPr>
          <w:rFonts w:cs="B Nazanin" w:hint="cs"/>
          <w:sz w:val="28"/>
          <w:szCs w:val="28"/>
          <w:rtl/>
        </w:rPr>
        <w:t xml:space="preserve"> </w:t>
      </w:r>
      <w:r w:rsidRPr="000B5CDD">
        <w:rPr>
          <w:rFonts w:cs="B Nazanin"/>
          <w:sz w:val="28"/>
          <w:szCs w:val="28"/>
          <w:rtl/>
        </w:rPr>
        <w:t>ها می توان عملکرد دانش آموزان را در آزمون</w:t>
      </w:r>
      <w:r w:rsidR="009A1B82">
        <w:rPr>
          <w:rFonts w:cs="B Nazanin" w:hint="cs"/>
          <w:sz w:val="28"/>
          <w:szCs w:val="28"/>
          <w:rtl/>
        </w:rPr>
        <w:t xml:space="preserve"> </w:t>
      </w:r>
      <w:r w:rsidRPr="000B5CDD">
        <w:rPr>
          <w:rFonts w:cs="B Nazanin"/>
          <w:sz w:val="28"/>
          <w:szCs w:val="28"/>
          <w:rtl/>
        </w:rPr>
        <w:t>های مختلف مستقیما با هم مقایسه کرد که این کار از طریق نیمرخ آزمون امکان پذیر است. به کمک نیم رخ، که یک بازنمایی نگاره</w:t>
      </w:r>
      <w:r w:rsidR="009A1B82">
        <w:rPr>
          <w:rFonts w:cs="B Nazanin" w:hint="cs"/>
          <w:sz w:val="28"/>
          <w:szCs w:val="28"/>
          <w:rtl/>
        </w:rPr>
        <w:t xml:space="preserve"> </w:t>
      </w:r>
      <w:r w:rsidRPr="000B5CDD">
        <w:rPr>
          <w:rFonts w:cs="B Nazanin"/>
          <w:sz w:val="28"/>
          <w:szCs w:val="28"/>
          <w:rtl/>
        </w:rPr>
        <w:t>ای از نمرات آزمون است، می توان نقاط قوت و ضعف دانش آموزان را مشخص کرد؛ همچنین با یک نظر اجمالی می توانم برآوردی کلی از وضعیت پیشرفت دانش آموزان به دست آورد. هرگاه تعدادی نمره</w:t>
      </w:r>
      <w:r w:rsidR="009A1B82">
        <w:rPr>
          <w:rFonts w:cs="B Nazanin" w:hint="cs"/>
          <w:sz w:val="28"/>
          <w:szCs w:val="28"/>
          <w:rtl/>
        </w:rPr>
        <w:t xml:space="preserve"> </w:t>
      </w:r>
      <w:r w:rsidRPr="000B5CDD">
        <w:rPr>
          <w:rFonts w:cs="B Nazanin"/>
          <w:sz w:val="28"/>
          <w:szCs w:val="28"/>
          <w:rtl/>
        </w:rPr>
        <w:t>ی حاصل از آزمون</w:t>
      </w:r>
      <w:r w:rsidR="009A1B82">
        <w:rPr>
          <w:rFonts w:cs="B Nazanin" w:hint="cs"/>
          <w:sz w:val="28"/>
          <w:szCs w:val="28"/>
          <w:rtl/>
        </w:rPr>
        <w:t xml:space="preserve"> </w:t>
      </w:r>
      <w:r w:rsidRPr="000B5CDD">
        <w:rPr>
          <w:rFonts w:cs="B Nazanin"/>
          <w:sz w:val="28"/>
          <w:szCs w:val="28"/>
          <w:rtl/>
        </w:rPr>
        <w:t xml:space="preserve">های مختلف با آزمون های فرعی یک آزمون کلی را، برای یک دانش آموز به یکی از هنجارها تبدیل کنیم و این نمرات را در یک نمودار قرار دهیم، نیمرخ عملکرد آن دانش آموز را درست کرده ایم. </w:t>
      </w:r>
    </w:p>
    <w:p w:rsidR="000944CF" w:rsidRPr="000B5CDD" w:rsidRDefault="00326F20" w:rsidP="000B5CDD">
      <w:pPr>
        <w:bidi/>
        <w:jc w:val="lowKashida"/>
        <w:rPr>
          <w:rFonts w:cs="B Nazanin"/>
          <w:sz w:val="28"/>
          <w:szCs w:val="28"/>
          <w:rtl/>
        </w:rPr>
      </w:pPr>
      <w:r w:rsidRPr="000B5CDD">
        <w:rPr>
          <w:rFonts w:cs="B Nazanin"/>
          <w:sz w:val="28"/>
          <w:szCs w:val="28"/>
          <w:rtl/>
        </w:rPr>
        <w:t>تست های طبقه بندی شده فصل پانزدهم</w:t>
      </w:r>
    </w:p>
    <w:p w:rsidR="000944CF" w:rsidRPr="000B5CDD" w:rsidRDefault="009A1B82" w:rsidP="009A1B8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w:t>
      </w:r>
      <w:r w:rsidR="00326F20" w:rsidRPr="000B5CDD">
        <w:rPr>
          <w:rFonts w:cs="B Nazanin" w:hint="cs"/>
          <w:sz w:val="28"/>
          <w:szCs w:val="28"/>
          <w:rtl/>
        </w:rPr>
        <w:t>هرگاه</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یک</w:t>
      </w:r>
      <w:r w:rsidR="00326F20" w:rsidRPr="000B5CDD">
        <w:rPr>
          <w:rFonts w:cs="B Nazanin"/>
          <w:sz w:val="28"/>
          <w:szCs w:val="28"/>
          <w:rtl/>
        </w:rPr>
        <w:t xml:space="preserve"> </w:t>
      </w:r>
      <w:r w:rsidR="00326F20" w:rsidRPr="000B5CDD">
        <w:rPr>
          <w:rFonts w:cs="B Nazanin" w:hint="cs"/>
          <w:sz w:val="28"/>
          <w:szCs w:val="28"/>
          <w:rtl/>
        </w:rPr>
        <w:t>آزمون</w:t>
      </w:r>
      <w:r w:rsidR="00326F20" w:rsidRPr="000B5CDD">
        <w:rPr>
          <w:rFonts w:cs="B Nazanin"/>
          <w:sz w:val="28"/>
          <w:szCs w:val="28"/>
          <w:rtl/>
        </w:rPr>
        <w:t xml:space="preserve"> </w:t>
      </w:r>
      <w:r>
        <w:rPr>
          <w:rFonts w:cs="B Nazanin" w:hint="cs"/>
          <w:sz w:val="28"/>
          <w:szCs w:val="28"/>
          <w:rtl/>
        </w:rPr>
        <w:t>40</w:t>
      </w:r>
      <w:r w:rsidR="00326F20" w:rsidRPr="000B5CDD">
        <w:rPr>
          <w:rFonts w:cs="B Nazanin"/>
          <w:sz w:val="28"/>
          <w:szCs w:val="28"/>
          <w:rtl/>
        </w:rPr>
        <w:t xml:space="preserve"> </w:t>
      </w:r>
      <w:r w:rsidR="00326F20" w:rsidRPr="000B5CDD">
        <w:rPr>
          <w:rFonts w:cs="B Nazanin" w:hint="cs"/>
          <w:sz w:val="28"/>
          <w:szCs w:val="28"/>
          <w:rtl/>
        </w:rPr>
        <w:t>سؤالی،</w:t>
      </w:r>
      <w:r w:rsidR="00326F20" w:rsidRPr="000B5CDD">
        <w:rPr>
          <w:rFonts w:cs="B Nazanin"/>
          <w:sz w:val="28"/>
          <w:szCs w:val="28"/>
          <w:rtl/>
        </w:rPr>
        <w:t xml:space="preserve"> </w:t>
      </w:r>
      <w:r w:rsidR="00326F20" w:rsidRPr="000B5CDD">
        <w:rPr>
          <w:rFonts w:cs="B Nazanin" w:hint="cs"/>
          <w:sz w:val="28"/>
          <w:szCs w:val="28"/>
          <w:rtl/>
        </w:rPr>
        <w:t>۴۸</w:t>
      </w:r>
      <w:r w:rsidR="00326F20" w:rsidRPr="000B5CDD">
        <w:rPr>
          <w:rFonts w:cs="B Nazanin"/>
          <w:sz w:val="28"/>
          <w:szCs w:val="28"/>
          <w:rtl/>
        </w:rPr>
        <w:t xml:space="preserve"> </w:t>
      </w:r>
      <w:r w:rsidR="00326F20" w:rsidRPr="000B5CDD">
        <w:rPr>
          <w:rFonts w:cs="B Nazanin" w:hint="cs"/>
          <w:sz w:val="28"/>
          <w:szCs w:val="28"/>
          <w:rtl/>
        </w:rPr>
        <w:t>درصد</w:t>
      </w:r>
      <w:r w:rsidR="00326F20" w:rsidRPr="000B5CDD">
        <w:rPr>
          <w:rFonts w:cs="B Nazanin"/>
          <w:sz w:val="28"/>
          <w:szCs w:val="28"/>
          <w:rtl/>
        </w:rPr>
        <w:t xml:space="preserve"> </w:t>
      </w:r>
      <w:r w:rsidR="00326F20" w:rsidRPr="000B5CDD">
        <w:rPr>
          <w:rFonts w:cs="B Nazanin" w:hint="cs"/>
          <w:sz w:val="28"/>
          <w:szCs w:val="28"/>
          <w:rtl/>
        </w:rPr>
        <w:t>افراد</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بیش</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۱۵</w:t>
      </w:r>
      <w:r w:rsidR="00326F20" w:rsidRPr="000B5CDD">
        <w:rPr>
          <w:rFonts w:cs="B Nazanin"/>
          <w:sz w:val="28"/>
          <w:szCs w:val="28"/>
          <w:rtl/>
        </w:rPr>
        <w:t xml:space="preserve"> </w:t>
      </w:r>
      <w:r w:rsidR="00326F20" w:rsidRPr="000B5CDD">
        <w:rPr>
          <w:rFonts w:cs="B Nazanin" w:hint="cs"/>
          <w:sz w:val="28"/>
          <w:szCs w:val="28"/>
          <w:rtl/>
        </w:rPr>
        <w:t>سؤال</w:t>
      </w:r>
      <w:r w:rsidR="00326F20" w:rsidRPr="000B5CDD">
        <w:rPr>
          <w:rFonts w:cs="B Nazanin"/>
          <w:sz w:val="28"/>
          <w:szCs w:val="28"/>
          <w:rtl/>
        </w:rPr>
        <w:t xml:space="preserve"> </w:t>
      </w:r>
      <w:r w:rsidR="00326F20" w:rsidRPr="000B5CDD">
        <w:rPr>
          <w:rFonts w:cs="B Nazanin" w:hint="cs"/>
          <w:sz w:val="28"/>
          <w:szCs w:val="28"/>
          <w:rtl/>
        </w:rPr>
        <w:t>پاسخ</w:t>
      </w:r>
      <w:r w:rsidR="00326F20" w:rsidRPr="000B5CDD">
        <w:rPr>
          <w:rFonts w:cs="B Nazanin"/>
          <w:sz w:val="28"/>
          <w:szCs w:val="28"/>
          <w:rtl/>
        </w:rPr>
        <w:t xml:space="preserve"> </w:t>
      </w:r>
      <w:r w:rsidR="00326F20" w:rsidRPr="000B5CDD">
        <w:rPr>
          <w:rFonts w:cs="B Nazanin" w:hint="cs"/>
          <w:sz w:val="28"/>
          <w:szCs w:val="28"/>
          <w:rtl/>
        </w:rPr>
        <w:t>درست</w:t>
      </w:r>
      <w:r w:rsidR="00326F20" w:rsidRPr="000B5CDD">
        <w:rPr>
          <w:rFonts w:cs="B Nazanin"/>
          <w:sz w:val="28"/>
          <w:szCs w:val="28"/>
          <w:rtl/>
        </w:rPr>
        <w:t xml:space="preserve"> </w:t>
      </w:r>
      <w:r w:rsidR="00326F20" w:rsidRPr="000B5CDD">
        <w:rPr>
          <w:rFonts w:cs="B Nazanin" w:hint="cs"/>
          <w:sz w:val="28"/>
          <w:szCs w:val="28"/>
          <w:rtl/>
        </w:rPr>
        <w:t>دهند،</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sidR="00326F20" w:rsidRPr="000B5CDD">
        <w:rPr>
          <w:rFonts w:cs="B Nazanin" w:hint="cs"/>
          <w:sz w:val="28"/>
          <w:szCs w:val="28"/>
          <w:rtl/>
        </w:rPr>
        <w:t>صورت،</w:t>
      </w:r>
      <w:r w:rsidR="00326F20" w:rsidRPr="000B5CDD">
        <w:rPr>
          <w:rFonts w:cs="B Nazanin"/>
          <w:sz w:val="28"/>
          <w:szCs w:val="28"/>
          <w:rtl/>
        </w:rPr>
        <w:t xml:space="preserve"> </w:t>
      </w:r>
      <w:r w:rsidR="00326F20" w:rsidRPr="000B5CDD">
        <w:rPr>
          <w:rFonts w:cs="B Nazanin" w:hint="cs"/>
          <w:sz w:val="28"/>
          <w:szCs w:val="28"/>
          <w:rtl/>
        </w:rPr>
        <w:t>نمره</w:t>
      </w:r>
      <w:r w:rsidR="00326F20" w:rsidRPr="000B5CDD">
        <w:rPr>
          <w:rFonts w:cs="B Nazanin"/>
          <w:sz w:val="28"/>
          <w:szCs w:val="28"/>
          <w:rtl/>
        </w:rPr>
        <w:t xml:space="preserve"> </w:t>
      </w:r>
      <w:r w:rsidR="00326F20" w:rsidRPr="000B5CDD">
        <w:rPr>
          <w:rFonts w:cs="B Nazanin" w:hint="cs"/>
          <w:sz w:val="28"/>
          <w:szCs w:val="28"/>
          <w:rtl/>
        </w:rPr>
        <w:t>خام</w:t>
      </w:r>
      <w:r w:rsidR="00326F20" w:rsidRPr="000B5CDD">
        <w:rPr>
          <w:rFonts w:cs="B Nazanin"/>
          <w:sz w:val="28"/>
          <w:szCs w:val="28"/>
          <w:rtl/>
        </w:rPr>
        <w:t xml:space="preserve"> </w:t>
      </w:r>
      <w:r w:rsidR="00326F20" w:rsidRPr="000B5CDD">
        <w:rPr>
          <w:rFonts w:cs="B Nazanin" w:hint="cs"/>
          <w:sz w:val="28"/>
          <w:szCs w:val="28"/>
          <w:rtl/>
        </w:rPr>
        <w:t>۱۵</w:t>
      </w:r>
      <w:r w:rsidR="00326F20" w:rsidRPr="000B5CDD">
        <w:rPr>
          <w:rFonts w:cs="B Nazanin"/>
          <w:sz w:val="28"/>
          <w:szCs w:val="28"/>
          <w:rtl/>
        </w:rPr>
        <w:t xml:space="preserve"> </w:t>
      </w:r>
      <w:r w:rsidR="00326F20" w:rsidRPr="000B5CDD">
        <w:rPr>
          <w:rFonts w:cs="B Nazanin" w:hint="cs"/>
          <w:sz w:val="28"/>
          <w:szCs w:val="28"/>
          <w:rtl/>
        </w:rPr>
        <w:t>معادل</w:t>
      </w:r>
      <w:r w:rsidR="00326F20" w:rsidRPr="000B5CDD">
        <w:rPr>
          <w:rFonts w:cs="B Nazanin"/>
          <w:sz w:val="28"/>
          <w:szCs w:val="28"/>
          <w:rtl/>
        </w:rPr>
        <w:t xml:space="preserve"> </w:t>
      </w:r>
      <w:r w:rsidR="00326F20" w:rsidRPr="000B5CDD">
        <w:rPr>
          <w:rFonts w:cs="B Nazanin" w:hint="cs"/>
          <w:sz w:val="28"/>
          <w:szCs w:val="28"/>
          <w:rtl/>
        </w:rPr>
        <w:t>صد</w:t>
      </w:r>
      <w:r>
        <w:rPr>
          <w:rFonts w:cs="B Nazanin" w:hint="cs"/>
          <w:sz w:val="28"/>
          <w:szCs w:val="28"/>
          <w:rtl/>
        </w:rPr>
        <w:t>ک</w:t>
      </w:r>
      <w:r w:rsidR="00326F20" w:rsidRPr="000B5CDD">
        <w:rPr>
          <w:rFonts w:cs="B Nazanin"/>
          <w:sz w:val="28"/>
          <w:szCs w:val="28"/>
          <w:rtl/>
        </w:rPr>
        <w:t xml:space="preserve"> </w:t>
      </w:r>
      <w:r w:rsidR="00326F20" w:rsidRPr="000B5CDD">
        <w:rPr>
          <w:rFonts w:cs="B Nazanin" w:hint="cs"/>
          <w:sz w:val="28"/>
          <w:szCs w:val="28"/>
          <w:rtl/>
        </w:rPr>
        <w:t>چند</w:t>
      </w:r>
      <w:r w:rsidR="00326F20" w:rsidRPr="000B5CDD">
        <w:rPr>
          <w:rFonts w:cs="B Nazanin"/>
          <w:sz w:val="28"/>
          <w:szCs w:val="28"/>
          <w:rtl/>
        </w:rPr>
        <w:t xml:space="preserve"> </w:t>
      </w:r>
      <w:r w:rsidR="00326F20" w:rsidRPr="000B5CDD">
        <w:rPr>
          <w:rFonts w:cs="B Nazanin" w:hint="cs"/>
          <w:sz w:val="28"/>
          <w:szCs w:val="28"/>
          <w:rtl/>
        </w:rPr>
        <w:t>خواهد</w:t>
      </w:r>
      <w:r w:rsidR="00326F20" w:rsidRPr="000B5CDD">
        <w:rPr>
          <w:rFonts w:cs="B Nazanin"/>
          <w:sz w:val="28"/>
          <w:szCs w:val="28"/>
          <w:rtl/>
        </w:rPr>
        <w:t xml:space="preserve"> </w:t>
      </w:r>
      <w:r w:rsidR="00326F20" w:rsidRPr="000B5CDD">
        <w:rPr>
          <w:rFonts w:cs="B Nazanin" w:hint="cs"/>
          <w:sz w:val="28"/>
          <w:szCs w:val="28"/>
          <w:rtl/>
        </w:rPr>
        <w:t>بود؟</w:t>
      </w:r>
    </w:p>
    <w:p w:rsidR="000944CF" w:rsidRPr="000B5CDD" w:rsidRDefault="009A1B82"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۸۱)</w:t>
      </w:r>
    </w:p>
    <w:p w:rsidR="009A1B82" w:rsidRDefault="009A1B82" w:rsidP="000B5CDD">
      <w:pPr>
        <w:bidi/>
        <w:jc w:val="lowKashida"/>
        <w:rPr>
          <w:rFonts w:cs="B Nazanin"/>
          <w:sz w:val="28"/>
          <w:szCs w:val="28"/>
          <w:rtl/>
        </w:rPr>
      </w:pPr>
      <w:r>
        <w:rPr>
          <w:rFonts w:cs="B Nazanin" w:hint="cs"/>
          <w:sz w:val="28"/>
          <w:szCs w:val="28"/>
          <w:rtl/>
        </w:rPr>
        <w:t>1) 15</w:t>
      </w:r>
    </w:p>
    <w:p w:rsidR="009A1B82" w:rsidRDefault="009A1B82" w:rsidP="009A1B82">
      <w:pPr>
        <w:bidi/>
        <w:jc w:val="lowKashida"/>
        <w:rPr>
          <w:rFonts w:cs="B Nazanin"/>
          <w:sz w:val="28"/>
          <w:szCs w:val="28"/>
          <w:rtl/>
        </w:rPr>
      </w:pPr>
      <w:r>
        <w:rPr>
          <w:rFonts w:cs="B Nazanin" w:hint="cs"/>
          <w:sz w:val="28"/>
          <w:szCs w:val="28"/>
          <w:rtl/>
        </w:rPr>
        <w:t>2) 25</w:t>
      </w:r>
    </w:p>
    <w:p w:rsidR="009A1B82" w:rsidRDefault="009A1B82" w:rsidP="009A1B82">
      <w:pPr>
        <w:bidi/>
        <w:jc w:val="lowKashida"/>
        <w:rPr>
          <w:rFonts w:cs="B Nazanin"/>
          <w:sz w:val="28"/>
          <w:szCs w:val="28"/>
          <w:rtl/>
        </w:rPr>
      </w:pPr>
      <w:r>
        <w:rPr>
          <w:rFonts w:cs="B Nazanin" w:hint="cs"/>
          <w:sz w:val="28"/>
          <w:szCs w:val="28"/>
          <w:rtl/>
        </w:rPr>
        <w:t>3) 48</w:t>
      </w:r>
    </w:p>
    <w:p w:rsidR="009A1B82" w:rsidRDefault="009A1B82" w:rsidP="009A1B82">
      <w:pPr>
        <w:bidi/>
        <w:jc w:val="lowKashida"/>
        <w:rPr>
          <w:rFonts w:cs="B Nazanin"/>
          <w:sz w:val="28"/>
          <w:szCs w:val="28"/>
          <w:rtl/>
        </w:rPr>
      </w:pPr>
      <w:r>
        <w:rPr>
          <w:rFonts w:cs="B Nazanin" w:hint="cs"/>
          <w:sz w:val="28"/>
          <w:szCs w:val="28"/>
          <w:rtl/>
        </w:rPr>
        <w:t>4) 52</w:t>
      </w:r>
    </w:p>
    <w:p w:rsidR="000944CF" w:rsidRPr="000B5CDD" w:rsidRDefault="00326F20" w:rsidP="009A1B82">
      <w:pPr>
        <w:bidi/>
        <w:jc w:val="lowKashida"/>
        <w:rPr>
          <w:rFonts w:cs="B Nazanin"/>
          <w:sz w:val="28"/>
          <w:szCs w:val="28"/>
          <w:rtl/>
        </w:rPr>
      </w:pPr>
      <w:r w:rsidRPr="000B5CDD">
        <w:rPr>
          <w:rFonts w:cs="B Nazanin"/>
          <w:sz w:val="28"/>
          <w:szCs w:val="28"/>
          <w:rtl/>
        </w:rPr>
        <w:t>۲- نمره ۶۵ در مقیاس</w:t>
      </w:r>
      <w:r w:rsidR="009A1B82">
        <w:rPr>
          <w:rFonts w:cs="B Nazanin" w:hint="cs"/>
          <w:sz w:val="28"/>
          <w:szCs w:val="28"/>
          <w:rtl/>
        </w:rPr>
        <w:t xml:space="preserve"> </w:t>
      </w:r>
      <w:r w:rsidR="009A1B82">
        <w:rPr>
          <w:rFonts w:cs="B Nazanin"/>
          <w:sz w:val="28"/>
          <w:szCs w:val="28"/>
        </w:rPr>
        <w:t>T</w:t>
      </w:r>
      <w:r w:rsidR="009A1B82">
        <w:rPr>
          <w:rFonts w:cs="B Nazanin" w:hint="cs"/>
          <w:sz w:val="28"/>
          <w:szCs w:val="28"/>
          <w:rtl/>
          <w:lang w:bidi="fa-IR"/>
        </w:rPr>
        <w:t>،</w:t>
      </w:r>
      <w:r w:rsidR="009A1B82">
        <w:rPr>
          <w:rFonts w:cs="B Nazanin"/>
          <w:sz w:val="28"/>
          <w:szCs w:val="28"/>
          <w:rtl/>
        </w:rPr>
        <w:t xml:space="preserve"> معادل کدا</w:t>
      </w:r>
      <w:r w:rsidRPr="000B5CDD">
        <w:rPr>
          <w:rFonts w:cs="B Nazanin"/>
          <w:sz w:val="28"/>
          <w:szCs w:val="28"/>
          <w:rtl/>
        </w:rPr>
        <w:t xml:space="preserve">م نمره در مقیاس </w:t>
      </w:r>
      <w:r w:rsidRPr="000B5CDD">
        <w:rPr>
          <w:rFonts w:cs="B Nazanin"/>
          <w:sz w:val="28"/>
          <w:szCs w:val="28"/>
        </w:rPr>
        <w:t>Z</w:t>
      </w:r>
      <w:r w:rsidRPr="000B5CDD">
        <w:rPr>
          <w:rFonts w:cs="B Nazanin"/>
          <w:sz w:val="28"/>
          <w:szCs w:val="28"/>
          <w:rtl/>
        </w:rPr>
        <w:t xml:space="preserve"> است؟</w:t>
      </w:r>
    </w:p>
    <w:p w:rsidR="000944CF" w:rsidRPr="000B5CDD" w:rsidRDefault="009A1B82" w:rsidP="00602916">
      <w:pPr>
        <w:bidi/>
        <w:jc w:val="right"/>
        <w:rPr>
          <w:rFonts w:cs="B Nazanin"/>
          <w:sz w:val="28"/>
          <w:szCs w:val="28"/>
          <w:rtl/>
        </w:rPr>
      </w:pPr>
      <w:r>
        <w:rPr>
          <w:rFonts w:cs="B Nazanin" w:hint="cs"/>
          <w:sz w:val="28"/>
          <w:szCs w:val="28"/>
          <w:rtl/>
        </w:rPr>
        <w:t>(</w:t>
      </w:r>
      <w:r>
        <w:rPr>
          <w:rFonts w:cs="B Nazanin"/>
          <w:sz w:val="28"/>
          <w:szCs w:val="28"/>
          <w:rtl/>
        </w:rPr>
        <w:t>سراسری</w:t>
      </w:r>
      <w:r w:rsidR="00326F20" w:rsidRPr="000B5CDD">
        <w:rPr>
          <w:rFonts w:cs="B Nazanin"/>
          <w:sz w:val="28"/>
          <w:szCs w:val="28"/>
          <w:rtl/>
        </w:rPr>
        <w:t>۸</w:t>
      </w:r>
      <w:r>
        <w:rPr>
          <w:rFonts w:cs="B Nazanin" w:hint="cs"/>
          <w:sz w:val="28"/>
          <w:szCs w:val="28"/>
          <w:rtl/>
        </w:rPr>
        <w:t xml:space="preserve">1 </w:t>
      </w:r>
      <w:r w:rsidR="00326F20" w:rsidRPr="000B5CDD">
        <w:rPr>
          <w:rFonts w:cs="B Nazanin"/>
          <w:sz w:val="28"/>
          <w:szCs w:val="28"/>
          <w:rtl/>
        </w:rPr>
        <w:t>)</w:t>
      </w:r>
    </w:p>
    <w:p w:rsidR="000944CF" w:rsidRDefault="009A1B82" w:rsidP="000B5CDD">
      <w:pPr>
        <w:bidi/>
        <w:jc w:val="lowKashida"/>
        <w:rPr>
          <w:rFonts w:cs="B Nazanin"/>
          <w:sz w:val="28"/>
          <w:szCs w:val="28"/>
          <w:rtl/>
        </w:rPr>
      </w:pPr>
      <w:r>
        <w:rPr>
          <w:rFonts w:cs="B Nazanin" w:hint="cs"/>
          <w:sz w:val="28"/>
          <w:szCs w:val="28"/>
          <w:rtl/>
        </w:rPr>
        <w:t>1) 1</w:t>
      </w:r>
    </w:p>
    <w:p w:rsidR="009A1B82" w:rsidRDefault="009A1B82" w:rsidP="009A1B82">
      <w:pPr>
        <w:bidi/>
        <w:jc w:val="lowKashida"/>
        <w:rPr>
          <w:rFonts w:cs="B Nazanin"/>
          <w:sz w:val="28"/>
          <w:szCs w:val="28"/>
          <w:rtl/>
        </w:rPr>
      </w:pPr>
      <w:r>
        <w:rPr>
          <w:rFonts w:cs="B Nazanin" w:hint="cs"/>
          <w:sz w:val="28"/>
          <w:szCs w:val="28"/>
          <w:rtl/>
        </w:rPr>
        <w:t>2) 5/1</w:t>
      </w:r>
    </w:p>
    <w:p w:rsidR="009A1B82" w:rsidRDefault="009A1B82" w:rsidP="009A1B82">
      <w:pPr>
        <w:bidi/>
        <w:jc w:val="lowKashida"/>
        <w:rPr>
          <w:rFonts w:cs="B Nazanin"/>
          <w:sz w:val="28"/>
          <w:szCs w:val="28"/>
          <w:rtl/>
        </w:rPr>
      </w:pPr>
      <w:r>
        <w:rPr>
          <w:rFonts w:cs="B Nazanin" w:hint="cs"/>
          <w:sz w:val="28"/>
          <w:szCs w:val="28"/>
          <w:rtl/>
        </w:rPr>
        <w:t>3) 2</w:t>
      </w:r>
    </w:p>
    <w:p w:rsidR="009A1B82" w:rsidRPr="000B5CDD" w:rsidRDefault="009A1B82" w:rsidP="009A1B82">
      <w:pPr>
        <w:bidi/>
        <w:jc w:val="lowKashida"/>
        <w:rPr>
          <w:rFonts w:cs="B Nazanin"/>
          <w:sz w:val="28"/>
          <w:szCs w:val="28"/>
          <w:rtl/>
        </w:rPr>
      </w:pPr>
      <w:r>
        <w:rPr>
          <w:rFonts w:cs="B Nazanin" w:hint="cs"/>
          <w:sz w:val="28"/>
          <w:szCs w:val="28"/>
          <w:rtl/>
        </w:rPr>
        <w:t>4) 5/2</w:t>
      </w:r>
    </w:p>
    <w:p w:rsidR="00602916" w:rsidRDefault="00326F20" w:rsidP="009A1B82">
      <w:pPr>
        <w:bidi/>
        <w:jc w:val="lowKashida"/>
        <w:rPr>
          <w:rFonts w:cs="B Nazanin"/>
          <w:sz w:val="28"/>
          <w:szCs w:val="28"/>
          <w:rtl/>
        </w:rPr>
      </w:pPr>
      <w:r w:rsidRPr="000B5CDD">
        <w:rPr>
          <w:rFonts w:cs="B Nazanin"/>
          <w:sz w:val="28"/>
          <w:szCs w:val="28"/>
          <w:rtl/>
        </w:rPr>
        <w:t>۳- نمره فراگیری در مقایس 7 برابر ۴/</w:t>
      </w:r>
      <w:r w:rsidR="009A1B82">
        <w:rPr>
          <w:rFonts w:cs="B Nazanin" w:hint="cs"/>
          <w:sz w:val="28"/>
          <w:szCs w:val="28"/>
          <w:rtl/>
        </w:rPr>
        <w:t>0</w:t>
      </w:r>
      <w:r w:rsidRPr="000B5CDD">
        <w:rPr>
          <w:rFonts w:cs="B Nazanin"/>
          <w:sz w:val="28"/>
          <w:szCs w:val="28"/>
          <w:rtl/>
        </w:rPr>
        <w:t xml:space="preserve"> می باشد. نمره همین فرد در مقیاس دیگری با میانگین ۵۰ و انحراف معیار ۱۰ چقدر است؟ </w:t>
      </w:r>
    </w:p>
    <w:p w:rsidR="000944CF" w:rsidRPr="000B5CDD" w:rsidRDefault="00326F20" w:rsidP="00602916">
      <w:pPr>
        <w:bidi/>
        <w:jc w:val="right"/>
        <w:rPr>
          <w:rFonts w:cs="B Nazanin"/>
          <w:sz w:val="28"/>
          <w:szCs w:val="28"/>
          <w:rtl/>
        </w:rPr>
      </w:pPr>
      <w:r w:rsidRPr="000B5CDD">
        <w:rPr>
          <w:rFonts w:cs="B Nazanin"/>
          <w:sz w:val="28"/>
          <w:szCs w:val="28"/>
          <w:rtl/>
        </w:rPr>
        <w:t xml:space="preserve">(سراسری </w:t>
      </w:r>
      <w:r w:rsidR="009A1B82">
        <w:rPr>
          <w:rFonts w:cs="B Nazanin" w:hint="cs"/>
          <w:sz w:val="28"/>
          <w:szCs w:val="28"/>
          <w:rtl/>
        </w:rPr>
        <w:t>81</w:t>
      </w:r>
      <w:r w:rsidRPr="000B5CDD">
        <w:rPr>
          <w:rFonts w:cs="B Nazanin"/>
          <w:sz w:val="28"/>
          <w:szCs w:val="28"/>
          <w:rtl/>
        </w:rPr>
        <w:t>)</w:t>
      </w:r>
    </w:p>
    <w:p w:rsidR="009A1B82" w:rsidRDefault="009A1B82" w:rsidP="000B5CDD">
      <w:pPr>
        <w:bidi/>
        <w:jc w:val="lowKashida"/>
        <w:rPr>
          <w:rFonts w:cs="B Nazanin"/>
          <w:sz w:val="28"/>
          <w:szCs w:val="28"/>
          <w:rtl/>
        </w:rPr>
      </w:pPr>
      <w:r>
        <w:rPr>
          <w:rFonts w:cs="B Nazanin" w:hint="cs"/>
          <w:sz w:val="28"/>
          <w:szCs w:val="28"/>
          <w:rtl/>
        </w:rPr>
        <w:lastRenderedPageBreak/>
        <w:t>1) 20</w:t>
      </w:r>
    </w:p>
    <w:p w:rsidR="009A1B82" w:rsidRDefault="009A1B82" w:rsidP="009A1B82">
      <w:pPr>
        <w:bidi/>
        <w:jc w:val="lowKashida"/>
        <w:rPr>
          <w:rFonts w:cs="B Nazanin"/>
          <w:sz w:val="28"/>
          <w:szCs w:val="28"/>
          <w:rtl/>
        </w:rPr>
      </w:pPr>
      <w:r>
        <w:rPr>
          <w:rFonts w:cs="B Nazanin" w:hint="cs"/>
          <w:sz w:val="28"/>
          <w:szCs w:val="28"/>
          <w:rtl/>
        </w:rPr>
        <w:t>2) 50</w:t>
      </w:r>
    </w:p>
    <w:p w:rsidR="009A1B82" w:rsidRDefault="009A1B82" w:rsidP="009A1B82">
      <w:pPr>
        <w:bidi/>
        <w:jc w:val="lowKashida"/>
        <w:rPr>
          <w:rFonts w:cs="B Nazanin"/>
          <w:sz w:val="28"/>
          <w:szCs w:val="28"/>
          <w:rtl/>
        </w:rPr>
      </w:pPr>
      <w:r>
        <w:rPr>
          <w:rFonts w:cs="B Nazanin" w:hint="cs"/>
          <w:sz w:val="28"/>
          <w:szCs w:val="28"/>
          <w:rtl/>
        </w:rPr>
        <w:t>3) 54</w:t>
      </w:r>
    </w:p>
    <w:p w:rsidR="009A1B82" w:rsidRDefault="009A1B82" w:rsidP="009A1B82">
      <w:pPr>
        <w:bidi/>
        <w:jc w:val="lowKashida"/>
        <w:rPr>
          <w:rFonts w:cs="B Nazanin"/>
          <w:sz w:val="28"/>
          <w:szCs w:val="28"/>
          <w:rtl/>
        </w:rPr>
      </w:pPr>
      <w:r>
        <w:rPr>
          <w:rFonts w:cs="B Nazanin" w:hint="cs"/>
          <w:sz w:val="28"/>
          <w:szCs w:val="28"/>
          <w:rtl/>
        </w:rPr>
        <w:t>4) 90</w:t>
      </w:r>
    </w:p>
    <w:p w:rsidR="000944CF" w:rsidRPr="000B5CDD" w:rsidRDefault="00326F20" w:rsidP="009A1B82">
      <w:pPr>
        <w:bidi/>
        <w:jc w:val="lowKashida"/>
        <w:rPr>
          <w:rFonts w:cs="B Nazanin"/>
          <w:sz w:val="28"/>
          <w:szCs w:val="28"/>
          <w:rtl/>
        </w:rPr>
      </w:pPr>
      <w:r w:rsidRPr="000B5CDD">
        <w:rPr>
          <w:rFonts w:cs="B Nazanin"/>
          <w:sz w:val="28"/>
          <w:szCs w:val="28"/>
          <w:rtl/>
        </w:rPr>
        <w:t>۴- کدام گروه از نمره های استاندارد زیر، معادل یکدیگر هستند؟</w:t>
      </w:r>
    </w:p>
    <w:p w:rsidR="000944CF" w:rsidRPr="000B5CDD" w:rsidRDefault="000B0DA2"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۸۱)</w:t>
      </w:r>
    </w:p>
    <w:p w:rsidR="000B0DA2" w:rsidRPr="000B0DA2" w:rsidRDefault="000B0DA2" w:rsidP="000B0DA2">
      <w:pPr>
        <w:bidi/>
        <w:jc w:val="lowKashida"/>
        <w:rPr>
          <w:rFonts w:cs="B Nazanin"/>
          <w:i/>
          <w:sz w:val="28"/>
          <w:szCs w:val="28"/>
          <w:rtl/>
          <w:lang w:bidi="fa-IR"/>
        </w:rPr>
      </w:pPr>
      <w:r>
        <w:rPr>
          <w:rFonts w:cs="B Nazanin" w:hint="cs"/>
          <w:sz w:val="28"/>
          <w:szCs w:val="28"/>
          <w:rtl/>
        </w:rPr>
        <w:t xml:space="preserve">1) </w:t>
      </w:r>
      <m:oMath>
        <m:r>
          <w:rPr>
            <w:rFonts w:ascii="Cambria Math" w:hAnsi="Cambria Math" w:cs="B Nazanin"/>
            <w:sz w:val="28"/>
            <w:szCs w:val="28"/>
          </w:rPr>
          <m:t xml:space="preserve">IQ=125 </m:t>
        </m:r>
        <m:r>
          <m:rPr>
            <m:sty m:val="p"/>
          </m:rPr>
          <w:rPr>
            <w:rFonts w:ascii="Cambria Math" w:hAnsi="Cambria Math" w:cs="B Nazanin" w:hint="cs"/>
            <w:sz w:val="28"/>
            <w:szCs w:val="28"/>
            <w:rtl/>
            <w:lang w:bidi="fa-IR"/>
          </w:rPr>
          <m:t>و</m:t>
        </m:r>
        <m:r>
          <w:rPr>
            <w:rFonts w:ascii="Cambria Math" w:hAnsi="Cambria Math" w:cs="B Nazanin"/>
            <w:sz w:val="28"/>
            <w:szCs w:val="28"/>
            <w:lang w:bidi="fa-IR"/>
          </w:rPr>
          <m:t xml:space="preserve"> T=65 </m:t>
        </m:r>
        <m:r>
          <m:rPr>
            <m:sty m:val="p"/>
          </m:rPr>
          <w:rPr>
            <w:rFonts w:ascii="Cambria Math" w:hAnsi="Cambria Math" w:cs="B Nazanin" w:hint="cs"/>
            <w:sz w:val="28"/>
            <w:szCs w:val="28"/>
            <w:rtl/>
            <w:lang w:bidi="fa-IR"/>
          </w:rPr>
          <m:t xml:space="preserve">و </m:t>
        </m:r>
        <m:r>
          <w:rPr>
            <w:rFonts w:ascii="Cambria Math" w:hAnsi="Cambria Math" w:cs="B Nazanin"/>
            <w:sz w:val="28"/>
            <w:szCs w:val="28"/>
            <w:lang w:bidi="fa-IR"/>
          </w:rPr>
          <m:t>Z=2</m:t>
        </m:r>
      </m:oMath>
    </w:p>
    <w:p w:rsidR="000B0DA2" w:rsidRDefault="000B0DA2" w:rsidP="000B0DA2">
      <w:pPr>
        <w:bidi/>
        <w:jc w:val="lowKashida"/>
        <w:rPr>
          <w:rFonts w:cs="B Nazanin"/>
          <w:sz w:val="28"/>
          <w:szCs w:val="28"/>
          <w:rtl/>
          <w:lang w:bidi="fa-IR"/>
        </w:rPr>
      </w:pPr>
      <w:r>
        <w:rPr>
          <w:rFonts w:cs="B Nazanin" w:hint="cs"/>
          <w:sz w:val="28"/>
          <w:szCs w:val="28"/>
          <w:rtl/>
        </w:rPr>
        <w:t>2)</w:t>
      </w:r>
      <w:r>
        <w:rPr>
          <w:rFonts w:cs="B Nazanin"/>
          <w:sz w:val="28"/>
          <w:szCs w:val="28"/>
        </w:rPr>
        <w:t xml:space="preserve"> </w:t>
      </w:r>
      <w:r>
        <w:rPr>
          <w:rFonts w:cs="B Nazanin" w:hint="cs"/>
          <w:sz w:val="28"/>
          <w:szCs w:val="28"/>
          <w:rtl/>
          <w:lang w:bidi="fa-IR"/>
        </w:rPr>
        <w:t xml:space="preserve"> </w:t>
      </w:r>
      <m:oMath>
        <m:r>
          <w:rPr>
            <w:rFonts w:ascii="Cambria Math" w:hAnsi="Cambria Math" w:cs="B Nazanin"/>
            <w:sz w:val="28"/>
            <w:szCs w:val="28"/>
          </w:rPr>
          <m:t xml:space="preserve">IQ=90 </m:t>
        </m:r>
        <m:r>
          <m:rPr>
            <m:sty m:val="p"/>
          </m:rPr>
          <w:rPr>
            <w:rFonts w:ascii="Cambria Math" w:hAnsi="Cambria Math" w:cs="B Nazanin" w:hint="cs"/>
            <w:sz w:val="28"/>
            <w:szCs w:val="28"/>
            <w:rtl/>
            <w:lang w:bidi="fa-IR"/>
          </w:rPr>
          <m:t>و</m:t>
        </m:r>
        <m:r>
          <w:rPr>
            <w:rFonts w:ascii="Cambria Math" w:hAnsi="Cambria Math" w:cs="B Nazanin"/>
            <w:sz w:val="28"/>
            <w:szCs w:val="28"/>
            <w:lang w:bidi="fa-IR"/>
          </w:rPr>
          <m:t xml:space="preserve"> T=40 </m:t>
        </m:r>
        <m:r>
          <m:rPr>
            <m:sty m:val="p"/>
          </m:rPr>
          <w:rPr>
            <w:rFonts w:ascii="Cambria Math" w:hAnsi="Cambria Math" w:cs="B Nazanin" w:hint="cs"/>
            <w:sz w:val="28"/>
            <w:szCs w:val="28"/>
            <w:rtl/>
            <w:lang w:bidi="fa-IR"/>
          </w:rPr>
          <m:t xml:space="preserve">و </m:t>
        </m:r>
        <m:r>
          <w:rPr>
            <w:rFonts w:ascii="Cambria Math" w:hAnsi="Cambria Math" w:cs="B Nazanin"/>
            <w:sz w:val="28"/>
            <w:szCs w:val="28"/>
            <w:lang w:bidi="fa-IR"/>
          </w:rPr>
          <m:t>Z=-1</m:t>
        </m:r>
      </m:oMath>
    </w:p>
    <w:p w:rsidR="000B0DA2" w:rsidRDefault="000B0DA2" w:rsidP="000B0DA2">
      <w:pPr>
        <w:bidi/>
        <w:jc w:val="lowKashida"/>
        <w:rPr>
          <w:rFonts w:cs="B Nazanin"/>
          <w:sz w:val="28"/>
          <w:szCs w:val="28"/>
          <w:rtl/>
        </w:rPr>
      </w:pPr>
      <w:r>
        <w:rPr>
          <w:rFonts w:cs="B Nazanin" w:hint="cs"/>
          <w:sz w:val="28"/>
          <w:szCs w:val="28"/>
          <w:rtl/>
        </w:rPr>
        <w:t xml:space="preserve">3) </w:t>
      </w:r>
      <m:oMath>
        <m:r>
          <w:rPr>
            <w:rFonts w:ascii="Cambria Math" w:hAnsi="Cambria Math" w:cs="B Nazanin"/>
            <w:sz w:val="28"/>
            <w:szCs w:val="28"/>
          </w:rPr>
          <m:t xml:space="preserve">IQ=110 </m:t>
        </m:r>
        <m:r>
          <m:rPr>
            <m:sty m:val="p"/>
          </m:rPr>
          <w:rPr>
            <w:rFonts w:ascii="Cambria Math" w:hAnsi="Cambria Math" w:cs="B Nazanin" w:hint="cs"/>
            <w:sz w:val="28"/>
            <w:szCs w:val="28"/>
            <w:rtl/>
            <w:lang w:bidi="fa-IR"/>
          </w:rPr>
          <m:t>و</m:t>
        </m:r>
        <m:r>
          <w:rPr>
            <w:rFonts w:ascii="Cambria Math" w:hAnsi="Cambria Math" w:cs="B Nazanin"/>
            <w:sz w:val="28"/>
            <w:szCs w:val="28"/>
            <w:lang w:bidi="fa-IR"/>
          </w:rPr>
          <m:t xml:space="preserve"> T=60 </m:t>
        </m:r>
        <m:r>
          <m:rPr>
            <m:sty m:val="p"/>
          </m:rPr>
          <w:rPr>
            <w:rFonts w:ascii="Cambria Math" w:hAnsi="Cambria Math" w:cs="B Nazanin" w:hint="cs"/>
            <w:sz w:val="28"/>
            <w:szCs w:val="28"/>
            <w:rtl/>
            <w:lang w:bidi="fa-IR"/>
          </w:rPr>
          <m:t xml:space="preserve">و </m:t>
        </m:r>
        <m:r>
          <w:rPr>
            <w:rFonts w:ascii="Cambria Math" w:hAnsi="Cambria Math" w:cs="B Nazanin"/>
            <w:sz w:val="28"/>
            <w:szCs w:val="28"/>
            <w:lang w:bidi="fa-IR"/>
          </w:rPr>
          <m:t>Z=2</m:t>
        </m:r>
      </m:oMath>
    </w:p>
    <w:p w:rsidR="000B0DA2" w:rsidRDefault="000B0DA2" w:rsidP="000B0DA2">
      <w:pPr>
        <w:bidi/>
        <w:jc w:val="lowKashida"/>
        <w:rPr>
          <w:rFonts w:cs="B Nazanin"/>
          <w:sz w:val="28"/>
          <w:szCs w:val="28"/>
          <w:rtl/>
        </w:rPr>
      </w:pPr>
      <w:r>
        <w:rPr>
          <w:rFonts w:cs="B Nazanin" w:hint="cs"/>
          <w:sz w:val="28"/>
          <w:szCs w:val="28"/>
          <w:rtl/>
        </w:rPr>
        <w:t xml:space="preserve">4) </w:t>
      </w:r>
      <m:oMath>
        <m:r>
          <w:rPr>
            <w:rFonts w:ascii="Cambria Math" w:hAnsi="Cambria Math" w:cs="B Nazanin"/>
            <w:sz w:val="28"/>
            <w:szCs w:val="28"/>
          </w:rPr>
          <m:t xml:space="preserve">IQ=115 </m:t>
        </m:r>
        <m:r>
          <m:rPr>
            <m:sty m:val="p"/>
          </m:rPr>
          <w:rPr>
            <w:rFonts w:ascii="Cambria Math" w:hAnsi="Cambria Math" w:cs="B Nazanin" w:hint="cs"/>
            <w:sz w:val="28"/>
            <w:szCs w:val="28"/>
            <w:rtl/>
            <w:lang w:bidi="fa-IR"/>
          </w:rPr>
          <m:t>و</m:t>
        </m:r>
        <m:r>
          <w:rPr>
            <w:rFonts w:ascii="Cambria Math" w:hAnsi="Cambria Math" w:cs="B Nazanin"/>
            <w:sz w:val="28"/>
            <w:szCs w:val="28"/>
            <w:lang w:bidi="fa-IR"/>
          </w:rPr>
          <m:t xml:space="preserve"> T=60 </m:t>
        </m:r>
        <m:r>
          <m:rPr>
            <m:sty m:val="p"/>
          </m:rPr>
          <w:rPr>
            <w:rFonts w:ascii="Cambria Math" w:hAnsi="Cambria Math" w:cs="B Nazanin" w:hint="cs"/>
            <w:sz w:val="28"/>
            <w:szCs w:val="28"/>
            <w:rtl/>
            <w:lang w:bidi="fa-IR"/>
          </w:rPr>
          <m:t xml:space="preserve">و </m:t>
        </m:r>
        <m:r>
          <w:rPr>
            <w:rFonts w:ascii="Cambria Math" w:hAnsi="Cambria Math" w:cs="B Nazanin"/>
            <w:sz w:val="28"/>
            <w:szCs w:val="28"/>
            <w:lang w:bidi="fa-IR"/>
          </w:rPr>
          <m:t>Z=1</m:t>
        </m:r>
      </m:oMath>
    </w:p>
    <w:p w:rsidR="000944CF" w:rsidRPr="000B5CDD" w:rsidRDefault="000B0DA2" w:rsidP="000B0DA2">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کدام هنجارها، از تبدیل های غیرخطی به دست می آیند؟</w:t>
      </w:r>
    </w:p>
    <w:p w:rsidR="000B0DA2" w:rsidRDefault="000B0DA2"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0B0DA2" w:rsidRDefault="00326F20" w:rsidP="000B0DA2">
      <w:pPr>
        <w:bidi/>
        <w:jc w:val="lowKashida"/>
        <w:rPr>
          <w:rFonts w:cs="B Nazanin"/>
          <w:sz w:val="28"/>
          <w:szCs w:val="28"/>
          <w:rtl/>
        </w:rPr>
      </w:pPr>
      <w:r w:rsidRPr="000B5CDD">
        <w:rPr>
          <w:rFonts w:cs="B Nazanin"/>
          <w:sz w:val="28"/>
          <w:szCs w:val="28"/>
          <w:rtl/>
        </w:rPr>
        <w:t>۱) سن ذهنی و صدک</w:t>
      </w:r>
      <w:r w:rsidR="000B0DA2">
        <w:rPr>
          <w:rFonts w:cs="B Nazanin" w:hint="cs"/>
          <w:sz w:val="28"/>
          <w:szCs w:val="28"/>
          <w:rtl/>
        </w:rPr>
        <w:t xml:space="preserve"> </w:t>
      </w:r>
      <w:r w:rsidRPr="000B5CDD">
        <w:rPr>
          <w:rFonts w:cs="B Nazanin"/>
          <w:sz w:val="28"/>
          <w:szCs w:val="28"/>
          <w:rtl/>
        </w:rPr>
        <w:t xml:space="preserve">ها </w:t>
      </w:r>
    </w:p>
    <w:p w:rsidR="000B0DA2" w:rsidRDefault="00326F20" w:rsidP="000B0DA2">
      <w:pPr>
        <w:bidi/>
        <w:jc w:val="lowKashida"/>
        <w:rPr>
          <w:rFonts w:cs="B Nazanin"/>
          <w:sz w:val="28"/>
          <w:szCs w:val="28"/>
          <w:rtl/>
        </w:rPr>
      </w:pPr>
      <w:r w:rsidRPr="000B5CDD">
        <w:rPr>
          <w:rFonts w:cs="B Nazanin"/>
          <w:sz w:val="28"/>
          <w:szCs w:val="28"/>
          <w:rtl/>
        </w:rPr>
        <w:t xml:space="preserve">۲) سن ذهنی و نمرات </w:t>
      </w:r>
      <w:r w:rsidRPr="000B5CDD">
        <w:rPr>
          <w:rFonts w:cs="B Nazanin"/>
          <w:sz w:val="28"/>
          <w:szCs w:val="28"/>
        </w:rPr>
        <w:t>Z</w:t>
      </w:r>
    </w:p>
    <w:p w:rsidR="000944CF" w:rsidRPr="000B5CDD" w:rsidRDefault="000B0DA2" w:rsidP="000B0DA2">
      <w:pPr>
        <w:bidi/>
        <w:jc w:val="lowKashida"/>
        <w:rPr>
          <w:rFonts w:cs="B Nazanin"/>
          <w:sz w:val="28"/>
          <w:szCs w:val="28"/>
          <w:rtl/>
        </w:rPr>
      </w:pPr>
      <w:r>
        <w:rPr>
          <w:rFonts w:cs="B Nazanin" w:hint="cs"/>
          <w:sz w:val="28"/>
          <w:szCs w:val="28"/>
          <w:rtl/>
        </w:rPr>
        <w:t>3</w:t>
      </w:r>
      <w:r w:rsidR="00326F20" w:rsidRPr="000B5CDD">
        <w:rPr>
          <w:rFonts w:cs="B Nazanin"/>
          <w:sz w:val="28"/>
          <w:szCs w:val="28"/>
          <w:rtl/>
        </w:rPr>
        <w:t>) نمرات معیار و هوشبهر انحرافی</w:t>
      </w:r>
    </w:p>
    <w:p w:rsidR="000B0DA2" w:rsidRDefault="00326F20" w:rsidP="000B0DA2">
      <w:pPr>
        <w:bidi/>
        <w:jc w:val="lowKashida"/>
        <w:rPr>
          <w:rFonts w:cs="B Nazanin"/>
          <w:sz w:val="28"/>
          <w:szCs w:val="28"/>
          <w:rtl/>
        </w:rPr>
      </w:pPr>
      <w:r w:rsidRPr="000B5CDD">
        <w:rPr>
          <w:rFonts w:cs="B Nazanin"/>
          <w:sz w:val="28"/>
          <w:szCs w:val="28"/>
          <w:rtl/>
        </w:rPr>
        <w:t xml:space="preserve">۴) نمرات معیار و سن ذهنی </w:t>
      </w:r>
    </w:p>
    <w:p w:rsidR="000944CF" w:rsidRPr="000B5CDD" w:rsidRDefault="00326F20" w:rsidP="000B0DA2">
      <w:pPr>
        <w:bidi/>
        <w:jc w:val="lowKashida"/>
        <w:rPr>
          <w:rFonts w:cs="B Nazanin"/>
          <w:sz w:val="28"/>
          <w:szCs w:val="28"/>
          <w:rtl/>
        </w:rPr>
      </w:pPr>
      <w:r w:rsidRPr="000B5CDD">
        <w:rPr>
          <w:rFonts w:cs="B Nazanin"/>
          <w:sz w:val="28"/>
          <w:szCs w:val="28"/>
          <w:rtl/>
        </w:rPr>
        <w:t xml:space="preserve"> ۶- در یک توزیع بهنجار، با میانگین ۳۴ و انحراف استاندارد ۴، نمره</w:t>
      </w:r>
      <w:r w:rsidR="000B0DA2">
        <w:rPr>
          <w:rFonts w:cs="B Nazanin" w:hint="cs"/>
          <w:sz w:val="28"/>
          <w:szCs w:val="28"/>
          <w:rtl/>
        </w:rPr>
        <w:t xml:space="preserve"> </w:t>
      </w:r>
      <w:r w:rsidRPr="000B5CDD">
        <w:rPr>
          <w:rFonts w:cs="B Nazanin"/>
          <w:sz w:val="28"/>
          <w:szCs w:val="28"/>
          <w:rtl/>
        </w:rPr>
        <w:t>ی خام ۴۴ معادل کدام نمره در مقیاس</w:t>
      </w:r>
      <w:r w:rsidR="000B0DA2">
        <w:rPr>
          <w:rFonts w:cs="B Nazanin"/>
          <w:sz w:val="28"/>
          <w:szCs w:val="28"/>
        </w:rPr>
        <w:t>T</w:t>
      </w:r>
      <w:r w:rsidR="000B0DA2">
        <w:rPr>
          <w:rFonts w:cs="B Nazanin" w:hint="cs"/>
          <w:sz w:val="28"/>
          <w:szCs w:val="28"/>
          <w:rtl/>
        </w:rPr>
        <w:t>ا</w:t>
      </w:r>
      <w:r w:rsidRPr="000B5CDD">
        <w:rPr>
          <w:rFonts w:cs="B Nazanin"/>
          <w:sz w:val="28"/>
          <w:szCs w:val="28"/>
          <w:rtl/>
        </w:rPr>
        <w:t>ست؟</w:t>
      </w:r>
      <w:r w:rsidRPr="000B5CDD">
        <w:rPr>
          <w:rFonts w:cs="B Nazanin"/>
          <w:sz w:val="28"/>
          <w:szCs w:val="28"/>
        </w:rPr>
        <w:t xml:space="preserve"> </w:t>
      </w:r>
    </w:p>
    <w:p w:rsidR="000944CF" w:rsidRPr="000B5CDD" w:rsidRDefault="000B0DA2"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۸۲)</w:t>
      </w:r>
    </w:p>
    <w:p w:rsidR="000B0DA2" w:rsidRDefault="000B0DA2" w:rsidP="000B5CDD">
      <w:pPr>
        <w:bidi/>
        <w:jc w:val="lowKashida"/>
        <w:rPr>
          <w:rFonts w:cs="B Nazanin"/>
          <w:sz w:val="28"/>
          <w:szCs w:val="28"/>
          <w:rtl/>
        </w:rPr>
      </w:pPr>
      <w:r>
        <w:rPr>
          <w:rFonts w:cs="B Nazanin" w:hint="cs"/>
          <w:sz w:val="28"/>
          <w:szCs w:val="28"/>
          <w:rtl/>
        </w:rPr>
        <w:t>1) 65</w:t>
      </w:r>
    </w:p>
    <w:p w:rsidR="000B0DA2" w:rsidRDefault="000B0DA2" w:rsidP="000B0DA2">
      <w:pPr>
        <w:bidi/>
        <w:jc w:val="lowKashida"/>
        <w:rPr>
          <w:rFonts w:cs="B Nazanin"/>
          <w:sz w:val="28"/>
          <w:szCs w:val="28"/>
          <w:rtl/>
        </w:rPr>
      </w:pPr>
      <w:r>
        <w:rPr>
          <w:rFonts w:cs="B Nazanin" w:hint="cs"/>
          <w:sz w:val="28"/>
          <w:szCs w:val="28"/>
          <w:rtl/>
        </w:rPr>
        <w:t>2) 70</w:t>
      </w:r>
    </w:p>
    <w:p w:rsidR="000B0DA2" w:rsidRDefault="000B0DA2" w:rsidP="000B0DA2">
      <w:pPr>
        <w:bidi/>
        <w:jc w:val="lowKashida"/>
        <w:rPr>
          <w:rFonts w:cs="B Nazanin"/>
          <w:sz w:val="28"/>
          <w:szCs w:val="28"/>
          <w:rtl/>
        </w:rPr>
      </w:pPr>
      <w:r>
        <w:rPr>
          <w:rFonts w:cs="B Nazanin" w:hint="cs"/>
          <w:sz w:val="28"/>
          <w:szCs w:val="28"/>
          <w:rtl/>
        </w:rPr>
        <w:t>3) 75</w:t>
      </w:r>
    </w:p>
    <w:p w:rsidR="000B0DA2" w:rsidRDefault="000B0DA2" w:rsidP="000B0DA2">
      <w:pPr>
        <w:bidi/>
        <w:jc w:val="lowKashida"/>
        <w:rPr>
          <w:rFonts w:cs="B Nazanin"/>
          <w:sz w:val="28"/>
          <w:szCs w:val="28"/>
          <w:rtl/>
        </w:rPr>
      </w:pPr>
      <w:r>
        <w:rPr>
          <w:rFonts w:cs="B Nazanin" w:hint="cs"/>
          <w:sz w:val="28"/>
          <w:szCs w:val="28"/>
          <w:rtl/>
        </w:rPr>
        <w:t>4) 80</w:t>
      </w:r>
    </w:p>
    <w:p w:rsidR="000944CF" w:rsidRDefault="00326F20" w:rsidP="000B0DA2">
      <w:pPr>
        <w:bidi/>
        <w:jc w:val="lowKashida"/>
        <w:rPr>
          <w:rFonts w:cs="B Nazanin"/>
          <w:sz w:val="28"/>
          <w:szCs w:val="28"/>
          <w:rtl/>
        </w:rPr>
      </w:pPr>
      <w:r w:rsidRPr="000B5CDD">
        <w:rPr>
          <w:rFonts w:cs="B Nazanin"/>
          <w:sz w:val="28"/>
          <w:szCs w:val="28"/>
          <w:rtl/>
        </w:rPr>
        <w:t>۷- منظور از استاندارد بودن آزمون در روان سنجی، عبارت است از یکسان کردن</w:t>
      </w:r>
      <w:r w:rsidR="000B0DA2">
        <w:rPr>
          <w:rFonts w:cs="B Nazanin" w:hint="cs"/>
          <w:sz w:val="28"/>
          <w:szCs w:val="28"/>
          <w:rtl/>
        </w:rPr>
        <w:t>:</w:t>
      </w:r>
    </w:p>
    <w:p w:rsidR="000B0DA2" w:rsidRPr="000B5CDD" w:rsidRDefault="000B0DA2" w:rsidP="00602916">
      <w:pPr>
        <w:bidi/>
        <w:jc w:val="right"/>
        <w:rPr>
          <w:rFonts w:cs="B Nazanin"/>
          <w:sz w:val="28"/>
          <w:szCs w:val="28"/>
          <w:rtl/>
        </w:rPr>
      </w:pPr>
      <w:r>
        <w:rPr>
          <w:rFonts w:cs="B Nazanin" w:hint="cs"/>
          <w:sz w:val="28"/>
          <w:szCs w:val="28"/>
          <w:rtl/>
        </w:rPr>
        <w:t>(سراسری 82)</w:t>
      </w:r>
    </w:p>
    <w:p w:rsidR="000B0DA2" w:rsidRDefault="00326F20" w:rsidP="000B5CDD">
      <w:pPr>
        <w:bidi/>
        <w:jc w:val="lowKashida"/>
        <w:rPr>
          <w:rFonts w:cs="B Nazanin"/>
          <w:sz w:val="28"/>
          <w:szCs w:val="28"/>
          <w:rtl/>
        </w:rPr>
      </w:pPr>
      <w:r w:rsidRPr="000B5CDD">
        <w:rPr>
          <w:rFonts w:cs="B Nazanin"/>
          <w:sz w:val="28"/>
          <w:szCs w:val="28"/>
          <w:rtl/>
        </w:rPr>
        <w:t>1) سؤالات و آزمودنی</w:t>
      </w:r>
      <w:r w:rsidR="000B0DA2">
        <w:rPr>
          <w:rFonts w:cs="B Nazanin" w:hint="cs"/>
          <w:sz w:val="28"/>
          <w:szCs w:val="28"/>
          <w:rtl/>
        </w:rPr>
        <w:t xml:space="preserve"> </w:t>
      </w:r>
      <w:r w:rsidRPr="000B5CDD">
        <w:rPr>
          <w:rFonts w:cs="B Nazanin"/>
          <w:sz w:val="28"/>
          <w:szCs w:val="28"/>
          <w:rtl/>
        </w:rPr>
        <w:t xml:space="preserve">ها </w:t>
      </w:r>
    </w:p>
    <w:p w:rsidR="000944CF" w:rsidRPr="000B5CDD" w:rsidRDefault="00326F20" w:rsidP="000B0DA2">
      <w:pPr>
        <w:bidi/>
        <w:jc w:val="lowKashida"/>
        <w:rPr>
          <w:rFonts w:cs="B Nazanin"/>
          <w:sz w:val="28"/>
          <w:szCs w:val="28"/>
          <w:rtl/>
        </w:rPr>
      </w:pPr>
      <w:r w:rsidRPr="000B5CDD">
        <w:rPr>
          <w:rFonts w:cs="B Nazanin"/>
          <w:sz w:val="28"/>
          <w:szCs w:val="28"/>
          <w:rtl/>
        </w:rPr>
        <w:t>۲) سؤالات آزمون بر اساس محتوا</w:t>
      </w:r>
    </w:p>
    <w:p w:rsidR="000B0DA2" w:rsidRDefault="00326F20" w:rsidP="000B0DA2">
      <w:pPr>
        <w:bidi/>
        <w:jc w:val="lowKashida"/>
        <w:rPr>
          <w:rFonts w:cs="B Nazanin"/>
          <w:sz w:val="28"/>
          <w:szCs w:val="28"/>
          <w:rtl/>
        </w:rPr>
      </w:pPr>
      <w:r w:rsidRPr="000B5CDD">
        <w:rPr>
          <w:rFonts w:cs="B Nazanin"/>
          <w:sz w:val="28"/>
          <w:szCs w:val="28"/>
          <w:rtl/>
        </w:rPr>
        <w:t>3) نمرات بر اساس نمره</w:t>
      </w:r>
      <w:r w:rsidR="000B0DA2">
        <w:rPr>
          <w:rFonts w:cs="B Nazanin" w:hint="cs"/>
          <w:sz w:val="28"/>
          <w:szCs w:val="28"/>
          <w:rtl/>
        </w:rPr>
        <w:t xml:space="preserve"> </w:t>
      </w:r>
      <w:r w:rsidRPr="000B5CDD">
        <w:rPr>
          <w:rFonts w:cs="B Nazanin"/>
          <w:sz w:val="28"/>
          <w:szCs w:val="28"/>
          <w:rtl/>
        </w:rPr>
        <w:t xml:space="preserve">ی </w:t>
      </w:r>
      <w:r w:rsidRPr="000B5CDD">
        <w:rPr>
          <w:rFonts w:cs="B Nazanin"/>
          <w:sz w:val="28"/>
          <w:szCs w:val="28"/>
        </w:rPr>
        <w:t>Z</w:t>
      </w:r>
      <w:r w:rsidRPr="000B5CDD">
        <w:rPr>
          <w:rFonts w:cs="B Nazanin"/>
          <w:sz w:val="28"/>
          <w:szCs w:val="28"/>
          <w:rtl/>
        </w:rPr>
        <w:t xml:space="preserve"> </w:t>
      </w:r>
    </w:p>
    <w:p w:rsidR="000B0DA2" w:rsidRDefault="000B0DA2" w:rsidP="000B0DA2">
      <w:pPr>
        <w:bidi/>
        <w:jc w:val="lowKashida"/>
        <w:rPr>
          <w:rFonts w:cs="B Nazanin"/>
          <w:sz w:val="28"/>
          <w:szCs w:val="28"/>
          <w:rtl/>
        </w:rPr>
      </w:pPr>
      <w:r>
        <w:rPr>
          <w:rFonts w:cs="B Nazanin" w:hint="cs"/>
          <w:sz w:val="28"/>
          <w:szCs w:val="28"/>
          <w:rtl/>
        </w:rPr>
        <w:t>4)</w:t>
      </w:r>
      <w:r w:rsidRPr="000B5CDD">
        <w:rPr>
          <w:rFonts w:cs="B Nazanin"/>
          <w:sz w:val="28"/>
          <w:szCs w:val="28"/>
          <w:rtl/>
        </w:rPr>
        <w:t xml:space="preserve"> مواد آزمون، اجراء و نمره گذاری</w:t>
      </w:r>
    </w:p>
    <w:p w:rsidR="000944CF" w:rsidRPr="000B5CDD" w:rsidRDefault="00326F20" w:rsidP="000B0DA2">
      <w:pPr>
        <w:bidi/>
        <w:jc w:val="lowKashida"/>
        <w:rPr>
          <w:rFonts w:cs="B Nazanin"/>
          <w:sz w:val="28"/>
          <w:szCs w:val="28"/>
          <w:rtl/>
        </w:rPr>
      </w:pPr>
      <w:r w:rsidRPr="000B5CDD">
        <w:rPr>
          <w:rFonts w:cs="B Nazanin"/>
          <w:sz w:val="28"/>
          <w:szCs w:val="28"/>
          <w:rtl/>
        </w:rPr>
        <w:t xml:space="preserve"> ۸- رتبه</w:t>
      </w:r>
      <w:r w:rsidR="000B0DA2">
        <w:rPr>
          <w:rFonts w:cs="B Nazanin" w:hint="cs"/>
          <w:sz w:val="28"/>
          <w:szCs w:val="28"/>
          <w:rtl/>
        </w:rPr>
        <w:t xml:space="preserve"> </w:t>
      </w:r>
      <w:r w:rsidRPr="000B5CDD">
        <w:rPr>
          <w:rFonts w:cs="B Nazanin"/>
          <w:sz w:val="28"/>
          <w:szCs w:val="28"/>
          <w:rtl/>
        </w:rPr>
        <w:t>ی درصدی دانش آموزی که نمره</w:t>
      </w:r>
      <w:r w:rsidR="000B0DA2">
        <w:rPr>
          <w:rFonts w:cs="B Nazanin" w:hint="cs"/>
          <w:sz w:val="28"/>
          <w:szCs w:val="28"/>
          <w:rtl/>
        </w:rPr>
        <w:t xml:space="preserve"> </w:t>
      </w:r>
      <w:r w:rsidRPr="000B5CDD">
        <w:rPr>
          <w:rFonts w:cs="B Nazanin"/>
          <w:sz w:val="28"/>
          <w:szCs w:val="28"/>
          <w:rtl/>
        </w:rPr>
        <w:t>ی استاندارد او در توزیع برابر با ۱+ محاسبه شده است، چقدر است؟</w:t>
      </w:r>
    </w:p>
    <w:p w:rsidR="000944CF" w:rsidRPr="000B5CDD" w:rsidRDefault="000B0DA2" w:rsidP="00602916">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سراسری ۸۲) </w:t>
      </w:r>
    </w:p>
    <w:p w:rsidR="0038734E" w:rsidRDefault="0038734E" w:rsidP="0038734E">
      <w:pPr>
        <w:bidi/>
        <w:jc w:val="lowKashida"/>
        <w:rPr>
          <w:rFonts w:cs="B Nazanin"/>
          <w:sz w:val="28"/>
          <w:szCs w:val="28"/>
          <w:rtl/>
        </w:rPr>
      </w:pPr>
      <w:r>
        <w:rPr>
          <w:rFonts w:cs="B Nazanin" w:hint="cs"/>
          <w:sz w:val="28"/>
          <w:szCs w:val="28"/>
          <w:rtl/>
        </w:rPr>
        <w:t>1) 16%</w:t>
      </w:r>
    </w:p>
    <w:p w:rsidR="0038734E" w:rsidRDefault="0038734E" w:rsidP="0038734E">
      <w:pPr>
        <w:bidi/>
        <w:jc w:val="lowKashida"/>
        <w:rPr>
          <w:rFonts w:cs="B Nazanin"/>
          <w:sz w:val="28"/>
          <w:szCs w:val="28"/>
          <w:rtl/>
        </w:rPr>
      </w:pPr>
      <w:r>
        <w:rPr>
          <w:rFonts w:cs="B Nazanin" w:hint="cs"/>
          <w:sz w:val="28"/>
          <w:szCs w:val="28"/>
          <w:rtl/>
        </w:rPr>
        <w:t>2) 34%</w:t>
      </w:r>
    </w:p>
    <w:p w:rsidR="0038734E" w:rsidRDefault="0038734E" w:rsidP="0038734E">
      <w:pPr>
        <w:bidi/>
        <w:jc w:val="lowKashida"/>
        <w:rPr>
          <w:rFonts w:cs="B Nazanin"/>
          <w:sz w:val="28"/>
          <w:szCs w:val="28"/>
          <w:rtl/>
        </w:rPr>
      </w:pPr>
      <w:r>
        <w:rPr>
          <w:rFonts w:cs="B Nazanin" w:hint="cs"/>
          <w:sz w:val="28"/>
          <w:szCs w:val="28"/>
          <w:rtl/>
        </w:rPr>
        <w:t>3) 50%</w:t>
      </w:r>
    </w:p>
    <w:p w:rsidR="0038734E" w:rsidRDefault="0038734E" w:rsidP="0038734E">
      <w:pPr>
        <w:bidi/>
        <w:jc w:val="lowKashida"/>
        <w:rPr>
          <w:rFonts w:cs="B Nazanin"/>
          <w:sz w:val="28"/>
          <w:szCs w:val="28"/>
          <w:rtl/>
        </w:rPr>
      </w:pPr>
      <w:r>
        <w:rPr>
          <w:rFonts w:cs="B Nazanin" w:hint="cs"/>
          <w:sz w:val="28"/>
          <w:szCs w:val="28"/>
          <w:rtl/>
        </w:rPr>
        <w:t>4) 84%</w:t>
      </w:r>
    </w:p>
    <w:p w:rsidR="000944CF" w:rsidRPr="000B5CDD" w:rsidRDefault="00326F20" w:rsidP="0038734E">
      <w:pPr>
        <w:bidi/>
        <w:jc w:val="lowKashida"/>
        <w:rPr>
          <w:rFonts w:cs="B Nazanin"/>
          <w:sz w:val="28"/>
          <w:szCs w:val="28"/>
          <w:rtl/>
        </w:rPr>
      </w:pPr>
      <w:r w:rsidRPr="000B5CDD">
        <w:rPr>
          <w:rFonts w:cs="B Nazanin"/>
          <w:sz w:val="28"/>
          <w:szCs w:val="28"/>
          <w:rtl/>
        </w:rPr>
        <w:t xml:space="preserve"> ۹- در آزمونی ۲۰۰ دانش آموز شرکت داشته اند. میانگین این آزمون</w:t>
      </w:r>
      <w:r w:rsidR="0038734E">
        <w:rPr>
          <w:rFonts w:cs="B Nazanin" w:hint="cs"/>
          <w:sz w:val="28"/>
          <w:szCs w:val="28"/>
          <w:rtl/>
        </w:rPr>
        <w:t xml:space="preserve"> 5/14</w:t>
      </w:r>
      <w:r w:rsidRPr="000B5CDD">
        <w:rPr>
          <w:rFonts w:cs="B Nazanin"/>
          <w:sz w:val="28"/>
          <w:szCs w:val="28"/>
          <w:rtl/>
        </w:rPr>
        <w:t>و انحراف استاندارد آن</w:t>
      </w:r>
      <w:r w:rsidR="0038734E">
        <w:rPr>
          <w:rFonts w:cs="B Nazanin" w:hint="cs"/>
          <w:sz w:val="28"/>
          <w:szCs w:val="28"/>
          <w:rtl/>
        </w:rPr>
        <w:t xml:space="preserve"> 5/2</w:t>
      </w:r>
      <w:r w:rsidRPr="000B5CDD">
        <w:rPr>
          <w:rFonts w:cs="B Nazanin"/>
          <w:sz w:val="28"/>
          <w:szCs w:val="28"/>
          <w:rtl/>
        </w:rPr>
        <w:t xml:space="preserve"> است. اگر نمره احمد ۱۷ باشد، نمره چند نفر از او بیشتر است؟</w:t>
      </w:r>
    </w:p>
    <w:p w:rsidR="000944CF" w:rsidRPr="000B5CDD" w:rsidRDefault="0038734E"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۸۲)</w:t>
      </w:r>
    </w:p>
    <w:p w:rsidR="0038734E" w:rsidRDefault="0038734E" w:rsidP="000B5CDD">
      <w:pPr>
        <w:bidi/>
        <w:jc w:val="lowKashida"/>
        <w:rPr>
          <w:rFonts w:cs="B Nazanin"/>
          <w:sz w:val="28"/>
          <w:szCs w:val="28"/>
          <w:rtl/>
        </w:rPr>
      </w:pPr>
      <w:r>
        <w:rPr>
          <w:rFonts w:cs="B Nazanin" w:hint="cs"/>
          <w:sz w:val="28"/>
          <w:szCs w:val="28"/>
          <w:rtl/>
        </w:rPr>
        <w:t>1) 32</w:t>
      </w:r>
    </w:p>
    <w:p w:rsidR="0038734E" w:rsidRDefault="0038734E" w:rsidP="0038734E">
      <w:pPr>
        <w:bidi/>
        <w:jc w:val="lowKashida"/>
        <w:rPr>
          <w:rFonts w:cs="B Nazanin"/>
          <w:sz w:val="28"/>
          <w:szCs w:val="28"/>
          <w:rtl/>
        </w:rPr>
      </w:pPr>
      <w:r>
        <w:rPr>
          <w:rFonts w:cs="B Nazanin" w:hint="cs"/>
          <w:sz w:val="28"/>
          <w:szCs w:val="28"/>
          <w:rtl/>
        </w:rPr>
        <w:t>2) 74</w:t>
      </w:r>
    </w:p>
    <w:p w:rsidR="0038734E" w:rsidRDefault="0038734E" w:rsidP="0038734E">
      <w:pPr>
        <w:bidi/>
        <w:jc w:val="lowKashida"/>
        <w:rPr>
          <w:rFonts w:cs="B Nazanin"/>
          <w:sz w:val="28"/>
          <w:szCs w:val="28"/>
          <w:rtl/>
        </w:rPr>
      </w:pPr>
      <w:r>
        <w:rPr>
          <w:rFonts w:cs="B Nazanin" w:hint="cs"/>
          <w:sz w:val="28"/>
          <w:szCs w:val="28"/>
          <w:rtl/>
        </w:rPr>
        <w:t>3) 122</w:t>
      </w:r>
    </w:p>
    <w:p w:rsidR="0038734E" w:rsidRDefault="0038734E" w:rsidP="0038734E">
      <w:pPr>
        <w:bidi/>
        <w:jc w:val="lowKashida"/>
        <w:rPr>
          <w:rFonts w:cs="B Nazanin"/>
          <w:sz w:val="28"/>
          <w:szCs w:val="28"/>
          <w:rtl/>
        </w:rPr>
      </w:pPr>
      <w:r>
        <w:rPr>
          <w:rFonts w:cs="B Nazanin" w:hint="cs"/>
          <w:sz w:val="28"/>
          <w:szCs w:val="28"/>
          <w:rtl/>
        </w:rPr>
        <w:t>4) 168</w:t>
      </w:r>
    </w:p>
    <w:p w:rsidR="000944CF" w:rsidRPr="000B5CDD" w:rsidRDefault="00326F20" w:rsidP="0038734E">
      <w:pPr>
        <w:bidi/>
        <w:jc w:val="lowKashida"/>
        <w:rPr>
          <w:rFonts w:cs="B Nazanin"/>
          <w:sz w:val="28"/>
          <w:szCs w:val="28"/>
          <w:rtl/>
        </w:rPr>
      </w:pPr>
      <w:r w:rsidRPr="000B5CDD">
        <w:rPr>
          <w:rFonts w:cs="B Nazanin"/>
          <w:sz w:val="28"/>
          <w:szCs w:val="28"/>
          <w:rtl/>
        </w:rPr>
        <w:t>۱۰- کدام یک از مقادیر زیر نشان دهنده ضعیف ترین عملکرد در یک آزمون است؟</w:t>
      </w:r>
    </w:p>
    <w:p w:rsidR="0038734E" w:rsidRDefault="0038734E"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38734E" w:rsidRDefault="0038734E" w:rsidP="0038734E">
      <w:pPr>
        <w:bidi/>
        <w:jc w:val="lowKashida"/>
        <w:rPr>
          <w:rFonts w:cs="B Nazanin"/>
          <w:sz w:val="28"/>
          <w:szCs w:val="28"/>
          <w:rtl/>
        </w:rPr>
      </w:pPr>
      <w:r>
        <w:rPr>
          <w:rFonts w:cs="B Nazanin" w:hint="cs"/>
          <w:sz w:val="28"/>
          <w:szCs w:val="28"/>
          <w:rtl/>
        </w:rPr>
        <w:t>1) رتبه درصدی</w:t>
      </w:r>
    </w:p>
    <w:p w:rsidR="0038734E" w:rsidRDefault="00326F20" w:rsidP="0038734E">
      <w:pPr>
        <w:bidi/>
        <w:jc w:val="lowKashida"/>
        <w:rPr>
          <w:rFonts w:cs="B Nazanin"/>
          <w:sz w:val="28"/>
          <w:szCs w:val="28"/>
          <w:rtl/>
        </w:rPr>
      </w:pPr>
      <w:r w:rsidRPr="000B5CDD">
        <w:rPr>
          <w:rFonts w:cs="B Nazanin"/>
          <w:sz w:val="28"/>
          <w:szCs w:val="28"/>
          <w:rtl/>
        </w:rPr>
        <w:t xml:space="preserve">۲) نمره استاندارد </w:t>
      </w:r>
      <w:r w:rsidR="0038734E">
        <w:rPr>
          <w:rFonts w:cs="B Nazanin" w:hint="cs"/>
          <w:sz w:val="28"/>
          <w:szCs w:val="28"/>
          <w:rtl/>
        </w:rPr>
        <w:t>5/1-</w:t>
      </w:r>
    </w:p>
    <w:p w:rsidR="000944CF" w:rsidRPr="000B5CDD" w:rsidRDefault="00326F20" w:rsidP="0038734E">
      <w:pPr>
        <w:bidi/>
        <w:jc w:val="lowKashida"/>
        <w:rPr>
          <w:rFonts w:cs="B Nazanin"/>
          <w:sz w:val="28"/>
          <w:szCs w:val="28"/>
          <w:rtl/>
        </w:rPr>
      </w:pPr>
      <w:r w:rsidRPr="000B5CDD">
        <w:rPr>
          <w:rFonts w:cs="B Nazanin"/>
          <w:sz w:val="28"/>
          <w:szCs w:val="28"/>
          <w:rtl/>
        </w:rPr>
        <w:t xml:space="preserve">۳) نمره استاندارد شده </w:t>
      </w:r>
      <w:r w:rsidR="0038734E">
        <w:rPr>
          <w:rFonts w:cs="B Nazanin" w:hint="cs"/>
          <w:sz w:val="28"/>
          <w:szCs w:val="28"/>
          <w:rtl/>
        </w:rPr>
        <w:t>30</w:t>
      </w:r>
    </w:p>
    <w:p w:rsidR="0038734E" w:rsidRDefault="0038734E" w:rsidP="0038734E">
      <w:pPr>
        <w:bidi/>
        <w:jc w:val="lowKashida"/>
        <w:rPr>
          <w:rFonts w:cs="B Nazanin"/>
          <w:sz w:val="28"/>
          <w:szCs w:val="28"/>
          <w:rtl/>
        </w:rPr>
      </w:pPr>
      <w:r>
        <w:rPr>
          <w:rFonts w:cs="B Nazanin" w:hint="cs"/>
          <w:sz w:val="28"/>
          <w:szCs w:val="28"/>
          <w:rtl/>
        </w:rPr>
        <w:t>4</w:t>
      </w:r>
      <w:r>
        <w:rPr>
          <w:rFonts w:cs="B Nazanin"/>
          <w:sz w:val="28"/>
          <w:szCs w:val="28"/>
          <w:rtl/>
        </w:rPr>
        <w:t xml:space="preserve">) نمره نه گانه ۲ </w:t>
      </w:r>
    </w:p>
    <w:p w:rsidR="000944CF" w:rsidRPr="000B5CDD" w:rsidRDefault="00326F20" w:rsidP="0038734E">
      <w:pPr>
        <w:bidi/>
        <w:jc w:val="lowKashida"/>
        <w:rPr>
          <w:rFonts w:cs="B Nazanin"/>
          <w:sz w:val="28"/>
          <w:szCs w:val="28"/>
          <w:rtl/>
        </w:rPr>
      </w:pPr>
      <w:r w:rsidRPr="000B5CDD">
        <w:rPr>
          <w:rFonts w:cs="B Nazanin"/>
          <w:sz w:val="28"/>
          <w:szCs w:val="28"/>
          <w:rtl/>
        </w:rPr>
        <w:t>۱۱</w:t>
      </w:r>
      <w:r w:rsidR="0038734E">
        <w:rPr>
          <w:rFonts w:cs="B Nazanin"/>
          <w:sz w:val="28"/>
          <w:szCs w:val="28"/>
          <w:rtl/>
        </w:rPr>
        <w:t>- میانگین نمرات جغرافیای یک کلا</w:t>
      </w:r>
      <w:r w:rsidR="0038734E">
        <w:rPr>
          <w:rFonts w:cs="B Nazanin" w:hint="cs"/>
          <w:sz w:val="28"/>
          <w:szCs w:val="28"/>
          <w:rtl/>
        </w:rPr>
        <w:t>س 5/14</w:t>
      </w:r>
      <w:r w:rsidRPr="000B5CDD">
        <w:rPr>
          <w:rFonts w:cs="B Nazanin"/>
          <w:sz w:val="28"/>
          <w:szCs w:val="28"/>
          <w:rtl/>
        </w:rPr>
        <w:t xml:space="preserve"> و انحراف معیار آن</w:t>
      </w:r>
      <w:r w:rsidR="0038734E">
        <w:rPr>
          <w:rFonts w:cs="B Nazanin" w:hint="cs"/>
          <w:sz w:val="28"/>
          <w:szCs w:val="28"/>
          <w:rtl/>
        </w:rPr>
        <w:t xml:space="preserve"> 25/1</w:t>
      </w:r>
      <w:r w:rsidRPr="000B5CDD">
        <w:rPr>
          <w:rFonts w:cs="B Nazanin"/>
          <w:sz w:val="28"/>
          <w:szCs w:val="28"/>
          <w:rtl/>
        </w:rPr>
        <w:t>است. اگر نمره معیار دانش آموزی در این درس (۲</w:t>
      </w:r>
      <w:r w:rsidR="0038734E">
        <w:rPr>
          <w:rFonts w:cs="B Nazanin" w:hint="cs"/>
          <w:sz w:val="28"/>
          <w:szCs w:val="28"/>
          <w:rtl/>
        </w:rPr>
        <w:t>-</w:t>
      </w:r>
      <w:r w:rsidR="0038734E">
        <w:rPr>
          <w:rFonts w:cs="B Nazanin"/>
          <w:sz w:val="28"/>
          <w:szCs w:val="28"/>
          <w:rtl/>
        </w:rPr>
        <w:t>) باشد، نمره او در امت</w:t>
      </w:r>
      <w:r w:rsidR="0038734E">
        <w:rPr>
          <w:rFonts w:cs="B Nazanin" w:hint="cs"/>
          <w:sz w:val="28"/>
          <w:szCs w:val="28"/>
          <w:rtl/>
        </w:rPr>
        <w:t>ح</w:t>
      </w:r>
      <w:r w:rsidRPr="000B5CDD">
        <w:rPr>
          <w:rFonts w:cs="B Nazanin"/>
          <w:sz w:val="28"/>
          <w:szCs w:val="28"/>
          <w:rtl/>
        </w:rPr>
        <w:t>ان چقدر بوده است؟</w:t>
      </w:r>
    </w:p>
    <w:p w:rsidR="000944CF" w:rsidRPr="000B5CDD" w:rsidRDefault="0038734E"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آزاد ۸۳)</w:t>
      </w:r>
    </w:p>
    <w:p w:rsidR="0038734E" w:rsidRDefault="0038734E" w:rsidP="000B5CDD">
      <w:pPr>
        <w:bidi/>
        <w:jc w:val="lowKashida"/>
        <w:rPr>
          <w:rFonts w:cs="B Nazanin"/>
          <w:sz w:val="28"/>
          <w:szCs w:val="28"/>
          <w:rtl/>
        </w:rPr>
      </w:pPr>
      <w:r>
        <w:rPr>
          <w:rFonts w:cs="B Nazanin" w:hint="cs"/>
          <w:sz w:val="28"/>
          <w:szCs w:val="28"/>
          <w:rtl/>
        </w:rPr>
        <w:t>1) 17</w:t>
      </w:r>
    </w:p>
    <w:p w:rsidR="0038734E" w:rsidRDefault="0038734E" w:rsidP="0038734E">
      <w:pPr>
        <w:bidi/>
        <w:jc w:val="lowKashida"/>
        <w:rPr>
          <w:rFonts w:cs="B Nazanin"/>
          <w:sz w:val="28"/>
          <w:szCs w:val="28"/>
          <w:rtl/>
        </w:rPr>
      </w:pPr>
      <w:r>
        <w:rPr>
          <w:rFonts w:cs="B Nazanin" w:hint="cs"/>
          <w:sz w:val="28"/>
          <w:szCs w:val="28"/>
          <w:rtl/>
        </w:rPr>
        <w:t>2) 75/15</w:t>
      </w:r>
    </w:p>
    <w:p w:rsidR="0038734E" w:rsidRDefault="0038734E" w:rsidP="0038734E">
      <w:pPr>
        <w:bidi/>
        <w:jc w:val="lowKashida"/>
        <w:rPr>
          <w:rFonts w:cs="B Nazanin"/>
          <w:sz w:val="28"/>
          <w:szCs w:val="28"/>
          <w:rtl/>
        </w:rPr>
      </w:pPr>
      <w:r>
        <w:rPr>
          <w:rFonts w:cs="B Nazanin" w:hint="cs"/>
          <w:sz w:val="28"/>
          <w:szCs w:val="28"/>
          <w:rtl/>
        </w:rPr>
        <w:t>3) 25/13</w:t>
      </w:r>
    </w:p>
    <w:p w:rsidR="0038734E" w:rsidRDefault="0038734E" w:rsidP="0038734E">
      <w:pPr>
        <w:bidi/>
        <w:jc w:val="lowKashida"/>
        <w:rPr>
          <w:rFonts w:cs="B Nazanin"/>
          <w:sz w:val="28"/>
          <w:szCs w:val="28"/>
          <w:rtl/>
        </w:rPr>
      </w:pPr>
      <w:r>
        <w:rPr>
          <w:rFonts w:cs="B Nazanin" w:hint="cs"/>
          <w:sz w:val="28"/>
          <w:szCs w:val="28"/>
          <w:rtl/>
        </w:rPr>
        <w:t>4) 12</w:t>
      </w:r>
    </w:p>
    <w:p w:rsidR="000944CF" w:rsidRPr="000B5CDD" w:rsidRDefault="00326F20" w:rsidP="0038734E">
      <w:pPr>
        <w:bidi/>
        <w:jc w:val="lowKashida"/>
        <w:rPr>
          <w:rFonts w:cs="B Nazanin"/>
          <w:sz w:val="28"/>
          <w:szCs w:val="28"/>
          <w:rtl/>
        </w:rPr>
      </w:pPr>
      <w:r w:rsidRPr="000B5CDD">
        <w:rPr>
          <w:rFonts w:cs="B Nazanin"/>
          <w:sz w:val="28"/>
          <w:szCs w:val="28"/>
          <w:rtl/>
        </w:rPr>
        <w:t>۱۲- در صورتی که گفته شود علی به ۴ سؤال یک آزمون، پاسخ درست داده است و بهره هوشی او برابر ۴ سال است، از کدام یک از نرم</w:t>
      </w:r>
      <w:r w:rsidR="0038734E">
        <w:rPr>
          <w:rFonts w:cs="B Nazanin" w:hint="cs"/>
          <w:sz w:val="28"/>
          <w:szCs w:val="28"/>
          <w:rtl/>
        </w:rPr>
        <w:t xml:space="preserve"> </w:t>
      </w:r>
      <w:r w:rsidRPr="000B5CDD">
        <w:rPr>
          <w:rFonts w:cs="B Nazanin"/>
          <w:sz w:val="28"/>
          <w:szCs w:val="28"/>
          <w:rtl/>
        </w:rPr>
        <w:t>های زیر استفاده شده است؟</w:t>
      </w:r>
    </w:p>
    <w:p w:rsidR="0038734E" w:rsidRDefault="0038734E"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۸۳) </w:t>
      </w:r>
    </w:p>
    <w:p w:rsidR="0038734E" w:rsidRDefault="00326F20" w:rsidP="0038734E">
      <w:pPr>
        <w:bidi/>
        <w:jc w:val="lowKashida"/>
        <w:rPr>
          <w:rFonts w:cs="B Nazanin"/>
          <w:sz w:val="28"/>
          <w:szCs w:val="28"/>
          <w:rtl/>
        </w:rPr>
      </w:pPr>
      <w:r w:rsidRPr="000B5CDD">
        <w:rPr>
          <w:rFonts w:cs="B Nazanin"/>
          <w:sz w:val="28"/>
          <w:szCs w:val="28"/>
          <w:rtl/>
        </w:rPr>
        <w:t xml:space="preserve">۱) جنس </w:t>
      </w:r>
    </w:p>
    <w:p w:rsidR="000944CF" w:rsidRPr="000B5CDD" w:rsidRDefault="00326F20" w:rsidP="0038734E">
      <w:pPr>
        <w:bidi/>
        <w:jc w:val="lowKashida"/>
        <w:rPr>
          <w:rFonts w:cs="B Nazanin"/>
          <w:sz w:val="28"/>
          <w:szCs w:val="28"/>
          <w:rtl/>
        </w:rPr>
      </w:pPr>
      <w:r w:rsidRPr="000B5CDD">
        <w:rPr>
          <w:rFonts w:cs="B Nazanin"/>
          <w:sz w:val="28"/>
          <w:szCs w:val="28"/>
          <w:rtl/>
        </w:rPr>
        <w:t>۲) سنی</w:t>
      </w:r>
    </w:p>
    <w:p w:rsidR="0038734E" w:rsidRDefault="00326F20" w:rsidP="0038734E">
      <w:pPr>
        <w:bidi/>
        <w:jc w:val="lowKashida"/>
        <w:rPr>
          <w:rFonts w:cs="B Nazanin"/>
          <w:sz w:val="28"/>
          <w:szCs w:val="28"/>
          <w:rtl/>
        </w:rPr>
      </w:pPr>
      <w:r w:rsidRPr="000B5CDD">
        <w:rPr>
          <w:rFonts w:cs="B Nazanin"/>
          <w:sz w:val="28"/>
          <w:szCs w:val="28"/>
          <w:rtl/>
        </w:rPr>
        <w:t xml:space="preserve">۳) درصدی </w:t>
      </w:r>
    </w:p>
    <w:p w:rsidR="0038734E" w:rsidRDefault="0038734E" w:rsidP="0038734E">
      <w:pPr>
        <w:bidi/>
        <w:jc w:val="lowKashida"/>
        <w:rPr>
          <w:rFonts w:cs="B Nazanin"/>
          <w:sz w:val="28"/>
          <w:szCs w:val="28"/>
          <w:rtl/>
        </w:rPr>
      </w:pPr>
      <w:r>
        <w:rPr>
          <w:rFonts w:cs="B Nazanin" w:hint="cs"/>
          <w:sz w:val="28"/>
          <w:szCs w:val="28"/>
          <w:rtl/>
        </w:rPr>
        <w:lastRenderedPageBreak/>
        <w:t>4) عددی</w:t>
      </w:r>
    </w:p>
    <w:p w:rsidR="000944CF" w:rsidRPr="000B5CDD" w:rsidRDefault="00326F20" w:rsidP="0038734E">
      <w:pPr>
        <w:bidi/>
        <w:jc w:val="lowKashida"/>
        <w:rPr>
          <w:rFonts w:cs="B Nazanin"/>
          <w:sz w:val="28"/>
          <w:szCs w:val="28"/>
          <w:rtl/>
        </w:rPr>
      </w:pPr>
      <w:r w:rsidRPr="000B5CDD">
        <w:rPr>
          <w:rFonts w:cs="B Nazanin"/>
          <w:sz w:val="28"/>
          <w:szCs w:val="28"/>
          <w:rtl/>
        </w:rPr>
        <w:t xml:space="preserve"> ۱۳- برای مقایسه نمرات یک دانش آموز در دروس مختلف، نمرات باید به کدام یک از صورت</w:t>
      </w:r>
      <w:r w:rsidR="0038734E">
        <w:rPr>
          <w:rFonts w:cs="B Nazanin" w:hint="cs"/>
          <w:sz w:val="28"/>
          <w:szCs w:val="28"/>
          <w:rtl/>
        </w:rPr>
        <w:t xml:space="preserve"> </w:t>
      </w:r>
      <w:r w:rsidRPr="000B5CDD">
        <w:rPr>
          <w:rFonts w:cs="B Nazanin"/>
          <w:sz w:val="28"/>
          <w:szCs w:val="28"/>
          <w:rtl/>
        </w:rPr>
        <w:t>های زیر باشد؟</w:t>
      </w:r>
    </w:p>
    <w:p w:rsidR="0038734E" w:rsidRDefault="0038734E"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۸۳) </w:t>
      </w:r>
    </w:p>
    <w:p w:rsidR="0038734E" w:rsidRDefault="00326F20" w:rsidP="0038734E">
      <w:pPr>
        <w:bidi/>
        <w:jc w:val="lowKashida"/>
        <w:rPr>
          <w:rFonts w:cs="B Nazanin"/>
          <w:sz w:val="28"/>
          <w:szCs w:val="28"/>
          <w:rtl/>
        </w:rPr>
      </w:pPr>
      <w:r w:rsidRPr="000B5CDD">
        <w:rPr>
          <w:rFonts w:cs="B Nazanin"/>
          <w:sz w:val="28"/>
          <w:szCs w:val="28"/>
          <w:rtl/>
        </w:rPr>
        <w:t xml:space="preserve">1) خام </w:t>
      </w:r>
    </w:p>
    <w:p w:rsidR="0038734E" w:rsidRDefault="00326F20" w:rsidP="0038734E">
      <w:pPr>
        <w:bidi/>
        <w:jc w:val="lowKashida"/>
        <w:rPr>
          <w:rFonts w:cs="B Nazanin"/>
          <w:sz w:val="28"/>
          <w:szCs w:val="28"/>
          <w:rtl/>
        </w:rPr>
      </w:pPr>
      <w:r w:rsidRPr="000B5CDD">
        <w:rPr>
          <w:rFonts w:cs="B Nazanin"/>
          <w:sz w:val="28"/>
          <w:szCs w:val="28"/>
          <w:rtl/>
        </w:rPr>
        <w:t xml:space="preserve">۲) محاسبه شده </w:t>
      </w:r>
    </w:p>
    <w:p w:rsidR="000944CF" w:rsidRPr="000B5CDD" w:rsidRDefault="00326F20" w:rsidP="0038734E">
      <w:pPr>
        <w:bidi/>
        <w:jc w:val="lowKashida"/>
        <w:rPr>
          <w:rFonts w:cs="B Nazanin"/>
          <w:sz w:val="28"/>
          <w:szCs w:val="28"/>
          <w:rtl/>
        </w:rPr>
      </w:pPr>
      <w:r w:rsidRPr="000B5CDD">
        <w:rPr>
          <w:rFonts w:cs="B Nazanin"/>
          <w:sz w:val="28"/>
          <w:szCs w:val="28"/>
          <w:rtl/>
        </w:rPr>
        <w:t>۳) استاندارد</w:t>
      </w:r>
    </w:p>
    <w:p w:rsidR="0038734E" w:rsidRDefault="00326F20" w:rsidP="0038734E">
      <w:pPr>
        <w:bidi/>
        <w:jc w:val="lowKashida"/>
        <w:rPr>
          <w:rFonts w:cs="B Nazanin"/>
          <w:sz w:val="28"/>
          <w:szCs w:val="28"/>
          <w:rtl/>
        </w:rPr>
      </w:pPr>
      <w:r w:rsidRPr="000B5CDD">
        <w:rPr>
          <w:rFonts w:cs="B Nazanin"/>
          <w:sz w:val="28"/>
          <w:szCs w:val="28"/>
          <w:rtl/>
        </w:rPr>
        <w:t xml:space="preserve">۴) درصد </w:t>
      </w:r>
    </w:p>
    <w:p w:rsidR="000944CF" w:rsidRPr="000B5CDD" w:rsidRDefault="00326F20" w:rsidP="0038734E">
      <w:pPr>
        <w:bidi/>
        <w:jc w:val="lowKashida"/>
        <w:rPr>
          <w:rFonts w:cs="B Nazanin"/>
          <w:sz w:val="28"/>
          <w:szCs w:val="28"/>
          <w:rtl/>
        </w:rPr>
      </w:pPr>
      <w:r w:rsidRPr="000B5CDD">
        <w:rPr>
          <w:rFonts w:cs="B Nazanin"/>
          <w:sz w:val="28"/>
          <w:szCs w:val="28"/>
          <w:rtl/>
        </w:rPr>
        <w:t>۱۴</w:t>
      </w:r>
      <w:r w:rsidR="0038734E">
        <w:rPr>
          <w:rFonts w:cs="B Nazanin" w:hint="cs"/>
          <w:sz w:val="28"/>
          <w:szCs w:val="28"/>
          <w:rtl/>
        </w:rPr>
        <w:t>-</w:t>
      </w:r>
      <w:r w:rsidRPr="000B5CDD">
        <w:rPr>
          <w:rFonts w:cs="B Nazanin"/>
          <w:sz w:val="28"/>
          <w:szCs w:val="28"/>
          <w:rtl/>
        </w:rPr>
        <w:t xml:space="preserve"> هنجار عبارت است از: ع</w:t>
      </w:r>
      <w:r w:rsidR="0038734E">
        <w:rPr>
          <w:rFonts w:cs="B Nazanin"/>
          <w:sz w:val="28"/>
          <w:szCs w:val="28"/>
          <w:rtl/>
        </w:rPr>
        <w:t>ملکرد ...............</w:t>
      </w:r>
    </w:p>
    <w:p w:rsidR="0038734E" w:rsidRDefault="0038734E"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38734E" w:rsidRDefault="0038734E" w:rsidP="0038734E">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متوسط </w:t>
      </w:r>
    </w:p>
    <w:p w:rsidR="0038734E" w:rsidRDefault="00326F20" w:rsidP="0038734E">
      <w:pPr>
        <w:bidi/>
        <w:jc w:val="lowKashida"/>
        <w:rPr>
          <w:rFonts w:cs="B Nazanin"/>
          <w:sz w:val="28"/>
          <w:szCs w:val="28"/>
          <w:rtl/>
        </w:rPr>
      </w:pPr>
      <w:r w:rsidRPr="000B5CDD">
        <w:rPr>
          <w:rFonts w:cs="B Nazanin"/>
          <w:sz w:val="28"/>
          <w:szCs w:val="28"/>
          <w:rtl/>
        </w:rPr>
        <w:t xml:space="preserve">۲) بالاتر از میانگین </w:t>
      </w:r>
    </w:p>
    <w:p w:rsidR="000944CF" w:rsidRPr="000B5CDD" w:rsidRDefault="00326F20" w:rsidP="0038734E">
      <w:pPr>
        <w:bidi/>
        <w:jc w:val="lowKashida"/>
        <w:rPr>
          <w:rFonts w:cs="B Nazanin"/>
          <w:sz w:val="28"/>
          <w:szCs w:val="28"/>
          <w:rtl/>
        </w:rPr>
      </w:pPr>
      <w:r w:rsidRPr="000B5CDD">
        <w:rPr>
          <w:rFonts w:cs="B Nazanin"/>
          <w:sz w:val="28"/>
          <w:szCs w:val="28"/>
          <w:rtl/>
        </w:rPr>
        <w:t>۳) قابل قبول</w:t>
      </w:r>
    </w:p>
    <w:p w:rsidR="0038734E" w:rsidRDefault="00326F20" w:rsidP="0038734E">
      <w:pPr>
        <w:bidi/>
        <w:jc w:val="lowKashida"/>
        <w:rPr>
          <w:rFonts w:cs="B Nazanin"/>
          <w:sz w:val="28"/>
          <w:szCs w:val="28"/>
          <w:rtl/>
        </w:rPr>
      </w:pPr>
      <w:r w:rsidRPr="000B5CDD">
        <w:rPr>
          <w:rFonts w:cs="B Nazanin"/>
          <w:sz w:val="28"/>
          <w:szCs w:val="28"/>
          <w:rtl/>
        </w:rPr>
        <w:t xml:space="preserve">۴) قابل انتظار </w:t>
      </w:r>
    </w:p>
    <w:p w:rsidR="000944CF" w:rsidRPr="000B5CDD" w:rsidRDefault="00326F20" w:rsidP="0038734E">
      <w:pPr>
        <w:bidi/>
        <w:jc w:val="lowKashida"/>
        <w:rPr>
          <w:rFonts w:cs="B Nazanin"/>
          <w:sz w:val="28"/>
          <w:szCs w:val="28"/>
          <w:rtl/>
        </w:rPr>
      </w:pPr>
      <w:r w:rsidRPr="000B5CDD">
        <w:rPr>
          <w:rFonts w:cs="B Nazanin"/>
          <w:sz w:val="28"/>
          <w:szCs w:val="28"/>
          <w:rtl/>
        </w:rPr>
        <w:t xml:space="preserve"> ۱۵- کدام نمره، یک نمره تراز شده واقعی نیست؟</w:t>
      </w:r>
    </w:p>
    <w:p w:rsidR="0038734E" w:rsidRDefault="0038734E" w:rsidP="0060291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38734E" w:rsidRDefault="00326F20" w:rsidP="0038734E">
      <w:pPr>
        <w:bidi/>
        <w:jc w:val="lowKashida"/>
        <w:rPr>
          <w:rFonts w:cs="B Nazanin"/>
          <w:sz w:val="28"/>
          <w:szCs w:val="28"/>
          <w:rtl/>
        </w:rPr>
      </w:pPr>
      <w:r w:rsidRPr="000B5CDD">
        <w:rPr>
          <w:rFonts w:cs="B Nazanin"/>
          <w:sz w:val="28"/>
          <w:szCs w:val="28"/>
          <w:rtl/>
        </w:rPr>
        <w:t xml:space="preserve">1) نمره </w:t>
      </w:r>
      <w:r w:rsidRPr="000B5CDD">
        <w:rPr>
          <w:rFonts w:cs="B Nazanin"/>
          <w:sz w:val="28"/>
          <w:szCs w:val="28"/>
        </w:rPr>
        <w:t xml:space="preserve">Z </w:t>
      </w:r>
    </w:p>
    <w:p w:rsidR="0038734E" w:rsidRDefault="00326F20" w:rsidP="0038734E">
      <w:pPr>
        <w:bidi/>
        <w:jc w:val="lowKashida"/>
        <w:rPr>
          <w:rFonts w:cs="B Nazanin"/>
          <w:sz w:val="28"/>
          <w:szCs w:val="28"/>
          <w:rtl/>
        </w:rPr>
      </w:pPr>
      <w:r w:rsidRPr="000B5CDD">
        <w:rPr>
          <w:rFonts w:cs="B Nazanin"/>
          <w:sz w:val="28"/>
          <w:szCs w:val="28"/>
          <w:rtl/>
        </w:rPr>
        <w:t xml:space="preserve">۲) نمره </w:t>
      </w:r>
      <w:r w:rsidRPr="000B5CDD">
        <w:rPr>
          <w:rFonts w:cs="B Nazanin"/>
          <w:sz w:val="28"/>
          <w:szCs w:val="28"/>
        </w:rPr>
        <w:t xml:space="preserve">T </w:t>
      </w:r>
    </w:p>
    <w:p w:rsidR="000944CF" w:rsidRPr="000B5CDD" w:rsidRDefault="00326F20" w:rsidP="0038734E">
      <w:pPr>
        <w:bidi/>
        <w:jc w:val="lowKashida"/>
        <w:rPr>
          <w:rFonts w:cs="B Nazanin"/>
          <w:sz w:val="28"/>
          <w:szCs w:val="28"/>
          <w:rtl/>
        </w:rPr>
      </w:pPr>
      <w:r w:rsidRPr="000B5CDD">
        <w:rPr>
          <w:rFonts w:cs="B Nazanin"/>
          <w:sz w:val="28"/>
          <w:szCs w:val="28"/>
          <w:rtl/>
        </w:rPr>
        <w:t xml:space="preserve">۳) نمره </w:t>
      </w:r>
      <w:r w:rsidRPr="000B5CDD">
        <w:rPr>
          <w:rFonts w:cs="B Nazanin"/>
          <w:sz w:val="28"/>
          <w:szCs w:val="28"/>
        </w:rPr>
        <w:t>Stanine</w:t>
      </w:r>
    </w:p>
    <w:p w:rsidR="000944CF" w:rsidRPr="000B5CDD" w:rsidRDefault="00326F20" w:rsidP="000B5CDD">
      <w:pPr>
        <w:bidi/>
        <w:jc w:val="lowKashida"/>
        <w:rPr>
          <w:rFonts w:cs="B Nazanin"/>
          <w:sz w:val="28"/>
          <w:szCs w:val="28"/>
          <w:rtl/>
        </w:rPr>
      </w:pPr>
      <w:r w:rsidRPr="000B5CDD">
        <w:rPr>
          <w:rFonts w:cs="B Nazanin"/>
          <w:sz w:val="28"/>
          <w:szCs w:val="28"/>
          <w:rtl/>
        </w:rPr>
        <w:t xml:space="preserve">۴) نمره </w:t>
      </w:r>
      <w:r w:rsidRPr="000B5CDD">
        <w:rPr>
          <w:rFonts w:cs="B Nazanin"/>
          <w:sz w:val="28"/>
          <w:szCs w:val="28"/>
        </w:rPr>
        <w:t>CEEB</w:t>
      </w:r>
    </w:p>
    <w:p w:rsidR="000944CF" w:rsidRPr="000B5CDD" w:rsidRDefault="00326F20" w:rsidP="007C71B8">
      <w:pPr>
        <w:bidi/>
        <w:jc w:val="lowKashida"/>
        <w:rPr>
          <w:rFonts w:cs="B Nazanin"/>
          <w:sz w:val="28"/>
          <w:szCs w:val="28"/>
          <w:rtl/>
        </w:rPr>
      </w:pPr>
      <w:r w:rsidRPr="000B5CDD">
        <w:rPr>
          <w:rFonts w:cs="B Nazanin"/>
          <w:sz w:val="28"/>
          <w:szCs w:val="28"/>
          <w:rtl/>
        </w:rPr>
        <w:t>۱۶</w:t>
      </w:r>
      <w:r w:rsidR="007C71B8">
        <w:rPr>
          <w:rFonts w:cs="B Nazanin" w:hint="cs"/>
          <w:sz w:val="28"/>
          <w:szCs w:val="28"/>
          <w:rtl/>
        </w:rPr>
        <w:t>-</w:t>
      </w:r>
      <w:r w:rsidRPr="000B5CDD">
        <w:rPr>
          <w:rFonts w:cs="B Nazanin"/>
          <w:sz w:val="28"/>
          <w:szCs w:val="28"/>
          <w:rtl/>
        </w:rPr>
        <w:t xml:space="preserve"> نم</w:t>
      </w:r>
      <w:r w:rsidR="007C71B8">
        <w:rPr>
          <w:rFonts w:cs="B Nazanin"/>
          <w:sz w:val="28"/>
          <w:szCs w:val="28"/>
          <w:rtl/>
        </w:rPr>
        <w:t>ره استاندارد (</w:t>
      </w:r>
      <w:r w:rsidR="007C71B8">
        <w:rPr>
          <w:rFonts w:cs="B Nazanin"/>
          <w:sz w:val="28"/>
          <w:szCs w:val="28"/>
        </w:rPr>
        <w:t>Z</w:t>
      </w:r>
      <w:r w:rsidRPr="000B5CDD">
        <w:rPr>
          <w:rFonts w:cs="B Nazanin"/>
          <w:sz w:val="28"/>
          <w:szCs w:val="28"/>
          <w:rtl/>
        </w:rPr>
        <w:t>) دانش آموزی ۵/</w:t>
      </w:r>
      <w:r w:rsidR="007C71B8">
        <w:rPr>
          <w:rFonts w:cs="B Nazanin" w:hint="cs"/>
          <w:sz w:val="28"/>
          <w:szCs w:val="28"/>
          <w:rtl/>
        </w:rPr>
        <w:t>0</w:t>
      </w:r>
      <w:r w:rsidRPr="000B5CDD">
        <w:rPr>
          <w:rFonts w:cs="B Nazanin"/>
          <w:sz w:val="28"/>
          <w:szCs w:val="28"/>
          <w:rtl/>
        </w:rPr>
        <w:t xml:space="preserve"> است. اگر نمره خام این دانش آموز ۱۵ و میانگین کلاس ۱۴ باشد، انحراف استاندارد نمرات کلاس چند خواهد بود؟</w:t>
      </w:r>
    </w:p>
    <w:p w:rsidR="000944CF" w:rsidRPr="000B5CDD" w:rsidRDefault="007C71B8"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۸۴)</w:t>
      </w:r>
    </w:p>
    <w:p w:rsidR="007C71B8" w:rsidRDefault="00326F20" w:rsidP="007C71B8">
      <w:pPr>
        <w:bidi/>
        <w:jc w:val="lowKashida"/>
        <w:rPr>
          <w:rFonts w:cs="B Nazanin"/>
          <w:sz w:val="28"/>
          <w:szCs w:val="28"/>
          <w:rtl/>
        </w:rPr>
      </w:pPr>
      <w:r w:rsidRPr="000B5CDD">
        <w:rPr>
          <w:rFonts w:cs="B Nazanin"/>
          <w:sz w:val="28"/>
          <w:szCs w:val="28"/>
          <w:rtl/>
        </w:rPr>
        <w:t>۱</w:t>
      </w:r>
      <w:r w:rsidR="007C71B8">
        <w:rPr>
          <w:rFonts w:cs="B Nazanin" w:hint="cs"/>
          <w:sz w:val="28"/>
          <w:szCs w:val="28"/>
          <w:rtl/>
        </w:rPr>
        <w:t>) 1</w:t>
      </w:r>
    </w:p>
    <w:p w:rsidR="007C71B8" w:rsidRDefault="007C71B8" w:rsidP="007C71B8">
      <w:pPr>
        <w:bidi/>
        <w:jc w:val="lowKashida"/>
        <w:rPr>
          <w:rFonts w:cs="B Nazanin"/>
          <w:sz w:val="28"/>
          <w:szCs w:val="28"/>
          <w:rtl/>
        </w:rPr>
      </w:pPr>
      <w:r>
        <w:rPr>
          <w:rFonts w:cs="B Nazanin" w:hint="cs"/>
          <w:sz w:val="28"/>
          <w:szCs w:val="28"/>
          <w:rtl/>
        </w:rPr>
        <w:t>2) 5/1</w:t>
      </w:r>
    </w:p>
    <w:p w:rsidR="007C71B8" w:rsidRDefault="007C71B8" w:rsidP="007C71B8">
      <w:pPr>
        <w:bidi/>
        <w:jc w:val="lowKashida"/>
        <w:rPr>
          <w:rFonts w:cs="B Nazanin"/>
          <w:sz w:val="28"/>
          <w:szCs w:val="28"/>
          <w:rtl/>
        </w:rPr>
      </w:pPr>
      <w:r>
        <w:rPr>
          <w:rFonts w:cs="B Nazanin" w:hint="cs"/>
          <w:sz w:val="28"/>
          <w:szCs w:val="28"/>
          <w:rtl/>
        </w:rPr>
        <w:t>3) 2</w:t>
      </w:r>
    </w:p>
    <w:p w:rsidR="007C71B8" w:rsidRDefault="007C71B8" w:rsidP="007C71B8">
      <w:pPr>
        <w:bidi/>
        <w:jc w:val="lowKashida"/>
        <w:rPr>
          <w:rFonts w:cs="B Nazanin"/>
          <w:sz w:val="28"/>
          <w:szCs w:val="28"/>
          <w:rtl/>
        </w:rPr>
      </w:pPr>
      <w:r>
        <w:rPr>
          <w:rFonts w:cs="B Nazanin" w:hint="cs"/>
          <w:sz w:val="28"/>
          <w:szCs w:val="28"/>
          <w:rtl/>
        </w:rPr>
        <w:t>4) 5/2</w:t>
      </w:r>
    </w:p>
    <w:p w:rsidR="000944CF" w:rsidRPr="000B5CDD" w:rsidRDefault="00326F20" w:rsidP="007C71B8">
      <w:pPr>
        <w:bidi/>
        <w:jc w:val="lowKashida"/>
        <w:rPr>
          <w:rFonts w:cs="B Nazanin"/>
          <w:sz w:val="28"/>
          <w:szCs w:val="28"/>
          <w:rtl/>
        </w:rPr>
      </w:pPr>
      <w:r w:rsidRPr="000B5CDD">
        <w:rPr>
          <w:rFonts w:cs="B Nazanin"/>
          <w:sz w:val="28"/>
          <w:szCs w:val="28"/>
          <w:rtl/>
        </w:rPr>
        <w:t>۱۷- کدام هنجارها از راه تبدیل خطی به دست می آید؟</w:t>
      </w:r>
    </w:p>
    <w:p w:rsidR="007C71B8" w:rsidRDefault="007C71B8"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0944CF" w:rsidRPr="000B5CDD" w:rsidRDefault="00326F20" w:rsidP="007C71B8">
      <w:pPr>
        <w:bidi/>
        <w:jc w:val="lowKashida"/>
        <w:rPr>
          <w:rFonts w:cs="B Nazanin"/>
          <w:sz w:val="28"/>
          <w:szCs w:val="28"/>
          <w:rtl/>
        </w:rPr>
      </w:pPr>
      <w:r w:rsidRPr="000B5CDD">
        <w:rPr>
          <w:rFonts w:cs="B Nazanin"/>
          <w:sz w:val="28"/>
          <w:szCs w:val="28"/>
          <w:rtl/>
        </w:rPr>
        <w:t xml:space="preserve">1) هوشبهر انحرافی و نمره </w:t>
      </w:r>
      <w:r w:rsidRPr="000B5CDD">
        <w:rPr>
          <w:rFonts w:cs="B Nazanin"/>
          <w:sz w:val="28"/>
          <w:szCs w:val="28"/>
        </w:rPr>
        <w:t>Z</w:t>
      </w:r>
    </w:p>
    <w:p w:rsidR="007C71B8" w:rsidRDefault="00326F20" w:rsidP="000B5CDD">
      <w:pPr>
        <w:bidi/>
        <w:jc w:val="lowKashida"/>
        <w:rPr>
          <w:rFonts w:cs="B Nazanin"/>
          <w:sz w:val="28"/>
          <w:szCs w:val="28"/>
          <w:rtl/>
        </w:rPr>
      </w:pPr>
      <w:r w:rsidRPr="000B5CDD">
        <w:rPr>
          <w:rFonts w:cs="B Nazanin"/>
          <w:sz w:val="28"/>
          <w:szCs w:val="28"/>
          <w:rtl/>
        </w:rPr>
        <w:t>۲) نمرات معیار و صدک</w:t>
      </w:r>
      <w:r w:rsidR="007C71B8">
        <w:rPr>
          <w:rFonts w:cs="B Nazanin" w:hint="cs"/>
          <w:sz w:val="28"/>
          <w:szCs w:val="28"/>
          <w:rtl/>
        </w:rPr>
        <w:t xml:space="preserve"> </w:t>
      </w:r>
      <w:r w:rsidRPr="000B5CDD">
        <w:rPr>
          <w:rFonts w:cs="B Nazanin"/>
          <w:sz w:val="28"/>
          <w:szCs w:val="28"/>
          <w:rtl/>
        </w:rPr>
        <w:t xml:space="preserve">ها </w:t>
      </w:r>
    </w:p>
    <w:p w:rsidR="000944CF" w:rsidRPr="000B5CDD" w:rsidRDefault="00326F20" w:rsidP="007C71B8">
      <w:pPr>
        <w:bidi/>
        <w:jc w:val="lowKashida"/>
        <w:rPr>
          <w:rFonts w:cs="B Nazanin"/>
          <w:sz w:val="28"/>
          <w:szCs w:val="28"/>
          <w:rtl/>
        </w:rPr>
      </w:pPr>
      <w:r w:rsidRPr="000B5CDD">
        <w:rPr>
          <w:rFonts w:cs="B Nazanin"/>
          <w:sz w:val="28"/>
          <w:szCs w:val="28"/>
          <w:rtl/>
        </w:rPr>
        <w:t>۳) هوشبهر انحرافی و هوشبهر نسبی</w:t>
      </w:r>
    </w:p>
    <w:p w:rsidR="007C71B8" w:rsidRDefault="00326F20" w:rsidP="007C71B8">
      <w:pPr>
        <w:bidi/>
        <w:jc w:val="lowKashida"/>
        <w:rPr>
          <w:rFonts w:cs="B Nazanin"/>
          <w:sz w:val="28"/>
          <w:szCs w:val="28"/>
          <w:rtl/>
        </w:rPr>
      </w:pPr>
      <w:r w:rsidRPr="000B5CDD">
        <w:rPr>
          <w:rFonts w:cs="B Nazanin"/>
          <w:sz w:val="28"/>
          <w:szCs w:val="28"/>
          <w:rtl/>
        </w:rPr>
        <w:lastRenderedPageBreak/>
        <w:t>۴) معادل</w:t>
      </w:r>
      <w:r w:rsidR="007C71B8">
        <w:rPr>
          <w:rFonts w:cs="B Nazanin" w:hint="cs"/>
          <w:sz w:val="28"/>
          <w:szCs w:val="28"/>
          <w:rtl/>
        </w:rPr>
        <w:t xml:space="preserve"> </w:t>
      </w:r>
      <w:r w:rsidRPr="000B5CDD">
        <w:rPr>
          <w:rFonts w:cs="B Nazanin"/>
          <w:sz w:val="28"/>
          <w:szCs w:val="28"/>
          <w:rtl/>
        </w:rPr>
        <w:t xml:space="preserve">های کلاسی و هوشبهر نسبی </w:t>
      </w:r>
    </w:p>
    <w:p w:rsidR="000944CF" w:rsidRPr="000B5CDD" w:rsidRDefault="00326F20" w:rsidP="007C71B8">
      <w:pPr>
        <w:bidi/>
        <w:jc w:val="lowKashida"/>
        <w:rPr>
          <w:rFonts w:cs="B Nazanin"/>
          <w:sz w:val="28"/>
          <w:szCs w:val="28"/>
          <w:rtl/>
        </w:rPr>
      </w:pPr>
      <w:r w:rsidRPr="000B5CDD">
        <w:rPr>
          <w:rFonts w:cs="B Nazanin"/>
          <w:sz w:val="28"/>
          <w:szCs w:val="28"/>
          <w:rtl/>
        </w:rPr>
        <w:t xml:space="preserve"> ۱۸- در منحنی </w:t>
      </w:r>
      <w:r w:rsidRPr="000B5CDD">
        <w:rPr>
          <w:rFonts w:cs="B Nazanin"/>
          <w:sz w:val="28"/>
          <w:szCs w:val="28"/>
        </w:rPr>
        <w:t>Z</w:t>
      </w:r>
      <w:r w:rsidRPr="000B5CDD">
        <w:rPr>
          <w:rFonts w:cs="B Nazanin"/>
          <w:sz w:val="28"/>
          <w:szCs w:val="28"/>
          <w:rtl/>
        </w:rPr>
        <w:t xml:space="preserve"> صدک ۳۵ روی کدام انحراف معیار قرار دارد؟</w:t>
      </w:r>
    </w:p>
    <w:p w:rsidR="007C71B8" w:rsidRDefault="007C71B8" w:rsidP="007C71B8">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7C71B8" w:rsidRDefault="00326F20" w:rsidP="007C71B8">
      <w:pPr>
        <w:bidi/>
        <w:jc w:val="lowKashida"/>
        <w:rPr>
          <w:rFonts w:cs="B Nazanin"/>
          <w:sz w:val="28"/>
          <w:szCs w:val="28"/>
          <w:rtl/>
        </w:rPr>
      </w:pPr>
      <w:r w:rsidRPr="000B5CDD">
        <w:rPr>
          <w:rFonts w:cs="B Nazanin"/>
          <w:sz w:val="28"/>
          <w:szCs w:val="28"/>
          <w:rtl/>
        </w:rPr>
        <w:t xml:space="preserve">۱) بین ۰ و ۱- </w:t>
      </w:r>
    </w:p>
    <w:p w:rsidR="007C71B8" w:rsidRDefault="007C71B8" w:rsidP="007C71B8">
      <w:pPr>
        <w:bidi/>
        <w:jc w:val="lowKashida"/>
        <w:rPr>
          <w:rFonts w:cs="B Nazanin"/>
          <w:sz w:val="28"/>
          <w:szCs w:val="28"/>
          <w:rtl/>
        </w:rPr>
      </w:pPr>
      <w:r>
        <w:rPr>
          <w:rFonts w:cs="B Nazanin"/>
          <w:sz w:val="28"/>
          <w:szCs w:val="28"/>
          <w:rtl/>
        </w:rPr>
        <w:t xml:space="preserve">۲) بین 0 و 1+ </w:t>
      </w:r>
    </w:p>
    <w:p w:rsidR="000944CF" w:rsidRPr="000B5CDD" w:rsidRDefault="007C71B8" w:rsidP="007C71B8">
      <w:pPr>
        <w:bidi/>
        <w:jc w:val="lowKashida"/>
        <w:rPr>
          <w:rFonts w:cs="B Nazanin"/>
          <w:sz w:val="28"/>
          <w:szCs w:val="28"/>
          <w:rtl/>
        </w:rPr>
      </w:pPr>
      <w:r>
        <w:rPr>
          <w:rFonts w:cs="B Nazanin" w:hint="cs"/>
          <w:sz w:val="28"/>
          <w:szCs w:val="28"/>
          <w:rtl/>
        </w:rPr>
        <w:t>3</w:t>
      </w:r>
      <w:r w:rsidR="00326F20" w:rsidRPr="000B5CDD">
        <w:rPr>
          <w:rFonts w:cs="B Nazanin"/>
          <w:sz w:val="28"/>
          <w:szCs w:val="28"/>
          <w:rtl/>
        </w:rPr>
        <w:t>) بین ۱- و ۲</w:t>
      </w:r>
      <w:r>
        <w:rPr>
          <w:rFonts w:cs="B Nazanin" w:hint="cs"/>
          <w:sz w:val="28"/>
          <w:szCs w:val="28"/>
          <w:rtl/>
        </w:rPr>
        <w:t>-</w:t>
      </w:r>
    </w:p>
    <w:p w:rsidR="007C71B8" w:rsidRDefault="00326F20" w:rsidP="007C71B8">
      <w:pPr>
        <w:bidi/>
        <w:jc w:val="lowKashida"/>
        <w:rPr>
          <w:rFonts w:cs="B Nazanin"/>
          <w:sz w:val="28"/>
          <w:szCs w:val="28"/>
          <w:rtl/>
        </w:rPr>
      </w:pPr>
      <w:r w:rsidRPr="000B5CDD">
        <w:rPr>
          <w:rFonts w:cs="B Nazanin"/>
          <w:sz w:val="28"/>
          <w:szCs w:val="28"/>
          <w:rtl/>
        </w:rPr>
        <w:t>۴) بین ۲- و 3</w:t>
      </w:r>
      <w:r w:rsidR="007C71B8">
        <w:rPr>
          <w:rFonts w:cs="B Nazanin" w:hint="cs"/>
          <w:sz w:val="28"/>
          <w:szCs w:val="28"/>
          <w:rtl/>
        </w:rPr>
        <w:t>-</w:t>
      </w:r>
    </w:p>
    <w:p w:rsidR="007C71B8" w:rsidRDefault="00326F20" w:rsidP="007C71B8">
      <w:pPr>
        <w:bidi/>
        <w:jc w:val="lowKashida"/>
        <w:rPr>
          <w:rFonts w:cs="B Nazanin"/>
          <w:sz w:val="28"/>
          <w:szCs w:val="28"/>
          <w:rtl/>
        </w:rPr>
      </w:pPr>
      <w:r w:rsidRPr="000B5CDD">
        <w:rPr>
          <w:rFonts w:cs="B Nazanin"/>
          <w:sz w:val="28"/>
          <w:szCs w:val="28"/>
          <w:rtl/>
        </w:rPr>
        <w:t xml:space="preserve">۱۹- در یک آزمون ۱۰۰ سوالی با توزیع نرمال و انحراف معیار ۱۵ و میانگین ۵۰، تقریبا چند درصد افراد، نمره ای بین ۵ و ۲۰ دارند؟ </w:t>
      </w:r>
    </w:p>
    <w:p w:rsidR="007C71B8" w:rsidRDefault="00326F20" w:rsidP="007C71B8">
      <w:pPr>
        <w:bidi/>
        <w:jc w:val="right"/>
        <w:rPr>
          <w:rFonts w:cs="B Nazanin"/>
          <w:sz w:val="28"/>
          <w:szCs w:val="28"/>
          <w:rtl/>
        </w:rPr>
      </w:pPr>
      <w:r w:rsidRPr="000B5CDD">
        <w:rPr>
          <w:rFonts w:cs="B Nazanin"/>
          <w:sz w:val="28"/>
          <w:szCs w:val="28"/>
          <w:rtl/>
        </w:rPr>
        <w:t xml:space="preserve">(سراسری ۸۴) </w:t>
      </w:r>
    </w:p>
    <w:p w:rsidR="007C71B8" w:rsidRDefault="00326F20" w:rsidP="007C71B8">
      <w:pPr>
        <w:bidi/>
        <w:jc w:val="lowKashida"/>
        <w:rPr>
          <w:rFonts w:cs="B Nazanin"/>
          <w:sz w:val="28"/>
          <w:szCs w:val="28"/>
          <w:rtl/>
        </w:rPr>
      </w:pPr>
      <w:r w:rsidRPr="000B5CDD">
        <w:rPr>
          <w:rFonts w:cs="B Nazanin"/>
          <w:sz w:val="28"/>
          <w:szCs w:val="28"/>
          <w:rtl/>
        </w:rPr>
        <w:t xml:space="preserve">۱) ۲ درصد </w:t>
      </w:r>
    </w:p>
    <w:p w:rsidR="007C71B8" w:rsidRDefault="00326F20" w:rsidP="007C71B8">
      <w:pPr>
        <w:bidi/>
        <w:jc w:val="lowKashida"/>
        <w:rPr>
          <w:rFonts w:cs="B Nazanin"/>
          <w:sz w:val="28"/>
          <w:szCs w:val="28"/>
          <w:rtl/>
        </w:rPr>
      </w:pPr>
      <w:r w:rsidRPr="000B5CDD">
        <w:rPr>
          <w:rFonts w:cs="B Nazanin"/>
          <w:sz w:val="28"/>
          <w:szCs w:val="28"/>
          <w:rtl/>
        </w:rPr>
        <w:t xml:space="preserve">۲) ۵ درصد </w:t>
      </w:r>
    </w:p>
    <w:p w:rsidR="000944CF" w:rsidRPr="000B5CDD" w:rsidRDefault="007C71B8" w:rsidP="007C71B8">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۸ درصد</w:t>
      </w:r>
    </w:p>
    <w:p w:rsidR="007C71B8" w:rsidRDefault="00326F20" w:rsidP="007C71B8">
      <w:pPr>
        <w:bidi/>
        <w:jc w:val="lowKashida"/>
        <w:rPr>
          <w:rFonts w:cs="B Nazanin"/>
          <w:sz w:val="28"/>
          <w:szCs w:val="28"/>
          <w:rtl/>
        </w:rPr>
      </w:pPr>
      <w:r w:rsidRPr="000B5CDD">
        <w:rPr>
          <w:rFonts w:cs="B Nazanin"/>
          <w:sz w:val="28"/>
          <w:szCs w:val="28"/>
          <w:rtl/>
        </w:rPr>
        <w:t>۴) ۱۶ درصد</w:t>
      </w:r>
    </w:p>
    <w:p w:rsidR="000944CF" w:rsidRPr="000B5CDD" w:rsidRDefault="007C71B8" w:rsidP="007C71B8">
      <w:pPr>
        <w:bidi/>
        <w:jc w:val="lowKashida"/>
        <w:rPr>
          <w:rFonts w:cs="B Nazanin"/>
          <w:sz w:val="28"/>
          <w:szCs w:val="28"/>
          <w:rtl/>
        </w:rPr>
      </w:pPr>
      <w:r>
        <w:rPr>
          <w:rFonts w:cs="B Nazanin"/>
          <w:sz w:val="28"/>
          <w:szCs w:val="28"/>
          <w:rtl/>
        </w:rPr>
        <w:t>۲۰- نمره</w:t>
      </w:r>
      <w:r>
        <w:rPr>
          <w:rFonts w:cs="B Nazanin" w:hint="cs"/>
          <w:sz w:val="28"/>
          <w:szCs w:val="28"/>
          <w:rtl/>
        </w:rPr>
        <w:t xml:space="preserve"> 5/1- </w:t>
      </w:r>
      <w:r>
        <w:rPr>
          <w:rFonts w:cs="B Nazanin"/>
          <w:sz w:val="28"/>
          <w:szCs w:val="28"/>
        </w:rPr>
        <w:t>Z=</w:t>
      </w:r>
      <w:r w:rsidR="00326F20" w:rsidRPr="000B5CDD">
        <w:rPr>
          <w:rFonts w:cs="B Nazanin"/>
          <w:sz w:val="28"/>
          <w:szCs w:val="28"/>
          <w:rtl/>
        </w:rPr>
        <w:t xml:space="preserve">، کدام نمره </w:t>
      </w:r>
      <w:r w:rsidR="00326F20" w:rsidRPr="000B5CDD">
        <w:rPr>
          <w:rFonts w:cs="B Nazanin"/>
          <w:sz w:val="28"/>
          <w:szCs w:val="28"/>
        </w:rPr>
        <w:t>CEEB</w:t>
      </w:r>
      <w:r w:rsidR="00326F20" w:rsidRPr="000B5CDD">
        <w:rPr>
          <w:rFonts w:cs="B Nazanin"/>
          <w:sz w:val="28"/>
          <w:szCs w:val="28"/>
          <w:rtl/>
        </w:rPr>
        <w:t xml:space="preserve"> است؟</w:t>
      </w:r>
    </w:p>
    <w:p w:rsidR="000944CF" w:rsidRPr="000B5CDD" w:rsidRDefault="007C71B8"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آزاد ۸۴)</w:t>
      </w:r>
    </w:p>
    <w:p w:rsidR="000944CF" w:rsidRPr="000B5CDD" w:rsidRDefault="00326F20" w:rsidP="000B5CDD">
      <w:pPr>
        <w:bidi/>
        <w:jc w:val="lowKashida"/>
        <w:rPr>
          <w:rFonts w:cs="B Nazanin"/>
          <w:sz w:val="28"/>
          <w:szCs w:val="28"/>
          <w:rtl/>
        </w:rPr>
      </w:pPr>
      <w:r w:rsidRPr="000B5CDD">
        <w:rPr>
          <w:rFonts w:cs="B Nazanin"/>
          <w:sz w:val="28"/>
          <w:szCs w:val="28"/>
          <w:rtl/>
        </w:rPr>
        <w:t>۱) ۵۰</w:t>
      </w:r>
    </w:p>
    <w:p w:rsidR="007C71B8" w:rsidRDefault="007C71B8" w:rsidP="000B5CDD">
      <w:pPr>
        <w:bidi/>
        <w:jc w:val="lowKashida"/>
        <w:rPr>
          <w:rFonts w:cs="B Nazanin"/>
          <w:sz w:val="28"/>
          <w:szCs w:val="28"/>
          <w:rtl/>
        </w:rPr>
      </w:pPr>
      <w:r>
        <w:rPr>
          <w:rFonts w:cs="B Nazanin" w:hint="cs"/>
          <w:sz w:val="28"/>
          <w:szCs w:val="28"/>
          <w:rtl/>
        </w:rPr>
        <w:t>2) 150</w:t>
      </w:r>
    </w:p>
    <w:p w:rsidR="007C71B8" w:rsidRDefault="007C71B8" w:rsidP="007C71B8">
      <w:pPr>
        <w:bidi/>
        <w:jc w:val="lowKashida"/>
        <w:rPr>
          <w:rFonts w:cs="B Nazanin"/>
          <w:sz w:val="28"/>
          <w:szCs w:val="28"/>
          <w:rtl/>
        </w:rPr>
      </w:pPr>
      <w:r>
        <w:rPr>
          <w:rFonts w:cs="B Nazanin" w:hint="cs"/>
          <w:sz w:val="28"/>
          <w:szCs w:val="28"/>
          <w:rtl/>
        </w:rPr>
        <w:t>3) 350</w:t>
      </w:r>
    </w:p>
    <w:p w:rsidR="007C71B8" w:rsidRDefault="007C71B8" w:rsidP="007C71B8">
      <w:pPr>
        <w:bidi/>
        <w:jc w:val="lowKashida"/>
        <w:rPr>
          <w:rFonts w:cs="B Nazanin"/>
          <w:sz w:val="28"/>
          <w:szCs w:val="28"/>
          <w:rtl/>
        </w:rPr>
      </w:pPr>
      <w:r>
        <w:rPr>
          <w:rFonts w:cs="B Nazanin" w:hint="cs"/>
          <w:sz w:val="28"/>
          <w:szCs w:val="28"/>
          <w:rtl/>
        </w:rPr>
        <w:t>4) 450</w:t>
      </w:r>
    </w:p>
    <w:p w:rsidR="000944CF" w:rsidRPr="000B5CDD" w:rsidRDefault="00326F20" w:rsidP="007C71B8">
      <w:pPr>
        <w:bidi/>
        <w:jc w:val="lowKashida"/>
        <w:rPr>
          <w:rFonts w:cs="B Nazanin"/>
          <w:sz w:val="28"/>
          <w:szCs w:val="28"/>
          <w:rtl/>
        </w:rPr>
      </w:pPr>
      <w:r w:rsidRPr="000B5CDD">
        <w:rPr>
          <w:rFonts w:cs="B Nazanin"/>
          <w:sz w:val="28"/>
          <w:szCs w:val="28"/>
          <w:rtl/>
        </w:rPr>
        <w:t>۲</w:t>
      </w:r>
      <w:r w:rsidR="007C71B8">
        <w:rPr>
          <w:rFonts w:cs="B Nazanin" w:hint="cs"/>
          <w:sz w:val="28"/>
          <w:szCs w:val="28"/>
          <w:rtl/>
        </w:rPr>
        <w:t>1</w:t>
      </w:r>
      <w:r w:rsidRPr="000B5CDD">
        <w:rPr>
          <w:rFonts w:cs="B Nazanin"/>
          <w:sz w:val="28"/>
          <w:szCs w:val="28"/>
          <w:rtl/>
        </w:rPr>
        <w:t>- حسن در آزمون پیشرفت ۱۰۰ ماده ای، نمره خام ۸۴ کسب کرده است. کدام تفسیر زیر بیشتر توجیه پذیر است</w:t>
      </w:r>
      <w:r w:rsidR="007C71B8">
        <w:rPr>
          <w:rFonts w:cs="B Nazanin" w:hint="cs"/>
          <w:sz w:val="28"/>
          <w:szCs w:val="28"/>
          <w:rtl/>
        </w:rPr>
        <w:t>؟</w:t>
      </w:r>
    </w:p>
    <w:p w:rsidR="007C71B8" w:rsidRDefault="007C71B8" w:rsidP="003A2390">
      <w:pPr>
        <w:bidi/>
        <w:jc w:val="right"/>
        <w:rPr>
          <w:rFonts w:cs="B Nazanin"/>
          <w:sz w:val="28"/>
          <w:szCs w:val="28"/>
          <w:rtl/>
        </w:rPr>
      </w:pPr>
      <w:r>
        <w:rPr>
          <w:rFonts w:cs="B Nazanin" w:hint="cs"/>
          <w:sz w:val="28"/>
          <w:szCs w:val="28"/>
          <w:rtl/>
        </w:rPr>
        <w:t>(</w:t>
      </w:r>
      <w:r>
        <w:rPr>
          <w:rFonts w:cs="B Nazanin"/>
          <w:sz w:val="28"/>
          <w:szCs w:val="28"/>
          <w:rtl/>
        </w:rPr>
        <w:t xml:space="preserve">آزاد ۸۴) </w:t>
      </w:r>
    </w:p>
    <w:p w:rsidR="000944CF" w:rsidRPr="000B5CDD" w:rsidRDefault="007C71B8" w:rsidP="007C71B8">
      <w:pPr>
        <w:bidi/>
        <w:jc w:val="lowKashida"/>
        <w:rPr>
          <w:rFonts w:cs="B Nazanin"/>
          <w:sz w:val="28"/>
          <w:szCs w:val="28"/>
          <w:rtl/>
        </w:rPr>
      </w:pPr>
      <w:r>
        <w:rPr>
          <w:rFonts w:cs="B Nazanin" w:hint="cs"/>
          <w:sz w:val="28"/>
          <w:szCs w:val="28"/>
          <w:rtl/>
        </w:rPr>
        <w:t>1</w:t>
      </w:r>
      <w:r w:rsidR="00326F20" w:rsidRPr="000B5CDD">
        <w:rPr>
          <w:rFonts w:cs="B Nazanin"/>
          <w:sz w:val="28"/>
          <w:szCs w:val="28"/>
          <w:rtl/>
        </w:rPr>
        <w:t>) نمره ۹ بخشی او ۷ است.</w:t>
      </w:r>
    </w:p>
    <w:p w:rsidR="007C71B8" w:rsidRDefault="007C71B8" w:rsidP="000B5CDD">
      <w:pPr>
        <w:bidi/>
        <w:jc w:val="lowKashida"/>
        <w:rPr>
          <w:rFonts w:cs="B Nazanin"/>
          <w:sz w:val="28"/>
          <w:szCs w:val="28"/>
          <w:rtl/>
        </w:rPr>
      </w:pPr>
      <w:r>
        <w:rPr>
          <w:rFonts w:cs="B Nazanin"/>
          <w:sz w:val="28"/>
          <w:szCs w:val="28"/>
          <w:rtl/>
        </w:rPr>
        <w:t>۲) رتبه صدکی او در آزمون ۸۴ است</w:t>
      </w:r>
      <w:r>
        <w:rPr>
          <w:rFonts w:cs="B Nazanin" w:hint="cs"/>
          <w:sz w:val="28"/>
          <w:szCs w:val="28"/>
          <w:rtl/>
        </w:rPr>
        <w:t>.</w:t>
      </w:r>
    </w:p>
    <w:p w:rsidR="000944CF" w:rsidRPr="000B5CDD" w:rsidRDefault="00326F20" w:rsidP="007C71B8">
      <w:pPr>
        <w:bidi/>
        <w:jc w:val="lowKashida"/>
        <w:rPr>
          <w:rFonts w:cs="B Nazanin"/>
          <w:sz w:val="28"/>
          <w:szCs w:val="28"/>
          <w:rtl/>
        </w:rPr>
      </w:pPr>
      <w:r w:rsidRPr="000B5CDD">
        <w:rPr>
          <w:rFonts w:cs="B Nazanin"/>
          <w:sz w:val="28"/>
          <w:szCs w:val="28"/>
          <w:rtl/>
        </w:rPr>
        <w:t>۳) او در نیمه ی بالای گروه قرار دارد.</w:t>
      </w:r>
    </w:p>
    <w:p w:rsidR="007C71B8" w:rsidRDefault="00326F20" w:rsidP="007C71B8">
      <w:pPr>
        <w:bidi/>
        <w:jc w:val="lowKashida"/>
        <w:rPr>
          <w:rFonts w:cs="B Nazanin"/>
          <w:sz w:val="28"/>
          <w:szCs w:val="28"/>
          <w:rtl/>
        </w:rPr>
      </w:pPr>
      <w:r w:rsidRPr="000B5CDD">
        <w:rPr>
          <w:rFonts w:cs="B Nazanin"/>
          <w:sz w:val="28"/>
          <w:szCs w:val="28"/>
          <w:rtl/>
        </w:rPr>
        <w:t xml:space="preserve">۴) او نمره صحیح ۸۴ درصدی دارد. </w:t>
      </w:r>
    </w:p>
    <w:p w:rsidR="000944CF" w:rsidRPr="000B5CDD" w:rsidRDefault="00326F20" w:rsidP="007C71B8">
      <w:pPr>
        <w:bidi/>
        <w:jc w:val="lowKashida"/>
        <w:rPr>
          <w:rFonts w:cs="B Nazanin"/>
          <w:sz w:val="28"/>
          <w:szCs w:val="28"/>
          <w:rtl/>
        </w:rPr>
      </w:pPr>
      <w:r w:rsidRPr="000B5CDD">
        <w:rPr>
          <w:rFonts w:cs="B Nazanin"/>
          <w:sz w:val="28"/>
          <w:szCs w:val="28"/>
          <w:rtl/>
        </w:rPr>
        <w:t>۲۲- تفسیر ملاکی، (ملاک - مرجع)، متمرکز است بر</w:t>
      </w:r>
      <w:r w:rsidR="007C71B8">
        <w:rPr>
          <w:rFonts w:cs="B Nazanin" w:hint="cs"/>
          <w:sz w:val="28"/>
          <w:szCs w:val="28"/>
          <w:rtl/>
        </w:rPr>
        <w:t>:</w:t>
      </w:r>
    </w:p>
    <w:p w:rsidR="007C71B8" w:rsidRDefault="007C71B8" w:rsidP="003A2390">
      <w:pPr>
        <w:bidi/>
        <w:jc w:val="right"/>
        <w:rPr>
          <w:rFonts w:cs="B Nazanin"/>
          <w:sz w:val="28"/>
          <w:szCs w:val="28"/>
          <w:rtl/>
        </w:rPr>
      </w:pPr>
      <w:r>
        <w:rPr>
          <w:rFonts w:cs="B Nazanin" w:hint="cs"/>
          <w:sz w:val="28"/>
          <w:szCs w:val="28"/>
          <w:rtl/>
        </w:rPr>
        <w:t>(</w:t>
      </w:r>
      <w:r>
        <w:rPr>
          <w:rFonts w:cs="B Nazanin"/>
          <w:sz w:val="28"/>
          <w:szCs w:val="28"/>
          <w:rtl/>
        </w:rPr>
        <w:t xml:space="preserve">آزاد ۸۴) </w:t>
      </w:r>
    </w:p>
    <w:p w:rsidR="000944CF" w:rsidRPr="000B5CDD" w:rsidRDefault="00326F20" w:rsidP="007C71B8">
      <w:pPr>
        <w:bidi/>
        <w:jc w:val="lowKashida"/>
        <w:rPr>
          <w:rFonts w:cs="B Nazanin"/>
          <w:sz w:val="28"/>
          <w:szCs w:val="28"/>
          <w:rtl/>
        </w:rPr>
      </w:pPr>
      <w:r w:rsidRPr="000B5CDD">
        <w:rPr>
          <w:rFonts w:cs="B Nazanin"/>
          <w:sz w:val="28"/>
          <w:szCs w:val="28"/>
          <w:rtl/>
        </w:rPr>
        <w:t>1) هم</w:t>
      </w:r>
      <w:r w:rsidR="007C71B8">
        <w:rPr>
          <w:rFonts w:cs="B Nazanin" w:hint="cs"/>
          <w:sz w:val="28"/>
          <w:szCs w:val="28"/>
          <w:rtl/>
        </w:rPr>
        <w:t xml:space="preserve"> </w:t>
      </w:r>
      <w:r w:rsidRPr="000B5CDD">
        <w:rPr>
          <w:rFonts w:cs="B Nazanin"/>
          <w:sz w:val="28"/>
          <w:szCs w:val="28"/>
          <w:rtl/>
        </w:rPr>
        <w:t>بستگی</w:t>
      </w:r>
      <w:r w:rsidR="007C71B8">
        <w:rPr>
          <w:rFonts w:cs="B Nazanin" w:hint="cs"/>
          <w:sz w:val="28"/>
          <w:szCs w:val="28"/>
          <w:rtl/>
        </w:rPr>
        <w:t xml:space="preserve"> </w:t>
      </w:r>
      <w:r w:rsidRPr="000B5CDD">
        <w:rPr>
          <w:rFonts w:cs="B Nazanin"/>
          <w:sz w:val="28"/>
          <w:szCs w:val="28"/>
          <w:rtl/>
        </w:rPr>
        <w:t>ها با ملاک</w:t>
      </w:r>
      <w:r w:rsidR="007C71B8">
        <w:rPr>
          <w:rFonts w:cs="B Nazanin" w:hint="cs"/>
          <w:sz w:val="28"/>
          <w:szCs w:val="28"/>
          <w:rtl/>
        </w:rPr>
        <w:t xml:space="preserve"> </w:t>
      </w:r>
      <w:r w:rsidRPr="000B5CDD">
        <w:rPr>
          <w:rFonts w:cs="B Nazanin"/>
          <w:sz w:val="28"/>
          <w:szCs w:val="28"/>
          <w:rtl/>
        </w:rPr>
        <w:t>های مرتبط</w:t>
      </w:r>
    </w:p>
    <w:p w:rsidR="007C71B8" w:rsidRDefault="007C71B8" w:rsidP="000B5CDD">
      <w:pPr>
        <w:bidi/>
        <w:jc w:val="lowKashida"/>
        <w:rPr>
          <w:rFonts w:cs="B Nazanin"/>
          <w:sz w:val="28"/>
          <w:szCs w:val="28"/>
          <w:rtl/>
        </w:rPr>
      </w:pPr>
      <w:r>
        <w:rPr>
          <w:rFonts w:cs="B Nazanin"/>
          <w:sz w:val="28"/>
          <w:szCs w:val="28"/>
          <w:rtl/>
        </w:rPr>
        <w:t>۲) استفاده از رتبه های صد</w:t>
      </w:r>
      <w:r w:rsidR="00326F20" w:rsidRPr="000B5CDD">
        <w:rPr>
          <w:rFonts w:cs="B Nazanin"/>
          <w:sz w:val="28"/>
          <w:szCs w:val="28"/>
          <w:rtl/>
        </w:rPr>
        <w:t xml:space="preserve">کی </w:t>
      </w:r>
    </w:p>
    <w:p w:rsidR="000944CF" w:rsidRPr="000B5CDD" w:rsidRDefault="00326F20" w:rsidP="007C71B8">
      <w:pPr>
        <w:bidi/>
        <w:jc w:val="lowKashida"/>
        <w:rPr>
          <w:rFonts w:cs="B Nazanin"/>
          <w:sz w:val="28"/>
          <w:szCs w:val="28"/>
          <w:rtl/>
        </w:rPr>
      </w:pPr>
      <w:r w:rsidRPr="000B5CDD">
        <w:rPr>
          <w:rFonts w:cs="B Nazanin"/>
          <w:sz w:val="28"/>
          <w:szCs w:val="28"/>
          <w:rtl/>
        </w:rPr>
        <w:lastRenderedPageBreak/>
        <w:t>۳) توصیف</w:t>
      </w:r>
      <w:r w:rsidR="007C71B8">
        <w:rPr>
          <w:rFonts w:cs="B Nazanin" w:hint="cs"/>
          <w:sz w:val="28"/>
          <w:szCs w:val="28"/>
          <w:rtl/>
        </w:rPr>
        <w:t xml:space="preserve"> </w:t>
      </w:r>
      <w:r w:rsidRPr="000B5CDD">
        <w:rPr>
          <w:rFonts w:cs="B Nazanin"/>
          <w:sz w:val="28"/>
          <w:szCs w:val="28"/>
          <w:rtl/>
        </w:rPr>
        <w:t>های عملکرد</w:t>
      </w:r>
    </w:p>
    <w:p w:rsidR="007C71B8" w:rsidRDefault="00326F20" w:rsidP="007C71B8">
      <w:pPr>
        <w:bidi/>
        <w:jc w:val="lowKashida"/>
        <w:rPr>
          <w:rFonts w:cs="B Nazanin"/>
          <w:sz w:val="28"/>
          <w:szCs w:val="28"/>
          <w:rtl/>
        </w:rPr>
      </w:pPr>
      <w:r w:rsidRPr="000B5CDD">
        <w:rPr>
          <w:rFonts w:cs="B Nazanin"/>
          <w:sz w:val="28"/>
          <w:szCs w:val="28"/>
          <w:rtl/>
        </w:rPr>
        <w:t>۴) جایگاه نسبی در گروه</w:t>
      </w:r>
    </w:p>
    <w:p w:rsidR="000944CF" w:rsidRPr="000B5CDD" w:rsidRDefault="00326F20" w:rsidP="007C71B8">
      <w:pPr>
        <w:bidi/>
        <w:jc w:val="lowKashida"/>
        <w:rPr>
          <w:rFonts w:cs="B Nazanin"/>
          <w:sz w:val="28"/>
          <w:szCs w:val="28"/>
          <w:rtl/>
        </w:rPr>
      </w:pPr>
      <w:r w:rsidRPr="000B5CDD">
        <w:rPr>
          <w:rFonts w:cs="B Nazanin"/>
          <w:sz w:val="28"/>
          <w:szCs w:val="28"/>
          <w:rtl/>
        </w:rPr>
        <w:t xml:space="preserve">۲۳- یکی از محاسن نمره های </w:t>
      </w:r>
      <w:r w:rsidRPr="000B5CDD">
        <w:rPr>
          <w:rFonts w:cs="B Nazanin"/>
          <w:sz w:val="28"/>
          <w:szCs w:val="28"/>
        </w:rPr>
        <w:t>T</w:t>
      </w:r>
      <w:r w:rsidRPr="000B5CDD">
        <w:rPr>
          <w:rFonts w:cs="B Nazanin"/>
          <w:sz w:val="28"/>
          <w:szCs w:val="28"/>
          <w:rtl/>
        </w:rPr>
        <w:t xml:space="preserve"> در مقایسه با نمره های</w:t>
      </w:r>
      <w:r w:rsidR="007C71B8">
        <w:rPr>
          <w:rFonts w:cs="B Nazanin" w:hint="cs"/>
          <w:sz w:val="28"/>
          <w:szCs w:val="28"/>
          <w:rtl/>
        </w:rPr>
        <w:t xml:space="preserve"> </w:t>
      </w:r>
      <w:r w:rsidR="007C71B8">
        <w:rPr>
          <w:rFonts w:cs="B Nazanin"/>
          <w:sz w:val="28"/>
          <w:szCs w:val="28"/>
        </w:rPr>
        <w:t>Z</w:t>
      </w:r>
      <w:r w:rsidR="007C71B8">
        <w:rPr>
          <w:rFonts w:cs="B Nazanin" w:hint="cs"/>
          <w:sz w:val="28"/>
          <w:szCs w:val="28"/>
          <w:rtl/>
        </w:rPr>
        <w:t xml:space="preserve"> </w:t>
      </w:r>
      <w:r w:rsidR="003A2390">
        <w:rPr>
          <w:rFonts w:cs="B Nazanin"/>
          <w:sz w:val="28"/>
          <w:szCs w:val="28"/>
          <w:rtl/>
        </w:rPr>
        <w:t>آن است که:</w:t>
      </w:r>
    </w:p>
    <w:p w:rsidR="003A2390" w:rsidRDefault="003A2390" w:rsidP="003A2390">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۸۴) </w:t>
      </w:r>
    </w:p>
    <w:p w:rsidR="000944CF" w:rsidRPr="000B5CDD" w:rsidRDefault="00326F20" w:rsidP="003A2390">
      <w:pPr>
        <w:bidi/>
        <w:jc w:val="lowKashida"/>
        <w:rPr>
          <w:rFonts w:cs="B Nazanin"/>
          <w:sz w:val="28"/>
          <w:szCs w:val="28"/>
          <w:rtl/>
        </w:rPr>
      </w:pPr>
      <w:r w:rsidRPr="000B5CDD">
        <w:rPr>
          <w:rFonts w:cs="B Nazanin"/>
          <w:sz w:val="28"/>
          <w:szCs w:val="28"/>
          <w:rtl/>
        </w:rPr>
        <w:t>1) آن را می توان جمع و تفریق کرد.</w:t>
      </w:r>
    </w:p>
    <w:p w:rsidR="003A2390" w:rsidRDefault="003A2390" w:rsidP="003A2390">
      <w:pPr>
        <w:bidi/>
        <w:jc w:val="lowKashida"/>
        <w:rPr>
          <w:rFonts w:cs="B Nazanin"/>
          <w:sz w:val="28"/>
          <w:szCs w:val="28"/>
          <w:rtl/>
        </w:rPr>
      </w:pPr>
      <w:r>
        <w:rPr>
          <w:rFonts w:cs="B Nazanin"/>
          <w:sz w:val="28"/>
          <w:szCs w:val="28"/>
          <w:rtl/>
        </w:rPr>
        <w:t>۲) خیلی آسان به نمره صدکی تبدیل می شود</w:t>
      </w:r>
      <w:r>
        <w:rPr>
          <w:rFonts w:cs="B Nazanin" w:hint="cs"/>
          <w:sz w:val="28"/>
          <w:szCs w:val="28"/>
          <w:rtl/>
        </w:rPr>
        <w:t>.</w:t>
      </w:r>
    </w:p>
    <w:p w:rsidR="000944CF" w:rsidRPr="000B5CDD" w:rsidRDefault="00326F20" w:rsidP="003A2390">
      <w:pPr>
        <w:bidi/>
        <w:jc w:val="lowKashida"/>
        <w:rPr>
          <w:rFonts w:cs="B Nazanin"/>
          <w:sz w:val="28"/>
          <w:szCs w:val="28"/>
          <w:rtl/>
        </w:rPr>
      </w:pPr>
      <w:r w:rsidRPr="000B5CDD">
        <w:rPr>
          <w:rFonts w:cs="B Nazanin"/>
          <w:sz w:val="28"/>
          <w:szCs w:val="28"/>
          <w:rtl/>
        </w:rPr>
        <w:t>۳) همیشه انحراف معیار یکسان دارد.</w:t>
      </w:r>
    </w:p>
    <w:p w:rsidR="003A2390" w:rsidRDefault="00326F20" w:rsidP="003A2390">
      <w:pPr>
        <w:bidi/>
        <w:jc w:val="lowKashida"/>
        <w:rPr>
          <w:rFonts w:cs="B Nazanin"/>
          <w:sz w:val="28"/>
          <w:szCs w:val="28"/>
          <w:rtl/>
        </w:rPr>
      </w:pPr>
      <w:r w:rsidRPr="000B5CDD">
        <w:rPr>
          <w:rFonts w:cs="B Nazanin"/>
          <w:sz w:val="28"/>
          <w:szCs w:val="28"/>
          <w:rtl/>
        </w:rPr>
        <w:t>۴) فقط نمره های مثبت را شامل می باشد.</w:t>
      </w:r>
    </w:p>
    <w:p w:rsidR="000944CF" w:rsidRPr="000B5CDD" w:rsidRDefault="00326F20" w:rsidP="003A2390">
      <w:pPr>
        <w:bidi/>
        <w:jc w:val="lowKashida"/>
        <w:rPr>
          <w:rFonts w:cs="B Nazanin"/>
          <w:sz w:val="28"/>
          <w:szCs w:val="28"/>
          <w:rtl/>
        </w:rPr>
      </w:pPr>
      <w:r w:rsidRPr="000B5CDD">
        <w:rPr>
          <w:rFonts w:cs="B Nazanin"/>
          <w:sz w:val="28"/>
          <w:szCs w:val="28"/>
          <w:rtl/>
        </w:rPr>
        <w:t>۲۴- «معرف بودن» یک هنجار به .................. مربوط می شود.</w:t>
      </w:r>
    </w:p>
    <w:p w:rsidR="003A2390" w:rsidRDefault="003A2390" w:rsidP="003A2390">
      <w:pPr>
        <w:bidi/>
        <w:jc w:val="right"/>
        <w:rPr>
          <w:rFonts w:cs="B Nazanin"/>
          <w:sz w:val="28"/>
          <w:szCs w:val="28"/>
          <w:rtl/>
        </w:rPr>
      </w:pPr>
      <w:r>
        <w:rPr>
          <w:rFonts w:cs="B Nazanin" w:hint="cs"/>
          <w:sz w:val="28"/>
          <w:szCs w:val="28"/>
          <w:rtl/>
        </w:rPr>
        <w:t>(</w:t>
      </w:r>
      <w:r>
        <w:rPr>
          <w:rFonts w:cs="B Nazanin"/>
          <w:sz w:val="28"/>
          <w:szCs w:val="28"/>
          <w:rtl/>
        </w:rPr>
        <w:t xml:space="preserve">سراسری ۸۵) </w:t>
      </w:r>
    </w:p>
    <w:p w:rsidR="000944CF" w:rsidRPr="000B5CDD" w:rsidRDefault="003A2390" w:rsidP="003A2390">
      <w:pPr>
        <w:bidi/>
        <w:jc w:val="lowKashida"/>
        <w:rPr>
          <w:rFonts w:cs="B Nazanin"/>
          <w:sz w:val="28"/>
          <w:szCs w:val="28"/>
          <w:rtl/>
        </w:rPr>
      </w:pPr>
      <w:r>
        <w:rPr>
          <w:rFonts w:cs="B Nazanin" w:hint="cs"/>
          <w:sz w:val="28"/>
          <w:szCs w:val="28"/>
          <w:rtl/>
        </w:rPr>
        <w:t>1</w:t>
      </w:r>
      <w:r w:rsidR="00326F20" w:rsidRPr="000B5CDD">
        <w:rPr>
          <w:rFonts w:cs="B Nazanin"/>
          <w:sz w:val="28"/>
          <w:szCs w:val="28"/>
          <w:rtl/>
        </w:rPr>
        <w:t>) حجم و روش نمونه گیری</w:t>
      </w:r>
    </w:p>
    <w:p w:rsidR="003A2390" w:rsidRDefault="00326F20" w:rsidP="000B5CDD">
      <w:pPr>
        <w:bidi/>
        <w:jc w:val="lowKashida"/>
        <w:rPr>
          <w:rFonts w:cs="B Nazanin"/>
          <w:sz w:val="28"/>
          <w:szCs w:val="28"/>
          <w:rtl/>
        </w:rPr>
      </w:pPr>
      <w:r w:rsidRPr="000B5CDD">
        <w:rPr>
          <w:rFonts w:cs="B Nazanin"/>
          <w:sz w:val="28"/>
          <w:szCs w:val="28"/>
          <w:rtl/>
        </w:rPr>
        <w:t xml:space="preserve">۲) تعریف دقیق و عینی هنجارها </w:t>
      </w:r>
    </w:p>
    <w:p w:rsidR="000944CF" w:rsidRPr="000B5CDD" w:rsidRDefault="00326F20" w:rsidP="003A2390">
      <w:pPr>
        <w:bidi/>
        <w:jc w:val="lowKashida"/>
        <w:rPr>
          <w:rFonts w:cs="B Nazanin"/>
          <w:sz w:val="28"/>
          <w:szCs w:val="28"/>
          <w:rtl/>
        </w:rPr>
      </w:pPr>
      <w:r w:rsidRPr="000B5CDD">
        <w:rPr>
          <w:rFonts w:cs="B Nazanin"/>
          <w:sz w:val="28"/>
          <w:szCs w:val="28"/>
          <w:rtl/>
        </w:rPr>
        <w:t>۳) تازگی و جدید بودن هنجاریابی</w:t>
      </w:r>
    </w:p>
    <w:p w:rsidR="003A2390" w:rsidRDefault="00326F20" w:rsidP="003A2390">
      <w:pPr>
        <w:bidi/>
        <w:jc w:val="lowKashida"/>
        <w:rPr>
          <w:rFonts w:cs="B Nazanin"/>
          <w:sz w:val="28"/>
          <w:szCs w:val="28"/>
          <w:rtl/>
        </w:rPr>
      </w:pPr>
      <w:r w:rsidRPr="000B5CDD">
        <w:rPr>
          <w:rFonts w:cs="B Nazanin"/>
          <w:sz w:val="28"/>
          <w:szCs w:val="28"/>
          <w:rtl/>
        </w:rPr>
        <w:t xml:space="preserve">۴) مربوط و مناسب بودن گروه هنجاری </w:t>
      </w:r>
    </w:p>
    <w:p w:rsidR="000944CF" w:rsidRPr="000B5CDD" w:rsidRDefault="00326F20" w:rsidP="003A2390">
      <w:pPr>
        <w:bidi/>
        <w:jc w:val="lowKashida"/>
        <w:rPr>
          <w:rFonts w:cs="B Nazanin"/>
          <w:sz w:val="28"/>
          <w:szCs w:val="28"/>
          <w:rtl/>
        </w:rPr>
      </w:pPr>
      <w:r w:rsidRPr="000B5CDD">
        <w:rPr>
          <w:rFonts w:cs="B Nazanin"/>
          <w:sz w:val="28"/>
          <w:szCs w:val="28"/>
          <w:rtl/>
        </w:rPr>
        <w:t>۲۵- در نمره استاندارد و بخشی (</w:t>
      </w:r>
      <w:r w:rsidRPr="000B5CDD">
        <w:rPr>
          <w:rFonts w:cs="B Nazanin"/>
          <w:sz w:val="28"/>
          <w:szCs w:val="28"/>
        </w:rPr>
        <w:t>Stanine</w:t>
      </w:r>
      <w:r w:rsidRPr="000B5CDD">
        <w:rPr>
          <w:rFonts w:cs="B Nazanin"/>
          <w:sz w:val="28"/>
          <w:szCs w:val="28"/>
          <w:rtl/>
        </w:rPr>
        <w:t>)، از کدام نوع مقیاس اندازه گیری استفاده می شود؟</w:t>
      </w:r>
    </w:p>
    <w:p w:rsidR="003A2390" w:rsidRDefault="003A2390" w:rsidP="003A2390">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۸۵</w:t>
      </w:r>
      <w:r>
        <w:rPr>
          <w:rFonts w:cs="B Nazanin" w:hint="cs"/>
          <w:sz w:val="28"/>
          <w:szCs w:val="28"/>
          <w:rtl/>
        </w:rPr>
        <w:t>)</w:t>
      </w:r>
      <w:r>
        <w:rPr>
          <w:rFonts w:cs="B Nazanin"/>
          <w:sz w:val="28"/>
          <w:szCs w:val="28"/>
          <w:rtl/>
        </w:rPr>
        <w:t xml:space="preserve"> </w:t>
      </w:r>
    </w:p>
    <w:p w:rsidR="003A2390" w:rsidRDefault="003A2390" w:rsidP="003A2390">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اسمی </w:t>
      </w:r>
    </w:p>
    <w:p w:rsidR="000944CF" w:rsidRPr="000B5CDD" w:rsidRDefault="00326F20" w:rsidP="003A2390">
      <w:pPr>
        <w:bidi/>
        <w:jc w:val="lowKashida"/>
        <w:rPr>
          <w:rFonts w:cs="B Nazanin"/>
          <w:sz w:val="28"/>
          <w:szCs w:val="28"/>
          <w:rtl/>
        </w:rPr>
      </w:pPr>
      <w:r w:rsidRPr="000B5CDD">
        <w:rPr>
          <w:rFonts w:cs="B Nazanin"/>
          <w:sz w:val="28"/>
          <w:szCs w:val="28"/>
          <w:rtl/>
        </w:rPr>
        <w:t>۲) رتبه</w:t>
      </w:r>
      <w:r w:rsidR="003A2390">
        <w:rPr>
          <w:rFonts w:cs="B Nazanin" w:hint="cs"/>
          <w:sz w:val="28"/>
          <w:szCs w:val="28"/>
          <w:rtl/>
        </w:rPr>
        <w:t xml:space="preserve"> </w:t>
      </w:r>
      <w:r w:rsidRPr="000B5CDD">
        <w:rPr>
          <w:rFonts w:cs="B Nazanin"/>
          <w:sz w:val="28"/>
          <w:szCs w:val="28"/>
          <w:rtl/>
        </w:rPr>
        <w:t>ای</w:t>
      </w:r>
    </w:p>
    <w:p w:rsidR="003A2390" w:rsidRDefault="00326F20" w:rsidP="003A2390">
      <w:pPr>
        <w:bidi/>
        <w:jc w:val="lowKashida"/>
        <w:rPr>
          <w:rFonts w:cs="B Nazanin"/>
          <w:sz w:val="28"/>
          <w:szCs w:val="28"/>
          <w:rtl/>
        </w:rPr>
      </w:pPr>
      <w:r w:rsidRPr="000B5CDD">
        <w:rPr>
          <w:rFonts w:cs="B Nazanin"/>
          <w:sz w:val="28"/>
          <w:szCs w:val="28"/>
          <w:rtl/>
        </w:rPr>
        <w:t xml:space="preserve">۳) فاصله ای </w:t>
      </w:r>
    </w:p>
    <w:p w:rsidR="003A2390" w:rsidRDefault="003A2390" w:rsidP="003A2390">
      <w:pPr>
        <w:bidi/>
        <w:jc w:val="lowKashida"/>
        <w:rPr>
          <w:rFonts w:cs="B Nazanin"/>
          <w:sz w:val="28"/>
          <w:szCs w:val="28"/>
          <w:rtl/>
        </w:rPr>
      </w:pPr>
      <w:r>
        <w:rPr>
          <w:rFonts w:cs="B Nazanin" w:hint="cs"/>
          <w:sz w:val="28"/>
          <w:szCs w:val="28"/>
          <w:rtl/>
        </w:rPr>
        <w:t>4) نسبی</w:t>
      </w:r>
    </w:p>
    <w:p w:rsidR="000944CF" w:rsidRPr="000B5CDD" w:rsidRDefault="00326F20" w:rsidP="003A2390">
      <w:pPr>
        <w:bidi/>
        <w:jc w:val="lowKashida"/>
        <w:rPr>
          <w:rFonts w:cs="B Nazanin"/>
          <w:sz w:val="28"/>
          <w:szCs w:val="28"/>
          <w:rtl/>
        </w:rPr>
      </w:pPr>
      <w:r w:rsidRPr="000B5CDD">
        <w:rPr>
          <w:rFonts w:cs="B Nazanin"/>
          <w:sz w:val="28"/>
          <w:szCs w:val="28"/>
          <w:rtl/>
        </w:rPr>
        <w:t>۲۶- وقتی نمره فردی را در یک آزمون استاندارد شده</w:t>
      </w:r>
      <w:r w:rsidR="003A2390">
        <w:rPr>
          <w:rFonts w:cs="B Nazanin" w:hint="cs"/>
          <w:sz w:val="28"/>
          <w:szCs w:val="28"/>
          <w:rtl/>
        </w:rPr>
        <w:t xml:space="preserve"> </w:t>
      </w:r>
      <w:r w:rsidRPr="000B5CDD">
        <w:rPr>
          <w:rFonts w:cs="B Nazanin"/>
          <w:sz w:val="28"/>
          <w:szCs w:val="28"/>
          <w:rtl/>
        </w:rPr>
        <w:t>ی پیشرفت تحصیلی به صورت رتبه ی درصدی ارائه می نماییم، معنی آن این است که:</w:t>
      </w:r>
    </w:p>
    <w:p w:rsidR="000944CF" w:rsidRPr="000B5CDD" w:rsidRDefault="003A2390" w:rsidP="003A2390">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3A2390" w:rsidRDefault="00326F20" w:rsidP="000B5CDD">
      <w:pPr>
        <w:bidi/>
        <w:jc w:val="lowKashida"/>
        <w:rPr>
          <w:rFonts w:cs="B Nazanin"/>
          <w:sz w:val="28"/>
          <w:szCs w:val="28"/>
          <w:rtl/>
        </w:rPr>
      </w:pPr>
      <w:r w:rsidRPr="000B5CDD">
        <w:rPr>
          <w:rFonts w:cs="B Nazanin"/>
          <w:sz w:val="28"/>
          <w:szCs w:val="28"/>
          <w:rtl/>
        </w:rPr>
        <w:t>۱) درصد پاسخ های صحیح فرد را تعیین می کنیم.</w:t>
      </w:r>
    </w:p>
    <w:p w:rsidR="000944CF" w:rsidRPr="000B5CDD" w:rsidRDefault="00326F20" w:rsidP="003A2390">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فر</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افراد</w:t>
      </w:r>
      <w:r w:rsidRPr="000B5CDD">
        <w:rPr>
          <w:rFonts w:cs="B Nazanin"/>
          <w:sz w:val="28"/>
          <w:szCs w:val="28"/>
          <w:rtl/>
        </w:rPr>
        <w:t xml:space="preserve"> </w:t>
      </w:r>
      <w:r w:rsidRPr="000B5CDD">
        <w:rPr>
          <w:rFonts w:cs="B Nazanin" w:hint="cs"/>
          <w:sz w:val="28"/>
          <w:szCs w:val="28"/>
          <w:rtl/>
        </w:rPr>
        <w:t>گروه</w:t>
      </w:r>
      <w:r w:rsidRPr="000B5CDD">
        <w:rPr>
          <w:rFonts w:cs="B Nazanin"/>
          <w:sz w:val="28"/>
          <w:szCs w:val="28"/>
          <w:rtl/>
        </w:rPr>
        <w:t xml:space="preserve"> </w:t>
      </w:r>
      <w:r w:rsidRPr="000B5CDD">
        <w:rPr>
          <w:rFonts w:cs="B Nazanin" w:hint="cs"/>
          <w:sz w:val="28"/>
          <w:szCs w:val="28"/>
          <w:rtl/>
        </w:rPr>
        <w:t>هنجار</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صورت</w:t>
      </w:r>
      <w:r w:rsidRPr="000B5CDD">
        <w:rPr>
          <w:rFonts w:cs="B Nazanin"/>
          <w:sz w:val="28"/>
          <w:szCs w:val="28"/>
          <w:rtl/>
        </w:rPr>
        <w:t xml:space="preserve"> </w:t>
      </w:r>
      <w:r w:rsidRPr="000B5CDD">
        <w:rPr>
          <w:rFonts w:cs="B Nazanin" w:hint="cs"/>
          <w:sz w:val="28"/>
          <w:szCs w:val="28"/>
          <w:rtl/>
        </w:rPr>
        <w:t>درصدی</w:t>
      </w:r>
      <w:r w:rsidRPr="000B5CDD">
        <w:rPr>
          <w:rFonts w:cs="B Nazanin"/>
          <w:sz w:val="28"/>
          <w:szCs w:val="28"/>
          <w:rtl/>
        </w:rPr>
        <w:t xml:space="preserve"> </w:t>
      </w:r>
      <w:r w:rsidRPr="000B5CDD">
        <w:rPr>
          <w:rFonts w:cs="B Nazanin" w:hint="cs"/>
          <w:sz w:val="28"/>
          <w:szCs w:val="28"/>
          <w:rtl/>
        </w:rPr>
        <w:t>مقایسه</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کنیم</w:t>
      </w:r>
      <w:r w:rsidRPr="000B5CDD">
        <w:rPr>
          <w:rFonts w:cs="B Nazanin"/>
          <w:sz w:val="28"/>
          <w:szCs w:val="28"/>
          <w:rtl/>
        </w:rPr>
        <w:t>.</w:t>
      </w:r>
    </w:p>
    <w:p w:rsidR="003A2390" w:rsidRDefault="003A2390" w:rsidP="003A2390">
      <w:pPr>
        <w:bidi/>
        <w:jc w:val="lowKashida"/>
        <w:rPr>
          <w:rFonts w:cs="B Nazanin"/>
          <w:sz w:val="28"/>
          <w:szCs w:val="28"/>
          <w:rtl/>
        </w:rPr>
      </w:pPr>
      <w:r>
        <w:rPr>
          <w:rFonts w:cs="B Nazanin"/>
          <w:sz w:val="28"/>
          <w:szCs w:val="28"/>
          <w:rtl/>
        </w:rPr>
        <w:t>۳</w:t>
      </w:r>
      <w:r>
        <w:rPr>
          <w:rFonts w:cs="B Nazanin" w:hint="cs"/>
          <w:sz w:val="28"/>
          <w:szCs w:val="28"/>
          <w:rtl/>
        </w:rPr>
        <w:t xml:space="preserve">) </w:t>
      </w:r>
      <w:r w:rsidR="00326F20" w:rsidRPr="000B5CDD">
        <w:rPr>
          <w:rFonts w:cs="B Nazanin"/>
          <w:sz w:val="28"/>
          <w:szCs w:val="28"/>
          <w:rtl/>
        </w:rPr>
        <w:t xml:space="preserve">درصد افرادی را که از او نمره بیشتر کسب کرده اند، معین می کنیم. </w:t>
      </w:r>
    </w:p>
    <w:p w:rsidR="003A2390" w:rsidRDefault="003A2390" w:rsidP="003A2390">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درصد پرسش های درست او را نسبت به پرسش های نادرست تعیین می کنیم. </w:t>
      </w:r>
    </w:p>
    <w:p w:rsidR="000944CF" w:rsidRPr="000B5CDD" w:rsidRDefault="00326F20" w:rsidP="003A2390">
      <w:pPr>
        <w:bidi/>
        <w:jc w:val="lowKashida"/>
        <w:rPr>
          <w:rFonts w:cs="B Nazanin"/>
          <w:sz w:val="28"/>
          <w:szCs w:val="28"/>
          <w:rtl/>
        </w:rPr>
      </w:pPr>
      <w:r w:rsidRPr="000B5CDD">
        <w:rPr>
          <w:rFonts w:cs="B Nazanin"/>
          <w:sz w:val="28"/>
          <w:szCs w:val="28"/>
          <w:rtl/>
        </w:rPr>
        <w:t>۲۷- کدام دسته از سؤالات زیر را می توان دارای مقیاس فاصله ای دانست؟</w:t>
      </w:r>
    </w:p>
    <w:p w:rsidR="003A2390" w:rsidRDefault="003A2390" w:rsidP="003A2390">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3A2390" w:rsidRDefault="00326F20" w:rsidP="003A2390">
      <w:pPr>
        <w:bidi/>
        <w:jc w:val="lowKashida"/>
        <w:rPr>
          <w:rFonts w:cs="B Nazanin"/>
          <w:sz w:val="28"/>
          <w:szCs w:val="28"/>
          <w:rtl/>
        </w:rPr>
      </w:pPr>
      <w:r w:rsidRPr="000B5CDD">
        <w:rPr>
          <w:rFonts w:cs="B Nazanin"/>
          <w:sz w:val="28"/>
          <w:szCs w:val="28"/>
          <w:rtl/>
        </w:rPr>
        <w:t xml:space="preserve">۱) هنجار کلاسی </w:t>
      </w:r>
    </w:p>
    <w:p w:rsidR="003A2390" w:rsidRDefault="00326F20" w:rsidP="003A2390">
      <w:pPr>
        <w:bidi/>
        <w:jc w:val="lowKashida"/>
        <w:rPr>
          <w:rFonts w:cs="B Nazanin"/>
          <w:sz w:val="28"/>
          <w:szCs w:val="28"/>
          <w:rtl/>
        </w:rPr>
      </w:pPr>
      <w:r w:rsidRPr="000B5CDD">
        <w:rPr>
          <w:rFonts w:cs="B Nazanin"/>
          <w:sz w:val="28"/>
          <w:szCs w:val="28"/>
          <w:rtl/>
        </w:rPr>
        <w:t>۲) نمرات تراز</w:t>
      </w:r>
      <w:r w:rsidR="003A2390">
        <w:rPr>
          <w:rFonts w:cs="B Nazanin" w:hint="cs"/>
          <w:sz w:val="28"/>
          <w:szCs w:val="28"/>
          <w:rtl/>
        </w:rPr>
        <w:t xml:space="preserve"> </w:t>
      </w:r>
      <w:r w:rsidRPr="000B5CDD">
        <w:rPr>
          <w:rFonts w:cs="B Nazanin"/>
          <w:sz w:val="28"/>
          <w:szCs w:val="28"/>
          <w:rtl/>
        </w:rPr>
        <w:t xml:space="preserve">شده </w:t>
      </w:r>
    </w:p>
    <w:p w:rsidR="000944CF" w:rsidRPr="000B5CDD" w:rsidRDefault="00326F20" w:rsidP="003A2390">
      <w:pPr>
        <w:bidi/>
        <w:jc w:val="lowKashida"/>
        <w:rPr>
          <w:rFonts w:cs="B Nazanin"/>
          <w:sz w:val="28"/>
          <w:szCs w:val="28"/>
          <w:rtl/>
        </w:rPr>
      </w:pPr>
      <w:r w:rsidRPr="000B5CDD">
        <w:rPr>
          <w:rFonts w:cs="B Nazanin"/>
          <w:sz w:val="28"/>
          <w:szCs w:val="28"/>
          <w:rtl/>
        </w:rPr>
        <w:lastRenderedPageBreak/>
        <w:t>۳) هنجار درصدی</w:t>
      </w:r>
    </w:p>
    <w:p w:rsidR="003A2390" w:rsidRDefault="00326F20" w:rsidP="003A2390">
      <w:pPr>
        <w:bidi/>
        <w:jc w:val="lowKashida"/>
        <w:rPr>
          <w:rFonts w:cs="B Nazanin"/>
          <w:sz w:val="28"/>
          <w:szCs w:val="28"/>
          <w:rtl/>
        </w:rPr>
      </w:pPr>
      <w:r w:rsidRPr="000B5CDD">
        <w:rPr>
          <w:rFonts w:cs="B Nazanin"/>
          <w:sz w:val="28"/>
          <w:szCs w:val="28"/>
          <w:rtl/>
        </w:rPr>
        <w:t xml:space="preserve">۴) هنجار سنی </w:t>
      </w:r>
    </w:p>
    <w:p w:rsidR="000944CF" w:rsidRPr="000B5CDD" w:rsidRDefault="00326F20" w:rsidP="003A2390">
      <w:pPr>
        <w:bidi/>
        <w:jc w:val="lowKashida"/>
        <w:rPr>
          <w:rFonts w:cs="B Nazanin"/>
          <w:sz w:val="28"/>
          <w:szCs w:val="28"/>
          <w:rtl/>
        </w:rPr>
      </w:pPr>
      <w:r w:rsidRPr="000B5CDD">
        <w:rPr>
          <w:rFonts w:cs="B Nazanin"/>
          <w:sz w:val="28"/>
          <w:szCs w:val="28"/>
          <w:rtl/>
        </w:rPr>
        <w:t xml:space="preserve">۲۸- نمره فردی در مقیاس </w:t>
      </w:r>
      <w:r w:rsidRPr="000B5CDD">
        <w:rPr>
          <w:rFonts w:cs="B Nazanin"/>
          <w:sz w:val="28"/>
          <w:szCs w:val="28"/>
        </w:rPr>
        <w:t>T</w:t>
      </w:r>
      <w:r w:rsidRPr="000B5CDD">
        <w:rPr>
          <w:rFonts w:cs="B Nazanin"/>
          <w:sz w:val="28"/>
          <w:szCs w:val="28"/>
          <w:rtl/>
        </w:rPr>
        <w:t xml:space="preserve"> با میانگین ۵۰ و انحراف استاندارد ۱۰ معادل ۵۷ است، نمرات معادل این فرد در مقیاس دیگری با میانگین ۲۰۰ و انحراف استاندارد ۲۰ چقدر خواهد بود؟ |</w:t>
      </w:r>
    </w:p>
    <w:p w:rsidR="000944CF" w:rsidRPr="000B5CDD" w:rsidRDefault="003A2390"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آزاد ۸۵)</w:t>
      </w:r>
    </w:p>
    <w:p w:rsidR="003A2390" w:rsidRDefault="003A2390" w:rsidP="000B5CDD">
      <w:pPr>
        <w:bidi/>
        <w:jc w:val="lowKashida"/>
        <w:rPr>
          <w:rFonts w:cs="B Nazanin"/>
          <w:sz w:val="28"/>
          <w:szCs w:val="28"/>
          <w:rtl/>
        </w:rPr>
      </w:pPr>
      <w:r>
        <w:rPr>
          <w:rFonts w:cs="B Nazanin" w:hint="cs"/>
          <w:sz w:val="28"/>
          <w:szCs w:val="28"/>
          <w:rtl/>
        </w:rPr>
        <w:t>1) 210</w:t>
      </w:r>
    </w:p>
    <w:p w:rsidR="003A2390" w:rsidRDefault="003A2390" w:rsidP="003A2390">
      <w:pPr>
        <w:bidi/>
        <w:jc w:val="lowKashida"/>
        <w:rPr>
          <w:rFonts w:cs="B Nazanin"/>
          <w:sz w:val="28"/>
          <w:szCs w:val="28"/>
          <w:rtl/>
        </w:rPr>
      </w:pPr>
      <w:r>
        <w:rPr>
          <w:rFonts w:cs="B Nazanin" w:hint="cs"/>
          <w:sz w:val="28"/>
          <w:szCs w:val="28"/>
          <w:rtl/>
        </w:rPr>
        <w:t>2) 207</w:t>
      </w:r>
    </w:p>
    <w:p w:rsidR="003A2390" w:rsidRDefault="003A2390" w:rsidP="003A2390">
      <w:pPr>
        <w:bidi/>
        <w:jc w:val="lowKashida"/>
        <w:rPr>
          <w:rFonts w:cs="B Nazanin"/>
          <w:sz w:val="28"/>
          <w:szCs w:val="28"/>
          <w:rtl/>
        </w:rPr>
      </w:pPr>
      <w:r>
        <w:rPr>
          <w:rFonts w:cs="B Nazanin" w:hint="cs"/>
          <w:sz w:val="28"/>
          <w:szCs w:val="28"/>
          <w:rtl/>
        </w:rPr>
        <w:t>3) 214</w:t>
      </w:r>
    </w:p>
    <w:p w:rsidR="003A2390" w:rsidRDefault="003A2390" w:rsidP="003A2390">
      <w:pPr>
        <w:bidi/>
        <w:jc w:val="lowKashida"/>
        <w:rPr>
          <w:rFonts w:cs="B Nazanin"/>
          <w:sz w:val="28"/>
          <w:szCs w:val="28"/>
          <w:rtl/>
        </w:rPr>
      </w:pPr>
      <w:r>
        <w:rPr>
          <w:rFonts w:cs="B Nazanin" w:hint="cs"/>
          <w:sz w:val="28"/>
          <w:szCs w:val="28"/>
          <w:rtl/>
        </w:rPr>
        <w:t>4) 186</w:t>
      </w:r>
    </w:p>
    <w:p w:rsidR="000944CF" w:rsidRPr="000B5CDD" w:rsidRDefault="00326F20" w:rsidP="003A2390">
      <w:pPr>
        <w:bidi/>
        <w:jc w:val="lowKashida"/>
        <w:rPr>
          <w:rFonts w:cs="B Nazanin"/>
          <w:sz w:val="28"/>
          <w:szCs w:val="28"/>
          <w:rtl/>
        </w:rPr>
      </w:pPr>
      <w:r w:rsidRPr="000B5CDD">
        <w:rPr>
          <w:rFonts w:cs="B Nazanin"/>
          <w:sz w:val="28"/>
          <w:szCs w:val="28"/>
          <w:rtl/>
        </w:rPr>
        <w:t>۲۹</w:t>
      </w:r>
      <w:r w:rsidR="003A2390">
        <w:rPr>
          <w:rFonts w:cs="B Nazanin" w:hint="cs"/>
          <w:sz w:val="28"/>
          <w:szCs w:val="28"/>
          <w:rtl/>
        </w:rPr>
        <w:t>-</w:t>
      </w:r>
      <w:r w:rsidRPr="000B5CDD">
        <w:rPr>
          <w:rFonts w:cs="B Nazanin"/>
          <w:sz w:val="28"/>
          <w:szCs w:val="28"/>
          <w:rtl/>
        </w:rPr>
        <w:t xml:space="preserve"> نیمرخ زیر نشان دهنده وضعیت نمره های چهار درس است. آیا با حدود</w:t>
      </w:r>
      <w:r w:rsidR="003A2390">
        <w:rPr>
          <w:rFonts w:cs="B Nazanin" w:hint="cs"/>
          <w:sz w:val="28"/>
          <w:szCs w:val="28"/>
          <w:rtl/>
        </w:rPr>
        <w:t xml:space="preserve"> 96/0</w:t>
      </w:r>
      <w:r w:rsidRPr="000B5CDD">
        <w:rPr>
          <w:rFonts w:cs="B Nazanin"/>
          <w:sz w:val="28"/>
          <w:szCs w:val="28"/>
          <w:rtl/>
        </w:rPr>
        <w:t xml:space="preserve"> اطمینان اختلاف کدام دروس معنی</w:t>
      </w:r>
      <w:r w:rsidR="003A2390">
        <w:rPr>
          <w:rFonts w:cs="B Nazanin" w:hint="cs"/>
          <w:sz w:val="28"/>
          <w:szCs w:val="28"/>
          <w:rtl/>
        </w:rPr>
        <w:t xml:space="preserve"> </w:t>
      </w:r>
      <w:r w:rsidRPr="000B5CDD">
        <w:rPr>
          <w:rFonts w:cs="B Nazanin"/>
          <w:sz w:val="28"/>
          <w:szCs w:val="28"/>
          <w:rtl/>
        </w:rPr>
        <w:t>دار</w:t>
      </w:r>
      <w:r w:rsidRPr="003A2390">
        <w:rPr>
          <w:rFonts w:cs="B Nazanin"/>
          <w:sz w:val="28"/>
          <w:szCs w:val="28"/>
          <w:u w:val="single"/>
          <w:rtl/>
        </w:rPr>
        <w:t xml:space="preserve"> نیست</w:t>
      </w:r>
      <w:r w:rsidRPr="000B5CDD">
        <w:rPr>
          <w:rFonts w:cs="B Nazanin"/>
          <w:sz w:val="28"/>
          <w:szCs w:val="28"/>
          <w:rtl/>
        </w:rPr>
        <w:t>، حال آن که با</w:t>
      </w:r>
      <w:r w:rsidR="003A2390">
        <w:rPr>
          <w:rFonts w:cs="B Nazanin" w:hint="cs"/>
          <w:sz w:val="28"/>
          <w:szCs w:val="28"/>
          <w:rtl/>
        </w:rPr>
        <w:t xml:space="preserve"> </w:t>
      </w:r>
      <w:r w:rsidRPr="000B5CDD">
        <w:rPr>
          <w:rFonts w:cs="B Nazanin"/>
          <w:sz w:val="28"/>
          <w:szCs w:val="28"/>
          <w:rtl/>
        </w:rPr>
        <w:t>حدود</w:t>
      </w:r>
      <w:r w:rsidR="003A2390">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2</m:t>
            </m:r>
          </m:num>
          <m:den>
            <m:r>
              <w:rPr>
                <w:rFonts w:ascii="Cambria Math" w:hAnsi="Cambria Math" w:cs="B Nazanin"/>
                <w:sz w:val="28"/>
                <w:szCs w:val="28"/>
              </w:rPr>
              <m:t>3</m:t>
            </m:r>
          </m:den>
        </m:f>
      </m:oMath>
      <w:r w:rsidR="003A2390">
        <w:rPr>
          <w:rFonts w:cs="B Nazanin" w:hint="cs"/>
          <w:sz w:val="28"/>
          <w:szCs w:val="28"/>
          <w:rtl/>
        </w:rPr>
        <w:t xml:space="preserve"> </w:t>
      </w:r>
      <w:r w:rsidRPr="000B5CDD">
        <w:rPr>
          <w:rFonts w:cs="B Nazanin"/>
          <w:sz w:val="28"/>
          <w:szCs w:val="28"/>
          <w:rtl/>
        </w:rPr>
        <w:t>اطمینان معنی دار است. هر سمت هاشور</w:t>
      </w:r>
      <w:r w:rsidR="003A2390">
        <w:rPr>
          <w:rFonts w:cs="B Nazanin" w:hint="cs"/>
          <w:sz w:val="28"/>
          <w:szCs w:val="28"/>
          <w:rtl/>
        </w:rPr>
        <w:t xml:space="preserve"> </w:t>
      </w:r>
      <w:r w:rsidRPr="000B5CDD">
        <w:rPr>
          <w:rFonts w:cs="B Nazanin"/>
          <w:sz w:val="28"/>
          <w:szCs w:val="28"/>
          <w:rtl/>
        </w:rPr>
        <w:t>زده یک خطای معیار اندازه گیری است.</w:t>
      </w:r>
    </w:p>
    <w:p w:rsidR="000944CF" w:rsidRPr="000B5CDD" w:rsidRDefault="00326F20" w:rsidP="003A2390">
      <w:pPr>
        <w:bidi/>
        <w:jc w:val="right"/>
        <w:rPr>
          <w:rFonts w:cs="B Nazanin"/>
          <w:sz w:val="28"/>
          <w:szCs w:val="28"/>
          <w:rtl/>
        </w:rPr>
      </w:pPr>
      <w:r w:rsidRPr="000B5CDD">
        <w:rPr>
          <w:rFonts w:cs="B Nazanin"/>
          <w:sz w:val="28"/>
          <w:szCs w:val="28"/>
          <w:rtl/>
        </w:rPr>
        <w:t>(آزاد ۸۵)</w:t>
      </w:r>
    </w:p>
    <w:p w:rsidR="003A2390" w:rsidRDefault="00326F20" w:rsidP="000B5CDD">
      <w:pPr>
        <w:bidi/>
        <w:jc w:val="lowKashida"/>
        <w:rPr>
          <w:rFonts w:cs="B Nazanin"/>
          <w:sz w:val="28"/>
          <w:szCs w:val="28"/>
          <w:rtl/>
        </w:rPr>
      </w:pPr>
      <w:r w:rsidRPr="000B5CDD">
        <w:rPr>
          <w:rFonts w:cs="B Nazanin"/>
          <w:sz w:val="28"/>
          <w:szCs w:val="28"/>
          <w:rtl/>
        </w:rPr>
        <w:t xml:space="preserve">1) فارسی و دیکته </w:t>
      </w:r>
    </w:p>
    <w:p w:rsidR="003A2390" w:rsidRDefault="003A2390" w:rsidP="003A2390">
      <w:pPr>
        <w:bidi/>
        <w:jc w:val="lowKashida"/>
        <w:rPr>
          <w:rFonts w:cs="B Nazanin"/>
          <w:sz w:val="28"/>
          <w:szCs w:val="28"/>
          <w:rtl/>
        </w:rPr>
      </w:pPr>
      <w:r>
        <w:rPr>
          <w:rFonts w:cs="B Nazanin"/>
          <w:sz w:val="28"/>
          <w:szCs w:val="28"/>
          <w:rtl/>
        </w:rPr>
        <w:t>۲</w:t>
      </w:r>
      <w:r w:rsidR="00326F20" w:rsidRPr="000B5CDD">
        <w:rPr>
          <w:rFonts w:cs="B Nazanin"/>
          <w:sz w:val="28"/>
          <w:szCs w:val="28"/>
          <w:rtl/>
        </w:rPr>
        <w:t xml:space="preserve">) دیکته و علوم </w:t>
      </w:r>
    </w:p>
    <w:p w:rsidR="003A2390" w:rsidRDefault="00326F20" w:rsidP="003A2390">
      <w:pPr>
        <w:bidi/>
        <w:jc w:val="lowKashida"/>
        <w:rPr>
          <w:rFonts w:cs="B Nazanin"/>
          <w:sz w:val="28"/>
          <w:szCs w:val="28"/>
          <w:rtl/>
        </w:rPr>
      </w:pPr>
      <w:r w:rsidRPr="000B5CDD">
        <w:rPr>
          <w:rFonts w:cs="B Nazanin"/>
          <w:sz w:val="28"/>
          <w:szCs w:val="28"/>
          <w:rtl/>
        </w:rPr>
        <w:t xml:space="preserve">۳) فارسی و علوم </w:t>
      </w:r>
    </w:p>
    <w:p w:rsidR="000944CF" w:rsidRDefault="00326F20" w:rsidP="003A2390">
      <w:pPr>
        <w:bidi/>
        <w:jc w:val="lowKashida"/>
        <w:rPr>
          <w:rFonts w:cs="B Nazanin"/>
          <w:sz w:val="28"/>
          <w:szCs w:val="28"/>
          <w:rtl/>
        </w:rPr>
      </w:pPr>
      <w:r w:rsidRPr="000B5CDD">
        <w:rPr>
          <w:rFonts w:cs="B Nazanin"/>
          <w:sz w:val="28"/>
          <w:szCs w:val="28"/>
          <w:rtl/>
        </w:rPr>
        <w:t>۴) فارسی و ریاضیات</w:t>
      </w:r>
    </w:p>
    <w:p w:rsidR="001664A4" w:rsidRDefault="001664A4" w:rsidP="001664A4">
      <w:pPr>
        <w:bidi/>
        <w:jc w:val="right"/>
        <w:rPr>
          <w:rFonts w:cs="B Nazanin"/>
          <w:sz w:val="28"/>
          <w:szCs w:val="28"/>
          <w:rtl/>
        </w:rPr>
      </w:pPr>
      <w:r>
        <w:rPr>
          <w:rFonts w:cs="B Nazanin"/>
          <w:noProof/>
          <w:sz w:val="28"/>
          <w:szCs w:val="28"/>
        </w:rPr>
        <w:drawing>
          <wp:inline distT="0" distB="0" distL="0" distR="0">
            <wp:extent cx="1743075" cy="18581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4756" cy="1859976"/>
                    </a:xfrm>
                    <a:prstGeom prst="rect">
                      <a:avLst/>
                    </a:prstGeom>
                    <a:noFill/>
                    <a:ln>
                      <a:noFill/>
                    </a:ln>
                  </pic:spPr>
                </pic:pic>
              </a:graphicData>
            </a:graphic>
          </wp:inline>
        </w:drawing>
      </w:r>
    </w:p>
    <w:p w:rsidR="000944CF" w:rsidRPr="000B5CDD" w:rsidRDefault="00326F20" w:rsidP="001664A4">
      <w:pPr>
        <w:bidi/>
        <w:jc w:val="lowKashida"/>
        <w:rPr>
          <w:rFonts w:cs="B Nazanin"/>
          <w:sz w:val="28"/>
          <w:szCs w:val="28"/>
          <w:rtl/>
        </w:rPr>
      </w:pPr>
      <w:r w:rsidRPr="000B5CDD">
        <w:rPr>
          <w:rFonts w:cs="B Nazanin"/>
          <w:sz w:val="28"/>
          <w:szCs w:val="28"/>
          <w:rtl/>
        </w:rPr>
        <w:t>۳۰- توزیع نمرات هنجار کلاسی یک گروه دانش آموز به شرح زیر است. مجموع این گروه در چه وضعیتی است؟ در صورتی که باید پایه چهارم و انتهای ماه چهارم سال تحصیلی، تحصیل کند.</w:t>
      </w:r>
    </w:p>
    <w:p w:rsidR="000944CF" w:rsidRPr="000B5CDD" w:rsidRDefault="00283B6F" w:rsidP="00283B6F">
      <w:pPr>
        <w:bidi/>
        <w:jc w:val="right"/>
        <w:rPr>
          <w:rFonts w:cs="B Nazanin"/>
          <w:sz w:val="28"/>
          <w:szCs w:val="28"/>
          <w:rtl/>
        </w:rPr>
      </w:pPr>
      <w:r>
        <w:rPr>
          <w:rFonts w:cs="B Nazanin" w:hint="cs"/>
          <w:sz w:val="28"/>
          <w:szCs w:val="28"/>
          <w:rtl/>
        </w:rPr>
        <w:t>(</w:t>
      </w:r>
      <w:r>
        <w:rPr>
          <w:rFonts w:cs="B Nazanin"/>
          <w:sz w:val="28"/>
          <w:szCs w:val="28"/>
          <w:rtl/>
        </w:rPr>
        <w:t xml:space="preserve">آزاد ۸۵) </w:t>
      </w:r>
    </w:p>
    <w:tbl>
      <w:tblPr>
        <w:tblStyle w:val="TableGrid"/>
        <w:bidiVisual/>
        <w:tblW w:w="0" w:type="auto"/>
        <w:tblInd w:w="2257" w:type="dxa"/>
        <w:tblBorders>
          <w:insideH w:val="none" w:sz="0" w:space="0" w:color="auto"/>
          <w:insideV w:val="none" w:sz="0" w:space="0" w:color="auto"/>
        </w:tblBorders>
        <w:tblLook w:val="04A0" w:firstRow="1" w:lastRow="0" w:firstColumn="1" w:lastColumn="0" w:noHBand="0" w:noVBand="1"/>
      </w:tblPr>
      <w:tblGrid>
        <w:gridCol w:w="622"/>
        <w:gridCol w:w="630"/>
        <w:gridCol w:w="682"/>
        <w:gridCol w:w="758"/>
        <w:gridCol w:w="2160"/>
      </w:tblGrid>
      <w:tr w:rsidR="00283B6F" w:rsidTr="00283B6F">
        <w:tc>
          <w:tcPr>
            <w:tcW w:w="622" w:type="dxa"/>
          </w:tcPr>
          <w:p w:rsidR="00283B6F" w:rsidRDefault="00283B6F" w:rsidP="00283B6F">
            <w:pPr>
              <w:bidi/>
              <w:jc w:val="center"/>
              <w:rPr>
                <w:rFonts w:cs="B Nazanin"/>
                <w:sz w:val="28"/>
                <w:szCs w:val="28"/>
                <w:rtl/>
              </w:rPr>
            </w:pPr>
            <w:r>
              <w:rPr>
                <w:rFonts w:cs="B Nazanin" w:hint="cs"/>
                <w:sz w:val="28"/>
                <w:szCs w:val="28"/>
                <w:rtl/>
              </w:rPr>
              <w:t>2/4</w:t>
            </w:r>
          </w:p>
          <w:p w:rsidR="00283B6F" w:rsidRDefault="00283B6F" w:rsidP="00283B6F">
            <w:pPr>
              <w:bidi/>
              <w:jc w:val="center"/>
              <w:rPr>
                <w:rFonts w:cs="B Nazanin"/>
                <w:sz w:val="28"/>
                <w:szCs w:val="28"/>
                <w:rtl/>
              </w:rPr>
            </w:pPr>
            <w:r>
              <w:rPr>
                <w:rFonts w:cs="B Nazanin" w:hint="cs"/>
                <w:sz w:val="28"/>
                <w:szCs w:val="28"/>
                <w:rtl/>
              </w:rPr>
              <w:t>2</w:t>
            </w:r>
          </w:p>
        </w:tc>
        <w:tc>
          <w:tcPr>
            <w:tcW w:w="630" w:type="dxa"/>
          </w:tcPr>
          <w:p w:rsidR="00283B6F" w:rsidRDefault="00283B6F" w:rsidP="00283B6F">
            <w:pPr>
              <w:bidi/>
              <w:jc w:val="center"/>
              <w:rPr>
                <w:rFonts w:cs="B Nazanin"/>
                <w:sz w:val="28"/>
                <w:szCs w:val="28"/>
                <w:rtl/>
              </w:rPr>
            </w:pPr>
            <w:r>
              <w:rPr>
                <w:rFonts w:cs="B Nazanin" w:hint="cs"/>
                <w:sz w:val="28"/>
                <w:szCs w:val="28"/>
                <w:rtl/>
              </w:rPr>
              <w:t>3/4</w:t>
            </w:r>
          </w:p>
          <w:p w:rsidR="00283B6F" w:rsidRDefault="00283B6F" w:rsidP="00283B6F">
            <w:pPr>
              <w:bidi/>
              <w:jc w:val="center"/>
              <w:rPr>
                <w:rFonts w:cs="B Nazanin"/>
                <w:sz w:val="28"/>
                <w:szCs w:val="28"/>
                <w:rtl/>
              </w:rPr>
            </w:pPr>
            <w:r>
              <w:rPr>
                <w:rFonts w:cs="B Nazanin" w:hint="cs"/>
                <w:sz w:val="28"/>
                <w:szCs w:val="28"/>
                <w:rtl/>
              </w:rPr>
              <w:t>2</w:t>
            </w:r>
          </w:p>
        </w:tc>
        <w:tc>
          <w:tcPr>
            <w:tcW w:w="682" w:type="dxa"/>
          </w:tcPr>
          <w:p w:rsidR="00283B6F" w:rsidRDefault="00283B6F" w:rsidP="00283B6F">
            <w:pPr>
              <w:bidi/>
              <w:jc w:val="center"/>
              <w:rPr>
                <w:rFonts w:cs="B Nazanin"/>
                <w:sz w:val="28"/>
                <w:szCs w:val="28"/>
                <w:rtl/>
              </w:rPr>
            </w:pPr>
            <w:r>
              <w:rPr>
                <w:rFonts w:cs="B Nazanin" w:hint="cs"/>
                <w:sz w:val="28"/>
                <w:szCs w:val="28"/>
                <w:rtl/>
              </w:rPr>
              <w:t>4/4</w:t>
            </w:r>
          </w:p>
          <w:p w:rsidR="00283B6F" w:rsidRDefault="00283B6F" w:rsidP="00283B6F">
            <w:pPr>
              <w:bidi/>
              <w:jc w:val="center"/>
              <w:rPr>
                <w:rFonts w:cs="B Nazanin"/>
                <w:sz w:val="28"/>
                <w:szCs w:val="28"/>
                <w:rtl/>
              </w:rPr>
            </w:pPr>
            <w:r>
              <w:rPr>
                <w:rFonts w:cs="B Nazanin" w:hint="cs"/>
                <w:sz w:val="28"/>
                <w:szCs w:val="28"/>
                <w:rtl/>
              </w:rPr>
              <w:t>4</w:t>
            </w:r>
          </w:p>
        </w:tc>
        <w:tc>
          <w:tcPr>
            <w:tcW w:w="758" w:type="dxa"/>
          </w:tcPr>
          <w:p w:rsidR="00283B6F" w:rsidRDefault="00283B6F" w:rsidP="00283B6F">
            <w:pPr>
              <w:bidi/>
              <w:jc w:val="center"/>
              <w:rPr>
                <w:rFonts w:cs="B Nazanin"/>
                <w:sz w:val="28"/>
                <w:szCs w:val="28"/>
                <w:rtl/>
              </w:rPr>
            </w:pPr>
            <w:r>
              <w:rPr>
                <w:rFonts w:cs="B Nazanin" w:hint="cs"/>
                <w:sz w:val="28"/>
                <w:szCs w:val="28"/>
                <w:rtl/>
              </w:rPr>
              <w:t>6/4</w:t>
            </w:r>
          </w:p>
          <w:p w:rsidR="00283B6F" w:rsidRDefault="00283B6F" w:rsidP="00283B6F">
            <w:pPr>
              <w:bidi/>
              <w:jc w:val="center"/>
              <w:rPr>
                <w:rFonts w:cs="B Nazanin"/>
                <w:sz w:val="28"/>
                <w:szCs w:val="28"/>
                <w:rtl/>
              </w:rPr>
            </w:pPr>
            <w:r>
              <w:rPr>
                <w:rFonts w:cs="B Nazanin" w:hint="cs"/>
                <w:sz w:val="28"/>
                <w:szCs w:val="28"/>
                <w:rtl/>
              </w:rPr>
              <w:t>3</w:t>
            </w:r>
          </w:p>
        </w:tc>
        <w:tc>
          <w:tcPr>
            <w:tcW w:w="2160" w:type="dxa"/>
          </w:tcPr>
          <w:p w:rsidR="00283B6F" w:rsidRDefault="00283B6F" w:rsidP="000B5CDD">
            <w:pPr>
              <w:bidi/>
              <w:jc w:val="lowKashida"/>
              <w:rPr>
                <w:rFonts w:cs="B Nazanin"/>
                <w:sz w:val="28"/>
                <w:szCs w:val="28"/>
                <w:rtl/>
              </w:rPr>
            </w:pPr>
            <w:r>
              <w:rPr>
                <w:rFonts w:cs="B Nazanin" w:hint="cs"/>
                <w:sz w:val="28"/>
                <w:szCs w:val="28"/>
                <w:rtl/>
              </w:rPr>
              <w:t>نمره ی هنجاری کلاس</w:t>
            </w:r>
          </w:p>
          <w:p w:rsidR="00283B6F" w:rsidRDefault="00283B6F" w:rsidP="00283B6F">
            <w:pPr>
              <w:bidi/>
              <w:jc w:val="lowKashida"/>
              <w:rPr>
                <w:rFonts w:cs="B Nazanin"/>
                <w:sz w:val="28"/>
                <w:szCs w:val="28"/>
                <w:rtl/>
              </w:rPr>
            </w:pPr>
            <w:r>
              <w:rPr>
                <w:rFonts w:cs="B Nazanin" w:hint="cs"/>
                <w:sz w:val="28"/>
                <w:szCs w:val="28"/>
                <w:rtl/>
              </w:rPr>
              <w:t>فراوانی</w:t>
            </w:r>
          </w:p>
        </w:tc>
      </w:tr>
    </w:tbl>
    <w:p w:rsidR="000944CF" w:rsidRPr="000B5CDD" w:rsidRDefault="00283B6F" w:rsidP="00283B6F">
      <w:pPr>
        <w:bidi/>
        <w:jc w:val="lowKashida"/>
        <w:rPr>
          <w:rFonts w:cs="B Nazanin"/>
          <w:sz w:val="28"/>
          <w:szCs w:val="28"/>
          <w:rtl/>
        </w:rPr>
      </w:pPr>
      <w:r>
        <w:rPr>
          <w:rFonts w:cs="B Nazanin" w:hint="cs"/>
          <w:sz w:val="28"/>
          <w:szCs w:val="28"/>
          <w:rtl/>
        </w:rPr>
        <w:t>1</w:t>
      </w:r>
      <w:r w:rsidR="00326F20" w:rsidRPr="000B5CDD">
        <w:rPr>
          <w:rFonts w:cs="B Nazanin"/>
          <w:sz w:val="28"/>
          <w:szCs w:val="28"/>
          <w:rtl/>
        </w:rPr>
        <w:t>) قوی</w:t>
      </w:r>
    </w:p>
    <w:p w:rsidR="000944CF" w:rsidRPr="000B5CDD" w:rsidRDefault="00326F20" w:rsidP="000B5CDD">
      <w:pPr>
        <w:bidi/>
        <w:jc w:val="lowKashida"/>
        <w:rPr>
          <w:rFonts w:cs="B Nazanin"/>
          <w:sz w:val="28"/>
          <w:szCs w:val="28"/>
          <w:rtl/>
        </w:rPr>
      </w:pPr>
      <w:r w:rsidRPr="000B5CDD">
        <w:rPr>
          <w:rFonts w:cs="B Nazanin"/>
          <w:sz w:val="28"/>
          <w:szCs w:val="28"/>
          <w:rtl/>
        </w:rPr>
        <w:t>۲) ضعیف</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۳) با این اطلاعات، قابل تعیین نیست.</w:t>
      </w:r>
    </w:p>
    <w:p w:rsidR="00283B6F" w:rsidRDefault="00326F20" w:rsidP="00283B6F">
      <w:pPr>
        <w:bidi/>
        <w:jc w:val="lowKashida"/>
        <w:rPr>
          <w:rFonts w:cs="B Nazanin"/>
          <w:sz w:val="28"/>
          <w:szCs w:val="28"/>
          <w:rtl/>
        </w:rPr>
      </w:pPr>
      <w:r w:rsidRPr="000B5CDD">
        <w:rPr>
          <w:rFonts w:cs="B Nazanin"/>
          <w:sz w:val="28"/>
          <w:szCs w:val="28"/>
          <w:rtl/>
        </w:rPr>
        <w:t>۴) متوسط</w:t>
      </w:r>
    </w:p>
    <w:p w:rsidR="001670B4" w:rsidRDefault="00326F20" w:rsidP="00283B6F">
      <w:pPr>
        <w:bidi/>
        <w:jc w:val="lowKashida"/>
        <w:rPr>
          <w:rFonts w:cs="B Nazanin"/>
          <w:sz w:val="28"/>
          <w:szCs w:val="28"/>
          <w:rtl/>
        </w:rPr>
      </w:pPr>
      <w:r w:rsidRPr="000B5CDD">
        <w:rPr>
          <w:rFonts w:cs="B Nazanin"/>
          <w:sz w:val="28"/>
          <w:szCs w:val="28"/>
          <w:rtl/>
        </w:rPr>
        <w:t>۳۱- در تبدیل نمرات آزمون های شخصیت، کدام یک از مقیاس های ذیل بیشتر مورد استفاده قرار می گیرد؟</w:t>
      </w:r>
    </w:p>
    <w:p w:rsidR="001670B4" w:rsidRDefault="001670B4" w:rsidP="001670B4">
      <w:pPr>
        <w:bidi/>
        <w:jc w:val="lowKashida"/>
        <w:rPr>
          <w:rFonts w:cs="B Nazanin"/>
          <w:sz w:val="28"/>
          <w:szCs w:val="28"/>
          <w:rtl/>
        </w:rPr>
      </w:pPr>
      <w:r>
        <w:rPr>
          <w:rFonts w:cs="B Nazanin" w:hint="cs"/>
          <w:sz w:val="28"/>
          <w:szCs w:val="28"/>
          <w:rtl/>
        </w:rPr>
        <w:t>(سراسری 86)</w:t>
      </w:r>
    </w:p>
    <w:p w:rsidR="000944CF" w:rsidRPr="000B5CDD" w:rsidRDefault="001670B4" w:rsidP="001670B4">
      <w:pPr>
        <w:bidi/>
        <w:jc w:val="lowKashida"/>
        <w:rPr>
          <w:rFonts w:cs="B Nazanin"/>
          <w:sz w:val="28"/>
          <w:szCs w:val="28"/>
          <w:rtl/>
        </w:rPr>
      </w:pPr>
      <w:r>
        <w:rPr>
          <w:rFonts w:cs="B Nazanin" w:hint="cs"/>
          <w:sz w:val="28"/>
          <w:szCs w:val="28"/>
          <w:rtl/>
        </w:rPr>
        <w:t>1</w:t>
      </w:r>
      <w:r w:rsidR="00326F20" w:rsidRPr="000B5CDD">
        <w:rPr>
          <w:rFonts w:cs="B Nazanin"/>
          <w:sz w:val="28"/>
          <w:szCs w:val="28"/>
          <w:rtl/>
        </w:rPr>
        <w:t>) میانگین ۵ انحراف معیار تقریبا ۲</w:t>
      </w:r>
    </w:p>
    <w:p w:rsidR="001670B4" w:rsidRDefault="00326F20" w:rsidP="000B5CDD">
      <w:pPr>
        <w:bidi/>
        <w:jc w:val="lowKashida"/>
        <w:rPr>
          <w:rFonts w:cs="B Nazanin"/>
          <w:sz w:val="28"/>
          <w:szCs w:val="28"/>
          <w:rtl/>
        </w:rPr>
      </w:pPr>
      <w:r w:rsidRPr="000B5CDD">
        <w:rPr>
          <w:rFonts w:cs="B Nazanin"/>
          <w:sz w:val="28"/>
          <w:szCs w:val="28"/>
          <w:rtl/>
        </w:rPr>
        <w:t xml:space="preserve">۲) میانگین ۵۰۰ انحراف معیار ۱۰۰ </w:t>
      </w:r>
    </w:p>
    <w:p w:rsidR="000944CF" w:rsidRPr="000B5CDD" w:rsidRDefault="00326F20" w:rsidP="001670B4">
      <w:pPr>
        <w:bidi/>
        <w:jc w:val="lowKashida"/>
        <w:rPr>
          <w:rFonts w:cs="B Nazanin"/>
          <w:sz w:val="28"/>
          <w:szCs w:val="28"/>
          <w:rtl/>
        </w:rPr>
      </w:pPr>
      <w:r w:rsidRPr="000B5CDD">
        <w:rPr>
          <w:rFonts w:cs="B Nazanin"/>
          <w:sz w:val="28"/>
          <w:szCs w:val="28"/>
          <w:rtl/>
        </w:rPr>
        <w:t>۳) میانگین ۱۰۰ انحراف معیار ۱۵</w:t>
      </w:r>
    </w:p>
    <w:p w:rsidR="001670B4" w:rsidRDefault="00326F20" w:rsidP="001670B4">
      <w:pPr>
        <w:bidi/>
        <w:jc w:val="lowKashida"/>
        <w:rPr>
          <w:rFonts w:cs="B Nazanin"/>
          <w:sz w:val="28"/>
          <w:szCs w:val="28"/>
          <w:rtl/>
        </w:rPr>
      </w:pPr>
      <w:r w:rsidRPr="000B5CDD">
        <w:rPr>
          <w:rFonts w:cs="B Nazanin"/>
          <w:sz w:val="28"/>
          <w:szCs w:val="28"/>
          <w:rtl/>
        </w:rPr>
        <w:t>۴) میانگین ۵۰ انحراف معیار ۱۰</w:t>
      </w:r>
    </w:p>
    <w:p w:rsidR="001670B4" w:rsidRDefault="00326F20" w:rsidP="001670B4">
      <w:pPr>
        <w:bidi/>
        <w:jc w:val="lowKashida"/>
        <w:rPr>
          <w:rFonts w:cs="B Nazanin"/>
          <w:sz w:val="28"/>
          <w:szCs w:val="28"/>
          <w:rtl/>
        </w:rPr>
      </w:pPr>
      <w:r w:rsidRPr="000B5CDD">
        <w:rPr>
          <w:rFonts w:cs="B Nazanin"/>
          <w:sz w:val="28"/>
          <w:szCs w:val="28"/>
          <w:rtl/>
        </w:rPr>
        <w:t>۳۲</w:t>
      </w:r>
      <w:r w:rsidR="001670B4">
        <w:rPr>
          <w:rFonts w:cs="B Nazanin" w:hint="cs"/>
          <w:sz w:val="28"/>
          <w:szCs w:val="28"/>
          <w:rtl/>
        </w:rPr>
        <w:t>-</w:t>
      </w:r>
      <w:r w:rsidRPr="000B5CDD">
        <w:rPr>
          <w:rFonts w:cs="B Nazanin"/>
          <w:sz w:val="28"/>
          <w:szCs w:val="28"/>
          <w:rtl/>
        </w:rPr>
        <w:t xml:space="preserve"> کدام عبارت، توصیف بهتری از هنجار به دست می دهد؟ </w:t>
      </w:r>
    </w:p>
    <w:p w:rsidR="001670B4" w:rsidRDefault="00326F20" w:rsidP="001670B4">
      <w:pPr>
        <w:bidi/>
        <w:jc w:val="lowKashida"/>
        <w:rPr>
          <w:rFonts w:cs="B Nazanin"/>
          <w:sz w:val="28"/>
          <w:szCs w:val="28"/>
          <w:rtl/>
        </w:rPr>
      </w:pPr>
      <w:r w:rsidRPr="000B5CDD">
        <w:rPr>
          <w:rFonts w:cs="B Nazanin"/>
          <w:sz w:val="28"/>
          <w:szCs w:val="28"/>
          <w:rtl/>
        </w:rPr>
        <w:t xml:space="preserve">۱) عملکرد متوسط </w:t>
      </w:r>
    </w:p>
    <w:p w:rsidR="001670B4" w:rsidRDefault="00326F20" w:rsidP="001670B4">
      <w:pPr>
        <w:bidi/>
        <w:jc w:val="lowKashida"/>
        <w:rPr>
          <w:rFonts w:cs="B Nazanin"/>
          <w:sz w:val="28"/>
          <w:szCs w:val="28"/>
          <w:rtl/>
        </w:rPr>
      </w:pPr>
      <w:r w:rsidRPr="000B5CDD">
        <w:rPr>
          <w:rFonts w:cs="B Nazanin"/>
          <w:sz w:val="28"/>
          <w:szCs w:val="28"/>
          <w:rtl/>
        </w:rPr>
        <w:t xml:space="preserve">۲) عملکرد ایده آل </w:t>
      </w:r>
    </w:p>
    <w:p w:rsidR="000944CF" w:rsidRPr="000B5CDD" w:rsidRDefault="00326F20" w:rsidP="001670B4">
      <w:pPr>
        <w:bidi/>
        <w:jc w:val="lowKashida"/>
        <w:rPr>
          <w:rFonts w:cs="B Nazanin"/>
          <w:sz w:val="28"/>
          <w:szCs w:val="28"/>
          <w:rtl/>
        </w:rPr>
      </w:pPr>
      <w:r w:rsidRPr="000B5CDD">
        <w:rPr>
          <w:rFonts w:cs="B Nazanin"/>
          <w:sz w:val="28"/>
          <w:szCs w:val="28"/>
          <w:rtl/>
        </w:rPr>
        <w:t>۳) عملکرد قابل قبول</w:t>
      </w:r>
    </w:p>
    <w:p w:rsidR="001670B4" w:rsidRDefault="00326F20" w:rsidP="001670B4">
      <w:pPr>
        <w:bidi/>
        <w:jc w:val="lowKashida"/>
        <w:rPr>
          <w:rFonts w:cs="B Nazanin"/>
          <w:sz w:val="28"/>
          <w:szCs w:val="28"/>
          <w:rtl/>
        </w:rPr>
      </w:pPr>
      <w:r w:rsidRPr="000B5CDD">
        <w:rPr>
          <w:rFonts w:cs="B Nazanin"/>
          <w:sz w:val="28"/>
          <w:szCs w:val="28"/>
          <w:rtl/>
        </w:rPr>
        <w:t xml:space="preserve">۴) عملکرد قابل انتظار </w:t>
      </w:r>
    </w:p>
    <w:p w:rsidR="000944CF" w:rsidRPr="000B5CDD" w:rsidRDefault="00326F20" w:rsidP="001670B4">
      <w:pPr>
        <w:bidi/>
        <w:jc w:val="lowKashida"/>
        <w:rPr>
          <w:rFonts w:cs="B Nazanin"/>
          <w:sz w:val="28"/>
          <w:szCs w:val="28"/>
          <w:rtl/>
        </w:rPr>
      </w:pPr>
      <w:r w:rsidRPr="000B5CDD">
        <w:rPr>
          <w:rFonts w:cs="B Nazanin"/>
          <w:sz w:val="28"/>
          <w:szCs w:val="28"/>
          <w:rtl/>
        </w:rPr>
        <w:t xml:space="preserve"> ۳۳- برای تعیین موقعیت یک دانش آموز در کلاسی که خودش جزء آن می باشد، مناسب ترین روش کدام است؟)</w:t>
      </w:r>
    </w:p>
    <w:p w:rsidR="001670B4" w:rsidRDefault="00326F20" w:rsidP="000B5CDD">
      <w:pPr>
        <w:bidi/>
        <w:jc w:val="lowKashida"/>
        <w:rPr>
          <w:rFonts w:cs="B Nazanin"/>
          <w:sz w:val="28"/>
          <w:szCs w:val="28"/>
          <w:rtl/>
        </w:rPr>
      </w:pPr>
      <w:r w:rsidRPr="000B5CDD">
        <w:rPr>
          <w:rFonts w:cs="B Nazanin"/>
          <w:sz w:val="28"/>
          <w:szCs w:val="28"/>
          <w:rtl/>
        </w:rPr>
        <w:t xml:space="preserve">۱) ارزشیابی </w:t>
      </w:r>
    </w:p>
    <w:p w:rsidR="001670B4" w:rsidRDefault="001670B4" w:rsidP="001670B4">
      <w:pPr>
        <w:bidi/>
        <w:jc w:val="lowKashida"/>
        <w:rPr>
          <w:rFonts w:cs="B Nazanin"/>
          <w:sz w:val="28"/>
          <w:szCs w:val="28"/>
          <w:rtl/>
        </w:rPr>
      </w:pPr>
      <w:r>
        <w:rPr>
          <w:rFonts w:cs="B Nazanin"/>
          <w:sz w:val="28"/>
          <w:szCs w:val="28"/>
          <w:rtl/>
        </w:rPr>
        <w:t xml:space="preserve">۲) اجرای آزمون استاندارد </w:t>
      </w:r>
    </w:p>
    <w:p w:rsidR="000944CF" w:rsidRPr="000B5CDD" w:rsidRDefault="001670B4" w:rsidP="001670B4">
      <w:pPr>
        <w:bidi/>
        <w:jc w:val="lowKashida"/>
        <w:rPr>
          <w:rFonts w:cs="B Nazanin"/>
          <w:sz w:val="28"/>
          <w:szCs w:val="28"/>
          <w:rtl/>
        </w:rPr>
      </w:pPr>
      <w:r>
        <w:rPr>
          <w:rFonts w:cs="B Nazanin" w:hint="cs"/>
          <w:sz w:val="28"/>
          <w:szCs w:val="28"/>
          <w:rtl/>
        </w:rPr>
        <w:t>3</w:t>
      </w:r>
      <w:r w:rsidR="00326F20" w:rsidRPr="000B5CDD">
        <w:rPr>
          <w:rFonts w:cs="B Nazanin"/>
          <w:sz w:val="28"/>
          <w:szCs w:val="28"/>
          <w:rtl/>
        </w:rPr>
        <w:t>) محاسبه نمره خام دانش آموز</w:t>
      </w:r>
    </w:p>
    <w:p w:rsidR="001670B4" w:rsidRDefault="00326F20" w:rsidP="001670B4">
      <w:pPr>
        <w:bidi/>
        <w:jc w:val="lowKashida"/>
        <w:rPr>
          <w:rFonts w:cs="B Nazanin"/>
          <w:sz w:val="28"/>
          <w:szCs w:val="28"/>
          <w:rtl/>
        </w:rPr>
      </w:pPr>
      <w:r w:rsidRPr="000B5CDD">
        <w:rPr>
          <w:rFonts w:cs="B Nazanin"/>
          <w:sz w:val="28"/>
          <w:szCs w:val="28"/>
          <w:rtl/>
        </w:rPr>
        <w:t xml:space="preserve">۴) تعیین نرم </w:t>
      </w:r>
    </w:p>
    <w:p w:rsidR="001670B4" w:rsidRDefault="00326F20" w:rsidP="001670B4">
      <w:pPr>
        <w:bidi/>
        <w:jc w:val="lowKashida"/>
        <w:rPr>
          <w:rFonts w:cs="B Nazanin"/>
          <w:sz w:val="28"/>
          <w:szCs w:val="28"/>
          <w:rtl/>
        </w:rPr>
      </w:pPr>
      <w:r w:rsidRPr="000B5CDD">
        <w:rPr>
          <w:rFonts w:cs="B Nazanin"/>
          <w:sz w:val="28"/>
          <w:szCs w:val="28"/>
          <w:rtl/>
        </w:rPr>
        <w:t xml:space="preserve">۳۴- نمره ۶۵ در مقیاس </w:t>
      </w:r>
      <w:r w:rsidRPr="000B5CDD">
        <w:rPr>
          <w:rFonts w:cs="B Nazanin"/>
          <w:sz w:val="28"/>
          <w:szCs w:val="28"/>
        </w:rPr>
        <w:t>T</w:t>
      </w:r>
      <w:r w:rsidRPr="000B5CDD">
        <w:rPr>
          <w:rFonts w:cs="B Nazanin"/>
          <w:sz w:val="28"/>
          <w:szCs w:val="28"/>
          <w:rtl/>
        </w:rPr>
        <w:t xml:space="preserve"> معادل چه نمره ای در مقیاس نمرات هوش با </w:t>
      </w:r>
      <w:r w:rsidR="001670B4">
        <w:rPr>
          <w:rFonts w:cs="B Nazanin" w:hint="cs"/>
          <w:sz w:val="28"/>
          <w:szCs w:val="28"/>
          <w:rtl/>
        </w:rPr>
        <w:t>(</w:t>
      </w:r>
      <w:r w:rsidRPr="000B5CDD">
        <w:rPr>
          <w:rFonts w:cs="B Nazanin"/>
          <w:sz w:val="28"/>
          <w:szCs w:val="28"/>
          <w:rtl/>
        </w:rPr>
        <w:t xml:space="preserve">میانگین ۱۰۰ و انحراف معیار برابر با </w:t>
      </w:r>
      <w:r w:rsidR="001670B4">
        <w:rPr>
          <w:rFonts w:cs="B Nazanin" w:hint="cs"/>
          <w:sz w:val="28"/>
          <w:szCs w:val="28"/>
          <w:rtl/>
        </w:rPr>
        <w:t xml:space="preserve">15) </w:t>
      </w:r>
      <w:r w:rsidRPr="000B5CDD">
        <w:rPr>
          <w:rFonts w:cs="B Nazanin"/>
          <w:sz w:val="28"/>
          <w:szCs w:val="28"/>
          <w:rtl/>
        </w:rPr>
        <w:t>می باشد؟</w:t>
      </w:r>
    </w:p>
    <w:p w:rsidR="000944CF" w:rsidRPr="000B5CDD" w:rsidRDefault="001670B4" w:rsidP="001670B4">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w:t>
      </w:r>
      <w:r>
        <w:rPr>
          <w:rFonts w:cs="B Nazanin" w:hint="cs"/>
          <w:sz w:val="28"/>
          <w:szCs w:val="28"/>
          <w:rtl/>
        </w:rPr>
        <w:t>87</w:t>
      </w:r>
      <w:r w:rsidR="00326F20" w:rsidRPr="000B5CDD">
        <w:rPr>
          <w:rFonts w:cs="B Nazanin"/>
          <w:sz w:val="28"/>
          <w:szCs w:val="28"/>
          <w:rtl/>
        </w:rPr>
        <w:t>)</w:t>
      </w:r>
    </w:p>
    <w:p w:rsidR="001670B4" w:rsidRDefault="001670B4" w:rsidP="001670B4">
      <w:pPr>
        <w:bidi/>
        <w:jc w:val="lowKashida"/>
        <w:rPr>
          <w:rFonts w:cs="B Nazanin"/>
          <w:sz w:val="28"/>
          <w:szCs w:val="28"/>
          <w:rtl/>
        </w:rPr>
      </w:pPr>
      <w:r>
        <w:rPr>
          <w:rFonts w:cs="B Nazanin" w:hint="cs"/>
          <w:sz w:val="28"/>
          <w:szCs w:val="28"/>
          <w:rtl/>
        </w:rPr>
        <w:t>1) 5/92</w:t>
      </w:r>
    </w:p>
    <w:p w:rsidR="001670B4" w:rsidRDefault="001670B4" w:rsidP="001670B4">
      <w:pPr>
        <w:bidi/>
        <w:jc w:val="lowKashida"/>
        <w:rPr>
          <w:rFonts w:cs="B Nazanin"/>
          <w:sz w:val="28"/>
          <w:szCs w:val="28"/>
          <w:rtl/>
        </w:rPr>
      </w:pPr>
      <w:r>
        <w:rPr>
          <w:rFonts w:cs="B Nazanin" w:hint="cs"/>
          <w:sz w:val="28"/>
          <w:szCs w:val="28"/>
          <w:rtl/>
        </w:rPr>
        <w:t>2) 100</w:t>
      </w:r>
    </w:p>
    <w:p w:rsidR="001670B4" w:rsidRDefault="001670B4" w:rsidP="001670B4">
      <w:pPr>
        <w:bidi/>
        <w:jc w:val="lowKashida"/>
        <w:rPr>
          <w:rFonts w:cs="B Nazanin"/>
          <w:sz w:val="28"/>
          <w:szCs w:val="28"/>
          <w:rtl/>
        </w:rPr>
      </w:pPr>
      <w:r>
        <w:rPr>
          <w:rFonts w:cs="B Nazanin" w:hint="cs"/>
          <w:sz w:val="28"/>
          <w:szCs w:val="28"/>
          <w:rtl/>
        </w:rPr>
        <w:t>3) 5/107</w:t>
      </w:r>
    </w:p>
    <w:p w:rsidR="001670B4" w:rsidRDefault="001670B4" w:rsidP="001670B4">
      <w:pPr>
        <w:bidi/>
        <w:jc w:val="lowKashida"/>
        <w:rPr>
          <w:rFonts w:cs="B Nazanin"/>
          <w:sz w:val="28"/>
          <w:szCs w:val="28"/>
          <w:rtl/>
        </w:rPr>
      </w:pPr>
      <w:r>
        <w:rPr>
          <w:rFonts w:cs="B Nazanin" w:hint="cs"/>
          <w:sz w:val="28"/>
          <w:szCs w:val="28"/>
          <w:rtl/>
        </w:rPr>
        <w:t>4) 5/122</w:t>
      </w:r>
    </w:p>
    <w:p w:rsidR="000944CF" w:rsidRPr="000B5CDD" w:rsidRDefault="00326F20" w:rsidP="001670B4">
      <w:pPr>
        <w:bidi/>
        <w:jc w:val="lowKashida"/>
        <w:rPr>
          <w:rFonts w:cs="B Nazanin"/>
          <w:sz w:val="28"/>
          <w:szCs w:val="28"/>
          <w:rtl/>
        </w:rPr>
      </w:pPr>
      <w:r w:rsidRPr="000B5CDD">
        <w:rPr>
          <w:rFonts w:cs="B Nazanin"/>
          <w:sz w:val="28"/>
          <w:szCs w:val="28"/>
          <w:rtl/>
        </w:rPr>
        <w:t xml:space="preserve"> </w:t>
      </w:r>
      <w:r w:rsidR="00780BDB">
        <w:rPr>
          <w:rFonts w:cs="B Nazanin"/>
          <w:sz w:val="28"/>
          <w:szCs w:val="28"/>
          <w:rtl/>
        </w:rPr>
        <w:t>۳۵- نمره فردی در مقیاس</w:t>
      </w:r>
      <w:r w:rsidR="00780BDB">
        <w:rPr>
          <w:rFonts w:cs="B Nazanin" w:hint="cs"/>
          <w:sz w:val="28"/>
          <w:szCs w:val="28"/>
          <w:rtl/>
        </w:rPr>
        <w:t xml:space="preserve"> </w:t>
      </w:r>
      <w:r w:rsidR="00780BDB">
        <w:rPr>
          <w:rFonts w:cs="B Nazanin"/>
          <w:sz w:val="28"/>
          <w:szCs w:val="28"/>
        </w:rPr>
        <w:t>t</w:t>
      </w:r>
      <w:r w:rsidRPr="000B5CDD">
        <w:rPr>
          <w:rFonts w:cs="B Nazanin"/>
          <w:sz w:val="28"/>
          <w:szCs w:val="28"/>
          <w:rtl/>
        </w:rPr>
        <w:t xml:space="preserve"> برابر ۶۵ است. نمره این فرد در مقیاسی با میانگین ۱۰ و انحراف استاندارد ۴ کدام است؟</w:t>
      </w:r>
    </w:p>
    <w:p w:rsidR="000944CF" w:rsidRPr="000B5CDD" w:rsidRDefault="001670B4" w:rsidP="00780BDB">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۸۸)</w:t>
      </w:r>
    </w:p>
    <w:p w:rsidR="00780BDB" w:rsidRDefault="00780BDB" w:rsidP="000B5CDD">
      <w:pPr>
        <w:bidi/>
        <w:jc w:val="lowKashida"/>
        <w:rPr>
          <w:rFonts w:cs="B Nazanin"/>
          <w:sz w:val="28"/>
          <w:szCs w:val="28"/>
          <w:rtl/>
        </w:rPr>
      </w:pPr>
      <w:r>
        <w:rPr>
          <w:rFonts w:cs="B Nazanin" w:hint="cs"/>
          <w:sz w:val="28"/>
          <w:szCs w:val="28"/>
          <w:rtl/>
        </w:rPr>
        <w:t>1) 16</w:t>
      </w:r>
    </w:p>
    <w:p w:rsidR="00780BDB" w:rsidRDefault="00780BDB" w:rsidP="00780BDB">
      <w:pPr>
        <w:bidi/>
        <w:jc w:val="lowKashida"/>
        <w:rPr>
          <w:rFonts w:cs="B Nazanin"/>
          <w:sz w:val="28"/>
          <w:szCs w:val="28"/>
          <w:rtl/>
        </w:rPr>
      </w:pPr>
      <w:r>
        <w:rPr>
          <w:rFonts w:cs="B Nazanin" w:hint="cs"/>
          <w:sz w:val="28"/>
          <w:szCs w:val="28"/>
          <w:rtl/>
        </w:rPr>
        <w:t>2) 12</w:t>
      </w:r>
    </w:p>
    <w:p w:rsidR="00780BDB" w:rsidRDefault="00780BDB" w:rsidP="00780BDB">
      <w:pPr>
        <w:bidi/>
        <w:jc w:val="lowKashida"/>
        <w:rPr>
          <w:rFonts w:cs="B Nazanin"/>
          <w:sz w:val="28"/>
          <w:szCs w:val="28"/>
          <w:rtl/>
        </w:rPr>
      </w:pPr>
      <w:r>
        <w:rPr>
          <w:rFonts w:cs="B Nazanin" w:hint="cs"/>
          <w:sz w:val="28"/>
          <w:szCs w:val="28"/>
          <w:rtl/>
        </w:rPr>
        <w:lastRenderedPageBreak/>
        <w:t>3) 8</w:t>
      </w:r>
    </w:p>
    <w:p w:rsidR="00780BDB" w:rsidRDefault="00780BDB" w:rsidP="00780BDB">
      <w:pPr>
        <w:bidi/>
        <w:jc w:val="lowKashida"/>
        <w:rPr>
          <w:rFonts w:cs="B Nazanin"/>
          <w:sz w:val="28"/>
          <w:szCs w:val="28"/>
          <w:rtl/>
        </w:rPr>
      </w:pPr>
      <w:r>
        <w:rPr>
          <w:rFonts w:cs="B Nazanin" w:hint="cs"/>
          <w:sz w:val="28"/>
          <w:szCs w:val="28"/>
          <w:rtl/>
        </w:rPr>
        <w:t>4) 4</w:t>
      </w:r>
    </w:p>
    <w:p w:rsidR="000944CF" w:rsidRPr="000B5CDD" w:rsidRDefault="00326F20" w:rsidP="00780BDB">
      <w:pPr>
        <w:bidi/>
        <w:jc w:val="lowKashida"/>
        <w:rPr>
          <w:rFonts w:cs="B Nazanin"/>
          <w:sz w:val="28"/>
          <w:szCs w:val="28"/>
          <w:rtl/>
        </w:rPr>
      </w:pPr>
      <w:r w:rsidRPr="000B5CDD">
        <w:rPr>
          <w:rFonts w:cs="B Nazanin"/>
          <w:sz w:val="28"/>
          <w:szCs w:val="28"/>
          <w:rtl/>
        </w:rPr>
        <w:t>۳۶- نمرات کدام هنجار می تواند در مقیاس فاصله ای تلقی شود؟</w:t>
      </w:r>
    </w:p>
    <w:p w:rsidR="00780BDB" w:rsidRDefault="00780BDB" w:rsidP="00780BDB">
      <w:pPr>
        <w:bidi/>
        <w:jc w:val="right"/>
        <w:rPr>
          <w:rFonts w:cs="B Nazanin"/>
          <w:sz w:val="28"/>
          <w:szCs w:val="28"/>
          <w:rtl/>
        </w:rPr>
      </w:pPr>
      <w:r>
        <w:rPr>
          <w:rFonts w:cs="B Nazanin" w:hint="cs"/>
          <w:sz w:val="28"/>
          <w:szCs w:val="28"/>
          <w:rtl/>
        </w:rPr>
        <w:t>(</w:t>
      </w:r>
      <w:r>
        <w:rPr>
          <w:rFonts w:cs="B Nazanin"/>
          <w:sz w:val="28"/>
          <w:szCs w:val="28"/>
          <w:rtl/>
        </w:rPr>
        <w:t xml:space="preserve">سراسری ۸۸) </w:t>
      </w:r>
    </w:p>
    <w:p w:rsidR="00780BDB" w:rsidRDefault="00326F20" w:rsidP="00780BDB">
      <w:pPr>
        <w:bidi/>
        <w:jc w:val="lowKashida"/>
        <w:rPr>
          <w:rFonts w:cs="B Nazanin"/>
          <w:sz w:val="28"/>
          <w:szCs w:val="28"/>
          <w:rtl/>
        </w:rPr>
      </w:pPr>
      <w:r w:rsidRPr="000B5CDD">
        <w:rPr>
          <w:rFonts w:cs="B Nazanin"/>
          <w:sz w:val="28"/>
          <w:szCs w:val="28"/>
          <w:rtl/>
        </w:rPr>
        <w:t xml:space="preserve">۱) هنجار سنی </w:t>
      </w:r>
    </w:p>
    <w:p w:rsidR="00780BDB" w:rsidRDefault="00780BDB" w:rsidP="00780BDB">
      <w:pPr>
        <w:bidi/>
        <w:jc w:val="lowKashida"/>
        <w:rPr>
          <w:rFonts w:cs="B Nazanin"/>
          <w:sz w:val="28"/>
          <w:szCs w:val="28"/>
          <w:rtl/>
        </w:rPr>
      </w:pPr>
      <w:r>
        <w:rPr>
          <w:rFonts w:cs="B Nazanin"/>
          <w:sz w:val="28"/>
          <w:szCs w:val="28"/>
          <w:rtl/>
        </w:rPr>
        <w:t xml:space="preserve">۲) هنجار درصدی </w:t>
      </w:r>
    </w:p>
    <w:p w:rsidR="000944CF" w:rsidRPr="000B5CDD" w:rsidRDefault="00780BDB" w:rsidP="00780BDB">
      <w:pPr>
        <w:bidi/>
        <w:jc w:val="lowKashida"/>
        <w:rPr>
          <w:rFonts w:cs="B Nazanin"/>
          <w:sz w:val="28"/>
          <w:szCs w:val="28"/>
          <w:rtl/>
        </w:rPr>
      </w:pPr>
      <w:r>
        <w:rPr>
          <w:rFonts w:cs="B Nazanin" w:hint="cs"/>
          <w:sz w:val="28"/>
          <w:szCs w:val="28"/>
          <w:rtl/>
        </w:rPr>
        <w:t>3</w:t>
      </w:r>
      <w:r w:rsidR="00326F20" w:rsidRPr="000B5CDD">
        <w:rPr>
          <w:rFonts w:cs="B Nazanin"/>
          <w:sz w:val="28"/>
          <w:szCs w:val="28"/>
          <w:rtl/>
        </w:rPr>
        <w:t>) هنجار کلاسی</w:t>
      </w:r>
    </w:p>
    <w:p w:rsidR="00780BDB" w:rsidRDefault="00326F20" w:rsidP="00780BDB">
      <w:pPr>
        <w:bidi/>
        <w:jc w:val="lowKashida"/>
        <w:rPr>
          <w:rFonts w:cs="B Nazanin"/>
          <w:sz w:val="28"/>
          <w:szCs w:val="28"/>
          <w:rtl/>
        </w:rPr>
      </w:pPr>
      <w:r w:rsidRPr="000B5CDD">
        <w:rPr>
          <w:rFonts w:cs="B Nazanin"/>
          <w:sz w:val="28"/>
          <w:szCs w:val="28"/>
          <w:rtl/>
        </w:rPr>
        <w:t xml:space="preserve">۴) هنجار نمرات معیار </w:t>
      </w:r>
    </w:p>
    <w:p w:rsidR="000944CF" w:rsidRPr="000B5CDD" w:rsidRDefault="00780BDB" w:rsidP="00780BDB">
      <w:pPr>
        <w:bidi/>
        <w:jc w:val="lowKashida"/>
        <w:rPr>
          <w:rFonts w:cs="B Nazanin"/>
          <w:sz w:val="28"/>
          <w:szCs w:val="28"/>
          <w:rtl/>
        </w:rPr>
      </w:pPr>
      <w:r>
        <w:rPr>
          <w:rFonts w:cs="B Nazanin" w:hint="cs"/>
          <w:sz w:val="28"/>
          <w:szCs w:val="28"/>
          <w:rtl/>
        </w:rPr>
        <w:t xml:space="preserve">37- </w:t>
      </w:r>
      <w:r w:rsidR="00326F20" w:rsidRPr="000B5CDD">
        <w:rPr>
          <w:rFonts w:cs="B Nazanin"/>
          <w:sz w:val="28"/>
          <w:szCs w:val="28"/>
          <w:rtl/>
        </w:rPr>
        <w:t>هرگاه، نمونه ای که معرف دختران ۸ ساله باشد فراهم سازیم و اندازه قد هر یک از آنان را معین کنیم و آن گاه میانگین این اندازه ها را محاسبه نماییم، مشخص کنید این ملاک و معیار به کدام مورد اشاره دارد؟</w:t>
      </w:r>
    </w:p>
    <w:p w:rsidR="00780BDB" w:rsidRDefault="00780BDB" w:rsidP="00780BDB">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۸۸) </w:t>
      </w:r>
    </w:p>
    <w:p w:rsidR="00780BDB" w:rsidRDefault="00326F20" w:rsidP="00780BDB">
      <w:pPr>
        <w:bidi/>
        <w:jc w:val="lowKashida"/>
        <w:rPr>
          <w:rFonts w:cs="B Nazanin"/>
          <w:sz w:val="28"/>
          <w:szCs w:val="28"/>
          <w:rtl/>
        </w:rPr>
      </w:pPr>
      <w:r w:rsidRPr="000B5CDD">
        <w:rPr>
          <w:rFonts w:cs="B Nazanin"/>
          <w:sz w:val="28"/>
          <w:szCs w:val="28"/>
          <w:rtl/>
        </w:rPr>
        <w:t xml:space="preserve">۱) نرم سنی </w:t>
      </w:r>
    </w:p>
    <w:p w:rsidR="000944CF" w:rsidRPr="000B5CDD" w:rsidRDefault="00326F20" w:rsidP="00780BDB">
      <w:pPr>
        <w:bidi/>
        <w:jc w:val="lowKashida"/>
        <w:rPr>
          <w:rFonts w:cs="B Nazanin"/>
          <w:sz w:val="28"/>
          <w:szCs w:val="28"/>
          <w:rtl/>
        </w:rPr>
      </w:pPr>
      <w:r w:rsidRPr="000B5CDD">
        <w:rPr>
          <w:rFonts w:cs="B Nazanin"/>
          <w:sz w:val="28"/>
          <w:szCs w:val="28"/>
          <w:rtl/>
        </w:rPr>
        <w:t>۲) نرم کلاسی</w:t>
      </w:r>
    </w:p>
    <w:p w:rsidR="000944CF" w:rsidRPr="000B5CDD" w:rsidRDefault="00326F20" w:rsidP="000B5CDD">
      <w:pPr>
        <w:bidi/>
        <w:jc w:val="lowKashida"/>
        <w:rPr>
          <w:rFonts w:cs="B Nazanin"/>
          <w:sz w:val="28"/>
          <w:szCs w:val="28"/>
          <w:rtl/>
        </w:rPr>
      </w:pPr>
      <w:r w:rsidRPr="000B5CDD">
        <w:rPr>
          <w:rFonts w:cs="B Nazanin"/>
          <w:sz w:val="28"/>
          <w:szCs w:val="28"/>
          <w:rtl/>
        </w:rPr>
        <w:t>۳) نمره استاندارد</w:t>
      </w:r>
    </w:p>
    <w:p w:rsidR="000944CF" w:rsidRPr="000B5CDD" w:rsidRDefault="00326F20" w:rsidP="000B5CDD">
      <w:pPr>
        <w:bidi/>
        <w:jc w:val="lowKashida"/>
        <w:rPr>
          <w:rFonts w:cs="B Nazanin"/>
          <w:sz w:val="28"/>
          <w:szCs w:val="28"/>
          <w:rtl/>
        </w:rPr>
      </w:pPr>
      <w:r w:rsidRPr="000B5CDD">
        <w:rPr>
          <w:rFonts w:cs="B Nazanin"/>
          <w:sz w:val="28"/>
          <w:szCs w:val="28"/>
          <w:rtl/>
        </w:rPr>
        <w:t>۴) شاخص درصدی</w:t>
      </w:r>
    </w:p>
    <w:p w:rsidR="00780BDB" w:rsidRDefault="00326F20" w:rsidP="000B5CDD">
      <w:pPr>
        <w:bidi/>
        <w:jc w:val="lowKashida"/>
        <w:rPr>
          <w:rFonts w:cs="B Nazanin"/>
          <w:sz w:val="28"/>
          <w:szCs w:val="28"/>
          <w:rtl/>
        </w:rPr>
      </w:pPr>
      <w:r w:rsidRPr="000B5CDD">
        <w:rPr>
          <w:rFonts w:cs="B Nazanin"/>
          <w:sz w:val="28"/>
          <w:szCs w:val="28"/>
          <w:rtl/>
        </w:rPr>
        <w:t xml:space="preserve">۳۸- کدام مورد، جایگاه نسبی فرد در گروه را نمایش می دهد؟ </w:t>
      </w:r>
    </w:p>
    <w:p w:rsidR="00780BDB" w:rsidRDefault="00780BDB" w:rsidP="00780BDB">
      <w:pPr>
        <w:bidi/>
        <w:jc w:val="lowKashida"/>
        <w:rPr>
          <w:rFonts w:cs="B Nazanin"/>
          <w:sz w:val="28"/>
          <w:szCs w:val="28"/>
          <w:rtl/>
        </w:rPr>
      </w:pPr>
      <w:r>
        <w:rPr>
          <w:rFonts w:cs="B Nazanin" w:hint="cs"/>
          <w:sz w:val="28"/>
          <w:szCs w:val="28"/>
          <w:rtl/>
        </w:rPr>
        <w:t>(</w:t>
      </w:r>
      <w:r w:rsidRPr="000B5CDD">
        <w:rPr>
          <w:rFonts w:cs="B Nazanin"/>
          <w:sz w:val="28"/>
          <w:szCs w:val="28"/>
          <w:rtl/>
        </w:rPr>
        <w:t>سراسری ۸۹)</w:t>
      </w:r>
    </w:p>
    <w:p w:rsidR="000944CF" w:rsidRPr="000B5CDD" w:rsidRDefault="00326F20" w:rsidP="00780BDB">
      <w:pPr>
        <w:bidi/>
        <w:jc w:val="lowKashida"/>
        <w:rPr>
          <w:rFonts w:cs="B Nazanin"/>
          <w:sz w:val="28"/>
          <w:szCs w:val="28"/>
          <w:rtl/>
        </w:rPr>
      </w:pPr>
      <w:r w:rsidRPr="000B5CDD">
        <w:rPr>
          <w:rFonts w:cs="B Nazanin"/>
          <w:sz w:val="28"/>
          <w:szCs w:val="28"/>
          <w:rtl/>
        </w:rPr>
        <w:t>1) میانگین</w:t>
      </w:r>
    </w:p>
    <w:p w:rsidR="00780BDB" w:rsidRDefault="00326F20" w:rsidP="00780BDB">
      <w:pPr>
        <w:bidi/>
        <w:jc w:val="lowKashida"/>
        <w:rPr>
          <w:rFonts w:cs="B Nazanin"/>
          <w:sz w:val="28"/>
          <w:szCs w:val="28"/>
          <w:rtl/>
        </w:rPr>
      </w:pPr>
      <w:r w:rsidRPr="000B5CDD">
        <w:rPr>
          <w:rFonts w:cs="B Nazanin"/>
          <w:sz w:val="28"/>
          <w:szCs w:val="28"/>
          <w:rtl/>
        </w:rPr>
        <w:t>۲) دهک</w:t>
      </w:r>
      <w:r w:rsidR="00780BDB">
        <w:rPr>
          <w:rFonts w:cs="B Nazanin" w:hint="cs"/>
          <w:sz w:val="28"/>
          <w:szCs w:val="28"/>
          <w:rtl/>
        </w:rPr>
        <w:t xml:space="preserve"> </w:t>
      </w:r>
      <w:r w:rsidRPr="000B5CDD">
        <w:rPr>
          <w:rFonts w:cs="B Nazanin"/>
          <w:sz w:val="28"/>
          <w:szCs w:val="28"/>
          <w:rtl/>
        </w:rPr>
        <w:t xml:space="preserve">ها </w:t>
      </w:r>
    </w:p>
    <w:p w:rsidR="00780BDB" w:rsidRPr="000B5CDD" w:rsidRDefault="00780BDB" w:rsidP="00780BDB">
      <w:pPr>
        <w:bidi/>
        <w:jc w:val="lowKashida"/>
        <w:rPr>
          <w:rFonts w:cs="B Nazanin"/>
          <w:sz w:val="28"/>
          <w:szCs w:val="28"/>
          <w:rtl/>
        </w:rPr>
      </w:pPr>
      <w:r w:rsidRPr="000B5CDD">
        <w:rPr>
          <w:rFonts w:cs="B Nazanin"/>
          <w:sz w:val="28"/>
          <w:szCs w:val="28"/>
          <w:rtl/>
        </w:rPr>
        <w:t>۳) رتبه درصدی</w:t>
      </w:r>
    </w:p>
    <w:p w:rsidR="00780BDB" w:rsidRDefault="00780BDB" w:rsidP="00780BDB">
      <w:pPr>
        <w:bidi/>
        <w:jc w:val="lowKashida"/>
        <w:rPr>
          <w:rFonts w:cs="B Nazanin"/>
          <w:sz w:val="28"/>
          <w:szCs w:val="28"/>
          <w:rtl/>
        </w:rPr>
      </w:pPr>
      <w:r w:rsidRPr="000B5CDD">
        <w:rPr>
          <w:rFonts w:cs="B Nazanin"/>
          <w:sz w:val="28"/>
          <w:szCs w:val="28"/>
          <w:rtl/>
        </w:rPr>
        <w:t>۴) نقطه درصدی</w:t>
      </w:r>
    </w:p>
    <w:p w:rsidR="000944CF" w:rsidRDefault="00326F20" w:rsidP="00780BDB">
      <w:pPr>
        <w:bidi/>
        <w:jc w:val="lowKashida"/>
        <w:rPr>
          <w:rFonts w:cs="B Nazanin"/>
          <w:sz w:val="28"/>
          <w:szCs w:val="28"/>
          <w:rtl/>
        </w:rPr>
      </w:pPr>
      <w:r w:rsidRPr="000B5CDD">
        <w:rPr>
          <w:rFonts w:cs="B Nazanin"/>
          <w:sz w:val="28"/>
          <w:szCs w:val="28"/>
          <w:rtl/>
        </w:rPr>
        <w:t>۳۹- مهم ترین دلیل روی آوردن به هوشبهر انحرافی کدام است؟</w:t>
      </w:r>
    </w:p>
    <w:p w:rsidR="00A91E25" w:rsidRPr="000B5CDD" w:rsidRDefault="00A91E25" w:rsidP="00A91E25">
      <w:pPr>
        <w:bidi/>
        <w:jc w:val="lowKashida"/>
        <w:rPr>
          <w:rFonts w:cs="B Nazanin"/>
          <w:sz w:val="28"/>
          <w:szCs w:val="28"/>
          <w:rtl/>
        </w:rPr>
      </w:pPr>
      <w:r>
        <w:rPr>
          <w:rFonts w:cs="B Nazanin" w:hint="cs"/>
          <w:sz w:val="28"/>
          <w:szCs w:val="28"/>
          <w:rtl/>
        </w:rPr>
        <w:t>(</w:t>
      </w:r>
      <w:r w:rsidRPr="000B5CDD">
        <w:rPr>
          <w:rFonts w:cs="B Nazanin"/>
          <w:sz w:val="28"/>
          <w:szCs w:val="28"/>
          <w:rtl/>
        </w:rPr>
        <w:t>سراسری ۸۹)</w:t>
      </w:r>
    </w:p>
    <w:p w:rsidR="00A91E25" w:rsidRDefault="00326F20" w:rsidP="000B5CDD">
      <w:pPr>
        <w:bidi/>
        <w:jc w:val="lowKashida"/>
        <w:rPr>
          <w:rFonts w:cs="B Nazanin"/>
          <w:sz w:val="28"/>
          <w:szCs w:val="28"/>
          <w:rtl/>
        </w:rPr>
      </w:pPr>
      <w:r w:rsidRPr="000B5CDD">
        <w:rPr>
          <w:rFonts w:cs="B Nazanin"/>
          <w:sz w:val="28"/>
          <w:szCs w:val="28"/>
          <w:rtl/>
        </w:rPr>
        <w:t>۱) نمود بیشتر تفاوت عملکرد ذهنی در سنین بالا</w:t>
      </w:r>
    </w:p>
    <w:p w:rsidR="00A91E25" w:rsidRDefault="00A91E25" w:rsidP="00A91E25">
      <w:pPr>
        <w:bidi/>
        <w:jc w:val="lowKashida"/>
        <w:rPr>
          <w:rFonts w:cs="B Nazanin"/>
          <w:sz w:val="28"/>
          <w:szCs w:val="28"/>
          <w:rtl/>
        </w:rPr>
      </w:pPr>
      <w:r w:rsidRPr="000B5CDD">
        <w:rPr>
          <w:rFonts w:cs="B Nazanin"/>
          <w:sz w:val="28"/>
          <w:szCs w:val="28"/>
          <w:rtl/>
        </w:rPr>
        <w:t>۲) ضعف مبنای نظری هوش به طور کلی</w:t>
      </w:r>
    </w:p>
    <w:p w:rsidR="000944CF" w:rsidRPr="000B5CDD" w:rsidRDefault="00326F20" w:rsidP="00A91E25">
      <w:pPr>
        <w:bidi/>
        <w:jc w:val="lowKashida"/>
        <w:rPr>
          <w:rFonts w:cs="B Nazanin"/>
          <w:sz w:val="28"/>
          <w:szCs w:val="28"/>
          <w:rtl/>
        </w:rPr>
      </w:pPr>
      <w:r w:rsidRPr="000B5CDD">
        <w:rPr>
          <w:rFonts w:cs="B Nazanin"/>
          <w:sz w:val="28"/>
          <w:szCs w:val="28"/>
          <w:rtl/>
        </w:rPr>
        <w:t>۳) سرعت متفاوت رشد سن عقلی در سنین مختلف</w:t>
      </w:r>
    </w:p>
    <w:p w:rsidR="000944CF" w:rsidRPr="000B5CDD" w:rsidRDefault="00326F20" w:rsidP="000B5CDD">
      <w:pPr>
        <w:bidi/>
        <w:jc w:val="lowKashida"/>
        <w:rPr>
          <w:rFonts w:cs="B Nazanin"/>
          <w:sz w:val="28"/>
          <w:szCs w:val="28"/>
          <w:rtl/>
        </w:rPr>
      </w:pPr>
      <w:r w:rsidRPr="000B5CDD">
        <w:rPr>
          <w:rFonts w:cs="B Nazanin"/>
          <w:sz w:val="28"/>
          <w:szCs w:val="28"/>
          <w:rtl/>
        </w:rPr>
        <w:t>۴) رابطه ضعیف میان کشش</w:t>
      </w:r>
      <w:r w:rsidR="00A91E25">
        <w:rPr>
          <w:rFonts w:cs="B Nazanin" w:hint="cs"/>
          <w:sz w:val="28"/>
          <w:szCs w:val="28"/>
          <w:rtl/>
        </w:rPr>
        <w:t xml:space="preserve"> </w:t>
      </w:r>
      <w:r w:rsidRPr="000B5CDD">
        <w:rPr>
          <w:rFonts w:cs="B Nazanin"/>
          <w:sz w:val="28"/>
          <w:szCs w:val="28"/>
          <w:rtl/>
        </w:rPr>
        <w:t>های ذهنی و سن عقلی در سنین پایین</w:t>
      </w:r>
    </w:p>
    <w:p w:rsidR="000944CF" w:rsidRPr="000B5CDD" w:rsidRDefault="00326F20" w:rsidP="000B5CDD">
      <w:pPr>
        <w:bidi/>
        <w:jc w:val="lowKashida"/>
        <w:rPr>
          <w:rFonts w:cs="B Nazanin"/>
          <w:sz w:val="28"/>
          <w:szCs w:val="28"/>
          <w:rtl/>
        </w:rPr>
      </w:pPr>
      <w:r w:rsidRPr="000B5CDD">
        <w:rPr>
          <w:rFonts w:cs="B Nazanin"/>
          <w:sz w:val="28"/>
          <w:szCs w:val="28"/>
          <w:rtl/>
        </w:rPr>
        <w:t>۴۰- نمره ۲ در توزیع نمرات معیار (</w:t>
      </w:r>
      <w:r w:rsidR="00A91E25">
        <w:rPr>
          <w:rFonts w:cs="B Nazanin"/>
          <w:sz w:val="28"/>
          <w:szCs w:val="28"/>
        </w:rPr>
        <w:t>Z</w:t>
      </w:r>
      <w:r w:rsidRPr="000B5CDD">
        <w:rPr>
          <w:rFonts w:cs="B Nazanin"/>
          <w:sz w:val="28"/>
          <w:szCs w:val="28"/>
          <w:rtl/>
        </w:rPr>
        <w:t>) معادل چه نمره ای در توزیع (</w:t>
      </w:r>
      <w:r w:rsidRPr="000B5CDD">
        <w:rPr>
          <w:rFonts w:cs="B Nazanin"/>
          <w:sz w:val="28"/>
          <w:szCs w:val="28"/>
        </w:rPr>
        <w:t>T</w:t>
      </w:r>
      <w:r w:rsidRPr="000B5CDD">
        <w:rPr>
          <w:rFonts w:cs="B Nazanin"/>
          <w:sz w:val="28"/>
          <w:szCs w:val="28"/>
          <w:rtl/>
        </w:rPr>
        <w:t>) می باشد؟</w:t>
      </w:r>
    </w:p>
    <w:p w:rsidR="000944CF" w:rsidRPr="000B5CDD" w:rsidRDefault="00A91E25" w:rsidP="00B94D9F">
      <w:pPr>
        <w:bidi/>
        <w:jc w:val="right"/>
        <w:rPr>
          <w:rFonts w:cs="B Nazanin"/>
          <w:sz w:val="28"/>
          <w:szCs w:val="28"/>
          <w:rtl/>
        </w:rPr>
      </w:pPr>
      <w:r>
        <w:rPr>
          <w:rFonts w:cs="B Nazanin" w:hint="cs"/>
          <w:sz w:val="28"/>
          <w:szCs w:val="28"/>
          <w:rtl/>
        </w:rPr>
        <w:t>(</w:t>
      </w:r>
      <w:r>
        <w:rPr>
          <w:rFonts w:cs="B Nazanin"/>
          <w:sz w:val="28"/>
          <w:szCs w:val="28"/>
          <w:rtl/>
        </w:rPr>
        <w:t>سراسری۸۹</w:t>
      </w:r>
      <w:r>
        <w:rPr>
          <w:rFonts w:cs="B Nazanin" w:hint="cs"/>
          <w:sz w:val="28"/>
          <w:szCs w:val="28"/>
          <w:rtl/>
        </w:rPr>
        <w:t xml:space="preserve"> </w:t>
      </w:r>
      <w:r w:rsidR="00326F20" w:rsidRPr="000B5CDD">
        <w:rPr>
          <w:rFonts w:cs="B Nazanin"/>
          <w:sz w:val="28"/>
          <w:szCs w:val="28"/>
          <w:rtl/>
        </w:rPr>
        <w:t>)</w:t>
      </w:r>
    </w:p>
    <w:p w:rsidR="00B94D9F" w:rsidRDefault="00B94D9F" w:rsidP="000B5CDD">
      <w:pPr>
        <w:bidi/>
        <w:jc w:val="lowKashida"/>
        <w:rPr>
          <w:rFonts w:cs="B Nazanin"/>
          <w:sz w:val="28"/>
          <w:szCs w:val="28"/>
          <w:rtl/>
        </w:rPr>
      </w:pPr>
      <w:r>
        <w:rPr>
          <w:rFonts w:cs="B Nazanin" w:hint="cs"/>
          <w:sz w:val="28"/>
          <w:szCs w:val="28"/>
          <w:rtl/>
        </w:rPr>
        <w:t>1) 70</w:t>
      </w:r>
    </w:p>
    <w:p w:rsidR="00B94D9F" w:rsidRDefault="00B94D9F" w:rsidP="00B94D9F">
      <w:pPr>
        <w:bidi/>
        <w:jc w:val="lowKashida"/>
        <w:rPr>
          <w:rFonts w:cs="B Nazanin"/>
          <w:sz w:val="28"/>
          <w:szCs w:val="28"/>
          <w:rtl/>
        </w:rPr>
      </w:pPr>
      <w:r>
        <w:rPr>
          <w:rFonts w:cs="B Nazanin" w:hint="cs"/>
          <w:sz w:val="28"/>
          <w:szCs w:val="28"/>
          <w:rtl/>
        </w:rPr>
        <w:t>2) 50</w:t>
      </w:r>
    </w:p>
    <w:p w:rsidR="00B94D9F" w:rsidRDefault="00B94D9F" w:rsidP="00B94D9F">
      <w:pPr>
        <w:bidi/>
        <w:jc w:val="lowKashida"/>
        <w:rPr>
          <w:rFonts w:cs="B Nazanin"/>
          <w:sz w:val="28"/>
          <w:szCs w:val="28"/>
          <w:rtl/>
        </w:rPr>
      </w:pPr>
      <w:r>
        <w:rPr>
          <w:rFonts w:cs="B Nazanin" w:hint="cs"/>
          <w:sz w:val="28"/>
          <w:szCs w:val="28"/>
          <w:rtl/>
        </w:rPr>
        <w:lastRenderedPageBreak/>
        <w:t>3) 115</w:t>
      </w:r>
    </w:p>
    <w:p w:rsidR="00B94D9F" w:rsidRDefault="00B94D9F" w:rsidP="00B94D9F">
      <w:pPr>
        <w:bidi/>
        <w:jc w:val="lowKashida"/>
        <w:rPr>
          <w:rFonts w:cs="B Nazanin"/>
          <w:sz w:val="28"/>
          <w:szCs w:val="28"/>
          <w:rtl/>
        </w:rPr>
      </w:pPr>
      <w:r>
        <w:rPr>
          <w:rFonts w:cs="B Nazanin" w:hint="cs"/>
          <w:sz w:val="28"/>
          <w:szCs w:val="28"/>
          <w:rtl/>
        </w:rPr>
        <w:t>4) 130</w:t>
      </w:r>
    </w:p>
    <w:p w:rsidR="00B94D9F" w:rsidRDefault="00326F20" w:rsidP="00B94D9F">
      <w:pPr>
        <w:bidi/>
        <w:jc w:val="lowKashida"/>
        <w:rPr>
          <w:rFonts w:cs="B Nazanin"/>
          <w:sz w:val="28"/>
          <w:szCs w:val="28"/>
          <w:rtl/>
        </w:rPr>
      </w:pPr>
      <w:r w:rsidRPr="000B5CDD">
        <w:rPr>
          <w:rFonts w:cs="B Nazanin"/>
          <w:sz w:val="28"/>
          <w:szCs w:val="28"/>
          <w:rtl/>
        </w:rPr>
        <w:t>۴۱</w:t>
      </w:r>
      <w:r w:rsidR="00B94D9F">
        <w:rPr>
          <w:rFonts w:cs="B Nazanin" w:hint="cs"/>
          <w:sz w:val="28"/>
          <w:szCs w:val="28"/>
          <w:rtl/>
        </w:rPr>
        <w:t>-</w:t>
      </w:r>
      <w:r w:rsidRPr="000B5CDD">
        <w:rPr>
          <w:rFonts w:cs="B Nazanin"/>
          <w:sz w:val="28"/>
          <w:szCs w:val="28"/>
          <w:rtl/>
        </w:rPr>
        <w:t xml:space="preserve"> نمر</w:t>
      </w:r>
      <w:r w:rsidR="00B94D9F">
        <w:rPr>
          <w:rFonts w:cs="B Nazanin" w:hint="cs"/>
          <w:sz w:val="28"/>
          <w:szCs w:val="28"/>
          <w:rtl/>
        </w:rPr>
        <w:t>ه</w:t>
      </w:r>
      <w:r w:rsidRPr="000B5CDD">
        <w:rPr>
          <w:rFonts w:cs="B Nazanin"/>
          <w:sz w:val="28"/>
          <w:szCs w:val="28"/>
          <w:rtl/>
        </w:rPr>
        <w:t xml:space="preserve"> </w:t>
      </w:r>
      <w:r w:rsidRPr="000B5CDD">
        <w:rPr>
          <w:rFonts w:cs="B Nazanin" w:hint="cs"/>
          <w:sz w:val="28"/>
          <w:szCs w:val="28"/>
          <w:rtl/>
        </w:rPr>
        <w:t>احمد</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گروهی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جمعا</w:t>
      </w:r>
      <w:r w:rsidRPr="000B5CDD">
        <w:rPr>
          <w:rFonts w:cs="B Nazanin"/>
          <w:sz w:val="28"/>
          <w:szCs w:val="28"/>
          <w:rtl/>
        </w:rPr>
        <w:t xml:space="preserve"> </w:t>
      </w:r>
      <w:r w:rsidRPr="000B5CDD">
        <w:rPr>
          <w:rFonts w:cs="B Nazanin" w:hint="cs"/>
          <w:sz w:val="28"/>
          <w:szCs w:val="28"/>
          <w:rtl/>
        </w:rPr>
        <w:t>۶</w:t>
      </w:r>
      <w:r w:rsidR="00B94D9F">
        <w:rPr>
          <w:rFonts w:cs="B Nazanin" w:hint="cs"/>
          <w:sz w:val="28"/>
          <w:szCs w:val="28"/>
          <w:rtl/>
        </w:rPr>
        <w:t>0</w:t>
      </w:r>
      <w:r w:rsidRPr="000B5CDD">
        <w:rPr>
          <w:rFonts w:cs="B Nazanin"/>
          <w:sz w:val="28"/>
          <w:szCs w:val="28"/>
          <w:rtl/>
        </w:rPr>
        <w:t xml:space="preserve"> </w:t>
      </w:r>
      <w:r w:rsidRPr="000B5CDD">
        <w:rPr>
          <w:rFonts w:cs="B Nazanin" w:hint="cs"/>
          <w:sz w:val="28"/>
          <w:szCs w:val="28"/>
          <w:rtl/>
        </w:rPr>
        <w:t>نفر</w:t>
      </w:r>
      <w:r w:rsidRPr="000B5CDD">
        <w:rPr>
          <w:rFonts w:cs="B Nazanin"/>
          <w:sz w:val="28"/>
          <w:szCs w:val="28"/>
          <w:rtl/>
        </w:rPr>
        <w:t xml:space="preserve"> </w:t>
      </w:r>
      <w:r w:rsidRPr="000B5CDD">
        <w:rPr>
          <w:rFonts w:cs="B Nazanin" w:hint="cs"/>
          <w:sz w:val="28"/>
          <w:szCs w:val="28"/>
          <w:rtl/>
        </w:rPr>
        <w:t>هستند،</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امتحانی</w:t>
      </w:r>
      <w:r w:rsidRPr="000B5CDD">
        <w:rPr>
          <w:rFonts w:cs="B Nazanin"/>
          <w:sz w:val="28"/>
          <w:szCs w:val="28"/>
          <w:rtl/>
        </w:rPr>
        <w:t xml:space="preserve"> </w:t>
      </w:r>
      <w:r w:rsidRPr="000B5CDD">
        <w:rPr>
          <w:rFonts w:cs="B Nazanin" w:hint="cs"/>
          <w:sz w:val="28"/>
          <w:szCs w:val="28"/>
          <w:rtl/>
        </w:rPr>
        <w:t>شامل</w:t>
      </w:r>
      <w:r w:rsidRPr="000B5CDD">
        <w:rPr>
          <w:rFonts w:cs="B Nazanin"/>
          <w:sz w:val="28"/>
          <w:szCs w:val="28"/>
          <w:rtl/>
        </w:rPr>
        <w:t xml:space="preserve"> </w:t>
      </w:r>
      <w:r w:rsidRPr="000B5CDD">
        <w:rPr>
          <w:rFonts w:cs="B Nazanin" w:hint="cs"/>
          <w:sz w:val="28"/>
          <w:szCs w:val="28"/>
          <w:rtl/>
        </w:rPr>
        <w:t>۱۰۰</w:t>
      </w:r>
      <w:r w:rsidRPr="000B5CDD">
        <w:rPr>
          <w:rFonts w:cs="B Nazanin"/>
          <w:sz w:val="28"/>
          <w:szCs w:val="28"/>
          <w:rtl/>
        </w:rPr>
        <w:t xml:space="preserve"> </w:t>
      </w:r>
      <w:r w:rsidRPr="000B5CDD">
        <w:rPr>
          <w:rFonts w:cs="B Nazanin" w:hint="cs"/>
          <w:sz w:val="28"/>
          <w:szCs w:val="28"/>
          <w:rtl/>
        </w:rPr>
        <w:t>سؤال</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نقطه</w:t>
      </w:r>
      <w:r w:rsidRPr="000B5CDD">
        <w:rPr>
          <w:rFonts w:cs="B Nazanin"/>
          <w:sz w:val="28"/>
          <w:szCs w:val="28"/>
          <w:rtl/>
        </w:rPr>
        <w:t xml:space="preserve"> </w:t>
      </w:r>
      <w:r w:rsidRPr="000B5CDD">
        <w:rPr>
          <w:rFonts w:cs="B Nazanin" w:hint="cs"/>
          <w:sz w:val="28"/>
          <w:szCs w:val="28"/>
          <w:rtl/>
        </w:rPr>
        <w:t>۸۰</w:t>
      </w:r>
      <w:r w:rsidRPr="000B5CDD">
        <w:rPr>
          <w:rFonts w:cs="B Nazanin"/>
          <w:sz w:val="28"/>
          <w:szCs w:val="28"/>
          <w:rtl/>
        </w:rPr>
        <w:t xml:space="preserve"> </w:t>
      </w:r>
      <w:r w:rsidRPr="000B5CDD">
        <w:rPr>
          <w:rFonts w:cs="B Nazanin" w:hint="cs"/>
          <w:sz w:val="28"/>
          <w:szCs w:val="28"/>
          <w:rtl/>
        </w:rPr>
        <w:t>درصدی</w:t>
      </w:r>
      <w:r w:rsidRPr="000B5CDD">
        <w:rPr>
          <w:rFonts w:cs="B Nazanin"/>
          <w:sz w:val="28"/>
          <w:szCs w:val="28"/>
          <w:rtl/>
        </w:rPr>
        <w:t xml:space="preserve"> </w:t>
      </w:r>
      <w:r w:rsidRPr="000B5CDD">
        <w:rPr>
          <w:rFonts w:cs="B Nazanin" w:hint="cs"/>
          <w:sz w:val="28"/>
          <w:szCs w:val="28"/>
          <w:rtl/>
        </w:rPr>
        <w:t>قرار</w:t>
      </w:r>
      <w:r w:rsidRPr="000B5CDD">
        <w:rPr>
          <w:rFonts w:cs="B Nazanin"/>
          <w:sz w:val="28"/>
          <w:szCs w:val="28"/>
          <w:rtl/>
        </w:rPr>
        <w:t xml:space="preserve"> </w:t>
      </w:r>
      <w:r w:rsidRPr="000B5CDD">
        <w:rPr>
          <w:rFonts w:cs="B Nazanin" w:hint="cs"/>
          <w:sz w:val="28"/>
          <w:szCs w:val="28"/>
          <w:rtl/>
        </w:rPr>
        <w:t>گرفته</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بدان</w:t>
      </w:r>
      <w:r w:rsidRPr="000B5CDD">
        <w:rPr>
          <w:rFonts w:cs="B Nazanin"/>
          <w:sz w:val="28"/>
          <w:szCs w:val="28"/>
          <w:rtl/>
        </w:rPr>
        <w:t xml:space="preserve"> </w:t>
      </w:r>
      <w:r w:rsidRPr="000B5CDD">
        <w:rPr>
          <w:rFonts w:cs="B Nazanin" w:hint="cs"/>
          <w:sz w:val="28"/>
          <w:szCs w:val="28"/>
          <w:rtl/>
        </w:rPr>
        <w:t>معنی</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او</w:t>
      </w:r>
      <w:r w:rsidRPr="000B5CDD">
        <w:rPr>
          <w:rFonts w:cs="B Nazanin"/>
          <w:sz w:val="28"/>
          <w:szCs w:val="28"/>
          <w:rtl/>
        </w:rPr>
        <w:t xml:space="preserve"> ...............</w:t>
      </w:r>
    </w:p>
    <w:p w:rsidR="00B94D9F" w:rsidRDefault="00326F20" w:rsidP="00B94D9F">
      <w:pPr>
        <w:bidi/>
        <w:jc w:val="right"/>
        <w:rPr>
          <w:rFonts w:cs="B Nazanin"/>
          <w:sz w:val="28"/>
          <w:szCs w:val="28"/>
          <w:rtl/>
        </w:rPr>
      </w:pPr>
      <w:r w:rsidRPr="000B5CDD">
        <w:rPr>
          <w:rFonts w:cs="B Nazanin"/>
          <w:sz w:val="28"/>
          <w:szCs w:val="28"/>
          <w:rtl/>
        </w:rPr>
        <w:t xml:space="preserve">(آزاد ۸۹) </w:t>
      </w:r>
    </w:p>
    <w:p w:rsidR="000944CF" w:rsidRPr="000B5CDD" w:rsidRDefault="00326F20" w:rsidP="00B94D9F">
      <w:pPr>
        <w:bidi/>
        <w:jc w:val="lowKashida"/>
        <w:rPr>
          <w:rFonts w:cs="B Nazanin"/>
          <w:sz w:val="28"/>
          <w:szCs w:val="28"/>
          <w:rtl/>
        </w:rPr>
      </w:pPr>
      <w:r w:rsidRPr="000B5CDD">
        <w:rPr>
          <w:rFonts w:cs="B Nazanin"/>
          <w:sz w:val="28"/>
          <w:szCs w:val="28"/>
          <w:rtl/>
        </w:rPr>
        <w:t>۱) از ۸۰ نفر گروه در این امتحان بهتر است</w:t>
      </w:r>
      <w:r w:rsidR="00B94D9F">
        <w:rPr>
          <w:rFonts w:cs="B Nazanin" w:hint="cs"/>
          <w:sz w:val="28"/>
          <w:szCs w:val="28"/>
          <w:rtl/>
        </w:rPr>
        <w:t>.</w:t>
      </w:r>
    </w:p>
    <w:p w:rsidR="00B94D9F" w:rsidRDefault="00326F20" w:rsidP="000B5CDD">
      <w:pPr>
        <w:bidi/>
        <w:jc w:val="lowKashida"/>
        <w:rPr>
          <w:rFonts w:cs="B Nazanin"/>
          <w:sz w:val="28"/>
          <w:szCs w:val="28"/>
          <w:rtl/>
        </w:rPr>
      </w:pPr>
      <w:r w:rsidRPr="000B5CDD">
        <w:rPr>
          <w:rFonts w:cs="B Nazanin"/>
          <w:sz w:val="28"/>
          <w:szCs w:val="28"/>
          <w:rtl/>
        </w:rPr>
        <w:t>۲) از ۴۸ نفر گروه در این امتحان بهتر است</w:t>
      </w:r>
      <w:r w:rsidR="00B94D9F">
        <w:rPr>
          <w:rFonts w:cs="B Nazanin" w:hint="cs"/>
          <w:sz w:val="28"/>
          <w:szCs w:val="28"/>
          <w:rtl/>
        </w:rPr>
        <w:t>.</w:t>
      </w:r>
      <w:r w:rsidRPr="000B5CDD">
        <w:rPr>
          <w:rFonts w:cs="B Nazanin"/>
          <w:sz w:val="28"/>
          <w:szCs w:val="28"/>
          <w:rtl/>
        </w:rPr>
        <w:t xml:space="preserve"> </w:t>
      </w:r>
    </w:p>
    <w:p w:rsidR="000944CF" w:rsidRPr="000B5CDD" w:rsidRDefault="00326F20" w:rsidP="00B94D9F">
      <w:pPr>
        <w:bidi/>
        <w:jc w:val="lowKashida"/>
        <w:rPr>
          <w:rFonts w:cs="B Nazanin"/>
          <w:sz w:val="28"/>
          <w:szCs w:val="28"/>
          <w:rtl/>
        </w:rPr>
      </w:pPr>
      <w:r w:rsidRPr="000B5CDD">
        <w:rPr>
          <w:rFonts w:cs="B Nazanin"/>
          <w:sz w:val="28"/>
          <w:szCs w:val="28"/>
          <w:rtl/>
        </w:rPr>
        <w:t>۳) به ۸۰ سؤال پاسخ صحیح داده است</w:t>
      </w:r>
      <w:r w:rsidR="00B94D9F">
        <w:rPr>
          <w:rFonts w:cs="B Nazanin" w:hint="cs"/>
          <w:sz w:val="28"/>
          <w:szCs w:val="28"/>
          <w:rtl/>
        </w:rPr>
        <w:t>.</w:t>
      </w:r>
    </w:p>
    <w:p w:rsidR="00B94D9F" w:rsidRDefault="00326F20" w:rsidP="00B94D9F">
      <w:pPr>
        <w:bidi/>
        <w:jc w:val="lowKashida"/>
        <w:rPr>
          <w:rFonts w:cs="B Nazanin"/>
          <w:sz w:val="28"/>
          <w:szCs w:val="28"/>
          <w:rtl/>
        </w:rPr>
      </w:pPr>
      <w:r w:rsidRPr="000B5CDD">
        <w:rPr>
          <w:rFonts w:cs="B Nazanin"/>
          <w:sz w:val="28"/>
          <w:szCs w:val="28"/>
          <w:rtl/>
        </w:rPr>
        <w:t>۴) بهتر از آن چ</w:t>
      </w:r>
      <w:r w:rsidR="00B94D9F">
        <w:rPr>
          <w:rFonts w:cs="B Nazanin"/>
          <w:sz w:val="28"/>
          <w:szCs w:val="28"/>
          <w:rtl/>
        </w:rPr>
        <w:t>ه انتظار داشته نمره آورده است</w:t>
      </w:r>
      <w:r w:rsidR="00B94D9F">
        <w:rPr>
          <w:rFonts w:cs="B Nazanin" w:hint="cs"/>
          <w:sz w:val="28"/>
          <w:szCs w:val="28"/>
          <w:rtl/>
        </w:rPr>
        <w:t>.</w:t>
      </w:r>
    </w:p>
    <w:p w:rsidR="000944CF" w:rsidRPr="000B5CDD" w:rsidRDefault="00326F20" w:rsidP="00B94D9F">
      <w:pPr>
        <w:bidi/>
        <w:jc w:val="lowKashida"/>
        <w:rPr>
          <w:rFonts w:cs="B Nazanin"/>
          <w:sz w:val="28"/>
          <w:szCs w:val="28"/>
          <w:rtl/>
        </w:rPr>
      </w:pPr>
      <w:r w:rsidRPr="000B5CDD">
        <w:rPr>
          <w:rFonts w:cs="B Nazanin"/>
          <w:sz w:val="28"/>
          <w:szCs w:val="28"/>
          <w:rtl/>
        </w:rPr>
        <w:t>۴۲- در صورتی که منحنی توزیع داده ها دارای انحنای منفی است، میانگین داده ها در چه نقطه درصدی قرار می گیرد؟</w:t>
      </w:r>
    </w:p>
    <w:p w:rsidR="00B94D9F" w:rsidRDefault="00B94D9F" w:rsidP="00B94D9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۸۹) </w:t>
      </w:r>
    </w:p>
    <w:p w:rsidR="00B94D9F" w:rsidRDefault="00326F20" w:rsidP="00B94D9F">
      <w:pPr>
        <w:bidi/>
        <w:jc w:val="lowKashida"/>
        <w:rPr>
          <w:rFonts w:cs="B Nazanin"/>
          <w:sz w:val="28"/>
          <w:szCs w:val="28"/>
          <w:rtl/>
        </w:rPr>
      </w:pPr>
      <w:r w:rsidRPr="000B5CDD">
        <w:rPr>
          <w:rFonts w:cs="B Nazanin"/>
          <w:sz w:val="28"/>
          <w:szCs w:val="28"/>
          <w:rtl/>
        </w:rPr>
        <w:t xml:space="preserve">۱) کمتر از ۵۰ درصدی </w:t>
      </w:r>
    </w:p>
    <w:p w:rsidR="00B94D9F" w:rsidRDefault="00B94D9F" w:rsidP="00B94D9F">
      <w:pPr>
        <w:bidi/>
        <w:jc w:val="lowKashida"/>
        <w:rPr>
          <w:rFonts w:cs="B Nazanin"/>
          <w:sz w:val="28"/>
          <w:szCs w:val="28"/>
          <w:rtl/>
        </w:rPr>
      </w:pPr>
      <w:r>
        <w:rPr>
          <w:rFonts w:cs="B Nazanin" w:hint="cs"/>
          <w:sz w:val="28"/>
          <w:szCs w:val="28"/>
          <w:rtl/>
        </w:rPr>
        <w:t>2) 50 درصدی</w:t>
      </w:r>
    </w:p>
    <w:p w:rsidR="000944CF" w:rsidRPr="000B5CDD" w:rsidRDefault="00326F20" w:rsidP="00B94D9F">
      <w:pPr>
        <w:bidi/>
        <w:jc w:val="lowKashida"/>
        <w:rPr>
          <w:rFonts w:cs="B Nazanin"/>
          <w:sz w:val="28"/>
          <w:szCs w:val="28"/>
          <w:rtl/>
        </w:rPr>
      </w:pPr>
      <w:r w:rsidRPr="000B5CDD">
        <w:rPr>
          <w:rFonts w:cs="B Nazanin"/>
          <w:sz w:val="28"/>
          <w:szCs w:val="28"/>
          <w:rtl/>
        </w:rPr>
        <w:t>۳) بیشتر از ۵۰ درصدی</w:t>
      </w:r>
    </w:p>
    <w:p w:rsidR="00B94D9F" w:rsidRDefault="00326F20" w:rsidP="00B94D9F">
      <w:pPr>
        <w:bidi/>
        <w:jc w:val="lowKashida"/>
        <w:rPr>
          <w:rFonts w:cs="B Nazanin"/>
          <w:sz w:val="28"/>
          <w:szCs w:val="28"/>
          <w:rtl/>
        </w:rPr>
      </w:pPr>
      <w:r w:rsidRPr="000B5CDD">
        <w:rPr>
          <w:rFonts w:cs="B Nazanin"/>
          <w:sz w:val="28"/>
          <w:szCs w:val="28"/>
          <w:rtl/>
        </w:rPr>
        <w:t xml:space="preserve">۴) اطلاعات بیشتری مورد نیاز است. </w:t>
      </w:r>
    </w:p>
    <w:p w:rsidR="000944CF" w:rsidRPr="000B5CDD" w:rsidRDefault="00326F20" w:rsidP="00B94D9F">
      <w:pPr>
        <w:bidi/>
        <w:jc w:val="lowKashida"/>
        <w:rPr>
          <w:rFonts w:cs="B Nazanin"/>
          <w:sz w:val="28"/>
          <w:szCs w:val="28"/>
          <w:rtl/>
        </w:rPr>
      </w:pPr>
      <w:r w:rsidRPr="000B5CDD">
        <w:rPr>
          <w:rFonts w:cs="B Nazanin"/>
          <w:sz w:val="28"/>
          <w:szCs w:val="28"/>
          <w:rtl/>
        </w:rPr>
        <w:t>۴۳- در مورد ملاک نسبی می توان گفت که:</w:t>
      </w:r>
    </w:p>
    <w:p w:rsidR="00B94D9F" w:rsidRDefault="00B94D9F"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آزاد ۸۹) </w:t>
      </w:r>
    </w:p>
    <w:p w:rsidR="00B94D9F" w:rsidRDefault="00326F20" w:rsidP="00B94D9F">
      <w:pPr>
        <w:bidi/>
        <w:jc w:val="lowKashida"/>
        <w:rPr>
          <w:rFonts w:cs="B Nazanin"/>
          <w:sz w:val="28"/>
          <w:szCs w:val="28"/>
          <w:rtl/>
        </w:rPr>
      </w:pPr>
      <w:r w:rsidRPr="000B5CDD">
        <w:rPr>
          <w:rFonts w:cs="B Nazanin"/>
          <w:sz w:val="28"/>
          <w:szCs w:val="28"/>
          <w:rtl/>
        </w:rPr>
        <w:t>۱) موقعیت هر فرد در مقایسه با عملکرد</w:t>
      </w:r>
      <w:r w:rsidR="00B94D9F">
        <w:rPr>
          <w:rFonts w:cs="B Nazanin"/>
          <w:sz w:val="28"/>
          <w:szCs w:val="28"/>
          <w:rtl/>
        </w:rPr>
        <w:t xml:space="preserve"> سایر همکلاسی ها مشخص می شود. </w:t>
      </w:r>
    </w:p>
    <w:p w:rsidR="00B94D9F" w:rsidRDefault="00326F20" w:rsidP="00B94D9F">
      <w:pPr>
        <w:bidi/>
        <w:jc w:val="lowKashida"/>
        <w:rPr>
          <w:rFonts w:cs="B Nazanin"/>
          <w:sz w:val="28"/>
          <w:szCs w:val="28"/>
          <w:rtl/>
        </w:rPr>
      </w:pPr>
      <w:r w:rsidRPr="000B5CDD">
        <w:rPr>
          <w:rFonts w:cs="B Nazanin"/>
          <w:sz w:val="28"/>
          <w:szCs w:val="28"/>
          <w:rtl/>
        </w:rPr>
        <w:t>۲) در آن هیچ دانش آموزی با دا</w:t>
      </w:r>
      <w:r w:rsidR="00B94D9F">
        <w:rPr>
          <w:rFonts w:cs="B Nazanin"/>
          <w:sz w:val="28"/>
          <w:szCs w:val="28"/>
          <w:rtl/>
        </w:rPr>
        <w:t>نش آموزان دیگر مقایسه نمی</w:t>
      </w:r>
      <w:r w:rsidR="00B94D9F">
        <w:rPr>
          <w:rFonts w:cs="B Nazanin" w:hint="cs"/>
          <w:sz w:val="28"/>
          <w:szCs w:val="28"/>
          <w:rtl/>
        </w:rPr>
        <w:t xml:space="preserve"> </w:t>
      </w:r>
      <w:r w:rsidR="00B94D9F">
        <w:rPr>
          <w:rFonts w:cs="B Nazanin"/>
          <w:sz w:val="28"/>
          <w:szCs w:val="28"/>
          <w:rtl/>
        </w:rPr>
        <w:t xml:space="preserve">شود. </w:t>
      </w:r>
    </w:p>
    <w:p w:rsidR="000944CF" w:rsidRPr="000B5CDD" w:rsidRDefault="00B94D9F" w:rsidP="00B94D9F">
      <w:pPr>
        <w:bidi/>
        <w:jc w:val="lowKashida"/>
        <w:rPr>
          <w:rFonts w:cs="B Nazanin"/>
          <w:sz w:val="28"/>
          <w:szCs w:val="28"/>
          <w:rtl/>
        </w:rPr>
      </w:pPr>
      <w:r>
        <w:rPr>
          <w:rFonts w:cs="B Nazanin" w:hint="cs"/>
          <w:sz w:val="28"/>
          <w:szCs w:val="28"/>
          <w:rtl/>
        </w:rPr>
        <w:t>3</w:t>
      </w:r>
      <w:r w:rsidR="00326F20" w:rsidRPr="000B5CDD">
        <w:rPr>
          <w:rFonts w:cs="B Nazanin"/>
          <w:sz w:val="28"/>
          <w:szCs w:val="28"/>
          <w:rtl/>
        </w:rPr>
        <w:t>) تعیین کردن سطحی است که هر یک از دانش آموزان به آن رسیده باشد، قبول محسوب می شود.</w:t>
      </w:r>
    </w:p>
    <w:p w:rsidR="00B94D9F" w:rsidRDefault="00326F20" w:rsidP="00B94D9F">
      <w:pPr>
        <w:bidi/>
        <w:jc w:val="lowKashida"/>
        <w:rPr>
          <w:rFonts w:cs="B Nazanin"/>
          <w:sz w:val="28"/>
          <w:szCs w:val="28"/>
          <w:rtl/>
        </w:rPr>
      </w:pPr>
      <w:r w:rsidRPr="000B5CDD">
        <w:rPr>
          <w:rFonts w:cs="B Nazanin"/>
          <w:sz w:val="28"/>
          <w:szCs w:val="28"/>
          <w:rtl/>
        </w:rPr>
        <w:t xml:space="preserve">۴) امتحان های پایان هر کلاس در دوره های مختلف تحصیلی از این نوع است. </w:t>
      </w:r>
    </w:p>
    <w:p w:rsidR="000944CF" w:rsidRPr="000B5CDD" w:rsidRDefault="00326F20" w:rsidP="00B94D9F">
      <w:pPr>
        <w:bidi/>
        <w:jc w:val="lowKashida"/>
        <w:rPr>
          <w:rFonts w:cs="B Nazanin"/>
          <w:sz w:val="28"/>
          <w:szCs w:val="28"/>
          <w:rtl/>
        </w:rPr>
      </w:pPr>
      <w:r w:rsidRPr="000B5CDD">
        <w:rPr>
          <w:rFonts w:cs="B Nazanin"/>
          <w:sz w:val="28"/>
          <w:szCs w:val="28"/>
          <w:rtl/>
        </w:rPr>
        <w:t xml:space="preserve"> ۴۴- کدام هنجار، در مقیاس فاصله ای قرار دارد؟</w:t>
      </w:r>
    </w:p>
    <w:p w:rsidR="00B94D9F" w:rsidRDefault="00B94D9F" w:rsidP="00B94D9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B94D9F" w:rsidRDefault="00B94D9F" w:rsidP="00B94D9F">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سنی </w:t>
      </w:r>
    </w:p>
    <w:p w:rsidR="000944CF" w:rsidRPr="000B5CDD" w:rsidRDefault="00326F20" w:rsidP="00B94D9F">
      <w:pPr>
        <w:bidi/>
        <w:jc w:val="lowKashida"/>
        <w:rPr>
          <w:rFonts w:cs="B Nazanin"/>
          <w:sz w:val="28"/>
          <w:szCs w:val="28"/>
          <w:rtl/>
        </w:rPr>
      </w:pPr>
      <w:r w:rsidRPr="000B5CDD">
        <w:rPr>
          <w:rFonts w:cs="B Nazanin"/>
          <w:sz w:val="28"/>
          <w:szCs w:val="28"/>
          <w:rtl/>
        </w:rPr>
        <w:t>۲) کلاسی</w:t>
      </w:r>
    </w:p>
    <w:p w:rsidR="00B94D9F" w:rsidRDefault="00326F20" w:rsidP="00B94D9F">
      <w:pPr>
        <w:bidi/>
        <w:jc w:val="lowKashida"/>
        <w:rPr>
          <w:rFonts w:cs="B Nazanin"/>
          <w:sz w:val="28"/>
          <w:szCs w:val="28"/>
          <w:rtl/>
        </w:rPr>
      </w:pPr>
      <w:r w:rsidRPr="000B5CDD">
        <w:rPr>
          <w:rFonts w:cs="B Nazanin"/>
          <w:sz w:val="28"/>
          <w:szCs w:val="28"/>
          <w:rtl/>
        </w:rPr>
        <w:t xml:space="preserve">۳) نمرات معیار </w:t>
      </w:r>
    </w:p>
    <w:p w:rsidR="00B94D9F" w:rsidRDefault="00B94D9F" w:rsidP="00B94D9F">
      <w:pPr>
        <w:bidi/>
        <w:jc w:val="lowKashida"/>
        <w:rPr>
          <w:rFonts w:cs="B Nazanin"/>
          <w:sz w:val="28"/>
          <w:szCs w:val="28"/>
          <w:rtl/>
        </w:rPr>
      </w:pPr>
      <w:r>
        <w:rPr>
          <w:rFonts w:cs="B Nazanin" w:hint="cs"/>
          <w:sz w:val="28"/>
          <w:szCs w:val="28"/>
          <w:rtl/>
        </w:rPr>
        <w:t>4) درصدی</w:t>
      </w:r>
    </w:p>
    <w:p w:rsidR="000944CF" w:rsidRPr="000B5CDD" w:rsidRDefault="00326F20" w:rsidP="00B94D9F">
      <w:pPr>
        <w:bidi/>
        <w:jc w:val="lowKashida"/>
        <w:rPr>
          <w:rFonts w:cs="B Nazanin"/>
          <w:sz w:val="28"/>
          <w:szCs w:val="28"/>
          <w:rtl/>
        </w:rPr>
      </w:pPr>
      <w:r w:rsidRPr="000B5CDD">
        <w:rPr>
          <w:rFonts w:cs="B Nazanin"/>
          <w:sz w:val="28"/>
          <w:szCs w:val="28"/>
          <w:rtl/>
        </w:rPr>
        <w:t>۴</w:t>
      </w:r>
      <w:r w:rsidR="00B94D9F">
        <w:rPr>
          <w:rFonts w:cs="B Nazanin"/>
          <w:sz w:val="28"/>
          <w:szCs w:val="28"/>
          <w:rtl/>
        </w:rPr>
        <w:t xml:space="preserve">۵- محدودیت نرم درصدی کدام است؟ </w:t>
      </w:r>
    </w:p>
    <w:p w:rsidR="00B94D9F" w:rsidRDefault="00B94D9F" w:rsidP="00B94D9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B94D9F" w:rsidRDefault="00326F20" w:rsidP="00B94D9F">
      <w:pPr>
        <w:bidi/>
        <w:jc w:val="lowKashida"/>
        <w:rPr>
          <w:rFonts w:cs="B Nazanin"/>
          <w:sz w:val="28"/>
          <w:szCs w:val="28"/>
          <w:rtl/>
        </w:rPr>
      </w:pPr>
      <w:r w:rsidRPr="000B5CDD">
        <w:rPr>
          <w:rFonts w:cs="B Nazanin"/>
          <w:sz w:val="28"/>
          <w:szCs w:val="28"/>
          <w:rtl/>
        </w:rPr>
        <w:t xml:space="preserve">۱) دشواری تفسیر آن </w:t>
      </w:r>
    </w:p>
    <w:p w:rsidR="00B94D9F" w:rsidRDefault="00326F20" w:rsidP="00B94D9F">
      <w:pPr>
        <w:bidi/>
        <w:jc w:val="lowKashida"/>
        <w:rPr>
          <w:rFonts w:cs="B Nazanin"/>
          <w:sz w:val="28"/>
          <w:szCs w:val="28"/>
          <w:rtl/>
        </w:rPr>
      </w:pPr>
      <w:r w:rsidRPr="000B5CDD">
        <w:rPr>
          <w:rFonts w:cs="B Nazanin"/>
          <w:sz w:val="28"/>
          <w:szCs w:val="28"/>
          <w:rtl/>
        </w:rPr>
        <w:lastRenderedPageBreak/>
        <w:t xml:space="preserve">۲) دشواری محاسبه و فهم آن </w:t>
      </w:r>
    </w:p>
    <w:p w:rsidR="000944CF" w:rsidRPr="000B5CDD" w:rsidRDefault="00326F20" w:rsidP="00B94D9F">
      <w:pPr>
        <w:bidi/>
        <w:jc w:val="lowKashida"/>
        <w:rPr>
          <w:rFonts w:cs="B Nazanin"/>
          <w:sz w:val="28"/>
          <w:szCs w:val="28"/>
          <w:rtl/>
        </w:rPr>
      </w:pPr>
      <w:r w:rsidRPr="000B5CDD">
        <w:rPr>
          <w:rFonts w:cs="B Nazanin"/>
          <w:sz w:val="28"/>
          <w:szCs w:val="28"/>
          <w:rtl/>
        </w:rPr>
        <w:t>3) نابرابری واحدها در طول مقیاس</w:t>
      </w:r>
    </w:p>
    <w:p w:rsidR="00B94D9F" w:rsidRDefault="00326F20" w:rsidP="00B94D9F">
      <w:pPr>
        <w:bidi/>
        <w:jc w:val="lowKashida"/>
        <w:rPr>
          <w:rFonts w:cs="B Nazanin"/>
          <w:sz w:val="28"/>
          <w:szCs w:val="28"/>
          <w:rtl/>
        </w:rPr>
      </w:pPr>
      <w:r w:rsidRPr="000B5CDD">
        <w:rPr>
          <w:rFonts w:cs="B Nazanin"/>
          <w:sz w:val="28"/>
          <w:szCs w:val="28"/>
          <w:rtl/>
        </w:rPr>
        <w:t xml:space="preserve">۴) عدم انطباق با منحنی نرمال </w:t>
      </w:r>
    </w:p>
    <w:p w:rsidR="000944CF" w:rsidRPr="000B5CDD" w:rsidRDefault="00326F20" w:rsidP="00B94D9F">
      <w:pPr>
        <w:bidi/>
        <w:jc w:val="lowKashida"/>
        <w:rPr>
          <w:rFonts w:cs="B Nazanin"/>
          <w:sz w:val="28"/>
          <w:szCs w:val="28"/>
          <w:rtl/>
        </w:rPr>
      </w:pPr>
      <w:r w:rsidRPr="000B5CDD">
        <w:rPr>
          <w:rFonts w:cs="B Nazanin"/>
          <w:sz w:val="28"/>
          <w:szCs w:val="28"/>
          <w:rtl/>
        </w:rPr>
        <w:t xml:space="preserve">۴۶- اگر اندازه انحراف استاندارد توزیع گروهی از نمرات کاهش یابد، به شرط یکسانی سایر شرایط، چه تغییری در </w:t>
      </w:r>
      <w:r w:rsidRPr="000B5CDD">
        <w:rPr>
          <w:rFonts w:cs="B Nazanin"/>
          <w:sz w:val="28"/>
          <w:szCs w:val="28"/>
        </w:rPr>
        <w:t>Z</w:t>
      </w:r>
      <w:r w:rsidRPr="000B5CDD">
        <w:rPr>
          <w:rFonts w:cs="B Nazanin"/>
          <w:sz w:val="28"/>
          <w:szCs w:val="28"/>
          <w:rtl/>
        </w:rPr>
        <w:t xml:space="preserve"> مربوط به هر نمره ایجاد می شود؟</w:t>
      </w:r>
    </w:p>
    <w:p w:rsidR="00B94D9F" w:rsidRDefault="00B94D9F" w:rsidP="00B94D9F">
      <w:pPr>
        <w:bidi/>
        <w:jc w:val="right"/>
        <w:rPr>
          <w:rFonts w:cs="B Nazanin"/>
          <w:sz w:val="28"/>
          <w:szCs w:val="28"/>
          <w:rtl/>
        </w:rPr>
      </w:pPr>
      <w:r>
        <w:rPr>
          <w:rFonts w:cs="B Nazanin" w:hint="cs"/>
          <w:sz w:val="28"/>
          <w:szCs w:val="28"/>
          <w:rtl/>
        </w:rPr>
        <w:t>(</w:t>
      </w:r>
      <w:r>
        <w:rPr>
          <w:rFonts w:cs="B Nazanin"/>
          <w:sz w:val="28"/>
          <w:szCs w:val="28"/>
          <w:rtl/>
        </w:rPr>
        <w:t xml:space="preserve">سراسری ۹۰) </w:t>
      </w:r>
    </w:p>
    <w:p w:rsidR="000944CF" w:rsidRPr="000B5CDD" w:rsidRDefault="00B94D9F" w:rsidP="00B94D9F">
      <w:pPr>
        <w:bidi/>
        <w:jc w:val="lowKashida"/>
        <w:rPr>
          <w:rFonts w:cs="B Nazanin"/>
          <w:sz w:val="28"/>
          <w:szCs w:val="28"/>
          <w:rtl/>
        </w:rPr>
      </w:pPr>
      <w:r>
        <w:rPr>
          <w:rFonts w:cs="B Nazanin" w:hint="cs"/>
          <w:sz w:val="28"/>
          <w:szCs w:val="28"/>
          <w:rtl/>
        </w:rPr>
        <w:t>1</w:t>
      </w:r>
      <w:r>
        <w:rPr>
          <w:rFonts w:cs="B Nazanin"/>
          <w:sz w:val="28"/>
          <w:szCs w:val="28"/>
          <w:rtl/>
        </w:rPr>
        <w:t xml:space="preserve">) منفی می شود. </w:t>
      </w:r>
    </w:p>
    <w:p w:rsidR="00B94D9F" w:rsidRDefault="00B94D9F" w:rsidP="000B5CDD">
      <w:pPr>
        <w:bidi/>
        <w:jc w:val="lowKashida"/>
        <w:rPr>
          <w:rFonts w:cs="B Nazanin"/>
          <w:sz w:val="28"/>
          <w:szCs w:val="28"/>
          <w:rtl/>
        </w:rPr>
      </w:pPr>
      <w:r>
        <w:rPr>
          <w:rFonts w:cs="B Nazanin" w:hint="cs"/>
          <w:sz w:val="28"/>
          <w:szCs w:val="28"/>
          <w:rtl/>
        </w:rPr>
        <w:t>2) مث</w:t>
      </w:r>
      <w:r>
        <w:rPr>
          <w:rFonts w:cs="B Nazanin"/>
          <w:sz w:val="28"/>
          <w:szCs w:val="28"/>
          <w:rtl/>
        </w:rPr>
        <w:t>بت می شود.</w:t>
      </w:r>
    </w:p>
    <w:p w:rsidR="000944CF" w:rsidRPr="000B5CDD" w:rsidRDefault="00326F20" w:rsidP="00B94D9F">
      <w:pPr>
        <w:bidi/>
        <w:jc w:val="lowKashida"/>
        <w:rPr>
          <w:rFonts w:cs="B Nazanin"/>
          <w:sz w:val="28"/>
          <w:szCs w:val="28"/>
          <w:rtl/>
        </w:rPr>
      </w:pPr>
      <w:r w:rsidRPr="000B5CDD">
        <w:rPr>
          <w:rFonts w:cs="B Nazanin"/>
          <w:sz w:val="28"/>
          <w:szCs w:val="28"/>
          <w:rtl/>
        </w:rPr>
        <w:t>۳) کاهش می یابد.</w:t>
      </w:r>
    </w:p>
    <w:p w:rsidR="00B94D9F" w:rsidRDefault="00B94D9F" w:rsidP="00B94D9F">
      <w:pPr>
        <w:bidi/>
        <w:jc w:val="lowKashida"/>
        <w:rPr>
          <w:rFonts w:cs="B Nazanin"/>
          <w:sz w:val="28"/>
          <w:szCs w:val="28"/>
          <w:rtl/>
        </w:rPr>
      </w:pPr>
      <w:r>
        <w:rPr>
          <w:rFonts w:cs="B Nazanin"/>
          <w:sz w:val="28"/>
          <w:szCs w:val="28"/>
          <w:rtl/>
        </w:rPr>
        <w:t xml:space="preserve">۴) افزایش می یابد. </w:t>
      </w:r>
    </w:p>
    <w:p w:rsidR="000944CF" w:rsidRPr="000B5CDD" w:rsidRDefault="00326F20" w:rsidP="00B94D9F">
      <w:pPr>
        <w:bidi/>
        <w:jc w:val="lowKashida"/>
        <w:rPr>
          <w:rFonts w:cs="B Nazanin"/>
          <w:sz w:val="28"/>
          <w:szCs w:val="28"/>
          <w:rtl/>
        </w:rPr>
      </w:pPr>
      <w:r w:rsidRPr="000B5CDD">
        <w:rPr>
          <w:rFonts w:cs="B Nazanin"/>
          <w:sz w:val="28"/>
          <w:szCs w:val="28"/>
          <w:rtl/>
        </w:rPr>
        <w:t xml:space="preserve">۴۷- </w:t>
      </w:r>
      <w:r w:rsidR="00B94D9F">
        <w:rPr>
          <w:rFonts w:cs="B Nazanin"/>
          <w:sz w:val="28"/>
          <w:szCs w:val="28"/>
          <w:rtl/>
        </w:rPr>
        <w:t xml:space="preserve">نرم - مرجع و یا ملاک - مرجع </w:t>
      </w:r>
      <w:r w:rsidR="00B94D9F">
        <w:rPr>
          <w:rFonts w:cs="B Nazanin" w:hint="cs"/>
          <w:sz w:val="28"/>
          <w:szCs w:val="28"/>
          <w:rtl/>
        </w:rPr>
        <w:t>ب</w:t>
      </w:r>
      <w:r w:rsidRPr="000B5CDD">
        <w:rPr>
          <w:rFonts w:cs="B Nazanin"/>
          <w:sz w:val="28"/>
          <w:szCs w:val="28"/>
          <w:rtl/>
        </w:rPr>
        <w:t xml:space="preserve">ودن </w:t>
      </w:r>
      <w:r w:rsidR="00B94D9F">
        <w:rPr>
          <w:rFonts w:cs="B Nazanin"/>
          <w:sz w:val="28"/>
          <w:szCs w:val="28"/>
          <w:rtl/>
        </w:rPr>
        <w:t xml:space="preserve">آزمون به کدام عامل وابسته است؟ </w:t>
      </w:r>
    </w:p>
    <w:p w:rsidR="00B94D9F" w:rsidRDefault="00B94D9F" w:rsidP="00B94D9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B94D9F" w:rsidRDefault="00326F20" w:rsidP="00B94D9F">
      <w:pPr>
        <w:bidi/>
        <w:jc w:val="lowKashida"/>
        <w:rPr>
          <w:rFonts w:cs="B Nazanin"/>
          <w:sz w:val="28"/>
          <w:szCs w:val="28"/>
          <w:rtl/>
        </w:rPr>
      </w:pPr>
      <w:r w:rsidRPr="000B5CDD">
        <w:rPr>
          <w:rFonts w:cs="B Nazanin"/>
          <w:sz w:val="28"/>
          <w:szCs w:val="28"/>
          <w:rtl/>
        </w:rPr>
        <w:t xml:space="preserve">۱) چگونگی اجرا </w:t>
      </w:r>
    </w:p>
    <w:p w:rsidR="00B94D9F" w:rsidRDefault="00326F20" w:rsidP="00B94D9F">
      <w:pPr>
        <w:bidi/>
        <w:jc w:val="lowKashida"/>
        <w:rPr>
          <w:rFonts w:cs="B Nazanin"/>
          <w:sz w:val="28"/>
          <w:szCs w:val="28"/>
          <w:rtl/>
        </w:rPr>
      </w:pPr>
      <w:r w:rsidRPr="000B5CDD">
        <w:rPr>
          <w:rFonts w:cs="B Nazanin"/>
          <w:sz w:val="28"/>
          <w:szCs w:val="28"/>
          <w:rtl/>
        </w:rPr>
        <w:t xml:space="preserve">۲) نحوه نمره گذاری </w:t>
      </w:r>
    </w:p>
    <w:p w:rsidR="000944CF" w:rsidRPr="000B5CDD" w:rsidRDefault="00326F20" w:rsidP="00B94D9F">
      <w:pPr>
        <w:bidi/>
        <w:jc w:val="lowKashida"/>
        <w:rPr>
          <w:rFonts w:cs="B Nazanin"/>
          <w:sz w:val="28"/>
          <w:szCs w:val="28"/>
          <w:rtl/>
        </w:rPr>
      </w:pPr>
      <w:r w:rsidRPr="000B5CDD">
        <w:rPr>
          <w:rFonts w:cs="B Nazanin"/>
          <w:sz w:val="28"/>
          <w:szCs w:val="28"/>
          <w:rtl/>
        </w:rPr>
        <w:t>۳) نحوه</w:t>
      </w:r>
      <w:r w:rsidR="00B94D9F">
        <w:rPr>
          <w:rFonts w:cs="B Nazanin" w:hint="cs"/>
          <w:sz w:val="28"/>
          <w:szCs w:val="28"/>
          <w:rtl/>
        </w:rPr>
        <w:t xml:space="preserve"> </w:t>
      </w:r>
      <w:r w:rsidRPr="000B5CDD">
        <w:rPr>
          <w:rFonts w:cs="B Nazanin"/>
          <w:sz w:val="28"/>
          <w:szCs w:val="28"/>
          <w:rtl/>
        </w:rPr>
        <w:t>ی قضاوت در مورد فرد</w:t>
      </w:r>
    </w:p>
    <w:p w:rsidR="00B94D9F" w:rsidRDefault="00326F20" w:rsidP="00B94D9F">
      <w:pPr>
        <w:bidi/>
        <w:jc w:val="lowKashida"/>
        <w:rPr>
          <w:rFonts w:cs="B Nazanin"/>
          <w:sz w:val="28"/>
          <w:szCs w:val="28"/>
          <w:rtl/>
        </w:rPr>
      </w:pPr>
      <w:r w:rsidRPr="000B5CDD">
        <w:rPr>
          <w:rFonts w:cs="B Nazanin"/>
          <w:sz w:val="28"/>
          <w:szCs w:val="28"/>
          <w:rtl/>
        </w:rPr>
        <w:t xml:space="preserve">۴) نوع سؤالات </w:t>
      </w:r>
    </w:p>
    <w:p w:rsidR="000944CF" w:rsidRPr="000B5CDD" w:rsidRDefault="00326F20" w:rsidP="00B94D9F">
      <w:pPr>
        <w:bidi/>
        <w:jc w:val="lowKashida"/>
        <w:rPr>
          <w:rFonts w:cs="B Nazanin"/>
          <w:sz w:val="28"/>
          <w:szCs w:val="28"/>
          <w:rtl/>
        </w:rPr>
      </w:pPr>
      <w:r w:rsidRPr="000B5CDD">
        <w:rPr>
          <w:rFonts w:cs="B Nazanin"/>
          <w:sz w:val="28"/>
          <w:szCs w:val="28"/>
          <w:rtl/>
        </w:rPr>
        <w:t>۴۸- یکی از اشکالات رتبه درصدی، آن است که تغییر ناچیز در ناحیه میانی توزیع نمرات ..................</w:t>
      </w:r>
    </w:p>
    <w:p w:rsidR="00B94D9F" w:rsidRDefault="00B94D9F" w:rsidP="00B94D9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0944CF" w:rsidRPr="000B5CDD" w:rsidRDefault="00B94D9F" w:rsidP="00B94D9F">
      <w:pPr>
        <w:bidi/>
        <w:jc w:val="lowKashida"/>
        <w:rPr>
          <w:rFonts w:cs="B Nazanin"/>
          <w:sz w:val="28"/>
          <w:szCs w:val="28"/>
          <w:rtl/>
        </w:rPr>
      </w:pPr>
      <w:r>
        <w:rPr>
          <w:rFonts w:cs="B Nazanin" w:hint="cs"/>
          <w:sz w:val="28"/>
          <w:szCs w:val="28"/>
          <w:rtl/>
        </w:rPr>
        <w:t>1</w:t>
      </w:r>
      <w:r w:rsidR="00326F20" w:rsidRPr="000B5CDD">
        <w:rPr>
          <w:rFonts w:cs="B Nazanin"/>
          <w:sz w:val="28"/>
          <w:szCs w:val="28"/>
          <w:rtl/>
        </w:rPr>
        <w:t>) تغییری به وجود نمی آورد.</w:t>
      </w:r>
    </w:p>
    <w:p w:rsidR="00B94D9F" w:rsidRDefault="00326F20" w:rsidP="000B5CDD">
      <w:pPr>
        <w:bidi/>
        <w:jc w:val="lowKashida"/>
        <w:rPr>
          <w:rFonts w:cs="B Nazanin"/>
          <w:sz w:val="28"/>
          <w:szCs w:val="28"/>
          <w:rtl/>
        </w:rPr>
      </w:pPr>
      <w:r w:rsidRPr="000B5CDD">
        <w:rPr>
          <w:rFonts w:cs="B Nazanin"/>
          <w:sz w:val="28"/>
          <w:szCs w:val="28"/>
          <w:rtl/>
        </w:rPr>
        <w:t xml:space="preserve">۲) موجب تغییر چشمگیر در آن می شود. </w:t>
      </w:r>
    </w:p>
    <w:p w:rsidR="000944CF" w:rsidRPr="000B5CDD" w:rsidRDefault="00326F20" w:rsidP="00B94D9F">
      <w:pPr>
        <w:bidi/>
        <w:jc w:val="lowKashida"/>
        <w:rPr>
          <w:rFonts w:cs="B Nazanin"/>
          <w:sz w:val="28"/>
          <w:szCs w:val="28"/>
          <w:rtl/>
        </w:rPr>
      </w:pPr>
      <w:r w:rsidRPr="000B5CDD">
        <w:rPr>
          <w:rFonts w:cs="B Nazanin"/>
          <w:sz w:val="28"/>
          <w:szCs w:val="28"/>
          <w:rtl/>
        </w:rPr>
        <w:t>۳) تغییر اندکی در رتبه درصدی ایجاد می کند.</w:t>
      </w:r>
    </w:p>
    <w:p w:rsidR="00B94D9F" w:rsidRDefault="00326F20" w:rsidP="00B94D9F">
      <w:pPr>
        <w:bidi/>
        <w:jc w:val="lowKashida"/>
        <w:rPr>
          <w:rFonts w:cs="B Nazanin"/>
          <w:sz w:val="28"/>
          <w:szCs w:val="28"/>
          <w:rtl/>
        </w:rPr>
      </w:pPr>
      <w:r w:rsidRPr="000B5CDD">
        <w:rPr>
          <w:rFonts w:cs="B Nazanin"/>
          <w:sz w:val="28"/>
          <w:szCs w:val="28"/>
          <w:rtl/>
        </w:rPr>
        <w:t xml:space="preserve">۴) موجب گمراهی در اندازه گیری میشود. </w:t>
      </w:r>
    </w:p>
    <w:p w:rsidR="000944CF" w:rsidRPr="000B5CDD" w:rsidRDefault="00326F20" w:rsidP="00B94D9F">
      <w:pPr>
        <w:bidi/>
        <w:jc w:val="lowKashida"/>
        <w:rPr>
          <w:rFonts w:cs="B Nazanin"/>
          <w:sz w:val="28"/>
          <w:szCs w:val="28"/>
          <w:rtl/>
        </w:rPr>
      </w:pPr>
      <w:r w:rsidRPr="000B5CDD">
        <w:rPr>
          <w:rFonts w:cs="B Nazanin"/>
          <w:sz w:val="28"/>
          <w:szCs w:val="28"/>
          <w:rtl/>
        </w:rPr>
        <w:t>۴۹</w:t>
      </w:r>
      <w:r w:rsidR="00B94D9F">
        <w:rPr>
          <w:rFonts w:cs="B Nazanin" w:hint="cs"/>
          <w:sz w:val="28"/>
          <w:szCs w:val="28"/>
          <w:rtl/>
        </w:rPr>
        <w:t>-</w:t>
      </w:r>
      <w:r w:rsidRPr="000B5CDD">
        <w:rPr>
          <w:rFonts w:cs="B Nazanin"/>
          <w:sz w:val="28"/>
          <w:szCs w:val="28"/>
          <w:rtl/>
        </w:rPr>
        <w:t xml:space="preserve"> در کدام یک از انواع نرم</w:t>
      </w:r>
      <w:r w:rsidR="00B94D9F">
        <w:rPr>
          <w:rFonts w:cs="B Nazanin" w:hint="cs"/>
          <w:sz w:val="28"/>
          <w:szCs w:val="28"/>
          <w:rtl/>
        </w:rPr>
        <w:t xml:space="preserve"> </w:t>
      </w:r>
      <w:r w:rsidRPr="000B5CDD">
        <w:rPr>
          <w:rFonts w:cs="B Nazanin"/>
          <w:sz w:val="28"/>
          <w:szCs w:val="28"/>
          <w:rtl/>
        </w:rPr>
        <w:t>ها، فاصله نمره از میانگین بر</w:t>
      </w:r>
      <w:r w:rsidR="00B94D9F">
        <w:rPr>
          <w:rFonts w:cs="B Nazanin"/>
          <w:sz w:val="28"/>
          <w:szCs w:val="28"/>
          <w:rtl/>
        </w:rPr>
        <w:t xml:space="preserve"> حسب انحراف معیار بیان می شود؟ </w:t>
      </w:r>
    </w:p>
    <w:p w:rsidR="00B94D9F" w:rsidRDefault="00B94D9F" w:rsidP="00B94D9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B94D9F" w:rsidRDefault="00326F20" w:rsidP="00B94D9F">
      <w:pPr>
        <w:bidi/>
        <w:jc w:val="lowKashida"/>
        <w:rPr>
          <w:rFonts w:cs="B Nazanin"/>
          <w:sz w:val="28"/>
          <w:szCs w:val="28"/>
          <w:rtl/>
        </w:rPr>
      </w:pPr>
      <w:r w:rsidRPr="000B5CDD">
        <w:rPr>
          <w:rFonts w:cs="B Nazanin"/>
          <w:sz w:val="28"/>
          <w:szCs w:val="28"/>
          <w:rtl/>
        </w:rPr>
        <w:t>1) نرم</w:t>
      </w:r>
      <w:r w:rsidR="00B94D9F">
        <w:rPr>
          <w:rFonts w:cs="B Nazanin" w:hint="cs"/>
          <w:sz w:val="28"/>
          <w:szCs w:val="28"/>
          <w:rtl/>
        </w:rPr>
        <w:t xml:space="preserve"> </w:t>
      </w:r>
      <w:r w:rsidRPr="000B5CDD">
        <w:rPr>
          <w:rFonts w:cs="B Nazanin"/>
          <w:sz w:val="28"/>
          <w:szCs w:val="28"/>
          <w:rtl/>
        </w:rPr>
        <w:t xml:space="preserve">های سنی </w:t>
      </w:r>
    </w:p>
    <w:p w:rsidR="00B94D9F" w:rsidRDefault="00326F20" w:rsidP="00B94D9F">
      <w:pPr>
        <w:bidi/>
        <w:jc w:val="lowKashida"/>
        <w:rPr>
          <w:rFonts w:cs="B Nazanin"/>
          <w:sz w:val="28"/>
          <w:szCs w:val="28"/>
          <w:rtl/>
        </w:rPr>
      </w:pPr>
      <w:r w:rsidRPr="000B5CDD">
        <w:rPr>
          <w:rFonts w:cs="B Nazanin"/>
          <w:sz w:val="28"/>
          <w:szCs w:val="28"/>
          <w:rtl/>
        </w:rPr>
        <w:t>۲) نرم</w:t>
      </w:r>
      <w:r w:rsidR="00B94D9F">
        <w:rPr>
          <w:rFonts w:cs="B Nazanin" w:hint="cs"/>
          <w:sz w:val="28"/>
          <w:szCs w:val="28"/>
          <w:rtl/>
        </w:rPr>
        <w:t xml:space="preserve"> </w:t>
      </w:r>
      <w:r w:rsidRPr="000B5CDD">
        <w:rPr>
          <w:rFonts w:cs="B Nazanin"/>
          <w:sz w:val="28"/>
          <w:szCs w:val="28"/>
          <w:rtl/>
        </w:rPr>
        <w:t xml:space="preserve">های درصدی </w:t>
      </w:r>
    </w:p>
    <w:p w:rsidR="000944CF" w:rsidRPr="000B5CDD" w:rsidRDefault="00326F20" w:rsidP="00B94D9F">
      <w:pPr>
        <w:bidi/>
        <w:jc w:val="lowKashida"/>
        <w:rPr>
          <w:rFonts w:cs="B Nazanin"/>
          <w:sz w:val="28"/>
          <w:szCs w:val="28"/>
          <w:rtl/>
        </w:rPr>
      </w:pPr>
      <w:r w:rsidRPr="000B5CDD">
        <w:rPr>
          <w:rFonts w:cs="B Nazanin"/>
          <w:sz w:val="28"/>
          <w:szCs w:val="28"/>
          <w:rtl/>
        </w:rPr>
        <w:t>۳) نرم</w:t>
      </w:r>
      <w:r w:rsidR="00B94D9F">
        <w:rPr>
          <w:rFonts w:cs="B Nazanin" w:hint="cs"/>
          <w:sz w:val="28"/>
          <w:szCs w:val="28"/>
          <w:rtl/>
        </w:rPr>
        <w:t xml:space="preserve"> </w:t>
      </w:r>
      <w:r w:rsidRPr="000B5CDD">
        <w:rPr>
          <w:rFonts w:cs="B Nazanin"/>
          <w:sz w:val="28"/>
          <w:szCs w:val="28"/>
          <w:rtl/>
        </w:rPr>
        <w:t>های کلاسی</w:t>
      </w:r>
    </w:p>
    <w:p w:rsidR="00B94D9F" w:rsidRDefault="00326F20" w:rsidP="00B94D9F">
      <w:pPr>
        <w:bidi/>
        <w:jc w:val="lowKashida"/>
        <w:rPr>
          <w:rFonts w:cs="B Nazanin"/>
          <w:sz w:val="28"/>
          <w:szCs w:val="28"/>
          <w:rtl/>
        </w:rPr>
      </w:pPr>
      <w:r w:rsidRPr="000B5CDD">
        <w:rPr>
          <w:rFonts w:cs="B Nazanin"/>
          <w:sz w:val="28"/>
          <w:szCs w:val="28"/>
          <w:rtl/>
        </w:rPr>
        <w:t>۴) نرم</w:t>
      </w:r>
      <w:r w:rsidR="00B94D9F">
        <w:rPr>
          <w:rFonts w:cs="B Nazanin" w:hint="cs"/>
          <w:sz w:val="28"/>
          <w:szCs w:val="28"/>
          <w:rtl/>
        </w:rPr>
        <w:t xml:space="preserve"> </w:t>
      </w:r>
      <w:r w:rsidRPr="000B5CDD">
        <w:rPr>
          <w:rFonts w:cs="B Nazanin"/>
          <w:sz w:val="28"/>
          <w:szCs w:val="28"/>
          <w:rtl/>
        </w:rPr>
        <w:t xml:space="preserve">های استاندارد </w:t>
      </w:r>
    </w:p>
    <w:p w:rsidR="00B94D9F" w:rsidRDefault="00B94D9F" w:rsidP="00B94D9F">
      <w:pPr>
        <w:bidi/>
        <w:jc w:val="lowKashida"/>
        <w:rPr>
          <w:rFonts w:cs="B Nazanin"/>
          <w:sz w:val="28"/>
          <w:szCs w:val="28"/>
          <w:rtl/>
        </w:rPr>
      </w:pPr>
      <w:r>
        <w:rPr>
          <w:rFonts w:cs="B Nazanin" w:hint="cs"/>
          <w:sz w:val="28"/>
          <w:szCs w:val="28"/>
          <w:rtl/>
        </w:rPr>
        <w:t xml:space="preserve">50- </w:t>
      </w:r>
      <w:r w:rsidR="00326F20" w:rsidRPr="000B5CDD">
        <w:rPr>
          <w:rFonts w:cs="B Nazanin"/>
          <w:sz w:val="28"/>
          <w:szCs w:val="28"/>
          <w:rtl/>
        </w:rPr>
        <w:t>اگر رتبه درصدی نمره یک فرد در آزمونی که در آن ۸۰ نفر شرکت کرده اند، برابر با ۵۰ باشد، کدام نتیجه گیری منطقی تر است؟</w:t>
      </w:r>
    </w:p>
    <w:p w:rsidR="000944CF" w:rsidRPr="000B5CDD" w:rsidRDefault="00326F20" w:rsidP="00B94D9F">
      <w:pPr>
        <w:bidi/>
        <w:jc w:val="right"/>
        <w:rPr>
          <w:rFonts w:cs="B Nazanin"/>
          <w:sz w:val="28"/>
          <w:szCs w:val="28"/>
          <w:rtl/>
        </w:rPr>
      </w:pPr>
      <w:r w:rsidRPr="000B5CDD">
        <w:rPr>
          <w:rFonts w:cs="B Nazanin"/>
          <w:sz w:val="28"/>
          <w:szCs w:val="28"/>
          <w:rtl/>
        </w:rPr>
        <w:t xml:space="preserve"> (سراسری ۹۲)</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 xml:space="preserve">۱) پنجاه نفر از شرکت کنندگان از این فرد نمره بیشتری کسب کرده اند. </w:t>
      </w:r>
    </w:p>
    <w:p w:rsidR="00B94D9F" w:rsidRDefault="00326F20" w:rsidP="000B5CDD">
      <w:pPr>
        <w:bidi/>
        <w:jc w:val="lowKashida"/>
        <w:rPr>
          <w:rFonts w:cs="B Nazanin"/>
          <w:sz w:val="28"/>
          <w:szCs w:val="28"/>
          <w:rtl/>
        </w:rPr>
      </w:pPr>
      <w:r w:rsidRPr="000B5CDD">
        <w:rPr>
          <w:rFonts w:cs="B Nazanin"/>
          <w:sz w:val="28"/>
          <w:szCs w:val="28"/>
          <w:rtl/>
        </w:rPr>
        <w:t>۲) نمره این فرد از نمره پنجاه نفر از</w:t>
      </w:r>
      <w:r w:rsidR="00B94D9F">
        <w:rPr>
          <w:rFonts w:cs="B Nazanin"/>
          <w:sz w:val="28"/>
          <w:szCs w:val="28"/>
          <w:rtl/>
        </w:rPr>
        <w:t xml:space="preserve"> شرکت کنندگان بیشتر بوده است. </w:t>
      </w:r>
    </w:p>
    <w:p w:rsidR="000944CF" w:rsidRPr="000B5CDD" w:rsidRDefault="00326F20" w:rsidP="00B94D9F">
      <w:pPr>
        <w:bidi/>
        <w:jc w:val="lowKashida"/>
        <w:rPr>
          <w:rFonts w:cs="B Nazanin"/>
          <w:sz w:val="28"/>
          <w:szCs w:val="28"/>
          <w:rtl/>
        </w:rPr>
      </w:pPr>
      <w:r w:rsidRPr="000B5CDD">
        <w:rPr>
          <w:rFonts w:cs="B Nazanin"/>
          <w:sz w:val="28"/>
          <w:szCs w:val="28"/>
          <w:rtl/>
        </w:rPr>
        <w:t>3) این فرد از پنجاه درصد افراد نمره بیشتری کسب کرده است.</w:t>
      </w:r>
    </w:p>
    <w:p w:rsidR="00B94D9F" w:rsidRDefault="00326F20" w:rsidP="00B94D9F">
      <w:pPr>
        <w:bidi/>
        <w:jc w:val="lowKashida"/>
        <w:rPr>
          <w:rFonts w:cs="B Nazanin"/>
          <w:sz w:val="28"/>
          <w:szCs w:val="28"/>
          <w:rtl/>
        </w:rPr>
      </w:pPr>
      <w:r w:rsidRPr="000B5CDD">
        <w:rPr>
          <w:rFonts w:cs="B Nazanin"/>
          <w:sz w:val="28"/>
          <w:szCs w:val="28"/>
          <w:rtl/>
        </w:rPr>
        <w:t>۴) این فرد به پنجاه د</w:t>
      </w:r>
      <w:r w:rsidR="00B94D9F">
        <w:rPr>
          <w:rFonts w:cs="B Nazanin"/>
          <w:sz w:val="28"/>
          <w:szCs w:val="28"/>
          <w:rtl/>
        </w:rPr>
        <w:t xml:space="preserve">رصد سؤالات درست پاسخ داده است. </w:t>
      </w:r>
    </w:p>
    <w:p w:rsidR="000944CF" w:rsidRPr="000B5CDD" w:rsidRDefault="00326F20" w:rsidP="00B94D9F">
      <w:pPr>
        <w:bidi/>
        <w:jc w:val="lowKashida"/>
        <w:rPr>
          <w:rFonts w:cs="B Nazanin"/>
          <w:sz w:val="28"/>
          <w:szCs w:val="28"/>
          <w:rtl/>
        </w:rPr>
      </w:pPr>
      <w:r w:rsidRPr="000B5CDD">
        <w:rPr>
          <w:rFonts w:cs="B Nazanin"/>
          <w:sz w:val="28"/>
          <w:szCs w:val="28"/>
          <w:rtl/>
        </w:rPr>
        <w:t>۵۱</w:t>
      </w:r>
      <w:r w:rsidR="00B94D9F">
        <w:rPr>
          <w:rFonts w:cs="B Nazanin" w:hint="cs"/>
          <w:sz w:val="28"/>
          <w:szCs w:val="28"/>
          <w:rtl/>
        </w:rPr>
        <w:t>-</w:t>
      </w:r>
      <w:r w:rsidRPr="000B5CDD">
        <w:rPr>
          <w:rFonts w:cs="B Nazanin"/>
          <w:sz w:val="28"/>
          <w:szCs w:val="28"/>
          <w:rtl/>
        </w:rPr>
        <w:t xml:space="preserve"> در تبدیل نمرات خام آزمون به میانگین برابر ۵۰ و انحراف معیار برابر 10، کدام حالت رخ می دهد؟</w:t>
      </w:r>
    </w:p>
    <w:p w:rsidR="00B94D9F" w:rsidRDefault="00B94D9F" w:rsidP="00B94D9F">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۹۲) </w:t>
      </w:r>
    </w:p>
    <w:p w:rsidR="000944CF" w:rsidRPr="000B5CDD" w:rsidRDefault="00326F20" w:rsidP="00B94D9F">
      <w:pPr>
        <w:bidi/>
        <w:jc w:val="lowKashida"/>
        <w:rPr>
          <w:rFonts w:cs="B Nazanin"/>
          <w:sz w:val="28"/>
          <w:szCs w:val="28"/>
          <w:rtl/>
        </w:rPr>
      </w:pPr>
      <w:r w:rsidRPr="000B5CDD">
        <w:rPr>
          <w:rFonts w:cs="B Nazanin"/>
          <w:sz w:val="28"/>
          <w:szCs w:val="28"/>
          <w:rtl/>
        </w:rPr>
        <w:t>1) شکل توزیع نمرات تغییر نمی کند.</w:t>
      </w:r>
    </w:p>
    <w:p w:rsidR="000944CF" w:rsidRPr="000B5CDD" w:rsidRDefault="00B94D9F" w:rsidP="000B5CDD">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به میانگین ق</w:t>
      </w:r>
      <w:r w:rsidR="00490C18">
        <w:rPr>
          <w:rFonts w:cs="B Nazanin" w:hint="cs"/>
          <w:sz w:val="28"/>
          <w:szCs w:val="28"/>
          <w:rtl/>
        </w:rPr>
        <w:t>ب</w:t>
      </w:r>
      <w:r w:rsidR="00326F20" w:rsidRPr="000B5CDD">
        <w:rPr>
          <w:rFonts w:cs="B Nazanin"/>
          <w:sz w:val="28"/>
          <w:szCs w:val="28"/>
          <w:rtl/>
        </w:rPr>
        <w:t>لی ۵۰ نمره اضافه می شود.</w:t>
      </w:r>
    </w:p>
    <w:p w:rsidR="00B94D9F" w:rsidRDefault="00326F20" w:rsidP="000B5CDD">
      <w:pPr>
        <w:bidi/>
        <w:jc w:val="lowKashida"/>
        <w:rPr>
          <w:rFonts w:cs="B Nazanin"/>
          <w:sz w:val="28"/>
          <w:szCs w:val="28"/>
          <w:rtl/>
        </w:rPr>
      </w:pPr>
      <w:r w:rsidRPr="000B5CDD">
        <w:rPr>
          <w:rFonts w:cs="B Nazanin"/>
          <w:sz w:val="28"/>
          <w:szCs w:val="28"/>
          <w:rtl/>
        </w:rPr>
        <w:t xml:space="preserve">۳) نمرات شرکت کنندگان همگن تر می شود. </w:t>
      </w:r>
    </w:p>
    <w:p w:rsidR="000944CF" w:rsidRPr="000B5CDD" w:rsidRDefault="00326F20" w:rsidP="00B94D9F">
      <w:pPr>
        <w:bidi/>
        <w:jc w:val="lowKashida"/>
        <w:rPr>
          <w:rFonts w:cs="B Nazanin"/>
          <w:sz w:val="28"/>
          <w:szCs w:val="28"/>
          <w:rtl/>
        </w:rPr>
      </w:pPr>
      <w:r w:rsidRPr="000B5CDD">
        <w:rPr>
          <w:rFonts w:cs="B Nazanin"/>
          <w:sz w:val="28"/>
          <w:szCs w:val="28"/>
          <w:rtl/>
        </w:rPr>
        <w:t>۴) افرادی که نمره پایینی در این آزمون داشتند از این تغییر، سود بیشتری می برند.</w:t>
      </w:r>
    </w:p>
    <w:p w:rsidR="000944CF" w:rsidRPr="000B5CDD" w:rsidRDefault="00326F20" w:rsidP="000B5CDD">
      <w:pPr>
        <w:bidi/>
        <w:jc w:val="lowKashida"/>
        <w:rPr>
          <w:rFonts w:cs="B Nazanin"/>
          <w:sz w:val="28"/>
          <w:szCs w:val="28"/>
          <w:rtl/>
        </w:rPr>
      </w:pPr>
      <w:r w:rsidRPr="000B5CDD">
        <w:rPr>
          <w:rFonts w:cs="B Nazanin"/>
          <w:sz w:val="28"/>
          <w:szCs w:val="28"/>
          <w:rtl/>
        </w:rPr>
        <w:t>۵۲</w:t>
      </w:r>
      <w:r w:rsidR="00B94D9F">
        <w:rPr>
          <w:rFonts w:cs="B Nazanin" w:hint="cs"/>
          <w:sz w:val="28"/>
          <w:szCs w:val="28"/>
          <w:rtl/>
        </w:rPr>
        <w:t>-</w:t>
      </w:r>
      <w:r w:rsidRPr="000B5CDD">
        <w:rPr>
          <w:rFonts w:cs="B Nazanin"/>
          <w:sz w:val="28"/>
          <w:szCs w:val="28"/>
          <w:rtl/>
        </w:rPr>
        <w:t xml:space="preserve"> در توزیع نرمال، چند درصد افراد، بالاتر از میانگین به اضافه یک انحراف استاندارد قرار می گیرند؟</w:t>
      </w:r>
    </w:p>
    <w:p w:rsidR="000944CF" w:rsidRPr="000B5CDD" w:rsidRDefault="00B94D9F" w:rsidP="00490C18">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۹۲)</w:t>
      </w:r>
    </w:p>
    <w:p w:rsidR="000944CF" w:rsidRDefault="00490C18" w:rsidP="000B5CDD">
      <w:pPr>
        <w:bidi/>
        <w:jc w:val="lowKashida"/>
        <w:rPr>
          <w:rFonts w:cs="B Nazanin"/>
          <w:sz w:val="28"/>
          <w:szCs w:val="28"/>
          <w:rtl/>
        </w:rPr>
      </w:pPr>
      <w:r>
        <w:rPr>
          <w:rFonts w:cs="B Nazanin" w:hint="cs"/>
          <w:sz w:val="28"/>
          <w:szCs w:val="28"/>
          <w:rtl/>
        </w:rPr>
        <w:t>1) 16</w:t>
      </w:r>
    </w:p>
    <w:p w:rsidR="00490C18" w:rsidRDefault="00490C18" w:rsidP="00490C18">
      <w:pPr>
        <w:bidi/>
        <w:jc w:val="lowKashida"/>
        <w:rPr>
          <w:rFonts w:cs="B Nazanin"/>
          <w:sz w:val="28"/>
          <w:szCs w:val="28"/>
          <w:rtl/>
        </w:rPr>
      </w:pPr>
      <w:r>
        <w:rPr>
          <w:rFonts w:cs="B Nazanin" w:hint="cs"/>
          <w:sz w:val="28"/>
          <w:szCs w:val="28"/>
          <w:rtl/>
        </w:rPr>
        <w:t>2) 40</w:t>
      </w:r>
    </w:p>
    <w:p w:rsidR="00490C18" w:rsidRDefault="00490C18" w:rsidP="00490C18">
      <w:pPr>
        <w:bidi/>
        <w:jc w:val="lowKashida"/>
        <w:rPr>
          <w:rFonts w:cs="B Nazanin"/>
          <w:sz w:val="28"/>
          <w:szCs w:val="28"/>
          <w:rtl/>
        </w:rPr>
      </w:pPr>
      <w:r>
        <w:rPr>
          <w:rFonts w:cs="B Nazanin" w:hint="cs"/>
          <w:sz w:val="28"/>
          <w:szCs w:val="28"/>
          <w:rtl/>
        </w:rPr>
        <w:t>3) 880</w:t>
      </w:r>
    </w:p>
    <w:p w:rsidR="00490C18" w:rsidRPr="000B5CDD" w:rsidRDefault="00490C18" w:rsidP="00490C18">
      <w:pPr>
        <w:bidi/>
        <w:jc w:val="lowKashida"/>
        <w:rPr>
          <w:rFonts w:cs="B Nazanin"/>
          <w:sz w:val="28"/>
          <w:szCs w:val="28"/>
          <w:rtl/>
        </w:rPr>
      </w:pPr>
      <w:r>
        <w:rPr>
          <w:rFonts w:cs="B Nazanin" w:hint="cs"/>
          <w:sz w:val="28"/>
          <w:szCs w:val="28"/>
          <w:rtl/>
        </w:rPr>
        <w:t>4) 84</w:t>
      </w:r>
    </w:p>
    <w:p w:rsidR="00490C18" w:rsidRDefault="00490C18" w:rsidP="000B5CDD">
      <w:pPr>
        <w:bidi/>
        <w:jc w:val="lowKashida"/>
        <w:rPr>
          <w:rFonts w:cs="B Nazanin"/>
          <w:sz w:val="28"/>
          <w:szCs w:val="28"/>
          <w:rtl/>
        </w:rPr>
      </w:pPr>
    </w:p>
    <w:p w:rsidR="000944CF" w:rsidRPr="000B5CDD" w:rsidRDefault="00326F20" w:rsidP="00490C18">
      <w:pPr>
        <w:bidi/>
        <w:jc w:val="lowKashida"/>
        <w:rPr>
          <w:rFonts w:cs="B Nazanin"/>
          <w:sz w:val="28"/>
          <w:szCs w:val="28"/>
          <w:rtl/>
        </w:rPr>
      </w:pPr>
      <w:r w:rsidRPr="000B5CDD">
        <w:rPr>
          <w:rFonts w:cs="B Nazanin"/>
          <w:sz w:val="28"/>
          <w:szCs w:val="28"/>
          <w:rtl/>
        </w:rPr>
        <w:t>۵۳- در توزیع</w:t>
      </w:r>
      <w:r w:rsidR="00490C18">
        <w:rPr>
          <w:rFonts w:cs="B Nazanin" w:hint="cs"/>
          <w:sz w:val="28"/>
          <w:szCs w:val="28"/>
          <w:rtl/>
        </w:rPr>
        <w:t xml:space="preserve"> </w:t>
      </w:r>
      <w:r w:rsidR="00490C18">
        <w:rPr>
          <w:rFonts w:cs="B Nazanin"/>
          <w:sz w:val="28"/>
          <w:szCs w:val="28"/>
        </w:rPr>
        <w:t>T</w:t>
      </w:r>
      <w:r w:rsidR="00490C18">
        <w:rPr>
          <w:rFonts w:cs="B Nazanin" w:hint="cs"/>
          <w:sz w:val="28"/>
          <w:szCs w:val="28"/>
          <w:rtl/>
          <w:lang w:bidi="fa-IR"/>
        </w:rPr>
        <w:t xml:space="preserve"> (50 </w:t>
      </w:r>
      <m:oMath>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r>
          <w:rPr>
            <w:rFonts w:ascii="Cambria Math" w:hAnsi="Cambria Math" w:cs="B Nazanin"/>
            <w:sz w:val="28"/>
            <w:szCs w:val="28"/>
            <w:lang w:bidi="fa-IR"/>
          </w:rPr>
          <m:t>=</m:t>
        </m:r>
      </m:oMath>
      <w:r w:rsidR="00490C18">
        <w:rPr>
          <w:rFonts w:cs="B Nazanin" w:hint="cs"/>
          <w:sz w:val="28"/>
          <w:szCs w:val="28"/>
          <w:rtl/>
        </w:rPr>
        <w:t xml:space="preserve"> و 10</w:t>
      </w:r>
      <w:r w:rsidR="00490C18">
        <w:rPr>
          <w:rFonts w:cs="B Nazanin"/>
          <w:sz w:val="28"/>
          <w:szCs w:val="28"/>
        </w:rPr>
        <w:t>SD =</w:t>
      </w:r>
      <w:r w:rsidR="00490C18">
        <w:rPr>
          <w:rFonts w:cs="B Nazanin" w:hint="cs"/>
          <w:sz w:val="28"/>
          <w:szCs w:val="28"/>
          <w:rtl/>
          <w:lang w:bidi="fa-IR"/>
        </w:rPr>
        <w:t>)</w:t>
      </w:r>
      <w:r w:rsidR="00490C18">
        <w:rPr>
          <w:rFonts w:cs="B Nazanin" w:hint="cs"/>
          <w:sz w:val="28"/>
          <w:szCs w:val="28"/>
          <w:rtl/>
        </w:rPr>
        <w:t xml:space="preserve"> </w:t>
      </w:r>
      <w:r w:rsidRPr="000B5CDD">
        <w:rPr>
          <w:rFonts w:cs="B Nazanin"/>
          <w:sz w:val="28"/>
          <w:szCs w:val="28"/>
          <w:rtl/>
        </w:rPr>
        <w:t>نمره فردی که ۹۵% افراد از او نمره بیشتری گرفته اند، چقدر است؟</w:t>
      </w:r>
    </w:p>
    <w:p w:rsidR="000944CF" w:rsidRPr="000B5CDD" w:rsidRDefault="00490C18" w:rsidP="00490C18">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۹۳)</w:t>
      </w:r>
    </w:p>
    <w:p w:rsidR="00490C18" w:rsidRDefault="00490C18" w:rsidP="000B5CDD">
      <w:pPr>
        <w:bidi/>
        <w:jc w:val="lowKashida"/>
        <w:rPr>
          <w:rFonts w:cs="B Nazanin"/>
          <w:sz w:val="28"/>
          <w:szCs w:val="28"/>
          <w:rtl/>
        </w:rPr>
      </w:pPr>
      <w:r>
        <w:rPr>
          <w:rFonts w:cs="B Nazanin" w:hint="cs"/>
          <w:sz w:val="28"/>
          <w:szCs w:val="28"/>
          <w:rtl/>
        </w:rPr>
        <w:t>1) 4/30</w:t>
      </w:r>
    </w:p>
    <w:p w:rsidR="00490C18" w:rsidRDefault="00490C18" w:rsidP="00490C18">
      <w:pPr>
        <w:bidi/>
        <w:jc w:val="lowKashida"/>
        <w:rPr>
          <w:rFonts w:cs="B Nazanin"/>
          <w:sz w:val="28"/>
          <w:szCs w:val="28"/>
          <w:rtl/>
        </w:rPr>
      </w:pPr>
      <w:r>
        <w:rPr>
          <w:rFonts w:cs="B Nazanin" w:hint="cs"/>
          <w:sz w:val="28"/>
          <w:szCs w:val="28"/>
          <w:rtl/>
        </w:rPr>
        <w:t>2) 66/33</w:t>
      </w:r>
    </w:p>
    <w:p w:rsidR="00490C18" w:rsidRDefault="00490C18" w:rsidP="00490C18">
      <w:pPr>
        <w:bidi/>
        <w:jc w:val="lowKashida"/>
        <w:rPr>
          <w:rFonts w:cs="B Nazanin"/>
          <w:sz w:val="28"/>
          <w:szCs w:val="28"/>
          <w:rtl/>
        </w:rPr>
      </w:pPr>
      <w:r>
        <w:rPr>
          <w:rFonts w:cs="B Nazanin" w:hint="cs"/>
          <w:sz w:val="28"/>
          <w:szCs w:val="28"/>
          <w:rtl/>
        </w:rPr>
        <w:t>3) 4/66</w:t>
      </w:r>
    </w:p>
    <w:p w:rsidR="00490C18" w:rsidRDefault="00490C18" w:rsidP="00490C18">
      <w:pPr>
        <w:bidi/>
        <w:jc w:val="lowKashida"/>
        <w:rPr>
          <w:rFonts w:cs="B Nazanin"/>
          <w:sz w:val="28"/>
          <w:szCs w:val="28"/>
          <w:rtl/>
        </w:rPr>
      </w:pPr>
      <w:r>
        <w:rPr>
          <w:rFonts w:cs="B Nazanin" w:hint="cs"/>
          <w:sz w:val="28"/>
          <w:szCs w:val="28"/>
          <w:rtl/>
        </w:rPr>
        <w:t>4) 6/69</w:t>
      </w:r>
    </w:p>
    <w:p w:rsidR="000944CF" w:rsidRPr="000B5CDD" w:rsidRDefault="00326F20" w:rsidP="00490C18">
      <w:pPr>
        <w:bidi/>
        <w:jc w:val="lowKashida"/>
        <w:rPr>
          <w:rFonts w:cs="B Nazanin"/>
          <w:sz w:val="28"/>
          <w:szCs w:val="28"/>
          <w:rtl/>
        </w:rPr>
      </w:pPr>
      <w:r w:rsidRPr="000B5CDD">
        <w:rPr>
          <w:rFonts w:cs="B Nazanin"/>
          <w:sz w:val="28"/>
          <w:szCs w:val="28"/>
          <w:rtl/>
        </w:rPr>
        <w:t>۵۴</w:t>
      </w:r>
      <w:r w:rsidR="00490C18">
        <w:rPr>
          <w:rFonts w:cs="B Nazanin" w:hint="cs"/>
          <w:sz w:val="28"/>
          <w:szCs w:val="28"/>
          <w:rtl/>
        </w:rPr>
        <w:t>-</w:t>
      </w:r>
      <w:r w:rsidRPr="000B5CDD">
        <w:rPr>
          <w:rFonts w:cs="B Nazanin"/>
          <w:sz w:val="28"/>
          <w:szCs w:val="28"/>
          <w:rtl/>
        </w:rPr>
        <w:t xml:space="preserve"> انگیزه تحصیلی در یک کلاس، دارای توزیع نرمال با میانگین ۱۷۸ و واریانس ۱۰۰ است. چنانچه انگیزه تحصیلی یک دانشجو برابر با ۱۸۸ باشد، رتبه درصدی او حدودأ چند است؟ |</w:t>
      </w:r>
    </w:p>
    <w:p w:rsidR="000944CF" w:rsidRPr="000B5CDD" w:rsidRDefault="00490C18"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۹۴)</w:t>
      </w:r>
    </w:p>
    <w:p w:rsidR="000944CF" w:rsidRDefault="00490C18" w:rsidP="000B5CDD">
      <w:pPr>
        <w:bidi/>
        <w:jc w:val="lowKashida"/>
        <w:rPr>
          <w:rFonts w:cs="B Nazanin"/>
          <w:sz w:val="28"/>
          <w:szCs w:val="28"/>
          <w:rtl/>
        </w:rPr>
      </w:pPr>
      <w:r>
        <w:rPr>
          <w:rFonts w:cs="B Nazanin" w:hint="cs"/>
          <w:sz w:val="28"/>
          <w:szCs w:val="28"/>
          <w:rtl/>
        </w:rPr>
        <w:t>1) 34</w:t>
      </w:r>
    </w:p>
    <w:p w:rsidR="00490C18" w:rsidRDefault="00490C18" w:rsidP="00490C18">
      <w:pPr>
        <w:bidi/>
        <w:jc w:val="lowKashida"/>
        <w:rPr>
          <w:rFonts w:cs="B Nazanin"/>
          <w:sz w:val="28"/>
          <w:szCs w:val="28"/>
          <w:rtl/>
        </w:rPr>
      </w:pPr>
      <w:r>
        <w:rPr>
          <w:rFonts w:cs="B Nazanin" w:hint="cs"/>
          <w:sz w:val="28"/>
          <w:szCs w:val="28"/>
          <w:rtl/>
        </w:rPr>
        <w:t>2) 44</w:t>
      </w:r>
    </w:p>
    <w:p w:rsidR="00490C18" w:rsidRDefault="00490C18" w:rsidP="00490C18">
      <w:pPr>
        <w:bidi/>
        <w:jc w:val="lowKashida"/>
        <w:rPr>
          <w:rFonts w:cs="B Nazanin"/>
          <w:sz w:val="28"/>
          <w:szCs w:val="28"/>
          <w:rtl/>
        </w:rPr>
      </w:pPr>
      <w:r>
        <w:rPr>
          <w:rFonts w:cs="B Nazanin" w:hint="cs"/>
          <w:sz w:val="28"/>
          <w:szCs w:val="28"/>
          <w:rtl/>
        </w:rPr>
        <w:t>3) 84</w:t>
      </w:r>
    </w:p>
    <w:p w:rsidR="00490C18" w:rsidRPr="000B5CDD" w:rsidRDefault="00490C18" w:rsidP="00490C18">
      <w:pPr>
        <w:bidi/>
        <w:jc w:val="lowKashida"/>
        <w:rPr>
          <w:rFonts w:cs="B Nazanin"/>
          <w:sz w:val="28"/>
          <w:szCs w:val="28"/>
          <w:rtl/>
        </w:rPr>
      </w:pPr>
      <w:r>
        <w:rPr>
          <w:rFonts w:cs="B Nazanin" w:hint="cs"/>
          <w:sz w:val="28"/>
          <w:szCs w:val="28"/>
          <w:rtl/>
        </w:rPr>
        <w:t>4) 94</w:t>
      </w:r>
    </w:p>
    <w:p w:rsidR="000944CF" w:rsidRDefault="00326F20" w:rsidP="000B5CDD">
      <w:pPr>
        <w:bidi/>
        <w:jc w:val="lowKashida"/>
        <w:rPr>
          <w:rFonts w:cs="B Nazanin"/>
          <w:sz w:val="28"/>
          <w:szCs w:val="28"/>
          <w:rtl/>
        </w:rPr>
      </w:pPr>
      <w:r w:rsidRPr="000B5CDD">
        <w:rPr>
          <w:rFonts w:cs="B Nazanin"/>
          <w:sz w:val="28"/>
          <w:szCs w:val="28"/>
          <w:rtl/>
        </w:rPr>
        <w:t>۵۵</w:t>
      </w:r>
      <w:r w:rsidR="00490C18">
        <w:rPr>
          <w:rFonts w:cs="B Nazanin" w:hint="cs"/>
          <w:sz w:val="28"/>
          <w:szCs w:val="28"/>
          <w:rtl/>
        </w:rPr>
        <w:t>-</w:t>
      </w:r>
      <w:r w:rsidRPr="000B5CDD">
        <w:rPr>
          <w:rFonts w:cs="B Nazanin"/>
          <w:sz w:val="28"/>
          <w:szCs w:val="28"/>
          <w:rtl/>
        </w:rPr>
        <w:t xml:space="preserve"> نمرات استاندارد یک آزمودنی در چهار آزمون مختلف به صورت زیر است:</w:t>
      </w:r>
    </w:p>
    <w:p w:rsidR="00490C18" w:rsidRPr="000B5CDD" w:rsidRDefault="00490C18" w:rsidP="00490C18">
      <w:pPr>
        <w:bidi/>
        <w:jc w:val="lowKashida"/>
        <w:rPr>
          <w:rFonts w:cs="B Nazanin"/>
          <w:sz w:val="28"/>
          <w:szCs w:val="28"/>
          <w:rtl/>
          <w:lang w:bidi="fa-IR"/>
        </w:rPr>
      </w:pPr>
      <w:r>
        <w:rPr>
          <w:rFonts w:cs="B Nazanin" w:hint="cs"/>
          <w:sz w:val="28"/>
          <w:szCs w:val="28"/>
          <w:rtl/>
        </w:rPr>
        <w:lastRenderedPageBreak/>
        <w:t>2</w:t>
      </w:r>
      <w:r>
        <w:rPr>
          <w:rFonts w:cs="B Nazanin"/>
          <w:sz w:val="28"/>
          <w:szCs w:val="28"/>
        </w:rPr>
        <w:t xml:space="preserve">z = </w:t>
      </w:r>
      <w:r>
        <w:rPr>
          <w:rFonts w:cs="B Nazanin" w:hint="cs"/>
          <w:sz w:val="28"/>
          <w:szCs w:val="28"/>
          <w:rtl/>
          <w:lang w:bidi="fa-IR"/>
        </w:rPr>
        <w:t xml:space="preserve"> و 4</w:t>
      </w:r>
      <w:r>
        <w:rPr>
          <w:rFonts w:cs="B Nazanin"/>
          <w:sz w:val="28"/>
          <w:szCs w:val="28"/>
          <w:lang w:bidi="fa-IR"/>
        </w:rPr>
        <w:t>=</w:t>
      </w:r>
      <w:r>
        <w:rPr>
          <w:rFonts w:cs="B Nazanin" w:hint="cs"/>
          <w:sz w:val="28"/>
          <w:szCs w:val="28"/>
          <w:rtl/>
          <w:lang w:bidi="fa-IR"/>
        </w:rPr>
        <w:t>9 بخشی و 115</w:t>
      </w:r>
      <w:r>
        <w:rPr>
          <w:rFonts w:cs="B Nazanin"/>
          <w:sz w:val="28"/>
          <w:szCs w:val="28"/>
          <w:lang w:bidi="fa-IR"/>
        </w:rPr>
        <w:t xml:space="preserve">IQ = </w:t>
      </w:r>
      <w:r>
        <w:rPr>
          <w:rFonts w:cs="B Nazanin" w:hint="cs"/>
          <w:sz w:val="28"/>
          <w:szCs w:val="28"/>
          <w:rtl/>
          <w:lang w:bidi="fa-IR"/>
        </w:rPr>
        <w:t xml:space="preserve"> و 480</w:t>
      </w:r>
      <w:r>
        <w:rPr>
          <w:rFonts w:cs="B Nazanin"/>
          <w:sz w:val="28"/>
          <w:szCs w:val="28"/>
          <w:lang w:bidi="fa-IR"/>
        </w:rPr>
        <w:t xml:space="preserve">SAT = </w:t>
      </w:r>
    </w:p>
    <w:p w:rsidR="000944CF" w:rsidRPr="000B5CDD" w:rsidRDefault="00490C18"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۹۴)</w:t>
      </w:r>
    </w:p>
    <w:p w:rsidR="000944CF" w:rsidRPr="000B5CDD" w:rsidRDefault="00326F20" w:rsidP="000B5CDD">
      <w:pPr>
        <w:bidi/>
        <w:jc w:val="lowKashida"/>
        <w:rPr>
          <w:rFonts w:cs="B Nazanin"/>
          <w:sz w:val="28"/>
          <w:szCs w:val="28"/>
          <w:rtl/>
        </w:rPr>
      </w:pPr>
      <w:r w:rsidRPr="000B5CDD">
        <w:rPr>
          <w:rFonts w:cs="B Nazanin"/>
          <w:sz w:val="28"/>
          <w:szCs w:val="28"/>
          <w:rtl/>
        </w:rPr>
        <w:t>کدام نمره بیانگر عملکرد بهتر آزمودنی است؟</w:t>
      </w:r>
    </w:p>
    <w:p w:rsidR="00490C18" w:rsidRDefault="00490C18" w:rsidP="000B5CDD">
      <w:pPr>
        <w:bidi/>
        <w:jc w:val="lowKashida"/>
        <w:rPr>
          <w:rFonts w:cs="B Nazanin"/>
          <w:sz w:val="28"/>
          <w:szCs w:val="28"/>
          <w:rtl/>
          <w:lang w:bidi="fa-IR"/>
        </w:rPr>
      </w:pPr>
      <w:r>
        <w:rPr>
          <w:rFonts w:cs="B Nazanin" w:hint="cs"/>
          <w:sz w:val="28"/>
          <w:szCs w:val="28"/>
          <w:rtl/>
        </w:rPr>
        <w:t>1) 2</w:t>
      </w:r>
      <w:r>
        <w:rPr>
          <w:rFonts w:cs="B Nazanin"/>
          <w:sz w:val="28"/>
          <w:szCs w:val="28"/>
        </w:rPr>
        <w:t xml:space="preserve">z = </w:t>
      </w:r>
    </w:p>
    <w:p w:rsidR="00490C18" w:rsidRDefault="00490C18" w:rsidP="00490C18">
      <w:pPr>
        <w:bidi/>
        <w:jc w:val="lowKashida"/>
        <w:rPr>
          <w:rFonts w:cs="B Nazanin"/>
          <w:sz w:val="28"/>
          <w:szCs w:val="28"/>
          <w:rtl/>
          <w:lang w:bidi="fa-IR"/>
        </w:rPr>
      </w:pPr>
      <w:r>
        <w:rPr>
          <w:rFonts w:cs="B Nazanin" w:hint="cs"/>
          <w:sz w:val="28"/>
          <w:szCs w:val="28"/>
          <w:rtl/>
        </w:rPr>
        <w:t>2) 4</w:t>
      </w:r>
      <w:r>
        <w:rPr>
          <w:rFonts w:cs="B Nazanin"/>
          <w:sz w:val="28"/>
          <w:szCs w:val="28"/>
        </w:rPr>
        <w:t>=</w:t>
      </w:r>
      <w:r>
        <w:rPr>
          <w:rFonts w:cs="B Nazanin" w:hint="cs"/>
          <w:sz w:val="28"/>
          <w:szCs w:val="28"/>
          <w:rtl/>
          <w:lang w:bidi="fa-IR"/>
        </w:rPr>
        <w:t>9 بخشی</w:t>
      </w:r>
    </w:p>
    <w:p w:rsidR="00490C18" w:rsidRDefault="00490C18" w:rsidP="00490C18">
      <w:pPr>
        <w:bidi/>
        <w:jc w:val="lowKashida"/>
        <w:rPr>
          <w:rFonts w:cs="B Nazanin"/>
          <w:sz w:val="28"/>
          <w:szCs w:val="28"/>
          <w:rtl/>
          <w:lang w:bidi="fa-IR"/>
        </w:rPr>
      </w:pPr>
      <w:r>
        <w:rPr>
          <w:rFonts w:cs="B Nazanin" w:hint="cs"/>
          <w:sz w:val="28"/>
          <w:szCs w:val="28"/>
          <w:rtl/>
        </w:rPr>
        <w:t>3) 115</w:t>
      </w:r>
      <w:r>
        <w:rPr>
          <w:rFonts w:cs="B Nazanin"/>
          <w:sz w:val="28"/>
          <w:szCs w:val="28"/>
        </w:rPr>
        <w:t xml:space="preserve">IQ = </w:t>
      </w:r>
    </w:p>
    <w:p w:rsidR="00490C18" w:rsidRDefault="00490C18" w:rsidP="00490C18">
      <w:pPr>
        <w:bidi/>
        <w:jc w:val="lowKashida"/>
        <w:rPr>
          <w:rFonts w:cs="B Nazanin"/>
          <w:sz w:val="28"/>
          <w:szCs w:val="28"/>
          <w:rtl/>
          <w:lang w:bidi="fa-IR"/>
        </w:rPr>
      </w:pPr>
      <w:r>
        <w:rPr>
          <w:rFonts w:cs="B Nazanin" w:hint="cs"/>
          <w:sz w:val="28"/>
          <w:szCs w:val="28"/>
          <w:rtl/>
        </w:rPr>
        <w:t>4) 480</w:t>
      </w:r>
      <w:r>
        <w:rPr>
          <w:rFonts w:cs="B Nazanin"/>
          <w:sz w:val="28"/>
          <w:szCs w:val="28"/>
        </w:rPr>
        <w:t xml:space="preserve">SAT = </w:t>
      </w:r>
    </w:p>
    <w:p w:rsidR="00DF0E3F" w:rsidRDefault="00DF0E3F" w:rsidP="00490C18">
      <w:pPr>
        <w:bidi/>
        <w:jc w:val="lowKashida"/>
        <w:rPr>
          <w:rFonts w:cs="B Nazanin"/>
          <w:sz w:val="28"/>
          <w:szCs w:val="28"/>
          <w:rtl/>
        </w:rPr>
      </w:pPr>
    </w:p>
    <w:p w:rsidR="000944CF" w:rsidRPr="000B5CDD" w:rsidRDefault="00326F20" w:rsidP="00DF0E3F">
      <w:pPr>
        <w:bidi/>
        <w:jc w:val="lowKashida"/>
        <w:rPr>
          <w:rFonts w:cs="B Nazanin"/>
          <w:sz w:val="28"/>
          <w:szCs w:val="28"/>
          <w:rtl/>
        </w:rPr>
      </w:pPr>
      <w:r w:rsidRPr="000B5CDD">
        <w:rPr>
          <w:rFonts w:cs="B Nazanin"/>
          <w:sz w:val="28"/>
          <w:szCs w:val="28"/>
          <w:rtl/>
        </w:rPr>
        <w:t>پاسخنامه تست</w:t>
      </w:r>
      <w:r w:rsidR="00490C18">
        <w:rPr>
          <w:rFonts w:cs="B Nazanin" w:hint="cs"/>
          <w:sz w:val="28"/>
          <w:szCs w:val="28"/>
          <w:rtl/>
        </w:rPr>
        <w:t xml:space="preserve"> </w:t>
      </w:r>
      <w:r w:rsidRPr="000B5CDD">
        <w:rPr>
          <w:rFonts w:cs="B Nazanin"/>
          <w:sz w:val="28"/>
          <w:szCs w:val="28"/>
          <w:rtl/>
        </w:rPr>
        <w:t>های طبقه بندی شده فصل پانزدهم</w:t>
      </w:r>
    </w:p>
    <w:p w:rsidR="000944CF" w:rsidRPr="000B5CDD" w:rsidRDefault="00326F20" w:rsidP="000B5CDD">
      <w:pPr>
        <w:bidi/>
        <w:jc w:val="lowKashida"/>
        <w:rPr>
          <w:rFonts w:cs="B Nazanin"/>
          <w:sz w:val="28"/>
          <w:szCs w:val="28"/>
          <w:rtl/>
        </w:rPr>
      </w:pPr>
      <w:r w:rsidRPr="000B5CDD">
        <w:rPr>
          <w:rFonts w:cs="B Nazanin"/>
          <w:sz w:val="28"/>
          <w:szCs w:val="28"/>
          <w:rtl/>
        </w:rPr>
        <w:t>۱- گزینه «۴» باتوجه به این که ۴۸ درصد افراد به بیش از ۱۵ سؤال پاسخ داده اند، پس ۵۲ درصد افراد به ۱۵ یا کمتر از ۱۵ سؤال، پاسخ درست داده اند.</w:t>
      </w:r>
    </w:p>
    <w:p w:rsidR="000944CF" w:rsidRPr="000B5CDD" w:rsidRDefault="00326F20" w:rsidP="000B5CDD">
      <w:pPr>
        <w:bidi/>
        <w:jc w:val="lowKashida"/>
        <w:rPr>
          <w:rFonts w:cs="B Nazanin"/>
          <w:sz w:val="28"/>
          <w:szCs w:val="28"/>
          <w:rtl/>
        </w:rPr>
      </w:pPr>
      <w:r w:rsidRPr="000B5CDD">
        <w:rPr>
          <w:rFonts w:cs="B Nazanin"/>
          <w:sz w:val="28"/>
          <w:szCs w:val="28"/>
          <w:rtl/>
        </w:rPr>
        <w:t xml:space="preserve">۲- گزینه «۲» با توجه به این که میانگین نمره </w:t>
      </w:r>
      <w:r w:rsidRPr="000B5CDD">
        <w:rPr>
          <w:rFonts w:cs="B Nazanin"/>
          <w:sz w:val="28"/>
          <w:szCs w:val="28"/>
        </w:rPr>
        <w:t>T</w:t>
      </w:r>
      <w:r w:rsidRPr="000B5CDD">
        <w:rPr>
          <w:rFonts w:cs="B Nazanin"/>
          <w:sz w:val="28"/>
          <w:szCs w:val="28"/>
          <w:rtl/>
        </w:rPr>
        <w:t xml:space="preserve"> برابر با ۵۰ و انحراف استاندارد آن ۱۰ است، خواهیم داشت:</w:t>
      </w:r>
    </w:p>
    <w:p w:rsidR="00DF0E3F" w:rsidRPr="00682645" w:rsidRDefault="00682645" w:rsidP="00682645">
      <w:pPr>
        <w:bidi/>
        <w:jc w:val="lowKashida"/>
        <w:rPr>
          <w:rFonts w:cs="B Nazanin"/>
          <w:i/>
          <w:sz w:val="28"/>
          <w:szCs w:val="28"/>
          <w:rtl/>
          <w:lang w:bidi="fa-IR"/>
        </w:rPr>
      </w:pPr>
      <m:oMathPara>
        <m:oMath>
          <m:r>
            <w:rPr>
              <w:rFonts w:ascii="Cambria Math" w:hAnsi="Cambria Math" w:cs="B Nazanin"/>
              <w:sz w:val="28"/>
              <w:szCs w:val="28"/>
              <w:lang w:bidi="fa-IR"/>
            </w:rPr>
            <m:t>z=</m:t>
          </m:r>
          <m:f>
            <m:fPr>
              <m:ctrlPr>
                <w:rPr>
                  <w:rFonts w:ascii="Cambria Math" w:hAnsi="Cambria Math" w:cs="B Nazanin"/>
                  <w:i/>
                  <w:sz w:val="28"/>
                  <w:szCs w:val="28"/>
                  <w:lang w:bidi="fa-IR"/>
                </w:rPr>
              </m:ctrlPr>
            </m:fPr>
            <m:num>
              <m:r>
                <w:rPr>
                  <w:rFonts w:ascii="Cambria Math" w:hAnsi="Cambria Math" w:cs="B Nazanin"/>
                  <w:sz w:val="28"/>
                  <w:szCs w:val="28"/>
                  <w:lang w:bidi="fa-IR"/>
                </w:rPr>
                <m:t>x-</m:t>
              </m:r>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num>
            <m:den>
              <m:r>
                <w:rPr>
                  <w:rFonts w:ascii="Cambria Math" w:hAnsi="Cambria Math" w:cs="B Nazanin"/>
                  <w:sz w:val="28"/>
                  <w:szCs w:val="28"/>
                  <w:lang w:bidi="fa-IR"/>
                </w:rPr>
                <m:t>s</m:t>
              </m:r>
            </m:den>
          </m:f>
          <m: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و</m:t>
          </m:r>
          <m:r>
            <w:rPr>
              <w:rFonts w:ascii="Cambria Math" w:hAnsi="Cambria Math" w:cs="B Nazanin"/>
              <w:sz w:val="28"/>
              <w:szCs w:val="28"/>
              <w:lang w:bidi="fa-IR"/>
            </w:rPr>
            <m:t xml:space="preserve">  x=65</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و </m:t>
          </m:r>
          <m:r>
            <m:rPr>
              <m:sty m:val="p"/>
            </m:rPr>
            <w:rPr>
              <w:rFonts w:ascii="Cambria Math" w:hAnsi="Cambria Math" w:cs="B Nazanin"/>
              <w:sz w:val="28"/>
              <w:szCs w:val="28"/>
              <w:lang w:bidi="fa-IR"/>
            </w:rPr>
            <m:t xml:space="preserve"> </m:t>
          </m:r>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r>
            <w:rPr>
              <w:rFonts w:ascii="Cambria Math" w:hAnsi="Cambria Math" w:cs="B Nazanin"/>
              <w:sz w:val="28"/>
              <w:szCs w:val="28"/>
              <w:lang w:bidi="fa-IR"/>
            </w:rPr>
            <m:t>=50</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و </m:t>
          </m:r>
          <m:r>
            <m:rPr>
              <m:sty m:val="p"/>
            </m:rPr>
            <w:rPr>
              <w:rFonts w:ascii="Cambria Math" w:hAnsi="Cambria Math" w:cs="B Nazanin"/>
              <w:sz w:val="28"/>
              <w:szCs w:val="28"/>
              <w:lang w:bidi="fa-IR"/>
            </w:rPr>
            <m:t xml:space="preserve"> </m:t>
          </m:r>
          <m:r>
            <w:rPr>
              <w:rFonts w:ascii="Cambria Math" w:hAnsi="Cambria Math" w:cs="B Nazanin"/>
              <w:sz w:val="28"/>
              <w:szCs w:val="28"/>
              <w:lang w:bidi="fa-IR"/>
            </w:rPr>
            <m:t>s=10⟹z=</m:t>
          </m:r>
          <m:f>
            <m:fPr>
              <m:ctrlPr>
                <w:rPr>
                  <w:rFonts w:ascii="Cambria Math" w:hAnsi="Cambria Math" w:cs="B Nazanin"/>
                  <w:i/>
                  <w:sz w:val="28"/>
                  <w:szCs w:val="28"/>
                  <w:lang w:bidi="fa-IR"/>
                </w:rPr>
              </m:ctrlPr>
            </m:fPr>
            <m:num>
              <m:r>
                <w:rPr>
                  <w:rFonts w:ascii="Cambria Math" w:hAnsi="Cambria Math" w:cs="B Nazanin"/>
                  <w:sz w:val="28"/>
                  <w:szCs w:val="28"/>
                  <w:lang w:bidi="fa-IR"/>
                </w:rPr>
                <m:t>65-50</m:t>
              </m:r>
            </m:num>
            <m:den>
              <m:r>
                <w:rPr>
                  <w:rFonts w:ascii="Cambria Math" w:hAnsi="Cambria Math" w:cs="B Nazanin"/>
                  <w:sz w:val="28"/>
                  <w:szCs w:val="28"/>
                  <w:lang w:bidi="fa-IR"/>
                </w:rPr>
                <m:t>10</m:t>
              </m:r>
            </m:den>
          </m:f>
          <m:r>
            <w:rPr>
              <w:rFonts w:ascii="Cambria Math" w:hAnsi="Cambria Math" w:cs="B Nazanin"/>
              <w:sz w:val="28"/>
              <w:szCs w:val="28"/>
              <w:lang w:bidi="fa-IR"/>
            </w:rPr>
            <m:t>=1/5</m:t>
          </m:r>
        </m:oMath>
      </m:oMathPara>
    </w:p>
    <w:p w:rsidR="000944CF" w:rsidRDefault="00DF0E3F" w:rsidP="00682645">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گزینه «۳» برای تبدیل نمره </w:t>
      </w:r>
      <w:r w:rsidR="00682645">
        <w:rPr>
          <w:rFonts w:cs="B Nazanin"/>
          <w:sz w:val="28"/>
          <w:szCs w:val="28"/>
        </w:rPr>
        <w:t>Z</w:t>
      </w:r>
      <w:r w:rsidR="00326F20" w:rsidRPr="000B5CDD">
        <w:rPr>
          <w:rFonts w:cs="B Nazanin"/>
          <w:sz w:val="28"/>
          <w:szCs w:val="28"/>
          <w:rtl/>
        </w:rPr>
        <w:t xml:space="preserve"> به نمرات استاندارد دیگر از فرمول مقابل استفاده</w:t>
      </w:r>
      <w:r w:rsidR="00682645">
        <w:rPr>
          <w:rFonts w:cs="B Nazanin" w:hint="cs"/>
          <w:sz w:val="28"/>
          <w:szCs w:val="28"/>
          <w:rtl/>
        </w:rPr>
        <w:t xml:space="preserve"> می کنیم.</w:t>
      </w:r>
    </w:p>
    <w:p w:rsidR="00682645" w:rsidRPr="00682645" w:rsidRDefault="00682645" w:rsidP="00682645">
      <w:pPr>
        <w:bidi/>
        <w:jc w:val="lowKashida"/>
        <w:rPr>
          <w:rFonts w:cs="B Nazanin"/>
          <w:sz w:val="28"/>
          <w:szCs w:val="28"/>
          <w:rtl/>
          <w:lang w:bidi="fa-IR"/>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m:t>
              </m:r>
            </m:den>
          </m:f>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و </m:t>
          </m:r>
          <m:r>
            <m:rPr>
              <m:sty m:val="p"/>
            </m:rPr>
            <w:rPr>
              <w:rFonts w:ascii="Cambria Math" w:hAnsi="Cambria Math" w:cs="B Nazanin"/>
              <w:sz w:val="28"/>
              <w:szCs w:val="28"/>
              <w:lang w:bidi="fa-IR"/>
            </w:rPr>
            <m:t xml:space="preserve"> </m:t>
          </m:r>
          <m:r>
            <w:rPr>
              <w:rFonts w:ascii="Cambria Math" w:hAnsi="Cambria Math" w:cs="B Nazanin"/>
              <w:sz w:val="28"/>
              <w:szCs w:val="28"/>
              <w:lang w:bidi="fa-IR"/>
            </w:rPr>
            <m:t>T=50</m:t>
          </m:r>
          <m:r>
            <m:rPr>
              <m:sty m:val="p"/>
            </m:rPr>
            <w:rPr>
              <w:rFonts w:ascii="Cambria Math" w:hAnsi="Cambria Math" w:cs="B Nazanin"/>
              <w:sz w:val="28"/>
              <w:szCs w:val="28"/>
              <w:rtl/>
              <w:lang w:bidi="fa-IR"/>
            </w:rPr>
            <m:t>+</m:t>
          </m:r>
          <m:r>
            <m:rPr>
              <m:sty m:val="p"/>
            </m:rPr>
            <w:rPr>
              <w:rFonts w:ascii="Cambria Math" w:hAnsi="Cambria Math" w:cs="B Nazanin"/>
              <w:sz w:val="28"/>
              <w:szCs w:val="28"/>
              <w:lang w:bidi="fa-IR"/>
            </w:rPr>
            <m:t>10×0/4=54</m:t>
          </m:r>
        </m:oMath>
      </m:oMathPara>
    </w:p>
    <w:p w:rsidR="00682645" w:rsidRDefault="00682645" w:rsidP="00682645">
      <w:pPr>
        <w:bidi/>
        <w:jc w:val="lowKashida"/>
        <w:rPr>
          <w:rFonts w:cs="B Nazanin"/>
          <w:sz w:val="28"/>
          <w:szCs w:val="28"/>
          <w:rtl/>
        </w:rPr>
      </w:pPr>
      <w:r>
        <w:rPr>
          <w:rFonts w:cs="B Nazanin"/>
          <w:sz w:val="28"/>
          <w:szCs w:val="28"/>
          <w:rtl/>
        </w:rPr>
        <w:t xml:space="preserve">۴- گزینه «۴» </w:t>
      </w:r>
      <w:r w:rsidR="00DF0E3F" w:rsidRPr="000B5CDD">
        <w:rPr>
          <w:rFonts w:cs="B Nazanin"/>
          <w:sz w:val="28"/>
          <w:szCs w:val="28"/>
          <w:rtl/>
        </w:rPr>
        <w:t>در</w:t>
      </w:r>
      <w:r>
        <w:rPr>
          <w:rFonts w:cs="B Nazanin" w:hint="cs"/>
          <w:sz w:val="28"/>
          <w:szCs w:val="28"/>
          <w:rtl/>
        </w:rPr>
        <w:t xml:space="preserve"> ابتدا </w:t>
      </w:r>
      <w:r w:rsidR="00326F20" w:rsidRPr="000B5CDD">
        <w:rPr>
          <w:rFonts w:cs="B Nazanin"/>
          <w:sz w:val="28"/>
          <w:szCs w:val="28"/>
          <w:rtl/>
        </w:rPr>
        <w:t>کلیه</w:t>
      </w:r>
      <w:r>
        <w:rPr>
          <w:rFonts w:cs="B Nazanin" w:hint="cs"/>
          <w:sz w:val="28"/>
          <w:szCs w:val="28"/>
          <w:rtl/>
        </w:rPr>
        <w:t xml:space="preserve"> </w:t>
      </w:r>
      <w:r w:rsidR="00326F20" w:rsidRPr="000B5CDD">
        <w:rPr>
          <w:rFonts w:cs="B Nazanin"/>
          <w:sz w:val="28"/>
          <w:szCs w:val="28"/>
          <w:rtl/>
        </w:rPr>
        <w:t xml:space="preserve">ی نمرات استاندارد را به </w:t>
      </w:r>
      <w:r w:rsidR="00326F20" w:rsidRPr="000B5CDD">
        <w:rPr>
          <w:rFonts w:cs="B Nazanin"/>
          <w:sz w:val="28"/>
          <w:szCs w:val="28"/>
        </w:rPr>
        <w:t>Z</w:t>
      </w:r>
      <w:r w:rsidR="00326F20" w:rsidRPr="000B5CDD">
        <w:rPr>
          <w:rFonts w:cs="B Nazanin"/>
          <w:sz w:val="28"/>
          <w:szCs w:val="28"/>
          <w:rtl/>
        </w:rPr>
        <w:t xml:space="preserve"> تبدیل می کنیم و مشاهده می کنیم که گزینه آخر صحیح است. </w:t>
      </w:r>
    </w:p>
    <w:tbl>
      <w:tblPr>
        <w:tblStyle w:val="TableGrid"/>
        <w:bidiVisual/>
        <w:tblW w:w="0" w:type="auto"/>
        <w:tblInd w:w="17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58"/>
        <w:gridCol w:w="1620"/>
        <w:gridCol w:w="1710"/>
      </w:tblGrid>
      <w:tr w:rsidR="00682645" w:rsidTr="00682645">
        <w:tc>
          <w:tcPr>
            <w:tcW w:w="1658" w:type="dxa"/>
          </w:tcPr>
          <w:p w:rsidR="00682645" w:rsidRDefault="00682645" w:rsidP="00682645">
            <w:pPr>
              <w:bidi/>
              <w:jc w:val="center"/>
              <w:rPr>
                <w:rFonts w:cs="B Nazanin"/>
                <w:sz w:val="28"/>
                <w:szCs w:val="28"/>
                <w:rtl/>
              </w:rPr>
            </w:pPr>
            <w:r>
              <w:rPr>
                <w:rFonts w:cs="B Nazanin" w:hint="cs"/>
                <w:sz w:val="28"/>
                <w:szCs w:val="28"/>
                <w:rtl/>
              </w:rPr>
              <w:t>نمرات استاندارد</w:t>
            </w:r>
          </w:p>
        </w:tc>
        <w:tc>
          <w:tcPr>
            <w:tcW w:w="1620" w:type="dxa"/>
          </w:tcPr>
          <w:p w:rsidR="00682645" w:rsidRDefault="00682645" w:rsidP="00682645">
            <w:pPr>
              <w:bidi/>
              <w:jc w:val="center"/>
              <w:rPr>
                <w:rFonts w:cs="B Nazanin"/>
                <w:sz w:val="28"/>
                <w:szCs w:val="28"/>
                <w:rtl/>
              </w:rPr>
            </w:pPr>
            <w:r>
              <w:rPr>
                <w:rFonts w:cs="B Nazanin" w:hint="cs"/>
                <w:sz w:val="28"/>
                <w:szCs w:val="28"/>
                <w:rtl/>
              </w:rPr>
              <w:t>میانگین</w:t>
            </w:r>
          </w:p>
        </w:tc>
        <w:tc>
          <w:tcPr>
            <w:tcW w:w="1710" w:type="dxa"/>
          </w:tcPr>
          <w:p w:rsidR="00682645" w:rsidRDefault="00682645" w:rsidP="00682645">
            <w:pPr>
              <w:bidi/>
              <w:jc w:val="center"/>
              <w:rPr>
                <w:rFonts w:cs="B Nazanin"/>
                <w:sz w:val="28"/>
                <w:szCs w:val="28"/>
                <w:rtl/>
              </w:rPr>
            </w:pPr>
            <w:r>
              <w:rPr>
                <w:rFonts w:cs="B Nazanin" w:hint="cs"/>
                <w:sz w:val="28"/>
                <w:szCs w:val="28"/>
                <w:rtl/>
              </w:rPr>
              <w:t>انحراف معیار</w:t>
            </w:r>
          </w:p>
        </w:tc>
      </w:tr>
      <w:tr w:rsidR="00682645" w:rsidTr="00682645">
        <w:tc>
          <w:tcPr>
            <w:tcW w:w="1658" w:type="dxa"/>
          </w:tcPr>
          <w:p w:rsidR="00682645" w:rsidRDefault="00682645" w:rsidP="00682645">
            <w:pPr>
              <w:bidi/>
              <w:jc w:val="center"/>
              <w:rPr>
                <w:rFonts w:cs="B Nazanin"/>
                <w:sz w:val="28"/>
                <w:szCs w:val="28"/>
              </w:rPr>
            </w:pPr>
            <w:r>
              <w:rPr>
                <w:rFonts w:cs="B Nazanin"/>
                <w:sz w:val="28"/>
                <w:szCs w:val="28"/>
              </w:rPr>
              <w:t>Z</w:t>
            </w:r>
          </w:p>
          <w:p w:rsidR="00682645" w:rsidRDefault="00682645" w:rsidP="00682645">
            <w:pPr>
              <w:bidi/>
              <w:jc w:val="center"/>
              <w:rPr>
                <w:rFonts w:cs="B Nazanin"/>
                <w:sz w:val="28"/>
                <w:szCs w:val="28"/>
              </w:rPr>
            </w:pPr>
            <w:r>
              <w:rPr>
                <w:rFonts w:cs="B Nazanin"/>
                <w:sz w:val="28"/>
                <w:szCs w:val="28"/>
              </w:rPr>
              <w:t>t</w:t>
            </w:r>
          </w:p>
          <w:p w:rsidR="00682645" w:rsidRDefault="00682645" w:rsidP="00682645">
            <w:pPr>
              <w:bidi/>
              <w:jc w:val="center"/>
              <w:rPr>
                <w:rFonts w:cs="B Nazanin"/>
                <w:sz w:val="28"/>
                <w:szCs w:val="28"/>
              </w:rPr>
            </w:pPr>
            <w:r>
              <w:rPr>
                <w:rFonts w:cs="B Nazanin"/>
                <w:sz w:val="28"/>
                <w:szCs w:val="28"/>
              </w:rPr>
              <w:t>IQ</w:t>
            </w:r>
          </w:p>
        </w:tc>
        <w:tc>
          <w:tcPr>
            <w:tcW w:w="1620" w:type="dxa"/>
          </w:tcPr>
          <w:p w:rsidR="00682645" w:rsidRDefault="00682645" w:rsidP="00682645">
            <w:pPr>
              <w:bidi/>
              <w:jc w:val="center"/>
              <w:rPr>
                <w:rFonts w:cs="B Nazanin"/>
                <w:sz w:val="28"/>
                <w:szCs w:val="28"/>
                <w:rtl/>
                <w:lang w:bidi="fa-IR"/>
              </w:rPr>
            </w:pPr>
            <w:r>
              <w:rPr>
                <w:rFonts w:cs="B Nazanin" w:hint="cs"/>
                <w:sz w:val="28"/>
                <w:szCs w:val="28"/>
                <w:rtl/>
                <w:lang w:bidi="fa-IR"/>
              </w:rPr>
              <w:t>0</w:t>
            </w:r>
          </w:p>
          <w:p w:rsidR="00682645" w:rsidRDefault="00682645" w:rsidP="00682645">
            <w:pPr>
              <w:bidi/>
              <w:jc w:val="center"/>
              <w:rPr>
                <w:rFonts w:cs="B Nazanin"/>
                <w:sz w:val="28"/>
                <w:szCs w:val="28"/>
                <w:rtl/>
                <w:lang w:bidi="fa-IR"/>
              </w:rPr>
            </w:pPr>
            <w:r>
              <w:rPr>
                <w:rFonts w:cs="B Nazanin" w:hint="cs"/>
                <w:sz w:val="28"/>
                <w:szCs w:val="28"/>
                <w:rtl/>
                <w:lang w:bidi="fa-IR"/>
              </w:rPr>
              <w:t>50</w:t>
            </w:r>
          </w:p>
          <w:p w:rsidR="00682645" w:rsidRDefault="00682645" w:rsidP="00682645">
            <w:pPr>
              <w:bidi/>
              <w:jc w:val="center"/>
              <w:rPr>
                <w:rFonts w:cs="B Nazanin"/>
                <w:sz w:val="28"/>
                <w:szCs w:val="28"/>
                <w:rtl/>
                <w:lang w:bidi="fa-IR"/>
              </w:rPr>
            </w:pPr>
            <w:r>
              <w:rPr>
                <w:rFonts w:cs="B Nazanin" w:hint="cs"/>
                <w:sz w:val="28"/>
                <w:szCs w:val="28"/>
                <w:rtl/>
                <w:lang w:bidi="fa-IR"/>
              </w:rPr>
              <w:t>100</w:t>
            </w:r>
          </w:p>
        </w:tc>
        <w:tc>
          <w:tcPr>
            <w:tcW w:w="1710" w:type="dxa"/>
          </w:tcPr>
          <w:p w:rsidR="00682645" w:rsidRDefault="00682645" w:rsidP="00682645">
            <w:pPr>
              <w:bidi/>
              <w:jc w:val="center"/>
              <w:rPr>
                <w:rFonts w:cs="B Nazanin"/>
                <w:sz w:val="28"/>
                <w:szCs w:val="28"/>
                <w:rtl/>
              </w:rPr>
            </w:pPr>
            <w:r>
              <w:rPr>
                <w:rFonts w:cs="B Nazanin" w:hint="cs"/>
                <w:sz w:val="28"/>
                <w:szCs w:val="28"/>
                <w:rtl/>
              </w:rPr>
              <w:t>1</w:t>
            </w:r>
          </w:p>
          <w:p w:rsidR="00682645" w:rsidRDefault="00682645" w:rsidP="00682645">
            <w:pPr>
              <w:bidi/>
              <w:jc w:val="center"/>
              <w:rPr>
                <w:rFonts w:cs="B Nazanin"/>
                <w:sz w:val="28"/>
                <w:szCs w:val="28"/>
                <w:rtl/>
              </w:rPr>
            </w:pPr>
            <w:r>
              <w:rPr>
                <w:rFonts w:cs="B Nazanin" w:hint="cs"/>
                <w:sz w:val="28"/>
                <w:szCs w:val="28"/>
                <w:rtl/>
              </w:rPr>
              <w:t>10</w:t>
            </w:r>
          </w:p>
          <w:p w:rsidR="00682645" w:rsidRDefault="00682645" w:rsidP="00682645">
            <w:pPr>
              <w:bidi/>
              <w:jc w:val="center"/>
              <w:rPr>
                <w:rFonts w:cs="B Nazanin"/>
                <w:sz w:val="28"/>
                <w:szCs w:val="28"/>
                <w:rtl/>
              </w:rPr>
            </w:pPr>
            <w:r>
              <w:rPr>
                <w:rFonts w:cs="B Nazanin" w:hint="cs"/>
                <w:sz w:val="28"/>
                <w:szCs w:val="28"/>
                <w:rtl/>
              </w:rPr>
              <w:t>15</w:t>
            </w:r>
          </w:p>
        </w:tc>
      </w:tr>
    </w:tbl>
    <w:p w:rsidR="00682645" w:rsidRDefault="00682645" w:rsidP="00682645">
      <w:pPr>
        <w:bidi/>
        <w:jc w:val="lowKashida"/>
        <w:rPr>
          <w:rFonts w:cs="B Nazanin"/>
          <w:sz w:val="28"/>
          <w:szCs w:val="28"/>
          <w:rtl/>
        </w:rPr>
      </w:pPr>
    </w:p>
    <w:p w:rsidR="00682645" w:rsidRPr="008D1C05" w:rsidRDefault="00682645" w:rsidP="008D1C05">
      <w:pPr>
        <w:bidi/>
        <w:jc w:val="right"/>
        <w:rPr>
          <w:rFonts w:cs="B Nazanin"/>
          <w:sz w:val="28"/>
          <w:szCs w:val="28"/>
          <w:rtl/>
          <w:lang w:bidi="fa-IR"/>
        </w:rPr>
      </w:pPr>
      <m:oMathPara>
        <m:oMathParaPr>
          <m:jc m:val="left"/>
        </m:oMathParaPr>
        <m:oMath>
          <m:r>
            <w:rPr>
              <w:rFonts w:ascii="Cambria Math" w:hAnsi="Cambria Math" w:cs="B Nazanin"/>
              <w:sz w:val="28"/>
              <w:szCs w:val="28"/>
            </w:rPr>
            <m:t>T</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نمره برای</m:t>
          </m:r>
          <m:r>
            <m:rPr>
              <m:sty m:val="p"/>
            </m:rPr>
            <w:rPr>
              <w:rFonts w:ascii="Cambria Math" w:hAnsi="Cambria Math" w:cs="B Nazanin"/>
              <w:sz w:val="28"/>
              <w:szCs w:val="28"/>
              <w:lang w:bidi="fa-IR"/>
            </w:rPr>
            <m:t xml:space="preserve">  </m:t>
          </m:r>
          <m:r>
            <w:rPr>
              <w:rFonts w:ascii="Cambria Math" w:hAnsi="Cambria Math" w:cs="B Nazanin"/>
              <w:sz w:val="28"/>
              <w:szCs w:val="28"/>
              <w:lang w:bidi="fa-IR"/>
            </w:rPr>
            <m:t>Z=</m:t>
          </m:r>
          <m:f>
            <m:fPr>
              <m:ctrlPr>
                <w:rPr>
                  <w:rFonts w:ascii="Cambria Math" w:hAnsi="Cambria Math" w:cs="B Nazanin"/>
                  <w:sz w:val="28"/>
                  <w:szCs w:val="28"/>
                  <w:lang w:bidi="fa-IR"/>
                </w:rPr>
              </m:ctrlPr>
            </m:fPr>
            <m:num>
              <m:r>
                <w:rPr>
                  <w:rFonts w:ascii="Cambria Math" w:hAnsi="Cambria Math" w:cs="B Nazanin"/>
                  <w:sz w:val="28"/>
                  <w:szCs w:val="28"/>
                  <w:lang w:bidi="fa-IR"/>
                </w:rPr>
                <m:t>60-50</m:t>
              </m:r>
            </m:num>
            <m:den>
              <m:r>
                <w:rPr>
                  <w:rFonts w:ascii="Cambria Math" w:hAnsi="Cambria Math" w:cs="B Nazanin"/>
                  <w:sz w:val="28"/>
                  <w:szCs w:val="28"/>
                  <w:lang w:bidi="fa-IR"/>
                </w:rPr>
                <m:t>10</m:t>
              </m:r>
            </m:den>
          </m:f>
          <m:r>
            <w:rPr>
              <w:rFonts w:ascii="Cambria Math" w:hAnsi="Cambria Math" w:cs="B Nazanin"/>
              <w:sz w:val="28"/>
              <w:szCs w:val="28"/>
              <w:lang w:bidi="fa-IR"/>
            </w:rPr>
            <m:t>=1</m:t>
          </m:r>
        </m:oMath>
      </m:oMathPara>
    </w:p>
    <w:p w:rsidR="00682645" w:rsidRPr="008D1C05" w:rsidRDefault="008D1C05" w:rsidP="008D1C05">
      <w:pPr>
        <w:bidi/>
        <w:jc w:val="right"/>
        <w:rPr>
          <w:rFonts w:cs="B Nazanin"/>
          <w:sz w:val="28"/>
          <w:szCs w:val="28"/>
          <w:lang w:bidi="fa-IR"/>
        </w:rPr>
      </w:pPr>
      <m:oMathPara>
        <m:oMathParaPr>
          <m:jc m:val="left"/>
        </m:oMathParaPr>
        <m:oMath>
          <m:r>
            <w:rPr>
              <w:rFonts w:ascii="Cambria Math" w:hAnsi="Cambria Math" w:cs="B Nazanin"/>
              <w:sz w:val="28"/>
              <w:szCs w:val="28"/>
            </w:rPr>
            <m:t>IQ</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نمره برای </m:t>
          </m:r>
          <m:r>
            <m:rPr>
              <m:sty m:val="p"/>
            </m:rPr>
            <w:rPr>
              <w:rFonts w:ascii="Cambria Math" w:hAnsi="Cambria Math" w:cs="B Nazanin"/>
              <w:sz w:val="28"/>
              <w:szCs w:val="28"/>
              <w:lang w:bidi="fa-IR"/>
            </w:rPr>
            <m:t xml:space="preserve"> </m:t>
          </m:r>
          <m:r>
            <w:rPr>
              <w:rFonts w:ascii="Cambria Math" w:hAnsi="Cambria Math" w:cs="B Nazanin"/>
              <w:sz w:val="28"/>
              <w:szCs w:val="28"/>
              <w:lang w:bidi="fa-IR"/>
            </w:rPr>
            <m:t>Z=</m:t>
          </m:r>
          <m:f>
            <m:fPr>
              <m:ctrlPr>
                <w:rPr>
                  <w:rFonts w:ascii="Cambria Math" w:hAnsi="Cambria Math" w:cs="B Nazanin"/>
                  <w:i/>
                  <w:sz w:val="28"/>
                  <w:szCs w:val="28"/>
                  <w:lang w:bidi="fa-IR"/>
                </w:rPr>
              </m:ctrlPr>
            </m:fPr>
            <m:num>
              <m:r>
                <w:rPr>
                  <w:rFonts w:ascii="Cambria Math" w:hAnsi="Cambria Math" w:cs="B Nazanin"/>
                  <w:sz w:val="28"/>
                  <w:szCs w:val="28"/>
                  <w:lang w:bidi="fa-IR"/>
                </w:rPr>
                <m:t>115-100</m:t>
              </m:r>
            </m:num>
            <m:den>
              <m:r>
                <w:rPr>
                  <w:rFonts w:ascii="Cambria Math" w:hAnsi="Cambria Math" w:cs="B Nazanin"/>
                  <w:sz w:val="28"/>
                  <w:szCs w:val="28"/>
                  <w:lang w:bidi="fa-IR"/>
                </w:rPr>
                <m:t>15</m:t>
              </m:r>
            </m:den>
          </m:f>
          <m:r>
            <w:rPr>
              <w:rFonts w:ascii="Cambria Math" w:hAnsi="Cambria Math" w:cs="B Nazanin"/>
              <w:sz w:val="28"/>
              <w:szCs w:val="28"/>
              <w:lang w:bidi="fa-IR"/>
            </w:rPr>
            <m:t>=1</m:t>
          </m:r>
        </m:oMath>
      </m:oMathPara>
    </w:p>
    <w:p w:rsidR="008D1C05" w:rsidRPr="008D1C05" w:rsidRDefault="008D1C05" w:rsidP="008D1C05">
      <w:pPr>
        <w:bidi/>
        <w:jc w:val="right"/>
        <w:rPr>
          <w:rFonts w:cs="B Nazanin"/>
          <w:sz w:val="28"/>
          <w:szCs w:val="28"/>
          <w:lang w:bidi="fa-IR"/>
        </w:rPr>
      </w:pPr>
      <w:r>
        <w:rPr>
          <w:rFonts w:cs="B Nazanin" w:hint="cs"/>
          <w:sz w:val="28"/>
          <w:szCs w:val="28"/>
          <w:rtl/>
          <w:lang w:bidi="fa-IR"/>
        </w:rPr>
        <w:t>1</w:t>
      </w:r>
      <w:r>
        <w:rPr>
          <w:rFonts w:cs="B Nazanin"/>
          <w:sz w:val="28"/>
          <w:szCs w:val="28"/>
          <w:lang w:bidi="fa-IR"/>
        </w:rPr>
        <w:t xml:space="preserve">Z = </w:t>
      </w:r>
    </w:p>
    <w:p w:rsidR="000944CF" w:rsidRPr="000B5CDD" w:rsidRDefault="00DF0E3F" w:rsidP="008D1C05">
      <w:pPr>
        <w:bidi/>
        <w:jc w:val="lowKashida"/>
        <w:rPr>
          <w:rFonts w:cs="B Nazanin"/>
          <w:sz w:val="28"/>
          <w:szCs w:val="28"/>
          <w:rtl/>
        </w:rPr>
      </w:pPr>
      <w:r>
        <w:rPr>
          <w:rFonts w:cs="B Nazanin" w:hint="cs"/>
          <w:sz w:val="28"/>
          <w:szCs w:val="28"/>
          <w:rtl/>
        </w:rPr>
        <w:t>5-</w:t>
      </w:r>
      <w:r w:rsidR="00326F20" w:rsidRPr="000B5CDD">
        <w:rPr>
          <w:rFonts w:cs="B Nazanin"/>
          <w:sz w:val="28"/>
          <w:szCs w:val="28"/>
          <w:rtl/>
        </w:rPr>
        <w:t>گزینه «۱» در تبدیل نمره خام به نمرات معیار، شکل توزیع تغییر نمی کند؛ زیرا برآورد، خطی است و در تبدیل نم</w:t>
      </w:r>
      <w:r w:rsidR="008D1C05">
        <w:rPr>
          <w:rFonts w:cs="B Nazanin"/>
          <w:sz w:val="28"/>
          <w:szCs w:val="28"/>
          <w:rtl/>
        </w:rPr>
        <w:t xml:space="preserve">رات خام به رتبه درصدی، فرم سنی </w:t>
      </w:r>
      <w:r w:rsidR="008D1C05">
        <w:rPr>
          <w:rFonts w:cs="B Nazanin" w:hint="cs"/>
          <w:sz w:val="28"/>
          <w:szCs w:val="28"/>
          <w:rtl/>
        </w:rPr>
        <w:t xml:space="preserve">و </w:t>
      </w:r>
      <w:r w:rsidR="00326F20" w:rsidRPr="000B5CDD">
        <w:rPr>
          <w:rFonts w:cs="B Nazanin"/>
          <w:sz w:val="28"/>
          <w:szCs w:val="28"/>
          <w:rtl/>
        </w:rPr>
        <w:t>کلاسی، برآورد خطی وجود ندارد؛ زیرا واحد</w:t>
      </w:r>
      <w:r w:rsidR="008D1C05">
        <w:rPr>
          <w:rFonts w:cs="B Nazanin" w:hint="cs"/>
          <w:sz w:val="28"/>
          <w:szCs w:val="28"/>
          <w:rtl/>
        </w:rPr>
        <w:t xml:space="preserve"> </w:t>
      </w:r>
      <w:r w:rsidR="00326F20" w:rsidRPr="000B5CDD">
        <w:rPr>
          <w:rFonts w:cs="B Nazanin"/>
          <w:sz w:val="28"/>
          <w:szCs w:val="28"/>
          <w:rtl/>
        </w:rPr>
        <w:t>ها در طول مقیاس، برابر نیستند.</w:t>
      </w:r>
    </w:p>
    <w:p w:rsidR="008D1C05" w:rsidRDefault="008D1C05" w:rsidP="008D1C05">
      <w:pPr>
        <w:bidi/>
        <w:jc w:val="lowKashida"/>
        <w:rPr>
          <w:rFonts w:cs="B Nazanin"/>
          <w:sz w:val="28"/>
          <w:szCs w:val="28"/>
          <w:rtl/>
        </w:rPr>
      </w:pPr>
      <w:r>
        <w:rPr>
          <w:rFonts w:cs="B Nazanin"/>
          <w:sz w:val="28"/>
          <w:szCs w:val="28"/>
          <w:rtl/>
        </w:rPr>
        <w:lastRenderedPageBreak/>
        <w:t>۶- گزینه «۳» ابتدا نمر</w:t>
      </w:r>
      <w:r>
        <w:rPr>
          <w:rFonts w:cs="B Nazanin" w:hint="cs"/>
          <w:sz w:val="28"/>
          <w:szCs w:val="28"/>
          <w:rtl/>
        </w:rPr>
        <w:t xml:space="preserve">ه </w:t>
      </w:r>
      <w:r w:rsidR="00326F20" w:rsidRPr="000B5CDD">
        <w:rPr>
          <w:rFonts w:cs="B Nazanin"/>
          <w:sz w:val="28"/>
          <w:szCs w:val="28"/>
          <w:rtl/>
        </w:rPr>
        <w:t xml:space="preserve">ی </w:t>
      </w:r>
      <w:r>
        <w:rPr>
          <w:rFonts w:cs="B Nazanin"/>
          <w:sz w:val="28"/>
          <w:szCs w:val="28"/>
        </w:rPr>
        <w:t>Z</w:t>
      </w:r>
      <w:r w:rsidR="00326F20" w:rsidRPr="000B5CDD">
        <w:rPr>
          <w:rFonts w:cs="B Nazanin"/>
          <w:sz w:val="28"/>
          <w:szCs w:val="28"/>
          <w:rtl/>
        </w:rPr>
        <w:t xml:space="preserve"> را به دست می آوریم، سپس با توجه به مفروضات سؤال، این اعداد را در فرمول قرار می</w:t>
      </w:r>
      <w:r>
        <w:rPr>
          <w:rFonts w:cs="B Nazanin" w:hint="cs"/>
          <w:sz w:val="28"/>
          <w:szCs w:val="28"/>
          <w:rtl/>
        </w:rPr>
        <w:t xml:space="preserve"> </w:t>
      </w:r>
      <w:r w:rsidR="00326F20" w:rsidRPr="000B5CDD">
        <w:rPr>
          <w:rFonts w:cs="B Nazanin"/>
          <w:sz w:val="28"/>
          <w:szCs w:val="28"/>
          <w:rtl/>
        </w:rPr>
        <w:t>دهیم. پس از آن، این عدد حاصل را در</w:t>
      </w:r>
      <w:r>
        <w:rPr>
          <w:rFonts w:cs="B Nazanin" w:hint="cs"/>
          <w:sz w:val="28"/>
          <w:szCs w:val="28"/>
          <w:rtl/>
        </w:rPr>
        <w:t xml:space="preserve"> </w:t>
      </w:r>
      <w:r w:rsidR="00326F20" w:rsidRPr="000B5CDD">
        <w:rPr>
          <w:rFonts w:cs="B Nazanin"/>
          <w:sz w:val="28"/>
          <w:szCs w:val="28"/>
          <w:rtl/>
        </w:rPr>
        <w:t xml:space="preserve">فرمول </w:t>
      </w:r>
      <w:r w:rsidR="00326F20" w:rsidRPr="000B5CDD">
        <w:rPr>
          <w:rFonts w:cs="B Nazanin"/>
          <w:sz w:val="28"/>
          <w:szCs w:val="28"/>
        </w:rPr>
        <w:t>T</w:t>
      </w:r>
      <w:r w:rsidR="00326F20" w:rsidRPr="000B5CDD">
        <w:rPr>
          <w:rFonts w:cs="B Nazanin"/>
          <w:sz w:val="28"/>
          <w:szCs w:val="28"/>
          <w:rtl/>
        </w:rPr>
        <w:t xml:space="preserve"> جایگزین می کنیم.</w:t>
      </w:r>
    </w:p>
    <w:p w:rsidR="000944CF" w:rsidRPr="000B5CDD" w:rsidRDefault="00326F20" w:rsidP="008D1C05">
      <w:pPr>
        <w:bidi/>
        <w:jc w:val="lowKashida"/>
        <w:rPr>
          <w:rFonts w:cs="B Nazanin"/>
          <w:sz w:val="28"/>
          <w:szCs w:val="28"/>
          <w:rtl/>
        </w:rPr>
      </w:pPr>
      <w:r w:rsidRPr="000B5CDD">
        <w:rPr>
          <w:rFonts w:cs="B Nazanin"/>
          <w:sz w:val="28"/>
          <w:szCs w:val="28"/>
          <w:rtl/>
        </w:rPr>
        <w:t xml:space="preserve">مفروضات سؤال: ۴۴ </w:t>
      </w:r>
      <w:r w:rsidR="008D1C05">
        <w:rPr>
          <w:rFonts w:cs="B Nazanin"/>
          <w:sz w:val="28"/>
          <w:szCs w:val="28"/>
        </w:rPr>
        <w:t>x =</w:t>
      </w:r>
      <w:r w:rsidRPr="000B5CDD">
        <w:rPr>
          <w:rFonts w:cs="B Nazanin"/>
          <w:sz w:val="28"/>
          <w:szCs w:val="28"/>
          <w:rtl/>
        </w:rPr>
        <w:t xml:space="preserve"> ، ۳۴ </w:t>
      </w:r>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m:t>
        </m:r>
      </m:oMath>
      <w:r w:rsidRPr="000B5CDD">
        <w:rPr>
          <w:rFonts w:cs="B Nazanin"/>
          <w:sz w:val="28"/>
          <w:szCs w:val="28"/>
          <w:rtl/>
        </w:rPr>
        <w:t xml:space="preserve"> و ۴ </w:t>
      </w:r>
      <w:r w:rsidR="008D1C05">
        <w:rPr>
          <w:rFonts w:cs="B Nazanin"/>
          <w:sz w:val="28"/>
          <w:szCs w:val="28"/>
        </w:rPr>
        <w:t>=</w:t>
      </w:r>
      <w:r w:rsidRPr="000B5CDD">
        <w:rPr>
          <w:rFonts w:cs="B Nazanin"/>
          <w:sz w:val="28"/>
          <w:szCs w:val="28"/>
          <w:rtl/>
        </w:rPr>
        <w:t xml:space="preserve"> </w:t>
      </w:r>
      <w:r w:rsidRPr="000B5CDD">
        <w:rPr>
          <w:rFonts w:cs="B Nazanin"/>
          <w:sz w:val="28"/>
          <w:szCs w:val="28"/>
        </w:rPr>
        <w:t>SD</w:t>
      </w:r>
    </w:p>
    <w:p w:rsidR="008D1C05" w:rsidRDefault="008D1C05" w:rsidP="008D1C05">
      <w:pPr>
        <w:bidi/>
        <w:jc w:val="lowKashida"/>
        <w:rPr>
          <w:rFonts w:cs="B Nazanin"/>
          <w:sz w:val="28"/>
          <w:szCs w:val="28"/>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SD</m:t>
              </m:r>
            </m:den>
          </m:f>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44-34</m:t>
              </m:r>
            </m:num>
            <m:den>
              <m:r>
                <w:rPr>
                  <w:rFonts w:ascii="Cambria Math" w:hAnsi="Cambria Math" w:cs="B Nazanin"/>
                  <w:sz w:val="28"/>
                  <w:szCs w:val="28"/>
                </w:rPr>
                <m:t>4</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4</m:t>
              </m:r>
            </m:den>
          </m:f>
          <m:r>
            <w:rPr>
              <w:rFonts w:ascii="Cambria Math" w:hAnsi="Cambria Math" w:cs="B Nazanin"/>
              <w:sz w:val="28"/>
              <w:szCs w:val="28"/>
            </w:rPr>
            <m:t>=2/5   z=2/5</m:t>
          </m:r>
        </m:oMath>
      </m:oMathPara>
    </w:p>
    <w:p w:rsidR="008D1C05" w:rsidRDefault="008D1C05" w:rsidP="008D1C05">
      <w:pPr>
        <w:bidi/>
        <w:jc w:val="lowKashida"/>
        <w:rPr>
          <w:rFonts w:cs="B Nazanin"/>
          <w:sz w:val="28"/>
          <w:szCs w:val="28"/>
        </w:rPr>
      </w:pPr>
      <m:oMathPara>
        <m:oMath>
          <m:r>
            <w:rPr>
              <w:rFonts w:ascii="Cambria Math" w:hAnsi="Cambria Math" w:cs="B Nazanin"/>
              <w:sz w:val="28"/>
              <w:szCs w:val="28"/>
            </w:rPr>
            <m:t>T=10</m:t>
          </m:r>
          <m:d>
            <m:dPr>
              <m:ctrlPr>
                <w:rPr>
                  <w:rFonts w:ascii="Cambria Math" w:hAnsi="Cambria Math" w:cs="B Nazanin"/>
                  <w:i/>
                  <w:sz w:val="28"/>
                  <w:szCs w:val="28"/>
                </w:rPr>
              </m:ctrlPr>
            </m:dPr>
            <m:e>
              <m:r>
                <w:rPr>
                  <w:rFonts w:ascii="Cambria Math" w:hAnsi="Cambria Math" w:cs="B Nazanin"/>
                  <w:sz w:val="28"/>
                  <w:szCs w:val="28"/>
                </w:rPr>
                <m:t>z</m:t>
              </m:r>
            </m:e>
          </m:d>
          <m:r>
            <w:rPr>
              <w:rFonts w:ascii="Cambria Math" w:hAnsi="Cambria Math" w:cs="B Nazanin"/>
              <w:sz w:val="28"/>
              <w:szCs w:val="28"/>
            </w:rPr>
            <m:t>+50 ⟹T=10</m:t>
          </m:r>
          <m:d>
            <m:dPr>
              <m:ctrlPr>
                <w:rPr>
                  <w:rFonts w:ascii="Cambria Math" w:hAnsi="Cambria Math" w:cs="B Nazanin"/>
                  <w:i/>
                  <w:sz w:val="28"/>
                  <w:szCs w:val="28"/>
                </w:rPr>
              </m:ctrlPr>
            </m:dPr>
            <m:e>
              <m:r>
                <w:rPr>
                  <w:rFonts w:ascii="Cambria Math" w:hAnsi="Cambria Math" w:cs="B Nazanin"/>
                  <w:sz w:val="28"/>
                  <w:szCs w:val="28"/>
                </w:rPr>
                <m:t>2/5</m:t>
              </m:r>
            </m:e>
          </m:d>
          <m:r>
            <w:rPr>
              <w:rFonts w:ascii="Cambria Math" w:hAnsi="Cambria Math" w:cs="B Nazanin"/>
              <w:sz w:val="28"/>
              <w:szCs w:val="28"/>
            </w:rPr>
            <m:t>+50=75⟹T=75</m:t>
          </m:r>
        </m:oMath>
      </m:oMathPara>
    </w:p>
    <w:p w:rsidR="008D1C05" w:rsidRDefault="008D1C05" w:rsidP="000B5CDD">
      <w:pPr>
        <w:bidi/>
        <w:jc w:val="lowKashida"/>
        <w:rPr>
          <w:rFonts w:cs="B Nazanin"/>
          <w:sz w:val="28"/>
          <w:szCs w:val="28"/>
        </w:rPr>
      </w:pPr>
    </w:p>
    <w:p w:rsidR="000944CF" w:rsidRPr="000B5CDD" w:rsidRDefault="00326F20" w:rsidP="008D1C05">
      <w:pPr>
        <w:bidi/>
        <w:jc w:val="lowKashida"/>
        <w:rPr>
          <w:rFonts w:cs="B Nazanin"/>
          <w:sz w:val="28"/>
          <w:szCs w:val="28"/>
          <w:rtl/>
        </w:rPr>
      </w:pPr>
      <w:r w:rsidRPr="000B5CDD">
        <w:rPr>
          <w:rFonts w:cs="B Nazanin"/>
          <w:sz w:val="28"/>
          <w:szCs w:val="28"/>
          <w:rtl/>
        </w:rPr>
        <w:t>۷- گزینه «۴» استاندارد بودن آزمون یعنی رعایت شرایط خاص قبل، حین و بعد از آزمون، طبق قواعد و مقررات. این شرایط استاندارد مؤلفه</w:t>
      </w:r>
      <w:r w:rsidR="00CB2EB2">
        <w:rPr>
          <w:rFonts w:cs="B Nazanin" w:hint="cs"/>
          <w:sz w:val="28"/>
          <w:szCs w:val="28"/>
          <w:rtl/>
        </w:rPr>
        <w:t xml:space="preserve"> </w:t>
      </w:r>
      <w:r w:rsidRPr="000B5CDD">
        <w:rPr>
          <w:rFonts w:cs="B Nazanin"/>
          <w:sz w:val="28"/>
          <w:szCs w:val="28"/>
          <w:rtl/>
        </w:rPr>
        <w:t>های معینی دارند که عبارتند از: ۱ـ دستورالعمل اجرای استاندارد ۲- مدت زمان تعیین شده برای انجام آزمون یا سؤالات آزمون ۳- نمره گذاری استاندارد آزمون.</w:t>
      </w:r>
    </w:p>
    <w:p w:rsidR="008D1C05" w:rsidRPr="000B5CDD" w:rsidRDefault="008D1C05" w:rsidP="008D1C05">
      <w:pPr>
        <w:bidi/>
        <w:jc w:val="lowKashida"/>
        <w:rPr>
          <w:rFonts w:cs="B Nazanin"/>
          <w:sz w:val="28"/>
          <w:szCs w:val="28"/>
          <w:rtl/>
        </w:rPr>
      </w:pPr>
      <w:r w:rsidRPr="000B5CDD">
        <w:rPr>
          <w:rFonts w:cs="B Nazanin"/>
          <w:sz w:val="28"/>
          <w:szCs w:val="28"/>
          <w:rtl/>
        </w:rPr>
        <w:t>۸- گزینه «۴» با توجه به منحنی زیر و مقایسه درصد</w:t>
      </w:r>
      <w:r w:rsidR="00CB2EB2">
        <w:rPr>
          <w:rFonts w:cs="B Nazanin" w:hint="cs"/>
          <w:sz w:val="28"/>
          <w:szCs w:val="28"/>
          <w:rtl/>
        </w:rPr>
        <w:t xml:space="preserve"> </w:t>
      </w:r>
      <w:r w:rsidRPr="000B5CDD">
        <w:rPr>
          <w:rFonts w:cs="B Nazanin"/>
          <w:sz w:val="28"/>
          <w:szCs w:val="28"/>
          <w:rtl/>
        </w:rPr>
        <w:t>ها و نمرات معیار در توزیع بهنجار، گزینه (۴) صحیح</w:t>
      </w:r>
      <w:r w:rsidR="00CB2EB2">
        <w:rPr>
          <w:rFonts w:cs="B Nazanin" w:hint="cs"/>
          <w:sz w:val="28"/>
          <w:szCs w:val="28"/>
          <w:rtl/>
        </w:rPr>
        <w:t xml:space="preserve"> است.</w:t>
      </w:r>
    </w:p>
    <w:p w:rsidR="008D1C05" w:rsidRPr="00CB2EB2" w:rsidRDefault="00CB2EB2" w:rsidP="00CB2EB2">
      <w:pPr>
        <w:bidi/>
        <w:jc w:val="lowKashida"/>
        <w:rPr>
          <w:rFonts w:cs="B Nazanin"/>
          <w:sz w:val="28"/>
          <w:szCs w:val="28"/>
          <w:rtl/>
          <w:lang w:bidi="fa-IR"/>
        </w:rPr>
      </w:pPr>
      <m:oMathPara>
        <m:oMath>
          <m:r>
            <w:rPr>
              <w:rFonts w:ascii="Cambria Math" w:hAnsi="Cambria Math" w:cs="B Nazanin"/>
              <w:sz w:val="28"/>
              <w:szCs w:val="28"/>
            </w:rPr>
            <m:t>PR⟹z=+1⟹50+34/13=</m:t>
          </m:r>
          <m:r>
            <m:rPr>
              <m:sty m:val="p"/>
            </m:rPr>
            <w:rPr>
              <w:rFonts w:ascii="Cambria Math" w:hAnsi="Cambria Math" w:cs="B Nazanin"/>
              <w:sz w:val="28"/>
              <w:szCs w:val="28"/>
              <w:lang w:bidi="fa-IR"/>
            </w:rPr>
            <m:t>%84</m:t>
          </m:r>
        </m:oMath>
      </m:oMathPara>
    </w:p>
    <w:p w:rsidR="00CB2EB2" w:rsidRDefault="00CB2EB2" w:rsidP="00CB2EB2">
      <w:pPr>
        <w:bidi/>
        <w:jc w:val="lowKashida"/>
        <w:rPr>
          <w:rFonts w:cs="B Nazanin"/>
          <w:sz w:val="28"/>
          <w:szCs w:val="28"/>
          <w:rtl/>
          <w:lang w:bidi="fa-IR"/>
        </w:rPr>
      </w:pPr>
      <w:r>
        <w:rPr>
          <w:rFonts w:cs="B Nazanin" w:hint="cs"/>
          <w:sz w:val="28"/>
          <w:szCs w:val="28"/>
          <w:rtl/>
        </w:rPr>
        <w:t xml:space="preserve">رتبه درصدی = 84% ، هوشبهر = 115، نمرات </w:t>
      </w:r>
      <w:r>
        <w:rPr>
          <w:rFonts w:cs="B Nazanin"/>
          <w:sz w:val="28"/>
          <w:szCs w:val="28"/>
        </w:rPr>
        <w:t>Z</w:t>
      </w:r>
      <w:r>
        <w:rPr>
          <w:rFonts w:cs="B Nazanin" w:hint="cs"/>
          <w:sz w:val="28"/>
          <w:szCs w:val="28"/>
          <w:rtl/>
          <w:lang w:bidi="fa-IR"/>
        </w:rPr>
        <w:t xml:space="preserve"> = 1 ، نمرات </w:t>
      </w:r>
      <w:r>
        <w:rPr>
          <w:rFonts w:cs="B Nazanin"/>
          <w:sz w:val="28"/>
          <w:szCs w:val="28"/>
          <w:lang w:bidi="fa-IR"/>
        </w:rPr>
        <w:t>T</w:t>
      </w:r>
      <w:r>
        <w:rPr>
          <w:rFonts w:cs="B Nazanin" w:hint="cs"/>
          <w:sz w:val="28"/>
          <w:szCs w:val="28"/>
          <w:rtl/>
          <w:lang w:bidi="fa-IR"/>
        </w:rPr>
        <w:t>= 60</w:t>
      </w:r>
    </w:p>
    <w:p w:rsidR="000944CF" w:rsidRPr="000B5CDD" w:rsidRDefault="00CB2EB2" w:rsidP="00CB2EB2">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گزینه «۱» باتوجه به این که </w:t>
      </w:r>
      <w:r w:rsidR="00326F20" w:rsidRPr="000B5CDD">
        <w:rPr>
          <w:rFonts w:cs="B Nazanin"/>
          <w:sz w:val="28"/>
          <w:szCs w:val="28"/>
        </w:rPr>
        <w:t>Z</w:t>
      </w:r>
      <w:r w:rsidR="00326F20" w:rsidRPr="000B5CDD">
        <w:rPr>
          <w:rFonts w:cs="B Nazanin"/>
          <w:sz w:val="28"/>
          <w:szCs w:val="28"/>
          <w:rtl/>
        </w:rPr>
        <w:t xml:space="preserve"> این نمره برابر ۱ است و از نمره ۱ = </w:t>
      </w:r>
      <w:r w:rsidR="00326F20" w:rsidRPr="000B5CDD">
        <w:rPr>
          <w:rFonts w:cs="B Nazanin"/>
          <w:sz w:val="28"/>
          <w:szCs w:val="28"/>
        </w:rPr>
        <w:t>Z</w:t>
      </w:r>
      <w:r w:rsidR="00326F20" w:rsidRPr="000B5CDD">
        <w:rPr>
          <w:rFonts w:cs="B Nazanin"/>
          <w:sz w:val="28"/>
          <w:szCs w:val="28"/>
          <w:rtl/>
        </w:rPr>
        <w:t xml:space="preserve"> ح</w:t>
      </w:r>
      <w:r>
        <w:rPr>
          <w:rFonts w:cs="B Nazanin"/>
          <w:sz w:val="28"/>
          <w:szCs w:val="28"/>
          <w:rtl/>
        </w:rPr>
        <w:t>دود ۱۶ درصد افراد بدتر عمل کرده</w:t>
      </w:r>
      <w:r>
        <w:rPr>
          <w:rFonts w:cs="B Nazanin" w:hint="cs"/>
          <w:sz w:val="28"/>
          <w:szCs w:val="28"/>
          <w:rtl/>
        </w:rPr>
        <w:t xml:space="preserve"> </w:t>
      </w:r>
      <w:r w:rsidR="00326F20" w:rsidRPr="000B5CDD">
        <w:rPr>
          <w:rFonts w:cs="B Nazanin"/>
          <w:sz w:val="28"/>
          <w:szCs w:val="28"/>
          <w:rtl/>
        </w:rPr>
        <w:t>اند، برای تعیین این که در ۲۰۰ نفر، چنـد</w:t>
      </w:r>
      <w:r>
        <w:rPr>
          <w:rFonts w:cs="B Nazanin" w:hint="cs"/>
          <w:sz w:val="28"/>
          <w:szCs w:val="28"/>
          <w:rtl/>
        </w:rPr>
        <w:t xml:space="preserve"> </w:t>
      </w:r>
      <w:r w:rsidR="00326F20" w:rsidRPr="000B5CDD">
        <w:rPr>
          <w:rFonts w:cs="B Nazanin"/>
          <w:sz w:val="28"/>
          <w:szCs w:val="28"/>
          <w:rtl/>
        </w:rPr>
        <w:t>نفر از او بدتر عمل کرده اند، عدد ۱۶ را در ۲ ضرب می کنیم که ۳۲ به دست می آید.</w:t>
      </w:r>
    </w:p>
    <w:p w:rsidR="00CB2EB2" w:rsidRDefault="00CB2EB2" w:rsidP="00CB2EB2">
      <w:pPr>
        <w:bidi/>
        <w:jc w:val="lowKashida"/>
        <w:rPr>
          <w:rFonts w:cs="B Nazanin"/>
          <w:sz w:val="28"/>
          <w:szCs w:val="28"/>
          <w:rtl/>
        </w:rPr>
      </w:pPr>
      <m:oMathPara>
        <m:oMath>
          <m:r>
            <w:rPr>
              <w:rFonts w:ascii="Cambria Math" w:hAnsi="Cambria Math" w:cs="B Nazanin"/>
              <w:sz w:val="28"/>
              <w:szCs w:val="28"/>
            </w:rPr>
            <m:t>Z=</m:t>
          </m:r>
          <m:f>
            <m:fPr>
              <m:ctrlPr>
                <w:rPr>
                  <w:rFonts w:ascii="Cambria Math" w:hAnsi="Cambria Math" w:cs="B Nazanin"/>
                  <w:i/>
                  <w:sz w:val="28"/>
                  <w:szCs w:val="28"/>
                </w:rPr>
              </m:ctrlPr>
            </m:fPr>
            <m:num>
              <m:r>
                <m:rPr>
                  <m:sty m:val="p"/>
                </m:rPr>
                <w:rPr>
                  <w:rFonts w:ascii="Cambria Math" w:hAnsi="Cambria Math" w:cs="B Nazanin"/>
                  <w:sz w:val="28"/>
                  <w:szCs w:val="28"/>
                  <w:lang w:bidi="fa-IR"/>
                </w:rPr>
                <m:t>17-14/5</m:t>
              </m:r>
            </m:num>
            <m:den>
              <m:r>
                <w:rPr>
                  <w:rFonts w:ascii="Cambria Math" w:hAnsi="Cambria Math" w:cs="B Nazanin"/>
                  <w:sz w:val="28"/>
                  <w:szCs w:val="28"/>
                </w:rPr>
                <m:t>2/5</m:t>
              </m:r>
            </m:den>
          </m:f>
          <m:r>
            <w:rPr>
              <w:rFonts w:ascii="Cambria Math" w:hAnsi="Cambria Math" w:cs="B Nazanin"/>
              <w:sz w:val="28"/>
              <w:szCs w:val="28"/>
            </w:rPr>
            <m:t>=1</m:t>
          </m:r>
        </m:oMath>
      </m:oMathPara>
    </w:p>
    <w:p w:rsidR="008D1C05" w:rsidRPr="000B5CDD" w:rsidRDefault="00CB2EB2" w:rsidP="00CB2EB2">
      <w:pPr>
        <w:bidi/>
        <w:jc w:val="lowKashida"/>
        <w:rPr>
          <w:rFonts w:cs="B Nazanin"/>
          <w:sz w:val="28"/>
          <w:szCs w:val="28"/>
          <w:rtl/>
        </w:rPr>
      </w:pPr>
      <w:r>
        <w:rPr>
          <w:rFonts w:cs="B Nazanin"/>
          <w:sz w:val="28"/>
          <w:szCs w:val="28"/>
          <w:rtl/>
        </w:rPr>
        <w:t>۱۰- گزین</w:t>
      </w:r>
      <w:r>
        <w:rPr>
          <w:rFonts w:cs="B Nazanin" w:hint="cs"/>
          <w:sz w:val="28"/>
          <w:szCs w:val="28"/>
          <w:rtl/>
        </w:rPr>
        <w:t>ه</w:t>
      </w:r>
      <w:r w:rsidR="008D1C05" w:rsidRPr="000B5CDD">
        <w:rPr>
          <w:rFonts w:cs="B Nazanin"/>
          <w:sz w:val="28"/>
          <w:szCs w:val="28"/>
          <w:rtl/>
        </w:rPr>
        <w:t xml:space="preserve"> «۱»</w:t>
      </w:r>
    </w:p>
    <w:p w:rsidR="008D1C05" w:rsidRPr="000B5CDD" w:rsidRDefault="008D1C05" w:rsidP="00CB2EB2">
      <w:pPr>
        <w:bidi/>
        <w:jc w:val="lowKashida"/>
        <w:rPr>
          <w:rFonts w:cs="B Nazanin"/>
          <w:sz w:val="28"/>
          <w:szCs w:val="28"/>
          <w:rtl/>
        </w:rPr>
      </w:pPr>
      <w:r w:rsidRPr="000B5CDD">
        <w:rPr>
          <w:rFonts w:cs="B Nazanin"/>
          <w:sz w:val="28"/>
          <w:szCs w:val="28"/>
          <w:rtl/>
        </w:rPr>
        <w:t>۱۱ـ گزینه «۴» هر دو طرف معادله را در</w:t>
      </w:r>
      <w:r w:rsidR="00CB2EB2">
        <w:rPr>
          <w:rFonts w:cs="B Nazanin" w:hint="cs"/>
          <w:sz w:val="28"/>
          <w:szCs w:val="28"/>
          <w:rtl/>
        </w:rPr>
        <w:t xml:space="preserve"> 25/1 </w:t>
      </w:r>
      <w:r w:rsidRPr="000B5CDD">
        <w:rPr>
          <w:rFonts w:cs="B Nazanin"/>
          <w:sz w:val="28"/>
          <w:szCs w:val="28"/>
          <w:rtl/>
        </w:rPr>
        <w:t>ضرب می کنیم.</w:t>
      </w:r>
    </w:p>
    <w:p w:rsidR="008D1C05" w:rsidRDefault="00CB2EB2" w:rsidP="00CB2EB2">
      <w:pPr>
        <w:bidi/>
        <w:jc w:val="lowKashida"/>
        <w:rPr>
          <w:rFonts w:cs="B Nazanin"/>
          <w:sz w:val="28"/>
          <w:szCs w:val="28"/>
          <w:lang w:bidi="fa-IR"/>
        </w:rPr>
      </w:pPr>
      <m:oMathPara>
        <m:oMath>
          <m:r>
            <w:rPr>
              <w:rFonts w:ascii="Cambria Math" w:hAnsi="Cambria Math" w:cs="B Nazanin"/>
              <w:sz w:val="28"/>
              <w:szCs w:val="28"/>
              <w:lang w:bidi="fa-IR"/>
            </w:rPr>
            <m:t>Z=</m:t>
          </m:r>
          <m:f>
            <m:fPr>
              <m:ctrlPr>
                <w:rPr>
                  <w:rFonts w:ascii="Cambria Math" w:hAnsi="Cambria Math" w:cs="B Nazanin"/>
                  <w:i/>
                  <w:sz w:val="28"/>
                  <w:szCs w:val="28"/>
                  <w:lang w:bidi="fa-IR"/>
                </w:rPr>
              </m:ctrlPr>
            </m:fPr>
            <m:num>
              <m:r>
                <w:rPr>
                  <w:rFonts w:ascii="Cambria Math" w:hAnsi="Cambria Math" w:cs="B Nazanin"/>
                  <w:sz w:val="28"/>
                  <w:szCs w:val="28"/>
                  <w:lang w:bidi="fa-IR"/>
                </w:rPr>
                <m:t>x-</m:t>
              </m:r>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num>
            <m:den>
              <m:r>
                <w:rPr>
                  <w:rFonts w:ascii="Cambria Math" w:hAnsi="Cambria Math" w:cs="B Nazanin"/>
                  <w:sz w:val="28"/>
                  <w:szCs w:val="28"/>
                  <w:lang w:bidi="fa-IR"/>
                </w:rPr>
                <m:t>S</m:t>
              </m:r>
            </m:den>
          </m:f>
          <m:r>
            <w:rPr>
              <w:rFonts w:ascii="Cambria Math" w:hAnsi="Cambria Math" w:cs="B Nazanin"/>
              <w:sz w:val="28"/>
              <w:szCs w:val="28"/>
              <w:lang w:bidi="fa-IR"/>
            </w:rPr>
            <m:t>⟹-2=</m:t>
          </m:r>
          <m:f>
            <m:fPr>
              <m:ctrlPr>
                <w:rPr>
                  <w:rFonts w:ascii="Cambria Math" w:hAnsi="Cambria Math" w:cs="B Nazanin"/>
                  <w:i/>
                  <w:sz w:val="28"/>
                  <w:szCs w:val="28"/>
                  <w:lang w:bidi="fa-IR"/>
                </w:rPr>
              </m:ctrlPr>
            </m:fPr>
            <m:num>
              <m:r>
                <w:rPr>
                  <w:rFonts w:ascii="Cambria Math" w:hAnsi="Cambria Math" w:cs="B Nazanin"/>
                  <w:sz w:val="28"/>
                  <w:szCs w:val="28"/>
                  <w:lang w:bidi="fa-IR"/>
                </w:rPr>
                <m:t>x-14/5</m:t>
              </m:r>
            </m:num>
            <m:den>
              <m:r>
                <w:rPr>
                  <w:rFonts w:ascii="Cambria Math" w:hAnsi="Cambria Math" w:cs="B Nazanin"/>
                  <w:sz w:val="28"/>
                  <w:szCs w:val="28"/>
                  <w:lang w:bidi="fa-IR"/>
                </w:rPr>
                <m:t>1/25</m:t>
              </m:r>
            </m:den>
          </m:f>
          <m:r>
            <w:rPr>
              <w:rFonts w:ascii="Cambria Math" w:hAnsi="Cambria Math" w:cs="B Nazanin"/>
              <w:sz w:val="28"/>
              <w:szCs w:val="28"/>
              <w:lang w:bidi="fa-IR"/>
            </w:rPr>
            <m:t>⟹-2×</m:t>
          </m:r>
          <m:d>
            <m:dPr>
              <m:ctrlPr>
                <w:rPr>
                  <w:rFonts w:ascii="Cambria Math" w:hAnsi="Cambria Math" w:cs="B Nazanin"/>
                  <w:i/>
                  <w:sz w:val="28"/>
                  <w:szCs w:val="28"/>
                  <w:lang w:bidi="fa-IR"/>
                </w:rPr>
              </m:ctrlPr>
            </m:dPr>
            <m:e>
              <m:r>
                <w:rPr>
                  <w:rFonts w:ascii="Cambria Math" w:hAnsi="Cambria Math" w:cs="B Nazanin"/>
                  <w:sz w:val="28"/>
                  <w:szCs w:val="28"/>
                  <w:lang w:bidi="fa-IR"/>
                </w:rPr>
                <m:t>1/25</m:t>
              </m:r>
            </m:e>
          </m:d>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x-14/5</m:t>
              </m:r>
            </m:num>
            <m:den>
              <m:r>
                <w:rPr>
                  <w:rFonts w:ascii="Cambria Math" w:hAnsi="Cambria Math" w:cs="B Nazanin"/>
                  <w:sz w:val="28"/>
                  <w:szCs w:val="28"/>
                  <w:lang w:bidi="fa-IR"/>
                </w:rPr>
                <m:t>1/25</m:t>
              </m:r>
            </m:den>
          </m:f>
          <m:r>
            <w:rPr>
              <w:rFonts w:ascii="Cambria Math" w:hAnsi="Cambria Math" w:cs="B Nazanin"/>
              <w:sz w:val="28"/>
              <w:szCs w:val="28"/>
              <w:lang w:bidi="fa-IR"/>
            </w:rPr>
            <m:t>×1/25⟹-2/5=x-14/5⟹x=14/5-2/5=12</m:t>
          </m:r>
        </m:oMath>
      </m:oMathPara>
    </w:p>
    <w:p w:rsidR="008D1C05" w:rsidRDefault="008D1C05" w:rsidP="008D1C05">
      <w:pPr>
        <w:bidi/>
        <w:jc w:val="lowKashida"/>
        <w:rPr>
          <w:rFonts w:cs="B Nazanin"/>
          <w:sz w:val="28"/>
          <w:szCs w:val="28"/>
          <w:lang w:bidi="fa-IR"/>
        </w:rPr>
      </w:pPr>
    </w:p>
    <w:p w:rsidR="000944CF" w:rsidRPr="000B5CDD" w:rsidRDefault="00326F20" w:rsidP="008D1C05">
      <w:pPr>
        <w:bidi/>
        <w:jc w:val="lowKashida"/>
        <w:rPr>
          <w:rFonts w:cs="B Nazanin"/>
          <w:sz w:val="28"/>
          <w:szCs w:val="28"/>
          <w:rtl/>
        </w:rPr>
      </w:pPr>
      <w:r w:rsidRPr="000B5CDD">
        <w:rPr>
          <w:rFonts w:cs="B Nazanin"/>
          <w:sz w:val="28"/>
          <w:szCs w:val="28"/>
          <w:rtl/>
        </w:rPr>
        <w:t>۱۲- گزینه «۲» هنجار سنی یا معادل سنی بر میانگین یا میانه نمراتی مبتنی است که دانش آموزان در سنین مختلف کسب می کنند و به صورت معادل</w:t>
      </w:r>
      <w:r w:rsidR="00E509C3">
        <w:rPr>
          <w:rFonts w:cs="B Nazanin" w:hint="cs"/>
          <w:sz w:val="28"/>
          <w:szCs w:val="28"/>
          <w:rtl/>
        </w:rPr>
        <w:t xml:space="preserve"> </w:t>
      </w:r>
      <w:r w:rsidRPr="000B5CDD">
        <w:rPr>
          <w:rFonts w:cs="B Nazanin"/>
          <w:sz w:val="28"/>
          <w:szCs w:val="28"/>
          <w:rtl/>
        </w:rPr>
        <w:t>های سنی نشان داده می</w:t>
      </w:r>
      <w:r w:rsidR="00E509C3">
        <w:rPr>
          <w:rFonts w:cs="B Nazanin" w:hint="cs"/>
          <w:sz w:val="28"/>
          <w:szCs w:val="28"/>
          <w:rtl/>
        </w:rPr>
        <w:t xml:space="preserve"> </w:t>
      </w:r>
      <w:r w:rsidRPr="000B5CDD">
        <w:rPr>
          <w:rFonts w:cs="B Nazanin"/>
          <w:sz w:val="28"/>
          <w:szCs w:val="28"/>
          <w:rtl/>
        </w:rPr>
        <w:t>شود. در متن این سؤال گفته شد که علی به ۴ سؤال یک آزمون، که یک نرم برای کودکان ۴ ساله است، پاسخ داده است؛ بنابراین بهره هوشی او با هنجار سنی که فرد در آن قرار دارد، نشان داده شده است. از دیگر هنجارهایی که از آن</w:t>
      </w:r>
      <w:r w:rsidR="00E509C3">
        <w:rPr>
          <w:rFonts w:cs="B Nazanin" w:hint="cs"/>
          <w:sz w:val="28"/>
          <w:szCs w:val="28"/>
          <w:rtl/>
        </w:rPr>
        <w:t xml:space="preserve"> </w:t>
      </w:r>
      <w:r w:rsidRPr="000B5CDD">
        <w:rPr>
          <w:rFonts w:cs="B Nazanin"/>
          <w:sz w:val="28"/>
          <w:szCs w:val="28"/>
          <w:rtl/>
        </w:rPr>
        <w:t>ها می توان برای نشان دادن نمره یک فرد استفاده کرد، می توان به هنجار کلاسی (از گروه</w:t>
      </w:r>
      <w:r w:rsidR="00E509C3">
        <w:rPr>
          <w:rFonts w:cs="B Nazanin" w:hint="cs"/>
          <w:sz w:val="28"/>
          <w:szCs w:val="28"/>
          <w:rtl/>
        </w:rPr>
        <w:t xml:space="preserve"> </w:t>
      </w:r>
      <w:r w:rsidRPr="000B5CDD">
        <w:rPr>
          <w:rFonts w:cs="B Nazanin"/>
          <w:sz w:val="28"/>
          <w:szCs w:val="28"/>
          <w:rtl/>
        </w:rPr>
        <w:t>های کلاسی به عنوان گروه</w:t>
      </w:r>
      <w:r w:rsidR="00E509C3">
        <w:rPr>
          <w:rFonts w:cs="B Nazanin" w:hint="cs"/>
          <w:sz w:val="28"/>
          <w:szCs w:val="28"/>
          <w:rtl/>
        </w:rPr>
        <w:t xml:space="preserve"> </w:t>
      </w:r>
      <w:r w:rsidRPr="000B5CDD">
        <w:rPr>
          <w:rFonts w:cs="B Nazanin"/>
          <w:sz w:val="28"/>
          <w:szCs w:val="28"/>
          <w:rtl/>
        </w:rPr>
        <w:t>های مرجع استفاده می شود) و هنجار درصدی (که در آن فرد با گروه سنی یا گروه کلاسی خود، یعنی گروهی که منطقا می توان او را عضوی از آن دانست، مقایسه می شود) اشاره کرد.</w:t>
      </w:r>
    </w:p>
    <w:p w:rsidR="000944CF" w:rsidRPr="000B5CDD" w:rsidRDefault="00326F20" w:rsidP="000B5CDD">
      <w:pPr>
        <w:bidi/>
        <w:jc w:val="lowKashida"/>
        <w:rPr>
          <w:rFonts w:cs="B Nazanin"/>
          <w:sz w:val="28"/>
          <w:szCs w:val="28"/>
          <w:rtl/>
        </w:rPr>
      </w:pPr>
      <w:r w:rsidRPr="000B5CDD">
        <w:rPr>
          <w:rFonts w:cs="B Nazanin"/>
          <w:sz w:val="28"/>
          <w:szCs w:val="28"/>
          <w:rtl/>
        </w:rPr>
        <w:t>۱۳- گزینه «٣» نمرات استاندارد، نمرات خام را قابل مقایسه می کنند.</w:t>
      </w:r>
    </w:p>
    <w:p w:rsidR="000944CF" w:rsidRPr="000B5CDD" w:rsidRDefault="00326F20" w:rsidP="00E509C3">
      <w:pPr>
        <w:bidi/>
        <w:jc w:val="lowKashida"/>
        <w:rPr>
          <w:rFonts w:cs="B Nazanin"/>
          <w:sz w:val="28"/>
          <w:szCs w:val="28"/>
          <w:rtl/>
        </w:rPr>
      </w:pPr>
      <w:r w:rsidRPr="000B5CDD">
        <w:rPr>
          <w:rFonts w:cs="B Nazanin"/>
          <w:sz w:val="28"/>
          <w:szCs w:val="28"/>
          <w:rtl/>
        </w:rPr>
        <w:lastRenderedPageBreak/>
        <w:t>۱۴- گزینه «۱» در تعریف داریم: اگر برای تفسیر نمره یک دانش آموز، نمره او را با میانه یا میانگین نمره یک</w:t>
      </w:r>
      <w:r w:rsidR="00E509C3">
        <w:rPr>
          <w:rFonts w:cs="B Nazanin" w:hint="cs"/>
          <w:sz w:val="28"/>
          <w:szCs w:val="28"/>
          <w:rtl/>
        </w:rPr>
        <w:t xml:space="preserve"> </w:t>
      </w:r>
      <w:r w:rsidRPr="000B5CDD">
        <w:rPr>
          <w:rFonts w:cs="B Nazanin"/>
          <w:sz w:val="28"/>
          <w:szCs w:val="28"/>
          <w:rtl/>
        </w:rPr>
        <w:t>گروه مرجع مقایسه کنیم به آن گروه مرجع، گروه هنجار می گویند. گروه مرجع از کسانی تشکیل می شود که به گونه ای شبیه به دانش آموز مورد نظر هستند.</w:t>
      </w:r>
    </w:p>
    <w:p w:rsidR="000944CF" w:rsidRPr="000B5CDD" w:rsidRDefault="00326F20" w:rsidP="000B5CDD">
      <w:pPr>
        <w:bidi/>
        <w:jc w:val="lowKashida"/>
        <w:rPr>
          <w:rFonts w:cs="B Nazanin"/>
          <w:sz w:val="28"/>
          <w:szCs w:val="28"/>
          <w:rtl/>
        </w:rPr>
      </w:pPr>
      <w:r w:rsidRPr="000B5CDD">
        <w:rPr>
          <w:rFonts w:cs="B Nazanin"/>
          <w:sz w:val="28"/>
          <w:szCs w:val="28"/>
          <w:rtl/>
        </w:rPr>
        <w:t>۱۵- گزینه «3» نمره نه گانه (</w:t>
      </w:r>
      <w:r w:rsidRPr="000B5CDD">
        <w:rPr>
          <w:rFonts w:cs="B Nazanin"/>
          <w:sz w:val="28"/>
          <w:szCs w:val="28"/>
        </w:rPr>
        <w:t>stanine</w:t>
      </w:r>
      <w:r w:rsidRPr="000B5CDD">
        <w:rPr>
          <w:rFonts w:cs="B Nazanin"/>
          <w:sz w:val="28"/>
          <w:szCs w:val="28"/>
          <w:rtl/>
        </w:rPr>
        <w:t>) فقط ۲ انحراف معیار بالا و پایین، قدرت تغییر پذیری دارد و برای مقیاس رتبه ای کاربرد دارد؛ پس واقعی نیست.</w:t>
      </w:r>
    </w:p>
    <w:p w:rsidR="000944CF" w:rsidRPr="000B5CDD" w:rsidRDefault="00326F20" w:rsidP="000B5CDD">
      <w:pPr>
        <w:bidi/>
        <w:jc w:val="lowKashida"/>
        <w:rPr>
          <w:rFonts w:cs="B Nazanin"/>
          <w:sz w:val="28"/>
          <w:szCs w:val="28"/>
          <w:rtl/>
        </w:rPr>
      </w:pPr>
      <w:r w:rsidRPr="000B5CDD">
        <w:rPr>
          <w:rFonts w:cs="B Nazanin"/>
          <w:sz w:val="28"/>
          <w:szCs w:val="28"/>
          <w:rtl/>
        </w:rPr>
        <w:t>۱۶- گزینه «3»</w:t>
      </w:r>
    </w:p>
    <w:p w:rsidR="00E509C3" w:rsidRDefault="00326F20" w:rsidP="00E509C3">
      <w:pPr>
        <w:bidi/>
        <w:jc w:val="lowKashida"/>
        <w:rPr>
          <w:rFonts w:cs="B Nazanin"/>
          <w:sz w:val="28"/>
          <w:szCs w:val="28"/>
          <w:rtl/>
        </w:rPr>
      </w:pPr>
      <w:r w:rsidRPr="000B5CDD">
        <w:rPr>
          <w:rFonts w:cs="B Nazanin"/>
          <w:sz w:val="28"/>
          <w:szCs w:val="28"/>
          <w:rtl/>
        </w:rPr>
        <w:t xml:space="preserve">۱۵= نمره خام = </w:t>
      </w:r>
      <w:r w:rsidR="00E509C3">
        <w:rPr>
          <w:rFonts w:cs="B Nazanin"/>
          <w:sz w:val="28"/>
          <w:szCs w:val="28"/>
        </w:rPr>
        <w:t>x</w:t>
      </w:r>
    </w:p>
    <w:p w:rsidR="000944CF" w:rsidRPr="000B5CDD" w:rsidRDefault="00326F20" w:rsidP="00E509C3">
      <w:pPr>
        <w:bidi/>
        <w:jc w:val="lowKashida"/>
        <w:rPr>
          <w:rFonts w:cs="B Nazanin"/>
          <w:sz w:val="28"/>
          <w:szCs w:val="28"/>
        </w:rPr>
      </w:pPr>
      <w:r w:rsidRPr="000B5CDD">
        <w:rPr>
          <w:rFonts w:cs="B Nazanin"/>
          <w:sz w:val="28"/>
          <w:szCs w:val="28"/>
          <w:rtl/>
        </w:rPr>
        <w:t>۱۴ = نمره میانگین =</w:t>
      </w:r>
      <w:r w:rsidR="00E509C3">
        <w:rPr>
          <w:rFonts w:cs="B Nazanin" w:hint="cs"/>
          <w:sz w:val="28"/>
          <w:szCs w:val="28"/>
          <w:rtl/>
        </w:rPr>
        <w:t xml:space="preserve"> </w:t>
      </w:r>
      <m:oMath>
        <m:acc>
          <m:accPr>
            <m:chr m:val="̅"/>
            <m:ctrlPr>
              <w:rPr>
                <w:rFonts w:ascii="Cambria Math" w:hAnsi="Cambria Math" w:cs="B Nazanin"/>
                <w:i/>
                <w:sz w:val="28"/>
                <w:szCs w:val="28"/>
              </w:rPr>
            </m:ctrlPr>
          </m:accPr>
          <m:e>
            <m:r>
              <w:rPr>
                <w:rFonts w:ascii="Cambria Math" w:hAnsi="Cambria Math" w:cs="B Nazanin"/>
                <w:sz w:val="28"/>
                <w:szCs w:val="28"/>
              </w:rPr>
              <m:t>x</m:t>
            </m:r>
          </m:e>
        </m:acc>
      </m:oMath>
    </w:p>
    <w:p w:rsidR="000944CF" w:rsidRPr="000B5CDD" w:rsidRDefault="00E509C3" w:rsidP="00E509C3">
      <w:pPr>
        <w:bidi/>
        <w:jc w:val="lowKashida"/>
        <w:rPr>
          <w:rFonts w:cs="B Nazanin"/>
          <w:sz w:val="28"/>
          <w:szCs w:val="28"/>
          <w:rtl/>
        </w:rPr>
      </w:pPr>
      <w:r>
        <w:rPr>
          <w:rFonts w:cs="B Nazanin"/>
          <w:sz w:val="28"/>
          <w:szCs w:val="28"/>
        </w:rPr>
        <w:t xml:space="preserve"> x</w:t>
      </w:r>
      <w:r>
        <w:rPr>
          <w:rFonts w:cs="B Nazanin"/>
          <w:sz w:val="28"/>
          <w:szCs w:val="28"/>
          <w:rtl/>
        </w:rPr>
        <w:t>= انحراف معیار</w:t>
      </w:r>
    </w:p>
    <w:p w:rsidR="00E509C3" w:rsidRDefault="00E509C3" w:rsidP="000B5CDD">
      <w:pPr>
        <w:bidi/>
        <w:jc w:val="lowKashida"/>
        <w:rPr>
          <w:rFonts w:cs="B Nazanin"/>
          <w:sz w:val="28"/>
          <w:szCs w:val="28"/>
          <w:lang w:bidi="fa-IR"/>
        </w:rPr>
      </w:pPr>
      <w:r>
        <w:rPr>
          <w:rFonts w:cs="B Nazanin" w:hint="cs"/>
          <w:sz w:val="28"/>
          <w:szCs w:val="28"/>
          <w:rtl/>
          <w:lang w:bidi="fa-IR"/>
        </w:rPr>
        <w:t xml:space="preserve">5/0 = </w:t>
      </w:r>
      <w:r>
        <w:rPr>
          <w:rFonts w:cs="B Nazanin"/>
          <w:sz w:val="28"/>
          <w:szCs w:val="28"/>
          <w:lang w:bidi="fa-IR"/>
        </w:rPr>
        <w:t>z</w:t>
      </w:r>
    </w:p>
    <w:p w:rsidR="00E509C3" w:rsidRPr="00D867D4" w:rsidRDefault="00E509C3" w:rsidP="00E509C3">
      <w:pPr>
        <w:bidi/>
        <w:jc w:val="lowKashida"/>
        <w:rPr>
          <w:rFonts w:cs="B Nazanin"/>
          <w:sz w:val="28"/>
          <w:szCs w:val="28"/>
          <w:rtl/>
          <w:lang w:bidi="fa-IR"/>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m:rPr>
                  <m:sty m:val="p"/>
                </m:rPr>
                <w:rPr>
                  <w:rFonts w:ascii="Cambria Math" w:hAnsi="Cambria Math" w:cs="B Nazanin" w:hint="cs"/>
                  <w:sz w:val="28"/>
                  <w:szCs w:val="28"/>
                  <w:rtl/>
                  <w:lang w:bidi="fa-IR"/>
                </w:rPr>
                <m:t>معیار انحراف</m:t>
              </m:r>
            </m:den>
          </m:f>
          <m:r>
            <w:rPr>
              <w:rFonts w:ascii="Cambria Math" w:hAnsi="Cambria Math" w:cs="B Nazanin"/>
              <w:sz w:val="28"/>
              <w:szCs w:val="28"/>
            </w:rPr>
            <m:t>⟹0/5=</m:t>
          </m:r>
          <m:f>
            <m:fPr>
              <m:ctrlPr>
                <w:rPr>
                  <w:rFonts w:ascii="Cambria Math" w:hAnsi="Cambria Math" w:cs="B Nazanin"/>
                  <w:sz w:val="28"/>
                  <w:szCs w:val="28"/>
                  <w:lang w:bidi="fa-IR"/>
                </w:rPr>
              </m:ctrlPr>
            </m:fPr>
            <m:num>
              <m:r>
                <w:rPr>
                  <w:rFonts w:ascii="Cambria Math" w:hAnsi="Cambria Math" w:cs="B Nazanin"/>
                  <w:sz w:val="28"/>
                  <w:szCs w:val="28"/>
                  <w:lang w:bidi="fa-IR"/>
                </w:rPr>
                <m:t>15-14</m:t>
              </m:r>
            </m:num>
            <m:den>
              <m:r>
                <w:rPr>
                  <w:rFonts w:ascii="Cambria Math" w:hAnsi="Cambria Math" w:cs="B Nazanin"/>
                  <w:sz w:val="28"/>
                  <w:szCs w:val="28"/>
                  <w:lang w:bidi="fa-IR"/>
                </w:rPr>
                <m:t>x</m:t>
              </m:r>
            </m:den>
          </m:f>
          <m:r>
            <w:rPr>
              <w:rFonts w:ascii="Cambria Math" w:hAnsi="Cambria Math" w:cs="B Nazanin"/>
              <w:sz w:val="28"/>
              <w:szCs w:val="28"/>
              <w:lang w:bidi="fa-IR"/>
            </w:rPr>
            <m:t>⟹0/5=</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x</m:t>
              </m:r>
            </m:den>
          </m:f>
          <m:r>
            <w:rPr>
              <w:rFonts w:ascii="Cambria Math" w:hAnsi="Cambria Math" w:cs="B Nazanin"/>
              <w:sz w:val="28"/>
              <w:szCs w:val="28"/>
              <w:lang w:bidi="fa-IR"/>
            </w:rPr>
            <m:t>⟹0/5 x=1⟹x=</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0/5</m:t>
              </m:r>
            </m:den>
          </m:f>
          <m:r>
            <w:rPr>
              <w:rFonts w:ascii="Cambria Math" w:hAnsi="Cambria Math" w:cs="B Nazanin"/>
              <w:sz w:val="28"/>
              <w:szCs w:val="28"/>
              <w:lang w:bidi="fa-IR"/>
            </w:rPr>
            <m:t>=2⟹x=2</m:t>
          </m:r>
        </m:oMath>
      </m:oMathPara>
    </w:p>
    <w:p w:rsidR="000944CF" w:rsidRPr="000B5CDD" w:rsidRDefault="00326F20" w:rsidP="00D867D4">
      <w:pPr>
        <w:bidi/>
        <w:jc w:val="lowKashida"/>
        <w:rPr>
          <w:rFonts w:cs="B Nazanin"/>
          <w:sz w:val="28"/>
          <w:szCs w:val="28"/>
          <w:rtl/>
        </w:rPr>
      </w:pPr>
      <w:r w:rsidRPr="000B5CDD">
        <w:rPr>
          <w:rFonts w:cs="B Nazanin"/>
          <w:sz w:val="28"/>
          <w:szCs w:val="28"/>
          <w:rtl/>
        </w:rPr>
        <w:t>۱۷- گزینه «۱» در این سؤال فقط هوشبهر انحرافی و نمره</w:t>
      </w:r>
      <w:r w:rsidR="00D867D4">
        <w:rPr>
          <w:rFonts w:cs="B Nazanin" w:hint="cs"/>
          <w:sz w:val="28"/>
          <w:szCs w:val="28"/>
          <w:rtl/>
        </w:rPr>
        <w:t xml:space="preserve"> </w:t>
      </w:r>
      <w:r w:rsidR="00D867D4">
        <w:rPr>
          <w:rFonts w:cs="B Nazanin"/>
          <w:sz w:val="28"/>
          <w:szCs w:val="28"/>
        </w:rPr>
        <w:t>Z</w:t>
      </w:r>
      <w:r w:rsidR="00D867D4">
        <w:rPr>
          <w:rFonts w:cs="B Nazanin" w:hint="cs"/>
          <w:sz w:val="28"/>
          <w:szCs w:val="28"/>
          <w:rtl/>
        </w:rPr>
        <w:t xml:space="preserve"> </w:t>
      </w:r>
      <w:r w:rsidRPr="000B5CDD">
        <w:rPr>
          <w:rFonts w:cs="B Nazanin"/>
          <w:sz w:val="28"/>
          <w:szCs w:val="28"/>
          <w:rtl/>
        </w:rPr>
        <w:t>جزء گروه هنجارهای مربوط به نمرات معیار هستند. نمرات معیار، موقعیت نسبی یک دانش آموز در یک گروه را نشان می</w:t>
      </w:r>
      <w:r w:rsidR="00D867D4">
        <w:rPr>
          <w:rFonts w:cs="B Nazanin" w:hint="cs"/>
          <w:sz w:val="28"/>
          <w:szCs w:val="28"/>
          <w:rtl/>
        </w:rPr>
        <w:t xml:space="preserve"> </w:t>
      </w:r>
      <w:r w:rsidRPr="000B5CDD">
        <w:rPr>
          <w:rFonts w:cs="B Nazanin"/>
          <w:sz w:val="28"/>
          <w:szCs w:val="28"/>
          <w:rtl/>
        </w:rPr>
        <w:t>دهد که فاصله نمره او را با نمره میانگین سایر نمرات معلوم می کند.</w:t>
      </w:r>
    </w:p>
    <w:p w:rsidR="000944CF" w:rsidRPr="000B5CDD" w:rsidRDefault="00326F20" w:rsidP="00D867D4">
      <w:pPr>
        <w:bidi/>
        <w:jc w:val="lowKashida"/>
        <w:rPr>
          <w:rFonts w:cs="B Nazanin"/>
          <w:sz w:val="28"/>
          <w:szCs w:val="28"/>
          <w:rtl/>
        </w:rPr>
      </w:pPr>
      <w:r w:rsidRPr="000B5CDD">
        <w:rPr>
          <w:rFonts w:cs="B Nazanin"/>
          <w:sz w:val="28"/>
          <w:szCs w:val="28"/>
          <w:rtl/>
        </w:rPr>
        <w:t>۱۸- گزینه «۱» صدک (رتبه درصدی</w:t>
      </w:r>
      <w:r w:rsidR="00D867D4">
        <w:rPr>
          <w:rFonts w:cs="B Nazanin" w:hint="cs"/>
          <w:sz w:val="28"/>
          <w:szCs w:val="28"/>
          <w:rtl/>
        </w:rPr>
        <w:t>)</w:t>
      </w:r>
      <w:r w:rsidRPr="000B5CDD">
        <w:rPr>
          <w:rFonts w:cs="B Nazanin"/>
          <w:sz w:val="28"/>
          <w:szCs w:val="28"/>
          <w:rtl/>
        </w:rPr>
        <w:t xml:space="preserve"> با سطح زیر منحنی برای داده</w:t>
      </w:r>
      <w:r w:rsidR="00D867D4">
        <w:rPr>
          <w:rFonts w:cs="B Nazanin" w:hint="cs"/>
          <w:sz w:val="28"/>
          <w:szCs w:val="28"/>
          <w:rtl/>
        </w:rPr>
        <w:t xml:space="preserve"> </w:t>
      </w:r>
      <w:r w:rsidRPr="000B5CDD">
        <w:rPr>
          <w:rFonts w:cs="B Nazanin"/>
          <w:sz w:val="28"/>
          <w:szCs w:val="28"/>
          <w:rtl/>
        </w:rPr>
        <w:t xml:space="preserve">های </w:t>
      </w:r>
      <w:r w:rsidR="00D867D4">
        <w:rPr>
          <w:rFonts w:cs="B Nazanin"/>
          <w:sz w:val="28"/>
          <w:szCs w:val="28"/>
        </w:rPr>
        <w:t xml:space="preserve"> </w:t>
      </w:r>
      <m:oMath>
        <m:acc>
          <m:accPr>
            <m:chr m:val="̅"/>
            <m:ctrlPr>
              <w:rPr>
                <w:rFonts w:ascii="Cambria Math" w:hAnsi="Cambria Math" w:cs="B Nazanin"/>
                <w:i/>
                <w:sz w:val="28"/>
                <w:szCs w:val="28"/>
              </w:rPr>
            </m:ctrlPr>
          </m:accPr>
          <m:e>
            <m:r>
              <w:rPr>
                <w:rFonts w:ascii="Cambria Math" w:hAnsi="Cambria Math" w:cs="B Nazanin"/>
                <w:sz w:val="28"/>
                <w:szCs w:val="28"/>
              </w:rPr>
              <m:t>x</m:t>
            </m:r>
          </m:e>
        </m:acc>
      </m:oMath>
      <w:r w:rsidRPr="000B5CDD">
        <w:rPr>
          <w:rFonts w:cs="B Nazanin"/>
          <w:sz w:val="28"/>
          <w:szCs w:val="28"/>
          <w:rtl/>
        </w:rPr>
        <w:t>تا ۱- انحراف استاندارد</w:t>
      </w:r>
      <w:r w:rsidR="00D867D4">
        <w:rPr>
          <w:rFonts w:cs="B Nazanin" w:hint="cs"/>
          <w:sz w:val="28"/>
          <w:szCs w:val="28"/>
          <w:rtl/>
        </w:rPr>
        <w:t xml:space="preserve"> 34/13</w:t>
      </w:r>
      <w:r w:rsidRPr="000B5CDD">
        <w:rPr>
          <w:rFonts w:cs="B Nazanin"/>
          <w:sz w:val="28"/>
          <w:szCs w:val="28"/>
          <w:rtl/>
        </w:rPr>
        <w:t>یا تقریبأ ۳۵ است.</w:t>
      </w:r>
    </w:p>
    <w:p w:rsidR="001664A4" w:rsidRDefault="001664A4" w:rsidP="001664A4">
      <w:pPr>
        <w:bidi/>
        <w:jc w:val="center"/>
        <w:rPr>
          <w:rFonts w:cs="B Nazanin"/>
          <w:sz w:val="28"/>
          <w:szCs w:val="28"/>
          <w:rtl/>
        </w:rPr>
      </w:pPr>
      <w:r>
        <w:rPr>
          <w:rFonts w:cs="B Nazanin"/>
          <w:noProof/>
          <w:sz w:val="28"/>
          <w:szCs w:val="28"/>
        </w:rPr>
        <w:drawing>
          <wp:inline distT="0" distB="0" distL="0" distR="0">
            <wp:extent cx="2905125" cy="1438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1438275"/>
                    </a:xfrm>
                    <a:prstGeom prst="rect">
                      <a:avLst/>
                    </a:prstGeom>
                    <a:noFill/>
                    <a:ln>
                      <a:noFill/>
                    </a:ln>
                  </pic:spPr>
                </pic:pic>
              </a:graphicData>
            </a:graphic>
          </wp:inline>
        </w:drawing>
      </w:r>
    </w:p>
    <w:p w:rsidR="00D867D4" w:rsidRDefault="00326F20" w:rsidP="00D867D4">
      <w:pPr>
        <w:bidi/>
        <w:jc w:val="lowKashida"/>
        <w:rPr>
          <w:rFonts w:cs="B Nazanin"/>
          <w:sz w:val="28"/>
          <w:szCs w:val="28"/>
          <w:rtl/>
        </w:rPr>
      </w:pPr>
      <w:r w:rsidRPr="000B5CDD">
        <w:rPr>
          <w:rFonts w:cs="B Nazanin"/>
          <w:sz w:val="28"/>
          <w:szCs w:val="28"/>
          <w:rtl/>
        </w:rPr>
        <w:t xml:space="preserve">۱۹- گزینه «۱» ابتدا نمرات هر کدام را حساب می کنیم </w:t>
      </w:r>
      <w:r w:rsidR="00D867D4">
        <w:rPr>
          <w:rFonts w:cs="B Nazanin" w:hint="cs"/>
          <w:sz w:val="28"/>
          <w:szCs w:val="28"/>
          <w:rtl/>
        </w:rPr>
        <w:t>:</w:t>
      </w:r>
    </w:p>
    <w:p w:rsidR="000944CF" w:rsidRPr="000B5CDD" w:rsidRDefault="00326F20" w:rsidP="00D867D4">
      <w:pPr>
        <w:bidi/>
        <w:jc w:val="lowKashida"/>
        <w:rPr>
          <w:rFonts w:cs="B Nazanin"/>
          <w:sz w:val="28"/>
          <w:szCs w:val="28"/>
          <w:rtl/>
        </w:rPr>
      </w:pPr>
      <w:r w:rsidRPr="000B5CDD">
        <w:rPr>
          <w:rFonts w:cs="B Nazanin"/>
          <w:sz w:val="28"/>
          <w:szCs w:val="28"/>
          <w:rtl/>
        </w:rPr>
        <w:t>مساحت زیر منحنی بین ۲</w:t>
      </w:r>
      <w:r w:rsidR="00D867D4">
        <w:rPr>
          <w:rFonts w:cs="B Nazanin" w:hint="cs"/>
          <w:sz w:val="28"/>
          <w:szCs w:val="28"/>
          <w:rtl/>
        </w:rPr>
        <w:t>-</w:t>
      </w:r>
      <w:r w:rsidRPr="000B5CDD">
        <w:rPr>
          <w:rFonts w:cs="B Nazanin"/>
          <w:sz w:val="28"/>
          <w:szCs w:val="28"/>
          <w:rtl/>
        </w:rPr>
        <w:t xml:space="preserve"> تا ۳</w:t>
      </w:r>
      <w:r w:rsidR="00D867D4">
        <w:rPr>
          <w:rFonts w:cs="B Nazanin" w:hint="cs"/>
          <w:sz w:val="28"/>
          <w:szCs w:val="28"/>
          <w:rtl/>
        </w:rPr>
        <w:t>-</w:t>
      </w:r>
      <w:r w:rsidRPr="000B5CDD">
        <w:rPr>
          <w:rFonts w:cs="B Nazanin"/>
          <w:sz w:val="28"/>
          <w:szCs w:val="28"/>
          <w:rtl/>
        </w:rPr>
        <w:t xml:space="preserve"> برابر است با</w:t>
      </w:r>
      <w:r w:rsidR="00D867D4">
        <w:rPr>
          <w:rFonts w:cs="B Nazanin" w:hint="cs"/>
          <w:sz w:val="28"/>
          <w:szCs w:val="28"/>
          <w:rtl/>
        </w:rPr>
        <w:t xml:space="preserve"> 14/2</w:t>
      </w:r>
      <w:r w:rsidRPr="000B5CDD">
        <w:rPr>
          <w:rFonts w:cs="B Nazanin"/>
          <w:sz w:val="28"/>
          <w:szCs w:val="28"/>
          <w:rtl/>
        </w:rPr>
        <w:t xml:space="preserve"> </w:t>
      </w:r>
      <w:r w:rsidRPr="000B5CDD">
        <w:rPr>
          <w:rFonts w:cs="B Nazanin" w:hint="cs"/>
          <w:sz w:val="28"/>
          <w:szCs w:val="28"/>
          <w:rtl/>
        </w:rPr>
        <w:t>درصد</w:t>
      </w:r>
    </w:p>
    <w:p w:rsidR="00D867D4" w:rsidRPr="00D867D4" w:rsidRDefault="00D867D4" w:rsidP="00D867D4">
      <w:pPr>
        <w:bidi/>
        <w:jc w:val="lowKashida"/>
        <w:rPr>
          <w:rFonts w:cs="B Nazanin"/>
          <w:i/>
          <w:sz w:val="28"/>
          <w:szCs w:val="28"/>
          <w:rtl/>
          <w:lang w:bidi="fa-IR"/>
        </w:rPr>
      </w:pPr>
      <m:oMathPara>
        <m:oMathParaPr>
          <m:jc m:val="left"/>
        </m:oMathParaPr>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5-50</m:t>
              </m:r>
            </m:num>
            <m:den>
              <m:r>
                <w:rPr>
                  <w:rFonts w:ascii="Cambria Math" w:hAnsi="Cambria Math" w:cs="B Nazanin"/>
                  <w:sz w:val="28"/>
                  <w:szCs w:val="28"/>
                </w:rPr>
                <m:t>15</m:t>
              </m:r>
            </m:den>
          </m:f>
          <m:r>
            <w:rPr>
              <w:rFonts w:ascii="Cambria Math" w:hAnsi="Cambria Math" w:cs="B Nazanin"/>
              <w:sz w:val="28"/>
              <w:szCs w:val="28"/>
            </w:rPr>
            <m:t>=-3</m:t>
          </m:r>
          <m:r>
            <w:rPr>
              <w:rFonts w:ascii="Cambria Math" w:hAnsi="Cambria Math" w:cs="B Nazanin"/>
              <w:sz w:val="28"/>
              <w:szCs w:val="28"/>
              <w:lang w:bidi="fa-IR"/>
            </w:rPr>
            <m:t xml:space="preserve">  </m:t>
          </m:r>
          <m:r>
            <w:rPr>
              <w:rFonts w:ascii="Cambria Math" w:hAnsi="Cambria Math" w:cs="B Nazanin" w:hint="cs"/>
              <w:sz w:val="28"/>
              <w:szCs w:val="28"/>
              <w:rtl/>
              <w:lang w:bidi="fa-IR"/>
            </w:rPr>
            <m:t xml:space="preserve">و </m:t>
          </m:r>
          <m:r>
            <w:rPr>
              <w:rFonts w:ascii="Cambria Math" w:hAnsi="Cambria Math" w:cs="B Nazanin"/>
              <w:sz w:val="28"/>
              <w:szCs w:val="28"/>
              <w:lang w:bidi="fa-IR"/>
            </w:rPr>
            <m:t xml:space="preserve"> z=</m:t>
          </m:r>
          <m:f>
            <m:fPr>
              <m:ctrlPr>
                <w:rPr>
                  <w:rFonts w:ascii="Cambria Math" w:hAnsi="Cambria Math" w:cs="B Nazanin"/>
                  <w:i/>
                  <w:sz w:val="28"/>
                  <w:szCs w:val="28"/>
                  <w:lang w:bidi="fa-IR"/>
                </w:rPr>
              </m:ctrlPr>
            </m:fPr>
            <m:num>
              <m:r>
                <w:rPr>
                  <w:rFonts w:ascii="Cambria Math" w:hAnsi="Cambria Math" w:cs="B Nazanin"/>
                  <w:sz w:val="28"/>
                  <w:szCs w:val="28"/>
                  <w:lang w:bidi="fa-IR"/>
                </w:rPr>
                <m:t>20-50</m:t>
              </m:r>
            </m:num>
            <m:den>
              <m:r>
                <w:rPr>
                  <w:rFonts w:ascii="Cambria Math" w:hAnsi="Cambria Math" w:cs="B Nazanin"/>
                  <w:sz w:val="28"/>
                  <w:szCs w:val="28"/>
                  <w:lang w:bidi="fa-IR"/>
                </w:rPr>
                <m:t>15</m:t>
              </m:r>
            </m:den>
          </m:f>
          <m:r>
            <w:rPr>
              <w:rFonts w:ascii="Cambria Math" w:hAnsi="Cambria Math" w:cs="B Nazanin"/>
              <w:sz w:val="28"/>
              <w:szCs w:val="28"/>
              <w:lang w:bidi="fa-IR"/>
            </w:rPr>
            <m:t>=-2</m:t>
          </m:r>
        </m:oMath>
      </m:oMathPara>
    </w:p>
    <w:p w:rsidR="000944CF" w:rsidRPr="000B5CDD" w:rsidRDefault="00326F20" w:rsidP="00D867D4">
      <w:pPr>
        <w:bidi/>
        <w:jc w:val="lowKashida"/>
        <w:rPr>
          <w:rFonts w:cs="B Nazanin"/>
          <w:sz w:val="28"/>
          <w:szCs w:val="28"/>
          <w:rtl/>
        </w:rPr>
      </w:pPr>
      <w:r w:rsidRPr="000B5CDD">
        <w:rPr>
          <w:rFonts w:cs="B Nazanin"/>
          <w:sz w:val="28"/>
          <w:szCs w:val="28"/>
          <w:rtl/>
        </w:rPr>
        <w:t xml:space="preserve">۲۰- گزینه «3» نمره های </w:t>
      </w:r>
      <w:r w:rsidRPr="000B5CDD">
        <w:rPr>
          <w:rFonts w:cs="B Nazanin"/>
          <w:sz w:val="28"/>
          <w:szCs w:val="28"/>
        </w:rPr>
        <w:t>CEEB</w:t>
      </w:r>
      <w:r w:rsidRPr="000B5CDD">
        <w:rPr>
          <w:rFonts w:cs="B Nazanin"/>
          <w:sz w:val="28"/>
          <w:szCs w:val="28"/>
          <w:rtl/>
        </w:rPr>
        <w:t xml:space="preserve"> که معمولا در آزمون های ورودی دانشگاه ها به کار می روند، نمره هایی هستند که میانگین آن</w:t>
      </w:r>
      <w:r w:rsidR="00D867D4">
        <w:rPr>
          <w:rFonts w:cs="B Nazanin" w:hint="cs"/>
          <w:sz w:val="28"/>
          <w:szCs w:val="28"/>
          <w:rtl/>
        </w:rPr>
        <w:t xml:space="preserve"> </w:t>
      </w:r>
      <w:r w:rsidR="00D867D4">
        <w:rPr>
          <w:rFonts w:cs="B Nazanin"/>
          <w:sz w:val="28"/>
          <w:szCs w:val="28"/>
          <w:rtl/>
        </w:rPr>
        <w:t>ها</w:t>
      </w:r>
      <w:r w:rsidRPr="000B5CDD">
        <w:rPr>
          <w:rFonts w:cs="B Nazanin"/>
          <w:sz w:val="28"/>
          <w:szCs w:val="28"/>
          <w:rtl/>
        </w:rPr>
        <w:t xml:space="preserve"> ۵</w:t>
      </w:r>
      <w:r w:rsidR="00D867D4">
        <w:rPr>
          <w:rFonts w:cs="B Nazanin" w:hint="cs"/>
          <w:sz w:val="28"/>
          <w:szCs w:val="28"/>
          <w:rtl/>
        </w:rPr>
        <w:t>0</w:t>
      </w:r>
      <w:r w:rsidRPr="000B5CDD">
        <w:rPr>
          <w:rFonts w:cs="B Nazanin"/>
          <w:sz w:val="28"/>
          <w:szCs w:val="28"/>
          <w:rtl/>
        </w:rPr>
        <w:t>۰ و انحراف معیار آن</w:t>
      </w:r>
      <w:r w:rsidR="00D867D4">
        <w:rPr>
          <w:rFonts w:cs="B Nazanin" w:hint="cs"/>
          <w:sz w:val="28"/>
          <w:szCs w:val="28"/>
          <w:rtl/>
        </w:rPr>
        <w:t xml:space="preserve"> </w:t>
      </w:r>
      <w:r w:rsidRPr="000B5CDD">
        <w:rPr>
          <w:rFonts w:cs="B Nazanin"/>
          <w:sz w:val="28"/>
          <w:szCs w:val="28"/>
          <w:rtl/>
        </w:rPr>
        <w:t xml:space="preserve">ها ۱۰۰ می باشد؛ بنابراین برای تبدیل نمره های </w:t>
      </w:r>
      <w:r w:rsidRPr="000B5CDD">
        <w:rPr>
          <w:rFonts w:cs="B Nazanin"/>
          <w:sz w:val="28"/>
          <w:szCs w:val="28"/>
        </w:rPr>
        <w:t>Z</w:t>
      </w:r>
      <w:r w:rsidRPr="000B5CDD">
        <w:rPr>
          <w:rFonts w:cs="B Nazanin"/>
          <w:sz w:val="28"/>
          <w:szCs w:val="28"/>
          <w:rtl/>
        </w:rPr>
        <w:t xml:space="preserve"> به نمره های </w:t>
      </w:r>
      <w:r w:rsidRPr="000B5CDD">
        <w:rPr>
          <w:rFonts w:cs="B Nazanin"/>
          <w:sz w:val="28"/>
          <w:szCs w:val="28"/>
        </w:rPr>
        <w:t>CEEB</w:t>
      </w:r>
      <w:r w:rsidRPr="000B5CDD">
        <w:rPr>
          <w:rFonts w:cs="B Nazanin"/>
          <w:sz w:val="28"/>
          <w:szCs w:val="28"/>
          <w:rtl/>
        </w:rPr>
        <w:t xml:space="preserve"> کافی است اندازه های </w:t>
      </w:r>
      <w:r w:rsidR="00D867D4">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Z</m:t>
            </m:r>
          </m:e>
          <m:sub>
            <m:r>
              <w:rPr>
                <w:rFonts w:ascii="Cambria Math" w:hAnsi="Cambria Math" w:cs="B Nazanin"/>
                <w:sz w:val="28"/>
                <w:szCs w:val="28"/>
              </w:rPr>
              <m:t>n</m:t>
            </m:r>
          </m:sub>
        </m:sSub>
      </m:oMath>
      <w:r w:rsidRPr="000B5CDD">
        <w:rPr>
          <w:rFonts w:cs="B Nazanin"/>
          <w:sz w:val="28"/>
          <w:szCs w:val="28"/>
          <w:rtl/>
        </w:rPr>
        <w:t>را در ۱۰۰ ضرب کرده، سپس حاصلضرب را با ۵۰۰ جمع کنیم. این رابطه را می توان به صورت زیر تعریف کرد:</w:t>
      </w:r>
    </w:p>
    <w:p w:rsidR="00D867D4" w:rsidRPr="00A87032" w:rsidRDefault="00D867D4" w:rsidP="00D867D4">
      <w:pPr>
        <w:bidi/>
        <w:jc w:val="lowKashida"/>
        <w:rPr>
          <w:rFonts w:cs="B Nazanin"/>
          <w:sz w:val="28"/>
          <w:szCs w:val="28"/>
          <w:rtl/>
          <w:lang w:bidi="fa-IR"/>
        </w:rPr>
      </w:pPr>
      <m:oMathPara>
        <m:oMathParaPr>
          <m:jc m:val="left"/>
        </m:oMathParaPr>
        <m:oMath>
          <m:r>
            <w:rPr>
              <w:rFonts w:ascii="Cambria Math" w:hAnsi="Cambria Math" w:cs="B Nazanin"/>
              <w:sz w:val="28"/>
              <w:szCs w:val="28"/>
            </w:rPr>
            <w:lastRenderedPageBreak/>
            <m:t>CEEB=</m:t>
          </m:r>
          <m:sSub>
            <m:sSubPr>
              <m:ctrlPr>
                <w:rPr>
                  <w:rFonts w:ascii="Cambria Math" w:hAnsi="Cambria Math" w:cs="B Nazanin"/>
                  <w:i/>
                  <w:sz w:val="28"/>
                  <w:szCs w:val="28"/>
                </w:rPr>
              </m:ctrlPr>
            </m:sSubPr>
            <m:e>
              <m:r>
                <w:rPr>
                  <w:rFonts w:ascii="Cambria Math" w:hAnsi="Cambria Math" w:cs="B Nazanin"/>
                  <w:sz w:val="28"/>
                  <w:szCs w:val="28"/>
                </w:rPr>
                <m:t>Z</m:t>
              </m:r>
            </m:e>
            <m:sub>
              <m:r>
                <w:rPr>
                  <w:rFonts w:ascii="Cambria Math" w:hAnsi="Cambria Math" w:cs="B Nazanin"/>
                  <w:sz w:val="28"/>
                  <w:szCs w:val="28"/>
                </w:rPr>
                <m:t>n</m:t>
              </m:r>
            </m:sub>
          </m:sSub>
          <m:r>
            <w:rPr>
              <w:rFonts w:ascii="Cambria Math" w:hAnsi="Cambria Math" w:cs="B Nazanin"/>
              <w:sz w:val="28"/>
              <w:szCs w:val="28"/>
            </w:rPr>
            <m:t>×100+500</m:t>
          </m:r>
        </m:oMath>
      </m:oMathPara>
    </w:p>
    <w:p w:rsidR="000944CF" w:rsidRDefault="00326F20" w:rsidP="00D867D4">
      <w:pPr>
        <w:bidi/>
        <w:jc w:val="lowKashida"/>
        <w:rPr>
          <w:rFonts w:cs="B Nazanin"/>
          <w:sz w:val="28"/>
          <w:szCs w:val="28"/>
          <w:rtl/>
        </w:rPr>
      </w:pPr>
      <w:r w:rsidRPr="000B5CDD">
        <w:rPr>
          <w:rFonts w:cs="B Nazanin"/>
          <w:sz w:val="28"/>
          <w:szCs w:val="28"/>
          <w:rtl/>
        </w:rPr>
        <w:t>برای این سؤال خواهیم داشت</w:t>
      </w:r>
      <w:r w:rsidR="00D867D4">
        <w:rPr>
          <w:rFonts w:cs="B Nazanin" w:hint="cs"/>
          <w:sz w:val="28"/>
          <w:szCs w:val="28"/>
          <w:rtl/>
        </w:rPr>
        <w:t>:</w:t>
      </w:r>
    </w:p>
    <w:p w:rsidR="00D867D4" w:rsidRPr="00D867D4" w:rsidRDefault="00D867D4" w:rsidP="00D867D4">
      <w:pPr>
        <w:bidi/>
        <w:jc w:val="lowKashida"/>
        <w:rPr>
          <w:rFonts w:cs="B Nazanin"/>
          <w:i/>
          <w:sz w:val="28"/>
          <w:szCs w:val="28"/>
          <w:rtl/>
          <w:lang w:bidi="fa-IR"/>
        </w:rPr>
      </w:pPr>
      <m:oMathPara>
        <m:oMathParaPr>
          <m:jc m:val="left"/>
        </m:oMathParaPr>
        <m:oMath>
          <m:r>
            <w:rPr>
              <w:rFonts w:ascii="Cambria Math" w:hAnsi="Cambria Math" w:cs="B Nazanin"/>
              <w:sz w:val="28"/>
              <w:szCs w:val="28"/>
            </w:rPr>
            <m:t>CEEB=</m:t>
          </m:r>
          <m:r>
            <w:rPr>
              <w:rFonts w:ascii="Cambria Math" w:hAnsi="Cambria Math" w:cs="B Nazanin"/>
              <w:sz w:val="28"/>
              <w:szCs w:val="28"/>
              <w:lang w:bidi="fa-IR"/>
            </w:rPr>
            <m:t>-1×100+500=-150+500=350</m:t>
          </m:r>
        </m:oMath>
      </m:oMathPara>
    </w:p>
    <w:p w:rsidR="000944CF" w:rsidRPr="000B5CDD" w:rsidRDefault="00326F20" w:rsidP="000B5CDD">
      <w:pPr>
        <w:bidi/>
        <w:jc w:val="lowKashida"/>
        <w:rPr>
          <w:rFonts w:cs="B Nazanin"/>
          <w:sz w:val="28"/>
          <w:szCs w:val="28"/>
          <w:rtl/>
        </w:rPr>
      </w:pPr>
      <w:r w:rsidRPr="000B5CDD">
        <w:rPr>
          <w:rFonts w:cs="B Nazanin"/>
          <w:sz w:val="28"/>
          <w:szCs w:val="28"/>
          <w:rtl/>
        </w:rPr>
        <w:t>۲۱- گزینه «۱» گزینه ۲ اشتباه است؛</w:t>
      </w:r>
      <w:r w:rsidR="00A87032">
        <w:rPr>
          <w:rFonts w:cs="B Nazanin"/>
          <w:sz w:val="28"/>
          <w:szCs w:val="28"/>
          <w:rtl/>
        </w:rPr>
        <w:t xml:space="preserve"> چون ما به شرطی می توانیم بگویی</w:t>
      </w:r>
      <w:r w:rsidR="00A87032">
        <w:rPr>
          <w:rFonts w:cs="B Nazanin" w:hint="cs"/>
          <w:sz w:val="28"/>
          <w:szCs w:val="28"/>
          <w:rtl/>
        </w:rPr>
        <w:t>م</w:t>
      </w:r>
      <w:r w:rsidR="00A87032">
        <w:rPr>
          <w:rFonts w:cs="B Nazanin"/>
          <w:sz w:val="28"/>
          <w:szCs w:val="28"/>
          <w:rtl/>
        </w:rPr>
        <w:t xml:space="preserve"> رتبه </w:t>
      </w:r>
      <w:r w:rsidRPr="000B5CDD">
        <w:rPr>
          <w:rFonts w:cs="B Nazanin"/>
          <w:sz w:val="28"/>
          <w:szCs w:val="28"/>
          <w:rtl/>
        </w:rPr>
        <w:t>صدکی او ۸۴ است که بدانیم،</w:t>
      </w:r>
      <w:r w:rsidR="00A87032">
        <w:rPr>
          <w:rFonts w:cs="B Nazanin"/>
          <w:sz w:val="28"/>
          <w:szCs w:val="28"/>
          <w:rtl/>
        </w:rPr>
        <w:t xml:space="preserve"> نمره خام ۸۰ درصد دانش آموزان ا</w:t>
      </w:r>
      <w:r w:rsidR="00A87032">
        <w:rPr>
          <w:rFonts w:cs="B Nazanin" w:hint="cs"/>
          <w:sz w:val="28"/>
          <w:szCs w:val="28"/>
          <w:rtl/>
        </w:rPr>
        <w:t>ز او</w:t>
      </w:r>
      <w:r w:rsidRPr="000B5CDD">
        <w:rPr>
          <w:rFonts w:cs="B Nazanin"/>
          <w:sz w:val="28"/>
          <w:szCs w:val="28"/>
          <w:rtl/>
        </w:rPr>
        <w:t xml:space="preserve"> پایین تر است. گزینه</w:t>
      </w:r>
      <w:r w:rsidR="00A87032">
        <w:rPr>
          <w:rFonts w:cs="B Nazanin" w:hint="cs"/>
          <w:sz w:val="28"/>
          <w:szCs w:val="28"/>
          <w:rtl/>
        </w:rPr>
        <w:t xml:space="preserve"> </w:t>
      </w:r>
      <w:r w:rsidRPr="000B5CDD">
        <w:rPr>
          <w:rFonts w:cs="B Nazanin"/>
          <w:sz w:val="28"/>
          <w:szCs w:val="28"/>
          <w:rtl/>
        </w:rPr>
        <w:t>ی ۳ نیز اشتباه می باشد؛ چون ما باز هم از نمره</w:t>
      </w:r>
      <w:r w:rsidR="00A87032">
        <w:rPr>
          <w:rFonts w:cs="B Nazanin" w:hint="cs"/>
          <w:sz w:val="28"/>
          <w:szCs w:val="28"/>
          <w:rtl/>
        </w:rPr>
        <w:t xml:space="preserve"> </w:t>
      </w:r>
      <w:r w:rsidRPr="000B5CDD">
        <w:rPr>
          <w:rFonts w:cs="B Nazanin"/>
          <w:sz w:val="28"/>
          <w:szCs w:val="28"/>
          <w:rtl/>
        </w:rPr>
        <w:t>ی سایر افراد خبر نداریم و ممکن است سایر افراد، همگی نمره</w:t>
      </w:r>
      <w:r w:rsidR="00A87032">
        <w:rPr>
          <w:rFonts w:cs="B Nazanin" w:hint="cs"/>
          <w:sz w:val="28"/>
          <w:szCs w:val="28"/>
          <w:rtl/>
        </w:rPr>
        <w:t xml:space="preserve"> </w:t>
      </w:r>
      <w:r w:rsidRPr="000B5CDD">
        <w:rPr>
          <w:rFonts w:cs="B Nazanin"/>
          <w:sz w:val="28"/>
          <w:szCs w:val="28"/>
          <w:rtl/>
        </w:rPr>
        <w:t>ی خام بالای ۸۴ گرفته باشند، بنابراین او در نیمه</w:t>
      </w:r>
      <w:r w:rsidR="00A87032">
        <w:rPr>
          <w:rFonts w:cs="B Nazanin" w:hint="cs"/>
          <w:sz w:val="28"/>
          <w:szCs w:val="28"/>
          <w:rtl/>
        </w:rPr>
        <w:t xml:space="preserve"> </w:t>
      </w:r>
      <w:r w:rsidRPr="000B5CDD">
        <w:rPr>
          <w:rFonts w:cs="B Nazanin"/>
          <w:sz w:val="28"/>
          <w:szCs w:val="28"/>
          <w:rtl/>
        </w:rPr>
        <w:t>ی پایین گروه قرار داشته باشد. همچنین گزینه ۴ اشتباه است، نمره ی صحیح فرد، معادل همان نمره</w:t>
      </w:r>
      <w:r w:rsidR="00A87032">
        <w:rPr>
          <w:rFonts w:cs="B Nazanin" w:hint="cs"/>
          <w:sz w:val="28"/>
          <w:szCs w:val="28"/>
          <w:rtl/>
        </w:rPr>
        <w:t xml:space="preserve"> </w:t>
      </w:r>
      <w:r w:rsidRPr="000B5CDD">
        <w:rPr>
          <w:rFonts w:cs="B Nazanin"/>
          <w:sz w:val="28"/>
          <w:szCs w:val="28"/>
          <w:rtl/>
        </w:rPr>
        <w:t xml:space="preserve">ی خام او نیست و باید با توجه به فرمول تصحیح، نمره صحیح او را ابتدا به دست </w:t>
      </w:r>
      <w:r w:rsidR="00A87032">
        <w:rPr>
          <w:rFonts w:cs="B Nazanin"/>
          <w:sz w:val="28"/>
          <w:szCs w:val="28"/>
          <w:rtl/>
        </w:rPr>
        <w:t xml:space="preserve">آورد و سپس در مورد آن نظر داد. </w:t>
      </w:r>
    </w:p>
    <w:p w:rsidR="000944CF" w:rsidRPr="000B5CDD" w:rsidRDefault="00326F20" w:rsidP="000B5CDD">
      <w:pPr>
        <w:bidi/>
        <w:jc w:val="lowKashida"/>
        <w:rPr>
          <w:rFonts w:cs="B Nazanin"/>
          <w:sz w:val="28"/>
          <w:szCs w:val="28"/>
          <w:rtl/>
        </w:rPr>
      </w:pPr>
      <w:r w:rsidRPr="000B5CDD">
        <w:rPr>
          <w:rFonts w:cs="B Nazanin"/>
          <w:sz w:val="28"/>
          <w:szCs w:val="28"/>
          <w:rtl/>
        </w:rPr>
        <w:t>۲۲</w:t>
      </w:r>
      <w:r w:rsidR="00A87032">
        <w:rPr>
          <w:rFonts w:cs="B Nazanin" w:hint="cs"/>
          <w:sz w:val="28"/>
          <w:szCs w:val="28"/>
          <w:rtl/>
        </w:rPr>
        <w:t>-</w:t>
      </w:r>
      <w:r w:rsidRPr="000B5CDD">
        <w:rPr>
          <w:rFonts w:cs="B Nazanin"/>
          <w:sz w:val="28"/>
          <w:szCs w:val="28"/>
          <w:rtl/>
        </w:rPr>
        <w:t xml:space="preserve"> گزینه «۱» در ارزشیابی ملاکی یا ارزشیابی وابسته به ملاک، معیار یا ملاک ارزشیابی از پیش تعیین می</w:t>
      </w:r>
      <w:r w:rsidR="00A87032">
        <w:rPr>
          <w:rFonts w:cs="B Nazanin" w:hint="cs"/>
          <w:sz w:val="28"/>
          <w:szCs w:val="28"/>
          <w:rtl/>
        </w:rPr>
        <w:t xml:space="preserve"> </w:t>
      </w:r>
      <w:r w:rsidRPr="000B5CDD">
        <w:rPr>
          <w:rFonts w:cs="B Nazanin"/>
          <w:sz w:val="28"/>
          <w:szCs w:val="28"/>
          <w:rtl/>
        </w:rPr>
        <w:t>شود و عملکرد یادگیرنده با توجه به آن ملاک به هنجار می</w:t>
      </w:r>
      <w:r w:rsidR="00A87032">
        <w:rPr>
          <w:rFonts w:cs="B Nazanin" w:hint="cs"/>
          <w:sz w:val="28"/>
          <w:szCs w:val="28"/>
          <w:rtl/>
        </w:rPr>
        <w:t xml:space="preserve"> </w:t>
      </w:r>
      <w:r w:rsidRPr="000B5CDD">
        <w:rPr>
          <w:rFonts w:cs="B Nazanin"/>
          <w:sz w:val="28"/>
          <w:szCs w:val="28"/>
          <w:rtl/>
        </w:rPr>
        <w:t>باشند. گزینه ۳ نیز که تنها به توصیف می پردازد و</w:t>
      </w:r>
    </w:p>
    <w:p w:rsidR="000944CF" w:rsidRPr="000B5CDD" w:rsidRDefault="00326F20" w:rsidP="000B5CDD">
      <w:pPr>
        <w:bidi/>
        <w:jc w:val="lowKashida"/>
        <w:rPr>
          <w:rFonts w:cs="B Nazanin"/>
          <w:sz w:val="28"/>
          <w:szCs w:val="28"/>
          <w:rtl/>
        </w:rPr>
      </w:pPr>
      <w:r w:rsidRPr="000B5CDD">
        <w:rPr>
          <w:rFonts w:cs="B Nazanin"/>
          <w:sz w:val="28"/>
          <w:szCs w:val="28"/>
          <w:rtl/>
        </w:rPr>
        <w:t>قضاوت میشود.گزینه</w:t>
      </w:r>
      <w:r w:rsidR="00A87032">
        <w:rPr>
          <w:rFonts w:cs="B Nazanin" w:hint="cs"/>
          <w:sz w:val="28"/>
          <w:szCs w:val="28"/>
          <w:rtl/>
        </w:rPr>
        <w:t xml:space="preserve"> </w:t>
      </w:r>
      <w:r w:rsidRPr="000B5CDD">
        <w:rPr>
          <w:rFonts w:cs="B Nazanin"/>
          <w:sz w:val="28"/>
          <w:szCs w:val="28"/>
          <w:rtl/>
        </w:rPr>
        <w:t>های ۲ و ۴ اشتباه هستند؛ چون مربوط به ارزشیابی</w:t>
      </w:r>
      <w:r w:rsidR="00A87032">
        <w:rPr>
          <w:rFonts w:cs="B Nazanin" w:hint="cs"/>
          <w:sz w:val="28"/>
          <w:szCs w:val="28"/>
          <w:rtl/>
        </w:rPr>
        <w:t xml:space="preserve"> </w:t>
      </w:r>
      <w:r w:rsidRPr="000B5CDD">
        <w:rPr>
          <w:rFonts w:cs="B Nazanin"/>
          <w:sz w:val="28"/>
          <w:szCs w:val="28"/>
          <w:rtl/>
        </w:rPr>
        <w:t>های هیچ گونه تفسیر یا ارزشیابی از عملکرد فرد به عمل نمی آورد، بنابراین این گزینه نیز اشتباه می</w:t>
      </w:r>
      <w:r w:rsidR="00A87032">
        <w:rPr>
          <w:rFonts w:cs="B Nazanin" w:hint="cs"/>
          <w:sz w:val="28"/>
          <w:szCs w:val="28"/>
          <w:rtl/>
        </w:rPr>
        <w:t xml:space="preserve"> </w:t>
      </w:r>
      <w:r w:rsidRPr="000B5CDD">
        <w:rPr>
          <w:rFonts w:cs="B Nazanin"/>
          <w:sz w:val="28"/>
          <w:szCs w:val="28"/>
          <w:rtl/>
        </w:rPr>
        <w:t>باشد.</w:t>
      </w:r>
    </w:p>
    <w:p w:rsidR="000944CF" w:rsidRPr="000B5CDD" w:rsidRDefault="00326F20" w:rsidP="00A87032">
      <w:pPr>
        <w:bidi/>
        <w:jc w:val="lowKashida"/>
        <w:rPr>
          <w:rFonts w:cs="B Nazanin"/>
          <w:sz w:val="28"/>
          <w:szCs w:val="28"/>
          <w:rtl/>
        </w:rPr>
      </w:pPr>
      <w:r w:rsidRPr="000B5CDD">
        <w:rPr>
          <w:rFonts w:cs="B Nazanin"/>
          <w:sz w:val="28"/>
          <w:szCs w:val="28"/>
          <w:rtl/>
        </w:rPr>
        <w:t xml:space="preserve">۲۳- گزینه «۴» چون نمرات 2 گاه به صورت منفی و گاه به صورت اعشار به دست می آید، برای رفع این مشکل از نمرات </w:t>
      </w:r>
      <w:r w:rsidRPr="000B5CDD">
        <w:rPr>
          <w:rFonts w:cs="B Nazanin"/>
          <w:sz w:val="28"/>
          <w:szCs w:val="28"/>
        </w:rPr>
        <w:t>T</w:t>
      </w:r>
      <w:r w:rsidRPr="000B5CDD">
        <w:rPr>
          <w:rFonts w:cs="B Nazanin"/>
          <w:sz w:val="28"/>
          <w:szCs w:val="28"/>
          <w:rtl/>
        </w:rPr>
        <w:t xml:space="preserve"> استفاده</w:t>
      </w:r>
      <w:r w:rsidR="00A87032">
        <w:rPr>
          <w:rFonts w:cs="B Nazanin" w:hint="cs"/>
          <w:sz w:val="28"/>
          <w:szCs w:val="28"/>
          <w:rtl/>
        </w:rPr>
        <w:t xml:space="preserve"> می کنیم که همواره </w:t>
      </w:r>
      <w:r w:rsidRPr="000B5CDD">
        <w:rPr>
          <w:rFonts w:cs="B Nazanin"/>
          <w:sz w:val="28"/>
          <w:szCs w:val="28"/>
          <w:rtl/>
        </w:rPr>
        <w:t>نمره های مثبت را شامل می شود.</w:t>
      </w:r>
    </w:p>
    <w:p w:rsidR="000944CF" w:rsidRPr="000B5CDD" w:rsidRDefault="00326F20" w:rsidP="000B5CDD">
      <w:pPr>
        <w:bidi/>
        <w:jc w:val="lowKashida"/>
        <w:rPr>
          <w:rFonts w:cs="B Nazanin"/>
          <w:sz w:val="28"/>
          <w:szCs w:val="28"/>
          <w:rtl/>
        </w:rPr>
      </w:pPr>
      <w:r w:rsidRPr="000B5CDD">
        <w:rPr>
          <w:rFonts w:cs="B Nazanin"/>
          <w:sz w:val="28"/>
          <w:szCs w:val="28"/>
          <w:rtl/>
        </w:rPr>
        <w:t>۲۴- گزینه «۱» اگر برای تفسیر نمره یک دانش آموز، نمره او را با میانه یا میانگین یک گروه مرجع مقایسه کنیم، به آن گروه مرجع، گروه هنجار می گویند. در تعیین هنجار برای یک آزمون، به این سؤال می پردازیم که آزمون در مورد چه گروهی به کار خواهد رفت؟ پـس نـوع گروه و حجم آن موردنظر است. بنابراین معرف بودن یک هنجار به حجم و روش نمونه گیری مربوط می شود.</w:t>
      </w:r>
    </w:p>
    <w:p w:rsidR="00A87032" w:rsidRPr="000B5CDD" w:rsidRDefault="00326F20" w:rsidP="00A87032">
      <w:pPr>
        <w:bidi/>
        <w:jc w:val="lowKashida"/>
        <w:rPr>
          <w:rFonts w:cs="B Nazanin"/>
          <w:sz w:val="28"/>
          <w:szCs w:val="28"/>
          <w:rtl/>
        </w:rPr>
      </w:pPr>
      <w:r w:rsidRPr="000B5CDD">
        <w:rPr>
          <w:rFonts w:cs="B Nazanin"/>
          <w:sz w:val="28"/>
          <w:szCs w:val="28"/>
          <w:rtl/>
        </w:rPr>
        <w:t>۲۵- گزینه «۲» نمرات ۹ بخشی، نوعی از گروه نمرات هنجار است و علت نامگذاری آن به ۹ بخشی این است که توزیع ایـن نـمـرات بـه ۹ بخـش مـحـدود میشود. این مقیاس دارای میانگین ۵ و انحراف معیار ۲ است. این نمره گذاری برای آزمون</w:t>
      </w:r>
      <w:r w:rsidR="00A87032">
        <w:rPr>
          <w:rFonts w:cs="B Nazanin" w:hint="cs"/>
          <w:sz w:val="28"/>
          <w:szCs w:val="28"/>
          <w:rtl/>
        </w:rPr>
        <w:t xml:space="preserve"> </w:t>
      </w:r>
      <w:r w:rsidRPr="000B5CDD">
        <w:rPr>
          <w:rFonts w:cs="B Nazanin"/>
          <w:sz w:val="28"/>
          <w:szCs w:val="28"/>
          <w:rtl/>
        </w:rPr>
        <w:t>های تشریحی کاربرد دارد که ارزشیابی آن</w:t>
      </w:r>
      <w:r w:rsidR="00A87032">
        <w:rPr>
          <w:rFonts w:cs="B Nazanin" w:hint="cs"/>
          <w:sz w:val="28"/>
          <w:szCs w:val="28"/>
          <w:rtl/>
        </w:rPr>
        <w:t xml:space="preserve"> </w:t>
      </w:r>
      <w:r w:rsidRPr="000B5CDD">
        <w:rPr>
          <w:rFonts w:cs="B Nazanin"/>
          <w:sz w:val="28"/>
          <w:szCs w:val="28"/>
          <w:rtl/>
        </w:rPr>
        <w:t>ها جنبه کیفی دارد. مقیاس رتبه ای، افراد یا اشیا را با توجه به صفت مرتب میک کند. نمر رتبه بندی مشخص خاص خود را از طیف بسیار عالی تا بیش از حد ضعیف دارد.</w:t>
      </w:r>
    </w:p>
    <w:p w:rsidR="000944CF" w:rsidRPr="000B5CDD" w:rsidRDefault="00326F20" w:rsidP="000B5CDD">
      <w:pPr>
        <w:bidi/>
        <w:jc w:val="lowKashida"/>
        <w:rPr>
          <w:rFonts w:cs="B Nazanin"/>
          <w:sz w:val="28"/>
          <w:szCs w:val="28"/>
          <w:rtl/>
        </w:rPr>
      </w:pPr>
      <w:r w:rsidRPr="000B5CDD">
        <w:rPr>
          <w:rFonts w:cs="B Nazanin"/>
          <w:sz w:val="28"/>
          <w:szCs w:val="28"/>
          <w:rtl/>
        </w:rPr>
        <w:t>۲۶- گزینه «۲» رتبه درصدی یا نمره درصدی، وضعیت نسبی فرد را در گروه برحسب کسانی که نمره پایین تر از آن فرد گرفته</w:t>
      </w:r>
      <w:r w:rsidR="00A87032">
        <w:rPr>
          <w:rFonts w:cs="B Nazanin" w:hint="cs"/>
          <w:sz w:val="28"/>
          <w:szCs w:val="28"/>
          <w:rtl/>
        </w:rPr>
        <w:t xml:space="preserve"> </w:t>
      </w:r>
      <w:r w:rsidRPr="000B5CDD">
        <w:rPr>
          <w:rFonts w:cs="B Nazanin"/>
          <w:sz w:val="28"/>
          <w:szCs w:val="28"/>
          <w:rtl/>
        </w:rPr>
        <w:t>اند، مشخص می کند. در هنجـار درصدی، فرد با گروه سنی یا کلاس خودش یعنی گروهی که منطقاً می توان او را عضوی از آن دانست، مقایسه می</w:t>
      </w:r>
      <w:r w:rsidR="00A87032">
        <w:rPr>
          <w:rFonts w:cs="B Nazanin" w:hint="cs"/>
          <w:sz w:val="28"/>
          <w:szCs w:val="28"/>
          <w:rtl/>
        </w:rPr>
        <w:t xml:space="preserve"> </w:t>
      </w:r>
      <w:r w:rsidRPr="000B5CDD">
        <w:rPr>
          <w:rFonts w:cs="B Nazanin"/>
          <w:sz w:val="28"/>
          <w:szCs w:val="28"/>
          <w:rtl/>
        </w:rPr>
        <w:t>شود.</w:t>
      </w:r>
    </w:p>
    <w:p w:rsidR="000944CF" w:rsidRDefault="00326F20" w:rsidP="000B5CDD">
      <w:pPr>
        <w:bidi/>
        <w:jc w:val="lowKashida"/>
        <w:rPr>
          <w:rFonts w:cs="B Nazanin"/>
          <w:sz w:val="28"/>
          <w:szCs w:val="28"/>
          <w:rtl/>
        </w:rPr>
      </w:pPr>
      <w:r w:rsidRPr="000B5CDD">
        <w:rPr>
          <w:rFonts w:cs="B Nazanin"/>
          <w:sz w:val="28"/>
          <w:szCs w:val="28"/>
          <w:rtl/>
        </w:rPr>
        <w:t>۲۷ـ گزینه «۳» در مقیاس فاصله ای، فاصله</w:t>
      </w:r>
      <w:r w:rsidR="00A87032">
        <w:rPr>
          <w:rFonts w:cs="B Nazanin" w:hint="cs"/>
          <w:sz w:val="28"/>
          <w:szCs w:val="28"/>
          <w:rtl/>
        </w:rPr>
        <w:t xml:space="preserve"> </w:t>
      </w:r>
      <w:r w:rsidRPr="000B5CDD">
        <w:rPr>
          <w:rFonts w:cs="B Nazanin"/>
          <w:sz w:val="28"/>
          <w:szCs w:val="28"/>
          <w:rtl/>
        </w:rPr>
        <w:t>های بین واحدها معلوم و برابر است و هیچ نوع اطلاعی از مقدار مطلق صفت مورد نظر برای هیچ یک از اشیا در دست نیست. هنجار درصدی نیز وضعیت نسبی فرد در گروه را بر حسب کسانی که نمره ی</w:t>
      </w:r>
      <w:r w:rsidR="00A87032">
        <w:rPr>
          <w:rFonts w:cs="B Nazanin"/>
          <w:sz w:val="28"/>
          <w:szCs w:val="28"/>
          <w:rtl/>
        </w:rPr>
        <w:t xml:space="preserve"> پایین تر از او گرفته اند، مشخص</w:t>
      </w:r>
      <w:r w:rsidR="00A87032">
        <w:rPr>
          <w:rFonts w:cs="B Nazanin" w:hint="cs"/>
          <w:sz w:val="28"/>
          <w:szCs w:val="28"/>
          <w:rtl/>
        </w:rPr>
        <w:t xml:space="preserve"> </w:t>
      </w:r>
      <w:r w:rsidRPr="000B5CDD">
        <w:rPr>
          <w:rFonts w:cs="B Nazanin"/>
          <w:sz w:val="28"/>
          <w:szCs w:val="28"/>
          <w:rtl/>
        </w:rPr>
        <w:t>کند.</w:t>
      </w:r>
    </w:p>
    <w:p w:rsidR="00A87032" w:rsidRDefault="00A87032" w:rsidP="00A87032">
      <w:pPr>
        <w:bidi/>
        <w:jc w:val="lowKashida"/>
        <w:rPr>
          <w:rFonts w:cs="B Nazanin"/>
          <w:sz w:val="28"/>
          <w:szCs w:val="28"/>
        </w:rPr>
      </w:pPr>
      <w:r w:rsidRPr="000B5CDD">
        <w:rPr>
          <w:rFonts w:cs="B Nazanin"/>
          <w:sz w:val="28"/>
          <w:szCs w:val="28"/>
          <w:rtl/>
        </w:rPr>
        <w:t>۲۸- گزینه «۳» ب</w:t>
      </w:r>
      <w:r>
        <w:rPr>
          <w:rFonts w:cs="B Nazanin"/>
          <w:sz w:val="28"/>
          <w:szCs w:val="28"/>
          <w:rtl/>
        </w:rPr>
        <w:t>رای پاسخ به این سؤال ابتدا نمره</w:t>
      </w:r>
      <w:r>
        <w:rPr>
          <w:rFonts w:cs="B Nazanin" w:hint="cs"/>
          <w:sz w:val="28"/>
          <w:szCs w:val="28"/>
          <w:rtl/>
        </w:rPr>
        <w:t xml:space="preserve"> </w:t>
      </w:r>
      <w:r>
        <w:rPr>
          <w:rFonts w:cs="B Nazanin"/>
          <w:sz w:val="28"/>
          <w:szCs w:val="28"/>
        </w:rPr>
        <w:t>Z</w:t>
      </w:r>
      <w:r w:rsidRPr="000B5CDD">
        <w:rPr>
          <w:rFonts w:cs="B Nazanin"/>
          <w:sz w:val="28"/>
          <w:szCs w:val="28"/>
          <w:rtl/>
        </w:rPr>
        <w:t xml:space="preserve"> را به دست می آوریم.</w:t>
      </w:r>
    </w:p>
    <w:p w:rsidR="00A87032" w:rsidRPr="00A87032" w:rsidRDefault="00A87032" w:rsidP="00A87032">
      <w:pPr>
        <w:bidi/>
        <w:jc w:val="lowKashida"/>
        <w:rPr>
          <w:rFonts w:cs="B Nazanin"/>
          <w:sz w:val="28"/>
          <w:szCs w:val="28"/>
        </w:rPr>
      </w:pPr>
      <m:oMathPara>
        <m:oMath>
          <m:r>
            <w:rPr>
              <w:rFonts w:ascii="Cambria Math" w:hAnsi="Cambria Math" w:cs="B Nazanin"/>
              <w:sz w:val="28"/>
              <w:szCs w:val="28"/>
            </w:rPr>
            <m:t>T=10 Z+50=57=10 Z+50⟹Z=0/7→20×</m:t>
          </m:r>
          <m:d>
            <m:dPr>
              <m:ctrlPr>
                <w:rPr>
                  <w:rFonts w:ascii="Cambria Math" w:hAnsi="Cambria Math" w:cs="B Nazanin"/>
                  <w:i/>
                  <w:sz w:val="28"/>
                  <w:szCs w:val="28"/>
                </w:rPr>
              </m:ctrlPr>
            </m:dPr>
            <m:e>
              <m:r>
                <w:rPr>
                  <w:rFonts w:ascii="Cambria Math" w:hAnsi="Cambria Math" w:cs="B Nazanin"/>
                  <w:sz w:val="28"/>
                  <w:szCs w:val="28"/>
                </w:rPr>
                <m:t>0/7</m:t>
              </m:r>
            </m:e>
          </m:d>
          <m:r>
            <w:rPr>
              <w:rFonts w:ascii="Cambria Math" w:hAnsi="Cambria Math" w:cs="B Nazanin"/>
              <w:sz w:val="28"/>
              <w:szCs w:val="28"/>
            </w:rPr>
            <m:t>+200=214</m:t>
          </m:r>
        </m:oMath>
      </m:oMathPara>
    </w:p>
    <w:p w:rsidR="00A87032" w:rsidRPr="000B5CDD" w:rsidRDefault="00A87032" w:rsidP="00A87032">
      <w:pPr>
        <w:bidi/>
        <w:jc w:val="lowKashida"/>
        <w:rPr>
          <w:rFonts w:cs="B Nazanin"/>
          <w:sz w:val="28"/>
          <w:szCs w:val="28"/>
          <w:rtl/>
        </w:rPr>
      </w:pPr>
    </w:p>
    <w:p w:rsidR="000944CF" w:rsidRPr="000B5CDD" w:rsidRDefault="00326F20" w:rsidP="00D641F1">
      <w:pPr>
        <w:bidi/>
        <w:jc w:val="lowKashida"/>
        <w:rPr>
          <w:rFonts w:cs="B Nazanin"/>
          <w:sz w:val="28"/>
          <w:szCs w:val="28"/>
          <w:rtl/>
        </w:rPr>
      </w:pPr>
      <w:r w:rsidRPr="000B5CDD">
        <w:rPr>
          <w:rFonts w:cs="B Nazanin"/>
          <w:sz w:val="28"/>
          <w:szCs w:val="28"/>
          <w:rtl/>
        </w:rPr>
        <w:t>۲۹ـ گزینه «۳» چون هرچه قسمت</w:t>
      </w:r>
      <w:r w:rsidR="00D641F1">
        <w:rPr>
          <w:rFonts w:cs="B Nazanin" w:hint="cs"/>
          <w:sz w:val="28"/>
          <w:szCs w:val="28"/>
          <w:rtl/>
        </w:rPr>
        <w:t xml:space="preserve"> </w:t>
      </w:r>
      <w:r w:rsidRPr="000B5CDD">
        <w:rPr>
          <w:rFonts w:cs="B Nazanin"/>
          <w:sz w:val="28"/>
          <w:szCs w:val="28"/>
          <w:rtl/>
        </w:rPr>
        <w:t>های هاشورزده با هم همپوشی داشته باشند یا به هم نزدیک باشند، تفاوت کمتری میان آن دو آزمـون اسـت؛</w:t>
      </w:r>
      <w:r w:rsidR="00D641F1">
        <w:rPr>
          <w:rFonts w:cs="B Nazanin" w:hint="cs"/>
          <w:sz w:val="28"/>
          <w:szCs w:val="28"/>
          <w:rtl/>
        </w:rPr>
        <w:t xml:space="preserve"> </w:t>
      </w:r>
      <w:r w:rsidR="00D641F1">
        <w:rPr>
          <w:rFonts w:cs="B Nazanin"/>
          <w:sz w:val="28"/>
          <w:szCs w:val="28"/>
          <w:rtl/>
        </w:rPr>
        <w:t xml:space="preserve">یعنی </w:t>
      </w:r>
      <w:r w:rsidRPr="000B5CDD">
        <w:rPr>
          <w:rFonts w:cs="B Nazanin"/>
          <w:sz w:val="28"/>
          <w:szCs w:val="28"/>
          <w:rtl/>
        </w:rPr>
        <w:t>تفاوتشان معنادار نیست.</w:t>
      </w:r>
    </w:p>
    <w:p w:rsidR="00D641F1" w:rsidRDefault="00326F20" w:rsidP="00D641F1">
      <w:pPr>
        <w:bidi/>
        <w:jc w:val="lowKashida"/>
        <w:rPr>
          <w:rFonts w:cs="B Nazanin"/>
          <w:sz w:val="28"/>
          <w:szCs w:val="28"/>
          <w:rtl/>
        </w:rPr>
      </w:pPr>
      <w:r w:rsidRPr="000B5CDD">
        <w:rPr>
          <w:rFonts w:cs="B Nazanin"/>
          <w:sz w:val="28"/>
          <w:szCs w:val="28"/>
          <w:rtl/>
        </w:rPr>
        <w:t>۳۰ـ گزینه «۱» باتوجه به این که نرم این گروه ۴</w:t>
      </w:r>
      <w:r w:rsidRPr="000B5CDD">
        <w:rPr>
          <w:rFonts w:cs="B Nazanin"/>
          <w:sz w:val="28"/>
          <w:szCs w:val="28"/>
        </w:rPr>
        <w:t>/</w:t>
      </w:r>
      <w:r w:rsidRPr="000B5CDD">
        <w:rPr>
          <w:rFonts w:cs="B Nazanin"/>
          <w:sz w:val="28"/>
          <w:szCs w:val="28"/>
          <w:rtl/>
        </w:rPr>
        <w:t>۴ است و فراوان گروه نیز ۴ نفر است، هم چنین ۳ نفر از ایـن گـروه</w:t>
      </w:r>
      <w:r w:rsidR="00D641F1">
        <w:rPr>
          <w:rFonts w:cs="B Nazanin"/>
          <w:sz w:val="28"/>
          <w:szCs w:val="28"/>
          <w:rtl/>
        </w:rPr>
        <w:t>، نمـره هـای بـالاتر از هنجار (</w:t>
      </w:r>
      <w:r w:rsidR="00D641F1">
        <w:rPr>
          <w:rFonts w:cs="B Nazanin" w:hint="cs"/>
          <w:sz w:val="28"/>
          <w:szCs w:val="28"/>
          <w:rtl/>
        </w:rPr>
        <w:t>6/4</w:t>
      </w:r>
      <w:r w:rsidR="00D641F1">
        <w:rPr>
          <w:rFonts w:cs="B Nazanin"/>
          <w:sz w:val="28"/>
          <w:szCs w:val="28"/>
          <w:rtl/>
        </w:rPr>
        <w:t>) گرفته اند و فقط چهار ن</w:t>
      </w:r>
      <w:r w:rsidR="00D641F1">
        <w:rPr>
          <w:rFonts w:cs="B Nazanin" w:hint="cs"/>
          <w:sz w:val="28"/>
          <w:szCs w:val="28"/>
          <w:rtl/>
        </w:rPr>
        <w:t>فر</w:t>
      </w:r>
      <w:r w:rsidRPr="000B5CDD">
        <w:rPr>
          <w:rFonts w:cs="B Nazanin"/>
          <w:sz w:val="28"/>
          <w:szCs w:val="28"/>
          <w:rtl/>
        </w:rPr>
        <w:t xml:space="preserve"> نمره</w:t>
      </w:r>
      <w:r w:rsidR="00D641F1">
        <w:rPr>
          <w:rFonts w:cs="B Nazanin" w:hint="cs"/>
          <w:sz w:val="28"/>
          <w:szCs w:val="28"/>
          <w:rtl/>
        </w:rPr>
        <w:t xml:space="preserve"> </w:t>
      </w:r>
      <w:r w:rsidRPr="000B5CDD">
        <w:rPr>
          <w:rFonts w:cs="B Nazanin"/>
          <w:sz w:val="28"/>
          <w:szCs w:val="28"/>
          <w:rtl/>
        </w:rPr>
        <w:t>های پایین تر از هنجاری آن قرار دارند گرفته اند، می توان گفت گروه وضعیتی و قوی دارد.</w:t>
      </w:r>
    </w:p>
    <w:p w:rsidR="000944CF" w:rsidRPr="000B5CDD" w:rsidRDefault="00326F20" w:rsidP="00D641F1">
      <w:pPr>
        <w:bidi/>
        <w:jc w:val="lowKashida"/>
        <w:rPr>
          <w:rFonts w:cs="B Nazanin"/>
          <w:sz w:val="28"/>
          <w:szCs w:val="28"/>
          <w:rtl/>
        </w:rPr>
      </w:pPr>
      <w:r w:rsidRPr="000B5CDD">
        <w:rPr>
          <w:rFonts w:cs="B Nazanin"/>
          <w:sz w:val="28"/>
          <w:szCs w:val="28"/>
          <w:rtl/>
        </w:rPr>
        <w:t xml:space="preserve">۳۱ـ گزینه «۴» نمره معیار </w:t>
      </w:r>
      <w:r w:rsidRPr="000B5CDD">
        <w:rPr>
          <w:rFonts w:cs="B Nazanin"/>
          <w:sz w:val="28"/>
          <w:szCs w:val="28"/>
        </w:rPr>
        <w:t>T-scores</w:t>
      </w:r>
      <w:r w:rsidRPr="000B5CDD">
        <w:rPr>
          <w:rFonts w:cs="B Nazanin"/>
          <w:sz w:val="28"/>
          <w:szCs w:val="28"/>
          <w:rtl/>
        </w:rPr>
        <w:t xml:space="preserve"> دارای میانگین ۵۰ و انحراف معیار ۱۰ میباشد و هر نمره </w:t>
      </w:r>
      <w:r w:rsidRPr="000B5CDD">
        <w:rPr>
          <w:rFonts w:cs="B Nazanin"/>
          <w:sz w:val="28"/>
          <w:szCs w:val="28"/>
        </w:rPr>
        <w:t>T</w:t>
      </w:r>
      <w:r w:rsidRPr="000B5CDD">
        <w:rPr>
          <w:rFonts w:cs="B Nazanin"/>
          <w:sz w:val="28"/>
          <w:szCs w:val="28"/>
          <w:rtl/>
        </w:rPr>
        <w:t xml:space="preserve"> به تنهایی و به طور مستقیم قابل تفسیر و استفاده است. در بعضی سازمان</w:t>
      </w:r>
      <w:r w:rsidR="00D641F1">
        <w:rPr>
          <w:rFonts w:cs="B Nazanin" w:hint="cs"/>
          <w:sz w:val="28"/>
          <w:szCs w:val="28"/>
          <w:rtl/>
        </w:rPr>
        <w:t xml:space="preserve"> </w:t>
      </w:r>
      <w:r w:rsidRPr="000B5CDD">
        <w:rPr>
          <w:rFonts w:cs="B Nazanin"/>
          <w:sz w:val="28"/>
          <w:szCs w:val="28"/>
          <w:rtl/>
        </w:rPr>
        <w:t>ها و مؤسسات از نمرات معیار دارای میانگین ۵۰۰ و انحراف ١٥٥ استفاده می کنند. در واقع، نمرات معیار با انحراف معیار و میانگین دلبخواهی می</w:t>
      </w:r>
      <w:r w:rsidR="00D641F1">
        <w:rPr>
          <w:rFonts w:cs="B Nazanin" w:hint="cs"/>
          <w:sz w:val="28"/>
          <w:szCs w:val="28"/>
          <w:rtl/>
        </w:rPr>
        <w:t xml:space="preserve"> </w:t>
      </w:r>
      <w:r w:rsidRPr="000B5CDD">
        <w:rPr>
          <w:rFonts w:cs="B Nazanin"/>
          <w:sz w:val="28"/>
          <w:szCs w:val="28"/>
          <w:rtl/>
        </w:rPr>
        <w:t xml:space="preserve">باشند، اما نمره </w:t>
      </w:r>
      <w:r w:rsidRPr="000B5CDD">
        <w:rPr>
          <w:rFonts w:cs="B Nazanin"/>
          <w:sz w:val="28"/>
          <w:szCs w:val="28"/>
        </w:rPr>
        <w:t>T</w:t>
      </w:r>
      <w:r w:rsidRPr="000B5CDD">
        <w:rPr>
          <w:rFonts w:cs="B Nazanin"/>
          <w:sz w:val="28"/>
          <w:szCs w:val="28"/>
          <w:rtl/>
        </w:rPr>
        <w:t xml:space="preserve"> رایج تر است. باید به این نکته توجه کرد که نمره میانگین ۵۰۰ و انحراف معیار ۱۰۰، نمره </w:t>
      </w:r>
      <w:r w:rsidRPr="000B5CDD">
        <w:rPr>
          <w:rFonts w:cs="B Nazanin"/>
          <w:sz w:val="28"/>
          <w:szCs w:val="28"/>
        </w:rPr>
        <w:t>SAT</w:t>
      </w:r>
      <w:r w:rsidR="00D641F1">
        <w:rPr>
          <w:rFonts w:cs="B Nazanin" w:hint="cs"/>
          <w:sz w:val="28"/>
          <w:szCs w:val="28"/>
          <w:rtl/>
        </w:rPr>
        <w:t xml:space="preserve"> </w:t>
      </w:r>
      <w:r w:rsidRPr="000B5CDD">
        <w:rPr>
          <w:rFonts w:cs="B Nazanin"/>
          <w:sz w:val="28"/>
          <w:szCs w:val="28"/>
          <w:rtl/>
        </w:rPr>
        <w:t>می باشند.</w:t>
      </w:r>
    </w:p>
    <w:p w:rsidR="00D641F1" w:rsidRPr="000B5CDD" w:rsidRDefault="00326F20" w:rsidP="00D641F1">
      <w:pPr>
        <w:bidi/>
        <w:jc w:val="lowKashida"/>
        <w:rPr>
          <w:rFonts w:cs="B Nazanin"/>
          <w:sz w:val="28"/>
          <w:szCs w:val="28"/>
        </w:rPr>
      </w:pPr>
      <w:r w:rsidRPr="000B5CDD">
        <w:rPr>
          <w:rFonts w:cs="B Nazanin"/>
          <w:sz w:val="28"/>
          <w:szCs w:val="28"/>
          <w:rtl/>
        </w:rPr>
        <w:t>۳۲- گزینه «۱» اگر برای تفسیر نمره یک دانش آموز آن نمره را با میانه یا میانگین نمره گروه مرجع مقایسه کنیم، به آن گروه مرجع گروه هنجار می گویند. گروه مرجع از کسانی تشکیل می</w:t>
      </w:r>
      <w:r w:rsidR="00D641F1">
        <w:rPr>
          <w:rFonts w:cs="B Nazanin" w:hint="cs"/>
          <w:sz w:val="28"/>
          <w:szCs w:val="28"/>
          <w:rtl/>
        </w:rPr>
        <w:t xml:space="preserve"> </w:t>
      </w:r>
      <w:r w:rsidRPr="000B5CDD">
        <w:rPr>
          <w:rFonts w:cs="B Nazanin"/>
          <w:sz w:val="28"/>
          <w:szCs w:val="28"/>
          <w:rtl/>
        </w:rPr>
        <w:t>شود که به گونه ای شبیه به دانش آموز مورد نظر است و فایده هنجار این است که برای قضاوت درباره سطح نسبی عملکرد یک فرد، به عنوان معیار به کار می رود.</w:t>
      </w:r>
    </w:p>
    <w:p w:rsidR="000944CF" w:rsidRPr="000B5CDD" w:rsidRDefault="00D641F1" w:rsidP="000B5CDD">
      <w:pPr>
        <w:bidi/>
        <w:jc w:val="lowKashida"/>
        <w:rPr>
          <w:rFonts w:cs="B Nazanin"/>
          <w:sz w:val="28"/>
          <w:szCs w:val="28"/>
          <w:rtl/>
        </w:rPr>
      </w:pPr>
      <w:r>
        <w:rPr>
          <w:rFonts w:cs="B Nazanin" w:hint="cs"/>
          <w:sz w:val="28"/>
          <w:szCs w:val="28"/>
          <w:rtl/>
        </w:rPr>
        <w:t xml:space="preserve">33- گزینه «4» در </w:t>
      </w:r>
      <w:r w:rsidR="00326F20" w:rsidRPr="000B5CDD">
        <w:rPr>
          <w:rFonts w:cs="B Nazanin"/>
          <w:sz w:val="28"/>
          <w:szCs w:val="28"/>
          <w:rtl/>
        </w:rPr>
        <w:t>هنجارهای درصدی و نمرات معیار، موقعیت نسبی یک دانش آموز در گروهی که خود عضوی از آن است، نشان داده میشود. بنابراین در</w:t>
      </w:r>
      <w:r>
        <w:rPr>
          <w:rFonts w:cs="B Nazanin" w:hint="cs"/>
          <w:sz w:val="28"/>
          <w:szCs w:val="28"/>
          <w:rtl/>
        </w:rPr>
        <w:t xml:space="preserve"> </w:t>
      </w:r>
      <w:r w:rsidRPr="000B5CDD">
        <w:rPr>
          <w:rFonts w:cs="B Nazanin"/>
          <w:sz w:val="28"/>
          <w:szCs w:val="28"/>
          <w:rtl/>
        </w:rPr>
        <w:t>این سؤال تعیین نرم (گزینه ۴) مناسب ترین روش می</w:t>
      </w:r>
      <w:r>
        <w:rPr>
          <w:rFonts w:cs="B Nazanin" w:hint="cs"/>
          <w:sz w:val="28"/>
          <w:szCs w:val="28"/>
          <w:rtl/>
        </w:rPr>
        <w:t xml:space="preserve"> </w:t>
      </w:r>
      <w:r w:rsidRPr="000B5CDD">
        <w:rPr>
          <w:rFonts w:cs="B Nazanin"/>
          <w:sz w:val="28"/>
          <w:szCs w:val="28"/>
          <w:rtl/>
        </w:rPr>
        <w:t>باشد.</w:t>
      </w:r>
    </w:p>
    <w:p w:rsidR="00D641F1" w:rsidRPr="000B5CDD" w:rsidRDefault="00D641F1" w:rsidP="00D641F1">
      <w:pPr>
        <w:bidi/>
        <w:jc w:val="lowKashida"/>
        <w:rPr>
          <w:rFonts w:cs="B Nazanin"/>
          <w:sz w:val="28"/>
          <w:szCs w:val="28"/>
          <w:rtl/>
        </w:rPr>
      </w:pPr>
      <w:r w:rsidRPr="000B5CDD">
        <w:rPr>
          <w:rFonts w:cs="B Nazanin"/>
          <w:sz w:val="28"/>
          <w:szCs w:val="28"/>
          <w:rtl/>
        </w:rPr>
        <w:t>۳۴- گزینه «۴»</w:t>
      </w:r>
    </w:p>
    <w:p w:rsidR="00D641F1" w:rsidRPr="00D641F1" w:rsidRDefault="00D641F1" w:rsidP="00D641F1">
      <w:pPr>
        <w:bidi/>
        <w:jc w:val="lowKashida"/>
        <w:rPr>
          <w:rFonts w:cs="B Nazanin"/>
          <w:sz w:val="28"/>
          <w:szCs w:val="28"/>
          <w:rtl/>
        </w:rPr>
      </w:pPr>
      <m:oMathPara>
        <m:oMathParaPr>
          <m:jc m:val="left"/>
        </m:oMathParaPr>
        <m:oMath>
          <m:r>
            <w:rPr>
              <w:rFonts w:ascii="Cambria Math" w:hAnsi="Cambria Math" w:cs="B Nazanin"/>
              <w:sz w:val="28"/>
              <w:szCs w:val="28"/>
            </w:rPr>
            <m:t>T=10 Z+50→65=10 Z+50→Z=1/5→15×</m:t>
          </m:r>
          <m:d>
            <m:dPr>
              <m:ctrlPr>
                <w:rPr>
                  <w:rFonts w:ascii="Cambria Math" w:hAnsi="Cambria Math" w:cs="B Nazanin"/>
                  <w:i/>
                  <w:sz w:val="28"/>
                  <w:szCs w:val="28"/>
                </w:rPr>
              </m:ctrlPr>
            </m:dPr>
            <m:e>
              <m:r>
                <w:rPr>
                  <w:rFonts w:ascii="Cambria Math" w:hAnsi="Cambria Math" w:cs="B Nazanin"/>
                  <w:sz w:val="28"/>
                  <w:szCs w:val="28"/>
                </w:rPr>
                <m:t>1/5</m:t>
              </m:r>
            </m:e>
          </m:d>
          <m:r>
            <w:rPr>
              <w:rFonts w:ascii="Cambria Math" w:hAnsi="Cambria Math" w:cs="B Nazanin"/>
              <w:sz w:val="28"/>
              <w:szCs w:val="28"/>
            </w:rPr>
            <m:t>+100=122/5</m:t>
          </m:r>
        </m:oMath>
      </m:oMathPara>
    </w:p>
    <w:p w:rsidR="00D641F1" w:rsidRPr="000B5CDD" w:rsidRDefault="00D641F1" w:rsidP="00D641F1">
      <w:pPr>
        <w:bidi/>
        <w:jc w:val="lowKashida"/>
        <w:rPr>
          <w:rFonts w:cs="B Nazanin"/>
          <w:sz w:val="28"/>
          <w:szCs w:val="28"/>
          <w:rtl/>
        </w:rPr>
      </w:pPr>
      <w:r w:rsidRPr="000B5CDD">
        <w:rPr>
          <w:rFonts w:cs="B Nazanin"/>
          <w:sz w:val="28"/>
          <w:szCs w:val="28"/>
          <w:rtl/>
        </w:rPr>
        <w:t>۳۵- گزینه «۱»</w:t>
      </w:r>
    </w:p>
    <w:p w:rsidR="00D641F1" w:rsidRPr="00D641F1" w:rsidRDefault="00D641F1" w:rsidP="00D641F1">
      <w:pPr>
        <w:bidi/>
        <w:jc w:val="lowKashida"/>
        <w:rPr>
          <w:rFonts w:cs="B Nazanin"/>
          <w:sz w:val="28"/>
          <w:szCs w:val="28"/>
          <w:rtl/>
          <w:lang w:bidi="fa-IR"/>
        </w:rPr>
      </w:pPr>
      <m:oMathPara>
        <m:oMathParaPr>
          <m:jc m:val="left"/>
        </m:oMathParaPr>
        <m:oMath>
          <m:r>
            <w:rPr>
              <w:rFonts w:ascii="Cambria Math" w:hAnsi="Cambria Math" w:cs="B Nazanin"/>
              <w:sz w:val="28"/>
              <w:szCs w:val="28"/>
            </w:rPr>
            <m:t>Z=1/5→4×1/5+10=16</m:t>
          </m:r>
        </m:oMath>
      </m:oMathPara>
    </w:p>
    <w:p w:rsidR="00D641F1" w:rsidRPr="000B5CDD" w:rsidRDefault="00D641F1" w:rsidP="00D641F1">
      <w:pPr>
        <w:bidi/>
        <w:jc w:val="lowKashida"/>
        <w:rPr>
          <w:rFonts w:cs="B Nazanin"/>
          <w:sz w:val="28"/>
          <w:szCs w:val="28"/>
          <w:rtl/>
        </w:rPr>
      </w:pPr>
      <w:r w:rsidRPr="000B5CDD">
        <w:rPr>
          <w:rFonts w:cs="B Nazanin"/>
          <w:sz w:val="28"/>
          <w:szCs w:val="28"/>
          <w:rtl/>
        </w:rPr>
        <w:t>برای بررسی میزان انحراف استاندارد از شیوه</w:t>
      </w:r>
      <w:r>
        <w:rPr>
          <w:rFonts w:cs="B Nazanin" w:hint="cs"/>
          <w:sz w:val="28"/>
          <w:szCs w:val="28"/>
          <w:rtl/>
        </w:rPr>
        <w:t xml:space="preserve"> </w:t>
      </w:r>
      <w:r w:rsidRPr="000B5CDD">
        <w:rPr>
          <w:rFonts w:cs="B Nazanin"/>
          <w:sz w:val="28"/>
          <w:szCs w:val="28"/>
          <w:rtl/>
        </w:rPr>
        <w:t>ی مقابل بهر</w:t>
      </w:r>
      <w:r>
        <w:rPr>
          <w:rFonts w:cs="B Nazanin" w:hint="cs"/>
          <w:sz w:val="28"/>
          <w:szCs w:val="28"/>
          <w:rtl/>
        </w:rPr>
        <w:t>ه می گیریم:</w:t>
      </w:r>
    </w:p>
    <w:p w:rsidR="00D641F1" w:rsidRPr="00481D29" w:rsidRDefault="00D641F1" w:rsidP="00D641F1">
      <w:pPr>
        <w:bidi/>
        <w:jc w:val="right"/>
        <w:rPr>
          <w:rFonts w:cs="B Nazanin"/>
          <w:sz w:val="28"/>
          <w:szCs w:val="28"/>
          <w:rtl/>
          <w:lang w:bidi="fa-IR"/>
        </w:rPr>
      </w:pPr>
      <m:oMathPara>
        <m:oMathParaPr>
          <m:jc m:val="left"/>
        </m:oMathParaPr>
        <m:oMath>
          <m:r>
            <w:rPr>
              <w:rFonts w:ascii="Cambria Math" w:hAnsi="Cambria Math" w:cs="B Nazanin"/>
              <w:sz w:val="28"/>
              <w:szCs w:val="28"/>
            </w:rPr>
            <m:t>S×Z+</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=4×1/5+10=16</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استاندارد نمره</m:t>
          </m:r>
        </m:oMath>
      </m:oMathPara>
    </w:p>
    <w:p w:rsidR="00D641F1" w:rsidRPr="000B5CDD" w:rsidRDefault="00D641F1" w:rsidP="00D641F1">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۳۶</w:t>
      </w:r>
      <w:r w:rsidR="00D641F1">
        <w:rPr>
          <w:rFonts w:cs="B Nazanin" w:hint="cs"/>
          <w:sz w:val="28"/>
          <w:szCs w:val="28"/>
          <w:rtl/>
        </w:rPr>
        <w:t>-</w:t>
      </w:r>
      <w:r w:rsidRPr="000B5CDD">
        <w:rPr>
          <w:rFonts w:cs="B Nazanin"/>
          <w:sz w:val="28"/>
          <w:szCs w:val="28"/>
          <w:rtl/>
        </w:rPr>
        <w:t xml:space="preserve"> گزینه «۴» تعریف هنجار: اگر برای تفسیر یک نمره، آن را با میانه یا میانگین نمره یک گروه مرجع مقایسه کنیم به آن گروه مرجع، گروه هنجار می گویند. مقیاس فاصله ای یعنی اینکه افراد (اشیاء) از لحاظ صفت معین چقدر با یکدیگر فاصله دارند. معروف ترین نمرات هنجار عبارت اند از هنجارهای سنی، هنجارهای کلاسی، هنجارهای درصدی و نمرات معیار (استاندارد). واحدها در طول مقیاس فقط در نمرات معیار</w:t>
      </w:r>
      <w:r w:rsidR="00BF2E17">
        <w:rPr>
          <w:rFonts w:cs="B Nazanin"/>
          <w:sz w:val="28"/>
          <w:szCs w:val="28"/>
          <w:rtl/>
        </w:rPr>
        <w:t xml:space="preserve"> برابرند و مقیاس فاصله ای است. </w:t>
      </w:r>
    </w:p>
    <w:p w:rsidR="000944CF" w:rsidRPr="000B5CDD" w:rsidRDefault="00BF2E17" w:rsidP="000B5CDD">
      <w:pPr>
        <w:bidi/>
        <w:jc w:val="lowKashida"/>
        <w:rPr>
          <w:rFonts w:cs="B Nazanin"/>
          <w:sz w:val="28"/>
          <w:szCs w:val="28"/>
          <w:rtl/>
        </w:rPr>
      </w:pPr>
      <w:r>
        <w:rPr>
          <w:rFonts w:cs="B Nazanin"/>
          <w:sz w:val="28"/>
          <w:szCs w:val="28"/>
          <w:rtl/>
        </w:rPr>
        <w:t>۳۷</w:t>
      </w:r>
      <w:r>
        <w:rPr>
          <w:rFonts w:cs="B Nazanin" w:hint="cs"/>
          <w:sz w:val="28"/>
          <w:szCs w:val="28"/>
          <w:rtl/>
        </w:rPr>
        <w:t>-</w:t>
      </w:r>
      <w:r w:rsidR="00326F20" w:rsidRPr="000B5CDD">
        <w:rPr>
          <w:rFonts w:cs="B Nazanin"/>
          <w:sz w:val="28"/>
          <w:szCs w:val="28"/>
          <w:rtl/>
        </w:rPr>
        <w:t xml:space="preserve"> گزینه «1» هنجار (نرم) سنی یا معادل سینی بر میانگین یا میانه نمراتی مبتنی است که دانش آموزان در سنین مختلف کسب می کنند و به صورت معادل های سنی نشان داده می</w:t>
      </w:r>
      <w:r>
        <w:rPr>
          <w:rFonts w:cs="B Nazanin" w:hint="cs"/>
          <w:sz w:val="28"/>
          <w:szCs w:val="28"/>
          <w:rtl/>
        </w:rPr>
        <w:t xml:space="preserve"> </w:t>
      </w:r>
      <w:r w:rsidR="00326F20" w:rsidRPr="000B5CDD">
        <w:rPr>
          <w:rFonts w:cs="B Nazanin"/>
          <w:sz w:val="28"/>
          <w:szCs w:val="28"/>
          <w:rtl/>
        </w:rPr>
        <w:t>شود.</w:t>
      </w:r>
    </w:p>
    <w:p w:rsidR="000944CF" w:rsidRPr="000B5CDD" w:rsidRDefault="00326F20" w:rsidP="00BF2E17">
      <w:pPr>
        <w:bidi/>
        <w:jc w:val="lowKashida"/>
        <w:rPr>
          <w:rFonts w:cs="B Nazanin"/>
          <w:sz w:val="28"/>
          <w:szCs w:val="28"/>
          <w:rtl/>
        </w:rPr>
      </w:pPr>
      <w:r w:rsidRPr="000B5CDD">
        <w:rPr>
          <w:rFonts w:cs="B Nazanin"/>
          <w:sz w:val="28"/>
          <w:szCs w:val="28"/>
          <w:rtl/>
        </w:rPr>
        <w:lastRenderedPageBreak/>
        <w:t>۳۸- گزینه «3» رتبه درصدی، نمره های خام را به نمره هایی تبدیل می کند که به آسانی تفسیر می شوند. رتبه درصدی به سرعت وضعیت فرد را فقط</w:t>
      </w:r>
      <w:r w:rsidR="00BF2E17">
        <w:rPr>
          <w:rFonts w:cs="B Nazanin" w:hint="cs"/>
          <w:sz w:val="28"/>
          <w:szCs w:val="28"/>
          <w:rtl/>
        </w:rPr>
        <w:t xml:space="preserve"> </w:t>
      </w:r>
      <w:r w:rsidRPr="000B5CDD">
        <w:rPr>
          <w:rFonts w:cs="B Nazanin"/>
          <w:sz w:val="28"/>
          <w:szCs w:val="28"/>
          <w:rtl/>
        </w:rPr>
        <w:t>درون یک جامعه معین، مشخص می کند و وقتی دارای معنی است که ماهیت م</w:t>
      </w:r>
      <w:r w:rsidR="00BF2E17">
        <w:rPr>
          <w:rFonts w:cs="B Nazanin"/>
          <w:sz w:val="28"/>
          <w:szCs w:val="28"/>
          <w:rtl/>
        </w:rPr>
        <w:t>قایسه گروهی معلوم باشد؛ اما نقا</w:t>
      </w:r>
      <w:r w:rsidR="00BF2E17">
        <w:rPr>
          <w:rFonts w:cs="B Nazanin" w:hint="cs"/>
          <w:sz w:val="28"/>
          <w:szCs w:val="28"/>
          <w:rtl/>
        </w:rPr>
        <w:t>ط</w:t>
      </w:r>
      <w:r w:rsidRPr="000B5CDD">
        <w:rPr>
          <w:rFonts w:cs="B Nazanin"/>
          <w:sz w:val="28"/>
          <w:szCs w:val="28"/>
          <w:rtl/>
        </w:rPr>
        <w:t xml:space="preserve"> درصدی، نقاطی در نمره های خام هستند سر که نشان می دهند چند درصد نمره ها پایین تر از نمره مورد نظر قرار می گیرد. میانگین، می تواند داوطل را دچار تردید کند؛ اما با توجه به متن سؤال، که به</w:t>
      </w:r>
      <w:r w:rsidR="00BF2E17">
        <w:rPr>
          <w:rFonts w:cs="B Nazanin" w:hint="cs"/>
          <w:sz w:val="28"/>
          <w:szCs w:val="28"/>
          <w:rtl/>
        </w:rPr>
        <w:t xml:space="preserve"> </w:t>
      </w:r>
      <w:r w:rsidRPr="000B5CDD">
        <w:rPr>
          <w:rFonts w:cs="B Nazanin"/>
          <w:sz w:val="28"/>
          <w:szCs w:val="28"/>
          <w:rtl/>
        </w:rPr>
        <w:t>جایگاه نسبی فرد اشاره دارد، تنها گزینه سوم صحیح است. گزینه ی میانگین در صورتی صحیح بود که ب</w:t>
      </w:r>
      <w:r w:rsidR="00BF2E17">
        <w:rPr>
          <w:rFonts w:cs="B Nazanin"/>
          <w:sz w:val="28"/>
          <w:szCs w:val="28"/>
          <w:rtl/>
        </w:rPr>
        <w:t>ه گروه و جایگاه نسبی گ</w:t>
      </w:r>
      <w:r w:rsidR="00BF2E17">
        <w:rPr>
          <w:rFonts w:cs="B Nazanin" w:hint="cs"/>
          <w:sz w:val="28"/>
          <w:szCs w:val="28"/>
          <w:rtl/>
        </w:rPr>
        <w:t>ر</w:t>
      </w:r>
      <w:r w:rsidRPr="000B5CDD">
        <w:rPr>
          <w:rFonts w:cs="B Nazanin"/>
          <w:sz w:val="28"/>
          <w:szCs w:val="28"/>
          <w:rtl/>
        </w:rPr>
        <w:t>وه اشاره می کرد؛ چون در میانگین به نمرات یک گروه توجه شده است و این نمرات مورد بررسی قرار می گیرد.</w:t>
      </w:r>
    </w:p>
    <w:p w:rsidR="00BF2E17" w:rsidRDefault="00BF2E17" w:rsidP="000B5CDD">
      <w:pPr>
        <w:bidi/>
        <w:jc w:val="lowKashida"/>
        <w:rPr>
          <w:rFonts w:cs="B Nazanin"/>
          <w:sz w:val="28"/>
          <w:szCs w:val="28"/>
          <w:rtl/>
        </w:rPr>
      </w:pPr>
      <w:r>
        <w:rPr>
          <w:rFonts w:cs="B Nazanin" w:hint="cs"/>
          <w:sz w:val="28"/>
          <w:szCs w:val="28"/>
          <w:rtl/>
        </w:rPr>
        <w:t>39-</w:t>
      </w:r>
      <w:r w:rsidR="00326F20" w:rsidRPr="000B5CDD">
        <w:rPr>
          <w:rFonts w:cs="B Nazanin"/>
          <w:sz w:val="28"/>
          <w:szCs w:val="28"/>
          <w:rtl/>
        </w:rPr>
        <w:t xml:space="preserve">گزینه «3» هوشبهر انحرافی یک هنجار مربوط به نمرات معیار است که دارای میانگین ۱۰۰ و انحراف معیار ۱۵ </w:t>
      </w:r>
      <w:r>
        <w:rPr>
          <w:rFonts w:cs="B Nazanin" w:hint="cs"/>
          <w:sz w:val="28"/>
          <w:szCs w:val="28"/>
          <w:rtl/>
        </w:rPr>
        <w:t>(</w:t>
      </w:r>
      <w:r w:rsidR="00326F20" w:rsidRPr="000B5CDD">
        <w:rPr>
          <w:rFonts w:cs="B Nazanin"/>
          <w:sz w:val="28"/>
          <w:szCs w:val="28"/>
          <w:rtl/>
        </w:rPr>
        <w:t>یا</w:t>
      </w:r>
      <w:r>
        <w:rPr>
          <w:rFonts w:cs="B Nazanin"/>
          <w:sz w:val="28"/>
          <w:szCs w:val="28"/>
          <w:rtl/>
        </w:rPr>
        <w:t xml:space="preserve"> ۱۶) است. تعریف هوشبهر با بهره</w:t>
      </w:r>
      <w:r w:rsidR="00326F20" w:rsidRPr="000B5CDD">
        <w:rPr>
          <w:rFonts w:cs="B Nazanin"/>
          <w:sz w:val="28"/>
          <w:szCs w:val="28"/>
          <w:rtl/>
        </w:rPr>
        <w:t xml:space="preserve"> هوشی (</w:t>
      </w:r>
      <w:r w:rsidR="00326F20" w:rsidRPr="000B5CDD">
        <w:rPr>
          <w:rFonts w:cs="B Nazanin"/>
          <w:sz w:val="28"/>
          <w:szCs w:val="28"/>
        </w:rPr>
        <w:t>IQ</w:t>
      </w:r>
      <w:r w:rsidR="00326F20" w:rsidRPr="000B5CDD">
        <w:rPr>
          <w:rFonts w:cs="B Nazanin"/>
          <w:sz w:val="28"/>
          <w:szCs w:val="28"/>
          <w:rtl/>
        </w:rPr>
        <w:t>) یک خارج قسمت است</w:t>
      </w:r>
      <w:r>
        <w:rPr>
          <w:rFonts w:cs="B Nazanin"/>
          <w:sz w:val="28"/>
          <w:szCs w:val="28"/>
          <w:rtl/>
        </w:rPr>
        <w:t xml:space="preserve"> که از فرمول مقابل حساب می شود:</w:t>
      </w:r>
    </w:p>
    <w:p w:rsidR="00BF2E17" w:rsidRPr="00BF2E17" w:rsidRDefault="00BF2E17" w:rsidP="00BF2E17">
      <w:pPr>
        <w:bidi/>
        <w:jc w:val="lowKashida"/>
        <w:rPr>
          <w:rFonts w:cs="B Nazanin"/>
          <w:i/>
          <w:sz w:val="28"/>
          <w:szCs w:val="28"/>
        </w:rPr>
      </w:pPr>
      <m:oMathPara>
        <m:oMath>
          <m:r>
            <m:rPr>
              <m:sty m:val="p"/>
            </m:rPr>
            <w:rPr>
              <w:rFonts w:ascii="Cambria Math" w:hAnsi="Cambria Math" w:cs="B Nazanin" w:hint="cs"/>
              <w:sz w:val="28"/>
              <w:szCs w:val="28"/>
              <w:rtl/>
            </w:rPr>
            <m:t>هوشبهر</m:t>
          </m:r>
          <m:r>
            <w:rPr>
              <w:rFonts w:ascii="Cambria Math" w:hAnsi="Cambria Math" w:cs="B Nazanin"/>
              <w:sz w:val="28"/>
              <w:szCs w:val="28"/>
            </w:rPr>
            <m:t xml:space="preserve"> IQ=</m:t>
          </m:r>
          <m:f>
            <m:fPr>
              <m:ctrlPr>
                <w:rPr>
                  <w:rFonts w:ascii="Cambria Math" w:hAnsi="Cambria Math" w:cs="B Nazanin"/>
                  <w:i/>
                  <w:sz w:val="28"/>
                  <w:szCs w:val="28"/>
                </w:rPr>
              </m:ctrlPr>
            </m:fPr>
            <m:num>
              <m:r>
                <m:rPr>
                  <m:sty m:val="p"/>
                </m:rPr>
                <w:rPr>
                  <w:rFonts w:ascii="Cambria Math" w:hAnsi="Cambria Math" w:cs="B Nazanin" w:hint="cs"/>
                  <w:sz w:val="28"/>
                  <w:szCs w:val="28"/>
                  <w:rtl/>
                  <w:lang w:bidi="fa-IR"/>
                </w:rPr>
                <m:t>ذهنی سن</m:t>
              </m:r>
            </m:num>
            <m:den>
              <m:r>
                <w:rPr>
                  <w:rFonts w:ascii="Cambria Math" w:hAnsi="Cambria Math" w:cs="B Nazanin" w:hint="cs"/>
                  <w:sz w:val="28"/>
                  <w:szCs w:val="28"/>
                  <w:rtl/>
                </w:rPr>
                <m:t>تقویمی سن</m:t>
              </m:r>
            </m:den>
          </m:f>
          <m:r>
            <w:rPr>
              <w:rFonts w:ascii="Cambria Math" w:hAnsi="Cambria Math" w:cs="B Nazanin"/>
              <w:sz w:val="28"/>
              <w:szCs w:val="28"/>
            </w:rPr>
            <m:t>×100</m:t>
          </m:r>
        </m:oMath>
      </m:oMathPara>
    </w:p>
    <w:p w:rsidR="00BF2E17" w:rsidRDefault="00326F20" w:rsidP="00BF2E17">
      <w:pPr>
        <w:bidi/>
        <w:jc w:val="lowKashida"/>
        <w:rPr>
          <w:rFonts w:cs="B Nazanin"/>
          <w:sz w:val="28"/>
          <w:szCs w:val="28"/>
          <w:rtl/>
        </w:rPr>
      </w:pPr>
      <w:r w:rsidRPr="000B5CDD">
        <w:rPr>
          <w:rFonts w:cs="B Nazanin"/>
          <w:sz w:val="28"/>
          <w:szCs w:val="28"/>
          <w:rtl/>
        </w:rPr>
        <w:t xml:space="preserve">هوشبهر انحرافی از تبدیل نمرات خام به نمرات تراز شده به دست می آید. ابتدا نمرات خام به نمرات استاندارد </w:t>
      </w:r>
      <w:r w:rsidRPr="000B5CDD">
        <w:rPr>
          <w:rFonts w:cs="B Nazanin"/>
          <w:sz w:val="28"/>
          <w:szCs w:val="28"/>
        </w:rPr>
        <w:t>Z</w:t>
      </w:r>
      <w:r w:rsidRPr="000B5CDD">
        <w:rPr>
          <w:rFonts w:cs="B Nazanin"/>
          <w:sz w:val="28"/>
          <w:szCs w:val="28"/>
          <w:rtl/>
        </w:rPr>
        <w:t xml:space="preserve"> تبدیل می شود، سپس در عدد ثابت ۱۵</w:t>
      </w:r>
      <w:r w:rsidR="00BF2E17">
        <w:rPr>
          <w:rFonts w:cs="B Nazanin" w:hint="cs"/>
          <w:sz w:val="28"/>
          <w:szCs w:val="28"/>
          <w:rtl/>
        </w:rPr>
        <w:t xml:space="preserve"> (</w:t>
      </w:r>
      <w:r w:rsidRPr="000B5CDD">
        <w:rPr>
          <w:rFonts w:cs="B Nazanin"/>
          <w:sz w:val="28"/>
          <w:szCs w:val="28"/>
          <w:rtl/>
        </w:rPr>
        <w:t>انحراف استاندارد مقیاس وکسلر)</w:t>
      </w:r>
      <w:r w:rsidR="00BF2E17">
        <w:rPr>
          <w:rFonts w:cs="B Nazanin"/>
          <w:sz w:val="28"/>
          <w:szCs w:val="28"/>
          <w:rtl/>
        </w:rPr>
        <w:t xml:space="preserve"> یا نمره ۱۶ (انحراف استاندار</w:t>
      </w:r>
      <w:r w:rsidR="00BF2E17">
        <w:rPr>
          <w:rFonts w:cs="B Nazanin" w:hint="cs"/>
          <w:sz w:val="28"/>
          <w:szCs w:val="28"/>
          <w:rtl/>
        </w:rPr>
        <w:t xml:space="preserve"> </w:t>
      </w:r>
      <w:r w:rsidRPr="000B5CDD">
        <w:rPr>
          <w:rFonts w:cs="B Nazanin"/>
          <w:sz w:val="28"/>
          <w:szCs w:val="28"/>
          <w:rtl/>
        </w:rPr>
        <w:t>مقیاس بینه) ضرب و با عدد ۱۰۰ (میانگین وکسلر و بینه) جمع می شود. هوشبهر انحرافی، یک نمره معیار است و بر این عقیده قدیمی که سن ذهنی و سن تقویمی کودکان</w:t>
      </w:r>
      <w:r w:rsidR="00BF2E17">
        <w:rPr>
          <w:rFonts w:cs="B Nazanin"/>
          <w:sz w:val="28"/>
          <w:szCs w:val="28"/>
          <w:rtl/>
        </w:rPr>
        <w:t xml:space="preserve"> باید برابر باشند، مبتنی نیست. </w:t>
      </w:r>
    </w:p>
    <w:p w:rsidR="000944CF" w:rsidRPr="000B5CDD" w:rsidRDefault="00326F20" w:rsidP="00BF2E17">
      <w:pPr>
        <w:bidi/>
        <w:jc w:val="lowKashida"/>
        <w:rPr>
          <w:rFonts w:cs="B Nazanin"/>
          <w:sz w:val="28"/>
          <w:szCs w:val="28"/>
          <w:rtl/>
        </w:rPr>
      </w:pPr>
      <w:r w:rsidRPr="000B5CDD">
        <w:rPr>
          <w:rFonts w:cs="B Nazanin"/>
          <w:sz w:val="28"/>
          <w:szCs w:val="28"/>
          <w:rtl/>
        </w:rPr>
        <w:t>براساس مفهوم قدیمی هوشبهر، کودکی که سن تقویمی و سن ذهنی او ارسال کامل است، هوشبهری معادل ۱۰۰ خواهد داشت، اما هوشبهر واقعی این</w:t>
      </w:r>
      <w:r w:rsidR="00BF2E17">
        <w:rPr>
          <w:rFonts w:cs="B Nazanin" w:hint="cs"/>
          <w:sz w:val="28"/>
          <w:szCs w:val="28"/>
          <w:rtl/>
        </w:rPr>
        <w:t xml:space="preserve"> </w:t>
      </w:r>
      <w:r w:rsidRPr="000B5CDD">
        <w:rPr>
          <w:rFonts w:cs="B Nazanin"/>
          <w:sz w:val="28"/>
          <w:szCs w:val="28"/>
          <w:rtl/>
        </w:rPr>
        <w:t>کودک در آزمون استنفورد بینه جز این است</w:t>
      </w:r>
      <w:r w:rsidR="00BF2E17">
        <w:rPr>
          <w:rFonts w:cs="B Nazanin" w:hint="cs"/>
          <w:sz w:val="28"/>
          <w:szCs w:val="28"/>
          <w:rtl/>
        </w:rPr>
        <w:t>.</w:t>
      </w:r>
    </w:p>
    <w:p w:rsidR="00BF2E17" w:rsidRDefault="00BF2E17" w:rsidP="00BF2E17">
      <w:pPr>
        <w:bidi/>
        <w:jc w:val="lowKashida"/>
        <w:rPr>
          <w:rFonts w:cs="B Nazanin"/>
          <w:sz w:val="28"/>
          <w:szCs w:val="28"/>
          <w:rtl/>
        </w:rPr>
      </w:pPr>
      <w:r>
        <w:rPr>
          <w:rFonts w:cs="B Nazanin"/>
          <w:sz w:val="28"/>
          <w:szCs w:val="28"/>
          <w:rtl/>
        </w:rPr>
        <w:t>۴۰</w:t>
      </w:r>
      <w:r>
        <w:rPr>
          <w:rFonts w:cs="B Nazanin" w:hint="cs"/>
          <w:sz w:val="28"/>
          <w:szCs w:val="28"/>
          <w:rtl/>
        </w:rPr>
        <w:t>-</w:t>
      </w:r>
      <w:r w:rsidR="00326F20" w:rsidRPr="000B5CDD">
        <w:rPr>
          <w:rFonts w:cs="B Nazanin"/>
          <w:sz w:val="28"/>
          <w:szCs w:val="28"/>
          <w:rtl/>
        </w:rPr>
        <w:t xml:space="preserve">گزینه «1» نمره استاندارد </w:t>
      </w:r>
      <w:r w:rsidR="00326F20" w:rsidRPr="000B5CDD">
        <w:rPr>
          <w:rFonts w:cs="B Nazanin"/>
          <w:sz w:val="28"/>
          <w:szCs w:val="28"/>
        </w:rPr>
        <w:t>T</w:t>
      </w:r>
      <w:r w:rsidR="00326F20" w:rsidRPr="000B5CDD">
        <w:rPr>
          <w:rFonts w:cs="B Nazanin"/>
          <w:sz w:val="28"/>
          <w:szCs w:val="28"/>
          <w:rtl/>
        </w:rPr>
        <w:t xml:space="preserve"> با میانگین ۵۰ و انحراف استاندارد ۱۰، مقیاسی مثبت و بدون اعشار است که با این فرمول محاسبه می شود:</w:t>
      </w:r>
    </w:p>
    <w:p w:rsidR="000944CF" w:rsidRPr="00BF2E17" w:rsidRDefault="00BF2E17" w:rsidP="00BF2E17">
      <w:pPr>
        <w:bidi/>
        <w:jc w:val="lowKashida"/>
        <w:rPr>
          <w:rFonts w:cs="B Nazanin"/>
          <w:sz w:val="28"/>
          <w:szCs w:val="28"/>
          <w:rtl/>
        </w:rPr>
      </w:pPr>
      <m:oMathPara>
        <m:oMathParaPr>
          <m:jc m:val="left"/>
        </m:oMathParaPr>
        <m:oMath>
          <m:r>
            <w:rPr>
              <w:rFonts w:ascii="Cambria Math" w:hAnsi="Cambria Math" w:cs="B Nazanin"/>
              <w:sz w:val="28"/>
              <w:szCs w:val="28"/>
            </w:rPr>
            <m:t>T=10</m:t>
          </m:r>
          <m:d>
            <m:dPr>
              <m:ctrlPr>
                <w:rPr>
                  <w:rFonts w:ascii="Cambria Math" w:hAnsi="Cambria Math" w:cs="B Nazanin"/>
                  <w:i/>
                  <w:sz w:val="28"/>
                  <w:szCs w:val="28"/>
                </w:rPr>
              </m:ctrlPr>
            </m:dPr>
            <m:e>
              <m:r>
                <w:rPr>
                  <w:rFonts w:ascii="Cambria Math" w:hAnsi="Cambria Math" w:cs="B Nazanin"/>
                  <w:sz w:val="28"/>
                  <w:szCs w:val="28"/>
                </w:rPr>
                <m:t>z</m:t>
              </m:r>
            </m:e>
          </m:d>
          <m:r>
            <w:rPr>
              <w:rFonts w:ascii="Cambria Math" w:hAnsi="Cambria Math" w:cs="B Nazanin"/>
              <w:sz w:val="28"/>
              <w:szCs w:val="28"/>
            </w:rPr>
            <m:t>+50</m:t>
          </m:r>
        </m:oMath>
      </m:oMathPara>
    </w:p>
    <w:p w:rsidR="000944CF" w:rsidRDefault="00326F20" w:rsidP="000B5CDD">
      <w:pPr>
        <w:bidi/>
        <w:jc w:val="lowKashida"/>
        <w:rPr>
          <w:rFonts w:cs="B Nazanin"/>
          <w:sz w:val="28"/>
          <w:szCs w:val="28"/>
        </w:rPr>
      </w:pPr>
      <w:r w:rsidRPr="000B5CDD">
        <w:rPr>
          <w:rFonts w:cs="B Nazanin"/>
          <w:sz w:val="28"/>
          <w:szCs w:val="28"/>
          <w:rtl/>
        </w:rPr>
        <w:t>با توجه به نمره ۲ در توزیع نمرات معیار (</w:t>
      </w:r>
      <w:r w:rsidR="00BF2E17">
        <w:rPr>
          <w:rFonts w:cs="B Nazanin"/>
          <w:sz w:val="28"/>
          <w:szCs w:val="28"/>
        </w:rPr>
        <w:t>Z</w:t>
      </w:r>
      <w:r w:rsidRPr="000B5CDD">
        <w:rPr>
          <w:rFonts w:cs="B Nazanin"/>
          <w:sz w:val="28"/>
          <w:szCs w:val="28"/>
          <w:rtl/>
        </w:rPr>
        <w:t>) جایگزین می کنیم</w:t>
      </w:r>
    </w:p>
    <w:p w:rsidR="00BF2E17" w:rsidRPr="00BF2E17" w:rsidRDefault="00BF2E17" w:rsidP="00BF2E17">
      <w:pPr>
        <w:bidi/>
        <w:jc w:val="lowKashida"/>
        <w:rPr>
          <w:rFonts w:cs="B Nazanin"/>
          <w:sz w:val="28"/>
          <w:szCs w:val="28"/>
          <w:rtl/>
          <w:lang w:bidi="fa-IR"/>
        </w:rPr>
      </w:pPr>
      <m:oMathPara>
        <m:oMathParaPr>
          <m:jc m:val="left"/>
        </m:oMathParaPr>
        <m:oMath>
          <m:r>
            <w:rPr>
              <w:rFonts w:ascii="Cambria Math" w:hAnsi="Cambria Math" w:cs="B Nazanin"/>
              <w:sz w:val="28"/>
              <w:szCs w:val="28"/>
            </w:rPr>
            <m:t>T=10</m:t>
          </m:r>
          <m:d>
            <m:dPr>
              <m:ctrlPr>
                <w:rPr>
                  <w:rFonts w:ascii="Cambria Math" w:hAnsi="Cambria Math" w:cs="B Nazanin"/>
                  <w:i/>
                  <w:sz w:val="28"/>
                  <w:szCs w:val="28"/>
                </w:rPr>
              </m:ctrlPr>
            </m:dPr>
            <m:e>
              <m:r>
                <w:rPr>
                  <w:rFonts w:ascii="Cambria Math" w:hAnsi="Cambria Math" w:cs="B Nazanin"/>
                  <w:sz w:val="28"/>
                  <w:szCs w:val="28"/>
                </w:rPr>
                <m:t>2</m:t>
              </m:r>
            </m:e>
          </m:d>
          <m:r>
            <w:rPr>
              <w:rFonts w:ascii="Cambria Math" w:hAnsi="Cambria Math" w:cs="B Nazanin"/>
              <w:sz w:val="28"/>
              <w:szCs w:val="28"/>
            </w:rPr>
            <m:t>+50=70⟹T=70</m:t>
          </m:r>
        </m:oMath>
      </m:oMathPara>
    </w:p>
    <w:p w:rsidR="000944CF" w:rsidRPr="000B5CDD" w:rsidRDefault="00326F20" w:rsidP="002A0AA4">
      <w:pPr>
        <w:bidi/>
        <w:jc w:val="lowKashida"/>
        <w:rPr>
          <w:rFonts w:cs="B Nazanin"/>
          <w:sz w:val="28"/>
          <w:szCs w:val="28"/>
          <w:rtl/>
        </w:rPr>
      </w:pPr>
      <w:r w:rsidRPr="000B5CDD">
        <w:rPr>
          <w:rFonts w:cs="B Nazanin"/>
          <w:sz w:val="28"/>
          <w:szCs w:val="28"/>
          <w:rtl/>
        </w:rPr>
        <w:t>۴۱- گزینه «۲» رتبه درصدی یا نمره درصدی، وضعیت نسبی فرد را در گروه بر حسب کسانی که نمره پایین تر از او گرفته اند، مشخص می کند. گزینه ۱ به اشتباه است، چون تعداد گروه ۶۰ نفر می باشد. گزینه ۳ نیز اشتباه است، چون وضعیت احمد را با توجه به تعداد سؤالی که پاسخ داده است بیان کرده، در</w:t>
      </w:r>
      <w:r w:rsidR="002A0AA4">
        <w:rPr>
          <w:rFonts w:cs="B Nazanin" w:hint="cs"/>
          <w:sz w:val="28"/>
          <w:szCs w:val="28"/>
          <w:rtl/>
        </w:rPr>
        <w:t xml:space="preserve"> </w:t>
      </w:r>
      <w:r w:rsidRPr="000B5CDD">
        <w:rPr>
          <w:rFonts w:cs="B Nazanin"/>
          <w:sz w:val="28"/>
          <w:szCs w:val="28"/>
          <w:rtl/>
        </w:rPr>
        <w:t>صورتی که گفتیم رتبه درصدی وضعیت فرد را با توجه به گروهی که در آن قرار دارد بیان می کند. به همین دلیل گزینه ۴ نیز اشتباه می باشد. بنابراین تنها گزینه صحیح گزینه ۴ می باشد. این که نمره احمد از ۴۸ نفر گروه بهتر است را نیز با یک طرفین وسطین ساده می توان به دست آورد.</w:t>
      </w:r>
    </w:p>
    <w:p w:rsidR="002A0AA4" w:rsidRPr="002A0AA4" w:rsidRDefault="00C70DBB" w:rsidP="000B5CDD">
      <w:pPr>
        <w:bidi/>
        <w:jc w:val="lowKashida"/>
        <w:rPr>
          <w:rFonts w:cs="B Nazanin"/>
          <w:sz w:val="28"/>
          <w:szCs w:val="28"/>
          <w:rtl/>
          <w:lang w:bidi="fa-IR"/>
        </w:rPr>
      </w:pPr>
      <m:oMathPara>
        <m:oMathParaPr>
          <m:jc m:val="left"/>
        </m:oMathParaPr>
        <m:oMath>
          <m:f>
            <m:fPr>
              <m:ctrlPr>
                <w:rPr>
                  <w:rFonts w:ascii="Cambria Math" w:hAnsi="Cambria Math" w:cs="B Nazanin"/>
                  <w:sz w:val="28"/>
                  <w:szCs w:val="28"/>
                </w:rPr>
              </m:ctrlPr>
            </m:fPr>
            <m:num>
              <m:r>
                <w:rPr>
                  <w:rFonts w:ascii="Cambria Math" w:hAnsi="Cambria Math" w:cs="B Nazanin"/>
                  <w:sz w:val="28"/>
                  <w:szCs w:val="28"/>
                </w:rPr>
                <m:t>100</m:t>
              </m:r>
            </m:num>
            <m:den>
              <m:r>
                <w:rPr>
                  <w:rFonts w:ascii="Cambria Math" w:hAnsi="Cambria Math" w:cs="B Nazanin"/>
                  <w:sz w:val="28"/>
                  <w:szCs w:val="28"/>
                </w:rPr>
                <m:t>80</m:t>
              </m:r>
            </m:den>
          </m:f>
          <m: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60</m:t>
              </m:r>
            </m:num>
            <m:den>
              <m:r>
                <w:rPr>
                  <w:rFonts w:ascii="Cambria Math" w:hAnsi="Cambria Math" w:cs="B Nazanin"/>
                  <w:sz w:val="28"/>
                  <w:szCs w:val="28"/>
                </w:rPr>
                <m:t>x</m:t>
              </m:r>
            </m:den>
          </m:f>
          <m:r>
            <w:rPr>
              <w:rFonts w:ascii="Cambria Math" w:hAnsi="Cambria Math" w:cs="B Nazanin"/>
              <w:sz w:val="28"/>
              <w:szCs w:val="28"/>
            </w:rPr>
            <m:t>⟹x=</m:t>
          </m:r>
          <m:f>
            <m:fPr>
              <m:ctrlPr>
                <w:rPr>
                  <w:rFonts w:ascii="Cambria Math" w:hAnsi="Cambria Math" w:cs="B Nazanin"/>
                  <w:i/>
                  <w:sz w:val="28"/>
                  <w:szCs w:val="28"/>
                </w:rPr>
              </m:ctrlPr>
            </m:fPr>
            <m:num>
              <m:r>
                <w:rPr>
                  <w:rFonts w:ascii="Cambria Math" w:hAnsi="Cambria Math" w:cs="B Nazanin"/>
                  <w:sz w:val="28"/>
                  <w:szCs w:val="28"/>
                </w:rPr>
                <m:t>80×60</m:t>
              </m:r>
            </m:num>
            <m:den>
              <m:r>
                <w:rPr>
                  <w:rFonts w:ascii="Cambria Math" w:hAnsi="Cambria Math" w:cs="B Nazanin"/>
                  <w:sz w:val="28"/>
                  <w:szCs w:val="28"/>
                </w:rPr>
                <m:t>100</m:t>
              </m:r>
            </m:den>
          </m:f>
          <m:r>
            <w:rPr>
              <w:rFonts w:ascii="Cambria Math" w:hAnsi="Cambria Math" w:cs="B Nazanin"/>
              <w:sz w:val="28"/>
              <w:szCs w:val="28"/>
            </w:rPr>
            <m:t>=48</m:t>
          </m:r>
        </m:oMath>
      </m:oMathPara>
    </w:p>
    <w:p w:rsidR="000944CF" w:rsidRPr="000B5CDD" w:rsidRDefault="00326F20" w:rsidP="002A0AA4">
      <w:pPr>
        <w:bidi/>
        <w:jc w:val="lowKashida"/>
        <w:rPr>
          <w:rFonts w:cs="B Nazanin"/>
          <w:sz w:val="28"/>
          <w:szCs w:val="28"/>
          <w:rtl/>
        </w:rPr>
      </w:pPr>
      <w:r w:rsidRPr="000B5CDD">
        <w:rPr>
          <w:rFonts w:cs="B Nazanin"/>
          <w:sz w:val="28"/>
          <w:szCs w:val="28"/>
          <w:rtl/>
        </w:rPr>
        <w:lastRenderedPageBreak/>
        <w:t>۴۲- گزینه «3» منحنی های دارای کجی (انحنا) را بر اساس دنباله (کشیدگی</w:t>
      </w:r>
      <w:r w:rsidR="002A0AA4">
        <w:rPr>
          <w:rFonts w:cs="B Nazanin" w:hint="cs"/>
          <w:sz w:val="28"/>
          <w:szCs w:val="28"/>
          <w:rtl/>
        </w:rPr>
        <w:t>)</w:t>
      </w:r>
      <w:r w:rsidRPr="000B5CDD">
        <w:rPr>
          <w:rFonts w:cs="B Nazanin"/>
          <w:sz w:val="28"/>
          <w:szCs w:val="28"/>
          <w:rtl/>
        </w:rPr>
        <w:t xml:space="preserve"> آن</w:t>
      </w:r>
      <w:r w:rsidR="002A0AA4">
        <w:rPr>
          <w:rFonts w:cs="B Nazanin" w:hint="cs"/>
          <w:sz w:val="28"/>
          <w:szCs w:val="28"/>
          <w:rtl/>
        </w:rPr>
        <w:t xml:space="preserve"> </w:t>
      </w:r>
      <w:r w:rsidRPr="000B5CDD">
        <w:rPr>
          <w:rFonts w:cs="B Nazanin"/>
          <w:sz w:val="28"/>
          <w:szCs w:val="28"/>
          <w:rtl/>
        </w:rPr>
        <w:t>ها به دو دسته تقسیم می کنند. در صورتی که دنباله راست منحنی طولانی تر از دنباله چپ آن باشد، منحنی دارای کجی</w:t>
      </w:r>
      <w:r w:rsidR="002A0AA4">
        <w:rPr>
          <w:rFonts w:cs="B Nazanin" w:hint="cs"/>
          <w:sz w:val="28"/>
          <w:szCs w:val="28"/>
          <w:rtl/>
        </w:rPr>
        <w:t xml:space="preserve"> </w:t>
      </w:r>
      <w:r w:rsidRPr="000B5CDD">
        <w:rPr>
          <w:rFonts w:cs="B Nazanin"/>
          <w:sz w:val="28"/>
          <w:szCs w:val="28"/>
          <w:rtl/>
        </w:rPr>
        <w:t>مثبت یا کجی به سمت راست می باشد. زمانی که منحنی دارای چنین کجی باشد، فقط تعداد کمی از به افراد گروه دارای نمره بالا هستند و اکثر گروه نمره پایینی دارند. توزیع زمانی دارای کجی منفی است</w:t>
      </w:r>
      <w:r w:rsidR="002A0AA4">
        <w:rPr>
          <w:rFonts w:cs="B Nazanin" w:hint="cs"/>
          <w:sz w:val="28"/>
          <w:szCs w:val="28"/>
          <w:rtl/>
        </w:rPr>
        <w:t xml:space="preserve"> </w:t>
      </w:r>
      <w:r w:rsidRPr="000B5CDD">
        <w:rPr>
          <w:rFonts w:cs="B Nazanin"/>
          <w:sz w:val="28"/>
          <w:szCs w:val="28"/>
          <w:rtl/>
        </w:rPr>
        <w:t>که دنباله چپ آن طولانی تر (کشیده تر) از دنباله راست آن باشد. زمانی که منحنی دارای چنین کجی باشد فقط تعداد کمی از افراد نمره پایینی گرفته اند و نمره اکثر افراد بالاست. در این سؤال نیز چون منحنی دارای کجی منفی است، بنابراین نمره اکثر افراد بالاست و میانگین داده ها در نقطه درصدی بیشتر از ۵۰ درصدی قرار دارد.</w:t>
      </w:r>
    </w:p>
    <w:p w:rsidR="000944CF" w:rsidRPr="000B5CDD" w:rsidRDefault="00326F20" w:rsidP="000B5CDD">
      <w:pPr>
        <w:bidi/>
        <w:jc w:val="lowKashida"/>
        <w:rPr>
          <w:rFonts w:cs="B Nazanin"/>
          <w:sz w:val="28"/>
          <w:szCs w:val="28"/>
          <w:rtl/>
        </w:rPr>
      </w:pPr>
      <w:r w:rsidRPr="000B5CDD">
        <w:rPr>
          <w:rFonts w:cs="B Nazanin"/>
          <w:sz w:val="28"/>
          <w:szCs w:val="28"/>
          <w:rtl/>
        </w:rPr>
        <w:t>۴۳- گزینه «۱» در ارزشیابی هنجاری و آزمون های مبتنی بر ملاک نسبی که در سنجش هوش و استعداد و نیز شخصیت و سایر جنبه های عاطفی به کار می روند، عملکرد فرد با توجه به عملکرد سایر افراد و رتبه ای که در مقایسه با سایر افراد کسب می کند، مورد قضاوت قرار می گیرد. در آزمون های ورودی دانشگاه</w:t>
      </w:r>
      <w:r w:rsidR="002A0AA4">
        <w:rPr>
          <w:rFonts w:cs="B Nazanin" w:hint="cs"/>
          <w:sz w:val="28"/>
          <w:szCs w:val="28"/>
          <w:rtl/>
        </w:rPr>
        <w:t xml:space="preserve"> </w:t>
      </w:r>
      <w:r w:rsidRPr="000B5CDD">
        <w:rPr>
          <w:rFonts w:cs="B Nazanin"/>
          <w:sz w:val="28"/>
          <w:szCs w:val="28"/>
          <w:rtl/>
        </w:rPr>
        <w:t>ها که در آن نمره هر فرد در مقایسه با سایر افراد سنجیده می شود، از ا</w:t>
      </w:r>
      <w:r w:rsidR="002A0AA4">
        <w:rPr>
          <w:rFonts w:cs="B Nazanin"/>
          <w:sz w:val="28"/>
          <w:szCs w:val="28"/>
          <w:rtl/>
        </w:rPr>
        <w:t xml:space="preserve">ین ملاک (نسبی) استفاده می شود. </w:t>
      </w:r>
    </w:p>
    <w:p w:rsidR="000944CF" w:rsidRPr="000B5CDD" w:rsidRDefault="00326F20" w:rsidP="000B5CDD">
      <w:pPr>
        <w:bidi/>
        <w:jc w:val="lowKashida"/>
        <w:rPr>
          <w:rFonts w:cs="B Nazanin"/>
          <w:sz w:val="28"/>
          <w:szCs w:val="28"/>
          <w:rtl/>
        </w:rPr>
      </w:pPr>
      <w:r w:rsidRPr="000B5CDD">
        <w:rPr>
          <w:rFonts w:cs="B Nazanin"/>
          <w:sz w:val="28"/>
          <w:szCs w:val="28"/>
          <w:rtl/>
        </w:rPr>
        <w:t>۴۴- گزینه «3» در هنجارهای سنی و کلاسی و درصدی، واحدها در طول مقیاس برابر نیستند، اما در نمرات معیار واحدها در طول مقیاس برابرند و مقیاس فاصله ای است.</w:t>
      </w:r>
    </w:p>
    <w:p w:rsidR="000944CF" w:rsidRPr="000B5CDD" w:rsidRDefault="00326F20" w:rsidP="002A0AA4">
      <w:pPr>
        <w:bidi/>
        <w:jc w:val="lowKashida"/>
        <w:rPr>
          <w:rFonts w:cs="B Nazanin"/>
          <w:sz w:val="28"/>
          <w:szCs w:val="28"/>
          <w:rtl/>
        </w:rPr>
      </w:pPr>
      <w:r w:rsidRPr="000B5CDD">
        <w:rPr>
          <w:rFonts w:cs="B Nazanin"/>
          <w:sz w:val="28"/>
          <w:szCs w:val="28"/>
          <w:rtl/>
        </w:rPr>
        <w:t>۴۵</w:t>
      </w:r>
      <w:r w:rsidR="002A0AA4">
        <w:rPr>
          <w:rFonts w:cs="B Nazanin" w:hint="cs"/>
          <w:sz w:val="28"/>
          <w:szCs w:val="28"/>
          <w:rtl/>
        </w:rPr>
        <w:t>-</w:t>
      </w:r>
      <w:r w:rsidRPr="000B5CDD">
        <w:rPr>
          <w:rFonts w:cs="B Nazanin"/>
          <w:sz w:val="28"/>
          <w:szCs w:val="28"/>
          <w:rtl/>
        </w:rPr>
        <w:t xml:space="preserve"> گزینه «3» یکی از معایب هنجارهای درصدی مانند هنجارهای کلاس و سنی این است که واحدهای مربوط به صدک</w:t>
      </w:r>
      <w:r w:rsidR="002A0AA4">
        <w:rPr>
          <w:rFonts w:cs="B Nazanin" w:hint="cs"/>
          <w:sz w:val="28"/>
          <w:szCs w:val="28"/>
          <w:rtl/>
        </w:rPr>
        <w:t xml:space="preserve"> </w:t>
      </w:r>
      <w:r w:rsidRPr="000B5CDD">
        <w:rPr>
          <w:rFonts w:cs="B Nazanin"/>
          <w:sz w:val="28"/>
          <w:szCs w:val="28"/>
          <w:rtl/>
        </w:rPr>
        <w:t xml:space="preserve">ها </w:t>
      </w:r>
      <w:r w:rsidR="002A0AA4">
        <w:rPr>
          <w:rFonts w:cs="B Nazanin"/>
          <w:sz w:val="28"/>
          <w:szCs w:val="28"/>
          <w:rtl/>
        </w:rPr>
        <w:t>در طول مقیاس مساوی نیستند. ت</w:t>
      </w:r>
      <w:r w:rsidR="002A0AA4">
        <w:rPr>
          <w:rFonts w:cs="B Nazanin" w:hint="cs"/>
          <w:sz w:val="28"/>
          <w:szCs w:val="28"/>
          <w:rtl/>
        </w:rPr>
        <w:t>ف</w:t>
      </w:r>
      <w:r w:rsidRPr="000B5CDD">
        <w:rPr>
          <w:rFonts w:cs="B Nazanin"/>
          <w:sz w:val="28"/>
          <w:szCs w:val="28"/>
          <w:rtl/>
        </w:rPr>
        <w:t>اوت صدک</w:t>
      </w:r>
      <w:r w:rsidR="002A0AA4">
        <w:rPr>
          <w:rFonts w:cs="B Nazanin" w:hint="cs"/>
          <w:sz w:val="28"/>
          <w:szCs w:val="28"/>
          <w:rtl/>
        </w:rPr>
        <w:t xml:space="preserve"> </w:t>
      </w:r>
      <w:r w:rsidRPr="000B5CDD">
        <w:rPr>
          <w:rFonts w:cs="B Nazanin"/>
          <w:sz w:val="28"/>
          <w:szCs w:val="28"/>
          <w:rtl/>
        </w:rPr>
        <w:t>های وسط مقیاس (مثلا تفاوت صدک</w:t>
      </w:r>
      <w:r w:rsidR="002A0AA4">
        <w:rPr>
          <w:rFonts w:cs="B Nazanin" w:hint="cs"/>
          <w:sz w:val="28"/>
          <w:szCs w:val="28"/>
          <w:rtl/>
        </w:rPr>
        <w:t xml:space="preserve"> </w:t>
      </w:r>
      <w:r w:rsidRPr="000B5CDD">
        <w:rPr>
          <w:rFonts w:cs="B Nazanin"/>
          <w:sz w:val="28"/>
          <w:szCs w:val="28"/>
          <w:rtl/>
        </w:rPr>
        <w:t>های ۴۵ تا ۵۵) خیلی کمتر از تفاوت صدک</w:t>
      </w:r>
      <w:r w:rsidR="002A0AA4">
        <w:rPr>
          <w:rFonts w:cs="B Nazanin" w:hint="cs"/>
          <w:sz w:val="28"/>
          <w:szCs w:val="28"/>
          <w:rtl/>
        </w:rPr>
        <w:t xml:space="preserve"> </w:t>
      </w:r>
      <w:r w:rsidRPr="000B5CDD">
        <w:rPr>
          <w:rFonts w:cs="B Nazanin"/>
          <w:sz w:val="28"/>
          <w:szCs w:val="28"/>
          <w:rtl/>
        </w:rPr>
        <w:t>های دو انتهای مقیاس مثلا (۸۵ تا</w:t>
      </w:r>
      <w:r w:rsidR="002A0AA4">
        <w:rPr>
          <w:rFonts w:cs="B Nazanin"/>
          <w:sz w:val="28"/>
          <w:szCs w:val="28"/>
          <w:rtl/>
        </w:rPr>
        <w:t xml:space="preserve"> ۹۰) است. علت آن است که مقدار</w:t>
      </w:r>
      <w:r w:rsidRPr="000B5CDD">
        <w:rPr>
          <w:rFonts w:cs="B Nazanin"/>
          <w:sz w:val="28"/>
          <w:szCs w:val="28"/>
          <w:rtl/>
        </w:rPr>
        <w:t xml:space="preserve"> زیادی از افراد هر گروه نمراتی بدست می آورند که حوالی وسط مقیاس قرار </w:t>
      </w:r>
      <w:r w:rsidR="002A0AA4">
        <w:rPr>
          <w:rFonts w:cs="B Nazanin"/>
          <w:sz w:val="28"/>
          <w:szCs w:val="28"/>
          <w:rtl/>
        </w:rPr>
        <w:t>می گیرند</w:t>
      </w:r>
      <w:r w:rsidR="002A0AA4">
        <w:rPr>
          <w:rFonts w:cs="B Nazanin" w:hint="cs"/>
          <w:sz w:val="28"/>
          <w:szCs w:val="28"/>
          <w:rtl/>
        </w:rPr>
        <w:t>.</w:t>
      </w:r>
      <w:r w:rsidRPr="000B5CDD">
        <w:rPr>
          <w:rFonts w:cs="B Nazanin"/>
          <w:sz w:val="28"/>
          <w:szCs w:val="28"/>
          <w:rtl/>
        </w:rPr>
        <w:t xml:space="preserve"> در حالی که تعداد نسبتا کمی از افراد نمره هایشان خیلی زیاد یا خیلی کم است. در نتیجه با افزایش اندکی در نمره خام دانش آموزی که نمره اش نزدیک به میانگین است، ممکن است مقدار زیادی بر رتبه اش افزوده شود، اما دانش آموزی است که نمره کمتری دارد برای اینکه همان مقدار به نمره اش افزوده شود، مقدار زیادتری به نمرهی خام او اضافه می گردد. برای رفع این مشکل متخصصان</w:t>
      </w:r>
      <w:r w:rsidR="002A0AA4">
        <w:rPr>
          <w:rFonts w:cs="B Nazanin" w:hint="cs"/>
          <w:sz w:val="28"/>
          <w:szCs w:val="28"/>
          <w:rtl/>
        </w:rPr>
        <w:t xml:space="preserve"> </w:t>
      </w:r>
      <w:r w:rsidRPr="000B5CDD">
        <w:rPr>
          <w:rFonts w:cs="B Nazanin"/>
          <w:sz w:val="28"/>
          <w:szCs w:val="28"/>
          <w:rtl/>
        </w:rPr>
        <w:t>روان سنجی از نمرات معیار که موقعیت نسبی یک دانش آموز در یک گروه را با نشان دادن فاصله</w:t>
      </w:r>
      <w:r w:rsidR="002A0AA4">
        <w:rPr>
          <w:rFonts w:cs="B Nazanin" w:hint="cs"/>
          <w:sz w:val="28"/>
          <w:szCs w:val="28"/>
          <w:rtl/>
        </w:rPr>
        <w:t xml:space="preserve"> </w:t>
      </w:r>
      <w:r w:rsidRPr="000B5CDD">
        <w:rPr>
          <w:rFonts w:cs="B Nazanin"/>
          <w:sz w:val="28"/>
          <w:szCs w:val="28"/>
          <w:rtl/>
        </w:rPr>
        <w:t>ی نمره او از میانگین نمرات معلوم می کند، استفاده می نمایند.</w:t>
      </w:r>
    </w:p>
    <w:p w:rsidR="000944CF" w:rsidRPr="000B5CDD" w:rsidRDefault="00326F20" w:rsidP="002A0AA4">
      <w:pPr>
        <w:bidi/>
        <w:jc w:val="lowKashida"/>
        <w:rPr>
          <w:rFonts w:cs="B Nazanin"/>
          <w:sz w:val="28"/>
          <w:szCs w:val="28"/>
          <w:rtl/>
        </w:rPr>
      </w:pPr>
      <w:r w:rsidRPr="000B5CDD">
        <w:rPr>
          <w:rFonts w:cs="B Nazanin"/>
          <w:sz w:val="28"/>
          <w:szCs w:val="28"/>
          <w:rtl/>
        </w:rPr>
        <w:t>۴۶- گزینه «۴» زمانی که نمره های خام را از میانگین کم می کنیم و تقسیم بر انحراف معیار می کنیم، نمره</w:t>
      </w:r>
      <w:r w:rsidR="002A0AA4">
        <w:rPr>
          <w:rFonts w:cs="B Nazanin" w:hint="cs"/>
          <w:sz w:val="28"/>
          <w:szCs w:val="28"/>
          <w:rtl/>
        </w:rPr>
        <w:t xml:space="preserve"> </w:t>
      </w:r>
      <w:r w:rsidRPr="000B5CDD">
        <w:rPr>
          <w:rFonts w:cs="B Nazanin"/>
          <w:sz w:val="28"/>
          <w:szCs w:val="28"/>
          <w:rtl/>
        </w:rPr>
        <w:t xml:space="preserve">ی </w:t>
      </w:r>
      <w:r w:rsidRPr="000B5CDD">
        <w:rPr>
          <w:rFonts w:cs="B Nazanin"/>
          <w:sz w:val="28"/>
          <w:szCs w:val="28"/>
        </w:rPr>
        <w:t>Z</w:t>
      </w:r>
      <w:r w:rsidRPr="000B5CDD">
        <w:rPr>
          <w:rFonts w:cs="B Nazanin"/>
          <w:sz w:val="28"/>
          <w:szCs w:val="28"/>
          <w:rtl/>
        </w:rPr>
        <w:t xml:space="preserve"> به دست می آید حال فرض کنید نمره</w:t>
      </w:r>
      <w:r w:rsidR="002A0AA4">
        <w:rPr>
          <w:rFonts w:cs="B Nazanin" w:hint="cs"/>
          <w:sz w:val="28"/>
          <w:szCs w:val="28"/>
          <w:rtl/>
        </w:rPr>
        <w:t xml:space="preserve"> </w:t>
      </w:r>
      <w:r w:rsidRPr="000B5CDD">
        <w:rPr>
          <w:rFonts w:cs="B Nazanin"/>
          <w:sz w:val="28"/>
          <w:szCs w:val="28"/>
          <w:rtl/>
        </w:rPr>
        <w:t>ی خام دانش آموزی در یک آزمون ۵۸، میانگین آن ۵۶ و انحراف معیار ۴ باشد، نمره</w:t>
      </w:r>
      <w:r w:rsidR="002A0AA4">
        <w:rPr>
          <w:rFonts w:cs="B Nazanin" w:hint="cs"/>
          <w:sz w:val="28"/>
          <w:szCs w:val="28"/>
          <w:rtl/>
        </w:rPr>
        <w:t xml:space="preserve"> </w:t>
      </w:r>
      <w:r w:rsidRPr="000B5CDD">
        <w:rPr>
          <w:rFonts w:cs="B Nazanin"/>
          <w:sz w:val="28"/>
          <w:szCs w:val="28"/>
          <w:rtl/>
        </w:rPr>
        <w:t xml:space="preserve">ی </w:t>
      </w:r>
      <w:r w:rsidRPr="000B5CDD">
        <w:rPr>
          <w:rFonts w:cs="B Nazanin"/>
          <w:sz w:val="28"/>
          <w:szCs w:val="28"/>
        </w:rPr>
        <w:t>Z</w:t>
      </w:r>
      <w:r w:rsidRPr="000B5CDD">
        <w:rPr>
          <w:rFonts w:cs="B Nazanin"/>
          <w:sz w:val="28"/>
          <w:szCs w:val="28"/>
          <w:rtl/>
        </w:rPr>
        <w:t xml:space="preserve"> برابر ۵/</w:t>
      </w:r>
      <w:r w:rsidR="002A0AA4">
        <w:rPr>
          <w:rFonts w:cs="B Nazanin" w:hint="cs"/>
          <w:sz w:val="28"/>
          <w:szCs w:val="28"/>
          <w:rtl/>
        </w:rPr>
        <w:t>0</w:t>
      </w:r>
      <w:r w:rsidRPr="000B5CDD">
        <w:rPr>
          <w:rFonts w:cs="B Nazanin"/>
          <w:sz w:val="28"/>
          <w:szCs w:val="28"/>
          <w:rtl/>
        </w:rPr>
        <w:t xml:space="preserve"> می</w:t>
      </w:r>
      <w:r w:rsidR="002A0AA4">
        <w:rPr>
          <w:rFonts w:cs="B Nazanin" w:hint="cs"/>
          <w:sz w:val="28"/>
          <w:szCs w:val="28"/>
          <w:rtl/>
        </w:rPr>
        <w:t xml:space="preserve"> </w:t>
      </w:r>
      <w:r w:rsidR="002A0AA4">
        <w:rPr>
          <w:rFonts w:cs="B Nazanin"/>
          <w:sz w:val="28"/>
          <w:szCs w:val="28"/>
          <w:rtl/>
        </w:rPr>
        <w:t>شود (</w:t>
      </w:r>
      <w:r w:rsidR="002A0AA4">
        <w:rPr>
          <w:rFonts w:cs="B Nazanin" w:hint="cs"/>
          <w:sz w:val="28"/>
          <w:szCs w:val="28"/>
          <w:rtl/>
        </w:rPr>
        <w:t>5/0</w:t>
      </w:r>
      <w:r w:rsidR="002A0AA4">
        <w:rPr>
          <w:rFonts w:cs="B Nazanin"/>
          <w:sz w:val="28"/>
          <w:szCs w:val="28"/>
          <w:rtl/>
        </w:rPr>
        <w:t xml:space="preserve"> = </w:t>
      </w:r>
      <m:oMath>
        <m:f>
          <m:fPr>
            <m:ctrlPr>
              <w:rPr>
                <w:rFonts w:ascii="Cambria Math" w:hAnsi="Cambria Math" w:cs="B Nazanin"/>
                <w:sz w:val="28"/>
                <w:szCs w:val="28"/>
              </w:rPr>
            </m:ctrlPr>
          </m:fPr>
          <m:num>
            <m:r>
              <w:rPr>
                <w:rFonts w:ascii="Cambria Math" w:hAnsi="Cambria Math" w:cs="B Nazanin"/>
                <w:sz w:val="28"/>
                <w:szCs w:val="28"/>
              </w:rPr>
              <m:t>58-56</m:t>
            </m:r>
          </m:num>
          <m:den>
            <m:r>
              <w:rPr>
                <w:rFonts w:ascii="Cambria Math" w:hAnsi="Cambria Math" w:cs="B Nazanin"/>
                <w:sz w:val="28"/>
                <w:szCs w:val="28"/>
              </w:rPr>
              <m:t>40</m:t>
            </m:r>
          </m:den>
        </m:f>
      </m:oMath>
      <w:r w:rsidRPr="000B5CDD">
        <w:rPr>
          <w:rFonts w:cs="B Nazanin"/>
          <w:sz w:val="28"/>
          <w:szCs w:val="28"/>
          <w:rtl/>
        </w:rPr>
        <w:t xml:space="preserve"> = </w:t>
      </w:r>
      <w:r w:rsidRPr="000B5CDD">
        <w:rPr>
          <w:rFonts w:cs="B Nazanin"/>
          <w:sz w:val="28"/>
          <w:szCs w:val="28"/>
        </w:rPr>
        <w:t>Z</w:t>
      </w:r>
      <w:r w:rsidRPr="000B5CDD">
        <w:rPr>
          <w:rFonts w:cs="B Nazanin"/>
          <w:sz w:val="28"/>
          <w:szCs w:val="28"/>
          <w:rtl/>
        </w:rPr>
        <w:t xml:space="preserve">). اکنون اگر انحراف معیار را کاهش دهیم (مثلا به ۲ برسانیم)، نمره </w:t>
      </w:r>
      <w:r w:rsidR="002A0AA4">
        <w:rPr>
          <w:rFonts w:cs="B Nazanin"/>
          <w:sz w:val="28"/>
          <w:szCs w:val="28"/>
        </w:rPr>
        <w:t>Z</w:t>
      </w:r>
      <w:r w:rsidR="002A0AA4">
        <w:rPr>
          <w:rFonts w:cs="B Nazanin" w:hint="cs"/>
          <w:sz w:val="28"/>
          <w:szCs w:val="28"/>
          <w:rtl/>
        </w:rPr>
        <w:t xml:space="preserve"> </w:t>
      </w:r>
      <w:r w:rsidRPr="000B5CDD">
        <w:rPr>
          <w:rFonts w:cs="B Nazanin"/>
          <w:sz w:val="28"/>
          <w:szCs w:val="28"/>
          <w:rtl/>
        </w:rPr>
        <w:t>به</w:t>
      </w:r>
      <w:r w:rsidR="002A0AA4">
        <w:rPr>
          <w:rFonts w:cs="B Nazanin" w:hint="cs"/>
          <w:sz w:val="28"/>
          <w:szCs w:val="28"/>
          <w:rtl/>
        </w:rPr>
        <w:t xml:space="preserve"> </w:t>
      </w:r>
      <w:r w:rsidR="002A0AA4">
        <w:rPr>
          <w:rFonts w:cs="B Nazanin"/>
          <w:sz w:val="28"/>
          <w:szCs w:val="28"/>
        </w:rPr>
        <w:t>1</w:t>
      </w:r>
      <w:r w:rsidR="002A0AA4">
        <w:rPr>
          <w:rFonts w:cs="B Nazanin"/>
          <w:sz w:val="28"/>
          <w:szCs w:val="28"/>
          <w:rtl/>
        </w:rPr>
        <w:t xml:space="preserve"> افزایش می یابد (1 = </w:t>
      </w:r>
      <m:oMath>
        <m:f>
          <m:fPr>
            <m:ctrlPr>
              <w:rPr>
                <w:rFonts w:ascii="Cambria Math" w:hAnsi="Cambria Math" w:cs="B Nazanin"/>
                <w:sz w:val="28"/>
                <w:szCs w:val="28"/>
              </w:rPr>
            </m:ctrlPr>
          </m:fPr>
          <m:num>
            <m:r>
              <w:rPr>
                <w:rFonts w:ascii="Cambria Math" w:hAnsi="Cambria Math" w:cs="B Nazanin"/>
                <w:sz w:val="28"/>
                <w:szCs w:val="28"/>
              </w:rPr>
              <m:t>58-56</m:t>
            </m:r>
          </m:num>
          <m:den>
            <m:r>
              <w:rPr>
                <w:rFonts w:ascii="Cambria Math" w:hAnsi="Cambria Math" w:cs="B Nazanin"/>
                <w:sz w:val="28"/>
                <w:szCs w:val="28"/>
              </w:rPr>
              <m:t>2</m:t>
            </m:r>
          </m:den>
        </m:f>
      </m:oMath>
      <w:r w:rsidRPr="000B5CDD">
        <w:rPr>
          <w:rFonts w:cs="B Nazanin"/>
          <w:sz w:val="28"/>
          <w:szCs w:val="28"/>
          <w:rtl/>
        </w:rPr>
        <w:t xml:space="preserve"> = </w:t>
      </w:r>
      <w:r w:rsidRPr="000B5CDD">
        <w:rPr>
          <w:rFonts w:cs="B Nazanin"/>
          <w:sz w:val="28"/>
          <w:szCs w:val="28"/>
        </w:rPr>
        <w:t>Z</w:t>
      </w:r>
      <w:r w:rsidRPr="000B5CDD">
        <w:rPr>
          <w:rFonts w:cs="B Nazanin"/>
          <w:sz w:val="28"/>
          <w:szCs w:val="28"/>
          <w:rtl/>
        </w:rPr>
        <w:t xml:space="preserve"> : نمره </w:t>
      </w:r>
      <w:r w:rsidRPr="000B5CDD">
        <w:rPr>
          <w:rFonts w:cs="B Nazanin"/>
          <w:sz w:val="28"/>
          <w:szCs w:val="28"/>
        </w:rPr>
        <w:t>Z</w:t>
      </w:r>
      <w:r w:rsidRPr="000B5CDD">
        <w:rPr>
          <w:rFonts w:cs="B Nazanin"/>
          <w:sz w:val="28"/>
          <w:szCs w:val="28"/>
          <w:rtl/>
        </w:rPr>
        <w:t xml:space="preserve"> با مقدار</w:t>
      </w:r>
      <w:r w:rsidR="005F4780">
        <w:rPr>
          <w:rFonts w:cs="B Nazanin"/>
          <w:sz w:val="28"/>
          <w:szCs w:val="28"/>
          <w:rtl/>
        </w:rPr>
        <w:t xml:space="preserve"> انحراف معیار، رابطه عکس دارد. </w:t>
      </w:r>
    </w:p>
    <w:p w:rsidR="000944CF" w:rsidRPr="000B5CDD" w:rsidRDefault="00326F20" w:rsidP="005F4780">
      <w:pPr>
        <w:bidi/>
        <w:jc w:val="lowKashida"/>
        <w:rPr>
          <w:rFonts w:cs="B Nazanin"/>
          <w:sz w:val="28"/>
          <w:szCs w:val="28"/>
          <w:rtl/>
        </w:rPr>
      </w:pPr>
      <w:r w:rsidRPr="000B5CDD">
        <w:rPr>
          <w:rFonts w:cs="B Nazanin"/>
          <w:sz w:val="28"/>
          <w:szCs w:val="28"/>
          <w:rtl/>
        </w:rPr>
        <w:t>۴۷- گزینه «3» ارزشیابی های آموزشی با توجه به ملاک مورد استفاده در آن</w:t>
      </w:r>
      <w:r w:rsidR="005F4780">
        <w:rPr>
          <w:rFonts w:cs="B Nazanin" w:hint="cs"/>
          <w:sz w:val="28"/>
          <w:szCs w:val="28"/>
          <w:rtl/>
        </w:rPr>
        <w:t xml:space="preserve"> </w:t>
      </w:r>
      <w:r w:rsidRPr="000B5CDD">
        <w:rPr>
          <w:rFonts w:cs="B Nazanin"/>
          <w:sz w:val="28"/>
          <w:szCs w:val="28"/>
          <w:rtl/>
        </w:rPr>
        <w:t>ها به دو دسته</w:t>
      </w:r>
      <w:r w:rsidR="005F4780">
        <w:rPr>
          <w:rFonts w:cs="B Nazanin" w:hint="cs"/>
          <w:sz w:val="28"/>
          <w:szCs w:val="28"/>
          <w:rtl/>
        </w:rPr>
        <w:t xml:space="preserve"> </w:t>
      </w:r>
      <w:r w:rsidRPr="000B5CDD">
        <w:rPr>
          <w:rFonts w:cs="B Nazanin"/>
          <w:sz w:val="28"/>
          <w:szCs w:val="28"/>
          <w:rtl/>
        </w:rPr>
        <w:t>ی هنجار (گروه) مرجع محور و ملاک محور تقسیم می شود که هر سر دوی اینها عملکرد یادگیرنده را براساس یک ملاک (هنجار یا ملاک مطلق) قضاوت می کنند. در ارزشیابی ملاک یا معیار مرجع، نوعی ملاک مطلق (اهداف</w:t>
      </w:r>
      <w:r w:rsidR="005F4780">
        <w:rPr>
          <w:rFonts w:cs="B Nazanin" w:hint="cs"/>
          <w:sz w:val="28"/>
          <w:szCs w:val="28"/>
          <w:rtl/>
        </w:rPr>
        <w:t xml:space="preserve"> </w:t>
      </w:r>
      <w:r w:rsidRPr="000B5CDD">
        <w:rPr>
          <w:rFonts w:cs="B Nazanin"/>
          <w:sz w:val="28"/>
          <w:szCs w:val="28"/>
          <w:rtl/>
        </w:rPr>
        <w:t>از قبل تعیین شده</w:t>
      </w:r>
      <w:r w:rsidR="005F4780">
        <w:rPr>
          <w:rFonts w:cs="B Nazanin" w:hint="cs"/>
          <w:sz w:val="28"/>
          <w:szCs w:val="28"/>
          <w:rtl/>
        </w:rPr>
        <w:t>)</w:t>
      </w:r>
      <w:r w:rsidRPr="000B5CDD">
        <w:rPr>
          <w:rFonts w:cs="B Nazanin"/>
          <w:sz w:val="28"/>
          <w:szCs w:val="28"/>
          <w:rtl/>
        </w:rPr>
        <w:t xml:space="preserve"> مورد استفاده می</w:t>
      </w:r>
      <w:r w:rsidR="005F4780">
        <w:rPr>
          <w:rFonts w:cs="B Nazanin" w:hint="cs"/>
          <w:sz w:val="28"/>
          <w:szCs w:val="28"/>
          <w:rtl/>
        </w:rPr>
        <w:t xml:space="preserve"> </w:t>
      </w:r>
      <w:r w:rsidRPr="000B5CDD">
        <w:rPr>
          <w:rFonts w:cs="B Nazanin"/>
          <w:sz w:val="28"/>
          <w:szCs w:val="28"/>
          <w:rtl/>
        </w:rPr>
        <w:t>شود و از آزمون شوندگان انتظار می رود که به هدف</w:t>
      </w:r>
      <w:r w:rsidR="005F4780">
        <w:rPr>
          <w:rFonts w:cs="B Nazanin" w:hint="cs"/>
          <w:sz w:val="28"/>
          <w:szCs w:val="28"/>
          <w:rtl/>
        </w:rPr>
        <w:t xml:space="preserve"> </w:t>
      </w:r>
      <w:r w:rsidRPr="000B5CDD">
        <w:rPr>
          <w:rFonts w:cs="B Nazanin"/>
          <w:sz w:val="28"/>
          <w:szCs w:val="28"/>
          <w:rtl/>
        </w:rPr>
        <w:t xml:space="preserve">های معینی دست یابند. در ارزشیابی هنجاری یا ترم مرجع، به جای یک ملاک مطلق، ارزشیابی به نوعی ملاک نسبی وابسته است. اگر </w:t>
      </w:r>
      <w:r w:rsidRPr="000B5CDD">
        <w:rPr>
          <w:rFonts w:cs="B Nazanin"/>
          <w:sz w:val="28"/>
          <w:szCs w:val="28"/>
          <w:rtl/>
        </w:rPr>
        <w:lastRenderedPageBreak/>
        <w:t>بخواهیم پیشرفت گروهی دانش آموزان را ارزشیابی کنیم، عملکرد آنها را با یکدیگر مقایسه می کنیم، نه با یک ملاک معین از قبل تعیین شده</w:t>
      </w:r>
      <w:r w:rsidR="005F4780">
        <w:rPr>
          <w:rFonts w:cs="B Nazanin" w:hint="cs"/>
          <w:sz w:val="28"/>
          <w:szCs w:val="28"/>
          <w:rtl/>
        </w:rPr>
        <w:t>.</w:t>
      </w:r>
    </w:p>
    <w:p w:rsidR="000944CF" w:rsidRPr="000B5CDD" w:rsidRDefault="00326F20" w:rsidP="005F4780">
      <w:pPr>
        <w:bidi/>
        <w:jc w:val="lowKashida"/>
        <w:rPr>
          <w:rFonts w:cs="B Nazanin"/>
          <w:sz w:val="28"/>
          <w:szCs w:val="28"/>
          <w:rtl/>
        </w:rPr>
      </w:pPr>
      <w:r w:rsidRPr="000B5CDD">
        <w:rPr>
          <w:rFonts w:cs="B Nazanin"/>
          <w:sz w:val="28"/>
          <w:szCs w:val="28"/>
          <w:rtl/>
        </w:rPr>
        <w:t>۴۸</w:t>
      </w:r>
      <w:r w:rsidR="005F4780">
        <w:rPr>
          <w:rFonts w:cs="B Nazanin" w:hint="cs"/>
          <w:sz w:val="28"/>
          <w:szCs w:val="28"/>
          <w:rtl/>
        </w:rPr>
        <w:t>-</w:t>
      </w:r>
      <w:r w:rsidRPr="000B5CDD">
        <w:rPr>
          <w:rFonts w:cs="B Nazanin"/>
          <w:sz w:val="28"/>
          <w:szCs w:val="28"/>
          <w:rtl/>
        </w:rPr>
        <w:t xml:space="preserve"> گزینه «۲» یکی از معایب هنجارهای درصدی، مانند هنجارهای کلاسی و سنی، این است که واحدهای مربوط به صدک</w:t>
      </w:r>
      <w:r w:rsidR="005F4780">
        <w:rPr>
          <w:rFonts w:cs="B Nazanin" w:hint="cs"/>
          <w:sz w:val="28"/>
          <w:szCs w:val="28"/>
          <w:rtl/>
        </w:rPr>
        <w:t xml:space="preserve"> </w:t>
      </w:r>
      <w:r w:rsidR="005F4780">
        <w:rPr>
          <w:rFonts w:cs="B Nazanin"/>
          <w:sz w:val="28"/>
          <w:szCs w:val="28"/>
          <w:rtl/>
        </w:rPr>
        <w:t xml:space="preserve">ها در مقیاس مساوی نیستند. </w:t>
      </w:r>
      <w:r w:rsidRPr="000B5CDD">
        <w:rPr>
          <w:rFonts w:cs="B Nazanin"/>
          <w:sz w:val="28"/>
          <w:szCs w:val="28"/>
          <w:rtl/>
        </w:rPr>
        <w:t xml:space="preserve"> تفاوت صدک</w:t>
      </w:r>
      <w:r w:rsidR="005F4780">
        <w:rPr>
          <w:rFonts w:cs="B Nazanin" w:hint="cs"/>
          <w:sz w:val="28"/>
          <w:szCs w:val="28"/>
          <w:rtl/>
        </w:rPr>
        <w:t xml:space="preserve"> </w:t>
      </w:r>
      <w:r w:rsidRPr="000B5CDD">
        <w:rPr>
          <w:rFonts w:cs="B Nazanin"/>
          <w:sz w:val="28"/>
          <w:szCs w:val="28"/>
          <w:rtl/>
        </w:rPr>
        <w:t>های اواسط مقیاس، خیلی کمتر از تفاوت صدک های انتهای مقیاس است. علت آن است که تعداد زیادی ا</w:t>
      </w:r>
      <w:r w:rsidR="005F4780">
        <w:rPr>
          <w:rFonts w:cs="B Nazanin"/>
          <w:sz w:val="28"/>
          <w:szCs w:val="28"/>
          <w:rtl/>
        </w:rPr>
        <w:t>ز افراد هر گروه نمراتی به دست</w:t>
      </w:r>
      <w:r w:rsidRPr="000B5CDD">
        <w:rPr>
          <w:rFonts w:cs="B Nazanin"/>
          <w:sz w:val="28"/>
          <w:szCs w:val="28"/>
          <w:rtl/>
        </w:rPr>
        <w:t xml:space="preserve"> می آورند که در حوالی وسط مقیاس قرار دارند، در حالی که نمره های تعداد نسبتا کمی از افراد، خیلی زیاد یا خیلی کم</w:t>
      </w:r>
      <w:r w:rsidR="005F4780">
        <w:rPr>
          <w:rFonts w:cs="B Nazanin"/>
          <w:sz w:val="28"/>
          <w:szCs w:val="28"/>
          <w:rtl/>
        </w:rPr>
        <w:t xml:space="preserve"> است. در نتیجه با افزایش اندک</w:t>
      </w:r>
      <w:r w:rsidRPr="000B5CDD">
        <w:rPr>
          <w:rFonts w:cs="B Nazanin"/>
          <w:sz w:val="28"/>
          <w:szCs w:val="28"/>
          <w:rtl/>
        </w:rPr>
        <w:t xml:space="preserve"> نمره خام دانش آموزی که نمره اش نزدیک میانگین است، ممکن است مقدار زیادی بر رتبه اش اضافه شود؛ اما دانش آموزی که نمره بالایی دارد، برای این که</w:t>
      </w:r>
      <w:r w:rsidR="005F4780">
        <w:rPr>
          <w:rFonts w:cs="B Nazanin" w:hint="cs"/>
          <w:sz w:val="28"/>
          <w:szCs w:val="28"/>
          <w:rtl/>
        </w:rPr>
        <w:t xml:space="preserve"> </w:t>
      </w:r>
      <w:r w:rsidRPr="000B5CDD">
        <w:rPr>
          <w:rFonts w:cs="B Nazanin"/>
          <w:sz w:val="28"/>
          <w:szCs w:val="28"/>
          <w:rtl/>
        </w:rPr>
        <w:t>همان مقدار به رتبه اش اضافه شود، باید بر نمره خام او مقدار زیادی افزوده شود.</w:t>
      </w:r>
    </w:p>
    <w:p w:rsidR="000944CF" w:rsidRPr="000B5CDD" w:rsidRDefault="00326F20" w:rsidP="000B5CDD">
      <w:pPr>
        <w:bidi/>
        <w:jc w:val="lowKashida"/>
        <w:rPr>
          <w:rFonts w:cs="B Nazanin"/>
          <w:sz w:val="28"/>
          <w:szCs w:val="28"/>
          <w:rtl/>
        </w:rPr>
      </w:pPr>
      <w:r w:rsidRPr="000B5CDD">
        <w:rPr>
          <w:rFonts w:cs="B Nazanin"/>
          <w:sz w:val="28"/>
          <w:szCs w:val="28"/>
          <w:rtl/>
        </w:rPr>
        <w:t>۴۹</w:t>
      </w:r>
      <w:r w:rsidR="005F4780">
        <w:rPr>
          <w:rFonts w:cs="B Nazanin" w:hint="cs"/>
          <w:sz w:val="28"/>
          <w:szCs w:val="28"/>
          <w:rtl/>
        </w:rPr>
        <w:t>-</w:t>
      </w:r>
      <w:r w:rsidRPr="000B5CDD">
        <w:rPr>
          <w:rFonts w:cs="B Nazanin"/>
          <w:sz w:val="28"/>
          <w:szCs w:val="28"/>
          <w:rtl/>
        </w:rPr>
        <w:t xml:space="preserve"> گزینه «۴</w:t>
      </w:r>
      <w:r w:rsidR="005F4780">
        <w:rPr>
          <w:rFonts w:cs="B Nazanin" w:hint="cs"/>
          <w:sz w:val="28"/>
          <w:szCs w:val="28"/>
          <w:rtl/>
        </w:rPr>
        <w:t>»</w:t>
      </w:r>
      <w:r w:rsidRPr="000B5CDD">
        <w:rPr>
          <w:rFonts w:cs="B Nazanin"/>
          <w:sz w:val="28"/>
          <w:szCs w:val="28"/>
          <w:rtl/>
        </w:rPr>
        <w:t xml:space="preserve"> نرم</w:t>
      </w:r>
      <w:r w:rsidR="005F4780">
        <w:rPr>
          <w:rFonts w:cs="B Nazanin" w:hint="cs"/>
          <w:sz w:val="28"/>
          <w:szCs w:val="28"/>
          <w:rtl/>
        </w:rPr>
        <w:t xml:space="preserve"> </w:t>
      </w:r>
      <w:r w:rsidRPr="000B5CDD">
        <w:rPr>
          <w:rFonts w:cs="B Nazanin"/>
          <w:sz w:val="28"/>
          <w:szCs w:val="28"/>
          <w:rtl/>
        </w:rPr>
        <w:t>های استاندارد، موقعیت نسبی یک دانش آموز را در یک گروه با نشان دادن فاصله نمره او از میانگین نمرات، معلوم می کنند. نرم</w:t>
      </w:r>
      <w:r w:rsidR="005F4780">
        <w:rPr>
          <w:rFonts w:cs="B Nazanin" w:hint="cs"/>
          <w:sz w:val="28"/>
          <w:szCs w:val="28"/>
          <w:rtl/>
        </w:rPr>
        <w:t xml:space="preserve"> </w:t>
      </w:r>
      <w:r w:rsidRPr="000B5CDD">
        <w:rPr>
          <w:rFonts w:cs="B Nazanin"/>
          <w:sz w:val="28"/>
          <w:szCs w:val="28"/>
          <w:rtl/>
        </w:rPr>
        <w:t>های استاندارد، عملکرد هر دانش آموز را در یک آزمون بنابر اختلاف عملکرد او از میانگین گروه بر حسب واحد انحراف معیار نشان می دهند.</w:t>
      </w:r>
    </w:p>
    <w:p w:rsidR="000944CF" w:rsidRPr="000B5CDD" w:rsidRDefault="00326F20" w:rsidP="005F4780">
      <w:pPr>
        <w:bidi/>
        <w:jc w:val="lowKashida"/>
        <w:rPr>
          <w:rFonts w:cs="B Nazanin"/>
          <w:sz w:val="28"/>
          <w:szCs w:val="28"/>
          <w:rtl/>
        </w:rPr>
      </w:pPr>
      <w:r w:rsidRPr="000B5CDD">
        <w:rPr>
          <w:rFonts w:cs="B Nazanin"/>
          <w:sz w:val="28"/>
          <w:szCs w:val="28"/>
          <w:rtl/>
        </w:rPr>
        <w:t>۵۰</w:t>
      </w:r>
      <w:r w:rsidR="005F4780">
        <w:rPr>
          <w:rFonts w:cs="B Nazanin" w:hint="cs"/>
          <w:sz w:val="28"/>
          <w:szCs w:val="28"/>
          <w:rtl/>
        </w:rPr>
        <w:t>-</w:t>
      </w:r>
      <w:r w:rsidRPr="000B5CDD">
        <w:rPr>
          <w:rFonts w:cs="B Nazanin"/>
          <w:sz w:val="28"/>
          <w:szCs w:val="28"/>
          <w:rtl/>
        </w:rPr>
        <w:t xml:space="preserve"> گزینه «۲» رتبه ی درصدی یا نمره درصدی، وضعیت نسبی فرد در گروه را بر حسب کسانی که نمره</w:t>
      </w:r>
      <w:r w:rsidR="005F4780">
        <w:rPr>
          <w:rFonts w:cs="B Nazanin" w:hint="cs"/>
          <w:sz w:val="28"/>
          <w:szCs w:val="28"/>
          <w:rtl/>
        </w:rPr>
        <w:t xml:space="preserve"> </w:t>
      </w:r>
      <w:r w:rsidRPr="000B5CDD">
        <w:rPr>
          <w:rFonts w:cs="B Nazanin"/>
          <w:sz w:val="28"/>
          <w:szCs w:val="28"/>
          <w:rtl/>
        </w:rPr>
        <w:t>ی پایین تر از او گرفته اند، مشخص می کند.</w:t>
      </w:r>
      <w:r w:rsidR="005F4780">
        <w:rPr>
          <w:rFonts w:cs="B Nazanin" w:hint="cs"/>
          <w:sz w:val="28"/>
          <w:szCs w:val="28"/>
          <w:rtl/>
        </w:rPr>
        <w:t xml:space="preserve"> </w:t>
      </w:r>
      <w:r w:rsidRPr="000B5CDD">
        <w:rPr>
          <w:rFonts w:cs="B Nazanin"/>
          <w:sz w:val="28"/>
          <w:szCs w:val="28"/>
          <w:rtl/>
        </w:rPr>
        <w:t>هر نمره</w:t>
      </w:r>
      <w:r w:rsidR="005F4780">
        <w:rPr>
          <w:rFonts w:cs="B Nazanin" w:hint="cs"/>
          <w:sz w:val="28"/>
          <w:szCs w:val="28"/>
          <w:rtl/>
        </w:rPr>
        <w:t xml:space="preserve"> </w:t>
      </w:r>
      <w:r w:rsidRPr="000B5CDD">
        <w:rPr>
          <w:rFonts w:cs="B Nazanin"/>
          <w:sz w:val="28"/>
          <w:szCs w:val="28"/>
          <w:rtl/>
        </w:rPr>
        <w:t>ی خام یک رتبه</w:t>
      </w:r>
      <w:r w:rsidR="005F4780">
        <w:rPr>
          <w:rFonts w:cs="B Nazanin" w:hint="cs"/>
          <w:sz w:val="28"/>
          <w:szCs w:val="28"/>
          <w:rtl/>
        </w:rPr>
        <w:t xml:space="preserve"> </w:t>
      </w:r>
      <w:r w:rsidRPr="000B5CDD">
        <w:rPr>
          <w:rFonts w:cs="B Nazanin"/>
          <w:sz w:val="28"/>
          <w:szCs w:val="28"/>
          <w:rtl/>
        </w:rPr>
        <w:t>ی درصدی دارد؛ مثلا نمره</w:t>
      </w:r>
      <w:r w:rsidR="005F4780">
        <w:rPr>
          <w:rFonts w:cs="B Nazanin" w:hint="cs"/>
          <w:sz w:val="28"/>
          <w:szCs w:val="28"/>
          <w:rtl/>
        </w:rPr>
        <w:t xml:space="preserve"> </w:t>
      </w:r>
      <w:r w:rsidRPr="000B5CDD">
        <w:rPr>
          <w:rFonts w:cs="B Nazanin"/>
          <w:sz w:val="28"/>
          <w:szCs w:val="28"/>
          <w:rtl/>
        </w:rPr>
        <w:t>ی خام ۱۵ یک دانش آموز دارای رتبه ی درصدی ۶۵ خواهد بود، به شرط اینکه ۶۵ درصد دانش آموزان سرگروه، تمره خام کمتر از ۱۵ گرفته باشند. به بیان دیگر، نمره ی این دانش آموز (۱۵)، از نمره</w:t>
      </w:r>
      <w:r w:rsidR="005F4780">
        <w:rPr>
          <w:rFonts w:cs="B Nazanin" w:hint="cs"/>
          <w:sz w:val="28"/>
          <w:szCs w:val="28"/>
          <w:rtl/>
        </w:rPr>
        <w:t xml:space="preserve"> </w:t>
      </w:r>
      <w:r w:rsidRPr="000B5CDD">
        <w:rPr>
          <w:rFonts w:cs="B Nazanin"/>
          <w:sz w:val="28"/>
          <w:szCs w:val="28"/>
          <w:rtl/>
        </w:rPr>
        <w:t>ی ۶۵ درصد گروه هنجار بیشتر است. در رتبه درصدی و ملاک، دو اصطلاح مکمل یکدیگرند. رتبه های درصدی، عملکرد نسبی آزمون شوندگان را نشان می دهند، در حالی که ملاکها به سر نقاطی روی توزیع نمرات اشاره می کنند. ملاک را می توان نوعی رتبه در یک گروه ۱۰۰ نفری تلقی کرد که شمارش آن از پایین شروع می شود. و هرچه ملاک کوچک تر باشد، به همان نسبت جایگاه فردی که ملاک معرف نمره خام اوست، در گروه پایین تر است. در اینجا چون رتبه درصدی فرد ۵۰ است، یعنی این فرد از ۵۰ درصد افراد نمره بیشتری کسب کرده است.</w:t>
      </w:r>
    </w:p>
    <w:p w:rsidR="000944CF" w:rsidRPr="000B5CDD" w:rsidRDefault="005F4780" w:rsidP="005F4780">
      <w:pPr>
        <w:bidi/>
        <w:jc w:val="lowKashida"/>
        <w:rPr>
          <w:rFonts w:cs="B Nazanin"/>
          <w:sz w:val="28"/>
          <w:szCs w:val="28"/>
          <w:rtl/>
        </w:rPr>
      </w:pPr>
      <w:r>
        <w:rPr>
          <w:rFonts w:cs="B Nazanin" w:hint="cs"/>
          <w:sz w:val="28"/>
          <w:szCs w:val="28"/>
          <w:rtl/>
        </w:rPr>
        <w:t>51-</w:t>
      </w:r>
      <w:r w:rsidR="00326F20" w:rsidRPr="000B5CDD">
        <w:rPr>
          <w:rFonts w:cs="B Nazanin"/>
          <w:sz w:val="28"/>
          <w:szCs w:val="28"/>
          <w:rtl/>
        </w:rPr>
        <w:t xml:space="preserve"> گزینه «۱» تبدیل نمره های خام به دو صورت اساسی انجام می شود: خطی و غیرخطی. </w:t>
      </w:r>
      <w:r>
        <w:rPr>
          <w:rFonts w:cs="B Nazanin" w:hint="cs"/>
          <w:sz w:val="28"/>
          <w:szCs w:val="28"/>
          <w:rtl/>
        </w:rPr>
        <w:t>تب</w:t>
      </w:r>
      <w:r w:rsidR="00326F20" w:rsidRPr="000B5CDD">
        <w:rPr>
          <w:rFonts w:cs="B Nazanin" w:hint="cs"/>
          <w:sz w:val="28"/>
          <w:szCs w:val="28"/>
          <w:rtl/>
        </w:rPr>
        <w:t>دیل</w:t>
      </w:r>
      <w:r w:rsidR="00326F20" w:rsidRPr="000B5CDD">
        <w:rPr>
          <w:rFonts w:cs="B Nazanin"/>
          <w:sz w:val="28"/>
          <w:szCs w:val="28"/>
          <w:rtl/>
        </w:rPr>
        <w:t xml:space="preserve"> </w:t>
      </w:r>
      <w:r w:rsidR="00326F20" w:rsidRPr="000B5CDD">
        <w:rPr>
          <w:rFonts w:cs="B Nazanin" w:hint="cs"/>
          <w:sz w:val="28"/>
          <w:szCs w:val="28"/>
          <w:rtl/>
        </w:rPr>
        <w:t>خطی</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طریق</w:t>
      </w:r>
      <w:r w:rsidR="00326F20" w:rsidRPr="000B5CDD">
        <w:rPr>
          <w:rFonts w:cs="B Nazanin"/>
          <w:sz w:val="28"/>
          <w:szCs w:val="28"/>
          <w:rtl/>
        </w:rPr>
        <w:t xml:space="preserve"> </w:t>
      </w:r>
      <w:r w:rsidR="00326F20" w:rsidRPr="000B5CDD">
        <w:rPr>
          <w:rFonts w:cs="B Nazanin" w:hint="cs"/>
          <w:sz w:val="28"/>
          <w:szCs w:val="28"/>
          <w:rtl/>
        </w:rPr>
        <w:t>معادله</w:t>
      </w:r>
      <w:r w:rsidR="00326F20" w:rsidRPr="000B5CDD">
        <w:rPr>
          <w:rFonts w:cs="B Nazanin"/>
          <w:sz w:val="28"/>
          <w:szCs w:val="28"/>
          <w:rtl/>
        </w:rPr>
        <w:t xml:space="preserve"> </w:t>
      </w:r>
      <w:r w:rsidR="00326F20" w:rsidRPr="000B5CDD">
        <w:rPr>
          <w:rFonts w:cs="B Nazanin" w:hint="cs"/>
          <w:sz w:val="28"/>
          <w:szCs w:val="28"/>
          <w:rtl/>
        </w:rPr>
        <w:t>خطی</w:t>
      </w:r>
      <w:r w:rsidR="00326F20" w:rsidRPr="000B5CDD">
        <w:rPr>
          <w:rFonts w:cs="B Nazanin"/>
          <w:sz w:val="28"/>
          <w:szCs w:val="28"/>
          <w:rtl/>
        </w:rPr>
        <w:t xml:space="preserve"> </w:t>
      </w:r>
      <w:r w:rsidR="00326F20" w:rsidRPr="000B5CDD">
        <w:rPr>
          <w:rFonts w:cs="B Nazanin" w:hint="cs"/>
          <w:sz w:val="28"/>
          <w:szCs w:val="28"/>
          <w:rtl/>
        </w:rPr>
        <w:t>از</w:t>
      </w:r>
      <w:r w:rsidR="00326F20" w:rsidRPr="000B5CDD">
        <w:rPr>
          <w:rFonts w:cs="B Nazanin"/>
          <w:sz w:val="28"/>
          <w:szCs w:val="28"/>
          <w:rtl/>
        </w:rPr>
        <w:t xml:space="preserve"> </w:t>
      </w:r>
      <w:r w:rsidR="00326F20" w:rsidRPr="000B5CDD">
        <w:rPr>
          <w:rFonts w:cs="B Nazanin" w:hint="cs"/>
          <w:sz w:val="28"/>
          <w:szCs w:val="28"/>
          <w:rtl/>
        </w:rPr>
        <w:t>نوع</w:t>
      </w:r>
      <w:r>
        <w:rPr>
          <w:rFonts w:cs="B Nazanin"/>
          <w:sz w:val="28"/>
          <w:szCs w:val="28"/>
        </w:rPr>
        <w:t xml:space="preserve">b </w:t>
      </w:r>
      <w:r w:rsidR="00326F20" w:rsidRPr="000B5CDD">
        <w:rPr>
          <w:rFonts w:cs="B Nazanin"/>
          <w:sz w:val="28"/>
          <w:szCs w:val="28"/>
          <w:rtl/>
        </w:rPr>
        <w:t xml:space="preserve"> </w:t>
      </w:r>
      <w:r>
        <w:rPr>
          <w:rFonts w:cs="B Nazanin"/>
          <w:sz w:val="28"/>
          <w:szCs w:val="28"/>
        </w:rPr>
        <w:t xml:space="preserve">y = ax </w:t>
      </w:r>
      <m:oMath>
        <m:r>
          <w:rPr>
            <w:rFonts w:ascii="Cambria Math" w:hAnsi="Cambria Math" w:cs="B Nazanin"/>
            <w:sz w:val="28"/>
            <w:szCs w:val="28"/>
            <w:rtl/>
          </w:rPr>
          <m:t>+</m:t>
        </m:r>
      </m:oMath>
      <w:r>
        <w:rPr>
          <w:rFonts w:cs="B Nazanin" w:hint="cs"/>
          <w:sz w:val="28"/>
          <w:szCs w:val="28"/>
          <w:rtl/>
        </w:rPr>
        <w:t xml:space="preserve"> تعریف می شود. در اینجا </w:t>
      </w:r>
      <w:r>
        <w:rPr>
          <w:rFonts w:cs="B Nazanin"/>
          <w:sz w:val="28"/>
          <w:szCs w:val="28"/>
        </w:rPr>
        <w:t>a</w:t>
      </w:r>
      <w:r>
        <w:rPr>
          <w:rFonts w:cs="B Nazanin" w:hint="cs"/>
          <w:sz w:val="28"/>
          <w:szCs w:val="28"/>
          <w:rtl/>
          <w:lang w:bidi="fa-IR"/>
        </w:rPr>
        <w:t xml:space="preserve"> و </w:t>
      </w:r>
      <w:r>
        <w:rPr>
          <w:rFonts w:cs="B Nazanin"/>
          <w:sz w:val="28"/>
          <w:szCs w:val="28"/>
          <w:lang w:bidi="fa-IR"/>
        </w:rPr>
        <w:t>b</w:t>
      </w:r>
      <w:r>
        <w:rPr>
          <w:rFonts w:cs="B Nazanin" w:hint="cs"/>
          <w:sz w:val="28"/>
          <w:szCs w:val="28"/>
          <w:rtl/>
          <w:lang w:bidi="fa-IR"/>
        </w:rPr>
        <w:t xml:space="preserve"> ثابت هستند و </w:t>
      </w:r>
      <w:r>
        <w:rPr>
          <w:rFonts w:cs="B Nazanin"/>
          <w:sz w:val="28"/>
          <w:szCs w:val="28"/>
          <w:lang w:bidi="fa-IR"/>
        </w:rPr>
        <w:t>x</w:t>
      </w:r>
      <w:r>
        <w:rPr>
          <w:rFonts w:cs="B Nazanin" w:hint="cs"/>
          <w:sz w:val="28"/>
          <w:szCs w:val="28"/>
          <w:rtl/>
          <w:lang w:bidi="fa-IR"/>
        </w:rPr>
        <w:t xml:space="preserve"> و</w:t>
      </w:r>
      <w:r>
        <w:rPr>
          <w:rFonts w:cs="B Nazanin"/>
          <w:sz w:val="28"/>
          <w:szCs w:val="28"/>
          <w:lang w:bidi="fa-IR"/>
        </w:rPr>
        <w:t>y</w:t>
      </w:r>
      <w:r>
        <w:rPr>
          <w:rFonts w:cs="B Nazanin" w:hint="cs"/>
          <w:sz w:val="28"/>
          <w:szCs w:val="28"/>
          <w:rtl/>
          <w:lang w:bidi="fa-IR"/>
        </w:rPr>
        <w:t xml:space="preserve"> </w:t>
      </w:r>
      <w:r w:rsidR="00326F20" w:rsidRPr="000B5CDD">
        <w:rPr>
          <w:rFonts w:cs="B Nazanin"/>
          <w:sz w:val="28"/>
          <w:szCs w:val="28"/>
          <w:rtl/>
        </w:rPr>
        <w:t>به نمره تبدیل شده است. در تبدیل خطی شکل توزیع نمره های تبدیل شده همانند شکل نمره های خام است. تبدیل خطی، اندازه همبستگی را نیز تغییر نمی دهد. ساختن نمره معیار و نمره های معیار شده به تبدیل خطی نمره های خام نیاز دارد</w:t>
      </w:r>
      <w:r>
        <w:rPr>
          <w:rFonts w:cs="B Nazanin" w:hint="cs"/>
          <w:sz w:val="28"/>
          <w:szCs w:val="28"/>
          <w:rtl/>
        </w:rPr>
        <w:t>.</w:t>
      </w:r>
    </w:p>
    <w:p w:rsidR="007239EF" w:rsidRDefault="00326F20" w:rsidP="007239EF">
      <w:pPr>
        <w:bidi/>
        <w:jc w:val="lowKashida"/>
        <w:rPr>
          <w:rFonts w:cs="B Nazanin"/>
          <w:sz w:val="28"/>
          <w:szCs w:val="28"/>
          <w:rtl/>
        </w:rPr>
      </w:pPr>
      <w:r w:rsidRPr="000B5CDD">
        <w:rPr>
          <w:rFonts w:cs="B Nazanin"/>
          <w:sz w:val="28"/>
          <w:szCs w:val="28"/>
          <w:rtl/>
        </w:rPr>
        <w:t>تبدیل غیرخطی، به صورت معادله خطی بیان نمی شود. برای مثال</w:t>
      </w:r>
      <w:r w:rsidR="005F4780">
        <w:rPr>
          <w:rFonts w:cs="B Nazanin" w:hint="cs"/>
          <w:sz w:val="28"/>
          <w:szCs w:val="28"/>
          <w:rtl/>
        </w:rPr>
        <w:t xml:space="preserve"> </w:t>
      </w:r>
      <m:oMath>
        <m:r>
          <w:rPr>
            <w:rFonts w:ascii="Cambria Math" w:hAnsi="Cambria Math" w:cs="B Nazanin"/>
            <w:sz w:val="28"/>
            <w:szCs w:val="28"/>
          </w:rPr>
          <m:t>y=</m:t>
        </m:r>
        <m:sSup>
          <m:sSupPr>
            <m:ctrlPr>
              <w:rPr>
                <w:rFonts w:ascii="Cambria Math" w:hAnsi="Cambria Math" w:cs="B Nazanin"/>
                <w:i/>
                <w:sz w:val="28"/>
                <w:szCs w:val="28"/>
              </w:rPr>
            </m:ctrlPr>
          </m:sSupPr>
          <m:e>
            <m:r>
              <w:rPr>
                <w:rFonts w:ascii="Cambria Math" w:hAnsi="Cambria Math" w:cs="B Nazanin"/>
                <w:sz w:val="28"/>
                <w:szCs w:val="28"/>
              </w:rPr>
              <m:t>x</m:t>
            </m:r>
          </m:e>
          <m:sup>
            <m:r>
              <w:rPr>
                <w:rFonts w:ascii="Cambria Math" w:hAnsi="Cambria Math" w:cs="B Nazanin"/>
                <w:sz w:val="28"/>
                <w:szCs w:val="28"/>
              </w:rPr>
              <m:t>2</m:t>
            </m:r>
          </m:sup>
        </m:sSup>
      </m:oMath>
      <w:r w:rsidR="005F4780">
        <w:rPr>
          <w:rFonts w:cs="B Nazanin" w:hint="cs"/>
          <w:sz w:val="28"/>
          <w:szCs w:val="28"/>
          <w:rtl/>
        </w:rPr>
        <w:t xml:space="preserve"> </w:t>
      </w:r>
      <w:r w:rsidRPr="000B5CDD">
        <w:rPr>
          <w:rFonts w:cs="B Nazanin"/>
          <w:sz w:val="28"/>
          <w:szCs w:val="28"/>
          <w:rtl/>
        </w:rPr>
        <w:t xml:space="preserve">یک تبدیل غیرخطی از </w:t>
      </w:r>
      <w:r w:rsidRPr="000B5CDD">
        <w:rPr>
          <w:rFonts w:cs="B Nazanin"/>
          <w:sz w:val="28"/>
          <w:szCs w:val="28"/>
        </w:rPr>
        <w:t>X</w:t>
      </w:r>
      <w:r w:rsidRPr="000B5CDD">
        <w:rPr>
          <w:rFonts w:cs="B Nazanin"/>
          <w:sz w:val="28"/>
          <w:szCs w:val="28"/>
          <w:rtl/>
        </w:rPr>
        <w:t xml:space="preserve"> است. تبدیل غیرخطی، شکل توزیع نمره ها و همبستگی</w:t>
      </w:r>
      <w:r w:rsidR="007239EF">
        <w:rPr>
          <w:rFonts w:cs="B Nazanin"/>
          <w:sz w:val="28"/>
          <w:szCs w:val="28"/>
        </w:rPr>
        <w:t xml:space="preserve"> </w:t>
      </w:r>
      <w:r w:rsidRPr="000B5CDD">
        <w:rPr>
          <w:rFonts w:cs="B Nazanin"/>
          <w:sz w:val="28"/>
          <w:szCs w:val="28"/>
          <w:rtl/>
        </w:rPr>
        <w:t>ها را نیز تعبیر می دهد. درصدها، نمرات سنی و کلاسی، جدول انتظار، نمره</w:t>
      </w:r>
      <w:r w:rsidR="007239EF">
        <w:rPr>
          <w:rFonts w:cs="B Nazanin"/>
          <w:sz w:val="28"/>
          <w:szCs w:val="28"/>
        </w:rPr>
        <w:t xml:space="preserve"> </w:t>
      </w:r>
      <w:r w:rsidRPr="000B5CDD">
        <w:rPr>
          <w:rFonts w:cs="B Nazanin"/>
          <w:sz w:val="28"/>
          <w:szCs w:val="28"/>
          <w:rtl/>
        </w:rPr>
        <w:t>های بهن</w:t>
      </w:r>
      <w:r w:rsidR="007239EF">
        <w:rPr>
          <w:rFonts w:cs="B Nazanin"/>
          <w:sz w:val="28"/>
          <w:szCs w:val="28"/>
          <w:rtl/>
        </w:rPr>
        <w:t xml:space="preserve">جار شده و مقیاس های فاصله ای </w:t>
      </w:r>
      <w:r w:rsidR="007239EF">
        <w:rPr>
          <w:rFonts w:cs="B Nazanin" w:hint="cs"/>
          <w:sz w:val="28"/>
          <w:szCs w:val="28"/>
          <w:rtl/>
        </w:rPr>
        <w:t>مس</w:t>
      </w:r>
      <w:r w:rsidRPr="000B5CDD">
        <w:rPr>
          <w:rFonts w:cs="B Nazanin"/>
          <w:sz w:val="28"/>
          <w:szCs w:val="28"/>
          <w:rtl/>
        </w:rPr>
        <w:t xml:space="preserve">اوی، جزء تبدیل خطی هستند. </w:t>
      </w:r>
    </w:p>
    <w:p w:rsidR="000944CF" w:rsidRDefault="00326F20" w:rsidP="007239EF">
      <w:pPr>
        <w:bidi/>
        <w:jc w:val="lowKashida"/>
        <w:rPr>
          <w:rFonts w:cs="B Nazanin"/>
          <w:sz w:val="28"/>
          <w:szCs w:val="28"/>
          <w:rtl/>
        </w:rPr>
      </w:pPr>
      <w:r w:rsidRPr="000B5CDD">
        <w:rPr>
          <w:rFonts w:cs="B Nazanin"/>
          <w:sz w:val="28"/>
          <w:szCs w:val="28"/>
          <w:rtl/>
        </w:rPr>
        <w:t>نمره</w:t>
      </w:r>
      <w:r w:rsidR="007239EF">
        <w:rPr>
          <w:rFonts w:cs="B Nazanin" w:hint="cs"/>
          <w:sz w:val="28"/>
          <w:szCs w:val="28"/>
          <w:rtl/>
        </w:rPr>
        <w:t xml:space="preserve"> </w:t>
      </w:r>
      <w:r w:rsidRPr="000B5CDD">
        <w:rPr>
          <w:rFonts w:cs="B Nazanin"/>
          <w:sz w:val="28"/>
          <w:szCs w:val="28"/>
          <w:rtl/>
        </w:rPr>
        <w:t xml:space="preserve">ی </w:t>
      </w:r>
      <w:r w:rsidRPr="000B5CDD">
        <w:rPr>
          <w:rFonts w:cs="B Nazanin"/>
          <w:sz w:val="28"/>
          <w:szCs w:val="28"/>
        </w:rPr>
        <w:t>T</w:t>
      </w:r>
      <w:r w:rsidRPr="000B5CDD">
        <w:rPr>
          <w:rFonts w:cs="B Nazanin"/>
          <w:sz w:val="28"/>
          <w:szCs w:val="28"/>
          <w:rtl/>
        </w:rPr>
        <w:t xml:space="preserve"> یکی از نمرات معیار است؛ با میانگین ۵۰ و انحراف معیار ۱۰.</w:t>
      </w:r>
    </w:p>
    <w:p w:rsidR="007239EF" w:rsidRPr="007239EF" w:rsidRDefault="007239EF" w:rsidP="007239EF">
      <w:pPr>
        <w:bidi/>
        <w:jc w:val="lowKashida"/>
        <w:rPr>
          <w:rFonts w:cs="B Nazanin"/>
          <w:sz w:val="28"/>
          <w:szCs w:val="28"/>
          <w:rtl/>
          <w:lang w:bidi="fa-IR"/>
        </w:rPr>
      </w:pPr>
      <m:oMathPara>
        <m:oMathParaPr>
          <m:jc m:val="left"/>
        </m:oMathParaPr>
        <m:oMath>
          <m:r>
            <w:rPr>
              <w:rFonts w:ascii="Cambria Math" w:hAnsi="Cambria Math" w:cs="B Nazanin"/>
              <w:sz w:val="28"/>
              <w:szCs w:val="28"/>
            </w:rPr>
            <m:t>T=10 Z=50</m:t>
          </m:r>
        </m:oMath>
      </m:oMathPara>
    </w:p>
    <w:p w:rsidR="000944CF" w:rsidRPr="000B5CDD" w:rsidRDefault="00326F20" w:rsidP="007239EF">
      <w:pPr>
        <w:bidi/>
        <w:jc w:val="lowKashida"/>
        <w:rPr>
          <w:rFonts w:cs="B Nazanin"/>
          <w:sz w:val="28"/>
          <w:szCs w:val="28"/>
          <w:rtl/>
        </w:rPr>
      </w:pPr>
      <w:r w:rsidRPr="000B5CDD">
        <w:rPr>
          <w:rFonts w:cs="B Nazanin"/>
          <w:sz w:val="28"/>
          <w:szCs w:val="28"/>
          <w:rtl/>
        </w:rPr>
        <w:lastRenderedPageBreak/>
        <w:t>گزینه ۳</w:t>
      </w:r>
      <w:r w:rsidR="007239EF">
        <w:rPr>
          <w:rFonts w:cs="B Nazanin"/>
          <w:sz w:val="28"/>
          <w:szCs w:val="28"/>
          <w:rtl/>
        </w:rPr>
        <w:t xml:space="preserve"> یک گزینه کاملا انحرافی است. گر</w:t>
      </w:r>
      <w:r w:rsidR="007239EF">
        <w:rPr>
          <w:rFonts w:cs="B Nazanin" w:hint="cs"/>
          <w:sz w:val="28"/>
          <w:szCs w:val="28"/>
          <w:rtl/>
        </w:rPr>
        <w:t>چ</w:t>
      </w:r>
      <w:r w:rsidRPr="000B5CDD">
        <w:rPr>
          <w:rFonts w:cs="B Nazanin"/>
          <w:sz w:val="28"/>
          <w:szCs w:val="28"/>
          <w:rtl/>
        </w:rPr>
        <w:t>ه قرار دادن نمرات در یک توزیع طبیعی آن</w:t>
      </w:r>
      <w:r w:rsidR="007239EF">
        <w:rPr>
          <w:rFonts w:cs="B Nazanin" w:hint="cs"/>
          <w:sz w:val="28"/>
          <w:szCs w:val="28"/>
          <w:rtl/>
        </w:rPr>
        <w:t xml:space="preserve"> </w:t>
      </w:r>
      <w:r w:rsidRPr="000B5CDD">
        <w:rPr>
          <w:rFonts w:cs="B Nazanin"/>
          <w:sz w:val="28"/>
          <w:szCs w:val="28"/>
          <w:rtl/>
        </w:rPr>
        <w:t>ها را قابل مقایسه می کند، هیچ گاه نمرات را همگن (متجانس)</w:t>
      </w:r>
      <w:r w:rsidR="007239EF">
        <w:rPr>
          <w:rFonts w:cs="B Nazanin" w:hint="cs"/>
          <w:sz w:val="28"/>
          <w:szCs w:val="28"/>
          <w:rtl/>
        </w:rPr>
        <w:t xml:space="preserve"> </w:t>
      </w:r>
      <w:r w:rsidRPr="000B5CDD">
        <w:rPr>
          <w:rFonts w:cs="B Nazanin"/>
          <w:sz w:val="28"/>
          <w:szCs w:val="28"/>
          <w:rtl/>
        </w:rPr>
        <w:t xml:space="preserve">نمی سازد. </w:t>
      </w:r>
      <w:r w:rsidR="007239EF">
        <w:rPr>
          <w:rFonts w:cs="B Nazanin"/>
          <w:sz w:val="28"/>
          <w:szCs w:val="28"/>
          <w:rtl/>
        </w:rPr>
        <w:t>در واقع تبدیل نمرات به یک نمره طبیعی همچو</w:t>
      </w:r>
      <w:r w:rsidR="007239EF">
        <w:rPr>
          <w:rFonts w:cs="B Nazanin" w:hint="cs"/>
          <w:sz w:val="28"/>
          <w:szCs w:val="28"/>
          <w:rtl/>
        </w:rPr>
        <w:t xml:space="preserve">ن </w:t>
      </w:r>
      <w:r w:rsidR="007239EF">
        <w:rPr>
          <w:rFonts w:cs="B Nazanin"/>
          <w:sz w:val="28"/>
          <w:szCs w:val="28"/>
        </w:rPr>
        <w:t>Z</w:t>
      </w:r>
      <w:r w:rsidRPr="000B5CDD">
        <w:rPr>
          <w:rFonts w:cs="B Nazanin"/>
          <w:sz w:val="28"/>
          <w:szCs w:val="28"/>
          <w:rtl/>
        </w:rPr>
        <w:t xml:space="preserve"> تغییری در واریانس ایجاد نمی کند.</w:t>
      </w:r>
    </w:p>
    <w:p w:rsidR="000944CF" w:rsidRDefault="00326F20" w:rsidP="007239EF">
      <w:pPr>
        <w:bidi/>
        <w:jc w:val="lowKashida"/>
        <w:rPr>
          <w:rFonts w:cs="B Nazanin"/>
          <w:sz w:val="28"/>
          <w:szCs w:val="28"/>
          <w:rtl/>
        </w:rPr>
      </w:pPr>
      <w:r w:rsidRPr="000B5CDD">
        <w:rPr>
          <w:rFonts w:cs="B Nazanin"/>
          <w:sz w:val="28"/>
          <w:szCs w:val="28"/>
          <w:rtl/>
        </w:rPr>
        <w:t xml:space="preserve">۵۲- گزینه «۱» برای ۱ = </w:t>
      </w:r>
      <w:r w:rsidRPr="000B5CDD">
        <w:rPr>
          <w:rFonts w:cs="B Nazanin"/>
          <w:sz w:val="28"/>
          <w:szCs w:val="28"/>
        </w:rPr>
        <w:t>Z</w:t>
      </w:r>
      <w:r w:rsidRPr="000B5CDD">
        <w:rPr>
          <w:rFonts w:cs="B Nazanin"/>
          <w:sz w:val="28"/>
          <w:szCs w:val="28"/>
          <w:rtl/>
        </w:rPr>
        <w:t xml:space="preserve">، سطح بین میانگین و ۱= </w:t>
      </w:r>
      <w:r w:rsidRPr="000B5CDD">
        <w:rPr>
          <w:rFonts w:cs="B Nazanin"/>
          <w:sz w:val="28"/>
          <w:szCs w:val="28"/>
        </w:rPr>
        <w:t>Z</w:t>
      </w:r>
      <w:r w:rsidRPr="000B5CDD">
        <w:rPr>
          <w:rFonts w:cs="B Nazanin"/>
          <w:sz w:val="28"/>
          <w:szCs w:val="28"/>
          <w:rtl/>
        </w:rPr>
        <w:t>،</w:t>
      </w:r>
      <w:r w:rsidR="007239EF">
        <w:rPr>
          <w:rFonts w:cs="B Nazanin" w:hint="cs"/>
          <w:sz w:val="28"/>
          <w:szCs w:val="28"/>
          <w:rtl/>
        </w:rPr>
        <w:t xml:space="preserve"> 3413/0</w:t>
      </w:r>
      <w:r w:rsidRPr="000B5CDD">
        <w:rPr>
          <w:rFonts w:cs="B Nazanin"/>
          <w:sz w:val="28"/>
          <w:szCs w:val="28"/>
          <w:rtl/>
        </w:rPr>
        <w:t xml:space="preserve"> است. نسبت سطح پایین میانگین، ۵</w:t>
      </w:r>
      <w:r w:rsidR="007239EF">
        <w:rPr>
          <w:rFonts w:cs="B Nazanin" w:hint="cs"/>
          <w:sz w:val="28"/>
          <w:szCs w:val="28"/>
          <w:rtl/>
        </w:rPr>
        <w:t>/0 است</w:t>
      </w:r>
      <w:r w:rsidRPr="000B5CDD">
        <w:rPr>
          <w:rFonts w:cs="B Nazanin"/>
          <w:sz w:val="28"/>
          <w:szCs w:val="28"/>
          <w:rtl/>
        </w:rPr>
        <w:t>. نسبت کل سطح پایین 1=</w:t>
      </w:r>
      <w:r w:rsidRPr="000B5CDD">
        <w:rPr>
          <w:rFonts w:cs="B Nazanin"/>
          <w:sz w:val="28"/>
          <w:szCs w:val="28"/>
        </w:rPr>
        <w:t xml:space="preserve">Z </w:t>
      </w:r>
      <w:r w:rsidR="007239EF">
        <w:rPr>
          <w:rFonts w:cs="B Nazanin" w:hint="cs"/>
          <w:sz w:val="28"/>
          <w:szCs w:val="28"/>
          <w:rtl/>
        </w:rPr>
        <w:t xml:space="preserve"> ، 3413/0 </w:t>
      </w:r>
      <m:oMath>
        <m:r>
          <m:rPr>
            <m:sty m:val="p"/>
          </m:rPr>
          <w:rPr>
            <w:rFonts w:ascii="Cambria Math" w:hAnsi="Cambria Math" w:cs="B Nazanin"/>
            <w:sz w:val="28"/>
            <w:szCs w:val="28"/>
            <w:rtl/>
          </w:rPr>
          <m:t>+</m:t>
        </m:r>
      </m:oMath>
      <w:r w:rsidR="007239EF">
        <w:rPr>
          <w:rFonts w:cs="B Nazanin" w:hint="cs"/>
          <w:sz w:val="28"/>
          <w:szCs w:val="28"/>
          <w:rtl/>
        </w:rPr>
        <w:t xml:space="preserve"> 5/0</w:t>
      </w:r>
      <w:r w:rsidRPr="000B5CDD">
        <w:rPr>
          <w:rFonts w:cs="B Nazanin"/>
          <w:sz w:val="28"/>
          <w:szCs w:val="28"/>
          <w:rtl/>
        </w:rPr>
        <w:t>است. نسبت بام های این نقطه نیز برابر است با</w:t>
      </w:r>
      <w:r w:rsidR="007239EF">
        <w:rPr>
          <w:rFonts w:cs="B Nazanin" w:hint="cs"/>
          <w:sz w:val="28"/>
          <w:szCs w:val="28"/>
          <w:rtl/>
        </w:rPr>
        <w:t xml:space="preserve"> </w:t>
      </w:r>
    </w:p>
    <w:p w:rsidR="007239EF" w:rsidRPr="000B5CDD" w:rsidRDefault="007239EF" w:rsidP="007239EF">
      <w:pPr>
        <w:bidi/>
        <w:jc w:val="lowKashida"/>
        <w:rPr>
          <w:rFonts w:cs="B Nazanin"/>
          <w:sz w:val="28"/>
          <w:szCs w:val="28"/>
          <w:rtl/>
          <w:lang w:bidi="fa-IR"/>
        </w:rPr>
      </w:pPr>
      <w:r>
        <w:rPr>
          <w:rFonts w:cs="B Nazanin" w:hint="cs"/>
          <w:sz w:val="28"/>
          <w:szCs w:val="28"/>
          <w:rtl/>
        </w:rPr>
        <w:t xml:space="preserve">1587/0 </w:t>
      </w:r>
      <w:r>
        <w:rPr>
          <w:rFonts w:cs="B Nazanin"/>
          <w:sz w:val="28"/>
          <w:szCs w:val="28"/>
        </w:rPr>
        <w:t>=</w:t>
      </w:r>
      <w:r>
        <w:rPr>
          <w:rFonts w:cs="B Nazanin" w:hint="cs"/>
          <w:sz w:val="28"/>
          <w:szCs w:val="28"/>
          <w:rtl/>
          <w:lang w:bidi="fa-IR"/>
        </w:rPr>
        <w:t xml:space="preserve"> 8413/0- 1</w:t>
      </w:r>
    </w:p>
    <w:p w:rsidR="000944CF" w:rsidRPr="000B5CDD" w:rsidRDefault="00326F20" w:rsidP="007239EF">
      <w:pPr>
        <w:bidi/>
        <w:jc w:val="lowKashida"/>
        <w:rPr>
          <w:rFonts w:cs="B Nazanin"/>
          <w:sz w:val="28"/>
          <w:szCs w:val="28"/>
          <w:rtl/>
        </w:rPr>
      </w:pPr>
      <w:r w:rsidRPr="000B5CDD">
        <w:rPr>
          <w:rFonts w:cs="B Nazanin"/>
          <w:sz w:val="28"/>
          <w:szCs w:val="28"/>
          <w:rtl/>
        </w:rPr>
        <w:t>۵۳</w:t>
      </w:r>
      <w:r w:rsidR="007239EF">
        <w:rPr>
          <w:rFonts w:cs="B Nazanin" w:hint="cs"/>
          <w:sz w:val="28"/>
          <w:szCs w:val="28"/>
          <w:rtl/>
        </w:rPr>
        <w:t>-</w:t>
      </w:r>
      <w:r w:rsidRPr="000B5CDD">
        <w:rPr>
          <w:rFonts w:cs="B Nazanin"/>
          <w:sz w:val="28"/>
          <w:szCs w:val="28"/>
          <w:rtl/>
        </w:rPr>
        <w:t xml:space="preserve"> گزینه «۲» در توزیع </w:t>
      </w:r>
      <w:r w:rsidRPr="000B5CDD">
        <w:rPr>
          <w:rFonts w:cs="B Nazanin"/>
          <w:sz w:val="28"/>
          <w:szCs w:val="28"/>
        </w:rPr>
        <w:t>T</w:t>
      </w:r>
      <w:r w:rsidRPr="000B5CDD">
        <w:rPr>
          <w:rFonts w:cs="B Nazanin"/>
          <w:sz w:val="28"/>
          <w:szCs w:val="28"/>
          <w:rtl/>
        </w:rPr>
        <w:t xml:space="preserve"> (میانگین: ۵۰ و انحراف معیار: ۱۰) نمره فردی که ۹۵% افراد</w:t>
      </w:r>
      <w:r w:rsidR="007239EF">
        <w:rPr>
          <w:rFonts w:cs="B Nazanin"/>
          <w:sz w:val="28"/>
          <w:szCs w:val="28"/>
          <w:rtl/>
        </w:rPr>
        <w:t xml:space="preserve"> از او نمره بیشتری گرفته اند،</w:t>
      </w:r>
      <w:r w:rsidR="007239EF">
        <w:rPr>
          <w:rFonts w:cs="B Nazanin" w:hint="cs"/>
          <w:sz w:val="28"/>
          <w:szCs w:val="28"/>
          <w:rtl/>
        </w:rPr>
        <w:t xml:space="preserve"> 66/33</w:t>
      </w:r>
      <w:r w:rsidRPr="000B5CDD">
        <w:rPr>
          <w:rFonts w:cs="B Nazanin"/>
          <w:sz w:val="28"/>
          <w:szCs w:val="28"/>
          <w:rtl/>
        </w:rPr>
        <w:t xml:space="preserve"> است.</w:t>
      </w:r>
    </w:p>
    <w:p w:rsidR="000944CF" w:rsidRPr="000B5CDD" w:rsidRDefault="00326F20" w:rsidP="000B5CDD">
      <w:pPr>
        <w:bidi/>
        <w:jc w:val="lowKashida"/>
        <w:rPr>
          <w:rFonts w:cs="B Nazanin"/>
          <w:sz w:val="28"/>
          <w:szCs w:val="28"/>
          <w:rtl/>
        </w:rPr>
      </w:pPr>
      <w:r w:rsidRPr="000B5CDD">
        <w:rPr>
          <w:rFonts w:cs="B Nazanin"/>
          <w:sz w:val="28"/>
          <w:szCs w:val="28"/>
          <w:rtl/>
        </w:rPr>
        <w:t>۵۴</w:t>
      </w:r>
      <w:r w:rsidR="007239EF">
        <w:rPr>
          <w:rFonts w:cs="B Nazanin" w:hint="cs"/>
          <w:sz w:val="28"/>
          <w:szCs w:val="28"/>
          <w:rtl/>
        </w:rPr>
        <w:t>-</w:t>
      </w:r>
      <w:r w:rsidRPr="000B5CDD">
        <w:rPr>
          <w:rFonts w:cs="B Nazanin"/>
          <w:sz w:val="28"/>
          <w:szCs w:val="28"/>
          <w:rtl/>
        </w:rPr>
        <w:t xml:space="preserve"> گزینه </w:t>
      </w:r>
      <w:r w:rsidR="007239EF">
        <w:rPr>
          <w:rFonts w:cs="B Nazanin" w:hint="cs"/>
          <w:sz w:val="28"/>
          <w:szCs w:val="28"/>
          <w:rtl/>
        </w:rPr>
        <w:t>«</w:t>
      </w:r>
      <w:r w:rsidRPr="000B5CDD">
        <w:rPr>
          <w:rFonts w:cs="B Nazanin"/>
          <w:sz w:val="28"/>
          <w:szCs w:val="28"/>
          <w:rtl/>
        </w:rPr>
        <w:t>۳» رتبه درصدی چیست؟ گاهی لازم است موقعیت فرد را در ویژگی مورد نظر نسبت به مجموع افراد بدانیم، به همین دلیل رتبه درصدی ایجاد شد. طبق معادله رتبه درصدی، نمره حدودی به دست آمده ۸۴ است.</w:t>
      </w:r>
    </w:p>
    <w:p w:rsidR="007239EF" w:rsidRPr="007A3737" w:rsidRDefault="00C70DBB" w:rsidP="007239EF">
      <w:pPr>
        <w:bidi/>
        <w:jc w:val="lowKashida"/>
        <w:rPr>
          <w:rFonts w:cs="B Nazanin"/>
          <w:sz w:val="28"/>
          <w:szCs w:val="28"/>
        </w:rPr>
      </w:pPr>
      <m:oMathPara>
        <m:oMathParaPr>
          <m:jc m:val="left"/>
        </m:oMathParaPr>
        <m:oMath>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=100⟹s=10</m:t>
          </m:r>
        </m:oMath>
      </m:oMathPara>
    </w:p>
    <w:p w:rsidR="007239EF" w:rsidRPr="007A3737" w:rsidRDefault="007239EF" w:rsidP="007239EF">
      <w:pPr>
        <w:bidi/>
        <w:jc w:val="lowKashida"/>
        <w:rPr>
          <w:rFonts w:cs="B Nazanin"/>
          <w:sz w:val="28"/>
          <w:szCs w:val="28"/>
          <w:rtl/>
        </w:rPr>
      </w:pPr>
      <m:oMathPara>
        <m:oMathParaPr>
          <m:jc m:val="left"/>
        </m:oMathParaPr>
        <m:oMath>
          <m:r>
            <w:rPr>
              <w:rFonts w:ascii="Cambria Math" w:hAnsi="Cambria Math" w:cs="B Nazanin"/>
              <w:sz w:val="28"/>
              <w:szCs w:val="28"/>
            </w:rPr>
            <m:t>z=188-178/10=1</m:t>
          </m:r>
        </m:oMath>
      </m:oMathPara>
    </w:p>
    <w:p w:rsidR="000944CF" w:rsidRPr="000B5CDD" w:rsidRDefault="00326F20" w:rsidP="007A3737">
      <w:pPr>
        <w:bidi/>
        <w:jc w:val="lowKashida"/>
        <w:rPr>
          <w:rFonts w:cs="B Nazanin"/>
          <w:sz w:val="28"/>
          <w:szCs w:val="28"/>
          <w:rtl/>
        </w:rPr>
      </w:pPr>
      <w:r w:rsidRPr="000B5CDD">
        <w:rPr>
          <w:rFonts w:cs="B Nazanin"/>
          <w:sz w:val="28"/>
          <w:szCs w:val="28"/>
          <w:rtl/>
        </w:rPr>
        <w:t>در منحنی نرمال استاندارد، ۸۴ درصد نمرات زیر</w:t>
      </w:r>
      <w:r w:rsidR="007A3737">
        <w:rPr>
          <w:rFonts w:cs="B Nazanin" w:hint="cs"/>
          <w:sz w:val="28"/>
          <w:szCs w:val="28"/>
          <w:rtl/>
        </w:rPr>
        <w:t>1</w:t>
      </w:r>
      <w:r w:rsidR="007A3737">
        <w:rPr>
          <w:rFonts w:cs="B Nazanin" w:hint="cs"/>
          <w:sz w:val="28"/>
          <w:szCs w:val="28"/>
          <w:rtl/>
          <w:lang w:bidi="fa-IR"/>
        </w:rPr>
        <w:t xml:space="preserve"> </w:t>
      </w:r>
      <w:r w:rsidR="007A3737">
        <w:rPr>
          <w:rFonts w:cs="B Nazanin"/>
          <w:sz w:val="28"/>
          <w:szCs w:val="28"/>
          <w:lang w:bidi="fa-IR"/>
        </w:rPr>
        <w:t>Z=</w:t>
      </w:r>
      <w:r w:rsidR="007A3737">
        <w:rPr>
          <w:rFonts w:cs="B Nazanin" w:hint="cs"/>
          <w:sz w:val="28"/>
          <w:szCs w:val="28"/>
          <w:rtl/>
        </w:rPr>
        <w:t xml:space="preserve"> </w:t>
      </w:r>
      <w:r w:rsidRPr="000B5CDD">
        <w:rPr>
          <w:rFonts w:cs="B Nazanin"/>
          <w:sz w:val="28"/>
          <w:szCs w:val="28"/>
          <w:rtl/>
        </w:rPr>
        <w:t>قرار دارد.</w:t>
      </w:r>
    </w:p>
    <w:p w:rsidR="000944CF" w:rsidRPr="000B5CDD" w:rsidRDefault="00326F20" w:rsidP="000B5CDD">
      <w:pPr>
        <w:bidi/>
        <w:jc w:val="lowKashida"/>
        <w:rPr>
          <w:rFonts w:cs="B Nazanin"/>
          <w:sz w:val="28"/>
          <w:szCs w:val="28"/>
          <w:rtl/>
        </w:rPr>
      </w:pPr>
      <w:r w:rsidRPr="000B5CDD">
        <w:rPr>
          <w:rFonts w:cs="B Nazanin"/>
          <w:sz w:val="28"/>
          <w:szCs w:val="28"/>
          <w:rtl/>
        </w:rPr>
        <w:t xml:space="preserve">۵۵- گزینه «1» طبق اعداد پیشنهادی سؤال، نمره </w:t>
      </w:r>
      <w:r w:rsidRPr="000B5CDD">
        <w:rPr>
          <w:rFonts w:cs="B Nazanin"/>
          <w:sz w:val="28"/>
          <w:szCs w:val="28"/>
        </w:rPr>
        <w:t>Z</w:t>
      </w:r>
      <w:r w:rsidRPr="000B5CDD">
        <w:rPr>
          <w:rFonts w:cs="B Nazanin"/>
          <w:sz w:val="28"/>
          <w:szCs w:val="28"/>
          <w:rtl/>
        </w:rPr>
        <w:t xml:space="preserve"> در این آزمون عملکرد بهتر آزمودنی را نشان می</w:t>
      </w:r>
      <w:r w:rsidR="007A3737">
        <w:rPr>
          <w:rFonts w:cs="B Nazanin" w:hint="cs"/>
          <w:sz w:val="28"/>
          <w:szCs w:val="28"/>
          <w:rtl/>
        </w:rPr>
        <w:t xml:space="preserve"> </w:t>
      </w:r>
      <w:r w:rsidRPr="000B5CDD">
        <w:rPr>
          <w:rFonts w:cs="B Nazanin"/>
          <w:sz w:val="28"/>
          <w:szCs w:val="28"/>
          <w:rtl/>
        </w:rPr>
        <w:t>دهد.</w:t>
      </w:r>
    </w:p>
    <w:p w:rsidR="007A3737" w:rsidRDefault="007A3737" w:rsidP="000B5CDD">
      <w:pPr>
        <w:bidi/>
        <w:jc w:val="lowKashida"/>
        <w:rPr>
          <w:rFonts w:ascii="Cambria" w:hAnsi="Cambria" w:cs="Cambria"/>
          <w:sz w:val="28"/>
          <w:szCs w:val="28"/>
          <w:rtl/>
        </w:rPr>
      </w:pPr>
    </w:p>
    <w:p w:rsidR="007A3737" w:rsidRPr="007A3737" w:rsidRDefault="007A3737" w:rsidP="007A3737">
      <w:pPr>
        <w:bidi/>
        <w:jc w:val="lowKashida"/>
        <w:rPr>
          <w:rFonts w:ascii="Cambria" w:hAnsi="Cambria" w:cs="B Nazanin"/>
          <w:sz w:val="28"/>
          <w:szCs w:val="28"/>
          <w:rtl/>
        </w:rPr>
      </w:pPr>
      <w:r>
        <w:rPr>
          <w:rFonts w:ascii="Cambria" w:hAnsi="Cambria" w:cs="B Nazanin" w:hint="cs"/>
          <w:sz w:val="28"/>
          <w:szCs w:val="28"/>
          <w:rtl/>
        </w:rPr>
        <w:t>آزمون فصل پانزدهم</w:t>
      </w:r>
    </w:p>
    <w:p w:rsidR="000944CF" w:rsidRPr="000B5CDD" w:rsidRDefault="00326F20" w:rsidP="007A3737">
      <w:pPr>
        <w:bidi/>
        <w:jc w:val="lowKashida"/>
        <w:rPr>
          <w:rFonts w:cs="B Nazanin"/>
          <w:sz w:val="28"/>
          <w:szCs w:val="28"/>
          <w:rtl/>
        </w:rPr>
      </w:pPr>
      <w:r w:rsidRPr="000B5CDD">
        <w:rPr>
          <w:rFonts w:cs="B Nazanin" w:hint="cs"/>
          <w:sz w:val="28"/>
          <w:szCs w:val="28"/>
          <w:rtl/>
        </w:rPr>
        <w:t>۱</w:t>
      </w:r>
      <w:r w:rsidRPr="000B5CDD">
        <w:rPr>
          <w:rFonts w:cs="B Nazanin"/>
          <w:sz w:val="28"/>
          <w:szCs w:val="28"/>
          <w:rtl/>
        </w:rPr>
        <w:t xml:space="preserve">- </w:t>
      </w:r>
      <w:r w:rsidRPr="000B5CDD">
        <w:rPr>
          <w:rFonts w:cs="B Nazanin" w:hint="cs"/>
          <w:sz w:val="28"/>
          <w:szCs w:val="28"/>
          <w:rtl/>
        </w:rPr>
        <w:t>نمره</w:t>
      </w:r>
      <w:r w:rsidRPr="000B5CDD">
        <w:rPr>
          <w:rFonts w:cs="B Nazanin"/>
          <w:sz w:val="28"/>
          <w:szCs w:val="28"/>
          <w:rtl/>
        </w:rPr>
        <w:t xml:space="preserve"> </w:t>
      </w:r>
      <w:r w:rsidRPr="000B5CDD">
        <w:rPr>
          <w:rFonts w:cs="B Nazanin" w:hint="cs"/>
          <w:sz w:val="28"/>
          <w:szCs w:val="28"/>
          <w:rtl/>
        </w:rPr>
        <w:t>۳۰</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مقیاس</w:t>
      </w:r>
      <w:r w:rsidRPr="000B5CDD">
        <w:rPr>
          <w:rFonts w:cs="B Nazanin"/>
          <w:sz w:val="28"/>
          <w:szCs w:val="28"/>
          <w:rtl/>
        </w:rPr>
        <w:t xml:space="preserve"> </w:t>
      </w:r>
      <w:r w:rsidRPr="000B5CDD">
        <w:rPr>
          <w:rFonts w:cs="B Nazanin"/>
          <w:sz w:val="28"/>
          <w:szCs w:val="28"/>
        </w:rPr>
        <w:t>T</w:t>
      </w:r>
      <w:r w:rsidRPr="000B5CDD">
        <w:rPr>
          <w:rFonts w:cs="B Nazanin"/>
          <w:sz w:val="28"/>
          <w:szCs w:val="28"/>
          <w:rtl/>
        </w:rPr>
        <w:t xml:space="preserve"> معادل چه نمره ای در مقیاس </w:t>
      </w:r>
      <w:r w:rsidRPr="000B5CDD">
        <w:rPr>
          <w:rFonts w:cs="B Nazanin"/>
          <w:sz w:val="28"/>
          <w:szCs w:val="28"/>
        </w:rPr>
        <w:t>Z</w:t>
      </w:r>
      <w:r w:rsidRPr="000B5CDD">
        <w:rPr>
          <w:rFonts w:cs="B Nazanin"/>
          <w:sz w:val="28"/>
          <w:szCs w:val="28"/>
          <w:rtl/>
        </w:rPr>
        <w:t xml:space="preserve"> است؟</w:t>
      </w:r>
    </w:p>
    <w:p w:rsidR="007A3737" w:rsidRDefault="007A3737" w:rsidP="000B5CDD">
      <w:pPr>
        <w:bidi/>
        <w:jc w:val="lowKashida"/>
        <w:rPr>
          <w:rFonts w:cs="B Nazanin"/>
          <w:sz w:val="28"/>
          <w:szCs w:val="28"/>
          <w:rtl/>
        </w:rPr>
      </w:pPr>
      <w:r>
        <w:rPr>
          <w:rFonts w:cs="B Nazanin" w:hint="cs"/>
          <w:sz w:val="28"/>
          <w:szCs w:val="28"/>
          <w:rtl/>
        </w:rPr>
        <w:t>1) 5/0</w:t>
      </w:r>
    </w:p>
    <w:p w:rsidR="007A3737" w:rsidRDefault="007A3737" w:rsidP="007A3737">
      <w:pPr>
        <w:bidi/>
        <w:jc w:val="lowKashida"/>
        <w:rPr>
          <w:rFonts w:cs="B Nazanin"/>
          <w:sz w:val="28"/>
          <w:szCs w:val="28"/>
          <w:rtl/>
        </w:rPr>
      </w:pPr>
      <w:r>
        <w:rPr>
          <w:rFonts w:cs="B Nazanin" w:hint="cs"/>
          <w:sz w:val="28"/>
          <w:szCs w:val="28"/>
          <w:rtl/>
        </w:rPr>
        <w:t>2) 1-</w:t>
      </w:r>
    </w:p>
    <w:p w:rsidR="007A3737" w:rsidRDefault="007A3737" w:rsidP="007A3737">
      <w:pPr>
        <w:bidi/>
        <w:jc w:val="lowKashida"/>
        <w:rPr>
          <w:rFonts w:cs="B Nazanin"/>
          <w:sz w:val="28"/>
          <w:szCs w:val="28"/>
          <w:rtl/>
        </w:rPr>
      </w:pPr>
      <w:r>
        <w:rPr>
          <w:rFonts w:cs="B Nazanin" w:hint="cs"/>
          <w:sz w:val="28"/>
          <w:szCs w:val="28"/>
          <w:rtl/>
        </w:rPr>
        <w:t>3) 5/1+</w:t>
      </w:r>
    </w:p>
    <w:p w:rsidR="007A3737" w:rsidRDefault="007A3737" w:rsidP="007A3737">
      <w:pPr>
        <w:bidi/>
        <w:jc w:val="lowKashida"/>
        <w:rPr>
          <w:rFonts w:cs="B Nazanin"/>
          <w:sz w:val="28"/>
          <w:szCs w:val="28"/>
          <w:rtl/>
        </w:rPr>
      </w:pPr>
      <w:r>
        <w:rPr>
          <w:rFonts w:cs="B Nazanin" w:hint="cs"/>
          <w:sz w:val="28"/>
          <w:szCs w:val="28"/>
          <w:rtl/>
        </w:rPr>
        <w:t>4) 2-</w:t>
      </w:r>
    </w:p>
    <w:p w:rsidR="000944CF" w:rsidRPr="000B5CDD" w:rsidRDefault="00326F20" w:rsidP="007A3737">
      <w:pPr>
        <w:bidi/>
        <w:jc w:val="lowKashida"/>
        <w:rPr>
          <w:rFonts w:cs="B Nazanin"/>
          <w:sz w:val="28"/>
          <w:szCs w:val="28"/>
          <w:rtl/>
        </w:rPr>
      </w:pPr>
      <w:r w:rsidRPr="000B5CDD">
        <w:rPr>
          <w:rFonts w:cs="B Nazanin"/>
          <w:sz w:val="28"/>
          <w:szCs w:val="28"/>
          <w:rtl/>
        </w:rPr>
        <w:t xml:space="preserve">۲- در یک آزمون هوشی که دارای انحراف معیار ۱۵ است، هوشبهر ۸۵ برابر با چه نمره ای در مقیاس </w:t>
      </w:r>
      <w:r w:rsidRPr="000B5CDD">
        <w:rPr>
          <w:rFonts w:cs="B Nazanin"/>
          <w:sz w:val="28"/>
          <w:szCs w:val="28"/>
        </w:rPr>
        <w:t>T</w:t>
      </w:r>
      <w:r w:rsidRPr="000B5CDD">
        <w:rPr>
          <w:rFonts w:cs="B Nazanin"/>
          <w:sz w:val="28"/>
          <w:szCs w:val="28"/>
          <w:rtl/>
        </w:rPr>
        <w:t xml:space="preserve"> است؟</w:t>
      </w:r>
    </w:p>
    <w:p w:rsidR="007A3737" w:rsidRDefault="007A3737" w:rsidP="000B5CDD">
      <w:pPr>
        <w:bidi/>
        <w:jc w:val="lowKashida"/>
        <w:rPr>
          <w:rFonts w:cs="B Nazanin"/>
          <w:sz w:val="28"/>
          <w:szCs w:val="28"/>
          <w:rtl/>
        </w:rPr>
      </w:pPr>
      <w:r>
        <w:rPr>
          <w:rFonts w:cs="B Nazanin" w:hint="cs"/>
          <w:sz w:val="28"/>
          <w:szCs w:val="28"/>
          <w:rtl/>
        </w:rPr>
        <w:t>1) 50</w:t>
      </w:r>
    </w:p>
    <w:p w:rsidR="007A3737" w:rsidRDefault="007A3737" w:rsidP="007A3737">
      <w:pPr>
        <w:bidi/>
        <w:jc w:val="lowKashida"/>
        <w:rPr>
          <w:rFonts w:cs="B Nazanin"/>
          <w:sz w:val="28"/>
          <w:szCs w:val="28"/>
          <w:rtl/>
        </w:rPr>
      </w:pPr>
      <w:r>
        <w:rPr>
          <w:rFonts w:cs="B Nazanin" w:hint="cs"/>
          <w:sz w:val="28"/>
          <w:szCs w:val="28"/>
          <w:rtl/>
        </w:rPr>
        <w:t>2) 40</w:t>
      </w:r>
    </w:p>
    <w:p w:rsidR="007A3737" w:rsidRDefault="007A3737" w:rsidP="007A3737">
      <w:pPr>
        <w:bidi/>
        <w:jc w:val="lowKashida"/>
        <w:rPr>
          <w:rFonts w:cs="B Nazanin"/>
          <w:sz w:val="28"/>
          <w:szCs w:val="28"/>
          <w:rtl/>
        </w:rPr>
      </w:pPr>
      <w:r>
        <w:rPr>
          <w:rFonts w:cs="B Nazanin" w:hint="cs"/>
          <w:sz w:val="28"/>
          <w:szCs w:val="28"/>
          <w:rtl/>
        </w:rPr>
        <w:t>3) 70</w:t>
      </w:r>
    </w:p>
    <w:p w:rsidR="007A3737" w:rsidRDefault="007A3737" w:rsidP="007A3737">
      <w:pPr>
        <w:bidi/>
        <w:jc w:val="lowKashida"/>
        <w:rPr>
          <w:rFonts w:cs="B Nazanin"/>
          <w:sz w:val="28"/>
          <w:szCs w:val="28"/>
          <w:rtl/>
        </w:rPr>
      </w:pPr>
      <w:r>
        <w:rPr>
          <w:rFonts w:cs="B Nazanin" w:hint="cs"/>
          <w:sz w:val="28"/>
          <w:szCs w:val="28"/>
          <w:rtl/>
        </w:rPr>
        <w:t>4) 60</w:t>
      </w:r>
    </w:p>
    <w:p w:rsidR="007A3737" w:rsidRDefault="00326F20" w:rsidP="007A3737">
      <w:pPr>
        <w:bidi/>
        <w:jc w:val="lowKashida"/>
        <w:rPr>
          <w:rFonts w:cs="B Nazanin"/>
          <w:sz w:val="28"/>
          <w:szCs w:val="28"/>
          <w:rtl/>
        </w:rPr>
      </w:pPr>
      <w:r w:rsidRPr="000B5CDD">
        <w:rPr>
          <w:rFonts w:cs="B Nazanin"/>
          <w:sz w:val="28"/>
          <w:szCs w:val="28"/>
          <w:rtl/>
        </w:rPr>
        <w:t xml:space="preserve">۳- اگر دانش آموزی در آزمون پیشرفت تحصیلی، رتبه </w:t>
      </w:r>
      <w:r w:rsidR="007A3737">
        <w:rPr>
          <w:rFonts w:cs="B Nazanin"/>
          <w:sz w:val="28"/>
          <w:szCs w:val="28"/>
          <w:rtl/>
        </w:rPr>
        <w:t>۸۸ درصدی را کسب کرده باشد یعنی</w:t>
      </w:r>
      <w:r w:rsidR="007A3737">
        <w:rPr>
          <w:rFonts w:cs="B Nazanin" w:hint="cs"/>
          <w:sz w:val="28"/>
          <w:szCs w:val="28"/>
          <w:rtl/>
        </w:rPr>
        <w:t>:</w:t>
      </w:r>
    </w:p>
    <w:p w:rsidR="007A3737" w:rsidRDefault="007A3737" w:rsidP="007A3737">
      <w:pPr>
        <w:bidi/>
        <w:jc w:val="lowKashida"/>
        <w:rPr>
          <w:rFonts w:cs="B Nazanin"/>
          <w:sz w:val="28"/>
          <w:szCs w:val="28"/>
          <w:rtl/>
        </w:rPr>
      </w:pPr>
      <w:r>
        <w:rPr>
          <w:rFonts w:cs="B Nazanin" w:hint="cs"/>
          <w:sz w:val="28"/>
          <w:szCs w:val="28"/>
          <w:rtl/>
        </w:rPr>
        <w:t>1</w:t>
      </w:r>
      <w:r w:rsidR="00326F20" w:rsidRPr="000B5CDD">
        <w:rPr>
          <w:rFonts w:cs="B Nazanin"/>
          <w:sz w:val="28"/>
          <w:szCs w:val="28"/>
          <w:rtl/>
        </w:rPr>
        <w:t>) دانش آموز به ۸۸ درصد سؤال</w:t>
      </w:r>
      <w:r>
        <w:rPr>
          <w:rFonts w:cs="B Nazanin" w:hint="cs"/>
          <w:sz w:val="28"/>
          <w:szCs w:val="28"/>
          <w:rtl/>
        </w:rPr>
        <w:t xml:space="preserve"> </w:t>
      </w:r>
      <w:r>
        <w:rPr>
          <w:rFonts w:cs="B Nazanin"/>
          <w:sz w:val="28"/>
          <w:szCs w:val="28"/>
          <w:rtl/>
        </w:rPr>
        <w:t>های آزمون پاسخ درست داده است.</w:t>
      </w:r>
    </w:p>
    <w:p w:rsidR="007A3737" w:rsidRDefault="007A3737" w:rsidP="007A3737">
      <w:pPr>
        <w:bidi/>
        <w:jc w:val="lowKashida"/>
        <w:rPr>
          <w:rFonts w:cs="B Nazanin"/>
          <w:sz w:val="28"/>
          <w:szCs w:val="28"/>
          <w:rtl/>
        </w:rPr>
      </w:pPr>
      <w:r>
        <w:rPr>
          <w:rFonts w:cs="B Nazanin" w:hint="cs"/>
          <w:sz w:val="28"/>
          <w:szCs w:val="28"/>
          <w:rtl/>
        </w:rPr>
        <w:t>2</w:t>
      </w:r>
      <w:r>
        <w:rPr>
          <w:rFonts w:cs="B Nazanin"/>
          <w:sz w:val="28"/>
          <w:szCs w:val="28"/>
          <w:rtl/>
        </w:rPr>
        <w:t xml:space="preserve">) نمره </w:t>
      </w:r>
      <w:r>
        <w:rPr>
          <w:rFonts w:cs="B Nazanin" w:hint="cs"/>
          <w:sz w:val="28"/>
          <w:szCs w:val="28"/>
          <w:rtl/>
        </w:rPr>
        <w:t>ف</w:t>
      </w:r>
      <w:r w:rsidR="00326F20" w:rsidRPr="000B5CDD">
        <w:rPr>
          <w:rFonts w:cs="B Nazanin"/>
          <w:sz w:val="28"/>
          <w:szCs w:val="28"/>
          <w:rtl/>
        </w:rPr>
        <w:t>رد و انحرا</w:t>
      </w:r>
      <w:r>
        <w:rPr>
          <w:rFonts w:cs="B Nazanin"/>
          <w:sz w:val="28"/>
          <w:szCs w:val="28"/>
          <w:rtl/>
        </w:rPr>
        <w:t xml:space="preserve">ف معیار از میانگین بالاتر است. </w:t>
      </w:r>
    </w:p>
    <w:p w:rsidR="000944CF" w:rsidRPr="000B5CDD" w:rsidRDefault="007A3737" w:rsidP="007A3737">
      <w:pPr>
        <w:bidi/>
        <w:jc w:val="lowKashida"/>
        <w:rPr>
          <w:rFonts w:cs="B Nazanin"/>
          <w:sz w:val="28"/>
          <w:szCs w:val="28"/>
          <w:rtl/>
        </w:rPr>
      </w:pPr>
      <w:r>
        <w:rPr>
          <w:rFonts w:cs="B Nazanin" w:hint="cs"/>
          <w:sz w:val="28"/>
          <w:szCs w:val="28"/>
          <w:rtl/>
        </w:rPr>
        <w:t>3</w:t>
      </w:r>
      <w:r w:rsidR="00326F20" w:rsidRPr="000B5CDD">
        <w:rPr>
          <w:rFonts w:cs="B Nazanin"/>
          <w:sz w:val="28"/>
          <w:szCs w:val="28"/>
          <w:rtl/>
        </w:rPr>
        <w:t>) یعنی از ۸۸ درصد افراد شرکت کننده نمره بیشتری گرفته است.</w:t>
      </w:r>
    </w:p>
    <w:p w:rsidR="007A3737" w:rsidRDefault="00326F20" w:rsidP="007A3737">
      <w:pPr>
        <w:bidi/>
        <w:jc w:val="lowKashida"/>
        <w:rPr>
          <w:rFonts w:cs="B Nazanin"/>
          <w:sz w:val="28"/>
          <w:szCs w:val="28"/>
          <w:rtl/>
        </w:rPr>
      </w:pPr>
      <w:r w:rsidRPr="000B5CDD">
        <w:rPr>
          <w:rFonts w:cs="B Nazanin"/>
          <w:sz w:val="28"/>
          <w:szCs w:val="28"/>
          <w:rtl/>
        </w:rPr>
        <w:lastRenderedPageBreak/>
        <w:t xml:space="preserve">۴) گزینه های ۲ و ۳ </w:t>
      </w:r>
    </w:p>
    <w:p w:rsidR="007A3737" w:rsidRDefault="00326F20" w:rsidP="007A3737">
      <w:pPr>
        <w:bidi/>
        <w:jc w:val="lowKashida"/>
        <w:rPr>
          <w:rFonts w:cs="B Nazanin"/>
          <w:sz w:val="28"/>
          <w:szCs w:val="28"/>
          <w:rtl/>
        </w:rPr>
      </w:pPr>
      <w:r w:rsidRPr="000B5CDD">
        <w:rPr>
          <w:rFonts w:cs="B Nazanin"/>
          <w:sz w:val="28"/>
          <w:szCs w:val="28"/>
          <w:rtl/>
        </w:rPr>
        <w:t>۴- اگر سن عقلی کودکی ۸ ساله به اندازه کودک ۱۲ ساله باشد، بهره هوشی او کدام است ؟</w:t>
      </w:r>
    </w:p>
    <w:p w:rsidR="000944CF" w:rsidRDefault="007A3737" w:rsidP="007A3737">
      <w:pPr>
        <w:bidi/>
        <w:jc w:val="lowKashida"/>
        <w:rPr>
          <w:rFonts w:cs="B Nazanin"/>
          <w:sz w:val="28"/>
          <w:szCs w:val="28"/>
          <w:rtl/>
        </w:rPr>
      </w:pPr>
      <w:r>
        <w:rPr>
          <w:rFonts w:cs="B Nazanin" w:hint="cs"/>
          <w:sz w:val="28"/>
          <w:szCs w:val="28"/>
          <w:rtl/>
        </w:rPr>
        <w:t>1) 80</w:t>
      </w:r>
    </w:p>
    <w:p w:rsidR="007A3737" w:rsidRDefault="007A3737" w:rsidP="007A3737">
      <w:pPr>
        <w:bidi/>
        <w:jc w:val="lowKashida"/>
        <w:rPr>
          <w:rFonts w:cs="B Nazanin"/>
          <w:sz w:val="28"/>
          <w:szCs w:val="28"/>
          <w:rtl/>
        </w:rPr>
      </w:pPr>
      <w:r>
        <w:rPr>
          <w:rFonts w:cs="B Nazanin" w:hint="cs"/>
          <w:sz w:val="28"/>
          <w:szCs w:val="28"/>
          <w:rtl/>
        </w:rPr>
        <w:t>2) 75</w:t>
      </w:r>
    </w:p>
    <w:p w:rsidR="007A3737" w:rsidRDefault="007A3737" w:rsidP="007A3737">
      <w:pPr>
        <w:bidi/>
        <w:jc w:val="lowKashida"/>
        <w:rPr>
          <w:rFonts w:cs="B Nazanin"/>
          <w:sz w:val="28"/>
          <w:szCs w:val="28"/>
          <w:rtl/>
        </w:rPr>
      </w:pPr>
      <w:r>
        <w:rPr>
          <w:rFonts w:cs="B Nazanin" w:hint="cs"/>
          <w:sz w:val="28"/>
          <w:szCs w:val="28"/>
          <w:rtl/>
        </w:rPr>
        <w:t>3) 120</w:t>
      </w:r>
    </w:p>
    <w:p w:rsidR="007A3737" w:rsidRPr="000B5CDD" w:rsidRDefault="007A3737" w:rsidP="007A3737">
      <w:pPr>
        <w:bidi/>
        <w:jc w:val="lowKashida"/>
        <w:rPr>
          <w:rFonts w:cs="B Nazanin"/>
          <w:sz w:val="28"/>
          <w:szCs w:val="28"/>
          <w:rtl/>
        </w:rPr>
      </w:pPr>
      <w:r>
        <w:rPr>
          <w:rFonts w:cs="B Nazanin" w:hint="cs"/>
          <w:sz w:val="28"/>
          <w:szCs w:val="28"/>
          <w:rtl/>
        </w:rPr>
        <w:t>4) 150</w:t>
      </w:r>
    </w:p>
    <w:p w:rsidR="007A3737" w:rsidRDefault="007A3737"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در کدام یک از هنجارهای زیر واحد نمره</w:t>
      </w:r>
      <w:r>
        <w:rPr>
          <w:rFonts w:cs="B Nazanin" w:hint="cs"/>
          <w:sz w:val="28"/>
          <w:szCs w:val="28"/>
          <w:rtl/>
        </w:rPr>
        <w:t xml:space="preserve"> </w:t>
      </w:r>
      <w:r w:rsidR="00326F20" w:rsidRPr="000B5CDD">
        <w:rPr>
          <w:rFonts w:cs="B Nazanin"/>
          <w:sz w:val="28"/>
          <w:szCs w:val="28"/>
          <w:rtl/>
        </w:rPr>
        <w:t xml:space="preserve">ها در طول مقیاس نابرابرند ؟ </w:t>
      </w:r>
    </w:p>
    <w:p w:rsidR="007A3737" w:rsidRDefault="00326F20" w:rsidP="007A3737">
      <w:pPr>
        <w:bidi/>
        <w:jc w:val="lowKashida"/>
        <w:rPr>
          <w:rFonts w:cs="B Nazanin"/>
          <w:sz w:val="28"/>
          <w:szCs w:val="28"/>
          <w:rtl/>
        </w:rPr>
      </w:pPr>
      <w:r w:rsidRPr="000B5CDD">
        <w:rPr>
          <w:rFonts w:cs="B Nazanin"/>
          <w:sz w:val="28"/>
          <w:szCs w:val="28"/>
          <w:rtl/>
        </w:rPr>
        <w:t xml:space="preserve">۱) نمره های </w:t>
      </w:r>
      <w:r w:rsidRPr="000B5CDD">
        <w:rPr>
          <w:rFonts w:cs="B Nazanin"/>
          <w:sz w:val="28"/>
          <w:szCs w:val="28"/>
        </w:rPr>
        <w:t xml:space="preserve">T </w:t>
      </w:r>
    </w:p>
    <w:p w:rsidR="007A3737" w:rsidRDefault="007A3737" w:rsidP="007A3737">
      <w:pPr>
        <w:bidi/>
        <w:jc w:val="lowKashida"/>
        <w:rPr>
          <w:rFonts w:cs="B Nazanin"/>
          <w:sz w:val="28"/>
          <w:szCs w:val="28"/>
          <w:rtl/>
        </w:rPr>
      </w:pPr>
      <w:r>
        <w:rPr>
          <w:rFonts w:cs="B Nazanin" w:hint="cs"/>
          <w:sz w:val="28"/>
          <w:szCs w:val="28"/>
          <w:rtl/>
        </w:rPr>
        <w:t>2</w:t>
      </w:r>
      <w:r>
        <w:rPr>
          <w:rFonts w:cs="B Nazanin"/>
          <w:sz w:val="28"/>
          <w:szCs w:val="28"/>
          <w:rtl/>
        </w:rPr>
        <w:t xml:space="preserve">) </w:t>
      </w:r>
      <w:r>
        <w:rPr>
          <w:rFonts w:cs="B Nazanin" w:hint="cs"/>
          <w:sz w:val="28"/>
          <w:szCs w:val="28"/>
          <w:rtl/>
        </w:rPr>
        <w:t>ن</w:t>
      </w:r>
      <w:r w:rsidR="00326F20" w:rsidRPr="000B5CDD">
        <w:rPr>
          <w:rFonts w:cs="B Nazanin"/>
          <w:sz w:val="28"/>
          <w:szCs w:val="28"/>
          <w:rtl/>
        </w:rPr>
        <w:t xml:space="preserve">مره </w:t>
      </w:r>
      <w:r w:rsidR="00326F20" w:rsidRPr="000B5CDD">
        <w:rPr>
          <w:rFonts w:cs="B Nazanin"/>
          <w:sz w:val="28"/>
          <w:szCs w:val="28"/>
        </w:rPr>
        <w:t xml:space="preserve">SAT </w:t>
      </w:r>
    </w:p>
    <w:p w:rsidR="000944CF" w:rsidRPr="000B5CDD" w:rsidRDefault="00326F20" w:rsidP="007A3737">
      <w:pPr>
        <w:bidi/>
        <w:jc w:val="lowKashida"/>
        <w:rPr>
          <w:rFonts w:cs="B Nazanin"/>
          <w:sz w:val="28"/>
          <w:szCs w:val="28"/>
          <w:rtl/>
        </w:rPr>
      </w:pPr>
      <w:r w:rsidRPr="000B5CDD">
        <w:rPr>
          <w:rFonts w:cs="B Nazanin"/>
          <w:sz w:val="28"/>
          <w:szCs w:val="28"/>
          <w:rtl/>
        </w:rPr>
        <w:t>۳) رتبه های درصدی</w:t>
      </w:r>
    </w:p>
    <w:p w:rsidR="007A3737" w:rsidRDefault="00326F20" w:rsidP="007A3737">
      <w:pPr>
        <w:bidi/>
        <w:jc w:val="lowKashida"/>
        <w:rPr>
          <w:rFonts w:cs="B Nazanin"/>
          <w:sz w:val="28"/>
          <w:szCs w:val="28"/>
          <w:rtl/>
        </w:rPr>
      </w:pPr>
      <w:r w:rsidRPr="000B5CDD">
        <w:rPr>
          <w:rFonts w:cs="B Nazanin"/>
          <w:sz w:val="28"/>
          <w:szCs w:val="28"/>
          <w:rtl/>
        </w:rPr>
        <w:t xml:space="preserve">۴) هوشبهر انحرافی </w:t>
      </w:r>
    </w:p>
    <w:p w:rsidR="007A3737" w:rsidRDefault="007A3737" w:rsidP="007A3737">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مفهوم عبارت «علی در آزمون پیشرفت تحصیلی ر</w:t>
      </w:r>
      <w:r>
        <w:rPr>
          <w:rFonts w:cs="B Nazanin"/>
          <w:sz w:val="28"/>
          <w:szCs w:val="28"/>
          <w:rtl/>
        </w:rPr>
        <w:t xml:space="preserve">تبه ۵۸ را کسب کرده است» چیست؟ </w:t>
      </w:r>
    </w:p>
    <w:p w:rsidR="000944CF" w:rsidRPr="000B5CDD" w:rsidRDefault="00326F20" w:rsidP="007A3737">
      <w:pPr>
        <w:bidi/>
        <w:jc w:val="lowKashida"/>
        <w:rPr>
          <w:rFonts w:cs="B Nazanin"/>
          <w:sz w:val="28"/>
          <w:szCs w:val="28"/>
          <w:rtl/>
        </w:rPr>
      </w:pPr>
      <w:r w:rsidRPr="000B5CDD">
        <w:rPr>
          <w:rFonts w:cs="B Nazanin"/>
          <w:sz w:val="28"/>
          <w:szCs w:val="28"/>
          <w:rtl/>
        </w:rPr>
        <w:t>1) على از ۵۸ درصد افراد شرکت کننده نمر</w:t>
      </w:r>
      <w:r w:rsidR="007A3737">
        <w:rPr>
          <w:rFonts w:cs="B Nazanin" w:hint="cs"/>
          <w:sz w:val="28"/>
          <w:szCs w:val="28"/>
          <w:rtl/>
        </w:rPr>
        <w:t>ه</w:t>
      </w:r>
      <w:r w:rsidRPr="000B5CDD">
        <w:rPr>
          <w:rFonts w:cs="B Nazanin"/>
          <w:sz w:val="28"/>
          <w:szCs w:val="28"/>
          <w:rtl/>
        </w:rPr>
        <w:t xml:space="preserve"> بیشتری گرفته است.</w:t>
      </w:r>
    </w:p>
    <w:p w:rsidR="007A3737" w:rsidRDefault="00326F20" w:rsidP="000B5CDD">
      <w:pPr>
        <w:bidi/>
        <w:jc w:val="lowKashida"/>
        <w:rPr>
          <w:rFonts w:cs="B Nazanin"/>
          <w:sz w:val="28"/>
          <w:szCs w:val="28"/>
          <w:rtl/>
        </w:rPr>
      </w:pPr>
      <w:r w:rsidRPr="000B5CDD">
        <w:rPr>
          <w:rFonts w:cs="B Nazanin"/>
          <w:sz w:val="28"/>
          <w:szCs w:val="28"/>
          <w:rtl/>
        </w:rPr>
        <w:t xml:space="preserve">۲) به ۶۸ درصد سؤال های آزمون پاسخ صحیح داده است </w:t>
      </w:r>
    </w:p>
    <w:p w:rsidR="000944CF" w:rsidRPr="000B5CDD" w:rsidRDefault="00326F20" w:rsidP="007A3737">
      <w:pPr>
        <w:bidi/>
        <w:jc w:val="lowKashida"/>
        <w:rPr>
          <w:rFonts w:cs="B Nazanin"/>
          <w:sz w:val="28"/>
          <w:szCs w:val="28"/>
          <w:rtl/>
        </w:rPr>
      </w:pPr>
      <w:r w:rsidRPr="000B5CDD">
        <w:rPr>
          <w:rFonts w:cs="B Nazanin"/>
          <w:sz w:val="28"/>
          <w:szCs w:val="28"/>
          <w:rtl/>
        </w:rPr>
        <w:t>۳) نمره على 3 انحراف استاندارد از میانگین بالاتر است.</w:t>
      </w:r>
    </w:p>
    <w:p w:rsidR="007A3737" w:rsidRDefault="00326F20" w:rsidP="007A3737">
      <w:pPr>
        <w:bidi/>
        <w:jc w:val="lowKashida"/>
        <w:rPr>
          <w:rFonts w:cs="B Nazanin"/>
          <w:sz w:val="28"/>
          <w:szCs w:val="28"/>
          <w:rtl/>
        </w:rPr>
      </w:pPr>
      <w:r w:rsidRPr="000B5CDD">
        <w:rPr>
          <w:rFonts w:cs="B Nazanin"/>
          <w:sz w:val="28"/>
          <w:szCs w:val="28"/>
          <w:rtl/>
        </w:rPr>
        <w:t xml:space="preserve">۴) نمره علی ۲ انحراف معیار بالاتر است. </w:t>
      </w:r>
    </w:p>
    <w:p w:rsidR="007A3737" w:rsidRDefault="00326F20" w:rsidP="007A3737">
      <w:pPr>
        <w:bidi/>
        <w:jc w:val="lowKashida"/>
        <w:rPr>
          <w:rFonts w:cs="B Nazanin"/>
          <w:sz w:val="28"/>
          <w:szCs w:val="28"/>
          <w:rtl/>
        </w:rPr>
      </w:pPr>
      <w:r w:rsidRPr="000B5CDD">
        <w:rPr>
          <w:rFonts w:cs="B Nazanin"/>
          <w:sz w:val="28"/>
          <w:szCs w:val="28"/>
          <w:rtl/>
        </w:rPr>
        <w:t xml:space="preserve">۷- اگر مریم دارای رتبه درصدی ۲۰% باشد، چنین برداشت می شود که ........... </w:t>
      </w:r>
    </w:p>
    <w:p w:rsidR="000944CF" w:rsidRPr="000B5CDD" w:rsidRDefault="00326F20" w:rsidP="007A3737">
      <w:pPr>
        <w:bidi/>
        <w:jc w:val="lowKashida"/>
        <w:rPr>
          <w:rFonts w:cs="B Nazanin"/>
          <w:sz w:val="28"/>
          <w:szCs w:val="28"/>
          <w:rtl/>
        </w:rPr>
      </w:pPr>
      <w:r w:rsidRPr="000B5CDD">
        <w:rPr>
          <w:rFonts w:cs="B Nazanin"/>
          <w:sz w:val="28"/>
          <w:szCs w:val="28"/>
          <w:rtl/>
        </w:rPr>
        <w:t>۱) مریم به ۲۰% سؤالات پاسخ صحیح داده است.</w:t>
      </w:r>
    </w:p>
    <w:p w:rsidR="007A3737" w:rsidRDefault="00326F20" w:rsidP="000B5CDD">
      <w:pPr>
        <w:bidi/>
        <w:jc w:val="lowKashida"/>
        <w:rPr>
          <w:rFonts w:cs="B Nazanin"/>
          <w:sz w:val="28"/>
          <w:szCs w:val="28"/>
          <w:rtl/>
        </w:rPr>
      </w:pPr>
      <w:r w:rsidRPr="000B5CDD">
        <w:rPr>
          <w:rFonts w:cs="B Nazanin"/>
          <w:sz w:val="28"/>
          <w:szCs w:val="28"/>
          <w:rtl/>
        </w:rPr>
        <w:t xml:space="preserve">۲) مریم از ۸۰ نفر از همکلاسی هایش بالاتر است. </w:t>
      </w:r>
    </w:p>
    <w:p w:rsidR="000944CF" w:rsidRPr="000B5CDD" w:rsidRDefault="00326F20" w:rsidP="007A3737">
      <w:pPr>
        <w:bidi/>
        <w:jc w:val="lowKashida"/>
        <w:rPr>
          <w:rFonts w:cs="B Nazanin"/>
          <w:sz w:val="28"/>
          <w:szCs w:val="28"/>
          <w:rtl/>
        </w:rPr>
      </w:pPr>
      <w:r w:rsidRPr="000B5CDD">
        <w:rPr>
          <w:rFonts w:cs="B Nazanin"/>
          <w:sz w:val="28"/>
          <w:szCs w:val="28"/>
          <w:rtl/>
        </w:rPr>
        <w:t>۳) در بین همکلاسی های خود، مریم نفر ۲۰ می باشد.</w:t>
      </w:r>
    </w:p>
    <w:p w:rsidR="007A3737" w:rsidRDefault="00326F20" w:rsidP="007A3737">
      <w:pPr>
        <w:bidi/>
        <w:jc w:val="lowKashida"/>
        <w:rPr>
          <w:rFonts w:cs="B Nazanin"/>
          <w:sz w:val="28"/>
          <w:szCs w:val="28"/>
          <w:rtl/>
        </w:rPr>
      </w:pPr>
      <w:r w:rsidRPr="000B5CDD">
        <w:rPr>
          <w:rFonts w:cs="B Nazanin"/>
          <w:sz w:val="28"/>
          <w:szCs w:val="28"/>
          <w:rtl/>
        </w:rPr>
        <w:t xml:space="preserve">۴) از ۲۰% افراد گروه خود بالاتر است. </w:t>
      </w:r>
    </w:p>
    <w:p w:rsidR="000944CF" w:rsidRPr="000B5CDD" w:rsidRDefault="007A3737" w:rsidP="007A3737">
      <w:pPr>
        <w:bidi/>
        <w:jc w:val="lowKashida"/>
        <w:rPr>
          <w:rFonts w:cs="B Nazanin"/>
          <w:sz w:val="28"/>
          <w:szCs w:val="28"/>
          <w:rtl/>
        </w:rPr>
      </w:pPr>
      <w:r>
        <w:rPr>
          <w:rFonts w:cs="B Nazanin"/>
          <w:sz w:val="28"/>
          <w:szCs w:val="28"/>
          <w:rtl/>
        </w:rPr>
        <w:t>۸</w:t>
      </w:r>
      <w:r>
        <w:rPr>
          <w:rFonts w:cs="B Nazanin" w:hint="cs"/>
          <w:sz w:val="28"/>
          <w:szCs w:val="28"/>
          <w:rtl/>
        </w:rPr>
        <w:t>-</w:t>
      </w:r>
      <w:r w:rsidR="00326F20" w:rsidRPr="000B5CDD">
        <w:rPr>
          <w:rFonts w:cs="B Nazanin"/>
          <w:sz w:val="28"/>
          <w:szCs w:val="28"/>
          <w:rtl/>
        </w:rPr>
        <w:t xml:space="preserve"> اگر فردی در آزمونی با میانگین ۱۵ و انحراف استاندارد ۵ نمره ۲۰ بگیرد، نمره استاندارد وی چیست؟</w:t>
      </w:r>
    </w:p>
    <w:p w:rsidR="007A3737" w:rsidRDefault="007A3737" w:rsidP="000B5CDD">
      <w:pPr>
        <w:bidi/>
        <w:jc w:val="lowKashida"/>
        <w:rPr>
          <w:rFonts w:cs="B Nazanin"/>
          <w:sz w:val="28"/>
          <w:szCs w:val="28"/>
          <w:rtl/>
        </w:rPr>
      </w:pPr>
      <w:r>
        <w:rPr>
          <w:rFonts w:cs="B Nazanin" w:hint="cs"/>
          <w:sz w:val="28"/>
          <w:szCs w:val="28"/>
          <w:rtl/>
        </w:rPr>
        <w:t>1) 2</w:t>
      </w:r>
    </w:p>
    <w:p w:rsidR="007A3737" w:rsidRDefault="007A3737" w:rsidP="007A3737">
      <w:pPr>
        <w:bidi/>
        <w:jc w:val="lowKashida"/>
        <w:rPr>
          <w:rFonts w:cs="B Nazanin"/>
          <w:sz w:val="28"/>
          <w:szCs w:val="28"/>
          <w:rtl/>
        </w:rPr>
      </w:pPr>
      <w:r>
        <w:rPr>
          <w:rFonts w:cs="B Nazanin" w:hint="cs"/>
          <w:sz w:val="28"/>
          <w:szCs w:val="28"/>
          <w:rtl/>
        </w:rPr>
        <w:t>2) 1-</w:t>
      </w:r>
    </w:p>
    <w:p w:rsidR="007A3737" w:rsidRDefault="007A3737" w:rsidP="007A3737">
      <w:pPr>
        <w:bidi/>
        <w:jc w:val="lowKashida"/>
        <w:rPr>
          <w:rFonts w:cs="B Nazanin"/>
          <w:sz w:val="28"/>
          <w:szCs w:val="28"/>
          <w:rtl/>
        </w:rPr>
      </w:pPr>
      <w:r>
        <w:rPr>
          <w:rFonts w:cs="B Nazanin" w:hint="cs"/>
          <w:sz w:val="28"/>
          <w:szCs w:val="28"/>
          <w:rtl/>
        </w:rPr>
        <w:t>3) 1</w:t>
      </w:r>
    </w:p>
    <w:p w:rsidR="007A3737" w:rsidRDefault="007A3737" w:rsidP="007A3737">
      <w:pPr>
        <w:bidi/>
        <w:jc w:val="lowKashida"/>
        <w:rPr>
          <w:rFonts w:cs="B Nazanin"/>
          <w:sz w:val="28"/>
          <w:szCs w:val="28"/>
          <w:rtl/>
        </w:rPr>
      </w:pPr>
      <w:r>
        <w:rPr>
          <w:rFonts w:cs="B Nazanin" w:hint="cs"/>
          <w:sz w:val="28"/>
          <w:szCs w:val="28"/>
          <w:rtl/>
        </w:rPr>
        <w:t>4) 2-</w:t>
      </w:r>
    </w:p>
    <w:p w:rsidR="000944CF" w:rsidRDefault="00326F20" w:rsidP="007A3737">
      <w:pPr>
        <w:bidi/>
        <w:jc w:val="lowKashida"/>
        <w:rPr>
          <w:rFonts w:cs="B Nazanin"/>
          <w:sz w:val="28"/>
          <w:szCs w:val="28"/>
          <w:rtl/>
        </w:rPr>
      </w:pPr>
      <w:r w:rsidRPr="000B5CDD">
        <w:rPr>
          <w:rFonts w:cs="B Nazanin"/>
          <w:sz w:val="28"/>
          <w:szCs w:val="28"/>
          <w:rtl/>
        </w:rPr>
        <w:t>۹- اگر فردی دارای سن عقلی ۱۰ و سن تقویمی ۲۰ باشد، هوشبهر او چند است؟</w:t>
      </w:r>
    </w:p>
    <w:p w:rsidR="007A3737" w:rsidRDefault="007A3737" w:rsidP="007A3737">
      <w:pPr>
        <w:bidi/>
        <w:jc w:val="lowKashida"/>
        <w:rPr>
          <w:rFonts w:cs="B Nazanin"/>
          <w:sz w:val="28"/>
          <w:szCs w:val="28"/>
          <w:rtl/>
        </w:rPr>
      </w:pPr>
      <w:r>
        <w:rPr>
          <w:rFonts w:cs="B Nazanin" w:hint="cs"/>
          <w:sz w:val="28"/>
          <w:szCs w:val="28"/>
          <w:rtl/>
        </w:rPr>
        <w:t>1) 100</w:t>
      </w:r>
    </w:p>
    <w:p w:rsidR="007A3737" w:rsidRDefault="007A3737" w:rsidP="007A3737">
      <w:pPr>
        <w:bidi/>
        <w:jc w:val="lowKashida"/>
        <w:rPr>
          <w:rFonts w:cs="B Nazanin"/>
          <w:sz w:val="28"/>
          <w:szCs w:val="28"/>
          <w:rtl/>
        </w:rPr>
      </w:pPr>
      <w:r>
        <w:rPr>
          <w:rFonts w:cs="B Nazanin" w:hint="cs"/>
          <w:sz w:val="28"/>
          <w:szCs w:val="28"/>
          <w:rtl/>
        </w:rPr>
        <w:t>2) 80</w:t>
      </w:r>
    </w:p>
    <w:p w:rsidR="007A3737" w:rsidRDefault="007A3737" w:rsidP="007A3737">
      <w:pPr>
        <w:bidi/>
        <w:jc w:val="lowKashida"/>
        <w:rPr>
          <w:rFonts w:cs="B Nazanin"/>
          <w:sz w:val="28"/>
          <w:szCs w:val="28"/>
          <w:rtl/>
        </w:rPr>
      </w:pPr>
      <w:r>
        <w:rPr>
          <w:rFonts w:cs="B Nazanin" w:hint="cs"/>
          <w:sz w:val="28"/>
          <w:szCs w:val="28"/>
          <w:rtl/>
        </w:rPr>
        <w:t>3) 85</w:t>
      </w:r>
    </w:p>
    <w:p w:rsidR="007A3737" w:rsidRPr="000B5CDD" w:rsidRDefault="007A3737" w:rsidP="007A3737">
      <w:pPr>
        <w:bidi/>
        <w:jc w:val="lowKashida"/>
        <w:rPr>
          <w:rFonts w:cs="B Nazanin"/>
          <w:sz w:val="28"/>
          <w:szCs w:val="28"/>
          <w:rtl/>
        </w:rPr>
      </w:pPr>
      <w:r>
        <w:rPr>
          <w:rFonts w:cs="B Nazanin" w:hint="cs"/>
          <w:sz w:val="28"/>
          <w:szCs w:val="28"/>
          <w:rtl/>
        </w:rPr>
        <w:t>4) 50</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۱۰- قوی ترین عملکرد در این آزمون مربوط به کدام گزینه می باشد؟</w:t>
      </w:r>
    </w:p>
    <w:p w:rsidR="00D12537" w:rsidRDefault="00D12537" w:rsidP="000B5CDD">
      <w:pPr>
        <w:bidi/>
        <w:jc w:val="lowKashida"/>
        <w:rPr>
          <w:rFonts w:cs="B Nazanin"/>
          <w:sz w:val="28"/>
          <w:szCs w:val="28"/>
          <w:rtl/>
          <w:lang w:bidi="fa-IR"/>
        </w:rPr>
      </w:pPr>
      <w:r>
        <w:rPr>
          <w:rFonts w:cs="B Nazanin" w:hint="cs"/>
          <w:sz w:val="28"/>
          <w:szCs w:val="28"/>
          <w:rtl/>
        </w:rPr>
        <w:t xml:space="preserve">1) </w:t>
      </w:r>
      <w:r w:rsidR="00EC1425">
        <w:rPr>
          <w:rFonts w:cs="B Nazanin" w:hint="cs"/>
          <w:sz w:val="28"/>
          <w:szCs w:val="28"/>
          <w:rtl/>
        </w:rPr>
        <w:t>5/1</w:t>
      </w:r>
      <w:r w:rsidR="00EC1425">
        <w:rPr>
          <w:rFonts w:cs="B Nazanin"/>
          <w:sz w:val="28"/>
          <w:szCs w:val="28"/>
        </w:rPr>
        <w:t>z = +</w:t>
      </w:r>
    </w:p>
    <w:p w:rsidR="00D12537" w:rsidRDefault="00D12537" w:rsidP="00D12537">
      <w:pPr>
        <w:bidi/>
        <w:jc w:val="lowKashida"/>
        <w:rPr>
          <w:rFonts w:cs="B Nazanin"/>
          <w:sz w:val="28"/>
          <w:szCs w:val="28"/>
          <w:rtl/>
          <w:lang w:bidi="fa-IR"/>
        </w:rPr>
      </w:pPr>
      <w:r>
        <w:rPr>
          <w:rFonts w:cs="B Nazanin" w:hint="cs"/>
          <w:sz w:val="28"/>
          <w:szCs w:val="28"/>
          <w:rtl/>
        </w:rPr>
        <w:t>2)</w:t>
      </w:r>
      <w:r w:rsidR="00EC1425">
        <w:rPr>
          <w:rFonts w:cs="B Nazanin" w:hint="cs"/>
          <w:sz w:val="28"/>
          <w:szCs w:val="28"/>
          <w:rtl/>
        </w:rPr>
        <w:t xml:space="preserve"> 3- </w:t>
      </w:r>
      <w:r w:rsidR="00EC1425">
        <w:rPr>
          <w:rFonts w:cs="B Nazanin"/>
          <w:sz w:val="28"/>
          <w:szCs w:val="28"/>
        </w:rPr>
        <w:t>z =</w:t>
      </w:r>
    </w:p>
    <w:p w:rsidR="00D12537" w:rsidRDefault="00D12537" w:rsidP="00D12537">
      <w:pPr>
        <w:bidi/>
        <w:jc w:val="lowKashida"/>
        <w:rPr>
          <w:rFonts w:cs="B Nazanin"/>
          <w:sz w:val="28"/>
          <w:szCs w:val="28"/>
          <w:rtl/>
          <w:lang w:bidi="fa-IR"/>
        </w:rPr>
      </w:pPr>
      <w:r>
        <w:rPr>
          <w:rFonts w:cs="B Nazanin" w:hint="cs"/>
          <w:sz w:val="28"/>
          <w:szCs w:val="28"/>
          <w:rtl/>
        </w:rPr>
        <w:t>3)</w:t>
      </w:r>
      <w:r w:rsidR="00EC1425">
        <w:rPr>
          <w:rFonts w:cs="B Nazanin" w:hint="cs"/>
          <w:sz w:val="28"/>
          <w:szCs w:val="28"/>
          <w:rtl/>
        </w:rPr>
        <w:t xml:space="preserve"> 1- </w:t>
      </w:r>
      <w:r w:rsidR="00EC1425">
        <w:rPr>
          <w:rFonts w:cs="B Nazanin"/>
          <w:sz w:val="28"/>
          <w:szCs w:val="28"/>
        </w:rPr>
        <w:t>z =</w:t>
      </w:r>
    </w:p>
    <w:p w:rsidR="00D12537" w:rsidRDefault="00D12537" w:rsidP="00D12537">
      <w:pPr>
        <w:bidi/>
        <w:jc w:val="lowKashida"/>
        <w:rPr>
          <w:rFonts w:cs="B Nazanin"/>
          <w:sz w:val="28"/>
          <w:szCs w:val="28"/>
          <w:rtl/>
          <w:lang w:bidi="fa-IR"/>
        </w:rPr>
      </w:pPr>
      <w:r>
        <w:rPr>
          <w:rFonts w:cs="B Nazanin" w:hint="cs"/>
          <w:sz w:val="28"/>
          <w:szCs w:val="28"/>
          <w:rtl/>
        </w:rPr>
        <w:t>4)</w:t>
      </w:r>
      <w:r w:rsidR="00EC1425">
        <w:rPr>
          <w:rFonts w:cs="B Nazanin" w:hint="cs"/>
          <w:sz w:val="28"/>
          <w:szCs w:val="28"/>
          <w:rtl/>
        </w:rPr>
        <w:t xml:space="preserve"> 2</w:t>
      </w:r>
      <w:r w:rsidR="00EC1425">
        <w:rPr>
          <w:rFonts w:cs="B Nazanin"/>
          <w:sz w:val="28"/>
          <w:szCs w:val="28"/>
        </w:rPr>
        <w:t xml:space="preserve">z = </w:t>
      </w:r>
    </w:p>
    <w:p w:rsidR="000944CF" w:rsidRPr="000B5CDD" w:rsidRDefault="00326F20" w:rsidP="00EC1425">
      <w:pPr>
        <w:bidi/>
        <w:jc w:val="lowKashida"/>
        <w:rPr>
          <w:rFonts w:cs="B Nazanin"/>
          <w:sz w:val="28"/>
          <w:szCs w:val="28"/>
          <w:rtl/>
        </w:rPr>
      </w:pPr>
      <w:r w:rsidRPr="000B5CDD">
        <w:rPr>
          <w:rFonts w:cs="B Nazanin"/>
          <w:sz w:val="28"/>
          <w:szCs w:val="28"/>
          <w:rtl/>
        </w:rPr>
        <w:t>۱۱</w:t>
      </w:r>
      <w:r w:rsidR="00D12537">
        <w:rPr>
          <w:rFonts w:cs="B Nazanin" w:hint="cs"/>
          <w:sz w:val="28"/>
          <w:szCs w:val="28"/>
          <w:rtl/>
        </w:rPr>
        <w:t>-</w:t>
      </w:r>
      <w:r w:rsidRPr="000B5CDD">
        <w:rPr>
          <w:rFonts w:cs="B Nazanin"/>
          <w:sz w:val="28"/>
          <w:szCs w:val="28"/>
          <w:rtl/>
        </w:rPr>
        <w:t xml:space="preserve"> نمره ۷۰ در مقیاس </w:t>
      </w:r>
      <w:r w:rsidRPr="000B5CDD">
        <w:rPr>
          <w:rFonts w:cs="B Nazanin"/>
          <w:sz w:val="28"/>
          <w:szCs w:val="28"/>
        </w:rPr>
        <w:t>T</w:t>
      </w:r>
      <w:r w:rsidRPr="000B5CDD">
        <w:rPr>
          <w:rFonts w:cs="B Nazanin"/>
          <w:sz w:val="28"/>
          <w:szCs w:val="28"/>
          <w:rtl/>
        </w:rPr>
        <w:t xml:space="preserve"> معادل کدام نمره در مقیاس</w:t>
      </w:r>
      <w:r w:rsidR="00EC1425">
        <w:rPr>
          <w:rFonts w:cs="B Nazanin" w:hint="cs"/>
          <w:sz w:val="28"/>
          <w:szCs w:val="28"/>
          <w:rtl/>
        </w:rPr>
        <w:t xml:space="preserve"> </w:t>
      </w:r>
      <w:r w:rsidR="00EC1425">
        <w:rPr>
          <w:rFonts w:cs="B Nazanin"/>
          <w:sz w:val="28"/>
          <w:szCs w:val="28"/>
        </w:rPr>
        <w:t>Z</w:t>
      </w:r>
      <w:r w:rsidR="00EC1425">
        <w:rPr>
          <w:rFonts w:cs="B Nazanin" w:hint="cs"/>
          <w:sz w:val="28"/>
          <w:szCs w:val="28"/>
          <w:rtl/>
        </w:rPr>
        <w:t xml:space="preserve"> </w:t>
      </w:r>
      <w:r w:rsidRPr="000B5CDD">
        <w:rPr>
          <w:rFonts w:cs="B Nazanin"/>
          <w:sz w:val="28"/>
          <w:szCs w:val="28"/>
          <w:rtl/>
        </w:rPr>
        <w:t>می باشد؟</w:t>
      </w:r>
    </w:p>
    <w:p w:rsidR="000944CF" w:rsidRDefault="00EC1425" w:rsidP="000B5CDD">
      <w:pPr>
        <w:bidi/>
        <w:jc w:val="lowKashida"/>
        <w:rPr>
          <w:rFonts w:cs="B Nazanin"/>
          <w:sz w:val="28"/>
          <w:szCs w:val="28"/>
          <w:rtl/>
        </w:rPr>
      </w:pPr>
      <w:r>
        <w:rPr>
          <w:rFonts w:cs="B Nazanin" w:hint="cs"/>
          <w:sz w:val="28"/>
          <w:szCs w:val="28"/>
          <w:rtl/>
        </w:rPr>
        <w:t>1) 1</w:t>
      </w:r>
    </w:p>
    <w:p w:rsidR="00EC1425" w:rsidRDefault="00EC1425" w:rsidP="00EC1425">
      <w:pPr>
        <w:bidi/>
        <w:jc w:val="lowKashida"/>
        <w:rPr>
          <w:rFonts w:cs="B Nazanin"/>
          <w:sz w:val="28"/>
          <w:szCs w:val="28"/>
          <w:rtl/>
        </w:rPr>
      </w:pPr>
      <w:r>
        <w:rPr>
          <w:rFonts w:cs="B Nazanin" w:hint="cs"/>
          <w:sz w:val="28"/>
          <w:szCs w:val="28"/>
          <w:rtl/>
        </w:rPr>
        <w:t>2) 2-</w:t>
      </w:r>
    </w:p>
    <w:p w:rsidR="00EC1425" w:rsidRDefault="00EC1425" w:rsidP="00EC1425">
      <w:pPr>
        <w:bidi/>
        <w:jc w:val="lowKashida"/>
        <w:rPr>
          <w:rFonts w:cs="B Nazanin"/>
          <w:sz w:val="28"/>
          <w:szCs w:val="28"/>
          <w:rtl/>
        </w:rPr>
      </w:pPr>
      <w:r>
        <w:rPr>
          <w:rFonts w:cs="B Nazanin" w:hint="cs"/>
          <w:sz w:val="28"/>
          <w:szCs w:val="28"/>
          <w:rtl/>
        </w:rPr>
        <w:t>3) 2</w:t>
      </w:r>
    </w:p>
    <w:p w:rsidR="00EC1425" w:rsidRPr="000B5CDD" w:rsidRDefault="00EC1425" w:rsidP="00EC1425">
      <w:pPr>
        <w:bidi/>
        <w:jc w:val="lowKashida"/>
        <w:rPr>
          <w:rFonts w:cs="B Nazanin"/>
          <w:sz w:val="28"/>
          <w:szCs w:val="28"/>
          <w:rtl/>
        </w:rPr>
      </w:pPr>
      <w:r>
        <w:rPr>
          <w:rFonts w:cs="B Nazanin" w:hint="cs"/>
          <w:sz w:val="28"/>
          <w:szCs w:val="28"/>
          <w:rtl/>
        </w:rPr>
        <w:t>4) 1-</w:t>
      </w:r>
    </w:p>
    <w:p w:rsidR="000944CF" w:rsidRPr="000B5CDD" w:rsidRDefault="00326F20" w:rsidP="00EC1425">
      <w:pPr>
        <w:bidi/>
        <w:jc w:val="lowKashida"/>
        <w:rPr>
          <w:rFonts w:cs="B Nazanin"/>
          <w:sz w:val="28"/>
          <w:szCs w:val="28"/>
          <w:rtl/>
        </w:rPr>
      </w:pPr>
      <w:r w:rsidRPr="000B5CDD">
        <w:rPr>
          <w:rFonts w:cs="B Nazanin"/>
          <w:sz w:val="28"/>
          <w:szCs w:val="28"/>
          <w:rtl/>
        </w:rPr>
        <w:t xml:space="preserve">۱۲- در یک توزیع بهنجار با میانگین ۲۵ و انحراف استاندارد ۵ نمره ۵۰ معادل کدام نمره در مقیاس </w:t>
      </w:r>
      <w:r w:rsidR="00EC1425">
        <w:rPr>
          <w:rFonts w:cs="B Nazanin" w:hint="cs"/>
          <w:sz w:val="28"/>
          <w:szCs w:val="28"/>
          <w:rtl/>
        </w:rPr>
        <w:t>«</w:t>
      </w:r>
      <w:r w:rsidRPr="000B5CDD">
        <w:rPr>
          <w:rFonts w:cs="B Nazanin"/>
          <w:sz w:val="28"/>
          <w:szCs w:val="28"/>
        </w:rPr>
        <w:t>T</w:t>
      </w:r>
      <w:r w:rsidRPr="000B5CDD">
        <w:rPr>
          <w:rFonts w:cs="B Nazanin"/>
          <w:sz w:val="28"/>
          <w:szCs w:val="28"/>
          <w:rtl/>
        </w:rPr>
        <w:t>» می باشد؟</w:t>
      </w:r>
    </w:p>
    <w:p w:rsidR="00EC1425" w:rsidRDefault="00EC1425" w:rsidP="000B5CDD">
      <w:pPr>
        <w:bidi/>
        <w:jc w:val="lowKashida"/>
        <w:rPr>
          <w:rFonts w:cs="B Nazanin"/>
          <w:sz w:val="28"/>
          <w:szCs w:val="28"/>
          <w:rtl/>
        </w:rPr>
      </w:pPr>
      <w:r>
        <w:rPr>
          <w:rFonts w:cs="B Nazanin" w:hint="cs"/>
          <w:sz w:val="28"/>
          <w:szCs w:val="28"/>
          <w:rtl/>
        </w:rPr>
        <w:t>1) 65</w:t>
      </w:r>
    </w:p>
    <w:p w:rsidR="00EC1425" w:rsidRDefault="00EC1425" w:rsidP="00EC1425">
      <w:pPr>
        <w:bidi/>
        <w:jc w:val="lowKashida"/>
        <w:rPr>
          <w:rFonts w:cs="B Nazanin"/>
          <w:sz w:val="28"/>
          <w:szCs w:val="28"/>
          <w:rtl/>
        </w:rPr>
      </w:pPr>
      <w:r>
        <w:rPr>
          <w:rFonts w:cs="B Nazanin" w:hint="cs"/>
          <w:sz w:val="28"/>
          <w:szCs w:val="28"/>
          <w:rtl/>
        </w:rPr>
        <w:t>2) 70</w:t>
      </w:r>
    </w:p>
    <w:p w:rsidR="00EC1425" w:rsidRDefault="00EC1425" w:rsidP="00EC1425">
      <w:pPr>
        <w:bidi/>
        <w:jc w:val="lowKashida"/>
        <w:rPr>
          <w:rFonts w:cs="B Nazanin"/>
          <w:sz w:val="28"/>
          <w:szCs w:val="28"/>
          <w:rtl/>
        </w:rPr>
      </w:pPr>
      <w:r>
        <w:rPr>
          <w:rFonts w:cs="B Nazanin" w:hint="cs"/>
          <w:sz w:val="28"/>
          <w:szCs w:val="28"/>
          <w:rtl/>
        </w:rPr>
        <w:t>3) 45</w:t>
      </w:r>
    </w:p>
    <w:p w:rsidR="00EC1425" w:rsidRDefault="00EC1425" w:rsidP="00EC1425">
      <w:pPr>
        <w:bidi/>
        <w:jc w:val="lowKashida"/>
        <w:rPr>
          <w:rFonts w:cs="B Nazanin"/>
          <w:sz w:val="28"/>
          <w:szCs w:val="28"/>
          <w:rtl/>
        </w:rPr>
      </w:pPr>
      <w:r>
        <w:rPr>
          <w:rFonts w:cs="B Nazanin" w:hint="cs"/>
          <w:sz w:val="28"/>
          <w:szCs w:val="28"/>
          <w:rtl/>
        </w:rPr>
        <w:t>4) 80</w:t>
      </w:r>
    </w:p>
    <w:p w:rsidR="00EC1425" w:rsidRDefault="00326F20" w:rsidP="00EC1425">
      <w:pPr>
        <w:bidi/>
        <w:jc w:val="lowKashida"/>
        <w:rPr>
          <w:rFonts w:cs="B Nazanin"/>
          <w:sz w:val="28"/>
          <w:szCs w:val="28"/>
          <w:rtl/>
        </w:rPr>
      </w:pPr>
      <w:r w:rsidRPr="000B5CDD">
        <w:rPr>
          <w:rFonts w:cs="B Nazanin"/>
          <w:sz w:val="28"/>
          <w:szCs w:val="28"/>
          <w:rtl/>
        </w:rPr>
        <w:t xml:space="preserve">۱۳- نمره استاندارد ۹ بخشی و هوشبهر انحرافی به ترتیب جزء کدام مقیاس می باشند؟ </w:t>
      </w:r>
    </w:p>
    <w:p w:rsidR="00EC1425" w:rsidRDefault="00326F20" w:rsidP="00EC1425">
      <w:pPr>
        <w:bidi/>
        <w:jc w:val="lowKashida"/>
        <w:rPr>
          <w:rFonts w:cs="B Nazanin"/>
          <w:sz w:val="28"/>
          <w:szCs w:val="28"/>
          <w:rtl/>
        </w:rPr>
      </w:pPr>
      <w:r w:rsidRPr="000B5CDD">
        <w:rPr>
          <w:rFonts w:cs="B Nazanin"/>
          <w:sz w:val="28"/>
          <w:szCs w:val="28"/>
          <w:rtl/>
        </w:rPr>
        <w:t xml:space="preserve">1) رتبه ای - فاصله ای </w:t>
      </w:r>
    </w:p>
    <w:p w:rsidR="00EC1425" w:rsidRDefault="00326F20" w:rsidP="00EC1425">
      <w:pPr>
        <w:bidi/>
        <w:jc w:val="lowKashida"/>
        <w:rPr>
          <w:rFonts w:cs="B Nazanin"/>
          <w:sz w:val="28"/>
          <w:szCs w:val="28"/>
          <w:rtl/>
        </w:rPr>
      </w:pPr>
      <w:r w:rsidRPr="000B5CDD">
        <w:rPr>
          <w:rFonts w:cs="B Nazanin"/>
          <w:sz w:val="28"/>
          <w:szCs w:val="28"/>
          <w:rtl/>
        </w:rPr>
        <w:t xml:space="preserve">۲) رتبه ای </w:t>
      </w:r>
      <w:r w:rsidR="00EC1425">
        <w:rPr>
          <w:rFonts w:hint="cs"/>
          <w:sz w:val="28"/>
          <w:szCs w:val="28"/>
          <w:rtl/>
        </w:rPr>
        <w:t>–</w:t>
      </w:r>
      <w:r w:rsidRPr="000B5CDD">
        <w:rPr>
          <w:rFonts w:cs="B Nazanin"/>
          <w:sz w:val="28"/>
          <w:szCs w:val="28"/>
          <w:rtl/>
        </w:rPr>
        <w:t xml:space="preserve"> رتبه</w:t>
      </w:r>
      <w:r w:rsidR="00EC1425">
        <w:rPr>
          <w:rFonts w:cs="B Nazanin" w:hint="cs"/>
          <w:sz w:val="28"/>
          <w:szCs w:val="28"/>
          <w:rtl/>
        </w:rPr>
        <w:t xml:space="preserve"> </w:t>
      </w:r>
      <w:r w:rsidRPr="000B5CDD">
        <w:rPr>
          <w:rFonts w:cs="B Nazanin"/>
          <w:sz w:val="28"/>
          <w:szCs w:val="28"/>
          <w:rtl/>
        </w:rPr>
        <w:t xml:space="preserve">ای </w:t>
      </w:r>
    </w:p>
    <w:p w:rsidR="000944CF" w:rsidRPr="000B5CDD" w:rsidRDefault="00326F20" w:rsidP="00EC1425">
      <w:pPr>
        <w:bidi/>
        <w:jc w:val="lowKashida"/>
        <w:rPr>
          <w:rFonts w:cs="B Nazanin"/>
          <w:sz w:val="28"/>
          <w:szCs w:val="28"/>
          <w:rtl/>
        </w:rPr>
      </w:pPr>
      <w:r w:rsidRPr="000B5CDD">
        <w:rPr>
          <w:rFonts w:cs="B Nazanin"/>
          <w:sz w:val="28"/>
          <w:szCs w:val="28"/>
          <w:rtl/>
        </w:rPr>
        <w:t>۳) فاصله ای - رتبهای</w:t>
      </w:r>
    </w:p>
    <w:p w:rsidR="00EC1425" w:rsidRDefault="00326F20" w:rsidP="00EC1425">
      <w:pPr>
        <w:bidi/>
        <w:jc w:val="lowKashida"/>
        <w:rPr>
          <w:rFonts w:cs="B Nazanin"/>
          <w:sz w:val="28"/>
          <w:szCs w:val="28"/>
          <w:rtl/>
        </w:rPr>
      </w:pPr>
      <w:r w:rsidRPr="000B5CDD">
        <w:rPr>
          <w:rFonts w:cs="B Nazanin"/>
          <w:sz w:val="28"/>
          <w:szCs w:val="28"/>
          <w:rtl/>
        </w:rPr>
        <w:t xml:space="preserve">۴) فاصله ای - فاصله ای </w:t>
      </w:r>
    </w:p>
    <w:p w:rsidR="000944CF" w:rsidRDefault="00EC1425" w:rsidP="00EC1425">
      <w:pPr>
        <w:bidi/>
        <w:jc w:val="lowKashida"/>
        <w:rPr>
          <w:rFonts w:cs="B Nazanin"/>
          <w:sz w:val="28"/>
          <w:szCs w:val="28"/>
          <w:rtl/>
        </w:rPr>
      </w:pPr>
      <w:r>
        <w:rPr>
          <w:rFonts w:cs="B Nazanin"/>
          <w:sz w:val="28"/>
          <w:szCs w:val="28"/>
          <w:rtl/>
        </w:rPr>
        <w:t>۱۴- نمره فردی در آزمو</w:t>
      </w:r>
      <w:r>
        <w:rPr>
          <w:rFonts w:cs="B Nazanin" w:hint="cs"/>
          <w:sz w:val="28"/>
          <w:szCs w:val="28"/>
          <w:rtl/>
        </w:rPr>
        <w:t xml:space="preserve">ن </w:t>
      </w:r>
      <w:r>
        <w:rPr>
          <w:rFonts w:cs="B Nazanin"/>
          <w:sz w:val="28"/>
          <w:szCs w:val="28"/>
        </w:rPr>
        <w:t>T</w:t>
      </w:r>
      <w:r>
        <w:rPr>
          <w:rFonts w:cs="B Nazanin" w:hint="cs"/>
          <w:sz w:val="28"/>
          <w:szCs w:val="28"/>
          <w:rtl/>
          <w:lang w:bidi="fa-IR"/>
        </w:rPr>
        <w:t xml:space="preserve"> 40</w:t>
      </w:r>
      <w:r w:rsidR="00326F20" w:rsidRPr="000B5CDD">
        <w:rPr>
          <w:rFonts w:cs="B Nazanin"/>
          <w:sz w:val="28"/>
          <w:szCs w:val="28"/>
          <w:rtl/>
        </w:rPr>
        <w:t xml:space="preserve"> می باشد. نمره این فرد در مقیاس با میانگین ۳۰ و انحراف استاند</w:t>
      </w:r>
      <w:r>
        <w:rPr>
          <w:rFonts w:cs="B Nazanin"/>
          <w:sz w:val="28"/>
          <w:szCs w:val="28"/>
          <w:rtl/>
        </w:rPr>
        <w:t xml:space="preserve">ارد ۵ چند می باشد؟ </w:t>
      </w:r>
    </w:p>
    <w:p w:rsidR="00EC1425" w:rsidRDefault="00EC1425" w:rsidP="00EC1425">
      <w:pPr>
        <w:bidi/>
        <w:jc w:val="lowKashida"/>
        <w:rPr>
          <w:rFonts w:cs="B Nazanin"/>
          <w:sz w:val="28"/>
          <w:szCs w:val="28"/>
          <w:rtl/>
        </w:rPr>
      </w:pPr>
      <w:r>
        <w:rPr>
          <w:rFonts w:cs="B Nazanin" w:hint="cs"/>
          <w:sz w:val="28"/>
          <w:szCs w:val="28"/>
          <w:rtl/>
        </w:rPr>
        <w:t>1) 23</w:t>
      </w:r>
    </w:p>
    <w:p w:rsidR="00EC1425" w:rsidRDefault="00EC1425" w:rsidP="00EC1425">
      <w:pPr>
        <w:bidi/>
        <w:jc w:val="lowKashida"/>
        <w:rPr>
          <w:rFonts w:cs="B Nazanin"/>
          <w:sz w:val="28"/>
          <w:szCs w:val="28"/>
          <w:rtl/>
        </w:rPr>
      </w:pPr>
      <w:r>
        <w:rPr>
          <w:rFonts w:cs="B Nazanin" w:hint="cs"/>
          <w:sz w:val="28"/>
          <w:szCs w:val="28"/>
          <w:rtl/>
        </w:rPr>
        <w:t>2) 25</w:t>
      </w:r>
    </w:p>
    <w:p w:rsidR="00EC1425" w:rsidRDefault="00EC1425" w:rsidP="00EC1425">
      <w:pPr>
        <w:bidi/>
        <w:jc w:val="lowKashida"/>
        <w:rPr>
          <w:rFonts w:cs="B Nazanin"/>
          <w:sz w:val="28"/>
          <w:szCs w:val="28"/>
          <w:rtl/>
        </w:rPr>
      </w:pPr>
      <w:r>
        <w:rPr>
          <w:rFonts w:cs="B Nazanin" w:hint="cs"/>
          <w:sz w:val="28"/>
          <w:szCs w:val="28"/>
          <w:rtl/>
        </w:rPr>
        <w:t>3) 4</w:t>
      </w:r>
    </w:p>
    <w:p w:rsidR="00EC1425" w:rsidRPr="000B5CDD" w:rsidRDefault="00EC1425" w:rsidP="00EC1425">
      <w:pPr>
        <w:bidi/>
        <w:jc w:val="lowKashida"/>
        <w:rPr>
          <w:rFonts w:cs="B Nazanin"/>
          <w:sz w:val="28"/>
          <w:szCs w:val="28"/>
          <w:rtl/>
        </w:rPr>
      </w:pPr>
      <w:r>
        <w:rPr>
          <w:rFonts w:cs="B Nazanin" w:hint="cs"/>
          <w:sz w:val="28"/>
          <w:szCs w:val="28"/>
          <w:rtl/>
        </w:rPr>
        <w:t>4) 50</w:t>
      </w:r>
    </w:p>
    <w:p w:rsidR="00EC1425" w:rsidRDefault="00326F20" w:rsidP="000B5CDD">
      <w:pPr>
        <w:bidi/>
        <w:jc w:val="lowKashida"/>
        <w:rPr>
          <w:rFonts w:cs="B Nazanin"/>
          <w:sz w:val="28"/>
          <w:szCs w:val="28"/>
          <w:rtl/>
        </w:rPr>
      </w:pPr>
      <w:r w:rsidRPr="000B5CDD">
        <w:rPr>
          <w:rFonts w:cs="B Nazanin"/>
          <w:sz w:val="28"/>
          <w:szCs w:val="28"/>
          <w:rtl/>
        </w:rPr>
        <w:t>۱۵</w:t>
      </w:r>
      <w:r w:rsidR="00EC1425">
        <w:rPr>
          <w:rFonts w:cs="B Nazanin" w:hint="cs"/>
          <w:sz w:val="28"/>
          <w:szCs w:val="28"/>
          <w:rtl/>
        </w:rPr>
        <w:t>-</w:t>
      </w:r>
      <w:r w:rsidRPr="000B5CDD">
        <w:rPr>
          <w:rFonts w:cs="B Nazanin"/>
          <w:sz w:val="28"/>
          <w:szCs w:val="28"/>
          <w:rtl/>
        </w:rPr>
        <w:t xml:space="preserve"> نمرات کدام مورد در مقیاس فاصله ای قرار می گیرد؟ </w:t>
      </w:r>
    </w:p>
    <w:p w:rsidR="000944CF" w:rsidRPr="000B5CDD" w:rsidRDefault="00EC1425" w:rsidP="00EC1425">
      <w:pPr>
        <w:bidi/>
        <w:jc w:val="lowKashida"/>
        <w:rPr>
          <w:rFonts w:cs="B Nazanin"/>
          <w:sz w:val="28"/>
          <w:szCs w:val="28"/>
          <w:rtl/>
        </w:rPr>
      </w:pPr>
      <w:r>
        <w:rPr>
          <w:rFonts w:cs="B Nazanin" w:hint="cs"/>
          <w:sz w:val="28"/>
          <w:szCs w:val="28"/>
          <w:rtl/>
        </w:rPr>
        <w:t>1</w:t>
      </w:r>
      <w:r w:rsidR="00326F20" w:rsidRPr="000B5CDD">
        <w:rPr>
          <w:rFonts w:cs="B Nazanin"/>
          <w:sz w:val="28"/>
          <w:szCs w:val="28"/>
          <w:rtl/>
        </w:rPr>
        <w:t>) هوشبهر</w:t>
      </w:r>
    </w:p>
    <w:p w:rsidR="000944CF" w:rsidRPr="000B5CDD" w:rsidRDefault="00326F20" w:rsidP="000B5CDD">
      <w:pPr>
        <w:bidi/>
        <w:jc w:val="lowKashida"/>
        <w:rPr>
          <w:rFonts w:cs="B Nazanin"/>
          <w:sz w:val="28"/>
          <w:szCs w:val="28"/>
          <w:rtl/>
        </w:rPr>
      </w:pPr>
      <w:r w:rsidRPr="000B5CDD">
        <w:rPr>
          <w:rFonts w:cs="B Nazanin"/>
          <w:sz w:val="28"/>
          <w:szCs w:val="28"/>
          <w:rtl/>
        </w:rPr>
        <w:t>۲) ۹ بخشی</w:t>
      </w:r>
    </w:p>
    <w:p w:rsidR="000944CF" w:rsidRPr="000B5CDD" w:rsidRDefault="00326F20" w:rsidP="000B5CDD">
      <w:pPr>
        <w:bidi/>
        <w:jc w:val="lowKashida"/>
        <w:rPr>
          <w:rFonts w:cs="B Nazanin"/>
          <w:sz w:val="28"/>
          <w:szCs w:val="28"/>
          <w:rtl/>
        </w:rPr>
      </w:pPr>
      <w:r w:rsidRPr="000B5CDD">
        <w:rPr>
          <w:rFonts w:cs="B Nazanin"/>
          <w:sz w:val="28"/>
          <w:szCs w:val="28"/>
          <w:rtl/>
        </w:rPr>
        <w:t>۳) هنجار کلاسی</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۴) هنجار سنی</w:t>
      </w:r>
    </w:p>
    <w:p w:rsidR="000944CF" w:rsidRPr="000B5CDD" w:rsidRDefault="00326F20" w:rsidP="000B5CDD">
      <w:pPr>
        <w:bidi/>
        <w:jc w:val="lowKashida"/>
        <w:rPr>
          <w:rFonts w:cs="B Nazanin"/>
          <w:sz w:val="28"/>
          <w:szCs w:val="28"/>
          <w:rtl/>
        </w:rPr>
      </w:pPr>
      <w:r w:rsidRPr="000B5CDD">
        <w:rPr>
          <w:rFonts w:cs="B Nazanin"/>
          <w:sz w:val="28"/>
          <w:szCs w:val="28"/>
          <w:rtl/>
        </w:rPr>
        <w:t>۱۶- اگر سن عقلی کودکی ۱۰ ساله به اندازه کودکی ۵ ساله باشد، بهره هوشی او چیست؟</w:t>
      </w:r>
    </w:p>
    <w:p w:rsidR="00EC1425" w:rsidRDefault="00EC1425" w:rsidP="000B5CDD">
      <w:pPr>
        <w:bidi/>
        <w:jc w:val="lowKashida"/>
        <w:rPr>
          <w:rFonts w:cs="B Nazanin"/>
          <w:sz w:val="28"/>
          <w:szCs w:val="28"/>
          <w:rtl/>
        </w:rPr>
      </w:pPr>
      <w:r>
        <w:rPr>
          <w:rFonts w:cs="B Nazanin" w:hint="cs"/>
          <w:sz w:val="28"/>
          <w:szCs w:val="28"/>
          <w:rtl/>
        </w:rPr>
        <w:t>1) 70</w:t>
      </w:r>
    </w:p>
    <w:p w:rsidR="00EC1425" w:rsidRDefault="00EC1425" w:rsidP="00EC1425">
      <w:pPr>
        <w:bidi/>
        <w:jc w:val="lowKashida"/>
        <w:rPr>
          <w:rFonts w:cs="B Nazanin"/>
          <w:sz w:val="28"/>
          <w:szCs w:val="28"/>
          <w:rtl/>
        </w:rPr>
      </w:pPr>
      <w:r>
        <w:rPr>
          <w:rFonts w:cs="B Nazanin" w:hint="cs"/>
          <w:sz w:val="28"/>
          <w:szCs w:val="28"/>
          <w:rtl/>
        </w:rPr>
        <w:t>2) 50</w:t>
      </w:r>
    </w:p>
    <w:p w:rsidR="00EC1425" w:rsidRDefault="00EC1425" w:rsidP="00EC1425">
      <w:pPr>
        <w:bidi/>
        <w:jc w:val="lowKashida"/>
        <w:rPr>
          <w:rFonts w:cs="B Nazanin"/>
          <w:sz w:val="28"/>
          <w:szCs w:val="28"/>
          <w:rtl/>
        </w:rPr>
      </w:pPr>
      <w:r>
        <w:rPr>
          <w:rFonts w:cs="B Nazanin" w:hint="cs"/>
          <w:sz w:val="28"/>
          <w:szCs w:val="28"/>
          <w:rtl/>
        </w:rPr>
        <w:t>3) 120</w:t>
      </w:r>
    </w:p>
    <w:p w:rsidR="00EC1425" w:rsidRDefault="00EC1425" w:rsidP="00EC1425">
      <w:pPr>
        <w:bidi/>
        <w:jc w:val="lowKashida"/>
        <w:rPr>
          <w:rFonts w:cs="B Nazanin"/>
          <w:sz w:val="28"/>
          <w:szCs w:val="28"/>
          <w:rtl/>
        </w:rPr>
      </w:pPr>
      <w:r>
        <w:rPr>
          <w:rFonts w:cs="B Nazanin" w:hint="cs"/>
          <w:sz w:val="28"/>
          <w:szCs w:val="28"/>
          <w:rtl/>
        </w:rPr>
        <w:t>4) 200</w:t>
      </w:r>
    </w:p>
    <w:p w:rsidR="00EC1425" w:rsidRDefault="00326F20" w:rsidP="00EC1425">
      <w:pPr>
        <w:bidi/>
        <w:jc w:val="lowKashida"/>
        <w:rPr>
          <w:rFonts w:cs="B Nazanin"/>
          <w:sz w:val="28"/>
          <w:szCs w:val="28"/>
          <w:rtl/>
        </w:rPr>
      </w:pPr>
      <w:r w:rsidRPr="000B5CDD">
        <w:rPr>
          <w:rFonts w:cs="B Nazanin"/>
          <w:sz w:val="28"/>
          <w:szCs w:val="28"/>
          <w:rtl/>
        </w:rPr>
        <w:t>۱۷- کدام یک از روش</w:t>
      </w:r>
      <w:r w:rsidR="00EC1425">
        <w:rPr>
          <w:rFonts w:cs="B Nazanin" w:hint="cs"/>
          <w:sz w:val="28"/>
          <w:szCs w:val="28"/>
          <w:rtl/>
        </w:rPr>
        <w:t xml:space="preserve"> </w:t>
      </w:r>
      <w:r w:rsidRPr="000B5CDD">
        <w:rPr>
          <w:rFonts w:cs="B Nazanin"/>
          <w:sz w:val="28"/>
          <w:szCs w:val="28"/>
          <w:rtl/>
        </w:rPr>
        <w:t>ه</w:t>
      </w:r>
      <w:r w:rsidR="00EC1425">
        <w:rPr>
          <w:rFonts w:cs="B Nazanin"/>
          <w:sz w:val="28"/>
          <w:szCs w:val="28"/>
          <w:rtl/>
        </w:rPr>
        <w:t xml:space="preserve">ای نمره گذاری، جنبه کیفی دارد؟ </w:t>
      </w:r>
    </w:p>
    <w:p w:rsidR="000944CF" w:rsidRPr="000B5CDD" w:rsidRDefault="00EC1425" w:rsidP="00EC1425">
      <w:pPr>
        <w:bidi/>
        <w:jc w:val="lowKashida"/>
        <w:rPr>
          <w:rFonts w:cs="B Nazanin"/>
          <w:sz w:val="28"/>
          <w:szCs w:val="28"/>
          <w:rtl/>
        </w:rPr>
      </w:pPr>
      <w:r>
        <w:rPr>
          <w:rFonts w:cs="B Nazanin" w:hint="cs"/>
          <w:sz w:val="28"/>
          <w:szCs w:val="28"/>
          <w:rtl/>
        </w:rPr>
        <w:t>1</w:t>
      </w:r>
      <w:r w:rsidR="00326F20" w:rsidRPr="000B5CDD">
        <w:rPr>
          <w:rFonts w:cs="B Nazanin"/>
          <w:sz w:val="28"/>
          <w:szCs w:val="28"/>
          <w:rtl/>
        </w:rPr>
        <w:t>) نمره هوشبهر</w:t>
      </w:r>
    </w:p>
    <w:p w:rsidR="000944CF" w:rsidRPr="000B5CDD" w:rsidRDefault="00326F20" w:rsidP="000B5CDD">
      <w:pPr>
        <w:bidi/>
        <w:jc w:val="lowKashida"/>
        <w:rPr>
          <w:rFonts w:cs="B Nazanin"/>
          <w:sz w:val="28"/>
          <w:szCs w:val="28"/>
          <w:rtl/>
        </w:rPr>
      </w:pPr>
      <w:r w:rsidRPr="000B5CDD">
        <w:rPr>
          <w:rFonts w:cs="B Nazanin"/>
          <w:sz w:val="28"/>
          <w:szCs w:val="28"/>
          <w:rtl/>
        </w:rPr>
        <w:t xml:space="preserve">۲) نمره </w:t>
      </w:r>
      <w:r w:rsidRPr="000B5CDD">
        <w:rPr>
          <w:rFonts w:cs="B Nazanin"/>
          <w:sz w:val="28"/>
          <w:szCs w:val="28"/>
        </w:rPr>
        <w:t>NEC</w:t>
      </w:r>
    </w:p>
    <w:p w:rsidR="000944CF" w:rsidRPr="000B5CDD" w:rsidRDefault="00326F20" w:rsidP="000B5CDD">
      <w:pPr>
        <w:bidi/>
        <w:jc w:val="lowKashida"/>
        <w:rPr>
          <w:rFonts w:cs="B Nazanin"/>
          <w:sz w:val="28"/>
          <w:szCs w:val="28"/>
          <w:rtl/>
        </w:rPr>
      </w:pPr>
      <w:r w:rsidRPr="000B5CDD">
        <w:rPr>
          <w:rFonts w:cs="B Nazanin"/>
          <w:sz w:val="28"/>
          <w:szCs w:val="28"/>
          <w:rtl/>
        </w:rPr>
        <w:t>۳) نمرات ۹ بخشی</w:t>
      </w:r>
    </w:p>
    <w:p w:rsidR="000944CF" w:rsidRPr="000B5CDD" w:rsidRDefault="00326F20" w:rsidP="000B5CDD">
      <w:pPr>
        <w:bidi/>
        <w:jc w:val="lowKashida"/>
        <w:rPr>
          <w:rFonts w:cs="B Nazanin"/>
          <w:sz w:val="28"/>
          <w:szCs w:val="28"/>
          <w:rtl/>
        </w:rPr>
      </w:pPr>
      <w:r w:rsidRPr="000B5CDD">
        <w:rPr>
          <w:rFonts w:cs="B Nazanin"/>
          <w:sz w:val="28"/>
          <w:szCs w:val="28"/>
          <w:rtl/>
        </w:rPr>
        <w:t xml:space="preserve">۴) نمره </w:t>
      </w:r>
      <w:r w:rsidRPr="000B5CDD">
        <w:rPr>
          <w:rFonts w:cs="B Nazanin"/>
          <w:sz w:val="28"/>
          <w:szCs w:val="28"/>
        </w:rPr>
        <w:t>SAS</w:t>
      </w:r>
    </w:p>
    <w:p w:rsidR="00EC1425" w:rsidRDefault="00326F20" w:rsidP="000B5CDD">
      <w:pPr>
        <w:bidi/>
        <w:jc w:val="lowKashida"/>
        <w:rPr>
          <w:rFonts w:cs="B Nazanin"/>
          <w:sz w:val="28"/>
          <w:szCs w:val="28"/>
          <w:rtl/>
        </w:rPr>
      </w:pPr>
      <w:r w:rsidRPr="000B5CDD">
        <w:rPr>
          <w:rFonts w:cs="B Nazanin"/>
          <w:sz w:val="28"/>
          <w:szCs w:val="28"/>
          <w:rtl/>
        </w:rPr>
        <w:t xml:space="preserve">۱۸- به کمک کدام معیار می توان به نقاط قوت و ضعف دانش آموزان پی برد؟ </w:t>
      </w:r>
    </w:p>
    <w:p w:rsidR="00EC1425" w:rsidRDefault="00326F20" w:rsidP="00EC1425">
      <w:pPr>
        <w:bidi/>
        <w:jc w:val="lowKashida"/>
        <w:rPr>
          <w:rFonts w:cs="B Nazanin"/>
          <w:sz w:val="28"/>
          <w:szCs w:val="28"/>
          <w:rtl/>
        </w:rPr>
      </w:pPr>
      <w:r w:rsidRPr="000B5CDD">
        <w:rPr>
          <w:rFonts w:cs="B Nazanin"/>
          <w:sz w:val="28"/>
          <w:szCs w:val="28"/>
          <w:rtl/>
        </w:rPr>
        <w:t xml:space="preserve">۱) نمره </w:t>
      </w:r>
      <w:r w:rsidRPr="000B5CDD">
        <w:rPr>
          <w:rFonts w:cs="B Nazanin"/>
          <w:sz w:val="28"/>
          <w:szCs w:val="28"/>
        </w:rPr>
        <w:t xml:space="preserve">SAS </w:t>
      </w:r>
    </w:p>
    <w:p w:rsidR="000944CF" w:rsidRPr="000B5CDD" w:rsidRDefault="00326F20" w:rsidP="00EC1425">
      <w:pPr>
        <w:bidi/>
        <w:jc w:val="lowKashida"/>
        <w:rPr>
          <w:rFonts w:cs="B Nazanin"/>
          <w:sz w:val="28"/>
          <w:szCs w:val="28"/>
          <w:rtl/>
        </w:rPr>
      </w:pPr>
      <w:r w:rsidRPr="000B5CDD">
        <w:rPr>
          <w:rFonts w:cs="B Nazanin"/>
          <w:sz w:val="28"/>
          <w:szCs w:val="28"/>
          <w:rtl/>
        </w:rPr>
        <w:t xml:space="preserve">۲) نمره </w:t>
      </w:r>
      <w:r w:rsidRPr="000B5CDD">
        <w:rPr>
          <w:rFonts w:cs="B Nazanin"/>
          <w:sz w:val="28"/>
          <w:szCs w:val="28"/>
        </w:rPr>
        <w:t>NCE</w:t>
      </w:r>
    </w:p>
    <w:p w:rsidR="00EC1425" w:rsidRDefault="00326F20" w:rsidP="00EC1425">
      <w:pPr>
        <w:bidi/>
        <w:jc w:val="lowKashida"/>
        <w:rPr>
          <w:rFonts w:cs="B Nazanin"/>
          <w:sz w:val="28"/>
          <w:szCs w:val="28"/>
          <w:rtl/>
        </w:rPr>
      </w:pPr>
      <w:r w:rsidRPr="000B5CDD">
        <w:rPr>
          <w:rFonts w:cs="B Nazanin"/>
          <w:sz w:val="28"/>
          <w:szCs w:val="28"/>
          <w:rtl/>
        </w:rPr>
        <w:t>۳) نیمرخ</w:t>
      </w:r>
    </w:p>
    <w:p w:rsidR="000944CF" w:rsidRPr="000B5CDD" w:rsidRDefault="00326F20" w:rsidP="00EC1425">
      <w:pPr>
        <w:bidi/>
        <w:jc w:val="lowKashida"/>
        <w:rPr>
          <w:rFonts w:cs="B Nazanin"/>
          <w:sz w:val="28"/>
          <w:szCs w:val="28"/>
          <w:rtl/>
          <w:lang w:bidi="fa-IR"/>
        </w:rPr>
      </w:pPr>
      <w:r w:rsidRPr="000B5CDD">
        <w:rPr>
          <w:rFonts w:cs="B Nazanin"/>
          <w:sz w:val="28"/>
          <w:szCs w:val="28"/>
          <w:rtl/>
        </w:rPr>
        <w:t>۴</w:t>
      </w:r>
      <w:r w:rsidR="00EC1425">
        <w:rPr>
          <w:rFonts w:cs="B Nazanin" w:hint="cs"/>
          <w:sz w:val="28"/>
          <w:szCs w:val="28"/>
          <w:rtl/>
        </w:rPr>
        <w:t xml:space="preserve">) </w:t>
      </w:r>
      <w:r w:rsidR="00EC1425">
        <w:rPr>
          <w:rFonts w:cs="B Nazanin"/>
          <w:sz w:val="28"/>
          <w:szCs w:val="28"/>
        </w:rPr>
        <w:t>IQ</w:t>
      </w:r>
    </w:p>
    <w:p w:rsidR="000944CF" w:rsidRPr="000B5CDD" w:rsidRDefault="00326F20" w:rsidP="000B5CDD">
      <w:pPr>
        <w:bidi/>
        <w:jc w:val="lowKashida"/>
        <w:rPr>
          <w:rFonts w:cs="B Nazanin"/>
          <w:sz w:val="28"/>
          <w:szCs w:val="28"/>
          <w:rtl/>
        </w:rPr>
      </w:pPr>
      <w:r w:rsidRPr="000B5CDD">
        <w:rPr>
          <w:rFonts w:cs="B Nazanin"/>
          <w:sz w:val="28"/>
          <w:szCs w:val="28"/>
          <w:rtl/>
        </w:rPr>
        <w:t>۱۹- ویژگی های یک منحنی بهنجار عبارتند از این که ....................</w:t>
      </w:r>
    </w:p>
    <w:p w:rsidR="006F6EC5" w:rsidRDefault="00326F20" w:rsidP="000B5CDD">
      <w:pPr>
        <w:bidi/>
        <w:jc w:val="lowKashida"/>
        <w:rPr>
          <w:rFonts w:cs="B Nazanin"/>
          <w:sz w:val="28"/>
          <w:szCs w:val="28"/>
          <w:rtl/>
        </w:rPr>
      </w:pPr>
      <w:r w:rsidRPr="000B5CDD">
        <w:rPr>
          <w:rFonts w:cs="B Nazanin"/>
          <w:sz w:val="28"/>
          <w:szCs w:val="28"/>
          <w:rtl/>
        </w:rPr>
        <w:t xml:space="preserve">۱) نما، میانه، میانگین روی هم قرار می گیرند. </w:t>
      </w:r>
    </w:p>
    <w:p w:rsidR="006F6EC5" w:rsidRDefault="006F6EC5" w:rsidP="006F6EC5">
      <w:pPr>
        <w:bidi/>
        <w:jc w:val="lowKashida"/>
        <w:rPr>
          <w:rFonts w:cs="B Nazanin"/>
          <w:sz w:val="28"/>
          <w:szCs w:val="28"/>
          <w:rtl/>
        </w:rPr>
      </w:pPr>
      <w:r>
        <w:rPr>
          <w:rFonts w:cs="B Nazanin" w:hint="cs"/>
          <w:sz w:val="28"/>
          <w:szCs w:val="28"/>
          <w:rtl/>
        </w:rPr>
        <w:t>2</w:t>
      </w:r>
      <w:r w:rsidRPr="000B5CDD">
        <w:rPr>
          <w:rFonts w:cs="B Nazanin"/>
          <w:sz w:val="28"/>
          <w:szCs w:val="28"/>
          <w:rtl/>
        </w:rPr>
        <w:t>) دو قسمت منحنی به خط وسط آن قرینه است</w:t>
      </w:r>
      <w:r>
        <w:rPr>
          <w:rFonts w:cs="B Nazanin" w:hint="cs"/>
          <w:sz w:val="28"/>
          <w:szCs w:val="28"/>
          <w:rtl/>
        </w:rPr>
        <w:t>.</w:t>
      </w:r>
    </w:p>
    <w:p w:rsidR="006F6EC5" w:rsidRDefault="00326F20" w:rsidP="006F6EC5">
      <w:pPr>
        <w:bidi/>
        <w:jc w:val="lowKashida"/>
        <w:rPr>
          <w:rFonts w:cs="B Nazanin"/>
          <w:sz w:val="28"/>
          <w:szCs w:val="28"/>
          <w:rtl/>
        </w:rPr>
      </w:pPr>
      <w:r w:rsidRPr="000B5CDD">
        <w:rPr>
          <w:rFonts w:cs="B Nazanin"/>
          <w:sz w:val="28"/>
          <w:szCs w:val="28"/>
          <w:rtl/>
        </w:rPr>
        <w:t xml:space="preserve">۳) </w:t>
      </w:r>
      <w:r w:rsidR="006F6EC5">
        <w:rPr>
          <w:rFonts w:hint="cs"/>
          <w:sz w:val="28"/>
          <w:szCs w:val="28"/>
          <w:rtl/>
        </w:rPr>
        <w:t>26/68%</w:t>
      </w:r>
      <w:r w:rsidR="006F6EC5">
        <w:rPr>
          <w:rFonts w:cs="B Nazanin" w:hint="cs"/>
          <w:sz w:val="28"/>
          <w:szCs w:val="28"/>
          <w:rtl/>
        </w:rPr>
        <w:t xml:space="preserve"> </w:t>
      </w:r>
      <w:r w:rsidRPr="000B5CDD">
        <w:rPr>
          <w:rFonts w:cs="B Nazanin"/>
          <w:sz w:val="28"/>
          <w:szCs w:val="28"/>
          <w:rtl/>
        </w:rPr>
        <w:t>از کل مساحت منحنی بین ۱+ و ۱- قرار دارد.</w:t>
      </w:r>
    </w:p>
    <w:p w:rsidR="000944CF" w:rsidRPr="000B5CDD" w:rsidRDefault="00326F20" w:rsidP="006F6EC5">
      <w:pPr>
        <w:bidi/>
        <w:jc w:val="lowKashida"/>
        <w:rPr>
          <w:rFonts w:cs="B Nazanin"/>
          <w:sz w:val="28"/>
          <w:szCs w:val="28"/>
          <w:rtl/>
        </w:rPr>
      </w:pPr>
      <w:r w:rsidRPr="000B5CDD">
        <w:rPr>
          <w:rFonts w:cs="B Nazanin"/>
          <w:sz w:val="28"/>
          <w:szCs w:val="28"/>
          <w:rtl/>
        </w:rPr>
        <w:t>۴) هر سه گزینه</w:t>
      </w:r>
    </w:p>
    <w:p w:rsidR="000944CF" w:rsidRPr="000B5CDD" w:rsidRDefault="00326F20" w:rsidP="006F6EC5">
      <w:pPr>
        <w:bidi/>
        <w:jc w:val="lowKashida"/>
        <w:rPr>
          <w:rFonts w:cs="B Nazanin"/>
          <w:sz w:val="28"/>
          <w:szCs w:val="28"/>
          <w:rtl/>
        </w:rPr>
      </w:pPr>
      <w:r w:rsidRPr="000B5CDD">
        <w:rPr>
          <w:rFonts w:cs="B Nazanin"/>
          <w:sz w:val="28"/>
          <w:szCs w:val="28"/>
          <w:rtl/>
        </w:rPr>
        <w:t xml:space="preserve">۲۰- نمره </w:t>
      </w:r>
      <w:r w:rsidR="006F6EC5">
        <w:rPr>
          <w:rFonts w:cs="B Nazanin"/>
          <w:sz w:val="28"/>
          <w:szCs w:val="28"/>
        </w:rPr>
        <w:t>Z</w:t>
      </w:r>
      <w:r w:rsidRPr="000B5CDD">
        <w:rPr>
          <w:rFonts w:cs="B Nazanin"/>
          <w:sz w:val="28"/>
          <w:szCs w:val="28"/>
          <w:rtl/>
        </w:rPr>
        <w:t xml:space="preserve"> فردی برابر ۲۵ می باشد، نمره </w:t>
      </w:r>
      <w:r w:rsidRPr="000B5CDD">
        <w:rPr>
          <w:rFonts w:cs="B Nazanin"/>
          <w:sz w:val="28"/>
          <w:szCs w:val="28"/>
        </w:rPr>
        <w:t>SAT</w:t>
      </w:r>
      <w:r w:rsidRPr="000B5CDD">
        <w:rPr>
          <w:rFonts w:cs="B Nazanin"/>
          <w:sz w:val="28"/>
          <w:szCs w:val="28"/>
          <w:rtl/>
        </w:rPr>
        <w:t xml:space="preserve"> این فرد چند است؟</w:t>
      </w:r>
    </w:p>
    <w:p w:rsidR="006F6EC5" w:rsidRDefault="006F6EC5" w:rsidP="000B5CDD">
      <w:pPr>
        <w:bidi/>
        <w:jc w:val="lowKashida"/>
        <w:rPr>
          <w:rFonts w:cs="B Nazanin"/>
          <w:sz w:val="28"/>
          <w:szCs w:val="28"/>
          <w:rtl/>
        </w:rPr>
      </w:pPr>
      <w:r>
        <w:rPr>
          <w:rFonts w:cs="B Nazanin" w:hint="cs"/>
          <w:sz w:val="28"/>
          <w:szCs w:val="28"/>
          <w:rtl/>
        </w:rPr>
        <w:t>1) 700</w:t>
      </w:r>
    </w:p>
    <w:p w:rsidR="006F6EC5" w:rsidRDefault="006F6EC5" w:rsidP="006F6EC5">
      <w:pPr>
        <w:bidi/>
        <w:jc w:val="lowKashida"/>
        <w:rPr>
          <w:rFonts w:cs="B Nazanin"/>
          <w:sz w:val="28"/>
          <w:szCs w:val="28"/>
          <w:rtl/>
        </w:rPr>
      </w:pPr>
      <w:r>
        <w:rPr>
          <w:rFonts w:cs="B Nazanin" w:hint="cs"/>
          <w:sz w:val="28"/>
          <w:szCs w:val="28"/>
          <w:rtl/>
        </w:rPr>
        <w:t>2) 650</w:t>
      </w:r>
    </w:p>
    <w:p w:rsidR="006F6EC5" w:rsidRDefault="006F6EC5" w:rsidP="006F6EC5">
      <w:pPr>
        <w:bidi/>
        <w:jc w:val="lowKashida"/>
        <w:rPr>
          <w:rFonts w:cs="B Nazanin"/>
          <w:sz w:val="28"/>
          <w:szCs w:val="28"/>
          <w:rtl/>
        </w:rPr>
      </w:pPr>
      <w:r>
        <w:rPr>
          <w:rFonts w:cs="B Nazanin" w:hint="cs"/>
          <w:sz w:val="28"/>
          <w:szCs w:val="28"/>
          <w:rtl/>
        </w:rPr>
        <w:t>3) 750</w:t>
      </w:r>
    </w:p>
    <w:p w:rsidR="006F6EC5" w:rsidRDefault="006F6EC5" w:rsidP="006F6EC5">
      <w:pPr>
        <w:bidi/>
        <w:jc w:val="lowKashida"/>
        <w:rPr>
          <w:rFonts w:cs="B Nazanin"/>
          <w:sz w:val="28"/>
          <w:szCs w:val="28"/>
          <w:rtl/>
        </w:rPr>
      </w:pPr>
      <w:r>
        <w:rPr>
          <w:rFonts w:cs="B Nazanin" w:hint="cs"/>
          <w:sz w:val="28"/>
          <w:szCs w:val="28"/>
          <w:rtl/>
        </w:rPr>
        <w:t>4) 800</w:t>
      </w:r>
    </w:p>
    <w:p w:rsidR="006F6EC5" w:rsidRDefault="006F6EC5" w:rsidP="006F6EC5">
      <w:pPr>
        <w:bidi/>
        <w:jc w:val="lowKashida"/>
        <w:rPr>
          <w:rFonts w:cs="B Nazanin"/>
          <w:sz w:val="28"/>
          <w:szCs w:val="28"/>
          <w:rtl/>
        </w:rPr>
      </w:pPr>
    </w:p>
    <w:p w:rsidR="006F6EC5" w:rsidRDefault="00326F20" w:rsidP="006F6EC5">
      <w:pPr>
        <w:bidi/>
        <w:jc w:val="lowKashida"/>
        <w:rPr>
          <w:rFonts w:cs="B Nazanin"/>
          <w:sz w:val="28"/>
          <w:szCs w:val="28"/>
          <w:rtl/>
        </w:rPr>
      </w:pPr>
      <w:r w:rsidRPr="000B5CDD">
        <w:rPr>
          <w:rFonts w:cs="B Nazanin"/>
          <w:sz w:val="28"/>
          <w:szCs w:val="28"/>
          <w:rtl/>
        </w:rPr>
        <w:t>فصل شانزدهم</w:t>
      </w:r>
    </w:p>
    <w:p w:rsidR="000944CF" w:rsidRPr="000B5CDD" w:rsidRDefault="006F6EC5" w:rsidP="006F6EC5">
      <w:pPr>
        <w:bidi/>
        <w:jc w:val="lowKashida"/>
        <w:rPr>
          <w:rFonts w:cs="B Nazanin"/>
          <w:sz w:val="28"/>
          <w:szCs w:val="28"/>
          <w:rtl/>
        </w:rPr>
      </w:pPr>
      <w:r>
        <w:rPr>
          <w:rFonts w:cs="B Nazanin" w:hint="cs"/>
          <w:sz w:val="28"/>
          <w:szCs w:val="28"/>
          <w:rtl/>
        </w:rPr>
        <w:t>«</w:t>
      </w:r>
      <w:r w:rsidR="00326F20" w:rsidRPr="000B5CDD">
        <w:rPr>
          <w:rFonts w:cs="B Nazanin"/>
          <w:sz w:val="28"/>
          <w:szCs w:val="28"/>
          <w:rtl/>
        </w:rPr>
        <w:t>روایی آزمون»</w:t>
      </w:r>
    </w:p>
    <w:p w:rsidR="000944CF" w:rsidRPr="000B5CDD" w:rsidRDefault="00326F20" w:rsidP="000B5CDD">
      <w:pPr>
        <w:bidi/>
        <w:jc w:val="lowKashida"/>
        <w:rPr>
          <w:rFonts w:cs="B Nazanin"/>
          <w:sz w:val="28"/>
          <w:szCs w:val="28"/>
          <w:rtl/>
        </w:rPr>
      </w:pPr>
      <w:r w:rsidRPr="000B5CDD">
        <w:rPr>
          <w:rFonts w:cs="B Nazanin"/>
          <w:sz w:val="28"/>
          <w:szCs w:val="28"/>
          <w:rtl/>
        </w:rPr>
        <w:t>هر آزمون با هر قصد و منظوری که تهیه شود، باید دارای ویژگی هایی مثل عینیت، سهولت اجرا و نمره گذاری، عملی بودن و روایی و پایایی باشد که روایی و پایای</w:t>
      </w:r>
      <w:r w:rsidR="006F6EC5">
        <w:rPr>
          <w:rFonts w:cs="B Nazanin"/>
          <w:sz w:val="28"/>
          <w:szCs w:val="28"/>
          <w:rtl/>
        </w:rPr>
        <w:t>ی از تمام این ویژگی ها مهم ترن</w:t>
      </w:r>
      <w:r w:rsidR="006F6EC5">
        <w:rPr>
          <w:rFonts w:cs="B Nazanin" w:hint="cs"/>
          <w:sz w:val="28"/>
          <w:szCs w:val="28"/>
          <w:rtl/>
        </w:rPr>
        <w:t>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تعریف روایی و انواع آن</w:t>
      </w:r>
    </w:p>
    <w:p w:rsidR="006F6EC5" w:rsidRDefault="00326F20" w:rsidP="006F6EC5">
      <w:pPr>
        <w:bidi/>
        <w:jc w:val="lowKashida"/>
        <w:rPr>
          <w:rFonts w:cs="B Nazanin"/>
          <w:sz w:val="28"/>
          <w:szCs w:val="28"/>
          <w:rtl/>
        </w:rPr>
      </w:pPr>
      <w:r w:rsidRPr="000B5CDD">
        <w:rPr>
          <w:rFonts w:cs="B Nazanin"/>
          <w:sz w:val="28"/>
          <w:szCs w:val="28"/>
          <w:rtl/>
        </w:rPr>
        <w:t>اصطلاح روایی به هدفی که آزمون برای تحقق بخشیدن به آن درست شده است، اشاره دارد. آزمونی دارای روایی است که آنچه را در نظر دارد، اندازه بگیرد؛ برای مثال آزمونی که برای انتخاب داوطلبان یک شغل به کار می رود، در صورتی دارای روایی است که نمره آن با عملکرد آتی آزمودنی</w:t>
      </w:r>
      <w:r w:rsidR="006F6EC5">
        <w:rPr>
          <w:rFonts w:cs="B Nazanin" w:hint="cs"/>
          <w:sz w:val="28"/>
          <w:szCs w:val="28"/>
          <w:rtl/>
        </w:rPr>
        <w:t xml:space="preserve"> </w:t>
      </w:r>
      <w:r w:rsidRPr="000B5CDD">
        <w:rPr>
          <w:rFonts w:cs="B Nazanin"/>
          <w:sz w:val="28"/>
          <w:szCs w:val="28"/>
          <w:rtl/>
        </w:rPr>
        <w:t xml:space="preserve">ها در آن شغل رابطه قوی داشته باشد، یا مثلا یک آزمون هوش روا، فقط میزان بهره هوشی را اندازه می گیرد. یک آزمون ممکن است از جهتی روا باشد اما از جهات دیگر روا نباشد، پس روایی امری نسبی است؛ نه یک ویژگی که هست یا نیست. </w:t>
      </w:r>
    </w:p>
    <w:p w:rsidR="006F6EC5" w:rsidRDefault="00326F20" w:rsidP="006F6EC5">
      <w:pPr>
        <w:bidi/>
        <w:jc w:val="lowKashida"/>
        <w:rPr>
          <w:rFonts w:cs="B Nazanin"/>
          <w:sz w:val="28"/>
          <w:szCs w:val="28"/>
          <w:rtl/>
        </w:rPr>
      </w:pPr>
      <w:r w:rsidRPr="000B5CDD">
        <w:rPr>
          <w:rFonts w:cs="B Nazanin"/>
          <w:sz w:val="28"/>
          <w:szCs w:val="28"/>
          <w:rtl/>
        </w:rPr>
        <w:t>مثال 1: اگر یک ابزار اندازه گیری نتواند خصیصه مورد نظر را اندازه</w:t>
      </w:r>
      <w:r w:rsidR="006F6EC5">
        <w:rPr>
          <w:rFonts w:cs="B Nazanin"/>
          <w:sz w:val="28"/>
          <w:szCs w:val="28"/>
          <w:rtl/>
        </w:rPr>
        <w:t xml:space="preserve"> گیری کند، فاقد کدام ویژگی است؟</w:t>
      </w:r>
    </w:p>
    <w:p w:rsidR="006F6EC5" w:rsidRDefault="006F6EC5" w:rsidP="006F6EC5">
      <w:pPr>
        <w:bidi/>
        <w:jc w:val="lowKashida"/>
        <w:rPr>
          <w:rFonts w:cs="B Nazanin"/>
          <w:sz w:val="28"/>
          <w:szCs w:val="28"/>
          <w:rtl/>
        </w:rPr>
      </w:pPr>
      <w:r>
        <w:rPr>
          <w:rFonts w:cs="B Nazanin"/>
          <w:sz w:val="28"/>
          <w:szCs w:val="28"/>
          <w:rtl/>
        </w:rPr>
        <w:t xml:space="preserve">۱) روایی </w:t>
      </w:r>
    </w:p>
    <w:p w:rsidR="000944CF" w:rsidRPr="000B5CDD" w:rsidRDefault="006F6EC5" w:rsidP="006F6EC5">
      <w:pPr>
        <w:bidi/>
        <w:jc w:val="lowKashida"/>
        <w:rPr>
          <w:rFonts w:cs="B Nazanin"/>
          <w:sz w:val="28"/>
          <w:szCs w:val="28"/>
          <w:rtl/>
        </w:rPr>
      </w:pPr>
      <w:r>
        <w:rPr>
          <w:rFonts w:cs="B Nazanin" w:hint="cs"/>
          <w:sz w:val="28"/>
          <w:szCs w:val="28"/>
          <w:rtl/>
        </w:rPr>
        <w:t>2</w:t>
      </w:r>
      <w:r w:rsidR="00326F20" w:rsidRPr="000B5CDD">
        <w:rPr>
          <w:rFonts w:cs="B Nazanin"/>
          <w:sz w:val="28"/>
          <w:szCs w:val="28"/>
          <w:rtl/>
        </w:rPr>
        <w:t>) پایایی</w:t>
      </w:r>
    </w:p>
    <w:p w:rsidR="006F6EC5" w:rsidRDefault="00326F20" w:rsidP="006F6EC5">
      <w:pPr>
        <w:bidi/>
        <w:jc w:val="lowKashida"/>
        <w:rPr>
          <w:rFonts w:cs="B Nazanin"/>
          <w:sz w:val="28"/>
          <w:szCs w:val="28"/>
          <w:rtl/>
        </w:rPr>
      </w:pPr>
      <w:r w:rsidRPr="000B5CDD">
        <w:rPr>
          <w:rFonts w:cs="B Nazanin"/>
          <w:sz w:val="28"/>
          <w:szCs w:val="28"/>
          <w:rtl/>
        </w:rPr>
        <w:t xml:space="preserve">۳) قدرت تشخیص </w:t>
      </w:r>
    </w:p>
    <w:p w:rsidR="006F6EC5" w:rsidRDefault="006F6EC5" w:rsidP="006F6EC5">
      <w:pPr>
        <w:bidi/>
        <w:jc w:val="lowKashida"/>
        <w:rPr>
          <w:rFonts w:cs="B Nazanin"/>
          <w:sz w:val="28"/>
          <w:szCs w:val="28"/>
          <w:rtl/>
        </w:rPr>
      </w:pPr>
      <w:r w:rsidRPr="000B5CDD">
        <w:rPr>
          <w:rFonts w:cs="B Nazanin"/>
          <w:sz w:val="28"/>
          <w:szCs w:val="28"/>
          <w:rtl/>
        </w:rPr>
        <w:t>۴) نرم</w:t>
      </w:r>
    </w:p>
    <w:p w:rsidR="000944CF" w:rsidRPr="000B5CDD" w:rsidRDefault="00326F20" w:rsidP="006F6EC5">
      <w:pPr>
        <w:bidi/>
        <w:jc w:val="lowKashida"/>
        <w:rPr>
          <w:rFonts w:cs="B Nazanin"/>
          <w:sz w:val="28"/>
          <w:szCs w:val="28"/>
          <w:rtl/>
        </w:rPr>
      </w:pPr>
      <w:r w:rsidRPr="000B5CDD">
        <w:rPr>
          <w:rFonts w:cs="B Nazanin"/>
          <w:sz w:val="28"/>
          <w:szCs w:val="28"/>
          <w:rtl/>
        </w:rPr>
        <w:t xml:space="preserve"> پاسخ: گزینه «1» آزمونی دارای روایی است که آنچه را در نظر دارد اندازه بگیرد.</w:t>
      </w:r>
    </w:p>
    <w:p w:rsidR="006F6EC5" w:rsidRDefault="00326F20" w:rsidP="000B5CDD">
      <w:pPr>
        <w:bidi/>
        <w:jc w:val="lowKashida"/>
        <w:rPr>
          <w:rFonts w:cs="B Nazanin"/>
          <w:sz w:val="28"/>
          <w:szCs w:val="28"/>
          <w:rtl/>
        </w:rPr>
      </w:pPr>
      <w:r w:rsidRPr="000B5CDD">
        <w:rPr>
          <w:rFonts w:cs="B Nazanin"/>
          <w:sz w:val="28"/>
          <w:szCs w:val="28"/>
          <w:rtl/>
        </w:rPr>
        <w:t xml:space="preserve">به طور کلی روایی به سه دسته: محتوایی، ملاکی و سازه تقسیم می شود که هر کدام با یکی از سوالات زیر مطابقت دارد: </w:t>
      </w:r>
    </w:p>
    <w:p w:rsidR="006F6EC5" w:rsidRDefault="00326F20" w:rsidP="006F6EC5">
      <w:pPr>
        <w:bidi/>
        <w:jc w:val="lowKashida"/>
        <w:rPr>
          <w:rFonts w:cs="B Nazanin"/>
          <w:sz w:val="28"/>
          <w:szCs w:val="28"/>
          <w:rtl/>
        </w:rPr>
      </w:pPr>
      <w:r w:rsidRPr="000B5CDD">
        <w:rPr>
          <w:rFonts w:cs="B Nazanin"/>
          <w:sz w:val="28"/>
          <w:szCs w:val="28"/>
          <w:rtl/>
        </w:rPr>
        <w:t xml:space="preserve">1- آیا سؤالات آزمون از محتوای درس نمونه کاملی ارائه می دهند: روایی محتوایی </w:t>
      </w:r>
    </w:p>
    <w:p w:rsidR="006F6EC5" w:rsidRDefault="00326F20" w:rsidP="006F6EC5">
      <w:pPr>
        <w:bidi/>
        <w:jc w:val="lowKashida"/>
        <w:rPr>
          <w:rFonts w:cs="B Nazanin"/>
          <w:sz w:val="28"/>
          <w:szCs w:val="28"/>
          <w:rtl/>
        </w:rPr>
      </w:pPr>
      <w:r w:rsidRPr="000B5CDD">
        <w:rPr>
          <w:rFonts w:cs="B Nazanin"/>
          <w:sz w:val="28"/>
          <w:szCs w:val="28"/>
          <w:rtl/>
        </w:rPr>
        <w:t xml:space="preserve">۲- آیا نمرات آزمون عملکرد فعلی یا آتی دانش آموز را پیش بینی می کنند: روایی ملاکی </w:t>
      </w:r>
    </w:p>
    <w:p w:rsidR="006F6EC5" w:rsidRDefault="00326F20" w:rsidP="006F6EC5">
      <w:pPr>
        <w:bidi/>
        <w:jc w:val="lowKashida"/>
        <w:rPr>
          <w:rFonts w:cs="B Nazanin"/>
          <w:sz w:val="28"/>
          <w:szCs w:val="28"/>
          <w:rtl/>
        </w:rPr>
      </w:pPr>
      <w:r w:rsidRPr="000B5CDD">
        <w:rPr>
          <w:rFonts w:cs="B Nazanin"/>
          <w:sz w:val="28"/>
          <w:szCs w:val="28"/>
          <w:rtl/>
        </w:rPr>
        <w:t>3- آیا نمرات آزمون به مفاهیم نظری یا سازه هایی که آزمون برای سنجش آنها درست شده است، مربوط اند: روایی سازه روش</w:t>
      </w:r>
      <w:r w:rsidR="006F6EC5">
        <w:rPr>
          <w:rFonts w:cs="B Nazanin" w:hint="cs"/>
          <w:sz w:val="28"/>
          <w:szCs w:val="28"/>
          <w:rtl/>
        </w:rPr>
        <w:t xml:space="preserve"> </w:t>
      </w:r>
      <w:r w:rsidRPr="000B5CDD">
        <w:rPr>
          <w:rFonts w:cs="B Nazanin"/>
          <w:sz w:val="28"/>
          <w:szCs w:val="28"/>
          <w:rtl/>
        </w:rPr>
        <w:t>های تعیین روایی محتوایی که روایی صوری هم مشتقی از آن است، به روش</w:t>
      </w:r>
      <w:r w:rsidR="006F6EC5">
        <w:rPr>
          <w:rFonts w:cs="B Nazanin" w:hint="cs"/>
          <w:sz w:val="28"/>
          <w:szCs w:val="28"/>
          <w:rtl/>
        </w:rPr>
        <w:t xml:space="preserve"> </w:t>
      </w:r>
      <w:r w:rsidRPr="000B5CDD">
        <w:rPr>
          <w:rFonts w:cs="B Nazanin"/>
          <w:sz w:val="28"/>
          <w:szCs w:val="28"/>
          <w:rtl/>
        </w:rPr>
        <w:t>های قضاوتی معروف اند؛ زیرا در آن</w:t>
      </w:r>
      <w:r w:rsidR="006F6EC5">
        <w:rPr>
          <w:rFonts w:cs="B Nazanin" w:hint="cs"/>
          <w:sz w:val="28"/>
          <w:szCs w:val="28"/>
          <w:rtl/>
        </w:rPr>
        <w:t xml:space="preserve"> </w:t>
      </w:r>
      <w:r w:rsidRPr="000B5CDD">
        <w:rPr>
          <w:rFonts w:cs="B Nazanin"/>
          <w:sz w:val="28"/>
          <w:szCs w:val="28"/>
          <w:rtl/>
        </w:rPr>
        <w:t>ها خود ابزار اندازه گیری قضاوت می شود تا تعیین شود ابزار اندازه گیری تا چه حد می تواند ویژگی های موری نظر را بسنجد.</w:t>
      </w:r>
    </w:p>
    <w:p w:rsidR="006F6EC5" w:rsidRDefault="00326F20" w:rsidP="006F6EC5">
      <w:pPr>
        <w:bidi/>
        <w:jc w:val="lowKashida"/>
        <w:rPr>
          <w:rFonts w:cs="B Nazanin"/>
          <w:sz w:val="28"/>
          <w:szCs w:val="28"/>
          <w:rtl/>
        </w:rPr>
      </w:pPr>
      <w:r w:rsidRPr="000B5CDD">
        <w:rPr>
          <w:rFonts w:cs="B Nazanin"/>
          <w:sz w:val="28"/>
          <w:szCs w:val="28"/>
          <w:rtl/>
        </w:rPr>
        <w:t>مثال ۲: در کدام یک از انواع روایی، خود ابزار اندازه گیری مورد قضاوت قرار می گیرد و</w:t>
      </w:r>
      <w:r w:rsidR="006F6EC5">
        <w:rPr>
          <w:rFonts w:cs="B Nazanin"/>
          <w:sz w:val="28"/>
          <w:szCs w:val="28"/>
          <w:rtl/>
        </w:rPr>
        <w:t xml:space="preserve"> به روش قضاوتی معروف می باشد؟ </w:t>
      </w:r>
    </w:p>
    <w:p w:rsidR="006F6EC5" w:rsidRDefault="006F6EC5" w:rsidP="006F6EC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ملاکی </w:t>
      </w:r>
    </w:p>
    <w:p w:rsidR="000944CF" w:rsidRPr="000B5CDD" w:rsidRDefault="00326F20" w:rsidP="006F6EC5">
      <w:pPr>
        <w:bidi/>
        <w:jc w:val="lowKashida"/>
        <w:rPr>
          <w:rFonts w:cs="B Nazanin"/>
          <w:sz w:val="28"/>
          <w:szCs w:val="28"/>
          <w:rtl/>
        </w:rPr>
      </w:pPr>
      <w:r w:rsidRPr="000B5CDD">
        <w:rPr>
          <w:rFonts w:cs="B Nazanin"/>
          <w:sz w:val="28"/>
          <w:szCs w:val="28"/>
          <w:rtl/>
        </w:rPr>
        <w:t>۲) محتوایی</w:t>
      </w:r>
    </w:p>
    <w:p w:rsidR="000944CF" w:rsidRPr="000B5CDD" w:rsidRDefault="00326F20" w:rsidP="000B5CDD">
      <w:pPr>
        <w:bidi/>
        <w:jc w:val="lowKashida"/>
        <w:rPr>
          <w:rFonts w:cs="B Nazanin"/>
          <w:sz w:val="28"/>
          <w:szCs w:val="28"/>
          <w:rtl/>
        </w:rPr>
      </w:pPr>
      <w:r w:rsidRPr="000B5CDD">
        <w:rPr>
          <w:rFonts w:cs="B Nazanin"/>
          <w:sz w:val="28"/>
          <w:szCs w:val="28"/>
          <w:rtl/>
        </w:rPr>
        <w:t>۳) سازه س</w:t>
      </w:r>
    </w:p>
    <w:p w:rsidR="006F6EC5" w:rsidRDefault="00326F20" w:rsidP="006F6EC5">
      <w:pPr>
        <w:bidi/>
        <w:jc w:val="lowKashida"/>
        <w:rPr>
          <w:rFonts w:cs="B Nazanin"/>
          <w:sz w:val="28"/>
          <w:szCs w:val="28"/>
          <w:rtl/>
        </w:rPr>
      </w:pPr>
      <w:r w:rsidRPr="000B5CDD">
        <w:rPr>
          <w:rFonts w:cs="B Nazanin"/>
          <w:sz w:val="28"/>
          <w:szCs w:val="28"/>
          <w:rtl/>
        </w:rPr>
        <w:t>۴) گزینه های</w:t>
      </w:r>
      <w:r w:rsidR="006F6EC5">
        <w:rPr>
          <w:rFonts w:cs="B Nazanin" w:hint="cs"/>
          <w:sz w:val="28"/>
          <w:szCs w:val="28"/>
          <w:rtl/>
        </w:rPr>
        <w:t>1و</w:t>
      </w:r>
      <w:r w:rsidRPr="000B5CDD">
        <w:rPr>
          <w:rFonts w:cs="B Nazanin"/>
          <w:sz w:val="28"/>
          <w:szCs w:val="28"/>
          <w:rtl/>
        </w:rPr>
        <w:t xml:space="preserve"> ۲ </w:t>
      </w:r>
    </w:p>
    <w:p w:rsidR="000944CF" w:rsidRPr="000B5CDD" w:rsidRDefault="00326F20" w:rsidP="006F6EC5">
      <w:pPr>
        <w:bidi/>
        <w:jc w:val="lowKashida"/>
        <w:rPr>
          <w:rFonts w:cs="B Nazanin"/>
          <w:sz w:val="28"/>
          <w:szCs w:val="28"/>
          <w:rtl/>
        </w:rPr>
      </w:pPr>
      <w:r w:rsidRPr="000B5CDD">
        <w:rPr>
          <w:rFonts w:cs="B Nazanin"/>
          <w:sz w:val="28"/>
          <w:szCs w:val="28"/>
          <w:rtl/>
        </w:rPr>
        <w:t>پاسخ: گزینه «۲» در روایی محتوایی، خود ابزار اندازه گیری قضاوت می شود و به روش قضاوتی نیز معروف است. روش</w:t>
      </w:r>
      <w:r w:rsidR="008F3819">
        <w:rPr>
          <w:rFonts w:cs="B Nazanin"/>
          <w:sz w:val="28"/>
          <w:szCs w:val="28"/>
        </w:rPr>
        <w:t xml:space="preserve"> </w:t>
      </w:r>
      <w:r w:rsidRPr="000B5CDD">
        <w:rPr>
          <w:rFonts w:cs="B Nazanin"/>
          <w:sz w:val="28"/>
          <w:szCs w:val="28"/>
          <w:rtl/>
        </w:rPr>
        <w:t>های تعیین روایی ملاکی که خود به دو دسته روایی پیش بین و روایی همزمان تقسیم می شود و روایی سازه، روش</w:t>
      </w:r>
      <w:r w:rsidR="008F3819">
        <w:rPr>
          <w:rFonts w:cs="B Nazanin" w:hint="cs"/>
          <w:sz w:val="28"/>
          <w:szCs w:val="28"/>
          <w:rtl/>
        </w:rPr>
        <w:t xml:space="preserve"> </w:t>
      </w:r>
      <w:r w:rsidRPr="000B5CDD">
        <w:rPr>
          <w:rFonts w:cs="B Nazanin"/>
          <w:sz w:val="28"/>
          <w:szCs w:val="28"/>
          <w:rtl/>
        </w:rPr>
        <w:t>های تجربی نام دارند؛ زیرا در آن</w:t>
      </w:r>
      <w:r w:rsidR="008F3819">
        <w:rPr>
          <w:rFonts w:cs="B Nazanin" w:hint="cs"/>
          <w:sz w:val="28"/>
          <w:szCs w:val="28"/>
          <w:rtl/>
        </w:rPr>
        <w:t xml:space="preserve"> </w:t>
      </w:r>
      <w:r w:rsidRPr="000B5CDD">
        <w:rPr>
          <w:rFonts w:cs="B Nazanin"/>
          <w:sz w:val="28"/>
          <w:szCs w:val="28"/>
          <w:rtl/>
        </w:rPr>
        <w:t>ها ماهیت پاسخ هایی که به سؤالات آزمون داده می شود، مورد بررسی قرار می گیرد تا تعیین شود که این پاسخ ها تا چه حد می توانند شواهد لازم را در باره این که آیا ابزار موردنظر واقعا ویژگی موردنظر را می سنجد، فراهم می کنند.</w:t>
      </w:r>
    </w:p>
    <w:p w:rsidR="008F3819" w:rsidRDefault="00326F20" w:rsidP="000B5CDD">
      <w:pPr>
        <w:bidi/>
        <w:jc w:val="lowKashida"/>
        <w:rPr>
          <w:rFonts w:cs="B Nazanin"/>
          <w:sz w:val="28"/>
          <w:szCs w:val="28"/>
          <w:rtl/>
        </w:rPr>
      </w:pPr>
      <w:r w:rsidRPr="000B5CDD">
        <w:rPr>
          <w:rFonts w:cs="B Nazanin"/>
          <w:sz w:val="28"/>
          <w:szCs w:val="28"/>
          <w:rtl/>
        </w:rPr>
        <w:lastRenderedPageBreak/>
        <w:t xml:space="preserve">مثال 3: اگر یک ابزار اندازه گیری (مانند آزمون) نتواند خصیصه ی مورد نظر را اندازه گیری کند، فاقد کدام ویژگی است؟ </w:t>
      </w:r>
    </w:p>
    <w:p w:rsidR="000944CF" w:rsidRPr="000B5CDD" w:rsidRDefault="00326F20" w:rsidP="008F3819">
      <w:pPr>
        <w:bidi/>
        <w:jc w:val="lowKashida"/>
        <w:rPr>
          <w:rFonts w:cs="B Nazanin"/>
          <w:sz w:val="28"/>
          <w:szCs w:val="28"/>
          <w:rtl/>
        </w:rPr>
      </w:pPr>
      <w:r w:rsidRPr="000B5CDD">
        <w:rPr>
          <w:rFonts w:cs="B Nazanin"/>
          <w:sz w:val="28"/>
          <w:szCs w:val="28"/>
          <w:rtl/>
        </w:rPr>
        <w:t>۱) روایی (</w:t>
      </w:r>
      <w:r w:rsidRPr="000B5CDD">
        <w:rPr>
          <w:rFonts w:cs="B Nazanin"/>
          <w:sz w:val="28"/>
          <w:szCs w:val="28"/>
        </w:rPr>
        <w:t>Validity</w:t>
      </w:r>
      <w:r w:rsidR="008F3819">
        <w:rPr>
          <w:rFonts w:cs="B Nazanin"/>
          <w:sz w:val="28"/>
          <w:szCs w:val="28"/>
          <w:rtl/>
        </w:rPr>
        <w:t xml:space="preserve">) </w:t>
      </w:r>
    </w:p>
    <w:p w:rsidR="008F3819" w:rsidRDefault="008F3819" w:rsidP="000B5CDD">
      <w:pPr>
        <w:bidi/>
        <w:jc w:val="lowKashida"/>
        <w:rPr>
          <w:rFonts w:cs="B Nazanin"/>
          <w:sz w:val="28"/>
          <w:szCs w:val="28"/>
          <w:rtl/>
        </w:rPr>
      </w:pPr>
      <w:r>
        <w:rPr>
          <w:rFonts w:cs="B Nazanin"/>
          <w:sz w:val="28"/>
          <w:szCs w:val="28"/>
          <w:rtl/>
        </w:rPr>
        <w:t xml:space="preserve">۲) پایایی </w:t>
      </w:r>
      <w:r>
        <w:rPr>
          <w:rFonts w:cs="B Nazanin"/>
          <w:sz w:val="28"/>
          <w:szCs w:val="28"/>
        </w:rPr>
        <w:t>(</w:t>
      </w:r>
      <w:r w:rsidR="00326F20" w:rsidRPr="000B5CDD">
        <w:rPr>
          <w:rFonts w:cs="B Nazanin"/>
          <w:sz w:val="28"/>
          <w:szCs w:val="28"/>
        </w:rPr>
        <w:t xml:space="preserve">Reliability) </w:t>
      </w:r>
    </w:p>
    <w:p w:rsidR="000944CF" w:rsidRPr="000B5CDD" w:rsidRDefault="00326F20" w:rsidP="008F3819">
      <w:pPr>
        <w:bidi/>
        <w:jc w:val="lowKashida"/>
        <w:rPr>
          <w:rFonts w:cs="B Nazanin"/>
          <w:sz w:val="28"/>
          <w:szCs w:val="28"/>
          <w:rtl/>
        </w:rPr>
      </w:pPr>
      <w:r w:rsidRPr="000B5CDD">
        <w:rPr>
          <w:rFonts w:cs="B Nazanin"/>
          <w:sz w:val="28"/>
          <w:szCs w:val="28"/>
          <w:rtl/>
        </w:rPr>
        <w:t>۳) همسانی درونی (</w:t>
      </w:r>
      <w:r w:rsidRPr="000B5CDD">
        <w:rPr>
          <w:rFonts w:cs="B Nazanin"/>
          <w:sz w:val="28"/>
          <w:szCs w:val="28"/>
        </w:rPr>
        <w:t>Internal Consistency</w:t>
      </w:r>
      <w:r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۴) قابلیت ثبات (</w:t>
      </w:r>
      <w:r w:rsidRPr="000B5CDD">
        <w:rPr>
          <w:rFonts w:cs="B Nazanin"/>
          <w:sz w:val="28"/>
          <w:szCs w:val="28"/>
        </w:rPr>
        <w:t>Stability</w:t>
      </w:r>
      <w:r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پاسخ: گزینه «۱» اصطلاح روایی به هدفی اشاره دارد که آزمون برای تحقق بخشیدن به آن ترتیب داده شده است. آزمونی دارای روایی است که برای اندازه گیری آنچه مورد نظر است کافی و مناسب باشد. آزمون روا، محتوا و اهداف مورد نظر را به درستی اندازه گیری می کند. تفاوت روایی و پایایی در تعاریف آن</w:t>
      </w:r>
      <w:r w:rsidR="008F3819">
        <w:rPr>
          <w:rFonts w:cs="B Nazanin" w:hint="cs"/>
          <w:sz w:val="28"/>
          <w:szCs w:val="28"/>
          <w:rtl/>
        </w:rPr>
        <w:t xml:space="preserve"> </w:t>
      </w:r>
      <w:r w:rsidRPr="000B5CDD">
        <w:rPr>
          <w:rFonts w:cs="B Nazanin"/>
          <w:sz w:val="28"/>
          <w:szCs w:val="28"/>
          <w:rtl/>
        </w:rPr>
        <w:t>ها می باشد. پایایی به میزان دقت و تکرارپذیری آزمون اشاره دارد؛ بنابراین با روایی ارتباط دارد. یک آزمون باید ابتدا دقیق و قابل اعتماد باشد (پایایی) و سپس اهداف و محتوا را به درستی اندازه بگیرد (روایی)</w:t>
      </w:r>
      <w:r w:rsidR="008F3819">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روایی محتوایی</w:t>
      </w:r>
    </w:p>
    <w:p w:rsidR="008F3819" w:rsidRDefault="00326F20" w:rsidP="000B5CDD">
      <w:pPr>
        <w:bidi/>
        <w:jc w:val="lowKashida"/>
        <w:rPr>
          <w:rFonts w:cs="B Nazanin"/>
          <w:sz w:val="28"/>
          <w:szCs w:val="28"/>
          <w:rtl/>
        </w:rPr>
      </w:pPr>
      <w:r w:rsidRPr="000B5CDD">
        <w:rPr>
          <w:rFonts w:cs="B Nazanin"/>
          <w:sz w:val="28"/>
          <w:szCs w:val="28"/>
          <w:rtl/>
        </w:rPr>
        <w:t>روایی محتوایی یعنی ن</w:t>
      </w:r>
      <w:r w:rsidR="008F3819">
        <w:rPr>
          <w:rFonts w:cs="B Nazanin"/>
          <w:sz w:val="28"/>
          <w:szCs w:val="28"/>
          <w:rtl/>
        </w:rPr>
        <w:t>مونه سوال های مورد استفاده در ی</w:t>
      </w:r>
      <w:r w:rsidR="008F3819">
        <w:rPr>
          <w:rFonts w:cs="B Nazanin" w:hint="cs"/>
          <w:sz w:val="28"/>
          <w:szCs w:val="28"/>
          <w:rtl/>
        </w:rPr>
        <w:t>ک</w:t>
      </w:r>
      <w:r w:rsidR="008F3819">
        <w:rPr>
          <w:rFonts w:cs="B Nazanin"/>
          <w:sz w:val="28"/>
          <w:szCs w:val="28"/>
          <w:rtl/>
        </w:rPr>
        <w:t xml:space="preserve"> آزمون تا چه حد معرف کل جا</w:t>
      </w:r>
      <w:r w:rsidR="008F3819">
        <w:rPr>
          <w:rFonts w:cs="B Nazanin" w:hint="cs"/>
          <w:sz w:val="28"/>
          <w:szCs w:val="28"/>
          <w:rtl/>
        </w:rPr>
        <w:t>م</w:t>
      </w:r>
      <w:r w:rsidR="008F3819">
        <w:rPr>
          <w:rFonts w:cs="B Nazanin"/>
          <w:sz w:val="28"/>
          <w:szCs w:val="28"/>
          <w:rtl/>
        </w:rPr>
        <w:t>عه سؤال های م</w:t>
      </w:r>
      <w:r w:rsidR="008F3819">
        <w:rPr>
          <w:rFonts w:cs="B Nazanin" w:hint="cs"/>
          <w:sz w:val="28"/>
          <w:szCs w:val="28"/>
          <w:rtl/>
        </w:rPr>
        <w:t>م</w:t>
      </w:r>
      <w:r w:rsidR="008F3819">
        <w:rPr>
          <w:rFonts w:cs="B Nazanin"/>
          <w:sz w:val="28"/>
          <w:szCs w:val="28"/>
          <w:rtl/>
        </w:rPr>
        <w:t xml:space="preserve">کنی است که می توان از محتوا </w:t>
      </w:r>
      <w:r w:rsidR="008F3819">
        <w:rPr>
          <w:rFonts w:cs="B Nazanin" w:hint="cs"/>
          <w:sz w:val="28"/>
          <w:szCs w:val="28"/>
          <w:rtl/>
        </w:rPr>
        <w:t>ی</w:t>
      </w:r>
      <w:r w:rsidR="008F3819">
        <w:rPr>
          <w:rFonts w:cs="B Nazanin"/>
          <w:sz w:val="28"/>
          <w:szCs w:val="28"/>
          <w:rtl/>
        </w:rPr>
        <w:t>ا مو</w:t>
      </w:r>
      <w:r w:rsidR="008F3819">
        <w:rPr>
          <w:rFonts w:cs="B Nazanin" w:hint="cs"/>
          <w:sz w:val="28"/>
          <w:szCs w:val="28"/>
          <w:rtl/>
        </w:rPr>
        <w:t>ض</w:t>
      </w:r>
      <w:r w:rsidRPr="000B5CDD">
        <w:rPr>
          <w:rFonts w:cs="B Nazanin"/>
          <w:sz w:val="28"/>
          <w:szCs w:val="28"/>
          <w:rtl/>
        </w:rPr>
        <w:t>وع مورد نظر ته</w:t>
      </w:r>
      <w:r w:rsidR="008F3819">
        <w:rPr>
          <w:rFonts w:cs="B Nazanin"/>
          <w:sz w:val="28"/>
          <w:szCs w:val="28"/>
          <w:rtl/>
        </w:rPr>
        <w:t>یه کرد. هر چه آزمون از این لحا</w:t>
      </w:r>
      <w:r w:rsidR="008F3819">
        <w:rPr>
          <w:rFonts w:cs="B Nazanin" w:hint="cs"/>
          <w:sz w:val="28"/>
          <w:szCs w:val="28"/>
          <w:rtl/>
        </w:rPr>
        <w:t>ظ</w:t>
      </w:r>
      <w:r w:rsidRPr="000B5CDD">
        <w:rPr>
          <w:rFonts w:cs="B Nazanin"/>
          <w:sz w:val="28"/>
          <w:szCs w:val="28"/>
          <w:rtl/>
        </w:rPr>
        <w:t xml:space="preserve"> بهتر باشد، دارای روانی بیشتری است. یعنی آیا سؤال </w:t>
      </w:r>
      <w:r w:rsidR="008F3819">
        <w:rPr>
          <w:rFonts w:cs="B Nazanin"/>
          <w:sz w:val="28"/>
          <w:szCs w:val="28"/>
          <w:rtl/>
        </w:rPr>
        <w:t>های یک آزمون، نمونه کاملی از ه</w:t>
      </w:r>
      <w:r w:rsidR="008F3819">
        <w:rPr>
          <w:rFonts w:cs="B Nazanin" w:hint="cs"/>
          <w:sz w:val="28"/>
          <w:szCs w:val="28"/>
          <w:rtl/>
        </w:rPr>
        <w:t>د</w:t>
      </w:r>
      <w:r w:rsidRPr="000B5CDD">
        <w:rPr>
          <w:rFonts w:cs="B Nazanin"/>
          <w:sz w:val="28"/>
          <w:szCs w:val="28"/>
          <w:rtl/>
        </w:rPr>
        <w:t>ف</w:t>
      </w:r>
      <w:r w:rsidR="008F3819">
        <w:rPr>
          <w:rFonts w:cs="B Nazanin" w:hint="cs"/>
          <w:sz w:val="28"/>
          <w:szCs w:val="28"/>
          <w:rtl/>
        </w:rPr>
        <w:t xml:space="preserve"> </w:t>
      </w:r>
      <w:r w:rsidR="008F3819">
        <w:rPr>
          <w:rFonts w:cs="B Nazanin"/>
          <w:sz w:val="28"/>
          <w:szCs w:val="28"/>
          <w:rtl/>
        </w:rPr>
        <w:t xml:space="preserve">ها و </w:t>
      </w:r>
      <w:r w:rsidR="008F3819">
        <w:rPr>
          <w:rFonts w:cs="B Nazanin" w:hint="cs"/>
          <w:sz w:val="28"/>
          <w:szCs w:val="28"/>
          <w:rtl/>
        </w:rPr>
        <w:t>محتوا</w:t>
      </w:r>
      <w:r w:rsidR="008F3819">
        <w:rPr>
          <w:rFonts w:cs="B Nazanin"/>
          <w:sz w:val="28"/>
          <w:szCs w:val="28"/>
          <w:rtl/>
        </w:rPr>
        <w:t>ی درس هستند ک</w:t>
      </w:r>
      <w:r w:rsidR="008F3819">
        <w:rPr>
          <w:rFonts w:cs="B Nazanin" w:hint="cs"/>
          <w:sz w:val="28"/>
          <w:szCs w:val="28"/>
          <w:rtl/>
        </w:rPr>
        <w:t xml:space="preserve">ه </w:t>
      </w:r>
      <w:r w:rsidRPr="000B5CDD">
        <w:rPr>
          <w:rFonts w:cs="B Nazanin"/>
          <w:sz w:val="28"/>
          <w:szCs w:val="28"/>
          <w:rtl/>
        </w:rPr>
        <w:t>استفاده از جدول مشخصات ب</w:t>
      </w:r>
      <w:r w:rsidR="008F3819">
        <w:rPr>
          <w:rFonts w:cs="B Nazanin"/>
          <w:sz w:val="28"/>
          <w:szCs w:val="28"/>
          <w:rtl/>
        </w:rPr>
        <w:t>هترین راه برای انجام این کار ا</w:t>
      </w:r>
      <w:r w:rsidR="008F3819">
        <w:rPr>
          <w:rFonts w:cs="B Nazanin" w:hint="cs"/>
          <w:sz w:val="28"/>
          <w:szCs w:val="28"/>
          <w:rtl/>
        </w:rPr>
        <w:t>س</w:t>
      </w:r>
      <w:r w:rsidRPr="000B5CDD">
        <w:rPr>
          <w:rFonts w:cs="B Nazanin"/>
          <w:sz w:val="28"/>
          <w:szCs w:val="28"/>
          <w:rtl/>
        </w:rPr>
        <w:t>ت از روایی محتوایی بیشتر در آزمون</w:t>
      </w:r>
      <w:r w:rsidR="008F3819">
        <w:rPr>
          <w:rFonts w:cs="B Nazanin" w:hint="cs"/>
          <w:sz w:val="28"/>
          <w:szCs w:val="28"/>
          <w:rtl/>
        </w:rPr>
        <w:t xml:space="preserve"> </w:t>
      </w:r>
      <w:r w:rsidR="008F3819">
        <w:rPr>
          <w:rFonts w:cs="B Nazanin"/>
          <w:sz w:val="28"/>
          <w:szCs w:val="28"/>
          <w:rtl/>
        </w:rPr>
        <w:t>های پیشرفت تح</w:t>
      </w:r>
      <w:r w:rsidR="008F3819">
        <w:rPr>
          <w:rFonts w:cs="B Nazanin" w:hint="cs"/>
          <w:sz w:val="28"/>
          <w:szCs w:val="28"/>
          <w:rtl/>
        </w:rPr>
        <w:t>ص</w:t>
      </w:r>
      <w:r w:rsidR="008F3819">
        <w:rPr>
          <w:rFonts w:cs="B Nazanin"/>
          <w:sz w:val="28"/>
          <w:szCs w:val="28"/>
          <w:rtl/>
        </w:rPr>
        <w:t>یلی استفاده می شود.</w:t>
      </w:r>
    </w:p>
    <w:p w:rsidR="008F3819" w:rsidRDefault="008F3819" w:rsidP="008F3819">
      <w:pPr>
        <w:bidi/>
        <w:jc w:val="lowKashida"/>
        <w:rPr>
          <w:rFonts w:cs="B Nazanin"/>
          <w:sz w:val="28"/>
          <w:szCs w:val="28"/>
          <w:rtl/>
        </w:rPr>
      </w:pPr>
      <w:r>
        <w:rPr>
          <w:rFonts w:cs="B Nazanin"/>
          <w:sz w:val="28"/>
          <w:szCs w:val="28"/>
          <w:rtl/>
        </w:rPr>
        <w:t xml:space="preserve">روش </w:t>
      </w:r>
      <w:r>
        <w:rPr>
          <w:rFonts w:cs="B Nazanin" w:hint="cs"/>
          <w:sz w:val="28"/>
          <w:szCs w:val="28"/>
          <w:rtl/>
        </w:rPr>
        <w:t>تعیی</w:t>
      </w:r>
      <w:r>
        <w:rPr>
          <w:rFonts w:cs="B Nazanin"/>
          <w:sz w:val="28"/>
          <w:szCs w:val="28"/>
          <w:rtl/>
        </w:rPr>
        <w:t>ن روایی</w:t>
      </w:r>
      <w:r>
        <w:rPr>
          <w:rFonts w:cs="B Nazanin" w:hint="cs"/>
          <w:sz w:val="28"/>
          <w:szCs w:val="28"/>
          <w:rtl/>
        </w:rPr>
        <w:t xml:space="preserve"> محتوایی:</w:t>
      </w:r>
      <w:r>
        <w:rPr>
          <w:rFonts w:cs="B Nazanin"/>
          <w:sz w:val="28"/>
          <w:szCs w:val="28"/>
          <w:rtl/>
        </w:rPr>
        <w:t xml:space="preserve"> قضاوت م</w:t>
      </w:r>
      <w:r>
        <w:rPr>
          <w:rFonts w:cs="B Nazanin" w:hint="cs"/>
          <w:sz w:val="28"/>
          <w:szCs w:val="28"/>
          <w:rtl/>
        </w:rPr>
        <w:t>تخصصان</w:t>
      </w:r>
      <w:r w:rsidR="00326F20" w:rsidRPr="000B5CDD">
        <w:rPr>
          <w:rFonts w:cs="B Nazanin"/>
          <w:sz w:val="28"/>
          <w:szCs w:val="28"/>
          <w:rtl/>
        </w:rPr>
        <w:t xml:space="preserve"> است. در تعیین این روایی </w:t>
      </w:r>
      <w:r>
        <w:rPr>
          <w:rFonts w:cs="B Nazanin"/>
          <w:sz w:val="28"/>
          <w:szCs w:val="28"/>
          <w:rtl/>
        </w:rPr>
        <w:t>از محا</w:t>
      </w:r>
      <w:r>
        <w:rPr>
          <w:rFonts w:cs="B Nazanin" w:hint="cs"/>
          <w:sz w:val="28"/>
          <w:szCs w:val="28"/>
          <w:rtl/>
        </w:rPr>
        <w:t>سبا</w:t>
      </w:r>
      <w:r>
        <w:rPr>
          <w:rFonts w:cs="B Nazanin"/>
          <w:sz w:val="28"/>
          <w:szCs w:val="28"/>
          <w:rtl/>
        </w:rPr>
        <w:t xml:space="preserve">ات </w:t>
      </w:r>
      <w:r>
        <w:rPr>
          <w:rFonts w:cs="B Nazanin" w:hint="cs"/>
          <w:sz w:val="28"/>
          <w:szCs w:val="28"/>
          <w:rtl/>
        </w:rPr>
        <w:t>آ</w:t>
      </w:r>
      <w:r w:rsidR="00326F20" w:rsidRPr="000B5CDD">
        <w:rPr>
          <w:rFonts w:cs="B Nazanin"/>
          <w:sz w:val="28"/>
          <w:szCs w:val="28"/>
          <w:rtl/>
        </w:rPr>
        <w:t>ماری است</w:t>
      </w:r>
      <w:r>
        <w:rPr>
          <w:rFonts w:cs="B Nazanin"/>
          <w:sz w:val="28"/>
          <w:szCs w:val="28"/>
          <w:rtl/>
        </w:rPr>
        <w:t xml:space="preserve">فاده نمی شود. با این حال </w:t>
      </w:r>
      <w:r>
        <w:rPr>
          <w:rFonts w:cs="B Nazanin" w:hint="cs"/>
          <w:sz w:val="28"/>
          <w:szCs w:val="28"/>
          <w:rtl/>
        </w:rPr>
        <w:t>قضاوت</w:t>
      </w:r>
      <w:r>
        <w:rPr>
          <w:rFonts w:cs="B Nazanin"/>
          <w:sz w:val="28"/>
          <w:szCs w:val="28"/>
          <w:rtl/>
        </w:rPr>
        <w:t xml:space="preserve"> های مربوط به روایی </w:t>
      </w:r>
      <w:r>
        <w:rPr>
          <w:rFonts w:cs="B Nazanin" w:hint="cs"/>
          <w:sz w:val="28"/>
          <w:szCs w:val="28"/>
          <w:rtl/>
        </w:rPr>
        <w:t>محتوای</w:t>
      </w:r>
      <w:r>
        <w:rPr>
          <w:rFonts w:cs="B Nazanin"/>
          <w:sz w:val="28"/>
          <w:szCs w:val="28"/>
          <w:rtl/>
        </w:rPr>
        <w:t>ی نه قطع</w:t>
      </w:r>
      <w:r>
        <w:rPr>
          <w:rFonts w:cs="B Nazanin" w:hint="cs"/>
          <w:sz w:val="28"/>
          <w:szCs w:val="28"/>
          <w:rtl/>
        </w:rPr>
        <w:t xml:space="preserve">ی </w:t>
      </w:r>
      <w:r>
        <w:rPr>
          <w:rFonts w:cs="B Nazanin"/>
          <w:sz w:val="28"/>
          <w:szCs w:val="28"/>
          <w:rtl/>
        </w:rPr>
        <w:t>هستند و نه آ</w:t>
      </w:r>
      <w:r>
        <w:rPr>
          <w:rFonts w:cs="B Nazanin" w:hint="cs"/>
          <w:sz w:val="28"/>
          <w:szCs w:val="28"/>
          <w:rtl/>
        </w:rPr>
        <w:t>ز</w:t>
      </w:r>
      <w:r w:rsidR="00326F20" w:rsidRPr="000B5CDD">
        <w:rPr>
          <w:rFonts w:cs="B Nazanin"/>
          <w:sz w:val="28"/>
          <w:szCs w:val="28"/>
          <w:rtl/>
        </w:rPr>
        <w:t>مون ها از سطوح مختلف روایی برخوردارند و متخصصان در قضاوت</w:t>
      </w:r>
      <w:r>
        <w:rPr>
          <w:rFonts w:cs="B Nazanin" w:hint="cs"/>
          <w:sz w:val="28"/>
          <w:szCs w:val="28"/>
          <w:rtl/>
        </w:rPr>
        <w:t xml:space="preserve"> </w:t>
      </w:r>
      <w:r>
        <w:rPr>
          <w:rFonts w:cs="B Nazanin"/>
          <w:sz w:val="28"/>
          <w:szCs w:val="28"/>
          <w:rtl/>
        </w:rPr>
        <w:t xml:space="preserve">های </w:t>
      </w:r>
      <w:r>
        <w:rPr>
          <w:rFonts w:cs="B Nazanin" w:hint="cs"/>
          <w:sz w:val="28"/>
          <w:szCs w:val="28"/>
          <w:rtl/>
        </w:rPr>
        <w:t>خود</w:t>
      </w:r>
      <w:r w:rsidR="00326F20" w:rsidRPr="000B5CDD">
        <w:rPr>
          <w:rFonts w:cs="B Nazanin"/>
          <w:sz w:val="28"/>
          <w:szCs w:val="28"/>
          <w:rtl/>
        </w:rPr>
        <w:t xml:space="preserve"> همیشه با هم توافق نظر ندارند.</w:t>
      </w:r>
    </w:p>
    <w:p w:rsidR="008F3819" w:rsidRDefault="00326F20" w:rsidP="008F3819">
      <w:pPr>
        <w:bidi/>
        <w:jc w:val="lowKashida"/>
        <w:rPr>
          <w:rFonts w:cs="B Nazanin"/>
          <w:sz w:val="28"/>
          <w:szCs w:val="28"/>
          <w:rtl/>
        </w:rPr>
      </w:pPr>
      <w:r w:rsidRPr="000B5CDD">
        <w:rPr>
          <w:rFonts w:cs="B Nazanin"/>
          <w:sz w:val="28"/>
          <w:szCs w:val="28"/>
          <w:rtl/>
        </w:rPr>
        <w:t>مثال ۴: در آزمون</w:t>
      </w:r>
      <w:r w:rsidR="008F3819">
        <w:rPr>
          <w:rFonts w:cs="B Nazanin" w:hint="cs"/>
          <w:sz w:val="28"/>
          <w:szCs w:val="28"/>
          <w:rtl/>
        </w:rPr>
        <w:t xml:space="preserve"> </w:t>
      </w:r>
      <w:r w:rsidRPr="000B5CDD">
        <w:rPr>
          <w:rFonts w:cs="B Nazanin"/>
          <w:sz w:val="28"/>
          <w:szCs w:val="28"/>
          <w:rtl/>
        </w:rPr>
        <w:t>های پیشرفت تحصیلی، کدام روش برای تعیین روایی (</w:t>
      </w:r>
      <w:r w:rsidRPr="000B5CDD">
        <w:rPr>
          <w:rFonts w:cs="B Nazanin"/>
          <w:sz w:val="28"/>
          <w:szCs w:val="28"/>
        </w:rPr>
        <w:t>Validity</w:t>
      </w:r>
      <w:r w:rsidRPr="000B5CDD">
        <w:rPr>
          <w:rFonts w:cs="B Nazanin"/>
          <w:sz w:val="28"/>
          <w:szCs w:val="28"/>
          <w:rtl/>
        </w:rPr>
        <w:t xml:space="preserve">) به کار می رود؟ </w:t>
      </w:r>
    </w:p>
    <w:p w:rsidR="008F3819" w:rsidRDefault="008F3819" w:rsidP="008F3819">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w:t>
      </w:r>
      <w:r>
        <w:rPr>
          <w:rFonts w:cs="B Nazanin" w:hint="cs"/>
          <w:sz w:val="28"/>
          <w:szCs w:val="28"/>
          <w:rtl/>
        </w:rPr>
        <w:t>م</w:t>
      </w:r>
      <w:r w:rsidR="00326F20" w:rsidRPr="000B5CDD">
        <w:rPr>
          <w:rFonts w:cs="B Nazanin"/>
          <w:sz w:val="28"/>
          <w:szCs w:val="28"/>
          <w:rtl/>
        </w:rPr>
        <w:t xml:space="preserve">حتوایی </w:t>
      </w:r>
    </w:p>
    <w:p w:rsidR="008F3819" w:rsidRDefault="00326F20" w:rsidP="008F3819">
      <w:pPr>
        <w:bidi/>
        <w:jc w:val="lowKashida"/>
        <w:rPr>
          <w:rFonts w:cs="B Nazanin"/>
          <w:sz w:val="28"/>
          <w:szCs w:val="28"/>
          <w:rtl/>
        </w:rPr>
      </w:pPr>
      <w:r w:rsidRPr="000B5CDD">
        <w:rPr>
          <w:rFonts w:cs="B Nazanin"/>
          <w:sz w:val="28"/>
          <w:szCs w:val="28"/>
          <w:rtl/>
        </w:rPr>
        <w:t xml:space="preserve">۲) سازه </w:t>
      </w:r>
    </w:p>
    <w:p w:rsidR="000944CF" w:rsidRPr="000B5CDD" w:rsidRDefault="00326F20" w:rsidP="008F3819">
      <w:pPr>
        <w:bidi/>
        <w:jc w:val="lowKashida"/>
        <w:rPr>
          <w:rFonts w:cs="B Nazanin"/>
          <w:sz w:val="28"/>
          <w:szCs w:val="28"/>
          <w:rtl/>
        </w:rPr>
      </w:pPr>
      <w:r w:rsidRPr="000B5CDD">
        <w:rPr>
          <w:rFonts w:cs="B Nazanin"/>
          <w:sz w:val="28"/>
          <w:szCs w:val="28"/>
          <w:rtl/>
        </w:rPr>
        <w:t>۳) همزمان</w:t>
      </w:r>
    </w:p>
    <w:p w:rsidR="008F3819" w:rsidRDefault="008F3819" w:rsidP="000B5CDD">
      <w:pPr>
        <w:bidi/>
        <w:jc w:val="lowKashida"/>
        <w:rPr>
          <w:rFonts w:cs="B Nazanin"/>
          <w:sz w:val="28"/>
          <w:szCs w:val="28"/>
          <w:rtl/>
        </w:rPr>
      </w:pPr>
      <w:r>
        <w:rPr>
          <w:rFonts w:cs="B Nazanin"/>
          <w:sz w:val="28"/>
          <w:szCs w:val="28"/>
          <w:rtl/>
        </w:rPr>
        <w:t xml:space="preserve">۴) پیش بین </w:t>
      </w:r>
    </w:p>
    <w:p w:rsidR="000944CF" w:rsidRPr="000B5CDD" w:rsidRDefault="00326F20" w:rsidP="008F3819">
      <w:pPr>
        <w:bidi/>
        <w:jc w:val="lowKashida"/>
        <w:rPr>
          <w:rFonts w:cs="B Nazanin"/>
          <w:sz w:val="28"/>
          <w:szCs w:val="28"/>
          <w:rtl/>
        </w:rPr>
      </w:pPr>
      <w:r w:rsidRPr="000B5CDD">
        <w:rPr>
          <w:rFonts w:cs="B Nazanin"/>
          <w:sz w:val="28"/>
          <w:szCs w:val="28"/>
          <w:rtl/>
        </w:rPr>
        <w:t>پاسخ: گزینه «۱» روایی اصطلاحی است که به هدفی که آزمون برای تحقق بخشیدن به آن درست شده است اشاره می کند. اگر یک آزمون محتوا و اهداف مطلب مورد نظر را به خوبی اندازه گیری کند، به آن آزمون روا می گویند. انواع روایی عبارت است از: روایی محتوایی - روایی ملاکی و روایی سازه. برای تعیین روایی محتوایی که به روش های قضاوتی معروف اند، خود ابزار اندازه گیری قضاوت می شود. روایی محتوایی به این موضوع اشاره می کند که نمونه سؤال های مورد استفاده در یک آزمون تا چه اندازه معرف کل جامعه سؤال های ممکن است که میتوان از موضوع یا محتوای مورد نظر تهیه کرد. آزمون</w:t>
      </w:r>
      <w:r w:rsidR="008F3819">
        <w:rPr>
          <w:rFonts w:cs="B Nazanin" w:hint="cs"/>
          <w:sz w:val="28"/>
          <w:szCs w:val="28"/>
          <w:rtl/>
        </w:rPr>
        <w:t xml:space="preserve"> </w:t>
      </w:r>
      <w:r w:rsidRPr="000B5CDD">
        <w:rPr>
          <w:rFonts w:cs="B Nazanin"/>
          <w:sz w:val="28"/>
          <w:szCs w:val="28"/>
          <w:rtl/>
        </w:rPr>
        <w:t xml:space="preserve">های پیشرفت تحصیلی در یک زمان محدود به کار </w:t>
      </w:r>
      <w:r w:rsidRPr="000B5CDD">
        <w:rPr>
          <w:rFonts w:cs="B Nazanin"/>
          <w:sz w:val="28"/>
          <w:szCs w:val="28"/>
          <w:rtl/>
        </w:rPr>
        <w:lastRenderedPageBreak/>
        <w:t>می روند و از آنجا که هیچ آزمونی نمی تواند تمام محتوا و کلیه هدف</w:t>
      </w:r>
      <w:r w:rsidR="008F3819">
        <w:rPr>
          <w:rFonts w:cs="B Nazanin" w:hint="cs"/>
          <w:sz w:val="28"/>
          <w:szCs w:val="28"/>
          <w:rtl/>
        </w:rPr>
        <w:t xml:space="preserve"> </w:t>
      </w:r>
      <w:r w:rsidRPr="000B5CDD">
        <w:rPr>
          <w:rFonts w:cs="B Nazanin"/>
          <w:sz w:val="28"/>
          <w:szCs w:val="28"/>
          <w:rtl/>
        </w:rPr>
        <w:t>های یک درس را شامل شود پس بهترین روش، روش روایی محتوایی می باشد.</w:t>
      </w:r>
    </w:p>
    <w:p w:rsidR="005B64E4" w:rsidRDefault="00326F20" w:rsidP="000B5CDD">
      <w:pPr>
        <w:bidi/>
        <w:jc w:val="lowKashida"/>
        <w:rPr>
          <w:rFonts w:cs="B Nazanin"/>
          <w:sz w:val="28"/>
          <w:szCs w:val="28"/>
          <w:rtl/>
        </w:rPr>
      </w:pPr>
      <w:r w:rsidRPr="000B5CDD">
        <w:rPr>
          <w:rFonts w:cs="B Nazanin"/>
          <w:sz w:val="28"/>
          <w:szCs w:val="28"/>
          <w:rtl/>
        </w:rPr>
        <w:t xml:space="preserve">مثال ۵: روابی محتوایی درباره کدام یک از آزمون های زیر بیشتر معنا پیدا می کند؟ </w:t>
      </w:r>
    </w:p>
    <w:p w:rsidR="005B64E4" w:rsidRDefault="005B64E4" w:rsidP="005B64E4">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شخصیت </w:t>
      </w:r>
      <w:r>
        <w:rPr>
          <w:rFonts w:cs="B Nazanin" w:hint="cs"/>
          <w:sz w:val="28"/>
          <w:szCs w:val="28"/>
          <w:rtl/>
        </w:rPr>
        <w:t xml:space="preserve"> </w:t>
      </w:r>
    </w:p>
    <w:p w:rsidR="005B64E4" w:rsidRDefault="005B64E4" w:rsidP="005B64E4">
      <w:pPr>
        <w:bidi/>
        <w:jc w:val="lowKashida"/>
        <w:rPr>
          <w:rFonts w:cs="B Nazanin"/>
          <w:sz w:val="28"/>
          <w:szCs w:val="28"/>
          <w:rtl/>
        </w:rPr>
      </w:pPr>
      <w:r>
        <w:rPr>
          <w:rFonts w:cs="B Nazanin"/>
          <w:sz w:val="28"/>
          <w:szCs w:val="28"/>
          <w:rtl/>
        </w:rPr>
        <w:t xml:space="preserve">۲) رغبت </w:t>
      </w:r>
    </w:p>
    <w:p w:rsidR="000944CF" w:rsidRPr="000B5CDD" w:rsidRDefault="005B64E4" w:rsidP="005B64E4">
      <w:pPr>
        <w:bidi/>
        <w:jc w:val="lowKashida"/>
        <w:rPr>
          <w:rFonts w:cs="B Nazanin"/>
          <w:sz w:val="28"/>
          <w:szCs w:val="28"/>
          <w:rtl/>
        </w:rPr>
      </w:pPr>
      <w:r>
        <w:rPr>
          <w:rFonts w:cs="B Nazanin" w:hint="cs"/>
          <w:sz w:val="28"/>
          <w:szCs w:val="28"/>
          <w:rtl/>
        </w:rPr>
        <w:t>3</w:t>
      </w:r>
      <w:r w:rsidR="00326F20" w:rsidRPr="000B5CDD">
        <w:rPr>
          <w:rFonts w:cs="B Nazanin"/>
          <w:sz w:val="28"/>
          <w:szCs w:val="28"/>
          <w:rtl/>
        </w:rPr>
        <w:t>) پیشرفت تحصیلی</w:t>
      </w:r>
    </w:p>
    <w:p w:rsidR="005B64E4" w:rsidRDefault="00326F20" w:rsidP="000B5CDD">
      <w:pPr>
        <w:bidi/>
        <w:jc w:val="lowKashida"/>
        <w:rPr>
          <w:rFonts w:cs="B Nazanin"/>
          <w:sz w:val="28"/>
          <w:szCs w:val="28"/>
          <w:rtl/>
        </w:rPr>
      </w:pPr>
      <w:r w:rsidRPr="000B5CDD">
        <w:rPr>
          <w:rFonts w:cs="B Nazanin"/>
          <w:sz w:val="28"/>
          <w:szCs w:val="28"/>
          <w:rtl/>
        </w:rPr>
        <w:t xml:space="preserve">۴) استعداد </w:t>
      </w:r>
    </w:p>
    <w:p w:rsidR="000944CF" w:rsidRPr="000B5CDD" w:rsidRDefault="00326F20" w:rsidP="005B64E4">
      <w:pPr>
        <w:bidi/>
        <w:jc w:val="lowKashida"/>
        <w:rPr>
          <w:rFonts w:cs="B Nazanin"/>
          <w:sz w:val="28"/>
          <w:szCs w:val="28"/>
          <w:rtl/>
        </w:rPr>
      </w:pPr>
      <w:r w:rsidRPr="000B5CDD">
        <w:rPr>
          <w:rFonts w:cs="B Nazanin"/>
          <w:sz w:val="28"/>
          <w:szCs w:val="28"/>
          <w:rtl/>
        </w:rPr>
        <w:t>پاسخ: گزینه «3» از آنجا که همه آزمون های پیشرفت تحصیلی در یک زمان محدود به کار می روند و از آنجا که هی</w:t>
      </w:r>
      <w:r w:rsidR="005B64E4">
        <w:rPr>
          <w:rFonts w:cs="B Nazanin" w:hint="cs"/>
          <w:sz w:val="28"/>
          <w:szCs w:val="28"/>
          <w:rtl/>
        </w:rPr>
        <w:t>چ</w:t>
      </w:r>
      <w:r w:rsidRPr="000B5CDD">
        <w:rPr>
          <w:rFonts w:cs="B Nazanin"/>
          <w:sz w:val="28"/>
          <w:szCs w:val="28"/>
          <w:rtl/>
        </w:rPr>
        <w:t xml:space="preserve"> آزمونی نمی تواند تمام محتوا و کلیه هدف های یک درس را شامل می شود، روایی محتوایی به این مطلب اشاره می کند که نمونه سؤال های مورد استفاده در یک آزمون تا چه حد معرف کل جامعه</w:t>
      </w:r>
      <w:r w:rsidR="005B64E4">
        <w:rPr>
          <w:rFonts w:cs="B Nazanin" w:hint="cs"/>
          <w:sz w:val="28"/>
          <w:szCs w:val="28"/>
          <w:rtl/>
        </w:rPr>
        <w:t xml:space="preserve"> </w:t>
      </w:r>
      <w:r w:rsidRPr="000B5CDD">
        <w:rPr>
          <w:rFonts w:cs="B Nazanin"/>
          <w:sz w:val="28"/>
          <w:szCs w:val="28"/>
          <w:rtl/>
        </w:rPr>
        <w:t>ی سوال های ممکن است که از این محتوا با موضوع می توان ت</w:t>
      </w:r>
      <w:r w:rsidR="005B64E4">
        <w:rPr>
          <w:rFonts w:cs="B Nazanin"/>
          <w:sz w:val="28"/>
          <w:szCs w:val="28"/>
          <w:rtl/>
        </w:rPr>
        <w:t>هیه کرد. مثلا اگر یک معلم فیزی</w:t>
      </w:r>
      <w:r w:rsidR="005B64E4">
        <w:rPr>
          <w:rFonts w:cs="B Nazanin" w:hint="cs"/>
          <w:sz w:val="28"/>
          <w:szCs w:val="28"/>
          <w:rtl/>
        </w:rPr>
        <w:t>ک</w:t>
      </w:r>
      <w:r w:rsidRPr="000B5CDD">
        <w:rPr>
          <w:rFonts w:cs="B Nazanin"/>
          <w:sz w:val="28"/>
          <w:szCs w:val="28"/>
          <w:rtl/>
        </w:rPr>
        <w:t xml:space="preserve"> بخواهد از میزان یادگیری شاگردان خود اطلاع پیدا کند، می تواند یک آزمون پیشرفت تحصیلی روا بسازد.</w:t>
      </w:r>
    </w:p>
    <w:p w:rsidR="005B64E4" w:rsidRDefault="00326F20" w:rsidP="005B64E4">
      <w:pPr>
        <w:bidi/>
        <w:jc w:val="lowKashida"/>
        <w:rPr>
          <w:rFonts w:cs="B Nazanin"/>
          <w:sz w:val="28"/>
          <w:szCs w:val="28"/>
          <w:rtl/>
        </w:rPr>
      </w:pPr>
      <w:r w:rsidRPr="000B5CDD">
        <w:rPr>
          <w:rFonts w:cs="B Nazanin"/>
          <w:sz w:val="28"/>
          <w:szCs w:val="28"/>
          <w:rtl/>
        </w:rPr>
        <w:t xml:space="preserve">مثال ۶: کدام روش بررسی روایی، بیشتر در آزمون های فراگیری به کار گرفته می شود؟ . </w:t>
      </w:r>
    </w:p>
    <w:p w:rsidR="000944CF" w:rsidRPr="000B5CDD" w:rsidRDefault="00326F20" w:rsidP="005B64E4">
      <w:pPr>
        <w:bidi/>
        <w:jc w:val="lowKashida"/>
        <w:rPr>
          <w:rFonts w:cs="B Nazanin"/>
          <w:sz w:val="28"/>
          <w:szCs w:val="28"/>
          <w:rtl/>
        </w:rPr>
      </w:pPr>
      <w:r w:rsidRPr="000B5CDD">
        <w:rPr>
          <w:rFonts w:cs="B Nazanin"/>
          <w:sz w:val="28"/>
          <w:szCs w:val="28"/>
          <w:rtl/>
        </w:rPr>
        <w:t>۱) سازه</w:t>
      </w:r>
    </w:p>
    <w:p w:rsidR="000944CF" w:rsidRPr="000B5CDD" w:rsidRDefault="005B64E4" w:rsidP="000B5CDD">
      <w:pPr>
        <w:bidi/>
        <w:jc w:val="lowKashida"/>
        <w:rPr>
          <w:rFonts w:cs="B Nazanin"/>
          <w:sz w:val="28"/>
          <w:szCs w:val="28"/>
          <w:rtl/>
        </w:rPr>
      </w:pPr>
      <w:r>
        <w:rPr>
          <w:rFonts w:cs="B Nazanin"/>
          <w:sz w:val="28"/>
          <w:szCs w:val="28"/>
          <w:rtl/>
        </w:rPr>
        <w:t xml:space="preserve">۲) صوری </w:t>
      </w:r>
    </w:p>
    <w:p w:rsidR="005B64E4" w:rsidRDefault="005B64E4" w:rsidP="000B5CDD">
      <w:pPr>
        <w:bidi/>
        <w:jc w:val="lowKashida"/>
        <w:rPr>
          <w:rFonts w:cs="B Nazanin"/>
          <w:sz w:val="28"/>
          <w:szCs w:val="28"/>
          <w:rtl/>
        </w:rPr>
      </w:pPr>
      <w:r>
        <w:rPr>
          <w:rFonts w:cs="B Nazanin" w:hint="cs"/>
          <w:sz w:val="28"/>
          <w:szCs w:val="28"/>
          <w:rtl/>
        </w:rPr>
        <w:t xml:space="preserve">3) </w:t>
      </w:r>
      <w:r>
        <w:rPr>
          <w:rFonts w:cs="B Nazanin"/>
          <w:sz w:val="28"/>
          <w:szCs w:val="28"/>
          <w:rtl/>
        </w:rPr>
        <w:t>محتوایی</w:t>
      </w:r>
    </w:p>
    <w:p w:rsidR="005B64E4" w:rsidRDefault="005B64E4" w:rsidP="005B64E4">
      <w:pPr>
        <w:bidi/>
        <w:jc w:val="lowKashida"/>
        <w:rPr>
          <w:rFonts w:cs="B Nazanin"/>
          <w:sz w:val="28"/>
          <w:szCs w:val="28"/>
          <w:rtl/>
        </w:rPr>
      </w:pPr>
      <w:r>
        <w:rPr>
          <w:rFonts w:cs="B Nazanin" w:hint="cs"/>
          <w:sz w:val="28"/>
          <w:szCs w:val="28"/>
          <w:rtl/>
        </w:rPr>
        <w:t>4) ملاکی</w:t>
      </w:r>
    </w:p>
    <w:p w:rsidR="000944CF" w:rsidRPr="000B5CDD" w:rsidRDefault="00326F20" w:rsidP="005B64E4">
      <w:pPr>
        <w:bidi/>
        <w:jc w:val="lowKashida"/>
        <w:rPr>
          <w:rFonts w:cs="B Nazanin"/>
          <w:sz w:val="28"/>
          <w:szCs w:val="28"/>
          <w:rtl/>
        </w:rPr>
      </w:pPr>
      <w:r w:rsidRPr="000B5CDD">
        <w:rPr>
          <w:rFonts w:cs="B Nazanin"/>
          <w:sz w:val="28"/>
          <w:szCs w:val="28"/>
          <w:rtl/>
        </w:rPr>
        <w:t xml:space="preserve">پاسخ: گزینه «3» روایی کاربردی در آزمون های فراگیری، روایی محتوایی می باشد برای تعیین روایی محتوایی یک آزمون از قضاوت متخصصان درباره ی این موضوع که </w:t>
      </w:r>
      <w:r w:rsidR="005B64E4">
        <w:rPr>
          <w:rFonts w:cs="B Nazanin"/>
          <w:sz w:val="28"/>
          <w:szCs w:val="28"/>
          <w:rtl/>
        </w:rPr>
        <w:t>سؤال های آزمون تا چه حد معرف مح</w:t>
      </w:r>
      <w:r w:rsidR="005B64E4">
        <w:rPr>
          <w:rFonts w:cs="B Nazanin" w:hint="cs"/>
          <w:sz w:val="28"/>
          <w:szCs w:val="28"/>
          <w:rtl/>
        </w:rPr>
        <w:t>ت</w:t>
      </w:r>
      <w:r w:rsidRPr="000B5CDD">
        <w:rPr>
          <w:rFonts w:cs="B Nazanin"/>
          <w:sz w:val="28"/>
          <w:szCs w:val="28"/>
          <w:rtl/>
        </w:rPr>
        <w:t>وا و اهداف برنامه ها هستند، استفاده می</w:t>
      </w:r>
      <w:r w:rsidR="005B64E4">
        <w:rPr>
          <w:rFonts w:cs="B Nazanin" w:hint="cs"/>
          <w:sz w:val="28"/>
          <w:szCs w:val="28"/>
          <w:rtl/>
        </w:rPr>
        <w:t xml:space="preserve"> </w:t>
      </w:r>
      <w:r w:rsidRPr="000B5CDD">
        <w:rPr>
          <w:rFonts w:cs="B Nazanin"/>
          <w:sz w:val="28"/>
          <w:szCs w:val="28"/>
          <w:rtl/>
        </w:rPr>
        <w:t>شود. در روایی محتوایی به این مطلب اشاره می شود که نمونه سؤال های مورد استفاده در یک آزمون تا چه حد معرف کل جامعه</w:t>
      </w:r>
      <w:r w:rsidR="005B64E4">
        <w:rPr>
          <w:rFonts w:cs="B Nazanin" w:hint="cs"/>
          <w:sz w:val="28"/>
          <w:szCs w:val="28"/>
          <w:rtl/>
        </w:rPr>
        <w:t xml:space="preserve"> </w:t>
      </w:r>
      <w:r w:rsidRPr="000B5CDD">
        <w:rPr>
          <w:rFonts w:cs="B Nazanin"/>
          <w:sz w:val="28"/>
          <w:szCs w:val="28"/>
          <w:rtl/>
        </w:rPr>
        <w:t>ی سؤال های ممکن است؛ بنابراین در آزمون</w:t>
      </w:r>
      <w:r w:rsidR="005B64E4">
        <w:rPr>
          <w:rFonts w:cs="B Nazanin" w:hint="cs"/>
          <w:sz w:val="28"/>
          <w:szCs w:val="28"/>
          <w:rtl/>
        </w:rPr>
        <w:t xml:space="preserve"> </w:t>
      </w:r>
      <w:r w:rsidRPr="000B5CDD">
        <w:rPr>
          <w:rFonts w:cs="B Nazanin"/>
          <w:sz w:val="28"/>
          <w:szCs w:val="28"/>
          <w:rtl/>
        </w:rPr>
        <w:t>های پیشرفت تحصیلی از روایی محتوایی استفاده می</w:t>
      </w:r>
      <w:r w:rsidR="005B64E4">
        <w:rPr>
          <w:rFonts w:cs="B Nazanin" w:hint="cs"/>
          <w:sz w:val="28"/>
          <w:szCs w:val="28"/>
          <w:rtl/>
        </w:rPr>
        <w:t xml:space="preserve"> </w:t>
      </w:r>
      <w:r w:rsidRPr="000B5CDD">
        <w:rPr>
          <w:rFonts w:cs="B Nazanin"/>
          <w:sz w:val="28"/>
          <w:szCs w:val="28"/>
          <w:rtl/>
        </w:rPr>
        <w:t>شود.</w:t>
      </w:r>
    </w:p>
    <w:p w:rsidR="000944CF" w:rsidRPr="000B5CDD" w:rsidRDefault="00326F20" w:rsidP="000B5CDD">
      <w:pPr>
        <w:bidi/>
        <w:jc w:val="lowKashida"/>
        <w:rPr>
          <w:rFonts w:cs="B Nazanin"/>
          <w:sz w:val="28"/>
          <w:szCs w:val="28"/>
          <w:rtl/>
        </w:rPr>
      </w:pPr>
      <w:r w:rsidRPr="000B5CDD">
        <w:rPr>
          <w:rFonts w:cs="B Nazanin"/>
          <w:sz w:val="28"/>
          <w:szCs w:val="28"/>
          <w:rtl/>
        </w:rPr>
        <w:t>روایی صوری (نوعی از روایی محتوایی است)</w:t>
      </w:r>
    </w:p>
    <w:p w:rsidR="000944CF" w:rsidRPr="000B5CDD" w:rsidRDefault="005B64E4" w:rsidP="005B64E4">
      <w:pPr>
        <w:bidi/>
        <w:jc w:val="lowKashida"/>
        <w:rPr>
          <w:rFonts w:cs="B Nazanin"/>
          <w:sz w:val="28"/>
          <w:szCs w:val="28"/>
          <w:rtl/>
        </w:rPr>
      </w:pPr>
      <w:r>
        <w:rPr>
          <w:rFonts w:cs="B Nazanin"/>
          <w:sz w:val="28"/>
          <w:szCs w:val="28"/>
          <w:rtl/>
        </w:rPr>
        <w:t>روایی صور</w:t>
      </w:r>
      <w:r>
        <w:rPr>
          <w:rFonts w:cs="B Nazanin" w:hint="cs"/>
          <w:sz w:val="28"/>
          <w:szCs w:val="28"/>
          <w:rtl/>
        </w:rPr>
        <w:t>ی:</w:t>
      </w:r>
      <w:r>
        <w:rPr>
          <w:rFonts w:cs="B Nazanin"/>
          <w:sz w:val="28"/>
          <w:szCs w:val="28"/>
          <w:rtl/>
        </w:rPr>
        <w:t xml:space="preserve"> </w:t>
      </w:r>
      <w:r>
        <w:rPr>
          <w:rFonts w:cs="B Nazanin" w:hint="cs"/>
          <w:sz w:val="28"/>
          <w:szCs w:val="28"/>
          <w:rtl/>
        </w:rPr>
        <w:t>یعن</w:t>
      </w:r>
      <w:r w:rsidR="00326F20" w:rsidRPr="000B5CDD">
        <w:rPr>
          <w:rFonts w:cs="B Nazanin"/>
          <w:sz w:val="28"/>
          <w:szCs w:val="28"/>
          <w:rtl/>
        </w:rPr>
        <w:t>ی سوال های آزمون تا به حد در ظاهر شبیه به موضوعی هس</w:t>
      </w:r>
      <w:r>
        <w:rPr>
          <w:rFonts w:cs="B Nazanin" w:hint="cs"/>
          <w:sz w:val="28"/>
          <w:szCs w:val="28"/>
          <w:rtl/>
        </w:rPr>
        <w:t>تن</w:t>
      </w:r>
      <w:r w:rsidR="00326F20" w:rsidRPr="000B5CDD">
        <w:rPr>
          <w:rFonts w:cs="B Nazanin"/>
          <w:sz w:val="28"/>
          <w:szCs w:val="28"/>
          <w:rtl/>
        </w:rPr>
        <w:t>د که برای اند</w:t>
      </w:r>
      <w:r>
        <w:rPr>
          <w:rFonts w:cs="B Nazanin"/>
          <w:sz w:val="28"/>
          <w:szCs w:val="28"/>
          <w:rtl/>
        </w:rPr>
        <w:t>ازه گیری آن تهیه شده اند</w:t>
      </w:r>
      <w:r>
        <w:rPr>
          <w:rFonts w:cs="B Nazanin" w:hint="cs"/>
          <w:sz w:val="28"/>
          <w:szCs w:val="28"/>
          <w:rtl/>
        </w:rPr>
        <w:t>.</w:t>
      </w:r>
      <w:r>
        <w:rPr>
          <w:rFonts w:cs="B Nazanin"/>
          <w:sz w:val="28"/>
          <w:szCs w:val="28"/>
          <w:rtl/>
        </w:rPr>
        <w:t xml:space="preserve"> روایی </w:t>
      </w:r>
      <w:r>
        <w:rPr>
          <w:rFonts w:cs="B Nazanin" w:hint="cs"/>
          <w:sz w:val="28"/>
          <w:szCs w:val="28"/>
          <w:rtl/>
        </w:rPr>
        <w:t>ص</w:t>
      </w:r>
      <w:r w:rsidR="00326F20" w:rsidRPr="000B5CDD">
        <w:rPr>
          <w:rFonts w:cs="B Nazanin"/>
          <w:sz w:val="28"/>
          <w:szCs w:val="28"/>
          <w:rtl/>
        </w:rPr>
        <w:t>وری به درجه ای از</w:t>
      </w:r>
      <w:r>
        <w:rPr>
          <w:rFonts w:cs="B Nazanin" w:hint="cs"/>
          <w:sz w:val="28"/>
          <w:szCs w:val="28"/>
          <w:rtl/>
        </w:rPr>
        <w:t xml:space="preserve"> </w:t>
      </w:r>
      <w:r>
        <w:rPr>
          <w:rFonts w:cs="B Nazanin"/>
          <w:sz w:val="28"/>
          <w:szCs w:val="28"/>
          <w:rtl/>
        </w:rPr>
        <w:t>من</w:t>
      </w:r>
      <w:r>
        <w:rPr>
          <w:rFonts w:cs="B Nazanin" w:hint="cs"/>
          <w:sz w:val="28"/>
          <w:szCs w:val="28"/>
          <w:rtl/>
        </w:rPr>
        <w:t>طق</w:t>
      </w:r>
      <w:r>
        <w:rPr>
          <w:rFonts w:cs="B Nazanin"/>
          <w:sz w:val="28"/>
          <w:szCs w:val="28"/>
          <w:rtl/>
        </w:rPr>
        <w:t>ی بودن یک آز</w:t>
      </w:r>
      <w:r>
        <w:rPr>
          <w:rFonts w:cs="B Nazanin" w:hint="cs"/>
          <w:sz w:val="28"/>
          <w:szCs w:val="28"/>
          <w:rtl/>
        </w:rPr>
        <w:t>مو</w:t>
      </w:r>
      <w:r>
        <w:rPr>
          <w:rFonts w:cs="B Nazanin"/>
          <w:sz w:val="28"/>
          <w:szCs w:val="28"/>
          <w:rtl/>
        </w:rPr>
        <w:t xml:space="preserve">ن، از </w:t>
      </w:r>
      <w:r>
        <w:rPr>
          <w:rFonts w:cs="B Nazanin" w:hint="cs"/>
          <w:sz w:val="28"/>
          <w:szCs w:val="28"/>
          <w:rtl/>
        </w:rPr>
        <w:t>نظر آزمون شوندگان</w:t>
      </w:r>
      <w:r>
        <w:rPr>
          <w:rFonts w:cs="B Nazanin"/>
          <w:sz w:val="28"/>
          <w:szCs w:val="28"/>
          <w:rtl/>
        </w:rPr>
        <w:t xml:space="preserve"> گفته می </w:t>
      </w:r>
      <w:r>
        <w:rPr>
          <w:rFonts w:cs="B Nazanin" w:hint="cs"/>
          <w:sz w:val="28"/>
          <w:szCs w:val="28"/>
          <w:rtl/>
        </w:rPr>
        <w:t>ش</w:t>
      </w:r>
      <w:r w:rsidR="00326F20" w:rsidRPr="000B5CDD">
        <w:rPr>
          <w:rFonts w:cs="B Nazanin"/>
          <w:sz w:val="28"/>
          <w:szCs w:val="28"/>
          <w:rtl/>
        </w:rPr>
        <w:t>ود</w:t>
      </w:r>
      <w:r>
        <w:rPr>
          <w:rFonts w:cs="B Nazanin" w:hint="cs"/>
          <w:sz w:val="28"/>
          <w:szCs w:val="28"/>
          <w:rtl/>
        </w:rPr>
        <w:t>.</w:t>
      </w:r>
      <w:r>
        <w:rPr>
          <w:rFonts w:cs="B Nazanin"/>
          <w:sz w:val="28"/>
          <w:szCs w:val="28"/>
          <w:rtl/>
        </w:rPr>
        <w:t xml:space="preserve"> م</w:t>
      </w:r>
      <w:r>
        <w:rPr>
          <w:rFonts w:cs="B Nazanin" w:hint="cs"/>
          <w:sz w:val="28"/>
          <w:szCs w:val="28"/>
          <w:rtl/>
        </w:rPr>
        <w:t>ثلا اگر</w:t>
      </w:r>
      <w:r>
        <w:rPr>
          <w:rFonts w:cs="B Nazanin"/>
          <w:sz w:val="28"/>
          <w:szCs w:val="28"/>
          <w:rtl/>
        </w:rPr>
        <w:t xml:space="preserve"> آ</w:t>
      </w:r>
      <w:r>
        <w:rPr>
          <w:rFonts w:cs="B Nazanin" w:hint="cs"/>
          <w:sz w:val="28"/>
          <w:szCs w:val="28"/>
          <w:rtl/>
        </w:rPr>
        <w:t>ز</w:t>
      </w:r>
      <w:r>
        <w:rPr>
          <w:rFonts w:cs="B Nazanin"/>
          <w:sz w:val="28"/>
          <w:szCs w:val="28"/>
          <w:rtl/>
        </w:rPr>
        <w:t>مونی در مورد مباح</w:t>
      </w:r>
      <w:r>
        <w:rPr>
          <w:rFonts w:cs="B Nazanin" w:hint="cs"/>
          <w:sz w:val="28"/>
          <w:szCs w:val="28"/>
          <w:rtl/>
        </w:rPr>
        <w:t>ث</w:t>
      </w:r>
      <w:r w:rsidR="00326F20" w:rsidRPr="000B5CDD">
        <w:rPr>
          <w:rFonts w:cs="B Nazanin"/>
          <w:sz w:val="28"/>
          <w:szCs w:val="28"/>
          <w:rtl/>
        </w:rPr>
        <w:t>، حسابداری است. اگر سؤال</w:t>
      </w:r>
      <w:r>
        <w:rPr>
          <w:rFonts w:cs="B Nazanin" w:hint="cs"/>
          <w:sz w:val="28"/>
          <w:szCs w:val="28"/>
          <w:rtl/>
        </w:rPr>
        <w:t xml:space="preserve"> </w:t>
      </w:r>
      <w:r w:rsidR="00326F20" w:rsidRPr="000B5CDD">
        <w:rPr>
          <w:rFonts w:cs="B Nazanin"/>
          <w:sz w:val="28"/>
          <w:szCs w:val="28"/>
          <w:rtl/>
        </w:rPr>
        <w:t>ه</w:t>
      </w:r>
      <w:r>
        <w:rPr>
          <w:rFonts w:cs="B Nazanin"/>
          <w:sz w:val="28"/>
          <w:szCs w:val="28"/>
          <w:rtl/>
        </w:rPr>
        <w:t>ا درباره ترازنامه و دفتر حساب باشد، آ</w:t>
      </w:r>
      <w:r>
        <w:rPr>
          <w:rFonts w:cs="B Nazanin" w:hint="cs"/>
          <w:sz w:val="28"/>
          <w:szCs w:val="28"/>
          <w:rtl/>
        </w:rPr>
        <w:t>زمو</w:t>
      </w:r>
      <w:r w:rsidR="00326F20" w:rsidRPr="000B5CDD">
        <w:rPr>
          <w:rFonts w:cs="B Nazanin"/>
          <w:sz w:val="28"/>
          <w:szCs w:val="28"/>
          <w:rtl/>
        </w:rPr>
        <w:t>ن</w:t>
      </w:r>
      <w:r>
        <w:rPr>
          <w:rFonts w:cs="B Nazanin" w:hint="cs"/>
          <w:sz w:val="28"/>
          <w:szCs w:val="28"/>
          <w:rtl/>
        </w:rPr>
        <w:t xml:space="preserve"> شوندگان آن آزمون </w:t>
      </w:r>
      <w:r w:rsidR="00326F20" w:rsidRPr="000B5CDD">
        <w:rPr>
          <w:rFonts w:cs="B Nazanin"/>
          <w:sz w:val="28"/>
          <w:szCs w:val="28"/>
          <w:rtl/>
        </w:rPr>
        <w:t xml:space="preserve"> </w:t>
      </w:r>
      <w:r>
        <w:rPr>
          <w:rFonts w:cs="B Nazanin"/>
          <w:sz w:val="28"/>
          <w:szCs w:val="28"/>
          <w:rtl/>
        </w:rPr>
        <w:t>را منطقی تلقی می</w:t>
      </w:r>
      <w:r>
        <w:rPr>
          <w:rFonts w:cs="B Nazanin" w:hint="cs"/>
          <w:sz w:val="28"/>
          <w:szCs w:val="28"/>
          <w:rtl/>
        </w:rPr>
        <w:t xml:space="preserve"> کن</w:t>
      </w:r>
      <w:r w:rsidR="00326F20" w:rsidRPr="000B5CDD">
        <w:rPr>
          <w:rFonts w:cs="B Nazanin"/>
          <w:sz w:val="28"/>
          <w:szCs w:val="28"/>
          <w:rtl/>
        </w:rPr>
        <w:t xml:space="preserve">ند و این آزمون دارای روایی </w:t>
      </w:r>
      <w:r>
        <w:rPr>
          <w:rFonts w:cs="B Nazanin" w:hint="cs"/>
          <w:sz w:val="28"/>
          <w:szCs w:val="28"/>
          <w:rtl/>
        </w:rPr>
        <w:t>صوری نمی تواند</w:t>
      </w:r>
      <w:r w:rsidR="00326F20" w:rsidRPr="000B5CDD">
        <w:rPr>
          <w:rFonts w:cs="B Nazanin" w:hint="cs"/>
          <w:sz w:val="28"/>
          <w:szCs w:val="28"/>
          <w:rtl/>
        </w:rPr>
        <w:t>،</w:t>
      </w:r>
      <w:r>
        <w:rPr>
          <w:rFonts w:cs="B Nazanin" w:hint="cs"/>
          <w:sz w:val="28"/>
          <w:szCs w:val="28"/>
          <w:rtl/>
        </w:rPr>
        <w:t xml:space="preserve"> نوعی روایی باشد</w:t>
      </w:r>
      <w:r>
        <w:rPr>
          <w:rFonts w:cs="B Nazanin"/>
          <w:sz w:val="28"/>
          <w:szCs w:val="28"/>
          <w:rtl/>
        </w:rPr>
        <w:t>. ب</w:t>
      </w:r>
      <w:r>
        <w:rPr>
          <w:rFonts w:cs="B Nazanin" w:hint="cs"/>
          <w:sz w:val="28"/>
          <w:szCs w:val="28"/>
          <w:rtl/>
        </w:rPr>
        <w:t>ل</w:t>
      </w:r>
      <w:r w:rsidR="00326F20" w:rsidRPr="000B5CDD">
        <w:rPr>
          <w:rFonts w:cs="B Nazanin"/>
          <w:sz w:val="28"/>
          <w:szCs w:val="28"/>
          <w:rtl/>
        </w:rPr>
        <w:t>که تنها</w:t>
      </w:r>
      <w:r>
        <w:rPr>
          <w:rFonts w:cs="B Nazanin" w:hint="cs"/>
          <w:sz w:val="28"/>
          <w:szCs w:val="28"/>
          <w:rtl/>
        </w:rPr>
        <w:t xml:space="preserve"> </w:t>
      </w:r>
      <w:r>
        <w:rPr>
          <w:rFonts w:cs="B Nazanin"/>
          <w:sz w:val="28"/>
          <w:szCs w:val="28"/>
          <w:rtl/>
        </w:rPr>
        <w:t xml:space="preserve">یک ویژگی آزمون است، که در </w:t>
      </w:r>
      <w:r>
        <w:rPr>
          <w:rFonts w:cs="B Nazanin" w:hint="cs"/>
          <w:sz w:val="28"/>
          <w:szCs w:val="28"/>
          <w:rtl/>
        </w:rPr>
        <w:t>پ</w:t>
      </w:r>
      <w:r>
        <w:rPr>
          <w:rFonts w:cs="B Nazanin"/>
          <w:sz w:val="28"/>
          <w:szCs w:val="28"/>
          <w:rtl/>
        </w:rPr>
        <w:t>اره ای، موا</w:t>
      </w:r>
      <w:r>
        <w:rPr>
          <w:rFonts w:cs="B Nazanin" w:hint="cs"/>
          <w:sz w:val="28"/>
          <w:szCs w:val="28"/>
          <w:rtl/>
        </w:rPr>
        <w:t>قع</w:t>
      </w:r>
      <w:r>
        <w:rPr>
          <w:rFonts w:cs="B Nazanin"/>
          <w:sz w:val="28"/>
          <w:szCs w:val="28"/>
          <w:rtl/>
        </w:rPr>
        <w:t xml:space="preserve"> وجود </w:t>
      </w:r>
      <w:r>
        <w:rPr>
          <w:rFonts w:cs="B Nazanin" w:hint="cs"/>
          <w:sz w:val="28"/>
          <w:szCs w:val="28"/>
          <w:rtl/>
        </w:rPr>
        <w:t>آن</w:t>
      </w:r>
      <w:r>
        <w:rPr>
          <w:rFonts w:cs="B Nazanin"/>
          <w:sz w:val="28"/>
          <w:szCs w:val="28"/>
          <w:rtl/>
        </w:rPr>
        <w:t xml:space="preserve"> م</w:t>
      </w:r>
      <w:r>
        <w:rPr>
          <w:rFonts w:cs="B Nazanin" w:hint="cs"/>
          <w:sz w:val="28"/>
          <w:szCs w:val="28"/>
          <w:rtl/>
        </w:rPr>
        <w:t>فید</w:t>
      </w:r>
      <w:r>
        <w:rPr>
          <w:rFonts w:cs="B Nazanin"/>
          <w:sz w:val="28"/>
          <w:szCs w:val="28"/>
          <w:rtl/>
        </w:rPr>
        <w:t xml:space="preserve"> به </w:t>
      </w:r>
      <w:r>
        <w:rPr>
          <w:rFonts w:cs="B Nazanin" w:hint="cs"/>
          <w:sz w:val="28"/>
          <w:szCs w:val="28"/>
          <w:rtl/>
        </w:rPr>
        <w:t>نظر</w:t>
      </w:r>
      <w:r>
        <w:rPr>
          <w:rFonts w:cs="B Nazanin"/>
          <w:sz w:val="28"/>
          <w:szCs w:val="28"/>
          <w:rtl/>
        </w:rPr>
        <w:t xml:space="preserve"> می رسد. روایی </w:t>
      </w:r>
      <w:r>
        <w:rPr>
          <w:rFonts w:cs="B Nazanin" w:hint="cs"/>
          <w:sz w:val="28"/>
          <w:szCs w:val="28"/>
          <w:rtl/>
        </w:rPr>
        <w:t>صور</w:t>
      </w:r>
      <w:r w:rsidR="00326F20" w:rsidRPr="000B5CDD">
        <w:rPr>
          <w:rFonts w:cs="B Nazanin"/>
          <w:sz w:val="28"/>
          <w:szCs w:val="28"/>
          <w:rtl/>
        </w:rPr>
        <w:t>ی روی انگیز</w:t>
      </w:r>
      <w:r>
        <w:rPr>
          <w:rFonts w:cs="B Nazanin" w:hint="cs"/>
          <w:sz w:val="28"/>
          <w:szCs w:val="28"/>
          <w:rtl/>
        </w:rPr>
        <w:t>ش</w:t>
      </w:r>
      <w:r w:rsidR="00326F20" w:rsidRPr="000B5CDD">
        <w:rPr>
          <w:rFonts w:cs="B Nazanin"/>
          <w:sz w:val="28"/>
          <w:szCs w:val="28"/>
          <w:rtl/>
        </w:rPr>
        <w:t xml:space="preserve"> آزمون </w:t>
      </w:r>
      <w:r>
        <w:rPr>
          <w:rFonts w:cs="B Nazanin" w:hint="cs"/>
          <w:sz w:val="28"/>
          <w:szCs w:val="28"/>
          <w:rtl/>
        </w:rPr>
        <w:t>ش</w:t>
      </w:r>
      <w:r w:rsidR="00326F20" w:rsidRPr="000B5CDD">
        <w:rPr>
          <w:rFonts w:cs="B Nazanin"/>
          <w:sz w:val="28"/>
          <w:szCs w:val="28"/>
          <w:rtl/>
        </w:rPr>
        <w:t>و</w:t>
      </w:r>
      <w:r>
        <w:rPr>
          <w:rFonts w:cs="B Nazanin" w:hint="cs"/>
          <w:sz w:val="28"/>
          <w:szCs w:val="28"/>
          <w:rtl/>
        </w:rPr>
        <w:t>ندگان</w:t>
      </w:r>
      <w:r w:rsidR="00326F20" w:rsidRPr="000B5CDD">
        <w:rPr>
          <w:rFonts w:cs="B Nazanin"/>
          <w:sz w:val="28"/>
          <w:szCs w:val="28"/>
          <w:rtl/>
        </w:rPr>
        <w:t xml:space="preserve"> تأثیر می گذا</w:t>
      </w:r>
      <w:r w:rsidR="002B3847">
        <w:rPr>
          <w:rFonts w:cs="B Nazanin"/>
          <w:sz w:val="28"/>
          <w:szCs w:val="28"/>
          <w:rtl/>
        </w:rPr>
        <w:t>رد و گاهی وقت ها هم مثل ت</w:t>
      </w:r>
      <w:r w:rsidR="002B3847">
        <w:rPr>
          <w:rFonts w:cs="B Nazanin" w:hint="cs"/>
          <w:sz w:val="28"/>
          <w:szCs w:val="28"/>
          <w:rtl/>
        </w:rPr>
        <w:t>شخیص</w:t>
      </w:r>
      <w:r w:rsidR="00326F20" w:rsidRPr="000B5CDD">
        <w:rPr>
          <w:rFonts w:cs="B Nazanin"/>
          <w:sz w:val="28"/>
          <w:szCs w:val="28"/>
          <w:rtl/>
        </w:rPr>
        <w:t xml:space="preserve"> بیماری </w:t>
      </w:r>
      <w:r w:rsidR="002B3847">
        <w:rPr>
          <w:rFonts w:cs="B Nazanin"/>
          <w:sz w:val="28"/>
          <w:szCs w:val="28"/>
          <w:rtl/>
        </w:rPr>
        <w:t>های روانی، استفاده از روایی صور</w:t>
      </w:r>
      <w:r w:rsidR="002B3847">
        <w:rPr>
          <w:rFonts w:cs="B Nazanin" w:hint="cs"/>
          <w:sz w:val="28"/>
          <w:szCs w:val="28"/>
          <w:rtl/>
        </w:rPr>
        <w:t>ی</w:t>
      </w:r>
      <w:r w:rsidR="00326F20" w:rsidRPr="000B5CDD">
        <w:rPr>
          <w:rFonts w:cs="B Nazanin"/>
          <w:sz w:val="28"/>
          <w:szCs w:val="28"/>
          <w:rtl/>
        </w:rPr>
        <w:t xml:space="preserve"> جایز نیست</w:t>
      </w:r>
      <w:r w:rsidR="002B3847">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روش تعیین روایی صوری: چون روایی صوری هم نوعی روایی محتوایی است، پس روش تعیین روایی صوری هم قضاوت متخصصان است</w:t>
      </w:r>
      <w:r w:rsidR="002B3847">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مثال</w:t>
      </w:r>
      <w:r w:rsidR="002B3847">
        <w:rPr>
          <w:rFonts w:cs="B Nazanin" w:hint="cs"/>
          <w:sz w:val="28"/>
          <w:szCs w:val="28"/>
          <w:rtl/>
        </w:rPr>
        <w:t xml:space="preserve"> 7</w:t>
      </w:r>
      <w:r w:rsidRPr="000B5CDD">
        <w:rPr>
          <w:rFonts w:cs="B Nazanin"/>
          <w:sz w:val="28"/>
          <w:szCs w:val="28"/>
          <w:rtl/>
        </w:rPr>
        <w:t>: این نوع روایی به درجه ای از منطقی بودن یک آزمون از نظر آزمون شوندگان گفته می شود.</w:t>
      </w:r>
    </w:p>
    <w:p w:rsidR="002B3847" w:rsidRDefault="00326F20" w:rsidP="000B5CDD">
      <w:pPr>
        <w:bidi/>
        <w:jc w:val="lowKashida"/>
        <w:rPr>
          <w:rFonts w:cs="B Nazanin"/>
          <w:sz w:val="28"/>
          <w:szCs w:val="28"/>
          <w:rtl/>
        </w:rPr>
      </w:pPr>
      <w:r w:rsidRPr="000B5CDD">
        <w:rPr>
          <w:rFonts w:cs="B Nazanin"/>
          <w:sz w:val="28"/>
          <w:szCs w:val="28"/>
          <w:rtl/>
        </w:rPr>
        <w:t xml:space="preserve">۱) ملاکی </w:t>
      </w:r>
    </w:p>
    <w:p w:rsidR="002B3847" w:rsidRDefault="002B3847" w:rsidP="002B3847">
      <w:pPr>
        <w:bidi/>
        <w:jc w:val="lowKashida"/>
        <w:rPr>
          <w:rFonts w:cs="B Nazanin"/>
          <w:sz w:val="28"/>
          <w:szCs w:val="28"/>
          <w:rtl/>
        </w:rPr>
      </w:pPr>
      <w:r w:rsidRPr="000B5CDD">
        <w:rPr>
          <w:rFonts w:cs="B Nazanin"/>
          <w:sz w:val="28"/>
          <w:szCs w:val="28"/>
          <w:rtl/>
        </w:rPr>
        <w:t>۲) سازه</w:t>
      </w:r>
    </w:p>
    <w:p w:rsidR="002B3847" w:rsidRDefault="00326F20" w:rsidP="002B3847">
      <w:pPr>
        <w:bidi/>
        <w:jc w:val="lowKashida"/>
        <w:rPr>
          <w:rFonts w:cs="B Nazanin"/>
          <w:sz w:val="28"/>
          <w:szCs w:val="28"/>
          <w:rtl/>
        </w:rPr>
      </w:pPr>
      <w:r w:rsidRPr="000B5CDD">
        <w:rPr>
          <w:rFonts w:cs="B Nazanin"/>
          <w:sz w:val="28"/>
          <w:szCs w:val="28"/>
          <w:rtl/>
        </w:rPr>
        <w:t>۳) محتوایی</w:t>
      </w:r>
    </w:p>
    <w:p w:rsidR="002B3847" w:rsidRDefault="002B3847" w:rsidP="002B3847">
      <w:pPr>
        <w:bidi/>
        <w:jc w:val="lowKashida"/>
        <w:rPr>
          <w:rFonts w:cs="B Nazanin"/>
          <w:sz w:val="28"/>
          <w:szCs w:val="28"/>
          <w:rtl/>
        </w:rPr>
      </w:pPr>
      <w:r>
        <w:rPr>
          <w:rFonts w:cs="B Nazanin" w:hint="cs"/>
          <w:sz w:val="28"/>
          <w:szCs w:val="28"/>
          <w:rtl/>
        </w:rPr>
        <w:t>4) صوری</w:t>
      </w:r>
    </w:p>
    <w:p w:rsidR="000944CF" w:rsidRPr="000B5CDD" w:rsidRDefault="00326F20" w:rsidP="002B3847">
      <w:pPr>
        <w:bidi/>
        <w:jc w:val="lowKashida"/>
        <w:rPr>
          <w:rFonts w:cs="B Nazanin"/>
          <w:sz w:val="28"/>
          <w:szCs w:val="28"/>
          <w:rtl/>
        </w:rPr>
      </w:pPr>
      <w:r w:rsidRPr="000B5CDD">
        <w:rPr>
          <w:rFonts w:cs="B Nazanin"/>
          <w:sz w:val="28"/>
          <w:szCs w:val="28"/>
          <w:rtl/>
        </w:rPr>
        <w:t>پاسخ: گزینه «۴» روایی صوری به درجه ای از منطقی بودن یک آزمون از نظر آزمون شوندگان گفته می</w:t>
      </w:r>
      <w:r w:rsidR="002B3847">
        <w:rPr>
          <w:rFonts w:cs="B Nazanin" w:hint="cs"/>
          <w:sz w:val="28"/>
          <w:szCs w:val="28"/>
          <w:rtl/>
        </w:rPr>
        <w:t xml:space="preserve"> </w:t>
      </w:r>
      <w:r w:rsidRPr="000B5CDD">
        <w:rPr>
          <w:rFonts w:cs="B Nazanin"/>
          <w:sz w:val="28"/>
          <w:szCs w:val="28"/>
          <w:rtl/>
        </w:rPr>
        <w:t>شود.</w:t>
      </w:r>
    </w:p>
    <w:p w:rsidR="002B3847" w:rsidRDefault="002B3847" w:rsidP="000B5CDD">
      <w:pPr>
        <w:bidi/>
        <w:jc w:val="lowKashida"/>
        <w:rPr>
          <w:rFonts w:cs="B Nazanin"/>
          <w:sz w:val="28"/>
          <w:szCs w:val="28"/>
          <w:rtl/>
        </w:rPr>
      </w:pPr>
      <w:r>
        <w:rPr>
          <w:rFonts w:cs="B Nazanin" w:hint="cs"/>
          <w:sz w:val="28"/>
          <w:szCs w:val="28"/>
          <w:rtl/>
        </w:rPr>
        <w:t>مثال 8</w:t>
      </w:r>
      <w:r w:rsidR="00326F20" w:rsidRPr="000B5CDD">
        <w:rPr>
          <w:rFonts w:cs="B Nazanin"/>
          <w:sz w:val="28"/>
          <w:szCs w:val="28"/>
          <w:rtl/>
        </w:rPr>
        <w:t>: در کدام یک از روش</w:t>
      </w:r>
      <w:r>
        <w:rPr>
          <w:rFonts w:cs="B Nazanin" w:hint="cs"/>
          <w:sz w:val="28"/>
          <w:szCs w:val="28"/>
          <w:rtl/>
        </w:rPr>
        <w:t xml:space="preserve"> </w:t>
      </w:r>
      <w:r w:rsidR="00326F20" w:rsidRPr="000B5CDD">
        <w:rPr>
          <w:rFonts w:cs="B Nazanin"/>
          <w:sz w:val="28"/>
          <w:szCs w:val="28"/>
          <w:rtl/>
        </w:rPr>
        <w:t>های رواسازی (</w:t>
      </w:r>
      <w:r w:rsidR="00326F20" w:rsidRPr="000B5CDD">
        <w:rPr>
          <w:rFonts w:cs="B Nazanin"/>
          <w:sz w:val="28"/>
          <w:szCs w:val="28"/>
        </w:rPr>
        <w:t>validation</w:t>
      </w:r>
      <w:r w:rsidR="00326F20" w:rsidRPr="000B5CDD">
        <w:rPr>
          <w:rFonts w:cs="B Nazanin"/>
          <w:sz w:val="28"/>
          <w:szCs w:val="28"/>
          <w:rtl/>
        </w:rPr>
        <w:t xml:space="preserve">) آزمون از محاسبه ضریب همبستگی استفاده نمی شود؟ </w:t>
      </w:r>
    </w:p>
    <w:p w:rsidR="002B3847" w:rsidRDefault="002B3847" w:rsidP="002B3847">
      <w:pPr>
        <w:bidi/>
        <w:jc w:val="lowKashida"/>
        <w:rPr>
          <w:rFonts w:cs="B Nazanin"/>
          <w:sz w:val="28"/>
          <w:szCs w:val="28"/>
          <w:rtl/>
        </w:rPr>
      </w:pPr>
      <w:r>
        <w:rPr>
          <w:rFonts w:cs="B Nazanin" w:hint="cs"/>
          <w:sz w:val="28"/>
          <w:szCs w:val="28"/>
          <w:rtl/>
        </w:rPr>
        <w:t>1) پیش بین</w:t>
      </w:r>
    </w:p>
    <w:p w:rsidR="002B3847" w:rsidRDefault="002B3847" w:rsidP="002B3847">
      <w:pPr>
        <w:bidi/>
        <w:jc w:val="lowKashida"/>
        <w:rPr>
          <w:rFonts w:cs="B Nazanin"/>
          <w:sz w:val="28"/>
          <w:szCs w:val="28"/>
          <w:rtl/>
        </w:rPr>
      </w:pPr>
      <w:r>
        <w:rPr>
          <w:rFonts w:cs="B Nazanin"/>
          <w:sz w:val="28"/>
          <w:szCs w:val="28"/>
          <w:rtl/>
        </w:rPr>
        <w:t xml:space="preserve">۲) سازه </w:t>
      </w:r>
    </w:p>
    <w:p w:rsidR="002B3847" w:rsidRDefault="002B3847" w:rsidP="002B3847">
      <w:pPr>
        <w:bidi/>
        <w:jc w:val="lowKashida"/>
        <w:rPr>
          <w:rFonts w:cs="B Nazanin"/>
          <w:sz w:val="28"/>
          <w:szCs w:val="28"/>
          <w:rtl/>
        </w:rPr>
      </w:pPr>
      <w:r>
        <w:rPr>
          <w:rFonts w:cs="B Nazanin" w:hint="cs"/>
          <w:sz w:val="28"/>
          <w:szCs w:val="28"/>
          <w:rtl/>
        </w:rPr>
        <w:t>3</w:t>
      </w:r>
      <w:r w:rsidR="00326F20" w:rsidRPr="000B5CDD">
        <w:rPr>
          <w:rFonts w:cs="B Nazanin"/>
          <w:sz w:val="28"/>
          <w:szCs w:val="28"/>
          <w:rtl/>
        </w:rPr>
        <w:t>) ملاکی</w:t>
      </w:r>
    </w:p>
    <w:p w:rsidR="002B3847" w:rsidRDefault="002B3847" w:rsidP="002B3847">
      <w:pPr>
        <w:bidi/>
        <w:jc w:val="lowKashida"/>
        <w:rPr>
          <w:rFonts w:cs="B Nazanin"/>
          <w:sz w:val="28"/>
          <w:szCs w:val="28"/>
          <w:rtl/>
        </w:rPr>
      </w:pPr>
      <w:r>
        <w:rPr>
          <w:rFonts w:cs="B Nazanin" w:hint="cs"/>
          <w:sz w:val="28"/>
          <w:szCs w:val="28"/>
          <w:rtl/>
        </w:rPr>
        <w:t>4) محتوا</w:t>
      </w:r>
    </w:p>
    <w:p w:rsidR="000944CF" w:rsidRPr="000B5CDD" w:rsidRDefault="00326F20" w:rsidP="002B3847">
      <w:pPr>
        <w:bidi/>
        <w:jc w:val="lowKashida"/>
        <w:rPr>
          <w:rFonts w:cs="B Nazanin"/>
          <w:sz w:val="28"/>
          <w:szCs w:val="28"/>
          <w:rtl/>
        </w:rPr>
      </w:pPr>
      <w:r w:rsidRPr="000B5CDD">
        <w:rPr>
          <w:rFonts w:cs="B Nazanin"/>
          <w:sz w:val="28"/>
          <w:szCs w:val="28"/>
          <w:rtl/>
        </w:rPr>
        <w:t xml:space="preserve">پاسخ: گزینه «۴» ابتدا باید به تأکید سؤال درباره </w:t>
      </w:r>
      <w:r w:rsidRPr="002B3847">
        <w:rPr>
          <w:rFonts w:cs="B Nazanin"/>
          <w:sz w:val="28"/>
          <w:szCs w:val="28"/>
          <w:u w:val="single"/>
          <w:rtl/>
        </w:rPr>
        <w:t>استفاده نشدن</w:t>
      </w:r>
      <w:r w:rsidRPr="000B5CDD">
        <w:rPr>
          <w:rFonts w:cs="B Nazanin"/>
          <w:sz w:val="28"/>
          <w:szCs w:val="28"/>
          <w:rtl/>
        </w:rPr>
        <w:t xml:space="preserve"> توجه کرد. بنابراین موضوع سؤال استفاده نکردن از ضریب همبستگی در رواسازی است. با این مقدمه، تنها در روایی محتوایی و روایی صوری، عملیات آماری کاربردی ندارد. شایان ذکر است در روایی محتوایی از نظر متخصصان استفاده می</w:t>
      </w:r>
      <w:r w:rsidR="002B3847">
        <w:rPr>
          <w:rFonts w:cs="B Nazanin" w:hint="cs"/>
          <w:sz w:val="28"/>
          <w:szCs w:val="28"/>
          <w:rtl/>
        </w:rPr>
        <w:t xml:space="preserve"> </w:t>
      </w:r>
      <w:r w:rsidRPr="000B5CDD">
        <w:rPr>
          <w:rFonts w:cs="B Nazanin"/>
          <w:sz w:val="28"/>
          <w:szCs w:val="28"/>
          <w:rtl/>
        </w:rPr>
        <w:t>شود و در روایی صوری نظر آزمودنی</w:t>
      </w:r>
      <w:r w:rsidR="002B3847">
        <w:rPr>
          <w:rFonts w:cs="B Nazanin" w:hint="cs"/>
          <w:sz w:val="28"/>
          <w:szCs w:val="28"/>
          <w:rtl/>
        </w:rPr>
        <w:t xml:space="preserve"> </w:t>
      </w:r>
      <w:r w:rsidRPr="000B5CDD">
        <w:rPr>
          <w:rFonts w:cs="B Nazanin"/>
          <w:sz w:val="28"/>
          <w:szCs w:val="28"/>
          <w:rtl/>
        </w:rPr>
        <w:t>ها مهم می باشد. ضمن آن که روایی صوری از روایی محتوایی مشتق است؛ یعنی در مجموع از نظر متخصصان در تعیین روایی استفاده می شود.</w:t>
      </w:r>
    </w:p>
    <w:p w:rsidR="002B3847" w:rsidRDefault="002B3847" w:rsidP="000B5CDD">
      <w:pPr>
        <w:bidi/>
        <w:jc w:val="lowKashida"/>
        <w:rPr>
          <w:rFonts w:cs="B Nazanin"/>
          <w:sz w:val="28"/>
          <w:szCs w:val="28"/>
          <w:rtl/>
        </w:rPr>
      </w:pPr>
      <w:r>
        <w:rPr>
          <w:rFonts w:cs="B Nazanin"/>
          <w:sz w:val="28"/>
          <w:szCs w:val="28"/>
          <w:rtl/>
        </w:rPr>
        <w:t>مثال</w:t>
      </w:r>
      <w:r>
        <w:rPr>
          <w:rFonts w:cs="B Nazanin" w:hint="cs"/>
          <w:sz w:val="28"/>
          <w:szCs w:val="28"/>
          <w:rtl/>
        </w:rPr>
        <w:t>9</w:t>
      </w:r>
      <w:r w:rsidR="00326F20" w:rsidRPr="000B5CDD">
        <w:rPr>
          <w:rFonts w:cs="B Nazanin"/>
          <w:sz w:val="28"/>
          <w:szCs w:val="28"/>
          <w:rtl/>
        </w:rPr>
        <w:t xml:space="preserve">: پیشرفت تحصیلی بیشتر به کدام نوع روایی ارتباط پیدا می کند؟ </w:t>
      </w:r>
    </w:p>
    <w:p w:rsidR="002B3847" w:rsidRDefault="00326F20" w:rsidP="000B5CDD">
      <w:pPr>
        <w:bidi/>
        <w:jc w:val="lowKashida"/>
        <w:rPr>
          <w:rFonts w:cs="B Nazanin"/>
          <w:sz w:val="28"/>
          <w:szCs w:val="28"/>
          <w:rtl/>
        </w:rPr>
      </w:pPr>
      <w:r w:rsidRPr="000B5CDD">
        <w:rPr>
          <w:rFonts w:cs="B Nazanin"/>
          <w:sz w:val="28"/>
          <w:szCs w:val="28"/>
          <w:rtl/>
        </w:rPr>
        <w:t xml:space="preserve">۱) صوری </w:t>
      </w:r>
    </w:p>
    <w:p w:rsidR="002B3847" w:rsidRPr="000B5CDD" w:rsidRDefault="002B3847" w:rsidP="002B3847">
      <w:pPr>
        <w:bidi/>
        <w:jc w:val="lowKashida"/>
        <w:rPr>
          <w:rFonts w:cs="B Nazanin"/>
          <w:sz w:val="28"/>
          <w:szCs w:val="28"/>
          <w:rtl/>
        </w:rPr>
      </w:pPr>
      <w:r w:rsidRPr="000B5CDD">
        <w:rPr>
          <w:rFonts w:cs="B Nazanin"/>
          <w:sz w:val="28"/>
          <w:szCs w:val="28"/>
          <w:rtl/>
        </w:rPr>
        <w:t>۲) پیش بینی</w:t>
      </w:r>
    </w:p>
    <w:p w:rsidR="002B3847" w:rsidRDefault="002B3847" w:rsidP="002B3847">
      <w:pPr>
        <w:bidi/>
        <w:jc w:val="lowKashida"/>
        <w:rPr>
          <w:rFonts w:cs="B Nazanin"/>
          <w:sz w:val="28"/>
          <w:szCs w:val="28"/>
          <w:rtl/>
        </w:rPr>
      </w:pPr>
      <w:r>
        <w:rPr>
          <w:rFonts w:cs="B Nazanin" w:hint="cs"/>
          <w:sz w:val="28"/>
          <w:szCs w:val="28"/>
          <w:rtl/>
        </w:rPr>
        <w:t>3) محتوایی</w:t>
      </w:r>
    </w:p>
    <w:p w:rsidR="002B3847" w:rsidRDefault="002B3847" w:rsidP="002B3847">
      <w:pPr>
        <w:bidi/>
        <w:jc w:val="lowKashida"/>
        <w:rPr>
          <w:rFonts w:cs="B Nazanin"/>
          <w:sz w:val="28"/>
          <w:szCs w:val="28"/>
          <w:rtl/>
        </w:rPr>
      </w:pPr>
      <w:r>
        <w:rPr>
          <w:rFonts w:cs="B Nazanin" w:hint="cs"/>
          <w:sz w:val="28"/>
          <w:szCs w:val="28"/>
          <w:rtl/>
        </w:rPr>
        <w:t>4) همزمان</w:t>
      </w:r>
    </w:p>
    <w:p w:rsidR="000944CF" w:rsidRPr="000B5CDD" w:rsidRDefault="00326F20" w:rsidP="002B3847">
      <w:pPr>
        <w:bidi/>
        <w:jc w:val="lowKashida"/>
        <w:rPr>
          <w:rFonts w:cs="B Nazanin"/>
          <w:sz w:val="28"/>
          <w:szCs w:val="28"/>
          <w:rtl/>
        </w:rPr>
      </w:pPr>
      <w:r w:rsidRPr="000B5CDD">
        <w:rPr>
          <w:rFonts w:cs="B Nazanin"/>
          <w:sz w:val="28"/>
          <w:szCs w:val="28"/>
          <w:rtl/>
        </w:rPr>
        <w:t>پاسخ: گزینه «۳» روایی محتوایی</w:t>
      </w:r>
    </w:p>
    <w:p w:rsidR="002B3847" w:rsidRDefault="002B3847" w:rsidP="000B5CDD">
      <w:pPr>
        <w:bidi/>
        <w:jc w:val="lowKashida"/>
        <w:rPr>
          <w:rFonts w:cs="B Nazanin"/>
          <w:sz w:val="28"/>
          <w:szCs w:val="28"/>
          <w:rtl/>
        </w:rPr>
      </w:pPr>
    </w:p>
    <w:p w:rsidR="000944CF" w:rsidRPr="000B5CDD" w:rsidRDefault="00326F20" w:rsidP="002B3847">
      <w:pPr>
        <w:bidi/>
        <w:jc w:val="lowKashida"/>
        <w:rPr>
          <w:rFonts w:cs="B Nazanin"/>
          <w:sz w:val="28"/>
          <w:szCs w:val="28"/>
          <w:rtl/>
        </w:rPr>
      </w:pPr>
      <w:r w:rsidRPr="000B5CDD">
        <w:rPr>
          <w:rFonts w:cs="B Nazanin"/>
          <w:sz w:val="28"/>
          <w:szCs w:val="28"/>
          <w:rtl/>
        </w:rPr>
        <w:t>روایی ملاکی</w:t>
      </w:r>
    </w:p>
    <w:p w:rsidR="000944CF" w:rsidRPr="000B5CDD" w:rsidRDefault="00326F20" w:rsidP="002B3847">
      <w:pPr>
        <w:bidi/>
        <w:jc w:val="lowKashida"/>
        <w:rPr>
          <w:rFonts w:cs="B Nazanin"/>
          <w:sz w:val="28"/>
          <w:szCs w:val="28"/>
          <w:rtl/>
        </w:rPr>
      </w:pPr>
      <w:r w:rsidRPr="000B5CDD">
        <w:rPr>
          <w:rFonts w:cs="B Nazanin"/>
          <w:sz w:val="28"/>
          <w:szCs w:val="28"/>
          <w:rtl/>
        </w:rPr>
        <w:t>منظور از روایی ملاکی، میزان ارتباطی است که بین نمرات حاصل از یک آزمون با نمرات حاصل از یک آزمون یک وسیله از اندازه گیری دیگر وجود دارد. هرگاه از نمرات یک آزمون برای پیش بینی عملکرد افراد در آزمونی دیگر استفاده کنیم، با روایی ملاکی سروکار داریم. آزمون دوم که عملکرد فرد در آن پیش بینی می</w:t>
      </w:r>
      <w:r w:rsidR="002B3847">
        <w:rPr>
          <w:rFonts w:cs="B Nazanin" w:hint="cs"/>
          <w:sz w:val="28"/>
          <w:szCs w:val="28"/>
          <w:rtl/>
        </w:rPr>
        <w:t xml:space="preserve"> </w:t>
      </w:r>
      <w:r w:rsidR="002B3847">
        <w:rPr>
          <w:rFonts w:cs="B Nazanin"/>
          <w:sz w:val="28"/>
          <w:szCs w:val="28"/>
          <w:rtl/>
        </w:rPr>
        <w:t xml:space="preserve">شود، ملاک </w:t>
      </w:r>
      <w:r w:rsidR="002B3847">
        <w:rPr>
          <w:rFonts w:cs="B Nazanin"/>
          <w:sz w:val="28"/>
          <w:szCs w:val="28"/>
          <w:rtl/>
        </w:rPr>
        <w:lastRenderedPageBreak/>
        <w:t>نام دارد.</w:t>
      </w:r>
      <w:r w:rsidR="002B3847">
        <w:rPr>
          <w:rFonts w:cs="B Nazanin" w:hint="cs"/>
          <w:sz w:val="28"/>
          <w:szCs w:val="28"/>
          <w:rtl/>
        </w:rPr>
        <w:t xml:space="preserve"> هر</w:t>
      </w:r>
      <w:r w:rsidR="002B3847" w:rsidRPr="002B3847">
        <w:rPr>
          <w:rFonts w:cs="B Nazanin"/>
          <w:sz w:val="28"/>
          <w:szCs w:val="28"/>
          <w:rtl/>
        </w:rPr>
        <w:t xml:space="preserve"> </w:t>
      </w:r>
      <w:r w:rsidR="002B3847" w:rsidRPr="000B5CDD">
        <w:rPr>
          <w:rFonts w:cs="B Nazanin"/>
          <w:sz w:val="28"/>
          <w:szCs w:val="28"/>
          <w:rtl/>
        </w:rPr>
        <w:t>قدر رابطه بین نمرات آزمونی که میخواهیم روایی ملاکی آن را بسنجیم با نمرات آزمون ملاک بیشتر باشد، روایی ملاک هم به همان نسبت بیشتر می</w:t>
      </w:r>
      <w:r w:rsidR="002B3847">
        <w:rPr>
          <w:rFonts w:cs="B Nazanin" w:hint="cs"/>
          <w:sz w:val="28"/>
          <w:szCs w:val="28"/>
          <w:rtl/>
        </w:rPr>
        <w:t xml:space="preserve"> </w:t>
      </w:r>
      <w:r w:rsidR="002B3847" w:rsidRPr="000B5CDD">
        <w:rPr>
          <w:rFonts w:cs="B Nazanin"/>
          <w:sz w:val="28"/>
          <w:szCs w:val="28"/>
          <w:rtl/>
        </w:rPr>
        <w:t>شود.</w:t>
      </w:r>
    </w:p>
    <w:p w:rsidR="002B3847" w:rsidRDefault="00326F20" w:rsidP="000B5CDD">
      <w:pPr>
        <w:bidi/>
        <w:jc w:val="lowKashida"/>
        <w:rPr>
          <w:rFonts w:cs="B Nazanin"/>
          <w:sz w:val="28"/>
          <w:szCs w:val="28"/>
          <w:rtl/>
        </w:rPr>
      </w:pPr>
      <w:r w:rsidRPr="000B5CDD">
        <w:rPr>
          <w:rFonts w:cs="B Nazanin"/>
          <w:sz w:val="28"/>
          <w:szCs w:val="28"/>
          <w:rtl/>
        </w:rPr>
        <w:t xml:space="preserve">مثال ۱۰: در کدام یک از انواع روایی (اعتبار)، رابطه عملکرد در یک آزمون با یک ضابطه مورد بررسی قرار می گیرد؟ </w:t>
      </w:r>
    </w:p>
    <w:p w:rsidR="002B3847" w:rsidRPr="000B5CDD" w:rsidRDefault="002B3847" w:rsidP="002B3847">
      <w:pPr>
        <w:bidi/>
        <w:jc w:val="lowKashida"/>
        <w:rPr>
          <w:rFonts w:cs="B Nazanin"/>
          <w:sz w:val="28"/>
          <w:szCs w:val="28"/>
          <w:rtl/>
        </w:rPr>
      </w:pPr>
      <w:r w:rsidRPr="000B5CDD">
        <w:rPr>
          <w:rFonts w:cs="B Nazanin"/>
          <w:sz w:val="28"/>
          <w:szCs w:val="28"/>
          <w:rtl/>
        </w:rPr>
        <w:t>۱) صوری</w:t>
      </w:r>
    </w:p>
    <w:p w:rsidR="002B3847" w:rsidRPr="000B5CDD" w:rsidRDefault="002B3847" w:rsidP="002B3847">
      <w:pPr>
        <w:bidi/>
        <w:jc w:val="lowKashida"/>
        <w:rPr>
          <w:rFonts w:cs="B Nazanin"/>
          <w:sz w:val="28"/>
          <w:szCs w:val="28"/>
          <w:rtl/>
        </w:rPr>
      </w:pPr>
      <w:r w:rsidRPr="000B5CDD">
        <w:rPr>
          <w:rFonts w:cs="B Nazanin"/>
          <w:sz w:val="28"/>
          <w:szCs w:val="28"/>
          <w:rtl/>
        </w:rPr>
        <w:t>۲) سازه ای</w:t>
      </w:r>
    </w:p>
    <w:p w:rsidR="002B3847" w:rsidRDefault="002B3847" w:rsidP="002B3847">
      <w:pPr>
        <w:bidi/>
        <w:jc w:val="lowKashida"/>
        <w:rPr>
          <w:rFonts w:cs="B Nazanin"/>
          <w:sz w:val="28"/>
          <w:szCs w:val="28"/>
          <w:rtl/>
        </w:rPr>
      </w:pPr>
      <w:r w:rsidRPr="000B5CDD">
        <w:rPr>
          <w:rFonts w:cs="B Nazanin"/>
          <w:sz w:val="28"/>
          <w:szCs w:val="28"/>
          <w:rtl/>
        </w:rPr>
        <w:t>۳) محتوا</w:t>
      </w:r>
    </w:p>
    <w:p w:rsidR="002B3847" w:rsidRDefault="00326F20" w:rsidP="002B3847">
      <w:pPr>
        <w:bidi/>
        <w:jc w:val="lowKashida"/>
        <w:rPr>
          <w:rFonts w:cs="B Nazanin"/>
          <w:sz w:val="28"/>
          <w:szCs w:val="28"/>
          <w:rtl/>
        </w:rPr>
      </w:pPr>
      <w:r w:rsidRPr="000B5CDD">
        <w:rPr>
          <w:rFonts w:cs="B Nazanin"/>
          <w:sz w:val="28"/>
          <w:szCs w:val="28"/>
          <w:rtl/>
        </w:rPr>
        <w:t xml:space="preserve">۴) ملاکی </w:t>
      </w:r>
    </w:p>
    <w:p w:rsidR="002B3847" w:rsidRDefault="00326F20" w:rsidP="002B3847">
      <w:pPr>
        <w:bidi/>
        <w:jc w:val="lowKashida"/>
        <w:rPr>
          <w:rFonts w:cs="B Nazanin"/>
          <w:sz w:val="28"/>
          <w:szCs w:val="28"/>
          <w:rtl/>
        </w:rPr>
      </w:pPr>
      <w:r w:rsidRPr="000B5CDD">
        <w:rPr>
          <w:rFonts w:cs="B Nazanin"/>
          <w:sz w:val="28"/>
          <w:szCs w:val="28"/>
          <w:rtl/>
        </w:rPr>
        <w:t>پاسخ: گزینه «۴» روایی ملاکی به میزان ارتباط بین نمرات حاصل از یک آزمون بـا نـمـرات حاصل از یک آزمـون یـا وسیله ی اندازه گیری دیگر اشاره دارد؛ یعنی هر زمان از نمره آزمون فیزیک برای پیش بینی عملکرد آزمون شیمی فردی استفاده شود، با روایی ملاکی سرو کار داریم. روایی صوری به نوع خاصی از روایی محتوایی اشاره دارد و به ارتباط شکل سؤالات آزمون و موضوع مورد آزمون اشاره دارد.</w:t>
      </w:r>
    </w:p>
    <w:p w:rsidR="000944CF" w:rsidRPr="000B5CDD" w:rsidRDefault="00326F20" w:rsidP="002B3847">
      <w:pPr>
        <w:bidi/>
        <w:jc w:val="lowKashida"/>
        <w:rPr>
          <w:rFonts w:cs="B Nazanin"/>
          <w:sz w:val="28"/>
          <w:szCs w:val="28"/>
          <w:rtl/>
        </w:rPr>
      </w:pPr>
      <w:r w:rsidRPr="000B5CDD">
        <w:rPr>
          <w:rFonts w:cs="B Nazanin"/>
          <w:sz w:val="28"/>
          <w:szCs w:val="28"/>
          <w:rtl/>
        </w:rPr>
        <w:t>روایی محتوایی نیز به این مطلب اشاره دارد که: نمونه سؤال</w:t>
      </w:r>
      <w:r w:rsidR="002B3847">
        <w:rPr>
          <w:rFonts w:cs="B Nazanin" w:hint="cs"/>
          <w:sz w:val="28"/>
          <w:szCs w:val="28"/>
          <w:rtl/>
        </w:rPr>
        <w:t xml:space="preserve"> </w:t>
      </w:r>
      <w:r w:rsidRPr="000B5CDD">
        <w:rPr>
          <w:rFonts w:cs="B Nazanin"/>
          <w:sz w:val="28"/>
          <w:szCs w:val="28"/>
          <w:rtl/>
        </w:rPr>
        <w:t>های مورد استفاده در یک آزمون تا چه حد معرف کل جامعه سؤال</w:t>
      </w:r>
      <w:r w:rsidR="002B3847">
        <w:rPr>
          <w:rFonts w:cs="B Nazanin" w:hint="cs"/>
          <w:sz w:val="28"/>
          <w:szCs w:val="28"/>
          <w:rtl/>
        </w:rPr>
        <w:t xml:space="preserve"> </w:t>
      </w:r>
      <w:r w:rsidRPr="000B5CDD">
        <w:rPr>
          <w:rFonts w:cs="B Nazanin"/>
          <w:sz w:val="28"/>
          <w:szCs w:val="28"/>
          <w:rtl/>
        </w:rPr>
        <w:t>های ممکن است که می توان از محتوا یا موضوع مورد نظر تهیه کرد.</w:t>
      </w:r>
    </w:p>
    <w:p w:rsidR="002B3847" w:rsidRDefault="002B3847" w:rsidP="000B5CDD">
      <w:pPr>
        <w:bidi/>
        <w:jc w:val="lowKashida"/>
        <w:rPr>
          <w:rFonts w:cs="B Nazanin"/>
          <w:sz w:val="28"/>
          <w:szCs w:val="28"/>
          <w:rtl/>
        </w:rPr>
      </w:pPr>
      <w:r>
        <w:rPr>
          <w:rFonts w:cs="B Nazanin"/>
          <w:sz w:val="28"/>
          <w:szCs w:val="28"/>
          <w:rtl/>
        </w:rPr>
        <w:t>روایی ملا</w:t>
      </w:r>
      <w:r>
        <w:rPr>
          <w:rFonts w:cs="B Nazanin" w:hint="cs"/>
          <w:sz w:val="28"/>
          <w:szCs w:val="28"/>
          <w:rtl/>
        </w:rPr>
        <w:t>ک</w:t>
      </w:r>
      <w:r w:rsidR="00326F20" w:rsidRPr="000B5CDD">
        <w:rPr>
          <w:rFonts w:cs="B Nazanin"/>
          <w:sz w:val="28"/>
          <w:szCs w:val="28"/>
          <w:rtl/>
        </w:rPr>
        <w:t>ی به ۲ نوع روایی پیش بینی و روایی همزمان تقسیم می شود</w:t>
      </w:r>
      <w:r>
        <w:rPr>
          <w:rFonts w:cs="B Nazanin" w:hint="cs"/>
          <w:sz w:val="28"/>
          <w:szCs w:val="28"/>
          <w:rtl/>
        </w:rPr>
        <w:t>:</w:t>
      </w:r>
    </w:p>
    <w:p w:rsidR="002B3847" w:rsidRDefault="00326F20" w:rsidP="002B3847">
      <w:pPr>
        <w:bidi/>
        <w:jc w:val="lowKashida"/>
        <w:rPr>
          <w:rFonts w:cs="B Nazanin"/>
          <w:sz w:val="28"/>
          <w:szCs w:val="28"/>
          <w:rtl/>
        </w:rPr>
      </w:pPr>
      <w:r w:rsidRPr="000B5CDD">
        <w:rPr>
          <w:rFonts w:cs="B Nazanin"/>
          <w:sz w:val="28"/>
          <w:szCs w:val="28"/>
          <w:rtl/>
        </w:rPr>
        <w:t xml:space="preserve">روایی پیش بینی: </w:t>
      </w:r>
    </w:p>
    <w:p w:rsidR="002B3847" w:rsidRDefault="00326F20" w:rsidP="002B3847">
      <w:pPr>
        <w:bidi/>
        <w:jc w:val="lowKashida"/>
        <w:rPr>
          <w:rFonts w:cs="B Nazanin"/>
          <w:sz w:val="28"/>
          <w:szCs w:val="28"/>
          <w:rtl/>
        </w:rPr>
      </w:pPr>
      <w:r w:rsidRPr="000B5CDD">
        <w:rPr>
          <w:rFonts w:cs="B Nazanin"/>
          <w:sz w:val="28"/>
          <w:szCs w:val="28"/>
          <w:rtl/>
        </w:rPr>
        <w:t>هر زمان از نمرات یک آزمون برای پیش بینی عملکرد افراد در آزمون دیگر استفاده کنیم و این پیش بینی برای آینده باشد، یعنی نمرات آزمـون مـلاک را بعد از گذشت یک فاصله زمانی از آزمون اول گردآوری کنیم، به آن روایی پیش بینی می گوییم. روایی پیش بینی، ویژه آزمون</w:t>
      </w:r>
      <w:r w:rsidR="002B3847">
        <w:rPr>
          <w:rFonts w:cs="B Nazanin" w:hint="cs"/>
          <w:sz w:val="28"/>
          <w:szCs w:val="28"/>
          <w:rtl/>
        </w:rPr>
        <w:t xml:space="preserve"> </w:t>
      </w:r>
      <w:r w:rsidRPr="000B5CDD">
        <w:rPr>
          <w:rFonts w:cs="B Nazanin"/>
          <w:sz w:val="28"/>
          <w:szCs w:val="28"/>
          <w:rtl/>
        </w:rPr>
        <w:t>هایی است که آن آزمون</w:t>
      </w:r>
      <w:r w:rsidR="002B3847">
        <w:rPr>
          <w:rFonts w:cs="B Nazanin" w:hint="cs"/>
          <w:sz w:val="28"/>
          <w:szCs w:val="28"/>
          <w:rtl/>
        </w:rPr>
        <w:t xml:space="preserve"> </w:t>
      </w:r>
      <w:r w:rsidRPr="000B5CDD">
        <w:rPr>
          <w:rFonts w:cs="B Nazanin"/>
          <w:sz w:val="28"/>
          <w:szCs w:val="28"/>
          <w:rtl/>
        </w:rPr>
        <w:t>ها برای پیش بینی موفقیت افراد در امور تحصیلی یا شغلی به کار می</w:t>
      </w:r>
      <w:r w:rsidR="002B3847">
        <w:rPr>
          <w:rFonts w:cs="B Nazanin" w:hint="cs"/>
          <w:sz w:val="28"/>
          <w:szCs w:val="28"/>
          <w:rtl/>
        </w:rPr>
        <w:t xml:space="preserve"> </w:t>
      </w:r>
      <w:r w:rsidRPr="000B5CDD">
        <w:rPr>
          <w:rFonts w:cs="B Nazanin"/>
          <w:sz w:val="28"/>
          <w:szCs w:val="28"/>
          <w:rtl/>
        </w:rPr>
        <w:t xml:space="preserve">روند. مثلا اگر از نمرات دوره دبیرستان فردی برای بیش بینی موفقیت او در دانشگاه استفاده کنیم. </w:t>
      </w:r>
    </w:p>
    <w:p w:rsidR="000944CF" w:rsidRPr="000B5CDD" w:rsidRDefault="00326F20" w:rsidP="002B3847">
      <w:pPr>
        <w:bidi/>
        <w:jc w:val="lowKashida"/>
        <w:rPr>
          <w:rFonts w:cs="B Nazanin"/>
          <w:sz w:val="28"/>
          <w:szCs w:val="28"/>
          <w:rtl/>
        </w:rPr>
      </w:pPr>
      <w:r w:rsidRPr="000B5CDD">
        <w:rPr>
          <w:rFonts w:cs="B Nazanin"/>
          <w:sz w:val="28"/>
          <w:szCs w:val="28"/>
          <w:rtl/>
        </w:rPr>
        <w:t>روش تعیین روایی پیش بینی: برای تعیین روایی پیش بینی ۲ آزمون ضروری هستند که یکی از آزمون ها، یعنی آزمـون مـلاک در آینـده اجـرا می شود. ضریب همبستگی بین نمرات حاصل از آزمون اول و آزمون ملاک، شاخص روایی پیش بینی آزمون موردنظر است و هر چقدر این ضریب همبستگی بزرگ تر باشد، روایی بیشتر خواهد بود و بالعکس.</w:t>
      </w:r>
    </w:p>
    <w:p w:rsidR="000944CF" w:rsidRPr="000B5CDD" w:rsidRDefault="00326F20" w:rsidP="000B5CDD">
      <w:pPr>
        <w:bidi/>
        <w:jc w:val="lowKashida"/>
        <w:rPr>
          <w:rFonts w:cs="B Nazanin"/>
          <w:sz w:val="28"/>
          <w:szCs w:val="28"/>
          <w:rtl/>
        </w:rPr>
      </w:pPr>
      <w:r w:rsidRPr="000B5CDD">
        <w:rPr>
          <w:rFonts w:cs="B Nazanin"/>
          <w:sz w:val="28"/>
          <w:szCs w:val="28"/>
          <w:rtl/>
        </w:rPr>
        <w:t>در تعیین روایی پیش بینی هم می توان از چندین ملاک استفاده کرد تا روایی را افزایش داد، مثلاً برای تعیین موفقیت یک معلم می توان از چند ملاک مثـل نظر مدیر، همکاران، دانش آموزان و میزان پیشرفت تحصیلی دانش آموزان استفاده کرد، هم می توان از چندین آزمون پیش بینی استفاده کرد تا روایی افزایش یابد، مثلاً در پیش بینی موفقیت افراد در دانشگاه علاوه بر نمرات دوره دبیرستان آن</w:t>
      </w:r>
      <w:r w:rsidR="002B3847">
        <w:rPr>
          <w:rFonts w:cs="B Nazanin" w:hint="cs"/>
          <w:sz w:val="28"/>
          <w:szCs w:val="28"/>
          <w:rtl/>
        </w:rPr>
        <w:t xml:space="preserve"> </w:t>
      </w:r>
      <w:r w:rsidRPr="000B5CDD">
        <w:rPr>
          <w:rFonts w:cs="B Nazanin"/>
          <w:sz w:val="28"/>
          <w:szCs w:val="28"/>
          <w:rtl/>
        </w:rPr>
        <w:t>ها از نمرات آن</w:t>
      </w:r>
      <w:r w:rsidR="002B3847">
        <w:rPr>
          <w:rFonts w:cs="B Nazanin" w:hint="cs"/>
          <w:sz w:val="28"/>
          <w:szCs w:val="28"/>
          <w:rtl/>
        </w:rPr>
        <w:t xml:space="preserve"> </w:t>
      </w:r>
      <w:r w:rsidRPr="000B5CDD">
        <w:rPr>
          <w:rFonts w:cs="B Nazanin"/>
          <w:sz w:val="28"/>
          <w:szCs w:val="28"/>
          <w:rtl/>
        </w:rPr>
        <w:t>ها در آزمون</w:t>
      </w:r>
      <w:r w:rsidR="002B3847">
        <w:rPr>
          <w:rFonts w:cs="B Nazanin" w:hint="cs"/>
          <w:sz w:val="28"/>
          <w:szCs w:val="28"/>
          <w:rtl/>
        </w:rPr>
        <w:t xml:space="preserve"> </w:t>
      </w:r>
      <w:r w:rsidRPr="000B5CDD">
        <w:rPr>
          <w:rFonts w:cs="B Nazanin"/>
          <w:sz w:val="28"/>
          <w:szCs w:val="28"/>
          <w:rtl/>
        </w:rPr>
        <w:t>های هوش هم می توان استفاده کرد.</w:t>
      </w:r>
    </w:p>
    <w:p w:rsidR="002B3847" w:rsidRDefault="00EE59CF" w:rsidP="000B5CDD">
      <w:pPr>
        <w:bidi/>
        <w:jc w:val="lowKashida"/>
        <w:rPr>
          <w:rFonts w:cs="B Nazanin"/>
          <w:sz w:val="28"/>
          <w:szCs w:val="28"/>
          <w:rtl/>
        </w:rPr>
      </w:pPr>
      <w:r>
        <w:rPr>
          <w:rFonts w:cs="B Nazanin"/>
          <w:sz w:val="28"/>
          <w:szCs w:val="28"/>
          <w:rtl/>
        </w:rPr>
        <w:lastRenderedPageBreak/>
        <w:t>مثال۱۱: برای تعیین «</w:t>
      </w:r>
      <w:r w:rsidR="00326F20" w:rsidRPr="000B5CDD">
        <w:rPr>
          <w:rFonts w:cs="B Nazanin"/>
          <w:sz w:val="28"/>
          <w:szCs w:val="28"/>
          <w:rtl/>
        </w:rPr>
        <w:t>روایی پیش بینی» عملکرد یادگیرندگان در یک هدف آموزشی بر اساس هدف آموزشی دیگر، از کدام روش آماری استفاده می</w:t>
      </w:r>
      <w:r w:rsidR="002B3847">
        <w:rPr>
          <w:rFonts w:cs="B Nazanin" w:hint="cs"/>
          <w:sz w:val="28"/>
          <w:szCs w:val="28"/>
          <w:rtl/>
        </w:rPr>
        <w:t xml:space="preserve"> </w:t>
      </w:r>
      <w:r w:rsidR="00326F20" w:rsidRPr="000B5CDD">
        <w:rPr>
          <w:rFonts w:cs="B Nazanin"/>
          <w:sz w:val="28"/>
          <w:szCs w:val="28"/>
          <w:rtl/>
        </w:rPr>
        <w:t xml:space="preserve">شود؟ </w:t>
      </w:r>
    </w:p>
    <w:p w:rsidR="000944CF" w:rsidRPr="000B5CDD" w:rsidRDefault="00326F20" w:rsidP="000B5CDD">
      <w:pPr>
        <w:bidi/>
        <w:jc w:val="lowKashida"/>
        <w:rPr>
          <w:rFonts w:cs="B Nazanin"/>
          <w:sz w:val="28"/>
          <w:szCs w:val="28"/>
          <w:rtl/>
        </w:rPr>
      </w:pPr>
      <w:r w:rsidRPr="000B5CDD">
        <w:rPr>
          <w:rFonts w:cs="B Nazanin"/>
          <w:sz w:val="28"/>
          <w:szCs w:val="28"/>
          <w:rtl/>
        </w:rPr>
        <w:t xml:space="preserve">۱) آزمون </w:t>
      </w:r>
      <w:r w:rsidRPr="000B5CDD">
        <w:rPr>
          <w:rFonts w:cs="B Nazanin"/>
          <w:sz w:val="28"/>
          <w:szCs w:val="28"/>
        </w:rPr>
        <w:t>t</w:t>
      </w:r>
    </w:p>
    <w:p w:rsidR="002B3847" w:rsidRDefault="002B3847" w:rsidP="002B3847">
      <w:pPr>
        <w:bidi/>
        <w:jc w:val="lowKashida"/>
        <w:rPr>
          <w:rFonts w:cs="B Nazanin"/>
          <w:sz w:val="28"/>
          <w:szCs w:val="28"/>
          <w:rtl/>
        </w:rPr>
      </w:pPr>
      <w:r w:rsidRPr="000B5CDD">
        <w:rPr>
          <w:rFonts w:cs="B Nazanin"/>
          <w:sz w:val="28"/>
          <w:szCs w:val="28"/>
          <w:rtl/>
        </w:rPr>
        <w:t>۲) تحلیل واریانس</w:t>
      </w:r>
    </w:p>
    <w:p w:rsidR="002B3847" w:rsidRPr="000B5CDD" w:rsidRDefault="002B3847" w:rsidP="002B3847">
      <w:pPr>
        <w:bidi/>
        <w:jc w:val="lowKashida"/>
        <w:rPr>
          <w:rFonts w:cs="B Nazanin"/>
          <w:sz w:val="28"/>
          <w:szCs w:val="28"/>
          <w:rtl/>
        </w:rPr>
      </w:pPr>
      <w:r w:rsidRPr="000B5CDD">
        <w:rPr>
          <w:rFonts w:cs="B Nazanin"/>
          <w:sz w:val="28"/>
          <w:szCs w:val="28"/>
          <w:rtl/>
        </w:rPr>
        <w:t>۳) برآورد میانه</w:t>
      </w:r>
      <w:r>
        <w:rPr>
          <w:rFonts w:cs="B Nazanin" w:hint="cs"/>
          <w:sz w:val="28"/>
          <w:szCs w:val="28"/>
          <w:rtl/>
        </w:rPr>
        <w:t xml:space="preserve"> </w:t>
      </w:r>
      <w:r w:rsidRPr="000B5CDD">
        <w:rPr>
          <w:rFonts w:cs="B Nazanin"/>
          <w:sz w:val="28"/>
          <w:szCs w:val="28"/>
          <w:rtl/>
        </w:rPr>
        <w:t>ها</w:t>
      </w:r>
    </w:p>
    <w:p w:rsidR="000944CF" w:rsidRPr="000B5CDD" w:rsidRDefault="00326F20" w:rsidP="00EE59CF">
      <w:pPr>
        <w:bidi/>
        <w:jc w:val="lowKashida"/>
        <w:rPr>
          <w:rFonts w:cs="B Nazanin"/>
          <w:sz w:val="28"/>
          <w:szCs w:val="28"/>
          <w:rtl/>
        </w:rPr>
      </w:pPr>
      <w:r w:rsidRPr="000B5CDD">
        <w:rPr>
          <w:rFonts w:cs="B Nazanin"/>
          <w:sz w:val="28"/>
          <w:szCs w:val="28"/>
          <w:rtl/>
        </w:rPr>
        <w:t>۴) ضریب همبستگی</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روایی پیش بینی ویژه آزمون</w:t>
      </w:r>
      <w:r w:rsidR="00EE59CF">
        <w:rPr>
          <w:rFonts w:cs="B Nazanin" w:hint="cs"/>
          <w:sz w:val="28"/>
          <w:szCs w:val="28"/>
          <w:rtl/>
        </w:rPr>
        <w:t xml:space="preserve"> </w:t>
      </w:r>
      <w:r w:rsidRPr="000B5CDD">
        <w:rPr>
          <w:rFonts w:cs="B Nazanin"/>
          <w:sz w:val="28"/>
          <w:szCs w:val="28"/>
          <w:rtl/>
        </w:rPr>
        <w:t>هایی است که برای موفقیت افراد در امور تحصیلی یا شغلی کاربرد دارند. آزمـون هـایی کـه بـرای ایـن منظور به کار می روند، مختلف هستند. به دلیل آنکه در روایی پیش بینی همی</w:t>
      </w:r>
      <w:r w:rsidR="00EE59CF">
        <w:rPr>
          <w:rFonts w:cs="B Nazanin"/>
          <w:sz w:val="28"/>
          <w:szCs w:val="28"/>
          <w:rtl/>
        </w:rPr>
        <w:t xml:space="preserve">شه ملاکی مورد نظر است که </w:t>
      </w:r>
      <w:r w:rsidR="00EE59CF">
        <w:rPr>
          <w:rFonts w:cs="B Nazanin" w:hint="cs"/>
          <w:sz w:val="28"/>
          <w:szCs w:val="28"/>
          <w:rtl/>
        </w:rPr>
        <w:t>نمرا</w:t>
      </w:r>
      <w:r w:rsidR="00EE59CF">
        <w:rPr>
          <w:rFonts w:cs="B Nazanin"/>
          <w:sz w:val="28"/>
          <w:szCs w:val="28"/>
          <w:rtl/>
        </w:rPr>
        <w:t xml:space="preserve">ت </w:t>
      </w:r>
      <w:r w:rsidR="00EE59CF">
        <w:rPr>
          <w:rFonts w:cs="B Nazanin" w:hint="cs"/>
          <w:sz w:val="28"/>
          <w:szCs w:val="28"/>
          <w:rtl/>
        </w:rPr>
        <w:t>آ</w:t>
      </w:r>
      <w:r w:rsidRPr="000B5CDD">
        <w:rPr>
          <w:rFonts w:cs="B Nazanin"/>
          <w:sz w:val="28"/>
          <w:szCs w:val="28"/>
          <w:rtl/>
        </w:rPr>
        <w:t>زمون پیش بینی کننده را می توان با آن مقایسه کرد، به آن روایی ملاکی نیز می گویند. روایی ملاکی به فن تجربی مطالعه ی رابطه بین نمرات آزمون و نوعی اندازه بیرونی مستقل (ملاک) مربوط می</w:t>
      </w:r>
      <w:r w:rsidR="00EE59CF">
        <w:rPr>
          <w:rFonts w:cs="B Nazanin" w:hint="cs"/>
          <w:sz w:val="28"/>
          <w:szCs w:val="28"/>
          <w:rtl/>
        </w:rPr>
        <w:t xml:space="preserve"> </w:t>
      </w:r>
      <w:r w:rsidRPr="000B5CDD">
        <w:rPr>
          <w:rFonts w:cs="B Nazanin"/>
          <w:sz w:val="28"/>
          <w:szCs w:val="28"/>
          <w:rtl/>
        </w:rPr>
        <w:t>شود. در نتیجه برای تعیین روایی پیش بینی یک آزمون، دو آزمون ضروری هستند. ضریب همبستگی بین نمرات حاصل از این دو آزمون، شاخص روایی پیش بینی آزمون مورد نظر است. ممکن است تعیین ضریب همبستگی در بعضی آزمون</w:t>
      </w:r>
      <w:r w:rsidR="00EE59CF">
        <w:rPr>
          <w:rFonts w:cs="B Nazanin" w:hint="cs"/>
          <w:sz w:val="28"/>
          <w:szCs w:val="28"/>
          <w:rtl/>
        </w:rPr>
        <w:t xml:space="preserve"> </w:t>
      </w:r>
      <w:r w:rsidRPr="000B5CDD">
        <w:rPr>
          <w:rFonts w:cs="B Nazanin"/>
          <w:sz w:val="28"/>
          <w:szCs w:val="28"/>
          <w:rtl/>
        </w:rPr>
        <w:t>ها کار ساده ای و در بعضی آزمون</w:t>
      </w:r>
      <w:r w:rsidR="00EE59CF">
        <w:rPr>
          <w:rFonts w:cs="B Nazanin" w:hint="cs"/>
          <w:sz w:val="28"/>
          <w:szCs w:val="28"/>
          <w:rtl/>
        </w:rPr>
        <w:t xml:space="preserve"> </w:t>
      </w:r>
      <w:r w:rsidRPr="000B5CDD">
        <w:rPr>
          <w:rFonts w:cs="B Nazanin"/>
          <w:sz w:val="28"/>
          <w:szCs w:val="28"/>
          <w:rtl/>
        </w:rPr>
        <w:t>ها کار دشواری باشد.</w:t>
      </w:r>
    </w:p>
    <w:p w:rsidR="00EE59CF" w:rsidRDefault="00326F20" w:rsidP="000B5CDD">
      <w:pPr>
        <w:bidi/>
        <w:jc w:val="lowKashida"/>
        <w:rPr>
          <w:rFonts w:cs="B Nazanin"/>
          <w:sz w:val="28"/>
          <w:szCs w:val="28"/>
          <w:rtl/>
        </w:rPr>
      </w:pPr>
      <w:r w:rsidRPr="000B5CDD">
        <w:rPr>
          <w:rFonts w:cs="B Nazanin"/>
          <w:sz w:val="28"/>
          <w:szCs w:val="28"/>
          <w:rtl/>
        </w:rPr>
        <w:t>مثال ۱۲: روایی پیش</w:t>
      </w:r>
      <w:r w:rsidR="00EE59CF">
        <w:rPr>
          <w:rFonts w:cs="B Nazanin" w:hint="cs"/>
          <w:sz w:val="28"/>
          <w:szCs w:val="28"/>
          <w:rtl/>
        </w:rPr>
        <w:t xml:space="preserve"> </w:t>
      </w:r>
      <w:r w:rsidRPr="000B5CDD">
        <w:rPr>
          <w:rFonts w:cs="B Nazanin"/>
          <w:sz w:val="28"/>
          <w:szCs w:val="28"/>
          <w:rtl/>
        </w:rPr>
        <w:t>بین</w:t>
      </w:r>
      <w:r w:rsidR="00EE59CF">
        <w:rPr>
          <w:rFonts w:cs="B Nazanin"/>
          <w:sz w:val="28"/>
          <w:szCs w:val="28"/>
          <w:rtl/>
        </w:rPr>
        <w:t xml:space="preserve"> را از چه طریقی می توان سنجید؟</w:t>
      </w:r>
    </w:p>
    <w:p w:rsidR="00EE59CF" w:rsidRDefault="00EE59CF" w:rsidP="00EE59CF">
      <w:pPr>
        <w:bidi/>
        <w:jc w:val="lowKashida"/>
        <w:rPr>
          <w:rFonts w:cs="B Nazanin"/>
          <w:sz w:val="28"/>
          <w:szCs w:val="28"/>
          <w:rtl/>
        </w:rPr>
      </w:pPr>
      <w:r>
        <w:rPr>
          <w:rFonts w:cs="B Nazanin" w:hint="cs"/>
          <w:sz w:val="28"/>
          <w:szCs w:val="28"/>
          <w:rtl/>
        </w:rPr>
        <w:t>1</w:t>
      </w:r>
      <w:r w:rsidR="00326F20" w:rsidRPr="000B5CDD">
        <w:rPr>
          <w:rFonts w:cs="B Nazanin"/>
          <w:sz w:val="28"/>
          <w:szCs w:val="28"/>
          <w:rtl/>
        </w:rPr>
        <w:t>) همبستگی نتایج آزمون با نتایج آینده</w:t>
      </w:r>
    </w:p>
    <w:p w:rsidR="00EE59CF" w:rsidRDefault="00EE59CF" w:rsidP="00EE59CF">
      <w:pPr>
        <w:bidi/>
        <w:jc w:val="lowKashida"/>
        <w:rPr>
          <w:rFonts w:cs="B Nazanin"/>
          <w:sz w:val="28"/>
          <w:szCs w:val="28"/>
          <w:rtl/>
        </w:rPr>
      </w:pPr>
      <w:r>
        <w:rPr>
          <w:rFonts w:cs="B Nazanin" w:hint="cs"/>
          <w:sz w:val="28"/>
          <w:szCs w:val="28"/>
          <w:rtl/>
        </w:rPr>
        <w:t>2) قضاوت داوران متخصص</w:t>
      </w:r>
    </w:p>
    <w:p w:rsidR="000944CF" w:rsidRPr="000B5CDD" w:rsidRDefault="00EE59CF" w:rsidP="00EE59CF">
      <w:pPr>
        <w:bidi/>
        <w:jc w:val="lowKashida"/>
        <w:rPr>
          <w:rFonts w:cs="B Nazanin"/>
          <w:sz w:val="28"/>
          <w:szCs w:val="28"/>
          <w:rtl/>
        </w:rPr>
      </w:pPr>
      <w:r>
        <w:rPr>
          <w:rFonts w:cs="B Nazanin" w:hint="cs"/>
          <w:sz w:val="28"/>
          <w:szCs w:val="28"/>
          <w:rtl/>
        </w:rPr>
        <w:t>3</w:t>
      </w:r>
      <w:r w:rsidR="00326F20" w:rsidRPr="000B5CDD">
        <w:rPr>
          <w:rFonts w:cs="B Nazanin"/>
          <w:sz w:val="28"/>
          <w:szCs w:val="28"/>
          <w:rtl/>
        </w:rPr>
        <w:t>) روش دو دو نیمه کردن</w:t>
      </w:r>
    </w:p>
    <w:p w:rsidR="00EE59CF" w:rsidRDefault="00EE59CF" w:rsidP="000B5CDD">
      <w:pPr>
        <w:bidi/>
        <w:jc w:val="lowKashida"/>
        <w:rPr>
          <w:rFonts w:cs="B Nazanin"/>
          <w:sz w:val="28"/>
          <w:szCs w:val="28"/>
          <w:rtl/>
        </w:rPr>
      </w:pPr>
      <w:r>
        <w:rPr>
          <w:rFonts w:cs="B Nazanin" w:hint="cs"/>
          <w:sz w:val="28"/>
          <w:szCs w:val="28"/>
          <w:rtl/>
        </w:rPr>
        <w:t>4) آزمون های معادل</w:t>
      </w:r>
    </w:p>
    <w:p w:rsidR="000944CF" w:rsidRPr="000B5CDD" w:rsidRDefault="00326F20" w:rsidP="00EE59CF">
      <w:pPr>
        <w:bidi/>
        <w:jc w:val="lowKashida"/>
        <w:rPr>
          <w:rFonts w:cs="B Nazanin"/>
          <w:sz w:val="28"/>
          <w:szCs w:val="28"/>
          <w:rtl/>
        </w:rPr>
      </w:pPr>
      <w:r w:rsidRPr="000B5CDD">
        <w:rPr>
          <w:rFonts w:cs="B Nazanin"/>
          <w:sz w:val="28"/>
          <w:szCs w:val="28"/>
          <w:rtl/>
        </w:rPr>
        <w:t>پاسخ: گزینه «۱» روایی پیش</w:t>
      </w:r>
      <w:r w:rsidR="00EE59CF">
        <w:rPr>
          <w:rFonts w:cs="B Nazanin" w:hint="cs"/>
          <w:sz w:val="28"/>
          <w:szCs w:val="28"/>
          <w:rtl/>
        </w:rPr>
        <w:t xml:space="preserve"> </w:t>
      </w:r>
      <w:r w:rsidRPr="000B5CDD">
        <w:rPr>
          <w:rFonts w:cs="B Nazanin"/>
          <w:sz w:val="28"/>
          <w:szCs w:val="28"/>
          <w:rtl/>
        </w:rPr>
        <w:t>بین ویژه آزمون</w:t>
      </w:r>
      <w:r w:rsidR="00EE59CF">
        <w:rPr>
          <w:rFonts w:cs="B Nazanin" w:hint="cs"/>
          <w:sz w:val="28"/>
          <w:szCs w:val="28"/>
          <w:rtl/>
        </w:rPr>
        <w:t xml:space="preserve"> </w:t>
      </w:r>
      <w:r w:rsidRPr="000B5CDD">
        <w:rPr>
          <w:rFonts w:cs="B Nazanin"/>
          <w:sz w:val="28"/>
          <w:szCs w:val="28"/>
          <w:rtl/>
        </w:rPr>
        <w:t>های موفقیت افراد در امور تحصیل و یا شغلی به کار می روند. این آزمون</w:t>
      </w:r>
      <w:r w:rsidR="00EE59CF">
        <w:rPr>
          <w:rFonts w:cs="B Nazanin" w:hint="cs"/>
          <w:sz w:val="28"/>
          <w:szCs w:val="28"/>
          <w:rtl/>
        </w:rPr>
        <w:t xml:space="preserve"> </w:t>
      </w:r>
      <w:r w:rsidRPr="000B5CDD">
        <w:rPr>
          <w:rFonts w:cs="B Nazanin"/>
          <w:sz w:val="28"/>
          <w:szCs w:val="28"/>
          <w:rtl/>
        </w:rPr>
        <w:t>ها برای مقاصد پیش بینی به کار می روند. مثلا می توان از آزمون</w:t>
      </w:r>
      <w:r w:rsidR="00EE59CF">
        <w:rPr>
          <w:rFonts w:cs="B Nazanin" w:hint="cs"/>
          <w:sz w:val="28"/>
          <w:szCs w:val="28"/>
          <w:rtl/>
        </w:rPr>
        <w:t xml:space="preserve"> </w:t>
      </w:r>
      <w:r w:rsidRPr="000B5CDD">
        <w:rPr>
          <w:rFonts w:cs="B Nazanin"/>
          <w:sz w:val="28"/>
          <w:szCs w:val="28"/>
          <w:rtl/>
        </w:rPr>
        <w:t>های ورودی دانشگاه</w:t>
      </w:r>
      <w:r w:rsidR="00EE59CF">
        <w:rPr>
          <w:rFonts w:cs="B Nazanin" w:hint="cs"/>
          <w:sz w:val="28"/>
          <w:szCs w:val="28"/>
          <w:rtl/>
        </w:rPr>
        <w:t xml:space="preserve"> </w:t>
      </w:r>
      <w:r w:rsidRPr="000B5CDD">
        <w:rPr>
          <w:rFonts w:cs="B Nazanin"/>
          <w:sz w:val="28"/>
          <w:szCs w:val="28"/>
          <w:rtl/>
        </w:rPr>
        <w:t>ها به عنوان آزمون پیش بینی نام برد که می تواند نمرات فرد در آزمون کنکور را ملاکی برای پیش بینی نمرات او در دانشگاه و امتحانات پایان ترم قرار دهد.</w:t>
      </w:r>
    </w:p>
    <w:p w:rsidR="00EE59CF" w:rsidRDefault="00326F20" w:rsidP="000B5CDD">
      <w:pPr>
        <w:bidi/>
        <w:jc w:val="lowKashida"/>
        <w:rPr>
          <w:rFonts w:cs="B Nazanin"/>
          <w:sz w:val="28"/>
          <w:szCs w:val="28"/>
          <w:rtl/>
        </w:rPr>
      </w:pPr>
      <w:r w:rsidRPr="000B5CDD">
        <w:rPr>
          <w:rFonts w:cs="B Nazanin"/>
          <w:sz w:val="28"/>
          <w:szCs w:val="28"/>
          <w:rtl/>
        </w:rPr>
        <w:t xml:space="preserve">مثال ۱۳: ضریب </w:t>
      </w:r>
      <w:r w:rsidR="00EE59CF">
        <w:rPr>
          <w:rFonts w:cs="B Nazanin"/>
          <w:sz w:val="28"/>
          <w:szCs w:val="28"/>
          <w:rtl/>
        </w:rPr>
        <w:t>همبستگی بین نمره های امتحانات</w:t>
      </w:r>
      <w:r w:rsidR="00EE59CF">
        <w:rPr>
          <w:rFonts w:cs="B Nazanin" w:hint="cs"/>
          <w:sz w:val="28"/>
          <w:szCs w:val="28"/>
          <w:rtl/>
        </w:rPr>
        <w:t xml:space="preserve"> </w:t>
      </w:r>
      <w:r w:rsidRPr="000B5CDD">
        <w:rPr>
          <w:rFonts w:cs="B Nazanin"/>
          <w:sz w:val="28"/>
          <w:szCs w:val="28"/>
          <w:rtl/>
        </w:rPr>
        <w:t xml:space="preserve">ورودی دانشگاه و نمره های دروس دانشگاهی پذیرفته شدگان شاخصی است از: </w:t>
      </w:r>
    </w:p>
    <w:p w:rsidR="00EE59CF" w:rsidRDefault="00326F20" w:rsidP="00EE59CF">
      <w:pPr>
        <w:bidi/>
        <w:jc w:val="lowKashida"/>
        <w:rPr>
          <w:rFonts w:cs="B Nazanin"/>
          <w:sz w:val="28"/>
          <w:szCs w:val="28"/>
          <w:rtl/>
        </w:rPr>
      </w:pPr>
      <w:r w:rsidRPr="000B5CDD">
        <w:rPr>
          <w:rFonts w:cs="B Nazanin"/>
          <w:sz w:val="28"/>
          <w:szCs w:val="28"/>
          <w:rtl/>
        </w:rPr>
        <w:t>۱) پایایی (</w:t>
      </w:r>
      <w:r w:rsidRPr="000B5CDD">
        <w:rPr>
          <w:rFonts w:cs="B Nazanin"/>
          <w:sz w:val="28"/>
          <w:szCs w:val="28"/>
        </w:rPr>
        <w:t>reliablity</w:t>
      </w:r>
      <w:r w:rsidRPr="000B5CDD">
        <w:rPr>
          <w:rFonts w:cs="B Nazanin"/>
          <w:sz w:val="28"/>
          <w:szCs w:val="28"/>
          <w:rtl/>
        </w:rPr>
        <w:t xml:space="preserve">) امتحانات دروس دانشگاهی </w:t>
      </w:r>
    </w:p>
    <w:p w:rsidR="00EE59CF" w:rsidRDefault="00EE59CF" w:rsidP="00EE59CF">
      <w:pPr>
        <w:bidi/>
        <w:jc w:val="lowKashida"/>
        <w:rPr>
          <w:rFonts w:cs="B Nazanin"/>
          <w:sz w:val="28"/>
          <w:szCs w:val="28"/>
          <w:rtl/>
        </w:rPr>
      </w:pPr>
      <w:r w:rsidRPr="000B5CDD">
        <w:rPr>
          <w:rFonts w:cs="B Nazanin"/>
          <w:sz w:val="28"/>
          <w:szCs w:val="28"/>
          <w:rtl/>
        </w:rPr>
        <w:t xml:space="preserve">۲) روایی همزمان امتحانات ورودی </w:t>
      </w:r>
    </w:p>
    <w:p w:rsidR="000944CF" w:rsidRPr="000B5CDD" w:rsidRDefault="00326F20" w:rsidP="00EE59CF">
      <w:pPr>
        <w:bidi/>
        <w:jc w:val="lowKashida"/>
        <w:rPr>
          <w:rFonts w:cs="B Nazanin"/>
          <w:sz w:val="28"/>
          <w:szCs w:val="28"/>
          <w:rtl/>
        </w:rPr>
      </w:pPr>
      <w:r w:rsidRPr="000B5CDD">
        <w:rPr>
          <w:rFonts w:cs="B Nazanin"/>
          <w:sz w:val="28"/>
          <w:szCs w:val="28"/>
          <w:rtl/>
        </w:rPr>
        <w:t>۳) روایی (</w:t>
      </w:r>
      <w:r w:rsidRPr="000B5CDD">
        <w:rPr>
          <w:rFonts w:cs="B Nazanin"/>
          <w:sz w:val="28"/>
          <w:szCs w:val="28"/>
        </w:rPr>
        <w:t>Validity</w:t>
      </w:r>
      <w:r w:rsidRPr="000B5CDD">
        <w:rPr>
          <w:rFonts w:cs="B Nazanin"/>
          <w:sz w:val="28"/>
          <w:szCs w:val="28"/>
          <w:rtl/>
        </w:rPr>
        <w:t>) پیش بینی امتحانات ورودی</w:t>
      </w:r>
    </w:p>
    <w:p w:rsidR="000944CF" w:rsidRPr="000B5CDD" w:rsidRDefault="00326F20" w:rsidP="00EE59CF">
      <w:pPr>
        <w:bidi/>
        <w:jc w:val="lowKashida"/>
        <w:rPr>
          <w:rFonts w:cs="B Nazanin"/>
          <w:sz w:val="28"/>
          <w:szCs w:val="28"/>
          <w:rtl/>
        </w:rPr>
      </w:pPr>
      <w:r w:rsidRPr="000B5CDD">
        <w:rPr>
          <w:rFonts w:cs="B Nazanin"/>
          <w:sz w:val="28"/>
          <w:szCs w:val="28"/>
          <w:rtl/>
        </w:rPr>
        <w:t>۴) روایی پیش بینی امتحانات دروس</w:t>
      </w:r>
    </w:p>
    <w:p w:rsidR="000944CF" w:rsidRPr="000B5CDD" w:rsidRDefault="00326F20" w:rsidP="000B5CDD">
      <w:pPr>
        <w:bidi/>
        <w:jc w:val="lowKashida"/>
        <w:rPr>
          <w:rFonts w:cs="B Nazanin"/>
          <w:sz w:val="28"/>
          <w:szCs w:val="28"/>
          <w:rtl/>
        </w:rPr>
      </w:pPr>
      <w:r w:rsidRPr="000B5CDD">
        <w:rPr>
          <w:rFonts w:cs="B Nazanin"/>
          <w:sz w:val="28"/>
          <w:szCs w:val="28"/>
          <w:rtl/>
        </w:rPr>
        <w:t>پاسخ: گزینه «۳» زمانی که بین نمره ورودی دانشگاه و نمره های کسب شده در امتحانات دانشگاه ضریب همبستگی برقرار باشد از روایی پیش بین استفاده می</w:t>
      </w:r>
      <w:r w:rsidR="00EE59CF">
        <w:rPr>
          <w:rFonts w:cs="B Nazanin" w:hint="cs"/>
          <w:sz w:val="28"/>
          <w:szCs w:val="28"/>
          <w:rtl/>
        </w:rPr>
        <w:t xml:space="preserve"> </w:t>
      </w:r>
      <w:r w:rsidRPr="000B5CDD">
        <w:rPr>
          <w:rFonts w:cs="B Nazanin"/>
          <w:sz w:val="28"/>
          <w:szCs w:val="28"/>
          <w:rtl/>
        </w:rPr>
        <w:t>شود. روایی پیشبین به این نکته توجه دارد که نمرات یک آزمون تا چه اندازه نمرات آزمـون دیگر (آزمـون مـلاک</w:t>
      </w:r>
      <w:r w:rsidR="00EE59CF">
        <w:rPr>
          <w:rFonts w:cs="B Nazanin" w:hint="cs"/>
          <w:sz w:val="28"/>
          <w:szCs w:val="28"/>
          <w:rtl/>
        </w:rPr>
        <w:t>)</w:t>
      </w:r>
      <w:r w:rsidRPr="000B5CDD">
        <w:rPr>
          <w:rFonts w:cs="B Nazanin"/>
          <w:sz w:val="28"/>
          <w:szCs w:val="28"/>
          <w:rtl/>
        </w:rPr>
        <w:t xml:space="preserve"> را پیش بینی می کنند. روایی پیش بینی ویژه آزمون</w:t>
      </w:r>
      <w:r w:rsidR="00EE59CF">
        <w:rPr>
          <w:rFonts w:cs="B Nazanin" w:hint="cs"/>
          <w:sz w:val="28"/>
          <w:szCs w:val="28"/>
          <w:rtl/>
        </w:rPr>
        <w:t xml:space="preserve"> </w:t>
      </w:r>
      <w:r w:rsidRPr="000B5CDD">
        <w:rPr>
          <w:rFonts w:cs="B Nazanin"/>
          <w:sz w:val="28"/>
          <w:szCs w:val="28"/>
          <w:rtl/>
        </w:rPr>
        <w:lastRenderedPageBreak/>
        <w:t>هایی است که برای مقاصد پیش بینی کاربرد دارند و از موفقیت</w:t>
      </w:r>
      <w:r w:rsidR="00EE59CF">
        <w:rPr>
          <w:rFonts w:cs="B Nazanin" w:hint="cs"/>
          <w:sz w:val="28"/>
          <w:szCs w:val="28"/>
          <w:rtl/>
        </w:rPr>
        <w:t xml:space="preserve"> </w:t>
      </w:r>
      <w:r w:rsidRPr="000B5CDD">
        <w:rPr>
          <w:rFonts w:cs="B Nazanin"/>
          <w:sz w:val="28"/>
          <w:szCs w:val="28"/>
          <w:rtl/>
        </w:rPr>
        <w:t>های فعلی یا قبلی برای پیش بینی پیشرفت تحصیلی استفاده می کنند که متن سؤال به یکی از این موارد اشاره دارد.</w:t>
      </w:r>
    </w:p>
    <w:p w:rsidR="00EE59CF" w:rsidRDefault="00326F20" w:rsidP="000B5CDD">
      <w:pPr>
        <w:bidi/>
        <w:jc w:val="lowKashida"/>
        <w:rPr>
          <w:rFonts w:cs="B Nazanin"/>
          <w:sz w:val="28"/>
          <w:szCs w:val="28"/>
          <w:rtl/>
        </w:rPr>
      </w:pPr>
      <w:r w:rsidRPr="000B5CDD">
        <w:rPr>
          <w:rFonts w:cs="B Nazanin"/>
          <w:sz w:val="28"/>
          <w:szCs w:val="28"/>
          <w:rtl/>
        </w:rPr>
        <w:t>مثال ۱۴: تست</w:t>
      </w:r>
      <w:r w:rsidR="00EE59CF">
        <w:rPr>
          <w:rFonts w:cs="B Nazanin" w:hint="cs"/>
          <w:sz w:val="28"/>
          <w:szCs w:val="28"/>
          <w:rtl/>
        </w:rPr>
        <w:t xml:space="preserve"> </w:t>
      </w:r>
      <w:r w:rsidRPr="000B5CDD">
        <w:rPr>
          <w:rFonts w:cs="B Nazanin"/>
          <w:sz w:val="28"/>
          <w:szCs w:val="28"/>
          <w:rtl/>
        </w:rPr>
        <w:t xml:space="preserve">های استعداد بیشتر به کدام نوع روایی ارتباط پیدا می کنند ؟ </w:t>
      </w:r>
    </w:p>
    <w:p w:rsidR="00EE59CF" w:rsidRDefault="00EE59CF" w:rsidP="00EE59CF">
      <w:pPr>
        <w:bidi/>
        <w:jc w:val="lowKashida"/>
        <w:rPr>
          <w:rFonts w:cs="B Nazanin"/>
          <w:sz w:val="28"/>
          <w:szCs w:val="28"/>
          <w:rtl/>
        </w:rPr>
      </w:pPr>
      <w:r>
        <w:rPr>
          <w:rFonts w:cs="B Nazanin" w:hint="cs"/>
          <w:sz w:val="28"/>
          <w:szCs w:val="28"/>
          <w:rtl/>
        </w:rPr>
        <w:t>1) صوری</w:t>
      </w:r>
    </w:p>
    <w:p w:rsidR="00EE59CF" w:rsidRDefault="00EE59CF" w:rsidP="00EE59CF">
      <w:pPr>
        <w:bidi/>
        <w:jc w:val="lowKashida"/>
        <w:rPr>
          <w:rFonts w:cs="B Nazanin"/>
          <w:sz w:val="28"/>
          <w:szCs w:val="28"/>
          <w:rtl/>
        </w:rPr>
      </w:pPr>
      <w:r w:rsidRPr="000B5CDD">
        <w:rPr>
          <w:rFonts w:cs="B Nazanin"/>
          <w:sz w:val="28"/>
          <w:szCs w:val="28"/>
          <w:rtl/>
        </w:rPr>
        <w:t>۲) محتوایی</w:t>
      </w:r>
    </w:p>
    <w:p w:rsidR="000944CF" w:rsidRPr="000B5CDD" w:rsidRDefault="00EE59CF" w:rsidP="00EE59CF">
      <w:pPr>
        <w:bidi/>
        <w:jc w:val="lowKashida"/>
        <w:rPr>
          <w:rFonts w:cs="B Nazanin"/>
          <w:sz w:val="28"/>
          <w:szCs w:val="28"/>
          <w:rtl/>
        </w:rPr>
      </w:pPr>
      <w:r>
        <w:rPr>
          <w:rFonts w:cs="B Nazanin" w:hint="cs"/>
          <w:sz w:val="28"/>
          <w:szCs w:val="28"/>
          <w:rtl/>
        </w:rPr>
        <w:t>3</w:t>
      </w:r>
      <w:r>
        <w:rPr>
          <w:rFonts w:cs="B Nazanin"/>
          <w:sz w:val="28"/>
          <w:szCs w:val="28"/>
          <w:rtl/>
        </w:rPr>
        <w:t xml:space="preserve">) همزمان </w:t>
      </w:r>
    </w:p>
    <w:p w:rsidR="00EE59CF" w:rsidRPr="000B5CDD" w:rsidRDefault="00EE59CF" w:rsidP="00EE59CF">
      <w:pPr>
        <w:bidi/>
        <w:jc w:val="lowKashida"/>
        <w:rPr>
          <w:rFonts w:cs="B Nazanin"/>
          <w:sz w:val="28"/>
          <w:szCs w:val="28"/>
          <w:rtl/>
        </w:rPr>
      </w:pPr>
      <w:r w:rsidRPr="000B5CDD">
        <w:rPr>
          <w:rFonts w:cs="B Nazanin"/>
          <w:sz w:val="28"/>
          <w:szCs w:val="28"/>
          <w:rtl/>
        </w:rPr>
        <w:t>۴) پیش بینی</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روایی پیش بینی.</w:t>
      </w:r>
    </w:p>
    <w:p w:rsidR="000944CF" w:rsidRPr="000B5CDD" w:rsidRDefault="00326F20" w:rsidP="000B5CDD">
      <w:pPr>
        <w:bidi/>
        <w:jc w:val="lowKashida"/>
        <w:rPr>
          <w:rFonts w:cs="B Nazanin"/>
          <w:sz w:val="28"/>
          <w:szCs w:val="28"/>
          <w:rtl/>
        </w:rPr>
      </w:pPr>
      <w:r w:rsidRPr="000B5CDD">
        <w:rPr>
          <w:rFonts w:cs="B Nazanin"/>
          <w:sz w:val="28"/>
          <w:szCs w:val="28"/>
          <w:rtl/>
        </w:rPr>
        <w:t>روایی همزمان:</w:t>
      </w:r>
    </w:p>
    <w:p w:rsidR="00EE59CF" w:rsidRDefault="00326F20" w:rsidP="000B5CDD">
      <w:pPr>
        <w:bidi/>
        <w:jc w:val="lowKashida"/>
        <w:rPr>
          <w:rFonts w:cs="B Nazanin"/>
          <w:sz w:val="28"/>
          <w:szCs w:val="28"/>
          <w:rtl/>
        </w:rPr>
      </w:pPr>
      <w:r w:rsidRPr="000B5CDD">
        <w:rPr>
          <w:rFonts w:cs="B Nazanin"/>
          <w:sz w:val="28"/>
          <w:szCs w:val="28"/>
          <w:rtl/>
        </w:rPr>
        <w:t>در روایی همزمان به جای تعیین رابطه ۲ آزمون پس از گذشت یک فاصله زمانی، رابطه بین ۲ آزمون به طور همزمان تعیین می</w:t>
      </w:r>
      <w:r w:rsidR="00EE59CF">
        <w:rPr>
          <w:rFonts w:cs="B Nazanin" w:hint="cs"/>
          <w:sz w:val="28"/>
          <w:szCs w:val="28"/>
          <w:rtl/>
        </w:rPr>
        <w:t xml:space="preserve"> </w:t>
      </w:r>
      <w:r w:rsidRPr="000B5CDD">
        <w:rPr>
          <w:rFonts w:cs="B Nazanin"/>
          <w:sz w:val="28"/>
          <w:szCs w:val="28"/>
          <w:rtl/>
        </w:rPr>
        <w:t>شود. اگر به جای مقایسـه نـمـرات ر یک آزمون با نمرات آزمون دیگری که در آینده اجرا خواهد شد، نمرات آزمون اول را با نمرات آزمونی که همزمان یا با فاصله زمانی کوتاهی اجرا شده است ، مقایسه کنیم، به آن روایی همزمان می گویند. هدف از تعیین روایی همزمان این است که تعیین کنیم آیا می توان یک آزم</w:t>
      </w:r>
      <w:r w:rsidR="00EE59CF">
        <w:rPr>
          <w:rFonts w:cs="B Nazanin"/>
          <w:sz w:val="28"/>
          <w:szCs w:val="28"/>
          <w:rtl/>
        </w:rPr>
        <w:t>ون را به جای آزمون دیگر استفاد</w:t>
      </w:r>
      <w:r w:rsidR="00EE59CF">
        <w:rPr>
          <w:rFonts w:cs="B Nazanin" w:hint="cs"/>
          <w:sz w:val="28"/>
          <w:szCs w:val="28"/>
          <w:rtl/>
        </w:rPr>
        <w:t xml:space="preserve"> کرد.</w:t>
      </w:r>
    </w:p>
    <w:p w:rsidR="00EE59CF" w:rsidRDefault="00326F20" w:rsidP="00EE59CF">
      <w:pPr>
        <w:bidi/>
        <w:jc w:val="lowKashida"/>
        <w:rPr>
          <w:rFonts w:cs="B Nazanin"/>
          <w:sz w:val="28"/>
          <w:szCs w:val="28"/>
          <w:rtl/>
        </w:rPr>
      </w:pPr>
      <w:r w:rsidRPr="000B5CDD">
        <w:rPr>
          <w:rFonts w:cs="B Nazanin"/>
          <w:sz w:val="28"/>
          <w:szCs w:val="28"/>
          <w:rtl/>
        </w:rPr>
        <w:t>روش تعیین روایی همزمان: محاسبه ضریب همبستگی بین نمرات آزمون اول و نمرات آزمون ملاک که به شکل همزمان با آزمون اول به دست آمـده اسـت. رابطه حاصل بین این دو آزمون که همزمان اجرا شده، نشان دهندهی روایی همزمان است.</w:t>
      </w:r>
    </w:p>
    <w:p w:rsidR="00EE59CF" w:rsidRDefault="00326F20" w:rsidP="00EE59CF">
      <w:pPr>
        <w:bidi/>
        <w:jc w:val="lowKashida"/>
        <w:rPr>
          <w:rFonts w:cs="B Nazanin"/>
          <w:sz w:val="28"/>
          <w:szCs w:val="28"/>
          <w:rtl/>
        </w:rPr>
      </w:pPr>
      <w:r w:rsidRPr="000B5CDD">
        <w:rPr>
          <w:rFonts w:cs="B Nazanin"/>
          <w:sz w:val="28"/>
          <w:szCs w:val="28"/>
          <w:rtl/>
        </w:rPr>
        <w:t>مثال ۱۵: ضریب همبستگی بین نمره های کنکور دانشجویان رشته روانشناسی و نمره های دانشگاهی آنان در دروس روان سنجی، بیانگر کدام نـوع روایی (</w:t>
      </w:r>
      <w:r w:rsidRPr="000B5CDD">
        <w:rPr>
          <w:rFonts w:cs="B Nazanin"/>
          <w:sz w:val="28"/>
          <w:szCs w:val="28"/>
        </w:rPr>
        <w:t>Validity</w:t>
      </w:r>
      <w:r w:rsidRPr="000B5CDD">
        <w:rPr>
          <w:rFonts w:cs="B Nazanin"/>
          <w:sz w:val="28"/>
          <w:szCs w:val="28"/>
          <w:rtl/>
        </w:rPr>
        <w:t xml:space="preserve">) است؟ </w:t>
      </w:r>
    </w:p>
    <w:p w:rsidR="000944CF" w:rsidRPr="000B5CDD" w:rsidRDefault="00326F20" w:rsidP="00EE59CF">
      <w:pPr>
        <w:bidi/>
        <w:jc w:val="lowKashida"/>
        <w:rPr>
          <w:rFonts w:cs="B Nazanin"/>
          <w:sz w:val="28"/>
          <w:szCs w:val="28"/>
          <w:rtl/>
        </w:rPr>
      </w:pPr>
      <w:r w:rsidRPr="000B5CDD">
        <w:rPr>
          <w:rFonts w:cs="B Nazanin"/>
          <w:sz w:val="28"/>
          <w:szCs w:val="28"/>
          <w:rtl/>
        </w:rPr>
        <w:t>۱) همزمان آزمون کنکور</w:t>
      </w:r>
    </w:p>
    <w:p w:rsidR="000944CF" w:rsidRDefault="00326F20" w:rsidP="000B5CDD">
      <w:pPr>
        <w:bidi/>
        <w:jc w:val="lowKashida"/>
        <w:rPr>
          <w:rFonts w:cs="B Nazanin"/>
          <w:sz w:val="28"/>
          <w:szCs w:val="28"/>
          <w:rtl/>
        </w:rPr>
      </w:pPr>
      <w:r w:rsidRPr="000B5CDD">
        <w:rPr>
          <w:rFonts w:cs="B Nazanin"/>
          <w:sz w:val="28"/>
          <w:szCs w:val="28"/>
          <w:rtl/>
        </w:rPr>
        <w:t>۲) پیش بین آزمون کنکور</w:t>
      </w:r>
    </w:p>
    <w:p w:rsidR="00EE59CF" w:rsidRDefault="00EE59CF" w:rsidP="00EE59CF">
      <w:pPr>
        <w:bidi/>
        <w:jc w:val="lowKashida"/>
        <w:rPr>
          <w:rFonts w:cs="B Nazanin"/>
          <w:sz w:val="28"/>
          <w:szCs w:val="28"/>
          <w:rtl/>
        </w:rPr>
      </w:pPr>
      <w:r>
        <w:rPr>
          <w:rFonts w:cs="B Nazanin" w:hint="cs"/>
          <w:sz w:val="28"/>
          <w:szCs w:val="28"/>
          <w:rtl/>
        </w:rPr>
        <w:t>3) همزمان آزمون درس روان سنجی</w:t>
      </w:r>
    </w:p>
    <w:p w:rsidR="00EE59CF" w:rsidRPr="000B5CDD" w:rsidRDefault="00EE59CF" w:rsidP="00EE59CF">
      <w:pPr>
        <w:bidi/>
        <w:jc w:val="lowKashida"/>
        <w:rPr>
          <w:rFonts w:cs="B Nazanin"/>
          <w:sz w:val="28"/>
          <w:szCs w:val="28"/>
          <w:rtl/>
        </w:rPr>
      </w:pPr>
      <w:r>
        <w:rPr>
          <w:rFonts w:cs="B Nazanin" w:hint="cs"/>
          <w:sz w:val="28"/>
          <w:szCs w:val="28"/>
          <w:rtl/>
        </w:rPr>
        <w:t>4) پیش بین آزمون درس روان سنجی</w:t>
      </w:r>
    </w:p>
    <w:p w:rsidR="000944CF" w:rsidRPr="000B5CDD" w:rsidRDefault="00326F20" w:rsidP="00EE59CF">
      <w:pPr>
        <w:bidi/>
        <w:jc w:val="lowKashida"/>
        <w:rPr>
          <w:rFonts w:cs="B Nazanin"/>
          <w:sz w:val="28"/>
          <w:szCs w:val="28"/>
          <w:rtl/>
        </w:rPr>
      </w:pPr>
      <w:r w:rsidRPr="000B5CDD">
        <w:rPr>
          <w:rFonts w:cs="B Nazanin"/>
          <w:sz w:val="28"/>
          <w:szCs w:val="28"/>
          <w:rtl/>
        </w:rPr>
        <w:t>پاسخ: گزینه «۴» به طور کلی روایی پیش بینی ویژه آزمون</w:t>
      </w:r>
      <w:r w:rsidR="00EE59CF">
        <w:rPr>
          <w:rFonts w:cs="B Nazanin" w:hint="cs"/>
          <w:sz w:val="28"/>
          <w:szCs w:val="28"/>
          <w:rtl/>
        </w:rPr>
        <w:t xml:space="preserve"> </w:t>
      </w:r>
      <w:r w:rsidRPr="000B5CDD">
        <w:rPr>
          <w:rFonts w:cs="B Nazanin"/>
          <w:sz w:val="28"/>
          <w:szCs w:val="28"/>
          <w:rtl/>
        </w:rPr>
        <w:t>هایی است که برای پیش بینی موفقیت افراد در امور شغلی یا تحصیلی کاربرد دارد. آزمون</w:t>
      </w:r>
      <w:r w:rsidR="00EE59CF">
        <w:rPr>
          <w:rFonts w:cs="B Nazanin" w:hint="cs"/>
          <w:sz w:val="28"/>
          <w:szCs w:val="28"/>
          <w:rtl/>
        </w:rPr>
        <w:t xml:space="preserve"> </w:t>
      </w:r>
      <w:r w:rsidRPr="000B5CDD">
        <w:rPr>
          <w:rFonts w:cs="B Nazanin"/>
          <w:sz w:val="28"/>
          <w:szCs w:val="28"/>
          <w:rtl/>
        </w:rPr>
        <w:t>هایی که به این منظور به کار می روند، مختلف هستند. ممکن است آزمون پیشرفت تحصیلی فعلی و یا قبلی برای پیش بینی پیشرفت تحصیلی آینـده به کار گرفته شوند. مثلا ممکن است زمانی از نمرات ورودی دانشگاه (آزمون کنکور) برای پیش بینی پیشرفت تحصیلی او در جریان دوران تحصیل در دانشگاه استفاده میشود یا از نمرات کسب شده فرد در دوره راهنمایی برای پیش بینی موفقیت هـای بعدی او در دبیرستان استفاده شـود. بنابراین ایـن</w:t>
      </w:r>
      <w:r w:rsidR="00EE59CF">
        <w:rPr>
          <w:rFonts w:cs="B Nazanin" w:hint="cs"/>
          <w:sz w:val="28"/>
          <w:szCs w:val="28"/>
          <w:rtl/>
        </w:rPr>
        <w:t xml:space="preserve"> </w:t>
      </w:r>
      <w:r w:rsidRPr="000B5CDD">
        <w:rPr>
          <w:rFonts w:cs="B Nazanin"/>
          <w:sz w:val="28"/>
          <w:szCs w:val="28"/>
          <w:rtl/>
        </w:rPr>
        <w:t xml:space="preserve">آزمون ها باید از خاصیت روایی پیش بینی برخوردار باشند. گزینه ی ۲ میتواند باعث انتخاب اشتباه شود؛ چون به پیش بین اشاره دارد ولی چون به مورد آزمون کنکور اشاره دارد، نمی تواند گزینه ی درست باشد. بنابراین نتیجه می گیریم اگر نمره های درس روان </w:t>
      </w:r>
      <w:r w:rsidRPr="000B5CDD">
        <w:rPr>
          <w:rFonts w:cs="B Nazanin"/>
          <w:sz w:val="28"/>
          <w:szCs w:val="28"/>
          <w:rtl/>
        </w:rPr>
        <w:lastRenderedPageBreak/>
        <w:t>سنجی فرد در دانشگاه مانند نمره کسب شده در کنکور بالا باشد، بین نمرات روان سنجی و آزمون کنکور همبستگی وجود دارد.</w:t>
      </w:r>
    </w:p>
    <w:p w:rsidR="000944CF" w:rsidRPr="000B5CDD" w:rsidRDefault="00326F20" w:rsidP="000B5CDD">
      <w:pPr>
        <w:bidi/>
        <w:jc w:val="lowKashida"/>
        <w:rPr>
          <w:rFonts w:cs="B Nazanin"/>
          <w:sz w:val="28"/>
          <w:szCs w:val="28"/>
          <w:rtl/>
        </w:rPr>
      </w:pPr>
      <w:r w:rsidRPr="000B5CDD">
        <w:rPr>
          <w:rFonts w:cs="B Nazanin"/>
          <w:sz w:val="28"/>
          <w:szCs w:val="28"/>
          <w:rtl/>
        </w:rPr>
        <w:t>مقاسیه روایی پیش بینی با روایی همزمان</w:t>
      </w:r>
      <w:r w:rsidR="00EE59CF">
        <w:rPr>
          <w:rFonts w:cs="B Nazanin" w:hint="cs"/>
          <w:sz w:val="28"/>
          <w:szCs w:val="28"/>
          <w:rtl/>
        </w:rPr>
        <w:t>:</w:t>
      </w:r>
    </w:p>
    <w:p w:rsidR="00FC6E11" w:rsidRDefault="00326F20" w:rsidP="00FC6E11">
      <w:pPr>
        <w:bidi/>
        <w:jc w:val="lowKashida"/>
        <w:rPr>
          <w:rFonts w:cs="B Nazanin"/>
          <w:sz w:val="28"/>
          <w:szCs w:val="28"/>
          <w:rtl/>
        </w:rPr>
      </w:pPr>
      <w:r w:rsidRPr="000B5CDD">
        <w:rPr>
          <w:rFonts w:cs="B Nazanin"/>
          <w:sz w:val="28"/>
          <w:szCs w:val="28"/>
          <w:rtl/>
        </w:rPr>
        <w:t>در روایی پیش بینی، داده های مربوط به ملاک در آینده به دست می آیند، به این خاطر نمرات آزمون واقعا برای پیش بینی</w:t>
      </w:r>
      <w:r w:rsidR="00EE59CF">
        <w:rPr>
          <w:rFonts w:cs="B Nazanin"/>
          <w:sz w:val="28"/>
          <w:szCs w:val="28"/>
          <w:rtl/>
        </w:rPr>
        <w:t xml:space="preserve"> به کار می روند، اما در روایی </w:t>
      </w:r>
      <w:r w:rsidR="00FC6E11">
        <w:rPr>
          <w:rFonts w:cs="B Nazanin"/>
          <w:sz w:val="28"/>
          <w:szCs w:val="28"/>
          <w:rtl/>
        </w:rPr>
        <w:t xml:space="preserve">همزمان چون </w:t>
      </w:r>
      <w:r w:rsidR="00FC6E11">
        <w:rPr>
          <w:rFonts w:cs="B Nazanin" w:hint="cs"/>
          <w:sz w:val="28"/>
          <w:szCs w:val="28"/>
          <w:rtl/>
        </w:rPr>
        <w:t>داد</w:t>
      </w:r>
      <w:r w:rsidRPr="000B5CDD">
        <w:rPr>
          <w:rFonts w:cs="B Nazanin"/>
          <w:sz w:val="28"/>
          <w:szCs w:val="28"/>
          <w:rtl/>
        </w:rPr>
        <w:t xml:space="preserve">ه های پیش بینی کننده و پیش بینی شونده به طور همزمان جمع آوری می شوند، هدف آزمون پیش بین، پیش بینی ملاک نیست، بلکه هدف </w:t>
      </w:r>
      <w:r w:rsidR="00FC6E11">
        <w:rPr>
          <w:rFonts w:cs="B Nazanin" w:hint="cs"/>
          <w:sz w:val="28"/>
          <w:szCs w:val="28"/>
          <w:rtl/>
        </w:rPr>
        <w:t>جا</w:t>
      </w:r>
      <w:r w:rsidRPr="000B5CDD">
        <w:rPr>
          <w:rFonts w:cs="B Nazanin" w:hint="cs"/>
          <w:sz w:val="28"/>
          <w:szCs w:val="28"/>
          <w:rtl/>
        </w:rPr>
        <w:t>نشین</w:t>
      </w:r>
      <w:r w:rsidRPr="000B5CDD">
        <w:rPr>
          <w:rFonts w:cs="B Nazanin"/>
          <w:sz w:val="28"/>
          <w:szCs w:val="28"/>
          <w:rtl/>
        </w:rPr>
        <w:t xml:space="preserve"> </w:t>
      </w:r>
      <w:r w:rsidRPr="000B5CDD">
        <w:rPr>
          <w:rFonts w:cs="B Nazanin" w:hint="cs"/>
          <w:sz w:val="28"/>
          <w:szCs w:val="28"/>
          <w:rtl/>
        </w:rPr>
        <w:t>کردن</w:t>
      </w:r>
      <w:r w:rsidRPr="000B5CDD">
        <w:rPr>
          <w:rFonts w:cs="B Nazanin"/>
          <w:sz w:val="28"/>
          <w:szCs w:val="28"/>
          <w:rtl/>
        </w:rPr>
        <w:t xml:space="preserve"> </w:t>
      </w:r>
      <w:r w:rsidRPr="000B5CDD">
        <w:rPr>
          <w:rFonts w:cs="B Nazanin" w:hint="cs"/>
          <w:sz w:val="28"/>
          <w:szCs w:val="28"/>
          <w:rtl/>
        </w:rPr>
        <w:t>آز</w:t>
      </w:r>
      <w:r w:rsidRPr="000B5CDD">
        <w:rPr>
          <w:rFonts w:cs="B Nazanin"/>
          <w:sz w:val="28"/>
          <w:szCs w:val="28"/>
          <w:rtl/>
        </w:rPr>
        <w:t>مون پیش</w:t>
      </w:r>
      <w:r w:rsidR="00FC6E11">
        <w:rPr>
          <w:rFonts w:cs="B Nazanin" w:hint="cs"/>
          <w:sz w:val="28"/>
          <w:szCs w:val="28"/>
          <w:rtl/>
        </w:rPr>
        <w:t xml:space="preserve"> </w:t>
      </w:r>
      <w:r w:rsidRPr="000B5CDD">
        <w:rPr>
          <w:rFonts w:cs="B Nazanin"/>
          <w:sz w:val="28"/>
          <w:szCs w:val="28"/>
          <w:rtl/>
        </w:rPr>
        <w:t>بین با آزمون ملاک است و این جانشین کردن زمانی مفید است که بین نمرات آزمون و نمرات آزمون ملاک همبستگی بالایی</w:t>
      </w:r>
      <w:r w:rsidR="00FC6E11">
        <w:rPr>
          <w:rFonts w:cs="B Nazanin" w:hint="cs"/>
          <w:sz w:val="28"/>
          <w:szCs w:val="28"/>
          <w:rtl/>
        </w:rPr>
        <w:t xml:space="preserve"> </w:t>
      </w:r>
      <w:r w:rsidRPr="000B5CDD">
        <w:rPr>
          <w:rFonts w:cs="B Nazanin"/>
          <w:sz w:val="28"/>
          <w:szCs w:val="28"/>
          <w:rtl/>
        </w:rPr>
        <w:t>وجود داشته باشد و این جانشینی از لحاظ اقتصادی و زمانی به صرفه باشد. رابطه حاصل بین این دو آزمون اجرا</w:t>
      </w:r>
      <w:r w:rsidR="00FC6E11">
        <w:rPr>
          <w:rFonts w:cs="B Nazanin" w:hint="cs"/>
          <w:sz w:val="28"/>
          <w:szCs w:val="28"/>
          <w:rtl/>
        </w:rPr>
        <w:t xml:space="preserve"> </w:t>
      </w:r>
      <w:r w:rsidRPr="000B5CDD">
        <w:rPr>
          <w:rFonts w:cs="B Nazanin"/>
          <w:sz w:val="28"/>
          <w:szCs w:val="28"/>
          <w:rtl/>
        </w:rPr>
        <w:t>شده نشان دهنده</w:t>
      </w:r>
      <w:r w:rsidR="00FC6E11">
        <w:rPr>
          <w:rFonts w:cs="B Nazanin" w:hint="cs"/>
          <w:sz w:val="28"/>
          <w:szCs w:val="28"/>
          <w:rtl/>
        </w:rPr>
        <w:t xml:space="preserve"> </w:t>
      </w:r>
      <w:r w:rsidRPr="000B5CDD">
        <w:rPr>
          <w:rFonts w:cs="B Nazanin"/>
          <w:sz w:val="28"/>
          <w:szCs w:val="28"/>
          <w:rtl/>
        </w:rPr>
        <w:t xml:space="preserve">ی روایی همزمان است. </w:t>
      </w:r>
    </w:p>
    <w:p w:rsidR="00FC6E11" w:rsidRDefault="00326F20" w:rsidP="00FC6E11">
      <w:pPr>
        <w:bidi/>
        <w:jc w:val="lowKashida"/>
        <w:rPr>
          <w:rFonts w:cs="B Nazanin"/>
          <w:sz w:val="28"/>
          <w:szCs w:val="28"/>
          <w:rtl/>
        </w:rPr>
      </w:pPr>
      <w:r w:rsidRPr="000B5CDD">
        <w:rPr>
          <w:rFonts w:cs="B Nazanin"/>
          <w:sz w:val="28"/>
          <w:szCs w:val="28"/>
          <w:rtl/>
        </w:rPr>
        <w:t xml:space="preserve">مثال ۱۶: اگر هدف این باشد که بتوانیم یک آزمون را به جای آزمون دیگری استفاده کنیم از چه نوع روایی استفاده خواهیم کرد؟ </w:t>
      </w:r>
    </w:p>
    <w:p w:rsidR="000944CF" w:rsidRPr="000B5CDD" w:rsidRDefault="00326F20" w:rsidP="00FC6E11">
      <w:pPr>
        <w:bidi/>
        <w:jc w:val="lowKashida"/>
        <w:rPr>
          <w:rFonts w:cs="B Nazanin"/>
          <w:sz w:val="28"/>
          <w:szCs w:val="28"/>
          <w:rtl/>
        </w:rPr>
      </w:pPr>
      <w:r w:rsidRPr="000B5CDD">
        <w:rPr>
          <w:rFonts w:cs="B Nazanin"/>
          <w:sz w:val="28"/>
          <w:szCs w:val="28"/>
          <w:rtl/>
        </w:rPr>
        <w:t>۱) پیش بینی</w:t>
      </w:r>
    </w:p>
    <w:p w:rsidR="00FC6E11" w:rsidRDefault="00FC6E11" w:rsidP="000B5CDD">
      <w:pPr>
        <w:bidi/>
        <w:jc w:val="lowKashida"/>
        <w:rPr>
          <w:rFonts w:cs="B Nazanin"/>
          <w:sz w:val="28"/>
          <w:szCs w:val="28"/>
          <w:rtl/>
        </w:rPr>
      </w:pPr>
      <w:r>
        <w:rPr>
          <w:rFonts w:cs="B Nazanin"/>
          <w:sz w:val="28"/>
          <w:szCs w:val="28"/>
          <w:rtl/>
        </w:rPr>
        <w:t>۲) ساز</w:t>
      </w:r>
      <w:r>
        <w:rPr>
          <w:rFonts w:cs="B Nazanin" w:hint="cs"/>
          <w:sz w:val="28"/>
          <w:szCs w:val="28"/>
          <w:rtl/>
        </w:rPr>
        <w:t xml:space="preserve">ه </w:t>
      </w:r>
    </w:p>
    <w:p w:rsidR="000944CF" w:rsidRPr="000B5CDD" w:rsidRDefault="00326F20" w:rsidP="00FC6E11">
      <w:pPr>
        <w:bidi/>
        <w:jc w:val="lowKashida"/>
        <w:rPr>
          <w:rFonts w:cs="B Nazanin"/>
          <w:sz w:val="28"/>
          <w:szCs w:val="28"/>
          <w:rtl/>
        </w:rPr>
      </w:pPr>
      <w:r w:rsidRPr="000B5CDD">
        <w:rPr>
          <w:rFonts w:cs="B Nazanin"/>
          <w:sz w:val="28"/>
          <w:szCs w:val="28"/>
          <w:rtl/>
        </w:rPr>
        <w:t>۳) محتوا</w:t>
      </w:r>
    </w:p>
    <w:p w:rsidR="00FC6E11" w:rsidRDefault="00FC6E11" w:rsidP="000B5CDD">
      <w:pPr>
        <w:bidi/>
        <w:jc w:val="lowKashida"/>
        <w:rPr>
          <w:rFonts w:cs="B Nazanin"/>
          <w:sz w:val="28"/>
          <w:szCs w:val="28"/>
          <w:rtl/>
        </w:rPr>
      </w:pPr>
      <w:r>
        <w:rPr>
          <w:rFonts w:cs="B Nazanin"/>
          <w:sz w:val="28"/>
          <w:szCs w:val="28"/>
          <w:rtl/>
        </w:rPr>
        <w:t>۴) همزمان</w:t>
      </w:r>
    </w:p>
    <w:p w:rsidR="00FC6E11" w:rsidRDefault="00326F20" w:rsidP="00FC6E11">
      <w:pPr>
        <w:bidi/>
        <w:jc w:val="lowKashida"/>
        <w:rPr>
          <w:rFonts w:cs="B Nazanin"/>
          <w:sz w:val="28"/>
          <w:szCs w:val="28"/>
          <w:rtl/>
        </w:rPr>
      </w:pPr>
      <w:r w:rsidRPr="000B5CDD">
        <w:rPr>
          <w:rFonts w:cs="B Nazanin"/>
          <w:sz w:val="28"/>
          <w:szCs w:val="28"/>
          <w:rtl/>
        </w:rPr>
        <w:t>پاسخ: گزینه «۴» انواع روایی ها به سه دسته ملاکی، محتوایی و سازه تقسیم بندی می شوند که روایی ملاکی شامل روایی همزمان و پیش بینی می</w:t>
      </w:r>
      <w:r w:rsidR="00FC6E11">
        <w:rPr>
          <w:rFonts w:cs="B Nazanin" w:hint="cs"/>
          <w:sz w:val="28"/>
          <w:szCs w:val="28"/>
          <w:rtl/>
        </w:rPr>
        <w:t xml:space="preserve"> </w:t>
      </w:r>
      <w:r w:rsidRPr="000B5CDD">
        <w:rPr>
          <w:rFonts w:cs="B Nazanin"/>
          <w:sz w:val="28"/>
          <w:szCs w:val="28"/>
          <w:rtl/>
        </w:rPr>
        <w:t>باشد . تعریف روایی همزمان این است که آیا یک آزمون یا وسیله</w:t>
      </w:r>
      <w:r w:rsidR="00FC6E11">
        <w:rPr>
          <w:rFonts w:cs="B Nazanin" w:hint="cs"/>
          <w:sz w:val="28"/>
          <w:szCs w:val="28"/>
          <w:rtl/>
        </w:rPr>
        <w:t xml:space="preserve"> </w:t>
      </w:r>
      <w:r w:rsidRPr="000B5CDD">
        <w:rPr>
          <w:rFonts w:cs="B Nazanin"/>
          <w:sz w:val="28"/>
          <w:szCs w:val="28"/>
          <w:rtl/>
        </w:rPr>
        <w:t>ی اندازه گیری، جانشین مناسبی برای آزمون یا وسیله</w:t>
      </w:r>
      <w:r w:rsidR="00FC6E11">
        <w:rPr>
          <w:rFonts w:cs="B Nazanin" w:hint="cs"/>
          <w:sz w:val="28"/>
          <w:szCs w:val="28"/>
          <w:rtl/>
        </w:rPr>
        <w:t xml:space="preserve"> </w:t>
      </w:r>
      <w:r w:rsidRPr="000B5CDD">
        <w:rPr>
          <w:rFonts w:cs="B Nazanin"/>
          <w:sz w:val="28"/>
          <w:szCs w:val="28"/>
          <w:rtl/>
        </w:rPr>
        <w:t>ی انداز</w:t>
      </w:r>
      <w:r w:rsidR="00FC6E11">
        <w:rPr>
          <w:rFonts w:cs="B Nazanin"/>
          <w:sz w:val="28"/>
          <w:szCs w:val="28"/>
          <w:rtl/>
        </w:rPr>
        <w:t>ه گیری دیگری هست ی</w:t>
      </w:r>
      <w:r w:rsidR="00FC6E11">
        <w:rPr>
          <w:rFonts w:cs="B Nazanin" w:hint="cs"/>
          <w:sz w:val="28"/>
          <w:szCs w:val="28"/>
          <w:rtl/>
        </w:rPr>
        <w:t>ا</w:t>
      </w:r>
      <w:r w:rsidR="00FC6E11">
        <w:rPr>
          <w:rFonts w:cs="B Nazanin"/>
          <w:sz w:val="28"/>
          <w:szCs w:val="28"/>
          <w:rtl/>
        </w:rPr>
        <w:t xml:space="preserve"> خ</w:t>
      </w:r>
      <w:r w:rsidR="00FC6E11">
        <w:rPr>
          <w:rFonts w:cs="B Nazanin" w:hint="cs"/>
          <w:sz w:val="28"/>
          <w:szCs w:val="28"/>
          <w:rtl/>
        </w:rPr>
        <w:t>یر</w:t>
      </w:r>
      <w:r w:rsidRPr="000B5CDD">
        <w:rPr>
          <w:rFonts w:cs="B Nazanin"/>
          <w:sz w:val="28"/>
          <w:szCs w:val="28"/>
          <w:rtl/>
        </w:rPr>
        <w:t xml:space="preserve">. هدف روایی همزمان این است که آیا می توان در بین دو آزمون، یکی از دو آزمون را به جای آزمون دیگری مورد استفاده قرار دارد یا خیر؟ </w:t>
      </w:r>
    </w:p>
    <w:p w:rsidR="000944CF" w:rsidRPr="000B5CDD" w:rsidRDefault="00326F20" w:rsidP="00FC6E11">
      <w:pPr>
        <w:bidi/>
        <w:jc w:val="lowKashida"/>
        <w:rPr>
          <w:rFonts w:cs="B Nazanin"/>
          <w:sz w:val="28"/>
          <w:szCs w:val="28"/>
          <w:rtl/>
        </w:rPr>
      </w:pPr>
      <w:r w:rsidRPr="000B5CDD">
        <w:rPr>
          <w:rFonts w:cs="B Nazanin"/>
          <w:sz w:val="28"/>
          <w:szCs w:val="28"/>
          <w:rtl/>
        </w:rPr>
        <w:t>با توجه به سؤال گزینه ۴ صحیح است. با توجه به اینکه روایی ملاکی شامل</w:t>
      </w:r>
      <w:r w:rsidR="00FC6E11">
        <w:rPr>
          <w:rFonts w:cs="B Nazanin"/>
          <w:sz w:val="28"/>
          <w:szCs w:val="28"/>
          <w:rtl/>
        </w:rPr>
        <w:t xml:space="preserve"> روایی همزمان و پیش بین است.</w:t>
      </w:r>
    </w:p>
    <w:p w:rsidR="00FC6E11" w:rsidRDefault="00326F20" w:rsidP="000B5CDD">
      <w:pPr>
        <w:bidi/>
        <w:jc w:val="lowKashida"/>
        <w:rPr>
          <w:rFonts w:cs="B Nazanin"/>
          <w:sz w:val="28"/>
          <w:szCs w:val="28"/>
          <w:rtl/>
        </w:rPr>
      </w:pPr>
      <w:r w:rsidRPr="000B5CDD">
        <w:rPr>
          <w:rFonts w:cs="B Nazanin"/>
          <w:sz w:val="28"/>
          <w:szCs w:val="28"/>
          <w:rtl/>
        </w:rPr>
        <w:t>م</w:t>
      </w:r>
      <w:r w:rsidR="00FC6E11">
        <w:rPr>
          <w:rFonts w:cs="B Nazanin"/>
          <w:sz w:val="28"/>
          <w:szCs w:val="28"/>
          <w:rtl/>
        </w:rPr>
        <w:t xml:space="preserve">ثال </w:t>
      </w:r>
      <w:r w:rsidR="00FC6E11">
        <w:rPr>
          <w:rFonts w:cs="B Nazanin" w:hint="cs"/>
          <w:sz w:val="28"/>
          <w:szCs w:val="28"/>
          <w:rtl/>
        </w:rPr>
        <w:t>1</w:t>
      </w:r>
      <w:r w:rsidRPr="000B5CDD">
        <w:rPr>
          <w:rFonts w:cs="B Nazanin"/>
          <w:sz w:val="28"/>
          <w:szCs w:val="28"/>
          <w:rtl/>
        </w:rPr>
        <w:t xml:space="preserve">۷: اگر هدف یک روان سنج این باشد که یک آزمون را جایگزین آزمون دیگر کند، از کدام نوع روایی بهتر است، استفاده کند؟ </w:t>
      </w:r>
    </w:p>
    <w:p w:rsidR="00FC6E11" w:rsidRDefault="00FC6E11" w:rsidP="00FC6E11">
      <w:pPr>
        <w:bidi/>
        <w:jc w:val="lowKashida"/>
        <w:rPr>
          <w:rFonts w:cs="B Nazanin"/>
          <w:sz w:val="28"/>
          <w:szCs w:val="28"/>
          <w:rtl/>
        </w:rPr>
      </w:pPr>
      <w:r>
        <w:rPr>
          <w:rFonts w:cs="B Nazanin" w:hint="cs"/>
          <w:sz w:val="28"/>
          <w:szCs w:val="28"/>
          <w:rtl/>
        </w:rPr>
        <w:t>1</w:t>
      </w:r>
      <w:r>
        <w:rPr>
          <w:rFonts w:cs="B Nazanin"/>
          <w:sz w:val="28"/>
          <w:szCs w:val="28"/>
          <w:rtl/>
        </w:rPr>
        <w:t xml:space="preserve">) محتوا </w:t>
      </w:r>
    </w:p>
    <w:p w:rsidR="00FC6E11" w:rsidRDefault="00FC6E11" w:rsidP="00FC6E11">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سازه </w:t>
      </w:r>
    </w:p>
    <w:p w:rsidR="000944CF" w:rsidRPr="000B5CDD" w:rsidRDefault="00326F20" w:rsidP="00FC6E11">
      <w:pPr>
        <w:bidi/>
        <w:jc w:val="lowKashida"/>
        <w:rPr>
          <w:rFonts w:cs="B Nazanin"/>
          <w:sz w:val="28"/>
          <w:szCs w:val="28"/>
          <w:rtl/>
        </w:rPr>
      </w:pPr>
      <w:r w:rsidRPr="000B5CDD">
        <w:rPr>
          <w:rFonts w:cs="B Nazanin"/>
          <w:sz w:val="28"/>
          <w:szCs w:val="28"/>
          <w:rtl/>
        </w:rPr>
        <w:t>۳) همزمان</w:t>
      </w:r>
    </w:p>
    <w:p w:rsidR="00FC6E11" w:rsidRDefault="00FC6E11" w:rsidP="000B5CDD">
      <w:pPr>
        <w:bidi/>
        <w:jc w:val="lowKashida"/>
        <w:rPr>
          <w:rFonts w:cs="B Nazanin"/>
          <w:sz w:val="28"/>
          <w:szCs w:val="28"/>
          <w:rtl/>
        </w:rPr>
      </w:pPr>
      <w:r>
        <w:rPr>
          <w:rFonts w:cs="B Nazanin"/>
          <w:sz w:val="28"/>
          <w:szCs w:val="28"/>
          <w:rtl/>
        </w:rPr>
        <w:t>۴) پیش بین</w:t>
      </w:r>
    </w:p>
    <w:p w:rsidR="000944CF" w:rsidRPr="000B5CDD" w:rsidRDefault="00326F20" w:rsidP="00FC6E11">
      <w:pPr>
        <w:bidi/>
        <w:jc w:val="lowKashida"/>
        <w:rPr>
          <w:rFonts w:cs="B Nazanin"/>
          <w:sz w:val="28"/>
          <w:szCs w:val="28"/>
          <w:rtl/>
        </w:rPr>
      </w:pPr>
      <w:r w:rsidRPr="000B5CDD">
        <w:rPr>
          <w:rFonts w:cs="B Nazanin"/>
          <w:sz w:val="28"/>
          <w:szCs w:val="28"/>
          <w:rtl/>
        </w:rPr>
        <w:t>پاسخ: گزینه «3» متخصصان روان سنجی، دو نوع روایی را با اصطلاح روایی ملاکی معرفی می کنند: روایی پیش بینی و روایی همزمان این دو با یکدیگر شباهت زیادی دارند اما به نوعی می توان بین آن</w:t>
      </w:r>
      <w:r w:rsidR="00FC6E11">
        <w:rPr>
          <w:rFonts w:cs="B Nazanin" w:hint="cs"/>
          <w:sz w:val="28"/>
          <w:szCs w:val="28"/>
          <w:rtl/>
        </w:rPr>
        <w:t xml:space="preserve"> </w:t>
      </w:r>
      <w:r w:rsidRPr="000B5CDD">
        <w:rPr>
          <w:rFonts w:cs="B Nazanin"/>
          <w:sz w:val="28"/>
          <w:szCs w:val="28"/>
          <w:rtl/>
        </w:rPr>
        <w:t>ها تمایز قائل شد. روایی پیش پین به موقعیتی اشاره می کند که در آن داده های مربوط به ملاک در</w:t>
      </w:r>
      <w:r w:rsidR="00FC6E11">
        <w:rPr>
          <w:rFonts w:cs="B Nazanin" w:hint="cs"/>
          <w:sz w:val="28"/>
          <w:szCs w:val="28"/>
          <w:rtl/>
        </w:rPr>
        <w:t xml:space="preserve"> </w:t>
      </w:r>
      <w:r w:rsidRPr="000B5CDD">
        <w:rPr>
          <w:rFonts w:cs="B Nazanin"/>
          <w:sz w:val="28"/>
          <w:szCs w:val="28"/>
          <w:rtl/>
        </w:rPr>
        <w:t xml:space="preserve">آینده به دست می آیند. بنابراین، نمرات آزمون واقعا برای انجام نوعی پیش بینی به کار می رونکرد، اما در روایی همزمان، داده ها در یک </w:t>
      </w:r>
      <w:r w:rsidRPr="000B5CDD">
        <w:rPr>
          <w:rFonts w:cs="B Nazanin"/>
          <w:sz w:val="28"/>
          <w:szCs w:val="28"/>
          <w:rtl/>
        </w:rPr>
        <w:lastRenderedPageBreak/>
        <w:t>زمان جمع آوری تر می شوند و هدف آنها پیش بینی نمی باشد. برای مثال هدف از تعیین روایی همزمان این است که مثلا پرسشنامه تشخیص بیماری روانی یک فرد که توسط</w:t>
      </w:r>
      <w:r w:rsidR="00FC6E11">
        <w:rPr>
          <w:rFonts w:cs="B Nazanin" w:hint="cs"/>
          <w:sz w:val="28"/>
          <w:szCs w:val="28"/>
          <w:rtl/>
        </w:rPr>
        <w:t xml:space="preserve"> </w:t>
      </w:r>
      <w:r w:rsidRPr="000B5CDD">
        <w:rPr>
          <w:rFonts w:cs="B Nazanin"/>
          <w:sz w:val="28"/>
          <w:szCs w:val="28"/>
          <w:rtl/>
        </w:rPr>
        <w:t>یک دانشجوی جوان پر می شود، می تواند جای معاینات روانپزشکی معروف را برای تشخیص نوع بیماری بگیرد یا خیر؟ این مثال بسیار واضح، می تواند در ذهن داوطلب باقی بماند تا زمان روبه رو شدن با این تست، گزینه</w:t>
      </w:r>
      <w:r w:rsidR="00FC6E11">
        <w:rPr>
          <w:rFonts w:cs="B Nazanin" w:hint="cs"/>
          <w:sz w:val="28"/>
          <w:szCs w:val="28"/>
          <w:rtl/>
        </w:rPr>
        <w:t xml:space="preserve"> </w:t>
      </w:r>
      <w:r w:rsidRPr="000B5CDD">
        <w:rPr>
          <w:rFonts w:cs="B Nazanin"/>
          <w:sz w:val="28"/>
          <w:szCs w:val="28"/>
          <w:rtl/>
        </w:rPr>
        <w:t>ی ۴، پیش</w:t>
      </w:r>
      <w:r w:rsidR="00FC6E11">
        <w:rPr>
          <w:rFonts w:cs="B Nazanin" w:hint="cs"/>
          <w:sz w:val="28"/>
          <w:szCs w:val="28"/>
          <w:rtl/>
        </w:rPr>
        <w:t xml:space="preserve"> </w:t>
      </w:r>
      <w:r w:rsidRPr="000B5CDD">
        <w:rPr>
          <w:rFonts w:cs="B Nazanin"/>
          <w:sz w:val="28"/>
          <w:szCs w:val="28"/>
          <w:rtl/>
        </w:rPr>
        <w:t>بین را انتخاب نکند و به سوی انتخاب گزینه ی صحیح هدایت شود.</w:t>
      </w:r>
    </w:p>
    <w:p w:rsidR="00FC6E11" w:rsidRDefault="00326F20" w:rsidP="000B5CDD">
      <w:pPr>
        <w:bidi/>
        <w:jc w:val="lowKashida"/>
        <w:rPr>
          <w:rFonts w:cs="B Nazanin"/>
          <w:sz w:val="28"/>
          <w:szCs w:val="28"/>
          <w:rtl/>
        </w:rPr>
      </w:pPr>
      <w:r w:rsidRPr="000B5CDD">
        <w:rPr>
          <w:rFonts w:cs="B Nazanin"/>
          <w:sz w:val="28"/>
          <w:szCs w:val="28"/>
          <w:rtl/>
        </w:rPr>
        <w:t>ویژگی</w:t>
      </w:r>
      <w:r w:rsidR="00FC6E11">
        <w:rPr>
          <w:rFonts w:cs="B Nazanin" w:hint="cs"/>
          <w:sz w:val="28"/>
          <w:szCs w:val="28"/>
          <w:rtl/>
        </w:rPr>
        <w:t xml:space="preserve"> </w:t>
      </w:r>
      <w:r w:rsidR="00FC6E11">
        <w:rPr>
          <w:rFonts w:cs="B Nazanin"/>
          <w:sz w:val="28"/>
          <w:szCs w:val="28"/>
          <w:rtl/>
        </w:rPr>
        <w:t xml:space="preserve">های مطلوب ملاک به ترتیب اهمیت </w:t>
      </w:r>
    </w:p>
    <w:p w:rsidR="000944CF" w:rsidRPr="000B5CDD" w:rsidRDefault="00326F20" w:rsidP="00FC6E11">
      <w:pPr>
        <w:bidi/>
        <w:jc w:val="lowKashida"/>
        <w:rPr>
          <w:rFonts w:cs="B Nazanin"/>
          <w:sz w:val="28"/>
          <w:szCs w:val="28"/>
          <w:rtl/>
        </w:rPr>
      </w:pPr>
      <w:r w:rsidRPr="000B5CDD">
        <w:rPr>
          <w:rFonts w:cs="B Nazanin"/>
          <w:sz w:val="28"/>
          <w:szCs w:val="28"/>
          <w:rtl/>
        </w:rPr>
        <w:t>١- ربط داشتن</w:t>
      </w:r>
      <w:r w:rsidR="00FC6E11">
        <w:rPr>
          <w:rFonts w:cs="B Nazanin" w:hint="cs"/>
          <w:sz w:val="28"/>
          <w:szCs w:val="28"/>
          <w:rtl/>
        </w:rPr>
        <w:t>:</w:t>
      </w:r>
      <w:r w:rsidRPr="000B5CDD">
        <w:rPr>
          <w:rFonts w:cs="B Nazanin"/>
          <w:sz w:val="28"/>
          <w:szCs w:val="28"/>
          <w:rtl/>
        </w:rPr>
        <w:t xml:space="preserve"> یک آزمون ملاکی، با توجه بر قابلیت انطباق آن با موقعیت واقعی شخص قضاوت می شود؛ برای این کار، هیچ گونه شواهد تجربی وجود ندارد و باید به قضاوت تخصصی افراد اطمینان کنیم و ممکن است میان قضاوت های افراد هم اختلاف نظر وجود داشته باشد.</w:t>
      </w:r>
    </w:p>
    <w:p w:rsidR="000944CF" w:rsidRPr="000B5CDD" w:rsidRDefault="00326F20" w:rsidP="00FC6E11">
      <w:pPr>
        <w:bidi/>
        <w:jc w:val="lowKashida"/>
        <w:rPr>
          <w:rFonts w:cs="B Nazanin"/>
          <w:sz w:val="28"/>
          <w:szCs w:val="28"/>
          <w:rtl/>
        </w:rPr>
      </w:pPr>
      <w:r w:rsidRPr="000B5CDD">
        <w:rPr>
          <w:rFonts w:cs="B Nazanin"/>
          <w:sz w:val="28"/>
          <w:szCs w:val="28"/>
          <w:rtl/>
        </w:rPr>
        <w:t>٢- بی طرفی: یعنی همه افراد در کسب نمره خوب، فرصت مساوی داشته باشند</w:t>
      </w:r>
      <w:r w:rsidR="00FC6E11">
        <w:rPr>
          <w:rFonts w:cs="B Nazanin" w:hint="cs"/>
          <w:sz w:val="28"/>
          <w:szCs w:val="28"/>
          <w:rtl/>
        </w:rPr>
        <w:t>.</w:t>
      </w:r>
      <w:r w:rsidRPr="000B5CDD">
        <w:rPr>
          <w:rFonts w:cs="B Nazanin"/>
          <w:sz w:val="28"/>
          <w:szCs w:val="28"/>
          <w:rtl/>
        </w:rPr>
        <w:t xml:space="preserve"> از مثال های مربوط به عدم بی طرفی م</w:t>
      </w:r>
      <w:r w:rsidR="00FC6E11">
        <w:rPr>
          <w:rFonts w:cs="B Nazanin"/>
          <w:sz w:val="28"/>
          <w:szCs w:val="28"/>
          <w:rtl/>
        </w:rPr>
        <w:t>ی توان به تفاوت بین تجهیزات و</w:t>
      </w:r>
      <w:r w:rsidRPr="000B5CDD">
        <w:rPr>
          <w:rFonts w:cs="B Nazanin"/>
          <w:sz w:val="28"/>
          <w:szCs w:val="28"/>
          <w:rtl/>
        </w:rPr>
        <w:t xml:space="preserve"> شرایط کار برای کارگران یک کارخانه، یا تفاوت بین کیفیت آموزش داده شده به دانش آموزان تا به آنجا که در ارزشی</w:t>
      </w:r>
      <w:r w:rsidR="00FC6E11">
        <w:rPr>
          <w:rFonts w:cs="B Nazanin"/>
          <w:sz w:val="28"/>
          <w:szCs w:val="28"/>
          <w:rtl/>
        </w:rPr>
        <w:t>ابی از کار با کیفیت آموزش، نمره</w:t>
      </w:r>
      <w:r w:rsidR="00FC6E11">
        <w:rPr>
          <w:rFonts w:cs="B Nazanin" w:hint="cs"/>
          <w:sz w:val="28"/>
          <w:szCs w:val="28"/>
          <w:rtl/>
        </w:rPr>
        <w:t xml:space="preserve"> </w:t>
      </w:r>
      <w:r w:rsidRPr="000B5CDD">
        <w:rPr>
          <w:rFonts w:cs="B Nazanin"/>
          <w:sz w:val="28"/>
          <w:szCs w:val="28"/>
          <w:rtl/>
        </w:rPr>
        <w:t>حاصل به عوامل مربوط به شرایط کار مربوط می شود تا شایستگی کارگر، یا به کیفیت آموزش مربوط می شود تا به شای</w:t>
      </w:r>
      <w:r w:rsidR="00FC6E11">
        <w:rPr>
          <w:rFonts w:cs="B Nazanin"/>
          <w:sz w:val="28"/>
          <w:szCs w:val="28"/>
          <w:rtl/>
        </w:rPr>
        <w:t>ستگی دانش آموز. همچنین بی طرفی</w:t>
      </w:r>
      <w:r w:rsidRPr="000B5CDD">
        <w:rPr>
          <w:rFonts w:cs="B Nazanin"/>
          <w:sz w:val="28"/>
          <w:szCs w:val="28"/>
          <w:rtl/>
        </w:rPr>
        <w:t xml:space="preserve"> زمانی نقض می شود که نمره</w:t>
      </w:r>
      <w:r w:rsidR="00FC6E11">
        <w:rPr>
          <w:rFonts w:cs="B Nazanin"/>
          <w:sz w:val="28"/>
          <w:szCs w:val="28"/>
          <w:rtl/>
        </w:rPr>
        <w:t xml:space="preserve"> ملاک تحت تأثیر دانش مربوط به </w:t>
      </w:r>
      <w:r w:rsidR="00FC6E11">
        <w:rPr>
          <w:rFonts w:cs="B Nazanin" w:hint="cs"/>
          <w:sz w:val="28"/>
          <w:szCs w:val="28"/>
          <w:rtl/>
        </w:rPr>
        <w:t>نم</w:t>
      </w:r>
      <w:r w:rsidRPr="000B5CDD">
        <w:rPr>
          <w:rFonts w:cs="B Nazanin"/>
          <w:sz w:val="28"/>
          <w:szCs w:val="28"/>
          <w:rtl/>
        </w:rPr>
        <w:t>ره</w:t>
      </w:r>
      <w:r w:rsidR="00FC6E11">
        <w:rPr>
          <w:rFonts w:cs="B Nazanin" w:hint="cs"/>
          <w:sz w:val="28"/>
          <w:szCs w:val="28"/>
          <w:rtl/>
        </w:rPr>
        <w:t xml:space="preserve"> </w:t>
      </w:r>
      <w:r w:rsidRPr="000B5CDD">
        <w:rPr>
          <w:rFonts w:cs="B Nazanin"/>
          <w:sz w:val="28"/>
          <w:szCs w:val="28"/>
          <w:rtl/>
        </w:rPr>
        <w:t>ی پیش بینی قرار می گیرد.</w:t>
      </w:r>
    </w:p>
    <w:p w:rsidR="00FC6E11" w:rsidRDefault="00326F20" w:rsidP="000B5CDD">
      <w:pPr>
        <w:bidi/>
        <w:jc w:val="lowKashida"/>
        <w:rPr>
          <w:rFonts w:cs="B Nazanin"/>
          <w:sz w:val="28"/>
          <w:szCs w:val="28"/>
          <w:rtl/>
        </w:rPr>
      </w:pPr>
      <w:r w:rsidRPr="000B5CDD">
        <w:rPr>
          <w:rFonts w:cs="B Nazanin"/>
          <w:sz w:val="28"/>
          <w:szCs w:val="28"/>
          <w:rtl/>
        </w:rPr>
        <w:t>۳- پایایی: یک آزمون یا وسیله اندازه گیری باید باثبات و قابل تکرار باشد.</w:t>
      </w:r>
    </w:p>
    <w:p w:rsidR="000944CF" w:rsidRPr="000B5CDD" w:rsidRDefault="00326F20" w:rsidP="00FC6E11">
      <w:pPr>
        <w:bidi/>
        <w:jc w:val="lowKashida"/>
        <w:rPr>
          <w:rFonts w:cs="B Nazanin"/>
          <w:sz w:val="28"/>
          <w:szCs w:val="28"/>
          <w:rtl/>
        </w:rPr>
      </w:pPr>
      <w:r w:rsidRPr="000B5CDD">
        <w:rPr>
          <w:rFonts w:cs="B Nazanin"/>
          <w:sz w:val="28"/>
          <w:szCs w:val="28"/>
          <w:rtl/>
        </w:rPr>
        <w:t>۴- در دسترس بودن: دستیابی به اندازه ملاک عملی و میسر باشد. درباره این ویژگی با توجه به زمان، هزینه و امکانات موردنیاز قضاوت می شود؛ بنابراین، ملاکی که سهولت بیشتر در چهار چوب امکانات سهل تر قابل دسترسی باشند، ملاک بهتری است.</w:t>
      </w:r>
    </w:p>
    <w:p w:rsidR="000944CF" w:rsidRPr="000B5CDD" w:rsidRDefault="00326F20" w:rsidP="000B5CDD">
      <w:pPr>
        <w:bidi/>
        <w:jc w:val="lowKashida"/>
        <w:rPr>
          <w:rFonts w:cs="B Nazanin"/>
          <w:sz w:val="28"/>
          <w:szCs w:val="28"/>
          <w:rtl/>
        </w:rPr>
      </w:pPr>
      <w:r w:rsidRPr="000B5CDD">
        <w:rPr>
          <w:rFonts w:cs="B Nazanin"/>
          <w:sz w:val="28"/>
          <w:szCs w:val="28"/>
          <w:rtl/>
        </w:rPr>
        <w:t>روایی سازه</w:t>
      </w:r>
    </w:p>
    <w:p w:rsidR="000944CF" w:rsidRPr="000B5CDD" w:rsidRDefault="00326F20" w:rsidP="000B5CDD">
      <w:pPr>
        <w:bidi/>
        <w:jc w:val="lowKashida"/>
        <w:rPr>
          <w:rFonts w:cs="B Nazanin"/>
          <w:sz w:val="28"/>
          <w:szCs w:val="28"/>
          <w:rtl/>
        </w:rPr>
      </w:pPr>
      <w:r w:rsidRPr="000B5CDD">
        <w:rPr>
          <w:rFonts w:cs="B Nazanin"/>
          <w:sz w:val="28"/>
          <w:szCs w:val="28"/>
          <w:rtl/>
        </w:rPr>
        <w:t>یک آزمون وقتی دارای روایی سازه است که نمرات حاصل از اجرای آن به مفاهیم یا سازه های نظریه موردنظر مربوط باشد. برای مثال، یک آزمون با پرسشنامه اضطراب در صورتی دارای روایی سازه است که نمرات حاصل از آن به سازه هایی که در اضطراب آمده اند، ارتباط داشته باشد. روایی سازه بیشتر از روایی محتوایی و روایی پیش بینی، جنبه نظری دارد. سازه یک مفهوم است، اما در این مبحث سازه یک مفهوم اضافی بر مفهوم دارد و آن این است که سازه برای مقاصد ویژه علم</w:t>
      </w:r>
      <w:r w:rsidR="00FC6E11">
        <w:rPr>
          <w:rFonts w:cs="B Nazanin"/>
          <w:sz w:val="28"/>
          <w:szCs w:val="28"/>
          <w:rtl/>
        </w:rPr>
        <w:t>ی و به طور عمد و از روی آگاهی ا</w:t>
      </w:r>
      <w:r w:rsidR="00FC6E11">
        <w:rPr>
          <w:rFonts w:cs="B Nazanin" w:hint="cs"/>
          <w:sz w:val="28"/>
          <w:szCs w:val="28"/>
          <w:rtl/>
        </w:rPr>
        <w:t>ب</w:t>
      </w:r>
      <w:r w:rsidRPr="000B5CDD">
        <w:rPr>
          <w:rFonts w:cs="B Nazanin"/>
          <w:sz w:val="28"/>
          <w:szCs w:val="28"/>
          <w:rtl/>
        </w:rPr>
        <w:t>داع می شود.</w:t>
      </w:r>
    </w:p>
    <w:p w:rsidR="00FC6E11" w:rsidRDefault="00FC6E11" w:rsidP="000B5CDD">
      <w:pPr>
        <w:bidi/>
        <w:jc w:val="lowKashida"/>
        <w:rPr>
          <w:rFonts w:cs="B Nazanin"/>
          <w:sz w:val="28"/>
          <w:szCs w:val="28"/>
          <w:rtl/>
        </w:rPr>
      </w:pPr>
    </w:p>
    <w:p w:rsidR="00FC6E11" w:rsidRDefault="00FC6E11" w:rsidP="00FC6E11">
      <w:pPr>
        <w:bidi/>
        <w:jc w:val="lowKashida"/>
        <w:rPr>
          <w:rFonts w:cs="B Nazanin"/>
          <w:sz w:val="28"/>
          <w:szCs w:val="28"/>
          <w:rtl/>
        </w:rPr>
      </w:pPr>
    </w:p>
    <w:p w:rsidR="000944CF" w:rsidRPr="000B5CDD" w:rsidRDefault="00326F20" w:rsidP="00FC6E11">
      <w:pPr>
        <w:bidi/>
        <w:jc w:val="lowKashida"/>
        <w:rPr>
          <w:rFonts w:cs="B Nazanin"/>
          <w:sz w:val="28"/>
          <w:szCs w:val="28"/>
          <w:rtl/>
        </w:rPr>
      </w:pPr>
      <w:r w:rsidRPr="000B5CDD">
        <w:rPr>
          <w:rFonts w:cs="B Nazanin"/>
          <w:sz w:val="28"/>
          <w:szCs w:val="28"/>
          <w:rtl/>
        </w:rPr>
        <w:t>روش تعیین روایی سازه:</w:t>
      </w:r>
    </w:p>
    <w:p w:rsidR="000944CF" w:rsidRDefault="00326F20" w:rsidP="000B5CDD">
      <w:pPr>
        <w:bidi/>
        <w:jc w:val="lowKashida"/>
        <w:rPr>
          <w:rFonts w:cs="B Nazanin"/>
          <w:sz w:val="28"/>
          <w:szCs w:val="28"/>
          <w:rtl/>
        </w:rPr>
      </w:pPr>
      <w:r w:rsidRPr="000B5CDD">
        <w:rPr>
          <w:rFonts w:cs="B Nazanin"/>
          <w:sz w:val="28"/>
          <w:szCs w:val="28"/>
          <w:rtl/>
        </w:rPr>
        <w:t xml:space="preserve">برای تعیین روایی سازه، نخست باید سازه یا متغیر موردنظر را تعریف کرد. پس از تعریف کردن سازه برای اندازه گیری آن آزمونی تهیه می شـود. سپس با توجه به پیش بینی های نظریه، نمرات حاصل از این آزمون باید با </w:t>
      </w:r>
      <w:r w:rsidRPr="000B5CDD">
        <w:rPr>
          <w:rFonts w:cs="B Nazanin"/>
          <w:sz w:val="28"/>
          <w:szCs w:val="28"/>
          <w:rtl/>
        </w:rPr>
        <w:lastRenderedPageBreak/>
        <w:t xml:space="preserve">متغیرهای دیگر موردبحث در نظریه، روابط پیش بینی شده ای را نشان دهند؛ اگر وجود ایـن روابط نشان داده شد، آزمون </w:t>
      </w:r>
      <w:r w:rsidR="00FC6E11">
        <w:rPr>
          <w:rFonts w:cs="B Nazanin"/>
          <w:sz w:val="28"/>
          <w:szCs w:val="28"/>
          <w:rtl/>
        </w:rPr>
        <w:t xml:space="preserve">دارای روایی سازه است. داده شد، </w:t>
      </w:r>
      <w:r w:rsidR="00FC6E11">
        <w:rPr>
          <w:rFonts w:cs="B Nazanin" w:hint="cs"/>
          <w:sz w:val="28"/>
          <w:szCs w:val="28"/>
          <w:rtl/>
        </w:rPr>
        <w:t>آ</w:t>
      </w:r>
      <w:r w:rsidRPr="000B5CDD">
        <w:rPr>
          <w:rFonts w:cs="B Nazanin"/>
          <w:sz w:val="28"/>
          <w:szCs w:val="28"/>
          <w:rtl/>
        </w:rPr>
        <w:t>زمون راه</w:t>
      </w:r>
      <w:r w:rsidR="00FC6E11">
        <w:rPr>
          <w:rFonts w:cs="B Nazanin" w:hint="cs"/>
          <w:sz w:val="28"/>
          <w:szCs w:val="28"/>
          <w:rtl/>
        </w:rPr>
        <w:t xml:space="preserve"> </w:t>
      </w:r>
      <w:r w:rsidRPr="000B5CDD">
        <w:rPr>
          <w:rFonts w:cs="B Nazanin"/>
          <w:sz w:val="28"/>
          <w:szCs w:val="28"/>
          <w:rtl/>
        </w:rPr>
        <w:t>های مختلف برای تعیین روایی سازه</w:t>
      </w:r>
      <w:r w:rsidR="00FC6E11">
        <w:rPr>
          <w:rFonts w:cs="B Nazanin" w:hint="cs"/>
          <w:sz w:val="28"/>
          <w:szCs w:val="28"/>
          <w:rtl/>
        </w:rPr>
        <w:t xml:space="preserve"> است.</w:t>
      </w:r>
    </w:p>
    <w:p w:rsidR="00FC6E11" w:rsidRPr="000B5CDD" w:rsidRDefault="00FC6E11" w:rsidP="00FC6E11">
      <w:pPr>
        <w:bidi/>
        <w:jc w:val="lowKashida"/>
        <w:rPr>
          <w:rFonts w:cs="B Nazanin"/>
          <w:sz w:val="28"/>
          <w:szCs w:val="28"/>
          <w:rtl/>
        </w:rPr>
      </w:pPr>
      <w:r>
        <w:rPr>
          <w:rFonts w:cs="B Nazanin" w:hint="cs"/>
          <w:sz w:val="28"/>
          <w:szCs w:val="28"/>
          <w:rtl/>
        </w:rPr>
        <w:t>راه های مختلف برای تعیین روایی سازه</w:t>
      </w:r>
    </w:p>
    <w:p w:rsidR="00BD1C92" w:rsidRDefault="00326F20" w:rsidP="00BD1C92">
      <w:pPr>
        <w:bidi/>
        <w:jc w:val="lowKashida"/>
        <w:rPr>
          <w:rFonts w:cs="B Nazanin"/>
          <w:sz w:val="28"/>
          <w:szCs w:val="28"/>
          <w:rtl/>
        </w:rPr>
      </w:pPr>
      <w:r w:rsidRPr="000B5CDD">
        <w:rPr>
          <w:rFonts w:cs="B Nazanin"/>
          <w:sz w:val="28"/>
          <w:szCs w:val="28"/>
          <w:rtl/>
        </w:rPr>
        <w:t>۱- تعیین همبستگی آزمون با سایر آزمون</w:t>
      </w:r>
      <w:r w:rsidR="00FC6E11">
        <w:rPr>
          <w:rFonts w:cs="B Nazanin" w:hint="cs"/>
          <w:sz w:val="28"/>
          <w:szCs w:val="28"/>
          <w:rtl/>
        </w:rPr>
        <w:t xml:space="preserve"> </w:t>
      </w:r>
      <w:r w:rsidRPr="000B5CDD">
        <w:rPr>
          <w:rFonts w:cs="B Nazanin"/>
          <w:sz w:val="28"/>
          <w:szCs w:val="28"/>
          <w:rtl/>
        </w:rPr>
        <w:t>های روا: یعنی همبستگی بین نمرات آزمون موردنظر را با آزمونی که برای همان</w:t>
      </w:r>
      <w:r w:rsidR="00FC6E11">
        <w:rPr>
          <w:rFonts w:cs="B Nazanin"/>
          <w:sz w:val="28"/>
          <w:szCs w:val="28"/>
          <w:rtl/>
        </w:rPr>
        <w:t xml:space="preserve"> سازه ساخته شده و دارای روایی</w:t>
      </w:r>
      <w:r w:rsidR="00FC6E11">
        <w:rPr>
          <w:rFonts w:cs="B Nazanin" w:hint="cs"/>
          <w:sz w:val="28"/>
          <w:szCs w:val="28"/>
          <w:rtl/>
        </w:rPr>
        <w:t xml:space="preserve"> </w:t>
      </w:r>
      <w:r w:rsidRPr="000B5CDD">
        <w:rPr>
          <w:rFonts w:cs="B Nazanin"/>
          <w:sz w:val="28"/>
          <w:szCs w:val="28"/>
          <w:rtl/>
        </w:rPr>
        <w:t>هم هست، تعیین کنیم؛ اگر این همبستگی بالا بود فرض می</w:t>
      </w:r>
      <w:r w:rsidR="00BD1C92">
        <w:rPr>
          <w:rFonts w:cs="B Nazanin" w:hint="cs"/>
          <w:sz w:val="28"/>
          <w:szCs w:val="28"/>
          <w:rtl/>
        </w:rPr>
        <w:t xml:space="preserve"> </w:t>
      </w:r>
      <w:r w:rsidRPr="000B5CDD">
        <w:rPr>
          <w:rFonts w:cs="B Nazanin"/>
          <w:sz w:val="28"/>
          <w:szCs w:val="28"/>
          <w:rtl/>
        </w:rPr>
        <w:t xml:space="preserve">شود این </w:t>
      </w:r>
      <w:r w:rsidR="00BD1C92">
        <w:rPr>
          <w:rFonts w:cs="B Nazanin" w:hint="cs"/>
          <w:sz w:val="28"/>
          <w:szCs w:val="28"/>
          <w:rtl/>
        </w:rPr>
        <w:t>2</w:t>
      </w:r>
      <w:r w:rsidRPr="000B5CDD">
        <w:rPr>
          <w:rFonts w:cs="B Nazanin"/>
          <w:sz w:val="28"/>
          <w:szCs w:val="28"/>
          <w:rtl/>
        </w:rPr>
        <w:t xml:space="preserve"> آزمون، سازه واحدی را اندازه می گیرند و آزمون جدید هـم، بـرای سـازه مـورد نـظـر رواست که به این روایی، روایی همگرا می گوییم. از سوی دیگر آزمون موردنظر باید با آزمون</w:t>
      </w:r>
      <w:r w:rsidR="00BD1C92">
        <w:rPr>
          <w:rFonts w:cs="B Nazanin" w:hint="cs"/>
          <w:sz w:val="28"/>
          <w:szCs w:val="28"/>
          <w:rtl/>
        </w:rPr>
        <w:t xml:space="preserve"> </w:t>
      </w:r>
      <w:r w:rsidRPr="000B5CDD">
        <w:rPr>
          <w:rFonts w:cs="B Nazanin"/>
          <w:sz w:val="28"/>
          <w:szCs w:val="28"/>
          <w:rtl/>
        </w:rPr>
        <w:t xml:space="preserve">های دیگری که سازه های متفاوتی را اندازه گیـری مـی کننـد، همبستگی نداشته باشد. این روایی را، روایی واگرا یا تمییزی می گوییم. </w:t>
      </w:r>
    </w:p>
    <w:p w:rsidR="00BD1C92" w:rsidRDefault="00326F20" w:rsidP="00BD1C92">
      <w:pPr>
        <w:bidi/>
        <w:jc w:val="lowKashida"/>
        <w:rPr>
          <w:rFonts w:cs="B Nazanin"/>
          <w:sz w:val="28"/>
          <w:szCs w:val="28"/>
          <w:rtl/>
        </w:rPr>
      </w:pPr>
      <w:r w:rsidRPr="000B5CDD">
        <w:rPr>
          <w:rFonts w:cs="B Nazanin"/>
          <w:sz w:val="28"/>
          <w:szCs w:val="28"/>
          <w:rtl/>
        </w:rPr>
        <w:t>۲- تمایز سنی: مفهوم تمایز سنی این است که اگر یکی از ویژگی</w:t>
      </w:r>
      <w:r w:rsidR="00BD1C92">
        <w:rPr>
          <w:rFonts w:cs="B Nazanin" w:hint="cs"/>
          <w:sz w:val="28"/>
          <w:szCs w:val="28"/>
          <w:rtl/>
        </w:rPr>
        <w:t xml:space="preserve"> </w:t>
      </w:r>
      <w:r w:rsidRPr="000B5CDD">
        <w:rPr>
          <w:rFonts w:cs="B Nazanin"/>
          <w:sz w:val="28"/>
          <w:szCs w:val="28"/>
          <w:rtl/>
        </w:rPr>
        <w:t>های انسان با بالارفتن سن او پیشرفت نشان می</w:t>
      </w:r>
      <w:r w:rsidR="00BD1C92">
        <w:rPr>
          <w:rFonts w:cs="B Nazanin" w:hint="cs"/>
          <w:sz w:val="28"/>
          <w:szCs w:val="28"/>
          <w:rtl/>
        </w:rPr>
        <w:t xml:space="preserve"> </w:t>
      </w:r>
      <w:r w:rsidRPr="000B5CDD">
        <w:rPr>
          <w:rFonts w:cs="B Nazanin"/>
          <w:sz w:val="28"/>
          <w:szCs w:val="28"/>
          <w:rtl/>
        </w:rPr>
        <w:t>دهد، نمرات آزمونی که برای اندازه گیری این ویژگی درست شده است، این مطلب را باید تأیید کنند؛ مثلا با بالا رفتن سن، کودکان می توانند به سؤالات بیشتری در موش پاسخ دهند و آزمون موردنظر هم باید</w:t>
      </w:r>
      <w:r w:rsidR="00BD1C92">
        <w:rPr>
          <w:rFonts w:cs="B Nazanin" w:hint="cs"/>
          <w:sz w:val="28"/>
          <w:szCs w:val="28"/>
          <w:rtl/>
        </w:rPr>
        <w:t xml:space="preserve"> </w:t>
      </w:r>
      <w:r w:rsidRPr="000B5CDD">
        <w:rPr>
          <w:rFonts w:cs="B Nazanin"/>
          <w:sz w:val="28"/>
          <w:szCs w:val="28"/>
          <w:rtl/>
        </w:rPr>
        <w:t xml:space="preserve">این ویژگی را نشان دهد. البته اگر سن یک عامل مهم ویژگی یا رفتار مورد اندازه گیری نباشد، در آن صورت در تعیین روایی سازه و نباید تمایزی در نظر گرفت. </w:t>
      </w:r>
    </w:p>
    <w:p w:rsidR="00BD1C92" w:rsidRDefault="00326F20" w:rsidP="00BD1C92">
      <w:pPr>
        <w:bidi/>
        <w:jc w:val="lowKashida"/>
        <w:rPr>
          <w:rFonts w:cs="B Nazanin"/>
          <w:sz w:val="28"/>
          <w:szCs w:val="28"/>
          <w:rtl/>
        </w:rPr>
      </w:pPr>
      <w:r w:rsidRPr="000B5CDD">
        <w:rPr>
          <w:rFonts w:cs="B Nazanin"/>
          <w:sz w:val="28"/>
          <w:szCs w:val="28"/>
          <w:rtl/>
        </w:rPr>
        <w:t>۳- تحلیل عاملی: تحلیل عاملی یک روش آماری است که به وسیله آن تعداد و ماهیت متغیرهایی را که یک آزمـون انـدازه می گیرد، مشخص میک این کار از طریق ادغام تعداد زیادی از ماده ها یا متغیرها با همدیگر و ایجاد تعداد معدودی متغیر به نام عامل انجام می شود. این روش، روابط درونـی مـیـان داده</w:t>
      </w:r>
      <w:r w:rsidR="00BD1C92">
        <w:rPr>
          <w:rFonts w:cs="B Nazanin" w:hint="cs"/>
          <w:sz w:val="28"/>
          <w:szCs w:val="28"/>
          <w:rtl/>
        </w:rPr>
        <w:t xml:space="preserve"> </w:t>
      </w:r>
      <w:r w:rsidRPr="000B5CDD">
        <w:rPr>
          <w:rFonts w:cs="B Nazanin"/>
          <w:sz w:val="28"/>
          <w:szCs w:val="28"/>
          <w:rtl/>
        </w:rPr>
        <w:t>های موردتحلیل را تعیین می کند و برای ایجاد سهولت، متغیرها را به خوشه</w:t>
      </w:r>
      <w:r w:rsidR="00BD1C92">
        <w:rPr>
          <w:rFonts w:cs="B Nazanin" w:hint="cs"/>
          <w:sz w:val="28"/>
          <w:szCs w:val="28"/>
          <w:rtl/>
        </w:rPr>
        <w:t xml:space="preserve"> </w:t>
      </w:r>
      <w:r w:rsidRPr="000B5CDD">
        <w:rPr>
          <w:rFonts w:cs="B Nazanin"/>
          <w:sz w:val="28"/>
          <w:szCs w:val="28"/>
          <w:rtl/>
        </w:rPr>
        <w:t>ها یا عوامل کاهش می دهد، سپس این خوشه</w:t>
      </w:r>
      <w:r w:rsidR="00BD1C92">
        <w:rPr>
          <w:rFonts w:cs="B Nazanin" w:hint="cs"/>
          <w:sz w:val="28"/>
          <w:szCs w:val="28"/>
          <w:rtl/>
        </w:rPr>
        <w:t xml:space="preserve"> </w:t>
      </w:r>
      <w:r w:rsidRPr="000B5CDD">
        <w:rPr>
          <w:rFonts w:cs="B Nazanin"/>
          <w:sz w:val="28"/>
          <w:szCs w:val="28"/>
          <w:rtl/>
        </w:rPr>
        <w:t>ها یا عوامل را با توجه به آنچه به وسیله سؤال</w:t>
      </w:r>
      <w:r w:rsidR="00BD1C92">
        <w:rPr>
          <w:rFonts w:cs="B Nazanin" w:hint="cs"/>
          <w:sz w:val="28"/>
          <w:szCs w:val="28"/>
          <w:rtl/>
        </w:rPr>
        <w:t xml:space="preserve"> </w:t>
      </w:r>
      <w:r w:rsidRPr="000B5CDD">
        <w:rPr>
          <w:rFonts w:cs="B Nazanin"/>
          <w:sz w:val="28"/>
          <w:szCs w:val="28"/>
          <w:rtl/>
        </w:rPr>
        <w:t>های آزمون اندازه گیری می</w:t>
      </w:r>
      <w:r w:rsidR="00BD1C92">
        <w:rPr>
          <w:rFonts w:cs="B Nazanin" w:hint="cs"/>
          <w:sz w:val="28"/>
          <w:szCs w:val="28"/>
          <w:rtl/>
        </w:rPr>
        <w:t xml:space="preserve"> </w:t>
      </w:r>
      <w:r w:rsidRPr="000B5CDD">
        <w:rPr>
          <w:rFonts w:cs="B Nazanin"/>
          <w:sz w:val="28"/>
          <w:szCs w:val="28"/>
          <w:rtl/>
        </w:rPr>
        <w:t xml:space="preserve">شوند، نام گذاری می کنند. </w:t>
      </w:r>
    </w:p>
    <w:p w:rsidR="000944CF" w:rsidRDefault="00326F20" w:rsidP="00BD1C92">
      <w:pPr>
        <w:bidi/>
        <w:jc w:val="lowKashida"/>
        <w:rPr>
          <w:rFonts w:cs="B Nazanin"/>
          <w:sz w:val="28"/>
          <w:szCs w:val="28"/>
          <w:rtl/>
        </w:rPr>
      </w:pPr>
      <w:r w:rsidRPr="000B5CDD">
        <w:rPr>
          <w:rFonts w:cs="B Nazanin"/>
          <w:sz w:val="28"/>
          <w:szCs w:val="28"/>
          <w:rtl/>
        </w:rPr>
        <w:t>۴- همسانی درونی: در این روش، ساخت درونی آزمون بررسی می</w:t>
      </w:r>
      <w:r w:rsidR="00BD1C92">
        <w:rPr>
          <w:rFonts w:cs="B Nazanin" w:hint="cs"/>
          <w:sz w:val="28"/>
          <w:szCs w:val="28"/>
          <w:rtl/>
        </w:rPr>
        <w:t xml:space="preserve"> </w:t>
      </w:r>
      <w:r w:rsidRPr="000B5CDD">
        <w:rPr>
          <w:rFonts w:cs="B Nazanin"/>
          <w:sz w:val="28"/>
          <w:szCs w:val="28"/>
          <w:rtl/>
        </w:rPr>
        <w:t>شود و ملاک مورداستفاده برای بررسی، همسانی درونی، نمره کل آزمون است. برای ایـن کار باید همبستگی بین نمرات آزمون</w:t>
      </w:r>
      <w:r w:rsidR="00BD1C92">
        <w:rPr>
          <w:rFonts w:cs="B Nazanin" w:hint="cs"/>
          <w:sz w:val="28"/>
          <w:szCs w:val="28"/>
          <w:rtl/>
        </w:rPr>
        <w:t xml:space="preserve"> </w:t>
      </w:r>
      <w:r w:rsidRPr="000B5CDD">
        <w:rPr>
          <w:rFonts w:cs="B Nazanin"/>
          <w:sz w:val="28"/>
          <w:szCs w:val="28"/>
          <w:rtl/>
        </w:rPr>
        <w:t>های فرعی یا خرده آزمون</w:t>
      </w:r>
      <w:r w:rsidR="00BD1C92">
        <w:rPr>
          <w:rFonts w:cs="B Nazanin" w:hint="cs"/>
          <w:sz w:val="28"/>
          <w:szCs w:val="28"/>
          <w:rtl/>
        </w:rPr>
        <w:t xml:space="preserve"> </w:t>
      </w:r>
      <w:r w:rsidRPr="000B5CDD">
        <w:rPr>
          <w:rFonts w:cs="B Nazanin"/>
          <w:sz w:val="28"/>
          <w:szCs w:val="28"/>
          <w:rtl/>
        </w:rPr>
        <w:t>ها با نمره کل آزمون محاسبه شود و هر یک از خرده آزمون ها که با نمره کل آزمون همبستگی اندکی را نشان داد، حذف شود. نمرات خرده آزمون</w:t>
      </w:r>
      <w:r w:rsidR="00BD1C92">
        <w:rPr>
          <w:rFonts w:cs="B Nazanin" w:hint="cs"/>
          <w:sz w:val="28"/>
          <w:szCs w:val="28"/>
          <w:rtl/>
        </w:rPr>
        <w:t xml:space="preserve"> </w:t>
      </w:r>
      <w:r w:rsidRPr="000B5CDD">
        <w:rPr>
          <w:rFonts w:cs="B Nazanin"/>
          <w:sz w:val="28"/>
          <w:szCs w:val="28"/>
          <w:rtl/>
        </w:rPr>
        <w:t>ها باید با نمره کل آزمون همبستگی زیادی داشته باشند؛ زیرا فرض می شود که همه آن</w:t>
      </w:r>
      <w:r w:rsidR="00BD1C92">
        <w:rPr>
          <w:rFonts w:cs="B Nazanin" w:hint="cs"/>
          <w:sz w:val="28"/>
          <w:szCs w:val="28"/>
          <w:rtl/>
        </w:rPr>
        <w:t xml:space="preserve"> </w:t>
      </w:r>
      <w:r w:rsidRPr="000B5CDD">
        <w:rPr>
          <w:rFonts w:cs="B Nazanin"/>
          <w:sz w:val="28"/>
          <w:szCs w:val="28"/>
          <w:rtl/>
        </w:rPr>
        <w:t>ها روی هم حـوزه رفتاری واحدی را اندازه می گیرند. خرده آزمون</w:t>
      </w:r>
      <w:r w:rsidR="00BD1C92">
        <w:rPr>
          <w:rFonts w:cs="B Nazanin" w:hint="cs"/>
          <w:sz w:val="28"/>
          <w:szCs w:val="28"/>
          <w:rtl/>
        </w:rPr>
        <w:t xml:space="preserve"> </w:t>
      </w:r>
      <w:r w:rsidRPr="000B5CDD">
        <w:rPr>
          <w:rFonts w:cs="B Nazanin"/>
          <w:sz w:val="28"/>
          <w:szCs w:val="28"/>
          <w:rtl/>
        </w:rPr>
        <w:t>ها نباید با هم همبستگی زیادی داشته باشند؛ زیرا در این صورت فرض می شود که همه آن</w:t>
      </w:r>
      <w:r w:rsidR="00BD1C92">
        <w:rPr>
          <w:rFonts w:cs="B Nazanin" w:hint="cs"/>
          <w:sz w:val="28"/>
          <w:szCs w:val="28"/>
          <w:rtl/>
        </w:rPr>
        <w:t xml:space="preserve"> </w:t>
      </w:r>
      <w:r w:rsidRPr="000B5CDD">
        <w:rPr>
          <w:rFonts w:cs="B Nazanin"/>
          <w:sz w:val="28"/>
          <w:szCs w:val="28"/>
          <w:rtl/>
        </w:rPr>
        <w:t>ها یک چیز را اندازه می گیرند، لذا تکراری هستند. در این روش به جای خرده آزمون</w:t>
      </w:r>
      <w:r w:rsidR="00BD1C92">
        <w:rPr>
          <w:rFonts w:cs="B Nazanin" w:hint="cs"/>
          <w:sz w:val="28"/>
          <w:szCs w:val="28"/>
          <w:rtl/>
        </w:rPr>
        <w:t xml:space="preserve"> </w:t>
      </w:r>
      <w:r w:rsidRPr="000B5CDD">
        <w:rPr>
          <w:rFonts w:cs="B Nazanin"/>
          <w:sz w:val="28"/>
          <w:szCs w:val="28"/>
          <w:rtl/>
        </w:rPr>
        <w:t>ها از ماده ها یا سوالات آزمون هم می توان استفاده کرد که در این صورت همبستگی بین ماده</w:t>
      </w:r>
      <w:r w:rsidR="00BD1C92">
        <w:rPr>
          <w:rFonts w:cs="B Nazanin" w:hint="cs"/>
          <w:sz w:val="28"/>
          <w:szCs w:val="28"/>
          <w:rtl/>
        </w:rPr>
        <w:t xml:space="preserve"> </w:t>
      </w:r>
      <w:r w:rsidRPr="000B5CDD">
        <w:rPr>
          <w:rFonts w:cs="B Nazanin"/>
          <w:sz w:val="28"/>
          <w:szCs w:val="28"/>
          <w:rtl/>
        </w:rPr>
        <w:t>های آزمون با کل آزمون باید محاسبه شود.</w:t>
      </w:r>
    </w:p>
    <w:p w:rsidR="00BD1C92" w:rsidRDefault="00BD1C92" w:rsidP="00BD1C92">
      <w:pPr>
        <w:bidi/>
        <w:jc w:val="lowKashida"/>
        <w:rPr>
          <w:rFonts w:cs="B Nazanin"/>
          <w:sz w:val="28"/>
          <w:szCs w:val="28"/>
          <w:rtl/>
        </w:rPr>
      </w:pPr>
      <w:r w:rsidRPr="000B5CDD">
        <w:rPr>
          <w:rFonts w:cs="B Nazanin"/>
          <w:sz w:val="28"/>
          <w:szCs w:val="28"/>
          <w:rtl/>
        </w:rPr>
        <w:t>مثال ۱۸: فرض کنید برای تعیین میزان روایی (</w:t>
      </w:r>
      <w:r w:rsidRPr="000B5CDD">
        <w:rPr>
          <w:rFonts w:cs="B Nazanin"/>
          <w:sz w:val="28"/>
          <w:szCs w:val="28"/>
        </w:rPr>
        <w:t>Validity</w:t>
      </w:r>
      <w:r w:rsidRPr="000B5CDD">
        <w:rPr>
          <w:rFonts w:cs="B Nazanin"/>
          <w:sz w:val="28"/>
          <w:szCs w:val="28"/>
          <w:rtl/>
        </w:rPr>
        <w:t xml:space="preserve">) یک آزمون استعداد ادبی، همبستگی این آزمون را با یک آزمـون اسـتعداد حسابداری محاسبه کرده ایم، نام روایی به دست آمده کدام است؟ </w:t>
      </w:r>
    </w:p>
    <w:p w:rsidR="00BD1C92" w:rsidRDefault="00BD1C92" w:rsidP="00BD1C92">
      <w:pPr>
        <w:bidi/>
        <w:jc w:val="lowKashida"/>
        <w:rPr>
          <w:rFonts w:cs="B Nazanin"/>
          <w:sz w:val="28"/>
          <w:szCs w:val="28"/>
          <w:rtl/>
        </w:rPr>
      </w:pPr>
      <w:r w:rsidRPr="000B5CDD">
        <w:rPr>
          <w:rFonts w:cs="B Nazanin"/>
          <w:sz w:val="28"/>
          <w:szCs w:val="28"/>
          <w:rtl/>
        </w:rPr>
        <w:t xml:space="preserve">۱) افتراقی </w:t>
      </w:r>
    </w:p>
    <w:p w:rsidR="00BD1C92" w:rsidRDefault="00BD1C92" w:rsidP="00BD1C92">
      <w:pPr>
        <w:bidi/>
        <w:jc w:val="lowKashida"/>
        <w:rPr>
          <w:rFonts w:cs="B Nazanin"/>
          <w:sz w:val="28"/>
          <w:szCs w:val="28"/>
          <w:rtl/>
        </w:rPr>
      </w:pPr>
      <w:r w:rsidRPr="000B5CDD">
        <w:rPr>
          <w:rFonts w:cs="B Nazanin"/>
          <w:sz w:val="28"/>
          <w:szCs w:val="28"/>
          <w:rtl/>
        </w:rPr>
        <w:t xml:space="preserve">۲) همگرا </w:t>
      </w:r>
    </w:p>
    <w:p w:rsidR="00BD1C92" w:rsidRDefault="00BD1C92" w:rsidP="00BD1C92">
      <w:pPr>
        <w:bidi/>
        <w:jc w:val="lowKashida"/>
        <w:rPr>
          <w:rFonts w:cs="B Nazanin"/>
          <w:sz w:val="28"/>
          <w:szCs w:val="28"/>
          <w:rtl/>
        </w:rPr>
      </w:pPr>
      <w:r>
        <w:rPr>
          <w:rFonts w:cs="B Nazanin" w:hint="cs"/>
          <w:sz w:val="28"/>
          <w:szCs w:val="28"/>
          <w:rtl/>
        </w:rPr>
        <w:t>3) همزمان</w:t>
      </w:r>
    </w:p>
    <w:p w:rsidR="00BD1C92" w:rsidRDefault="00BD1C92" w:rsidP="00BD1C92">
      <w:pPr>
        <w:bidi/>
        <w:jc w:val="lowKashida"/>
        <w:rPr>
          <w:rFonts w:cs="B Nazanin"/>
          <w:sz w:val="28"/>
          <w:szCs w:val="28"/>
          <w:rtl/>
        </w:rPr>
      </w:pPr>
      <w:r>
        <w:rPr>
          <w:rFonts w:cs="B Nazanin" w:hint="cs"/>
          <w:sz w:val="28"/>
          <w:szCs w:val="28"/>
          <w:rtl/>
        </w:rPr>
        <w:lastRenderedPageBreak/>
        <w:t>4) ملاکی</w:t>
      </w:r>
    </w:p>
    <w:p w:rsidR="00BD1C92" w:rsidRPr="000B5CDD" w:rsidRDefault="00BD1C92" w:rsidP="00BD1C92">
      <w:pPr>
        <w:bidi/>
        <w:jc w:val="lowKashida"/>
        <w:rPr>
          <w:rFonts w:cs="B Nazanin"/>
          <w:sz w:val="28"/>
          <w:szCs w:val="28"/>
          <w:rtl/>
        </w:rPr>
      </w:pPr>
      <w:r w:rsidRPr="000B5CDD">
        <w:rPr>
          <w:rFonts w:cs="B Nazanin"/>
          <w:sz w:val="28"/>
          <w:szCs w:val="28"/>
          <w:rtl/>
        </w:rPr>
        <w:t>پاسخ: گزینه «۱» یکی از راه</w:t>
      </w:r>
      <w:r>
        <w:rPr>
          <w:rFonts w:cs="B Nazanin" w:hint="cs"/>
          <w:sz w:val="28"/>
          <w:szCs w:val="28"/>
          <w:rtl/>
        </w:rPr>
        <w:t xml:space="preserve"> </w:t>
      </w:r>
      <w:r w:rsidRPr="000B5CDD">
        <w:rPr>
          <w:rFonts w:cs="B Nazanin"/>
          <w:sz w:val="28"/>
          <w:szCs w:val="28"/>
          <w:rtl/>
        </w:rPr>
        <w:t>های تعیین روایی سازه این است که همبستگی آرمون موردنظر را با یک آزمون موجود و دارای روایی کـه بـرای هـمـان سازه ساخته شده است، تعیین کنیم. اگر آزمون جدید با آزمون موجود همبستگی زیادی داشته باشد، فرض می</w:t>
      </w:r>
      <w:r>
        <w:rPr>
          <w:rFonts w:cs="B Nazanin" w:hint="cs"/>
          <w:sz w:val="28"/>
          <w:szCs w:val="28"/>
          <w:rtl/>
        </w:rPr>
        <w:t xml:space="preserve"> </w:t>
      </w:r>
      <w:r w:rsidRPr="000B5CDD">
        <w:rPr>
          <w:rFonts w:cs="B Nazanin"/>
          <w:sz w:val="28"/>
          <w:szCs w:val="28"/>
          <w:rtl/>
        </w:rPr>
        <w:t>شود که این دو آزمون، سازه واحدی را اندازه می گیرند. در نتیجه آزمون جدید نیز برای سازه مورد نظر یک آزمون رواست که به این نوع روایی، روایی همگرا می گویند. از سوی دیگر آزمـون مـورد نـظـر باید با آزمون</w:t>
      </w:r>
      <w:r>
        <w:rPr>
          <w:rFonts w:cs="B Nazanin" w:hint="cs"/>
          <w:sz w:val="28"/>
          <w:szCs w:val="28"/>
          <w:rtl/>
        </w:rPr>
        <w:t xml:space="preserve"> </w:t>
      </w:r>
      <w:r w:rsidRPr="000B5CDD">
        <w:rPr>
          <w:rFonts w:cs="B Nazanin"/>
          <w:sz w:val="28"/>
          <w:szCs w:val="28"/>
          <w:rtl/>
        </w:rPr>
        <w:t>های دیگری که سازه های متفاوتی را اندازه گیری می کنند، همبستگی نداشته باشد. این گونه روایی را روایی واگرا یا روایی تمییزی (افتراقـی) مینامند. با توجه به این که آزمون مورد نظر در این سؤال آزمون استعداد ادبی است و آزمون مربوط به استعداد حسابداری، سازه دیگری را اندازه گیری می کند، می توان گفت که همبستگی بین این دو آزمون از نوع روایی افتراقی است.</w:t>
      </w:r>
    </w:p>
    <w:p w:rsidR="000944CF" w:rsidRDefault="00326F20" w:rsidP="000B5CDD">
      <w:pPr>
        <w:bidi/>
        <w:jc w:val="lowKashida"/>
        <w:rPr>
          <w:rFonts w:cs="B Nazanin"/>
          <w:sz w:val="28"/>
          <w:szCs w:val="28"/>
          <w:rtl/>
        </w:rPr>
      </w:pPr>
      <w:r w:rsidRPr="000B5CDD">
        <w:rPr>
          <w:rFonts w:cs="B Nazanin"/>
          <w:sz w:val="28"/>
          <w:szCs w:val="28"/>
          <w:rtl/>
        </w:rPr>
        <w:t>مثال ۱۹: مهم ترین و دقیق ترین نوع روایی کدام است؟</w:t>
      </w:r>
    </w:p>
    <w:p w:rsidR="00BD1C92" w:rsidRDefault="00BD1C92" w:rsidP="00BD1C92">
      <w:pPr>
        <w:bidi/>
        <w:jc w:val="lowKashida"/>
        <w:rPr>
          <w:rFonts w:cs="B Nazanin"/>
          <w:sz w:val="28"/>
          <w:szCs w:val="28"/>
          <w:rtl/>
        </w:rPr>
      </w:pPr>
      <w:r>
        <w:rPr>
          <w:rFonts w:cs="B Nazanin" w:hint="cs"/>
          <w:sz w:val="28"/>
          <w:szCs w:val="28"/>
          <w:rtl/>
        </w:rPr>
        <w:t>1) پیش بینی</w:t>
      </w:r>
    </w:p>
    <w:p w:rsidR="00BD1C92" w:rsidRDefault="00BD1C92" w:rsidP="00BD1C92">
      <w:pPr>
        <w:bidi/>
        <w:jc w:val="lowKashida"/>
        <w:rPr>
          <w:rFonts w:cs="B Nazanin"/>
          <w:sz w:val="28"/>
          <w:szCs w:val="28"/>
          <w:rtl/>
        </w:rPr>
      </w:pPr>
      <w:r>
        <w:rPr>
          <w:rFonts w:cs="B Nazanin" w:hint="cs"/>
          <w:sz w:val="28"/>
          <w:szCs w:val="28"/>
          <w:rtl/>
        </w:rPr>
        <w:t>2) سازه</w:t>
      </w:r>
    </w:p>
    <w:p w:rsidR="00BD1C92" w:rsidRDefault="00BD1C92" w:rsidP="00BD1C92">
      <w:pPr>
        <w:bidi/>
        <w:jc w:val="lowKashida"/>
        <w:rPr>
          <w:rFonts w:cs="B Nazanin"/>
          <w:sz w:val="28"/>
          <w:szCs w:val="28"/>
          <w:rtl/>
        </w:rPr>
      </w:pPr>
      <w:r>
        <w:rPr>
          <w:rFonts w:cs="B Nazanin" w:hint="cs"/>
          <w:sz w:val="28"/>
          <w:szCs w:val="28"/>
          <w:rtl/>
        </w:rPr>
        <w:t>3) محتوایی</w:t>
      </w:r>
    </w:p>
    <w:p w:rsidR="00BD1C92" w:rsidRPr="000B5CDD" w:rsidRDefault="00BD1C92" w:rsidP="00BD1C92">
      <w:pPr>
        <w:bidi/>
        <w:jc w:val="lowKashida"/>
        <w:rPr>
          <w:rFonts w:cs="B Nazanin"/>
          <w:sz w:val="28"/>
          <w:szCs w:val="28"/>
          <w:rtl/>
        </w:rPr>
      </w:pPr>
      <w:r>
        <w:rPr>
          <w:rFonts w:cs="B Nazanin" w:hint="cs"/>
          <w:sz w:val="28"/>
          <w:szCs w:val="28"/>
          <w:rtl/>
        </w:rPr>
        <w:t>4) همزمان</w:t>
      </w:r>
    </w:p>
    <w:p w:rsidR="000944CF" w:rsidRPr="000B5CDD" w:rsidRDefault="00326F20" w:rsidP="00BD1C92">
      <w:pPr>
        <w:bidi/>
        <w:jc w:val="lowKashida"/>
        <w:rPr>
          <w:rFonts w:cs="B Nazanin"/>
          <w:sz w:val="28"/>
          <w:szCs w:val="28"/>
          <w:rtl/>
        </w:rPr>
      </w:pPr>
      <w:r w:rsidRPr="000B5CDD">
        <w:rPr>
          <w:rFonts w:cs="B Nazanin"/>
          <w:sz w:val="28"/>
          <w:szCs w:val="28"/>
          <w:rtl/>
        </w:rPr>
        <w:t>پاسخ: گزینه «۲» مهم ترین و دقیق ترین نوع روایی، روایی سازه می</w:t>
      </w:r>
      <w:r w:rsidR="00BD1C92">
        <w:rPr>
          <w:rFonts w:cs="B Nazanin" w:hint="cs"/>
          <w:sz w:val="28"/>
          <w:szCs w:val="28"/>
          <w:rtl/>
        </w:rPr>
        <w:t xml:space="preserve"> </w:t>
      </w:r>
      <w:r w:rsidRPr="000B5CDD">
        <w:rPr>
          <w:rFonts w:cs="B Nazanin"/>
          <w:sz w:val="28"/>
          <w:szCs w:val="28"/>
          <w:rtl/>
        </w:rPr>
        <w:t>باشد.</w:t>
      </w:r>
    </w:p>
    <w:p w:rsidR="00BD1C92" w:rsidRDefault="00326F20" w:rsidP="00BD1C92">
      <w:pPr>
        <w:bidi/>
        <w:jc w:val="lowKashida"/>
        <w:rPr>
          <w:rFonts w:cs="B Nazanin"/>
          <w:sz w:val="28"/>
          <w:szCs w:val="28"/>
          <w:rtl/>
        </w:rPr>
      </w:pPr>
      <w:r w:rsidRPr="000B5CDD">
        <w:rPr>
          <w:rFonts w:cs="B Nazanin"/>
          <w:sz w:val="28"/>
          <w:szCs w:val="28"/>
          <w:rtl/>
        </w:rPr>
        <w:t>مثال۲۰: کدام یک از انوا</w:t>
      </w:r>
      <w:r w:rsidR="00BD1C92">
        <w:rPr>
          <w:rFonts w:cs="B Nazanin"/>
          <w:sz w:val="28"/>
          <w:szCs w:val="28"/>
          <w:rtl/>
        </w:rPr>
        <w:t xml:space="preserve">ع روایی بیشتر جنبه نظری دارد؟ </w:t>
      </w:r>
    </w:p>
    <w:p w:rsidR="00BD1C92" w:rsidRDefault="00BD1C92" w:rsidP="00BD1C92">
      <w:pPr>
        <w:bidi/>
        <w:jc w:val="lowKashida"/>
        <w:rPr>
          <w:rFonts w:cs="B Nazanin"/>
          <w:sz w:val="28"/>
          <w:szCs w:val="28"/>
          <w:rtl/>
        </w:rPr>
      </w:pPr>
      <w:r>
        <w:rPr>
          <w:rFonts w:cs="B Nazanin" w:hint="cs"/>
          <w:sz w:val="28"/>
          <w:szCs w:val="28"/>
          <w:rtl/>
        </w:rPr>
        <w:t>1</w:t>
      </w:r>
      <w:r w:rsidRPr="000B5CDD">
        <w:rPr>
          <w:rFonts w:cs="B Nazanin"/>
          <w:sz w:val="28"/>
          <w:szCs w:val="28"/>
          <w:rtl/>
        </w:rPr>
        <w:t xml:space="preserve">) سازه </w:t>
      </w:r>
    </w:p>
    <w:p w:rsidR="00BD1C92" w:rsidRPr="000B5CDD" w:rsidRDefault="00BD1C92" w:rsidP="00BD1C92">
      <w:pPr>
        <w:bidi/>
        <w:jc w:val="lowKashida"/>
        <w:rPr>
          <w:rFonts w:cs="B Nazanin"/>
          <w:sz w:val="28"/>
          <w:szCs w:val="28"/>
          <w:rtl/>
        </w:rPr>
      </w:pPr>
      <w:r>
        <w:rPr>
          <w:rFonts w:cs="B Nazanin" w:hint="cs"/>
          <w:sz w:val="28"/>
          <w:szCs w:val="28"/>
          <w:rtl/>
        </w:rPr>
        <w:t>2</w:t>
      </w:r>
      <w:r w:rsidRPr="000B5CDD">
        <w:rPr>
          <w:rFonts w:cs="B Nazanin"/>
          <w:sz w:val="28"/>
          <w:szCs w:val="28"/>
          <w:rtl/>
        </w:rPr>
        <w:t>) ملاکی</w:t>
      </w:r>
    </w:p>
    <w:p w:rsidR="00BD1C92" w:rsidRDefault="00BD1C92" w:rsidP="00BD1C92">
      <w:pPr>
        <w:bidi/>
        <w:jc w:val="lowKashida"/>
        <w:rPr>
          <w:rFonts w:cs="B Nazanin"/>
          <w:sz w:val="28"/>
          <w:szCs w:val="28"/>
          <w:rtl/>
        </w:rPr>
      </w:pPr>
      <w:r>
        <w:rPr>
          <w:rFonts w:cs="B Nazanin" w:hint="cs"/>
          <w:sz w:val="28"/>
          <w:szCs w:val="28"/>
          <w:rtl/>
        </w:rPr>
        <w:t>3) محتوایی</w:t>
      </w:r>
    </w:p>
    <w:p w:rsidR="00BD1C92" w:rsidRDefault="00BD1C92" w:rsidP="00BD1C92">
      <w:pPr>
        <w:bidi/>
        <w:jc w:val="lowKashida"/>
        <w:rPr>
          <w:rFonts w:cs="B Nazanin"/>
          <w:sz w:val="28"/>
          <w:szCs w:val="28"/>
          <w:rtl/>
        </w:rPr>
      </w:pPr>
      <w:r>
        <w:rPr>
          <w:rFonts w:cs="B Nazanin" w:hint="cs"/>
          <w:sz w:val="28"/>
          <w:szCs w:val="28"/>
          <w:rtl/>
        </w:rPr>
        <w:t>4) ملاکی</w:t>
      </w:r>
    </w:p>
    <w:p w:rsidR="000944CF" w:rsidRPr="000B5CDD" w:rsidRDefault="00326F20" w:rsidP="00BD1C92">
      <w:pPr>
        <w:bidi/>
        <w:jc w:val="lowKashida"/>
        <w:rPr>
          <w:rFonts w:cs="B Nazanin"/>
          <w:sz w:val="28"/>
          <w:szCs w:val="28"/>
          <w:rtl/>
        </w:rPr>
      </w:pPr>
      <w:r w:rsidRPr="000B5CDD">
        <w:rPr>
          <w:rFonts w:cs="B Nazanin"/>
          <w:sz w:val="28"/>
          <w:szCs w:val="28"/>
          <w:rtl/>
        </w:rPr>
        <w:t>پاسخ: گزینه «۱» روایی سازه بیشتر جنبه نظری دارد.</w:t>
      </w:r>
    </w:p>
    <w:p w:rsidR="00BD1C92" w:rsidRDefault="00326F20" w:rsidP="000B5CDD">
      <w:pPr>
        <w:bidi/>
        <w:jc w:val="lowKashida"/>
        <w:rPr>
          <w:rFonts w:cs="B Nazanin"/>
          <w:sz w:val="28"/>
          <w:szCs w:val="28"/>
          <w:rtl/>
        </w:rPr>
      </w:pPr>
      <w:r w:rsidRPr="000B5CDD">
        <w:rPr>
          <w:rFonts w:cs="B Nazanin"/>
          <w:sz w:val="28"/>
          <w:szCs w:val="28"/>
          <w:rtl/>
        </w:rPr>
        <w:t xml:space="preserve">مثال ۲۱: اگر محتوای دو آزمون هوش متفاوت باشند، احتمالاً می توان گفت که: </w:t>
      </w:r>
    </w:p>
    <w:p w:rsidR="000944CF" w:rsidRPr="000B5CDD" w:rsidRDefault="00326F20" w:rsidP="00BD1C92">
      <w:pPr>
        <w:bidi/>
        <w:jc w:val="lowKashida"/>
        <w:rPr>
          <w:rFonts w:cs="B Nazanin"/>
          <w:sz w:val="28"/>
          <w:szCs w:val="28"/>
          <w:rtl/>
        </w:rPr>
      </w:pPr>
      <w:r w:rsidRPr="000B5CDD">
        <w:rPr>
          <w:rFonts w:cs="B Nazanin"/>
          <w:sz w:val="28"/>
          <w:szCs w:val="28"/>
          <w:rtl/>
        </w:rPr>
        <w:t>۱) یکی از این دو آزمون فاقد اعتبار (</w:t>
      </w:r>
      <w:r w:rsidRPr="000B5CDD">
        <w:rPr>
          <w:rFonts w:cs="B Nazanin"/>
          <w:sz w:val="28"/>
          <w:szCs w:val="28"/>
        </w:rPr>
        <w:t>reliablity</w:t>
      </w:r>
      <w:r w:rsidRPr="000B5CDD">
        <w:rPr>
          <w:rFonts w:cs="B Nazanin"/>
          <w:sz w:val="28"/>
          <w:szCs w:val="28"/>
          <w:rtl/>
        </w:rPr>
        <w:t>) است.</w:t>
      </w:r>
    </w:p>
    <w:p w:rsidR="00BD1C92" w:rsidRDefault="00326F20" w:rsidP="000B5CDD">
      <w:pPr>
        <w:bidi/>
        <w:jc w:val="lowKashida"/>
        <w:rPr>
          <w:rFonts w:cs="B Nazanin"/>
          <w:sz w:val="28"/>
          <w:szCs w:val="28"/>
          <w:rtl/>
        </w:rPr>
      </w:pPr>
      <w:r w:rsidRPr="000B5CDD">
        <w:rPr>
          <w:rFonts w:cs="B Nazanin"/>
          <w:sz w:val="28"/>
          <w:szCs w:val="28"/>
          <w:rtl/>
        </w:rPr>
        <w:t>۲) یکی از آن</w:t>
      </w:r>
      <w:r w:rsidR="00BD1C92">
        <w:rPr>
          <w:rFonts w:cs="B Nazanin" w:hint="cs"/>
          <w:sz w:val="28"/>
          <w:szCs w:val="28"/>
          <w:rtl/>
        </w:rPr>
        <w:t xml:space="preserve"> </w:t>
      </w:r>
      <w:r w:rsidRPr="000B5CDD">
        <w:rPr>
          <w:rFonts w:cs="B Nazanin"/>
          <w:sz w:val="28"/>
          <w:szCs w:val="28"/>
          <w:rtl/>
        </w:rPr>
        <w:t>ها فاقد روایی (</w:t>
      </w:r>
      <w:r w:rsidRPr="000B5CDD">
        <w:rPr>
          <w:rFonts w:cs="B Nazanin"/>
          <w:sz w:val="28"/>
          <w:szCs w:val="28"/>
        </w:rPr>
        <w:t>Validity</w:t>
      </w:r>
      <w:r w:rsidRPr="000B5CDD">
        <w:rPr>
          <w:rFonts w:cs="B Nazanin"/>
          <w:sz w:val="28"/>
          <w:szCs w:val="28"/>
          <w:rtl/>
        </w:rPr>
        <w:t xml:space="preserve">) برای سنجش هوش است. </w:t>
      </w:r>
    </w:p>
    <w:p w:rsidR="00BD1C92" w:rsidRDefault="00326F20" w:rsidP="00BD1C92">
      <w:pPr>
        <w:bidi/>
        <w:jc w:val="lowKashida"/>
        <w:rPr>
          <w:rFonts w:cs="B Nazanin"/>
          <w:sz w:val="28"/>
          <w:szCs w:val="28"/>
          <w:rtl/>
        </w:rPr>
      </w:pPr>
      <w:r w:rsidRPr="000B5CDD">
        <w:rPr>
          <w:rFonts w:cs="B Nazanin"/>
          <w:sz w:val="28"/>
          <w:szCs w:val="28"/>
          <w:rtl/>
        </w:rPr>
        <w:t>۳) سازندگان برای هنجاریابی هوش از گروه</w:t>
      </w:r>
      <w:r w:rsidR="00BD1C92">
        <w:rPr>
          <w:rFonts w:cs="B Nazanin" w:hint="cs"/>
          <w:sz w:val="28"/>
          <w:szCs w:val="28"/>
          <w:rtl/>
        </w:rPr>
        <w:t xml:space="preserve"> </w:t>
      </w:r>
      <w:r w:rsidRPr="000B5CDD">
        <w:rPr>
          <w:rFonts w:cs="B Nazanin"/>
          <w:sz w:val="28"/>
          <w:szCs w:val="28"/>
          <w:rtl/>
        </w:rPr>
        <w:t xml:space="preserve">های متفاوت استفاده کرده اند. </w:t>
      </w:r>
    </w:p>
    <w:p w:rsidR="000944CF" w:rsidRPr="000B5CDD" w:rsidRDefault="00326F20" w:rsidP="00BD1C92">
      <w:pPr>
        <w:bidi/>
        <w:jc w:val="lowKashida"/>
        <w:rPr>
          <w:rFonts w:cs="B Nazanin"/>
          <w:sz w:val="28"/>
          <w:szCs w:val="28"/>
          <w:rtl/>
        </w:rPr>
      </w:pPr>
      <w:r w:rsidRPr="000B5CDD">
        <w:rPr>
          <w:rFonts w:cs="B Nazanin"/>
          <w:sz w:val="28"/>
          <w:szCs w:val="28"/>
          <w:rtl/>
        </w:rPr>
        <w:t>۴) تعریف سازندگان آن</w:t>
      </w:r>
      <w:r w:rsidR="00BD1C92">
        <w:rPr>
          <w:rFonts w:cs="B Nazanin" w:hint="cs"/>
          <w:sz w:val="28"/>
          <w:szCs w:val="28"/>
          <w:rtl/>
        </w:rPr>
        <w:t xml:space="preserve"> </w:t>
      </w:r>
      <w:r w:rsidRPr="000B5CDD">
        <w:rPr>
          <w:rFonts w:cs="B Nazanin"/>
          <w:sz w:val="28"/>
          <w:szCs w:val="28"/>
          <w:rtl/>
        </w:rPr>
        <w:t>ها از هوش متفاوت بوده است.</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هوش یک سازه است که براساس مفهوم ساخته انسان تعریف می شود؛ بنابراین در آزمون</w:t>
      </w:r>
      <w:r w:rsidR="0017628E">
        <w:rPr>
          <w:rFonts w:cs="B Nazanin" w:hint="cs"/>
          <w:sz w:val="28"/>
          <w:szCs w:val="28"/>
          <w:rtl/>
        </w:rPr>
        <w:t xml:space="preserve"> </w:t>
      </w:r>
      <w:r w:rsidRPr="000B5CDD">
        <w:rPr>
          <w:rFonts w:cs="B Nazanin"/>
          <w:sz w:val="28"/>
          <w:szCs w:val="28"/>
          <w:rtl/>
        </w:rPr>
        <w:t>های هوش اگر محتوای دو آزمـون تـفـاوت داشته باشد، می توان گفت که تعاریف سازندگان این آزمون</w:t>
      </w:r>
      <w:r w:rsidR="0017628E">
        <w:rPr>
          <w:rFonts w:cs="B Nazanin" w:hint="cs"/>
          <w:sz w:val="28"/>
          <w:szCs w:val="28"/>
          <w:rtl/>
        </w:rPr>
        <w:t xml:space="preserve"> </w:t>
      </w:r>
      <w:r w:rsidRPr="000B5CDD">
        <w:rPr>
          <w:rFonts w:cs="B Nazanin"/>
          <w:sz w:val="28"/>
          <w:szCs w:val="28"/>
          <w:rtl/>
        </w:rPr>
        <w:t>ها از مولفه</w:t>
      </w:r>
      <w:r w:rsidR="0017628E">
        <w:rPr>
          <w:rFonts w:cs="B Nazanin" w:hint="cs"/>
          <w:sz w:val="28"/>
          <w:szCs w:val="28"/>
          <w:rtl/>
        </w:rPr>
        <w:t xml:space="preserve"> </w:t>
      </w:r>
      <w:r w:rsidRPr="000B5CDD">
        <w:rPr>
          <w:rFonts w:cs="B Nazanin"/>
          <w:sz w:val="28"/>
          <w:szCs w:val="28"/>
          <w:rtl/>
        </w:rPr>
        <w:t>های هوش می تواند متفاوت باشد. مفهوم هوش می تواند توسط افراد و متخصصان گوناگون با ارائه</w:t>
      </w:r>
      <w:r w:rsidR="0017628E">
        <w:rPr>
          <w:rFonts w:cs="B Nazanin" w:hint="cs"/>
          <w:sz w:val="28"/>
          <w:szCs w:val="28"/>
          <w:rtl/>
        </w:rPr>
        <w:t xml:space="preserve"> </w:t>
      </w:r>
      <w:r w:rsidRPr="000B5CDD">
        <w:rPr>
          <w:rFonts w:cs="B Nazanin"/>
          <w:sz w:val="28"/>
          <w:szCs w:val="28"/>
          <w:rtl/>
        </w:rPr>
        <w:t>ی تعاریف مختلفی بیان شود.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مثال ۲۲: افزایش میانگین نمره های یک آزمون هوش با افزایش سن آزمودنی</w:t>
      </w:r>
      <w:r w:rsidR="0017628E">
        <w:rPr>
          <w:rFonts w:cs="B Nazanin" w:hint="cs"/>
          <w:sz w:val="28"/>
          <w:szCs w:val="28"/>
          <w:rtl/>
        </w:rPr>
        <w:t xml:space="preserve"> </w:t>
      </w:r>
      <w:r w:rsidRPr="000B5CDD">
        <w:rPr>
          <w:rFonts w:cs="B Nazanin"/>
          <w:sz w:val="28"/>
          <w:szCs w:val="28"/>
          <w:rtl/>
        </w:rPr>
        <w:t>ها، یکی از شواهد کدام نوع از روایی آزمون است</w:t>
      </w:r>
      <w:r w:rsidR="0017628E">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۱) محتوایی</w:t>
      </w:r>
    </w:p>
    <w:p w:rsidR="000944CF" w:rsidRDefault="00326F20" w:rsidP="000B5CDD">
      <w:pPr>
        <w:bidi/>
        <w:jc w:val="lowKashida"/>
        <w:rPr>
          <w:rFonts w:cs="B Nazanin"/>
          <w:sz w:val="28"/>
          <w:szCs w:val="28"/>
          <w:rtl/>
        </w:rPr>
      </w:pPr>
      <w:r w:rsidRPr="000B5CDD">
        <w:rPr>
          <w:rFonts w:cs="B Nazanin"/>
          <w:sz w:val="28"/>
          <w:szCs w:val="28"/>
          <w:rtl/>
        </w:rPr>
        <w:t>۲) هم زمان</w:t>
      </w:r>
    </w:p>
    <w:p w:rsidR="0017628E" w:rsidRPr="000B5CDD" w:rsidRDefault="0017628E" w:rsidP="0017628E">
      <w:pPr>
        <w:bidi/>
        <w:jc w:val="lowKashida"/>
        <w:rPr>
          <w:rFonts w:cs="B Nazanin"/>
          <w:sz w:val="28"/>
          <w:szCs w:val="28"/>
          <w:rtl/>
        </w:rPr>
      </w:pPr>
      <w:r w:rsidRPr="000B5CDD">
        <w:rPr>
          <w:rFonts w:cs="B Nazanin"/>
          <w:sz w:val="28"/>
          <w:szCs w:val="28"/>
          <w:rtl/>
        </w:rPr>
        <w:t>۳) پیش بینی</w:t>
      </w:r>
    </w:p>
    <w:p w:rsidR="0017628E" w:rsidRPr="000B5CDD" w:rsidRDefault="0017628E" w:rsidP="0017628E">
      <w:pPr>
        <w:bidi/>
        <w:jc w:val="lowKashida"/>
        <w:rPr>
          <w:rFonts w:cs="B Nazanin"/>
          <w:sz w:val="28"/>
          <w:szCs w:val="28"/>
          <w:rtl/>
        </w:rPr>
      </w:pPr>
      <w:r w:rsidRPr="000B5CDD">
        <w:rPr>
          <w:rFonts w:cs="B Nazanin"/>
          <w:sz w:val="28"/>
          <w:szCs w:val="28"/>
          <w:rtl/>
        </w:rPr>
        <w:t>۴) سازه</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هوش یک مفهوم انتزاعی وکاملا نظری است و عینیت بیرونی و خارجی ندارد؛ بنابراین برای سنجش هوش افراد و تعیین روایی آن از روایی سازه بهره می گیریم. هوش یک مفهوم غیرقابل مشاهده است که نظریه های روانشناختی درباره آن بیان شده است و آزمون</w:t>
      </w:r>
      <w:r w:rsidR="0017628E">
        <w:rPr>
          <w:rFonts w:cs="B Nazanin" w:hint="cs"/>
          <w:sz w:val="28"/>
          <w:szCs w:val="28"/>
          <w:rtl/>
        </w:rPr>
        <w:t xml:space="preserve"> </w:t>
      </w:r>
      <w:r w:rsidRPr="000B5CDD">
        <w:rPr>
          <w:rFonts w:cs="B Nazanin"/>
          <w:sz w:val="28"/>
          <w:szCs w:val="28"/>
          <w:rtl/>
        </w:rPr>
        <w:t>های آن با روایـی سـازه سنجیده می</w:t>
      </w:r>
      <w:r w:rsidR="0017628E">
        <w:rPr>
          <w:rFonts w:cs="B Nazanin" w:hint="cs"/>
          <w:sz w:val="28"/>
          <w:szCs w:val="28"/>
          <w:rtl/>
        </w:rPr>
        <w:t xml:space="preserve"> </w:t>
      </w:r>
      <w:r w:rsidRPr="000B5CDD">
        <w:rPr>
          <w:rFonts w:cs="B Nazanin"/>
          <w:sz w:val="28"/>
          <w:szCs w:val="28"/>
          <w:rtl/>
        </w:rPr>
        <w:t>شود. سازه مفهومی است که برای مقاصد ویژه علمی به طور عمد و از روی آگاهی ایجاد می شود.</w:t>
      </w:r>
    </w:p>
    <w:p w:rsidR="0017628E" w:rsidRDefault="00326F20" w:rsidP="000B5CDD">
      <w:pPr>
        <w:bidi/>
        <w:jc w:val="lowKashida"/>
        <w:rPr>
          <w:rFonts w:cs="B Nazanin"/>
          <w:sz w:val="28"/>
          <w:szCs w:val="28"/>
          <w:rtl/>
        </w:rPr>
      </w:pPr>
      <w:r w:rsidRPr="000B5CDD">
        <w:rPr>
          <w:rFonts w:cs="B Nazanin"/>
          <w:sz w:val="28"/>
          <w:szCs w:val="28"/>
          <w:rtl/>
        </w:rPr>
        <w:t xml:space="preserve">مثال ۲۳: اگر یک آزمون روانی، خصیصه ای را اندازه گیری کند که برای آن ملاک خارجی وجود نداشته باشد، با کدام روش می توان روایی آن را برآورد کرد؟ </w:t>
      </w:r>
    </w:p>
    <w:p w:rsidR="0017628E" w:rsidRDefault="0017628E" w:rsidP="0017628E">
      <w:pPr>
        <w:bidi/>
        <w:jc w:val="lowKashida"/>
        <w:rPr>
          <w:rFonts w:cs="B Nazanin"/>
          <w:sz w:val="28"/>
          <w:szCs w:val="28"/>
          <w:rtl/>
        </w:rPr>
      </w:pPr>
      <w:r>
        <w:rPr>
          <w:rFonts w:cs="B Nazanin"/>
          <w:sz w:val="28"/>
          <w:szCs w:val="28"/>
          <w:rtl/>
        </w:rPr>
        <w:t xml:space="preserve">۱) همزمان </w:t>
      </w:r>
    </w:p>
    <w:p w:rsidR="0017628E" w:rsidRDefault="0017628E" w:rsidP="0017628E">
      <w:pPr>
        <w:bidi/>
        <w:jc w:val="lowKashida"/>
        <w:rPr>
          <w:rFonts w:cs="B Nazanin"/>
          <w:sz w:val="28"/>
          <w:szCs w:val="28"/>
          <w:rtl/>
        </w:rPr>
      </w:pPr>
      <w:r>
        <w:rPr>
          <w:rFonts w:cs="B Nazanin" w:hint="cs"/>
          <w:sz w:val="28"/>
          <w:szCs w:val="28"/>
          <w:rtl/>
        </w:rPr>
        <w:t>2) محتوا</w:t>
      </w:r>
    </w:p>
    <w:p w:rsidR="0017628E" w:rsidRDefault="0017628E" w:rsidP="0017628E">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سازه </w:t>
      </w:r>
    </w:p>
    <w:p w:rsidR="0017628E" w:rsidRDefault="00326F20" w:rsidP="0017628E">
      <w:pPr>
        <w:bidi/>
        <w:jc w:val="lowKashida"/>
        <w:rPr>
          <w:rFonts w:cs="B Nazanin"/>
          <w:sz w:val="28"/>
          <w:szCs w:val="28"/>
          <w:rtl/>
        </w:rPr>
      </w:pPr>
      <w:r w:rsidRPr="000B5CDD">
        <w:rPr>
          <w:rFonts w:cs="B Nazanin"/>
          <w:sz w:val="28"/>
          <w:szCs w:val="28"/>
          <w:rtl/>
        </w:rPr>
        <w:t xml:space="preserve">۴) عاملی </w:t>
      </w:r>
    </w:p>
    <w:p w:rsidR="0017628E" w:rsidRDefault="00326F20" w:rsidP="0017628E">
      <w:pPr>
        <w:bidi/>
        <w:jc w:val="lowKashida"/>
        <w:rPr>
          <w:rFonts w:cs="B Nazanin"/>
          <w:sz w:val="28"/>
          <w:szCs w:val="28"/>
          <w:rtl/>
        </w:rPr>
      </w:pPr>
      <w:r w:rsidRPr="000B5CDD">
        <w:rPr>
          <w:rFonts w:cs="B Nazanin"/>
          <w:sz w:val="28"/>
          <w:szCs w:val="28"/>
          <w:rtl/>
        </w:rPr>
        <w:t>پاسخ: گزینه «۳» روایی سازه جنبه نظری دارد و یک مفهوم می</w:t>
      </w:r>
      <w:r w:rsidR="0017628E">
        <w:rPr>
          <w:rFonts w:cs="B Nazanin" w:hint="cs"/>
          <w:sz w:val="28"/>
          <w:szCs w:val="28"/>
          <w:rtl/>
        </w:rPr>
        <w:t xml:space="preserve"> </w:t>
      </w:r>
      <w:r w:rsidRPr="000B5CDD">
        <w:rPr>
          <w:rFonts w:cs="B Nazanin"/>
          <w:sz w:val="28"/>
          <w:szCs w:val="28"/>
          <w:rtl/>
        </w:rPr>
        <w:t>باشد. سازه برای مقاصد ویژه ی علمی به طور عمـد و از روی آگاهی ابـداع مـی شـود. مثال</w:t>
      </w:r>
      <w:r w:rsidR="0017628E">
        <w:rPr>
          <w:rFonts w:cs="B Nazanin" w:hint="cs"/>
          <w:sz w:val="28"/>
          <w:szCs w:val="28"/>
          <w:rtl/>
        </w:rPr>
        <w:t xml:space="preserve"> </w:t>
      </w:r>
      <w:r w:rsidRPr="000B5CDD">
        <w:rPr>
          <w:rFonts w:cs="B Nazanin"/>
          <w:sz w:val="28"/>
          <w:szCs w:val="28"/>
          <w:rtl/>
        </w:rPr>
        <w:t xml:space="preserve">هایی که می توان در روانشناسی آورد عبارتند از: هوش، انگیزه، اضطراب و ... . </w:t>
      </w:r>
    </w:p>
    <w:p w:rsidR="000944CF" w:rsidRPr="000B5CDD" w:rsidRDefault="00326F20" w:rsidP="0017628E">
      <w:pPr>
        <w:bidi/>
        <w:jc w:val="lowKashida"/>
        <w:rPr>
          <w:rFonts w:cs="B Nazanin"/>
          <w:sz w:val="28"/>
          <w:szCs w:val="28"/>
          <w:rtl/>
        </w:rPr>
      </w:pPr>
      <w:r w:rsidRPr="000B5CDD">
        <w:rPr>
          <w:rFonts w:cs="B Nazanin"/>
          <w:sz w:val="28"/>
          <w:szCs w:val="28"/>
          <w:rtl/>
        </w:rPr>
        <w:t>منظور از سازه، استنباط از چیزی است که غیرقابل مشاهده است؛ برای مثال سازه ی هوش اگر چه یک مفهوم است که قابل مشاهده نیست امـا نظریـه هـای روان شناختی زیادی درباره آن بیان شده اند. برای تعیین روایی سازه می توان از تحلیل عاملی، همسانی درونی و... استفاده کرد.</w:t>
      </w:r>
    </w:p>
    <w:p w:rsidR="0017628E" w:rsidRDefault="00326F20" w:rsidP="000B5CDD">
      <w:pPr>
        <w:bidi/>
        <w:jc w:val="lowKashida"/>
        <w:rPr>
          <w:rFonts w:cs="B Nazanin"/>
          <w:sz w:val="28"/>
          <w:szCs w:val="28"/>
          <w:rtl/>
        </w:rPr>
      </w:pPr>
      <w:r w:rsidRPr="000B5CDD">
        <w:rPr>
          <w:rFonts w:cs="B Nazanin"/>
          <w:sz w:val="28"/>
          <w:szCs w:val="28"/>
          <w:rtl/>
        </w:rPr>
        <w:t>روایی آزمون</w:t>
      </w:r>
      <w:r w:rsidR="0017628E">
        <w:rPr>
          <w:rFonts w:cs="B Nazanin" w:hint="cs"/>
          <w:sz w:val="28"/>
          <w:szCs w:val="28"/>
          <w:rtl/>
        </w:rPr>
        <w:t xml:space="preserve"> </w:t>
      </w:r>
      <w:r w:rsidRPr="000B5CDD">
        <w:rPr>
          <w:rFonts w:cs="B Nazanin"/>
          <w:sz w:val="28"/>
          <w:szCs w:val="28"/>
          <w:rtl/>
        </w:rPr>
        <w:t xml:space="preserve">های وابسته به ملاک </w:t>
      </w:r>
    </w:p>
    <w:p w:rsidR="0017628E" w:rsidRDefault="00326F20" w:rsidP="0017628E">
      <w:pPr>
        <w:bidi/>
        <w:jc w:val="lowKashida"/>
        <w:rPr>
          <w:rFonts w:cs="B Nazanin"/>
          <w:sz w:val="28"/>
          <w:szCs w:val="28"/>
          <w:rtl/>
        </w:rPr>
      </w:pPr>
      <w:r w:rsidRPr="000B5CDD">
        <w:rPr>
          <w:rFonts w:cs="B Nazanin"/>
          <w:sz w:val="28"/>
          <w:szCs w:val="28"/>
          <w:rtl/>
        </w:rPr>
        <w:t>هر سه نوع روایی معرفی شده علاوه بر آزمون</w:t>
      </w:r>
      <w:r w:rsidR="0017628E">
        <w:rPr>
          <w:rFonts w:cs="B Nazanin" w:hint="cs"/>
          <w:sz w:val="28"/>
          <w:szCs w:val="28"/>
          <w:rtl/>
        </w:rPr>
        <w:t xml:space="preserve"> </w:t>
      </w:r>
      <w:r w:rsidRPr="000B5CDD">
        <w:rPr>
          <w:rFonts w:cs="B Nazanin"/>
          <w:sz w:val="28"/>
          <w:szCs w:val="28"/>
          <w:rtl/>
        </w:rPr>
        <w:t>های وابسته به هنجار، در مورد آزمون</w:t>
      </w:r>
      <w:r w:rsidR="0017628E">
        <w:rPr>
          <w:rFonts w:cs="B Nazanin" w:hint="cs"/>
          <w:sz w:val="28"/>
          <w:szCs w:val="28"/>
          <w:rtl/>
        </w:rPr>
        <w:t xml:space="preserve"> </w:t>
      </w:r>
      <w:r w:rsidRPr="000B5CDD">
        <w:rPr>
          <w:rFonts w:cs="B Nazanin"/>
          <w:sz w:val="28"/>
          <w:szCs w:val="28"/>
          <w:rtl/>
        </w:rPr>
        <w:t>های وابسته به ملاک هم می توانند به کار روند.</w:t>
      </w:r>
    </w:p>
    <w:p w:rsidR="000944CF" w:rsidRPr="000B5CDD" w:rsidRDefault="00326F20" w:rsidP="0017628E">
      <w:pPr>
        <w:bidi/>
        <w:jc w:val="lowKashida"/>
        <w:rPr>
          <w:rFonts w:cs="B Nazanin"/>
          <w:sz w:val="28"/>
          <w:szCs w:val="28"/>
          <w:rtl/>
        </w:rPr>
      </w:pPr>
      <w:r w:rsidRPr="000B5CDD">
        <w:rPr>
          <w:rFonts w:cs="B Nazanin"/>
          <w:sz w:val="28"/>
          <w:szCs w:val="28"/>
          <w:rtl/>
        </w:rPr>
        <w:t>روایی محتوایی آزمون</w:t>
      </w:r>
      <w:r w:rsidR="0017628E">
        <w:rPr>
          <w:rFonts w:cs="B Nazanin" w:hint="cs"/>
          <w:sz w:val="28"/>
          <w:szCs w:val="28"/>
          <w:rtl/>
        </w:rPr>
        <w:t xml:space="preserve"> </w:t>
      </w:r>
      <w:r w:rsidRPr="000B5CDD">
        <w:rPr>
          <w:rFonts w:cs="B Nazanin"/>
          <w:sz w:val="28"/>
          <w:szCs w:val="28"/>
          <w:rtl/>
        </w:rPr>
        <w:t>های وابسته به ملاک</w:t>
      </w:r>
    </w:p>
    <w:p w:rsidR="0017628E" w:rsidRDefault="00326F20" w:rsidP="0017628E">
      <w:pPr>
        <w:bidi/>
        <w:jc w:val="lowKashida"/>
        <w:rPr>
          <w:rFonts w:cs="B Nazanin"/>
          <w:sz w:val="28"/>
          <w:szCs w:val="28"/>
          <w:rtl/>
        </w:rPr>
      </w:pPr>
      <w:r w:rsidRPr="000B5CDD">
        <w:rPr>
          <w:rFonts w:cs="B Nazanin"/>
          <w:sz w:val="28"/>
          <w:szCs w:val="28"/>
          <w:rtl/>
        </w:rPr>
        <w:t>در روایی محتوایی آزمون های وابسته به ملاک، وابستگی سؤال</w:t>
      </w:r>
      <w:r w:rsidR="0017628E">
        <w:rPr>
          <w:rFonts w:cs="B Nazanin" w:hint="cs"/>
          <w:sz w:val="28"/>
          <w:szCs w:val="28"/>
          <w:rtl/>
        </w:rPr>
        <w:t xml:space="preserve"> </w:t>
      </w:r>
      <w:r w:rsidRPr="000B5CDD">
        <w:rPr>
          <w:rFonts w:cs="B Nazanin"/>
          <w:sz w:val="28"/>
          <w:szCs w:val="28"/>
          <w:rtl/>
        </w:rPr>
        <w:t>های آزمون به محتوا و هدف</w:t>
      </w:r>
      <w:r w:rsidR="0017628E">
        <w:rPr>
          <w:rFonts w:cs="B Nazanin" w:hint="cs"/>
          <w:sz w:val="28"/>
          <w:szCs w:val="28"/>
          <w:rtl/>
        </w:rPr>
        <w:t xml:space="preserve"> </w:t>
      </w:r>
      <w:r w:rsidRPr="000B5CDD">
        <w:rPr>
          <w:rFonts w:cs="B Nazanin"/>
          <w:sz w:val="28"/>
          <w:szCs w:val="28"/>
          <w:rtl/>
        </w:rPr>
        <w:t>های مشخص یک موضوع، بیشتر از روایی محتوایی آزمـون هـای وابسته به هنجار است؛ زیرا در آزمون</w:t>
      </w:r>
      <w:r w:rsidR="0017628E">
        <w:rPr>
          <w:rFonts w:cs="B Nazanin" w:hint="cs"/>
          <w:sz w:val="28"/>
          <w:szCs w:val="28"/>
          <w:rtl/>
        </w:rPr>
        <w:t xml:space="preserve"> </w:t>
      </w:r>
      <w:r w:rsidRPr="000B5CDD">
        <w:rPr>
          <w:rFonts w:cs="B Nazanin"/>
          <w:sz w:val="28"/>
          <w:szCs w:val="28"/>
          <w:rtl/>
        </w:rPr>
        <w:t>های وابسته به هنجـار، هـدف هـای دقیق آموزشی مدنظر نیست، در حالی که در آزمـون هـای وابسـته بـه مـلاک، کاربرد هدف</w:t>
      </w:r>
      <w:r w:rsidR="0017628E">
        <w:rPr>
          <w:rFonts w:cs="B Nazanin" w:hint="cs"/>
          <w:sz w:val="28"/>
          <w:szCs w:val="28"/>
          <w:rtl/>
        </w:rPr>
        <w:t xml:space="preserve"> </w:t>
      </w:r>
      <w:r w:rsidRPr="000B5CDD">
        <w:rPr>
          <w:rFonts w:cs="B Nazanin"/>
          <w:sz w:val="28"/>
          <w:szCs w:val="28"/>
          <w:rtl/>
        </w:rPr>
        <w:t>های دقیق آموزشی ضرورت دارد. این آزمون</w:t>
      </w:r>
      <w:r w:rsidR="0017628E">
        <w:rPr>
          <w:rFonts w:cs="B Nazanin" w:hint="cs"/>
          <w:sz w:val="28"/>
          <w:szCs w:val="28"/>
          <w:rtl/>
        </w:rPr>
        <w:t xml:space="preserve"> </w:t>
      </w:r>
      <w:r w:rsidRPr="000B5CDD">
        <w:rPr>
          <w:rFonts w:cs="B Nazanin"/>
          <w:sz w:val="28"/>
          <w:szCs w:val="28"/>
          <w:rtl/>
        </w:rPr>
        <w:t>ها درصورتی روا هستند که هدف</w:t>
      </w:r>
      <w:r w:rsidR="0017628E">
        <w:rPr>
          <w:rFonts w:cs="B Nazanin" w:hint="cs"/>
          <w:sz w:val="28"/>
          <w:szCs w:val="28"/>
          <w:rtl/>
        </w:rPr>
        <w:t xml:space="preserve"> </w:t>
      </w:r>
      <w:r w:rsidRPr="000B5CDD">
        <w:rPr>
          <w:rFonts w:cs="B Nazanin"/>
          <w:sz w:val="28"/>
          <w:szCs w:val="28"/>
          <w:rtl/>
        </w:rPr>
        <w:t>های آموزشی درس یا موضوع مدنظر را به دقت بسنجند. بـرای داشتن روایی محتوایی، هم در آزمون</w:t>
      </w:r>
      <w:r w:rsidR="0017628E">
        <w:rPr>
          <w:rFonts w:cs="B Nazanin" w:hint="cs"/>
          <w:sz w:val="28"/>
          <w:szCs w:val="28"/>
          <w:rtl/>
        </w:rPr>
        <w:t xml:space="preserve"> </w:t>
      </w:r>
      <w:r w:rsidRPr="000B5CDD">
        <w:rPr>
          <w:rFonts w:cs="B Nazanin"/>
          <w:sz w:val="28"/>
          <w:szCs w:val="28"/>
          <w:rtl/>
        </w:rPr>
        <w:t>های وابسته هم در آزمون</w:t>
      </w:r>
      <w:r w:rsidR="0017628E">
        <w:rPr>
          <w:rFonts w:cs="B Nazanin" w:hint="cs"/>
          <w:sz w:val="28"/>
          <w:szCs w:val="28"/>
          <w:rtl/>
        </w:rPr>
        <w:t xml:space="preserve"> </w:t>
      </w:r>
      <w:r w:rsidRPr="000B5CDD">
        <w:rPr>
          <w:rFonts w:cs="B Nazanin"/>
          <w:sz w:val="28"/>
          <w:szCs w:val="28"/>
          <w:rtl/>
        </w:rPr>
        <w:t xml:space="preserve">های وابسته به ملاک، </w:t>
      </w:r>
      <w:r w:rsidRPr="000B5CDD">
        <w:rPr>
          <w:rFonts w:cs="B Nazanin"/>
          <w:sz w:val="28"/>
          <w:szCs w:val="28"/>
          <w:rtl/>
        </w:rPr>
        <w:lastRenderedPageBreak/>
        <w:t>کاربرد جدول مشخصات ضروری است. در جدول مشخصات آزمون</w:t>
      </w:r>
      <w:r w:rsidR="0017628E">
        <w:rPr>
          <w:rFonts w:cs="B Nazanin" w:hint="cs"/>
          <w:sz w:val="28"/>
          <w:szCs w:val="28"/>
          <w:rtl/>
        </w:rPr>
        <w:t xml:space="preserve"> </w:t>
      </w:r>
      <w:r w:rsidRPr="000B5CDD">
        <w:rPr>
          <w:rFonts w:cs="B Nazanin"/>
          <w:sz w:val="28"/>
          <w:szCs w:val="28"/>
          <w:rtl/>
        </w:rPr>
        <w:t>های وابسته به هنجار، فقط سطوح طبقات یادگیری (دانش، فهمیدن، کاربرد.....) منظور می گردد، در جدول مشخصات آزمون</w:t>
      </w:r>
      <w:r w:rsidR="0017628E">
        <w:rPr>
          <w:rFonts w:cs="B Nazanin" w:hint="cs"/>
          <w:sz w:val="28"/>
          <w:szCs w:val="28"/>
          <w:rtl/>
        </w:rPr>
        <w:t xml:space="preserve"> </w:t>
      </w:r>
      <w:r w:rsidRPr="000B5CDD">
        <w:rPr>
          <w:rFonts w:cs="B Nazanin"/>
          <w:sz w:val="28"/>
          <w:szCs w:val="28"/>
          <w:rtl/>
        </w:rPr>
        <w:t>های وابسته به ملاک، هم سطوح یادگیری و هم هدف</w:t>
      </w:r>
      <w:r w:rsidR="0017628E">
        <w:rPr>
          <w:rFonts w:cs="B Nazanin" w:hint="cs"/>
          <w:sz w:val="28"/>
          <w:szCs w:val="28"/>
          <w:rtl/>
        </w:rPr>
        <w:t xml:space="preserve"> </w:t>
      </w:r>
      <w:r w:rsidRPr="000B5CDD">
        <w:rPr>
          <w:rFonts w:cs="B Nazanin"/>
          <w:sz w:val="28"/>
          <w:szCs w:val="28"/>
          <w:rtl/>
        </w:rPr>
        <w:t xml:space="preserve">های دقیق آموزشی باید در نظر گرفته شود. </w:t>
      </w:r>
    </w:p>
    <w:p w:rsidR="000944CF" w:rsidRPr="000B5CDD" w:rsidRDefault="00326F20" w:rsidP="0017628E">
      <w:pPr>
        <w:bidi/>
        <w:jc w:val="lowKashida"/>
        <w:rPr>
          <w:rFonts w:cs="B Nazanin"/>
          <w:sz w:val="28"/>
          <w:szCs w:val="28"/>
          <w:rtl/>
        </w:rPr>
      </w:pPr>
      <w:r w:rsidRPr="000B5CDD">
        <w:rPr>
          <w:rFonts w:cs="B Nazanin"/>
          <w:sz w:val="28"/>
          <w:szCs w:val="28"/>
          <w:rtl/>
        </w:rPr>
        <w:t>روش تعیین روایی محتوایی آزمون</w:t>
      </w:r>
      <w:r w:rsidR="0017628E">
        <w:rPr>
          <w:rFonts w:cs="B Nazanin" w:hint="cs"/>
          <w:sz w:val="28"/>
          <w:szCs w:val="28"/>
          <w:rtl/>
        </w:rPr>
        <w:t xml:space="preserve"> </w:t>
      </w:r>
      <w:r w:rsidRPr="000B5CDD">
        <w:rPr>
          <w:rFonts w:cs="B Nazanin"/>
          <w:sz w:val="28"/>
          <w:szCs w:val="28"/>
          <w:rtl/>
        </w:rPr>
        <w:t>های وابسته به ملاک</w:t>
      </w:r>
    </w:p>
    <w:p w:rsidR="0017628E" w:rsidRDefault="00326F20" w:rsidP="0017628E">
      <w:pPr>
        <w:bidi/>
        <w:jc w:val="lowKashida"/>
        <w:rPr>
          <w:rFonts w:cs="B Nazanin"/>
          <w:sz w:val="28"/>
          <w:szCs w:val="28"/>
          <w:rtl/>
        </w:rPr>
      </w:pPr>
      <w:r w:rsidRPr="000B5CDD">
        <w:rPr>
          <w:rFonts w:cs="B Nazanin"/>
          <w:sz w:val="28"/>
          <w:szCs w:val="28"/>
          <w:rtl/>
        </w:rPr>
        <w:t>برای تعیین روایی محتوایی آزمون</w:t>
      </w:r>
      <w:r w:rsidR="0017628E">
        <w:rPr>
          <w:rFonts w:cs="B Nazanin" w:hint="cs"/>
          <w:sz w:val="28"/>
          <w:szCs w:val="28"/>
          <w:rtl/>
        </w:rPr>
        <w:t xml:space="preserve"> </w:t>
      </w:r>
      <w:r w:rsidRPr="000B5CDD">
        <w:rPr>
          <w:rFonts w:cs="B Nazanin"/>
          <w:sz w:val="28"/>
          <w:szCs w:val="28"/>
          <w:rtl/>
        </w:rPr>
        <w:t>های وابسته به ملاک، باید از تعدادی از صاحب نظران خواسته شود تا سؤال</w:t>
      </w:r>
      <w:r w:rsidR="0017628E">
        <w:rPr>
          <w:rFonts w:cs="B Nazanin" w:hint="cs"/>
          <w:sz w:val="28"/>
          <w:szCs w:val="28"/>
          <w:rtl/>
        </w:rPr>
        <w:t xml:space="preserve"> </w:t>
      </w:r>
      <w:r w:rsidRPr="000B5CDD">
        <w:rPr>
          <w:rFonts w:cs="B Nazanin"/>
          <w:sz w:val="28"/>
          <w:szCs w:val="28"/>
          <w:rtl/>
        </w:rPr>
        <w:t>های آزمون را بخوانند و آن</w:t>
      </w:r>
      <w:r w:rsidR="0017628E">
        <w:rPr>
          <w:rFonts w:cs="B Nazanin" w:hint="cs"/>
          <w:sz w:val="28"/>
          <w:szCs w:val="28"/>
          <w:rtl/>
        </w:rPr>
        <w:t xml:space="preserve"> </w:t>
      </w:r>
      <w:r w:rsidRPr="000B5CDD">
        <w:rPr>
          <w:rFonts w:cs="B Nazanin"/>
          <w:sz w:val="28"/>
          <w:szCs w:val="28"/>
          <w:rtl/>
        </w:rPr>
        <w:t>ها را با توجه به میزان دقتی که هدف</w:t>
      </w:r>
      <w:r w:rsidR="0017628E">
        <w:rPr>
          <w:rFonts w:cs="B Nazanin" w:hint="cs"/>
          <w:sz w:val="28"/>
          <w:szCs w:val="28"/>
          <w:rtl/>
        </w:rPr>
        <w:t xml:space="preserve"> </w:t>
      </w:r>
      <w:r w:rsidRPr="000B5CDD">
        <w:rPr>
          <w:rFonts w:cs="B Nazanin"/>
          <w:sz w:val="28"/>
          <w:szCs w:val="28"/>
          <w:rtl/>
        </w:rPr>
        <w:t>های آموزشی و محتوای موردنظر را می سنجند، درجه بندی کنند. هرچه ویژگی</w:t>
      </w:r>
      <w:r w:rsidR="0017628E">
        <w:rPr>
          <w:rFonts w:cs="B Nazanin" w:hint="cs"/>
          <w:sz w:val="28"/>
          <w:szCs w:val="28"/>
          <w:rtl/>
        </w:rPr>
        <w:t xml:space="preserve"> </w:t>
      </w:r>
      <w:r w:rsidRPr="000B5CDD">
        <w:rPr>
          <w:rFonts w:cs="B Nazanin"/>
          <w:sz w:val="28"/>
          <w:szCs w:val="28"/>
          <w:rtl/>
        </w:rPr>
        <w:t>های موضوع مورد آزمون دقیق تر باشند، بر سر این که آیا یک سؤال هـدف</w:t>
      </w:r>
      <w:r w:rsidR="0017628E">
        <w:rPr>
          <w:rFonts w:cs="B Nazanin" w:hint="cs"/>
          <w:sz w:val="28"/>
          <w:szCs w:val="28"/>
          <w:rtl/>
        </w:rPr>
        <w:t xml:space="preserve"> </w:t>
      </w:r>
      <w:r w:rsidRPr="000B5CDD">
        <w:rPr>
          <w:rFonts w:cs="B Nazanin"/>
          <w:sz w:val="28"/>
          <w:szCs w:val="28"/>
          <w:rtl/>
        </w:rPr>
        <w:t>معینی را به خوبی می</w:t>
      </w:r>
      <w:r w:rsidR="0017628E">
        <w:rPr>
          <w:rFonts w:cs="B Nazanin" w:hint="cs"/>
          <w:sz w:val="28"/>
          <w:szCs w:val="28"/>
          <w:rtl/>
        </w:rPr>
        <w:t xml:space="preserve"> </w:t>
      </w:r>
      <w:r w:rsidRPr="000B5CDD">
        <w:rPr>
          <w:rFonts w:cs="B Nazanin"/>
          <w:sz w:val="28"/>
          <w:szCs w:val="28"/>
          <w:rtl/>
        </w:rPr>
        <w:t>سنجد یا نه، میان داوران توافق بیشتری وجود خواهد داشت، اگر توافق وجود نداشته باشد، لازم است در سؤال</w:t>
      </w:r>
      <w:r w:rsidR="0017628E">
        <w:rPr>
          <w:rFonts w:cs="B Nazanin" w:hint="cs"/>
          <w:sz w:val="28"/>
          <w:szCs w:val="28"/>
          <w:rtl/>
        </w:rPr>
        <w:t xml:space="preserve"> </w:t>
      </w:r>
      <w:r w:rsidRPr="000B5CDD">
        <w:rPr>
          <w:rFonts w:cs="B Nazanin"/>
          <w:sz w:val="28"/>
          <w:szCs w:val="28"/>
          <w:rtl/>
        </w:rPr>
        <w:t>های آزمون تجدیدنظر شود.</w:t>
      </w:r>
    </w:p>
    <w:p w:rsidR="0017628E" w:rsidRDefault="00326F20" w:rsidP="0017628E">
      <w:pPr>
        <w:bidi/>
        <w:jc w:val="lowKashida"/>
        <w:rPr>
          <w:rFonts w:cs="B Nazanin"/>
          <w:sz w:val="28"/>
          <w:szCs w:val="28"/>
          <w:rtl/>
        </w:rPr>
      </w:pPr>
      <w:r w:rsidRPr="000B5CDD">
        <w:rPr>
          <w:rFonts w:cs="B Nazanin"/>
          <w:sz w:val="28"/>
          <w:szCs w:val="28"/>
          <w:rtl/>
        </w:rPr>
        <w:t xml:space="preserve"> روش لاشه برای تعیین روایی محتوایی آزمون</w:t>
      </w:r>
      <w:r w:rsidR="0017628E">
        <w:rPr>
          <w:rFonts w:cs="B Nazanin" w:hint="cs"/>
          <w:sz w:val="28"/>
          <w:szCs w:val="28"/>
          <w:rtl/>
        </w:rPr>
        <w:t xml:space="preserve"> </w:t>
      </w:r>
      <w:r w:rsidRPr="000B5CDD">
        <w:rPr>
          <w:rFonts w:cs="B Nazanin"/>
          <w:sz w:val="28"/>
          <w:szCs w:val="28"/>
          <w:rtl/>
        </w:rPr>
        <w:t xml:space="preserve">های وابسته به ملاک </w:t>
      </w:r>
    </w:p>
    <w:p w:rsidR="000944CF" w:rsidRPr="000B5CDD" w:rsidRDefault="00326F20" w:rsidP="0017628E">
      <w:pPr>
        <w:bidi/>
        <w:jc w:val="lowKashida"/>
        <w:rPr>
          <w:rFonts w:cs="B Nazanin"/>
          <w:sz w:val="28"/>
          <w:szCs w:val="28"/>
          <w:rtl/>
        </w:rPr>
      </w:pPr>
      <w:r w:rsidRPr="000B5CDD">
        <w:rPr>
          <w:rFonts w:cs="B Nazanin"/>
          <w:sz w:val="28"/>
          <w:szCs w:val="28"/>
          <w:rtl/>
        </w:rPr>
        <w:t>یکی از روش</w:t>
      </w:r>
      <w:r w:rsidR="0017628E">
        <w:rPr>
          <w:rFonts w:cs="B Nazanin" w:hint="cs"/>
          <w:sz w:val="28"/>
          <w:szCs w:val="28"/>
          <w:rtl/>
        </w:rPr>
        <w:t xml:space="preserve"> </w:t>
      </w:r>
      <w:r w:rsidRPr="000B5CDD">
        <w:rPr>
          <w:rFonts w:cs="B Nazanin"/>
          <w:sz w:val="28"/>
          <w:szCs w:val="28"/>
          <w:rtl/>
        </w:rPr>
        <w:t xml:space="preserve">هایی که قضاوت کیفی داوران درباره روایی محتوایی را به کمیت تبدیل می کند، روش لاشه است که به آن ضریب روایی محتوایی </w:t>
      </w:r>
      <w:r w:rsidRPr="000B5CDD">
        <w:rPr>
          <w:rFonts w:cs="B Nazanin"/>
          <w:sz w:val="28"/>
          <w:szCs w:val="28"/>
        </w:rPr>
        <w:t>CVR</w:t>
      </w:r>
      <w:r w:rsidRPr="000B5CDD">
        <w:rPr>
          <w:rFonts w:cs="B Nazanin"/>
          <w:sz w:val="28"/>
          <w:szCs w:val="28"/>
          <w:rtl/>
        </w:rPr>
        <w:t xml:space="preserve"> گویند. روش محاسبه این ضریب به این شکل است که از تعدادی متخصص خواسته می</w:t>
      </w:r>
      <w:r w:rsidR="0017628E">
        <w:rPr>
          <w:rFonts w:cs="B Nazanin" w:hint="cs"/>
          <w:sz w:val="28"/>
          <w:szCs w:val="28"/>
          <w:rtl/>
        </w:rPr>
        <w:t xml:space="preserve"> </w:t>
      </w:r>
      <w:r w:rsidRPr="000B5CDD">
        <w:rPr>
          <w:rFonts w:cs="B Nazanin"/>
          <w:sz w:val="28"/>
          <w:szCs w:val="28"/>
          <w:rtl/>
        </w:rPr>
        <w:t>شود تا هریک از سؤال</w:t>
      </w:r>
      <w:r w:rsidR="0017628E">
        <w:rPr>
          <w:rFonts w:cs="B Nazanin" w:hint="cs"/>
          <w:sz w:val="28"/>
          <w:szCs w:val="28"/>
          <w:rtl/>
        </w:rPr>
        <w:t xml:space="preserve"> </w:t>
      </w:r>
      <w:r w:rsidRPr="000B5CDD">
        <w:rPr>
          <w:rFonts w:cs="B Nazanin"/>
          <w:sz w:val="28"/>
          <w:szCs w:val="28"/>
          <w:rtl/>
        </w:rPr>
        <w:t>های آزمون را بررسی کنند و درباره آن</w:t>
      </w:r>
      <w:r w:rsidR="0017628E">
        <w:rPr>
          <w:rFonts w:cs="B Nazanin" w:hint="cs"/>
          <w:sz w:val="28"/>
          <w:szCs w:val="28"/>
          <w:rtl/>
        </w:rPr>
        <w:t xml:space="preserve"> </w:t>
      </w:r>
      <w:r w:rsidRPr="000B5CDD">
        <w:rPr>
          <w:rFonts w:cs="B Nazanin"/>
          <w:sz w:val="28"/>
          <w:szCs w:val="28"/>
          <w:rtl/>
        </w:rPr>
        <w:t>هـا</w:t>
      </w:r>
      <w:r w:rsidR="0017628E">
        <w:rPr>
          <w:rFonts w:cs="B Nazanin" w:hint="cs"/>
          <w:sz w:val="28"/>
          <w:szCs w:val="28"/>
          <w:rtl/>
        </w:rPr>
        <w:t xml:space="preserve"> </w:t>
      </w:r>
      <w:r w:rsidRPr="000B5CDD">
        <w:rPr>
          <w:rFonts w:cs="B Nazanin"/>
          <w:sz w:val="28"/>
          <w:szCs w:val="28"/>
          <w:rtl/>
        </w:rPr>
        <w:t>نظر دهند و هر سؤال را به سه شکل ضروری، مفید یا غیرضروری قضاوت کنند.</w:t>
      </w:r>
    </w:p>
    <w:p w:rsidR="0017628E" w:rsidRDefault="0017628E" w:rsidP="0017628E">
      <w:pPr>
        <w:bidi/>
        <w:jc w:val="lowKashida"/>
        <w:rPr>
          <w:rFonts w:cs="B Nazanin"/>
          <w:sz w:val="28"/>
          <w:szCs w:val="28"/>
          <w:rtl/>
        </w:rPr>
      </w:pPr>
      <m:oMathPara>
        <m:oMath>
          <m:r>
            <w:rPr>
              <w:rFonts w:ascii="Cambria Math" w:hAnsi="Cambria Math" w:cs="B Nazanin"/>
              <w:sz w:val="28"/>
              <w:szCs w:val="28"/>
            </w:rPr>
            <m:t>CVR=</m:t>
          </m:r>
          <m:f>
            <m:fPr>
              <m:ctrlPr>
                <w:rPr>
                  <w:rFonts w:ascii="Cambria Math" w:hAnsi="Cambria Math" w:cs="B Nazanin"/>
                  <w:i/>
                  <w:sz w:val="28"/>
                  <w:szCs w:val="28"/>
                </w:rPr>
              </m:ctrlPr>
            </m:fPr>
            <m:num>
              <m:r>
                <w:rPr>
                  <w:rFonts w:ascii="Cambria Math" w:hAnsi="Cambria Math" w:cs="B Nazanin"/>
                  <w:sz w:val="28"/>
                  <w:szCs w:val="28"/>
                </w:rPr>
                <m:t>ne-</m:t>
              </m:r>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2</m:t>
                  </m:r>
                </m:den>
              </m:f>
            </m:num>
            <m:den>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2</m:t>
                  </m:r>
                </m:den>
              </m:f>
            </m:den>
          </m:f>
        </m:oMath>
      </m:oMathPara>
    </w:p>
    <w:p w:rsidR="0017628E" w:rsidRDefault="00326F20" w:rsidP="0017628E">
      <w:pPr>
        <w:bidi/>
        <w:jc w:val="lowKashida"/>
        <w:rPr>
          <w:rFonts w:cs="B Nazanin"/>
          <w:sz w:val="28"/>
          <w:szCs w:val="28"/>
          <w:rtl/>
        </w:rPr>
      </w:pPr>
      <w:r w:rsidRPr="000B5CDD">
        <w:rPr>
          <w:rFonts w:cs="B Nazanin"/>
          <w:sz w:val="28"/>
          <w:szCs w:val="28"/>
          <w:rtl/>
        </w:rPr>
        <w:t xml:space="preserve">تعداد کل داوران = </w:t>
      </w:r>
      <w:r w:rsidRPr="000B5CDD">
        <w:rPr>
          <w:rFonts w:cs="B Nazanin"/>
          <w:sz w:val="28"/>
          <w:szCs w:val="28"/>
        </w:rPr>
        <w:t>N</w:t>
      </w:r>
      <w:r w:rsidRPr="000B5CDD">
        <w:rPr>
          <w:rFonts w:cs="B Nazanin"/>
          <w:sz w:val="28"/>
          <w:szCs w:val="28"/>
          <w:rtl/>
        </w:rPr>
        <w:t>، تعداد داورانی که سؤال را ضروری تشخیص</w:t>
      </w:r>
      <w:r w:rsidR="0017628E">
        <w:rPr>
          <w:rFonts w:cs="B Nazanin" w:hint="cs"/>
          <w:sz w:val="28"/>
          <w:szCs w:val="28"/>
          <w:rtl/>
        </w:rPr>
        <w:t xml:space="preserve"> </w:t>
      </w:r>
      <w:r w:rsidRPr="000B5CDD">
        <w:rPr>
          <w:rFonts w:cs="B Nazanin"/>
          <w:sz w:val="28"/>
          <w:szCs w:val="28"/>
          <w:rtl/>
        </w:rPr>
        <w:t xml:space="preserve">داده اند = </w:t>
      </w:r>
      <w:r w:rsidRPr="000B5CDD">
        <w:rPr>
          <w:rFonts w:cs="B Nazanin"/>
          <w:sz w:val="28"/>
          <w:szCs w:val="28"/>
        </w:rPr>
        <w:t>ne</w:t>
      </w:r>
      <w:r w:rsidRPr="000B5CDD">
        <w:rPr>
          <w:rFonts w:cs="B Nazanin"/>
          <w:sz w:val="28"/>
          <w:szCs w:val="28"/>
          <w:rtl/>
        </w:rPr>
        <w:t xml:space="preserve"> </w:t>
      </w:r>
    </w:p>
    <w:p w:rsidR="0017628E" w:rsidRDefault="0017628E" w:rsidP="0017628E">
      <w:pPr>
        <w:bidi/>
        <w:jc w:val="lowKashida"/>
        <w:rPr>
          <w:rFonts w:cs="B Nazanin"/>
          <w:sz w:val="28"/>
          <w:szCs w:val="28"/>
          <w:rtl/>
        </w:rPr>
      </w:pPr>
      <w:r>
        <w:rPr>
          <w:rFonts w:cs="B Nazanin"/>
          <w:sz w:val="28"/>
          <w:szCs w:val="28"/>
          <w:rtl/>
        </w:rPr>
        <w:t>مقدار این ضریب بین ۱</w:t>
      </w:r>
      <w:r w:rsidR="00326F20" w:rsidRPr="000B5CDD">
        <w:rPr>
          <w:rFonts w:cs="B Nazanin"/>
          <w:sz w:val="28"/>
          <w:szCs w:val="28"/>
          <w:rtl/>
        </w:rPr>
        <w:t>+ و ۱- قرار دارد و هر</w:t>
      </w:r>
      <w:r>
        <w:rPr>
          <w:rFonts w:cs="B Nazanin" w:hint="cs"/>
          <w:sz w:val="28"/>
          <w:szCs w:val="28"/>
          <w:rtl/>
        </w:rPr>
        <w:t xml:space="preserve"> </w:t>
      </w:r>
      <w:r w:rsidR="00326F20" w:rsidRPr="000B5CDD">
        <w:rPr>
          <w:rFonts w:cs="B Nazanin"/>
          <w:sz w:val="28"/>
          <w:szCs w:val="28"/>
          <w:rtl/>
        </w:rPr>
        <w:t>قدر مقدار آن بیشتر باشد، روایی هم بیشتر است.</w:t>
      </w:r>
    </w:p>
    <w:p w:rsidR="000944CF" w:rsidRPr="000B5CDD" w:rsidRDefault="00326F20" w:rsidP="0017628E">
      <w:pPr>
        <w:bidi/>
        <w:jc w:val="lowKashida"/>
        <w:rPr>
          <w:rFonts w:cs="B Nazanin"/>
          <w:sz w:val="28"/>
          <w:szCs w:val="28"/>
          <w:rtl/>
        </w:rPr>
      </w:pPr>
      <w:r w:rsidRPr="000B5CDD">
        <w:rPr>
          <w:rFonts w:cs="B Nazanin"/>
          <w:sz w:val="28"/>
          <w:szCs w:val="28"/>
          <w:rtl/>
        </w:rPr>
        <w:t>به عنوان مثال، در یک آزمون ۵۰ سؤالی از ۱۶ متخصص خواسته شده است تا سؤالات را بخوانند و نظر خود را اعلام کنند. یکی از سؤالات را ۱۲ داور ضروری، 3 داور مفید و یک داور غیر ضروری تشخیص داده اند. ضریب روایی آن سؤال عبارت است از:</w:t>
      </w:r>
    </w:p>
    <w:p w:rsidR="0017628E" w:rsidRDefault="0017628E" w:rsidP="0017628E">
      <w:pPr>
        <w:bidi/>
        <w:jc w:val="lowKashida"/>
        <w:rPr>
          <w:rFonts w:cs="B Nazanin"/>
          <w:sz w:val="28"/>
          <w:szCs w:val="28"/>
          <w:rtl/>
        </w:rPr>
      </w:pPr>
      <m:oMathPara>
        <m:oMath>
          <m:r>
            <w:rPr>
              <w:rFonts w:ascii="Cambria Math" w:hAnsi="Cambria Math" w:cs="B Nazanin"/>
              <w:sz w:val="28"/>
              <w:szCs w:val="28"/>
            </w:rPr>
            <m:t>CVR=</m:t>
          </m:r>
          <m:f>
            <m:fPr>
              <m:ctrlPr>
                <w:rPr>
                  <w:rFonts w:ascii="Cambria Math" w:hAnsi="Cambria Math" w:cs="B Nazanin"/>
                  <w:i/>
                  <w:sz w:val="28"/>
                  <w:szCs w:val="28"/>
                </w:rPr>
              </m:ctrlPr>
            </m:fPr>
            <m:num>
              <m:r>
                <w:rPr>
                  <w:rFonts w:ascii="Cambria Math" w:hAnsi="Cambria Math" w:cs="B Nazanin"/>
                  <w:sz w:val="28"/>
                  <w:szCs w:val="28"/>
                </w:rPr>
                <m:t>12-</m:t>
              </m:r>
              <m:f>
                <m:fPr>
                  <m:ctrlPr>
                    <w:rPr>
                      <w:rFonts w:ascii="Cambria Math" w:hAnsi="Cambria Math" w:cs="B Nazanin"/>
                      <w:i/>
                      <w:sz w:val="28"/>
                      <w:szCs w:val="28"/>
                    </w:rPr>
                  </m:ctrlPr>
                </m:fPr>
                <m:num>
                  <m:r>
                    <w:rPr>
                      <w:rFonts w:ascii="Cambria Math" w:hAnsi="Cambria Math" w:cs="B Nazanin"/>
                      <w:sz w:val="28"/>
                      <w:szCs w:val="28"/>
                    </w:rPr>
                    <m:t>16</m:t>
                  </m:r>
                </m:num>
                <m:den>
                  <m:r>
                    <w:rPr>
                      <w:rFonts w:ascii="Cambria Math" w:hAnsi="Cambria Math" w:cs="B Nazanin"/>
                      <w:sz w:val="28"/>
                      <w:szCs w:val="28"/>
                    </w:rPr>
                    <m:t>2</m:t>
                  </m:r>
                </m:den>
              </m:f>
            </m:num>
            <m:den>
              <m:f>
                <m:fPr>
                  <m:ctrlPr>
                    <w:rPr>
                      <w:rFonts w:ascii="Cambria Math" w:hAnsi="Cambria Math" w:cs="B Nazanin"/>
                      <w:i/>
                      <w:sz w:val="28"/>
                      <w:szCs w:val="28"/>
                    </w:rPr>
                  </m:ctrlPr>
                </m:fPr>
                <m:num>
                  <m:r>
                    <w:rPr>
                      <w:rFonts w:ascii="Cambria Math" w:hAnsi="Cambria Math" w:cs="B Nazanin"/>
                      <w:sz w:val="28"/>
                      <w:szCs w:val="28"/>
                    </w:rPr>
                    <m:t>16</m:t>
                  </m:r>
                </m:num>
                <m:den>
                  <m:r>
                    <w:rPr>
                      <w:rFonts w:ascii="Cambria Math" w:hAnsi="Cambria Math" w:cs="B Nazanin"/>
                      <w:sz w:val="28"/>
                      <w:szCs w:val="28"/>
                    </w:rPr>
                    <m:t>2</m:t>
                  </m:r>
                </m:den>
              </m:f>
            </m:den>
          </m:f>
          <m:r>
            <w:rPr>
              <w:rFonts w:ascii="Cambria Math" w:hAnsi="Cambria Math" w:cs="B Nazanin"/>
              <w:sz w:val="28"/>
              <w:szCs w:val="28"/>
            </w:rPr>
            <m:t>=0/5</m:t>
          </m:r>
        </m:oMath>
      </m:oMathPara>
    </w:p>
    <w:p w:rsidR="000944CF" w:rsidRPr="000B5CDD" w:rsidRDefault="00326F20" w:rsidP="0017628E">
      <w:pPr>
        <w:bidi/>
        <w:jc w:val="lowKashida"/>
        <w:rPr>
          <w:rFonts w:cs="B Nazanin"/>
          <w:sz w:val="28"/>
          <w:szCs w:val="28"/>
          <w:rtl/>
        </w:rPr>
      </w:pPr>
      <w:r w:rsidRPr="000B5CDD">
        <w:rPr>
          <w:rFonts w:cs="B Nazanin"/>
          <w:sz w:val="28"/>
          <w:szCs w:val="28"/>
          <w:rtl/>
        </w:rPr>
        <w:t>روایی آموزشی</w:t>
      </w:r>
    </w:p>
    <w:p w:rsidR="000944CF" w:rsidRPr="000B5CDD" w:rsidRDefault="00326F20" w:rsidP="000B5CDD">
      <w:pPr>
        <w:bidi/>
        <w:jc w:val="lowKashida"/>
        <w:rPr>
          <w:rFonts w:cs="B Nazanin"/>
          <w:sz w:val="28"/>
          <w:szCs w:val="28"/>
          <w:rtl/>
        </w:rPr>
      </w:pPr>
      <w:r w:rsidRPr="000B5CDD">
        <w:rPr>
          <w:rFonts w:cs="B Nazanin"/>
          <w:sz w:val="28"/>
          <w:szCs w:val="28"/>
          <w:rtl/>
        </w:rPr>
        <w:t>یکی از مفاهیم جدید که به روایی محتوایی وابسته است، مفهوم روایی آموزشی است که به آن، روایی برنامه درسی می گویند.</w:t>
      </w:r>
    </w:p>
    <w:p w:rsidR="000944CF" w:rsidRPr="000B5CDD" w:rsidRDefault="00326F20" w:rsidP="000B5CDD">
      <w:pPr>
        <w:bidi/>
        <w:jc w:val="lowKashida"/>
        <w:rPr>
          <w:rFonts w:cs="B Nazanin"/>
          <w:sz w:val="28"/>
          <w:szCs w:val="28"/>
          <w:rtl/>
        </w:rPr>
      </w:pPr>
      <w:r w:rsidRPr="000B5CDD">
        <w:rPr>
          <w:rFonts w:cs="B Nazanin"/>
          <w:sz w:val="28"/>
          <w:szCs w:val="28"/>
          <w:rtl/>
        </w:rPr>
        <w:t>روایی محتوایی با این پرسش در ارتباط است که آیا محتوا موضوع درسی مورنظر را به خوبی پوشش می دهد و در مقابل، روایی آموزشی یا روایی برنامه</w:t>
      </w:r>
      <w:r w:rsidR="0017628E">
        <w:rPr>
          <w:rFonts w:cs="B Nazanin" w:hint="cs"/>
          <w:sz w:val="28"/>
          <w:szCs w:val="28"/>
          <w:rtl/>
        </w:rPr>
        <w:t xml:space="preserve"> </w:t>
      </w:r>
      <w:r w:rsidRPr="000B5CDD">
        <w:rPr>
          <w:rFonts w:cs="B Nazanin" w:hint="cs"/>
          <w:sz w:val="28"/>
          <w:szCs w:val="28"/>
          <w:rtl/>
        </w:rPr>
        <w:t>درسی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ارتباط</w:t>
      </w:r>
      <w:r w:rsidRPr="000B5CDD">
        <w:rPr>
          <w:rFonts w:cs="B Nazanin"/>
          <w:sz w:val="28"/>
          <w:szCs w:val="28"/>
          <w:rtl/>
        </w:rPr>
        <w:t xml:space="preserve"> </w:t>
      </w:r>
      <w:r w:rsidRPr="000B5CDD">
        <w:rPr>
          <w:rFonts w:cs="B Nazanin" w:hint="cs"/>
          <w:sz w:val="28"/>
          <w:szCs w:val="28"/>
          <w:rtl/>
        </w:rPr>
        <w:t>با</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پرسش</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آیا</w:t>
      </w:r>
      <w:r w:rsidRPr="000B5CDD">
        <w:rPr>
          <w:rFonts w:cs="B Nazanin"/>
          <w:sz w:val="28"/>
          <w:szCs w:val="28"/>
          <w:rtl/>
        </w:rPr>
        <w:t xml:space="preserve"> </w:t>
      </w:r>
      <w:r w:rsidRPr="000B5CDD">
        <w:rPr>
          <w:rFonts w:cs="B Nazanin" w:hint="cs"/>
          <w:sz w:val="28"/>
          <w:szCs w:val="28"/>
          <w:rtl/>
        </w:rPr>
        <w:t>محتوای</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یا</w:t>
      </w:r>
      <w:r w:rsidRPr="000B5CDD">
        <w:rPr>
          <w:rFonts w:cs="B Nazanin"/>
          <w:sz w:val="28"/>
          <w:szCs w:val="28"/>
          <w:rtl/>
        </w:rPr>
        <w:t xml:space="preserve"> </w:t>
      </w:r>
      <w:r w:rsidRPr="000B5CDD">
        <w:rPr>
          <w:rFonts w:cs="B Nazanin" w:hint="cs"/>
          <w:sz w:val="28"/>
          <w:szCs w:val="28"/>
          <w:rtl/>
        </w:rPr>
        <w:t>وسیله</w:t>
      </w:r>
      <w:r w:rsidRPr="000B5CDD">
        <w:rPr>
          <w:rFonts w:cs="B Nazanin"/>
          <w:sz w:val="28"/>
          <w:szCs w:val="28"/>
          <w:rtl/>
        </w:rPr>
        <w:t xml:space="preserve"> </w:t>
      </w:r>
      <w:r w:rsidRPr="000B5CDD">
        <w:rPr>
          <w:rFonts w:cs="B Nazanin" w:hint="cs"/>
          <w:sz w:val="28"/>
          <w:szCs w:val="28"/>
          <w:rtl/>
        </w:rPr>
        <w:t>سنجش،</w:t>
      </w:r>
      <w:r w:rsidRPr="000B5CDD">
        <w:rPr>
          <w:rFonts w:cs="B Nazanin"/>
          <w:sz w:val="28"/>
          <w:szCs w:val="28"/>
          <w:rtl/>
        </w:rPr>
        <w:t xml:space="preserve"> </w:t>
      </w:r>
      <w:r w:rsidRPr="000B5CDD">
        <w:rPr>
          <w:rFonts w:cs="B Nazanin" w:hint="cs"/>
          <w:sz w:val="28"/>
          <w:szCs w:val="28"/>
          <w:rtl/>
        </w:rPr>
        <w:t>عملا</w:t>
      </w:r>
      <w:r w:rsidRPr="000B5CDD">
        <w:rPr>
          <w:rFonts w:cs="B Nazanin"/>
          <w:sz w:val="28"/>
          <w:szCs w:val="28"/>
          <w:rtl/>
        </w:rPr>
        <w:t xml:space="preserve"> </w:t>
      </w:r>
      <w:r w:rsidRPr="000B5CDD">
        <w:rPr>
          <w:rFonts w:cs="B Nazanin" w:hint="cs"/>
          <w:sz w:val="28"/>
          <w:szCs w:val="28"/>
          <w:rtl/>
        </w:rPr>
        <w:t>آموزش</w:t>
      </w:r>
      <w:r w:rsidRPr="000B5CDD">
        <w:rPr>
          <w:rFonts w:cs="B Nazanin"/>
          <w:sz w:val="28"/>
          <w:szCs w:val="28"/>
          <w:rtl/>
        </w:rPr>
        <w:t xml:space="preserve"> </w:t>
      </w:r>
      <w:r w:rsidRPr="000B5CDD">
        <w:rPr>
          <w:rFonts w:cs="B Nazanin" w:hint="cs"/>
          <w:sz w:val="28"/>
          <w:szCs w:val="28"/>
          <w:rtl/>
        </w:rPr>
        <w:t>داده</w:t>
      </w:r>
      <w:r w:rsidRPr="000B5CDD">
        <w:rPr>
          <w:rFonts w:cs="B Nazanin"/>
          <w:sz w:val="28"/>
          <w:szCs w:val="28"/>
          <w:rtl/>
        </w:rPr>
        <w:t xml:space="preserve"> </w:t>
      </w:r>
      <w:r w:rsidRPr="000B5CDD">
        <w:rPr>
          <w:rFonts w:cs="B Nazanin" w:hint="cs"/>
          <w:sz w:val="28"/>
          <w:szCs w:val="28"/>
          <w:rtl/>
        </w:rPr>
        <w:t>شده</w:t>
      </w:r>
      <w:r w:rsidRPr="000B5CDD">
        <w:rPr>
          <w:rFonts w:cs="B Nazanin"/>
          <w:sz w:val="28"/>
          <w:szCs w:val="28"/>
          <w:rtl/>
        </w:rPr>
        <w:t xml:space="preserve"> </w:t>
      </w:r>
      <w:r w:rsidRPr="000B5CDD">
        <w:rPr>
          <w:rFonts w:cs="B Nazanin" w:hint="cs"/>
          <w:sz w:val="28"/>
          <w:szCs w:val="28"/>
          <w:rtl/>
        </w:rPr>
        <w:t>است؟</w:t>
      </w:r>
    </w:p>
    <w:p w:rsidR="003E0643" w:rsidRDefault="00326F20" w:rsidP="000B5CDD">
      <w:pPr>
        <w:bidi/>
        <w:jc w:val="lowKashida"/>
        <w:rPr>
          <w:rFonts w:cs="B Nazanin"/>
          <w:sz w:val="28"/>
          <w:szCs w:val="28"/>
          <w:rtl/>
        </w:rPr>
      </w:pPr>
      <w:r w:rsidRPr="000B5CDD">
        <w:rPr>
          <w:rFonts w:cs="B Nazanin"/>
          <w:sz w:val="28"/>
          <w:szCs w:val="28"/>
          <w:rtl/>
        </w:rPr>
        <w:lastRenderedPageBreak/>
        <w:t>روایی پیش بینی آزمون های وابسته به ملاک</w:t>
      </w:r>
    </w:p>
    <w:p w:rsidR="003E0643" w:rsidRDefault="00326F20" w:rsidP="003E0643">
      <w:pPr>
        <w:bidi/>
        <w:jc w:val="lowKashida"/>
        <w:rPr>
          <w:rFonts w:cs="B Nazanin"/>
          <w:sz w:val="28"/>
          <w:szCs w:val="28"/>
          <w:rtl/>
        </w:rPr>
      </w:pPr>
      <w:r w:rsidRPr="000B5CDD">
        <w:rPr>
          <w:rFonts w:cs="B Nazanin" w:hint="cs"/>
          <w:sz w:val="28"/>
          <w:szCs w:val="28"/>
          <w:rtl/>
        </w:rPr>
        <w:t>روایی</w:t>
      </w:r>
      <w:r w:rsidRPr="000B5CDD">
        <w:rPr>
          <w:rFonts w:cs="B Nazanin"/>
          <w:sz w:val="28"/>
          <w:szCs w:val="28"/>
          <w:rtl/>
        </w:rPr>
        <w:t xml:space="preserve"> </w:t>
      </w:r>
      <w:r w:rsidRPr="000B5CDD">
        <w:rPr>
          <w:rFonts w:cs="B Nazanin" w:hint="cs"/>
          <w:sz w:val="28"/>
          <w:szCs w:val="28"/>
          <w:rtl/>
        </w:rPr>
        <w:t>پیش</w:t>
      </w:r>
      <w:r w:rsidRPr="000B5CDD">
        <w:rPr>
          <w:rFonts w:cs="B Nazanin"/>
          <w:sz w:val="28"/>
          <w:szCs w:val="28"/>
          <w:rtl/>
        </w:rPr>
        <w:t xml:space="preserve"> </w:t>
      </w:r>
      <w:r w:rsidRPr="000B5CDD">
        <w:rPr>
          <w:rFonts w:cs="B Nazanin" w:hint="cs"/>
          <w:sz w:val="28"/>
          <w:szCs w:val="28"/>
          <w:rtl/>
        </w:rPr>
        <w:t>بینی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آزمون</w:t>
      </w:r>
      <w:r w:rsidR="003E0643">
        <w:rPr>
          <w:rFonts w:cs="B Nazanin" w:hint="cs"/>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وابسته</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هنجار</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منظور</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کار</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رود</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نشان</w:t>
      </w:r>
      <w:r w:rsidRPr="000B5CDD">
        <w:rPr>
          <w:rFonts w:cs="B Nazanin"/>
          <w:sz w:val="28"/>
          <w:szCs w:val="28"/>
          <w:rtl/>
        </w:rPr>
        <w:t xml:space="preserve"> </w:t>
      </w:r>
      <w:r w:rsidRPr="000B5CDD">
        <w:rPr>
          <w:rFonts w:cs="B Nazanin" w:hint="cs"/>
          <w:sz w:val="28"/>
          <w:szCs w:val="28"/>
          <w:rtl/>
        </w:rPr>
        <w:t>دهد</w:t>
      </w:r>
      <w:r w:rsidRPr="000B5CDD">
        <w:rPr>
          <w:rFonts w:cs="B Nazanin"/>
          <w:sz w:val="28"/>
          <w:szCs w:val="28"/>
          <w:rtl/>
        </w:rPr>
        <w:t xml:space="preserve"> </w:t>
      </w:r>
      <w:r w:rsidRPr="000B5CDD">
        <w:rPr>
          <w:rFonts w:cs="B Nazanin" w:hint="cs"/>
          <w:sz w:val="28"/>
          <w:szCs w:val="28"/>
          <w:rtl/>
        </w:rPr>
        <w:t>عملکرد</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شونده</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تا</w:t>
      </w:r>
      <w:r w:rsidRPr="000B5CDD">
        <w:rPr>
          <w:rFonts w:cs="B Nazanin"/>
          <w:sz w:val="28"/>
          <w:szCs w:val="28"/>
          <w:rtl/>
        </w:rPr>
        <w:t xml:space="preserve"> </w:t>
      </w:r>
      <w:r w:rsidRPr="000B5CDD">
        <w:rPr>
          <w:rFonts w:cs="B Nazanin" w:hint="cs"/>
          <w:sz w:val="28"/>
          <w:szCs w:val="28"/>
          <w:rtl/>
        </w:rPr>
        <w:t>چه</w:t>
      </w:r>
      <w:r w:rsidRPr="000B5CDD">
        <w:rPr>
          <w:rFonts w:cs="B Nazanin"/>
          <w:sz w:val="28"/>
          <w:szCs w:val="28"/>
          <w:rtl/>
        </w:rPr>
        <w:t xml:space="preserve"> </w:t>
      </w:r>
      <w:r w:rsidRPr="000B5CDD">
        <w:rPr>
          <w:rFonts w:cs="B Nazanin" w:hint="cs"/>
          <w:sz w:val="28"/>
          <w:szCs w:val="28"/>
          <w:rtl/>
        </w:rPr>
        <w:t>حد</w:t>
      </w:r>
      <w:r w:rsidRPr="000B5CDD">
        <w:rPr>
          <w:rFonts w:cs="B Nazanin"/>
          <w:sz w:val="28"/>
          <w:szCs w:val="28"/>
          <w:rtl/>
        </w:rPr>
        <w:t xml:space="preserve"> </w:t>
      </w:r>
      <w:r w:rsidRPr="000B5CDD">
        <w:rPr>
          <w:rFonts w:cs="B Nazanin" w:hint="cs"/>
          <w:sz w:val="28"/>
          <w:szCs w:val="28"/>
          <w:rtl/>
        </w:rPr>
        <w:t>عملکرد</w:t>
      </w:r>
      <w:r w:rsidRPr="000B5CDD">
        <w:rPr>
          <w:rFonts w:cs="B Nazanin"/>
          <w:sz w:val="28"/>
          <w:szCs w:val="28"/>
          <w:rtl/>
        </w:rPr>
        <w:t xml:space="preserve"> </w:t>
      </w:r>
      <w:r w:rsidRPr="000B5CDD">
        <w:rPr>
          <w:rFonts w:cs="B Nazanin" w:hint="cs"/>
          <w:sz w:val="28"/>
          <w:szCs w:val="28"/>
          <w:rtl/>
        </w:rPr>
        <w:t>او</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در</w:t>
      </w:r>
      <w:r w:rsidR="003E0643">
        <w:rPr>
          <w:rFonts w:cs="B Nazanin" w:hint="cs"/>
          <w:sz w:val="28"/>
          <w:szCs w:val="28"/>
          <w:rtl/>
        </w:rPr>
        <w:t xml:space="preserve"> </w:t>
      </w:r>
      <w:r w:rsidRPr="000B5CDD">
        <w:rPr>
          <w:rFonts w:cs="B Nazanin"/>
          <w:sz w:val="28"/>
          <w:szCs w:val="28"/>
          <w:rtl/>
        </w:rPr>
        <w:t>آزمون دیگر (ملاک) پیش بینی می کند. در آزمون</w:t>
      </w:r>
      <w:r w:rsidR="003E0643">
        <w:rPr>
          <w:rFonts w:cs="B Nazanin" w:hint="cs"/>
          <w:sz w:val="28"/>
          <w:szCs w:val="28"/>
          <w:rtl/>
        </w:rPr>
        <w:t xml:space="preserve"> </w:t>
      </w:r>
      <w:r w:rsidRPr="000B5CDD">
        <w:rPr>
          <w:rFonts w:cs="B Nazanin"/>
          <w:sz w:val="28"/>
          <w:szCs w:val="28"/>
          <w:rtl/>
        </w:rPr>
        <w:t>های وابسته به ملاک روایی پیش بینی به دو منظور به کار می</w:t>
      </w:r>
      <w:r w:rsidR="003E0643">
        <w:rPr>
          <w:rFonts w:cs="B Nazanin" w:hint="cs"/>
          <w:sz w:val="28"/>
          <w:szCs w:val="28"/>
          <w:rtl/>
        </w:rPr>
        <w:t xml:space="preserve"> </w:t>
      </w:r>
      <w:r w:rsidR="003E0643">
        <w:rPr>
          <w:rFonts w:cs="B Nazanin"/>
          <w:sz w:val="28"/>
          <w:szCs w:val="28"/>
          <w:rtl/>
        </w:rPr>
        <w:t xml:space="preserve">رود: </w:t>
      </w:r>
    </w:p>
    <w:p w:rsidR="000944CF" w:rsidRPr="000B5CDD" w:rsidRDefault="00326F20" w:rsidP="003E0643">
      <w:pPr>
        <w:bidi/>
        <w:jc w:val="lowKashida"/>
        <w:rPr>
          <w:rFonts w:cs="B Nazanin"/>
          <w:sz w:val="28"/>
          <w:szCs w:val="28"/>
          <w:rtl/>
        </w:rPr>
      </w:pPr>
      <w:r w:rsidRPr="000B5CDD">
        <w:rPr>
          <w:rFonts w:cs="B Nazanin"/>
          <w:sz w:val="28"/>
          <w:szCs w:val="28"/>
          <w:rtl/>
        </w:rPr>
        <w:t>۱- پیش بینی عملکرد یادگیرنده در یک هدف آموزشی براساس هدف آموزشی دیگر. یعنی عملکرد آزمون شونده در یک هدف، تا چه اندازه عملکرد او را در</w:t>
      </w:r>
      <w:r w:rsidR="003E0643">
        <w:rPr>
          <w:rFonts w:cs="B Nazanin" w:hint="cs"/>
          <w:sz w:val="28"/>
          <w:szCs w:val="28"/>
          <w:rtl/>
        </w:rPr>
        <w:t xml:space="preserve"> </w:t>
      </w:r>
      <w:r w:rsidRPr="000B5CDD">
        <w:rPr>
          <w:rFonts w:cs="B Nazanin"/>
          <w:sz w:val="28"/>
          <w:szCs w:val="28"/>
          <w:rtl/>
        </w:rPr>
        <w:t>هدف دیگری که وابسته به هدف اول است، پیش بینی می کند. ممکن است هدف اول برای هدف دوم پیش نیاز باشد. مثلا برای یادگیری ضرب، یادگیری جمع پیش نیاز است؛ یعنی آیا ما میتوانیم از روی عملکرد فرد در جمع، عملکرد او را در ضرب پیش بینی کنیم؟</w:t>
      </w:r>
    </w:p>
    <w:p w:rsidR="000944CF" w:rsidRPr="000B5CDD" w:rsidRDefault="00326F20" w:rsidP="003E0643">
      <w:pPr>
        <w:bidi/>
        <w:jc w:val="lowKashida"/>
        <w:rPr>
          <w:rFonts w:cs="B Nazanin"/>
          <w:sz w:val="28"/>
          <w:szCs w:val="28"/>
          <w:rtl/>
        </w:rPr>
      </w:pPr>
      <w:r w:rsidRPr="000B5CDD">
        <w:rPr>
          <w:rFonts w:cs="B Nazanin"/>
          <w:sz w:val="28"/>
          <w:szCs w:val="28"/>
          <w:rtl/>
        </w:rPr>
        <w:t>برای تعیین روایی پیش بینی یادگیرنده در یک هدف آموزشی بر اساس هدف آموزشی دیگر، باید ضریب همبستگی عملکرد دانش آموزان را در سؤال های اور مربوط به هدفهای موردنظر تعیین کنیم. یعنی بین نمرات سؤالاتی که مربوط به هدف شماره ۱ هستند و نمرات سؤالاتی که مربوط به هدف شماره ۲هستند، ضریب همبستگی پیرسون را محاسبه کنیم و اگر مقدار این همبستگی زیاد باشد، یعنی از نمرات افراد در هدف شماره ۱ به عنوان عامل پیش بینی توفیق دانش آموزان در یادگیری هدف شماره ۲ می توان استفاده کرد و می توان نتیجه گرفت هدف شماره ۱ پیش نیاز یادگیری هدف شماره ۲ است.</w:t>
      </w:r>
    </w:p>
    <w:p w:rsidR="003E0643" w:rsidRPr="003E0643" w:rsidRDefault="003E0643" w:rsidP="003E0643">
      <w:pPr>
        <w:bidi/>
        <w:jc w:val="lowKashida"/>
        <w:rPr>
          <w:rFonts w:cs="B Nazanin"/>
          <w:i/>
          <w:sz w:val="28"/>
          <w:szCs w:val="28"/>
        </w:rPr>
      </w:pPr>
      <m:oMathPara>
        <m:oMath>
          <m:r>
            <m:rPr>
              <m:sty m:val="p"/>
            </m:rPr>
            <w:rPr>
              <w:rFonts w:ascii="Cambria Math" w:hAnsi="Cambria Math" w:cs="B Nazanin" w:hint="cs"/>
              <w:sz w:val="28"/>
              <w:szCs w:val="28"/>
              <w:rtl/>
            </w:rPr>
            <m:t>پیرسون همبستگی ضریب</m:t>
          </m:r>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NƩXY-ƩXƩY</m:t>
              </m:r>
            </m:num>
            <m:den>
              <m:rad>
                <m:radPr>
                  <m:degHide m:val="1"/>
                  <m:ctrlPr>
                    <w:rPr>
                      <w:rFonts w:ascii="Cambria Math" w:hAnsi="Cambria Math" w:cs="B Nazanin"/>
                      <w:i/>
                      <w:sz w:val="28"/>
                      <w:szCs w:val="28"/>
                    </w:rPr>
                  </m:ctrlPr>
                </m:radPr>
                <m:deg/>
                <m:e>
                  <m:d>
                    <m:dPr>
                      <m:begChr m:val="["/>
                      <m:endChr m:val="]"/>
                      <m:ctrlPr>
                        <w:rPr>
                          <w:rFonts w:ascii="Cambria Math" w:hAnsi="Cambria Math" w:cs="B Nazanin"/>
                          <w:i/>
                          <w:sz w:val="28"/>
                          <w:szCs w:val="28"/>
                        </w:rPr>
                      </m:ctrlPr>
                    </m:dPr>
                    <m:e>
                      <m:sSup>
                        <m:sSupPr>
                          <m:ctrlPr>
                            <w:rPr>
                              <w:rFonts w:ascii="Cambria Math" w:hAnsi="Cambria Math" w:cs="B Nazanin"/>
                              <w:i/>
                              <w:sz w:val="28"/>
                              <w:szCs w:val="28"/>
                            </w:rPr>
                          </m:ctrlPr>
                        </m:sSupPr>
                        <m:e>
                          <m:r>
                            <w:rPr>
                              <w:rFonts w:ascii="Cambria Math" w:hAnsi="Cambria Math" w:cs="B Nazanin"/>
                              <w:sz w:val="28"/>
                              <w:szCs w:val="28"/>
                            </w:rPr>
                            <m:t>NƩX</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i/>
                              <w:sz w:val="28"/>
                              <w:szCs w:val="28"/>
                            </w:rPr>
                          </m:ctrlPr>
                        </m:sSupPr>
                        <m:e>
                          <m:d>
                            <m:dPr>
                              <m:ctrlPr>
                                <w:rPr>
                                  <w:rFonts w:ascii="Cambria Math" w:hAnsi="Cambria Math" w:cs="B Nazanin"/>
                                  <w:i/>
                                  <w:sz w:val="28"/>
                                  <w:szCs w:val="28"/>
                                </w:rPr>
                              </m:ctrlPr>
                            </m:dPr>
                            <m:e>
                              <m:r>
                                <w:rPr>
                                  <w:rFonts w:ascii="Cambria Math" w:hAnsi="Cambria Math" w:cs="B Nazanin"/>
                                  <w:sz w:val="28"/>
                                  <w:szCs w:val="28"/>
                                </w:rPr>
                                <m:t>ƩX</m:t>
                              </m:r>
                            </m:e>
                          </m:d>
                        </m:e>
                        <m:sup>
                          <m:r>
                            <w:rPr>
                              <w:rFonts w:ascii="Cambria Math" w:hAnsi="Cambria Math" w:cs="B Nazanin"/>
                              <w:sz w:val="28"/>
                              <w:szCs w:val="28"/>
                            </w:rPr>
                            <m:t>2</m:t>
                          </m:r>
                        </m:sup>
                      </m:sSup>
                    </m:e>
                  </m:d>
                  <m:d>
                    <m:dPr>
                      <m:begChr m:val="["/>
                      <m:endChr m:val="]"/>
                      <m:ctrlPr>
                        <w:rPr>
                          <w:rFonts w:ascii="Cambria Math" w:hAnsi="Cambria Math" w:cs="B Nazanin"/>
                          <w:i/>
                          <w:sz w:val="28"/>
                          <w:szCs w:val="28"/>
                        </w:rPr>
                      </m:ctrlPr>
                    </m:dPr>
                    <m:e>
                      <m:sSup>
                        <m:sSupPr>
                          <m:ctrlPr>
                            <w:rPr>
                              <w:rFonts w:ascii="Cambria Math" w:hAnsi="Cambria Math" w:cs="B Nazanin"/>
                              <w:i/>
                              <w:sz w:val="28"/>
                              <w:szCs w:val="28"/>
                            </w:rPr>
                          </m:ctrlPr>
                        </m:sSupPr>
                        <m:e>
                          <m:r>
                            <w:rPr>
                              <w:rFonts w:ascii="Cambria Math" w:hAnsi="Cambria Math" w:cs="B Nazanin"/>
                              <w:sz w:val="28"/>
                              <w:szCs w:val="28"/>
                            </w:rPr>
                            <m:t>NƩY</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i/>
                              <w:sz w:val="28"/>
                              <w:szCs w:val="28"/>
                            </w:rPr>
                          </m:ctrlPr>
                        </m:sSupPr>
                        <m:e>
                          <m:d>
                            <m:dPr>
                              <m:ctrlPr>
                                <w:rPr>
                                  <w:rFonts w:ascii="Cambria Math" w:hAnsi="Cambria Math" w:cs="B Nazanin"/>
                                  <w:i/>
                                  <w:sz w:val="28"/>
                                  <w:szCs w:val="28"/>
                                </w:rPr>
                              </m:ctrlPr>
                            </m:dPr>
                            <m:e>
                              <m:r>
                                <w:rPr>
                                  <w:rFonts w:ascii="Cambria Math" w:hAnsi="Cambria Math" w:cs="B Nazanin"/>
                                  <w:sz w:val="28"/>
                                  <w:szCs w:val="28"/>
                                </w:rPr>
                                <m:t>ƩY</m:t>
                              </m:r>
                            </m:e>
                          </m:d>
                        </m:e>
                        <m:sup>
                          <m:r>
                            <w:rPr>
                              <w:rFonts w:ascii="Cambria Math" w:hAnsi="Cambria Math" w:cs="B Nazanin"/>
                              <w:sz w:val="28"/>
                              <w:szCs w:val="28"/>
                            </w:rPr>
                            <m:t>2</m:t>
                          </m:r>
                        </m:sup>
                      </m:sSup>
                    </m:e>
                  </m:d>
                </m:e>
              </m:rad>
            </m:den>
          </m:f>
        </m:oMath>
      </m:oMathPara>
    </w:p>
    <w:p w:rsidR="003E0643" w:rsidRDefault="003E0643" w:rsidP="003E0643">
      <w:pPr>
        <w:bidi/>
        <w:jc w:val="lowKashida"/>
        <w:rPr>
          <w:rFonts w:cs="B Nazanin"/>
          <w:sz w:val="28"/>
          <w:szCs w:val="28"/>
          <w:lang w:bidi="fa-IR"/>
        </w:rPr>
      </w:pPr>
      <w:r>
        <w:rPr>
          <w:rFonts w:cs="B Nazanin" w:hint="cs"/>
          <w:sz w:val="28"/>
          <w:szCs w:val="28"/>
          <w:rtl/>
          <w:lang w:bidi="fa-IR"/>
        </w:rPr>
        <w:t>مجموع نمرات خام گروه</w:t>
      </w:r>
      <w:r w:rsidR="0074078B">
        <w:rPr>
          <w:rFonts w:cs="B Nazanin" w:hint="cs"/>
          <w:sz w:val="28"/>
          <w:szCs w:val="28"/>
          <w:rtl/>
          <w:lang w:bidi="fa-IR"/>
        </w:rPr>
        <w:t xml:space="preserve"> </w:t>
      </w:r>
      <w:r w:rsidR="0074078B">
        <w:rPr>
          <w:sz w:val="28"/>
          <w:szCs w:val="28"/>
          <w:lang w:bidi="fa-IR"/>
        </w:rPr>
        <w:t>Ʃ</w:t>
      </w:r>
      <w:r w:rsidR="0074078B">
        <w:rPr>
          <w:rFonts w:cs="B Nazanin"/>
          <w:sz w:val="28"/>
          <w:szCs w:val="28"/>
          <w:lang w:bidi="fa-IR"/>
        </w:rPr>
        <w:t>Y=Y</w:t>
      </w:r>
    </w:p>
    <w:p w:rsidR="003E0643" w:rsidRDefault="003E0643" w:rsidP="003E0643">
      <w:pPr>
        <w:bidi/>
        <w:jc w:val="lowKashida"/>
        <w:rPr>
          <w:rFonts w:cs="B Nazanin"/>
          <w:sz w:val="28"/>
          <w:szCs w:val="28"/>
          <w:lang w:bidi="fa-IR"/>
        </w:rPr>
      </w:pPr>
      <w:r>
        <w:rPr>
          <w:rFonts w:cs="B Nazanin" w:hint="cs"/>
          <w:sz w:val="28"/>
          <w:szCs w:val="28"/>
          <w:rtl/>
          <w:lang w:bidi="fa-IR"/>
        </w:rPr>
        <w:t>مجموع نمرات خام گروه</w:t>
      </w:r>
      <w:r w:rsidR="0074078B">
        <w:rPr>
          <w:rFonts w:hint="cs"/>
          <w:sz w:val="28"/>
          <w:szCs w:val="28"/>
          <w:rtl/>
          <w:lang w:bidi="fa-IR"/>
        </w:rPr>
        <w:t xml:space="preserve"> </w:t>
      </w:r>
      <w:r w:rsidR="0074078B">
        <w:rPr>
          <w:sz w:val="28"/>
          <w:szCs w:val="28"/>
          <w:lang w:bidi="fa-IR"/>
        </w:rPr>
        <w:t xml:space="preserve"> ƩX=X</w:t>
      </w:r>
    </w:p>
    <w:p w:rsidR="003E0643" w:rsidRDefault="003E0643" w:rsidP="003E0643">
      <w:pPr>
        <w:bidi/>
        <w:jc w:val="lowKashida"/>
        <w:rPr>
          <w:rFonts w:cs="B Nazanin"/>
          <w:sz w:val="28"/>
          <w:szCs w:val="28"/>
          <w:rtl/>
          <w:lang w:bidi="fa-IR"/>
        </w:rPr>
      </w:pPr>
      <w:r>
        <w:rPr>
          <w:rFonts w:cs="B Nazanin" w:hint="cs"/>
          <w:sz w:val="28"/>
          <w:szCs w:val="28"/>
          <w:rtl/>
          <w:lang w:bidi="fa-IR"/>
        </w:rPr>
        <w:t xml:space="preserve">مجوع مجذورات </w:t>
      </w:r>
      <w:r>
        <w:rPr>
          <w:rFonts w:cs="B Nazanin"/>
          <w:sz w:val="28"/>
          <w:szCs w:val="28"/>
          <w:lang w:bidi="fa-IR"/>
        </w:rPr>
        <w:t>X</w:t>
      </w:r>
      <w:r>
        <w:rPr>
          <w:rFonts w:cs="B Nazanin" w:hint="cs"/>
          <w:sz w:val="28"/>
          <w:szCs w:val="28"/>
          <w:rtl/>
          <w:lang w:bidi="fa-IR"/>
        </w:rPr>
        <w:t xml:space="preserve"> ها</w:t>
      </w:r>
      <w:r w:rsidR="0074078B">
        <w:rPr>
          <w:rFonts w:cs="B Nazanin" w:hint="cs"/>
          <w:sz w:val="28"/>
          <w:szCs w:val="28"/>
          <w:rtl/>
          <w:lang w:bidi="fa-IR"/>
        </w:rPr>
        <w:t xml:space="preserve"> </w:t>
      </w:r>
      <m:oMath>
        <m:sSup>
          <m:sSupPr>
            <m:ctrlPr>
              <w:rPr>
                <w:rFonts w:ascii="Cambria Math" w:hAnsi="Cambria Math" w:cs="B Nazanin"/>
                <w:sz w:val="28"/>
                <w:szCs w:val="28"/>
                <w:lang w:bidi="fa-IR"/>
              </w:rPr>
            </m:ctrlPr>
          </m:sSupPr>
          <m:e>
            <m:r>
              <w:rPr>
                <w:rFonts w:ascii="Cambria Math" w:hAnsi="Cambria Math" w:cs="B Nazanin"/>
                <w:sz w:val="28"/>
                <w:szCs w:val="28"/>
                <w:lang w:bidi="fa-IR"/>
              </w:rPr>
              <m:t>ƩX</m:t>
            </m:r>
          </m:e>
          <m:sup>
            <m:r>
              <w:rPr>
                <w:rFonts w:ascii="Cambria Math" w:hAnsi="Cambria Math" w:cs="B Nazanin"/>
                <w:sz w:val="28"/>
                <w:szCs w:val="28"/>
                <w:lang w:bidi="fa-IR"/>
              </w:rPr>
              <m:t>2</m:t>
            </m:r>
          </m:sup>
        </m:sSup>
        <m:r>
          <w:rPr>
            <w:rFonts w:ascii="Cambria Math" w:hAnsi="Cambria Math" w:cs="B Nazanin"/>
            <w:sz w:val="28"/>
            <w:szCs w:val="28"/>
            <w:lang w:bidi="fa-IR"/>
          </w:rPr>
          <m:t>=</m:t>
        </m:r>
      </m:oMath>
    </w:p>
    <w:p w:rsidR="003E0643" w:rsidRDefault="003E0643" w:rsidP="003E0643">
      <w:pPr>
        <w:bidi/>
        <w:jc w:val="lowKashida"/>
        <w:rPr>
          <w:rFonts w:cs="B Nazanin"/>
          <w:sz w:val="28"/>
          <w:szCs w:val="28"/>
          <w:rtl/>
          <w:lang w:bidi="fa-IR"/>
        </w:rPr>
      </w:pPr>
      <w:r>
        <w:rPr>
          <w:rFonts w:cs="B Nazanin" w:hint="cs"/>
          <w:sz w:val="28"/>
          <w:szCs w:val="28"/>
          <w:rtl/>
          <w:lang w:bidi="fa-IR"/>
        </w:rPr>
        <w:t xml:space="preserve">مجموع حاصل ضرب های </w:t>
      </w:r>
      <w:r>
        <w:rPr>
          <w:rFonts w:cs="B Nazanin"/>
          <w:sz w:val="28"/>
          <w:szCs w:val="28"/>
          <w:lang w:bidi="fa-IR"/>
        </w:rPr>
        <w:t>X</w:t>
      </w:r>
      <w:r>
        <w:rPr>
          <w:rFonts w:cs="B Nazanin" w:hint="cs"/>
          <w:sz w:val="28"/>
          <w:szCs w:val="28"/>
          <w:rtl/>
          <w:lang w:bidi="fa-IR"/>
        </w:rPr>
        <w:t xml:space="preserve"> در</w:t>
      </w:r>
      <w:r>
        <w:rPr>
          <w:rFonts w:cs="B Nazanin"/>
          <w:sz w:val="28"/>
          <w:szCs w:val="28"/>
          <w:lang w:bidi="fa-IR"/>
        </w:rPr>
        <w:t xml:space="preserve"> Y</w:t>
      </w:r>
      <w:r w:rsidR="0074078B">
        <w:rPr>
          <w:rFonts w:cs="B Nazanin" w:hint="cs"/>
          <w:sz w:val="28"/>
          <w:szCs w:val="28"/>
          <w:rtl/>
          <w:lang w:bidi="fa-IR"/>
        </w:rPr>
        <w:t xml:space="preserve"> </w:t>
      </w:r>
      <w:r w:rsidR="0074078B">
        <w:rPr>
          <w:sz w:val="28"/>
          <w:szCs w:val="28"/>
          <w:lang w:bidi="fa-IR"/>
        </w:rPr>
        <w:t>Ʃ</w:t>
      </w:r>
      <w:r w:rsidR="0074078B">
        <w:rPr>
          <w:rFonts w:cs="B Nazanin"/>
          <w:sz w:val="28"/>
          <w:szCs w:val="28"/>
          <w:lang w:bidi="fa-IR"/>
        </w:rPr>
        <w:t>XY</w:t>
      </w:r>
    </w:p>
    <w:p w:rsidR="003E0643" w:rsidRPr="00DA7ABE" w:rsidRDefault="003E0643" w:rsidP="003E0643">
      <w:pPr>
        <w:bidi/>
        <w:jc w:val="lowKashida"/>
        <w:rPr>
          <w:rFonts w:cs="B Nazanin"/>
          <w:sz w:val="28"/>
          <w:szCs w:val="28"/>
          <w:rtl/>
          <w:lang w:bidi="fa-IR"/>
        </w:rPr>
      </w:pPr>
      <w:r>
        <w:rPr>
          <w:rFonts w:cs="B Nazanin" w:hint="cs"/>
          <w:sz w:val="28"/>
          <w:szCs w:val="28"/>
          <w:rtl/>
          <w:lang w:bidi="fa-IR"/>
        </w:rPr>
        <w:t xml:space="preserve">مجموع حاصل جمع </w:t>
      </w:r>
      <w:r>
        <w:rPr>
          <w:rFonts w:cs="B Nazanin"/>
          <w:sz w:val="28"/>
          <w:szCs w:val="28"/>
          <w:lang w:bidi="fa-IR"/>
        </w:rPr>
        <w:t>X</w:t>
      </w:r>
      <w:r>
        <w:rPr>
          <w:rFonts w:cs="B Nazanin" w:hint="cs"/>
          <w:sz w:val="28"/>
          <w:szCs w:val="28"/>
          <w:rtl/>
          <w:lang w:bidi="fa-IR"/>
        </w:rPr>
        <w:t xml:space="preserve"> ها</w:t>
      </w:r>
      <w:r w:rsidR="0074078B">
        <w:rPr>
          <w:rFonts w:cs="B Nazanin" w:hint="cs"/>
          <w:sz w:val="28"/>
          <w:szCs w:val="28"/>
          <w:rtl/>
          <w:lang w:bidi="fa-IR"/>
        </w:rPr>
        <w:t xml:space="preserve"> </w:t>
      </w:r>
      <m:oMath>
        <m:sSup>
          <m:sSupPr>
            <m:ctrlPr>
              <w:rPr>
                <w:rFonts w:ascii="Cambria Math" w:hAnsi="Cambria Math" w:cs="B Nazanin"/>
                <w:sz w:val="28"/>
                <w:szCs w:val="28"/>
                <w:lang w:bidi="fa-IR"/>
              </w:rPr>
            </m:ctrlPr>
          </m:sSupPr>
          <m:e>
            <m:d>
              <m:dPr>
                <m:ctrlPr>
                  <w:rPr>
                    <w:rFonts w:ascii="Cambria Math" w:hAnsi="Cambria Math" w:cs="B Nazanin"/>
                    <w:i/>
                    <w:sz w:val="28"/>
                    <w:szCs w:val="28"/>
                    <w:lang w:bidi="fa-IR"/>
                  </w:rPr>
                </m:ctrlPr>
              </m:dPr>
              <m:e>
                <m:r>
                  <w:rPr>
                    <w:rFonts w:ascii="Cambria Math" w:hAnsi="Cambria Math" w:cs="B Nazanin"/>
                    <w:sz w:val="28"/>
                    <w:szCs w:val="28"/>
                    <w:lang w:bidi="fa-IR"/>
                  </w:rPr>
                  <m:t>ƩX</m:t>
                </m:r>
              </m:e>
            </m:d>
          </m:e>
          <m:sup>
            <m:r>
              <w:rPr>
                <w:rFonts w:ascii="Cambria Math" w:hAnsi="Cambria Math" w:cs="B Nazanin"/>
                <w:sz w:val="28"/>
                <w:szCs w:val="28"/>
                <w:lang w:bidi="fa-IR"/>
              </w:rPr>
              <m:t>2</m:t>
            </m:r>
          </m:sup>
        </m:sSup>
        <m:r>
          <w:rPr>
            <w:rFonts w:ascii="Cambria Math" w:hAnsi="Cambria Math" w:cs="B Nazanin"/>
            <w:sz w:val="28"/>
            <w:szCs w:val="28"/>
            <w:lang w:bidi="fa-IR"/>
          </w:rPr>
          <m:t>=</m:t>
        </m:r>
      </m:oMath>
    </w:p>
    <w:p w:rsidR="003E0643" w:rsidRDefault="003E0643" w:rsidP="003E0643">
      <w:pPr>
        <w:bidi/>
        <w:jc w:val="lowKashida"/>
        <w:rPr>
          <w:rFonts w:cs="B Nazanin"/>
          <w:sz w:val="28"/>
          <w:szCs w:val="28"/>
          <w:lang w:bidi="fa-IR"/>
        </w:rPr>
      </w:pPr>
      <w:r>
        <w:rPr>
          <w:rFonts w:cs="B Nazanin" w:hint="cs"/>
          <w:sz w:val="28"/>
          <w:szCs w:val="28"/>
          <w:rtl/>
          <w:lang w:bidi="fa-IR"/>
        </w:rPr>
        <w:t xml:space="preserve">مجموع مجذورات </w:t>
      </w:r>
      <w:r>
        <w:rPr>
          <w:rFonts w:cs="B Nazanin"/>
          <w:sz w:val="28"/>
          <w:szCs w:val="28"/>
          <w:lang w:bidi="fa-IR"/>
        </w:rPr>
        <w:t>Y</w:t>
      </w:r>
      <w:r>
        <w:rPr>
          <w:rFonts w:cs="B Nazanin" w:hint="cs"/>
          <w:sz w:val="28"/>
          <w:szCs w:val="28"/>
          <w:rtl/>
          <w:lang w:bidi="fa-IR"/>
        </w:rPr>
        <w:t xml:space="preserve"> ها</w:t>
      </w:r>
      <w:r w:rsidR="0074078B">
        <w:rPr>
          <w:rFonts w:cs="B Nazanin" w:hint="cs"/>
          <w:sz w:val="28"/>
          <w:szCs w:val="28"/>
          <w:rtl/>
          <w:lang w:bidi="fa-IR"/>
        </w:rPr>
        <w:t xml:space="preserve">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ƩY</m:t>
            </m:r>
          </m:e>
          <m:sup>
            <m:r>
              <w:rPr>
                <w:rFonts w:ascii="Cambria Math" w:hAnsi="Cambria Math" w:cs="B Nazanin"/>
                <w:sz w:val="28"/>
                <w:szCs w:val="28"/>
                <w:lang w:bidi="fa-IR"/>
              </w:rPr>
              <m:t>2</m:t>
            </m:r>
          </m:sup>
        </m:sSup>
        <m:r>
          <w:rPr>
            <w:rFonts w:ascii="Cambria Math" w:hAnsi="Cambria Math" w:cs="B Nazanin"/>
            <w:sz w:val="28"/>
            <w:szCs w:val="28"/>
            <w:lang w:bidi="fa-IR"/>
          </w:rPr>
          <m:t>=</m:t>
        </m:r>
      </m:oMath>
    </w:p>
    <w:p w:rsidR="003E0643" w:rsidRDefault="003E0643" w:rsidP="003E0643">
      <w:pPr>
        <w:bidi/>
        <w:jc w:val="lowKashida"/>
        <w:rPr>
          <w:rFonts w:cs="B Nazanin"/>
          <w:sz w:val="28"/>
          <w:szCs w:val="28"/>
          <w:rtl/>
          <w:lang w:bidi="fa-IR"/>
        </w:rPr>
      </w:pPr>
      <w:r>
        <w:rPr>
          <w:rFonts w:cs="B Nazanin" w:hint="cs"/>
          <w:sz w:val="28"/>
          <w:szCs w:val="28"/>
          <w:rtl/>
          <w:lang w:bidi="fa-IR"/>
        </w:rPr>
        <w:t xml:space="preserve">تعداد </w:t>
      </w:r>
      <w:r>
        <w:rPr>
          <w:rFonts w:cs="B Nazanin"/>
          <w:sz w:val="28"/>
          <w:szCs w:val="28"/>
          <w:lang w:bidi="fa-IR"/>
        </w:rPr>
        <w:t>X</w:t>
      </w:r>
      <w:r>
        <w:rPr>
          <w:rFonts w:cs="B Nazanin" w:hint="cs"/>
          <w:sz w:val="28"/>
          <w:szCs w:val="28"/>
          <w:rtl/>
          <w:lang w:bidi="fa-IR"/>
        </w:rPr>
        <w:t xml:space="preserve"> ها و </w:t>
      </w:r>
      <w:r>
        <w:rPr>
          <w:rFonts w:cs="B Nazanin"/>
          <w:sz w:val="28"/>
          <w:szCs w:val="28"/>
          <w:lang w:bidi="fa-IR"/>
        </w:rPr>
        <w:t>Y</w:t>
      </w:r>
      <w:r>
        <w:rPr>
          <w:rFonts w:cs="B Nazanin" w:hint="cs"/>
          <w:sz w:val="28"/>
          <w:szCs w:val="28"/>
          <w:rtl/>
          <w:lang w:bidi="fa-IR"/>
        </w:rPr>
        <w:t xml:space="preserve"> ها </w:t>
      </w:r>
      <w:r>
        <w:rPr>
          <w:rFonts w:cs="B Nazanin"/>
          <w:sz w:val="28"/>
          <w:szCs w:val="28"/>
          <w:lang w:bidi="fa-IR"/>
        </w:rPr>
        <w:t>N =</w:t>
      </w:r>
      <w:r>
        <w:rPr>
          <w:rFonts w:cs="B Nazanin" w:hint="cs"/>
          <w:sz w:val="28"/>
          <w:szCs w:val="28"/>
          <w:rtl/>
          <w:lang w:bidi="fa-IR"/>
        </w:rPr>
        <w:t xml:space="preserve"> </w:t>
      </w:r>
    </w:p>
    <w:p w:rsidR="003E0643" w:rsidRDefault="003E0643" w:rsidP="003E0643">
      <w:pPr>
        <w:bidi/>
        <w:jc w:val="lowKashida"/>
        <w:rPr>
          <w:rFonts w:cs="B Nazanin"/>
          <w:sz w:val="28"/>
          <w:szCs w:val="28"/>
          <w:rtl/>
          <w:lang w:bidi="fa-IR"/>
        </w:rPr>
      </w:pPr>
      <w:r>
        <w:rPr>
          <w:rFonts w:cs="B Nazanin" w:hint="cs"/>
          <w:sz w:val="28"/>
          <w:szCs w:val="28"/>
          <w:rtl/>
          <w:lang w:bidi="fa-IR"/>
        </w:rPr>
        <w:t xml:space="preserve">مجوع حاصل جمع </w:t>
      </w:r>
      <w:r>
        <w:rPr>
          <w:rFonts w:cs="B Nazanin"/>
          <w:sz w:val="28"/>
          <w:szCs w:val="28"/>
          <w:lang w:bidi="fa-IR"/>
        </w:rPr>
        <w:t>Y</w:t>
      </w:r>
      <w:r>
        <w:rPr>
          <w:rFonts w:cs="B Nazanin" w:hint="cs"/>
          <w:sz w:val="28"/>
          <w:szCs w:val="28"/>
          <w:rtl/>
          <w:lang w:bidi="fa-IR"/>
        </w:rPr>
        <w:t xml:space="preserve"> ها</w:t>
      </w:r>
      <w:r w:rsidR="0074078B">
        <w:rPr>
          <w:rFonts w:cs="B Nazanin" w:hint="cs"/>
          <w:sz w:val="28"/>
          <w:szCs w:val="28"/>
          <w:rtl/>
          <w:lang w:bidi="fa-IR"/>
        </w:rPr>
        <w:t xml:space="preserve"> </w:t>
      </w:r>
      <m:oMath>
        <m:sSup>
          <m:sSupPr>
            <m:ctrlPr>
              <w:rPr>
                <w:rFonts w:ascii="Cambria Math" w:hAnsi="Cambria Math" w:cs="B Nazanin"/>
                <w:sz w:val="28"/>
                <w:szCs w:val="28"/>
                <w:lang w:bidi="fa-IR"/>
              </w:rPr>
            </m:ctrlPr>
          </m:sSupPr>
          <m:e>
            <m:d>
              <m:dPr>
                <m:ctrlPr>
                  <w:rPr>
                    <w:rFonts w:ascii="Cambria Math" w:hAnsi="Cambria Math" w:cs="B Nazanin"/>
                    <w:i/>
                    <w:sz w:val="28"/>
                    <w:szCs w:val="28"/>
                    <w:lang w:bidi="fa-IR"/>
                  </w:rPr>
                </m:ctrlPr>
              </m:dPr>
              <m:e>
                <m:r>
                  <w:rPr>
                    <w:rFonts w:ascii="Cambria Math" w:hAnsi="Cambria Math" w:cs="B Nazanin"/>
                    <w:sz w:val="28"/>
                    <w:szCs w:val="28"/>
                    <w:lang w:bidi="fa-IR"/>
                  </w:rPr>
                  <m:t>ƩY</m:t>
                </m:r>
              </m:e>
            </m:d>
          </m:e>
          <m:sup>
            <m:r>
              <w:rPr>
                <w:rFonts w:ascii="Cambria Math" w:hAnsi="Cambria Math" w:cs="B Nazanin"/>
                <w:sz w:val="28"/>
                <w:szCs w:val="28"/>
                <w:lang w:bidi="fa-IR"/>
              </w:rPr>
              <m:t>2</m:t>
            </m:r>
          </m:sup>
        </m:sSup>
        <m:r>
          <w:rPr>
            <w:rFonts w:ascii="Cambria Math" w:hAnsi="Cambria Math" w:cs="B Nazanin"/>
            <w:sz w:val="28"/>
            <w:szCs w:val="28"/>
            <w:lang w:bidi="fa-IR"/>
          </w:rPr>
          <m:t>=</m:t>
        </m:r>
      </m:oMath>
    </w:p>
    <w:p w:rsidR="00DA7ABE" w:rsidRDefault="00326F20" w:rsidP="003E0643">
      <w:pPr>
        <w:bidi/>
        <w:jc w:val="lowKashida"/>
        <w:rPr>
          <w:rFonts w:cs="B Nazanin"/>
          <w:sz w:val="28"/>
          <w:szCs w:val="28"/>
          <w:rtl/>
        </w:rPr>
      </w:pPr>
      <w:r w:rsidRPr="000B5CDD">
        <w:rPr>
          <w:rFonts w:cs="B Nazanin"/>
          <w:sz w:val="28"/>
          <w:szCs w:val="28"/>
          <w:rtl/>
        </w:rPr>
        <w:t>۲- پیش بینی یادگیری در حد تسلط: که برای تعیین این روایی، بهتر است درصد دانش آموزانی که عملکرد حد تسلط و غیر حد تسلط آن</w:t>
      </w:r>
      <w:r w:rsidR="00DA7ABE">
        <w:rPr>
          <w:rFonts w:cs="B Nazanin" w:hint="cs"/>
          <w:sz w:val="28"/>
          <w:szCs w:val="28"/>
          <w:rtl/>
        </w:rPr>
        <w:t xml:space="preserve"> </w:t>
      </w:r>
      <w:r w:rsidRPr="000B5CDD">
        <w:rPr>
          <w:rFonts w:cs="B Nazanin"/>
          <w:sz w:val="28"/>
          <w:szCs w:val="28"/>
          <w:rtl/>
        </w:rPr>
        <w:t>ها در هدف</w:t>
      </w:r>
      <w:r w:rsidR="00DA7ABE">
        <w:rPr>
          <w:rFonts w:cs="B Nazanin" w:hint="cs"/>
          <w:sz w:val="28"/>
          <w:szCs w:val="28"/>
          <w:rtl/>
        </w:rPr>
        <w:t xml:space="preserve"> </w:t>
      </w:r>
      <w:r w:rsidRPr="000B5CDD">
        <w:rPr>
          <w:rFonts w:cs="B Nazanin"/>
          <w:sz w:val="28"/>
          <w:szCs w:val="28"/>
          <w:rtl/>
        </w:rPr>
        <w:t>های او ۲ یکسان است، تعیین شود.</w:t>
      </w:r>
    </w:p>
    <w:p w:rsidR="00DA7ABE" w:rsidRDefault="00326F20" w:rsidP="00DA7ABE">
      <w:pPr>
        <w:bidi/>
        <w:jc w:val="lowKashida"/>
        <w:rPr>
          <w:rFonts w:cs="B Nazanin"/>
          <w:sz w:val="28"/>
          <w:szCs w:val="28"/>
          <w:rtl/>
        </w:rPr>
      </w:pPr>
      <w:r w:rsidRPr="000B5CDD">
        <w:rPr>
          <w:rFonts w:cs="B Nazanin"/>
          <w:sz w:val="28"/>
          <w:szCs w:val="28"/>
          <w:rtl/>
        </w:rPr>
        <w:t>روایی سازه آزمون های وابسته به ملاک</w:t>
      </w:r>
    </w:p>
    <w:p w:rsidR="000944CF" w:rsidRPr="000B5CDD" w:rsidRDefault="00326F20" w:rsidP="00DA7ABE">
      <w:pPr>
        <w:bidi/>
        <w:jc w:val="lowKashida"/>
        <w:rPr>
          <w:rFonts w:cs="B Nazanin"/>
          <w:sz w:val="28"/>
          <w:szCs w:val="28"/>
          <w:rtl/>
        </w:rPr>
      </w:pPr>
      <w:r w:rsidRPr="000B5CDD">
        <w:rPr>
          <w:rFonts w:cs="B Nazanin"/>
          <w:sz w:val="28"/>
          <w:szCs w:val="28"/>
          <w:rtl/>
        </w:rPr>
        <w:t>سازه به صفت با ویژگی اطلاق می شود که به طور مستقیم قابل مشاهده نیست، ولی از نظریه های روان شناختی قابل استنباط است. مثلا انگیزش، اضطراب، هوش. ما سازه ها را نمی توانیم به طور مستقیم سنجش کنیم، بلکه عملکرد</w:t>
      </w:r>
      <w:r w:rsidR="00DA7ABE">
        <w:rPr>
          <w:rFonts w:cs="B Nazanin" w:hint="cs"/>
          <w:sz w:val="28"/>
          <w:szCs w:val="28"/>
          <w:rtl/>
        </w:rPr>
        <w:t xml:space="preserve"> </w:t>
      </w:r>
      <w:r w:rsidRPr="000B5CDD">
        <w:rPr>
          <w:rFonts w:cs="B Nazanin"/>
          <w:sz w:val="28"/>
          <w:szCs w:val="28"/>
          <w:rtl/>
        </w:rPr>
        <w:t>ها با رفتارهایی را که منعکس کننده سازه هستند می سنجیم، ، مثلا نمرات حاصل از یک پرسشنامه احساس خودکار</w:t>
      </w:r>
      <w:r w:rsidR="00DA7ABE">
        <w:rPr>
          <w:rFonts w:cs="B Nazanin" w:hint="cs"/>
          <w:sz w:val="28"/>
          <w:szCs w:val="28"/>
          <w:rtl/>
        </w:rPr>
        <w:t xml:space="preserve"> </w:t>
      </w:r>
      <w:r w:rsidRPr="000B5CDD">
        <w:rPr>
          <w:rFonts w:cs="B Nazanin"/>
          <w:sz w:val="28"/>
          <w:szCs w:val="28"/>
          <w:rtl/>
        </w:rPr>
        <w:t xml:space="preserve">آمدی باید با نمرات به دست آمده از یک آزمون مفهوم خود همبسته باشد و میانگین </w:t>
      </w:r>
      <w:r w:rsidRPr="000B5CDD">
        <w:rPr>
          <w:rFonts w:cs="B Nazanin"/>
          <w:sz w:val="28"/>
          <w:szCs w:val="28"/>
          <w:rtl/>
        </w:rPr>
        <w:lastRenderedPageBreak/>
        <w:t>نمرات مفهوم</w:t>
      </w:r>
      <w:r w:rsidR="00DA7ABE">
        <w:rPr>
          <w:rFonts w:cs="B Nazanin" w:hint="cs"/>
          <w:sz w:val="28"/>
          <w:szCs w:val="28"/>
          <w:rtl/>
        </w:rPr>
        <w:t xml:space="preserve"> </w:t>
      </w:r>
      <w:r w:rsidRPr="000B5CDD">
        <w:rPr>
          <w:rFonts w:cs="B Nazanin"/>
          <w:sz w:val="28"/>
          <w:szCs w:val="28"/>
          <w:rtl/>
        </w:rPr>
        <w:t>خود پسران و دختران کلاس پنجم هم تقریبا برابر باشند، در این صورت ما می توانیم ادعا کنیم آزمون مفهوم خود دارای روایی است؛ یعنی همان چیزی را میسنجد که ما قصد اندازه گیری ن را داریم. تعیین روایی سازه آزمون های وابسته به ملاک مستلزم دو نوع تحلیل منطقی و آماری است.</w:t>
      </w:r>
    </w:p>
    <w:p w:rsidR="00DA7ABE" w:rsidRDefault="00326F20" w:rsidP="00DA7ABE">
      <w:pPr>
        <w:bidi/>
        <w:jc w:val="lowKashida"/>
        <w:rPr>
          <w:rFonts w:cs="B Nazanin"/>
          <w:sz w:val="28"/>
          <w:szCs w:val="28"/>
          <w:rtl/>
        </w:rPr>
      </w:pPr>
      <w:r w:rsidRPr="000B5CDD">
        <w:rPr>
          <w:rFonts w:cs="B Nazanin"/>
          <w:sz w:val="28"/>
          <w:szCs w:val="28"/>
          <w:rtl/>
        </w:rPr>
        <w:t>تحلیل منطقی: این تحلیل بسیار شبیه به تحلیل روایی محتوایی است؛ به علت این که روایی سازه با دیگر روایی</w:t>
      </w:r>
      <w:r w:rsidR="00DA7ABE">
        <w:rPr>
          <w:rFonts w:cs="B Nazanin" w:hint="cs"/>
          <w:sz w:val="28"/>
          <w:szCs w:val="28"/>
          <w:rtl/>
        </w:rPr>
        <w:t xml:space="preserve"> </w:t>
      </w:r>
      <w:r w:rsidRPr="000B5CDD">
        <w:rPr>
          <w:rFonts w:cs="B Nazanin"/>
          <w:sz w:val="28"/>
          <w:szCs w:val="28"/>
          <w:rtl/>
        </w:rPr>
        <w:t>ها بویژه روایی محتوایی همپ</w:t>
      </w:r>
      <w:r w:rsidR="00DA7ABE">
        <w:rPr>
          <w:rFonts w:cs="B Nazanin"/>
          <w:sz w:val="28"/>
          <w:szCs w:val="28"/>
          <w:rtl/>
        </w:rPr>
        <w:t>وشی دارد. تحلیل آماری</w:t>
      </w:r>
      <w:r w:rsidR="00DA7ABE">
        <w:rPr>
          <w:rFonts w:cs="B Nazanin" w:hint="cs"/>
          <w:sz w:val="28"/>
          <w:szCs w:val="28"/>
          <w:rtl/>
        </w:rPr>
        <w:t xml:space="preserve">- </w:t>
      </w:r>
      <w:r w:rsidRPr="000B5CDD">
        <w:rPr>
          <w:rFonts w:cs="B Nazanin"/>
          <w:sz w:val="28"/>
          <w:szCs w:val="28"/>
          <w:rtl/>
        </w:rPr>
        <w:t>تفاوت های گروهی: ما می توانیم آزمون خود را با گروه</w:t>
      </w:r>
      <w:r w:rsidR="00DA7ABE">
        <w:rPr>
          <w:rFonts w:cs="B Nazanin" w:hint="cs"/>
          <w:sz w:val="28"/>
          <w:szCs w:val="28"/>
          <w:rtl/>
        </w:rPr>
        <w:t xml:space="preserve"> </w:t>
      </w:r>
      <w:r w:rsidRPr="000B5CDD">
        <w:rPr>
          <w:rFonts w:cs="B Nazanin"/>
          <w:sz w:val="28"/>
          <w:szCs w:val="28"/>
          <w:rtl/>
        </w:rPr>
        <w:t xml:space="preserve">های مختلف افراد انجام دهیم و نتایج را محاسبه کنیم و ببینیم که پیش بینی های ما درست در می آیند یا نه. اگر معلوم گشت که نتایج حاصل، پیش بینی های نظری ما را تأیید می کنند، آنگاه اطلاعات بیشتری درباره روایی آزمون در دست خواهیم داشت، یعنی که آزمون مه آنچه را که به قصد اندازه </w:t>
      </w:r>
      <w:r w:rsidR="00DA7ABE">
        <w:rPr>
          <w:rFonts w:cs="B Nazanin"/>
          <w:sz w:val="28"/>
          <w:szCs w:val="28"/>
          <w:rtl/>
        </w:rPr>
        <w:t>گیری اش درست شده است، می سنجد.</w:t>
      </w:r>
    </w:p>
    <w:p w:rsidR="00DA7ABE" w:rsidRDefault="00326F20" w:rsidP="00DA7ABE">
      <w:pPr>
        <w:bidi/>
        <w:jc w:val="lowKashida"/>
        <w:rPr>
          <w:rFonts w:cs="B Nazanin"/>
          <w:sz w:val="28"/>
          <w:szCs w:val="28"/>
          <w:rtl/>
        </w:rPr>
      </w:pPr>
      <w:r w:rsidRPr="000B5CDD">
        <w:rPr>
          <w:rFonts w:cs="B Nazanin"/>
          <w:sz w:val="28"/>
          <w:szCs w:val="28"/>
          <w:rtl/>
        </w:rPr>
        <w:t xml:space="preserve">مثال ۲۴: روشی که قضاوت کیفی داوران را در مورد روایی محتوایی آن به کمیت </w:t>
      </w:r>
      <w:r w:rsidR="00DA7ABE">
        <w:rPr>
          <w:rFonts w:cs="B Nazanin"/>
          <w:sz w:val="28"/>
          <w:szCs w:val="28"/>
          <w:rtl/>
        </w:rPr>
        <w:t>تبدیل می کند ...............</w:t>
      </w:r>
      <w:r w:rsidRPr="000B5CDD">
        <w:rPr>
          <w:rFonts w:cs="B Nazanin"/>
          <w:sz w:val="28"/>
          <w:szCs w:val="28"/>
          <w:rtl/>
        </w:rPr>
        <w:t xml:space="preserve">نامیده می شود. </w:t>
      </w:r>
    </w:p>
    <w:p w:rsidR="00DA7ABE" w:rsidRDefault="00DA7ABE" w:rsidP="00DA7ABE">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سازه </w:t>
      </w:r>
    </w:p>
    <w:p w:rsidR="00DA7ABE" w:rsidRDefault="00326F20" w:rsidP="00DA7ABE">
      <w:pPr>
        <w:bidi/>
        <w:jc w:val="lowKashida"/>
        <w:rPr>
          <w:rFonts w:cs="B Nazanin"/>
          <w:sz w:val="28"/>
          <w:szCs w:val="28"/>
          <w:rtl/>
        </w:rPr>
      </w:pPr>
      <w:r w:rsidRPr="000B5CDD">
        <w:rPr>
          <w:rFonts w:cs="B Nazanin"/>
          <w:sz w:val="28"/>
          <w:szCs w:val="28"/>
          <w:rtl/>
        </w:rPr>
        <w:t>۲) لاش</w:t>
      </w:r>
      <w:r w:rsidR="00DA7ABE">
        <w:rPr>
          <w:rFonts w:cs="B Nazanin"/>
          <w:sz w:val="28"/>
          <w:szCs w:val="28"/>
          <w:rtl/>
        </w:rPr>
        <w:t xml:space="preserve">ه </w:t>
      </w:r>
    </w:p>
    <w:p w:rsidR="000944CF" w:rsidRPr="000B5CDD" w:rsidRDefault="00326F20" w:rsidP="00DA7ABE">
      <w:pPr>
        <w:bidi/>
        <w:jc w:val="lowKashida"/>
        <w:rPr>
          <w:rFonts w:cs="B Nazanin"/>
          <w:sz w:val="28"/>
          <w:szCs w:val="28"/>
          <w:rtl/>
        </w:rPr>
      </w:pPr>
      <w:r w:rsidRPr="000B5CDD">
        <w:rPr>
          <w:rFonts w:cs="B Nazanin"/>
          <w:sz w:val="28"/>
          <w:szCs w:val="28"/>
          <w:rtl/>
        </w:rPr>
        <w:t>۳) ملاکی</w:t>
      </w:r>
    </w:p>
    <w:p w:rsidR="00DA7ABE" w:rsidRDefault="00326F20" w:rsidP="000B5CDD">
      <w:pPr>
        <w:bidi/>
        <w:jc w:val="lowKashida"/>
        <w:rPr>
          <w:rFonts w:cs="B Nazanin"/>
          <w:sz w:val="28"/>
          <w:szCs w:val="28"/>
          <w:rtl/>
        </w:rPr>
      </w:pPr>
      <w:r w:rsidRPr="000B5CDD">
        <w:rPr>
          <w:rFonts w:cs="B Nazanin"/>
          <w:sz w:val="28"/>
          <w:szCs w:val="28"/>
          <w:rtl/>
        </w:rPr>
        <w:t xml:space="preserve">۴) هنجاری </w:t>
      </w:r>
    </w:p>
    <w:p w:rsidR="000944CF" w:rsidRPr="000B5CDD" w:rsidRDefault="00326F20" w:rsidP="00DA7ABE">
      <w:pPr>
        <w:bidi/>
        <w:jc w:val="lowKashida"/>
        <w:rPr>
          <w:rFonts w:cs="B Nazanin"/>
          <w:sz w:val="28"/>
          <w:szCs w:val="28"/>
          <w:rtl/>
        </w:rPr>
      </w:pPr>
      <w:r w:rsidRPr="000B5CDD">
        <w:rPr>
          <w:rFonts w:cs="B Nazanin"/>
          <w:sz w:val="28"/>
          <w:szCs w:val="28"/>
          <w:rtl/>
        </w:rPr>
        <w:t>پاسخ: گزینه «۲» «لاشه» روشی است که قضاوت کیفی داوران در مورد روایی محتوایی را به کمیت تبدیل می کند.</w:t>
      </w:r>
    </w:p>
    <w:p w:rsidR="000944CF" w:rsidRPr="000B5CDD" w:rsidRDefault="00326F20" w:rsidP="000B5CDD">
      <w:pPr>
        <w:bidi/>
        <w:jc w:val="lowKashida"/>
        <w:rPr>
          <w:rFonts w:cs="B Nazanin"/>
          <w:sz w:val="28"/>
          <w:szCs w:val="28"/>
          <w:rtl/>
        </w:rPr>
      </w:pPr>
      <w:r w:rsidRPr="000B5CDD">
        <w:rPr>
          <w:rFonts w:cs="B Nazanin"/>
          <w:sz w:val="28"/>
          <w:szCs w:val="28"/>
          <w:rtl/>
        </w:rPr>
        <w:t>عوامل مؤثر بر روایی آزمون</w:t>
      </w:r>
    </w:p>
    <w:p w:rsidR="000944CF" w:rsidRPr="000B5CDD" w:rsidRDefault="00326F20" w:rsidP="000B5CDD">
      <w:pPr>
        <w:bidi/>
        <w:jc w:val="lowKashida"/>
        <w:rPr>
          <w:rFonts w:cs="B Nazanin"/>
          <w:sz w:val="28"/>
          <w:szCs w:val="28"/>
          <w:rtl/>
        </w:rPr>
      </w:pPr>
      <w:r w:rsidRPr="000B5CDD">
        <w:rPr>
          <w:rFonts w:cs="B Nazanin"/>
          <w:sz w:val="28"/>
          <w:szCs w:val="28"/>
          <w:rtl/>
        </w:rPr>
        <w:t>عوامل درونی مؤثر بر روایی</w:t>
      </w:r>
    </w:p>
    <w:p w:rsidR="00DA7ABE" w:rsidRDefault="00DA7ABE"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دستورالعمل یا راهنمای آزمون: اگر به شکل نامناسب تهیه شده باشد، روایی را کاهش می </w:t>
      </w:r>
      <w:r>
        <w:rPr>
          <w:rFonts w:cs="B Nazanin"/>
          <w:sz w:val="28"/>
          <w:szCs w:val="28"/>
          <w:rtl/>
        </w:rPr>
        <w:t xml:space="preserve">دهد. </w:t>
      </w:r>
    </w:p>
    <w:p w:rsidR="000944CF" w:rsidRPr="000B5CDD" w:rsidRDefault="00326F20" w:rsidP="00DA7ABE">
      <w:pPr>
        <w:bidi/>
        <w:jc w:val="lowKashida"/>
        <w:rPr>
          <w:rFonts w:cs="B Nazanin"/>
          <w:sz w:val="28"/>
          <w:szCs w:val="28"/>
          <w:rtl/>
        </w:rPr>
      </w:pPr>
      <w:r w:rsidRPr="000B5CDD">
        <w:rPr>
          <w:rFonts w:cs="B Nazanin"/>
          <w:sz w:val="28"/>
          <w:szCs w:val="28"/>
          <w:rtl/>
        </w:rPr>
        <w:t>۲- کیفیت سؤال های آزمون: اگر سؤالات آزمون طبق قواعد صحیح سؤال نویسی تهیه نشده باشند، روایی آزمون را کاهش می دهند.</w:t>
      </w:r>
    </w:p>
    <w:p w:rsidR="00410C0B" w:rsidRDefault="00326F20" w:rsidP="000B5CDD">
      <w:pPr>
        <w:bidi/>
        <w:jc w:val="lowKashida"/>
        <w:rPr>
          <w:rFonts w:cs="B Nazanin"/>
          <w:sz w:val="28"/>
          <w:szCs w:val="28"/>
          <w:rtl/>
        </w:rPr>
      </w:pPr>
      <w:r w:rsidRPr="000B5CDD">
        <w:rPr>
          <w:rFonts w:cs="B Nazanin"/>
          <w:sz w:val="28"/>
          <w:szCs w:val="28"/>
          <w:rtl/>
        </w:rPr>
        <w:t xml:space="preserve">٣- ترتیب قرار گرفتن سؤال های آزمون به دنبال یکدیگر: اگر سؤالات دشوار در آغاز آزمون قرار گیرند یا اگر سؤالات از نظر درجه دشواری متنوع نباشند یا اگر سؤالات آزمون خیلی دشوار یا خیلی ساده باشند، روایی آزمون کاهش می یابد. </w:t>
      </w:r>
    </w:p>
    <w:p w:rsidR="00410C0B" w:rsidRDefault="00326F20" w:rsidP="00410C0B">
      <w:pPr>
        <w:bidi/>
        <w:jc w:val="lowKashida"/>
        <w:rPr>
          <w:rFonts w:cs="B Nazanin"/>
          <w:sz w:val="28"/>
          <w:szCs w:val="28"/>
          <w:rtl/>
        </w:rPr>
      </w:pPr>
      <w:r w:rsidRPr="000B5CDD">
        <w:rPr>
          <w:rFonts w:cs="B Nazanin"/>
          <w:sz w:val="28"/>
          <w:szCs w:val="28"/>
          <w:rtl/>
        </w:rPr>
        <w:t xml:space="preserve">۴- طول یک آزمون با تعداد سؤالات یک آزمون: افزایش سؤالات یک آزمون باعث می شود که نمونه بهتری را از محتوای مورد اندازه گیری انتخاب کنیم و روایی افزایش می یابد. </w:t>
      </w:r>
    </w:p>
    <w:p w:rsidR="000944CF" w:rsidRPr="000B5CDD" w:rsidRDefault="00326F20" w:rsidP="00410C0B">
      <w:pPr>
        <w:bidi/>
        <w:jc w:val="lowKashida"/>
        <w:rPr>
          <w:rFonts w:cs="B Nazanin"/>
          <w:sz w:val="28"/>
          <w:szCs w:val="28"/>
          <w:rtl/>
        </w:rPr>
      </w:pPr>
      <w:r w:rsidRPr="000B5CDD">
        <w:rPr>
          <w:rFonts w:cs="B Nazanin"/>
          <w:sz w:val="28"/>
          <w:szCs w:val="28"/>
          <w:rtl/>
        </w:rPr>
        <w:t xml:space="preserve"> عوامل بیرونی مؤثر بر روایی</w:t>
      </w:r>
    </w:p>
    <w:p w:rsidR="00410C0B" w:rsidRDefault="00410C0B"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اجرای نامناسب آزمون مثل کمبود زمان، فضای نامناسب، مکان نامناسب و غیره که بر عملکرد آزمون شوندگان و در نتیجه در این آزمون تأثیر نامطلوبی می گذارد. </w:t>
      </w:r>
    </w:p>
    <w:p w:rsidR="000944CF" w:rsidRPr="000B5CDD" w:rsidRDefault="00326F20" w:rsidP="00410C0B">
      <w:pPr>
        <w:bidi/>
        <w:jc w:val="lowKashida"/>
        <w:rPr>
          <w:rFonts w:cs="B Nazanin"/>
          <w:sz w:val="28"/>
          <w:szCs w:val="28"/>
          <w:rtl/>
        </w:rPr>
      </w:pPr>
      <w:r w:rsidRPr="000B5CDD">
        <w:rPr>
          <w:rFonts w:cs="B Nazanin"/>
          <w:sz w:val="28"/>
          <w:szCs w:val="28"/>
          <w:rtl/>
        </w:rPr>
        <w:lastRenderedPageBreak/>
        <w:t>۲- اشکالات موجود در تصحیح پاسخ</w:t>
      </w:r>
      <w:r w:rsidR="00410C0B">
        <w:rPr>
          <w:rFonts w:cs="B Nazanin" w:hint="cs"/>
          <w:sz w:val="28"/>
          <w:szCs w:val="28"/>
          <w:rtl/>
        </w:rPr>
        <w:t xml:space="preserve"> </w:t>
      </w:r>
      <w:r w:rsidRPr="000B5CDD">
        <w:rPr>
          <w:rFonts w:cs="B Nazanin"/>
          <w:sz w:val="28"/>
          <w:szCs w:val="28"/>
          <w:rtl/>
        </w:rPr>
        <w:t>های آزمون شوندگان و نمره گذاری آن</w:t>
      </w:r>
      <w:r w:rsidR="00410C0B">
        <w:rPr>
          <w:rFonts w:cs="B Nazanin" w:hint="cs"/>
          <w:sz w:val="28"/>
          <w:szCs w:val="28"/>
          <w:rtl/>
        </w:rPr>
        <w:t xml:space="preserve"> </w:t>
      </w:r>
      <w:r w:rsidRPr="000B5CDD">
        <w:rPr>
          <w:rFonts w:cs="B Nazanin"/>
          <w:sz w:val="28"/>
          <w:szCs w:val="28"/>
          <w:rtl/>
        </w:rPr>
        <w:t>ها به ویژه در آزمون های تشریحی</w:t>
      </w:r>
      <w:r w:rsidR="00410C0B">
        <w:rPr>
          <w:rFonts w:cs="B Nazanin" w:hint="cs"/>
          <w:sz w:val="28"/>
          <w:szCs w:val="28"/>
          <w:rtl/>
        </w:rPr>
        <w:t>.</w:t>
      </w:r>
    </w:p>
    <w:p w:rsidR="00410C0B" w:rsidRDefault="00410C0B" w:rsidP="00410C0B">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ترکیب آزمون شوندگان از لحاظ توانایی مورد اندازه گیری؛ هر چه آزمون شوندگان از لحاظ توانایی مورد اندازه گیری نامتجانس تر باشند، روایی آزمون بیشتر خواهد شد، اما تجانس بیشتر باعث می شود روایی کاهش پیدا کند. </w:t>
      </w:r>
    </w:p>
    <w:p w:rsidR="000944CF" w:rsidRPr="000B5CDD" w:rsidRDefault="00326F20" w:rsidP="00410C0B">
      <w:pPr>
        <w:bidi/>
        <w:jc w:val="lowKashida"/>
        <w:rPr>
          <w:rFonts w:cs="B Nazanin"/>
          <w:sz w:val="28"/>
          <w:szCs w:val="28"/>
          <w:rtl/>
        </w:rPr>
      </w:pPr>
      <w:r w:rsidRPr="000B5CDD">
        <w:rPr>
          <w:rFonts w:cs="B Nazanin"/>
          <w:sz w:val="28"/>
          <w:szCs w:val="28"/>
          <w:rtl/>
        </w:rPr>
        <w:t>۴- ویژگی های روانی آزمون شوندگان مثل انگیزش آن</w:t>
      </w:r>
      <w:r w:rsidR="00410C0B">
        <w:rPr>
          <w:rFonts w:cs="B Nazanin" w:hint="cs"/>
          <w:sz w:val="28"/>
          <w:szCs w:val="28"/>
          <w:rtl/>
        </w:rPr>
        <w:t xml:space="preserve"> </w:t>
      </w:r>
      <w:r w:rsidRPr="000B5CDD">
        <w:rPr>
          <w:rFonts w:cs="B Nazanin"/>
          <w:sz w:val="28"/>
          <w:szCs w:val="28"/>
          <w:rtl/>
        </w:rPr>
        <w:t>ها با علاقه مندی و بی علاقه بودن آنها می تواند بر روایی تأثیر داشته باشد. علاقه مندی و کم بودن اضطراب باعث می شود روایی بالا رود اما بی علاقگی و اضطراب زیاد باعث می شود روایی کاهش یابد.</w:t>
      </w:r>
    </w:p>
    <w:p w:rsidR="00410C0B" w:rsidRDefault="00410C0B" w:rsidP="000B5CDD">
      <w:pPr>
        <w:bidi/>
        <w:jc w:val="lowKashida"/>
        <w:rPr>
          <w:rFonts w:cs="B Nazanin"/>
          <w:sz w:val="28"/>
          <w:szCs w:val="28"/>
          <w:rtl/>
        </w:rPr>
      </w:pPr>
    </w:p>
    <w:p w:rsidR="000944CF" w:rsidRPr="000B5CDD" w:rsidRDefault="00326F20" w:rsidP="00410C0B">
      <w:pPr>
        <w:bidi/>
        <w:jc w:val="lowKashida"/>
        <w:rPr>
          <w:rFonts w:cs="B Nazanin"/>
          <w:sz w:val="28"/>
          <w:szCs w:val="28"/>
          <w:rtl/>
        </w:rPr>
      </w:pPr>
      <w:r w:rsidRPr="000B5CDD">
        <w:rPr>
          <w:rFonts w:cs="B Nazanin"/>
          <w:sz w:val="28"/>
          <w:szCs w:val="28"/>
          <w:rtl/>
        </w:rPr>
        <w:t>تست های طبقه بندی شده فصل شانزدهم</w:t>
      </w:r>
    </w:p>
    <w:p w:rsidR="000944CF" w:rsidRPr="000B5CDD" w:rsidRDefault="00326F20" w:rsidP="000B5CDD">
      <w:pPr>
        <w:bidi/>
        <w:jc w:val="lowKashida"/>
        <w:rPr>
          <w:rFonts w:cs="B Nazanin"/>
          <w:sz w:val="28"/>
          <w:szCs w:val="28"/>
          <w:rtl/>
        </w:rPr>
      </w:pPr>
      <w:r w:rsidRPr="000B5CDD">
        <w:rPr>
          <w:rFonts w:cs="B Nazanin"/>
          <w:sz w:val="28"/>
          <w:szCs w:val="28"/>
          <w:rtl/>
        </w:rPr>
        <w:t>۱</w:t>
      </w:r>
      <w:r w:rsidR="00410C0B">
        <w:rPr>
          <w:rFonts w:cs="B Nazanin" w:hint="cs"/>
          <w:sz w:val="28"/>
          <w:szCs w:val="28"/>
          <w:rtl/>
        </w:rPr>
        <w:t>-</w:t>
      </w:r>
      <w:r w:rsidRPr="000B5CDD">
        <w:rPr>
          <w:rFonts w:cs="B Nazanin"/>
          <w:sz w:val="28"/>
          <w:szCs w:val="28"/>
          <w:rtl/>
        </w:rPr>
        <w:t xml:space="preserve"> به </w:t>
      </w:r>
      <w:r w:rsidR="00410C0B">
        <w:rPr>
          <w:rFonts w:cs="B Nazanin"/>
          <w:sz w:val="28"/>
          <w:szCs w:val="28"/>
          <w:rtl/>
        </w:rPr>
        <w:t>منظور ارزیابی و تعیین میزان روا</w:t>
      </w:r>
      <w:r w:rsidR="00410C0B">
        <w:rPr>
          <w:rFonts w:cs="B Nazanin" w:hint="cs"/>
          <w:sz w:val="28"/>
          <w:szCs w:val="28"/>
          <w:rtl/>
        </w:rPr>
        <w:t>ی</w:t>
      </w:r>
      <w:r w:rsidRPr="000B5CDD">
        <w:rPr>
          <w:rFonts w:cs="B Nazanin"/>
          <w:sz w:val="28"/>
          <w:szCs w:val="28"/>
          <w:rtl/>
        </w:rPr>
        <w:t xml:space="preserve">ی یک آزمون، آزمون ساز تصمیم می گیرد که ضریب همبستگی این آزمون را با یک آزمون مشابه محاسبه کند. نام روایی حاصله </w:t>
      </w:r>
      <w:r w:rsidR="00410C0B">
        <w:rPr>
          <w:rFonts w:cs="B Nazanin"/>
          <w:sz w:val="28"/>
          <w:szCs w:val="28"/>
          <w:rtl/>
        </w:rPr>
        <w:t xml:space="preserve">چیست؟ </w:t>
      </w:r>
    </w:p>
    <w:p w:rsidR="00410C0B" w:rsidRDefault="00410C0B"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410C0B" w:rsidRDefault="00326F20" w:rsidP="00410C0B">
      <w:pPr>
        <w:bidi/>
        <w:jc w:val="lowKashida"/>
        <w:rPr>
          <w:rFonts w:cs="B Nazanin"/>
          <w:sz w:val="28"/>
          <w:szCs w:val="28"/>
          <w:rtl/>
        </w:rPr>
      </w:pPr>
      <w:r w:rsidRPr="000B5CDD">
        <w:rPr>
          <w:rFonts w:cs="B Nazanin"/>
          <w:sz w:val="28"/>
          <w:szCs w:val="28"/>
          <w:rtl/>
        </w:rPr>
        <w:t xml:space="preserve">۱) سازه </w:t>
      </w:r>
    </w:p>
    <w:p w:rsidR="00410C0B" w:rsidRDefault="00326F20" w:rsidP="00410C0B">
      <w:pPr>
        <w:bidi/>
        <w:jc w:val="lowKashida"/>
        <w:rPr>
          <w:rFonts w:cs="B Nazanin"/>
          <w:sz w:val="28"/>
          <w:szCs w:val="28"/>
          <w:rtl/>
        </w:rPr>
      </w:pPr>
      <w:r w:rsidRPr="000B5CDD">
        <w:rPr>
          <w:rFonts w:cs="B Nazanin"/>
          <w:sz w:val="28"/>
          <w:szCs w:val="28"/>
          <w:rtl/>
        </w:rPr>
        <w:t xml:space="preserve">۲) افتراقی </w:t>
      </w:r>
    </w:p>
    <w:p w:rsidR="000944CF" w:rsidRPr="000B5CDD" w:rsidRDefault="00326F20" w:rsidP="00410C0B">
      <w:pPr>
        <w:bidi/>
        <w:jc w:val="lowKashida"/>
        <w:rPr>
          <w:rFonts w:cs="B Nazanin"/>
          <w:sz w:val="28"/>
          <w:szCs w:val="28"/>
          <w:rtl/>
        </w:rPr>
      </w:pPr>
      <w:r w:rsidRPr="000B5CDD">
        <w:rPr>
          <w:rFonts w:cs="B Nazanin"/>
          <w:sz w:val="28"/>
          <w:szCs w:val="28"/>
          <w:rtl/>
        </w:rPr>
        <w:t>۳) همگرا</w:t>
      </w:r>
    </w:p>
    <w:p w:rsidR="00410C0B" w:rsidRDefault="00326F20" w:rsidP="00410C0B">
      <w:pPr>
        <w:bidi/>
        <w:jc w:val="lowKashida"/>
        <w:rPr>
          <w:rFonts w:cs="B Nazanin"/>
          <w:sz w:val="28"/>
          <w:szCs w:val="28"/>
          <w:rtl/>
        </w:rPr>
      </w:pPr>
      <w:r w:rsidRPr="000B5CDD">
        <w:rPr>
          <w:rFonts w:cs="B Nazanin"/>
          <w:sz w:val="28"/>
          <w:szCs w:val="28"/>
          <w:rtl/>
        </w:rPr>
        <w:t xml:space="preserve">۴) همزمان </w:t>
      </w:r>
    </w:p>
    <w:p w:rsidR="00410C0B" w:rsidRDefault="00326F20" w:rsidP="00410C0B">
      <w:pPr>
        <w:bidi/>
        <w:jc w:val="lowKashida"/>
        <w:rPr>
          <w:rFonts w:cs="B Nazanin"/>
          <w:sz w:val="28"/>
          <w:szCs w:val="28"/>
          <w:rtl/>
        </w:rPr>
      </w:pPr>
      <w:r w:rsidRPr="000B5CDD">
        <w:rPr>
          <w:rFonts w:cs="B Nazanin"/>
          <w:sz w:val="28"/>
          <w:szCs w:val="28"/>
          <w:rtl/>
        </w:rPr>
        <w:t>۲- اولین قدم در تعیین روایی (</w:t>
      </w:r>
      <w:r w:rsidRPr="000B5CDD">
        <w:rPr>
          <w:rFonts w:cs="B Nazanin"/>
          <w:sz w:val="28"/>
          <w:szCs w:val="28"/>
        </w:rPr>
        <w:t>Validity</w:t>
      </w:r>
      <w:r w:rsidR="00410C0B">
        <w:rPr>
          <w:rFonts w:cs="B Nazanin"/>
          <w:sz w:val="28"/>
          <w:szCs w:val="28"/>
          <w:rtl/>
        </w:rPr>
        <w:t xml:space="preserve">) سازه چیست؟ </w:t>
      </w:r>
    </w:p>
    <w:p w:rsidR="00410C0B" w:rsidRDefault="00410C0B" w:rsidP="00410C0B">
      <w:pPr>
        <w:bidi/>
        <w:jc w:val="right"/>
        <w:rPr>
          <w:rFonts w:cs="B Nazanin"/>
          <w:sz w:val="28"/>
          <w:szCs w:val="28"/>
          <w:rtl/>
        </w:rPr>
      </w:pPr>
      <w:r>
        <w:rPr>
          <w:rFonts w:cs="B Nazanin" w:hint="cs"/>
          <w:sz w:val="28"/>
          <w:szCs w:val="28"/>
          <w:rtl/>
        </w:rPr>
        <w:t>(سراسری 82)</w:t>
      </w:r>
    </w:p>
    <w:p w:rsidR="00410C0B" w:rsidRDefault="00410C0B" w:rsidP="00410C0B">
      <w:pPr>
        <w:bidi/>
        <w:jc w:val="lowKashida"/>
        <w:rPr>
          <w:rFonts w:cs="B Nazanin"/>
          <w:sz w:val="28"/>
          <w:szCs w:val="28"/>
          <w:rtl/>
        </w:rPr>
      </w:pPr>
      <w:r>
        <w:rPr>
          <w:rFonts w:cs="B Nazanin"/>
          <w:sz w:val="28"/>
          <w:szCs w:val="28"/>
          <w:rtl/>
        </w:rPr>
        <w:t xml:space="preserve">1) تعریف تازه مورد نظر </w:t>
      </w:r>
    </w:p>
    <w:p w:rsidR="00410C0B" w:rsidRDefault="00410C0B" w:rsidP="00410C0B">
      <w:pPr>
        <w:bidi/>
        <w:jc w:val="lowKashida"/>
        <w:rPr>
          <w:rFonts w:cs="B Nazanin"/>
          <w:sz w:val="28"/>
          <w:szCs w:val="28"/>
          <w:rtl/>
        </w:rPr>
      </w:pPr>
      <w:r>
        <w:rPr>
          <w:rFonts w:cs="B Nazanin" w:hint="cs"/>
          <w:sz w:val="28"/>
          <w:szCs w:val="28"/>
          <w:rtl/>
        </w:rPr>
        <w:t>2</w:t>
      </w:r>
      <w:r>
        <w:rPr>
          <w:rFonts w:cs="B Nazanin"/>
          <w:sz w:val="28"/>
          <w:szCs w:val="28"/>
          <w:rtl/>
        </w:rPr>
        <w:t xml:space="preserve">) مشخص کردن نوع آزمون </w:t>
      </w:r>
    </w:p>
    <w:p w:rsidR="000944CF" w:rsidRPr="000B5CDD" w:rsidRDefault="00410C0B" w:rsidP="00410C0B">
      <w:pPr>
        <w:bidi/>
        <w:jc w:val="lowKashida"/>
        <w:rPr>
          <w:rFonts w:cs="B Nazanin"/>
          <w:sz w:val="28"/>
          <w:szCs w:val="28"/>
          <w:rtl/>
        </w:rPr>
      </w:pPr>
      <w:r>
        <w:rPr>
          <w:rFonts w:cs="B Nazanin" w:hint="cs"/>
          <w:sz w:val="28"/>
          <w:szCs w:val="28"/>
          <w:rtl/>
        </w:rPr>
        <w:t>3</w:t>
      </w:r>
      <w:r w:rsidR="00326F20" w:rsidRPr="000B5CDD">
        <w:rPr>
          <w:rFonts w:cs="B Nazanin"/>
          <w:sz w:val="28"/>
          <w:szCs w:val="28"/>
          <w:rtl/>
        </w:rPr>
        <w:t>) تعیین اندازه پذیر بودن سازه</w:t>
      </w:r>
    </w:p>
    <w:p w:rsidR="00410C0B" w:rsidRDefault="00410C0B" w:rsidP="000B5CDD">
      <w:pPr>
        <w:bidi/>
        <w:jc w:val="lowKashida"/>
        <w:rPr>
          <w:rFonts w:cs="B Nazanin"/>
          <w:sz w:val="28"/>
          <w:szCs w:val="28"/>
          <w:rtl/>
        </w:rPr>
      </w:pPr>
      <w:r>
        <w:rPr>
          <w:rFonts w:cs="B Nazanin"/>
          <w:sz w:val="28"/>
          <w:szCs w:val="28"/>
          <w:rtl/>
        </w:rPr>
        <w:t xml:space="preserve">۴) تعیین اندازه گیری سازه </w:t>
      </w:r>
    </w:p>
    <w:p w:rsidR="000944CF" w:rsidRPr="000B5CDD" w:rsidRDefault="00326F20" w:rsidP="00410C0B">
      <w:pPr>
        <w:bidi/>
        <w:jc w:val="lowKashida"/>
        <w:rPr>
          <w:rFonts w:cs="B Nazanin"/>
          <w:sz w:val="28"/>
          <w:szCs w:val="28"/>
          <w:rtl/>
        </w:rPr>
      </w:pPr>
      <w:r w:rsidRPr="000B5CDD">
        <w:rPr>
          <w:rFonts w:cs="B Nazanin"/>
          <w:sz w:val="28"/>
          <w:szCs w:val="28"/>
          <w:rtl/>
        </w:rPr>
        <w:t>۳- در تعیین کدام یک از انواع روایی (</w:t>
      </w:r>
      <w:r w:rsidRPr="000B5CDD">
        <w:rPr>
          <w:rFonts w:cs="B Nazanin"/>
          <w:sz w:val="28"/>
          <w:szCs w:val="28"/>
        </w:rPr>
        <w:t>Validity</w:t>
      </w:r>
      <w:r w:rsidRPr="000B5CDD">
        <w:rPr>
          <w:rFonts w:cs="B Nazanin"/>
          <w:sz w:val="28"/>
          <w:szCs w:val="28"/>
          <w:rtl/>
        </w:rPr>
        <w:t>) از محاسبات آماری استفاده نمی شود؟</w:t>
      </w:r>
    </w:p>
    <w:p w:rsidR="00410C0B" w:rsidRDefault="00410C0B" w:rsidP="00410C0B">
      <w:pPr>
        <w:bidi/>
        <w:jc w:val="right"/>
        <w:rPr>
          <w:rFonts w:cs="B Nazanin"/>
          <w:sz w:val="28"/>
          <w:szCs w:val="28"/>
          <w:rtl/>
        </w:rPr>
      </w:pPr>
      <w:r>
        <w:rPr>
          <w:rFonts w:cs="B Nazanin" w:hint="cs"/>
          <w:sz w:val="28"/>
          <w:szCs w:val="28"/>
          <w:rtl/>
        </w:rPr>
        <w:t>(</w:t>
      </w:r>
      <w:r>
        <w:rPr>
          <w:rFonts w:cs="B Nazanin"/>
          <w:sz w:val="28"/>
          <w:szCs w:val="28"/>
          <w:rtl/>
        </w:rPr>
        <w:t xml:space="preserve">سراسری ۸۲) </w:t>
      </w:r>
    </w:p>
    <w:p w:rsidR="00410C0B" w:rsidRDefault="00410C0B" w:rsidP="00410C0B">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همزمان </w:t>
      </w:r>
    </w:p>
    <w:p w:rsidR="00410C0B" w:rsidRDefault="00326F20" w:rsidP="00410C0B">
      <w:pPr>
        <w:bidi/>
        <w:jc w:val="lowKashida"/>
        <w:rPr>
          <w:rFonts w:cs="B Nazanin"/>
          <w:sz w:val="28"/>
          <w:szCs w:val="28"/>
          <w:rtl/>
        </w:rPr>
      </w:pPr>
      <w:r w:rsidRPr="000B5CDD">
        <w:rPr>
          <w:rFonts w:cs="B Nazanin"/>
          <w:sz w:val="28"/>
          <w:szCs w:val="28"/>
          <w:rtl/>
        </w:rPr>
        <w:t xml:space="preserve">۲) پیش بین </w:t>
      </w:r>
    </w:p>
    <w:p w:rsidR="000944CF" w:rsidRPr="000B5CDD" w:rsidRDefault="00326F20" w:rsidP="00410C0B">
      <w:pPr>
        <w:bidi/>
        <w:jc w:val="lowKashida"/>
        <w:rPr>
          <w:rFonts w:cs="B Nazanin"/>
          <w:sz w:val="28"/>
          <w:szCs w:val="28"/>
          <w:rtl/>
        </w:rPr>
      </w:pPr>
      <w:r w:rsidRPr="000B5CDD">
        <w:rPr>
          <w:rFonts w:cs="B Nazanin"/>
          <w:sz w:val="28"/>
          <w:szCs w:val="28"/>
          <w:rtl/>
        </w:rPr>
        <w:t>۳) محتوا</w:t>
      </w:r>
    </w:p>
    <w:p w:rsidR="000944CF" w:rsidRPr="000B5CDD" w:rsidRDefault="00410C0B" w:rsidP="000B5CDD">
      <w:pPr>
        <w:bidi/>
        <w:jc w:val="lowKashida"/>
        <w:rPr>
          <w:rFonts w:cs="B Nazanin"/>
          <w:sz w:val="28"/>
          <w:szCs w:val="28"/>
          <w:rtl/>
        </w:rPr>
      </w:pPr>
      <w:r>
        <w:rPr>
          <w:rFonts w:cs="B Nazanin"/>
          <w:sz w:val="28"/>
          <w:szCs w:val="28"/>
          <w:rtl/>
        </w:rPr>
        <w:t xml:space="preserve">۴) سازه </w:t>
      </w:r>
    </w:p>
    <w:p w:rsidR="00410C0B" w:rsidRDefault="00410C0B" w:rsidP="00410C0B">
      <w:pPr>
        <w:bidi/>
        <w:jc w:val="lowKashida"/>
        <w:rPr>
          <w:rFonts w:cs="B Nazanin"/>
          <w:sz w:val="28"/>
          <w:szCs w:val="28"/>
          <w:rtl/>
        </w:rPr>
      </w:pPr>
      <w:r>
        <w:rPr>
          <w:rFonts w:cs="B Nazanin" w:hint="cs"/>
          <w:sz w:val="28"/>
          <w:szCs w:val="28"/>
          <w:rtl/>
        </w:rPr>
        <w:t xml:space="preserve">4- </w:t>
      </w:r>
      <w:r w:rsidR="00326F20" w:rsidRPr="000B5CDD">
        <w:rPr>
          <w:rFonts w:cs="B Nazanin"/>
          <w:sz w:val="28"/>
          <w:szCs w:val="28"/>
          <w:rtl/>
        </w:rPr>
        <w:t xml:space="preserve">تفاوت اساسی روایی همزمان و روایی پیش بین در چیست؟ </w:t>
      </w:r>
    </w:p>
    <w:p w:rsidR="00410C0B" w:rsidRDefault="00410C0B" w:rsidP="00410C0B">
      <w:pPr>
        <w:bidi/>
        <w:jc w:val="right"/>
        <w:rPr>
          <w:rFonts w:cs="B Nazanin"/>
          <w:sz w:val="28"/>
          <w:szCs w:val="28"/>
          <w:rtl/>
        </w:rPr>
      </w:pPr>
      <w:r>
        <w:rPr>
          <w:rFonts w:cs="B Nazanin" w:hint="cs"/>
          <w:sz w:val="28"/>
          <w:szCs w:val="28"/>
          <w:rtl/>
        </w:rPr>
        <w:t>(سراسری 82)</w:t>
      </w:r>
    </w:p>
    <w:p w:rsidR="00410C0B" w:rsidRDefault="00410C0B" w:rsidP="00410C0B">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xml:space="preserve"> نوع آزمون </w:t>
      </w:r>
    </w:p>
    <w:p w:rsidR="00410C0B" w:rsidRDefault="00326F20" w:rsidP="00410C0B">
      <w:pPr>
        <w:bidi/>
        <w:jc w:val="lowKashida"/>
        <w:rPr>
          <w:rFonts w:cs="B Nazanin"/>
          <w:sz w:val="28"/>
          <w:szCs w:val="28"/>
          <w:rtl/>
        </w:rPr>
      </w:pPr>
      <w:r w:rsidRPr="000B5CDD">
        <w:rPr>
          <w:rFonts w:cs="B Nazanin"/>
          <w:sz w:val="28"/>
          <w:szCs w:val="28"/>
          <w:rtl/>
        </w:rPr>
        <w:t>۲) هدف</w:t>
      </w:r>
      <w:r w:rsidR="00410C0B">
        <w:rPr>
          <w:rFonts w:cs="B Nazanin" w:hint="cs"/>
          <w:sz w:val="28"/>
          <w:szCs w:val="28"/>
          <w:rtl/>
        </w:rPr>
        <w:t xml:space="preserve"> </w:t>
      </w:r>
      <w:r w:rsidR="00410C0B">
        <w:rPr>
          <w:rFonts w:cs="B Nazanin"/>
          <w:sz w:val="28"/>
          <w:szCs w:val="28"/>
          <w:rtl/>
        </w:rPr>
        <w:t xml:space="preserve">های اندازه گیری </w:t>
      </w:r>
    </w:p>
    <w:p w:rsidR="000944CF" w:rsidRPr="000B5CDD" w:rsidRDefault="00410C0B" w:rsidP="00410C0B">
      <w:pPr>
        <w:bidi/>
        <w:jc w:val="lowKashida"/>
        <w:rPr>
          <w:rFonts w:cs="B Nazanin"/>
          <w:sz w:val="28"/>
          <w:szCs w:val="28"/>
          <w:rtl/>
        </w:rPr>
      </w:pPr>
      <w:r>
        <w:rPr>
          <w:rFonts w:cs="B Nazanin" w:hint="cs"/>
          <w:sz w:val="28"/>
          <w:szCs w:val="28"/>
          <w:rtl/>
        </w:rPr>
        <w:t>3</w:t>
      </w:r>
      <w:r w:rsidR="00326F20" w:rsidRPr="000B5CDD">
        <w:rPr>
          <w:rFonts w:cs="B Nazanin"/>
          <w:sz w:val="28"/>
          <w:szCs w:val="28"/>
          <w:rtl/>
        </w:rPr>
        <w:t>) نمره گذاری آزمون</w:t>
      </w:r>
    </w:p>
    <w:p w:rsidR="00410C0B" w:rsidRDefault="00326F20" w:rsidP="00410C0B">
      <w:pPr>
        <w:bidi/>
        <w:jc w:val="lowKashida"/>
        <w:rPr>
          <w:rFonts w:cs="B Nazanin"/>
          <w:sz w:val="28"/>
          <w:szCs w:val="28"/>
          <w:rtl/>
        </w:rPr>
      </w:pPr>
      <w:r w:rsidRPr="000B5CDD">
        <w:rPr>
          <w:rFonts w:cs="B Nazanin"/>
          <w:sz w:val="28"/>
          <w:szCs w:val="28"/>
          <w:rtl/>
        </w:rPr>
        <w:t>۴) زمان اجرای آزمون</w:t>
      </w:r>
    </w:p>
    <w:p w:rsidR="000944CF" w:rsidRPr="000B5CDD" w:rsidRDefault="00326F20" w:rsidP="00410C0B">
      <w:pPr>
        <w:bidi/>
        <w:jc w:val="lowKashida"/>
        <w:rPr>
          <w:rFonts w:cs="B Nazanin"/>
          <w:sz w:val="28"/>
          <w:szCs w:val="28"/>
          <w:rtl/>
        </w:rPr>
      </w:pPr>
      <w:r w:rsidRPr="000B5CDD">
        <w:rPr>
          <w:rFonts w:cs="B Nazanin"/>
          <w:sz w:val="28"/>
          <w:szCs w:val="28"/>
          <w:rtl/>
        </w:rPr>
        <w:t>۵- بین خطای پیش بینی و همبستگی و بین آزمون پیش بینی کننده و پیش بینی شونده چه رابطه ای وجود دارد؟</w:t>
      </w:r>
    </w:p>
    <w:p w:rsidR="00410C0B" w:rsidRDefault="00410C0B" w:rsidP="00410C0B">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0944CF" w:rsidRDefault="00326F20" w:rsidP="00410C0B">
      <w:pPr>
        <w:bidi/>
        <w:jc w:val="lowKashida"/>
        <w:rPr>
          <w:rFonts w:cs="B Nazanin"/>
          <w:sz w:val="28"/>
          <w:szCs w:val="28"/>
          <w:rtl/>
        </w:rPr>
      </w:pPr>
      <w:r w:rsidRPr="000B5CDD">
        <w:rPr>
          <w:rFonts w:cs="B Nazanin"/>
          <w:sz w:val="28"/>
          <w:szCs w:val="28"/>
          <w:rtl/>
        </w:rPr>
        <w:t>۱) آشکار</w:t>
      </w:r>
    </w:p>
    <w:p w:rsidR="00410C0B" w:rsidRPr="000B5CDD" w:rsidRDefault="00410C0B" w:rsidP="00410C0B">
      <w:pPr>
        <w:bidi/>
        <w:jc w:val="lowKashida"/>
        <w:rPr>
          <w:rFonts w:cs="B Nazanin"/>
          <w:sz w:val="28"/>
          <w:szCs w:val="28"/>
          <w:rtl/>
        </w:rPr>
      </w:pPr>
      <w:r>
        <w:rPr>
          <w:rFonts w:cs="B Nazanin" w:hint="cs"/>
          <w:sz w:val="28"/>
          <w:szCs w:val="28"/>
          <w:rtl/>
        </w:rPr>
        <w:t>2) مکنون</w:t>
      </w:r>
    </w:p>
    <w:p w:rsidR="000944CF" w:rsidRPr="000B5CDD" w:rsidRDefault="00326F20" w:rsidP="000B5CDD">
      <w:pPr>
        <w:bidi/>
        <w:jc w:val="lowKashida"/>
        <w:rPr>
          <w:rFonts w:cs="B Nazanin"/>
          <w:sz w:val="28"/>
          <w:szCs w:val="28"/>
          <w:rtl/>
        </w:rPr>
      </w:pPr>
      <w:r w:rsidRPr="000B5CDD">
        <w:rPr>
          <w:rFonts w:cs="B Nazanin"/>
          <w:sz w:val="28"/>
          <w:szCs w:val="28"/>
          <w:rtl/>
        </w:rPr>
        <w:t>۳) مستقیم</w:t>
      </w:r>
    </w:p>
    <w:p w:rsidR="00410C0B" w:rsidRDefault="00326F20" w:rsidP="000B5CDD">
      <w:pPr>
        <w:bidi/>
        <w:jc w:val="lowKashida"/>
        <w:rPr>
          <w:rFonts w:cs="B Nazanin"/>
          <w:sz w:val="28"/>
          <w:szCs w:val="28"/>
          <w:rtl/>
        </w:rPr>
      </w:pPr>
      <w:r w:rsidRPr="000B5CDD">
        <w:rPr>
          <w:rFonts w:cs="B Nazanin"/>
          <w:sz w:val="28"/>
          <w:szCs w:val="28"/>
          <w:rtl/>
        </w:rPr>
        <w:t xml:space="preserve">۴) معکوس </w:t>
      </w:r>
    </w:p>
    <w:p w:rsidR="000944CF" w:rsidRPr="000B5CDD" w:rsidRDefault="00410C0B" w:rsidP="00410C0B">
      <w:pPr>
        <w:bidi/>
        <w:jc w:val="lowKashida"/>
        <w:rPr>
          <w:rFonts w:cs="B Nazanin"/>
          <w:sz w:val="28"/>
          <w:szCs w:val="28"/>
          <w:rtl/>
        </w:rPr>
      </w:pPr>
      <w:r>
        <w:rPr>
          <w:rFonts w:cs="B Nazanin" w:hint="cs"/>
          <w:sz w:val="28"/>
          <w:szCs w:val="28"/>
          <w:rtl/>
        </w:rPr>
        <w:t xml:space="preserve">6- </w:t>
      </w:r>
      <w:r w:rsidR="00326F20" w:rsidRPr="000B5CDD">
        <w:rPr>
          <w:rFonts w:cs="B Nazanin" w:hint="cs"/>
          <w:sz w:val="28"/>
          <w:szCs w:val="28"/>
          <w:rtl/>
        </w:rPr>
        <w:t>ا</w:t>
      </w:r>
      <w:r w:rsidR="00326F20" w:rsidRPr="000B5CDD">
        <w:rPr>
          <w:rFonts w:cs="B Nazanin"/>
          <w:sz w:val="28"/>
          <w:szCs w:val="28"/>
          <w:rtl/>
        </w:rPr>
        <w:t>عتبار وابسته به ملاک به کدام یک از صورت</w:t>
      </w:r>
      <w:r>
        <w:rPr>
          <w:rFonts w:cs="B Nazanin" w:hint="cs"/>
          <w:sz w:val="28"/>
          <w:szCs w:val="28"/>
          <w:rtl/>
        </w:rPr>
        <w:t xml:space="preserve"> </w:t>
      </w:r>
      <w:r w:rsidR="00326F20" w:rsidRPr="000B5CDD">
        <w:rPr>
          <w:rFonts w:cs="B Nazanin"/>
          <w:sz w:val="28"/>
          <w:szCs w:val="28"/>
          <w:rtl/>
        </w:rPr>
        <w:t>های زیر طبقه بندی می شود؟</w:t>
      </w:r>
    </w:p>
    <w:p w:rsidR="00410C0B" w:rsidRDefault="00410C0B" w:rsidP="00410C0B">
      <w:pPr>
        <w:bidi/>
        <w:jc w:val="right"/>
        <w:rPr>
          <w:rFonts w:cs="B Nazanin"/>
          <w:sz w:val="28"/>
          <w:szCs w:val="28"/>
          <w:rtl/>
        </w:rPr>
      </w:pPr>
      <w:r>
        <w:rPr>
          <w:rFonts w:cs="B Nazanin" w:hint="cs"/>
          <w:sz w:val="28"/>
          <w:szCs w:val="28"/>
          <w:rtl/>
        </w:rPr>
        <w:t>(</w:t>
      </w:r>
      <w:r>
        <w:rPr>
          <w:rFonts w:cs="B Nazanin"/>
          <w:sz w:val="28"/>
          <w:szCs w:val="28"/>
          <w:rtl/>
        </w:rPr>
        <w:t xml:space="preserve">آزاد ۸۲) </w:t>
      </w:r>
    </w:p>
    <w:p w:rsidR="000944CF" w:rsidRPr="000B5CDD" w:rsidRDefault="00410C0B" w:rsidP="00410C0B">
      <w:pPr>
        <w:bidi/>
        <w:jc w:val="lowKashida"/>
        <w:rPr>
          <w:rFonts w:cs="B Nazanin"/>
          <w:sz w:val="28"/>
          <w:szCs w:val="28"/>
          <w:rtl/>
        </w:rPr>
      </w:pPr>
      <w:r>
        <w:rPr>
          <w:rFonts w:cs="B Nazanin" w:hint="cs"/>
          <w:sz w:val="28"/>
          <w:szCs w:val="28"/>
          <w:rtl/>
        </w:rPr>
        <w:t>1</w:t>
      </w:r>
      <w:r w:rsidR="00326F20" w:rsidRPr="000B5CDD">
        <w:rPr>
          <w:rFonts w:cs="B Nazanin"/>
          <w:sz w:val="28"/>
          <w:szCs w:val="28"/>
          <w:rtl/>
        </w:rPr>
        <w:t>) پیش آزمون و پس آزمون</w:t>
      </w:r>
    </w:p>
    <w:p w:rsidR="00410C0B" w:rsidRDefault="00326F20" w:rsidP="00410C0B">
      <w:pPr>
        <w:bidi/>
        <w:jc w:val="lowKashida"/>
        <w:rPr>
          <w:rFonts w:cs="B Nazanin"/>
          <w:sz w:val="28"/>
          <w:szCs w:val="28"/>
          <w:rtl/>
        </w:rPr>
      </w:pPr>
      <w:r w:rsidRPr="000B5CDD">
        <w:rPr>
          <w:rFonts w:cs="B Nazanin"/>
          <w:sz w:val="28"/>
          <w:szCs w:val="28"/>
          <w:rtl/>
        </w:rPr>
        <w:t xml:space="preserve">۲) پیش بین </w:t>
      </w:r>
    </w:p>
    <w:p w:rsidR="00410C0B" w:rsidRDefault="00410C0B" w:rsidP="00410C0B">
      <w:pPr>
        <w:bidi/>
        <w:jc w:val="lowKashida"/>
        <w:rPr>
          <w:rFonts w:cs="B Nazanin"/>
          <w:sz w:val="28"/>
          <w:szCs w:val="28"/>
          <w:rtl/>
        </w:rPr>
      </w:pPr>
      <w:r>
        <w:rPr>
          <w:rFonts w:cs="B Nazanin" w:hint="cs"/>
          <w:sz w:val="28"/>
          <w:szCs w:val="28"/>
          <w:rtl/>
        </w:rPr>
        <w:t>3) سازه</w:t>
      </w:r>
    </w:p>
    <w:p w:rsidR="00410C0B" w:rsidRDefault="00410C0B" w:rsidP="00410C0B">
      <w:pPr>
        <w:bidi/>
        <w:jc w:val="lowKashida"/>
        <w:rPr>
          <w:rFonts w:cs="B Nazanin"/>
          <w:sz w:val="28"/>
          <w:szCs w:val="28"/>
          <w:rtl/>
        </w:rPr>
      </w:pPr>
      <w:r>
        <w:rPr>
          <w:rFonts w:cs="B Nazanin" w:hint="cs"/>
          <w:sz w:val="28"/>
          <w:szCs w:val="28"/>
          <w:rtl/>
        </w:rPr>
        <w:t>4) عاملی</w:t>
      </w:r>
    </w:p>
    <w:p w:rsidR="00410C0B" w:rsidRDefault="00326F20" w:rsidP="00410C0B">
      <w:pPr>
        <w:bidi/>
        <w:jc w:val="lowKashida"/>
        <w:rPr>
          <w:rFonts w:cs="B Nazanin"/>
          <w:sz w:val="28"/>
          <w:szCs w:val="28"/>
          <w:rtl/>
        </w:rPr>
      </w:pPr>
      <w:r w:rsidRPr="000B5CDD">
        <w:rPr>
          <w:rFonts w:cs="B Nazanin"/>
          <w:sz w:val="28"/>
          <w:szCs w:val="28"/>
          <w:rtl/>
        </w:rPr>
        <w:t xml:space="preserve"> ۷- آزمون</w:t>
      </w:r>
      <w:r w:rsidR="00410C0B">
        <w:rPr>
          <w:rFonts w:cs="B Nazanin" w:hint="cs"/>
          <w:sz w:val="28"/>
          <w:szCs w:val="28"/>
          <w:rtl/>
        </w:rPr>
        <w:t xml:space="preserve"> </w:t>
      </w:r>
      <w:r w:rsidRPr="000B5CDD">
        <w:rPr>
          <w:rFonts w:cs="B Nazanin"/>
          <w:sz w:val="28"/>
          <w:szCs w:val="28"/>
          <w:rtl/>
        </w:rPr>
        <w:t>های پیشرفت تحصیلی بیشتر با کدام یک از انواع روایی (</w:t>
      </w:r>
      <w:r w:rsidRPr="000B5CDD">
        <w:rPr>
          <w:rFonts w:cs="B Nazanin"/>
          <w:sz w:val="28"/>
          <w:szCs w:val="28"/>
        </w:rPr>
        <w:t>Validity</w:t>
      </w:r>
      <w:r w:rsidR="00410C0B">
        <w:rPr>
          <w:rFonts w:cs="B Nazanin"/>
          <w:sz w:val="28"/>
          <w:szCs w:val="28"/>
          <w:rtl/>
        </w:rPr>
        <w:t xml:space="preserve">) ارتباط دارد؟ </w:t>
      </w:r>
    </w:p>
    <w:p w:rsidR="00410C0B" w:rsidRDefault="00410C0B" w:rsidP="00410C0B">
      <w:pPr>
        <w:bidi/>
        <w:jc w:val="right"/>
        <w:rPr>
          <w:rFonts w:cs="B Nazanin"/>
          <w:sz w:val="28"/>
          <w:szCs w:val="28"/>
          <w:rtl/>
        </w:rPr>
      </w:pPr>
      <w:r>
        <w:rPr>
          <w:rFonts w:cs="B Nazanin" w:hint="cs"/>
          <w:sz w:val="28"/>
          <w:szCs w:val="28"/>
          <w:rtl/>
        </w:rPr>
        <w:t>(سراسری 83)</w:t>
      </w:r>
    </w:p>
    <w:p w:rsidR="00410C0B" w:rsidRDefault="00410C0B" w:rsidP="00410C0B">
      <w:pPr>
        <w:bidi/>
        <w:jc w:val="lowKashida"/>
        <w:rPr>
          <w:rFonts w:cs="B Nazanin"/>
          <w:sz w:val="28"/>
          <w:szCs w:val="28"/>
          <w:rtl/>
        </w:rPr>
      </w:pPr>
      <w:r>
        <w:rPr>
          <w:rFonts w:cs="B Nazanin"/>
          <w:sz w:val="28"/>
          <w:szCs w:val="28"/>
          <w:rtl/>
        </w:rPr>
        <w:t>1) سازه</w:t>
      </w:r>
    </w:p>
    <w:p w:rsidR="00410C0B" w:rsidRDefault="00410C0B" w:rsidP="00410C0B">
      <w:pPr>
        <w:bidi/>
        <w:jc w:val="lowKashida"/>
        <w:rPr>
          <w:rFonts w:cs="B Nazanin"/>
          <w:sz w:val="28"/>
          <w:szCs w:val="28"/>
          <w:rtl/>
        </w:rPr>
      </w:pPr>
      <w:r>
        <w:rPr>
          <w:rFonts w:cs="B Nazanin" w:hint="cs"/>
          <w:sz w:val="28"/>
          <w:szCs w:val="28"/>
          <w:rtl/>
        </w:rPr>
        <w:t>2</w:t>
      </w:r>
      <w:r>
        <w:rPr>
          <w:rFonts w:cs="B Nazanin"/>
          <w:sz w:val="28"/>
          <w:szCs w:val="28"/>
          <w:rtl/>
        </w:rPr>
        <w:t xml:space="preserve">) محتوا </w:t>
      </w:r>
    </w:p>
    <w:p w:rsidR="000944CF" w:rsidRPr="000B5CDD" w:rsidRDefault="00326F20" w:rsidP="00410C0B">
      <w:pPr>
        <w:bidi/>
        <w:jc w:val="lowKashida"/>
        <w:rPr>
          <w:rFonts w:cs="B Nazanin"/>
          <w:sz w:val="28"/>
          <w:szCs w:val="28"/>
          <w:rtl/>
        </w:rPr>
      </w:pPr>
      <w:r w:rsidRPr="000B5CDD">
        <w:rPr>
          <w:rFonts w:cs="B Nazanin"/>
          <w:sz w:val="28"/>
          <w:szCs w:val="28"/>
          <w:rtl/>
        </w:rPr>
        <w:t>۳) همزمان</w:t>
      </w:r>
    </w:p>
    <w:p w:rsidR="00410C0B" w:rsidRDefault="00326F20" w:rsidP="00410C0B">
      <w:pPr>
        <w:bidi/>
        <w:jc w:val="lowKashida"/>
        <w:rPr>
          <w:rFonts w:cs="B Nazanin"/>
          <w:sz w:val="28"/>
          <w:szCs w:val="28"/>
          <w:rtl/>
        </w:rPr>
      </w:pPr>
      <w:r w:rsidRPr="000B5CDD">
        <w:rPr>
          <w:rFonts w:cs="B Nazanin"/>
          <w:sz w:val="28"/>
          <w:szCs w:val="28"/>
          <w:rtl/>
        </w:rPr>
        <w:t xml:space="preserve">۴) پیش بین </w:t>
      </w:r>
    </w:p>
    <w:p w:rsidR="000944CF" w:rsidRPr="000B5CDD" w:rsidRDefault="00326F20" w:rsidP="00410C0B">
      <w:pPr>
        <w:bidi/>
        <w:jc w:val="lowKashida"/>
        <w:rPr>
          <w:rFonts w:cs="B Nazanin"/>
          <w:sz w:val="28"/>
          <w:szCs w:val="28"/>
          <w:rtl/>
        </w:rPr>
      </w:pPr>
      <w:r w:rsidRPr="000B5CDD">
        <w:rPr>
          <w:rFonts w:cs="B Nazanin"/>
          <w:sz w:val="28"/>
          <w:szCs w:val="28"/>
          <w:rtl/>
        </w:rPr>
        <w:t xml:space="preserve"> ۸- مطابق برخی نظریه های یادگیری، درماندگی آموخته شده بر اثر شکست</w:t>
      </w:r>
      <w:r w:rsidR="00410C0B">
        <w:rPr>
          <w:rFonts w:cs="B Nazanin" w:hint="cs"/>
          <w:sz w:val="28"/>
          <w:szCs w:val="28"/>
          <w:rtl/>
        </w:rPr>
        <w:t xml:space="preserve"> </w:t>
      </w:r>
      <w:r w:rsidRPr="000B5CDD">
        <w:rPr>
          <w:rFonts w:cs="B Nazanin"/>
          <w:sz w:val="28"/>
          <w:szCs w:val="28"/>
          <w:rtl/>
        </w:rPr>
        <w:t>های پیایی حاصل می شود. اگر بخواهیم برای درماندگی آموخته شده یک آزمون بسازیم، این آزمون باید از کدام نوع روایی برخوردار باشد؟</w:t>
      </w:r>
    </w:p>
    <w:p w:rsidR="00410C0B" w:rsidRDefault="00410C0B" w:rsidP="00410C0B">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410C0B" w:rsidRDefault="00326F20" w:rsidP="00410C0B">
      <w:pPr>
        <w:bidi/>
        <w:jc w:val="lowKashida"/>
        <w:rPr>
          <w:rFonts w:cs="B Nazanin"/>
          <w:sz w:val="28"/>
          <w:szCs w:val="28"/>
          <w:rtl/>
        </w:rPr>
      </w:pPr>
      <w:r w:rsidRPr="000B5CDD">
        <w:rPr>
          <w:rFonts w:cs="B Nazanin"/>
          <w:sz w:val="28"/>
          <w:szCs w:val="28"/>
          <w:rtl/>
        </w:rPr>
        <w:t xml:space="preserve">1) سازه </w:t>
      </w:r>
    </w:p>
    <w:p w:rsidR="000944CF" w:rsidRDefault="00326F20" w:rsidP="00410C0B">
      <w:pPr>
        <w:bidi/>
        <w:jc w:val="lowKashida"/>
        <w:rPr>
          <w:rFonts w:cs="B Nazanin"/>
          <w:sz w:val="28"/>
          <w:szCs w:val="28"/>
          <w:rtl/>
        </w:rPr>
      </w:pPr>
      <w:r w:rsidRPr="000B5CDD">
        <w:rPr>
          <w:rFonts w:cs="B Nazanin"/>
          <w:sz w:val="28"/>
          <w:szCs w:val="28"/>
          <w:rtl/>
        </w:rPr>
        <w:t>۲) محتوایی</w:t>
      </w:r>
    </w:p>
    <w:p w:rsidR="00410C0B" w:rsidRPr="000B5CDD" w:rsidRDefault="00410C0B" w:rsidP="00410C0B">
      <w:pPr>
        <w:bidi/>
        <w:jc w:val="lowKashida"/>
        <w:rPr>
          <w:rFonts w:cs="B Nazanin"/>
          <w:sz w:val="28"/>
          <w:szCs w:val="28"/>
          <w:rtl/>
        </w:rPr>
      </w:pPr>
      <w:r>
        <w:rPr>
          <w:rFonts w:cs="B Nazanin" w:hint="cs"/>
          <w:sz w:val="28"/>
          <w:szCs w:val="28"/>
          <w:rtl/>
        </w:rPr>
        <w:t>3) صوری</w:t>
      </w:r>
    </w:p>
    <w:p w:rsidR="00410C0B" w:rsidRDefault="00326F20" w:rsidP="00410C0B">
      <w:pPr>
        <w:bidi/>
        <w:jc w:val="lowKashida"/>
        <w:rPr>
          <w:rFonts w:cs="B Nazanin"/>
          <w:sz w:val="28"/>
          <w:szCs w:val="28"/>
          <w:rtl/>
        </w:rPr>
      </w:pPr>
      <w:r w:rsidRPr="000B5CDD">
        <w:rPr>
          <w:rFonts w:cs="B Nazanin"/>
          <w:sz w:val="28"/>
          <w:szCs w:val="28"/>
          <w:rtl/>
        </w:rPr>
        <w:t xml:space="preserve">۴) پیش بین </w:t>
      </w:r>
    </w:p>
    <w:p w:rsidR="000944CF" w:rsidRPr="000B5CDD" w:rsidRDefault="00410C0B" w:rsidP="00410C0B">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کدام یک از روش</w:t>
      </w:r>
      <w:r>
        <w:rPr>
          <w:rFonts w:cs="B Nazanin" w:hint="cs"/>
          <w:sz w:val="28"/>
          <w:szCs w:val="28"/>
          <w:rtl/>
        </w:rPr>
        <w:t xml:space="preserve"> </w:t>
      </w:r>
      <w:r w:rsidR="00326F20" w:rsidRPr="000B5CDD">
        <w:rPr>
          <w:rFonts w:cs="B Nazanin"/>
          <w:sz w:val="28"/>
          <w:szCs w:val="28"/>
          <w:rtl/>
        </w:rPr>
        <w:t>های تعیین اعتبار، متغیرهای ملاک و پیش بینی کننده با هم اندازه گیری می شوند؟</w:t>
      </w:r>
    </w:p>
    <w:p w:rsidR="00410C0B" w:rsidRDefault="00410C0B" w:rsidP="00331698">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آزاد ۸۳) </w:t>
      </w:r>
    </w:p>
    <w:p w:rsidR="00410C0B" w:rsidRDefault="00326F20" w:rsidP="00410C0B">
      <w:pPr>
        <w:bidi/>
        <w:jc w:val="lowKashida"/>
        <w:rPr>
          <w:rFonts w:cs="B Nazanin"/>
          <w:sz w:val="28"/>
          <w:szCs w:val="28"/>
          <w:rtl/>
        </w:rPr>
      </w:pPr>
      <w:r w:rsidRPr="000B5CDD">
        <w:rPr>
          <w:rFonts w:cs="B Nazanin"/>
          <w:sz w:val="28"/>
          <w:szCs w:val="28"/>
          <w:rtl/>
        </w:rPr>
        <w:t xml:space="preserve">۱) پیش بین </w:t>
      </w:r>
    </w:p>
    <w:p w:rsidR="00410C0B" w:rsidRDefault="00326F20" w:rsidP="00410C0B">
      <w:pPr>
        <w:bidi/>
        <w:jc w:val="lowKashida"/>
        <w:rPr>
          <w:rFonts w:cs="B Nazanin"/>
          <w:sz w:val="28"/>
          <w:szCs w:val="28"/>
          <w:rtl/>
        </w:rPr>
      </w:pPr>
      <w:r w:rsidRPr="000B5CDD">
        <w:rPr>
          <w:rFonts w:cs="B Nazanin"/>
          <w:sz w:val="28"/>
          <w:szCs w:val="28"/>
          <w:rtl/>
        </w:rPr>
        <w:t xml:space="preserve">۲) وابسته به ملاک </w:t>
      </w:r>
    </w:p>
    <w:p w:rsidR="000944CF" w:rsidRPr="000B5CDD" w:rsidRDefault="00326F20" w:rsidP="00410C0B">
      <w:pPr>
        <w:bidi/>
        <w:jc w:val="lowKashida"/>
        <w:rPr>
          <w:rFonts w:cs="B Nazanin"/>
          <w:sz w:val="28"/>
          <w:szCs w:val="28"/>
          <w:rtl/>
        </w:rPr>
      </w:pPr>
      <w:r w:rsidRPr="000B5CDD">
        <w:rPr>
          <w:rFonts w:cs="B Nazanin"/>
          <w:sz w:val="28"/>
          <w:szCs w:val="28"/>
          <w:rtl/>
        </w:rPr>
        <w:t>۳</w:t>
      </w:r>
      <w:r w:rsidR="00410C0B">
        <w:rPr>
          <w:rFonts w:cs="B Nazanin" w:hint="cs"/>
          <w:sz w:val="28"/>
          <w:szCs w:val="28"/>
          <w:rtl/>
        </w:rPr>
        <w:t>)</w:t>
      </w:r>
      <w:r w:rsidRPr="000B5CDD">
        <w:rPr>
          <w:rFonts w:cs="B Nazanin"/>
          <w:sz w:val="28"/>
          <w:szCs w:val="28"/>
          <w:rtl/>
        </w:rPr>
        <w:t xml:space="preserve"> همزمان</w:t>
      </w:r>
    </w:p>
    <w:p w:rsidR="00410C0B" w:rsidRDefault="00326F20" w:rsidP="00410C0B">
      <w:pPr>
        <w:bidi/>
        <w:jc w:val="lowKashida"/>
        <w:rPr>
          <w:rFonts w:cs="B Nazanin"/>
          <w:sz w:val="28"/>
          <w:szCs w:val="28"/>
          <w:rtl/>
        </w:rPr>
      </w:pPr>
      <w:r w:rsidRPr="000B5CDD">
        <w:rPr>
          <w:rFonts w:cs="B Nazanin"/>
          <w:sz w:val="28"/>
          <w:szCs w:val="28"/>
          <w:rtl/>
        </w:rPr>
        <w:t xml:space="preserve">۴) عاملی </w:t>
      </w:r>
    </w:p>
    <w:p w:rsidR="000944CF" w:rsidRPr="000B5CDD" w:rsidRDefault="00326F20" w:rsidP="00410C0B">
      <w:pPr>
        <w:bidi/>
        <w:jc w:val="lowKashida"/>
        <w:rPr>
          <w:rFonts w:cs="B Nazanin"/>
          <w:sz w:val="28"/>
          <w:szCs w:val="28"/>
          <w:rtl/>
        </w:rPr>
      </w:pPr>
      <w:r w:rsidRPr="000B5CDD">
        <w:rPr>
          <w:rFonts w:cs="B Nazanin"/>
          <w:sz w:val="28"/>
          <w:szCs w:val="28"/>
          <w:rtl/>
        </w:rPr>
        <w:t>۱۰- کدام یک از انواع روش</w:t>
      </w:r>
      <w:r w:rsidR="00410C0B">
        <w:rPr>
          <w:rFonts w:cs="B Nazanin" w:hint="cs"/>
          <w:sz w:val="28"/>
          <w:szCs w:val="28"/>
          <w:rtl/>
        </w:rPr>
        <w:t xml:space="preserve"> </w:t>
      </w:r>
      <w:r w:rsidRPr="000B5CDD">
        <w:rPr>
          <w:rFonts w:cs="B Nazanin"/>
          <w:sz w:val="28"/>
          <w:szCs w:val="28"/>
          <w:rtl/>
        </w:rPr>
        <w:t>های تعیین اعتبار، آزمون رفتار را پیش بینی می کند؟</w:t>
      </w:r>
    </w:p>
    <w:p w:rsidR="00410C0B" w:rsidRDefault="00410C0B" w:rsidP="00331698">
      <w:pPr>
        <w:bidi/>
        <w:jc w:val="right"/>
        <w:rPr>
          <w:rFonts w:cs="B Nazanin"/>
          <w:sz w:val="28"/>
          <w:szCs w:val="28"/>
          <w:rtl/>
        </w:rPr>
      </w:pPr>
      <w:r>
        <w:rPr>
          <w:rFonts w:cs="B Nazanin" w:hint="cs"/>
          <w:sz w:val="28"/>
          <w:szCs w:val="28"/>
          <w:rtl/>
        </w:rPr>
        <w:t>(</w:t>
      </w:r>
      <w:r>
        <w:rPr>
          <w:rFonts w:cs="B Nazanin"/>
          <w:sz w:val="28"/>
          <w:szCs w:val="28"/>
          <w:rtl/>
        </w:rPr>
        <w:t xml:space="preserve">آزاد ۸۳) </w:t>
      </w:r>
      <w:r w:rsidR="00326F20" w:rsidRPr="000B5CDD">
        <w:rPr>
          <w:rFonts w:cs="B Nazanin"/>
          <w:sz w:val="28"/>
          <w:szCs w:val="28"/>
          <w:rtl/>
        </w:rPr>
        <w:t xml:space="preserve"> </w:t>
      </w:r>
    </w:p>
    <w:p w:rsidR="00410C0B" w:rsidRDefault="00410C0B" w:rsidP="00410C0B">
      <w:pPr>
        <w:bidi/>
        <w:jc w:val="lowKashida"/>
        <w:rPr>
          <w:rFonts w:cs="B Nazanin"/>
          <w:sz w:val="28"/>
          <w:szCs w:val="28"/>
          <w:rtl/>
        </w:rPr>
      </w:pPr>
      <w:r>
        <w:rPr>
          <w:rFonts w:cs="B Nazanin"/>
          <w:sz w:val="28"/>
          <w:szCs w:val="28"/>
          <w:rtl/>
        </w:rPr>
        <w:t xml:space="preserve">۱) محتوا </w:t>
      </w:r>
    </w:p>
    <w:p w:rsidR="00410C0B" w:rsidRDefault="00410C0B" w:rsidP="00410C0B">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منطقی </w:t>
      </w:r>
    </w:p>
    <w:p w:rsidR="000944CF" w:rsidRPr="000B5CDD" w:rsidRDefault="00326F20" w:rsidP="00410C0B">
      <w:pPr>
        <w:bidi/>
        <w:jc w:val="lowKashida"/>
        <w:rPr>
          <w:rFonts w:cs="B Nazanin"/>
          <w:sz w:val="28"/>
          <w:szCs w:val="28"/>
          <w:rtl/>
        </w:rPr>
      </w:pPr>
      <w:r w:rsidRPr="000B5CDD">
        <w:rPr>
          <w:rFonts w:cs="B Nazanin"/>
          <w:sz w:val="28"/>
          <w:szCs w:val="28"/>
          <w:rtl/>
        </w:rPr>
        <w:t>۳) سازه</w:t>
      </w:r>
    </w:p>
    <w:p w:rsidR="00410C0B" w:rsidRDefault="00326F20" w:rsidP="00410C0B">
      <w:pPr>
        <w:bidi/>
        <w:jc w:val="lowKashida"/>
        <w:rPr>
          <w:rFonts w:cs="B Nazanin"/>
          <w:sz w:val="28"/>
          <w:szCs w:val="28"/>
          <w:rtl/>
        </w:rPr>
      </w:pPr>
      <w:r w:rsidRPr="000B5CDD">
        <w:rPr>
          <w:rFonts w:cs="B Nazanin"/>
          <w:sz w:val="28"/>
          <w:szCs w:val="28"/>
          <w:rtl/>
        </w:rPr>
        <w:t xml:space="preserve">۴) وابسته به ملاک </w:t>
      </w:r>
    </w:p>
    <w:p w:rsidR="000944CF" w:rsidRPr="000B5CDD" w:rsidRDefault="00326F20" w:rsidP="00410C0B">
      <w:pPr>
        <w:bidi/>
        <w:jc w:val="lowKashida"/>
        <w:rPr>
          <w:rFonts w:cs="B Nazanin"/>
          <w:sz w:val="28"/>
          <w:szCs w:val="28"/>
          <w:rtl/>
        </w:rPr>
      </w:pPr>
      <w:r w:rsidRPr="000B5CDD">
        <w:rPr>
          <w:rFonts w:cs="B Nazanin"/>
          <w:sz w:val="28"/>
          <w:szCs w:val="28"/>
          <w:rtl/>
        </w:rPr>
        <w:t>۱۱- آزمونی که انگیزه درونی یادگیری را می سنجد، در موقعیت حذف پاداش های بیرونی، دانش آموزان با سطح بالای یادگیری را از دانش آموزان با سطح پایین تفکیک می کند. لذا می توان گفت این آزمون دارای روایی (</w:t>
      </w:r>
      <w:r w:rsidRPr="000B5CDD">
        <w:rPr>
          <w:rFonts w:cs="B Nazanin"/>
          <w:sz w:val="28"/>
          <w:szCs w:val="28"/>
        </w:rPr>
        <w:t>Validity</w:t>
      </w:r>
      <w:r w:rsidRPr="000B5CDD">
        <w:rPr>
          <w:rFonts w:cs="B Nazanin"/>
          <w:sz w:val="28"/>
          <w:szCs w:val="28"/>
          <w:rtl/>
        </w:rPr>
        <w:t>) ................... است.</w:t>
      </w:r>
    </w:p>
    <w:p w:rsidR="00331698" w:rsidRDefault="00331698" w:rsidP="00331698">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331698" w:rsidRDefault="00331698" w:rsidP="00331698">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صوری </w:t>
      </w:r>
    </w:p>
    <w:p w:rsidR="00331698" w:rsidRDefault="00331698" w:rsidP="00331698">
      <w:pPr>
        <w:bidi/>
        <w:jc w:val="lowKashida"/>
        <w:rPr>
          <w:rFonts w:cs="B Nazanin"/>
          <w:sz w:val="28"/>
          <w:szCs w:val="28"/>
          <w:rtl/>
        </w:rPr>
      </w:pPr>
      <w:r>
        <w:rPr>
          <w:rFonts w:cs="B Nazanin"/>
          <w:sz w:val="28"/>
          <w:szCs w:val="28"/>
          <w:rtl/>
        </w:rPr>
        <w:t xml:space="preserve">۲) محتوی </w:t>
      </w:r>
    </w:p>
    <w:p w:rsidR="000944CF" w:rsidRPr="000B5CDD" w:rsidRDefault="00331698" w:rsidP="00331698">
      <w:pPr>
        <w:bidi/>
        <w:jc w:val="lowKashida"/>
        <w:rPr>
          <w:rFonts w:cs="B Nazanin"/>
          <w:sz w:val="28"/>
          <w:szCs w:val="28"/>
          <w:rtl/>
        </w:rPr>
      </w:pPr>
      <w:r>
        <w:rPr>
          <w:rFonts w:cs="B Nazanin" w:hint="cs"/>
          <w:sz w:val="28"/>
          <w:szCs w:val="28"/>
          <w:rtl/>
        </w:rPr>
        <w:t>3</w:t>
      </w:r>
      <w:r w:rsidR="00326F20" w:rsidRPr="000B5CDD">
        <w:rPr>
          <w:rFonts w:cs="B Nazanin"/>
          <w:sz w:val="28"/>
          <w:szCs w:val="28"/>
          <w:rtl/>
        </w:rPr>
        <w:t>) ملاکی</w:t>
      </w:r>
    </w:p>
    <w:p w:rsidR="00331698" w:rsidRDefault="00326F20" w:rsidP="00331698">
      <w:pPr>
        <w:bidi/>
        <w:jc w:val="lowKashida"/>
        <w:rPr>
          <w:rFonts w:cs="B Nazanin"/>
          <w:sz w:val="28"/>
          <w:szCs w:val="28"/>
          <w:rtl/>
        </w:rPr>
      </w:pPr>
      <w:r w:rsidRPr="000B5CDD">
        <w:rPr>
          <w:rFonts w:cs="B Nazanin"/>
          <w:sz w:val="28"/>
          <w:szCs w:val="28"/>
          <w:rtl/>
        </w:rPr>
        <w:t xml:space="preserve">۴) سازه </w:t>
      </w:r>
    </w:p>
    <w:p w:rsidR="000944CF" w:rsidRPr="000B5CDD" w:rsidRDefault="00326F20" w:rsidP="00331698">
      <w:pPr>
        <w:bidi/>
        <w:jc w:val="lowKashida"/>
        <w:rPr>
          <w:rFonts w:cs="B Nazanin"/>
          <w:sz w:val="28"/>
          <w:szCs w:val="28"/>
          <w:rtl/>
        </w:rPr>
      </w:pPr>
      <w:r w:rsidRPr="000B5CDD">
        <w:rPr>
          <w:rFonts w:cs="B Nazanin"/>
          <w:sz w:val="28"/>
          <w:szCs w:val="28"/>
          <w:rtl/>
        </w:rPr>
        <w:t>۱۲- کدام عبارت حداکثر مقدار روایی یک آزمون را نشان می دهد؟</w:t>
      </w:r>
    </w:p>
    <w:p w:rsidR="000944CF" w:rsidRPr="000B5CDD" w:rsidRDefault="00326F20" w:rsidP="00331698">
      <w:pPr>
        <w:bidi/>
        <w:jc w:val="right"/>
        <w:rPr>
          <w:rFonts w:cs="B Nazanin"/>
          <w:sz w:val="28"/>
          <w:szCs w:val="28"/>
          <w:rtl/>
        </w:rPr>
      </w:pPr>
      <w:r w:rsidRPr="000B5CDD">
        <w:rPr>
          <w:rFonts w:cs="B Nazanin"/>
          <w:sz w:val="28"/>
          <w:szCs w:val="28"/>
          <w:rtl/>
        </w:rPr>
        <w:t>(آزاد ۸۴)</w:t>
      </w:r>
    </w:p>
    <w:p w:rsidR="00331698" w:rsidRPr="00331698" w:rsidRDefault="00331698" w:rsidP="000B5CDD">
      <w:pPr>
        <w:bidi/>
        <w:jc w:val="lowKashida"/>
        <w:rPr>
          <w:rFonts w:cs="B Nazanin"/>
          <w:i/>
          <w:sz w:val="28"/>
          <w:szCs w:val="28"/>
          <w:rtl/>
        </w:rPr>
      </w:pPr>
      <w:r>
        <w:rPr>
          <w:rFonts w:cs="B Nazanin" w:hint="cs"/>
          <w:sz w:val="28"/>
          <w:szCs w:val="28"/>
          <w:rtl/>
        </w:rPr>
        <w:t xml:space="preserve">1)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oMath>
    </w:p>
    <w:p w:rsidR="00331698" w:rsidRDefault="00331698" w:rsidP="00331698">
      <w:pPr>
        <w:bidi/>
        <w:jc w:val="lowKashida"/>
        <w:rPr>
          <w:rFonts w:cs="B Nazanin"/>
          <w:sz w:val="28"/>
          <w:szCs w:val="28"/>
          <w:rtl/>
        </w:rPr>
      </w:pPr>
      <w:r>
        <w:rPr>
          <w:rFonts w:cs="B Nazanin" w:hint="cs"/>
          <w:sz w:val="28"/>
          <w:szCs w:val="28"/>
          <w:rtl/>
        </w:rPr>
        <w:t xml:space="preserve">2) </w:t>
      </w:r>
      <m:oMath>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rad>
      </m:oMath>
    </w:p>
    <w:p w:rsidR="00331698" w:rsidRPr="00331698" w:rsidRDefault="00331698" w:rsidP="00331698">
      <w:pPr>
        <w:bidi/>
        <w:jc w:val="lowKashida"/>
        <w:rPr>
          <w:rFonts w:cs="Cambria"/>
          <w:sz w:val="28"/>
          <w:szCs w:val="28"/>
          <w:lang w:bidi="fa-IR"/>
        </w:rPr>
      </w:pPr>
      <w:r>
        <w:rPr>
          <w:rFonts w:cs="B Nazanin" w:hint="cs"/>
          <w:sz w:val="28"/>
          <w:szCs w:val="28"/>
          <w:rtl/>
        </w:rPr>
        <w:t>3</w:t>
      </w:r>
      <w:r>
        <w:rPr>
          <w:rFonts w:cs="B Nazanin" w:hint="cs"/>
          <w:sz w:val="28"/>
          <w:szCs w:val="28"/>
          <w:rtl/>
          <w:lang w:bidi="fa-IR"/>
        </w:rPr>
        <w:t xml:space="preserve">) </w:t>
      </w:r>
      <m:oMath>
        <m:r>
          <m:rPr>
            <m:sty m:val="p"/>
          </m:rPr>
          <w:rPr>
            <w:rFonts w:ascii="Cambria Math" w:hAnsi="Cambria Math" w:cs="B Nazanin"/>
            <w:sz w:val="28"/>
            <w:szCs w:val="28"/>
            <w:lang w:bidi="fa-IR"/>
          </w:rPr>
          <m:t>2</m:t>
        </m:r>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xx´</m:t>
            </m:r>
          </m:sub>
        </m:sSub>
      </m:oMath>
    </w:p>
    <w:p w:rsidR="00331698" w:rsidRDefault="00331698" w:rsidP="00331698">
      <w:pPr>
        <w:bidi/>
        <w:jc w:val="lowKashida"/>
        <w:rPr>
          <w:rFonts w:cs="B Nazanin"/>
          <w:sz w:val="28"/>
          <w:szCs w:val="28"/>
          <w:rtl/>
        </w:rPr>
      </w:pPr>
      <w:r>
        <w:rPr>
          <w:rFonts w:cs="B Nazanin" w:hint="cs"/>
          <w:sz w:val="28"/>
          <w:szCs w:val="28"/>
          <w:rtl/>
        </w:rPr>
        <w:t>4)</w:t>
      </w:r>
      <m:oMath>
        <m:sSubSup>
          <m:sSubSupPr>
            <m:ctrlPr>
              <w:rPr>
                <w:rFonts w:ascii="Cambria Math" w:hAnsi="Cambria Math" w:cs="B Nazanin"/>
                <w:i/>
                <w:sz w:val="28"/>
                <w:szCs w:val="28"/>
              </w:rPr>
            </m:ctrlPr>
          </m:sSubSupPr>
          <m:e>
            <m:r>
              <w:rPr>
                <w:rFonts w:ascii="Cambria Math" w:hAnsi="Cambria Math" w:cs="B Nazanin"/>
                <w:sz w:val="28"/>
                <w:szCs w:val="28"/>
              </w:rPr>
              <m:t>r</m:t>
            </m:r>
          </m:e>
          <m:sub>
            <m:r>
              <w:rPr>
                <w:rFonts w:ascii="Cambria Math" w:hAnsi="Cambria Math" w:cs="B Nazanin"/>
                <w:sz w:val="28"/>
                <w:szCs w:val="28"/>
              </w:rPr>
              <m:t>xx´</m:t>
            </m:r>
          </m:sub>
          <m:sup>
            <m:r>
              <w:rPr>
                <w:rFonts w:ascii="Cambria Math" w:hAnsi="Cambria Math" w:cs="B Nazanin"/>
                <w:sz w:val="28"/>
                <w:szCs w:val="28"/>
              </w:rPr>
              <m:t>2</m:t>
            </m:r>
          </m:sup>
        </m:sSubSup>
      </m:oMath>
    </w:p>
    <w:p w:rsidR="000944CF" w:rsidRPr="000B5CDD" w:rsidRDefault="00326F20" w:rsidP="00331698">
      <w:pPr>
        <w:bidi/>
        <w:jc w:val="lowKashida"/>
        <w:rPr>
          <w:rFonts w:cs="B Nazanin"/>
          <w:sz w:val="28"/>
          <w:szCs w:val="28"/>
          <w:rtl/>
        </w:rPr>
      </w:pPr>
      <w:r w:rsidRPr="000B5CDD">
        <w:rPr>
          <w:rFonts w:cs="B Nazanin"/>
          <w:sz w:val="28"/>
          <w:szCs w:val="28"/>
          <w:rtl/>
        </w:rPr>
        <w:t>۱۳- کدام یک از انواع روایی (</w:t>
      </w:r>
      <w:r w:rsidRPr="000B5CDD">
        <w:rPr>
          <w:rFonts w:cs="B Nazanin"/>
          <w:sz w:val="28"/>
          <w:szCs w:val="28"/>
        </w:rPr>
        <w:t>Validity</w:t>
      </w:r>
      <w:r w:rsidRPr="000B5CDD">
        <w:rPr>
          <w:rFonts w:cs="B Nazanin"/>
          <w:sz w:val="28"/>
          <w:szCs w:val="28"/>
          <w:rtl/>
        </w:rPr>
        <w:t>) شکل پیچیده تری از روایی صوری است؟</w:t>
      </w:r>
    </w:p>
    <w:p w:rsidR="00331698" w:rsidRDefault="00331698" w:rsidP="00F10F66">
      <w:pPr>
        <w:bidi/>
        <w:jc w:val="right"/>
        <w:rPr>
          <w:rFonts w:cs="B Nazanin"/>
          <w:sz w:val="28"/>
          <w:szCs w:val="28"/>
          <w:rtl/>
        </w:rPr>
      </w:pPr>
      <w:r>
        <w:rPr>
          <w:rFonts w:cs="B Nazanin" w:hint="cs"/>
          <w:sz w:val="28"/>
          <w:szCs w:val="28"/>
          <w:rtl/>
          <w:lang w:bidi="fa-IR"/>
        </w:rPr>
        <w:t>(</w:t>
      </w:r>
      <w:r w:rsidR="00326F20" w:rsidRPr="000B5CDD">
        <w:rPr>
          <w:rFonts w:cs="B Nazanin"/>
          <w:sz w:val="28"/>
          <w:szCs w:val="28"/>
          <w:rtl/>
        </w:rPr>
        <w:t xml:space="preserve">سراسری (۸) </w:t>
      </w:r>
    </w:p>
    <w:p w:rsidR="00331698" w:rsidRDefault="00326F20" w:rsidP="00331698">
      <w:pPr>
        <w:bidi/>
        <w:jc w:val="lowKashida"/>
        <w:rPr>
          <w:rFonts w:cs="B Nazanin"/>
          <w:sz w:val="28"/>
          <w:szCs w:val="28"/>
          <w:rtl/>
        </w:rPr>
      </w:pPr>
      <w:r w:rsidRPr="000B5CDD">
        <w:rPr>
          <w:rFonts w:cs="B Nazanin"/>
          <w:sz w:val="28"/>
          <w:szCs w:val="28"/>
          <w:rtl/>
        </w:rPr>
        <w:t xml:space="preserve">۱) منطقی </w:t>
      </w:r>
    </w:p>
    <w:p w:rsidR="000944CF" w:rsidRPr="000B5CDD" w:rsidRDefault="00326F20" w:rsidP="00331698">
      <w:pPr>
        <w:bidi/>
        <w:jc w:val="lowKashida"/>
        <w:rPr>
          <w:rFonts w:cs="B Nazanin"/>
          <w:sz w:val="28"/>
          <w:szCs w:val="28"/>
          <w:rtl/>
        </w:rPr>
      </w:pPr>
      <w:r w:rsidRPr="000B5CDD">
        <w:rPr>
          <w:rFonts w:cs="B Nazanin"/>
          <w:sz w:val="28"/>
          <w:szCs w:val="28"/>
          <w:rtl/>
        </w:rPr>
        <w:t>۲) ملاکی</w:t>
      </w:r>
    </w:p>
    <w:p w:rsidR="00331698" w:rsidRDefault="00326F20" w:rsidP="00331698">
      <w:pPr>
        <w:bidi/>
        <w:jc w:val="lowKashida"/>
        <w:rPr>
          <w:rFonts w:cs="B Nazanin"/>
          <w:sz w:val="28"/>
          <w:szCs w:val="28"/>
          <w:rtl/>
        </w:rPr>
      </w:pPr>
      <w:r w:rsidRPr="000B5CDD">
        <w:rPr>
          <w:rFonts w:cs="B Nazanin"/>
          <w:sz w:val="28"/>
          <w:szCs w:val="28"/>
          <w:rtl/>
        </w:rPr>
        <w:t xml:space="preserve">۳) پیش بین </w:t>
      </w:r>
    </w:p>
    <w:p w:rsidR="00331698" w:rsidRDefault="00331698" w:rsidP="00331698">
      <w:pPr>
        <w:bidi/>
        <w:jc w:val="lowKashida"/>
        <w:rPr>
          <w:rFonts w:cs="B Nazanin"/>
          <w:sz w:val="28"/>
          <w:szCs w:val="28"/>
          <w:rtl/>
        </w:rPr>
      </w:pPr>
      <w:r>
        <w:rPr>
          <w:rFonts w:cs="B Nazanin" w:hint="cs"/>
          <w:sz w:val="28"/>
          <w:szCs w:val="28"/>
          <w:rtl/>
        </w:rPr>
        <w:t>4) سازه</w:t>
      </w:r>
    </w:p>
    <w:p w:rsidR="000944CF" w:rsidRPr="000B5CDD" w:rsidRDefault="00326F20" w:rsidP="00331698">
      <w:pPr>
        <w:bidi/>
        <w:jc w:val="lowKashida"/>
        <w:rPr>
          <w:rFonts w:cs="B Nazanin"/>
          <w:sz w:val="28"/>
          <w:szCs w:val="28"/>
          <w:rtl/>
        </w:rPr>
      </w:pPr>
      <w:r w:rsidRPr="000B5CDD">
        <w:rPr>
          <w:rFonts w:cs="B Nazanin"/>
          <w:sz w:val="28"/>
          <w:szCs w:val="28"/>
          <w:rtl/>
        </w:rPr>
        <w:lastRenderedPageBreak/>
        <w:t>۱۴- در تحقیقی برای انطباق آزمون هوشی وکسلر برای استفاده در ایران، رابطه ی نمرات حاصل از اجرای این آزمون را با نمرات حاصل از آزمون استنفورد بینه که قبلا برای استفاده در ایران مورد انطباق قرار گرفته، به دست آورده ایم. این کار کوششی در جهت احراز کدام گونه از روایی بوده است؟</w:t>
      </w:r>
    </w:p>
    <w:p w:rsidR="00331698" w:rsidRDefault="00326F20" w:rsidP="00F10F66">
      <w:pPr>
        <w:bidi/>
        <w:jc w:val="right"/>
        <w:rPr>
          <w:rFonts w:cs="B Nazanin"/>
          <w:sz w:val="28"/>
          <w:szCs w:val="28"/>
          <w:rtl/>
        </w:rPr>
      </w:pPr>
      <w:r w:rsidRPr="000B5CDD">
        <w:rPr>
          <w:rFonts w:cs="B Nazanin"/>
          <w:sz w:val="28"/>
          <w:szCs w:val="28"/>
          <w:rtl/>
        </w:rPr>
        <w:t xml:space="preserve">(سراسری ۸۵) </w:t>
      </w:r>
    </w:p>
    <w:p w:rsidR="000944CF" w:rsidRPr="000B5CDD" w:rsidRDefault="00326F20" w:rsidP="00331698">
      <w:pPr>
        <w:bidi/>
        <w:jc w:val="lowKashida"/>
        <w:rPr>
          <w:rFonts w:cs="B Nazanin"/>
          <w:sz w:val="28"/>
          <w:szCs w:val="28"/>
          <w:rtl/>
        </w:rPr>
      </w:pPr>
      <w:r w:rsidRPr="000B5CDD">
        <w:rPr>
          <w:rFonts w:cs="B Nazanin"/>
          <w:sz w:val="28"/>
          <w:szCs w:val="28"/>
          <w:rtl/>
        </w:rPr>
        <w:t>1) صوری (</w:t>
      </w:r>
      <w:r w:rsidR="00331698">
        <w:rPr>
          <w:rFonts w:cs="B Nazanin"/>
          <w:sz w:val="28"/>
          <w:szCs w:val="28"/>
        </w:rPr>
        <w:t>(</w:t>
      </w:r>
      <w:r w:rsidRPr="000B5CDD">
        <w:rPr>
          <w:rFonts w:cs="B Nazanin"/>
          <w:sz w:val="28"/>
          <w:szCs w:val="28"/>
        </w:rPr>
        <w:t>Face Validity</w:t>
      </w:r>
    </w:p>
    <w:p w:rsidR="00331698" w:rsidRDefault="00326F20" w:rsidP="00331698">
      <w:pPr>
        <w:bidi/>
        <w:jc w:val="lowKashida"/>
        <w:rPr>
          <w:rFonts w:cs="B Nazanin"/>
          <w:sz w:val="28"/>
          <w:szCs w:val="28"/>
          <w:rtl/>
        </w:rPr>
      </w:pPr>
      <w:r w:rsidRPr="000B5CDD">
        <w:rPr>
          <w:rFonts w:cs="B Nazanin"/>
          <w:sz w:val="28"/>
          <w:szCs w:val="28"/>
          <w:rtl/>
        </w:rPr>
        <w:t xml:space="preserve">۲) ملاکی </w:t>
      </w:r>
      <w:r w:rsidR="00331698">
        <w:rPr>
          <w:rFonts w:cs="B Nazanin"/>
          <w:sz w:val="28"/>
          <w:szCs w:val="28"/>
        </w:rPr>
        <w:t>(</w:t>
      </w:r>
      <w:r w:rsidRPr="000B5CDD">
        <w:rPr>
          <w:rFonts w:cs="B Nazanin"/>
          <w:sz w:val="28"/>
          <w:szCs w:val="28"/>
        </w:rPr>
        <w:t xml:space="preserve">Criterion related validity) </w:t>
      </w:r>
    </w:p>
    <w:p w:rsidR="000944CF" w:rsidRPr="000B5CDD" w:rsidRDefault="00326F20" w:rsidP="00331698">
      <w:pPr>
        <w:bidi/>
        <w:jc w:val="lowKashida"/>
        <w:rPr>
          <w:rFonts w:cs="B Nazanin"/>
          <w:sz w:val="28"/>
          <w:szCs w:val="28"/>
          <w:rtl/>
        </w:rPr>
      </w:pPr>
      <w:r w:rsidRPr="000B5CDD">
        <w:rPr>
          <w:rFonts w:cs="B Nazanin"/>
          <w:sz w:val="28"/>
          <w:szCs w:val="28"/>
          <w:rtl/>
        </w:rPr>
        <w:t>۳) محتوا (</w:t>
      </w:r>
      <w:r w:rsidRPr="000B5CDD">
        <w:rPr>
          <w:rFonts w:cs="B Nazanin"/>
          <w:sz w:val="28"/>
          <w:szCs w:val="28"/>
        </w:rPr>
        <w:t>Content validity</w:t>
      </w:r>
      <w:r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۴) سازهای (</w:t>
      </w:r>
      <w:r w:rsidRPr="000B5CDD">
        <w:rPr>
          <w:rFonts w:cs="B Nazanin"/>
          <w:sz w:val="28"/>
          <w:szCs w:val="28"/>
        </w:rPr>
        <w:t>Construct validity</w:t>
      </w:r>
      <w:r w:rsidRPr="000B5CDD">
        <w:rPr>
          <w:rFonts w:cs="B Nazanin"/>
          <w:sz w:val="28"/>
          <w:szCs w:val="28"/>
          <w:rtl/>
        </w:rPr>
        <w:t>)</w:t>
      </w:r>
    </w:p>
    <w:p w:rsidR="00331698" w:rsidRDefault="00326F20" w:rsidP="000B5CDD">
      <w:pPr>
        <w:bidi/>
        <w:jc w:val="lowKashida"/>
        <w:rPr>
          <w:rFonts w:cs="B Nazanin"/>
          <w:sz w:val="28"/>
          <w:szCs w:val="28"/>
          <w:rtl/>
        </w:rPr>
      </w:pPr>
      <w:r w:rsidRPr="000B5CDD">
        <w:rPr>
          <w:rFonts w:cs="B Nazanin"/>
          <w:sz w:val="28"/>
          <w:szCs w:val="28"/>
          <w:rtl/>
        </w:rPr>
        <w:t>۱۵- تعیین روایی پیش بین در کدام یک از انواع آزمون</w:t>
      </w:r>
      <w:r w:rsidR="00331698">
        <w:rPr>
          <w:rFonts w:cs="B Nazanin" w:hint="cs"/>
          <w:sz w:val="28"/>
          <w:szCs w:val="28"/>
          <w:rtl/>
        </w:rPr>
        <w:t xml:space="preserve"> </w:t>
      </w:r>
      <w:r w:rsidRPr="000B5CDD">
        <w:rPr>
          <w:rFonts w:cs="B Nazanin"/>
          <w:sz w:val="28"/>
          <w:szCs w:val="28"/>
          <w:rtl/>
        </w:rPr>
        <w:t xml:space="preserve">ها مناسب تر است؟ </w:t>
      </w:r>
    </w:p>
    <w:p w:rsidR="00331698" w:rsidRDefault="00F10F66" w:rsidP="00F10F66">
      <w:pPr>
        <w:bidi/>
        <w:jc w:val="right"/>
        <w:rPr>
          <w:rFonts w:cs="B Nazanin"/>
          <w:sz w:val="28"/>
          <w:szCs w:val="28"/>
          <w:rtl/>
        </w:rPr>
      </w:pPr>
      <w:r>
        <w:rPr>
          <w:rFonts w:cs="B Nazanin" w:hint="cs"/>
          <w:sz w:val="28"/>
          <w:szCs w:val="28"/>
          <w:rtl/>
        </w:rPr>
        <w:t xml:space="preserve">(سراسری </w:t>
      </w:r>
      <w:r w:rsidR="00331698">
        <w:rPr>
          <w:rFonts w:cs="B Nazanin" w:hint="cs"/>
          <w:sz w:val="28"/>
          <w:szCs w:val="28"/>
          <w:rtl/>
        </w:rPr>
        <w:t>85)</w:t>
      </w:r>
    </w:p>
    <w:p w:rsidR="000944CF" w:rsidRPr="000B5CDD" w:rsidRDefault="00331698" w:rsidP="00331698">
      <w:pPr>
        <w:bidi/>
        <w:jc w:val="lowKashida"/>
        <w:rPr>
          <w:rFonts w:cs="B Nazanin"/>
          <w:sz w:val="28"/>
          <w:szCs w:val="28"/>
          <w:rtl/>
        </w:rPr>
      </w:pPr>
      <w:r>
        <w:rPr>
          <w:rFonts w:cs="B Nazanin" w:hint="cs"/>
          <w:sz w:val="28"/>
          <w:szCs w:val="28"/>
          <w:rtl/>
        </w:rPr>
        <w:t>1</w:t>
      </w:r>
      <w:r w:rsidR="00326F20" w:rsidRPr="000B5CDD">
        <w:rPr>
          <w:rFonts w:cs="B Nazanin"/>
          <w:sz w:val="28"/>
          <w:szCs w:val="28"/>
          <w:rtl/>
        </w:rPr>
        <w:t>) شخصیت</w:t>
      </w:r>
    </w:p>
    <w:p w:rsidR="000944CF" w:rsidRPr="000B5CDD" w:rsidRDefault="00326F20" w:rsidP="000B5CDD">
      <w:pPr>
        <w:bidi/>
        <w:jc w:val="lowKashida"/>
        <w:rPr>
          <w:rFonts w:cs="B Nazanin"/>
          <w:sz w:val="28"/>
          <w:szCs w:val="28"/>
          <w:rtl/>
        </w:rPr>
      </w:pPr>
      <w:r w:rsidRPr="000B5CDD">
        <w:rPr>
          <w:rFonts w:cs="B Nazanin"/>
          <w:sz w:val="28"/>
          <w:szCs w:val="28"/>
          <w:rtl/>
        </w:rPr>
        <w:t>۲) مهارت</w:t>
      </w:r>
    </w:p>
    <w:p w:rsidR="000944CF" w:rsidRPr="000B5CDD" w:rsidRDefault="00331698" w:rsidP="000B5CDD">
      <w:pPr>
        <w:bidi/>
        <w:jc w:val="lowKashida"/>
        <w:rPr>
          <w:rFonts w:cs="B Nazanin"/>
          <w:sz w:val="28"/>
          <w:szCs w:val="28"/>
          <w:rtl/>
        </w:rPr>
      </w:pPr>
      <w:r>
        <w:rPr>
          <w:rFonts w:cs="B Nazanin"/>
          <w:sz w:val="28"/>
          <w:szCs w:val="28"/>
          <w:rtl/>
        </w:rPr>
        <w:t>۳) پیشرفت</w:t>
      </w:r>
    </w:p>
    <w:p w:rsidR="000944CF" w:rsidRPr="000B5CDD" w:rsidRDefault="00326F20" w:rsidP="000B5CDD">
      <w:pPr>
        <w:bidi/>
        <w:jc w:val="lowKashida"/>
        <w:rPr>
          <w:rFonts w:cs="B Nazanin"/>
          <w:sz w:val="28"/>
          <w:szCs w:val="28"/>
          <w:rtl/>
        </w:rPr>
      </w:pPr>
      <w:r w:rsidRPr="000B5CDD">
        <w:rPr>
          <w:rFonts w:cs="B Nazanin"/>
          <w:sz w:val="28"/>
          <w:szCs w:val="28"/>
          <w:rtl/>
        </w:rPr>
        <w:t>۴)</w:t>
      </w:r>
      <w:r w:rsidR="00331698">
        <w:rPr>
          <w:rFonts w:cs="B Nazanin" w:hint="cs"/>
          <w:sz w:val="28"/>
          <w:szCs w:val="28"/>
          <w:rtl/>
        </w:rPr>
        <w:t xml:space="preserve"> </w:t>
      </w:r>
      <w:r w:rsidRPr="000B5CDD">
        <w:rPr>
          <w:rFonts w:cs="B Nazanin"/>
          <w:sz w:val="28"/>
          <w:szCs w:val="28"/>
          <w:rtl/>
        </w:rPr>
        <w:t>استعداد</w:t>
      </w:r>
    </w:p>
    <w:p w:rsidR="000944CF" w:rsidRPr="000B5CDD" w:rsidRDefault="00326F20" w:rsidP="000B5CDD">
      <w:pPr>
        <w:bidi/>
        <w:jc w:val="lowKashida"/>
        <w:rPr>
          <w:rFonts w:cs="B Nazanin"/>
          <w:sz w:val="28"/>
          <w:szCs w:val="28"/>
          <w:rtl/>
        </w:rPr>
      </w:pPr>
      <w:r w:rsidRPr="000B5CDD">
        <w:rPr>
          <w:rFonts w:cs="B Nazanin"/>
          <w:sz w:val="28"/>
          <w:szCs w:val="28"/>
          <w:rtl/>
        </w:rPr>
        <w:t>۱۶- کدام روش</w:t>
      </w:r>
      <w:r w:rsidR="00331698">
        <w:rPr>
          <w:rFonts w:cs="B Nazanin" w:hint="cs"/>
          <w:sz w:val="28"/>
          <w:szCs w:val="28"/>
          <w:rtl/>
        </w:rPr>
        <w:t xml:space="preserve"> </w:t>
      </w:r>
      <w:r w:rsidRPr="000B5CDD">
        <w:rPr>
          <w:rFonts w:cs="B Nazanin"/>
          <w:sz w:val="28"/>
          <w:szCs w:val="28"/>
          <w:rtl/>
        </w:rPr>
        <w:t>های تعیین روانی (</w:t>
      </w:r>
      <w:r w:rsidRPr="000B5CDD">
        <w:rPr>
          <w:rFonts w:cs="B Nazanin"/>
          <w:sz w:val="28"/>
          <w:szCs w:val="28"/>
        </w:rPr>
        <w:t>validity</w:t>
      </w:r>
      <w:r w:rsidRPr="000B5CDD">
        <w:rPr>
          <w:rFonts w:cs="B Nazanin"/>
          <w:sz w:val="28"/>
          <w:szCs w:val="28"/>
          <w:rtl/>
        </w:rPr>
        <w:t>) با یکدیگر شباهت بیشتری دارند؟</w:t>
      </w:r>
    </w:p>
    <w:p w:rsidR="00331698" w:rsidRDefault="00331698" w:rsidP="00F10F6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331698" w:rsidRDefault="00326F20" w:rsidP="00331698">
      <w:pPr>
        <w:bidi/>
        <w:jc w:val="lowKashida"/>
        <w:rPr>
          <w:rFonts w:cs="B Nazanin"/>
          <w:sz w:val="28"/>
          <w:szCs w:val="28"/>
          <w:rtl/>
        </w:rPr>
      </w:pPr>
      <w:r w:rsidRPr="000B5CDD">
        <w:rPr>
          <w:rFonts w:cs="B Nazanin"/>
          <w:sz w:val="28"/>
          <w:szCs w:val="28"/>
          <w:rtl/>
        </w:rPr>
        <w:t xml:space="preserve">1) </w:t>
      </w:r>
      <w:r w:rsidR="00331698">
        <w:rPr>
          <w:rFonts w:cs="B Nazanin"/>
          <w:sz w:val="28"/>
          <w:szCs w:val="28"/>
          <w:rtl/>
        </w:rPr>
        <w:t xml:space="preserve">محتوی و همزمان </w:t>
      </w:r>
    </w:p>
    <w:p w:rsidR="00331698" w:rsidRDefault="00331698" w:rsidP="00331698">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پیش بین و سازه </w:t>
      </w:r>
    </w:p>
    <w:p w:rsidR="000944CF" w:rsidRPr="000B5CDD" w:rsidRDefault="00326F20" w:rsidP="00331698">
      <w:pPr>
        <w:bidi/>
        <w:jc w:val="lowKashida"/>
        <w:rPr>
          <w:rFonts w:cs="B Nazanin"/>
          <w:sz w:val="28"/>
          <w:szCs w:val="28"/>
          <w:rtl/>
        </w:rPr>
      </w:pPr>
      <w:r w:rsidRPr="000B5CDD">
        <w:rPr>
          <w:rFonts w:cs="B Nazanin"/>
          <w:sz w:val="28"/>
          <w:szCs w:val="28"/>
          <w:rtl/>
        </w:rPr>
        <w:t>3) همزمان و پیش بین</w:t>
      </w:r>
    </w:p>
    <w:p w:rsidR="00331698" w:rsidRDefault="00326F20" w:rsidP="00331698">
      <w:pPr>
        <w:bidi/>
        <w:jc w:val="lowKashida"/>
        <w:rPr>
          <w:rFonts w:cs="B Nazanin"/>
          <w:sz w:val="28"/>
          <w:szCs w:val="28"/>
          <w:rtl/>
        </w:rPr>
      </w:pPr>
      <w:r w:rsidRPr="000B5CDD">
        <w:rPr>
          <w:rFonts w:cs="B Nazanin"/>
          <w:sz w:val="28"/>
          <w:szCs w:val="28"/>
          <w:rtl/>
        </w:rPr>
        <w:t xml:space="preserve">۴) محتوا و سازه </w:t>
      </w:r>
    </w:p>
    <w:p w:rsidR="000944CF" w:rsidRPr="000B5CDD" w:rsidRDefault="00326F20" w:rsidP="00331698">
      <w:pPr>
        <w:bidi/>
        <w:jc w:val="lowKashida"/>
        <w:rPr>
          <w:rFonts w:cs="B Nazanin"/>
          <w:sz w:val="28"/>
          <w:szCs w:val="28"/>
          <w:rtl/>
        </w:rPr>
      </w:pPr>
      <w:r w:rsidRPr="000B5CDD">
        <w:rPr>
          <w:rFonts w:cs="B Nazanin"/>
          <w:sz w:val="28"/>
          <w:szCs w:val="28"/>
          <w:rtl/>
        </w:rPr>
        <w:t>۱۷- روایی یک مجموعه سؤال مربوط به یک خصوصیت چند عاملی در صورتی برقرار است که سؤالات...</w:t>
      </w:r>
    </w:p>
    <w:p w:rsidR="00AF3AA6" w:rsidRDefault="00AF3AA6" w:rsidP="00AF3AA6">
      <w:pPr>
        <w:bidi/>
        <w:jc w:val="right"/>
        <w:rPr>
          <w:rFonts w:cs="B Nazanin"/>
          <w:sz w:val="28"/>
          <w:szCs w:val="28"/>
        </w:rPr>
      </w:pPr>
      <w:r>
        <w:rPr>
          <w:rFonts w:cs="B Nazanin"/>
          <w:sz w:val="28"/>
          <w:szCs w:val="28"/>
          <w:rtl/>
        </w:rPr>
        <w:t xml:space="preserve">(آزاد ۸۵) </w:t>
      </w:r>
    </w:p>
    <w:p w:rsidR="00AF3AA6" w:rsidRDefault="00326F20" w:rsidP="00AF3AA6">
      <w:pPr>
        <w:bidi/>
        <w:jc w:val="lowKashida"/>
        <w:rPr>
          <w:rFonts w:cs="B Nazanin"/>
          <w:sz w:val="28"/>
          <w:szCs w:val="28"/>
          <w:lang w:bidi="fa-IR"/>
        </w:rPr>
      </w:pPr>
      <w:r w:rsidRPr="000B5CDD">
        <w:rPr>
          <w:rFonts w:cs="B Nazanin"/>
          <w:sz w:val="28"/>
          <w:szCs w:val="28"/>
          <w:rtl/>
        </w:rPr>
        <w:t>۱) عوامل مختل</w:t>
      </w:r>
      <w:r w:rsidR="00AF3AA6">
        <w:rPr>
          <w:rFonts w:cs="B Nazanin"/>
          <w:sz w:val="28"/>
          <w:szCs w:val="28"/>
          <w:rtl/>
        </w:rPr>
        <w:t xml:space="preserve">ف همبستگی بالایی داشته باشند. </w:t>
      </w:r>
    </w:p>
    <w:p w:rsidR="000944CF" w:rsidRPr="000B5CDD" w:rsidRDefault="00326F20" w:rsidP="00AF3AA6">
      <w:pPr>
        <w:bidi/>
        <w:jc w:val="lowKashida"/>
        <w:rPr>
          <w:rFonts w:cs="B Nazanin"/>
          <w:sz w:val="28"/>
          <w:szCs w:val="28"/>
          <w:rtl/>
        </w:rPr>
      </w:pPr>
      <w:r w:rsidRPr="000B5CDD">
        <w:rPr>
          <w:rFonts w:cs="B Nazanin"/>
          <w:sz w:val="28"/>
          <w:szCs w:val="28"/>
          <w:rtl/>
        </w:rPr>
        <w:t>۲) هر عامل، همبستگی کم ولی سؤالات عوامل مختلف همبستگی بالا داشته باشند.</w:t>
      </w:r>
    </w:p>
    <w:p w:rsidR="000944CF" w:rsidRPr="000B5CDD" w:rsidRDefault="00326F20" w:rsidP="000B5CDD">
      <w:pPr>
        <w:bidi/>
        <w:jc w:val="lowKashida"/>
        <w:rPr>
          <w:rFonts w:cs="B Nazanin"/>
          <w:sz w:val="28"/>
          <w:szCs w:val="28"/>
          <w:rtl/>
        </w:rPr>
      </w:pPr>
      <w:r w:rsidRPr="000B5CDD">
        <w:rPr>
          <w:rFonts w:cs="B Nazanin"/>
          <w:sz w:val="28"/>
          <w:szCs w:val="28"/>
          <w:rtl/>
        </w:rPr>
        <w:t>۳) هر عامل دارای همبستگی بالا و سؤالات هر دو عامل همبستگی کمی داشته باشند.</w:t>
      </w:r>
    </w:p>
    <w:p w:rsidR="00AF3AA6" w:rsidRDefault="00326F20" w:rsidP="00AF3AA6">
      <w:pPr>
        <w:bidi/>
        <w:jc w:val="lowKashida"/>
        <w:rPr>
          <w:rFonts w:cs="B Nazanin"/>
          <w:sz w:val="28"/>
          <w:szCs w:val="28"/>
          <w:rtl/>
        </w:rPr>
      </w:pPr>
      <w:r w:rsidRPr="000B5CDD">
        <w:rPr>
          <w:rFonts w:cs="B Nazanin"/>
          <w:sz w:val="28"/>
          <w:szCs w:val="28"/>
          <w:rtl/>
        </w:rPr>
        <w:t xml:space="preserve">۴) عوامل مختلف، همبستگی کمی داشته باشند. </w:t>
      </w:r>
    </w:p>
    <w:p w:rsidR="000944CF" w:rsidRPr="000B5CDD" w:rsidRDefault="00326F20" w:rsidP="00AF3AA6">
      <w:pPr>
        <w:bidi/>
        <w:jc w:val="lowKashida"/>
        <w:rPr>
          <w:rFonts w:cs="B Nazanin"/>
          <w:sz w:val="28"/>
          <w:szCs w:val="28"/>
          <w:rtl/>
        </w:rPr>
      </w:pPr>
      <w:r w:rsidRPr="000B5CDD">
        <w:rPr>
          <w:rFonts w:cs="B Nazanin"/>
          <w:sz w:val="28"/>
          <w:szCs w:val="28"/>
          <w:rtl/>
        </w:rPr>
        <w:t xml:space="preserve"> ۱۸- جدول مشخصات برای تأمین کدام نوع روایی مورد استفاده قرار می گیرد؟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AF3AA6" w:rsidRDefault="00326F20" w:rsidP="00AF3AA6">
      <w:pPr>
        <w:bidi/>
        <w:jc w:val="lowKashida"/>
        <w:rPr>
          <w:rFonts w:cs="B Nazanin"/>
          <w:sz w:val="28"/>
          <w:szCs w:val="28"/>
          <w:rtl/>
        </w:rPr>
      </w:pPr>
      <w:r w:rsidRPr="000B5CDD">
        <w:rPr>
          <w:rFonts w:cs="B Nazanin"/>
          <w:sz w:val="28"/>
          <w:szCs w:val="28"/>
          <w:rtl/>
        </w:rPr>
        <w:t xml:space="preserve">1) محتوی </w:t>
      </w:r>
    </w:p>
    <w:p w:rsidR="00AF3AA6" w:rsidRDefault="00326F20" w:rsidP="00AF3AA6">
      <w:pPr>
        <w:bidi/>
        <w:jc w:val="lowKashida"/>
        <w:rPr>
          <w:rFonts w:cs="B Nazanin"/>
          <w:sz w:val="28"/>
          <w:szCs w:val="28"/>
          <w:rtl/>
        </w:rPr>
      </w:pPr>
      <w:r w:rsidRPr="000B5CDD">
        <w:rPr>
          <w:rFonts w:cs="B Nazanin"/>
          <w:sz w:val="28"/>
          <w:szCs w:val="28"/>
          <w:rtl/>
        </w:rPr>
        <w:t xml:space="preserve">۲) سازه </w:t>
      </w:r>
    </w:p>
    <w:p w:rsidR="000944CF" w:rsidRPr="000B5CDD" w:rsidRDefault="00326F20" w:rsidP="00AF3AA6">
      <w:pPr>
        <w:bidi/>
        <w:jc w:val="lowKashida"/>
        <w:rPr>
          <w:rFonts w:cs="B Nazanin"/>
          <w:sz w:val="28"/>
          <w:szCs w:val="28"/>
          <w:rtl/>
        </w:rPr>
      </w:pPr>
      <w:r w:rsidRPr="000B5CDD">
        <w:rPr>
          <w:rFonts w:cs="B Nazanin"/>
          <w:sz w:val="28"/>
          <w:szCs w:val="28"/>
          <w:rtl/>
        </w:rPr>
        <w:t>۳) همزمان</w:t>
      </w:r>
    </w:p>
    <w:p w:rsidR="00AF3AA6" w:rsidRDefault="00326F20" w:rsidP="00AF3AA6">
      <w:pPr>
        <w:bidi/>
        <w:jc w:val="lowKashida"/>
        <w:rPr>
          <w:rFonts w:cs="B Nazanin"/>
          <w:sz w:val="28"/>
          <w:szCs w:val="28"/>
          <w:rtl/>
        </w:rPr>
      </w:pPr>
      <w:r w:rsidRPr="000B5CDD">
        <w:rPr>
          <w:rFonts w:cs="B Nazanin"/>
          <w:sz w:val="28"/>
          <w:szCs w:val="28"/>
          <w:rtl/>
        </w:rPr>
        <w:lastRenderedPageBreak/>
        <w:t>۴) پیش بین</w:t>
      </w:r>
    </w:p>
    <w:p w:rsidR="000944CF" w:rsidRPr="000B5CDD" w:rsidRDefault="00326F20" w:rsidP="00AF3AA6">
      <w:pPr>
        <w:bidi/>
        <w:jc w:val="lowKashida"/>
        <w:rPr>
          <w:rFonts w:cs="B Nazanin"/>
          <w:sz w:val="28"/>
          <w:szCs w:val="28"/>
          <w:rtl/>
        </w:rPr>
      </w:pPr>
      <w:r w:rsidRPr="000B5CDD">
        <w:rPr>
          <w:rFonts w:cs="B Nazanin"/>
          <w:sz w:val="28"/>
          <w:szCs w:val="28"/>
          <w:rtl/>
        </w:rPr>
        <w:t>۱۹- مهم ترین ویژگی متغیری که به عنوان ملاک در تعیین روایی یک آزمون مورد استفاده قرار می گیرد ................. می باشد.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سراسری</w:t>
      </w:r>
      <w:r>
        <w:rPr>
          <w:rFonts w:cs="B Nazanin" w:hint="cs"/>
          <w:sz w:val="28"/>
          <w:szCs w:val="28"/>
          <w:rtl/>
        </w:rPr>
        <w:t xml:space="preserve"> 86)</w:t>
      </w:r>
    </w:p>
    <w:p w:rsidR="00AF3AA6" w:rsidRDefault="00326F20" w:rsidP="00AF3AA6">
      <w:pPr>
        <w:bidi/>
        <w:jc w:val="lowKashida"/>
        <w:rPr>
          <w:rFonts w:cs="B Nazanin"/>
          <w:sz w:val="28"/>
          <w:szCs w:val="28"/>
          <w:rtl/>
        </w:rPr>
      </w:pPr>
      <w:r w:rsidRPr="000B5CDD">
        <w:rPr>
          <w:rFonts w:cs="B Nazanin"/>
          <w:sz w:val="28"/>
          <w:szCs w:val="28"/>
          <w:rtl/>
        </w:rPr>
        <w:t xml:space="preserve">1) در دسترس بودن </w:t>
      </w:r>
    </w:p>
    <w:p w:rsidR="00AF3AA6" w:rsidRDefault="00326F20" w:rsidP="00AF3AA6">
      <w:pPr>
        <w:bidi/>
        <w:jc w:val="lowKashida"/>
        <w:rPr>
          <w:rFonts w:cs="B Nazanin"/>
          <w:sz w:val="28"/>
          <w:szCs w:val="28"/>
          <w:rtl/>
        </w:rPr>
      </w:pPr>
      <w:r w:rsidRPr="000B5CDD">
        <w:rPr>
          <w:rFonts w:cs="B Nazanin"/>
          <w:sz w:val="28"/>
          <w:szCs w:val="28"/>
          <w:rtl/>
        </w:rPr>
        <w:t xml:space="preserve">۲) پایایی داشتن </w:t>
      </w:r>
    </w:p>
    <w:p w:rsidR="000944CF" w:rsidRPr="000B5CDD" w:rsidRDefault="00326F20" w:rsidP="00AF3AA6">
      <w:pPr>
        <w:bidi/>
        <w:jc w:val="lowKashida"/>
        <w:rPr>
          <w:rFonts w:cs="B Nazanin"/>
          <w:sz w:val="28"/>
          <w:szCs w:val="28"/>
          <w:rtl/>
        </w:rPr>
      </w:pPr>
      <w:r w:rsidRPr="000B5CDD">
        <w:rPr>
          <w:rFonts w:cs="B Nazanin"/>
          <w:sz w:val="28"/>
          <w:szCs w:val="28"/>
          <w:rtl/>
        </w:rPr>
        <w:t>۳) بیطرفی یا غیر سودار بودن</w:t>
      </w:r>
    </w:p>
    <w:p w:rsidR="00AF3AA6" w:rsidRDefault="00326F20" w:rsidP="00AF3AA6">
      <w:pPr>
        <w:bidi/>
        <w:jc w:val="lowKashida"/>
        <w:rPr>
          <w:rFonts w:cs="B Nazanin"/>
          <w:sz w:val="28"/>
          <w:szCs w:val="28"/>
          <w:rtl/>
        </w:rPr>
      </w:pPr>
      <w:r w:rsidRPr="000B5CDD">
        <w:rPr>
          <w:rFonts w:cs="B Nazanin"/>
          <w:sz w:val="28"/>
          <w:szCs w:val="28"/>
          <w:rtl/>
        </w:rPr>
        <w:t xml:space="preserve">۴) مربوط بودن </w:t>
      </w:r>
    </w:p>
    <w:p w:rsidR="000944CF" w:rsidRPr="000B5CDD" w:rsidRDefault="00326F20" w:rsidP="00AF3AA6">
      <w:pPr>
        <w:bidi/>
        <w:jc w:val="lowKashida"/>
        <w:rPr>
          <w:rFonts w:cs="B Nazanin"/>
          <w:sz w:val="28"/>
          <w:szCs w:val="28"/>
          <w:rtl/>
        </w:rPr>
      </w:pPr>
      <w:r w:rsidRPr="000B5CDD">
        <w:rPr>
          <w:rFonts w:cs="B Nazanin"/>
          <w:sz w:val="28"/>
          <w:szCs w:val="28"/>
          <w:rtl/>
        </w:rPr>
        <w:t>۲۰- اگر به طور نظری بپذیریم که استعدام ریاضی از خلاقیت متفاوت است، مشاهده همبستگی بالا بین نمرات یک آزمون ریاضی و آزمون خلاقیت نشان دهندهی چیست؟</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AF3AA6" w:rsidRDefault="00326F20" w:rsidP="00AF3AA6">
      <w:pPr>
        <w:bidi/>
        <w:jc w:val="lowKashida"/>
        <w:rPr>
          <w:rFonts w:cs="B Nazanin"/>
          <w:sz w:val="28"/>
          <w:szCs w:val="28"/>
          <w:rtl/>
        </w:rPr>
      </w:pPr>
      <w:r w:rsidRPr="000B5CDD">
        <w:rPr>
          <w:rFonts w:cs="B Nazanin"/>
          <w:sz w:val="28"/>
          <w:szCs w:val="28"/>
          <w:rtl/>
        </w:rPr>
        <w:t xml:space="preserve">1) پایایی پایین </w:t>
      </w:r>
    </w:p>
    <w:p w:rsidR="000944CF" w:rsidRPr="000B5CDD" w:rsidRDefault="00AF3AA6" w:rsidP="00AF3AA6">
      <w:pPr>
        <w:bidi/>
        <w:jc w:val="lowKashida"/>
        <w:rPr>
          <w:rFonts w:cs="B Nazanin"/>
          <w:sz w:val="28"/>
          <w:szCs w:val="28"/>
          <w:rtl/>
        </w:rPr>
      </w:pPr>
      <w:r>
        <w:rPr>
          <w:rFonts w:cs="B Nazanin"/>
          <w:sz w:val="28"/>
          <w:szCs w:val="28"/>
          <w:rtl/>
        </w:rPr>
        <w:t xml:space="preserve">۲) پایایی بالا </w:t>
      </w:r>
    </w:p>
    <w:p w:rsidR="000944CF" w:rsidRPr="000B5CDD" w:rsidRDefault="00326F20" w:rsidP="000B5CDD">
      <w:pPr>
        <w:bidi/>
        <w:jc w:val="lowKashida"/>
        <w:rPr>
          <w:rFonts w:cs="B Nazanin"/>
          <w:sz w:val="28"/>
          <w:szCs w:val="28"/>
          <w:rtl/>
        </w:rPr>
      </w:pPr>
      <w:r w:rsidRPr="000B5CDD">
        <w:rPr>
          <w:rFonts w:cs="B Nazanin"/>
          <w:sz w:val="28"/>
          <w:szCs w:val="28"/>
          <w:rtl/>
        </w:rPr>
        <w:t>۳) روایی پایین</w:t>
      </w:r>
    </w:p>
    <w:p w:rsidR="00AF3AA6" w:rsidRDefault="00326F20" w:rsidP="00AF3AA6">
      <w:pPr>
        <w:bidi/>
        <w:jc w:val="lowKashida"/>
        <w:rPr>
          <w:rFonts w:cs="B Nazanin"/>
          <w:sz w:val="28"/>
          <w:szCs w:val="28"/>
          <w:rtl/>
        </w:rPr>
      </w:pPr>
      <w:r w:rsidRPr="000B5CDD">
        <w:rPr>
          <w:rFonts w:cs="B Nazanin"/>
          <w:sz w:val="28"/>
          <w:szCs w:val="28"/>
          <w:rtl/>
        </w:rPr>
        <w:t xml:space="preserve">۴) روایی بالا </w:t>
      </w:r>
    </w:p>
    <w:p w:rsidR="000944CF" w:rsidRPr="000B5CDD" w:rsidRDefault="00326F20" w:rsidP="00AF3AA6">
      <w:pPr>
        <w:bidi/>
        <w:jc w:val="lowKashida"/>
        <w:rPr>
          <w:rFonts w:cs="B Nazanin"/>
          <w:sz w:val="28"/>
          <w:szCs w:val="28"/>
          <w:rtl/>
        </w:rPr>
      </w:pPr>
      <w:r w:rsidRPr="000B5CDD">
        <w:rPr>
          <w:rFonts w:cs="B Nazanin"/>
          <w:sz w:val="28"/>
          <w:szCs w:val="28"/>
          <w:rtl/>
        </w:rPr>
        <w:t>۲۱-اگر آزمونی بتواند رفتار و شایستگی مورد ادعای خود را به گونه ای مناسب شناسایی و اندازه گیری کند، این آزمون دارای چه نوع روایی است؟</w:t>
      </w:r>
    </w:p>
    <w:p w:rsidR="00AF3AA6" w:rsidRDefault="00AF3AA6" w:rsidP="00AF3AA6">
      <w:pPr>
        <w:bidi/>
        <w:jc w:val="right"/>
        <w:rPr>
          <w:rFonts w:cs="B Nazanin"/>
          <w:sz w:val="28"/>
          <w:szCs w:val="28"/>
          <w:rtl/>
        </w:rPr>
      </w:pPr>
      <w:r>
        <w:rPr>
          <w:rFonts w:cs="B Nazanin" w:hint="cs"/>
          <w:sz w:val="28"/>
          <w:szCs w:val="28"/>
          <w:rtl/>
        </w:rPr>
        <w:t>(</w:t>
      </w:r>
      <w:r>
        <w:rPr>
          <w:rFonts w:cs="B Nazanin"/>
          <w:sz w:val="28"/>
          <w:szCs w:val="28"/>
          <w:rtl/>
        </w:rPr>
        <w:t xml:space="preserve">آزاد ۸۶) </w:t>
      </w:r>
    </w:p>
    <w:p w:rsidR="00AF3AA6" w:rsidRDefault="00AF3AA6" w:rsidP="00AF3AA6">
      <w:pPr>
        <w:bidi/>
        <w:jc w:val="lowKashida"/>
        <w:rPr>
          <w:rFonts w:cs="B Nazanin"/>
          <w:sz w:val="28"/>
          <w:szCs w:val="28"/>
          <w:rtl/>
        </w:rPr>
      </w:pPr>
      <w:r>
        <w:rPr>
          <w:rFonts w:cs="B Nazanin" w:hint="cs"/>
          <w:sz w:val="28"/>
          <w:szCs w:val="28"/>
          <w:rtl/>
        </w:rPr>
        <w:t>1) صوری</w:t>
      </w:r>
    </w:p>
    <w:p w:rsidR="00AF3AA6" w:rsidRDefault="00AF3AA6" w:rsidP="00AF3AA6">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پیش بین </w:t>
      </w:r>
    </w:p>
    <w:p w:rsidR="000944CF" w:rsidRPr="000B5CDD" w:rsidRDefault="00326F20" w:rsidP="00AF3AA6">
      <w:pPr>
        <w:bidi/>
        <w:jc w:val="lowKashida"/>
        <w:rPr>
          <w:rFonts w:cs="B Nazanin"/>
          <w:sz w:val="28"/>
          <w:szCs w:val="28"/>
          <w:rtl/>
        </w:rPr>
      </w:pPr>
      <w:r w:rsidRPr="000B5CDD">
        <w:rPr>
          <w:rFonts w:cs="B Nazanin"/>
          <w:sz w:val="28"/>
          <w:szCs w:val="28"/>
          <w:rtl/>
        </w:rPr>
        <w:t>۳) سازه</w:t>
      </w:r>
    </w:p>
    <w:p w:rsidR="00AF3AA6" w:rsidRDefault="00326F20" w:rsidP="00AF3AA6">
      <w:pPr>
        <w:bidi/>
        <w:jc w:val="lowKashida"/>
        <w:rPr>
          <w:rFonts w:cs="B Nazanin"/>
          <w:sz w:val="28"/>
          <w:szCs w:val="28"/>
          <w:rtl/>
        </w:rPr>
      </w:pPr>
      <w:r w:rsidRPr="000B5CDD">
        <w:rPr>
          <w:rFonts w:cs="B Nazanin"/>
          <w:sz w:val="28"/>
          <w:szCs w:val="28"/>
          <w:rtl/>
        </w:rPr>
        <w:t>۴) محتوا</w:t>
      </w:r>
    </w:p>
    <w:p w:rsidR="000944CF" w:rsidRPr="000B5CDD" w:rsidRDefault="00326F20" w:rsidP="00AF3AA6">
      <w:pPr>
        <w:bidi/>
        <w:jc w:val="lowKashida"/>
        <w:rPr>
          <w:rFonts w:cs="B Nazanin"/>
          <w:sz w:val="28"/>
          <w:szCs w:val="28"/>
          <w:rtl/>
        </w:rPr>
      </w:pPr>
      <w:r w:rsidRPr="000B5CDD">
        <w:rPr>
          <w:rFonts w:cs="B Nazanin"/>
          <w:sz w:val="28"/>
          <w:szCs w:val="28"/>
          <w:rtl/>
        </w:rPr>
        <w:t>۲۲- مهم ترین ویژگی یک سوال آزمون آن است که:</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0944CF" w:rsidRPr="000B5CDD" w:rsidRDefault="00AF3AA6" w:rsidP="00AF3AA6">
      <w:pPr>
        <w:bidi/>
        <w:jc w:val="lowKashida"/>
        <w:rPr>
          <w:rFonts w:cs="B Nazanin"/>
          <w:sz w:val="28"/>
          <w:szCs w:val="28"/>
          <w:rtl/>
        </w:rPr>
      </w:pPr>
      <w:r>
        <w:rPr>
          <w:rFonts w:cs="B Nazanin"/>
          <w:sz w:val="28"/>
          <w:szCs w:val="28"/>
          <w:rtl/>
        </w:rPr>
        <w:t>۱</w:t>
      </w:r>
      <w:r w:rsidR="00326F20" w:rsidRPr="000B5CDD">
        <w:rPr>
          <w:rFonts w:cs="B Nazanin"/>
          <w:sz w:val="28"/>
          <w:szCs w:val="28"/>
          <w:rtl/>
        </w:rPr>
        <w:t>) افراد بی اطلاع را از افراد با اطلاع جدا کند.</w:t>
      </w:r>
    </w:p>
    <w:p w:rsidR="00AF3AA6" w:rsidRDefault="00326F20" w:rsidP="000B5CDD">
      <w:pPr>
        <w:bidi/>
        <w:jc w:val="lowKashida"/>
        <w:rPr>
          <w:rFonts w:cs="B Nazanin"/>
          <w:sz w:val="28"/>
          <w:szCs w:val="28"/>
          <w:rtl/>
        </w:rPr>
      </w:pPr>
      <w:r w:rsidRPr="000B5CDD">
        <w:rPr>
          <w:rFonts w:cs="B Nazanin"/>
          <w:sz w:val="28"/>
          <w:szCs w:val="28"/>
          <w:rtl/>
        </w:rPr>
        <w:t xml:space="preserve">۲) دانش آموز را به فکر کردن وادار کند. </w:t>
      </w:r>
    </w:p>
    <w:p w:rsidR="000944CF" w:rsidRPr="000B5CDD" w:rsidRDefault="00AF3AA6" w:rsidP="00AF3AA6">
      <w:pPr>
        <w:bidi/>
        <w:jc w:val="lowKashida"/>
        <w:rPr>
          <w:rFonts w:cs="B Nazanin"/>
          <w:sz w:val="28"/>
          <w:szCs w:val="28"/>
          <w:rtl/>
        </w:rPr>
      </w:pPr>
      <w:r>
        <w:rPr>
          <w:rFonts w:cs="B Nazanin" w:hint="cs"/>
          <w:sz w:val="28"/>
          <w:szCs w:val="28"/>
          <w:rtl/>
        </w:rPr>
        <w:t>3</w:t>
      </w:r>
      <w:r w:rsidR="00326F20" w:rsidRPr="000B5CDD">
        <w:rPr>
          <w:rFonts w:cs="B Nazanin"/>
          <w:sz w:val="28"/>
          <w:szCs w:val="28"/>
          <w:rtl/>
        </w:rPr>
        <w:t>) رفتار خاصی را اندازه گیری کند.</w:t>
      </w:r>
    </w:p>
    <w:p w:rsidR="00AF3AA6" w:rsidRDefault="00326F20" w:rsidP="00AF3AA6">
      <w:pPr>
        <w:bidi/>
        <w:jc w:val="lowKashida"/>
        <w:rPr>
          <w:rFonts w:cs="B Nazanin"/>
          <w:sz w:val="28"/>
          <w:szCs w:val="28"/>
          <w:rtl/>
        </w:rPr>
      </w:pPr>
      <w:r w:rsidRPr="000B5CDD">
        <w:rPr>
          <w:rFonts w:cs="B Nazanin"/>
          <w:sz w:val="28"/>
          <w:szCs w:val="28"/>
          <w:rtl/>
        </w:rPr>
        <w:t>۴) هدف</w:t>
      </w:r>
      <w:r w:rsidR="00AF3AA6">
        <w:rPr>
          <w:rFonts w:cs="B Nazanin" w:hint="cs"/>
          <w:sz w:val="28"/>
          <w:szCs w:val="28"/>
          <w:rtl/>
        </w:rPr>
        <w:t xml:space="preserve"> </w:t>
      </w:r>
      <w:r w:rsidRPr="000B5CDD">
        <w:rPr>
          <w:rFonts w:cs="B Nazanin"/>
          <w:sz w:val="28"/>
          <w:szCs w:val="28"/>
          <w:rtl/>
        </w:rPr>
        <w:t xml:space="preserve">های مورد نظر را بسنجد. </w:t>
      </w:r>
    </w:p>
    <w:p w:rsidR="000944CF" w:rsidRPr="000B5CDD" w:rsidRDefault="00326F20" w:rsidP="00AF3AA6">
      <w:pPr>
        <w:bidi/>
        <w:jc w:val="lowKashida"/>
        <w:rPr>
          <w:rFonts w:cs="B Nazanin"/>
          <w:sz w:val="28"/>
          <w:szCs w:val="28"/>
          <w:rtl/>
        </w:rPr>
      </w:pPr>
      <w:r w:rsidRPr="000B5CDD">
        <w:rPr>
          <w:rFonts w:cs="B Nazanin"/>
          <w:sz w:val="28"/>
          <w:szCs w:val="28"/>
          <w:rtl/>
        </w:rPr>
        <w:t>۲۳- در آزمون های تشریحی مشکل معرف نبودن سؤالات را به کدام صورت می توان حل کرد؟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AF3AA6" w:rsidRDefault="00AF3AA6" w:rsidP="00AF3AA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اجرای آزمون های متعدد </w:t>
      </w:r>
    </w:p>
    <w:p w:rsidR="00AF3AA6" w:rsidRDefault="00326F20" w:rsidP="00AF3AA6">
      <w:pPr>
        <w:bidi/>
        <w:jc w:val="lowKashida"/>
        <w:rPr>
          <w:rFonts w:cs="B Nazanin"/>
          <w:sz w:val="28"/>
          <w:szCs w:val="28"/>
          <w:rtl/>
        </w:rPr>
      </w:pPr>
      <w:r w:rsidRPr="000B5CDD">
        <w:rPr>
          <w:rFonts w:cs="B Nazanin"/>
          <w:sz w:val="28"/>
          <w:szCs w:val="28"/>
          <w:rtl/>
        </w:rPr>
        <w:lastRenderedPageBreak/>
        <w:t xml:space="preserve">۲) افزایش تعداد سؤال </w:t>
      </w:r>
    </w:p>
    <w:p w:rsidR="000944CF" w:rsidRPr="000B5CDD" w:rsidRDefault="00326F20" w:rsidP="00AF3AA6">
      <w:pPr>
        <w:bidi/>
        <w:jc w:val="lowKashida"/>
        <w:rPr>
          <w:rFonts w:cs="B Nazanin"/>
          <w:sz w:val="28"/>
          <w:szCs w:val="28"/>
          <w:rtl/>
        </w:rPr>
      </w:pPr>
      <w:r w:rsidRPr="000B5CDD">
        <w:rPr>
          <w:rFonts w:cs="B Nazanin"/>
          <w:sz w:val="28"/>
          <w:szCs w:val="28"/>
          <w:rtl/>
        </w:rPr>
        <w:t>۳) افزودن سؤالات با دشواری کم</w:t>
      </w:r>
    </w:p>
    <w:p w:rsidR="00AF3AA6" w:rsidRDefault="00326F20" w:rsidP="00AF3AA6">
      <w:pPr>
        <w:bidi/>
        <w:jc w:val="lowKashida"/>
        <w:rPr>
          <w:rFonts w:cs="B Nazanin"/>
          <w:sz w:val="28"/>
          <w:szCs w:val="28"/>
          <w:rtl/>
        </w:rPr>
      </w:pPr>
      <w:r w:rsidRPr="000B5CDD">
        <w:rPr>
          <w:rFonts w:cs="B Nazanin"/>
          <w:sz w:val="28"/>
          <w:szCs w:val="28"/>
          <w:rtl/>
        </w:rPr>
        <w:t xml:space="preserve">۴) دادن وقت بیشتر </w:t>
      </w:r>
    </w:p>
    <w:p w:rsidR="000944CF" w:rsidRPr="000B5CDD" w:rsidRDefault="00326F20" w:rsidP="00AF3AA6">
      <w:pPr>
        <w:bidi/>
        <w:jc w:val="lowKashida"/>
        <w:rPr>
          <w:rFonts w:cs="B Nazanin"/>
          <w:sz w:val="28"/>
          <w:szCs w:val="28"/>
          <w:rtl/>
        </w:rPr>
      </w:pPr>
      <w:r w:rsidRPr="000B5CDD">
        <w:rPr>
          <w:rFonts w:cs="B Nazanin"/>
          <w:sz w:val="28"/>
          <w:szCs w:val="28"/>
          <w:rtl/>
        </w:rPr>
        <w:t xml:space="preserve"> ۲۴- کدام ویژگی، تعیین می کند که سؤال آنچه در نظر دارد را می سنجد؟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AF3AA6" w:rsidRDefault="00326F20" w:rsidP="00AF3AA6">
      <w:pPr>
        <w:bidi/>
        <w:jc w:val="lowKashida"/>
        <w:rPr>
          <w:rFonts w:cs="B Nazanin"/>
          <w:sz w:val="28"/>
          <w:szCs w:val="28"/>
          <w:rtl/>
        </w:rPr>
      </w:pPr>
      <w:r w:rsidRPr="000B5CDD">
        <w:rPr>
          <w:rFonts w:cs="B Nazanin"/>
          <w:sz w:val="28"/>
          <w:szCs w:val="28"/>
          <w:rtl/>
        </w:rPr>
        <w:t xml:space="preserve">1) نرم آزمون </w:t>
      </w:r>
    </w:p>
    <w:p w:rsidR="00AF3AA6" w:rsidRDefault="00326F20" w:rsidP="00AF3AA6">
      <w:pPr>
        <w:bidi/>
        <w:jc w:val="lowKashida"/>
        <w:rPr>
          <w:rFonts w:cs="B Nazanin"/>
          <w:sz w:val="28"/>
          <w:szCs w:val="28"/>
          <w:rtl/>
        </w:rPr>
      </w:pPr>
      <w:r w:rsidRPr="000B5CDD">
        <w:rPr>
          <w:rFonts w:cs="B Nazanin"/>
          <w:sz w:val="28"/>
          <w:szCs w:val="28"/>
          <w:rtl/>
        </w:rPr>
        <w:t xml:space="preserve">۲) شرایط اجرای آزمون </w:t>
      </w:r>
    </w:p>
    <w:p w:rsidR="000944CF" w:rsidRPr="000B5CDD" w:rsidRDefault="00326F20" w:rsidP="00AF3AA6">
      <w:pPr>
        <w:bidi/>
        <w:jc w:val="lowKashida"/>
        <w:rPr>
          <w:rFonts w:cs="B Nazanin"/>
          <w:sz w:val="28"/>
          <w:szCs w:val="28"/>
          <w:rtl/>
        </w:rPr>
      </w:pPr>
      <w:r w:rsidRPr="000B5CDD">
        <w:rPr>
          <w:rFonts w:cs="B Nazanin"/>
          <w:sz w:val="28"/>
          <w:szCs w:val="28"/>
          <w:rtl/>
        </w:rPr>
        <w:t>۳) روایی آزمون (</w:t>
      </w:r>
      <w:r w:rsidRPr="000B5CDD">
        <w:rPr>
          <w:rFonts w:cs="B Nazanin"/>
          <w:sz w:val="28"/>
          <w:szCs w:val="28"/>
        </w:rPr>
        <w:t>Validity</w:t>
      </w:r>
      <w:r w:rsidR="00AF3AA6">
        <w:rPr>
          <w:rFonts w:cs="B Nazanin"/>
          <w:sz w:val="28"/>
          <w:szCs w:val="28"/>
          <w:rtl/>
        </w:rPr>
        <w:t>)</w:t>
      </w:r>
    </w:p>
    <w:p w:rsidR="00AF3AA6" w:rsidRDefault="00326F20" w:rsidP="00AF3AA6">
      <w:pPr>
        <w:bidi/>
        <w:jc w:val="lowKashida"/>
        <w:rPr>
          <w:rFonts w:cs="B Nazanin"/>
          <w:sz w:val="28"/>
          <w:szCs w:val="28"/>
          <w:rtl/>
        </w:rPr>
      </w:pPr>
      <w:r w:rsidRPr="000B5CDD">
        <w:rPr>
          <w:rFonts w:cs="B Nazanin"/>
          <w:sz w:val="28"/>
          <w:szCs w:val="28"/>
          <w:rtl/>
        </w:rPr>
        <w:t>۴) اعتبار آزمون (</w:t>
      </w:r>
      <w:r w:rsidRPr="000B5CDD">
        <w:rPr>
          <w:rFonts w:cs="B Nazanin"/>
          <w:sz w:val="28"/>
          <w:szCs w:val="28"/>
        </w:rPr>
        <w:t>Reliability</w:t>
      </w:r>
      <w:r w:rsidRPr="000B5CDD">
        <w:rPr>
          <w:rFonts w:cs="B Nazanin"/>
          <w:sz w:val="28"/>
          <w:szCs w:val="28"/>
          <w:rtl/>
        </w:rPr>
        <w:t>)</w:t>
      </w:r>
    </w:p>
    <w:p w:rsidR="000944CF" w:rsidRPr="000B5CDD" w:rsidRDefault="00326F20" w:rsidP="00AF3AA6">
      <w:pPr>
        <w:bidi/>
        <w:jc w:val="lowKashida"/>
        <w:rPr>
          <w:rFonts w:cs="B Nazanin"/>
          <w:sz w:val="28"/>
          <w:szCs w:val="28"/>
          <w:rtl/>
        </w:rPr>
      </w:pPr>
      <w:r w:rsidRPr="000B5CDD">
        <w:rPr>
          <w:rFonts w:cs="B Nazanin"/>
          <w:sz w:val="28"/>
          <w:szCs w:val="28"/>
          <w:rtl/>
        </w:rPr>
        <w:t>۲۵- نقض کدام یک از انواع روایی (</w:t>
      </w:r>
      <w:r w:rsidRPr="000B5CDD">
        <w:rPr>
          <w:rFonts w:cs="B Nazanin"/>
          <w:sz w:val="28"/>
          <w:szCs w:val="28"/>
        </w:rPr>
        <w:t>Validity</w:t>
      </w:r>
      <w:r w:rsidRPr="000B5CDD">
        <w:rPr>
          <w:rFonts w:cs="B Nazanin"/>
          <w:sz w:val="28"/>
          <w:szCs w:val="28"/>
          <w:rtl/>
        </w:rPr>
        <w:t>) تفسیرپذیری نمره ها را بیشتر تحت تأثیر قرار می دهد؟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AF3AA6" w:rsidRDefault="00AF3AA6" w:rsidP="00AF3AA6">
      <w:pPr>
        <w:bidi/>
        <w:jc w:val="lowKashida"/>
        <w:rPr>
          <w:rFonts w:cs="B Nazanin"/>
          <w:sz w:val="28"/>
          <w:szCs w:val="28"/>
          <w:rtl/>
        </w:rPr>
      </w:pPr>
      <w:r>
        <w:rPr>
          <w:rFonts w:cs="B Nazanin" w:hint="cs"/>
          <w:sz w:val="28"/>
          <w:szCs w:val="28"/>
          <w:rtl/>
        </w:rPr>
        <w:t>1) پیش بین</w:t>
      </w:r>
      <w:r w:rsidR="00326F20" w:rsidRPr="000B5CDD">
        <w:rPr>
          <w:rFonts w:cs="B Nazanin"/>
          <w:sz w:val="28"/>
          <w:szCs w:val="28"/>
          <w:rtl/>
        </w:rPr>
        <w:t xml:space="preserve"> </w:t>
      </w:r>
    </w:p>
    <w:p w:rsidR="00AF3AA6" w:rsidRDefault="00326F20" w:rsidP="00AF3AA6">
      <w:pPr>
        <w:bidi/>
        <w:jc w:val="lowKashida"/>
        <w:rPr>
          <w:rFonts w:cs="B Nazanin"/>
          <w:sz w:val="28"/>
          <w:szCs w:val="28"/>
          <w:rtl/>
        </w:rPr>
      </w:pPr>
      <w:r w:rsidRPr="000B5CDD">
        <w:rPr>
          <w:rFonts w:cs="B Nazanin"/>
          <w:sz w:val="28"/>
          <w:szCs w:val="28"/>
          <w:rtl/>
        </w:rPr>
        <w:t xml:space="preserve">۲) سازه </w:t>
      </w:r>
    </w:p>
    <w:p w:rsidR="000944CF" w:rsidRPr="000B5CDD" w:rsidRDefault="00326F20" w:rsidP="00AF3AA6">
      <w:pPr>
        <w:bidi/>
        <w:jc w:val="lowKashida"/>
        <w:rPr>
          <w:rFonts w:cs="B Nazanin"/>
          <w:sz w:val="28"/>
          <w:szCs w:val="28"/>
          <w:rtl/>
        </w:rPr>
      </w:pPr>
      <w:r w:rsidRPr="000B5CDD">
        <w:rPr>
          <w:rFonts w:cs="B Nazanin"/>
          <w:sz w:val="28"/>
          <w:szCs w:val="28"/>
          <w:rtl/>
        </w:rPr>
        <w:t>۳) محتوا</w:t>
      </w:r>
    </w:p>
    <w:p w:rsidR="00AF3AA6" w:rsidRDefault="00326F20" w:rsidP="00AF3AA6">
      <w:pPr>
        <w:bidi/>
        <w:jc w:val="lowKashida"/>
        <w:rPr>
          <w:rFonts w:cs="B Nazanin"/>
          <w:sz w:val="28"/>
          <w:szCs w:val="28"/>
          <w:rtl/>
        </w:rPr>
      </w:pPr>
      <w:r w:rsidRPr="000B5CDD">
        <w:rPr>
          <w:rFonts w:cs="B Nazanin"/>
          <w:sz w:val="28"/>
          <w:szCs w:val="28"/>
          <w:rtl/>
        </w:rPr>
        <w:t xml:space="preserve">۴) همزمان </w:t>
      </w:r>
    </w:p>
    <w:p w:rsidR="000944CF" w:rsidRPr="000B5CDD" w:rsidRDefault="00326F20" w:rsidP="00AF3AA6">
      <w:pPr>
        <w:bidi/>
        <w:jc w:val="lowKashida"/>
        <w:rPr>
          <w:rFonts w:cs="B Nazanin"/>
          <w:sz w:val="28"/>
          <w:szCs w:val="28"/>
          <w:rtl/>
        </w:rPr>
      </w:pPr>
      <w:r w:rsidRPr="000B5CDD">
        <w:rPr>
          <w:rFonts w:cs="B Nazanin"/>
          <w:sz w:val="28"/>
          <w:szCs w:val="28"/>
          <w:rtl/>
        </w:rPr>
        <w:t>۲۶- هر چه نمرات آزمودنی</w:t>
      </w:r>
      <w:r w:rsidR="00AF3AA6">
        <w:rPr>
          <w:rFonts w:cs="B Nazanin" w:hint="cs"/>
          <w:sz w:val="28"/>
          <w:szCs w:val="28"/>
          <w:rtl/>
        </w:rPr>
        <w:t xml:space="preserve"> </w:t>
      </w:r>
      <w:r w:rsidRPr="000B5CDD">
        <w:rPr>
          <w:rFonts w:cs="B Nazanin"/>
          <w:sz w:val="28"/>
          <w:szCs w:val="28"/>
          <w:rtl/>
        </w:rPr>
        <w:t>ها در متغیر ملام به هم شبیه تر باشد ...................</w:t>
      </w:r>
    </w:p>
    <w:p w:rsidR="00AF3AA6" w:rsidRDefault="00AF3AA6" w:rsidP="00AF3AA6">
      <w:pPr>
        <w:bidi/>
        <w:jc w:val="right"/>
        <w:rPr>
          <w:rFonts w:cs="B Nazanin"/>
          <w:sz w:val="28"/>
          <w:szCs w:val="28"/>
          <w:rtl/>
        </w:rPr>
      </w:pPr>
      <w:r>
        <w:rPr>
          <w:rFonts w:cs="B Nazanin" w:hint="cs"/>
          <w:sz w:val="28"/>
          <w:szCs w:val="28"/>
          <w:rtl/>
        </w:rPr>
        <w:t>(</w:t>
      </w:r>
      <w:r>
        <w:rPr>
          <w:rFonts w:cs="B Nazanin"/>
          <w:sz w:val="28"/>
          <w:szCs w:val="28"/>
          <w:rtl/>
        </w:rPr>
        <w:t xml:space="preserve">سراسری ۸۷) </w:t>
      </w:r>
      <w:r w:rsidR="00326F20" w:rsidRPr="000B5CDD">
        <w:rPr>
          <w:rFonts w:cs="B Nazanin"/>
          <w:sz w:val="28"/>
          <w:szCs w:val="28"/>
          <w:rtl/>
        </w:rPr>
        <w:t xml:space="preserve"> </w:t>
      </w:r>
    </w:p>
    <w:p w:rsidR="00AF3AA6" w:rsidRDefault="00326F20" w:rsidP="00AF3AA6">
      <w:pPr>
        <w:bidi/>
        <w:jc w:val="lowKashida"/>
        <w:rPr>
          <w:rFonts w:cs="B Nazanin"/>
          <w:sz w:val="28"/>
          <w:szCs w:val="28"/>
          <w:rtl/>
        </w:rPr>
      </w:pPr>
      <w:r w:rsidRPr="000B5CDD">
        <w:rPr>
          <w:rFonts w:cs="B Nazanin"/>
          <w:sz w:val="28"/>
          <w:szCs w:val="28"/>
          <w:rtl/>
        </w:rPr>
        <w:t xml:space="preserve">۱) اعتبار آزمون بیشتر می شود. </w:t>
      </w:r>
    </w:p>
    <w:p w:rsidR="00AF3AA6" w:rsidRDefault="00326F20" w:rsidP="00AF3AA6">
      <w:pPr>
        <w:bidi/>
        <w:jc w:val="lowKashida"/>
        <w:rPr>
          <w:rFonts w:cs="B Nazanin"/>
          <w:sz w:val="28"/>
          <w:szCs w:val="28"/>
          <w:rtl/>
        </w:rPr>
      </w:pPr>
      <w:r w:rsidRPr="000B5CDD">
        <w:rPr>
          <w:rFonts w:cs="B Nazanin"/>
          <w:sz w:val="28"/>
          <w:szCs w:val="28"/>
          <w:rtl/>
        </w:rPr>
        <w:t xml:space="preserve">۲) اعتبار آزمون کمتر می شود. </w:t>
      </w:r>
    </w:p>
    <w:p w:rsidR="000944CF" w:rsidRPr="000B5CDD" w:rsidRDefault="00326F20" w:rsidP="00AF3AA6">
      <w:pPr>
        <w:bidi/>
        <w:jc w:val="lowKashida"/>
        <w:rPr>
          <w:rFonts w:cs="B Nazanin"/>
          <w:sz w:val="28"/>
          <w:szCs w:val="28"/>
          <w:rtl/>
        </w:rPr>
      </w:pPr>
      <w:r w:rsidRPr="000B5CDD">
        <w:rPr>
          <w:rFonts w:cs="B Nazanin"/>
          <w:sz w:val="28"/>
          <w:szCs w:val="28"/>
          <w:rtl/>
        </w:rPr>
        <w:t>۳) روایی آزمون بیشتر میشود.</w:t>
      </w:r>
    </w:p>
    <w:p w:rsidR="00AF3AA6" w:rsidRDefault="00326F20" w:rsidP="00AF3AA6">
      <w:pPr>
        <w:bidi/>
        <w:jc w:val="lowKashida"/>
        <w:rPr>
          <w:rFonts w:cs="B Nazanin"/>
          <w:sz w:val="28"/>
          <w:szCs w:val="28"/>
          <w:rtl/>
        </w:rPr>
      </w:pPr>
      <w:r w:rsidRPr="000B5CDD">
        <w:rPr>
          <w:rFonts w:cs="B Nazanin"/>
          <w:sz w:val="28"/>
          <w:szCs w:val="28"/>
          <w:rtl/>
        </w:rPr>
        <w:t xml:space="preserve">۴) روایی آزمون کمتر میشود. </w:t>
      </w:r>
    </w:p>
    <w:p w:rsidR="000944CF" w:rsidRPr="000B5CDD" w:rsidRDefault="00326F20" w:rsidP="00AF3AA6">
      <w:pPr>
        <w:bidi/>
        <w:jc w:val="lowKashida"/>
        <w:rPr>
          <w:rFonts w:cs="B Nazanin"/>
          <w:sz w:val="28"/>
          <w:szCs w:val="28"/>
          <w:rtl/>
        </w:rPr>
      </w:pPr>
      <w:r w:rsidRPr="000B5CDD">
        <w:rPr>
          <w:rFonts w:cs="B Nazanin"/>
          <w:sz w:val="28"/>
          <w:szCs w:val="28"/>
          <w:rtl/>
        </w:rPr>
        <w:t>۲۷- برای تعیین کدام یک از انواع روایی می توان از تفاوت های گروهی استفاده کرد؟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AF3AA6" w:rsidRDefault="00326F20" w:rsidP="00AF3AA6">
      <w:pPr>
        <w:bidi/>
        <w:jc w:val="lowKashida"/>
        <w:rPr>
          <w:rFonts w:cs="B Nazanin"/>
          <w:sz w:val="28"/>
          <w:szCs w:val="28"/>
          <w:rtl/>
        </w:rPr>
      </w:pPr>
      <w:r w:rsidRPr="000B5CDD">
        <w:rPr>
          <w:rFonts w:cs="B Nazanin"/>
          <w:sz w:val="28"/>
          <w:szCs w:val="28"/>
          <w:rtl/>
        </w:rPr>
        <w:t xml:space="preserve">۱) پیش بین </w:t>
      </w:r>
    </w:p>
    <w:p w:rsidR="00AF3AA6" w:rsidRDefault="00326F20" w:rsidP="00AF3AA6">
      <w:pPr>
        <w:bidi/>
        <w:jc w:val="lowKashida"/>
        <w:rPr>
          <w:rFonts w:cs="B Nazanin"/>
          <w:sz w:val="28"/>
          <w:szCs w:val="28"/>
          <w:rtl/>
        </w:rPr>
      </w:pPr>
      <w:r w:rsidRPr="000B5CDD">
        <w:rPr>
          <w:rFonts w:cs="B Nazanin"/>
          <w:sz w:val="28"/>
          <w:szCs w:val="28"/>
          <w:rtl/>
        </w:rPr>
        <w:t xml:space="preserve">۲) سازه </w:t>
      </w:r>
    </w:p>
    <w:p w:rsidR="000944CF" w:rsidRPr="000B5CDD" w:rsidRDefault="00326F20" w:rsidP="00AF3AA6">
      <w:pPr>
        <w:bidi/>
        <w:jc w:val="lowKashida"/>
        <w:rPr>
          <w:rFonts w:cs="B Nazanin"/>
          <w:sz w:val="28"/>
          <w:szCs w:val="28"/>
          <w:rtl/>
        </w:rPr>
      </w:pPr>
      <w:r w:rsidRPr="000B5CDD">
        <w:rPr>
          <w:rFonts w:cs="B Nazanin"/>
          <w:sz w:val="28"/>
          <w:szCs w:val="28"/>
          <w:rtl/>
        </w:rPr>
        <w:t>۳) محتوا</w:t>
      </w:r>
    </w:p>
    <w:p w:rsidR="00AF3AA6" w:rsidRDefault="00326F20" w:rsidP="00AF3AA6">
      <w:pPr>
        <w:bidi/>
        <w:jc w:val="lowKashida"/>
        <w:rPr>
          <w:rFonts w:cs="B Nazanin"/>
          <w:sz w:val="28"/>
          <w:szCs w:val="28"/>
          <w:rtl/>
        </w:rPr>
      </w:pPr>
      <w:r w:rsidRPr="000B5CDD">
        <w:rPr>
          <w:rFonts w:cs="B Nazanin"/>
          <w:sz w:val="28"/>
          <w:szCs w:val="28"/>
          <w:rtl/>
        </w:rPr>
        <w:t xml:space="preserve">۴) همزمان </w:t>
      </w:r>
    </w:p>
    <w:p w:rsidR="000944CF" w:rsidRPr="000B5CDD" w:rsidRDefault="00326F20" w:rsidP="00AF3AA6">
      <w:pPr>
        <w:bidi/>
        <w:jc w:val="lowKashida"/>
        <w:rPr>
          <w:rFonts w:cs="B Nazanin"/>
          <w:sz w:val="28"/>
          <w:szCs w:val="28"/>
          <w:rtl/>
        </w:rPr>
      </w:pPr>
      <w:r w:rsidRPr="000B5CDD">
        <w:rPr>
          <w:rFonts w:cs="B Nazanin"/>
          <w:sz w:val="28"/>
          <w:szCs w:val="28"/>
          <w:rtl/>
        </w:rPr>
        <w:t>۲۸- روش تحلیل عوامل به منظور برآورد کدام یک از انواع روایی به کار می رود؟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AF3AA6" w:rsidRDefault="00AF3AA6" w:rsidP="00AF3AA6">
      <w:pPr>
        <w:bidi/>
        <w:jc w:val="lowKashida"/>
        <w:rPr>
          <w:rFonts w:cs="B Nazanin"/>
          <w:sz w:val="28"/>
          <w:szCs w:val="28"/>
          <w:rtl/>
        </w:rPr>
      </w:pPr>
      <w:r>
        <w:rPr>
          <w:rFonts w:cs="B Nazanin" w:hint="cs"/>
          <w:sz w:val="28"/>
          <w:szCs w:val="28"/>
          <w:rtl/>
        </w:rPr>
        <w:t>1</w:t>
      </w:r>
      <w:r>
        <w:rPr>
          <w:rFonts w:cs="B Nazanin"/>
          <w:sz w:val="28"/>
          <w:szCs w:val="28"/>
          <w:rtl/>
        </w:rPr>
        <w:t xml:space="preserve">) محتوا </w:t>
      </w:r>
    </w:p>
    <w:p w:rsidR="000944CF" w:rsidRPr="000B5CDD" w:rsidRDefault="00AF3AA6" w:rsidP="00AF3AA6">
      <w:pPr>
        <w:bidi/>
        <w:jc w:val="lowKashida"/>
        <w:rPr>
          <w:rFonts w:cs="B Nazanin"/>
          <w:sz w:val="28"/>
          <w:szCs w:val="28"/>
          <w:rtl/>
        </w:rPr>
      </w:pPr>
      <w:r>
        <w:rPr>
          <w:rFonts w:cs="B Nazanin" w:hint="cs"/>
          <w:sz w:val="28"/>
          <w:szCs w:val="28"/>
          <w:rtl/>
        </w:rPr>
        <w:t>2</w:t>
      </w:r>
      <w:r w:rsidR="00326F20" w:rsidRPr="000B5CDD">
        <w:rPr>
          <w:rFonts w:cs="B Nazanin"/>
          <w:sz w:val="28"/>
          <w:szCs w:val="28"/>
          <w:rtl/>
        </w:rPr>
        <w:t>) ملاکی</w:t>
      </w:r>
    </w:p>
    <w:p w:rsidR="00AF3AA6" w:rsidRDefault="00326F20" w:rsidP="00AF3AA6">
      <w:pPr>
        <w:bidi/>
        <w:jc w:val="lowKashida"/>
        <w:rPr>
          <w:rFonts w:cs="B Nazanin"/>
          <w:sz w:val="28"/>
          <w:szCs w:val="28"/>
          <w:rtl/>
        </w:rPr>
      </w:pPr>
      <w:r w:rsidRPr="000B5CDD">
        <w:rPr>
          <w:rFonts w:cs="B Nazanin"/>
          <w:sz w:val="28"/>
          <w:szCs w:val="28"/>
          <w:rtl/>
        </w:rPr>
        <w:lastRenderedPageBreak/>
        <w:t xml:space="preserve">۳) سازه </w:t>
      </w:r>
    </w:p>
    <w:p w:rsidR="00AF3AA6" w:rsidRDefault="00AF3AA6" w:rsidP="00AF3AA6">
      <w:pPr>
        <w:bidi/>
        <w:jc w:val="lowKashida"/>
        <w:rPr>
          <w:rFonts w:cs="B Nazanin"/>
          <w:sz w:val="28"/>
          <w:szCs w:val="28"/>
          <w:rtl/>
        </w:rPr>
      </w:pPr>
      <w:r>
        <w:rPr>
          <w:rFonts w:cs="B Nazanin" w:hint="cs"/>
          <w:sz w:val="28"/>
          <w:szCs w:val="28"/>
          <w:rtl/>
        </w:rPr>
        <w:t>4) ثبات درونی</w:t>
      </w:r>
    </w:p>
    <w:p w:rsidR="000944CF" w:rsidRPr="000B5CDD" w:rsidRDefault="00326F20" w:rsidP="00AF3AA6">
      <w:pPr>
        <w:bidi/>
        <w:jc w:val="lowKashida"/>
        <w:rPr>
          <w:rFonts w:cs="B Nazanin"/>
          <w:sz w:val="28"/>
          <w:szCs w:val="28"/>
          <w:rtl/>
        </w:rPr>
      </w:pPr>
      <w:r w:rsidRPr="000B5CDD">
        <w:rPr>
          <w:rFonts w:cs="B Nazanin"/>
          <w:sz w:val="28"/>
          <w:szCs w:val="28"/>
          <w:rtl/>
        </w:rPr>
        <w:t>۲۹- کدام دو نوع روایی (</w:t>
      </w:r>
      <w:r w:rsidRPr="000B5CDD">
        <w:rPr>
          <w:rFonts w:cs="B Nazanin"/>
          <w:sz w:val="28"/>
          <w:szCs w:val="28"/>
        </w:rPr>
        <w:t>Validity</w:t>
      </w:r>
      <w:r w:rsidRPr="000B5CDD">
        <w:rPr>
          <w:rFonts w:cs="B Nazanin"/>
          <w:sz w:val="28"/>
          <w:szCs w:val="28"/>
          <w:rtl/>
        </w:rPr>
        <w:t>) با هم شباهت بیشتری دارند؟</w:t>
      </w:r>
    </w:p>
    <w:p w:rsidR="00AF3AA6" w:rsidRDefault="00AF3AA6" w:rsidP="00AF3AA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0944CF" w:rsidRPr="000B5CDD" w:rsidRDefault="00AF3AA6" w:rsidP="00AF3AA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محتوا و همزمان</w:t>
      </w:r>
    </w:p>
    <w:p w:rsidR="00AF3AA6" w:rsidRDefault="00326F20" w:rsidP="000B5CDD">
      <w:pPr>
        <w:bidi/>
        <w:jc w:val="lowKashida"/>
        <w:rPr>
          <w:rFonts w:cs="B Nazanin"/>
          <w:sz w:val="28"/>
          <w:szCs w:val="28"/>
          <w:rtl/>
        </w:rPr>
      </w:pPr>
      <w:r w:rsidRPr="000B5CDD">
        <w:rPr>
          <w:rFonts w:cs="B Nazanin"/>
          <w:sz w:val="28"/>
          <w:szCs w:val="28"/>
          <w:rtl/>
        </w:rPr>
        <w:t xml:space="preserve">۲) محتوا و پیش بین </w:t>
      </w:r>
    </w:p>
    <w:p w:rsidR="000944CF" w:rsidRPr="000B5CDD" w:rsidRDefault="00326F20" w:rsidP="00AF3AA6">
      <w:pPr>
        <w:bidi/>
        <w:jc w:val="lowKashida"/>
        <w:rPr>
          <w:rFonts w:cs="B Nazanin"/>
          <w:sz w:val="28"/>
          <w:szCs w:val="28"/>
          <w:rtl/>
        </w:rPr>
      </w:pPr>
      <w:r w:rsidRPr="000B5CDD">
        <w:rPr>
          <w:rFonts w:cs="B Nazanin"/>
          <w:sz w:val="28"/>
          <w:szCs w:val="28"/>
          <w:rtl/>
        </w:rPr>
        <w:t>۳) پیش بین و همزمان</w:t>
      </w:r>
    </w:p>
    <w:p w:rsidR="00AF3AA6" w:rsidRDefault="00326F20" w:rsidP="00AF3AA6">
      <w:pPr>
        <w:bidi/>
        <w:jc w:val="lowKashida"/>
        <w:rPr>
          <w:rFonts w:cs="B Nazanin"/>
          <w:sz w:val="28"/>
          <w:szCs w:val="28"/>
          <w:rtl/>
        </w:rPr>
      </w:pPr>
      <w:r w:rsidRPr="000B5CDD">
        <w:rPr>
          <w:rFonts w:cs="B Nazanin"/>
          <w:sz w:val="28"/>
          <w:szCs w:val="28"/>
          <w:rtl/>
        </w:rPr>
        <w:t xml:space="preserve">۴) پیش بین و سازه </w:t>
      </w:r>
    </w:p>
    <w:p w:rsidR="000944CF" w:rsidRPr="000B5CDD" w:rsidRDefault="00AF3AA6" w:rsidP="00AF3AA6">
      <w:pPr>
        <w:bidi/>
        <w:jc w:val="lowKashida"/>
        <w:rPr>
          <w:rFonts w:cs="B Nazanin"/>
          <w:sz w:val="28"/>
          <w:szCs w:val="28"/>
          <w:rtl/>
        </w:rPr>
      </w:pPr>
      <w:r>
        <w:rPr>
          <w:rFonts w:cs="B Nazanin" w:hint="cs"/>
          <w:sz w:val="28"/>
          <w:szCs w:val="28"/>
          <w:rtl/>
        </w:rPr>
        <w:t>30-</w:t>
      </w:r>
      <w:r w:rsidR="00326F20" w:rsidRPr="000B5CDD">
        <w:rPr>
          <w:rFonts w:cs="B Nazanin"/>
          <w:sz w:val="28"/>
          <w:szCs w:val="28"/>
          <w:rtl/>
        </w:rPr>
        <w:t xml:space="preserve"> به کدام نوع روایی صرفا به ویژگی های آنی و ظاهری امتحان نظر دارد؟</w:t>
      </w:r>
    </w:p>
    <w:p w:rsidR="00AF3AA6" w:rsidRDefault="00AF3AA6" w:rsidP="00AF3AA6">
      <w:pPr>
        <w:bidi/>
        <w:jc w:val="right"/>
        <w:rPr>
          <w:rFonts w:cs="B Nazanin"/>
          <w:sz w:val="28"/>
          <w:szCs w:val="28"/>
          <w:rtl/>
        </w:rPr>
      </w:pPr>
      <w:r>
        <w:rPr>
          <w:rFonts w:cs="B Nazanin" w:hint="cs"/>
          <w:sz w:val="28"/>
          <w:szCs w:val="28"/>
          <w:rtl/>
        </w:rPr>
        <w:t>(</w:t>
      </w:r>
      <w:r>
        <w:rPr>
          <w:rFonts w:cs="B Nazanin"/>
          <w:sz w:val="28"/>
          <w:szCs w:val="28"/>
          <w:rtl/>
        </w:rPr>
        <w:t>آزاد</w:t>
      </w:r>
      <w:r>
        <w:rPr>
          <w:rFonts w:cs="B Nazanin" w:hint="cs"/>
          <w:sz w:val="28"/>
          <w:szCs w:val="28"/>
          <w:rtl/>
        </w:rPr>
        <w:t xml:space="preserve"> 88)</w:t>
      </w:r>
    </w:p>
    <w:p w:rsidR="00AF3AA6" w:rsidRDefault="00AF3AA6" w:rsidP="00AF3AA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روایی همزمان </w:t>
      </w:r>
    </w:p>
    <w:p w:rsidR="00AF3AA6" w:rsidRDefault="00326F20" w:rsidP="00AF3AA6">
      <w:pPr>
        <w:bidi/>
        <w:jc w:val="lowKashida"/>
        <w:rPr>
          <w:rFonts w:cs="B Nazanin"/>
          <w:sz w:val="28"/>
          <w:szCs w:val="28"/>
          <w:rtl/>
        </w:rPr>
      </w:pPr>
      <w:r w:rsidRPr="000B5CDD">
        <w:rPr>
          <w:rFonts w:cs="B Nazanin"/>
          <w:sz w:val="28"/>
          <w:szCs w:val="28"/>
          <w:rtl/>
        </w:rPr>
        <w:t xml:space="preserve">۲) روایی صوری </w:t>
      </w:r>
    </w:p>
    <w:p w:rsidR="000944CF" w:rsidRPr="000B5CDD" w:rsidRDefault="00326F20" w:rsidP="00AF3AA6">
      <w:pPr>
        <w:bidi/>
        <w:jc w:val="lowKashida"/>
        <w:rPr>
          <w:rFonts w:cs="B Nazanin"/>
          <w:sz w:val="28"/>
          <w:szCs w:val="28"/>
          <w:rtl/>
        </w:rPr>
      </w:pPr>
      <w:r w:rsidRPr="000B5CDD">
        <w:rPr>
          <w:rFonts w:cs="B Nazanin"/>
          <w:sz w:val="28"/>
          <w:szCs w:val="28"/>
          <w:rtl/>
        </w:rPr>
        <w:t>۳) روایی محتوا</w:t>
      </w:r>
    </w:p>
    <w:p w:rsidR="000944CF" w:rsidRPr="000B5CDD" w:rsidRDefault="00326F20" w:rsidP="000B5CDD">
      <w:pPr>
        <w:bidi/>
        <w:jc w:val="lowKashida"/>
        <w:rPr>
          <w:rFonts w:cs="B Nazanin"/>
          <w:sz w:val="28"/>
          <w:szCs w:val="28"/>
          <w:rtl/>
        </w:rPr>
      </w:pPr>
      <w:r w:rsidRPr="000B5CDD">
        <w:rPr>
          <w:rFonts w:cs="B Nazanin"/>
          <w:sz w:val="28"/>
          <w:szCs w:val="28"/>
          <w:rtl/>
        </w:rPr>
        <w:t>۴) روایی سازه یا ساختار</w:t>
      </w:r>
    </w:p>
    <w:p w:rsidR="000944CF" w:rsidRPr="000B5CDD" w:rsidRDefault="00326F20" w:rsidP="000B5CDD">
      <w:pPr>
        <w:bidi/>
        <w:jc w:val="lowKashida"/>
        <w:rPr>
          <w:rFonts w:cs="B Nazanin"/>
          <w:sz w:val="28"/>
          <w:szCs w:val="28"/>
          <w:rtl/>
        </w:rPr>
      </w:pPr>
      <w:r w:rsidRPr="000B5CDD">
        <w:rPr>
          <w:rFonts w:cs="B Nazanin"/>
          <w:sz w:val="28"/>
          <w:szCs w:val="28"/>
          <w:rtl/>
        </w:rPr>
        <w:t>۳۱- روایی آزمون بیشتر به کدام ویژگی نمرات ارتباط دارد؟</w:t>
      </w:r>
    </w:p>
    <w:p w:rsidR="00466E66" w:rsidRDefault="00466E66" w:rsidP="00466E6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۸۹) </w:t>
      </w:r>
    </w:p>
    <w:p w:rsidR="00466E66" w:rsidRDefault="00466E66" w:rsidP="00466E6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دقت </w:t>
      </w:r>
    </w:p>
    <w:p w:rsidR="00466E66" w:rsidRDefault="00326F20" w:rsidP="00466E66">
      <w:pPr>
        <w:bidi/>
        <w:jc w:val="lowKashida"/>
        <w:rPr>
          <w:rFonts w:cs="B Nazanin"/>
          <w:sz w:val="28"/>
          <w:szCs w:val="28"/>
          <w:rtl/>
        </w:rPr>
      </w:pPr>
      <w:r w:rsidRPr="000B5CDD">
        <w:rPr>
          <w:rFonts w:cs="B Nazanin"/>
          <w:sz w:val="28"/>
          <w:szCs w:val="28"/>
          <w:rtl/>
        </w:rPr>
        <w:t>۲) مع</w:t>
      </w:r>
      <w:r w:rsidR="00466E66">
        <w:rPr>
          <w:rFonts w:cs="B Nazanin" w:hint="cs"/>
          <w:sz w:val="28"/>
          <w:szCs w:val="28"/>
          <w:rtl/>
        </w:rPr>
        <w:t>ن</w:t>
      </w:r>
      <w:r w:rsidRPr="000B5CDD">
        <w:rPr>
          <w:rFonts w:cs="B Nazanin"/>
          <w:sz w:val="28"/>
          <w:szCs w:val="28"/>
          <w:rtl/>
        </w:rPr>
        <w:t xml:space="preserve">ی </w:t>
      </w:r>
    </w:p>
    <w:p w:rsidR="000944CF" w:rsidRPr="000B5CDD" w:rsidRDefault="00326F20" w:rsidP="00466E66">
      <w:pPr>
        <w:bidi/>
        <w:jc w:val="lowKashida"/>
        <w:rPr>
          <w:rFonts w:cs="B Nazanin"/>
          <w:sz w:val="28"/>
          <w:szCs w:val="28"/>
          <w:rtl/>
        </w:rPr>
      </w:pPr>
      <w:r w:rsidRPr="000B5CDD">
        <w:rPr>
          <w:rFonts w:cs="B Nazanin"/>
          <w:sz w:val="28"/>
          <w:szCs w:val="28"/>
          <w:rtl/>
        </w:rPr>
        <w:t>۳) حساسیت</w:t>
      </w:r>
    </w:p>
    <w:p w:rsidR="00466E66" w:rsidRDefault="00466E66" w:rsidP="00466E66">
      <w:pPr>
        <w:bidi/>
        <w:jc w:val="lowKashida"/>
        <w:rPr>
          <w:rFonts w:cs="B Nazanin"/>
          <w:sz w:val="28"/>
          <w:szCs w:val="28"/>
          <w:rtl/>
        </w:rPr>
      </w:pPr>
      <w:r>
        <w:rPr>
          <w:rFonts w:cs="B Nazanin"/>
          <w:sz w:val="28"/>
          <w:szCs w:val="28"/>
          <w:rtl/>
        </w:rPr>
        <w:t xml:space="preserve">۴) تکرارپذیری </w:t>
      </w:r>
    </w:p>
    <w:p w:rsidR="000944CF" w:rsidRPr="000B5CDD" w:rsidRDefault="00326F20" w:rsidP="00466E66">
      <w:pPr>
        <w:bidi/>
        <w:jc w:val="lowKashida"/>
        <w:rPr>
          <w:rFonts w:cs="B Nazanin"/>
          <w:sz w:val="28"/>
          <w:szCs w:val="28"/>
          <w:rtl/>
        </w:rPr>
      </w:pPr>
      <w:r w:rsidRPr="000B5CDD">
        <w:rPr>
          <w:rFonts w:cs="B Nazanin"/>
          <w:sz w:val="28"/>
          <w:szCs w:val="28"/>
          <w:rtl/>
        </w:rPr>
        <w:t>۳۲- سازه (</w:t>
      </w:r>
      <w:r w:rsidRPr="000B5CDD">
        <w:rPr>
          <w:rFonts w:cs="B Nazanin"/>
          <w:sz w:val="28"/>
          <w:szCs w:val="28"/>
        </w:rPr>
        <w:t>Construct</w:t>
      </w:r>
      <w:r w:rsidRPr="000B5CDD">
        <w:rPr>
          <w:rFonts w:cs="B Nazanin"/>
          <w:sz w:val="28"/>
          <w:szCs w:val="28"/>
          <w:rtl/>
        </w:rPr>
        <w:t>) در واقع مفهومی......... درباره</w:t>
      </w:r>
      <w:r w:rsidR="00466E66">
        <w:rPr>
          <w:rFonts w:cs="B Nazanin"/>
          <w:sz w:val="28"/>
          <w:szCs w:val="28"/>
          <w:rtl/>
        </w:rPr>
        <w:t xml:space="preserve"> جنبه ای از رفتار است که مستقیم</w:t>
      </w:r>
      <w:r w:rsidR="00466E66">
        <w:rPr>
          <w:rFonts w:cs="B Nazanin" w:hint="cs"/>
          <w:sz w:val="28"/>
          <w:szCs w:val="28"/>
          <w:rtl/>
        </w:rPr>
        <w:t>ا</w:t>
      </w:r>
      <w:r w:rsidR="00466E66">
        <w:rPr>
          <w:rFonts w:cs="Cambria" w:hint="cs"/>
          <w:sz w:val="28"/>
          <w:szCs w:val="28"/>
          <w:rtl/>
        </w:rPr>
        <w:t>"</w:t>
      </w:r>
      <w:r w:rsidR="00466E66">
        <w:rPr>
          <w:rFonts w:cs="B Nazanin"/>
          <w:sz w:val="28"/>
          <w:szCs w:val="28"/>
          <w:rtl/>
        </w:rPr>
        <w:t xml:space="preserve"> ......... آن را اندازه گیری </w:t>
      </w:r>
      <w:r w:rsidR="00466E66">
        <w:rPr>
          <w:rFonts w:cs="B Nazanin" w:hint="cs"/>
          <w:sz w:val="28"/>
          <w:szCs w:val="28"/>
          <w:rtl/>
        </w:rPr>
        <w:t>ی</w:t>
      </w:r>
      <w:r w:rsidRPr="000B5CDD">
        <w:rPr>
          <w:rFonts w:cs="B Nazanin"/>
          <w:sz w:val="28"/>
          <w:szCs w:val="28"/>
          <w:rtl/>
        </w:rPr>
        <w:t>ا مشاهده می کند.</w:t>
      </w:r>
    </w:p>
    <w:p w:rsidR="00466E66" w:rsidRDefault="00466E66" w:rsidP="00466E6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۸۹) </w:t>
      </w:r>
    </w:p>
    <w:p w:rsidR="000944CF" w:rsidRPr="000B5CDD" w:rsidRDefault="00326F20" w:rsidP="00466E66">
      <w:pPr>
        <w:bidi/>
        <w:jc w:val="lowKashida"/>
        <w:rPr>
          <w:rFonts w:cs="B Nazanin"/>
          <w:sz w:val="28"/>
          <w:szCs w:val="28"/>
          <w:rtl/>
        </w:rPr>
      </w:pPr>
      <w:r w:rsidRPr="000B5CDD">
        <w:rPr>
          <w:rFonts w:cs="B Nazanin"/>
          <w:sz w:val="28"/>
          <w:szCs w:val="28"/>
          <w:rtl/>
        </w:rPr>
        <w:t>۱) عینی - می توان</w:t>
      </w:r>
    </w:p>
    <w:p w:rsidR="000944CF" w:rsidRPr="000B5CDD" w:rsidRDefault="00326F20" w:rsidP="000B5CDD">
      <w:pPr>
        <w:bidi/>
        <w:jc w:val="lowKashida"/>
        <w:rPr>
          <w:rFonts w:cs="B Nazanin"/>
          <w:sz w:val="28"/>
          <w:szCs w:val="28"/>
          <w:rtl/>
        </w:rPr>
      </w:pPr>
      <w:r w:rsidRPr="000B5CDD">
        <w:rPr>
          <w:rFonts w:cs="B Nazanin"/>
          <w:sz w:val="28"/>
          <w:szCs w:val="28"/>
          <w:rtl/>
        </w:rPr>
        <w:t>۲) عینی - نمی توان</w:t>
      </w:r>
    </w:p>
    <w:p w:rsidR="000944CF" w:rsidRPr="000B5CDD" w:rsidRDefault="00326F20" w:rsidP="000B5CDD">
      <w:pPr>
        <w:bidi/>
        <w:jc w:val="lowKashida"/>
        <w:rPr>
          <w:rFonts w:cs="B Nazanin"/>
          <w:sz w:val="28"/>
          <w:szCs w:val="28"/>
          <w:rtl/>
        </w:rPr>
      </w:pPr>
      <w:r w:rsidRPr="000B5CDD">
        <w:rPr>
          <w:rFonts w:cs="B Nazanin"/>
          <w:sz w:val="28"/>
          <w:szCs w:val="28"/>
          <w:rtl/>
        </w:rPr>
        <w:t>۳) فرضی - نمی توان</w:t>
      </w:r>
    </w:p>
    <w:p w:rsidR="00466E66" w:rsidRDefault="00326F20" w:rsidP="00466E66">
      <w:pPr>
        <w:bidi/>
        <w:jc w:val="lowKashida"/>
        <w:rPr>
          <w:rFonts w:cs="B Nazanin"/>
          <w:sz w:val="28"/>
          <w:szCs w:val="28"/>
          <w:rtl/>
        </w:rPr>
      </w:pPr>
      <w:r w:rsidRPr="000B5CDD">
        <w:rPr>
          <w:rFonts w:cs="B Nazanin"/>
          <w:sz w:val="28"/>
          <w:szCs w:val="28"/>
          <w:rtl/>
        </w:rPr>
        <w:t xml:space="preserve">۴) فرضی - میتوان </w:t>
      </w:r>
    </w:p>
    <w:p w:rsidR="000944CF" w:rsidRPr="000B5CDD" w:rsidRDefault="00326F20" w:rsidP="00466E66">
      <w:pPr>
        <w:bidi/>
        <w:jc w:val="lowKashida"/>
        <w:rPr>
          <w:rFonts w:cs="B Nazanin"/>
          <w:sz w:val="28"/>
          <w:szCs w:val="28"/>
          <w:rtl/>
        </w:rPr>
      </w:pPr>
      <w:r w:rsidRPr="000B5CDD">
        <w:rPr>
          <w:rFonts w:cs="B Nazanin"/>
          <w:sz w:val="28"/>
          <w:szCs w:val="28"/>
          <w:rtl/>
        </w:rPr>
        <w:t xml:space="preserve"> ۳۳- تشخیص وجود کدام روایی ها در یک آزمون یا امتحان از طریق قضاوت داوران متخصص مقدور است؟</w:t>
      </w:r>
    </w:p>
    <w:p w:rsidR="00466E66" w:rsidRDefault="00466E66" w:rsidP="00466E6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۸۹) </w:t>
      </w:r>
    </w:p>
    <w:p w:rsidR="00466E66" w:rsidRDefault="00466E66" w:rsidP="00466E66">
      <w:pPr>
        <w:bidi/>
        <w:jc w:val="lowKashida"/>
        <w:rPr>
          <w:rFonts w:cs="B Nazanin"/>
          <w:sz w:val="28"/>
          <w:szCs w:val="28"/>
          <w:rtl/>
        </w:rPr>
      </w:pPr>
      <w:r>
        <w:rPr>
          <w:rFonts w:cs="B Nazanin"/>
          <w:sz w:val="28"/>
          <w:szCs w:val="28"/>
          <w:rtl/>
        </w:rPr>
        <w:t xml:space="preserve">1) روایی محتوا و روایی همزمان </w:t>
      </w:r>
    </w:p>
    <w:p w:rsidR="000944CF" w:rsidRPr="000B5CDD" w:rsidRDefault="00466E66" w:rsidP="00466E66">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روایی صوری و روایی محتوا</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3) روایی صدری و روایی همزمانی</w:t>
      </w:r>
    </w:p>
    <w:p w:rsidR="00466E66" w:rsidRDefault="00326F20" w:rsidP="00466E66">
      <w:pPr>
        <w:bidi/>
        <w:jc w:val="lowKashida"/>
        <w:rPr>
          <w:rFonts w:cs="B Nazanin"/>
          <w:sz w:val="28"/>
          <w:szCs w:val="28"/>
          <w:rtl/>
        </w:rPr>
      </w:pPr>
      <w:r w:rsidRPr="000B5CDD">
        <w:rPr>
          <w:rFonts w:cs="B Nazanin"/>
          <w:sz w:val="28"/>
          <w:szCs w:val="28"/>
          <w:rtl/>
        </w:rPr>
        <w:t>۴) روایی ساختار و روایی همزمان</w:t>
      </w:r>
    </w:p>
    <w:p w:rsidR="000944CF" w:rsidRPr="000B5CDD" w:rsidRDefault="00326F20" w:rsidP="00466E66">
      <w:pPr>
        <w:bidi/>
        <w:jc w:val="lowKashida"/>
        <w:rPr>
          <w:rFonts w:cs="B Nazanin"/>
          <w:sz w:val="28"/>
          <w:szCs w:val="28"/>
          <w:rtl/>
        </w:rPr>
      </w:pPr>
      <w:r w:rsidRPr="000B5CDD">
        <w:rPr>
          <w:rFonts w:cs="B Nazanin"/>
          <w:sz w:val="28"/>
          <w:szCs w:val="28"/>
          <w:rtl/>
        </w:rPr>
        <w:t>۳۴- کدام مورد نشان دهنده میزان روابی داخلی بیشتر سؤال مورد تحلیل است؟</w:t>
      </w:r>
    </w:p>
    <w:p w:rsidR="00466E66" w:rsidRDefault="00466E66" w:rsidP="00466E66">
      <w:pPr>
        <w:bidi/>
        <w:jc w:val="right"/>
        <w:rPr>
          <w:rFonts w:cs="B Nazanin"/>
          <w:sz w:val="28"/>
          <w:szCs w:val="28"/>
          <w:rtl/>
        </w:rPr>
      </w:pPr>
      <w:r>
        <w:rPr>
          <w:rFonts w:cs="B Nazanin" w:hint="cs"/>
          <w:sz w:val="28"/>
          <w:szCs w:val="28"/>
          <w:rtl/>
        </w:rPr>
        <w:t>(</w:t>
      </w:r>
      <w:r>
        <w:rPr>
          <w:rFonts w:cs="B Nazanin"/>
          <w:sz w:val="28"/>
          <w:szCs w:val="28"/>
          <w:rtl/>
        </w:rPr>
        <w:t xml:space="preserve">آزاد ۸۹) </w:t>
      </w:r>
    </w:p>
    <w:p w:rsidR="000944CF" w:rsidRPr="000B5CDD" w:rsidRDefault="00466E66" w:rsidP="00466E6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هر چه مقدار </w:t>
      </w:r>
      <w:r w:rsidR="00326F20" w:rsidRPr="000B5CDD">
        <w:rPr>
          <w:rFonts w:cs="B Nazanin"/>
          <w:sz w:val="28"/>
          <w:szCs w:val="28"/>
        </w:rPr>
        <w:t>D</w:t>
      </w:r>
      <w:r w:rsidR="00326F20" w:rsidRPr="000B5CDD">
        <w:rPr>
          <w:rFonts w:cs="B Nazanin"/>
          <w:sz w:val="28"/>
          <w:szCs w:val="28"/>
          <w:rtl/>
        </w:rPr>
        <w:t xml:space="preserve"> به عدد منفی یک نزدیک تر باشد.</w:t>
      </w:r>
    </w:p>
    <w:p w:rsidR="00466E66" w:rsidRDefault="00326F20" w:rsidP="000B5CDD">
      <w:pPr>
        <w:bidi/>
        <w:jc w:val="lowKashida"/>
        <w:rPr>
          <w:rFonts w:cs="B Nazanin"/>
          <w:sz w:val="28"/>
          <w:szCs w:val="28"/>
          <w:rtl/>
        </w:rPr>
      </w:pPr>
      <w:r w:rsidRPr="000B5CDD">
        <w:rPr>
          <w:rFonts w:cs="B Nazanin"/>
          <w:sz w:val="28"/>
          <w:szCs w:val="28"/>
          <w:rtl/>
        </w:rPr>
        <w:t xml:space="preserve">۲) هر چه مقدار </w:t>
      </w:r>
      <w:r w:rsidRPr="000B5CDD">
        <w:rPr>
          <w:rFonts w:cs="B Nazanin"/>
          <w:sz w:val="28"/>
          <w:szCs w:val="28"/>
        </w:rPr>
        <w:t>Di</w:t>
      </w:r>
      <w:r w:rsidR="00466E66">
        <w:rPr>
          <w:rFonts w:cs="B Nazanin"/>
          <w:sz w:val="28"/>
          <w:szCs w:val="28"/>
          <w:rtl/>
        </w:rPr>
        <w:t xml:space="preserve"> به صفر نزدیکتر باشد. </w:t>
      </w:r>
    </w:p>
    <w:p w:rsidR="000944CF" w:rsidRPr="000B5CDD" w:rsidRDefault="00326F20" w:rsidP="00466E66">
      <w:pPr>
        <w:bidi/>
        <w:jc w:val="lowKashida"/>
        <w:rPr>
          <w:rFonts w:cs="B Nazanin"/>
          <w:sz w:val="28"/>
          <w:szCs w:val="28"/>
          <w:rtl/>
        </w:rPr>
      </w:pPr>
      <w:r w:rsidRPr="000B5CDD">
        <w:rPr>
          <w:rFonts w:cs="B Nazanin"/>
          <w:sz w:val="28"/>
          <w:szCs w:val="28"/>
          <w:rtl/>
        </w:rPr>
        <w:t xml:space="preserve">۳) هر چه مقدار </w:t>
      </w:r>
      <w:r w:rsidRPr="000B5CDD">
        <w:rPr>
          <w:rFonts w:cs="B Nazanin"/>
          <w:sz w:val="28"/>
          <w:szCs w:val="28"/>
        </w:rPr>
        <w:t>D</w:t>
      </w:r>
      <w:r w:rsidRPr="000B5CDD">
        <w:rPr>
          <w:rFonts w:cs="B Nazanin"/>
          <w:sz w:val="28"/>
          <w:szCs w:val="28"/>
          <w:rtl/>
        </w:rPr>
        <w:t xml:space="preserve"> به عدد یکه نزدیکتر باشد.</w:t>
      </w:r>
    </w:p>
    <w:p w:rsidR="00466E66" w:rsidRDefault="00326F20" w:rsidP="00466E66">
      <w:pPr>
        <w:bidi/>
        <w:jc w:val="lowKashida"/>
        <w:rPr>
          <w:rFonts w:cs="B Nazanin"/>
          <w:sz w:val="28"/>
          <w:szCs w:val="28"/>
          <w:rtl/>
        </w:rPr>
      </w:pPr>
      <w:r w:rsidRPr="000B5CDD">
        <w:rPr>
          <w:rFonts w:cs="B Nazanin"/>
          <w:sz w:val="28"/>
          <w:szCs w:val="28"/>
          <w:rtl/>
        </w:rPr>
        <w:t xml:space="preserve">۴) هر چه مقدار </w:t>
      </w:r>
      <w:r w:rsidRPr="000B5CDD">
        <w:rPr>
          <w:rFonts w:cs="B Nazanin"/>
          <w:sz w:val="28"/>
          <w:szCs w:val="28"/>
        </w:rPr>
        <w:t>D</w:t>
      </w:r>
      <w:r w:rsidRPr="000B5CDD">
        <w:rPr>
          <w:rFonts w:cs="B Nazanin"/>
          <w:sz w:val="28"/>
          <w:szCs w:val="28"/>
          <w:rtl/>
        </w:rPr>
        <w:t xml:space="preserve"> از عدد یک بزرگتر باشد. </w:t>
      </w:r>
    </w:p>
    <w:p w:rsidR="000944CF" w:rsidRPr="000B5CDD" w:rsidRDefault="00326F20" w:rsidP="00466E66">
      <w:pPr>
        <w:bidi/>
        <w:jc w:val="lowKashida"/>
        <w:rPr>
          <w:rFonts w:cs="B Nazanin"/>
          <w:sz w:val="28"/>
          <w:szCs w:val="28"/>
          <w:rtl/>
        </w:rPr>
      </w:pPr>
      <w:r w:rsidRPr="000B5CDD">
        <w:rPr>
          <w:rFonts w:cs="B Nazanin"/>
          <w:sz w:val="28"/>
          <w:szCs w:val="28"/>
          <w:rtl/>
        </w:rPr>
        <w:t>۳۵- در مطالعه روایی آزمون، مهمترین شرط متغیر ملاک کدام است؟</w:t>
      </w:r>
    </w:p>
    <w:p w:rsidR="00466E66" w:rsidRDefault="00466E66" w:rsidP="00466E6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466E66" w:rsidRDefault="00466E66" w:rsidP="00466E66">
      <w:pPr>
        <w:bidi/>
        <w:jc w:val="lowKashida"/>
        <w:rPr>
          <w:rFonts w:cs="B Nazanin"/>
          <w:sz w:val="28"/>
          <w:szCs w:val="28"/>
          <w:rtl/>
        </w:rPr>
      </w:pPr>
      <w:r>
        <w:rPr>
          <w:rFonts w:cs="B Nazanin"/>
          <w:sz w:val="28"/>
          <w:szCs w:val="28"/>
          <w:rtl/>
        </w:rPr>
        <w:t xml:space="preserve">۱) حساس بودن </w:t>
      </w:r>
    </w:p>
    <w:p w:rsidR="000944CF" w:rsidRPr="000B5CDD" w:rsidRDefault="00466E66" w:rsidP="00466E66">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دقیق بودن</w:t>
      </w:r>
    </w:p>
    <w:p w:rsidR="000944CF" w:rsidRPr="000B5CDD" w:rsidRDefault="00326F20" w:rsidP="000B5CDD">
      <w:pPr>
        <w:bidi/>
        <w:jc w:val="lowKashida"/>
        <w:rPr>
          <w:rFonts w:cs="B Nazanin"/>
          <w:sz w:val="28"/>
          <w:szCs w:val="28"/>
          <w:rtl/>
        </w:rPr>
      </w:pPr>
      <w:r w:rsidRPr="000B5CDD">
        <w:rPr>
          <w:rFonts w:cs="B Nazanin"/>
          <w:sz w:val="28"/>
          <w:szCs w:val="28"/>
          <w:rtl/>
        </w:rPr>
        <w:t>۳) نرمال بودن</w:t>
      </w:r>
    </w:p>
    <w:p w:rsidR="00466E66" w:rsidRDefault="00326F20" w:rsidP="00466E66">
      <w:pPr>
        <w:bidi/>
        <w:jc w:val="lowKashida"/>
        <w:rPr>
          <w:rFonts w:cs="B Nazanin"/>
          <w:sz w:val="28"/>
          <w:szCs w:val="28"/>
          <w:rtl/>
        </w:rPr>
      </w:pPr>
      <w:r w:rsidRPr="000B5CDD">
        <w:rPr>
          <w:rFonts w:cs="B Nazanin"/>
          <w:sz w:val="28"/>
          <w:szCs w:val="28"/>
          <w:rtl/>
        </w:rPr>
        <w:t>۴) مربوط بودن</w:t>
      </w:r>
    </w:p>
    <w:p w:rsidR="000944CF" w:rsidRPr="000B5CDD" w:rsidRDefault="00326F20" w:rsidP="00466E66">
      <w:pPr>
        <w:bidi/>
        <w:jc w:val="lowKashida"/>
        <w:rPr>
          <w:rFonts w:cs="B Nazanin"/>
          <w:sz w:val="28"/>
          <w:szCs w:val="28"/>
          <w:rtl/>
        </w:rPr>
      </w:pPr>
      <w:r w:rsidRPr="000B5CDD">
        <w:rPr>
          <w:rFonts w:cs="B Nazanin"/>
          <w:sz w:val="28"/>
          <w:szCs w:val="28"/>
          <w:rtl/>
        </w:rPr>
        <w:t>۳۶- بیشینه ضریب روایی (</w:t>
      </w:r>
      <w:r w:rsidRPr="000B5CDD">
        <w:rPr>
          <w:rFonts w:cs="B Nazanin"/>
          <w:sz w:val="28"/>
          <w:szCs w:val="28"/>
        </w:rPr>
        <w:t>validity</w:t>
      </w:r>
      <w:r w:rsidRPr="000B5CDD">
        <w:rPr>
          <w:rFonts w:cs="B Nazanin"/>
          <w:sz w:val="28"/>
          <w:szCs w:val="28"/>
          <w:rtl/>
        </w:rPr>
        <w:t>) برابر کدام کمیت زیر است؟</w:t>
      </w:r>
    </w:p>
    <w:p w:rsidR="00466E66" w:rsidRDefault="00466E66" w:rsidP="00466E6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466E66" w:rsidRDefault="00466E66" w:rsidP="00466E66">
      <w:pPr>
        <w:bidi/>
        <w:jc w:val="lowKashida"/>
        <w:rPr>
          <w:rFonts w:cs="B Nazanin"/>
          <w:sz w:val="28"/>
          <w:szCs w:val="28"/>
        </w:rPr>
      </w:pPr>
      <w:r>
        <w:rPr>
          <w:rFonts w:cs="B Nazanin" w:hint="cs"/>
          <w:sz w:val="28"/>
          <w:szCs w:val="28"/>
          <w:rtl/>
        </w:rPr>
        <w:t xml:space="preserve">1)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oMath>
    </w:p>
    <w:p w:rsidR="00466E66" w:rsidRDefault="00466E66" w:rsidP="00466E66">
      <w:pPr>
        <w:bidi/>
        <w:jc w:val="lowKashida"/>
        <w:rPr>
          <w:rFonts w:cs="B Nazanin"/>
          <w:sz w:val="28"/>
          <w:szCs w:val="28"/>
          <w:rtl/>
        </w:rPr>
      </w:pPr>
      <w:r>
        <w:rPr>
          <w:rFonts w:cs="B Nazanin" w:hint="cs"/>
          <w:sz w:val="28"/>
          <w:szCs w:val="28"/>
          <w:rtl/>
        </w:rPr>
        <w:t>2)</w:t>
      </w:r>
      <m:oMath>
        <m:sSubSup>
          <m:sSubSupPr>
            <m:ctrlPr>
              <w:rPr>
                <w:rFonts w:ascii="Cambria Math" w:hAnsi="Cambria Math" w:cs="B Nazanin"/>
                <w:i/>
                <w:sz w:val="28"/>
                <w:szCs w:val="28"/>
              </w:rPr>
            </m:ctrlPr>
          </m:sSubSupPr>
          <m:e>
            <m:r>
              <w:rPr>
                <w:rFonts w:ascii="Cambria Math" w:hAnsi="Cambria Math" w:cs="B Nazanin"/>
                <w:sz w:val="28"/>
                <w:szCs w:val="28"/>
              </w:rPr>
              <m:t>p</m:t>
            </m:r>
          </m:e>
          <m:sub>
            <m:r>
              <w:rPr>
                <w:rFonts w:ascii="Cambria Math" w:hAnsi="Cambria Math" w:cs="B Nazanin"/>
                <w:sz w:val="28"/>
                <w:szCs w:val="28"/>
              </w:rPr>
              <m:t xml:space="preserve">xx´ </m:t>
            </m:r>
          </m:sub>
          <m:sup>
            <m:r>
              <w:rPr>
                <w:rFonts w:ascii="Cambria Math" w:hAnsi="Cambria Math" w:cs="B Nazanin"/>
                <w:sz w:val="28"/>
                <w:szCs w:val="28"/>
              </w:rPr>
              <m:t>2</m:t>
            </m:r>
          </m:sup>
        </m:sSubSup>
      </m:oMath>
      <w:r>
        <w:rPr>
          <w:rFonts w:cs="B Nazanin"/>
          <w:sz w:val="28"/>
          <w:szCs w:val="28"/>
        </w:rPr>
        <w:t xml:space="preserve">   </w:t>
      </w:r>
    </w:p>
    <w:p w:rsidR="00466E66" w:rsidRDefault="00466E66" w:rsidP="00466E66">
      <w:pPr>
        <w:bidi/>
        <w:jc w:val="lowKashida"/>
        <w:rPr>
          <w:rFonts w:cs="B Nazanin"/>
          <w:sz w:val="28"/>
          <w:szCs w:val="28"/>
          <w:rtl/>
        </w:rPr>
      </w:pPr>
      <w:r>
        <w:rPr>
          <w:rFonts w:cs="B Nazanin" w:hint="cs"/>
          <w:sz w:val="28"/>
          <w:szCs w:val="28"/>
          <w:rtl/>
        </w:rPr>
        <w:t>3)</w:t>
      </w:r>
      <m:oMath>
        <m:rad>
          <m:radPr>
            <m:degHide m:val="1"/>
            <m:ctrlPr>
              <w:rPr>
                <w:rFonts w:ascii="Cambria Math" w:hAnsi="Cambria Math" w:cs="B Nazanin"/>
                <w:i/>
                <w:sz w:val="28"/>
                <w:szCs w:val="28"/>
              </w:rPr>
            </m:ctrlPr>
          </m:radPr>
          <m:deg/>
          <m:e>
            <m:r>
              <w:rPr>
                <w:rFonts w:ascii="Cambria Math" w:hAnsi="Cambria Math" w:cs="B Nazanin"/>
                <w:sz w:val="28"/>
                <w:szCs w:val="28"/>
              </w:rPr>
              <m:t>1-</m:t>
            </m:r>
            <m:sSubSup>
              <m:sSubSupPr>
                <m:ctrlPr>
                  <w:rPr>
                    <w:rFonts w:ascii="Cambria Math" w:hAnsi="Cambria Math" w:cs="B Nazanin"/>
                    <w:i/>
                    <w:sz w:val="28"/>
                    <w:szCs w:val="28"/>
                  </w:rPr>
                </m:ctrlPr>
              </m:sSubSupPr>
              <m:e>
                <m:r>
                  <w:rPr>
                    <w:rFonts w:ascii="Cambria Math" w:hAnsi="Cambria Math" w:cs="B Nazanin"/>
                    <w:sz w:val="28"/>
                    <w:szCs w:val="28"/>
                  </w:rPr>
                  <m:t>p</m:t>
                </m:r>
              </m:e>
              <m:sub>
                <m:r>
                  <w:rPr>
                    <w:rFonts w:ascii="Cambria Math" w:hAnsi="Cambria Math" w:cs="B Nazanin"/>
                    <w:sz w:val="28"/>
                    <w:szCs w:val="28"/>
                  </w:rPr>
                  <m:t>xx´</m:t>
                </m:r>
              </m:sub>
              <m:sup>
                <m:r>
                  <w:rPr>
                    <w:rFonts w:ascii="Cambria Math" w:hAnsi="Cambria Math" w:cs="B Nazanin"/>
                    <w:sz w:val="28"/>
                    <w:szCs w:val="28"/>
                  </w:rPr>
                  <m:t>2</m:t>
                </m:r>
              </m:sup>
            </m:sSubSup>
          </m:e>
        </m:rad>
        <m:r>
          <w:rPr>
            <w:rFonts w:ascii="Cambria Math" w:hAnsi="Cambria Math" w:cs="B Nazanin"/>
            <w:sz w:val="28"/>
            <w:szCs w:val="28"/>
          </w:rPr>
          <m:t xml:space="preserve"> </m:t>
        </m:r>
      </m:oMath>
      <w:r>
        <w:rPr>
          <w:rFonts w:cs="B Nazanin"/>
          <w:sz w:val="28"/>
          <w:szCs w:val="28"/>
        </w:rPr>
        <w:t xml:space="preserve"> </w:t>
      </w:r>
    </w:p>
    <w:p w:rsidR="00466E66" w:rsidRDefault="00466E66" w:rsidP="00466E66">
      <w:pPr>
        <w:bidi/>
        <w:jc w:val="lowKashida"/>
        <w:rPr>
          <w:rFonts w:cs="B Nazanin"/>
          <w:sz w:val="28"/>
          <w:szCs w:val="28"/>
          <w:rtl/>
          <w:lang w:bidi="fa-IR"/>
        </w:rPr>
      </w:pPr>
      <w:r>
        <w:rPr>
          <w:rFonts w:cs="B Nazanin" w:hint="cs"/>
          <w:sz w:val="28"/>
          <w:szCs w:val="28"/>
          <w:rtl/>
        </w:rPr>
        <w:t>4)</w:t>
      </w:r>
      <m:oMath>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r>
          <w:rPr>
            <w:rFonts w:ascii="Cambria Math" w:hAnsi="Cambria Math" w:cs="B Nazanin"/>
            <w:sz w:val="28"/>
            <w:szCs w:val="28"/>
          </w:rPr>
          <m:t xml:space="preserve"> </m:t>
        </m:r>
      </m:oMath>
    </w:p>
    <w:p w:rsidR="000944CF" w:rsidRPr="000B5CDD" w:rsidRDefault="00326F20" w:rsidP="00466E66">
      <w:pPr>
        <w:bidi/>
        <w:jc w:val="lowKashida"/>
        <w:rPr>
          <w:rFonts w:cs="B Nazanin"/>
          <w:sz w:val="28"/>
          <w:szCs w:val="28"/>
          <w:rtl/>
        </w:rPr>
      </w:pPr>
      <w:r w:rsidRPr="000B5CDD">
        <w:rPr>
          <w:rFonts w:cs="B Nazanin"/>
          <w:sz w:val="28"/>
          <w:szCs w:val="28"/>
          <w:rtl/>
        </w:rPr>
        <w:t>۳۷</w:t>
      </w:r>
      <w:r w:rsidR="00466E66">
        <w:rPr>
          <w:rFonts w:cs="B Nazanin" w:hint="cs"/>
          <w:sz w:val="28"/>
          <w:szCs w:val="28"/>
          <w:rtl/>
        </w:rPr>
        <w:t>-</w:t>
      </w:r>
      <w:r w:rsidRPr="000B5CDD">
        <w:rPr>
          <w:rFonts w:cs="B Nazanin"/>
          <w:sz w:val="28"/>
          <w:szCs w:val="28"/>
          <w:rtl/>
        </w:rPr>
        <w:t xml:space="preserve"> کدام موزد از عوامل درونی مؤثر بر روایی آزمون قلمداد نمی شود؟</w:t>
      </w:r>
    </w:p>
    <w:p w:rsidR="00466E66" w:rsidRDefault="00466E66"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0944CF" w:rsidRPr="000B5CDD" w:rsidRDefault="00326F20" w:rsidP="00466E66">
      <w:pPr>
        <w:bidi/>
        <w:jc w:val="lowKashida"/>
        <w:rPr>
          <w:rFonts w:cs="B Nazanin"/>
          <w:sz w:val="28"/>
          <w:szCs w:val="28"/>
          <w:rtl/>
        </w:rPr>
      </w:pPr>
      <w:r w:rsidRPr="000B5CDD">
        <w:rPr>
          <w:rFonts w:cs="B Nazanin"/>
          <w:sz w:val="28"/>
          <w:szCs w:val="28"/>
          <w:rtl/>
        </w:rPr>
        <w:t>۱) کمبود زمان برای پاسخ دهی به سؤالات</w:t>
      </w:r>
    </w:p>
    <w:p w:rsidR="00466E66" w:rsidRDefault="00326F20" w:rsidP="000B5CDD">
      <w:pPr>
        <w:bidi/>
        <w:jc w:val="lowKashida"/>
        <w:rPr>
          <w:rFonts w:cs="B Nazanin"/>
          <w:sz w:val="28"/>
          <w:szCs w:val="28"/>
          <w:rtl/>
        </w:rPr>
      </w:pPr>
      <w:r w:rsidRPr="000B5CDD">
        <w:rPr>
          <w:rFonts w:cs="B Nazanin"/>
          <w:sz w:val="28"/>
          <w:szCs w:val="28"/>
          <w:rtl/>
        </w:rPr>
        <w:t xml:space="preserve">۲) ترتیب قرار گرفتن سؤالات آزمون </w:t>
      </w:r>
    </w:p>
    <w:p w:rsidR="000944CF" w:rsidRPr="000B5CDD" w:rsidRDefault="00326F20" w:rsidP="00466E66">
      <w:pPr>
        <w:bidi/>
        <w:jc w:val="lowKashida"/>
        <w:rPr>
          <w:rFonts w:cs="B Nazanin"/>
          <w:sz w:val="28"/>
          <w:szCs w:val="28"/>
          <w:rtl/>
        </w:rPr>
      </w:pPr>
      <w:r w:rsidRPr="000B5CDD">
        <w:rPr>
          <w:rFonts w:cs="B Nazanin"/>
          <w:sz w:val="28"/>
          <w:szCs w:val="28"/>
          <w:rtl/>
        </w:rPr>
        <w:t>۳) کاربرد واژگان و جمله بندی پیچیده در سؤال</w:t>
      </w:r>
    </w:p>
    <w:p w:rsidR="00466E66" w:rsidRDefault="00326F20" w:rsidP="00466E66">
      <w:pPr>
        <w:bidi/>
        <w:jc w:val="lowKashida"/>
        <w:rPr>
          <w:rFonts w:cs="B Nazanin"/>
          <w:sz w:val="28"/>
          <w:szCs w:val="28"/>
          <w:rtl/>
        </w:rPr>
      </w:pPr>
      <w:r w:rsidRPr="000B5CDD">
        <w:rPr>
          <w:rFonts w:cs="B Nazanin"/>
          <w:sz w:val="28"/>
          <w:szCs w:val="28"/>
          <w:rtl/>
        </w:rPr>
        <w:t xml:space="preserve">۴) طول آزمون و تعداد سؤالات </w:t>
      </w:r>
    </w:p>
    <w:p w:rsidR="000944CF" w:rsidRPr="000B5CDD" w:rsidRDefault="00326F20" w:rsidP="00466E66">
      <w:pPr>
        <w:bidi/>
        <w:jc w:val="lowKashida"/>
        <w:rPr>
          <w:rFonts w:cs="B Nazanin"/>
          <w:sz w:val="28"/>
          <w:szCs w:val="28"/>
          <w:rtl/>
        </w:rPr>
      </w:pPr>
      <w:r w:rsidRPr="000B5CDD">
        <w:rPr>
          <w:rFonts w:cs="B Nazanin"/>
          <w:sz w:val="28"/>
          <w:szCs w:val="28"/>
          <w:rtl/>
        </w:rPr>
        <w:t>۳۸- در تعیین روایی سازه آزمون ها کدام تکنیک کاربرد بیشتری دارد؟</w:t>
      </w:r>
    </w:p>
    <w:p w:rsidR="00466E66" w:rsidRDefault="00466E66"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0944CF" w:rsidRPr="000B5CDD" w:rsidRDefault="00326F20" w:rsidP="00466E66">
      <w:pPr>
        <w:bidi/>
        <w:jc w:val="lowKashida"/>
        <w:rPr>
          <w:rFonts w:cs="B Nazanin"/>
          <w:sz w:val="28"/>
          <w:szCs w:val="28"/>
          <w:rtl/>
        </w:rPr>
      </w:pPr>
      <w:r w:rsidRPr="000B5CDD">
        <w:rPr>
          <w:rFonts w:cs="B Nazanin"/>
          <w:sz w:val="28"/>
          <w:szCs w:val="28"/>
          <w:rtl/>
        </w:rPr>
        <w:t>۱) تحلیل واریانس</w:t>
      </w:r>
    </w:p>
    <w:p w:rsidR="00466E66" w:rsidRDefault="00326F20" w:rsidP="000B5CDD">
      <w:pPr>
        <w:bidi/>
        <w:jc w:val="lowKashida"/>
        <w:rPr>
          <w:rFonts w:cs="B Nazanin"/>
          <w:sz w:val="28"/>
          <w:szCs w:val="28"/>
          <w:rtl/>
        </w:rPr>
      </w:pPr>
      <w:r w:rsidRPr="000B5CDD">
        <w:rPr>
          <w:rFonts w:cs="B Nazanin"/>
          <w:sz w:val="28"/>
          <w:szCs w:val="28"/>
          <w:rtl/>
        </w:rPr>
        <w:t>۲) مقایسه میانگین</w:t>
      </w:r>
      <w:r w:rsidR="00466E66">
        <w:rPr>
          <w:rFonts w:cs="B Nazanin" w:hint="cs"/>
          <w:sz w:val="28"/>
          <w:szCs w:val="28"/>
          <w:rtl/>
        </w:rPr>
        <w:t xml:space="preserve"> </w:t>
      </w:r>
      <w:r w:rsidRPr="000B5CDD">
        <w:rPr>
          <w:rFonts w:cs="B Nazanin"/>
          <w:sz w:val="28"/>
          <w:szCs w:val="28"/>
          <w:rtl/>
        </w:rPr>
        <w:t xml:space="preserve">ها </w:t>
      </w:r>
    </w:p>
    <w:p w:rsidR="000944CF" w:rsidRPr="000B5CDD" w:rsidRDefault="00326F20" w:rsidP="00466E66">
      <w:pPr>
        <w:bidi/>
        <w:jc w:val="lowKashida"/>
        <w:rPr>
          <w:rFonts w:cs="B Nazanin"/>
          <w:sz w:val="28"/>
          <w:szCs w:val="28"/>
          <w:rtl/>
        </w:rPr>
      </w:pPr>
      <w:r w:rsidRPr="000B5CDD">
        <w:rPr>
          <w:rFonts w:cs="B Nazanin"/>
          <w:sz w:val="28"/>
          <w:szCs w:val="28"/>
          <w:rtl/>
        </w:rPr>
        <w:t>۳) تعیین خطای معیار اندازه گیری</w:t>
      </w:r>
    </w:p>
    <w:p w:rsidR="00466E66" w:rsidRDefault="00326F20" w:rsidP="00466E66">
      <w:pPr>
        <w:bidi/>
        <w:jc w:val="lowKashida"/>
        <w:rPr>
          <w:rFonts w:cs="B Nazanin"/>
          <w:sz w:val="28"/>
          <w:szCs w:val="28"/>
          <w:rtl/>
        </w:rPr>
      </w:pPr>
      <w:r w:rsidRPr="000B5CDD">
        <w:rPr>
          <w:rFonts w:cs="B Nazanin"/>
          <w:sz w:val="28"/>
          <w:szCs w:val="28"/>
          <w:rtl/>
        </w:rPr>
        <w:lastRenderedPageBreak/>
        <w:t>۴) بررسی همبستگی</w:t>
      </w:r>
      <w:r w:rsidR="00466E66">
        <w:rPr>
          <w:rFonts w:cs="B Nazanin" w:hint="cs"/>
          <w:sz w:val="28"/>
          <w:szCs w:val="28"/>
          <w:rtl/>
        </w:rPr>
        <w:t xml:space="preserve"> </w:t>
      </w:r>
      <w:r w:rsidRPr="000B5CDD">
        <w:rPr>
          <w:rFonts w:cs="B Nazanin"/>
          <w:sz w:val="28"/>
          <w:szCs w:val="28"/>
          <w:rtl/>
        </w:rPr>
        <w:t xml:space="preserve">ها </w:t>
      </w:r>
    </w:p>
    <w:p w:rsidR="000944CF" w:rsidRPr="000B5CDD" w:rsidRDefault="00326F20" w:rsidP="00466E66">
      <w:pPr>
        <w:bidi/>
        <w:jc w:val="lowKashida"/>
        <w:rPr>
          <w:rFonts w:cs="B Nazanin"/>
          <w:sz w:val="28"/>
          <w:szCs w:val="28"/>
          <w:rtl/>
        </w:rPr>
      </w:pPr>
      <w:r w:rsidRPr="000B5CDD">
        <w:rPr>
          <w:rFonts w:cs="B Nazanin"/>
          <w:sz w:val="28"/>
          <w:szCs w:val="28"/>
          <w:rtl/>
        </w:rPr>
        <w:t>۳۹- مهم ترین ویژگی متغیر ملاک در مطالعه روایی آزمون کدام است؟</w:t>
      </w:r>
    </w:p>
    <w:p w:rsidR="00466E66" w:rsidRDefault="00466E66" w:rsidP="00466E66">
      <w:pPr>
        <w:bidi/>
        <w:jc w:val="right"/>
        <w:rPr>
          <w:rFonts w:cs="B Nazanin"/>
          <w:sz w:val="28"/>
          <w:szCs w:val="28"/>
          <w:rtl/>
        </w:rPr>
      </w:pPr>
      <w:r>
        <w:rPr>
          <w:rFonts w:cs="B Nazanin" w:hint="cs"/>
          <w:sz w:val="28"/>
          <w:szCs w:val="28"/>
          <w:rtl/>
        </w:rPr>
        <w:t>(</w:t>
      </w:r>
      <w:r>
        <w:rPr>
          <w:rFonts w:cs="B Nazanin"/>
          <w:sz w:val="28"/>
          <w:szCs w:val="28"/>
          <w:rtl/>
        </w:rPr>
        <w:t xml:space="preserve">سراسری ۹۱) </w:t>
      </w:r>
    </w:p>
    <w:p w:rsidR="000944CF" w:rsidRPr="000B5CDD" w:rsidRDefault="00326F20" w:rsidP="00466E66">
      <w:pPr>
        <w:bidi/>
        <w:jc w:val="lowKashida"/>
        <w:rPr>
          <w:rFonts w:cs="B Nazanin"/>
          <w:sz w:val="28"/>
          <w:szCs w:val="28"/>
          <w:rtl/>
        </w:rPr>
      </w:pPr>
      <w:r w:rsidRPr="000B5CDD">
        <w:rPr>
          <w:rFonts w:cs="B Nazanin"/>
          <w:sz w:val="28"/>
          <w:szCs w:val="28"/>
          <w:rtl/>
        </w:rPr>
        <w:t>۱) اعتبار (</w:t>
      </w:r>
      <w:r w:rsidRPr="000B5CDD">
        <w:rPr>
          <w:rFonts w:cs="B Nazanin"/>
          <w:sz w:val="28"/>
          <w:szCs w:val="28"/>
        </w:rPr>
        <w:t>Reliability</w:t>
      </w:r>
      <w:r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۲) بی طرفی</w:t>
      </w:r>
    </w:p>
    <w:p w:rsidR="000944CF" w:rsidRPr="000B5CDD" w:rsidRDefault="00466E66" w:rsidP="000B5CDD">
      <w:pPr>
        <w:bidi/>
        <w:jc w:val="lowKashida"/>
        <w:rPr>
          <w:rFonts w:cs="B Nazanin"/>
          <w:sz w:val="28"/>
          <w:szCs w:val="28"/>
          <w:rtl/>
        </w:rPr>
      </w:pPr>
      <w:r>
        <w:rPr>
          <w:rFonts w:cs="B Nazanin" w:hint="cs"/>
          <w:sz w:val="28"/>
          <w:szCs w:val="28"/>
          <w:rtl/>
        </w:rPr>
        <w:t>3</w:t>
      </w:r>
      <w:r w:rsidR="00326F20" w:rsidRPr="000B5CDD">
        <w:rPr>
          <w:rFonts w:cs="B Nazanin"/>
          <w:sz w:val="28"/>
          <w:szCs w:val="28"/>
          <w:rtl/>
        </w:rPr>
        <w:t>) یکنواخت بودن</w:t>
      </w:r>
    </w:p>
    <w:p w:rsidR="00466E66" w:rsidRDefault="00326F20" w:rsidP="00466E66">
      <w:pPr>
        <w:bidi/>
        <w:jc w:val="lowKashida"/>
        <w:rPr>
          <w:rFonts w:cs="B Nazanin"/>
          <w:sz w:val="28"/>
          <w:szCs w:val="28"/>
          <w:rtl/>
        </w:rPr>
      </w:pPr>
      <w:r w:rsidRPr="000B5CDD">
        <w:rPr>
          <w:rFonts w:cs="B Nazanin"/>
          <w:sz w:val="28"/>
          <w:szCs w:val="28"/>
          <w:rtl/>
        </w:rPr>
        <w:t>۴) ربط داشتن</w:t>
      </w:r>
    </w:p>
    <w:p w:rsidR="000944CF" w:rsidRPr="000B5CDD" w:rsidRDefault="00326F20" w:rsidP="00466E66">
      <w:pPr>
        <w:bidi/>
        <w:jc w:val="lowKashida"/>
        <w:rPr>
          <w:rFonts w:cs="B Nazanin"/>
          <w:sz w:val="28"/>
          <w:szCs w:val="28"/>
          <w:rtl/>
        </w:rPr>
      </w:pPr>
      <w:r w:rsidRPr="000B5CDD">
        <w:rPr>
          <w:rFonts w:cs="B Nazanin"/>
          <w:sz w:val="28"/>
          <w:szCs w:val="28"/>
          <w:rtl/>
        </w:rPr>
        <w:t>۴۰- برای تعیین کدام شواهد مربوط به روایی، تدوین فرضیه ضروری است؟</w:t>
      </w:r>
    </w:p>
    <w:p w:rsidR="00466E66" w:rsidRDefault="00466E66" w:rsidP="00466E66">
      <w:pPr>
        <w:bidi/>
        <w:jc w:val="right"/>
        <w:rPr>
          <w:rFonts w:cs="B Nazanin"/>
          <w:sz w:val="28"/>
          <w:szCs w:val="28"/>
          <w:rtl/>
        </w:rPr>
      </w:pPr>
      <w:r>
        <w:rPr>
          <w:rFonts w:cs="B Nazanin" w:hint="cs"/>
          <w:sz w:val="28"/>
          <w:szCs w:val="28"/>
          <w:rtl/>
        </w:rPr>
        <w:t>(</w:t>
      </w:r>
      <w:r>
        <w:rPr>
          <w:rFonts w:cs="B Nazanin"/>
          <w:sz w:val="28"/>
          <w:szCs w:val="28"/>
          <w:rtl/>
        </w:rPr>
        <w:t xml:space="preserve">سراسری ۹۲) </w:t>
      </w:r>
    </w:p>
    <w:p w:rsidR="00466E66" w:rsidRDefault="00466E66" w:rsidP="00466E6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پیش بین </w:t>
      </w:r>
    </w:p>
    <w:p w:rsidR="000944CF" w:rsidRPr="000B5CDD" w:rsidRDefault="00326F20" w:rsidP="00466E66">
      <w:pPr>
        <w:bidi/>
        <w:jc w:val="lowKashida"/>
        <w:rPr>
          <w:rFonts w:cs="B Nazanin"/>
          <w:sz w:val="28"/>
          <w:szCs w:val="28"/>
          <w:rtl/>
        </w:rPr>
      </w:pPr>
      <w:r w:rsidRPr="000B5CDD">
        <w:rPr>
          <w:rFonts w:cs="B Nazanin"/>
          <w:sz w:val="28"/>
          <w:szCs w:val="28"/>
          <w:rtl/>
        </w:rPr>
        <w:t>۲) سازه</w:t>
      </w:r>
    </w:p>
    <w:p w:rsidR="00466E66" w:rsidRDefault="00326F20" w:rsidP="00466E66">
      <w:pPr>
        <w:bidi/>
        <w:jc w:val="lowKashida"/>
        <w:rPr>
          <w:rFonts w:cs="B Nazanin"/>
          <w:sz w:val="28"/>
          <w:szCs w:val="28"/>
          <w:rtl/>
        </w:rPr>
      </w:pPr>
      <w:r w:rsidRPr="000B5CDD">
        <w:rPr>
          <w:rFonts w:cs="B Nazanin"/>
          <w:sz w:val="28"/>
          <w:szCs w:val="28"/>
          <w:rtl/>
        </w:rPr>
        <w:t>۳) همزمان</w:t>
      </w:r>
    </w:p>
    <w:p w:rsidR="00466E66" w:rsidRDefault="00466E66" w:rsidP="00466E66">
      <w:pPr>
        <w:bidi/>
        <w:jc w:val="lowKashida"/>
        <w:rPr>
          <w:rFonts w:cs="B Nazanin"/>
          <w:sz w:val="28"/>
          <w:szCs w:val="28"/>
          <w:rtl/>
        </w:rPr>
      </w:pPr>
      <w:r>
        <w:rPr>
          <w:rFonts w:cs="B Nazanin" w:hint="cs"/>
          <w:sz w:val="28"/>
          <w:szCs w:val="28"/>
          <w:rtl/>
        </w:rPr>
        <w:t>4) منطقی</w:t>
      </w:r>
    </w:p>
    <w:p w:rsidR="000944CF" w:rsidRPr="000B5CDD" w:rsidRDefault="00326F20" w:rsidP="00466E66">
      <w:pPr>
        <w:bidi/>
        <w:jc w:val="lowKashida"/>
        <w:rPr>
          <w:rFonts w:cs="B Nazanin"/>
          <w:sz w:val="28"/>
          <w:szCs w:val="28"/>
          <w:rtl/>
        </w:rPr>
      </w:pPr>
      <w:r w:rsidRPr="000B5CDD">
        <w:rPr>
          <w:rFonts w:cs="B Nazanin"/>
          <w:sz w:val="28"/>
          <w:szCs w:val="28"/>
          <w:rtl/>
        </w:rPr>
        <w:t xml:space="preserve">۴۱- کدام شاخص به کاربرد </w:t>
      </w:r>
      <w:r w:rsidR="00466E66">
        <w:rPr>
          <w:rFonts w:cs="B Nazanin" w:hint="cs"/>
          <w:sz w:val="28"/>
          <w:szCs w:val="28"/>
          <w:rtl/>
        </w:rPr>
        <w:t>«</w:t>
      </w:r>
      <w:r w:rsidRPr="000B5CDD">
        <w:rPr>
          <w:rFonts w:cs="B Nazanin"/>
          <w:sz w:val="28"/>
          <w:szCs w:val="28"/>
          <w:rtl/>
        </w:rPr>
        <w:t>داشتن ابزار در تصمیم گیری در مورد موضوع مورد نظر» اشاره دارد؟</w:t>
      </w:r>
    </w:p>
    <w:p w:rsidR="00466E66" w:rsidRDefault="00466E66" w:rsidP="00015092">
      <w:pPr>
        <w:bidi/>
        <w:jc w:val="right"/>
        <w:rPr>
          <w:rFonts w:cs="B Nazanin"/>
          <w:sz w:val="28"/>
          <w:szCs w:val="28"/>
          <w:rtl/>
          <w:lang w:bidi="fa-IR"/>
        </w:rPr>
      </w:pPr>
      <w:r>
        <w:rPr>
          <w:rFonts w:cs="B Nazanin" w:hint="cs"/>
          <w:sz w:val="28"/>
          <w:szCs w:val="28"/>
          <w:rtl/>
        </w:rPr>
        <w:t>(</w:t>
      </w:r>
      <w:r>
        <w:rPr>
          <w:rFonts w:cs="B Nazanin"/>
          <w:sz w:val="28"/>
          <w:szCs w:val="28"/>
          <w:rtl/>
        </w:rPr>
        <w:t xml:space="preserve">سراسری ۹۲) </w:t>
      </w:r>
    </w:p>
    <w:p w:rsidR="00466E66" w:rsidRDefault="00326F20" w:rsidP="00466E66">
      <w:pPr>
        <w:bidi/>
        <w:jc w:val="lowKashida"/>
        <w:rPr>
          <w:rFonts w:cs="B Nazanin"/>
          <w:sz w:val="28"/>
          <w:szCs w:val="28"/>
          <w:rtl/>
        </w:rPr>
      </w:pPr>
      <w:r w:rsidRPr="000B5CDD">
        <w:rPr>
          <w:rFonts w:cs="B Nazanin"/>
          <w:sz w:val="28"/>
          <w:szCs w:val="28"/>
          <w:rtl/>
        </w:rPr>
        <w:t xml:space="preserve">۱) اعتبار </w:t>
      </w:r>
      <w:r w:rsidR="00015092">
        <w:rPr>
          <w:rFonts w:cs="B Nazanin"/>
          <w:sz w:val="28"/>
          <w:szCs w:val="28"/>
        </w:rPr>
        <w:t>(</w:t>
      </w:r>
      <w:r w:rsidRPr="000B5CDD">
        <w:rPr>
          <w:rFonts w:cs="B Nazanin"/>
          <w:sz w:val="28"/>
          <w:szCs w:val="28"/>
        </w:rPr>
        <w:t xml:space="preserve">Reliability) </w:t>
      </w:r>
    </w:p>
    <w:p w:rsidR="000944CF" w:rsidRPr="000B5CDD" w:rsidRDefault="00326F20" w:rsidP="00466E66">
      <w:pPr>
        <w:bidi/>
        <w:jc w:val="lowKashida"/>
        <w:rPr>
          <w:rFonts w:cs="B Nazanin"/>
          <w:sz w:val="28"/>
          <w:szCs w:val="28"/>
          <w:rtl/>
        </w:rPr>
      </w:pPr>
      <w:r w:rsidRPr="000B5CDD">
        <w:rPr>
          <w:rFonts w:cs="B Nazanin"/>
          <w:sz w:val="28"/>
          <w:szCs w:val="28"/>
          <w:rtl/>
        </w:rPr>
        <w:t>۲) همسانی درونی</w:t>
      </w:r>
    </w:p>
    <w:p w:rsidR="00466E66" w:rsidRDefault="00326F20" w:rsidP="00466E66">
      <w:pPr>
        <w:bidi/>
        <w:jc w:val="lowKashida"/>
        <w:rPr>
          <w:rFonts w:cs="B Nazanin"/>
          <w:sz w:val="28"/>
          <w:szCs w:val="28"/>
          <w:rtl/>
        </w:rPr>
      </w:pPr>
      <w:r w:rsidRPr="000B5CDD">
        <w:rPr>
          <w:rFonts w:cs="B Nazanin"/>
          <w:sz w:val="28"/>
          <w:szCs w:val="28"/>
          <w:rtl/>
        </w:rPr>
        <w:t xml:space="preserve">3) تکرارپذیری </w:t>
      </w:r>
    </w:p>
    <w:p w:rsidR="000944CF" w:rsidRPr="000B5CDD" w:rsidRDefault="00326F20" w:rsidP="00466E66">
      <w:pPr>
        <w:bidi/>
        <w:jc w:val="lowKashida"/>
        <w:rPr>
          <w:rFonts w:cs="B Nazanin"/>
          <w:sz w:val="28"/>
          <w:szCs w:val="28"/>
          <w:rtl/>
        </w:rPr>
      </w:pPr>
      <w:r w:rsidRPr="000B5CDD">
        <w:rPr>
          <w:rFonts w:cs="B Nazanin"/>
          <w:sz w:val="28"/>
          <w:szCs w:val="28"/>
          <w:rtl/>
        </w:rPr>
        <w:t>۴۲- در تعیین روایی، وجود کدام ویژگی در متغیر ملاک از اهمیت بیشتری برخوردار است؟</w:t>
      </w:r>
    </w:p>
    <w:p w:rsidR="00015092" w:rsidRDefault="00015092" w:rsidP="00015092">
      <w:pPr>
        <w:bidi/>
        <w:jc w:val="right"/>
        <w:rPr>
          <w:rFonts w:cs="B Nazanin"/>
          <w:sz w:val="28"/>
          <w:szCs w:val="28"/>
          <w:rtl/>
        </w:rPr>
      </w:pPr>
      <w:r>
        <w:rPr>
          <w:rFonts w:cs="B Nazanin" w:hint="cs"/>
          <w:sz w:val="28"/>
          <w:szCs w:val="28"/>
          <w:rtl/>
        </w:rPr>
        <w:t>(</w:t>
      </w:r>
      <w:r>
        <w:rPr>
          <w:rFonts w:cs="B Nazanin"/>
          <w:sz w:val="28"/>
          <w:szCs w:val="28"/>
          <w:rtl/>
        </w:rPr>
        <w:t xml:space="preserve">سراسری ۹۳) </w:t>
      </w:r>
    </w:p>
    <w:p w:rsidR="000944CF" w:rsidRPr="000B5CDD" w:rsidRDefault="00015092" w:rsidP="00015092">
      <w:pPr>
        <w:bidi/>
        <w:jc w:val="lowKashida"/>
        <w:rPr>
          <w:rFonts w:cs="B Nazanin"/>
          <w:sz w:val="28"/>
          <w:szCs w:val="28"/>
          <w:rtl/>
        </w:rPr>
      </w:pPr>
      <w:r>
        <w:rPr>
          <w:rFonts w:cs="B Nazanin" w:hint="cs"/>
          <w:sz w:val="28"/>
          <w:szCs w:val="28"/>
          <w:rtl/>
        </w:rPr>
        <w:t>1</w:t>
      </w:r>
      <w:r w:rsidR="00326F20" w:rsidRPr="000B5CDD">
        <w:rPr>
          <w:rFonts w:cs="B Nazanin"/>
          <w:sz w:val="28"/>
          <w:szCs w:val="28"/>
          <w:rtl/>
        </w:rPr>
        <w:t>) مربوط بودن</w:t>
      </w:r>
    </w:p>
    <w:p w:rsidR="00015092" w:rsidRDefault="00326F20" w:rsidP="000B5CDD">
      <w:pPr>
        <w:bidi/>
        <w:jc w:val="lowKashida"/>
        <w:rPr>
          <w:rFonts w:cs="B Nazanin"/>
          <w:sz w:val="28"/>
          <w:szCs w:val="28"/>
          <w:rtl/>
        </w:rPr>
      </w:pPr>
      <w:r w:rsidRPr="000B5CDD">
        <w:rPr>
          <w:rFonts w:cs="B Nazanin"/>
          <w:sz w:val="28"/>
          <w:szCs w:val="28"/>
          <w:rtl/>
        </w:rPr>
        <w:t xml:space="preserve">۲) دقیق بودن </w:t>
      </w:r>
    </w:p>
    <w:p w:rsidR="000944CF" w:rsidRPr="000B5CDD" w:rsidRDefault="00326F20" w:rsidP="00015092">
      <w:pPr>
        <w:bidi/>
        <w:jc w:val="lowKashida"/>
        <w:rPr>
          <w:rFonts w:cs="B Nazanin"/>
          <w:sz w:val="28"/>
          <w:szCs w:val="28"/>
          <w:rtl/>
        </w:rPr>
      </w:pPr>
      <w:r w:rsidRPr="000B5CDD">
        <w:rPr>
          <w:rFonts w:cs="B Nazanin"/>
          <w:sz w:val="28"/>
          <w:szCs w:val="28"/>
          <w:rtl/>
        </w:rPr>
        <w:t>۳) معروف بودن</w:t>
      </w:r>
    </w:p>
    <w:p w:rsidR="00015092" w:rsidRDefault="00326F20" w:rsidP="00015092">
      <w:pPr>
        <w:bidi/>
        <w:jc w:val="lowKashida"/>
        <w:rPr>
          <w:rFonts w:cs="B Nazanin"/>
          <w:sz w:val="28"/>
          <w:szCs w:val="28"/>
          <w:rtl/>
        </w:rPr>
      </w:pPr>
      <w:r w:rsidRPr="000B5CDD">
        <w:rPr>
          <w:rFonts w:cs="B Nazanin"/>
          <w:sz w:val="28"/>
          <w:szCs w:val="28"/>
          <w:rtl/>
        </w:rPr>
        <w:t xml:space="preserve">۴) سهل الوصول بودن </w:t>
      </w:r>
    </w:p>
    <w:p w:rsidR="000944CF" w:rsidRPr="000B5CDD" w:rsidRDefault="00326F20" w:rsidP="00015092">
      <w:pPr>
        <w:bidi/>
        <w:jc w:val="lowKashida"/>
        <w:rPr>
          <w:rFonts w:cs="B Nazanin"/>
          <w:sz w:val="28"/>
          <w:szCs w:val="28"/>
          <w:rtl/>
        </w:rPr>
      </w:pPr>
      <w:r w:rsidRPr="000B5CDD">
        <w:rPr>
          <w:rFonts w:cs="B Nazanin"/>
          <w:sz w:val="28"/>
          <w:szCs w:val="28"/>
          <w:rtl/>
        </w:rPr>
        <w:t xml:space="preserve"> ۴۳- برای تحلیل روایی تشخیصی سؤالات یک آزمون، به محاسبه</w:t>
      </w:r>
      <w:r w:rsidR="00015092">
        <w:rPr>
          <w:rFonts w:cs="B Nazanin" w:hint="cs"/>
          <w:sz w:val="28"/>
          <w:szCs w:val="28"/>
          <w:rtl/>
        </w:rPr>
        <w:t xml:space="preserve"> </w:t>
      </w:r>
      <w:r w:rsidR="00015092">
        <w:rPr>
          <w:rFonts w:cs="B Nazanin"/>
          <w:sz w:val="28"/>
          <w:szCs w:val="28"/>
          <w:rtl/>
        </w:rPr>
        <w:t xml:space="preserve">ی کدام همبستگی نیاز است؟ </w:t>
      </w:r>
    </w:p>
    <w:p w:rsidR="00015092" w:rsidRDefault="00015092" w:rsidP="0001509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۹۳) </w:t>
      </w:r>
    </w:p>
    <w:p w:rsidR="000944CF" w:rsidRPr="000B5CDD" w:rsidRDefault="00326F20" w:rsidP="00015092">
      <w:pPr>
        <w:bidi/>
        <w:jc w:val="lowKashida"/>
        <w:rPr>
          <w:rFonts w:cs="B Nazanin"/>
          <w:sz w:val="28"/>
          <w:szCs w:val="28"/>
          <w:rtl/>
        </w:rPr>
      </w:pPr>
      <w:r w:rsidRPr="000B5CDD">
        <w:rPr>
          <w:rFonts w:cs="B Nazanin"/>
          <w:sz w:val="28"/>
          <w:szCs w:val="28"/>
          <w:rtl/>
        </w:rPr>
        <w:t>۱) هر سؤال با عضویت گروهی</w:t>
      </w:r>
    </w:p>
    <w:p w:rsidR="00015092" w:rsidRDefault="00326F20" w:rsidP="000B5CDD">
      <w:pPr>
        <w:bidi/>
        <w:jc w:val="lowKashida"/>
        <w:rPr>
          <w:rFonts w:cs="B Nazanin"/>
          <w:sz w:val="28"/>
          <w:szCs w:val="28"/>
          <w:rtl/>
        </w:rPr>
      </w:pPr>
      <w:r w:rsidRPr="000B5CDD">
        <w:rPr>
          <w:rFonts w:cs="B Nazanin"/>
          <w:sz w:val="28"/>
          <w:szCs w:val="28"/>
          <w:rtl/>
        </w:rPr>
        <w:t xml:space="preserve">۲) نمرات کل آزمون با عضویت گروهی </w:t>
      </w:r>
    </w:p>
    <w:p w:rsidR="000944CF" w:rsidRPr="000B5CDD" w:rsidRDefault="00326F20" w:rsidP="00015092">
      <w:pPr>
        <w:bidi/>
        <w:jc w:val="lowKashida"/>
        <w:rPr>
          <w:rFonts w:cs="B Nazanin"/>
          <w:sz w:val="28"/>
          <w:szCs w:val="28"/>
          <w:rtl/>
        </w:rPr>
      </w:pPr>
      <w:r w:rsidRPr="000B5CDD">
        <w:rPr>
          <w:rFonts w:cs="B Nazanin"/>
          <w:sz w:val="28"/>
          <w:szCs w:val="28"/>
          <w:rtl/>
        </w:rPr>
        <w:t>۳) نمرات هر سؤال با نمرات کل آزمون</w:t>
      </w:r>
    </w:p>
    <w:p w:rsidR="00015092" w:rsidRDefault="00326F20" w:rsidP="00015092">
      <w:pPr>
        <w:bidi/>
        <w:jc w:val="lowKashida"/>
        <w:rPr>
          <w:rFonts w:cs="B Nazanin"/>
          <w:sz w:val="28"/>
          <w:szCs w:val="28"/>
          <w:rtl/>
        </w:rPr>
      </w:pPr>
      <w:r w:rsidRPr="000B5CDD">
        <w:rPr>
          <w:rFonts w:cs="B Nazanin"/>
          <w:sz w:val="28"/>
          <w:szCs w:val="28"/>
          <w:rtl/>
        </w:rPr>
        <w:t xml:space="preserve">۴) نمرات کل آزمون با متغیر ملاک دیگری </w:t>
      </w:r>
    </w:p>
    <w:p w:rsidR="000944CF" w:rsidRPr="000B5CDD" w:rsidRDefault="00326F20" w:rsidP="00015092">
      <w:pPr>
        <w:bidi/>
        <w:jc w:val="lowKashida"/>
        <w:rPr>
          <w:rFonts w:cs="B Nazanin"/>
          <w:sz w:val="28"/>
          <w:szCs w:val="28"/>
          <w:rtl/>
        </w:rPr>
      </w:pPr>
      <w:r w:rsidRPr="000B5CDD">
        <w:rPr>
          <w:rFonts w:cs="B Nazanin"/>
          <w:sz w:val="28"/>
          <w:szCs w:val="28"/>
          <w:rtl/>
        </w:rPr>
        <w:t>۴۴- تفسیرپذیری نتایج آزمون مربوط به کدام یک از ویژگی های روان سنجی می باشد؟</w:t>
      </w:r>
    </w:p>
    <w:p w:rsidR="00015092" w:rsidRDefault="00015092" w:rsidP="00015092">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سراسری ۹۳) </w:t>
      </w:r>
    </w:p>
    <w:p w:rsidR="00015092" w:rsidRDefault="00015092" w:rsidP="00015092">
      <w:pPr>
        <w:bidi/>
        <w:jc w:val="lowKashida"/>
        <w:rPr>
          <w:rFonts w:cs="B Nazanin"/>
          <w:sz w:val="28"/>
          <w:szCs w:val="28"/>
          <w:rtl/>
        </w:rPr>
      </w:pPr>
      <w:r>
        <w:rPr>
          <w:rFonts w:cs="B Nazanin"/>
          <w:sz w:val="28"/>
          <w:szCs w:val="28"/>
          <w:rtl/>
        </w:rPr>
        <w:t xml:space="preserve">۱) نرم آزمون </w:t>
      </w:r>
    </w:p>
    <w:p w:rsidR="00015092" w:rsidRDefault="00015092" w:rsidP="00015092">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اعتبار </w:t>
      </w:r>
    </w:p>
    <w:p w:rsidR="000944CF" w:rsidRPr="000B5CDD" w:rsidRDefault="00326F20" w:rsidP="00015092">
      <w:pPr>
        <w:bidi/>
        <w:jc w:val="lowKashida"/>
        <w:rPr>
          <w:rFonts w:cs="B Nazanin"/>
          <w:sz w:val="28"/>
          <w:szCs w:val="28"/>
          <w:rtl/>
        </w:rPr>
      </w:pPr>
      <w:r w:rsidRPr="000B5CDD">
        <w:rPr>
          <w:rFonts w:cs="B Nazanin"/>
          <w:sz w:val="28"/>
          <w:szCs w:val="28"/>
          <w:rtl/>
        </w:rPr>
        <w:t>۳) روایی</w:t>
      </w:r>
    </w:p>
    <w:p w:rsidR="00015092" w:rsidRDefault="00326F20" w:rsidP="00015092">
      <w:pPr>
        <w:bidi/>
        <w:jc w:val="lowKashida"/>
        <w:rPr>
          <w:rFonts w:cs="B Nazanin"/>
          <w:sz w:val="28"/>
          <w:szCs w:val="28"/>
          <w:rtl/>
        </w:rPr>
      </w:pPr>
      <w:r w:rsidRPr="000B5CDD">
        <w:rPr>
          <w:rFonts w:cs="B Nazanin"/>
          <w:sz w:val="28"/>
          <w:szCs w:val="28"/>
          <w:rtl/>
        </w:rPr>
        <w:t xml:space="preserve">۴) دقت </w:t>
      </w:r>
    </w:p>
    <w:p w:rsidR="000944CF" w:rsidRPr="000B5CDD" w:rsidRDefault="00326F20" w:rsidP="00015092">
      <w:pPr>
        <w:bidi/>
        <w:jc w:val="lowKashida"/>
        <w:rPr>
          <w:rFonts w:cs="B Nazanin"/>
          <w:sz w:val="28"/>
          <w:szCs w:val="28"/>
          <w:rtl/>
        </w:rPr>
      </w:pPr>
      <w:r w:rsidRPr="000B5CDD">
        <w:rPr>
          <w:rFonts w:cs="B Nazanin"/>
          <w:sz w:val="28"/>
          <w:szCs w:val="28"/>
          <w:rtl/>
        </w:rPr>
        <w:t>۴۵</w:t>
      </w:r>
      <w:r w:rsidR="00015092">
        <w:rPr>
          <w:rFonts w:cs="B Nazanin" w:hint="cs"/>
          <w:sz w:val="28"/>
          <w:szCs w:val="28"/>
          <w:rtl/>
        </w:rPr>
        <w:t>-</w:t>
      </w:r>
      <w:r w:rsidRPr="000B5CDD">
        <w:rPr>
          <w:rFonts w:cs="B Nazanin"/>
          <w:sz w:val="28"/>
          <w:szCs w:val="28"/>
          <w:rtl/>
        </w:rPr>
        <w:t xml:space="preserve"> کدام روایی به روایی سازه مربوط می باشد؟</w:t>
      </w:r>
    </w:p>
    <w:p w:rsidR="00015092" w:rsidRDefault="00015092" w:rsidP="0001509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۹۴) </w:t>
      </w:r>
    </w:p>
    <w:p w:rsidR="000944CF" w:rsidRPr="000B5CDD" w:rsidRDefault="00326F20" w:rsidP="00015092">
      <w:pPr>
        <w:bidi/>
        <w:jc w:val="lowKashida"/>
        <w:rPr>
          <w:rFonts w:cs="B Nazanin"/>
          <w:sz w:val="28"/>
          <w:szCs w:val="28"/>
          <w:rtl/>
        </w:rPr>
      </w:pPr>
      <w:r w:rsidRPr="000B5CDD">
        <w:rPr>
          <w:rFonts w:cs="B Nazanin"/>
          <w:sz w:val="28"/>
          <w:szCs w:val="28"/>
          <w:rtl/>
        </w:rPr>
        <w:t>۱) همزمان</w:t>
      </w:r>
    </w:p>
    <w:p w:rsidR="00015092" w:rsidRDefault="00015092"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همگرا </w:t>
      </w:r>
    </w:p>
    <w:p w:rsidR="000944CF" w:rsidRPr="000B5CDD" w:rsidRDefault="00326F20" w:rsidP="00015092">
      <w:pPr>
        <w:bidi/>
        <w:jc w:val="lowKashida"/>
        <w:rPr>
          <w:rFonts w:cs="B Nazanin"/>
          <w:sz w:val="28"/>
          <w:szCs w:val="28"/>
          <w:rtl/>
        </w:rPr>
      </w:pPr>
      <w:r w:rsidRPr="000B5CDD">
        <w:rPr>
          <w:rFonts w:cs="B Nazanin"/>
          <w:sz w:val="28"/>
          <w:szCs w:val="28"/>
          <w:rtl/>
        </w:rPr>
        <w:t>۳) ملاکی</w:t>
      </w:r>
    </w:p>
    <w:p w:rsidR="00015092" w:rsidRDefault="00326F20" w:rsidP="00015092">
      <w:pPr>
        <w:bidi/>
        <w:jc w:val="lowKashida"/>
        <w:rPr>
          <w:rFonts w:cs="B Nazanin"/>
          <w:sz w:val="28"/>
          <w:szCs w:val="28"/>
          <w:rtl/>
        </w:rPr>
      </w:pPr>
      <w:r w:rsidRPr="000B5CDD">
        <w:rPr>
          <w:rFonts w:cs="B Nazanin"/>
          <w:sz w:val="28"/>
          <w:szCs w:val="28"/>
          <w:rtl/>
        </w:rPr>
        <w:t xml:space="preserve">۴) محتوایی </w:t>
      </w:r>
    </w:p>
    <w:p w:rsidR="000944CF" w:rsidRPr="000B5CDD" w:rsidRDefault="00326F20" w:rsidP="00015092">
      <w:pPr>
        <w:bidi/>
        <w:jc w:val="lowKashida"/>
        <w:rPr>
          <w:rFonts w:cs="B Nazanin"/>
          <w:sz w:val="28"/>
          <w:szCs w:val="28"/>
          <w:rtl/>
        </w:rPr>
      </w:pPr>
      <w:r w:rsidRPr="000B5CDD">
        <w:rPr>
          <w:rFonts w:cs="B Nazanin"/>
          <w:sz w:val="28"/>
          <w:szCs w:val="28"/>
          <w:rtl/>
        </w:rPr>
        <w:t>۴۶</w:t>
      </w:r>
      <w:r w:rsidR="00015092">
        <w:rPr>
          <w:rFonts w:cs="B Nazanin" w:hint="cs"/>
          <w:sz w:val="28"/>
          <w:szCs w:val="28"/>
          <w:rtl/>
        </w:rPr>
        <w:t>-</w:t>
      </w:r>
      <w:r w:rsidRPr="000B5CDD">
        <w:rPr>
          <w:rFonts w:cs="B Nazanin"/>
          <w:sz w:val="28"/>
          <w:szCs w:val="28"/>
          <w:rtl/>
        </w:rPr>
        <w:t xml:space="preserve"> ۱۶ درصد از واریانس عملکرد شغلی کارکنان یک سازمان، از طریق نمرات آزمونی که به منظور استخدام آن</w:t>
      </w:r>
      <w:r w:rsidR="00015092">
        <w:rPr>
          <w:rFonts w:cs="B Nazanin" w:hint="cs"/>
          <w:sz w:val="28"/>
          <w:szCs w:val="28"/>
          <w:rtl/>
        </w:rPr>
        <w:t xml:space="preserve"> </w:t>
      </w:r>
      <w:r w:rsidRPr="000B5CDD">
        <w:rPr>
          <w:rFonts w:cs="B Nazanin"/>
          <w:sz w:val="28"/>
          <w:szCs w:val="28"/>
          <w:rtl/>
        </w:rPr>
        <w:t>ها اجرا شده بود، قابل تبیین است. روایی ملاکی این آزمون استخدامی چقدر است؟</w:t>
      </w:r>
    </w:p>
    <w:p w:rsidR="00015092" w:rsidRDefault="00015092" w:rsidP="0001509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۹۴) </w:t>
      </w:r>
    </w:p>
    <w:p w:rsidR="00015092" w:rsidRDefault="00015092" w:rsidP="000B5CDD">
      <w:pPr>
        <w:bidi/>
        <w:jc w:val="lowKashida"/>
        <w:rPr>
          <w:rFonts w:cs="B Nazanin"/>
          <w:sz w:val="28"/>
          <w:szCs w:val="28"/>
          <w:rtl/>
        </w:rPr>
      </w:pPr>
      <w:r>
        <w:rPr>
          <w:rFonts w:cs="B Nazanin" w:hint="cs"/>
          <w:sz w:val="28"/>
          <w:szCs w:val="28"/>
          <w:rtl/>
        </w:rPr>
        <w:t>1) 16/0</w:t>
      </w:r>
    </w:p>
    <w:p w:rsidR="00015092" w:rsidRDefault="00015092" w:rsidP="00015092">
      <w:pPr>
        <w:bidi/>
        <w:jc w:val="lowKashida"/>
        <w:rPr>
          <w:rFonts w:cs="B Nazanin"/>
          <w:sz w:val="28"/>
          <w:szCs w:val="28"/>
          <w:rtl/>
        </w:rPr>
      </w:pPr>
      <w:r>
        <w:rPr>
          <w:rFonts w:cs="B Nazanin" w:hint="cs"/>
          <w:sz w:val="28"/>
          <w:szCs w:val="28"/>
          <w:rtl/>
        </w:rPr>
        <w:t>2) 40/0</w:t>
      </w:r>
    </w:p>
    <w:p w:rsidR="00015092" w:rsidRDefault="00015092" w:rsidP="00015092">
      <w:pPr>
        <w:bidi/>
        <w:jc w:val="lowKashida"/>
        <w:rPr>
          <w:rFonts w:cs="B Nazanin"/>
          <w:sz w:val="28"/>
          <w:szCs w:val="28"/>
          <w:rtl/>
        </w:rPr>
      </w:pPr>
      <w:r>
        <w:rPr>
          <w:rFonts w:cs="B Nazanin" w:hint="cs"/>
          <w:sz w:val="28"/>
          <w:szCs w:val="28"/>
          <w:rtl/>
        </w:rPr>
        <w:t>3) 60/0</w:t>
      </w:r>
    </w:p>
    <w:p w:rsidR="00015092" w:rsidRDefault="00015092" w:rsidP="00015092">
      <w:pPr>
        <w:bidi/>
        <w:jc w:val="lowKashida"/>
        <w:rPr>
          <w:rFonts w:cs="B Nazanin"/>
          <w:sz w:val="28"/>
          <w:szCs w:val="28"/>
          <w:rtl/>
        </w:rPr>
      </w:pPr>
      <w:r>
        <w:rPr>
          <w:rFonts w:cs="B Nazanin" w:hint="cs"/>
          <w:sz w:val="28"/>
          <w:szCs w:val="28"/>
          <w:rtl/>
        </w:rPr>
        <w:t>4) 84/0</w:t>
      </w:r>
    </w:p>
    <w:p w:rsidR="000944CF" w:rsidRPr="000B5CDD" w:rsidRDefault="00326F20" w:rsidP="00015092">
      <w:pPr>
        <w:bidi/>
        <w:jc w:val="lowKashida"/>
        <w:rPr>
          <w:rFonts w:cs="B Nazanin"/>
          <w:sz w:val="28"/>
          <w:szCs w:val="28"/>
          <w:rtl/>
        </w:rPr>
      </w:pPr>
      <w:r w:rsidRPr="000B5CDD">
        <w:rPr>
          <w:rFonts w:cs="B Nazanin"/>
          <w:sz w:val="28"/>
          <w:szCs w:val="28"/>
          <w:rtl/>
        </w:rPr>
        <w:t>پاسخنامه تست های طبقه بندی شده فصل شانزدهم</w:t>
      </w:r>
    </w:p>
    <w:p w:rsidR="000944CF" w:rsidRPr="000B5CDD" w:rsidRDefault="00326F20" w:rsidP="000B5CDD">
      <w:pPr>
        <w:bidi/>
        <w:jc w:val="lowKashida"/>
        <w:rPr>
          <w:rFonts w:cs="B Nazanin"/>
          <w:sz w:val="28"/>
          <w:szCs w:val="28"/>
          <w:rtl/>
        </w:rPr>
      </w:pPr>
      <w:r w:rsidRPr="000B5CDD">
        <w:rPr>
          <w:rFonts w:cs="B Nazanin"/>
          <w:sz w:val="28"/>
          <w:szCs w:val="28"/>
          <w:rtl/>
        </w:rPr>
        <w:t>1- گزینه «3» این سؤال در مفهوم به روایی سازه اشاره دارد. اگر آزمونی بسازیم و آن آزمون را با آزمونی که برای همان سازه ساخته شده است، از لحاظ همبستگی بسنجیم، در صورتی که در آزمون با همدیگر همبستگی زیادی داشته باشند و نتیجه بگیریم که آزمون جدیگر نیز برای سازه و مفهوم مورد نظر یک آزمون روا است، به این نوع روایی، روایی همگرا می گویند.</w:t>
      </w:r>
    </w:p>
    <w:p w:rsidR="000944CF" w:rsidRPr="000B5CDD" w:rsidRDefault="00326F20" w:rsidP="000B5CDD">
      <w:pPr>
        <w:bidi/>
        <w:jc w:val="lowKashida"/>
        <w:rPr>
          <w:rFonts w:cs="B Nazanin"/>
          <w:sz w:val="28"/>
          <w:szCs w:val="28"/>
          <w:rtl/>
        </w:rPr>
      </w:pPr>
      <w:r w:rsidRPr="000B5CDD">
        <w:rPr>
          <w:rFonts w:cs="B Nazanin"/>
          <w:sz w:val="28"/>
          <w:szCs w:val="28"/>
          <w:rtl/>
        </w:rPr>
        <w:t>۲- گزینه «۱» روایی سازه دارای جنبه ی نظری بالایی نسبت به روایی محتوایی و روایی پیش بینی است. روایی سازه در صورتی در یک آزمون وجود دارد که نمرات حاصل از اجرای آن آزمون به مفاهیم مورد نظر نزدیک باشد. در نتیجه تعریف این مفهوم بسیار مهم و اساسی است گزینه</w:t>
      </w:r>
      <w:r w:rsidR="00015092">
        <w:rPr>
          <w:rFonts w:cs="B Nazanin" w:hint="cs"/>
          <w:sz w:val="28"/>
          <w:szCs w:val="28"/>
          <w:rtl/>
        </w:rPr>
        <w:t xml:space="preserve"> </w:t>
      </w:r>
      <w:r w:rsidRPr="000B5CDD">
        <w:rPr>
          <w:rFonts w:cs="B Nazanin"/>
          <w:sz w:val="28"/>
          <w:szCs w:val="28"/>
          <w:rtl/>
        </w:rPr>
        <w:t>ی ۳ با توجه به متن سؤال می تواند ذهن داوطلب را مشغول کند. این گزینه به تحلیل عاملی که یک روش آماری است، اشاره دارد که از طری</w:t>
      </w:r>
      <w:r w:rsidR="00015092">
        <w:rPr>
          <w:rFonts w:cs="B Nazanin"/>
          <w:sz w:val="28"/>
          <w:szCs w:val="28"/>
          <w:rtl/>
        </w:rPr>
        <w:t xml:space="preserve">ق آن تعداد و ماهیت متغیرهایی </w:t>
      </w:r>
      <w:r w:rsidR="00015092">
        <w:rPr>
          <w:rFonts w:cs="B Nazanin" w:hint="cs"/>
          <w:sz w:val="28"/>
          <w:szCs w:val="28"/>
          <w:rtl/>
        </w:rPr>
        <w:t>را</w:t>
      </w:r>
      <w:r w:rsidRPr="000B5CDD">
        <w:rPr>
          <w:rFonts w:cs="B Nazanin"/>
          <w:sz w:val="28"/>
          <w:szCs w:val="28"/>
          <w:rtl/>
        </w:rPr>
        <w:t xml:space="preserve"> که یک آزمون اندازه می گیرد، مشخص می کند، اما با محتوای سؤال تطبیق ندارد.</w:t>
      </w:r>
    </w:p>
    <w:p w:rsidR="00015092" w:rsidRDefault="00C70DBB" w:rsidP="000B5CDD">
      <w:pPr>
        <w:bidi/>
        <w:jc w:val="lowKashida"/>
        <w:rPr>
          <w:rFonts w:cs="B Nazanin"/>
          <w:sz w:val="28"/>
          <w:szCs w:val="28"/>
          <w:rtl/>
        </w:rPr>
      </w:pPr>
      <w:r>
        <w:rPr>
          <w:rFonts w:cs="B Nazanin"/>
          <w:noProof/>
          <w:sz w:val="28"/>
          <w:szCs w:val="28"/>
          <w:rtl/>
        </w:rPr>
        <w:pict>
          <v:shape id="_x0000_s1076" type="#_x0000_t88" style="position:absolute;left:0;text-align:left;margin-left:279pt;margin-top:21pt;width:7.15pt;height:56.25pt;z-index:251702272"/>
        </w:pict>
      </w:r>
      <w:r w:rsidR="00326F20" w:rsidRPr="000B5CDD">
        <w:rPr>
          <w:rFonts w:cs="B Nazanin"/>
          <w:sz w:val="28"/>
          <w:szCs w:val="28"/>
          <w:rtl/>
        </w:rPr>
        <w:t>۳- گزینه «3» انواع روایی عبارتند از:</w:t>
      </w:r>
    </w:p>
    <w:p w:rsidR="000944CF" w:rsidRPr="000B5CDD" w:rsidRDefault="00326F20" w:rsidP="00015092">
      <w:pPr>
        <w:bidi/>
        <w:jc w:val="center"/>
        <w:rPr>
          <w:rFonts w:cs="B Nazanin"/>
          <w:sz w:val="28"/>
          <w:szCs w:val="28"/>
          <w:rtl/>
        </w:rPr>
      </w:pPr>
      <w:r w:rsidRPr="000B5CDD">
        <w:rPr>
          <w:rFonts w:cs="B Nazanin"/>
          <w:sz w:val="28"/>
          <w:szCs w:val="28"/>
          <w:rtl/>
        </w:rPr>
        <w:t>۱- روایی محتوایی</w:t>
      </w:r>
    </w:p>
    <w:p w:rsidR="00015092" w:rsidRDefault="00015092" w:rsidP="00015092">
      <w:pPr>
        <w:bidi/>
        <w:jc w:val="center"/>
        <w:rPr>
          <w:rFonts w:cs="B Nazanin"/>
          <w:sz w:val="28"/>
          <w:szCs w:val="28"/>
          <w:rtl/>
        </w:rPr>
      </w:pPr>
      <w:r>
        <w:rPr>
          <w:rFonts w:cs="B Nazanin" w:hint="cs"/>
          <w:sz w:val="28"/>
          <w:szCs w:val="28"/>
          <w:rtl/>
        </w:rPr>
        <w:t xml:space="preserve">                                            </w:t>
      </w:r>
      <w:r w:rsidR="00326F20" w:rsidRPr="000B5CDD">
        <w:rPr>
          <w:rFonts w:cs="B Nazanin"/>
          <w:sz w:val="28"/>
          <w:szCs w:val="28"/>
          <w:rtl/>
        </w:rPr>
        <w:t>۲- روایی ملاک شامل: روایی پیش بینی، زوایی همزمان</w:t>
      </w:r>
    </w:p>
    <w:p w:rsidR="000944CF" w:rsidRPr="000B5CDD" w:rsidRDefault="00015092" w:rsidP="00015092">
      <w:pPr>
        <w:bidi/>
        <w:rPr>
          <w:rFonts w:cs="B Nazanin"/>
          <w:sz w:val="28"/>
          <w:szCs w:val="28"/>
          <w:rtl/>
        </w:rPr>
      </w:pPr>
      <w:r>
        <w:rPr>
          <w:rFonts w:cs="B Nazanin" w:hint="cs"/>
          <w:sz w:val="28"/>
          <w:szCs w:val="28"/>
          <w:rtl/>
        </w:rPr>
        <w:lastRenderedPageBreak/>
        <w:t xml:space="preserve">                                                         3</w:t>
      </w:r>
      <w:r w:rsidR="00326F20" w:rsidRPr="000B5CDD">
        <w:rPr>
          <w:rFonts w:cs="B Nazanin"/>
          <w:sz w:val="28"/>
          <w:szCs w:val="28"/>
          <w:rtl/>
        </w:rPr>
        <w:t>- روایی سازه</w:t>
      </w:r>
    </w:p>
    <w:p w:rsidR="000944CF" w:rsidRPr="000B5CDD" w:rsidRDefault="00326F20" w:rsidP="00BD66B2">
      <w:pPr>
        <w:bidi/>
        <w:jc w:val="lowKashida"/>
        <w:rPr>
          <w:rFonts w:cs="B Nazanin"/>
          <w:sz w:val="28"/>
          <w:szCs w:val="28"/>
          <w:rtl/>
        </w:rPr>
      </w:pPr>
      <w:r w:rsidRPr="000B5CDD">
        <w:rPr>
          <w:rFonts w:cs="B Nazanin"/>
          <w:sz w:val="28"/>
          <w:szCs w:val="28"/>
          <w:rtl/>
        </w:rPr>
        <w:t>روایی ملاکی شامل گزینه های ۱ و ۲ می باشد و میزان ارتباط بین نمرات حاصل از یک آزمون با آزمون دیگر را نشان می دهد؛ پس نتیجه می گیریم که چون</w:t>
      </w:r>
      <w:r w:rsidR="00BD66B2">
        <w:rPr>
          <w:rFonts w:cs="B Nazanin" w:hint="cs"/>
          <w:sz w:val="28"/>
          <w:szCs w:val="28"/>
          <w:rtl/>
        </w:rPr>
        <w:t xml:space="preserve"> </w:t>
      </w:r>
      <w:r w:rsidRPr="000B5CDD">
        <w:rPr>
          <w:rFonts w:cs="B Nazanin"/>
          <w:sz w:val="28"/>
          <w:szCs w:val="28"/>
          <w:rtl/>
        </w:rPr>
        <w:t>در این دو روایی (پیش بین و همزمان</w:t>
      </w:r>
      <w:r w:rsidR="00BD66B2">
        <w:rPr>
          <w:rFonts w:cs="B Nazanin" w:hint="cs"/>
          <w:sz w:val="28"/>
          <w:szCs w:val="28"/>
          <w:rtl/>
        </w:rPr>
        <w:t>)</w:t>
      </w:r>
      <w:r w:rsidRPr="000B5CDD">
        <w:rPr>
          <w:rFonts w:cs="B Nazanin"/>
          <w:sz w:val="28"/>
          <w:szCs w:val="28"/>
          <w:rtl/>
        </w:rPr>
        <w:t xml:space="preserve"> از محاسبات آماری استفاده می شود، این دو گزینه کاملا انحرافی می باشند. روایی محتوایی به روش</w:t>
      </w:r>
      <w:r w:rsidR="00BD66B2">
        <w:rPr>
          <w:rFonts w:cs="B Nazanin" w:hint="cs"/>
          <w:sz w:val="28"/>
          <w:szCs w:val="28"/>
          <w:rtl/>
        </w:rPr>
        <w:t xml:space="preserve"> </w:t>
      </w:r>
      <w:r w:rsidRPr="000B5CDD">
        <w:rPr>
          <w:rFonts w:cs="B Nazanin"/>
          <w:sz w:val="28"/>
          <w:szCs w:val="28"/>
          <w:rtl/>
        </w:rPr>
        <w:t>های قضاوتی سر معروف است و در آن خود ابزار اندازه گیری مورد قضاوت و داوری قرار می گیرد و هیچ گونه روش آماری برای تعیین ضریب روایی محتوایی وجود ندارد. در در تعیین روایی یک آزمون از قضاوت متخصصان حوزهی مورد آزمون استفاده می شود و آن</w:t>
      </w:r>
      <w:r w:rsidR="00BD66B2">
        <w:rPr>
          <w:rFonts w:cs="B Nazanin" w:hint="cs"/>
          <w:sz w:val="28"/>
          <w:szCs w:val="28"/>
          <w:rtl/>
        </w:rPr>
        <w:t xml:space="preserve"> </w:t>
      </w:r>
      <w:r w:rsidRPr="000B5CDD">
        <w:rPr>
          <w:rFonts w:cs="B Nazanin"/>
          <w:sz w:val="28"/>
          <w:szCs w:val="28"/>
          <w:rtl/>
        </w:rPr>
        <w:t>ها نظر می</w:t>
      </w:r>
      <w:r w:rsidR="00BD66B2">
        <w:rPr>
          <w:rFonts w:cs="B Nazanin" w:hint="cs"/>
          <w:sz w:val="28"/>
          <w:szCs w:val="28"/>
          <w:rtl/>
        </w:rPr>
        <w:t xml:space="preserve"> </w:t>
      </w:r>
      <w:r w:rsidRPr="000B5CDD">
        <w:rPr>
          <w:rFonts w:cs="B Nazanin"/>
          <w:sz w:val="28"/>
          <w:szCs w:val="28"/>
          <w:rtl/>
        </w:rPr>
        <w:t>دهند که سؤال های آزمون تا چه میزانی معرف محتوا و</w:t>
      </w:r>
      <w:r w:rsidR="00BD66B2">
        <w:rPr>
          <w:rFonts w:cs="B Nazanin" w:hint="cs"/>
          <w:sz w:val="28"/>
          <w:szCs w:val="28"/>
          <w:rtl/>
        </w:rPr>
        <w:t xml:space="preserve"> </w:t>
      </w:r>
      <w:r w:rsidRPr="000B5CDD">
        <w:rPr>
          <w:rFonts w:cs="B Nazanin"/>
          <w:sz w:val="28"/>
          <w:szCs w:val="28"/>
          <w:rtl/>
        </w:rPr>
        <w:t>اهداف برنامه هستند. با این حال این قضاوت</w:t>
      </w:r>
      <w:r w:rsidR="00BD66B2">
        <w:rPr>
          <w:rFonts w:cs="B Nazanin" w:hint="cs"/>
          <w:sz w:val="28"/>
          <w:szCs w:val="28"/>
          <w:rtl/>
        </w:rPr>
        <w:t xml:space="preserve"> </w:t>
      </w:r>
      <w:r w:rsidRPr="000B5CDD">
        <w:rPr>
          <w:rFonts w:cs="B Nazanin"/>
          <w:sz w:val="28"/>
          <w:szCs w:val="28"/>
          <w:rtl/>
        </w:rPr>
        <w:t>ها قطعی و نهایی نمی باشند و متخصصان در یک زمینه، با هم توافق کامل ندارند.</w:t>
      </w:r>
    </w:p>
    <w:p w:rsidR="000944CF" w:rsidRPr="000B5CDD" w:rsidRDefault="00326F20" w:rsidP="000B5CDD">
      <w:pPr>
        <w:bidi/>
        <w:jc w:val="lowKashida"/>
        <w:rPr>
          <w:rFonts w:cs="B Nazanin"/>
          <w:sz w:val="28"/>
          <w:szCs w:val="28"/>
          <w:rtl/>
        </w:rPr>
      </w:pPr>
      <w:r w:rsidRPr="000B5CDD">
        <w:rPr>
          <w:rFonts w:cs="B Nazanin"/>
          <w:sz w:val="28"/>
          <w:szCs w:val="28"/>
          <w:rtl/>
        </w:rPr>
        <w:t>۴- گزینه «۴» روایی پیش بینی به موقعیتی اشاره می کند که در آن داده های مربوط به ملاک در آینده به دست می آیند. بنابراین، نمرات آزمون واقعأ برای انجام نوعی پیش بینی به کار می روند؛ اما در روایی همزمان، داده های پیش بینی کننده (پیش بینی شونده) همزمان جمع آوری می شوند. هدف آزمون پیش بین، پیش بینی ملاک نیست؛ زیرا داده</w:t>
      </w:r>
      <w:r w:rsidR="00BD66B2">
        <w:rPr>
          <w:rFonts w:cs="B Nazanin" w:hint="cs"/>
          <w:sz w:val="28"/>
          <w:szCs w:val="28"/>
          <w:rtl/>
        </w:rPr>
        <w:t xml:space="preserve"> </w:t>
      </w:r>
      <w:r w:rsidRPr="000B5CDD">
        <w:rPr>
          <w:rFonts w:cs="B Nazanin"/>
          <w:sz w:val="28"/>
          <w:szCs w:val="28"/>
          <w:rtl/>
        </w:rPr>
        <w:t>های ملاک در زمان اجرای آزمون پیش بین وجود دارند و هدف آن جانشین ساختن آزمون پیشبین با آزمون ملاک است. بنابراین تفاوت این دو نوع روایی به زمان اجرای آزمون برمی گردد.</w:t>
      </w:r>
    </w:p>
    <w:p w:rsidR="000944CF" w:rsidRPr="000B5CDD" w:rsidRDefault="00BD66B2"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گزینه «۴» برای تعیین روایی پیش بینی یک آزمون، دو آزمون ضروری است که ضریب همبستگی بین نمرات حاصل از این دو آزمون شاخص روایی پیش بینی آزمون مورد نظر است. هر چه این ضریب بزرگتر باشد، آزمون دارای روایی بیشتری خواهد بود، در نتیجه آزمون توانایی پیش بینی بالایی دارد و ضریب خطای آن پایین است؛ بنابراین بین آنها رابطه معکوس وجود دارد.</w:t>
      </w:r>
    </w:p>
    <w:p w:rsidR="000944CF" w:rsidRPr="000B5CDD" w:rsidRDefault="00326F20" w:rsidP="000B5CDD">
      <w:pPr>
        <w:bidi/>
        <w:jc w:val="lowKashida"/>
        <w:rPr>
          <w:rFonts w:cs="B Nazanin"/>
          <w:sz w:val="28"/>
          <w:szCs w:val="28"/>
          <w:rtl/>
        </w:rPr>
      </w:pPr>
      <w:r w:rsidRPr="000B5CDD">
        <w:rPr>
          <w:rFonts w:cs="B Nazanin"/>
          <w:sz w:val="28"/>
          <w:szCs w:val="28"/>
          <w:rtl/>
        </w:rPr>
        <w:t>۶</w:t>
      </w:r>
      <w:r w:rsidR="00BD66B2">
        <w:rPr>
          <w:rFonts w:cs="B Nazanin" w:hint="cs"/>
          <w:sz w:val="28"/>
          <w:szCs w:val="28"/>
          <w:rtl/>
        </w:rPr>
        <w:t>-</w:t>
      </w:r>
      <w:r w:rsidRPr="000B5CDD">
        <w:rPr>
          <w:rFonts w:cs="B Nazanin"/>
          <w:sz w:val="28"/>
          <w:szCs w:val="28"/>
          <w:rtl/>
        </w:rPr>
        <w:t xml:space="preserve"> گزینه «۲» از بین گزینه های موجود نزدیک ترین پاسخ به سؤالی گزینه ۲ می باشد، البته این گزینه کامل نیست و باید دارای پیش بینی همزمان باشد که در این گزینه ها تنها به روایی پیش بینی اشاره شده است؛ اما از آنجا که گزینه ۲ از بین بقیه گزینه ها به پاسخ صحیح نزدیک تر است، گزینه صحیح میباشد. گزینه ۱ نیز از آنجایی که به پیش آزمون اشاره کرده است و در روایی ملاکی نیز ۲ آزمون اجرا می شود که یکی آزمون ملاک و دیگری آزمون پیش بینی نام دارد می تواند با گزینه صحیح ۲ اشتباه گرفته شود.</w:t>
      </w:r>
    </w:p>
    <w:p w:rsidR="000944CF" w:rsidRPr="000B5CDD" w:rsidRDefault="00326F20" w:rsidP="00BD66B2">
      <w:pPr>
        <w:bidi/>
        <w:jc w:val="lowKashida"/>
        <w:rPr>
          <w:rFonts w:cs="B Nazanin"/>
          <w:sz w:val="28"/>
          <w:szCs w:val="28"/>
          <w:rtl/>
        </w:rPr>
      </w:pPr>
      <w:r w:rsidRPr="000B5CDD">
        <w:rPr>
          <w:rFonts w:cs="B Nazanin"/>
          <w:sz w:val="28"/>
          <w:szCs w:val="28"/>
          <w:rtl/>
        </w:rPr>
        <w:t>۷- گزینه «۲» آزمون</w:t>
      </w:r>
      <w:r w:rsidR="00BD66B2">
        <w:rPr>
          <w:rFonts w:cs="B Nazanin" w:hint="cs"/>
          <w:sz w:val="28"/>
          <w:szCs w:val="28"/>
          <w:rtl/>
        </w:rPr>
        <w:t xml:space="preserve"> </w:t>
      </w:r>
      <w:r w:rsidRPr="000B5CDD">
        <w:rPr>
          <w:rFonts w:cs="B Nazanin"/>
          <w:sz w:val="28"/>
          <w:szCs w:val="28"/>
          <w:rtl/>
        </w:rPr>
        <w:t>های پیشرفت تحصیلی در یک زمان محدود به کار می روند. این آزمون از مجموعه ای از سؤال</w:t>
      </w:r>
      <w:r w:rsidR="00BD66B2">
        <w:rPr>
          <w:rFonts w:cs="B Nazanin" w:hint="cs"/>
          <w:sz w:val="28"/>
          <w:szCs w:val="28"/>
          <w:rtl/>
        </w:rPr>
        <w:t xml:space="preserve"> </w:t>
      </w:r>
      <w:r w:rsidRPr="000B5CDD">
        <w:rPr>
          <w:rFonts w:cs="B Nazanin"/>
          <w:sz w:val="28"/>
          <w:szCs w:val="28"/>
          <w:rtl/>
        </w:rPr>
        <w:t>ها به عنوان نمونه ای از تمام محتوا و هدف</w:t>
      </w:r>
      <w:r w:rsidR="00BD66B2">
        <w:rPr>
          <w:rFonts w:cs="B Nazanin" w:hint="cs"/>
          <w:sz w:val="28"/>
          <w:szCs w:val="28"/>
          <w:rtl/>
        </w:rPr>
        <w:t xml:space="preserve"> </w:t>
      </w:r>
      <w:r w:rsidRPr="000B5CDD">
        <w:rPr>
          <w:rFonts w:cs="B Nazanin"/>
          <w:sz w:val="28"/>
          <w:szCs w:val="28"/>
          <w:rtl/>
        </w:rPr>
        <w:t>های آموزشی درس منتخب تشکیل می شود. روایی محتوا به این مطلب اشاره می کند که نمونه سوال های مورد استفاده در یک آزمون تا چه حد معرف</w:t>
      </w:r>
      <w:r w:rsidR="00BD66B2">
        <w:rPr>
          <w:rFonts w:cs="B Nazanin" w:hint="cs"/>
          <w:sz w:val="28"/>
          <w:szCs w:val="28"/>
          <w:rtl/>
        </w:rPr>
        <w:t xml:space="preserve"> </w:t>
      </w:r>
      <w:r w:rsidRPr="000B5CDD">
        <w:rPr>
          <w:rFonts w:cs="B Nazanin"/>
          <w:sz w:val="28"/>
          <w:szCs w:val="28"/>
          <w:rtl/>
        </w:rPr>
        <w:t>کل جامعه سؤال های ممکن است که می توان از محتوا با موضوع مورد نظر تهیه کرد. برای تهیه آزمون</w:t>
      </w:r>
      <w:r w:rsidR="00BD66B2">
        <w:rPr>
          <w:rFonts w:cs="B Nazanin" w:hint="cs"/>
          <w:sz w:val="28"/>
          <w:szCs w:val="28"/>
          <w:rtl/>
        </w:rPr>
        <w:t xml:space="preserve"> </w:t>
      </w:r>
      <w:r w:rsidRPr="000B5CDD">
        <w:rPr>
          <w:rFonts w:cs="B Nazanin"/>
          <w:sz w:val="28"/>
          <w:szCs w:val="28"/>
          <w:rtl/>
        </w:rPr>
        <w:t>های پیشر</w:t>
      </w:r>
      <w:r w:rsidR="00BD66B2">
        <w:rPr>
          <w:rFonts w:cs="B Nazanin"/>
          <w:sz w:val="28"/>
          <w:szCs w:val="28"/>
          <w:rtl/>
        </w:rPr>
        <w:t>فت تحصیلی روا باید تلاش شود تا</w:t>
      </w:r>
      <w:r w:rsidRPr="000B5CDD">
        <w:rPr>
          <w:rFonts w:cs="B Nazanin"/>
          <w:sz w:val="28"/>
          <w:szCs w:val="28"/>
          <w:rtl/>
        </w:rPr>
        <w:t xml:space="preserve"> سؤال های آزمون نمونه کاملی از اهداف و محتوای درس</w:t>
      </w:r>
      <w:r w:rsidR="00BD66B2">
        <w:rPr>
          <w:rFonts w:cs="B Nazanin" w:hint="cs"/>
          <w:sz w:val="28"/>
          <w:szCs w:val="28"/>
          <w:rtl/>
        </w:rPr>
        <w:t xml:space="preserve"> </w:t>
      </w:r>
      <w:r w:rsidRPr="000B5CDD">
        <w:rPr>
          <w:rFonts w:cs="B Nazanin"/>
          <w:sz w:val="28"/>
          <w:szCs w:val="28"/>
          <w:rtl/>
        </w:rPr>
        <w:t>ها باشد.</w:t>
      </w:r>
    </w:p>
    <w:p w:rsidR="000944CF" w:rsidRPr="000B5CDD" w:rsidRDefault="00326F20" w:rsidP="000B5CDD">
      <w:pPr>
        <w:bidi/>
        <w:jc w:val="lowKashida"/>
        <w:rPr>
          <w:rFonts w:cs="B Nazanin"/>
          <w:sz w:val="28"/>
          <w:szCs w:val="28"/>
          <w:rtl/>
        </w:rPr>
      </w:pPr>
      <w:r w:rsidRPr="000B5CDD">
        <w:rPr>
          <w:rFonts w:cs="B Nazanin"/>
          <w:sz w:val="28"/>
          <w:szCs w:val="28"/>
          <w:rtl/>
        </w:rPr>
        <w:t>۸- گزینه «۱» احساس عجز اکتسابی یا درماندگی آموخته شده به دلیل رویدادهای خارجی که برای فرد رخ می دهد، کسب می</w:t>
      </w:r>
      <w:r w:rsidR="00BD66B2">
        <w:rPr>
          <w:rFonts w:cs="B Nazanin" w:hint="cs"/>
          <w:sz w:val="28"/>
          <w:szCs w:val="28"/>
          <w:rtl/>
        </w:rPr>
        <w:t xml:space="preserve"> </w:t>
      </w:r>
      <w:r w:rsidRPr="000B5CDD">
        <w:rPr>
          <w:rFonts w:cs="B Nazanin"/>
          <w:sz w:val="28"/>
          <w:szCs w:val="28"/>
          <w:rtl/>
        </w:rPr>
        <w:t>شود. این احساس، جنبه نظری دارد و یک مفهوم است. برای اندازه گیری این حالت باید متخصص سنجش، ابتدا یک تعریف از درماندگی آموخته شده ارائه دهد، سپس از آن یک آزمون بسازد و رابطه بین این آزمون را فرضا با پیشرفت تحصیلی و سرعت یادگیری و ... تعیین کند.</w:t>
      </w:r>
    </w:p>
    <w:p w:rsidR="000944CF" w:rsidRPr="000B5CDD" w:rsidRDefault="00326F20" w:rsidP="0070163D">
      <w:pPr>
        <w:bidi/>
        <w:jc w:val="lowKashida"/>
        <w:rPr>
          <w:rFonts w:cs="B Nazanin"/>
          <w:sz w:val="28"/>
          <w:szCs w:val="28"/>
          <w:rtl/>
        </w:rPr>
      </w:pPr>
      <w:r w:rsidRPr="000B5CDD">
        <w:rPr>
          <w:rFonts w:cs="B Nazanin"/>
          <w:sz w:val="28"/>
          <w:szCs w:val="28"/>
          <w:rtl/>
        </w:rPr>
        <w:lastRenderedPageBreak/>
        <w:t>۹- گزینه «3» یکی از روش</w:t>
      </w:r>
      <w:r w:rsidR="0070163D">
        <w:rPr>
          <w:rFonts w:cs="B Nazanin" w:hint="cs"/>
          <w:sz w:val="28"/>
          <w:szCs w:val="28"/>
          <w:rtl/>
        </w:rPr>
        <w:t xml:space="preserve"> </w:t>
      </w:r>
      <w:r w:rsidRPr="000B5CDD">
        <w:rPr>
          <w:rFonts w:cs="B Nazanin"/>
          <w:sz w:val="28"/>
          <w:szCs w:val="28"/>
          <w:rtl/>
        </w:rPr>
        <w:t>های تعیین روایی (اعتبار) روایی ملاکی است که منظور از آن میزان ارتباط بین نمرات حاصل از یک آزمون با نمرات حاصل از که یک وسیله یا آزمون اندازه گیری دیگر است هنگامی که تمزات حاصل از متغیر ملاک بس از گذشت یک فاصله زمانی گردآوری شود با روایی پیش بینی و</w:t>
      </w:r>
      <w:r w:rsidR="0070163D">
        <w:rPr>
          <w:rFonts w:cs="B Nazanin" w:hint="cs"/>
          <w:sz w:val="28"/>
          <w:szCs w:val="28"/>
          <w:rtl/>
        </w:rPr>
        <w:t xml:space="preserve"> </w:t>
      </w:r>
      <w:r w:rsidRPr="000B5CDD">
        <w:rPr>
          <w:rFonts w:cs="B Nazanin"/>
          <w:sz w:val="28"/>
          <w:szCs w:val="28"/>
          <w:rtl/>
        </w:rPr>
        <w:t>هنگامی که نمرات حاصل از متغیر ملاک بدون فاصله و همزمان با متغیر پیش بینی کننده به کار برده شود با روایی همزمان سر و کار داریم.</w:t>
      </w:r>
    </w:p>
    <w:p w:rsidR="000944CF" w:rsidRPr="000B5CDD" w:rsidRDefault="00326F20" w:rsidP="000B5CDD">
      <w:pPr>
        <w:bidi/>
        <w:jc w:val="lowKashida"/>
        <w:rPr>
          <w:rFonts w:cs="B Nazanin"/>
          <w:sz w:val="28"/>
          <w:szCs w:val="28"/>
          <w:rtl/>
        </w:rPr>
      </w:pPr>
      <w:r w:rsidRPr="000B5CDD">
        <w:rPr>
          <w:rFonts w:cs="B Nazanin"/>
          <w:sz w:val="28"/>
          <w:szCs w:val="28"/>
          <w:rtl/>
        </w:rPr>
        <w:t>۱۰- گزینه «۴» منظور از روایی ملاکی میزان ارتباط بین نمرات حاصل از یک آزمون با نمرات حاصل از یک آزمون یا وسیله اندازه گیری دیگر است. بنابراین هر زمان که از نمرات یک آزمون برای پیش بینی عملکرد افراد در آزمون دیگر استفاده کنیم، با روایی ملاکی سروکار داریم.</w:t>
      </w:r>
    </w:p>
    <w:p w:rsidR="000944CF" w:rsidRPr="000B5CDD" w:rsidRDefault="00326F20" w:rsidP="000B5CDD">
      <w:pPr>
        <w:bidi/>
        <w:jc w:val="lowKashida"/>
        <w:rPr>
          <w:rFonts w:cs="B Nazanin"/>
          <w:sz w:val="28"/>
          <w:szCs w:val="28"/>
          <w:rtl/>
        </w:rPr>
      </w:pPr>
      <w:r w:rsidRPr="000B5CDD">
        <w:rPr>
          <w:rFonts w:cs="B Nazanin"/>
          <w:sz w:val="28"/>
          <w:szCs w:val="28"/>
          <w:rtl/>
        </w:rPr>
        <w:t>۱۱- گزینه «۴» روایی سازه بیشتر از روایی های دیگر جنبه نظری دارد. معنی سازه به «مفهوم» نزدیک است. یک آزمون در صورتی دارای روایی سازه است که نمرات حاصل از اجرای آن به مفاهیم یا سازه های نظریه مورد نظر مربوط باشد. بنابراین پس از حذف پاداش بیرونی نیز در سطح یادگیری را در دانش آموزان از هم تفکیک می کند.</w:t>
      </w:r>
    </w:p>
    <w:p w:rsidR="000944CF" w:rsidRPr="000B5CDD" w:rsidRDefault="00326F20" w:rsidP="000B5CDD">
      <w:pPr>
        <w:bidi/>
        <w:jc w:val="lowKashida"/>
        <w:rPr>
          <w:rFonts w:cs="B Nazanin"/>
          <w:sz w:val="28"/>
          <w:szCs w:val="28"/>
          <w:rtl/>
        </w:rPr>
      </w:pPr>
      <w:r w:rsidRPr="000B5CDD">
        <w:rPr>
          <w:rFonts w:cs="B Nazanin"/>
          <w:sz w:val="28"/>
          <w:szCs w:val="28"/>
          <w:rtl/>
        </w:rPr>
        <w:t>۱۲- گزینه «۴» حداکثر مقدار ضریب پایایی برای یک آزمون برابر است با توان ۲ پایایی آن.</w:t>
      </w:r>
    </w:p>
    <w:p w:rsidR="000944CF" w:rsidRPr="000B5CDD" w:rsidRDefault="00326F20" w:rsidP="000B5CDD">
      <w:pPr>
        <w:bidi/>
        <w:jc w:val="lowKashida"/>
        <w:rPr>
          <w:rFonts w:cs="B Nazanin"/>
          <w:sz w:val="28"/>
          <w:szCs w:val="28"/>
          <w:rtl/>
        </w:rPr>
      </w:pPr>
      <w:r w:rsidRPr="000B5CDD">
        <w:rPr>
          <w:rFonts w:cs="B Nazanin"/>
          <w:sz w:val="28"/>
          <w:szCs w:val="28"/>
          <w:rtl/>
        </w:rPr>
        <w:t>۱۳- گزینه «۴» روایی سازه، کامل ترین نوع روایی است که سایر انواع روایی را تحت پوشش خود قرار می دهد، به طوری که سایر روایی</w:t>
      </w:r>
      <w:r w:rsidR="0070163D">
        <w:rPr>
          <w:rFonts w:cs="B Nazanin" w:hint="cs"/>
          <w:sz w:val="28"/>
          <w:szCs w:val="28"/>
          <w:rtl/>
        </w:rPr>
        <w:t xml:space="preserve"> </w:t>
      </w:r>
      <w:r w:rsidRPr="000B5CDD">
        <w:rPr>
          <w:rFonts w:cs="B Nazanin"/>
          <w:sz w:val="28"/>
          <w:szCs w:val="28"/>
          <w:rtl/>
        </w:rPr>
        <w:t>ها نوعی از همان روایی سازه هستند.</w:t>
      </w:r>
    </w:p>
    <w:p w:rsidR="000944CF" w:rsidRPr="000B5CDD" w:rsidRDefault="00326F20" w:rsidP="000B5CDD">
      <w:pPr>
        <w:bidi/>
        <w:jc w:val="lowKashida"/>
        <w:rPr>
          <w:rFonts w:cs="B Nazanin"/>
          <w:sz w:val="28"/>
          <w:szCs w:val="28"/>
          <w:rtl/>
        </w:rPr>
      </w:pPr>
      <w:r w:rsidRPr="000B5CDD">
        <w:rPr>
          <w:rFonts w:cs="B Nazanin"/>
          <w:sz w:val="28"/>
          <w:szCs w:val="28"/>
          <w:rtl/>
        </w:rPr>
        <w:t>۱۴- گزینه «۴» یکی از روش</w:t>
      </w:r>
      <w:r w:rsidR="0070163D">
        <w:rPr>
          <w:rFonts w:cs="B Nazanin" w:hint="cs"/>
          <w:sz w:val="28"/>
          <w:szCs w:val="28"/>
          <w:rtl/>
        </w:rPr>
        <w:t xml:space="preserve"> </w:t>
      </w:r>
      <w:r w:rsidRPr="000B5CDD">
        <w:rPr>
          <w:rFonts w:cs="B Nazanin"/>
          <w:sz w:val="28"/>
          <w:szCs w:val="28"/>
          <w:rtl/>
        </w:rPr>
        <w:t>های تعیین روایی سازه روایی همگرا است که در این روش، نمرات آزمون جدید باید با نمرات آزمون قبلی که برای سازه ساخته شده است و همان صفت را می سنجد، همبستگی بالایی داشته باشد.</w:t>
      </w:r>
    </w:p>
    <w:p w:rsidR="000944CF" w:rsidRPr="000B5CDD" w:rsidRDefault="00326F20" w:rsidP="000B5CDD">
      <w:pPr>
        <w:bidi/>
        <w:jc w:val="lowKashida"/>
        <w:rPr>
          <w:rFonts w:cs="B Nazanin"/>
          <w:sz w:val="28"/>
          <w:szCs w:val="28"/>
          <w:rtl/>
        </w:rPr>
      </w:pPr>
      <w:r w:rsidRPr="000B5CDD">
        <w:rPr>
          <w:rFonts w:cs="B Nazanin"/>
          <w:sz w:val="28"/>
          <w:szCs w:val="28"/>
          <w:rtl/>
        </w:rPr>
        <w:t xml:space="preserve">۱۵- گزینه «۴» روایی پیش بینی، ویژه آزمون هایی است که برای پیش بینی موفقیت افراد در امور تحصیلی و شغلی به </w:t>
      </w:r>
      <w:r w:rsidR="0070163D">
        <w:rPr>
          <w:rFonts w:cs="B Nazanin"/>
          <w:sz w:val="28"/>
          <w:szCs w:val="28"/>
          <w:rtl/>
        </w:rPr>
        <w:t>کار می روند. گاهی از آزمون</w:t>
      </w:r>
      <w:r w:rsidR="0070163D">
        <w:rPr>
          <w:rFonts w:cs="B Nazanin" w:hint="cs"/>
          <w:sz w:val="28"/>
          <w:szCs w:val="28"/>
          <w:rtl/>
        </w:rPr>
        <w:t xml:space="preserve"> </w:t>
      </w:r>
      <w:r w:rsidR="0070163D">
        <w:rPr>
          <w:rFonts w:cs="B Nazanin"/>
          <w:sz w:val="28"/>
          <w:szCs w:val="28"/>
          <w:rtl/>
        </w:rPr>
        <w:t xml:space="preserve">های </w:t>
      </w:r>
      <w:r w:rsidRPr="000B5CDD">
        <w:rPr>
          <w:rFonts w:cs="B Nazanin"/>
          <w:sz w:val="28"/>
          <w:szCs w:val="28"/>
          <w:rtl/>
        </w:rPr>
        <w:t xml:space="preserve">پیشرفت تحصیلی فعلی یا قبلی برای پیش بینی پیشرفت تحصیلی آینده استفاده می شود. از این موارد می توان هوش و </w:t>
      </w:r>
      <w:r w:rsidR="0070163D">
        <w:rPr>
          <w:rFonts w:cs="B Nazanin"/>
          <w:sz w:val="28"/>
          <w:szCs w:val="28"/>
          <w:rtl/>
        </w:rPr>
        <w:t xml:space="preserve">استعداد تحصیلی را نیز نام برد. </w:t>
      </w:r>
    </w:p>
    <w:p w:rsidR="000944CF" w:rsidRPr="000B5CDD" w:rsidRDefault="00326F20" w:rsidP="0070163D">
      <w:pPr>
        <w:bidi/>
        <w:jc w:val="lowKashida"/>
        <w:rPr>
          <w:rFonts w:cs="B Nazanin"/>
          <w:sz w:val="28"/>
          <w:szCs w:val="28"/>
          <w:rtl/>
        </w:rPr>
      </w:pPr>
      <w:r w:rsidRPr="000B5CDD">
        <w:rPr>
          <w:rFonts w:cs="B Nazanin"/>
          <w:sz w:val="28"/>
          <w:szCs w:val="28"/>
          <w:rtl/>
        </w:rPr>
        <w:t>۱۶- گزینه «3» روایی ملاکی میزان ارتباط بین نمرات حاصل از یک آزمون با نمرات حاصل از یک آزمون یا وسیله</w:t>
      </w:r>
      <w:r w:rsidR="0070163D">
        <w:rPr>
          <w:rFonts w:cs="B Nazanin" w:hint="cs"/>
          <w:sz w:val="28"/>
          <w:szCs w:val="28"/>
          <w:rtl/>
        </w:rPr>
        <w:t xml:space="preserve"> </w:t>
      </w:r>
      <w:r w:rsidRPr="000B5CDD">
        <w:rPr>
          <w:rFonts w:cs="B Nazanin"/>
          <w:sz w:val="28"/>
          <w:szCs w:val="28"/>
          <w:rtl/>
        </w:rPr>
        <w:t>ی اندازه گیری دیگر است. این نوع روایی</w:t>
      </w:r>
      <w:r w:rsidR="0070163D">
        <w:rPr>
          <w:rFonts w:cs="B Nazanin" w:hint="cs"/>
          <w:sz w:val="28"/>
          <w:szCs w:val="28"/>
          <w:rtl/>
        </w:rPr>
        <w:t xml:space="preserve"> </w:t>
      </w:r>
      <w:r w:rsidRPr="000B5CDD">
        <w:rPr>
          <w:rFonts w:cs="B Nazanin"/>
          <w:sz w:val="28"/>
          <w:szCs w:val="28"/>
          <w:rtl/>
        </w:rPr>
        <w:t>خود به دو نوع روایی همزمان و روایی پیش بینی تقسیم می شود که روش تعیین آن</w:t>
      </w:r>
      <w:r w:rsidR="0070163D">
        <w:rPr>
          <w:rFonts w:cs="B Nazanin" w:hint="cs"/>
          <w:sz w:val="28"/>
          <w:szCs w:val="28"/>
          <w:rtl/>
        </w:rPr>
        <w:t xml:space="preserve"> </w:t>
      </w:r>
      <w:r w:rsidRPr="000B5CDD">
        <w:rPr>
          <w:rFonts w:cs="B Nazanin"/>
          <w:sz w:val="28"/>
          <w:szCs w:val="28"/>
          <w:rtl/>
        </w:rPr>
        <w:t>ها با هم شباهت دارد. تفاوت آن</w:t>
      </w:r>
      <w:r w:rsidR="0070163D">
        <w:rPr>
          <w:rFonts w:cs="B Nazanin" w:hint="cs"/>
          <w:sz w:val="28"/>
          <w:szCs w:val="28"/>
          <w:rtl/>
        </w:rPr>
        <w:t xml:space="preserve"> </w:t>
      </w:r>
      <w:r w:rsidRPr="000B5CDD">
        <w:rPr>
          <w:rFonts w:cs="B Nazanin"/>
          <w:sz w:val="28"/>
          <w:szCs w:val="28"/>
          <w:rtl/>
        </w:rPr>
        <w:t>ها در این است که روایی پیش بینی برای اس پیش بینی موفقیت افراد در امور تحصیلی یا شغل آینده به کار می رود و در روایی همزمان، هدف جانشین ساختن آز</w:t>
      </w:r>
      <w:r w:rsidR="0070163D">
        <w:rPr>
          <w:rFonts w:cs="B Nazanin"/>
          <w:sz w:val="28"/>
          <w:szCs w:val="28"/>
          <w:rtl/>
        </w:rPr>
        <w:t>مون پیش بینی با آزمون ملاک است.</w:t>
      </w:r>
    </w:p>
    <w:p w:rsidR="000944CF" w:rsidRPr="000B5CDD" w:rsidRDefault="00326F20" w:rsidP="000B5CDD">
      <w:pPr>
        <w:bidi/>
        <w:jc w:val="lowKashida"/>
        <w:rPr>
          <w:rFonts w:cs="B Nazanin"/>
          <w:sz w:val="28"/>
          <w:szCs w:val="28"/>
          <w:rtl/>
        </w:rPr>
      </w:pPr>
      <w:r w:rsidRPr="000B5CDD">
        <w:rPr>
          <w:rFonts w:cs="B Nazanin"/>
          <w:sz w:val="28"/>
          <w:szCs w:val="28"/>
          <w:rtl/>
        </w:rPr>
        <w:t>۱۷- گزینه «3» برای بررسی روایی یک مجموعه سؤال باید نمرات خرده آزمون ها با نمره کل آزمون همبستگی زیادی داشته باشند؛ زیرا فرض بر این است که همه</w:t>
      </w:r>
      <w:r w:rsidR="0070163D">
        <w:rPr>
          <w:rFonts w:cs="B Nazanin" w:hint="cs"/>
          <w:sz w:val="28"/>
          <w:szCs w:val="28"/>
          <w:rtl/>
        </w:rPr>
        <w:t xml:space="preserve"> </w:t>
      </w:r>
      <w:r w:rsidRPr="000B5CDD">
        <w:rPr>
          <w:rFonts w:cs="B Nazanin"/>
          <w:sz w:val="28"/>
          <w:szCs w:val="28"/>
          <w:rtl/>
        </w:rPr>
        <w:t>ی آزمون</w:t>
      </w:r>
      <w:r w:rsidR="0070163D">
        <w:rPr>
          <w:rFonts w:cs="B Nazanin" w:hint="cs"/>
          <w:sz w:val="28"/>
          <w:szCs w:val="28"/>
          <w:rtl/>
        </w:rPr>
        <w:t xml:space="preserve"> </w:t>
      </w:r>
      <w:r w:rsidRPr="000B5CDD">
        <w:rPr>
          <w:rFonts w:cs="B Nazanin"/>
          <w:sz w:val="28"/>
          <w:szCs w:val="28"/>
          <w:rtl/>
        </w:rPr>
        <w:t>ها روی هم حوزه</w:t>
      </w:r>
      <w:r w:rsidR="0070163D">
        <w:rPr>
          <w:rFonts w:cs="B Nazanin" w:hint="cs"/>
          <w:sz w:val="28"/>
          <w:szCs w:val="28"/>
          <w:rtl/>
        </w:rPr>
        <w:t xml:space="preserve"> </w:t>
      </w:r>
      <w:r w:rsidRPr="000B5CDD">
        <w:rPr>
          <w:rFonts w:cs="B Nazanin"/>
          <w:sz w:val="28"/>
          <w:szCs w:val="28"/>
          <w:rtl/>
        </w:rPr>
        <w:t>ی رفتاری واحدی را اندازه گیری می کنند. در ضمن خرده آزمون</w:t>
      </w:r>
      <w:r w:rsidR="0070163D">
        <w:rPr>
          <w:rFonts w:cs="B Nazanin" w:hint="cs"/>
          <w:sz w:val="28"/>
          <w:szCs w:val="28"/>
          <w:rtl/>
        </w:rPr>
        <w:t xml:space="preserve"> </w:t>
      </w:r>
      <w:r w:rsidRPr="000B5CDD">
        <w:rPr>
          <w:rFonts w:cs="B Nazanin"/>
          <w:sz w:val="28"/>
          <w:szCs w:val="28"/>
          <w:rtl/>
        </w:rPr>
        <w:t>ها نباید با یکدیگر همبستگی زیادی داشته باشند؛ زیرا در چنین حالتی فرض می شود که همه ی آن</w:t>
      </w:r>
      <w:r w:rsidR="0070163D">
        <w:rPr>
          <w:rFonts w:cs="B Nazanin" w:hint="cs"/>
          <w:sz w:val="28"/>
          <w:szCs w:val="28"/>
          <w:rtl/>
        </w:rPr>
        <w:t xml:space="preserve"> </w:t>
      </w:r>
      <w:r w:rsidRPr="000B5CDD">
        <w:rPr>
          <w:rFonts w:cs="B Nazanin"/>
          <w:sz w:val="28"/>
          <w:szCs w:val="28"/>
          <w:rtl/>
        </w:rPr>
        <w:t>ها یک چیز را اندازه می گیرند و لذا تکراری هستند.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۱۸ گزینه «۱» صحیح می باشد. روایی محتوایی به این مطلب اشاره می کند که نمونه سؤال های مورد استفاده در یک آزمون تا چه حد معرف کل جامعه</w:t>
      </w:r>
      <w:r w:rsidR="0070163D">
        <w:rPr>
          <w:rFonts w:cs="B Nazanin" w:hint="cs"/>
          <w:sz w:val="28"/>
          <w:szCs w:val="28"/>
          <w:rtl/>
        </w:rPr>
        <w:t xml:space="preserve"> </w:t>
      </w:r>
      <w:r w:rsidRPr="000B5CDD">
        <w:rPr>
          <w:rFonts w:cs="B Nazanin"/>
          <w:sz w:val="28"/>
          <w:szCs w:val="28"/>
          <w:rtl/>
        </w:rPr>
        <w:t>ی ممکن است که می توان از محتوا با موضوع مورد نظر تهیه کرد. بنابراین اگر یک معلم بخواهد برای درس خود یک آزمون پیشرفت تحصیلی زوا بسازد، آزمون او باید در برگیرنده نمونه ای درست و دقیق از مطالب آن درس باشد که به دانش آموزان داده است. در ضمن این آزمون نباید چیزی خارج از محتوا و هدف</w:t>
      </w:r>
      <w:r w:rsidR="0070163D">
        <w:rPr>
          <w:rFonts w:cs="B Nazanin" w:hint="cs"/>
          <w:sz w:val="28"/>
          <w:szCs w:val="28"/>
          <w:rtl/>
        </w:rPr>
        <w:t xml:space="preserve"> </w:t>
      </w:r>
      <w:r w:rsidRPr="000B5CDD">
        <w:rPr>
          <w:rFonts w:cs="B Nazanin"/>
          <w:sz w:val="28"/>
          <w:szCs w:val="28"/>
          <w:rtl/>
        </w:rPr>
        <w:t>های آن درس را اندازه گیری بکند. جدول مشخصات برای انجام چنین کاری است.</w:t>
      </w:r>
    </w:p>
    <w:p w:rsidR="000944CF" w:rsidRPr="000B5CDD" w:rsidRDefault="00326F20" w:rsidP="000B5CDD">
      <w:pPr>
        <w:bidi/>
        <w:jc w:val="lowKashida"/>
        <w:rPr>
          <w:rFonts w:cs="B Nazanin"/>
          <w:sz w:val="28"/>
          <w:szCs w:val="28"/>
          <w:rtl/>
        </w:rPr>
      </w:pPr>
      <w:r w:rsidRPr="000B5CDD">
        <w:rPr>
          <w:rFonts w:cs="B Nazanin"/>
          <w:sz w:val="28"/>
          <w:szCs w:val="28"/>
          <w:rtl/>
        </w:rPr>
        <w:t>۱۹- گزینه «۴» در یک آزمون روا به این نکته توجه می کنیم که این آزمون به محتوا و هدف</w:t>
      </w:r>
      <w:r w:rsidR="0070163D">
        <w:rPr>
          <w:rFonts w:cs="B Nazanin" w:hint="cs"/>
          <w:sz w:val="28"/>
          <w:szCs w:val="28"/>
          <w:rtl/>
        </w:rPr>
        <w:t xml:space="preserve"> </w:t>
      </w:r>
      <w:r w:rsidRPr="000B5CDD">
        <w:rPr>
          <w:rFonts w:cs="B Nazanin"/>
          <w:sz w:val="28"/>
          <w:szCs w:val="28"/>
          <w:rtl/>
        </w:rPr>
        <w:t>های آن درس توجه کند؛ بنابراین، مربوط بودن محتوا و اهداف، نکته کلیدی در روایی یک آزمون می باشد.</w:t>
      </w:r>
    </w:p>
    <w:p w:rsidR="000944CF" w:rsidRPr="000B5CDD" w:rsidRDefault="00326F20" w:rsidP="000B5CDD">
      <w:pPr>
        <w:bidi/>
        <w:jc w:val="lowKashida"/>
        <w:rPr>
          <w:rFonts w:cs="B Nazanin"/>
          <w:sz w:val="28"/>
          <w:szCs w:val="28"/>
          <w:rtl/>
        </w:rPr>
      </w:pPr>
      <w:r w:rsidRPr="000B5CDD">
        <w:rPr>
          <w:rFonts w:cs="B Nazanin"/>
          <w:sz w:val="28"/>
          <w:szCs w:val="28"/>
          <w:rtl/>
        </w:rPr>
        <w:t>۲۰- گزینه «3» روایی به هدفی اشاره دارد که آزمون برای تحقق بخشیدن به آن درست شده است. این سؤال به روایی واگرا اشاره دارد. در روایی واگرا، دو آزمون که صفت</w:t>
      </w:r>
      <w:r w:rsidR="0070163D">
        <w:rPr>
          <w:rFonts w:cs="B Nazanin" w:hint="cs"/>
          <w:sz w:val="28"/>
          <w:szCs w:val="28"/>
          <w:rtl/>
        </w:rPr>
        <w:t xml:space="preserve"> </w:t>
      </w:r>
      <w:r w:rsidRPr="000B5CDD">
        <w:rPr>
          <w:rFonts w:cs="B Nazanin"/>
          <w:sz w:val="28"/>
          <w:szCs w:val="28"/>
          <w:rtl/>
        </w:rPr>
        <w:t>های متفاوتی را می سنجند، باید با هم همبستگی پایینی داشته باشند. وقتی همبستگی بین این دو آزمون بالا رود، روایی پایین می آید</w:t>
      </w:r>
    </w:p>
    <w:p w:rsidR="000944CF" w:rsidRPr="000B5CDD" w:rsidRDefault="00326F20" w:rsidP="000B5CDD">
      <w:pPr>
        <w:bidi/>
        <w:jc w:val="lowKashida"/>
        <w:rPr>
          <w:rFonts w:cs="B Nazanin"/>
          <w:sz w:val="28"/>
          <w:szCs w:val="28"/>
          <w:rtl/>
        </w:rPr>
      </w:pPr>
      <w:r w:rsidRPr="000B5CDD">
        <w:rPr>
          <w:rFonts w:cs="B Nazanin"/>
          <w:sz w:val="28"/>
          <w:szCs w:val="28"/>
          <w:rtl/>
        </w:rPr>
        <w:t>۲۱- گزینه «۴» روایی صوری به این مطلب اشاره می کند که سوال های آزمون تا چه حد در ظاهر شبیه به موضوعی هستند که برای اندازه گیری آن تهیه شده اند. روایی ملاکی نیز به میزان ارتباط بین نمرات حاصل از یک آزمون با نمرات حاصل از یک آزمون یا وسیله دیگر اشاره دارد. روایی سازه نیز برای سازه های مربوط به نظریه های علمی به کار می رود. یک آزمون را در صورتی می توان دارای روایی سازه دانست که نمرات حاصل از اجرای آن به مفاهیم یا سازه های نظریه مورد نظر مربوط باشند. روایی محتوایی نیم به این مطلب اشاره دارد که آزمون تا چه حد می تواند رفتار، خصیصه و یا شایستگی مورد نظر را اندازه گیری کند.</w:t>
      </w:r>
    </w:p>
    <w:p w:rsidR="000944CF" w:rsidRPr="000B5CDD" w:rsidRDefault="00326F20" w:rsidP="000B5CDD">
      <w:pPr>
        <w:bidi/>
        <w:jc w:val="lowKashida"/>
        <w:rPr>
          <w:rFonts w:cs="B Nazanin"/>
          <w:sz w:val="28"/>
          <w:szCs w:val="28"/>
          <w:rtl/>
        </w:rPr>
      </w:pPr>
      <w:r w:rsidRPr="000B5CDD">
        <w:rPr>
          <w:rFonts w:cs="B Nazanin"/>
          <w:sz w:val="28"/>
          <w:szCs w:val="28"/>
          <w:rtl/>
        </w:rPr>
        <w:t>۲۲- گزینه « یک آزمون از مجموعه سؤالاتی تشکیل شده است که به منظور سنجیدن یکسری خصوصیات در آزمون شونده طراحی شده و در کنار یکدیگر قرار گرفته اند. بنام این می توان گفت وقتی یک سؤال در آزمون، همان هدفی را می سنجد که مورد نظر آزمون ساز است، به هدف آزمون دست یافته است. این نکته یادآور روایی آزمون</w:t>
      </w:r>
      <w:r w:rsidR="0070163D">
        <w:rPr>
          <w:rFonts w:cs="B Nazanin"/>
          <w:sz w:val="28"/>
          <w:szCs w:val="28"/>
          <w:rtl/>
        </w:rPr>
        <w:t xml:space="preserve"> نیز هست. وقتی می گوییم آزمونی </w:t>
      </w:r>
      <w:r w:rsidR="0070163D">
        <w:rPr>
          <w:rFonts w:cs="B Nazanin" w:hint="cs"/>
          <w:sz w:val="28"/>
          <w:szCs w:val="28"/>
          <w:rtl/>
        </w:rPr>
        <w:t>ر</w:t>
      </w:r>
      <w:r w:rsidRPr="000B5CDD">
        <w:rPr>
          <w:rFonts w:cs="B Nazanin"/>
          <w:sz w:val="28"/>
          <w:szCs w:val="28"/>
          <w:rtl/>
        </w:rPr>
        <w:t>وا است که بتواند محتوا و اهداف آن درس را به خوبی اندازه گیری کند، به همین امر اشاره می نماید.</w:t>
      </w:r>
    </w:p>
    <w:p w:rsidR="000944CF" w:rsidRPr="000B5CDD" w:rsidRDefault="00326F20" w:rsidP="000B5CDD">
      <w:pPr>
        <w:bidi/>
        <w:jc w:val="lowKashida"/>
        <w:rPr>
          <w:rFonts w:cs="B Nazanin"/>
          <w:sz w:val="28"/>
          <w:szCs w:val="28"/>
          <w:rtl/>
        </w:rPr>
      </w:pPr>
      <w:r w:rsidRPr="000B5CDD">
        <w:rPr>
          <w:rFonts w:cs="B Nazanin"/>
          <w:sz w:val="28"/>
          <w:szCs w:val="28"/>
          <w:rtl/>
        </w:rPr>
        <w:t>۲۳- گزینه «۱» سؤالات تشریحی شامل آزمونی می شود که آن سؤال از سوی معلم و پاسخ از سوی آزمون شنونده ارائه می</w:t>
      </w:r>
      <w:r w:rsidR="0070163D">
        <w:rPr>
          <w:rFonts w:cs="B Nazanin" w:hint="cs"/>
          <w:sz w:val="28"/>
          <w:szCs w:val="28"/>
          <w:rtl/>
        </w:rPr>
        <w:t xml:space="preserve"> </w:t>
      </w:r>
      <w:r w:rsidRPr="000B5CDD">
        <w:rPr>
          <w:rFonts w:cs="B Nazanin"/>
          <w:sz w:val="28"/>
          <w:szCs w:val="28"/>
          <w:rtl/>
        </w:rPr>
        <w:t>شود. در این آزمون های توانایی پاسخ یادگیرنده و میزان درک و فهم او مورد آزمون قرار می گیرد. اگر در آزمون تشریحی، سؤالات معرف نباشند، اجرای آزمون های متعدد می تواند برطرف کننده مشکل باشند.</w:t>
      </w:r>
    </w:p>
    <w:p w:rsidR="000944CF" w:rsidRPr="000B5CDD" w:rsidRDefault="00326F20" w:rsidP="000B5CDD">
      <w:pPr>
        <w:bidi/>
        <w:jc w:val="lowKashida"/>
        <w:rPr>
          <w:rFonts w:cs="B Nazanin"/>
          <w:sz w:val="28"/>
          <w:szCs w:val="28"/>
          <w:rtl/>
        </w:rPr>
      </w:pPr>
      <w:r w:rsidRPr="000B5CDD">
        <w:rPr>
          <w:rFonts w:cs="B Nazanin"/>
          <w:sz w:val="28"/>
          <w:szCs w:val="28"/>
          <w:rtl/>
        </w:rPr>
        <w:t>۲۴- گزینه «3» روایی به هدف آزمون اشاره دارد. به عنوان مثال آزمون هوشی روا، آزمونی است که تنها هوش افراد را بررسی کند و نه چیز دیگری را</w:t>
      </w:r>
      <w:r w:rsidR="0070163D">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 xml:space="preserve">۲۵- گزینه «۲» روایی سازه جنبه نظری دارد. یک آزمون در صورتی دارای روایی سازه است که تمرات حاصل از اجرای آن به مفاهیم یا سازه های نظریه مورد نظر مربوط باشد. مثلا یک آزمون یا پرسشنامه اضطراب زمانی دارای روایی سازه است که نمرات حاصل از آن به سازه هایی که در نظریه اضطراب آمده اند، ارتباط داشته باشد </w:t>
      </w:r>
      <w:r w:rsidRPr="000B5CDD">
        <w:rPr>
          <w:rFonts w:cs="B Nazanin"/>
          <w:sz w:val="28"/>
          <w:szCs w:val="28"/>
          <w:rtl/>
        </w:rPr>
        <w:lastRenderedPageBreak/>
        <w:t>و نق</w:t>
      </w:r>
      <w:r w:rsidR="0070163D">
        <w:rPr>
          <w:rFonts w:cs="B Nazanin"/>
          <w:sz w:val="28"/>
          <w:szCs w:val="28"/>
          <w:rtl/>
        </w:rPr>
        <w:t xml:space="preserve">ص آن در واقع به تفسیر </w:t>
      </w:r>
      <w:r w:rsidR="0070163D">
        <w:rPr>
          <w:rFonts w:cs="B Nazanin" w:hint="cs"/>
          <w:sz w:val="28"/>
          <w:szCs w:val="28"/>
          <w:rtl/>
        </w:rPr>
        <w:t>پذ</w:t>
      </w:r>
      <w:r w:rsidR="0070163D">
        <w:rPr>
          <w:rFonts w:cs="B Nazanin"/>
          <w:sz w:val="28"/>
          <w:szCs w:val="28"/>
          <w:rtl/>
        </w:rPr>
        <w:t>ی</w:t>
      </w:r>
      <w:r w:rsidR="0070163D">
        <w:rPr>
          <w:rFonts w:cs="B Nazanin" w:hint="cs"/>
          <w:sz w:val="28"/>
          <w:szCs w:val="28"/>
          <w:rtl/>
        </w:rPr>
        <w:t>ر</w:t>
      </w:r>
      <w:r w:rsidR="0070163D">
        <w:rPr>
          <w:rFonts w:cs="B Nazanin"/>
          <w:sz w:val="28"/>
          <w:szCs w:val="28"/>
          <w:rtl/>
        </w:rPr>
        <w:t>ی نمر</w:t>
      </w:r>
      <w:r w:rsidR="0070163D">
        <w:rPr>
          <w:rFonts w:cs="B Nazanin" w:hint="cs"/>
          <w:sz w:val="28"/>
          <w:szCs w:val="28"/>
          <w:rtl/>
        </w:rPr>
        <w:t>ه</w:t>
      </w:r>
      <w:r w:rsidRPr="000B5CDD">
        <w:rPr>
          <w:rFonts w:cs="B Nazanin"/>
          <w:sz w:val="28"/>
          <w:szCs w:val="28"/>
          <w:rtl/>
        </w:rPr>
        <w:t xml:space="preserve"> آسیب بیشتری می زند. به طور مثال متخصص هوش سنجی پس از این که تعریف از هوش ارائه داد برای آن آزمون می سازد و رابطه بین این نمرات را با سرعت یادگیری، میزان پیشرفت تحصیلی و تعیین می کند و بنقص در این جریان، به</w:t>
      </w:r>
      <w:r w:rsidR="0070163D">
        <w:rPr>
          <w:rFonts w:cs="B Nazanin"/>
          <w:sz w:val="28"/>
          <w:szCs w:val="28"/>
          <w:rtl/>
        </w:rPr>
        <w:t xml:space="preserve"> تفسیر پذیری </w:t>
      </w:r>
      <w:r w:rsidR="0070163D">
        <w:rPr>
          <w:rFonts w:cs="B Nazanin" w:hint="cs"/>
          <w:sz w:val="28"/>
          <w:szCs w:val="28"/>
          <w:rtl/>
        </w:rPr>
        <w:t>نم</w:t>
      </w:r>
      <w:r w:rsidRPr="000B5CDD">
        <w:rPr>
          <w:rFonts w:cs="B Nazanin"/>
          <w:sz w:val="28"/>
          <w:szCs w:val="28"/>
          <w:rtl/>
        </w:rPr>
        <w:t>ره آسیب می رساند. (چون مثلا تفسیر می</w:t>
      </w:r>
      <w:r w:rsidR="0070163D">
        <w:rPr>
          <w:rFonts w:cs="B Nazanin" w:hint="cs"/>
          <w:sz w:val="28"/>
          <w:szCs w:val="28"/>
          <w:rtl/>
        </w:rPr>
        <w:t xml:space="preserve"> </w:t>
      </w:r>
      <w:r w:rsidRPr="000B5CDD">
        <w:rPr>
          <w:rFonts w:cs="B Nazanin"/>
          <w:sz w:val="28"/>
          <w:szCs w:val="28"/>
          <w:rtl/>
        </w:rPr>
        <w:t>شود: افراد باهوش در یادگیری سریع ترند).</w:t>
      </w:r>
    </w:p>
    <w:p w:rsidR="000944CF" w:rsidRPr="000B5CDD" w:rsidRDefault="00326F20" w:rsidP="000B5CDD">
      <w:pPr>
        <w:bidi/>
        <w:jc w:val="lowKashida"/>
        <w:rPr>
          <w:rFonts w:cs="B Nazanin"/>
          <w:sz w:val="28"/>
          <w:szCs w:val="28"/>
          <w:rtl/>
        </w:rPr>
      </w:pPr>
      <w:r w:rsidRPr="000B5CDD">
        <w:rPr>
          <w:rFonts w:cs="B Nazanin"/>
          <w:sz w:val="28"/>
          <w:szCs w:val="28"/>
          <w:rtl/>
        </w:rPr>
        <w:t>۲۶- گزینه ۴» در تحقیقات و پژوهش</w:t>
      </w:r>
      <w:r w:rsidR="0070163D">
        <w:rPr>
          <w:rFonts w:cs="B Nazanin" w:hint="cs"/>
          <w:sz w:val="28"/>
          <w:szCs w:val="28"/>
          <w:rtl/>
        </w:rPr>
        <w:t xml:space="preserve"> </w:t>
      </w:r>
      <w:r w:rsidRPr="000B5CDD">
        <w:rPr>
          <w:rFonts w:cs="B Nazanin"/>
          <w:sz w:val="28"/>
          <w:szCs w:val="28"/>
          <w:rtl/>
        </w:rPr>
        <w:t>ها متغیر وابسته و مستقل داریم. این عنوان در تحقیقات همبستگی به متغیرهای پیش بین و ملاک معروف می</w:t>
      </w:r>
      <w:r w:rsidR="0070163D">
        <w:rPr>
          <w:rFonts w:cs="B Nazanin" w:hint="cs"/>
          <w:sz w:val="28"/>
          <w:szCs w:val="28"/>
          <w:rtl/>
        </w:rPr>
        <w:t xml:space="preserve"> </w:t>
      </w:r>
      <w:r w:rsidRPr="000B5CDD">
        <w:rPr>
          <w:rFonts w:cs="B Nazanin"/>
          <w:sz w:val="28"/>
          <w:szCs w:val="28"/>
          <w:rtl/>
        </w:rPr>
        <w:t>باشند. چنانچه نمرات آزمودنی</w:t>
      </w:r>
      <w:r w:rsidR="0070163D">
        <w:rPr>
          <w:rFonts w:cs="B Nazanin" w:hint="cs"/>
          <w:sz w:val="28"/>
          <w:szCs w:val="28"/>
          <w:rtl/>
        </w:rPr>
        <w:t xml:space="preserve"> </w:t>
      </w:r>
      <w:r w:rsidRPr="000B5CDD">
        <w:rPr>
          <w:rFonts w:cs="B Nazanin"/>
          <w:sz w:val="28"/>
          <w:szCs w:val="28"/>
          <w:rtl/>
        </w:rPr>
        <w:t>ها در متغیر ملاک به هم شبیه تر باشد، باعث کمتر شدن روایی آزمون می</w:t>
      </w:r>
      <w:r w:rsidR="0070163D">
        <w:rPr>
          <w:rFonts w:cs="B Nazanin" w:hint="cs"/>
          <w:sz w:val="28"/>
          <w:szCs w:val="28"/>
          <w:rtl/>
        </w:rPr>
        <w:t xml:space="preserve"> </w:t>
      </w:r>
      <w:r w:rsidRPr="000B5CDD">
        <w:rPr>
          <w:rFonts w:cs="B Nazanin"/>
          <w:sz w:val="28"/>
          <w:szCs w:val="28"/>
          <w:rtl/>
        </w:rPr>
        <w:t>شود.</w:t>
      </w:r>
    </w:p>
    <w:p w:rsidR="0070163D" w:rsidRDefault="00326F20" w:rsidP="0070163D">
      <w:pPr>
        <w:bidi/>
        <w:jc w:val="lowKashida"/>
        <w:rPr>
          <w:rFonts w:cs="B Nazanin"/>
          <w:sz w:val="28"/>
          <w:szCs w:val="28"/>
          <w:rtl/>
        </w:rPr>
      </w:pPr>
      <w:r w:rsidRPr="000B5CDD">
        <w:rPr>
          <w:rFonts w:cs="B Nazanin"/>
          <w:sz w:val="28"/>
          <w:szCs w:val="28"/>
          <w:rtl/>
        </w:rPr>
        <w:t xml:space="preserve">۲۷- گزینه «۲» روایی سازه بیشتر جنبه نظری دارد. به عنوان مثال آزمون اضطراب در صورتی دارای روایی سازه است که بتواند نمرات افراد در گروه مورد آزمون را به نظریه های اضطراب ارتباط دهد یا آزمون هوش، در صورتی دارای روایی سازه می باشد که بتواند نمرات افراد در گروه مورد آزمون را به نظریه های هوش ارتباط دهد. برای تعیین روایی سازه می توان از تفاوت های گروهی استفاده کرد. معنی سازه </w:t>
      </w:r>
      <w:r w:rsidR="0070163D">
        <w:rPr>
          <w:sz w:val="28"/>
          <w:szCs w:val="28"/>
          <w:rtl/>
        </w:rPr>
        <w:t>←</w:t>
      </w:r>
      <w:r w:rsidR="0070163D">
        <w:rPr>
          <w:rFonts w:cs="B Nazanin" w:hint="cs"/>
          <w:sz w:val="28"/>
          <w:szCs w:val="28"/>
          <w:rtl/>
        </w:rPr>
        <w:t xml:space="preserve"> </w:t>
      </w:r>
      <w:r w:rsidRPr="000B5CDD">
        <w:rPr>
          <w:rFonts w:cs="B Nazanin"/>
          <w:sz w:val="28"/>
          <w:szCs w:val="28"/>
          <w:rtl/>
        </w:rPr>
        <w:t>نزدیک به معنی مفهوم می باشد.</w:t>
      </w:r>
    </w:p>
    <w:p w:rsidR="000944CF" w:rsidRPr="000B5CDD" w:rsidRDefault="00326F20" w:rsidP="0070163D">
      <w:pPr>
        <w:bidi/>
        <w:jc w:val="lowKashida"/>
        <w:rPr>
          <w:rFonts w:cs="B Nazanin"/>
          <w:sz w:val="28"/>
          <w:szCs w:val="28"/>
          <w:rtl/>
        </w:rPr>
      </w:pPr>
      <w:r w:rsidRPr="000B5CDD">
        <w:rPr>
          <w:rFonts w:cs="B Nazanin"/>
          <w:sz w:val="28"/>
          <w:szCs w:val="28"/>
          <w:rtl/>
        </w:rPr>
        <w:t>اما سازه یک معنی اضافه بر مفهوم هم دارد و آن این است که سازه برای مقاصد ویژه علمی و به طور عمد و با آگاهی ابداع می</w:t>
      </w:r>
      <w:r w:rsidR="0070163D">
        <w:rPr>
          <w:rFonts w:cs="B Nazanin" w:hint="cs"/>
          <w:sz w:val="28"/>
          <w:szCs w:val="28"/>
          <w:rtl/>
        </w:rPr>
        <w:t xml:space="preserve"> </w:t>
      </w:r>
      <w:r w:rsidR="0070163D">
        <w:rPr>
          <w:rFonts w:cs="B Nazanin"/>
          <w:sz w:val="28"/>
          <w:szCs w:val="28"/>
          <w:rtl/>
        </w:rPr>
        <w:t>شود.</w:t>
      </w:r>
    </w:p>
    <w:p w:rsidR="000944CF" w:rsidRPr="000B5CDD" w:rsidRDefault="00326F20" w:rsidP="0070163D">
      <w:pPr>
        <w:bidi/>
        <w:jc w:val="lowKashida"/>
        <w:rPr>
          <w:rFonts w:cs="B Nazanin"/>
          <w:sz w:val="28"/>
          <w:szCs w:val="28"/>
          <w:rtl/>
        </w:rPr>
      </w:pPr>
      <w:r w:rsidRPr="000B5CDD">
        <w:rPr>
          <w:rFonts w:cs="B Nazanin"/>
          <w:sz w:val="28"/>
          <w:szCs w:val="28"/>
          <w:rtl/>
        </w:rPr>
        <w:t>۲۸- گزینه «3» تحلیل عامل (</w:t>
      </w:r>
      <w:r w:rsidR="0070163D">
        <w:rPr>
          <w:rFonts w:cs="B Nazanin"/>
          <w:sz w:val="28"/>
          <w:szCs w:val="28"/>
        </w:rPr>
        <w:t>(</w:t>
      </w:r>
      <w:r w:rsidRPr="000B5CDD">
        <w:rPr>
          <w:rFonts w:cs="B Nazanin"/>
          <w:sz w:val="28"/>
          <w:szCs w:val="28"/>
        </w:rPr>
        <w:t>factor analysis</w:t>
      </w:r>
      <w:r w:rsidRPr="000B5CDD">
        <w:rPr>
          <w:rFonts w:cs="B Nazanin"/>
          <w:sz w:val="28"/>
          <w:szCs w:val="28"/>
          <w:rtl/>
        </w:rPr>
        <w:t xml:space="preserve"> برای تعیین روایی سازه کاربرد دارد. تحلیل عامل با تحلیل عوامل یک روش آماری است که از طریق</w:t>
      </w:r>
      <w:r w:rsidR="0070163D">
        <w:rPr>
          <w:rFonts w:cs="B Nazanin" w:hint="cs"/>
          <w:sz w:val="28"/>
          <w:szCs w:val="28"/>
          <w:rtl/>
        </w:rPr>
        <w:t xml:space="preserve"> </w:t>
      </w:r>
      <w:r w:rsidRPr="000B5CDD">
        <w:rPr>
          <w:rFonts w:cs="B Nazanin"/>
          <w:sz w:val="28"/>
          <w:szCs w:val="28"/>
          <w:rtl/>
        </w:rPr>
        <w:t>آن تعداد و ماهیت متغیرهایی را که یک آزمون اندازه می گیرد، مشخص می کنند. در این روش روابط درونی میان داده</w:t>
      </w:r>
      <w:r w:rsidR="0070163D">
        <w:rPr>
          <w:rFonts w:cs="B Nazanin"/>
          <w:sz w:val="28"/>
          <w:szCs w:val="28"/>
          <w:rtl/>
        </w:rPr>
        <w:t xml:space="preserve"> های مورد تحلیل، تعیین می شود. </w:t>
      </w:r>
      <w:r w:rsidRPr="000B5CDD">
        <w:rPr>
          <w:rFonts w:cs="B Nazanin"/>
          <w:sz w:val="28"/>
          <w:szCs w:val="28"/>
          <w:rtl/>
        </w:rPr>
        <w:t xml:space="preserve"> هم راه</w:t>
      </w:r>
      <w:r w:rsidR="0070163D">
        <w:rPr>
          <w:rFonts w:cs="B Nazanin" w:hint="cs"/>
          <w:sz w:val="28"/>
          <w:szCs w:val="28"/>
          <w:rtl/>
        </w:rPr>
        <w:t xml:space="preserve"> </w:t>
      </w:r>
      <w:r w:rsidRPr="000B5CDD">
        <w:rPr>
          <w:rFonts w:cs="B Nazanin"/>
          <w:sz w:val="28"/>
          <w:szCs w:val="28"/>
          <w:rtl/>
        </w:rPr>
        <w:t>های دیگری که برای تعیین روایی سازه کاربرد دارند، عبارت اند از تعیین همبستگی آزمون با سایر آزمون های روا، تمایز سنی و همسانی درونی که به</w:t>
      </w:r>
      <w:r w:rsidR="0070163D">
        <w:rPr>
          <w:rFonts w:cs="B Nazanin" w:hint="cs"/>
          <w:sz w:val="28"/>
          <w:szCs w:val="28"/>
          <w:rtl/>
        </w:rPr>
        <w:t xml:space="preserve"> </w:t>
      </w:r>
      <w:r w:rsidRPr="000B5CDD">
        <w:rPr>
          <w:rFonts w:cs="B Nazanin"/>
          <w:sz w:val="28"/>
          <w:szCs w:val="28"/>
          <w:rtl/>
        </w:rPr>
        <w:t>همراه تحلیل عاملی، چهار دسته مختلف در تعیین روایی سازه را تشکیل می</w:t>
      </w:r>
      <w:r w:rsidR="0070163D">
        <w:rPr>
          <w:rFonts w:cs="B Nazanin" w:hint="cs"/>
          <w:sz w:val="28"/>
          <w:szCs w:val="28"/>
          <w:rtl/>
        </w:rPr>
        <w:t xml:space="preserve"> </w:t>
      </w:r>
      <w:r w:rsidRPr="000B5CDD">
        <w:rPr>
          <w:rFonts w:cs="B Nazanin"/>
          <w:sz w:val="28"/>
          <w:szCs w:val="28"/>
          <w:rtl/>
        </w:rPr>
        <w:t>دهند.</w:t>
      </w:r>
    </w:p>
    <w:p w:rsidR="0070163D" w:rsidRDefault="00326F20" w:rsidP="000B5CDD">
      <w:pPr>
        <w:bidi/>
        <w:jc w:val="lowKashida"/>
        <w:rPr>
          <w:rFonts w:cs="B Nazanin"/>
          <w:sz w:val="28"/>
          <w:szCs w:val="28"/>
          <w:rtl/>
        </w:rPr>
      </w:pPr>
      <w:r w:rsidRPr="000B5CDD">
        <w:rPr>
          <w:rFonts w:cs="B Nazanin"/>
          <w:sz w:val="28"/>
          <w:szCs w:val="28"/>
          <w:rtl/>
        </w:rPr>
        <w:t xml:space="preserve">۲۹- گزینه «3» می دانیم انواع روایی عبارت اند از: روایی </w:t>
      </w:r>
      <w:r w:rsidR="0070163D">
        <w:rPr>
          <w:rFonts w:cs="B Nazanin"/>
          <w:sz w:val="28"/>
          <w:szCs w:val="28"/>
          <w:rtl/>
        </w:rPr>
        <w:t>محتوا، روایی ملاکی و روایی سازه</w:t>
      </w:r>
      <w:r w:rsidR="0070163D">
        <w:rPr>
          <w:rFonts w:cs="B Nazanin" w:hint="cs"/>
          <w:sz w:val="28"/>
          <w:szCs w:val="28"/>
          <w:rtl/>
        </w:rPr>
        <w:t>.</w:t>
      </w:r>
    </w:p>
    <w:p w:rsidR="0070163D" w:rsidRDefault="00326F20" w:rsidP="0070163D">
      <w:pPr>
        <w:bidi/>
        <w:jc w:val="lowKashida"/>
        <w:rPr>
          <w:rFonts w:cs="B Nazanin"/>
          <w:sz w:val="28"/>
          <w:szCs w:val="28"/>
          <w:rtl/>
        </w:rPr>
      </w:pPr>
      <w:r w:rsidRPr="000B5CDD">
        <w:rPr>
          <w:rFonts w:cs="B Nazanin"/>
          <w:sz w:val="28"/>
          <w:szCs w:val="28"/>
          <w:rtl/>
        </w:rPr>
        <w:t>روایی ملاکی شامل روایی پیش بین و روایی هم</w:t>
      </w:r>
      <w:r w:rsidR="0070163D">
        <w:rPr>
          <w:rFonts w:cs="B Nazanin" w:hint="cs"/>
          <w:sz w:val="28"/>
          <w:szCs w:val="28"/>
          <w:rtl/>
        </w:rPr>
        <w:t xml:space="preserve"> </w:t>
      </w:r>
      <w:r w:rsidRPr="000B5CDD">
        <w:rPr>
          <w:rFonts w:cs="B Nazanin"/>
          <w:sz w:val="28"/>
          <w:szCs w:val="28"/>
          <w:rtl/>
        </w:rPr>
        <w:t>زمان است.</w:t>
      </w:r>
    </w:p>
    <w:p w:rsidR="000944CF" w:rsidRPr="000B5CDD" w:rsidRDefault="00326F20" w:rsidP="0070163D">
      <w:pPr>
        <w:bidi/>
        <w:jc w:val="lowKashida"/>
        <w:rPr>
          <w:rFonts w:cs="B Nazanin"/>
          <w:sz w:val="28"/>
          <w:szCs w:val="28"/>
          <w:rtl/>
        </w:rPr>
      </w:pPr>
      <w:r w:rsidRPr="000B5CDD">
        <w:rPr>
          <w:rFonts w:cs="B Nazanin"/>
          <w:sz w:val="28"/>
          <w:szCs w:val="28"/>
          <w:rtl/>
        </w:rPr>
        <w:t xml:space="preserve"> هنگامی که نمرات حاصل از متغیر ملاک پس از گذشت یک فاصله زمانی گردآوری شود، با روایی پیش بین و هنگامی که نمرات حاصل از متغیر ملاک بدون فاصله زمانی و هم</w:t>
      </w:r>
      <w:r w:rsidR="0070163D">
        <w:rPr>
          <w:rFonts w:cs="B Nazanin" w:hint="cs"/>
          <w:sz w:val="28"/>
          <w:szCs w:val="28"/>
          <w:rtl/>
        </w:rPr>
        <w:t xml:space="preserve"> </w:t>
      </w:r>
      <w:r w:rsidRPr="000B5CDD">
        <w:rPr>
          <w:rFonts w:cs="B Nazanin"/>
          <w:sz w:val="28"/>
          <w:szCs w:val="28"/>
          <w:rtl/>
        </w:rPr>
        <w:t>زمان با متغیر پیش بین به کار برده شوند، با روایی هم</w:t>
      </w:r>
      <w:r w:rsidR="0070163D">
        <w:rPr>
          <w:rFonts w:cs="B Nazanin" w:hint="cs"/>
          <w:sz w:val="28"/>
          <w:szCs w:val="28"/>
          <w:rtl/>
        </w:rPr>
        <w:t xml:space="preserve"> </w:t>
      </w:r>
      <w:r w:rsidRPr="000B5CDD">
        <w:rPr>
          <w:rFonts w:cs="B Nazanin"/>
          <w:sz w:val="28"/>
          <w:szCs w:val="28"/>
          <w:rtl/>
        </w:rPr>
        <w:t>زمان سروکار داریم.</w:t>
      </w:r>
    </w:p>
    <w:p w:rsidR="000944CF" w:rsidRPr="000B5CDD" w:rsidRDefault="00326F20" w:rsidP="000B5CDD">
      <w:pPr>
        <w:bidi/>
        <w:jc w:val="lowKashida"/>
        <w:rPr>
          <w:rFonts w:cs="B Nazanin"/>
          <w:sz w:val="28"/>
          <w:szCs w:val="28"/>
          <w:rtl/>
        </w:rPr>
      </w:pPr>
      <w:r w:rsidRPr="000B5CDD">
        <w:rPr>
          <w:rFonts w:cs="B Nazanin"/>
          <w:sz w:val="28"/>
          <w:szCs w:val="28"/>
          <w:rtl/>
        </w:rPr>
        <w:t>۳۰- گزینه «۲» روایی صوری که یکی از مشتقات روایی محتوایی است، به این مطلب اشاره دارد که سؤال های آزمون تا چه حد در ظاهر شبیه به موضوعی هستند که برای اندازه گیری آن</w:t>
      </w:r>
      <w:r w:rsidR="0070163D">
        <w:rPr>
          <w:rFonts w:cs="B Nazanin" w:hint="cs"/>
          <w:sz w:val="28"/>
          <w:szCs w:val="28"/>
          <w:rtl/>
        </w:rPr>
        <w:t xml:space="preserve"> </w:t>
      </w:r>
      <w:r w:rsidRPr="000B5CDD">
        <w:rPr>
          <w:rFonts w:cs="B Nazanin"/>
          <w:sz w:val="28"/>
          <w:szCs w:val="28"/>
          <w:rtl/>
        </w:rPr>
        <w:t>ها تهیه شده اند. همچنین می توان گفت، روایی صوری به درجه ای از منطقی بودن یک آزمون از نظر کسانی که به آن پاسخ می دهند، گفته می شود.</w:t>
      </w:r>
    </w:p>
    <w:p w:rsidR="000944CF" w:rsidRPr="000B5CDD" w:rsidRDefault="00326F20" w:rsidP="000B5CDD">
      <w:pPr>
        <w:bidi/>
        <w:jc w:val="lowKashida"/>
        <w:rPr>
          <w:rFonts w:cs="B Nazanin"/>
          <w:sz w:val="28"/>
          <w:szCs w:val="28"/>
          <w:rtl/>
        </w:rPr>
      </w:pPr>
      <w:r w:rsidRPr="000B5CDD">
        <w:rPr>
          <w:rFonts w:cs="B Nazanin"/>
          <w:sz w:val="28"/>
          <w:szCs w:val="28"/>
          <w:rtl/>
        </w:rPr>
        <w:t xml:space="preserve">۳۱- گزینه «۱» کاپلان و ساکوز گفته اند: روایی را می توان به صورت توافق بین نمره آزمون و کیفیتی که قرار است اندازه بگیرند، تعریف کرد. بنابر آنچه گفته شد، آزمونی دارای روایی است. که برای اندازه گیری آنچه مورد </w:t>
      </w:r>
      <w:r w:rsidRPr="000B5CDD">
        <w:rPr>
          <w:rFonts w:cs="B Nazanin"/>
          <w:sz w:val="28"/>
          <w:szCs w:val="28"/>
          <w:rtl/>
        </w:rPr>
        <w:lastRenderedPageBreak/>
        <w:t>نظر است، کافی و مناسب باشد. برای مثال یک آزمون پیشرفت تحصیلی ریاضی کلاس پنجم دبستان در صورتی یک آزمون (روا) است که محتوا و هدف</w:t>
      </w:r>
      <w:r w:rsidR="0070163D">
        <w:rPr>
          <w:rFonts w:cs="B Nazanin" w:hint="cs"/>
          <w:sz w:val="28"/>
          <w:szCs w:val="28"/>
          <w:rtl/>
        </w:rPr>
        <w:t xml:space="preserve"> </w:t>
      </w:r>
      <w:r w:rsidRPr="000B5CDD">
        <w:rPr>
          <w:rFonts w:cs="B Nazanin"/>
          <w:sz w:val="28"/>
          <w:szCs w:val="28"/>
          <w:rtl/>
        </w:rPr>
        <w:t>های آن درس را به خوبی اندازه گیری کند و جز یادگیری دانش آموزان از آن درس، چیز دیگری را شامل نباشد. مثال دیگر اینکه، یک آزمون هوشی روا، آزمونی است که تنها هوش افراد را اندازه گیری کند نه چیز دیگری را</w:t>
      </w:r>
      <w:r w:rsidR="0073202F">
        <w:rPr>
          <w:rFonts w:cs="B Nazanin" w:hint="cs"/>
          <w:sz w:val="28"/>
          <w:szCs w:val="28"/>
          <w:rtl/>
        </w:rPr>
        <w:t>.</w:t>
      </w:r>
    </w:p>
    <w:p w:rsidR="000944CF" w:rsidRPr="000B5CDD" w:rsidRDefault="0073202F" w:rsidP="0073202F">
      <w:pPr>
        <w:bidi/>
        <w:jc w:val="lowKashida"/>
        <w:rPr>
          <w:rFonts w:cs="B Nazanin"/>
          <w:sz w:val="28"/>
          <w:szCs w:val="28"/>
          <w:rtl/>
        </w:rPr>
      </w:pPr>
      <w:r>
        <w:rPr>
          <w:rFonts w:cs="B Nazanin"/>
          <w:sz w:val="28"/>
          <w:szCs w:val="28"/>
          <w:rtl/>
        </w:rPr>
        <w:t>۳۲- گ</w:t>
      </w:r>
      <w:r>
        <w:rPr>
          <w:rFonts w:cs="B Nazanin" w:hint="cs"/>
          <w:sz w:val="28"/>
          <w:szCs w:val="28"/>
          <w:rtl/>
        </w:rPr>
        <w:t>زینه</w:t>
      </w:r>
      <w:r w:rsidR="00326F20" w:rsidRPr="000B5CDD">
        <w:rPr>
          <w:rFonts w:cs="B Nazanin"/>
          <w:sz w:val="28"/>
          <w:szCs w:val="28"/>
          <w:rtl/>
        </w:rPr>
        <w:t xml:space="preserve"> «3» مفهوم سازه، جنبه نظری دارد. کلاریجز سازه را این گونه تعریف می کند: «سازه یک مفهوم است، اما یک</w:t>
      </w:r>
      <w:r>
        <w:rPr>
          <w:rFonts w:cs="B Nazanin" w:hint="cs"/>
          <w:sz w:val="28"/>
          <w:szCs w:val="28"/>
          <w:rtl/>
        </w:rPr>
        <w:t xml:space="preserve"> </w:t>
      </w:r>
      <w:r w:rsidR="00326F20" w:rsidRPr="000B5CDD">
        <w:rPr>
          <w:rFonts w:cs="B Nazanin"/>
          <w:sz w:val="28"/>
          <w:szCs w:val="28"/>
          <w:rtl/>
        </w:rPr>
        <w:t>معنی اضافی بر مفهوم دارد و آن این است کار سازه برای مقاصد ویژه عملی به طور عمد و از روی آگاهی ابداع می شود.» سازه مفهومی انتزاعی است که مستقیما</w:t>
      </w:r>
      <w:r>
        <w:rPr>
          <w:rFonts w:cs="Cambria" w:hint="cs"/>
          <w:sz w:val="28"/>
          <w:szCs w:val="28"/>
          <w:rtl/>
        </w:rPr>
        <w:t>"</w:t>
      </w:r>
      <w:r w:rsidR="00326F20" w:rsidRPr="000B5CDD">
        <w:rPr>
          <w:rFonts w:cs="B Nazanin"/>
          <w:sz w:val="28"/>
          <w:szCs w:val="28"/>
          <w:rtl/>
        </w:rPr>
        <w:t xml:space="preserve"> قابل مشاهده نیست ولی قابل استنباط از نظریات است. بنابراین آزمون هایی که برای سنجش سازه ها درست می</w:t>
      </w:r>
      <w:r>
        <w:rPr>
          <w:rFonts w:cs="B Nazanin" w:hint="cs"/>
          <w:sz w:val="28"/>
          <w:szCs w:val="28"/>
          <w:rtl/>
        </w:rPr>
        <w:t xml:space="preserve"> </w:t>
      </w:r>
      <w:r w:rsidR="00326F20" w:rsidRPr="000B5CDD">
        <w:rPr>
          <w:rFonts w:cs="B Nazanin"/>
          <w:sz w:val="28"/>
          <w:szCs w:val="28"/>
          <w:rtl/>
        </w:rPr>
        <w:t>شوند به طور مستقیم سازه ها را نمی سنجند، بلکه عملکرد یا رفتارهایی را می سنجند که گمان می رود منعکس کنده سازه ها هستند.</w:t>
      </w:r>
    </w:p>
    <w:p w:rsidR="000944CF" w:rsidRPr="000B5CDD" w:rsidRDefault="00326F20" w:rsidP="000B5CDD">
      <w:pPr>
        <w:bidi/>
        <w:jc w:val="lowKashida"/>
        <w:rPr>
          <w:rFonts w:cs="B Nazanin"/>
          <w:sz w:val="28"/>
          <w:szCs w:val="28"/>
          <w:rtl/>
        </w:rPr>
      </w:pPr>
      <w:r w:rsidRPr="000B5CDD">
        <w:rPr>
          <w:rFonts w:cs="B Nazanin"/>
          <w:sz w:val="28"/>
          <w:szCs w:val="28"/>
          <w:rtl/>
        </w:rPr>
        <w:t>۳۳- گزینه «۲» هیچ گونه روش آماری برای تعیین ضریب روایی محتوایی وجود ندارد. در عوض برای تعیین روایی محتوایی یک آزمون از قضاوت متخصصان در این باره که سؤال های آزمون تا چه میزانی معرف محتوا و هدفهای برنامه یا حوزه مختوایی هستند استفاده میشود. از آنجا که روایی صوری نوع خاصی از روایی محتوایی است، همان روشی که برای تعیین روایی محتوایی (استفاده از نظر متخصصان) استفاده می شود، در اینجا نیز کاربرد دارد.</w:t>
      </w:r>
    </w:p>
    <w:p w:rsidR="000944CF" w:rsidRPr="000B5CDD" w:rsidRDefault="00326F20" w:rsidP="000B5CDD">
      <w:pPr>
        <w:bidi/>
        <w:jc w:val="lowKashida"/>
        <w:rPr>
          <w:rFonts w:cs="B Nazanin"/>
          <w:sz w:val="28"/>
          <w:szCs w:val="28"/>
          <w:rtl/>
        </w:rPr>
      </w:pPr>
      <w:r w:rsidRPr="000B5CDD">
        <w:rPr>
          <w:rFonts w:cs="B Nazanin"/>
          <w:sz w:val="28"/>
          <w:szCs w:val="28"/>
          <w:rtl/>
        </w:rPr>
        <w:t>۳۴- گزینه «3» چون هر چه ضریب تمییز به ۱ نزدیکتر باشد، به این معناست که آزمون هدفی را که برای سنجیدن آن درست شده است به خوبی می</w:t>
      </w:r>
      <w:r w:rsidR="0073202F">
        <w:rPr>
          <w:rFonts w:cs="B Nazanin" w:hint="cs"/>
          <w:sz w:val="28"/>
          <w:szCs w:val="28"/>
          <w:rtl/>
        </w:rPr>
        <w:t xml:space="preserve"> </w:t>
      </w:r>
      <w:r w:rsidRPr="000B5CDD">
        <w:rPr>
          <w:rFonts w:cs="B Nazanin"/>
          <w:sz w:val="28"/>
          <w:szCs w:val="28"/>
          <w:rtl/>
        </w:rPr>
        <w:t>سنجد؛ در واقع ضریب تمییز همان همبستگی سؤال با کل آزمون است که هر چه بالاتر باشد، آزمون هماهنگی درونی بیشتری دارد.</w:t>
      </w:r>
    </w:p>
    <w:p w:rsidR="000944CF" w:rsidRPr="000B5CDD" w:rsidRDefault="00326F20" w:rsidP="000B5CDD">
      <w:pPr>
        <w:bidi/>
        <w:jc w:val="lowKashida"/>
        <w:rPr>
          <w:rFonts w:cs="B Nazanin"/>
          <w:sz w:val="28"/>
          <w:szCs w:val="28"/>
          <w:rtl/>
        </w:rPr>
      </w:pPr>
      <w:r w:rsidRPr="000B5CDD">
        <w:rPr>
          <w:rFonts w:cs="B Nazanin"/>
          <w:sz w:val="28"/>
          <w:szCs w:val="28"/>
          <w:rtl/>
        </w:rPr>
        <w:t>۳۵- گزینه «۴» ثرندایک و هیگن چهار ویژگی مطلوب را برای داده های ملاکی ذکر می کنند. این ویژگی های بکر ترتیب اهمیت عبارت اند از: ربط داشتن، بیطرفی، پایایی و در دسترس بودن. ربط داشتن به قابلیت انطباق داده های یک آزمون ملاکی با موقعیت واقعی اشاره دارد.</w:t>
      </w:r>
    </w:p>
    <w:p w:rsidR="000944CF" w:rsidRPr="000B5CDD" w:rsidRDefault="00326F20" w:rsidP="0073202F">
      <w:pPr>
        <w:bidi/>
        <w:jc w:val="lowKashida"/>
        <w:rPr>
          <w:rFonts w:cs="B Nazanin"/>
          <w:sz w:val="28"/>
          <w:szCs w:val="28"/>
          <w:rtl/>
        </w:rPr>
      </w:pPr>
      <w:r w:rsidRPr="000B5CDD">
        <w:rPr>
          <w:rFonts w:cs="B Nazanin"/>
          <w:sz w:val="28"/>
          <w:szCs w:val="28"/>
          <w:rtl/>
        </w:rPr>
        <w:t>۳۶- گزینه «۴» با توجه به فرمول ضریب رولیی، گزینه (۴) درست است و مقد</w:t>
      </w:r>
      <w:r w:rsidR="0073202F">
        <w:rPr>
          <w:rFonts w:cs="B Nazanin"/>
          <w:sz w:val="28"/>
          <w:szCs w:val="28"/>
          <w:rtl/>
        </w:rPr>
        <w:t>ار بیشینه ضریب روایی معمولا بین</w:t>
      </w:r>
      <w:r w:rsidR="0073202F">
        <w:rPr>
          <w:rFonts w:cs="B Nazanin" w:hint="cs"/>
          <w:sz w:val="28"/>
          <w:szCs w:val="28"/>
          <w:rtl/>
        </w:rPr>
        <w:t xml:space="preserve"> 9/0 </w:t>
      </w:r>
      <w:r w:rsidR="0073202F">
        <w:rPr>
          <w:rFonts w:hint="cs"/>
          <w:sz w:val="28"/>
          <w:szCs w:val="28"/>
          <w:rtl/>
        </w:rPr>
        <w:t>–</w:t>
      </w:r>
      <w:r w:rsidR="0073202F">
        <w:rPr>
          <w:rFonts w:cs="B Nazanin" w:hint="cs"/>
          <w:sz w:val="28"/>
          <w:szCs w:val="28"/>
          <w:rtl/>
        </w:rPr>
        <w:t xml:space="preserve"> 8/0 </w:t>
      </w:r>
      <w:r w:rsidRPr="000B5CDD">
        <w:rPr>
          <w:rFonts w:cs="B Nazanin"/>
          <w:sz w:val="28"/>
          <w:szCs w:val="28"/>
          <w:rtl/>
        </w:rPr>
        <w:t>است.</w:t>
      </w:r>
    </w:p>
    <w:p w:rsidR="0073202F" w:rsidRDefault="00326F20" w:rsidP="0073202F">
      <w:pPr>
        <w:bidi/>
        <w:jc w:val="lowKashida"/>
        <w:rPr>
          <w:rFonts w:cs="B Nazanin"/>
          <w:sz w:val="28"/>
          <w:szCs w:val="28"/>
          <w:rtl/>
        </w:rPr>
      </w:pPr>
      <w:r w:rsidRPr="000B5CDD">
        <w:rPr>
          <w:rFonts w:cs="B Nazanin"/>
          <w:sz w:val="28"/>
          <w:szCs w:val="28"/>
          <w:rtl/>
        </w:rPr>
        <w:t xml:space="preserve">۳۷- گزینه «۱» از جمله عوامل درونی مؤثر بر روایی آزمون عبارت اند از: </w:t>
      </w:r>
    </w:p>
    <w:p w:rsidR="000944CF" w:rsidRPr="000B5CDD" w:rsidRDefault="0073202F" w:rsidP="0073202F">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ترتیب قرار گرفتن سؤالات آزمون ۲- کاربرد واژگان و جمله بندی پیچیده در سؤال 3- طول آزمون و تعداد سؤالات.</w:t>
      </w:r>
    </w:p>
    <w:p w:rsidR="0073202F" w:rsidRDefault="00326F20" w:rsidP="0073202F">
      <w:pPr>
        <w:bidi/>
        <w:jc w:val="lowKashida"/>
        <w:rPr>
          <w:rFonts w:cs="B Nazanin"/>
          <w:sz w:val="28"/>
          <w:szCs w:val="28"/>
          <w:rtl/>
        </w:rPr>
      </w:pPr>
      <w:r w:rsidRPr="000B5CDD">
        <w:rPr>
          <w:rFonts w:cs="B Nazanin"/>
          <w:sz w:val="28"/>
          <w:szCs w:val="28"/>
          <w:rtl/>
        </w:rPr>
        <w:t>۳۸- گزینه «۴» در تعیین روایی سازه، تکنیک بررسی همبستگی</w:t>
      </w:r>
      <w:r w:rsidR="0073202F">
        <w:rPr>
          <w:rFonts w:cs="B Nazanin" w:hint="cs"/>
          <w:sz w:val="28"/>
          <w:szCs w:val="28"/>
          <w:rtl/>
        </w:rPr>
        <w:t xml:space="preserve"> </w:t>
      </w:r>
      <w:r w:rsidRPr="000B5CDD">
        <w:rPr>
          <w:rFonts w:cs="B Nazanin"/>
          <w:sz w:val="28"/>
          <w:szCs w:val="28"/>
          <w:rtl/>
        </w:rPr>
        <w:t>ها بیشترین کاربرد را دارد.</w:t>
      </w:r>
    </w:p>
    <w:p w:rsidR="000944CF" w:rsidRPr="000B5CDD" w:rsidRDefault="00326F20" w:rsidP="0073202F">
      <w:pPr>
        <w:bidi/>
        <w:jc w:val="lowKashida"/>
        <w:rPr>
          <w:rFonts w:cs="B Nazanin"/>
          <w:sz w:val="28"/>
          <w:szCs w:val="28"/>
          <w:rtl/>
        </w:rPr>
      </w:pPr>
      <w:r w:rsidRPr="000B5CDD">
        <w:rPr>
          <w:rFonts w:cs="B Nazanin"/>
          <w:sz w:val="28"/>
          <w:szCs w:val="28"/>
          <w:rtl/>
        </w:rPr>
        <w:t>۳۹- گزینه «۴» ربط داشتن داده</w:t>
      </w:r>
      <w:r w:rsidR="0073202F">
        <w:rPr>
          <w:rFonts w:cs="B Nazanin" w:hint="cs"/>
          <w:sz w:val="28"/>
          <w:szCs w:val="28"/>
          <w:rtl/>
        </w:rPr>
        <w:t xml:space="preserve"> </w:t>
      </w:r>
      <w:r w:rsidRPr="000B5CDD">
        <w:rPr>
          <w:rFonts w:cs="B Nazanin"/>
          <w:sz w:val="28"/>
          <w:szCs w:val="28"/>
          <w:rtl/>
        </w:rPr>
        <w:t>های یک آزمون ملاکی، با توجه به قابلیت انطباق آن</w:t>
      </w:r>
      <w:r w:rsidR="0073202F">
        <w:rPr>
          <w:rFonts w:cs="B Nazanin" w:hint="cs"/>
          <w:sz w:val="28"/>
          <w:szCs w:val="28"/>
          <w:rtl/>
        </w:rPr>
        <w:t xml:space="preserve"> </w:t>
      </w:r>
      <w:r w:rsidRPr="000B5CDD">
        <w:rPr>
          <w:rFonts w:cs="B Nazanin"/>
          <w:sz w:val="28"/>
          <w:szCs w:val="28"/>
          <w:rtl/>
        </w:rPr>
        <w:t>ها، با موقعیت واقعی شخص مورد قضاوت قرار می گیرد. برای این کار هیچ گونه شواهد تجربی وجود ندارد و باید براساس ملاک منطقی تصمیم گرفت، در نتیجه ربط داشتن، مهم ترین ویژگی متغیر ملاک در مطالعه روایی آزمون است.</w:t>
      </w:r>
    </w:p>
    <w:p w:rsidR="000944CF" w:rsidRPr="000B5CDD" w:rsidRDefault="00326F20" w:rsidP="0073202F">
      <w:pPr>
        <w:bidi/>
        <w:jc w:val="lowKashida"/>
        <w:rPr>
          <w:rFonts w:cs="B Nazanin"/>
          <w:sz w:val="28"/>
          <w:szCs w:val="28"/>
          <w:rtl/>
        </w:rPr>
      </w:pPr>
      <w:r w:rsidRPr="000B5CDD">
        <w:rPr>
          <w:rFonts w:cs="B Nazanin"/>
          <w:sz w:val="28"/>
          <w:szCs w:val="28"/>
          <w:rtl/>
        </w:rPr>
        <w:t>۴۰- گزینه «۲» آزمونی دارای روایی است که برای اندازه گیری آنچه مورد نظر است، کافی و مناسب باشد. سه دسته کلی اعتبار وجود دارد: اعتبار محتوا</w:t>
      </w:r>
      <w:r w:rsidR="0073202F">
        <w:rPr>
          <w:rFonts w:cs="B Nazanin" w:hint="cs"/>
          <w:sz w:val="28"/>
          <w:szCs w:val="28"/>
          <w:rtl/>
        </w:rPr>
        <w:t xml:space="preserve"> (</w:t>
      </w:r>
      <w:r w:rsidRPr="000B5CDD">
        <w:rPr>
          <w:rFonts w:cs="B Nazanin"/>
          <w:sz w:val="28"/>
          <w:szCs w:val="28"/>
          <w:rtl/>
        </w:rPr>
        <w:t>اعتبار صوری و منطقی)، اعتبار ملاکی (اعتبار هم</w:t>
      </w:r>
      <w:r w:rsidR="0073202F">
        <w:rPr>
          <w:rFonts w:cs="B Nazanin" w:hint="cs"/>
          <w:sz w:val="28"/>
          <w:szCs w:val="28"/>
          <w:rtl/>
        </w:rPr>
        <w:t xml:space="preserve"> </w:t>
      </w:r>
      <w:r w:rsidRPr="000B5CDD">
        <w:rPr>
          <w:rFonts w:cs="B Nazanin"/>
          <w:sz w:val="28"/>
          <w:szCs w:val="28"/>
          <w:rtl/>
        </w:rPr>
        <w:t xml:space="preserve">زمان و پیش بین) </w:t>
      </w:r>
      <w:r w:rsidRPr="000B5CDD">
        <w:rPr>
          <w:rFonts w:cs="B Nazanin"/>
          <w:sz w:val="28"/>
          <w:szCs w:val="28"/>
          <w:rtl/>
        </w:rPr>
        <w:lastRenderedPageBreak/>
        <w:t>و اعتبار سازه. اعتبار سازه، جدیدترین شکل اعتبار است. اعتبار سازه یک آزمون عبارت ای است از: میزان صحت آن در اندازه گیری ساخت نظری یا ویژگی مورد اندازه گیری. استقرار اعتبار سازه، فرایندی مداوم است. روش</w:t>
      </w:r>
      <w:r w:rsidR="0073202F">
        <w:rPr>
          <w:rFonts w:cs="B Nazanin" w:hint="cs"/>
          <w:sz w:val="28"/>
          <w:szCs w:val="28"/>
          <w:rtl/>
        </w:rPr>
        <w:t xml:space="preserve"> </w:t>
      </w:r>
      <w:r w:rsidRPr="000B5CDD">
        <w:rPr>
          <w:rFonts w:cs="B Nazanin"/>
          <w:sz w:val="28"/>
          <w:szCs w:val="28"/>
          <w:rtl/>
        </w:rPr>
        <w:t>های مختلف بررسی اعتبار</w:t>
      </w:r>
      <w:r w:rsidR="0073202F">
        <w:rPr>
          <w:rFonts w:cs="B Nazanin" w:hint="cs"/>
          <w:sz w:val="28"/>
          <w:szCs w:val="28"/>
          <w:rtl/>
        </w:rPr>
        <w:t xml:space="preserve"> </w:t>
      </w:r>
      <w:r w:rsidRPr="000B5CDD">
        <w:rPr>
          <w:rFonts w:cs="B Nazanin"/>
          <w:sz w:val="28"/>
          <w:szCs w:val="28"/>
          <w:rtl/>
        </w:rPr>
        <w:t>سازه شامل تفاوت</w:t>
      </w:r>
      <w:r w:rsidR="0073202F">
        <w:rPr>
          <w:rFonts w:cs="B Nazanin" w:hint="cs"/>
          <w:sz w:val="28"/>
          <w:szCs w:val="28"/>
          <w:rtl/>
        </w:rPr>
        <w:t xml:space="preserve"> </w:t>
      </w:r>
      <w:r w:rsidRPr="000B5CDD">
        <w:rPr>
          <w:rFonts w:cs="B Nazanin"/>
          <w:sz w:val="28"/>
          <w:szCs w:val="28"/>
          <w:rtl/>
        </w:rPr>
        <w:t>های گروهی، تغییرات، همبستگی ها و فرایندهاست.</w:t>
      </w:r>
    </w:p>
    <w:p w:rsidR="000944CF" w:rsidRPr="000B5CDD" w:rsidRDefault="00326F20" w:rsidP="000B5CDD">
      <w:pPr>
        <w:bidi/>
        <w:jc w:val="lowKashida"/>
        <w:rPr>
          <w:rFonts w:cs="B Nazanin"/>
          <w:sz w:val="28"/>
          <w:szCs w:val="28"/>
          <w:rtl/>
        </w:rPr>
      </w:pPr>
      <w:r w:rsidRPr="000B5CDD">
        <w:rPr>
          <w:rFonts w:cs="B Nazanin"/>
          <w:sz w:val="28"/>
          <w:szCs w:val="28"/>
          <w:rtl/>
        </w:rPr>
        <w:t>۴۱- گزینه «۴» یکی از موارد استفاده از روایی آزمون، استفاده از آن برای تصمیم گیری در مورد افراد است. در چنین موردی می توان برای آزمون و ملاک، نقطه</w:t>
      </w:r>
      <w:r w:rsidR="0073202F">
        <w:rPr>
          <w:rFonts w:cs="B Nazanin" w:hint="cs"/>
          <w:sz w:val="28"/>
          <w:szCs w:val="28"/>
          <w:rtl/>
        </w:rPr>
        <w:t xml:space="preserve"> </w:t>
      </w:r>
      <w:r w:rsidRPr="000B5CDD">
        <w:rPr>
          <w:rFonts w:cs="B Nazanin"/>
          <w:sz w:val="28"/>
          <w:szCs w:val="28"/>
          <w:rtl/>
        </w:rPr>
        <w:t>ی برش تعیین کرد. برای تصمیم گیری، اغلب از روایی ملاکی استفاده می شود. مثلا تصمیم گیری می شود که با توجه به نمرات یک فرد در آزمون استعداد ریاضی، بهتر است او در رشته ریاضی درس بخواند یا نه اعتبار، همسانی درونی و تکرارپذیری، مفاهیمی مربوط به هم هستند. اعتبار (پایایی) به ثبات و دقت نتایج حاصل از آن اشاره می کند و انواع مختلفی دارد که هر کدام بر یکی از ابعاد و مفاهیم پایایی تأکید دارند. انواع آن عبارت است از: روش بازآزمایی (ثبات نتایج آزمون)، روش فرم های موازی (ترازی نتایج آزمون) و روش</w:t>
      </w:r>
      <w:r w:rsidR="0073202F">
        <w:rPr>
          <w:rFonts w:cs="B Nazanin" w:hint="cs"/>
          <w:sz w:val="28"/>
          <w:szCs w:val="28"/>
          <w:rtl/>
        </w:rPr>
        <w:t xml:space="preserve"> </w:t>
      </w:r>
      <w:r w:rsidRPr="000B5CDD">
        <w:rPr>
          <w:rFonts w:cs="B Nazanin"/>
          <w:sz w:val="28"/>
          <w:szCs w:val="28"/>
          <w:rtl/>
        </w:rPr>
        <w:t>های همسانی درونی (همسانی یا یکنواختی ماده</w:t>
      </w:r>
      <w:r w:rsidR="0073202F">
        <w:rPr>
          <w:rFonts w:cs="B Nazanin" w:hint="cs"/>
          <w:sz w:val="28"/>
          <w:szCs w:val="28"/>
          <w:rtl/>
        </w:rPr>
        <w:t xml:space="preserve"> </w:t>
      </w:r>
      <w:r w:rsidRPr="000B5CDD">
        <w:rPr>
          <w:rFonts w:cs="B Nazanin"/>
          <w:sz w:val="28"/>
          <w:szCs w:val="28"/>
          <w:rtl/>
        </w:rPr>
        <w:t>ها با اجزای تشکیل دهنده</w:t>
      </w:r>
      <w:r w:rsidR="0073202F">
        <w:rPr>
          <w:rFonts w:cs="B Nazanin" w:hint="cs"/>
          <w:sz w:val="28"/>
          <w:szCs w:val="28"/>
          <w:rtl/>
        </w:rPr>
        <w:t xml:space="preserve"> </w:t>
      </w:r>
      <w:r w:rsidRPr="000B5CDD">
        <w:rPr>
          <w:rFonts w:cs="B Nazanin"/>
          <w:sz w:val="28"/>
          <w:szCs w:val="28"/>
          <w:rtl/>
        </w:rPr>
        <w:t>ی یک آزمون).</w:t>
      </w:r>
    </w:p>
    <w:p w:rsidR="000944CF" w:rsidRPr="000B5CDD" w:rsidRDefault="00326F20" w:rsidP="000B5CDD">
      <w:pPr>
        <w:bidi/>
        <w:jc w:val="lowKashida"/>
        <w:rPr>
          <w:rFonts w:cs="B Nazanin"/>
          <w:sz w:val="28"/>
          <w:szCs w:val="28"/>
          <w:rtl/>
        </w:rPr>
      </w:pPr>
      <w:r w:rsidRPr="000B5CDD">
        <w:rPr>
          <w:rFonts w:cs="B Nazanin"/>
          <w:sz w:val="28"/>
          <w:szCs w:val="28"/>
          <w:rtl/>
        </w:rPr>
        <w:t>۴۲- گزینه «۱» روایی وابسته به ملاک، برای پیش بینی رفتار آینده و دقت این پیش بینی به کار می رود. روایی وابسته به ملاک با مطالعه همبستگی بین آزمون و یک مل</w:t>
      </w:r>
      <w:r w:rsidR="0073202F">
        <w:rPr>
          <w:rFonts w:cs="B Nazanin"/>
          <w:sz w:val="28"/>
          <w:szCs w:val="28"/>
          <w:rtl/>
        </w:rPr>
        <w:t xml:space="preserve">اک آماری یا تجربی حاصل می شود. </w:t>
      </w:r>
    </w:p>
    <w:p w:rsidR="000944CF" w:rsidRPr="000B5CDD" w:rsidRDefault="00326F20" w:rsidP="000B5CDD">
      <w:pPr>
        <w:bidi/>
        <w:jc w:val="lowKashida"/>
        <w:rPr>
          <w:rFonts w:cs="B Nazanin"/>
          <w:sz w:val="28"/>
          <w:szCs w:val="28"/>
          <w:rtl/>
        </w:rPr>
      </w:pPr>
      <w:r w:rsidRPr="000B5CDD">
        <w:rPr>
          <w:rFonts w:cs="B Nazanin"/>
          <w:sz w:val="28"/>
          <w:szCs w:val="28"/>
          <w:rtl/>
        </w:rPr>
        <w:t>۴۳- گزینه «1» برای تحلیل روایی تشخیصی هرم سؤال یک آزمون، به محاسبه همبستگی هر سؤال با عضویت گروهی نیاز است؛ زیرا در بحث تعیین روایی یک سؤال می خواهیم دقت و کارایی آن مؤلفه را بسنجیم و ناگزیر باید آن سؤال را با گروه مقایسه کنیم.</w:t>
      </w:r>
    </w:p>
    <w:p w:rsidR="000944CF" w:rsidRPr="000B5CDD" w:rsidRDefault="00326F20" w:rsidP="000B5CDD">
      <w:pPr>
        <w:bidi/>
        <w:jc w:val="lowKashida"/>
        <w:rPr>
          <w:rFonts w:cs="B Nazanin"/>
          <w:sz w:val="28"/>
          <w:szCs w:val="28"/>
          <w:rtl/>
        </w:rPr>
      </w:pPr>
      <w:r w:rsidRPr="000B5CDD">
        <w:rPr>
          <w:rFonts w:cs="B Nazanin"/>
          <w:sz w:val="28"/>
          <w:szCs w:val="28"/>
          <w:rtl/>
        </w:rPr>
        <w:t xml:space="preserve">۴۴- گزینه «3» روایی یعنی اینکه یک آزمون، همان چیزی را بسنجنم که برای سنجش آن ساخته شده است. روایی به تفسیرپذیری نیز اشاره دارد؛ زیرا سؤالات باید قدرت بررسی و تفسیر را داشته باشند. </w:t>
      </w:r>
    </w:p>
    <w:p w:rsidR="0073202F" w:rsidRDefault="00326F20" w:rsidP="0073202F">
      <w:pPr>
        <w:bidi/>
        <w:jc w:val="lowKashida"/>
        <w:rPr>
          <w:rFonts w:cs="B Nazanin"/>
          <w:sz w:val="28"/>
          <w:szCs w:val="28"/>
          <w:rtl/>
        </w:rPr>
      </w:pPr>
      <w:r w:rsidRPr="000B5CDD">
        <w:rPr>
          <w:rFonts w:cs="B Nazanin"/>
          <w:sz w:val="28"/>
          <w:szCs w:val="28"/>
          <w:rtl/>
        </w:rPr>
        <w:t>۴۵- گزینه «۲» روایی سازه یا مفهومی به همسویی سؤالات با تعاریف و نظریات موجود در مورد خصیصه مورد نظر اشاره دارد و دو نوع معتبر همگرا و واگرا دارد. بدین ترتیب، اعتبار سازه یک ابزار اندازه گیری، نمایانگر آن است که ابزار اندازه گیری تا چه اندازه سازه یا خصیصه ای را که مبنای نظری دارد، می سنجد. در بررسی اعتبار سازه باید به تدوین فرضیه</w:t>
      </w:r>
      <w:r w:rsidR="0073202F">
        <w:rPr>
          <w:rFonts w:cs="B Nazanin" w:hint="cs"/>
          <w:sz w:val="28"/>
          <w:szCs w:val="28"/>
          <w:rtl/>
        </w:rPr>
        <w:t xml:space="preserve"> </w:t>
      </w:r>
      <w:r w:rsidRPr="000B5CDD">
        <w:rPr>
          <w:rFonts w:cs="B Nazanin"/>
          <w:sz w:val="28"/>
          <w:szCs w:val="28"/>
          <w:rtl/>
        </w:rPr>
        <w:t>هایی درباره مفاهیم اندازه گیری شده، آزمودن این فرضیه</w:t>
      </w:r>
      <w:r w:rsidR="0073202F">
        <w:rPr>
          <w:rFonts w:cs="B Nazanin" w:hint="cs"/>
          <w:sz w:val="28"/>
          <w:szCs w:val="28"/>
          <w:rtl/>
        </w:rPr>
        <w:t xml:space="preserve"> </w:t>
      </w:r>
      <w:r w:rsidRPr="000B5CDD">
        <w:rPr>
          <w:rFonts w:cs="B Nazanin"/>
          <w:sz w:val="28"/>
          <w:szCs w:val="28"/>
          <w:rtl/>
        </w:rPr>
        <w:t>ها و محاسبه همبستگی نتایج با اندازه گیری اولیه پرداخت. اگر</w:t>
      </w:r>
      <w:r w:rsidR="0073202F">
        <w:rPr>
          <w:rFonts w:cs="B Nazanin" w:hint="cs"/>
          <w:sz w:val="28"/>
          <w:szCs w:val="28"/>
          <w:rtl/>
        </w:rPr>
        <w:t xml:space="preserve"> </w:t>
      </w:r>
      <w:r w:rsidRPr="000B5CDD">
        <w:rPr>
          <w:rFonts w:cs="B Nazanin"/>
          <w:sz w:val="28"/>
          <w:szCs w:val="28"/>
          <w:rtl/>
        </w:rPr>
        <w:t xml:space="preserve">ضریب همبستگی حاصله بالا باشد، اعتبار سازه افزایش می یابد، ولی اگر همبستگی معنی دار نباشد، علت را می توان به عوامل زیر نسبت داد: </w:t>
      </w:r>
    </w:p>
    <w:p w:rsidR="0073202F" w:rsidRDefault="00326F20" w:rsidP="0073202F">
      <w:pPr>
        <w:bidi/>
        <w:jc w:val="lowKashida"/>
        <w:rPr>
          <w:rFonts w:cs="B Nazanin"/>
          <w:sz w:val="28"/>
          <w:szCs w:val="28"/>
          <w:rtl/>
        </w:rPr>
      </w:pPr>
      <w:r w:rsidRPr="000B5CDD">
        <w:rPr>
          <w:rFonts w:cs="B Nazanin"/>
          <w:sz w:val="28"/>
          <w:szCs w:val="28"/>
          <w:rtl/>
        </w:rPr>
        <w:t>جمع آوری داده ها با اشکال همراه بوده است، پیش بینی و فرضیه</w:t>
      </w:r>
      <w:r w:rsidR="0073202F">
        <w:rPr>
          <w:rFonts w:cs="B Nazanin" w:hint="cs"/>
          <w:sz w:val="28"/>
          <w:szCs w:val="28"/>
          <w:rtl/>
        </w:rPr>
        <w:t xml:space="preserve"> </w:t>
      </w:r>
      <w:r w:rsidRPr="000B5CDD">
        <w:rPr>
          <w:rFonts w:cs="B Nazanin"/>
          <w:sz w:val="28"/>
          <w:szCs w:val="28"/>
          <w:rtl/>
        </w:rPr>
        <w:t>ها غلط بوده است و ابزار، خصیصه مورد نظر را اندازه گیری نمی کند.</w:t>
      </w:r>
    </w:p>
    <w:p w:rsidR="0073202F" w:rsidRDefault="00326F20" w:rsidP="0073202F">
      <w:pPr>
        <w:bidi/>
        <w:jc w:val="lowKashida"/>
        <w:rPr>
          <w:rFonts w:cs="B Nazanin"/>
          <w:sz w:val="28"/>
          <w:szCs w:val="28"/>
          <w:rtl/>
        </w:rPr>
      </w:pPr>
      <w:r w:rsidRPr="000B5CDD">
        <w:rPr>
          <w:rFonts w:cs="B Nazanin"/>
          <w:sz w:val="28"/>
          <w:szCs w:val="28"/>
          <w:rtl/>
        </w:rPr>
        <w:t>اگرچه فرآیند برقراری اعتبار سازه امر بی انتهایی است، ولی محقق یا سازنده آزمون می تواند اعتبار سازه یک آزمون را در موقعیت هـای خـاص نشان دهـد.</w:t>
      </w:r>
    </w:p>
    <w:p w:rsidR="0073202F" w:rsidRDefault="00326F20" w:rsidP="0073202F">
      <w:pPr>
        <w:bidi/>
        <w:jc w:val="lowKashida"/>
        <w:rPr>
          <w:rFonts w:cs="B Nazanin"/>
          <w:sz w:val="28"/>
          <w:szCs w:val="28"/>
          <w:rtl/>
        </w:rPr>
      </w:pPr>
      <w:r w:rsidRPr="000B5CDD">
        <w:rPr>
          <w:rFonts w:cs="B Nazanin"/>
          <w:sz w:val="28"/>
          <w:szCs w:val="28"/>
          <w:rtl/>
        </w:rPr>
        <w:t>از جمله شیوه هایی که برای تعیین اعتبار سازه به کار می رود موارد زیر ا</w:t>
      </w:r>
      <w:r w:rsidR="0073202F">
        <w:rPr>
          <w:rFonts w:cs="B Nazanin" w:hint="cs"/>
          <w:sz w:val="28"/>
          <w:szCs w:val="28"/>
          <w:rtl/>
        </w:rPr>
        <w:t>ست:</w:t>
      </w:r>
    </w:p>
    <w:p w:rsidR="0073202F" w:rsidRDefault="00326F20" w:rsidP="0073202F">
      <w:pPr>
        <w:bidi/>
        <w:jc w:val="lowKashida"/>
        <w:rPr>
          <w:rFonts w:cs="B Nazanin"/>
          <w:sz w:val="28"/>
          <w:szCs w:val="28"/>
          <w:rtl/>
        </w:rPr>
      </w:pPr>
      <w:r w:rsidRPr="000B5CDD">
        <w:rPr>
          <w:rFonts w:cs="B Nazanin"/>
          <w:sz w:val="28"/>
          <w:szCs w:val="28"/>
          <w:rtl/>
        </w:rPr>
        <w:t>تفاوت</w:t>
      </w:r>
      <w:r w:rsidR="0073202F">
        <w:rPr>
          <w:rFonts w:cs="B Nazanin" w:hint="cs"/>
          <w:sz w:val="28"/>
          <w:szCs w:val="28"/>
          <w:rtl/>
        </w:rPr>
        <w:t xml:space="preserve"> </w:t>
      </w:r>
      <w:r w:rsidRPr="000B5CDD">
        <w:rPr>
          <w:rFonts w:cs="B Nazanin"/>
          <w:sz w:val="28"/>
          <w:szCs w:val="28"/>
          <w:rtl/>
        </w:rPr>
        <w:t>های گروهی: اگر نظریه ای تفاوتی را بین گروه</w:t>
      </w:r>
      <w:r w:rsidR="0073202F">
        <w:rPr>
          <w:rFonts w:cs="B Nazanin" w:hint="cs"/>
          <w:sz w:val="28"/>
          <w:szCs w:val="28"/>
          <w:rtl/>
        </w:rPr>
        <w:t xml:space="preserve"> </w:t>
      </w:r>
      <w:r w:rsidRPr="000B5CDD">
        <w:rPr>
          <w:rFonts w:cs="B Nazanin"/>
          <w:sz w:val="28"/>
          <w:szCs w:val="28"/>
          <w:rtl/>
        </w:rPr>
        <w:t xml:space="preserve">ها (یا هیچ تفاوتی را) در نمرات آزمون پیش بینی کند، آزمونی که این تفاوت را نشان دهـد </w:t>
      </w:r>
      <w:r w:rsidR="0073202F">
        <w:rPr>
          <w:rFonts w:cs="B Nazanin" w:hint="cs"/>
          <w:sz w:val="28"/>
          <w:szCs w:val="28"/>
          <w:rtl/>
        </w:rPr>
        <w:t>(</w:t>
      </w:r>
      <w:r w:rsidRPr="000B5CDD">
        <w:rPr>
          <w:rFonts w:cs="B Nazanin"/>
          <w:sz w:val="28"/>
          <w:szCs w:val="28"/>
          <w:rtl/>
        </w:rPr>
        <w:t>یـا نـدهـد) دارای اعتبار سازه است.</w:t>
      </w:r>
      <w:r w:rsidR="0073202F">
        <w:rPr>
          <w:rFonts w:cs="B Nazanin" w:hint="cs"/>
          <w:sz w:val="28"/>
          <w:szCs w:val="28"/>
          <w:rtl/>
        </w:rPr>
        <w:t xml:space="preserve"> </w:t>
      </w:r>
      <w:r w:rsidRPr="000B5CDD">
        <w:rPr>
          <w:rFonts w:cs="B Nazanin"/>
          <w:sz w:val="28"/>
          <w:szCs w:val="28"/>
          <w:rtl/>
        </w:rPr>
        <w:t xml:space="preserve">برای مثال، پیش بینی می شود که </w:t>
      </w:r>
      <w:r w:rsidRPr="000B5CDD">
        <w:rPr>
          <w:rFonts w:cs="B Nazanin"/>
          <w:sz w:val="28"/>
          <w:szCs w:val="28"/>
          <w:rtl/>
        </w:rPr>
        <w:lastRenderedPageBreak/>
        <w:t>کودکان و بزرگسالان در بلوغ اجتماعی بـا هـم تـفـاوت دارند. بنابراین اگر آزمـونـی کـه بـرای اندازه گیری خصیصه بلوغ اجتماعی ساخته شده است تفاوت معنی داری را بین کودکان و بزرگسالان نشان دهد، دارای اعتبار سازه است.</w:t>
      </w:r>
    </w:p>
    <w:p w:rsidR="002B0399" w:rsidRDefault="00326F20" w:rsidP="0073202F">
      <w:pPr>
        <w:bidi/>
        <w:jc w:val="lowKashida"/>
        <w:rPr>
          <w:rFonts w:cs="B Nazanin"/>
          <w:sz w:val="28"/>
          <w:szCs w:val="28"/>
          <w:rtl/>
        </w:rPr>
      </w:pPr>
      <w:r w:rsidRPr="000B5CDD">
        <w:rPr>
          <w:rFonts w:cs="B Nazanin"/>
          <w:sz w:val="28"/>
          <w:szCs w:val="28"/>
          <w:rtl/>
        </w:rPr>
        <w:t>تغییرات: چنانچه نظریه</w:t>
      </w:r>
      <w:r w:rsidR="0073202F">
        <w:rPr>
          <w:rFonts w:cs="B Nazanin" w:hint="cs"/>
          <w:sz w:val="28"/>
          <w:szCs w:val="28"/>
          <w:rtl/>
        </w:rPr>
        <w:t xml:space="preserve"> </w:t>
      </w:r>
      <w:r w:rsidRPr="000B5CDD">
        <w:rPr>
          <w:rFonts w:cs="B Nazanin"/>
          <w:sz w:val="28"/>
          <w:szCs w:val="28"/>
          <w:rtl/>
        </w:rPr>
        <w:t>ای پیش بینی کند که خصیصه مورد اندازه گیری تحت تأثیر زمان یا مداخله آزمایشی قرار می گیرد، اگر نمرات آزمـون ایـن تـأثیر را نشان دهد، دارای اعتبار سازه است. برای مثال، اگر آزمونی مهارت</w:t>
      </w:r>
      <w:r w:rsidR="0073202F">
        <w:rPr>
          <w:rFonts w:cs="B Nazanin" w:hint="cs"/>
          <w:sz w:val="28"/>
          <w:szCs w:val="28"/>
          <w:rtl/>
        </w:rPr>
        <w:t xml:space="preserve"> </w:t>
      </w:r>
      <w:r w:rsidRPr="000B5CDD">
        <w:rPr>
          <w:rFonts w:cs="B Nazanin"/>
          <w:sz w:val="28"/>
          <w:szCs w:val="28"/>
          <w:rtl/>
        </w:rPr>
        <w:t>های کلامی را می سنجد، باید با افزایش سن آزمودنی</w:t>
      </w:r>
      <w:r w:rsidR="0073202F">
        <w:rPr>
          <w:rFonts w:cs="B Nazanin" w:hint="cs"/>
          <w:sz w:val="28"/>
          <w:szCs w:val="28"/>
          <w:rtl/>
        </w:rPr>
        <w:t xml:space="preserve"> </w:t>
      </w:r>
      <w:r w:rsidRPr="000B5CDD">
        <w:rPr>
          <w:rFonts w:cs="B Nazanin"/>
          <w:sz w:val="28"/>
          <w:szCs w:val="28"/>
          <w:rtl/>
        </w:rPr>
        <w:t>ها نمرات افزایش یابد یا اگر مداخلـه اجتماعی برای پرورش این مهارت</w:t>
      </w:r>
      <w:r w:rsidR="0073202F">
        <w:rPr>
          <w:rFonts w:cs="B Nazanin" w:hint="cs"/>
          <w:sz w:val="28"/>
          <w:szCs w:val="28"/>
          <w:rtl/>
        </w:rPr>
        <w:t xml:space="preserve"> </w:t>
      </w:r>
      <w:r w:rsidRPr="000B5CDD">
        <w:rPr>
          <w:rFonts w:cs="B Nazanin"/>
          <w:sz w:val="28"/>
          <w:szCs w:val="28"/>
          <w:rtl/>
        </w:rPr>
        <w:t>ها صورت گرفته باشد، نمرات پیش آزمون و پس آزمون باید تغییرات معنی داری را نشان دهد.</w:t>
      </w:r>
    </w:p>
    <w:p w:rsidR="000944CF" w:rsidRPr="000B5CDD" w:rsidRDefault="002B0399" w:rsidP="002B0399">
      <w:pPr>
        <w:bidi/>
        <w:jc w:val="lowKashida"/>
        <w:rPr>
          <w:rFonts w:cs="B Nazanin"/>
          <w:sz w:val="28"/>
          <w:szCs w:val="28"/>
          <w:rtl/>
        </w:rPr>
      </w:pPr>
      <w:r>
        <w:rPr>
          <w:rFonts w:cs="B Nazanin"/>
          <w:sz w:val="28"/>
          <w:szCs w:val="28"/>
          <w:rtl/>
        </w:rPr>
        <w:t>ا</w:t>
      </w:r>
      <w:r>
        <w:rPr>
          <w:rFonts w:cs="B Nazanin" w:hint="cs"/>
          <w:sz w:val="28"/>
          <w:szCs w:val="28"/>
          <w:rtl/>
        </w:rPr>
        <w:t>ع</w:t>
      </w:r>
      <w:r>
        <w:rPr>
          <w:rFonts w:cs="B Nazanin"/>
          <w:sz w:val="28"/>
          <w:szCs w:val="28"/>
          <w:rtl/>
        </w:rPr>
        <w:t>ت</w:t>
      </w:r>
      <w:r>
        <w:rPr>
          <w:rFonts w:cs="B Nazanin" w:hint="cs"/>
          <w:sz w:val="28"/>
          <w:szCs w:val="28"/>
          <w:rtl/>
        </w:rPr>
        <w:t>ب</w:t>
      </w:r>
      <w:r w:rsidR="00326F20" w:rsidRPr="000B5CDD">
        <w:rPr>
          <w:rFonts w:cs="B Nazanin"/>
          <w:sz w:val="28"/>
          <w:szCs w:val="28"/>
          <w:rtl/>
        </w:rPr>
        <w:t>ار همگرا و واگرا (تشخیصی): هرگاه یک یا چند خصیصه از طریق دو یا چند روش اندازه گیری شوند، همبستگی بین این اندازه گیری</w:t>
      </w:r>
      <w:r>
        <w:rPr>
          <w:rFonts w:cs="B Nazanin" w:hint="cs"/>
          <w:sz w:val="28"/>
          <w:szCs w:val="28"/>
          <w:rtl/>
        </w:rPr>
        <w:t xml:space="preserve"> </w:t>
      </w:r>
      <w:r w:rsidR="00326F20" w:rsidRPr="000B5CDD">
        <w:rPr>
          <w:rFonts w:cs="B Nazanin"/>
          <w:sz w:val="28"/>
          <w:szCs w:val="28"/>
          <w:rtl/>
        </w:rPr>
        <w:t>ها</w:t>
      </w:r>
      <w:r>
        <w:rPr>
          <w:rFonts w:cs="B Nazanin"/>
          <w:sz w:val="28"/>
          <w:szCs w:val="28"/>
          <w:rtl/>
        </w:rPr>
        <w:t xml:space="preserve"> دو شاخص مهـم اعتبار را فراهم </w:t>
      </w:r>
      <w:r>
        <w:rPr>
          <w:rFonts w:cs="B Nazanin" w:hint="cs"/>
          <w:sz w:val="28"/>
          <w:szCs w:val="28"/>
          <w:rtl/>
        </w:rPr>
        <w:t xml:space="preserve">می </w:t>
      </w:r>
      <w:r w:rsidR="00326F20" w:rsidRPr="000B5CDD">
        <w:rPr>
          <w:rFonts w:cs="B Nazanin"/>
          <w:sz w:val="28"/>
          <w:szCs w:val="28"/>
          <w:rtl/>
        </w:rPr>
        <w:t>کند، اگر همبستگی بین نمرات آزمون</w:t>
      </w:r>
      <w:r>
        <w:rPr>
          <w:rFonts w:cs="B Nazanin" w:hint="cs"/>
          <w:sz w:val="28"/>
          <w:szCs w:val="28"/>
          <w:rtl/>
        </w:rPr>
        <w:t xml:space="preserve"> </w:t>
      </w:r>
      <w:r w:rsidR="00326F20" w:rsidRPr="000B5CDD">
        <w:rPr>
          <w:rFonts w:cs="B Nazanin"/>
          <w:sz w:val="28"/>
          <w:szCs w:val="28"/>
          <w:rtl/>
        </w:rPr>
        <w:t>هایی که خصیصه واحدی را اندازه گیری می کنند بالا باشد، آزمون ها دارای اعتبار همگرا هستند. چنانچه همبستگی بین آزمون</w:t>
      </w:r>
      <w:r>
        <w:rPr>
          <w:rFonts w:cs="B Nazanin" w:hint="cs"/>
          <w:sz w:val="28"/>
          <w:szCs w:val="28"/>
          <w:rtl/>
        </w:rPr>
        <w:t xml:space="preserve"> </w:t>
      </w:r>
      <w:r w:rsidR="00326F20" w:rsidRPr="000B5CDD">
        <w:rPr>
          <w:rFonts w:cs="B Nazanin"/>
          <w:sz w:val="28"/>
          <w:szCs w:val="28"/>
          <w:rtl/>
        </w:rPr>
        <w:t>هایی که خصیصه</w:t>
      </w:r>
      <w:r>
        <w:rPr>
          <w:rFonts w:cs="B Nazanin" w:hint="cs"/>
          <w:sz w:val="28"/>
          <w:szCs w:val="28"/>
          <w:rtl/>
        </w:rPr>
        <w:t xml:space="preserve"> </w:t>
      </w:r>
      <w:r w:rsidR="00326F20" w:rsidRPr="000B5CDD">
        <w:rPr>
          <w:rFonts w:cs="B Nazanin"/>
          <w:sz w:val="28"/>
          <w:szCs w:val="28"/>
          <w:rtl/>
        </w:rPr>
        <w:t>های متفاوتی را اندازه گیری می کنند پایین باشد، آزمون</w:t>
      </w:r>
      <w:r>
        <w:rPr>
          <w:rFonts w:cs="B Nazanin" w:hint="cs"/>
          <w:sz w:val="28"/>
          <w:szCs w:val="28"/>
          <w:rtl/>
        </w:rPr>
        <w:t xml:space="preserve"> </w:t>
      </w:r>
      <w:r w:rsidR="00326F20" w:rsidRPr="000B5CDD">
        <w:rPr>
          <w:rFonts w:cs="B Nazanin"/>
          <w:sz w:val="28"/>
          <w:szCs w:val="28"/>
          <w:rtl/>
        </w:rPr>
        <w:t>ها دارای اعتبار تشخیصی یا واگرا هستند.</w:t>
      </w:r>
    </w:p>
    <w:p w:rsidR="000944CF" w:rsidRPr="000B5CDD" w:rsidRDefault="00326F20" w:rsidP="000B5CDD">
      <w:pPr>
        <w:bidi/>
        <w:jc w:val="lowKashida"/>
        <w:rPr>
          <w:rFonts w:cs="B Nazanin"/>
          <w:sz w:val="28"/>
          <w:szCs w:val="28"/>
          <w:rtl/>
        </w:rPr>
      </w:pPr>
      <w:r w:rsidRPr="000B5CDD">
        <w:rPr>
          <w:rFonts w:cs="B Nazanin"/>
          <w:sz w:val="28"/>
          <w:szCs w:val="28"/>
          <w:rtl/>
        </w:rPr>
        <w:t>۴۶- گزینه «۲» روایی ملاکی آزمون خواسته شده برابر است با:</w:t>
      </w:r>
    </w:p>
    <w:p w:rsidR="002B0399" w:rsidRPr="002B0399" w:rsidRDefault="002B0399" w:rsidP="002B0399">
      <w:pPr>
        <w:bidi/>
        <w:jc w:val="lowKashida"/>
        <w:rPr>
          <w:rFonts w:cs="B Nazanin"/>
          <w:i/>
          <w:sz w:val="28"/>
          <w:szCs w:val="28"/>
        </w:rPr>
      </w:pPr>
      <m:oMathPara>
        <m:oMath>
          <m:r>
            <m:rPr>
              <m:sty m:val="p"/>
            </m:rPr>
            <w:rPr>
              <w:rFonts w:ascii="Cambria Math" w:hAnsi="Cambria Math" w:cs="B Nazanin" w:hint="cs"/>
              <w:sz w:val="28"/>
              <w:szCs w:val="28"/>
              <w:rtl/>
            </w:rPr>
            <m:t>شده تبیین واریانس</m:t>
          </m:r>
          <m:r>
            <m:rPr>
              <m:sty m:val="p"/>
            </m:rPr>
            <w:rPr>
              <w:rFonts w:ascii="Cambria Math" w:hAnsi="Cambria Math" w:cs="B Nazanin"/>
              <w:sz w:val="28"/>
              <w:szCs w:val="28"/>
            </w:rPr>
            <m:t>=</m:t>
          </m:r>
          <m:sSup>
            <m:sSupPr>
              <m:ctrlPr>
                <w:rPr>
                  <w:rFonts w:ascii="Cambria Math" w:hAnsi="Cambria Math" w:cs="B Nazanin"/>
                  <w:sz w:val="28"/>
                  <w:szCs w:val="28"/>
                </w:rPr>
              </m:ctrlPr>
            </m:sSupPr>
            <m:e>
              <m:d>
                <m:dPr>
                  <m:ctrlPr>
                    <w:rPr>
                      <w:rFonts w:ascii="Cambria Math" w:hAnsi="Cambria Math" w:cs="B Nazanin"/>
                      <w:i/>
                      <w:sz w:val="28"/>
                      <w:szCs w:val="28"/>
                    </w:rPr>
                  </m:ctrlPr>
                </m:dPr>
                <m:e>
                  <m:r>
                    <w:rPr>
                      <w:rFonts w:ascii="Cambria Math" w:hAnsi="Cambria Math" w:cs="B Nazanin" w:hint="cs"/>
                      <w:sz w:val="28"/>
                      <w:szCs w:val="28"/>
                      <w:rtl/>
                    </w:rPr>
                    <m:t>ملاک آزمون و اصلی آزمون بین همبستگی</m:t>
                  </m:r>
                </m:e>
              </m:d>
            </m:e>
            <m:sup>
              <m:r>
                <w:rPr>
                  <w:rFonts w:ascii="Cambria Math" w:hAnsi="Cambria Math" w:cs="B Nazanin"/>
                  <w:sz w:val="28"/>
                  <w:szCs w:val="28"/>
                </w:rPr>
                <m:t>2</m:t>
              </m:r>
            </m:sup>
          </m:sSup>
          <m:r>
            <w:rPr>
              <w:rFonts w:ascii="Cambria Math" w:hAnsi="Cambria Math" w:cs="B Nazanin"/>
              <w:sz w:val="28"/>
              <w:szCs w:val="28"/>
            </w:rPr>
            <m:t>⟹0/6=</m:t>
          </m:r>
          <m:sSup>
            <m:sSupPr>
              <m:ctrlPr>
                <w:rPr>
                  <w:rFonts w:ascii="Cambria Math" w:hAnsi="Cambria Math" w:cs="B Nazanin"/>
                  <w:i/>
                  <w:sz w:val="28"/>
                  <w:szCs w:val="28"/>
                </w:rPr>
              </m:ctrlPr>
            </m:sSupPr>
            <m:e>
              <m:r>
                <w:rPr>
                  <w:rFonts w:ascii="Cambria Math" w:hAnsi="Cambria Math" w:cs="B Nazanin"/>
                  <w:sz w:val="28"/>
                  <w:szCs w:val="28"/>
                </w:rPr>
                <m:t>x</m:t>
              </m:r>
            </m:e>
            <m:sup>
              <m:r>
                <w:rPr>
                  <w:rFonts w:ascii="Cambria Math" w:hAnsi="Cambria Math" w:cs="B Nazanin"/>
                  <w:sz w:val="28"/>
                  <w:szCs w:val="28"/>
                </w:rPr>
                <m:t>2</m:t>
              </m:r>
            </m:sup>
          </m:sSup>
          <m:r>
            <w:rPr>
              <w:rFonts w:ascii="Cambria Math" w:hAnsi="Cambria Math" w:cs="B Nazanin"/>
              <w:sz w:val="28"/>
              <w:szCs w:val="28"/>
            </w:rPr>
            <m:t>⟹x=0/4</m:t>
          </m:r>
        </m:oMath>
      </m:oMathPara>
    </w:p>
    <w:p w:rsidR="002B0399" w:rsidRPr="000B5CDD" w:rsidRDefault="002B0399" w:rsidP="002B0399">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آزمون فصل شانزدهم</w:t>
      </w:r>
    </w:p>
    <w:p w:rsidR="00CD6F7E" w:rsidRDefault="00326F20" w:rsidP="000B5CDD">
      <w:pPr>
        <w:bidi/>
        <w:jc w:val="lowKashida"/>
        <w:rPr>
          <w:rFonts w:cs="B Nazanin"/>
          <w:sz w:val="28"/>
          <w:szCs w:val="28"/>
          <w:rtl/>
        </w:rPr>
      </w:pPr>
      <w:r w:rsidRPr="000B5CDD">
        <w:rPr>
          <w:rFonts w:cs="B Nazanin"/>
          <w:sz w:val="28"/>
          <w:szCs w:val="28"/>
          <w:rtl/>
        </w:rPr>
        <w:t>۱- در تعیین کدام یک از روایی های زیر از روش</w:t>
      </w:r>
      <w:r w:rsidR="00CD6F7E">
        <w:rPr>
          <w:rFonts w:cs="B Nazanin" w:hint="cs"/>
          <w:sz w:val="28"/>
          <w:szCs w:val="28"/>
          <w:rtl/>
        </w:rPr>
        <w:t xml:space="preserve"> </w:t>
      </w:r>
      <w:r w:rsidRPr="000B5CDD">
        <w:rPr>
          <w:rFonts w:cs="B Nazanin"/>
          <w:sz w:val="28"/>
          <w:szCs w:val="28"/>
          <w:rtl/>
        </w:rPr>
        <w:t xml:space="preserve">های آماری استفاده نمی شود؟ </w:t>
      </w:r>
    </w:p>
    <w:p w:rsidR="00CD6F7E" w:rsidRDefault="00326F20" w:rsidP="00CD6F7E">
      <w:pPr>
        <w:bidi/>
        <w:jc w:val="lowKashida"/>
        <w:rPr>
          <w:rFonts w:cs="B Nazanin"/>
          <w:sz w:val="28"/>
          <w:szCs w:val="28"/>
          <w:rtl/>
        </w:rPr>
      </w:pPr>
      <w:r w:rsidRPr="000B5CDD">
        <w:rPr>
          <w:rFonts w:cs="B Nazanin"/>
          <w:sz w:val="28"/>
          <w:szCs w:val="28"/>
          <w:rtl/>
        </w:rPr>
        <w:t xml:space="preserve">۱) همزمان </w:t>
      </w:r>
    </w:p>
    <w:p w:rsidR="00CD6F7E" w:rsidRDefault="00326F20" w:rsidP="00CD6F7E">
      <w:pPr>
        <w:bidi/>
        <w:jc w:val="lowKashida"/>
        <w:rPr>
          <w:rFonts w:cs="B Nazanin"/>
          <w:sz w:val="28"/>
          <w:szCs w:val="28"/>
          <w:rtl/>
        </w:rPr>
      </w:pPr>
      <w:r w:rsidRPr="000B5CDD">
        <w:rPr>
          <w:rFonts w:cs="B Nazanin"/>
          <w:sz w:val="28"/>
          <w:szCs w:val="28"/>
          <w:rtl/>
        </w:rPr>
        <w:t xml:space="preserve">۲) سازه </w:t>
      </w:r>
    </w:p>
    <w:p w:rsidR="000944CF" w:rsidRPr="000B5CDD" w:rsidRDefault="00326F20" w:rsidP="00CD6F7E">
      <w:pPr>
        <w:bidi/>
        <w:jc w:val="lowKashida"/>
        <w:rPr>
          <w:rFonts w:cs="B Nazanin"/>
          <w:sz w:val="28"/>
          <w:szCs w:val="28"/>
          <w:rtl/>
        </w:rPr>
      </w:pPr>
      <w:r w:rsidRPr="000B5CDD">
        <w:rPr>
          <w:rFonts w:cs="B Nazanin"/>
          <w:sz w:val="28"/>
          <w:szCs w:val="28"/>
          <w:rtl/>
        </w:rPr>
        <w:t>۳) محتوایی</w:t>
      </w:r>
    </w:p>
    <w:p w:rsidR="00CD6F7E" w:rsidRDefault="00CD6F7E" w:rsidP="000B5CDD">
      <w:pPr>
        <w:bidi/>
        <w:jc w:val="lowKashida"/>
        <w:rPr>
          <w:rFonts w:cs="B Nazanin"/>
          <w:sz w:val="28"/>
          <w:szCs w:val="28"/>
          <w:rtl/>
        </w:rPr>
      </w:pPr>
      <w:r>
        <w:rPr>
          <w:rFonts w:cs="B Nazanin"/>
          <w:sz w:val="28"/>
          <w:szCs w:val="28"/>
          <w:rtl/>
        </w:rPr>
        <w:t xml:space="preserve">۴) پیش بینی </w:t>
      </w:r>
    </w:p>
    <w:p w:rsidR="00CD6F7E" w:rsidRDefault="00CD6F7E" w:rsidP="00CD6F7E">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کدام یک از روایی های زیر، هم مستلزم تحلیل منطقی است و هم تحلیل آماری؟ </w:t>
      </w:r>
    </w:p>
    <w:p w:rsidR="000944CF" w:rsidRDefault="00326F20" w:rsidP="00CD6F7E">
      <w:pPr>
        <w:bidi/>
        <w:jc w:val="lowKashida"/>
        <w:rPr>
          <w:rFonts w:cs="B Nazanin"/>
          <w:sz w:val="28"/>
          <w:szCs w:val="28"/>
          <w:rtl/>
        </w:rPr>
      </w:pPr>
      <w:r w:rsidRPr="000B5CDD">
        <w:rPr>
          <w:rFonts w:cs="B Nazanin"/>
          <w:sz w:val="28"/>
          <w:szCs w:val="28"/>
          <w:rtl/>
        </w:rPr>
        <w:t>۱) محتوایی</w:t>
      </w:r>
    </w:p>
    <w:p w:rsidR="00CD6F7E" w:rsidRDefault="00CD6F7E" w:rsidP="00CD6F7E">
      <w:pPr>
        <w:bidi/>
        <w:jc w:val="lowKashida"/>
        <w:rPr>
          <w:rFonts w:cs="B Nazanin"/>
          <w:sz w:val="28"/>
          <w:szCs w:val="28"/>
          <w:rtl/>
        </w:rPr>
      </w:pPr>
      <w:r>
        <w:rPr>
          <w:rFonts w:cs="B Nazanin" w:hint="cs"/>
          <w:sz w:val="28"/>
          <w:szCs w:val="28"/>
          <w:rtl/>
        </w:rPr>
        <w:t>2) صوری</w:t>
      </w:r>
    </w:p>
    <w:p w:rsidR="00CD6F7E" w:rsidRPr="000B5CDD" w:rsidRDefault="00CD6F7E" w:rsidP="00CD6F7E">
      <w:pPr>
        <w:bidi/>
        <w:jc w:val="lowKashida"/>
        <w:rPr>
          <w:rFonts w:cs="B Nazanin"/>
          <w:sz w:val="28"/>
          <w:szCs w:val="28"/>
          <w:rtl/>
        </w:rPr>
      </w:pPr>
      <w:r>
        <w:rPr>
          <w:rFonts w:cs="B Nazanin" w:hint="cs"/>
          <w:sz w:val="28"/>
          <w:szCs w:val="28"/>
          <w:rtl/>
        </w:rPr>
        <w:t>3) هم زمان</w:t>
      </w:r>
    </w:p>
    <w:p w:rsidR="00CD6F7E" w:rsidRDefault="00326F20" w:rsidP="00CD6F7E">
      <w:pPr>
        <w:bidi/>
        <w:jc w:val="lowKashida"/>
        <w:rPr>
          <w:rFonts w:cs="B Nazanin"/>
          <w:sz w:val="28"/>
          <w:szCs w:val="28"/>
          <w:rtl/>
        </w:rPr>
      </w:pPr>
      <w:r w:rsidRPr="000B5CDD">
        <w:rPr>
          <w:rFonts w:cs="B Nazanin"/>
          <w:sz w:val="28"/>
          <w:szCs w:val="28"/>
          <w:rtl/>
        </w:rPr>
        <w:t xml:space="preserve">۴) سازه </w:t>
      </w:r>
    </w:p>
    <w:p w:rsidR="00CD6F7E" w:rsidRDefault="00326F20" w:rsidP="00CD6F7E">
      <w:pPr>
        <w:bidi/>
        <w:jc w:val="lowKashida"/>
        <w:rPr>
          <w:rFonts w:cs="B Nazanin"/>
          <w:sz w:val="28"/>
          <w:szCs w:val="28"/>
          <w:rtl/>
        </w:rPr>
      </w:pPr>
      <w:r w:rsidRPr="000B5CDD">
        <w:rPr>
          <w:rFonts w:cs="B Nazanin"/>
          <w:sz w:val="28"/>
          <w:szCs w:val="28"/>
          <w:rtl/>
        </w:rPr>
        <w:t>۳- منظور از کدام روایی، جانشین کردن یک آزمون یا وسیله اندازه گیری به جای آزمون یا وسیله اندازه گیری دیگ</w:t>
      </w:r>
      <w:r w:rsidR="00CD6F7E">
        <w:rPr>
          <w:rFonts w:cs="B Nazanin"/>
          <w:sz w:val="28"/>
          <w:szCs w:val="28"/>
          <w:rtl/>
        </w:rPr>
        <w:t xml:space="preserve">ر است؟ </w:t>
      </w:r>
    </w:p>
    <w:p w:rsidR="00CD6F7E" w:rsidRDefault="00CD6F7E" w:rsidP="00CD6F7E">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سازه </w:t>
      </w:r>
    </w:p>
    <w:p w:rsidR="00CD6F7E" w:rsidRDefault="00326F20" w:rsidP="00CD6F7E">
      <w:pPr>
        <w:bidi/>
        <w:jc w:val="lowKashida"/>
        <w:rPr>
          <w:rFonts w:cs="B Nazanin"/>
          <w:sz w:val="28"/>
          <w:szCs w:val="28"/>
          <w:rtl/>
        </w:rPr>
      </w:pPr>
      <w:r w:rsidRPr="000B5CDD">
        <w:rPr>
          <w:rFonts w:cs="B Nazanin"/>
          <w:sz w:val="28"/>
          <w:szCs w:val="28"/>
          <w:rtl/>
        </w:rPr>
        <w:lastRenderedPageBreak/>
        <w:t xml:space="preserve">۲) محتوایی </w:t>
      </w:r>
    </w:p>
    <w:p w:rsidR="000944CF" w:rsidRPr="000B5CDD" w:rsidRDefault="00326F20" w:rsidP="00CD6F7E">
      <w:pPr>
        <w:bidi/>
        <w:jc w:val="lowKashida"/>
        <w:rPr>
          <w:rFonts w:cs="B Nazanin"/>
          <w:sz w:val="28"/>
          <w:szCs w:val="28"/>
          <w:rtl/>
        </w:rPr>
      </w:pPr>
      <w:r w:rsidRPr="000B5CDD">
        <w:rPr>
          <w:rFonts w:cs="B Nazanin"/>
          <w:sz w:val="28"/>
          <w:szCs w:val="28"/>
          <w:rtl/>
        </w:rPr>
        <w:t>۳) همزمان</w:t>
      </w:r>
    </w:p>
    <w:p w:rsidR="00CD6F7E" w:rsidRDefault="00326F20" w:rsidP="00CD6F7E">
      <w:pPr>
        <w:bidi/>
        <w:jc w:val="lowKashida"/>
        <w:rPr>
          <w:rFonts w:cs="B Nazanin"/>
          <w:sz w:val="28"/>
          <w:szCs w:val="28"/>
          <w:rtl/>
        </w:rPr>
      </w:pPr>
      <w:r w:rsidRPr="000B5CDD">
        <w:rPr>
          <w:rFonts w:cs="B Nazanin"/>
          <w:sz w:val="28"/>
          <w:szCs w:val="28"/>
          <w:rtl/>
        </w:rPr>
        <w:t xml:space="preserve">۴) پیش بینی </w:t>
      </w:r>
    </w:p>
    <w:p w:rsidR="00CD6F7E" w:rsidRDefault="00326F20" w:rsidP="00CD6F7E">
      <w:pPr>
        <w:bidi/>
        <w:jc w:val="lowKashida"/>
        <w:rPr>
          <w:rFonts w:cs="B Nazanin"/>
          <w:sz w:val="28"/>
          <w:szCs w:val="28"/>
          <w:rtl/>
        </w:rPr>
      </w:pPr>
      <w:r w:rsidRPr="000B5CDD">
        <w:rPr>
          <w:rFonts w:cs="B Nazanin"/>
          <w:sz w:val="28"/>
          <w:szCs w:val="28"/>
          <w:rtl/>
        </w:rPr>
        <w:t>۴- کدام ویژگی آزمون تعیین می کند که آزمون همان چیزی را که باید بسنجد، می</w:t>
      </w:r>
      <w:r w:rsidR="00CD6F7E">
        <w:rPr>
          <w:rFonts w:cs="B Nazanin" w:hint="cs"/>
          <w:sz w:val="28"/>
          <w:szCs w:val="28"/>
          <w:rtl/>
        </w:rPr>
        <w:t xml:space="preserve"> </w:t>
      </w:r>
      <w:r w:rsidR="00CD6F7E">
        <w:rPr>
          <w:rFonts w:cs="B Nazanin"/>
          <w:sz w:val="28"/>
          <w:szCs w:val="28"/>
          <w:rtl/>
        </w:rPr>
        <w:t xml:space="preserve">سنجد؟ </w:t>
      </w:r>
    </w:p>
    <w:p w:rsidR="00CD6F7E" w:rsidRDefault="00326F20" w:rsidP="00CD6F7E">
      <w:pPr>
        <w:bidi/>
        <w:jc w:val="lowKashida"/>
        <w:rPr>
          <w:rFonts w:cs="B Nazanin"/>
          <w:sz w:val="28"/>
          <w:szCs w:val="28"/>
          <w:rtl/>
        </w:rPr>
      </w:pPr>
      <w:r w:rsidRPr="000B5CDD">
        <w:rPr>
          <w:rFonts w:cs="B Nazanin"/>
          <w:sz w:val="28"/>
          <w:szCs w:val="28"/>
          <w:rtl/>
        </w:rPr>
        <w:t xml:space="preserve">۱) روایی </w:t>
      </w:r>
    </w:p>
    <w:p w:rsidR="000944CF" w:rsidRDefault="00326F20" w:rsidP="00CD6F7E">
      <w:pPr>
        <w:bidi/>
        <w:jc w:val="lowKashida"/>
        <w:rPr>
          <w:rFonts w:cs="B Nazanin"/>
          <w:sz w:val="28"/>
          <w:szCs w:val="28"/>
          <w:rtl/>
        </w:rPr>
      </w:pPr>
      <w:r w:rsidRPr="000B5CDD">
        <w:rPr>
          <w:rFonts w:cs="B Nazanin"/>
          <w:sz w:val="28"/>
          <w:szCs w:val="28"/>
          <w:rtl/>
        </w:rPr>
        <w:t>۲) پایایی</w:t>
      </w:r>
    </w:p>
    <w:p w:rsidR="00CD6F7E" w:rsidRPr="000B5CDD" w:rsidRDefault="00CD6F7E" w:rsidP="00CD6F7E">
      <w:pPr>
        <w:bidi/>
        <w:jc w:val="lowKashida"/>
        <w:rPr>
          <w:rFonts w:cs="B Nazanin"/>
          <w:sz w:val="28"/>
          <w:szCs w:val="28"/>
          <w:rtl/>
        </w:rPr>
      </w:pPr>
      <w:r>
        <w:rPr>
          <w:rFonts w:cs="B Nazanin" w:hint="cs"/>
          <w:sz w:val="28"/>
          <w:szCs w:val="28"/>
          <w:rtl/>
        </w:rPr>
        <w:t>3) عینیت</w:t>
      </w:r>
    </w:p>
    <w:p w:rsidR="00CD6F7E" w:rsidRDefault="00CD6F7E" w:rsidP="000B5CDD">
      <w:pPr>
        <w:bidi/>
        <w:jc w:val="lowKashida"/>
        <w:rPr>
          <w:rFonts w:cs="B Nazanin"/>
          <w:sz w:val="28"/>
          <w:szCs w:val="28"/>
          <w:rtl/>
        </w:rPr>
      </w:pPr>
      <w:r>
        <w:rPr>
          <w:rFonts w:cs="B Nazanin"/>
          <w:sz w:val="28"/>
          <w:szCs w:val="28"/>
          <w:rtl/>
        </w:rPr>
        <w:t>۴) سهولت نمره گذار</w:t>
      </w:r>
      <w:r>
        <w:rPr>
          <w:rFonts w:cs="B Nazanin" w:hint="cs"/>
          <w:sz w:val="28"/>
          <w:szCs w:val="28"/>
          <w:rtl/>
        </w:rPr>
        <w:t>ی</w:t>
      </w:r>
    </w:p>
    <w:p w:rsidR="002E264C" w:rsidRDefault="00326F20" w:rsidP="00CD6F7E">
      <w:pPr>
        <w:bidi/>
        <w:jc w:val="lowKashida"/>
        <w:rPr>
          <w:rFonts w:cs="B Nazanin"/>
          <w:sz w:val="28"/>
          <w:szCs w:val="28"/>
          <w:rtl/>
        </w:rPr>
      </w:pPr>
      <w:r w:rsidRPr="000B5CDD">
        <w:rPr>
          <w:rFonts w:cs="B Nazanin"/>
          <w:sz w:val="28"/>
          <w:szCs w:val="28"/>
          <w:rtl/>
        </w:rPr>
        <w:t xml:space="preserve">۵- روایی ملاک و سازه به روش های ................. معروف اند. </w:t>
      </w:r>
    </w:p>
    <w:p w:rsidR="002E264C" w:rsidRDefault="002E264C" w:rsidP="002E264C">
      <w:pPr>
        <w:bidi/>
        <w:jc w:val="lowKashida"/>
        <w:rPr>
          <w:rFonts w:cs="B Nazanin"/>
          <w:sz w:val="28"/>
          <w:szCs w:val="28"/>
          <w:rtl/>
        </w:rPr>
      </w:pPr>
      <w:r>
        <w:rPr>
          <w:rFonts w:cs="B Nazanin"/>
          <w:sz w:val="28"/>
          <w:szCs w:val="28"/>
          <w:rtl/>
        </w:rPr>
        <w:t xml:space="preserve">۱) قضاوتی </w:t>
      </w:r>
    </w:p>
    <w:p w:rsidR="002E264C" w:rsidRDefault="002E264C" w:rsidP="002E264C">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تجربی </w:t>
      </w:r>
    </w:p>
    <w:p w:rsidR="000944CF" w:rsidRPr="000B5CDD" w:rsidRDefault="00326F20" w:rsidP="002E264C">
      <w:pPr>
        <w:bidi/>
        <w:jc w:val="lowKashida"/>
        <w:rPr>
          <w:rFonts w:cs="B Nazanin"/>
          <w:sz w:val="28"/>
          <w:szCs w:val="28"/>
          <w:rtl/>
        </w:rPr>
      </w:pPr>
      <w:r w:rsidRPr="000B5CDD">
        <w:rPr>
          <w:rFonts w:cs="B Nazanin"/>
          <w:sz w:val="28"/>
          <w:szCs w:val="28"/>
          <w:rtl/>
        </w:rPr>
        <w:t>۳) عینی</w:t>
      </w:r>
    </w:p>
    <w:p w:rsidR="002E264C" w:rsidRDefault="00326F20" w:rsidP="002E264C">
      <w:pPr>
        <w:bidi/>
        <w:jc w:val="lowKashida"/>
        <w:rPr>
          <w:rFonts w:cs="B Nazanin"/>
          <w:sz w:val="28"/>
          <w:szCs w:val="28"/>
          <w:rtl/>
        </w:rPr>
      </w:pPr>
      <w:r w:rsidRPr="000B5CDD">
        <w:rPr>
          <w:rFonts w:cs="B Nazanin"/>
          <w:sz w:val="28"/>
          <w:szCs w:val="28"/>
          <w:rtl/>
        </w:rPr>
        <w:t xml:space="preserve">۴) قضاوتی- تجربی </w:t>
      </w:r>
    </w:p>
    <w:p w:rsidR="002E264C" w:rsidRDefault="002E264C" w:rsidP="002E264C">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آزمون</w:t>
      </w:r>
      <w:r>
        <w:rPr>
          <w:rFonts w:cs="B Nazanin" w:hint="cs"/>
          <w:sz w:val="28"/>
          <w:szCs w:val="28"/>
          <w:rtl/>
        </w:rPr>
        <w:t xml:space="preserve"> </w:t>
      </w:r>
      <w:r w:rsidR="00326F20" w:rsidRPr="000B5CDD">
        <w:rPr>
          <w:rFonts w:cs="B Nazanin"/>
          <w:sz w:val="28"/>
          <w:szCs w:val="28"/>
          <w:rtl/>
        </w:rPr>
        <w:t xml:space="preserve">های پیشرفت تحصیلی بیشتر با کدام روایی سروکار دارند؟ </w:t>
      </w:r>
    </w:p>
    <w:p w:rsidR="002E264C" w:rsidRDefault="002E264C" w:rsidP="002E264C">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روایی پیش بینی </w:t>
      </w:r>
    </w:p>
    <w:p w:rsidR="002E264C" w:rsidRDefault="002E264C" w:rsidP="002E264C">
      <w:pPr>
        <w:bidi/>
        <w:jc w:val="lowKashida"/>
        <w:rPr>
          <w:rFonts w:cs="B Nazanin"/>
          <w:sz w:val="28"/>
          <w:szCs w:val="28"/>
          <w:rtl/>
        </w:rPr>
      </w:pPr>
      <w:r>
        <w:rPr>
          <w:rFonts w:cs="B Nazanin"/>
          <w:sz w:val="28"/>
          <w:szCs w:val="28"/>
          <w:rtl/>
        </w:rPr>
        <w:t xml:space="preserve">۲) روایی سازه </w:t>
      </w:r>
    </w:p>
    <w:p w:rsidR="000944CF" w:rsidRPr="000B5CDD" w:rsidRDefault="002E264C" w:rsidP="002E264C">
      <w:pPr>
        <w:bidi/>
        <w:jc w:val="lowKashida"/>
        <w:rPr>
          <w:rFonts w:cs="B Nazanin"/>
          <w:sz w:val="28"/>
          <w:szCs w:val="28"/>
          <w:rtl/>
        </w:rPr>
      </w:pPr>
      <w:r>
        <w:rPr>
          <w:rFonts w:cs="B Nazanin" w:hint="cs"/>
          <w:sz w:val="28"/>
          <w:szCs w:val="28"/>
          <w:rtl/>
        </w:rPr>
        <w:t>3</w:t>
      </w:r>
      <w:r w:rsidR="00326F20" w:rsidRPr="000B5CDD">
        <w:rPr>
          <w:rFonts w:cs="B Nazanin"/>
          <w:sz w:val="28"/>
          <w:szCs w:val="28"/>
          <w:rtl/>
        </w:rPr>
        <w:t>) روایی محتوایی</w:t>
      </w:r>
    </w:p>
    <w:p w:rsidR="002E264C" w:rsidRDefault="00326F20" w:rsidP="002E264C">
      <w:pPr>
        <w:bidi/>
        <w:jc w:val="lowKashida"/>
        <w:rPr>
          <w:rFonts w:cs="B Nazanin"/>
          <w:sz w:val="28"/>
          <w:szCs w:val="28"/>
          <w:rtl/>
        </w:rPr>
      </w:pPr>
      <w:r w:rsidRPr="000B5CDD">
        <w:rPr>
          <w:rFonts w:cs="B Nazanin"/>
          <w:sz w:val="28"/>
          <w:szCs w:val="28"/>
          <w:rtl/>
        </w:rPr>
        <w:t xml:space="preserve">۴) روایی همزمان </w:t>
      </w:r>
    </w:p>
    <w:p w:rsidR="002E264C" w:rsidRDefault="00326F20" w:rsidP="002E264C">
      <w:pPr>
        <w:bidi/>
        <w:jc w:val="lowKashida"/>
        <w:rPr>
          <w:rFonts w:cs="B Nazanin"/>
          <w:sz w:val="28"/>
          <w:szCs w:val="28"/>
          <w:rtl/>
        </w:rPr>
      </w:pPr>
      <w:r w:rsidRPr="000B5CDD">
        <w:rPr>
          <w:rFonts w:cs="B Nazanin"/>
          <w:sz w:val="28"/>
          <w:szCs w:val="28"/>
          <w:rtl/>
        </w:rPr>
        <w:t xml:space="preserve">۷- اگر از نمرات فرد در دوره راهنمایی برای پیش بینی موفقیت او در دبیرستان بهره بگیریم، از تمام روایی استفاده کرده ایم؟ </w:t>
      </w:r>
    </w:p>
    <w:p w:rsidR="002E264C" w:rsidRDefault="002E264C" w:rsidP="002E264C">
      <w:pPr>
        <w:bidi/>
        <w:jc w:val="lowKashida"/>
        <w:rPr>
          <w:rFonts w:cs="B Nazanin"/>
          <w:sz w:val="28"/>
          <w:szCs w:val="28"/>
          <w:rtl/>
        </w:rPr>
      </w:pPr>
      <w:r>
        <w:rPr>
          <w:rFonts w:cs="B Nazanin"/>
          <w:sz w:val="28"/>
          <w:szCs w:val="28"/>
          <w:rtl/>
        </w:rPr>
        <w:t xml:space="preserve">۱) محتوایی </w:t>
      </w:r>
    </w:p>
    <w:p w:rsidR="002E264C" w:rsidRDefault="002E264C" w:rsidP="002E264C">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سازه </w:t>
      </w:r>
    </w:p>
    <w:p w:rsidR="000944CF" w:rsidRPr="000B5CDD" w:rsidRDefault="00326F20" w:rsidP="002E264C">
      <w:pPr>
        <w:bidi/>
        <w:jc w:val="lowKashida"/>
        <w:rPr>
          <w:rFonts w:cs="B Nazanin"/>
          <w:sz w:val="28"/>
          <w:szCs w:val="28"/>
          <w:rtl/>
        </w:rPr>
      </w:pPr>
      <w:r w:rsidRPr="000B5CDD">
        <w:rPr>
          <w:rFonts w:cs="B Nazanin"/>
          <w:sz w:val="28"/>
          <w:szCs w:val="28"/>
          <w:rtl/>
        </w:rPr>
        <w:t>۳) همزمان</w:t>
      </w:r>
    </w:p>
    <w:p w:rsidR="002E264C" w:rsidRDefault="00326F20" w:rsidP="002E264C">
      <w:pPr>
        <w:bidi/>
        <w:jc w:val="lowKashida"/>
        <w:rPr>
          <w:rFonts w:cs="B Nazanin"/>
          <w:sz w:val="28"/>
          <w:szCs w:val="28"/>
          <w:rtl/>
        </w:rPr>
      </w:pPr>
      <w:r w:rsidRPr="000B5CDD">
        <w:rPr>
          <w:rFonts w:cs="B Nazanin"/>
          <w:sz w:val="28"/>
          <w:szCs w:val="28"/>
          <w:rtl/>
        </w:rPr>
        <w:t xml:space="preserve">۴) پیش بینی </w:t>
      </w:r>
    </w:p>
    <w:p w:rsidR="000944CF" w:rsidRPr="000B5CDD" w:rsidRDefault="00326F20" w:rsidP="002E264C">
      <w:pPr>
        <w:bidi/>
        <w:jc w:val="lowKashida"/>
        <w:rPr>
          <w:rFonts w:cs="B Nazanin"/>
          <w:sz w:val="28"/>
          <w:szCs w:val="28"/>
          <w:rtl/>
        </w:rPr>
      </w:pPr>
      <w:r w:rsidRPr="000B5CDD">
        <w:rPr>
          <w:rFonts w:cs="B Nazanin"/>
          <w:sz w:val="28"/>
          <w:szCs w:val="28"/>
          <w:rtl/>
        </w:rPr>
        <w:t xml:space="preserve"> ۸- مهم ترین ویژگی مطلوب برای داده های ملاکی چیست؟</w:t>
      </w:r>
    </w:p>
    <w:p w:rsidR="002E264C" w:rsidRDefault="002E264C" w:rsidP="000B5CDD">
      <w:pPr>
        <w:bidi/>
        <w:jc w:val="lowKashida"/>
        <w:rPr>
          <w:rFonts w:cs="B Nazanin"/>
          <w:sz w:val="28"/>
          <w:szCs w:val="28"/>
          <w:rtl/>
        </w:rPr>
      </w:pPr>
      <w:r>
        <w:rPr>
          <w:rFonts w:cs="B Nazanin" w:hint="cs"/>
          <w:sz w:val="28"/>
          <w:szCs w:val="28"/>
          <w:rtl/>
        </w:rPr>
        <w:t>1) پایایی</w:t>
      </w:r>
    </w:p>
    <w:p w:rsidR="002E264C" w:rsidRDefault="002E264C" w:rsidP="002E264C">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در دسترس بودن </w:t>
      </w:r>
    </w:p>
    <w:p w:rsidR="000944CF" w:rsidRPr="000B5CDD" w:rsidRDefault="00326F20" w:rsidP="002E264C">
      <w:pPr>
        <w:bidi/>
        <w:jc w:val="lowKashida"/>
        <w:rPr>
          <w:rFonts w:cs="B Nazanin"/>
          <w:sz w:val="28"/>
          <w:szCs w:val="28"/>
          <w:rtl/>
        </w:rPr>
      </w:pPr>
      <w:r w:rsidRPr="000B5CDD">
        <w:rPr>
          <w:rFonts w:cs="B Nazanin"/>
          <w:sz w:val="28"/>
          <w:szCs w:val="28"/>
          <w:rtl/>
        </w:rPr>
        <w:t>۳) ربط داشتن</w:t>
      </w:r>
    </w:p>
    <w:p w:rsidR="002E264C" w:rsidRDefault="00326F20" w:rsidP="002E264C">
      <w:pPr>
        <w:bidi/>
        <w:jc w:val="lowKashida"/>
        <w:rPr>
          <w:rFonts w:cs="B Nazanin"/>
          <w:sz w:val="28"/>
          <w:szCs w:val="28"/>
          <w:rtl/>
        </w:rPr>
      </w:pPr>
      <w:r w:rsidRPr="000B5CDD">
        <w:rPr>
          <w:rFonts w:cs="B Nazanin"/>
          <w:sz w:val="28"/>
          <w:szCs w:val="28"/>
          <w:rtl/>
        </w:rPr>
        <w:t xml:space="preserve">۴) بیطرفی </w:t>
      </w:r>
    </w:p>
    <w:p w:rsidR="002E264C" w:rsidRDefault="00326F20" w:rsidP="002E264C">
      <w:pPr>
        <w:bidi/>
        <w:jc w:val="lowKashida"/>
        <w:rPr>
          <w:rFonts w:cs="B Nazanin"/>
          <w:sz w:val="28"/>
          <w:szCs w:val="28"/>
          <w:rtl/>
        </w:rPr>
      </w:pPr>
      <w:r w:rsidRPr="000B5CDD">
        <w:rPr>
          <w:rFonts w:cs="B Nazanin"/>
          <w:sz w:val="28"/>
          <w:szCs w:val="28"/>
          <w:rtl/>
        </w:rPr>
        <w:t>۹- کدام یک از موارد زیر جزء عوامل درو</w:t>
      </w:r>
      <w:r w:rsidR="002E264C">
        <w:rPr>
          <w:rFonts w:cs="B Nazanin"/>
          <w:sz w:val="28"/>
          <w:szCs w:val="28"/>
          <w:rtl/>
        </w:rPr>
        <w:t xml:space="preserve">نی مؤثر بر روایی آزمون </w:t>
      </w:r>
      <w:r w:rsidR="002E264C" w:rsidRPr="002E264C">
        <w:rPr>
          <w:rFonts w:cs="B Nazanin"/>
          <w:sz w:val="28"/>
          <w:szCs w:val="28"/>
          <w:u w:val="single"/>
          <w:rtl/>
        </w:rPr>
        <w:t>نیست</w:t>
      </w:r>
      <w:r w:rsidR="002E264C">
        <w:rPr>
          <w:rFonts w:cs="B Nazanin"/>
          <w:sz w:val="28"/>
          <w:szCs w:val="28"/>
          <w:rtl/>
        </w:rPr>
        <w:t xml:space="preserve"> ؟ </w:t>
      </w:r>
    </w:p>
    <w:p w:rsidR="000944CF" w:rsidRPr="000B5CDD" w:rsidRDefault="00326F20" w:rsidP="002E264C">
      <w:pPr>
        <w:bidi/>
        <w:jc w:val="lowKashida"/>
        <w:rPr>
          <w:rFonts w:cs="B Nazanin"/>
          <w:sz w:val="28"/>
          <w:szCs w:val="28"/>
          <w:rtl/>
        </w:rPr>
      </w:pPr>
      <w:r w:rsidRPr="000B5CDD">
        <w:rPr>
          <w:rFonts w:cs="B Nazanin"/>
          <w:sz w:val="28"/>
          <w:szCs w:val="28"/>
          <w:rtl/>
        </w:rPr>
        <w:t>۱) ترکیب آزمون شوندگان از لحاظ توانایی موردنظر اندازه گیری</w:t>
      </w:r>
    </w:p>
    <w:p w:rsidR="002E264C" w:rsidRDefault="00326F20" w:rsidP="000B5CDD">
      <w:pPr>
        <w:bidi/>
        <w:jc w:val="lowKashida"/>
        <w:rPr>
          <w:rFonts w:cs="B Nazanin"/>
          <w:sz w:val="28"/>
          <w:szCs w:val="28"/>
          <w:rtl/>
        </w:rPr>
      </w:pPr>
      <w:r w:rsidRPr="000B5CDD">
        <w:rPr>
          <w:rFonts w:cs="B Nazanin"/>
          <w:sz w:val="28"/>
          <w:szCs w:val="28"/>
          <w:rtl/>
        </w:rPr>
        <w:lastRenderedPageBreak/>
        <w:t xml:space="preserve">۲) کیفیت سؤال های زمون </w:t>
      </w:r>
    </w:p>
    <w:p w:rsidR="000944CF" w:rsidRPr="000B5CDD" w:rsidRDefault="00326F20" w:rsidP="002E264C">
      <w:pPr>
        <w:bidi/>
        <w:jc w:val="lowKashida"/>
        <w:rPr>
          <w:rFonts w:cs="B Nazanin"/>
          <w:sz w:val="28"/>
          <w:szCs w:val="28"/>
          <w:rtl/>
        </w:rPr>
      </w:pPr>
      <w:r w:rsidRPr="000B5CDD">
        <w:rPr>
          <w:rFonts w:cs="B Nazanin"/>
          <w:sz w:val="28"/>
          <w:szCs w:val="28"/>
          <w:rtl/>
        </w:rPr>
        <w:t>۳) ترتیب قرار گرفتن سؤا</w:t>
      </w:r>
      <w:r w:rsidR="002E264C">
        <w:rPr>
          <w:rFonts w:cs="B Nazanin"/>
          <w:sz w:val="28"/>
          <w:szCs w:val="28"/>
          <w:rtl/>
        </w:rPr>
        <w:t>لات آزمون به دنبال یکدیگر</w:t>
      </w:r>
    </w:p>
    <w:p w:rsidR="002E264C" w:rsidRDefault="002E264C" w:rsidP="002E264C">
      <w:pPr>
        <w:bidi/>
        <w:jc w:val="lowKashida"/>
        <w:rPr>
          <w:rFonts w:cs="B Nazanin"/>
          <w:sz w:val="28"/>
          <w:szCs w:val="28"/>
          <w:rtl/>
        </w:rPr>
      </w:pPr>
      <w:r>
        <w:rPr>
          <w:rFonts w:cs="B Nazanin"/>
          <w:sz w:val="28"/>
          <w:szCs w:val="28"/>
          <w:rtl/>
        </w:rPr>
        <w:t xml:space="preserve">۴) طول یک آزمون با تعداد </w:t>
      </w:r>
      <w:r w:rsidR="00326F20" w:rsidRPr="000B5CDD">
        <w:rPr>
          <w:rFonts w:cs="B Nazanin"/>
          <w:sz w:val="28"/>
          <w:szCs w:val="28"/>
          <w:rtl/>
        </w:rPr>
        <w:t xml:space="preserve">سؤال های آن </w:t>
      </w:r>
    </w:p>
    <w:p w:rsidR="000944CF" w:rsidRPr="000B5CDD" w:rsidRDefault="00326F20" w:rsidP="002E264C">
      <w:pPr>
        <w:bidi/>
        <w:jc w:val="lowKashida"/>
        <w:rPr>
          <w:rFonts w:cs="B Nazanin"/>
          <w:sz w:val="28"/>
          <w:szCs w:val="28"/>
          <w:rtl/>
        </w:rPr>
      </w:pPr>
      <w:r w:rsidRPr="000B5CDD">
        <w:rPr>
          <w:rFonts w:cs="B Nazanin"/>
          <w:sz w:val="28"/>
          <w:szCs w:val="28"/>
          <w:rtl/>
        </w:rPr>
        <w:t>۱۰</w:t>
      </w:r>
      <w:r w:rsidR="002E264C">
        <w:rPr>
          <w:rFonts w:cs="B Nazanin" w:hint="cs"/>
          <w:sz w:val="28"/>
          <w:szCs w:val="28"/>
          <w:rtl/>
        </w:rPr>
        <w:t>-</w:t>
      </w:r>
      <w:r w:rsidRPr="000B5CDD">
        <w:rPr>
          <w:rFonts w:cs="B Nazanin"/>
          <w:sz w:val="28"/>
          <w:szCs w:val="28"/>
          <w:rtl/>
        </w:rPr>
        <w:t xml:space="preserve"> وقتی برای تهیه سؤالات آزمون از جدول مشخصات استفاده می کنیم کدام ویژگی آزمون افزایش</w:t>
      </w:r>
    </w:p>
    <w:p w:rsidR="002E264C" w:rsidRDefault="00326F20" w:rsidP="000B5CDD">
      <w:pPr>
        <w:bidi/>
        <w:jc w:val="lowKashida"/>
        <w:rPr>
          <w:rFonts w:cs="B Nazanin"/>
          <w:sz w:val="28"/>
          <w:szCs w:val="28"/>
          <w:rtl/>
        </w:rPr>
      </w:pPr>
      <w:r w:rsidRPr="000B5CDD">
        <w:rPr>
          <w:rFonts w:cs="B Nazanin"/>
          <w:sz w:val="28"/>
          <w:szCs w:val="28"/>
          <w:rtl/>
        </w:rPr>
        <w:t xml:space="preserve">می یابد؟ </w:t>
      </w:r>
    </w:p>
    <w:p w:rsidR="002E264C" w:rsidRDefault="002E264C" w:rsidP="002E264C">
      <w:pPr>
        <w:bidi/>
        <w:jc w:val="lowKashida"/>
        <w:rPr>
          <w:rFonts w:cs="B Nazanin"/>
          <w:sz w:val="28"/>
          <w:szCs w:val="28"/>
          <w:rtl/>
        </w:rPr>
      </w:pPr>
      <w:r>
        <w:rPr>
          <w:rFonts w:cs="B Nazanin"/>
          <w:sz w:val="28"/>
          <w:szCs w:val="28"/>
          <w:rtl/>
        </w:rPr>
        <w:t xml:space="preserve">۱) پایایی </w:t>
      </w:r>
    </w:p>
    <w:p w:rsidR="002E264C" w:rsidRDefault="002E264C" w:rsidP="002E264C">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روایی </w:t>
      </w:r>
    </w:p>
    <w:p w:rsidR="000944CF" w:rsidRPr="000B5CDD" w:rsidRDefault="00326F20" w:rsidP="002E264C">
      <w:pPr>
        <w:bidi/>
        <w:jc w:val="lowKashida"/>
        <w:rPr>
          <w:rFonts w:cs="B Nazanin"/>
          <w:sz w:val="28"/>
          <w:szCs w:val="28"/>
          <w:rtl/>
        </w:rPr>
      </w:pPr>
      <w:r w:rsidRPr="000B5CDD">
        <w:rPr>
          <w:rFonts w:cs="B Nazanin"/>
          <w:sz w:val="28"/>
          <w:szCs w:val="28"/>
          <w:rtl/>
        </w:rPr>
        <w:t>۳) عملی بودن</w:t>
      </w:r>
    </w:p>
    <w:p w:rsidR="002E264C" w:rsidRDefault="002E264C" w:rsidP="002E264C">
      <w:pPr>
        <w:bidi/>
        <w:jc w:val="lowKashida"/>
        <w:rPr>
          <w:rFonts w:cs="B Nazanin"/>
          <w:sz w:val="28"/>
          <w:szCs w:val="28"/>
          <w:rtl/>
        </w:rPr>
      </w:pPr>
      <w:r>
        <w:rPr>
          <w:rFonts w:cs="B Nazanin" w:hint="cs"/>
          <w:sz w:val="28"/>
          <w:szCs w:val="28"/>
          <w:rtl/>
        </w:rPr>
        <w:t>4</w:t>
      </w:r>
      <w:r w:rsidR="00326F20" w:rsidRPr="000B5CDD">
        <w:rPr>
          <w:rFonts w:cs="B Nazanin"/>
          <w:sz w:val="28"/>
          <w:szCs w:val="28"/>
          <w:rtl/>
        </w:rPr>
        <w:t>) عینیت</w:t>
      </w:r>
    </w:p>
    <w:p w:rsidR="002E264C" w:rsidRDefault="00326F20" w:rsidP="002E264C">
      <w:pPr>
        <w:bidi/>
        <w:jc w:val="lowKashida"/>
        <w:rPr>
          <w:rFonts w:cs="B Nazanin"/>
          <w:sz w:val="28"/>
          <w:szCs w:val="28"/>
          <w:rtl/>
        </w:rPr>
      </w:pPr>
      <w:r w:rsidRPr="000B5CDD">
        <w:rPr>
          <w:rFonts w:cs="B Nazanin"/>
          <w:sz w:val="28"/>
          <w:szCs w:val="28"/>
          <w:rtl/>
        </w:rPr>
        <w:t xml:space="preserve">۱۱- اجرای مجدد یک تست با فاصله زمانی به منظور محاسبه کدام مشخصه اعتبار صورت می گیرد؟ </w:t>
      </w:r>
    </w:p>
    <w:p w:rsidR="002E264C" w:rsidRDefault="00326F20" w:rsidP="002E264C">
      <w:pPr>
        <w:bidi/>
        <w:jc w:val="lowKashida"/>
        <w:rPr>
          <w:rFonts w:cs="B Nazanin"/>
          <w:sz w:val="28"/>
          <w:szCs w:val="28"/>
          <w:rtl/>
        </w:rPr>
      </w:pPr>
      <w:r w:rsidRPr="000B5CDD">
        <w:rPr>
          <w:rFonts w:cs="B Nazanin"/>
          <w:sz w:val="28"/>
          <w:szCs w:val="28"/>
          <w:rtl/>
        </w:rPr>
        <w:t xml:space="preserve">۱) همگونی و تجانس سؤال ها </w:t>
      </w:r>
    </w:p>
    <w:p w:rsidR="002E264C" w:rsidRDefault="00326F20" w:rsidP="002E264C">
      <w:pPr>
        <w:bidi/>
        <w:jc w:val="lowKashida"/>
        <w:rPr>
          <w:rFonts w:cs="B Nazanin"/>
          <w:sz w:val="28"/>
          <w:szCs w:val="28"/>
          <w:rtl/>
        </w:rPr>
      </w:pPr>
      <w:r w:rsidRPr="000B5CDD">
        <w:rPr>
          <w:rFonts w:cs="B Nazanin"/>
          <w:sz w:val="28"/>
          <w:szCs w:val="28"/>
          <w:rtl/>
        </w:rPr>
        <w:t>۲) هماهنگی درونی سؤال</w:t>
      </w:r>
      <w:r w:rsidR="002E264C">
        <w:rPr>
          <w:rFonts w:cs="B Nazanin" w:hint="cs"/>
          <w:sz w:val="28"/>
          <w:szCs w:val="28"/>
          <w:rtl/>
        </w:rPr>
        <w:t xml:space="preserve"> </w:t>
      </w:r>
      <w:r w:rsidRPr="000B5CDD">
        <w:rPr>
          <w:rFonts w:cs="B Nazanin"/>
          <w:sz w:val="28"/>
          <w:szCs w:val="28"/>
          <w:rtl/>
        </w:rPr>
        <w:t xml:space="preserve">ها </w:t>
      </w:r>
    </w:p>
    <w:p w:rsidR="000944CF" w:rsidRPr="000B5CDD" w:rsidRDefault="00326F20" w:rsidP="002E264C">
      <w:pPr>
        <w:bidi/>
        <w:jc w:val="lowKashida"/>
        <w:rPr>
          <w:rFonts w:cs="B Nazanin"/>
          <w:sz w:val="28"/>
          <w:szCs w:val="28"/>
          <w:rtl/>
        </w:rPr>
      </w:pPr>
      <w:r w:rsidRPr="000B5CDD">
        <w:rPr>
          <w:rFonts w:cs="B Nazanin"/>
          <w:sz w:val="28"/>
          <w:szCs w:val="28"/>
          <w:rtl/>
        </w:rPr>
        <w:t>۳) معادل بودن تست</w:t>
      </w:r>
      <w:r w:rsidR="002E264C">
        <w:rPr>
          <w:rFonts w:cs="B Nazanin" w:hint="cs"/>
          <w:sz w:val="28"/>
          <w:szCs w:val="28"/>
          <w:rtl/>
        </w:rPr>
        <w:t xml:space="preserve"> </w:t>
      </w:r>
      <w:r w:rsidRPr="000B5CDD">
        <w:rPr>
          <w:rFonts w:cs="B Nazanin"/>
          <w:sz w:val="28"/>
          <w:szCs w:val="28"/>
          <w:rtl/>
        </w:rPr>
        <w:t>ها</w:t>
      </w:r>
    </w:p>
    <w:p w:rsidR="002E264C" w:rsidRDefault="00326F20" w:rsidP="002E264C">
      <w:pPr>
        <w:bidi/>
        <w:jc w:val="lowKashida"/>
        <w:rPr>
          <w:rFonts w:cs="B Nazanin"/>
          <w:sz w:val="28"/>
          <w:szCs w:val="28"/>
          <w:rtl/>
        </w:rPr>
      </w:pPr>
      <w:r w:rsidRPr="000B5CDD">
        <w:rPr>
          <w:rFonts w:cs="B Nazanin"/>
          <w:sz w:val="28"/>
          <w:szCs w:val="28"/>
          <w:rtl/>
        </w:rPr>
        <w:t>۴) پایایی نمره</w:t>
      </w:r>
      <w:r w:rsidR="002E264C">
        <w:rPr>
          <w:rFonts w:cs="B Nazanin" w:hint="cs"/>
          <w:sz w:val="28"/>
          <w:szCs w:val="28"/>
          <w:rtl/>
        </w:rPr>
        <w:t xml:space="preserve"> </w:t>
      </w:r>
      <w:r w:rsidRPr="000B5CDD">
        <w:rPr>
          <w:rFonts w:cs="B Nazanin"/>
          <w:sz w:val="28"/>
          <w:szCs w:val="28"/>
          <w:rtl/>
        </w:rPr>
        <w:t xml:space="preserve">ها </w:t>
      </w:r>
    </w:p>
    <w:p w:rsidR="00360089" w:rsidRDefault="00326F20" w:rsidP="002E264C">
      <w:pPr>
        <w:bidi/>
        <w:jc w:val="lowKashida"/>
        <w:rPr>
          <w:rFonts w:cs="B Nazanin"/>
          <w:sz w:val="28"/>
          <w:szCs w:val="28"/>
          <w:rtl/>
        </w:rPr>
      </w:pPr>
      <w:r w:rsidRPr="000B5CDD">
        <w:rPr>
          <w:rFonts w:cs="B Nazanin"/>
          <w:sz w:val="28"/>
          <w:szCs w:val="28"/>
          <w:rtl/>
        </w:rPr>
        <w:t xml:space="preserve">۱۲- برای افزایش اعتبار آزمون و کاهش نسبی اشتباه باید .................... </w:t>
      </w:r>
    </w:p>
    <w:p w:rsidR="000944CF" w:rsidRPr="000B5CDD" w:rsidRDefault="00326F20" w:rsidP="00360089">
      <w:pPr>
        <w:bidi/>
        <w:jc w:val="lowKashida"/>
        <w:rPr>
          <w:rFonts w:cs="B Nazanin"/>
          <w:sz w:val="28"/>
          <w:szCs w:val="28"/>
          <w:rtl/>
        </w:rPr>
      </w:pPr>
      <w:r w:rsidRPr="000B5CDD">
        <w:rPr>
          <w:rFonts w:cs="B Nazanin"/>
          <w:sz w:val="28"/>
          <w:szCs w:val="28"/>
          <w:rtl/>
        </w:rPr>
        <w:t>1) بر طول آزمون افزود.</w:t>
      </w:r>
    </w:p>
    <w:p w:rsidR="00360089" w:rsidRDefault="00326F20" w:rsidP="000B5CDD">
      <w:pPr>
        <w:bidi/>
        <w:jc w:val="lowKashida"/>
        <w:rPr>
          <w:rFonts w:cs="B Nazanin"/>
          <w:sz w:val="28"/>
          <w:szCs w:val="28"/>
          <w:rtl/>
        </w:rPr>
      </w:pPr>
      <w:r w:rsidRPr="000B5CDD">
        <w:rPr>
          <w:rFonts w:cs="B Nazanin"/>
          <w:sz w:val="28"/>
          <w:szCs w:val="28"/>
          <w:rtl/>
        </w:rPr>
        <w:t xml:space="preserve">۲) درصد دشواری را ۴۶ درصد کرد. </w:t>
      </w:r>
    </w:p>
    <w:p w:rsidR="000944CF" w:rsidRPr="000B5CDD" w:rsidRDefault="00326F20" w:rsidP="00360089">
      <w:pPr>
        <w:bidi/>
        <w:jc w:val="lowKashida"/>
        <w:rPr>
          <w:rFonts w:cs="B Nazanin"/>
          <w:sz w:val="28"/>
          <w:szCs w:val="28"/>
          <w:rtl/>
        </w:rPr>
      </w:pPr>
      <w:r w:rsidRPr="000B5CDD">
        <w:rPr>
          <w:rFonts w:cs="B Nazanin"/>
          <w:sz w:val="28"/>
          <w:szCs w:val="28"/>
          <w:rtl/>
        </w:rPr>
        <w:t>۳) جای سؤال را عوض کرد.</w:t>
      </w:r>
    </w:p>
    <w:p w:rsidR="00360089" w:rsidRDefault="00326F20" w:rsidP="00360089">
      <w:pPr>
        <w:bidi/>
        <w:jc w:val="lowKashida"/>
        <w:rPr>
          <w:rFonts w:cs="B Nazanin"/>
          <w:sz w:val="28"/>
          <w:szCs w:val="28"/>
          <w:rtl/>
        </w:rPr>
      </w:pPr>
      <w:r w:rsidRPr="000B5CDD">
        <w:rPr>
          <w:rFonts w:cs="B Nazanin"/>
          <w:sz w:val="28"/>
          <w:szCs w:val="28"/>
          <w:rtl/>
        </w:rPr>
        <w:t xml:space="preserve">۴) درصد دشواری سوالات را ۷۵ درصد کرد. </w:t>
      </w:r>
    </w:p>
    <w:p w:rsidR="00360089" w:rsidRDefault="00326F20" w:rsidP="00360089">
      <w:pPr>
        <w:bidi/>
        <w:jc w:val="lowKashida"/>
        <w:rPr>
          <w:rFonts w:cs="B Nazanin"/>
          <w:sz w:val="28"/>
          <w:szCs w:val="28"/>
          <w:rtl/>
        </w:rPr>
      </w:pPr>
      <w:r w:rsidRPr="000B5CDD">
        <w:rPr>
          <w:rFonts w:cs="B Nazanin"/>
          <w:sz w:val="28"/>
          <w:szCs w:val="28"/>
          <w:rtl/>
        </w:rPr>
        <w:t>۱۳- هنگامی که در تهیه سؤالات آزمون اهمیت نسبی هر یک از هدف</w:t>
      </w:r>
      <w:r w:rsidR="00360089">
        <w:rPr>
          <w:rFonts w:cs="B Nazanin" w:hint="cs"/>
          <w:sz w:val="28"/>
          <w:szCs w:val="28"/>
          <w:rtl/>
        </w:rPr>
        <w:t xml:space="preserve"> </w:t>
      </w:r>
      <w:r w:rsidRPr="000B5CDD">
        <w:rPr>
          <w:rFonts w:cs="B Nazanin"/>
          <w:sz w:val="28"/>
          <w:szCs w:val="28"/>
          <w:rtl/>
        </w:rPr>
        <w:t>های رفتاری را تعیین می کنیم (جدول مشخصات را تهی</w:t>
      </w:r>
      <w:r w:rsidR="00360089">
        <w:rPr>
          <w:rFonts w:cs="B Nazanin" w:hint="cs"/>
          <w:sz w:val="28"/>
          <w:szCs w:val="28"/>
          <w:rtl/>
        </w:rPr>
        <w:t>ه</w:t>
      </w:r>
      <w:r w:rsidR="00360089">
        <w:rPr>
          <w:rFonts w:cs="B Nazanin"/>
          <w:sz w:val="28"/>
          <w:szCs w:val="28"/>
          <w:rtl/>
        </w:rPr>
        <w:t xml:space="preserve"> کنیم</w:t>
      </w:r>
      <w:r w:rsidR="00360089">
        <w:rPr>
          <w:rFonts w:cs="B Nazanin" w:hint="cs"/>
          <w:sz w:val="28"/>
          <w:szCs w:val="28"/>
          <w:rtl/>
        </w:rPr>
        <w:t>)</w:t>
      </w:r>
      <w:r w:rsidRPr="000B5CDD">
        <w:rPr>
          <w:rFonts w:cs="B Nazanin"/>
          <w:sz w:val="28"/>
          <w:szCs w:val="28"/>
          <w:rtl/>
        </w:rPr>
        <w:t xml:space="preserve"> این کار موجب می شود تا ...................... </w:t>
      </w:r>
    </w:p>
    <w:p w:rsidR="000944CF" w:rsidRPr="000B5CDD" w:rsidRDefault="00326F20" w:rsidP="00360089">
      <w:pPr>
        <w:bidi/>
        <w:jc w:val="lowKashida"/>
        <w:rPr>
          <w:rFonts w:cs="B Nazanin"/>
          <w:sz w:val="28"/>
          <w:szCs w:val="28"/>
          <w:rtl/>
        </w:rPr>
      </w:pPr>
      <w:r w:rsidRPr="000B5CDD">
        <w:rPr>
          <w:rFonts w:cs="B Nazanin"/>
          <w:sz w:val="28"/>
          <w:szCs w:val="28"/>
          <w:rtl/>
        </w:rPr>
        <w:t>1) روایی افزایش یابد.</w:t>
      </w:r>
    </w:p>
    <w:p w:rsidR="00360089" w:rsidRDefault="00360089" w:rsidP="000B5CDD">
      <w:pPr>
        <w:bidi/>
        <w:jc w:val="lowKashida"/>
        <w:rPr>
          <w:rFonts w:cs="B Nazanin"/>
          <w:sz w:val="28"/>
          <w:szCs w:val="28"/>
          <w:rtl/>
        </w:rPr>
      </w:pPr>
      <w:r>
        <w:rPr>
          <w:rFonts w:cs="B Nazanin"/>
          <w:sz w:val="28"/>
          <w:szCs w:val="28"/>
          <w:rtl/>
        </w:rPr>
        <w:t>۲) پایایی افزایش ی</w:t>
      </w:r>
      <w:r>
        <w:rPr>
          <w:rFonts w:cs="B Nazanin" w:hint="cs"/>
          <w:sz w:val="28"/>
          <w:szCs w:val="28"/>
          <w:rtl/>
        </w:rPr>
        <w:t>ابد.</w:t>
      </w:r>
    </w:p>
    <w:p w:rsidR="000944CF" w:rsidRPr="000B5CDD" w:rsidRDefault="00326F20" w:rsidP="00360089">
      <w:pPr>
        <w:bidi/>
        <w:jc w:val="lowKashida"/>
        <w:rPr>
          <w:rFonts w:cs="B Nazanin"/>
          <w:sz w:val="28"/>
          <w:szCs w:val="28"/>
          <w:rtl/>
        </w:rPr>
      </w:pPr>
      <w:r w:rsidRPr="000B5CDD">
        <w:rPr>
          <w:rFonts w:cs="B Nazanin"/>
          <w:sz w:val="28"/>
          <w:szCs w:val="28"/>
          <w:rtl/>
        </w:rPr>
        <w:t>۳) محاسبه ضریب دشواری امکان پذیر است.</w:t>
      </w:r>
    </w:p>
    <w:p w:rsidR="00360089" w:rsidRDefault="00360089" w:rsidP="00360089">
      <w:pPr>
        <w:bidi/>
        <w:jc w:val="lowKashida"/>
        <w:rPr>
          <w:rFonts w:cs="B Nazanin"/>
          <w:sz w:val="28"/>
          <w:szCs w:val="28"/>
          <w:rtl/>
        </w:rPr>
      </w:pPr>
      <w:r>
        <w:rPr>
          <w:rFonts w:cs="B Nazanin"/>
          <w:sz w:val="28"/>
          <w:szCs w:val="28"/>
          <w:rtl/>
        </w:rPr>
        <w:t xml:space="preserve">۴) محاسبه ضریب </w:t>
      </w:r>
      <w:r>
        <w:rPr>
          <w:rFonts w:cs="B Nazanin" w:hint="cs"/>
          <w:sz w:val="28"/>
          <w:szCs w:val="28"/>
          <w:rtl/>
        </w:rPr>
        <w:t>تمیی</w:t>
      </w:r>
      <w:r w:rsidR="00326F20" w:rsidRPr="000B5CDD">
        <w:rPr>
          <w:rFonts w:cs="B Nazanin"/>
          <w:sz w:val="28"/>
          <w:szCs w:val="28"/>
          <w:rtl/>
        </w:rPr>
        <w:t xml:space="preserve">ز به سادگی میسر می شود. </w:t>
      </w:r>
    </w:p>
    <w:p w:rsidR="000944CF" w:rsidRPr="000B5CDD" w:rsidRDefault="00326F20" w:rsidP="00360089">
      <w:pPr>
        <w:bidi/>
        <w:jc w:val="lowKashida"/>
        <w:rPr>
          <w:rFonts w:cs="B Nazanin"/>
          <w:sz w:val="28"/>
          <w:szCs w:val="28"/>
          <w:rtl/>
        </w:rPr>
      </w:pPr>
      <w:r w:rsidRPr="000B5CDD">
        <w:rPr>
          <w:rFonts w:cs="B Nazanin"/>
          <w:sz w:val="28"/>
          <w:szCs w:val="28"/>
          <w:rtl/>
        </w:rPr>
        <w:t>۱۴- از طریق سؤال</w:t>
      </w:r>
      <w:r w:rsidR="00360089">
        <w:rPr>
          <w:rFonts w:cs="B Nazanin" w:hint="cs"/>
          <w:sz w:val="28"/>
          <w:szCs w:val="28"/>
          <w:rtl/>
        </w:rPr>
        <w:t xml:space="preserve"> </w:t>
      </w:r>
      <w:r w:rsidRPr="000B5CDD">
        <w:rPr>
          <w:rFonts w:cs="B Nazanin"/>
          <w:sz w:val="28"/>
          <w:szCs w:val="28"/>
          <w:rtl/>
        </w:rPr>
        <w:t>های چند گزینه ای در هر جلسه آزمون می توان تعداد زیادی سؤال را بررسی کرد. این ویژگی به ...........</w:t>
      </w:r>
    </w:p>
    <w:p w:rsidR="000944CF" w:rsidRPr="000B5CDD" w:rsidRDefault="00360089"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بالا رفتن روایی محتوا کمک می کند.</w:t>
      </w:r>
    </w:p>
    <w:p w:rsidR="00360089" w:rsidRDefault="00326F20" w:rsidP="000B5CDD">
      <w:pPr>
        <w:bidi/>
        <w:jc w:val="lowKashida"/>
        <w:rPr>
          <w:rFonts w:cs="B Nazanin"/>
          <w:sz w:val="28"/>
          <w:szCs w:val="28"/>
          <w:rtl/>
        </w:rPr>
      </w:pPr>
      <w:r w:rsidRPr="000B5CDD">
        <w:rPr>
          <w:rFonts w:cs="B Nazanin"/>
          <w:sz w:val="28"/>
          <w:szCs w:val="28"/>
          <w:rtl/>
        </w:rPr>
        <w:t xml:space="preserve">۲) تعیین وقت مناسب برای آزمون کمک می کند. </w:t>
      </w:r>
    </w:p>
    <w:p w:rsidR="000944CF" w:rsidRPr="000B5CDD" w:rsidRDefault="00326F20" w:rsidP="00360089">
      <w:pPr>
        <w:bidi/>
        <w:jc w:val="lowKashida"/>
        <w:rPr>
          <w:rFonts w:cs="B Nazanin"/>
          <w:sz w:val="28"/>
          <w:szCs w:val="28"/>
          <w:rtl/>
        </w:rPr>
      </w:pPr>
      <w:r w:rsidRPr="000B5CDD">
        <w:rPr>
          <w:rFonts w:cs="B Nazanin"/>
          <w:sz w:val="28"/>
          <w:szCs w:val="28"/>
          <w:rtl/>
        </w:rPr>
        <w:t>۳) بالا رفتن سطح دشواری کمک می کند.</w:t>
      </w:r>
    </w:p>
    <w:p w:rsidR="000944CF" w:rsidRPr="000B5CDD" w:rsidRDefault="00326F20" w:rsidP="000B5CDD">
      <w:pPr>
        <w:bidi/>
        <w:jc w:val="lowKashida"/>
        <w:rPr>
          <w:rFonts w:cs="B Nazanin"/>
          <w:sz w:val="28"/>
          <w:szCs w:val="28"/>
          <w:rtl/>
        </w:rPr>
      </w:pPr>
      <w:r w:rsidRPr="000B5CDD">
        <w:rPr>
          <w:rFonts w:cs="B Nazanin"/>
          <w:sz w:val="28"/>
          <w:szCs w:val="28"/>
          <w:rtl/>
        </w:rPr>
        <w:t>۴) عینی شدن هر چه بیشتر آزمون کمک می کند.</w:t>
      </w:r>
    </w:p>
    <w:p w:rsidR="00360089" w:rsidRDefault="00326F20" w:rsidP="000B5CDD">
      <w:pPr>
        <w:bidi/>
        <w:jc w:val="lowKashida"/>
        <w:rPr>
          <w:rFonts w:cs="B Nazanin"/>
          <w:sz w:val="28"/>
          <w:szCs w:val="28"/>
          <w:rtl/>
        </w:rPr>
      </w:pPr>
      <w:r w:rsidRPr="000B5CDD">
        <w:rPr>
          <w:rFonts w:cs="B Nazanin"/>
          <w:sz w:val="28"/>
          <w:szCs w:val="28"/>
          <w:rtl/>
        </w:rPr>
        <w:lastRenderedPageBreak/>
        <w:t xml:space="preserve">۱۵- عوامل مؤثر بر روایی درونی عبارت است از ....................... </w:t>
      </w:r>
    </w:p>
    <w:p w:rsidR="00360089" w:rsidRDefault="00326F20" w:rsidP="00360089">
      <w:pPr>
        <w:bidi/>
        <w:jc w:val="lowKashida"/>
        <w:rPr>
          <w:rFonts w:cs="B Nazanin"/>
          <w:sz w:val="28"/>
          <w:szCs w:val="28"/>
          <w:rtl/>
        </w:rPr>
      </w:pPr>
      <w:r w:rsidRPr="000B5CDD">
        <w:rPr>
          <w:rFonts w:cs="B Nazanin"/>
          <w:sz w:val="28"/>
          <w:szCs w:val="28"/>
          <w:rtl/>
        </w:rPr>
        <w:t xml:space="preserve">1) دستورالعمل یا راهنمایی آزمون </w:t>
      </w:r>
    </w:p>
    <w:p w:rsidR="00360089" w:rsidRDefault="00360089" w:rsidP="00360089">
      <w:pPr>
        <w:bidi/>
        <w:jc w:val="lowKashida"/>
        <w:rPr>
          <w:rFonts w:cs="B Nazanin"/>
          <w:sz w:val="28"/>
          <w:szCs w:val="28"/>
          <w:rtl/>
        </w:rPr>
      </w:pPr>
      <w:r>
        <w:rPr>
          <w:rFonts w:cs="B Nazanin"/>
          <w:sz w:val="28"/>
          <w:szCs w:val="28"/>
          <w:rtl/>
        </w:rPr>
        <w:t xml:space="preserve">۲) کیفیت سؤال های آزمون </w:t>
      </w:r>
    </w:p>
    <w:p w:rsidR="000944CF" w:rsidRPr="000B5CDD" w:rsidRDefault="00360089" w:rsidP="00360089">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طول آزمون</w:t>
      </w:r>
    </w:p>
    <w:p w:rsidR="00360089" w:rsidRDefault="00326F20" w:rsidP="00360089">
      <w:pPr>
        <w:bidi/>
        <w:jc w:val="lowKashida"/>
        <w:rPr>
          <w:rFonts w:cs="B Nazanin"/>
          <w:sz w:val="28"/>
          <w:szCs w:val="28"/>
          <w:rtl/>
        </w:rPr>
      </w:pPr>
      <w:r w:rsidRPr="000B5CDD">
        <w:rPr>
          <w:rFonts w:cs="B Nazanin"/>
          <w:sz w:val="28"/>
          <w:szCs w:val="28"/>
          <w:rtl/>
        </w:rPr>
        <w:t xml:space="preserve">۴) همه موارد </w:t>
      </w:r>
    </w:p>
    <w:p w:rsidR="00360089" w:rsidRDefault="00326F20" w:rsidP="00360089">
      <w:pPr>
        <w:bidi/>
        <w:jc w:val="lowKashida"/>
        <w:rPr>
          <w:rFonts w:cs="B Nazanin"/>
          <w:sz w:val="28"/>
          <w:szCs w:val="28"/>
          <w:rtl/>
        </w:rPr>
      </w:pPr>
      <w:r w:rsidRPr="000B5CDD">
        <w:rPr>
          <w:rFonts w:cs="B Nazanin"/>
          <w:sz w:val="28"/>
          <w:szCs w:val="28"/>
          <w:rtl/>
        </w:rPr>
        <w:t>۱۶- .................. یک آزمون باعث می شود نمونه بهتری از محتوای مو</w:t>
      </w:r>
      <w:r w:rsidR="00360089">
        <w:rPr>
          <w:rFonts w:cs="B Nazanin"/>
          <w:sz w:val="28"/>
          <w:szCs w:val="28"/>
          <w:rtl/>
        </w:rPr>
        <w:t xml:space="preserve">رد اندازه گیری را انتخاب کنیم. </w:t>
      </w:r>
    </w:p>
    <w:p w:rsidR="00360089" w:rsidRDefault="00326F20" w:rsidP="00360089">
      <w:pPr>
        <w:bidi/>
        <w:jc w:val="lowKashida"/>
        <w:rPr>
          <w:rFonts w:cs="B Nazanin"/>
          <w:sz w:val="28"/>
          <w:szCs w:val="28"/>
          <w:rtl/>
        </w:rPr>
      </w:pPr>
      <w:r w:rsidRPr="000B5CDD">
        <w:rPr>
          <w:rFonts w:cs="B Nazanin"/>
          <w:sz w:val="28"/>
          <w:szCs w:val="28"/>
          <w:rtl/>
        </w:rPr>
        <w:t xml:space="preserve">1) راهنما </w:t>
      </w:r>
    </w:p>
    <w:p w:rsidR="00360089" w:rsidRDefault="00326F20" w:rsidP="00360089">
      <w:pPr>
        <w:bidi/>
        <w:jc w:val="lowKashida"/>
        <w:rPr>
          <w:rFonts w:cs="B Nazanin"/>
          <w:sz w:val="28"/>
          <w:szCs w:val="28"/>
          <w:rtl/>
        </w:rPr>
      </w:pPr>
      <w:r w:rsidRPr="000B5CDD">
        <w:rPr>
          <w:rFonts w:cs="B Nazanin"/>
          <w:sz w:val="28"/>
          <w:szCs w:val="28"/>
          <w:rtl/>
        </w:rPr>
        <w:t>۲) کیفیت سؤال</w:t>
      </w:r>
      <w:r w:rsidR="00360089">
        <w:rPr>
          <w:rFonts w:cs="B Nazanin" w:hint="cs"/>
          <w:sz w:val="28"/>
          <w:szCs w:val="28"/>
          <w:rtl/>
        </w:rPr>
        <w:t xml:space="preserve"> </w:t>
      </w:r>
      <w:r w:rsidRPr="000B5CDD">
        <w:rPr>
          <w:rFonts w:cs="B Nazanin"/>
          <w:sz w:val="28"/>
          <w:szCs w:val="28"/>
          <w:rtl/>
        </w:rPr>
        <w:t xml:space="preserve">ها </w:t>
      </w:r>
    </w:p>
    <w:p w:rsidR="000944CF" w:rsidRPr="000B5CDD" w:rsidRDefault="00326F20" w:rsidP="00360089">
      <w:pPr>
        <w:bidi/>
        <w:jc w:val="lowKashida"/>
        <w:rPr>
          <w:rFonts w:cs="B Nazanin"/>
          <w:sz w:val="28"/>
          <w:szCs w:val="28"/>
          <w:rtl/>
        </w:rPr>
      </w:pPr>
      <w:r w:rsidRPr="000B5CDD">
        <w:rPr>
          <w:rFonts w:cs="B Nazanin"/>
          <w:sz w:val="28"/>
          <w:szCs w:val="28"/>
          <w:rtl/>
        </w:rPr>
        <w:t>۳) ترتیب قرار گرفتن سؤالات</w:t>
      </w:r>
    </w:p>
    <w:p w:rsidR="00360089" w:rsidRDefault="00326F20" w:rsidP="00360089">
      <w:pPr>
        <w:bidi/>
        <w:jc w:val="lowKashida"/>
        <w:rPr>
          <w:rFonts w:cs="B Nazanin"/>
          <w:sz w:val="28"/>
          <w:szCs w:val="28"/>
          <w:rtl/>
        </w:rPr>
      </w:pPr>
      <w:r w:rsidRPr="000B5CDD">
        <w:rPr>
          <w:rFonts w:cs="B Nazanin"/>
          <w:sz w:val="28"/>
          <w:szCs w:val="28"/>
          <w:rtl/>
        </w:rPr>
        <w:t xml:space="preserve">۴) طول سؤالات </w:t>
      </w:r>
    </w:p>
    <w:p w:rsidR="00360089" w:rsidRDefault="00360089" w:rsidP="00360089">
      <w:pPr>
        <w:bidi/>
        <w:jc w:val="lowKashida"/>
        <w:rPr>
          <w:rFonts w:cs="B Nazanin"/>
          <w:sz w:val="28"/>
          <w:szCs w:val="28"/>
          <w:rtl/>
        </w:rPr>
      </w:pPr>
      <w:r>
        <w:rPr>
          <w:rFonts w:cs="B Nazanin" w:hint="cs"/>
          <w:sz w:val="28"/>
          <w:szCs w:val="28"/>
          <w:rtl/>
        </w:rPr>
        <w:t>17-</w:t>
      </w:r>
      <w:r w:rsidR="00326F20" w:rsidRPr="000B5CDD">
        <w:rPr>
          <w:rFonts w:cs="B Nazanin"/>
          <w:sz w:val="28"/>
          <w:szCs w:val="28"/>
          <w:rtl/>
        </w:rPr>
        <w:t xml:space="preserve"> عواملی که بر کاهش روایی تأثیر می گذارند عبارت اند از .................. . </w:t>
      </w:r>
    </w:p>
    <w:p w:rsidR="00360089" w:rsidRDefault="00326F20" w:rsidP="00360089">
      <w:pPr>
        <w:bidi/>
        <w:jc w:val="lowKashida"/>
        <w:rPr>
          <w:rFonts w:cs="B Nazanin"/>
          <w:sz w:val="28"/>
          <w:szCs w:val="28"/>
          <w:rtl/>
        </w:rPr>
      </w:pPr>
      <w:r w:rsidRPr="000B5CDD">
        <w:rPr>
          <w:rFonts w:cs="B Nazanin"/>
          <w:sz w:val="28"/>
          <w:szCs w:val="28"/>
          <w:rtl/>
        </w:rPr>
        <w:t xml:space="preserve">۱) درجه دشواری متنوع نباشد. </w:t>
      </w:r>
    </w:p>
    <w:p w:rsidR="00360089" w:rsidRDefault="00326F20" w:rsidP="00360089">
      <w:pPr>
        <w:bidi/>
        <w:jc w:val="lowKashida"/>
        <w:rPr>
          <w:rFonts w:cs="B Nazanin"/>
          <w:sz w:val="28"/>
          <w:szCs w:val="28"/>
          <w:rtl/>
        </w:rPr>
      </w:pPr>
      <w:r w:rsidRPr="000B5CDD">
        <w:rPr>
          <w:rFonts w:cs="B Nazanin"/>
          <w:sz w:val="28"/>
          <w:szCs w:val="28"/>
          <w:rtl/>
        </w:rPr>
        <w:t xml:space="preserve">۲) اسؤال خیلی دشوار </w:t>
      </w:r>
    </w:p>
    <w:p w:rsidR="000944CF" w:rsidRPr="000B5CDD" w:rsidRDefault="00326F20" w:rsidP="00360089">
      <w:pPr>
        <w:bidi/>
        <w:jc w:val="lowKashida"/>
        <w:rPr>
          <w:rFonts w:cs="B Nazanin"/>
          <w:sz w:val="28"/>
          <w:szCs w:val="28"/>
          <w:rtl/>
        </w:rPr>
      </w:pPr>
      <w:r w:rsidRPr="000B5CDD">
        <w:rPr>
          <w:rFonts w:cs="B Nazanin"/>
          <w:sz w:val="28"/>
          <w:szCs w:val="28"/>
          <w:rtl/>
        </w:rPr>
        <w:t>۳) سؤالات خیلی ساده</w:t>
      </w:r>
    </w:p>
    <w:p w:rsidR="00360089" w:rsidRDefault="00360089" w:rsidP="00360089">
      <w:pPr>
        <w:bidi/>
        <w:jc w:val="lowKashida"/>
        <w:rPr>
          <w:rFonts w:cs="B Nazanin"/>
          <w:sz w:val="28"/>
          <w:szCs w:val="28"/>
          <w:rtl/>
        </w:rPr>
      </w:pPr>
      <w:r>
        <w:rPr>
          <w:rFonts w:cs="B Nazanin"/>
          <w:sz w:val="28"/>
          <w:szCs w:val="28"/>
          <w:rtl/>
        </w:rPr>
        <w:t xml:space="preserve">۴) همه گزینه ها </w:t>
      </w:r>
    </w:p>
    <w:p w:rsidR="00360089" w:rsidRDefault="00326F20" w:rsidP="00360089">
      <w:pPr>
        <w:bidi/>
        <w:jc w:val="lowKashida"/>
        <w:rPr>
          <w:rFonts w:cs="B Nazanin"/>
          <w:sz w:val="28"/>
          <w:szCs w:val="28"/>
          <w:rtl/>
        </w:rPr>
      </w:pPr>
      <w:r w:rsidRPr="000B5CDD">
        <w:rPr>
          <w:rFonts w:cs="B Nazanin"/>
          <w:sz w:val="28"/>
          <w:szCs w:val="28"/>
          <w:rtl/>
        </w:rPr>
        <w:t>۱۸- عواملی مثل کمبود زمان، فضای نامناسب، مکان نامناسب جزء عوامل مؤثر بر روایی .......</w:t>
      </w:r>
      <w:r w:rsidR="00360089">
        <w:rPr>
          <w:rFonts w:cs="B Nazanin"/>
          <w:sz w:val="28"/>
          <w:szCs w:val="28"/>
          <w:rtl/>
        </w:rPr>
        <w:t>......... می باشد.</w:t>
      </w:r>
    </w:p>
    <w:p w:rsidR="000944CF" w:rsidRPr="000B5CDD" w:rsidRDefault="00360089" w:rsidP="00360089">
      <w:pPr>
        <w:bidi/>
        <w:jc w:val="lowKashida"/>
        <w:rPr>
          <w:rFonts w:cs="B Nazanin"/>
          <w:sz w:val="28"/>
          <w:szCs w:val="28"/>
          <w:rtl/>
        </w:rPr>
      </w:pPr>
      <w:r>
        <w:rPr>
          <w:rFonts w:cs="B Nazanin" w:hint="cs"/>
          <w:sz w:val="28"/>
          <w:szCs w:val="28"/>
          <w:rtl/>
        </w:rPr>
        <w:t>1</w:t>
      </w:r>
      <w:r w:rsidR="00326F20" w:rsidRPr="000B5CDD">
        <w:rPr>
          <w:rFonts w:cs="B Nazanin"/>
          <w:sz w:val="28"/>
          <w:szCs w:val="28"/>
          <w:rtl/>
        </w:rPr>
        <w:t>) درونی</w:t>
      </w:r>
    </w:p>
    <w:p w:rsidR="000944CF" w:rsidRPr="000B5CDD" w:rsidRDefault="00326F20" w:rsidP="000B5CDD">
      <w:pPr>
        <w:bidi/>
        <w:jc w:val="lowKashida"/>
        <w:rPr>
          <w:rFonts w:cs="B Nazanin"/>
          <w:sz w:val="28"/>
          <w:szCs w:val="28"/>
          <w:rtl/>
        </w:rPr>
      </w:pPr>
      <w:r w:rsidRPr="000B5CDD">
        <w:rPr>
          <w:rFonts w:cs="B Nazanin"/>
          <w:sz w:val="28"/>
          <w:szCs w:val="28"/>
          <w:rtl/>
        </w:rPr>
        <w:t>۲) ملاکی</w:t>
      </w:r>
    </w:p>
    <w:p w:rsidR="000944CF" w:rsidRPr="000B5CDD" w:rsidRDefault="00326F20" w:rsidP="000B5CDD">
      <w:pPr>
        <w:bidi/>
        <w:jc w:val="lowKashida"/>
        <w:rPr>
          <w:rFonts w:cs="B Nazanin"/>
          <w:sz w:val="28"/>
          <w:szCs w:val="28"/>
          <w:rtl/>
        </w:rPr>
      </w:pPr>
      <w:r w:rsidRPr="000B5CDD">
        <w:rPr>
          <w:rFonts w:cs="B Nazanin"/>
          <w:sz w:val="28"/>
          <w:szCs w:val="28"/>
          <w:rtl/>
        </w:rPr>
        <w:t>۳) بیرونی</w:t>
      </w:r>
    </w:p>
    <w:p w:rsidR="00360089" w:rsidRDefault="00326F20" w:rsidP="00360089">
      <w:pPr>
        <w:bidi/>
        <w:jc w:val="lowKashida"/>
        <w:rPr>
          <w:rFonts w:cs="B Nazanin"/>
          <w:sz w:val="28"/>
          <w:szCs w:val="28"/>
          <w:rtl/>
        </w:rPr>
      </w:pPr>
      <w:r w:rsidRPr="000B5CDD">
        <w:rPr>
          <w:rFonts w:cs="B Nazanin"/>
          <w:sz w:val="28"/>
          <w:szCs w:val="28"/>
          <w:rtl/>
        </w:rPr>
        <w:t xml:space="preserve">۴) سازه </w:t>
      </w:r>
    </w:p>
    <w:p w:rsidR="00360089" w:rsidRDefault="00326F20" w:rsidP="00360089">
      <w:pPr>
        <w:bidi/>
        <w:jc w:val="lowKashida"/>
        <w:rPr>
          <w:rFonts w:cs="B Nazanin"/>
          <w:sz w:val="28"/>
          <w:szCs w:val="28"/>
          <w:rtl/>
        </w:rPr>
      </w:pPr>
      <w:r w:rsidRPr="000B5CDD">
        <w:rPr>
          <w:rFonts w:cs="B Nazanin"/>
          <w:sz w:val="28"/>
          <w:szCs w:val="28"/>
          <w:rtl/>
        </w:rPr>
        <w:t>۱۹- درباره این ویژگی ملا</w:t>
      </w:r>
      <w:r w:rsidR="00360089">
        <w:rPr>
          <w:rFonts w:cs="B Nazanin" w:hint="cs"/>
          <w:sz w:val="28"/>
          <w:szCs w:val="28"/>
          <w:rtl/>
        </w:rPr>
        <w:t>ک</w:t>
      </w:r>
      <w:r w:rsidRPr="000B5CDD">
        <w:rPr>
          <w:rFonts w:cs="B Nazanin"/>
          <w:sz w:val="28"/>
          <w:szCs w:val="28"/>
          <w:rtl/>
        </w:rPr>
        <w:t xml:space="preserve"> مطلوب، توجه به زمان، هزینه و ا</w:t>
      </w:r>
      <w:r w:rsidR="00360089">
        <w:rPr>
          <w:rFonts w:cs="B Nazanin"/>
          <w:sz w:val="28"/>
          <w:szCs w:val="28"/>
          <w:rtl/>
        </w:rPr>
        <w:t>مکانات مورد نیاز ضروری می باشد؟</w:t>
      </w:r>
    </w:p>
    <w:p w:rsidR="00360089" w:rsidRDefault="00360089" w:rsidP="00360089">
      <w:pPr>
        <w:bidi/>
        <w:jc w:val="lowKashida"/>
        <w:rPr>
          <w:rFonts w:cs="B Nazanin"/>
          <w:sz w:val="28"/>
          <w:szCs w:val="28"/>
          <w:rtl/>
        </w:rPr>
      </w:pPr>
      <w:r>
        <w:rPr>
          <w:rFonts w:cs="B Nazanin" w:hint="cs"/>
          <w:sz w:val="28"/>
          <w:szCs w:val="28"/>
          <w:rtl/>
        </w:rPr>
        <w:t>1</w:t>
      </w:r>
      <w:r>
        <w:rPr>
          <w:rFonts w:cs="B Nazanin"/>
          <w:sz w:val="28"/>
          <w:szCs w:val="28"/>
          <w:rtl/>
        </w:rPr>
        <w:t xml:space="preserve">) ربط داشتن </w:t>
      </w:r>
    </w:p>
    <w:p w:rsidR="00360089" w:rsidRDefault="00360089" w:rsidP="00360089">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بی طرفی </w:t>
      </w:r>
    </w:p>
    <w:p w:rsidR="000944CF" w:rsidRPr="000B5CDD" w:rsidRDefault="00326F20" w:rsidP="00360089">
      <w:pPr>
        <w:bidi/>
        <w:jc w:val="lowKashida"/>
        <w:rPr>
          <w:rFonts w:cs="B Nazanin"/>
          <w:sz w:val="28"/>
          <w:szCs w:val="28"/>
          <w:rtl/>
        </w:rPr>
      </w:pPr>
      <w:r w:rsidRPr="000B5CDD">
        <w:rPr>
          <w:rFonts w:cs="B Nazanin"/>
          <w:sz w:val="28"/>
          <w:szCs w:val="28"/>
          <w:rtl/>
        </w:rPr>
        <w:t>۳) پایایی</w:t>
      </w:r>
    </w:p>
    <w:p w:rsidR="00360089" w:rsidRDefault="00326F20" w:rsidP="00360089">
      <w:pPr>
        <w:bidi/>
        <w:jc w:val="lowKashida"/>
        <w:rPr>
          <w:rFonts w:cs="B Nazanin"/>
          <w:sz w:val="28"/>
          <w:szCs w:val="28"/>
          <w:rtl/>
        </w:rPr>
      </w:pPr>
      <w:r w:rsidRPr="000B5CDD">
        <w:rPr>
          <w:rFonts w:cs="B Nazanin"/>
          <w:sz w:val="28"/>
          <w:szCs w:val="28"/>
          <w:rtl/>
        </w:rPr>
        <w:t xml:space="preserve">۴) در دسترس بودن </w:t>
      </w:r>
    </w:p>
    <w:p w:rsidR="00360089" w:rsidRDefault="00326F20" w:rsidP="00360089">
      <w:pPr>
        <w:bidi/>
        <w:jc w:val="lowKashida"/>
        <w:rPr>
          <w:rFonts w:cs="B Nazanin"/>
          <w:sz w:val="28"/>
          <w:szCs w:val="28"/>
          <w:rtl/>
        </w:rPr>
      </w:pPr>
      <w:r w:rsidRPr="000B5CDD">
        <w:rPr>
          <w:rFonts w:cs="B Nazanin"/>
          <w:sz w:val="28"/>
          <w:szCs w:val="28"/>
          <w:rtl/>
        </w:rPr>
        <w:t>۲۰- «</w:t>
      </w:r>
      <w:r w:rsidR="00360089">
        <w:rPr>
          <w:rFonts w:cs="B Nazanin" w:hint="cs"/>
          <w:sz w:val="28"/>
          <w:szCs w:val="28"/>
          <w:rtl/>
        </w:rPr>
        <w:t xml:space="preserve"> </w:t>
      </w:r>
      <w:r w:rsidRPr="000B5CDD">
        <w:rPr>
          <w:rFonts w:cs="B Nazanin"/>
          <w:sz w:val="28"/>
          <w:szCs w:val="28"/>
          <w:rtl/>
        </w:rPr>
        <w:t>همه افراد در کسب نمره خوب فرصت مساوی داشته باشند» مربوط به</w:t>
      </w:r>
      <w:r w:rsidR="00360089">
        <w:rPr>
          <w:rFonts w:cs="B Nazanin"/>
          <w:sz w:val="28"/>
          <w:szCs w:val="28"/>
          <w:rtl/>
        </w:rPr>
        <w:t xml:space="preserve"> کدام ویژگی ملاک مطلوب می باشد؟</w:t>
      </w:r>
    </w:p>
    <w:p w:rsidR="00360089" w:rsidRDefault="00360089" w:rsidP="00360089">
      <w:pPr>
        <w:bidi/>
        <w:jc w:val="lowKashida"/>
        <w:rPr>
          <w:rFonts w:cs="B Nazanin"/>
          <w:sz w:val="28"/>
          <w:szCs w:val="28"/>
          <w:rtl/>
        </w:rPr>
      </w:pPr>
      <w:r>
        <w:rPr>
          <w:rFonts w:cs="B Nazanin" w:hint="cs"/>
          <w:sz w:val="28"/>
          <w:szCs w:val="28"/>
          <w:rtl/>
        </w:rPr>
        <w:t>1</w:t>
      </w:r>
      <w:r>
        <w:rPr>
          <w:rFonts w:cs="B Nazanin"/>
          <w:sz w:val="28"/>
          <w:szCs w:val="28"/>
          <w:rtl/>
        </w:rPr>
        <w:t xml:space="preserve">) بی طرفی </w:t>
      </w:r>
    </w:p>
    <w:p w:rsidR="00360089" w:rsidRDefault="00360089" w:rsidP="00360089">
      <w:pPr>
        <w:bidi/>
        <w:jc w:val="lowKashida"/>
        <w:rPr>
          <w:rFonts w:cs="B Nazanin"/>
          <w:sz w:val="28"/>
          <w:szCs w:val="28"/>
          <w:rtl/>
        </w:rPr>
      </w:pPr>
      <w:r>
        <w:rPr>
          <w:rFonts w:cs="B Nazanin" w:hint="cs"/>
          <w:sz w:val="28"/>
          <w:szCs w:val="28"/>
          <w:rtl/>
        </w:rPr>
        <w:t>2</w:t>
      </w:r>
      <w:r>
        <w:rPr>
          <w:rFonts w:cs="B Nazanin"/>
          <w:sz w:val="28"/>
          <w:szCs w:val="28"/>
          <w:rtl/>
        </w:rPr>
        <w:t xml:space="preserve">) پایاپی </w:t>
      </w:r>
    </w:p>
    <w:p w:rsidR="000944CF" w:rsidRPr="000B5CDD" w:rsidRDefault="00360089" w:rsidP="00360089">
      <w:pPr>
        <w:bidi/>
        <w:jc w:val="lowKashida"/>
        <w:rPr>
          <w:rFonts w:cs="B Nazanin"/>
          <w:sz w:val="28"/>
          <w:szCs w:val="28"/>
          <w:rtl/>
        </w:rPr>
      </w:pPr>
      <w:r>
        <w:rPr>
          <w:rFonts w:cs="B Nazanin" w:hint="cs"/>
          <w:sz w:val="28"/>
          <w:szCs w:val="28"/>
          <w:rtl/>
        </w:rPr>
        <w:t>3</w:t>
      </w:r>
      <w:r w:rsidR="00326F20" w:rsidRPr="000B5CDD">
        <w:rPr>
          <w:rFonts w:cs="B Nazanin"/>
          <w:sz w:val="28"/>
          <w:szCs w:val="28"/>
          <w:rtl/>
        </w:rPr>
        <w:t>) در دسترس بودن</w:t>
      </w:r>
    </w:p>
    <w:p w:rsidR="000944CF" w:rsidRDefault="00326F20" w:rsidP="000B5CDD">
      <w:pPr>
        <w:bidi/>
        <w:jc w:val="lowKashida"/>
        <w:rPr>
          <w:rFonts w:cs="B Nazanin"/>
          <w:sz w:val="28"/>
          <w:szCs w:val="28"/>
          <w:rtl/>
        </w:rPr>
      </w:pPr>
      <w:r w:rsidRPr="000B5CDD">
        <w:rPr>
          <w:rFonts w:cs="B Nazanin"/>
          <w:sz w:val="28"/>
          <w:szCs w:val="28"/>
          <w:rtl/>
        </w:rPr>
        <w:t>۴) ربط داشتن</w:t>
      </w:r>
    </w:p>
    <w:p w:rsidR="00360089" w:rsidRPr="000B5CDD" w:rsidRDefault="00360089" w:rsidP="00360089">
      <w:pPr>
        <w:bidi/>
        <w:jc w:val="lowKashida"/>
        <w:rPr>
          <w:rFonts w:cs="B Nazanin"/>
          <w:sz w:val="28"/>
          <w:szCs w:val="28"/>
          <w:rtl/>
        </w:rPr>
      </w:pPr>
    </w:p>
    <w:p w:rsidR="00360089" w:rsidRDefault="00326F20" w:rsidP="000B5CDD">
      <w:pPr>
        <w:bidi/>
        <w:jc w:val="lowKashida"/>
        <w:rPr>
          <w:rFonts w:cs="B Nazanin"/>
          <w:sz w:val="28"/>
          <w:szCs w:val="28"/>
          <w:rtl/>
        </w:rPr>
      </w:pPr>
      <w:r w:rsidRPr="000B5CDD">
        <w:rPr>
          <w:rFonts w:cs="B Nazanin"/>
          <w:sz w:val="28"/>
          <w:szCs w:val="28"/>
          <w:rtl/>
        </w:rPr>
        <w:t>فصل هفدهم</w:t>
      </w:r>
    </w:p>
    <w:p w:rsidR="000944CF" w:rsidRPr="000B5CDD" w:rsidRDefault="00326F20" w:rsidP="00360089">
      <w:pPr>
        <w:bidi/>
        <w:jc w:val="lowKashida"/>
        <w:rPr>
          <w:rFonts w:cs="B Nazanin"/>
          <w:sz w:val="28"/>
          <w:szCs w:val="28"/>
          <w:rtl/>
        </w:rPr>
      </w:pPr>
      <w:r w:rsidRPr="000B5CDD">
        <w:rPr>
          <w:rFonts w:cs="B Nazanin"/>
          <w:sz w:val="28"/>
          <w:szCs w:val="28"/>
          <w:rtl/>
        </w:rPr>
        <w:t>«پایایی آزمون»</w:t>
      </w:r>
    </w:p>
    <w:p w:rsidR="00360089" w:rsidRDefault="00326F20" w:rsidP="00360089">
      <w:pPr>
        <w:bidi/>
        <w:jc w:val="lowKashida"/>
        <w:rPr>
          <w:rFonts w:cs="B Nazanin"/>
          <w:sz w:val="28"/>
          <w:szCs w:val="28"/>
          <w:rtl/>
        </w:rPr>
      </w:pPr>
      <w:r w:rsidRPr="000B5CDD">
        <w:rPr>
          <w:rFonts w:cs="B Nazanin"/>
          <w:sz w:val="28"/>
          <w:szCs w:val="28"/>
          <w:rtl/>
        </w:rPr>
        <w:t>همان طور که گفتیم، روایی به هدفی که آزمون برای آن ایجاد شده است اشاره دارد، یعنی آزمون در صورتی رواست که هدف مورد نظر را بسنجد؛ اما پایایی به دقت، اعتمادپذیری، ثبات یا تکرارپذیری نتایج آزمون اشاره دارد. یک آزمون وقتی دارای پایایی است که در هر بار اجرا روی تعدادی از</w:t>
      </w:r>
      <w:r w:rsidR="00360089">
        <w:rPr>
          <w:rFonts w:cs="B Nazanin" w:hint="cs"/>
          <w:sz w:val="28"/>
          <w:szCs w:val="28"/>
          <w:rtl/>
        </w:rPr>
        <w:t xml:space="preserve"> </w:t>
      </w:r>
      <w:r w:rsidRPr="000B5CDD">
        <w:rPr>
          <w:rFonts w:cs="B Nazanin"/>
          <w:sz w:val="28"/>
          <w:szCs w:val="28"/>
          <w:rtl/>
        </w:rPr>
        <w:t>دانش آموزان نتایج یکسانی را به دست دهد. اگر آزمونی را روی تعدادی دانش آموز اجرا کنیم و نتایجی را به دست آوریم، اگر دوباره آزمون را اجرا کنیم، باید مهمان نتایج را به دست آوریم و اگر نتایج مختلفی را به دست آوریم، آزمون پایا نیست.</w:t>
      </w:r>
    </w:p>
    <w:p w:rsidR="00360089" w:rsidRDefault="00326F20" w:rsidP="00360089">
      <w:pPr>
        <w:bidi/>
        <w:jc w:val="lowKashida"/>
        <w:rPr>
          <w:rFonts w:cs="B Nazanin"/>
          <w:sz w:val="28"/>
          <w:szCs w:val="28"/>
          <w:rtl/>
        </w:rPr>
      </w:pPr>
      <w:r w:rsidRPr="000B5CDD">
        <w:rPr>
          <w:rFonts w:cs="B Nazanin"/>
          <w:sz w:val="28"/>
          <w:szCs w:val="28"/>
          <w:rtl/>
        </w:rPr>
        <w:t xml:space="preserve"> برای این که آزمونی روا باشد، باید نخست پایا باشد؛ یعنی پایایی شرط روایی است، اما روایی برای پایایی ضروری نیست.</w:t>
      </w:r>
    </w:p>
    <w:p w:rsidR="00360089" w:rsidRDefault="00326F20" w:rsidP="00360089">
      <w:pPr>
        <w:bidi/>
        <w:jc w:val="lowKashida"/>
        <w:rPr>
          <w:rFonts w:cs="B Nazanin"/>
          <w:sz w:val="28"/>
          <w:szCs w:val="28"/>
          <w:rtl/>
        </w:rPr>
      </w:pPr>
      <w:r w:rsidRPr="000B5CDD">
        <w:rPr>
          <w:rFonts w:cs="B Nazanin"/>
          <w:sz w:val="28"/>
          <w:szCs w:val="28"/>
          <w:rtl/>
        </w:rPr>
        <w:t xml:space="preserve"> مثال 1: برای این که آزمونی روا باشد باید .................... .</w:t>
      </w:r>
    </w:p>
    <w:p w:rsidR="000944CF" w:rsidRPr="000B5CDD" w:rsidRDefault="00360089" w:rsidP="00360089">
      <w:pPr>
        <w:bidi/>
        <w:jc w:val="lowKashida"/>
        <w:rPr>
          <w:rFonts w:cs="B Nazanin"/>
          <w:sz w:val="28"/>
          <w:szCs w:val="28"/>
          <w:rtl/>
        </w:rPr>
      </w:pPr>
      <w:r>
        <w:rPr>
          <w:rFonts w:cs="B Nazanin" w:hint="cs"/>
          <w:sz w:val="28"/>
          <w:szCs w:val="28"/>
          <w:rtl/>
        </w:rPr>
        <w:t>1</w:t>
      </w:r>
      <w:r w:rsidR="00326F20" w:rsidRPr="000B5CDD">
        <w:rPr>
          <w:rFonts w:cs="B Nazanin"/>
          <w:sz w:val="28"/>
          <w:szCs w:val="28"/>
          <w:rtl/>
        </w:rPr>
        <w:t>) خطای معیار اندازه گیری متوسطی داشته باشد.</w:t>
      </w:r>
    </w:p>
    <w:p w:rsidR="00360089" w:rsidRDefault="00360089" w:rsidP="000B5CDD">
      <w:pPr>
        <w:bidi/>
        <w:jc w:val="lowKashida"/>
        <w:rPr>
          <w:rFonts w:cs="B Nazanin"/>
          <w:sz w:val="28"/>
          <w:szCs w:val="28"/>
          <w:rtl/>
        </w:rPr>
      </w:pPr>
      <w:r>
        <w:rPr>
          <w:rFonts w:cs="B Nazanin"/>
          <w:sz w:val="28"/>
          <w:szCs w:val="28"/>
          <w:rtl/>
        </w:rPr>
        <w:t xml:space="preserve">۲) ابتدا پایا باشد. </w:t>
      </w:r>
    </w:p>
    <w:p w:rsidR="000944CF" w:rsidRPr="000B5CDD" w:rsidRDefault="00360089" w:rsidP="00360089">
      <w:pPr>
        <w:bidi/>
        <w:jc w:val="lowKashida"/>
        <w:rPr>
          <w:rFonts w:cs="B Nazanin"/>
          <w:sz w:val="28"/>
          <w:szCs w:val="28"/>
          <w:rtl/>
        </w:rPr>
      </w:pPr>
      <w:r>
        <w:rPr>
          <w:rFonts w:cs="B Nazanin" w:hint="cs"/>
          <w:sz w:val="28"/>
          <w:szCs w:val="28"/>
          <w:rtl/>
        </w:rPr>
        <w:t>3</w:t>
      </w:r>
      <w:r w:rsidR="00326F20" w:rsidRPr="000B5CDD">
        <w:rPr>
          <w:rFonts w:cs="B Nazanin"/>
          <w:sz w:val="28"/>
          <w:szCs w:val="28"/>
          <w:rtl/>
        </w:rPr>
        <w:t>) میانگین نمرات در حد متوسط باشد.</w:t>
      </w:r>
    </w:p>
    <w:p w:rsidR="00360089" w:rsidRDefault="00360089" w:rsidP="000B5CDD">
      <w:pPr>
        <w:bidi/>
        <w:jc w:val="lowKashida"/>
        <w:rPr>
          <w:rFonts w:cs="B Nazanin"/>
          <w:sz w:val="28"/>
          <w:szCs w:val="28"/>
          <w:rtl/>
        </w:rPr>
      </w:pPr>
      <w:r>
        <w:rPr>
          <w:rFonts w:cs="B Nazanin"/>
          <w:sz w:val="28"/>
          <w:szCs w:val="28"/>
          <w:rtl/>
        </w:rPr>
        <w:t>۴) همه موارد</w:t>
      </w:r>
    </w:p>
    <w:p w:rsidR="000944CF" w:rsidRPr="000B5CDD" w:rsidRDefault="00326F20" w:rsidP="00360089">
      <w:pPr>
        <w:bidi/>
        <w:jc w:val="lowKashida"/>
        <w:rPr>
          <w:rFonts w:cs="B Nazanin"/>
          <w:sz w:val="28"/>
          <w:szCs w:val="28"/>
          <w:rtl/>
        </w:rPr>
      </w:pPr>
      <w:r w:rsidRPr="000B5CDD">
        <w:rPr>
          <w:rFonts w:cs="B Nazanin"/>
          <w:sz w:val="28"/>
          <w:szCs w:val="28"/>
          <w:rtl/>
        </w:rPr>
        <w:t>پاسخ: گزینه «۲» برای این که آزمونی روا باشد باید ابتدا پابا باشد، یعنی این که پایایی شرط روایی است.</w:t>
      </w:r>
    </w:p>
    <w:p w:rsidR="00360089" w:rsidRDefault="00326F20" w:rsidP="000B5CDD">
      <w:pPr>
        <w:bidi/>
        <w:jc w:val="lowKashida"/>
        <w:rPr>
          <w:rFonts w:cs="B Nazanin"/>
          <w:sz w:val="28"/>
          <w:szCs w:val="28"/>
          <w:rtl/>
        </w:rPr>
      </w:pPr>
      <w:r w:rsidRPr="000B5CDD">
        <w:rPr>
          <w:rFonts w:cs="B Nazanin"/>
          <w:sz w:val="28"/>
          <w:szCs w:val="28"/>
          <w:rtl/>
        </w:rPr>
        <w:t xml:space="preserve">مثال ۲: ثبات به کدام یک از ویژگی های یک آزمون اشاره دارد؟ </w:t>
      </w:r>
    </w:p>
    <w:p w:rsidR="000944CF" w:rsidRPr="000B5CDD" w:rsidRDefault="00326F20" w:rsidP="00360089">
      <w:pPr>
        <w:bidi/>
        <w:jc w:val="lowKashida"/>
        <w:rPr>
          <w:rFonts w:cs="B Nazanin"/>
          <w:sz w:val="28"/>
          <w:szCs w:val="28"/>
          <w:rtl/>
        </w:rPr>
      </w:pPr>
      <w:r w:rsidRPr="000B5CDD">
        <w:rPr>
          <w:rFonts w:cs="B Nazanin"/>
          <w:sz w:val="28"/>
          <w:szCs w:val="28"/>
          <w:rtl/>
        </w:rPr>
        <w:t>۱) روایی</w:t>
      </w:r>
    </w:p>
    <w:p w:rsidR="00360089" w:rsidRDefault="00326F20" w:rsidP="00360089">
      <w:pPr>
        <w:bidi/>
        <w:jc w:val="lowKashida"/>
        <w:rPr>
          <w:rFonts w:cs="B Nazanin"/>
          <w:sz w:val="28"/>
          <w:szCs w:val="28"/>
          <w:rtl/>
        </w:rPr>
      </w:pPr>
      <w:r w:rsidRPr="000B5CDD">
        <w:rPr>
          <w:rFonts w:cs="B Nazanin"/>
          <w:sz w:val="28"/>
          <w:szCs w:val="28"/>
          <w:rtl/>
        </w:rPr>
        <w:t xml:space="preserve">۲) پایایی </w:t>
      </w:r>
    </w:p>
    <w:p w:rsidR="00360089" w:rsidRPr="000B5CDD" w:rsidRDefault="00360089" w:rsidP="00360089">
      <w:pPr>
        <w:bidi/>
        <w:jc w:val="lowKashida"/>
        <w:rPr>
          <w:rFonts w:cs="B Nazanin"/>
          <w:sz w:val="28"/>
          <w:szCs w:val="28"/>
          <w:rtl/>
        </w:rPr>
      </w:pPr>
      <w:r w:rsidRPr="000B5CDD">
        <w:rPr>
          <w:rFonts w:cs="B Nazanin"/>
          <w:sz w:val="28"/>
          <w:szCs w:val="28"/>
          <w:rtl/>
        </w:rPr>
        <w:t>۳) عینیت</w:t>
      </w:r>
    </w:p>
    <w:p w:rsidR="00360089" w:rsidRDefault="00360089" w:rsidP="00360089">
      <w:pPr>
        <w:bidi/>
        <w:jc w:val="lowKashida"/>
        <w:rPr>
          <w:rFonts w:cs="B Nazanin"/>
          <w:sz w:val="28"/>
          <w:szCs w:val="28"/>
          <w:rtl/>
        </w:rPr>
      </w:pPr>
      <w:r w:rsidRPr="000B5CDD">
        <w:rPr>
          <w:rFonts w:cs="B Nazanin"/>
          <w:sz w:val="28"/>
          <w:szCs w:val="28"/>
          <w:rtl/>
        </w:rPr>
        <w:t>۴) عملی بودن</w:t>
      </w:r>
    </w:p>
    <w:p w:rsidR="000944CF" w:rsidRPr="000B5CDD" w:rsidRDefault="00326F20" w:rsidP="00360089">
      <w:pPr>
        <w:bidi/>
        <w:jc w:val="lowKashida"/>
        <w:rPr>
          <w:rFonts w:cs="B Nazanin"/>
          <w:sz w:val="28"/>
          <w:szCs w:val="28"/>
          <w:rtl/>
        </w:rPr>
      </w:pPr>
      <w:r w:rsidRPr="000B5CDD">
        <w:rPr>
          <w:rFonts w:cs="B Nazanin"/>
          <w:sz w:val="28"/>
          <w:szCs w:val="28"/>
          <w:rtl/>
        </w:rPr>
        <w:t xml:space="preserve"> پاسخ: گزینه «۲» ثبات به پایایی آزمون مربوط می شود.</w:t>
      </w:r>
    </w:p>
    <w:p w:rsidR="000944CF" w:rsidRDefault="00326F20" w:rsidP="000B5CDD">
      <w:pPr>
        <w:bidi/>
        <w:jc w:val="lowKashida"/>
        <w:rPr>
          <w:rFonts w:cs="B Nazanin"/>
          <w:sz w:val="28"/>
          <w:szCs w:val="28"/>
          <w:rtl/>
        </w:rPr>
      </w:pPr>
      <w:r w:rsidRPr="000B5CDD">
        <w:rPr>
          <w:rFonts w:cs="B Nazanin"/>
          <w:sz w:val="28"/>
          <w:szCs w:val="28"/>
          <w:rtl/>
        </w:rPr>
        <w:t>مثال 3: کدام شاخص میزان دقت وسیله اندازه گیری را تعیین می کند؟</w:t>
      </w:r>
    </w:p>
    <w:p w:rsidR="00D1135A" w:rsidRPr="000B5CDD" w:rsidRDefault="00D1135A" w:rsidP="00D1135A">
      <w:pPr>
        <w:bidi/>
        <w:jc w:val="lowKashida"/>
        <w:rPr>
          <w:rFonts w:cs="B Nazanin"/>
          <w:sz w:val="28"/>
          <w:szCs w:val="28"/>
          <w:rtl/>
        </w:rPr>
      </w:pPr>
      <w:r>
        <w:rPr>
          <w:rFonts w:cs="B Nazanin" w:hint="cs"/>
          <w:sz w:val="28"/>
          <w:szCs w:val="28"/>
          <w:rtl/>
        </w:rPr>
        <w:t>1) اعتبار</w:t>
      </w:r>
    </w:p>
    <w:p w:rsidR="000944CF" w:rsidRPr="000B5CDD" w:rsidRDefault="00326F20" w:rsidP="000B5CDD">
      <w:pPr>
        <w:bidi/>
        <w:jc w:val="lowKashida"/>
        <w:rPr>
          <w:rFonts w:cs="B Nazanin"/>
          <w:sz w:val="28"/>
          <w:szCs w:val="28"/>
          <w:rtl/>
        </w:rPr>
      </w:pPr>
      <w:r w:rsidRPr="000B5CDD">
        <w:rPr>
          <w:rFonts w:cs="B Nazanin"/>
          <w:sz w:val="28"/>
          <w:szCs w:val="28"/>
          <w:rtl/>
        </w:rPr>
        <w:t>۲) روایی</w:t>
      </w:r>
    </w:p>
    <w:p w:rsidR="00D1135A" w:rsidRDefault="00D1135A" w:rsidP="000B5CDD">
      <w:pPr>
        <w:bidi/>
        <w:jc w:val="lowKashida"/>
        <w:rPr>
          <w:rFonts w:cs="B Nazanin"/>
          <w:sz w:val="28"/>
          <w:szCs w:val="28"/>
          <w:rtl/>
        </w:rPr>
      </w:pPr>
      <w:r>
        <w:rPr>
          <w:rFonts w:cs="B Nazanin"/>
          <w:sz w:val="28"/>
          <w:szCs w:val="28"/>
          <w:rtl/>
        </w:rPr>
        <w:t xml:space="preserve">۳) عملی بودن </w:t>
      </w:r>
    </w:p>
    <w:p w:rsidR="00D1135A" w:rsidRDefault="00D1135A" w:rsidP="00D1135A">
      <w:pPr>
        <w:bidi/>
        <w:jc w:val="lowKashida"/>
        <w:rPr>
          <w:rFonts w:cs="B Nazanin"/>
          <w:sz w:val="28"/>
          <w:szCs w:val="28"/>
          <w:rtl/>
        </w:rPr>
      </w:pPr>
      <w:r>
        <w:rPr>
          <w:rFonts w:cs="B Nazanin" w:hint="cs"/>
          <w:sz w:val="28"/>
          <w:szCs w:val="28"/>
          <w:rtl/>
        </w:rPr>
        <w:t>4) نرم</w:t>
      </w:r>
    </w:p>
    <w:p w:rsidR="000944CF" w:rsidRPr="000B5CDD" w:rsidRDefault="00326F20" w:rsidP="00D1135A">
      <w:pPr>
        <w:bidi/>
        <w:jc w:val="lowKashida"/>
        <w:rPr>
          <w:rFonts w:cs="B Nazanin"/>
          <w:sz w:val="28"/>
          <w:szCs w:val="28"/>
          <w:rtl/>
        </w:rPr>
      </w:pPr>
      <w:r w:rsidRPr="000B5CDD">
        <w:rPr>
          <w:rFonts w:cs="B Nazanin"/>
          <w:sz w:val="28"/>
          <w:szCs w:val="28"/>
          <w:rtl/>
        </w:rPr>
        <w:t>پاسخ: گزینه «۱» پایایی وسیله اندازه گیری، عمدتا به دقت نتایج حاصل از آن اشاره دارد. پایایی به دقت، اعتماد، ثبات و تکرارپذیری نتایج آزمون اشاره دارد.</w:t>
      </w:r>
    </w:p>
    <w:p w:rsidR="000944CF" w:rsidRPr="000B5CDD" w:rsidRDefault="00326F20" w:rsidP="000B5CDD">
      <w:pPr>
        <w:bidi/>
        <w:jc w:val="lowKashida"/>
        <w:rPr>
          <w:rFonts w:cs="B Nazanin"/>
          <w:sz w:val="28"/>
          <w:szCs w:val="28"/>
          <w:rtl/>
        </w:rPr>
      </w:pPr>
      <w:r w:rsidRPr="000B5CDD">
        <w:rPr>
          <w:rFonts w:cs="B Nazanin"/>
          <w:sz w:val="28"/>
          <w:szCs w:val="28"/>
          <w:rtl/>
        </w:rPr>
        <w:t>روش</w:t>
      </w:r>
      <w:r w:rsidR="00D1135A">
        <w:rPr>
          <w:rFonts w:cs="B Nazanin" w:hint="cs"/>
          <w:sz w:val="28"/>
          <w:szCs w:val="28"/>
          <w:rtl/>
        </w:rPr>
        <w:t xml:space="preserve"> </w:t>
      </w:r>
      <w:r w:rsidRPr="000B5CDD">
        <w:rPr>
          <w:rFonts w:cs="B Nazanin"/>
          <w:sz w:val="28"/>
          <w:szCs w:val="28"/>
          <w:rtl/>
        </w:rPr>
        <w:t>های تعیین پایایی</w:t>
      </w:r>
    </w:p>
    <w:p w:rsidR="000944CF" w:rsidRPr="000B5CDD" w:rsidRDefault="00D1135A" w:rsidP="000B5CDD">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روش پایایی مصححان</w:t>
      </w:r>
    </w:p>
    <w:p w:rsidR="000944CF" w:rsidRPr="000B5CDD" w:rsidRDefault="00D1135A" w:rsidP="000B5CDD">
      <w:pPr>
        <w:bidi/>
        <w:jc w:val="lowKashida"/>
        <w:rPr>
          <w:rFonts w:cs="B Nazanin"/>
          <w:sz w:val="28"/>
          <w:szCs w:val="28"/>
          <w:rtl/>
        </w:rPr>
      </w:pPr>
      <w:r>
        <w:rPr>
          <w:rFonts w:cs="B Nazanin"/>
          <w:sz w:val="28"/>
          <w:szCs w:val="28"/>
          <w:rtl/>
        </w:rPr>
        <w:lastRenderedPageBreak/>
        <w:t xml:space="preserve">برای تحسین </w:t>
      </w:r>
      <w:r>
        <w:rPr>
          <w:rFonts w:cs="B Nazanin" w:hint="cs"/>
          <w:sz w:val="28"/>
          <w:szCs w:val="28"/>
          <w:rtl/>
        </w:rPr>
        <w:t>پایا</w:t>
      </w:r>
      <w:r>
        <w:rPr>
          <w:rFonts w:cs="B Nazanin"/>
          <w:sz w:val="28"/>
          <w:szCs w:val="28"/>
          <w:rtl/>
        </w:rPr>
        <w:t>یی آ</w:t>
      </w:r>
      <w:r>
        <w:rPr>
          <w:rFonts w:cs="B Nazanin" w:hint="cs"/>
          <w:sz w:val="28"/>
          <w:szCs w:val="28"/>
          <w:rtl/>
        </w:rPr>
        <w:t>ز</w:t>
      </w:r>
      <w:r>
        <w:rPr>
          <w:rFonts w:cs="B Nazanin"/>
          <w:sz w:val="28"/>
          <w:szCs w:val="28"/>
          <w:rtl/>
        </w:rPr>
        <w:t>م</w:t>
      </w:r>
      <w:r w:rsidR="00326F20" w:rsidRPr="000B5CDD">
        <w:rPr>
          <w:rFonts w:cs="B Nazanin"/>
          <w:sz w:val="28"/>
          <w:szCs w:val="28"/>
          <w:rtl/>
        </w:rPr>
        <w:t>ون</w:t>
      </w:r>
      <w:r>
        <w:rPr>
          <w:rFonts w:cs="B Nazanin" w:hint="cs"/>
          <w:sz w:val="28"/>
          <w:szCs w:val="28"/>
          <w:rtl/>
        </w:rPr>
        <w:t xml:space="preserve"> </w:t>
      </w:r>
      <w:r>
        <w:rPr>
          <w:rFonts w:cs="B Nazanin"/>
          <w:sz w:val="28"/>
          <w:szCs w:val="28"/>
          <w:rtl/>
        </w:rPr>
        <w:t xml:space="preserve">های </w:t>
      </w:r>
      <w:r>
        <w:rPr>
          <w:rFonts w:cs="B Nazanin" w:hint="cs"/>
          <w:sz w:val="28"/>
          <w:szCs w:val="28"/>
          <w:rtl/>
        </w:rPr>
        <w:t>غی</w:t>
      </w:r>
      <w:r>
        <w:rPr>
          <w:rFonts w:cs="B Nazanin"/>
          <w:sz w:val="28"/>
          <w:szCs w:val="28"/>
          <w:rtl/>
        </w:rPr>
        <w:t>ر</w:t>
      </w:r>
      <w:r>
        <w:rPr>
          <w:rFonts w:cs="B Nazanin" w:hint="cs"/>
          <w:sz w:val="28"/>
          <w:szCs w:val="28"/>
          <w:rtl/>
        </w:rPr>
        <w:t>عی</w:t>
      </w:r>
      <w:r w:rsidR="00326F20" w:rsidRPr="000B5CDD">
        <w:rPr>
          <w:rFonts w:cs="B Nazanin"/>
          <w:sz w:val="28"/>
          <w:szCs w:val="28"/>
          <w:rtl/>
        </w:rPr>
        <w:t>نی که نمرات آن</w:t>
      </w:r>
      <w:r>
        <w:rPr>
          <w:rFonts w:cs="B Nazanin" w:hint="cs"/>
          <w:sz w:val="28"/>
          <w:szCs w:val="28"/>
          <w:rtl/>
        </w:rPr>
        <w:t xml:space="preserve"> </w:t>
      </w:r>
      <w:r>
        <w:rPr>
          <w:rFonts w:cs="B Nazanin"/>
          <w:sz w:val="28"/>
          <w:szCs w:val="28"/>
          <w:rtl/>
        </w:rPr>
        <w:t>ها تحت تأ</w:t>
      </w:r>
      <w:r>
        <w:rPr>
          <w:rFonts w:cs="B Nazanin" w:hint="cs"/>
          <w:sz w:val="28"/>
          <w:szCs w:val="28"/>
          <w:rtl/>
        </w:rPr>
        <w:t>ث</w:t>
      </w:r>
      <w:r>
        <w:rPr>
          <w:rFonts w:cs="B Nazanin"/>
          <w:sz w:val="28"/>
          <w:szCs w:val="28"/>
          <w:rtl/>
        </w:rPr>
        <w:t xml:space="preserve">یر </w:t>
      </w:r>
      <w:r>
        <w:rPr>
          <w:rFonts w:cs="B Nazanin" w:hint="cs"/>
          <w:sz w:val="28"/>
          <w:szCs w:val="28"/>
          <w:rtl/>
        </w:rPr>
        <w:t>قضاوت</w:t>
      </w:r>
      <w:r w:rsidR="00326F20" w:rsidRPr="000B5CDD">
        <w:rPr>
          <w:rFonts w:cs="B Nazanin"/>
          <w:sz w:val="28"/>
          <w:szCs w:val="28"/>
          <w:rtl/>
        </w:rPr>
        <w:t xml:space="preserve"> تصحیح ک</w:t>
      </w:r>
      <w:r>
        <w:rPr>
          <w:rFonts w:cs="B Nazanin"/>
          <w:sz w:val="28"/>
          <w:szCs w:val="28"/>
          <w:rtl/>
        </w:rPr>
        <w:t>ن</w:t>
      </w:r>
      <w:r>
        <w:rPr>
          <w:rFonts w:cs="B Nazanin" w:hint="cs"/>
          <w:sz w:val="28"/>
          <w:szCs w:val="28"/>
          <w:rtl/>
        </w:rPr>
        <w:t>ندگ</w:t>
      </w:r>
      <w:r w:rsidR="00326F20" w:rsidRPr="000B5CDD">
        <w:rPr>
          <w:rFonts w:cs="B Nazanin"/>
          <w:sz w:val="28"/>
          <w:szCs w:val="28"/>
          <w:rtl/>
        </w:rPr>
        <w:t>ان قرار می گیر</w:t>
      </w:r>
      <w:r>
        <w:rPr>
          <w:rFonts w:cs="B Nazanin"/>
          <w:sz w:val="28"/>
          <w:szCs w:val="28"/>
          <w:rtl/>
        </w:rPr>
        <w:t xml:space="preserve">د، باید از دو یا چند مصحح </w:t>
      </w:r>
      <w:r>
        <w:rPr>
          <w:rFonts w:cs="B Nazanin" w:hint="cs"/>
          <w:sz w:val="28"/>
          <w:szCs w:val="28"/>
          <w:rtl/>
        </w:rPr>
        <w:t>خ</w:t>
      </w:r>
      <w:r>
        <w:rPr>
          <w:rFonts w:cs="B Nazanin"/>
          <w:sz w:val="28"/>
          <w:szCs w:val="28"/>
          <w:rtl/>
        </w:rPr>
        <w:t xml:space="preserve">واست </w:t>
      </w:r>
      <w:r>
        <w:rPr>
          <w:rFonts w:cs="B Nazanin" w:hint="cs"/>
          <w:sz w:val="28"/>
          <w:szCs w:val="28"/>
          <w:rtl/>
        </w:rPr>
        <w:t>که</w:t>
      </w:r>
      <w:r>
        <w:rPr>
          <w:rFonts w:cs="B Nazanin"/>
          <w:sz w:val="28"/>
          <w:szCs w:val="28"/>
          <w:rtl/>
        </w:rPr>
        <w:t xml:space="preserve"> </w:t>
      </w:r>
      <w:r>
        <w:rPr>
          <w:rFonts w:cs="B Nazanin" w:hint="cs"/>
          <w:sz w:val="28"/>
          <w:szCs w:val="28"/>
          <w:rtl/>
        </w:rPr>
        <w:t>پاسخ</w:t>
      </w:r>
      <w:r w:rsidR="00326F20" w:rsidRPr="000B5CDD">
        <w:rPr>
          <w:rFonts w:cs="B Nazanin"/>
          <w:sz w:val="28"/>
          <w:szCs w:val="28"/>
          <w:rtl/>
        </w:rPr>
        <w:t xml:space="preserve"> های آ</w:t>
      </w:r>
      <w:r>
        <w:rPr>
          <w:rFonts w:cs="B Nazanin" w:hint="cs"/>
          <w:sz w:val="28"/>
          <w:szCs w:val="28"/>
          <w:rtl/>
        </w:rPr>
        <w:t>زمون</w:t>
      </w:r>
      <w:r w:rsidR="00326F20" w:rsidRPr="000B5CDD">
        <w:rPr>
          <w:rFonts w:cs="B Nazanin"/>
          <w:sz w:val="28"/>
          <w:szCs w:val="28"/>
          <w:rtl/>
        </w:rPr>
        <w:t xml:space="preserve"> </w:t>
      </w:r>
      <w:r>
        <w:rPr>
          <w:rFonts w:cs="B Nazanin" w:hint="cs"/>
          <w:sz w:val="28"/>
          <w:szCs w:val="28"/>
          <w:rtl/>
        </w:rPr>
        <w:t>ش</w:t>
      </w:r>
      <w:r w:rsidR="00326F20" w:rsidRPr="000B5CDD">
        <w:rPr>
          <w:rFonts w:cs="B Nazanin" w:hint="cs"/>
          <w:sz w:val="28"/>
          <w:szCs w:val="28"/>
          <w:rtl/>
        </w:rPr>
        <w:t>وندگان</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طور</w:t>
      </w:r>
      <w:r w:rsidR="00326F20" w:rsidRPr="000B5CDD">
        <w:rPr>
          <w:rFonts w:cs="B Nazanin"/>
          <w:sz w:val="28"/>
          <w:szCs w:val="28"/>
          <w:rtl/>
        </w:rPr>
        <w:t xml:space="preserve"> </w:t>
      </w:r>
      <w:r w:rsidR="00326F20" w:rsidRPr="000B5CDD">
        <w:rPr>
          <w:rFonts w:cs="B Nazanin" w:hint="cs"/>
          <w:sz w:val="28"/>
          <w:szCs w:val="28"/>
          <w:rtl/>
        </w:rPr>
        <w:t>مستقل</w:t>
      </w:r>
      <w:r w:rsidR="00326F20" w:rsidRPr="000B5CDD">
        <w:rPr>
          <w:rFonts w:cs="B Nazanin"/>
          <w:sz w:val="28"/>
          <w:szCs w:val="28"/>
          <w:rtl/>
        </w:rPr>
        <w:t xml:space="preserve"> </w:t>
      </w:r>
      <w:r w:rsidR="00326F20" w:rsidRPr="000B5CDD">
        <w:rPr>
          <w:rFonts w:cs="B Nazanin" w:hint="cs"/>
          <w:sz w:val="28"/>
          <w:szCs w:val="28"/>
          <w:rtl/>
        </w:rPr>
        <w:t>تصحیح</w:t>
      </w:r>
      <w:r w:rsidR="00326F20" w:rsidRPr="000B5CDD">
        <w:rPr>
          <w:rFonts w:cs="B Nazanin"/>
          <w:sz w:val="28"/>
          <w:szCs w:val="28"/>
          <w:rtl/>
        </w:rPr>
        <w:t xml:space="preserve"> </w:t>
      </w:r>
      <w:r w:rsidR="00326F20" w:rsidRPr="000B5CDD">
        <w:rPr>
          <w:rFonts w:cs="B Nazanin" w:hint="cs"/>
          <w:sz w:val="28"/>
          <w:szCs w:val="28"/>
          <w:rtl/>
        </w:rPr>
        <w:t>ک</w:t>
      </w:r>
      <w:r>
        <w:rPr>
          <w:rFonts w:cs="B Nazanin" w:hint="cs"/>
          <w:sz w:val="28"/>
          <w:szCs w:val="28"/>
          <w:rtl/>
        </w:rPr>
        <w:t xml:space="preserve">نند. </w:t>
      </w:r>
      <w:r w:rsidR="00326F20" w:rsidRPr="000B5CDD">
        <w:rPr>
          <w:rFonts w:cs="B Nazanin" w:hint="cs"/>
          <w:sz w:val="28"/>
          <w:szCs w:val="28"/>
          <w:rtl/>
        </w:rPr>
        <w:t>همبستگی</w:t>
      </w:r>
      <w:r w:rsidR="00326F20" w:rsidRPr="000B5CDD">
        <w:rPr>
          <w:rFonts w:cs="B Nazanin"/>
          <w:sz w:val="28"/>
          <w:szCs w:val="28"/>
          <w:rtl/>
        </w:rPr>
        <w:t xml:space="preserve"> </w:t>
      </w:r>
      <w:r w:rsidR="00326F20" w:rsidRPr="000B5CDD">
        <w:rPr>
          <w:rFonts w:cs="B Nazanin" w:hint="cs"/>
          <w:sz w:val="28"/>
          <w:szCs w:val="28"/>
          <w:rtl/>
        </w:rPr>
        <w:t>بین</w:t>
      </w:r>
      <w:r w:rsidR="00326F20" w:rsidRPr="000B5CDD">
        <w:rPr>
          <w:rFonts w:cs="B Nazanin"/>
          <w:sz w:val="28"/>
          <w:szCs w:val="28"/>
          <w:rtl/>
        </w:rPr>
        <w:t xml:space="preserve"> </w:t>
      </w:r>
      <w:r w:rsidR="00326F20" w:rsidRPr="000B5CDD">
        <w:rPr>
          <w:rFonts w:cs="B Nazanin" w:hint="cs"/>
          <w:sz w:val="28"/>
          <w:szCs w:val="28"/>
          <w:rtl/>
        </w:rPr>
        <w:t>نمرات</w:t>
      </w:r>
      <w:r w:rsidR="00326F20" w:rsidRPr="000B5CDD">
        <w:rPr>
          <w:rFonts w:cs="B Nazanin"/>
          <w:sz w:val="28"/>
          <w:szCs w:val="28"/>
          <w:rtl/>
        </w:rPr>
        <w:t xml:space="preserve"> </w:t>
      </w:r>
      <w:r>
        <w:rPr>
          <w:rFonts w:cs="B Nazanin" w:hint="cs"/>
          <w:sz w:val="28"/>
          <w:szCs w:val="28"/>
          <w:rtl/>
        </w:rPr>
        <w:t>مصححان،</w:t>
      </w:r>
      <w:r w:rsidR="00326F20" w:rsidRPr="000B5CDD">
        <w:rPr>
          <w:rFonts w:cs="B Nazanin"/>
          <w:sz w:val="28"/>
          <w:szCs w:val="28"/>
          <w:rtl/>
        </w:rPr>
        <w:t xml:space="preserve"> </w:t>
      </w:r>
      <w:r>
        <w:rPr>
          <w:rFonts w:cs="B Nazanin" w:hint="cs"/>
          <w:sz w:val="28"/>
          <w:szCs w:val="28"/>
          <w:rtl/>
        </w:rPr>
        <w:t>پای</w:t>
      </w:r>
      <w:r w:rsidR="00326F20" w:rsidRPr="000B5CDD">
        <w:rPr>
          <w:rFonts w:cs="B Nazanin" w:hint="cs"/>
          <w:sz w:val="28"/>
          <w:szCs w:val="28"/>
          <w:rtl/>
        </w:rPr>
        <w:t>ایی</w:t>
      </w:r>
      <w:r w:rsidR="00326F20" w:rsidRPr="000B5CDD">
        <w:rPr>
          <w:rFonts w:cs="B Nazanin"/>
          <w:sz w:val="28"/>
          <w:szCs w:val="28"/>
          <w:rtl/>
        </w:rPr>
        <w:t xml:space="preserve"> </w:t>
      </w:r>
      <w:r>
        <w:rPr>
          <w:rFonts w:cs="B Nazanin" w:hint="cs"/>
          <w:sz w:val="28"/>
          <w:szCs w:val="28"/>
          <w:rtl/>
        </w:rPr>
        <w:t>مصححان</w:t>
      </w:r>
      <w:r w:rsidR="00326F20" w:rsidRPr="000B5CDD">
        <w:rPr>
          <w:rFonts w:cs="B Nazanin"/>
          <w:sz w:val="28"/>
          <w:szCs w:val="28"/>
          <w:rtl/>
        </w:rPr>
        <w:t xml:space="preserve"> </w:t>
      </w:r>
      <w:r w:rsidR="00326F20" w:rsidRPr="000B5CDD">
        <w:rPr>
          <w:rFonts w:cs="B Nazanin" w:hint="cs"/>
          <w:sz w:val="28"/>
          <w:szCs w:val="28"/>
          <w:rtl/>
        </w:rPr>
        <w:t>نا</w:t>
      </w:r>
      <w:r>
        <w:rPr>
          <w:rFonts w:cs="B Nazanin"/>
          <w:sz w:val="28"/>
          <w:szCs w:val="28"/>
          <w:rtl/>
        </w:rPr>
        <w:t>م دارد. پایایی م</w:t>
      </w:r>
      <w:r>
        <w:rPr>
          <w:rFonts w:cs="B Nazanin" w:hint="cs"/>
          <w:sz w:val="28"/>
          <w:szCs w:val="28"/>
          <w:rtl/>
        </w:rPr>
        <w:t>ص</w:t>
      </w:r>
      <w:r>
        <w:rPr>
          <w:rFonts w:cs="B Nazanin"/>
          <w:sz w:val="28"/>
          <w:szCs w:val="28"/>
          <w:rtl/>
        </w:rPr>
        <w:t xml:space="preserve">ححان </w:t>
      </w:r>
      <w:r>
        <w:rPr>
          <w:rFonts w:cs="B Nazanin" w:hint="cs"/>
          <w:sz w:val="28"/>
          <w:szCs w:val="28"/>
          <w:rtl/>
        </w:rPr>
        <w:t>ی</w:t>
      </w:r>
      <w:r>
        <w:rPr>
          <w:rFonts w:cs="B Nazanin"/>
          <w:sz w:val="28"/>
          <w:szCs w:val="28"/>
          <w:rtl/>
        </w:rPr>
        <w:t>ک آ</w:t>
      </w:r>
      <w:r>
        <w:rPr>
          <w:rFonts w:cs="B Nazanin" w:hint="cs"/>
          <w:sz w:val="28"/>
          <w:szCs w:val="28"/>
          <w:rtl/>
        </w:rPr>
        <w:t>ز</w:t>
      </w:r>
      <w:r w:rsidR="00326F20" w:rsidRPr="000B5CDD">
        <w:rPr>
          <w:rFonts w:cs="B Nazanin"/>
          <w:sz w:val="28"/>
          <w:szCs w:val="28"/>
          <w:rtl/>
        </w:rPr>
        <w:t>مو</w:t>
      </w:r>
      <w:r>
        <w:rPr>
          <w:rFonts w:cs="B Nazanin" w:hint="cs"/>
          <w:sz w:val="28"/>
          <w:szCs w:val="28"/>
          <w:rtl/>
        </w:rPr>
        <w:t>ن</w:t>
      </w:r>
      <w:r>
        <w:rPr>
          <w:rFonts w:cs="B Nazanin"/>
          <w:sz w:val="28"/>
          <w:szCs w:val="28"/>
          <w:rtl/>
        </w:rPr>
        <w:t xml:space="preserve"> ت</w:t>
      </w:r>
      <w:r>
        <w:rPr>
          <w:rFonts w:cs="B Nazanin" w:hint="cs"/>
          <w:sz w:val="28"/>
          <w:szCs w:val="28"/>
          <w:rtl/>
        </w:rPr>
        <w:t>ش</w:t>
      </w:r>
      <w:r>
        <w:rPr>
          <w:rFonts w:cs="B Nazanin"/>
          <w:sz w:val="28"/>
          <w:szCs w:val="28"/>
          <w:rtl/>
        </w:rPr>
        <w:t xml:space="preserve">ریحی را به صورت میزان توافق </w:t>
      </w:r>
      <w:r w:rsidR="00326F20" w:rsidRPr="000B5CDD">
        <w:rPr>
          <w:rFonts w:cs="B Nazanin"/>
          <w:sz w:val="28"/>
          <w:szCs w:val="28"/>
          <w:rtl/>
        </w:rPr>
        <w:t>م</w:t>
      </w:r>
      <w:r>
        <w:rPr>
          <w:rFonts w:cs="B Nazanin" w:hint="cs"/>
          <w:sz w:val="28"/>
          <w:szCs w:val="28"/>
          <w:rtl/>
        </w:rPr>
        <w:t>ص</w:t>
      </w:r>
      <w:r>
        <w:rPr>
          <w:rFonts w:cs="B Nazanin"/>
          <w:sz w:val="28"/>
          <w:szCs w:val="28"/>
          <w:rtl/>
        </w:rPr>
        <w:t>ححا</w:t>
      </w:r>
      <w:r>
        <w:rPr>
          <w:rFonts w:cs="B Nazanin" w:hint="cs"/>
          <w:sz w:val="28"/>
          <w:szCs w:val="28"/>
          <w:rtl/>
        </w:rPr>
        <w:t>ن</w:t>
      </w:r>
      <w:r>
        <w:rPr>
          <w:rFonts w:cs="B Nazanin"/>
          <w:sz w:val="28"/>
          <w:szCs w:val="28"/>
          <w:rtl/>
        </w:rPr>
        <w:t>، م</w:t>
      </w:r>
      <w:r>
        <w:rPr>
          <w:rFonts w:cs="B Nazanin" w:hint="cs"/>
          <w:sz w:val="28"/>
          <w:szCs w:val="28"/>
          <w:rtl/>
        </w:rPr>
        <w:t>ختلف</w:t>
      </w:r>
      <w:r>
        <w:rPr>
          <w:rFonts w:cs="B Nazanin"/>
          <w:sz w:val="28"/>
          <w:szCs w:val="28"/>
          <w:rtl/>
        </w:rPr>
        <w:t xml:space="preserve"> در نمره گ</w:t>
      </w:r>
      <w:r>
        <w:rPr>
          <w:rFonts w:cs="B Nazanin" w:hint="cs"/>
          <w:sz w:val="28"/>
          <w:szCs w:val="28"/>
          <w:rtl/>
        </w:rPr>
        <w:t>ذ</w:t>
      </w:r>
      <w:r w:rsidR="00326F20" w:rsidRPr="000B5CDD">
        <w:rPr>
          <w:rFonts w:cs="B Nazanin"/>
          <w:sz w:val="28"/>
          <w:szCs w:val="28"/>
          <w:rtl/>
        </w:rPr>
        <w:t>اری یک مجموعه برگه آزمون تعریف می کن</w:t>
      </w:r>
      <w:r>
        <w:rPr>
          <w:rFonts w:cs="B Nazanin" w:hint="cs"/>
          <w:sz w:val="28"/>
          <w:szCs w:val="28"/>
          <w:rtl/>
        </w:rPr>
        <w:t>ن</w:t>
      </w:r>
      <w:r w:rsidR="00326F20" w:rsidRPr="000B5CDD">
        <w:rPr>
          <w:rFonts w:cs="B Nazanin"/>
          <w:sz w:val="28"/>
          <w:szCs w:val="28"/>
          <w:rtl/>
        </w:rPr>
        <w:t xml:space="preserve">د؛ پس هر </w:t>
      </w:r>
      <w:r>
        <w:rPr>
          <w:rFonts w:cs="B Nazanin"/>
          <w:sz w:val="28"/>
          <w:szCs w:val="28"/>
          <w:rtl/>
        </w:rPr>
        <w:t xml:space="preserve">چه ضریب همبستگی بین نمرات </w:t>
      </w:r>
      <w:r>
        <w:rPr>
          <w:rFonts w:cs="B Nazanin" w:hint="cs"/>
          <w:sz w:val="28"/>
          <w:szCs w:val="28"/>
          <w:rtl/>
        </w:rPr>
        <w:t>مصححان</w:t>
      </w:r>
      <w:r>
        <w:rPr>
          <w:rFonts w:cs="B Nazanin"/>
          <w:sz w:val="28"/>
          <w:szCs w:val="28"/>
          <w:rtl/>
        </w:rPr>
        <w:t xml:space="preserve"> بزرگ تر ب</w:t>
      </w:r>
      <w:r>
        <w:rPr>
          <w:rFonts w:cs="B Nazanin" w:hint="cs"/>
          <w:sz w:val="28"/>
          <w:szCs w:val="28"/>
          <w:rtl/>
        </w:rPr>
        <w:t>اش</w:t>
      </w:r>
      <w:r>
        <w:rPr>
          <w:rFonts w:cs="B Nazanin"/>
          <w:sz w:val="28"/>
          <w:szCs w:val="28"/>
          <w:rtl/>
        </w:rPr>
        <w:t xml:space="preserve">د، توافق </w:t>
      </w:r>
      <w:r>
        <w:rPr>
          <w:rFonts w:cs="B Nazanin" w:hint="cs"/>
          <w:sz w:val="28"/>
          <w:szCs w:val="28"/>
          <w:rtl/>
        </w:rPr>
        <w:t>نظر</w:t>
      </w:r>
      <w:r>
        <w:rPr>
          <w:rFonts w:cs="B Nazanin"/>
          <w:sz w:val="28"/>
          <w:szCs w:val="28"/>
          <w:rtl/>
        </w:rPr>
        <w:t xml:space="preserve"> مصححان هم </w:t>
      </w:r>
      <w:r>
        <w:rPr>
          <w:rFonts w:cs="B Nazanin" w:hint="cs"/>
          <w:sz w:val="28"/>
          <w:szCs w:val="28"/>
          <w:rtl/>
        </w:rPr>
        <w:t>بیش</w:t>
      </w:r>
      <w:r w:rsidR="00326F20" w:rsidRPr="000B5CDD">
        <w:rPr>
          <w:rFonts w:cs="B Nazanin"/>
          <w:sz w:val="28"/>
          <w:szCs w:val="28"/>
          <w:rtl/>
        </w:rPr>
        <w:t xml:space="preserve"> تر است</w:t>
      </w:r>
      <w:r>
        <w:rPr>
          <w:rFonts w:cs="B Nazanin" w:hint="cs"/>
          <w:sz w:val="28"/>
          <w:szCs w:val="28"/>
          <w:rtl/>
        </w:rPr>
        <w:t>.</w:t>
      </w:r>
    </w:p>
    <w:p w:rsidR="000944CF" w:rsidRPr="000B5CDD" w:rsidRDefault="00D1135A" w:rsidP="00904064">
      <w:pPr>
        <w:bidi/>
        <w:jc w:val="lowKashida"/>
        <w:rPr>
          <w:rFonts w:cs="B Nazanin"/>
          <w:sz w:val="28"/>
          <w:szCs w:val="28"/>
          <w:rtl/>
        </w:rPr>
      </w:pPr>
      <w:r>
        <w:rPr>
          <w:rFonts w:cs="B Nazanin" w:hint="cs"/>
          <w:sz w:val="28"/>
          <w:szCs w:val="28"/>
          <w:rtl/>
        </w:rPr>
        <w:t>پای</w:t>
      </w:r>
      <w:r>
        <w:rPr>
          <w:rFonts w:cs="B Nazanin"/>
          <w:sz w:val="28"/>
          <w:szCs w:val="28"/>
          <w:rtl/>
        </w:rPr>
        <w:t xml:space="preserve">ایی مصححان </w:t>
      </w:r>
      <w:r>
        <w:rPr>
          <w:rFonts w:cs="B Nazanin" w:hint="cs"/>
          <w:sz w:val="28"/>
          <w:szCs w:val="28"/>
          <w:rtl/>
        </w:rPr>
        <w:t>مربوط به</w:t>
      </w:r>
      <w:r w:rsidR="00326F20" w:rsidRPr="000B5CDD">
        <w:rPr>
          <w:rFonts w:cs="B Nazanin"/>
          <w:sz w:val="28"/>
          <w:szCs w:val="28"/>
          <w:rtl/>
        </w:rPr>
        <w:t xml:space="preserve"> شیوه کار تصحیح</w:t>
      </w:r>
      <w:r>
        <w:rPr>
          <w:rFonts w:cs="B Nazanin" w:hint="cs"/>
          <w:sz w:val="28"/>
          <w:szCs w:val="28"/>
          <w:rtl/>
        </w:rPr>
        <w:t xml:space="preserve"> کنندگان است و با</w:t>
      </w:r>
      <w:r w:rsidR="00326F20" w:rsidRPr="000B5CDD">
        <w:rPr>
          <w:rFonts w:cs="B Nazanin"/>
          <w:sz w:val="28"/>
          <w:szCs w:val="28"/>
          <w:rtl/>
        </w:rPr>
        <w:t xml:space="preserve"> </w:t>
      </w:r>
      <w:r>
        <w:rPr>
          <w:rFonts w:cs="B Nazanin"/>
          <w:sz w:val="28"/>
          <w:szCs w:val="28"/>
          <w:rtl/>
        </w:rPr>
        <w:t>پایایی آ</w:t>
      </w:r>
      <w:r>
        <w:rPr>
          <w:rFonts w:cs="B Nazanin" w:hint="cs"/>
          <w:sz w:val="28"/>
          <w:szCs w:val="28"/>
          <w:rtl/>
        </w:rPr>
        <w:t>ز</w:t>
      </w:r>
      <w:r w:rsidR="00326F20" w:rsidRPr="000B5CDD">
        <w:rPr>
          <w:rFonts w:cs="B Nazanin"/>
          <w:sz w:val="28"/>
          <w:szCs w:val="28"/>
          <w:rtl/>
        </w:rPr>
        <w:t xml:space="preserve">مون که مربوط به سؤالات آزمون است، </w:t>
      </w:r>
      <w:r>
        <w:rPr>
          <w:rFonts w:cs="B Nazanin" w:hint="cs"/>
          <w:sz w:val="28"/>
          <w:szCs w:val="28"/>
          <w:rtl/>
        </w:rPr>
        <w:t xml:space="preserve">متفاوت است.ضریب پایایی مصححان </w:t>
      </w:r>
      <w:r w:rsidR="00326F20" w:rsidRPr="000B5CDD">
        <w:rPr>
          <w:rFonts w:cs="B Nazanin" w:hint="cs"/>
          <w:sz w:val="28"/>
          <w:szCs w:val="28"/>
          <w:rtl/>
        </w:rPr>
        <w:t>برای</w:t>
      </w:r>
      <w:r w:rsidR="00326F20" w:rsidRPr="000B5CDD">
        <w:rPr>
          <w:rFonts w:cs="B Nazanin"/>
          <w:sz w:val="28"/>
          <w:szCs w:val="28"/>
          <w:rtl/>
        </w:rPr>
        <w:t xml:space="preserve"> </w:t>
      </w:r>
      <w:r>
        <w:rPr>
          <w:rFonts w:cs="B Nazanin" w:hint="cs"/>
          <w:sz w:val="28"/>
          <w:szCs w:val="28"/>
          <w:rtl/>
        </w:rPr>
        <w:t>ضریب پای</w:t>
      </w:r>
      <w:r w:rsidR="00326F20" w:rsidRPr="000B5CDD">
        <w:rPr>
          <w:rFonts w:cs="B Nazanin" w:hint="cs"/>
          <w:sz w:val="28"/>
          <w:szCs w:val="28"/>
          <w:rtl/>
        </w:rPr>
        <w:t>ایی</w:t>
      </w:r>
      <w:r w:rsidR="00326F20" w:rsidRPr="000B5CDD">
        <w:rPr>
          <w:rFonts w:cs="B Nazanin"/>
          <w:sz w:val="28"/>
          <w:szCs w:val="28"/>
          <w:rtl/>
        </w:rPr>
        <w:t xml:space="preserve"> </w:t>
      </w:r>
      <w:r w:rsidR="00326F20" w:rsidRPr="000B5CDD">
        <w:rPr>
          <w:rFonts w:cs="B Nazanin" w:hint="cs"/>
          <w:sz w:val="28"/>
          <w:szCs w:val="28"/>
          <w:rtl/>
        </w:rPr>
        <w:t>نمرات</w:t>
      </w:r>
      <w:r w:rsidR="00326F20" w:rsidRPr="000B5CDD">
        <w:rPr>
          <w:rFonts w:cs="B Nazanin"/>
          <w:sz w:val="28"/>
          <w:szCs w:val="28"/>
          <w:rtl/>
        </w:rPr>
        <w:t xml:space="preserve"> </w:t>
      </w:r>
      <w:r>
        <w:rPr>
          <w:rFonts w:cs="B Nazanin" w:hint="cs"/>
          <w:sz w:val="28"/>
          <w:szCs w:val="28"/>
          <w:rtl/>
        </w:rPr>
        <w:t>آزمون</w:t>
      </w:r>
      <w:r w:rsidR="00904064">
        <w:rPr>
          <w:rFonts w:cs="B Nazanin" w:hint="cs"/>
          <w:sz w:val="28"/>
          <w:szCs w:val="28"/>
          <w:rtl/>
        </w:rPr>
        <w:t xml:space="preserve"> یک سقف</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حساب</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آید</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عنوان</w:t>
      </w:r>
      <w:r w:rsidR="00326F20" w:rsidRPr="000B5CDD">
        <w:rPr>
          <w:rFonts w:cs="B Nazanin"/>
          <w:sz w:val="28"/>
          <w:szCs w:val="28"/>
          <w:rtl/>
        </w:rPr>
        <w:t xml:space="preserve"> </w:t>
      </w:r>
      <w:r w:rsidR="00326F20" w:rsidRPr="000B5CDD">
        <w:rPr>
          <w:rFonts w:cs="B Nazanin" w:hint="cs"/>
          <w:sz w:val="28"/>
          <w:szCs w:val="28"/>
          <w:rtl/>
        </w:rPr>
        <w:t>مثال</w:t>
      </w:r>
      <w:r w:rsidR="00326F20" w:rsidRPr="000B5CDD">
        <w:rPr>
          <w:rFonts w:cs="B Nazanin"/>
          <w:sz w:val="28"/>
          <w:szCs w:val="28"/>
          <w:rtl/>
        </w:rPr>
        <w:t xml:space="preserve"> </w:t>
      </w:r>
      <w:r w:rsidR="00326F20" w:rsidRPr="000B5CDD">
        <w:rPr>
          <w:rFonts w:cs="B Nazanin" w:hint="cs"/>
          <w:sz w:val="28"/>
          <w:szCs w:val="28"/>
          <w:rtl/>
        </w:rPr>
        <w:t>اگر</w:t>
      </w:r>
      <w:r w:rsidR="00326F20" w:rsidRPr="000B5CDD">
        <w:rPr>
          <w:rFonts w:cs="B Nazanin"/>
          <w:sz w:val="28"/>
          <w:szCs w:val="28"/>
          <w:rtl/>
        </w:rPr>
        <w:t xml:space="preserve"> </w:t>
      </w:r>
      <w:r w:rsidR="00904064">
        <w:rPr>
          <w:rFonts w:cs="B Nazanin" w:hint="cs"/>
          <w:sz w:val="28"/>
          <w:szCs w:val="28"/>
          <w:rtl/>
        </w:rPr>
        <w:t xml:space="preserve">ضریب توافق </w:t>
      </w:r>
      <w:r w:rsidR="00326F20" w:rsidRPr="000B5CDD">
        <w:rPr>
          <w:rFonts w:cs="B Nazanin" w:hint="cs"/>
          <w:sz w:val="28"/>
          <w:szCs w:val="28"/>
          <w:rtl/>
        </w:rPr>
        <w:t>بین</w:t>
      </w:r>
      <w:r w:rsidR="00326F20" w:rsidRPr="000B5CDD">
        <w:rPr>
          <w:rFonts w:cs="B Nazanin"/>
          <w:sz w:val="28"/>
          <w:szCs w:val="28"/>
          <w:rtl/>
        </w:rPr>
        <w:t xml:space="preserve"> </w:t>
      </w:r>
      <w:r w:rsidR="00326F20" w:rsidRPr="000B5CDD">
        <w:rPr>
          <w:rFonts w:cs="B Nazanin" w:hint="cs"/>
          <w:sz w:val="28"/>
          <w:szCs w:val="28"/>
          <w:rtl/>
        </w:rPr>
        <w:t>مصححان</w:t>
      </w:r>
      <w:r w:rsidR="00904064">
        <w:rPr>
          <w:rFonts w:cs="B Nazanin" w:hint="cs"/>
          <w:sz w:val="28"/>
          <w:szCs w:val="28"/>
          <w:rtl/>
        </w:rPr>
        <w:t xml:space="preserve"> 60/0 باشد، ضریب پایایی نمرات آزمون احتمالا</w:t>
      </w:r>
      <w:r w:rsidR="00904064">
        <w:rPr>
          <w:rFonts w:cs="Cambria" w:hint="cs"/>
          <w:sz w:val="28"/>
          <w:szCs w:val="28"/>
          <w:rtl/>
        </w:rPr>
        <w:t>"</w:t>
      </w:r>
      <w:r w:rsidR="00326F20" w:rsidRPr="000B5CDD">
        <w:rPr>
          <w:rFonts w:cs="B Nazanin"/>
          <w:sz w:val="28"/>
          <w:szCs w:val="28"/>
          <w:rtl/>
        </w:rPr>
        <w:t xml:space="preserve"> </w:t>
      </w:r>
      <w:r w:rsidR="00904064">
        <w:rPr>
          <w:rFonts w:cs="B Nazanin" w:hint="cs"/>
          <w:sz w:val="28"/>
          <w:szCs w:val="28"/>
          <w:rtl/>
        </w:rPr>
        <w:t>کتر از 60/0 یا حداکثر 60/0 است.</w:t>
      </w:r>
    </w:p>
    <w:p w:rsidR="00904064" w:rsidRDefault="00326F20" w:rsidP="000B5CDD">
      <w:pPr>
        <w:bidi/>
        <w:jc w:val="lowKashida"/>
        <w:rPr>
          <w:rFonts w:cs="B Nazanin"/>
          <w:sz w:val="28"/>
          <w:szCs w:val="28"/>
          <w:rtl/>
        </w:rPr>
      </w:pPr>
      <w:r w:rsidRPr="000B5CDD">
        <w:rPr>
          <w:rFonts w:cs="B Nazanin"/>
          <w:sz w:val="28"/>
          <w:szCs w:val="28"/>
          <w:rtl/>
        </w:rPr>
        <w:t xml:space="preserve">مثال ۴: روش پایایی مصححان برای کدام یک از آزمون های زیر به کار برده می شود؟ </w:t>
      </w:r>
    </w:p>
    <w:p w:rsidR="00904064" w:rsidRDefault="00326F20" w:rsidP="00904064">
      <w:pPr>
        <w:bidi/>
        <w:jc w:val="lowKashida"/>
        <w:rPr>
          <w:rFonts w:cs="B Nazanin"/>
          <w:sz w:val="28"/>
          <w:szCs w:val="28"/>
          <w:rtl/>
        </w:rPr>
      </w:pPr>
      <w:r w:rsidRPr="000B5CDD">
        <w:rPr>
          <w:rFonts w:cs="B Nazanin"/>
          <w:sz w:val="28"/>
          <w:szCs w:val="28"/>
          <w:rtl/>
        </w:rPr>
        <w:t>1) آزمون</w:t>
      </w:r>
      <w:r w:rsidR="00904064">
        <w:rPr>
          <w:rFonts w:cs="B Nazanin" w:hint="cs"/>
          <w:sz w:val="28"/>
          <w:szCs w:val="28"/>
          <w:rtl/>
        </w:rPr>
        <w:t xml:space="preserve"> </w:t>
      </w:r>
      <w:r w:rsidRPr="000B5CDD">
        <w:rPr>
          <w:rFonts w:cs="B Nazanin"/>
          <w:sz w:val="28"/>
          <w:szCs w:val="28"/>
          <w:rtl/>
        </w:rPr>
        <w:t xml:space="preserve">های عینی </w:t>
      </w:r>
    </w:p>
    <w:p w:rsidR="000944CF" w:rsidRPr="000B5CDD" w:rsidRDefault="00326F20" w:rsidP="00904064">
      <w:pPr>
        <w:bidi/>
        <w:jc w:val="lowKashida"/>
        <w:rPr>
          <w:rFonts w:cs="B Nazanin"/>
          <w:sz w:val="28"/>
          <w:szCs w:val="28"/>
          <w:rtl/>
        </w:rPr>
      </w:pPr>
      <w:r w:rsidRPr="000B5CDD">
        <w:rPr>
          <w:rFonts w:cs="B Nazanin"/>
          <w:sz w:val="28"/>
          <w:szCs w:val="28"/>
          <w:rtl/>
        </w:rPr>
        <w:t>۲) آزمون های غیر عینی</w:t>
      </w:r>
    </w:p>
    <w:p w:rsidR="00904064" w:rsidRDefault="00326F20" w:rsidP="00904064">
      <w:pPr>
        <w:bidi/>
        <w:jc w:val="lowKashida"/>
        <w:rPr>
          <w:rFonts w:cs="B Nazanin"/>
          <w:sz w:val="28"/>
          <w:szCs w:val="28"/>
          <w:rtl/>
        </w:rPr>
      </w:pPr>
      <w:r w:rsidRPr="000B5CDD">
        <w:rPr>
          <w:rFonts w:cs="B Nazanin"/>
          <w:sz w:val="28"/>
          <w:szCs w:val="28"/>
          <w:rtl/>
        </w:rPr>
        <w:t xml:space="preserve">۳) آزمون های شخصیت </w:t>
      </w:r>
    </w:p>
    <w:p w:rsidR="00904064" w:rsidRDefault="00904064" w:rsidP="00904064">
      <w:pPr>
        <w:bidi/>
        <w:jc w:val="lowKashida"/>
        <w:rPr>
          <w:rFonts w:cs="B Nazanin"/>
          <w:sz w:val="28"/>
          <w:szCs w:val="28"/>
          <w:rtl/>
        </w:rPr>
      </w:pPr>
      <w:r w:rsidRPr="000B5CDD">
        <w:rPr>
          <w:rFonts w:cs="B Nazanin"/>
          <w:sz w:val="28"/>
          <w:szCs w:val="28"/>
          <w:rtl/>
        </w:rPr>
        <w:t>۴) آزمون</w:t>
      </w:r>
      <w:r>
        <w:rPr>
          <w:rFonts w:cs="B Nazanin" w:hint="cs"/>
          <w:sz w:val="28"/>
          <w:szCs w:val="28"/>
          <w:rtl/>
        </w:rPr>
        <w:t xml:space="preserve"> </w:t>
      </w:r>
      <w:r w:rsidRPr="000B5CDD">
        <w:rPr>
          <w:rFonts w:cs="B Nazanin"/>
          <w:sz w:val="28"/>
          <w:szCs w:val="28"/>
          <w:rtl/>
        </w:rPr>
        <w:t>های نگرش سنج</w:t>
      </w:r>
    </w:p>
    <w:p w:rsidR="000944CF" w:rsidRPr="000B5CDD" w:rsidRDefault="00326F20" w:rsidP="00904064">
      <w:pPr>
        <w:bidi/>
        <w:jc w:val="lowKashida"/>
        <w:rPr>
          <w:rFonts w:cs="B Nazanin"/>
          <w:sz w:val="28"/>
          <w:szCs w:val="28"/>
          <w:rtl/>
        </w:rPr>
      </w:pPr>
      <w:r w:rsidRPr="000B5CDD">
        <w:rPr>
          <w:rFonts w:cs="B Nazanin"/>
          <w:sz w:val="28"/>
          <w:szCs w:val="28"/>
          <w:rtl/>
        </w:rPr>
        <w:t>پاسخ: گزینه «۲» روش پایایی مصححان برای آزمون های غیر عینی می باشد.</w:t>
      </w:r>
    </w:p>
    <w:p w:rsidR="00904064" w:rsidRDefault="00904064"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روش باز آزمایی </w:t>
      </w:r>
    </w:p>
    <w:p w:rsidR="000944CF" w:rsidRPr="000B5CDD" w:rsidRDefault="00326F20" w:rsidP="00904064">
      <w:pPr>
        <w:bidi/>
        <w:jc w:val="lowKashida"/>
        <w:rPr>
          <w:rFonts w:cs="B Nazanin"/>
          <w:sz w:val="28"/>
          <w:szCs w:val="28"/>
          <w:rtl/>
        </w:rPr>
      </w:pPr>
      <w:r w:rsidRPr="000B5CDD">
        <w:rPr>
          <w:rFonts w:cs="B Nazanin"/>
          <w:sz w:val="28"/>
          <w:szCs w:val="28"/>
          <w:rtl/>
        </w:rPr>
        <w:t>در این روش، یک آزمون را دوبار روی گروه واحدی از آزمو</w:t>
      </w:r>
      <w:r w:rsidR="00904064">
        <w:rPr>
          <w:rFonts w:cs="B Nazanin" w:hint="cs"/>
          <w:sz w:val="28"/>
          <w:szCs w:val="28"/>
          <w:rtl/>
        </w:rPr>
        <w:t>ن</w:t>
      </w:r>
      <w:r w:rsidRPr="000B5CDD">
        <w:rPr>
          <w:rFonts w:cs="B Nazanin"/>
          <w:sz w:val="28"/>
          <w:szCs w:val="28"/>
          <w:rtl/>
        </w:rPr>
        <w:t xml:space="preserve"> </w:t>
      </w:r>
      <w:r w:rsidR="00904064">
        <w:rPr>
          <w:rFonts w:cs="B Nazanin" w:hint="cs"/>
          <w:sz w:val="28"/>
          <w:szCs w:val="28"/>
          <w:rtl/>
        </w:rPr>
        <w:t>ش</w:t>
      </w:r>
      <w:r w:rsidRPr="000B5CDD">
        <w:rPr>
          <w:rFonts w:cs="B Nazanin" w:hint="cs"/>
          <w:sz w:val="28"/>
          <w:szCs w:val="28"/>
          <w:rtl/>
        </w:rPr>
        <w:t>و</w:t>
      </w:r>
      <w:r w:rsidR="00904064">
        <w:rPr>
          <w:rFonts w:cs="B Nazanin" w:hint="cs"/>
          <w:sz w:val="28"/>
          <w:szCs w:val="28"/>
          <w:rtl/>
        </w:rPr>
        <w:t>ند</w:t>
      </w:r>
      <w:r w:rsidRPr="000B5CDD">
        <w:rPr>
          <w:rFonts w:cs="B Nazanin" w:hint="cs"/>
          <w:sz w:val="28"/>
          <w:szCs w:val="28"/>
          <w:rtl/>
        </w:rPr>
        <w:t>گان</w:t>
      </w:r>
      <w:r w:rsidRPr="000B5CDD">
        <w:rPr>
          <w:rFonts w:cs="B Nazanin"/>
          <w:sz w:val="28"/>
          <w:szCs w:val="28"/>
          <w:rtl/>
        </w:rPr>
        <w:t xml:space="preserve"> </w:t>
      </w:r>
      <w:r w:rsidRPr="000B5CDD">
        <w:rPr>
          <w:rFonts w:cs="B Nazanin" w:hint="cs"/>
          <w:sz w:val="28"/>
          <w:szCs w:val="28"/>
          <w:rtl/>
        </w:rPr>
        <w:t>اجرا</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کنیم</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همبستگی</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نمرات</w:t>
      </w:r>
      <w:r w:rsidRPr="000B5CDD">
        <w:rPr>
          <w:rFonts w:cs="B Nazanin"/>
          <w:sz w:val="28"/>
          <w:szCs w:val="28"/>
          <w:rtl/>
        </w:rPr>
        <w:t xml:space="preserve"> </w:t>
      </w:r>
      <w:r w:rsidRPr="000B5CDD">
        <w:rPr>
          <w:rFonts w:cs="B Nazanin" w:hint="cs"/>
          <w:sz w:val="28"/>
          <w:szCs w:val="28"/>
          <w:rtl/>
        </w:rPr>
        <w:t>حاصل</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دو</w:t>
      </w:r>
      <w:r w:rsidRPr="000B5CDD">
        <w:rPr>
          <w:rFonts w:cs="B Nazanin"/>
          <w:sz w:val="28"/>
          <w:szCs w:val="28"/>
          <w:rtl/>
        </w:rPr>
        <w:t xml:space="preserve"> </w:t>
      </w:r>
      <w:r w:rsidRPr="000B5CDD">
        <w:rPr>
          <w:rFonts w:cs="B Nazanin" w:hint="cs"/>
          <w:sz w:val="28"/>
          <w:szCs w:val="28"/>
          <w:rtl/>
        </w:rPr>
        <w:t>بار</w:t>
      </w:r>
      <w:r w:rsidRPr="000B5CDD">
        <w:rPr>
          <w:rFonts w:cs="B Nazanin"/>
          <w:sz w:val="28"/>
          <w:szCs w:val="28"/>
          <w:rtl/>
        </w:rPr>
        <w:t xml:space="preserve"> </w:t>
      </w:r>
      <w:r w:rsidRPr="000B5CDD">
        <w:rPr>
          <w:rFonts w:cs="B Nazanin" w:hint="cs"/>
          <w:sz w:val="28"/>
          <w:szCs w:val="28"/>
          <w:rtl/>
        </w:rPr>
        <w:t>اجرای</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محاسبه</w:t>
      </w:r>
      <w:r w:rsidR="00904064">
        <w:rPr>
          <w:rFonts w:cs="B Nazanin" w:hint="cs"/>
          <w:sz w:val="28"/>
          <w:szCs w:val="28"/>
          <w:rtl/>
        </w:rPr>
        <w:t xml:space="preserve"> </w:t>
      </w:r>
      <w:r w:rsidRPr="000B5CDD">
        <w:rPr>
          <w:rFonts w:cs="B Nazanin"/>
          <w:sz w:val="28"/>
          <w:szCs w:val="28"/>
          <w:rtl/>
        </w:rPr>
        <w:t>می کنیم. این ضریب همبستگی، ضریب پایا</w:t>
      </w:r>
      <w:r w:rsidR="00904064">
        <w:rPr>
          <w:rFonts w:cs="B Nazanin"/>
          <w:sz w:val="28"/>
          <w:szCs w:val="28"/>
          <w:rtl/>
        </w:rPr>
        <w:t>یی آزمون است که به آن پایانی با</w:t>
      </w:r>
      <w:r w:rsidR="00904064">
        <w:rPr>
          <w:rFonts w:cs="B Nazanin" w:hint="cs"/>
          <w:sz w:val="28"/>
          <w:szCs w:val="28"/>
          <w:rtl/>
        </w:rPr>
        <w:t>ز</w:t>
      </w:r>
      <w:r w:rsidRPr="000B5CDD">
        <w:rPr>
          <w:rFonts w:cs="B Nazanin"/>
          <w:sz w:val="28"/>
          <w:szCs w:val="28"/>
          <w:rtl/>
        </w:rPr>
        <w:t>آ</w:t>
      </w:r>
      <w:r w:rsidR="00904064">
        <w:rPr>
          <w:rFonts w:cs="B Nazanin"/>
          <w:sz w:val="28"/>
          <w:szCs w:val="28"/>
          <w:rtl/>
        </w:rPr>
        <w:t xml:space="preserve">زمایی می گوییم. از این روش فقط </w:t>
      </w:r>
      <w:r w:rsidR="00904064">
        <w:rPr>
          <w:rFonts w:cs="B Nazanin" w:hint="cs"/>
          <w:sz w:val="28"/>
          <w:szCs w:val="28"/>
          <w:rtl/>
        </w:rPr>
        <w:t>ز</w:t>
      </w:r>
      <w:r w:rsidRPr="000B5CDD">
        <w:rPr>
          <w:rFonts w:cs="B Nazanin"/>
          <w:sz w:val="28"/>
          <w:szCs w:val="28"/>
          <w:rtl/>
        </w:rPr>
        <w:t>مانی می توانیم استفاده کنیم که ویژگی</w:t>
      </w:r>
      <w:r w:rsidR="00904064">
        <w:rPr>
          <w:rFonts w:cs="B Nazanin"/>
          <w:sz w:val="28"/>
          <w:szCs w:val="28"/>
          <w:rtl/>
        </w:rPr>
        <w:t xml:space="preserve"> در مورد اندازه گیری در طول زما</w:t>
      </w:r>
      <w:r w:rsidR="00904064">
        <w:rPr>
          <w:rFonts w:cs="B Nazanin" w:hint="cs"/>
          <w:sz w:val="28"/>
          <w:szCs w:val="28"/>
          <w:rtl/>
        </w:rPr>
        <w:t>ن</w:t>
      </w:r>
      <w:r w:rsidR="00904064">
        <w:rPr>
          <w:rFonts w:cs="B Nazanin"/>
          <w:sz w:val="28"/>
          <w:szCs w:val="28"/>
          <w:rtl/>
        </w:rPr>
        <w:t>، ت</w:t>
      </w:r>
      <w:r w:rsidR="00904064">
        <w:rPr>
          <w:rFonts w:cs="B Nazanin" w:hint="cs"/>
          <w:sz w:val="28"/>
          <w:szCs w:val="28"/>
          <w:rtl/>
        </w:rPr>
        <w:t>غی</w:t>
      </w:r>
      <w:r w:rsidRPr="000B5CDD">
        <w:rPr>
          <w:rFonts w:cs="B Nazanin"/>
          <w:sz w:val="28"/>
          <w:szCs w:val="28"/>
          <w:rtl/>
        </w:rPr>
        <w:t>یر نکند. به عنوان م</w:t>
      </w:r>
      <w:r w:rsidR="00904064">
        <w:rPr>
          <w:rFonts w:cs="B Nazanin" w:hint="cs"/>
          <w:sz w:val="28"/>
          <w:szCs w:val="28"/>
          <w:rtl/>
        </w:rPr>
        <w:t>ث</w:t>
      </w:r>
      <w:r w:rsidR="00904064">
        <w:rPr>
          <w:rFonts w:cs="B Nazanin"/>
          <w:sz w:val="28"/>
          <w:szCs w:val="28"/>
          <w:rtl/>
        </w:rPr>
        <w:t>ال چنین تصور می شود که هو</w:t>
      </w:r>
      <w:r w:rsidR="00904064">
        <w:rPr>
          <w:rFonts w:cs="B Nazanin" w:hint="cs"/>
          <w:sz w:val="28"/>
          <w:szCs w:val="28"/>
          <w:rtl/>
        </w:rPr>
        <w:t>ش</w:t>
      </w:r>
      <w:r w:rsidR="00904064">
        <w:rPr>
          <w:rFonts w:cs="B Nazanin"/>
          <w:sz w:val="28"/>
          <w:szCs w:val="28"/>
          <w:rtl/>
        </w:rPr>
        <w:t xml:space="preserve"> یک وی</w:t>
      </w:r>
      <w:r w:rsidR="00904064">
        <w:rPr>
          <w:rFonts w:cs="B Nazanin" w:hint="cs"/>
          <w:sz w:val="28"/>
          <w:szCs w:val="28"/>
          <w:rtl/>
        </w:rPr>
        <w:t>ژ</w:t>
      </w:r>
      <w:r w:rsidR="00904064">
        <w:rPr>
          <w:rFonts w:cs="B Nazanin"/>
          <w:sz w:val="28"/>
          <w:szCs w:val="28"/>
          <w:rtl/>
        </w:rPr>
        <w:t xml:space="preserve">گی یا </w:t>
      </w:r>
      <w:r w:rsidR="00904064">
        <w:rPr>
          <w:rFonts w:cs="B Nazanin" w:hint="cs"/>
          <w:sz w:val="28"/>
          <w:szCs w:val="28"/>
          <w:rtl/>
        </w:rPr>
        <w:t>صف</w:t>
      </w:r>
      <w:r w:rsidR="00904064">
        <w:rPr>
          <w:rFonts w:cs="B Nazanin"/>
          <w:sz w:val="28"/>
          <w:szCs w:val="28"/>
          <w:rtl/>
        </w:rPr>
        <w:t xml:space="preserve">ت </w:t>
      </w:r>
      <w:r w:rsidR="00904064">
        <w:rPr>
          <w:rFonts w:cs="B Nazanin" w:hint="cs"/>
          <w:sz w:val="28"/>
          <w:szCs w:val="28"/>
          <w:rtl/>
        </w:rPr>
        <w:t>نسب</w:t>
      </w:r>
      <w:r w:rsidRPr="000B5CDD">
        <w:rPr>
          <w:rFonts w:cs="B Nazanin"/>
          <w:sz w:val="28"/>
          <w:szCs w:val="28"/>
          <w:rtl/>
        </w:rPr>
        <w:t>تا</w:t>
      </w:r>
      <w:r w:rsidR="00904064">
        <w:rPr>
          <w:rFonts w:cs="Cambria" w:hint="cs"/>
          <w:sz w:val="28"/>
          <w:szCs w:val="28"/>
          <w:rtl/>
        </w:rPr>
        <w:t>"</w:t>
      </w:r>
      <w:r w:rsidRPr="000B5CDD">
        <w:rPr>
          <w:rFonts w:cs="B Nazanin"/>
          <w:sz w:val="28"/>
          <w:szCs w:val="28"/>
          <w:rtl/>
        </w:rPr>
        <w:t xml:space="preserve"> پایدار است که</w:t>
      </w:r>
      <w:r w:rsidR="00904064">
        <w:rPr>
          <w:rFonts w:cs="B Nazanin"/>
          <w:sz w:val="28"/>
          <w:szCs w:val="28"/>
          <w:rtl/>
        </w:rPr>
        <w:t xml:space="preserve"> در فاصله اجرایی یک در آزمون هو</w:t>
      </w:r>
      <w:r w:rsidR="00904064">
        <w:rPr>
          <w:rFonts w:cs="B Nazanin" w:hint="cs"/>
          <w:sz w:val="28"/>
          <w:szCs w:val="28"/>
          <w:rtl/>
        </w:rPr>
        <w:t>ش</w:t>
      </w:r>
      <w:r w:rsidR="00904064">
        <w:rPr>
          <w:rFonts w:cs="B Nazanin"/>
          <w:sz w:val="28"/>
          <w:szCs w:val="28"/>
          <w:rtl/>
        </w:rPr>
        <w:t xml:space="preserve">ی در </w:t>
      </w:r>
      <w:r w:rsidR="00904064">
        <w:rPr>
          <w:rFonts w:cs="B Nazanin" w:hint="cs"/>
          <w:sz w:val="28"/>
          <w:szCs w:val="28"/>
          <w:rtl/>
        </w:rPr>
        <w:t>د</w:t>
      </w:r>
      <w:r w:rsidRPr="000B5CDD">
        <w:rPr>
          <w:rFonts w:cs="B Nazanin"/>
          <w:sz w:val="28"/>
          <w:szCs w:val="28"/>
          <w:rtl/>
        </w:rPr>
        <w:t>و</w:t>
      </w:r>
      <w:r w:rsidR="00904064">
        <w:rPr>
          <w:rFonts w:cs="B Nazanin" w:hint="cs"/>
          <w:sz w:val="28"/>
          <w:szCs w:val="28"/>
          <w:rtl/>
        </w:rPr>
        <w:t xml:space="preserve"> ن</w:t>
      </w:r>
      <w:r w:rsidR="00904064">
        <w:rPr>
          <w:rFonts w:cs="B Nazanin"/>
          <w:sz w:val="28"/>
          <w:szCs w:val="28"/>
          <w:rtl/>
        </w:rPr>
        <w:t>و</w:t>
      </w:r>
      <w:r w:rsidR="00904064">
        <w:rPr>
          <w:rFonts w:cs="B Nazanin" w:hint="cs"/>
          <w:sz w:val="28"/>
          <w:szCs w:val="28"/>
          <w:rtl/>
        </w:rPr>
        <w:t>ب</w:t>
      </w:r>
      <w:r w:rsidRPr="000B5CDD">
        <w:rPr>
          <w:rFonts w:cs="B Nazanin"/>
          <w:sz w:val="28"/>
          <w:szCs w:val="28"/>
          <w:rtl/>
        </w:rPr>
        <w:t>ت متفاوت تغییر</w:t>
      </w:r>
      <w:r w:rsidR="00904064">
        <w:rPr>
          <w:rFonts w:cs="B Nazanin"/>
          <w:sz w:val="28"/>
          <w:szCs w:val="28"/>
          <w:rtl/>
        </w:rPr>
        <w:t xml:space="preserve"> نمی کند. این روش، ساده ترین رو</w:t>
      </w:r>
      <w:r w:rsidR="00904064">
        <w:rPr>
          <w:rFonts w:cs="B Nazanin" w:hint="cs"/>
          <w:sz w:val="28"/>
          <w:szCs w:val="28"/>
          <w:rtl/>
        </w:rPr>
        <w:t>ش</w:t>
      </w:r>
      <w:r w:rsidR="00904064">
        <w:rPr>
          <w:rFonts w:cs="B Nazanin"/>
          <w:sz w:val="28"/>
          <w:szCs w:val="28"/>
          <w:rtl/>
        </w:rPr>
        <w:t xml:space="preserve"> تعیین پایا</w:t>
      </w:r>
      <w:r w:rsidR="00904064">
        <w:rPr>
          <w:rFonts w:cs="B Nazanin" w:hint="cs"/>
          <w:sz w:val="28"/>
          <w:szCs w:val="28"/>
          <w:rtl/>
        </w:rPr>
        <w:t>ی</w:t>
      </w:r>
      <w:r w:rsidR="00904064">
        <w:rPr>
          <w:rFonts w:cs="B Nazanin"/>
          <w:sz w:val="28"/>
          <w:szCs w:val="28"/>
          <w:rtl/>
        </w:rPr>
        <w:t>ی است، اما متخصص</w:t>
      </w:r>
      <w:r w:rsidRPr="000B5CDD">
        <w:rPr>
          <w:rFonts w:cs="B Nazanin"/>
          <w:sz w:val="28"/>
          <w:szCs w:val="28"/>
          <w:rtl/>
        </w:rPr>
        <w:t>ان اندازه گیری و ارزشیابی از آن انتقاد کرده اند.</w:t>
      </w:r>
    </w:p>
    <w:p w:rsidR="00904064" w:rsidRDefault="00326F20" w:rsidP="000B5CDD">
      <w:pPr>
        <w:bidi/>
        <w:jc w:val="lowKashida"/>
        <w:rPr>
          <w:rFonts w:cs="B Nazanin"/>
          <w:sz w:val="28"/>
          <w:szCs w:val="28"/>
          <w:rtl/>
        </w:rPr>
      </w:pPr>
      <w:r w:rsidRPr="000B5CDD">
        <w:rPr>
          <w:rFonts w:cs="B Nazanin"/>
          <w:sz w:val="28"/>
          <w:szCs w:val="28"/>
          <w:rtl/>
        </w:rPr>
        <w:t>چند انتقاد به این روش وارد است</w:t>
      </w:r>
      <w:r w:rsidR="00904064">
        <w:rPr>
          <w:rFonts w:cs="B Nazanin" w:hint="cs"/>
          <w:sz w:val="28"/>
          <w:szCs w:val="28"/>
          <w:rtl/>
        </w:rPr>
        <w:t>:</w:t>
      </w:r>
    </w:p>
    <w:p w:rsidR="00904064" w:rsidRDefault="00326F20" w:rsidP="00904064">
      <w:pPr>
        <w:bidi/>
        <w:jc w:val="lowKashida"/>
        <w:rPr>
          <w:rFonts w:cs="B Nazanin"/>
          <w:sz w:val="28"/>
          <w:szCs w:val="28"/>
          <w:rtl/>
        </w:rPr>
      </w:pPr>
      <w:r w:rsidRPr="000B5CDD">
        <w:rPr>
          <w:rFonts w:cs="B Nazanin"/>
          <w:sz w:val="28"/>
          <w:szCs w:val="28"/>
          <w:rtl/>
        </w:rPr>
        <w:t xml:space="preserve">1- وقتی آزمون را بار اول اجرا می کنیم، آزمون شوندگان تجربه ای به دست می آورند که باعث می شود در اجرای مجدد آزمون بهتر عمل کنند. </w:t>
      </w:r>
    </w:p>
    <w:p w:rsidR="00904064" w:rsidRDefault="00326F20" w:rsidP="00904064">
      <w:pPr>
        <w:bidi/>
        <w:jc w:val="lowKashida"/>
        <w:rPr>
          <w:rFonts w:cs="B Nazanin"/>
          <w:sz w:val="28"/>
          <w:szCs w:val="28"/>
          <w:rtl/>
        </w:rPr>
      </w:pPr>
      <w:r w:rsidRPr="000B5CDD">
        <w:rPr>
          <w:rFonts w:cs="B Nazanin"/>
          <w:sz w:val="28"/>
          <w:szCs w:val="28"/>
          <w:rtl/>
        </w:rPr>
        <w:t>۲- چون در هر دو آزمون سؤالات یکسانی به کار رفته است ، نمرات حاصل از اجرای مجدد آزمون به ما نشان نمی دهند که اگر سؤالات تغییر کنند چه تغییراتی در نتایج حاصل می</w:t>
      </w:r>
      <w:r w:rsidR="00904064">
        <w:rPr>
          <w:rFonts w:cs="B Nazanin" w:hint="cs"/>
          <w:sz w:val="28"/>
          <w:szCs w:val="28"/>
          <w:rtl/>
        </w:rPr>
        <w:t xml:space="preserve"> </w:t>
      </w:r>
      <w:r w:rsidR="00904064">
        <w:rPr>
          <w:rFonts w:cs="B Nazanin"/>
          <w:sz w:val="28"/>
          <w:szCs w:val="28"/>
          <w:rtl/>
        </w:rPr>
        <w:t xml:space="preserve">شود. </w:t>
      </w:r>
    </w:p>
    <w:p w:rsidR="00904064" w:rsidRDefault="00326F20" w:rsidP="00904064">
      <w:pPr>
        <w:bidi/>
        <w:jc w:val="lowKashida"/>
        <w:rPr>
          <w:rFonts w:cs="B Nazanin"/>
          <w:sz w:val="28"/>
          <w:szCs w:val="28"/>
          <w:rtl/>
        </w:rPr>
      </w:pPr>
      <w:r w:rsidRPr="000B5CDD">
        <w:rPr>
          <w:rFonts w:cs="B Nazanin"/>
          <w:sz w:val="28"/>
          <w:szCs w:val="28"/>
          <w:rtl/>
        </w:rPr>
        <w:t xml:space="preserve">٣- اگر فاصله زمانی بین دو بار اجرای آزمون زیاد باشد، ممکن است خطای اندازه گیری با تغییراتی که واقعا در یادگیری دانش آموزان ایجاد شده است ، با هم مخلوط شوند. </w:t>
      </w:r>
    </w:p>
    <w:p w:rsidR="00904064" w:rsidRDefault="00326F20" w:rsidP="00904064">
      <w:pPr>
        <w:bidi/>
        <w:jc w:val="lowKashida"/>
        <w:rPr>
          <w:rFonts w:cs="B Nazanin"/>
          <w:sz w:val="28"/>
          <w:szCs w:val="28"/>
          <w:rtl/>
        </w:rPr>
      </w:pPr>
      <w:r w:rsidRPr="000B5CDD">
        <w:rPr>
          <w:rFonts w:cs="B Nazanin"/>
          <w:sz w:val="28"/>
          <w:szCs w:val="28"/>
          <w:rtl/>
        </w:rPr>
        <w:lastRenderedPageBreak/>
        <w:t>۴- معلمان و دانش آموزان علاقه ای به اجرای مجدد یک آزمون ندارند و عدم علاقه ممکن است باعث شود دانش آموزان در آزمون دوم نمره کمتری به دست آورند. باید به خاطر داشت که روش باز آزمایی، بیشتر برای آزمون های هوش و شخصیت که در طول زمان چندان تغییر نمی کنند، مفید است.</w:t>
      </w:r>
    </w:p>
    <w:p w:rsidR="00904064" w:rsidRDefault="00904064" w:rsidP="00904064">
      <w:pPr>
        <w:bidi/>
        <w:jc w:val="lowKashida"/>
        <w:rPr>
          <w:rFonts w:cs="B Nazanin"/>
          <w:sz w:val="28"/>
          <w:szCs w:val="28"/>
          <w:rtl/>
        </w:rPr>
      </w:pPr>
      <w:r>
        <w:rPr>
          <w:rFonts w:cs="B Nazanin"/>
          <w:sz w:val="28"/>
          <w:szCs w:val="28"/>
          <w:rtl/>
        </w:rPr>
        <w:t>مثال</w:t>
      </w:r>
      <w:r>
        <w:rPr>
          <w:rFonts w:cs="B Nazanin" w:hint="cs"/>
          <w:sz w:val="28"/>
          <w:szCs w:val="28"/>
          <w:rtl/>
        </w:rPr>
        <w:t xml:space="preserve"> 5</w:t>
      </w:r>
      <w:r w:rsidR="00326F20" w:rsidRPr="000B5CDD">
        <w:rPr>
          <w:rFonts w:cs="B Nazanin"/>
          <w:sz w:val="28"/>
          <w:szCs w:val="28"/>
          <w:rtl/>
        </w:rPr>
        <w:t>: اثر تجربه در کدام یک از روش</w:t>
      </w:r>
      <w:r>
        <w:rPr>
          <w:rFonts w:cs="B Nazanin" w:hint="cs"/>
          <w:sz w:val="28"/>
          <w:szCs w:val="28"/>
          <w:rtl/>
        </w:rPr>
        <w:t xml:space="preserve"> </w:t>
      </w:r>
      <w:r w:rsidR="00326F20" w:rsidRPr="000B5CDD">
        <w:rPr>
          <w:rFonts w:cs="B Nazanin"/>
          <w:sz w:val="28"/>
          <w:szCs w:val="28"/>
          <w:rtl/>
        </w:rPr>
        <w:t>های ب</w:t>
      </w:r>
      <w:r>
        <w:rPr>
          <w:rFonts w:cs="B Nazanin"/>
          <w:sz w:val="28"/>
          <w:szCs w:val="28"/>
          <w:rtl/>
        </w:rPr>
        <w:t xml:space="preserve">رآورد پایایی وارد عمل می شود؟ </w:t>
      </w:r>
    </w:p>
    <w:p w:rsidR="00904064" w:rsidRDefault="00904064" w:rsidP="00904064">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اسپیرمن </w:t>
      </w:r>
    </w:p>
    <w:p w:rsidR="00904064" w:rsidRDefault="00904064" w:rsidP="00904064">
      <w:pPr>
        <w:bidi/>
        <w:jc w:val="lowKashida"/>
        <w:rPr>
          <w:rFonts w:cs="B Nazanin"/>
          <w:sz w:val="28"/>
          <w:szCs w:val="28"/>
          <w:rtl/>
        </w:rPr>
      </w:pPr>
      <w:r>
        <w:rPr>
          <w:rFonts w:cs="B Nazanin"/>
          <w:sz w:val="28"/>
          <w:szCs w:val="28"/>
          <w:rtl/>
        </w:rPr>
        <w:t>۲) بازآزمایی</w:t>
      </w:r>
      <w:r w:rsidR="00326F20" w:rsidRPr="000B5CDD">
        <w:rPr>
          <w:rFonts w:cs="B Nazanin"/>
          <w:sz w:val="28"/>
          <w:szCs w:val="28"/>
          <w:rtl/>
        </w:rPr>
        <w:t xml:space="preserve"> </w:t>
      </w:r>
    </w:p>
    <w:p w:rsidR="000944CF" w:rsidRPr="000B5CDD" w:rsidRDefault="00326F20" w:rsidP="00904064">
      <w:pPr>
        <w:bidi/>
        <w:jc w:val="lowKashida"/>
        <w:rPr>
          <w:rFonts w:cs="B Nazanin"/>
          <w:sz w:val="28"/>
          <w:szCs w:val="28"/>
          <w:rtl/>
        </w:rPr>
      </w:pPr>
      <w:r w:rsidRPr="000B5CDD">
        <w:rPr>
          <w:rFonts w:cs="B Nazanin"/>
          <w:sz w:val="28"/>
          <w:szCs w:val="28"/>
          <w:rtl/>
        </w:rPr>
        <w:t>۳) دو نیمه کردن</w:t>
      </w:r>
    </w:p>
    <w:p w:rsidR="000944CF" w:rsidRPr="000B5CDD" w:rsidRDefault="00904064" w:rsidP="000B5CDD">
      <w:pPr>
        <w:bidi/>
        <w:jc w:val="lowKashida"/>
        <w:rPr>
          <w:rFonts w:cs="B Nazanin"/>
          <w:sz w:val="28"/>
          <w:szCs w:val="28"/>
          <w:rtl/>
        </w:rPr>
      </w:pPr>
      <w:r>
        <w:rPr>
          <w:rFonts w:cs="B Nazanin"/>
          <w:sz w:val="28"/>
          <w:szCs w:val="28"/>
          <w:rtl/>
        </w:rPr>
        <w:t xml:space="preserve">۴) کودر - ریچاردسون </w:t>
      </w:r>
    </w:p>
    <w:p w:rsidR="000944CF" w:rsidRPr="000B5CDD" w:rsidRDefault="00514585" w:rsidP="000B5CDD">
      <w:pPr>
        <w:bidi/>
        <w:jc w:val="lowKashida"/>
        <w:rPr>
          <w:rFonts w:cs="B Nazanin"/>
          <w:sz w:val="28"/>
          <w:szCs w:val="28"/>
          <w:rtl/>
        </w:rPr>
      </w:pPr>
      <w:r>
        <w:rPr>
          <w:rFonts w:cs="B Nazanin"/>
          <w:sz w:val="28"/>
          <w:szCs w:val="28"/>
          <w:rtl/>
        </w:rPr>
        <w:t>پاسخ: گزینه «۲» در روش باز آ</w:t>
      </w:r>
      <w:r>
        <w:rPr>
          <w:rFonts w:cs="B Nazanin" w:hint="cs"/>
          <w:sz w:val="28"/>
          <w:szCs w:val="28"/>
          <w:rtl/>
        </w:rPr>
        <w:t>ز</w:t>
      </w:r>
      <w:r w:rsidR="00326F20" w:rsidRPr="000B5CDD">
        <w:rPr>
          <w:rFonts w:cs="B Nazanin"/>
          <w:sz w:val="28"/>
          <w:szCs w:val="28"/>
          <w:rtl/>
        </w:rPr>
        <w:t>مایی، آزمون در دو نوبت با گروه واحدی از آزمون شوندگان برگزار می شود و نمرات حاصل با هم مقایسه می شوند. در در روش بازآزمایی، به نظر متخصصان اندازه گیری، آزمون شوندگان با سؤالات آزمون آشنا می شوند و این امر در پاسخ دهی آن</w:t>
      </w:r>
      <w:r>
        <w:rPr>
          <w:rFonts w:cs="B Nazanin" w:hint="cs"/>
          <w:sz w:val="28"/>
          <w:szCs w:val="28"/>
          <w:rtl/>
        </w:rPr>
        <w:t xml:space="preserve"> </w:t>
      </w:r>
      <w:r w:rsidR="00326F20" w:rsidRPr="000B5CDD">
        <w:rPr>
          <w:rFonts w:cs="B Nazanin"/>
          <w:sz w:val="28"/>
          <w:szCs w:val="28"/>
          <w:rtl/>
        </w:rPr>
        <w:t>ها بر اثر تجربه، تأثیر دارد.</w:t>
      </w:r>
    </w:p>
    <w:p w:rsidR="00514585" w:rsidRDefault="00326F20" w:rsidP="000B5CDD">
      <w:pPr>
        <w:bidi/>
        <w:jc w:val="lowKashida"/>
        <w:rPr>
          <w:rFonts w:cs="B Nazanin"/>
          <w:sz w:val="28"/>
          <w:szCs w:val="28"/>
          <w:rtl/>
        </w:rPr>
      </w:pPr>
      <w:r w:rsidRPr="000B5CDD">
        <w:rPr>
          <w:rFonts w:cs="B Nazanin"/>
          <w:sz w:val="28"/>
          <w:szCs w:val="28"/>
          <w:rtl/>
        </w:rPr>
        <w:t xml:space="preserve">مثال ۶: اجرای مجدد یک تست با فاصله زمانی به منظور محاسبه کدام مشخصه اعتبار صورت می گیرد؟ </w:t>
      </w:r>
    </w:p>
    <w:p w:rsidR="00514585" w:rsidRDefault="00326F20" w:rsidP="00514585">
      <w:pPr>
        <w:bidi/>
        <w:jc w:val="lowKashida"/>
        <w:rPr>
          <w:rFonts w:cs="B Nazanin"/>
          <w:sz w:val="28"/>
          <w:szCs w:val="28"/>
          <w:rtl/>
        </w:rPr>
      </w:pPr>
      <w:r w:rsidRPr="000B5CDD">
        <w:rPr>
          <w:rFonts w:cs="B Nazanin"/>
          <w:sz w:val="28"/>
          <w:szCs w:val="28"/>
          <w:rtl/>
        </w:rPr>
        <w:t>1) همگونی و تجانس سؤال</w:t>
      </w:r>
      <w:r w:rsidR="00514585">
        <w:rPr>
          <w:rFonts w:cs="B Nazanin" w:hint="cs"/>
          <w:sz w:val="28"/>
          <w:szCs w:val="28"/>
          <w:rtl/>
        </w:rPr>
        <w:t xml:space="preserve"> </w:t>
      </w:r>
      <w:r w:rsidR="00514585">
        <w:rPr>
          <w:rFonts w:cs="B Nazanin"/>
          <w:sz w:val="28"/>
          <w:szCs w:val="28"/>
          <w:rtl/>
        </w:rPr>
        <w:t xml:space="preserve">ها </w:t>
      </w:r>
    </w:p>
    <w:p w:rsidR="000944CF" w:rsidRPr="000B5CDD" w:rsidRDefault="00514585" w:rsidP="00514585">
      <w:pPr>
        <w:bidi/>
        <w:jc w:val="lowKashida"/>
        <w:rPr>
          <w:rFonts w:cs="B Nazanin"/>
          <w:sz w:val="28"/>
          <w:szCs w:val="28"/>
          <w:rtl/>
        </w:rPr>
      </w:pPr>
      <w:r>
        <w:rPr>
          <w:rFonts w:cs="B Nazanin" w:hint="cs"/>
          <w:sz w:val="28"/>
          <w:szCs w:val="28"/>
          <w:rtl/>
        </w:rPr>
        <w:t>2</w:t>
      </w:r>
      <w:r w:rsidR="00326F20" w:rsidRPr="000B5CDD">
        <w:rPr>
          <w:rFonts w:cs="B Nazanin"/>
          <w:sz w:val="28"/>
          <w:szCs w:val="28"/>
          <w:rtl/>
        </w:rPr>
        <w:t>) هماهنگی درونی سؤال</w:t>
      </w:r>
      <w:r>
        <w:rPr>
          <w:rFonts w:cs="B Nazanin" w:hint="cs"/>
          <w:sz w:val="28"/>
          <w:szCs w:val="28"/>
          <w:rtl/>
        </w:rPr>
        <w:t xml:space="preserve"> </w:t>
      </w:r>
      <w:r w:rsidR="00326F20" w:rsidRPr="000B5CDD">
        <w:rPr>
          <w:rFonts w:cs="B Nazanin"/>
          <w:sz w:val="28"/>
          <w:szCs w:val="28"/>
          <w:rtl/>
        </w:rPr>
        <w:t>ها</w:t>
      </w:r>
    </w:p>
    <w:p w:rsidR="00514585" w:rsidRDefault="00326F20" w:rsidP="000B5CDD">
      <w:pPr>
        <w:bidi/>
        <w:jc w:val="lowKashida"/>
        <w:rPr>
          <w:rFonts w:cs="B Nazanin"/>
          <w:sz w:val="28"/>
          <w:szCs w:val="28"/>
          <w:rtl/>
        </w:rPr>
      </w:pPr>
      <w:r w:rsidRPr="000B5CDD">
        <w:rPr>
          <w:rFonts w:cs="B Nazanin"/>
          <w:sz w:val="28"/>
          <w:szCs w:val="28"/>
          <w:rtl/>
        </w:rPr>
        <w:t>3) معادل بودن تست</w:t>
      </w:r>
      <w:r w:rsidR="00514585">
        <w:rPr>
          <w:rFonts w:cs="B Nazanin" w:hint="cs"/>
          <w:sz w:val="28"/>
          <w:szCs w:val="28"/>
          <w:rtl/>
        </w:rPr>
        <w:t xml:space="preserve"> </w:t>
      </w:r>
      <w:r w:rsidR="00514585">
        <w:rPr>
          <w:rFonts w:cs="B Nazanin"/>
          <w:sz w:val="28"/>
          <w:szCs w:val="28"/>
          <w:rtl/>
        </w:rPr>
        <w:t xml:space="preserve">ها </w:t>
      </w:r>
    </w:p>
    <w:p w:rsidR="00514585" w:rsidRDefault="00514585" w:rsidP="00514585">
      <w:pPr>
        <w:bidi/>
        <w:jc w:val="lowKashida"/>
        <w:rPr>
          <w:rFonts w:cs="B Nazanin"/>
          <w:sz w:val="28"/>
          <w:szCs w:val="28"/>
          <w:rtl/>
        </w:rPr>
      </w:pPr>
      <w:r>
        <w:rPr>
          <w:rFonts w:cs="B Nazanin" w:hint="cs"/>
          <w:sz w:val="28"/>
          <w:szCs w:val="28"/>
          <w:rtl/>
        </w:rPr>
        <w:t>4) پایایی نمره ها</w:t>
      </w:r>
    </w:p>
    <w:p w:rsidR="000944CF" w:rsidRPr="000B5CDD" w:rsidRDefault="00326F20" w:rsidP="00514585">
      <w:pPr>
        <w:bidi/>
        <w:jc w:val="lowKashida"/>
        <w:rPr>
          <w:rFonts w:cs="B Nazanin"/>
          <w:sz w:val="28"/>
          <w:szCs w:val="28"/>
          <w:rtl/>
        </w:rPr>
      </w:pPr>
      <w:r w:rsidRPr="000B5CDD">
        <w:rPr>
          <w:rFonts w:cs="B Nazanin"/>
          <w:sz w:val="28"/>
          <w:szCs w:val="28"/>
          <w:rtl/>
        </w:rPr>
        <w:t>پاسخ: گزینه «۴» اجرای یک آزمون در فاصله زمانی معین به پایایی نمرات اشاره دارد، همان گونه که در سؤال قبل توضیح داده شده ویژگی تکرار</w:t>
      </w:r>
      <w:r w:rsidR="00514585">
        <w:rPr>
          <w:rFonts w:cs="B Nazanin" w:hint="cs"/>
          <w:sz w:val="28"/>
          <w:szCs w:val="28"/>
          <w:rtl/>
        </w:rPr>
        <w:t xml:space="preserve"> </w:t>
      </w:r>
      <w:r w:rsidRPr="000B5CDD">
        <w:rPr>
          <w:rFonts w:cs="B Nazanin"/>
          <w:sz w:val="28"/>
          <w:szCs w:val="28"/>
          <w:rtl/>
        </w:rPr>
        <w:t>پذیری، مشخصه ی اعتبار است. در روش بازآزمایی، یک آزمون در فاصله ی زمانی مشخص دوبار انجام میشود.</w:t>
      </w:r>
    </w:p>
    <w:p w:rsidR="00514585" w:rsidRDefault="00326F20" w:rsidP="000B5CDD">
      <w:pPr>
        <w:bidi/>
        <w:jc w:val="lowKashida"/>
        <w:rPr>
          <w:rFonts w:cs="B Nazanin"/>
          <w:sz w:val="28"/>
          <w:szCs w:val="28"/>
          <w:rtl/>
        </w:rPr>
      </w:pPr>
      <w:r w:rsidRPr="000B5CDD">
        <w:rPr>
          <w:rFonts w:cs="B Nazanin"/>
          <w:sz w:val="28"/>
          <w:szCs w:val="28"/>
          <w:rtl/>
        </w:rPr>
        <w:t xml:space="preserve">مثال ۷: اثر « اجرای آزمون» در کدام نوع پایایی وجود دارد؟ </w:t>
      </w:r>
    </w:p>
    <w:p w:rsidR="00514585" w:rsidRDefault="00514585" w:rsidP="00514585">
      <w:pPr>
        <w:bidi/>
        <w:jc w:val="lowKashida"/>
        <w:rPr>
          <w:rFonts w:cs="B Nazanin"/>
          <w:sz w:val="28"/>
          <w:szCs w:val="28"/>
          <w:rtl/>
        </w:rPr>
      </w:pPr>
      <w:r>
        <w:rPr>
          <w:rFonts w:cs="B Nazanin"/>
          <w:sz w:val="28"/>
          <w:szCs w:val="28"/>
          <w:rtl/>
        </w:rPr>
        <w:t xml:space="preserve">۱) اجرای دو آزمون موازی </w:t>
      </w:r>
    </w:p>
    <w:p w:rsidR="00514585" w:rsidRDefault="00514585" w:rsidP="00514585">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اجرای مجدد آزمون </w:t>
      </w:r>
    </w:p>
    <w:p w:rsidR="000944CF" w:rsidRPr="000B5CDD" w:rsidRDefault="00326F20" w:rsidP="00514585">
      <w:pPr>
        <w:bidi/>
        <w:jc w:val="lowKashida"/>
        <w:rPr>
          <w:rFonts w:cs="B Nazanin"/>
          <w:sz w:val="28"/>
          <w:szCs w:val="28"/>
          <w:rtl/>
        </w:rPr>
      </w:pPr>
      <w:r w:rsidRPr="000B5CDD">
        <w:rPr>
          <w:rFonts w:cs="B Nazanin"/>
          <w:sz w:val="28"/>
          <w:szCs w:val="28"/>
          <w:rtl/>
        </w:rPr>
        <w:t>۳) همسانی درونی</w:t>
      </w:r>
    </w:p>
    <w:p w:rsidR="00514585" w:rsidRDefault="00326F20" w:rsidP="000B5CDD">
      <w:pPr>
        <w:bidi/>
        <w:jc w:val="lowKashida"/>
        <w:rPr>
          <w:rFonts w:cs="B Nazanin"/>
          <w:sz w:val="28"/>
          <w:szCs w:val="28"/>
          <w:rtl/>
        </w:rPr>
      </w:pPr>
      <w:r w:rsidRPr="000B5CDD">
        <w:rPr>
          <w:rFonts w:cs="B Nazanin"/>
          <w:sz w:val="28"/>
          <w:szCs w:val="28"/>
          <w:rtl/>
        </w:rPr>
        <w:t xml:space="preserve">۴) دو نیمه کردن آزمون </w:t>
      </w:r>
    </w:p>
    <w:p w:rsidR="000944CF" w:rsidRPr="000B5CDD" w:rsidRDefault="00326F20" w:rsidP="00514585">
      <w:pPr>
        <w:bidi/>
        <w:jc w:val="lowKashida"/>
        <w:rPr>
          <w:rFonts w:cs="B Nazanin"/>
          <w:sz w:val="28"/>
          <w:szCs w:val="28"/>
          <w:rtl/>
        </w:rPr>
      </w:pPr>
      <w:r w:rsidRPr="000B5CDD">
        <w:rPr>
          <w:rFonts w:cs="B Nazanin"/>
          <w:sz w:val="28"/>
          <w:szCs w:val="28"/>
          <w:rtl/>
        </w:rPr>
        <w:t>پاسخ: گزینه «3» روش</w:t>
      </w:r>
      <w:r w:rsidR="00514585">
        <w:rPr>
          <w:rFonts w:cs="B Nazanin" w:hint="cs"/>
          <w:sz w:val="28"/>
          <w:szCs w:val="28"/>
          <w:rtl/>
        </w:rPr>
        <w:t xml:space="preserve"> </w:t>
      </w:r>
      <w:r w:rsidRPr="000B5CDD">
        <w:rPr>
          <w:rFonts w:cs="B Nazanin"/>
          <w:sz w:val="28"/>
          <w:szCs w:val="28"/>
          <w:rtl/>
        </w:rPr>
        <w:t>های تعیین پایایی عبارت اند از: ۱) روش پایایی مصححان ۲) روش بازآزمایی ۳) روش فرم های موازی با هم ارز</w:t>
      </w:r>
    </w:p>
    <w:p w:rsidR="00514585" w:rsidRDefault="00326F20" w:rsidP="000B5CDD">
      <w:pPr>
        <w:bidi/>
        <w:jc w:val="lowKashida"/>
        <w:rPr>
          <w:rFonts w:cs="B Nazanin"/>
          <w:sz w:val="28"/>
          <w:szCs w:val="28"/>
          <w:rtl/>
        </w:rPr>
      </w:pPr>
      <w:r w:rsidRPr="000B5CDD">
        <w:rPr>
          <w:rFonts w:cs="B Nazanin"/>
          <w:sz w:val="28"/>
          <w:szCs w:val="28"/>
          <w:rtl/>
        </w:rPr>
        <w:t xml:space="preserve">٣- روش فرم های موازی با هم ارز </w:t>
      </w:r>
    </w:p>
    <w:p w:rsidR="000944CF" w:rsidRPr="000B5CDD" w:rsidRDefault="00514585" w:rsidP="00514585">
      <w:pPr>
        <w:bidi/>
        <w:jc w:val="lowKashida"/>
        <w:rPr>
          <w:rFonts w:cs="B Nazanin"/>
          <w:sz w:val="28"/>
          <w:szCs w:val="28"/>
          <w:rtl/>
        </w:rPr>
      </w:pPr>
      <w:r>
        <w:rPr>
          <w:rFonts w:cs="B Nazanin"/>
          <w:sz w:val="28"/>
          <w:szCs w:val="28"/>
          <w:rtl/>
        </w:rPr>
        <w:t>در روش فرم های موازی با هم ارز</w:t>
      </w:r>
      <w:r>
        <w:rPr>
          <w:rFonts w:cs="B Nazanin" w:hint="cs"/>
          <w:sz w:val="28"/>
          <w:szCs w:val="28"/>
          <w:rtl/>
        </w:rPr>
        <w:t xml:space="preserve"> </w:t>
      </w:r>
      <w:r>
        <w:rPr>
          <w:rFonts w:cs="B Nazanin"/>
          <w:sz w:val="28"/>
          <w:szCs w:val="28"/>
          <w:rtl/>
        </w:rPr>
        <w:t>دو آزمون م</w:t>
      </w:r>
      <w:r>
        <w:rPr>
          <w:rFonts w:cs="B Nazanin" w:hint="cs"/>
          <w:sz w:val="28"/>
          <w:szCs w:val="28"/>
          <w:rtl/>
        </w:rPr>
        <w:t>واز</w:t>
      </w:r>
      <w:r>
        <w:rPr>
          <w:rFonts w:cs="B Nazanin"/>
          <w:sz w:val="28"/>
          <w:szCs w:val="28"/>
          <w:rtl/>
        </w:rPr>
        <w:t xml:space="preserve">ی </w:t>
      </w:r>
      <w:r>
        <w:rPr>
          <w:rFonts w:cs="B Nazanin" w:hint="cs"/>
          <w:sz w:val="28"/>
          <w:szCs w:val="28"/>
          <w:rtl/>
        </w:rPr>
        <w:t>ی</w:t>
      </w:r>
      <w:r>
        <w:rPr>
          <w:rFonts w:cs="B Nazanin"/>
          <w:sz w:val="28"/>
          <w:szCs w:val="28"/>
          <w:rtl/>
        </w:rPr>
        <w:t>ا هم ار</w:t>
      </w:r>
      <w:r>
        <w:rPr>
          <w:rFonts w:cs="B Nazanin" w:hint="cs"/>
          <w:sz w:val="28"/>
          <w:szCs w:val="28"/>
          <w:rtl/>
        </w:rPr>
        <w:t>ز</w:t>
      </w:r>
      <w:r>
        <w:rPr>
          <w:rFonts w:cs="B Nazanin"/>
          <w:sz w:val="28"/>
          <w:szCs w:val="28"/>
          <w:rtl/>
        </w:rPr>
        <w:t>، برای یک مطلب</w:t>
      </w:r>
      <w:r w:rsidR="00326F20" w:rsidRPr="000B5CDD">
        <w:rPr>
          <w:rFonts w:cs="B Nazanin"/>
          <w:sz w:val="28"/>
          <w:szCs w:val="28"/>
          <w:rtl/>
        </w:rPr>
        <w:t xml:space="preserve"> تهیه می شود و با فاصله زمانی کوتاهی، این دو آزمون روی یک گروه واحد از آزمون شوندگان اج</w:t>
      </w:r>
      <w:r>
        <w:rPr>
          <w:rFonts w:cs="B Nazanin"/>
          <w:sz w:val="28"/>
          <w:szCs w:val="28"/>
          <w:rtl/>
        </w:rPr>
        <w:t xml:space="preserve">را می شود. ضریب همبستگی </w:t>
      </w:r>
      <w:r>
        <w:rPr>
          <w:rFonts w:cs="B Nazanin" w:hint="cs"/>
          <w:sz w:val="28"/>
          <w:szCs w:val="28"/>
          <w:rtl/>
        </w:rPr>
        <w:t>بین نمرات دو</w:t>
      </w:r>
      <w:r>
        <w:rPr>
          <w:rFonts w:cs="B Nazanin"/>
          <w:sz w:val="28"/>
          <w:szCs w:val="28"/>
          <w:rtl/>
        </w:rPr>
        <w:t xml:space="preserve"> آزمون، </w:t>
      </w:r>
      <w:r>
        <w:rPr>
          <w:rFonts w:cs="B Nazanin" w:hint="cs"/>
          <w:sz w:val="28"/>
          <w:szCs w:val="28"/>
          <w:rtl/>
        </w:rPr>
        <w:t>ض</w:t>
      </w:r>
      <w:r w:rsidR="00326F20" w:rsidRPr="000B5CDD">
        <w:rPr>
          <w:rFonts w:cs="B Nazanin"/>
          <w:sz w:val="28"/>
          <w:szCs w:val="28"/>
          <w:rtl/>
        </w:rPr>
        <w:t xml:space="preserve">ریب پایایی </w:t>
      </w:r>
      <w:r>
        <w:rPr>
          <w:rFonts w:cs="B Nazanin"/>
          <w:sz w:val="28"/>
          <w:szCs w:val="28"/>
          <w:rtl/>
        </w:rPr>
        <w:t>آن آ</w:t>
      </w:r>
      <w:r>
        <w:rPr>
          <w:rFonts w:cs="B Nazanin" w:hint="cs"/>
          <w:sz w:val="28"/>
          <w:szCs w:val="28"/>
          <w:rtl/>
        </w:rPr>
        <w:t>ز</w:t>
      </w:r>
      <w:r w:rsidR="00326F20" w:rsidRPr="000B5CDD">
        <w:rPr>
          <w:rFonts w:cs="B Nazanin"/>
          <w:sz w:val="28"/>
          <w:szCs w:val="28"/>
          <w:rtl/>
        </w:rPr>
        <w:t>مون ها به حساب می آید</w:t>
      </w:r>
      <w:r>
        <w:rPr>
          <w:rFonts w:cs="B Nazanin" w:hint="cs"/>
          <w:sz w:val="28"/>
          <w:szCs w:val="28"/>
          <w:rtl/>
        </w:rPr>
        <w:t>.</w:t>
      </w:r>
    </w:p>
    <w:p w:rsidR="00B46A35" w:rsidRDefault="00326F20" w:rsidP="000B5CDD">
      <w:pPr>
        <w:bidi/>
        <w:jc w:val="lowKashida"/>
        <w:rPr>
          <w:rFonts w:cs="B Nazanin"/>
          <w:sz w:val="28"/>
          <w:szCs w:val="28"/>
        </w:rPr>
      </w:pPr>
      <w:r w:rsidRPr="000B5CDD">
        <w:rPr>
          <w:rFonts w:cs="B Nazanin"/>
          <w:sz w:val="28"/>
          <w:szCs w:val="28"/>
          <w:rtl/>
        </w:rPr>
        <w:lastRenderedPageBreak/>
        <w:t>مثال</w:t>
      </w:r>
      <w:r w:rsidR="00514585">
        <w:rPr>
          <w:rFonts w:cs="B Nazanin" w:hint="cs"/>
          <w:sz w:val="28"/>
          <w:szCs w:val="28"/>
          <w:rtl/>
        </w:rPr>
        <w:t>8:</w:t>
      </w:r>
      <w:r w:rsidRPr="000B5CDD">
        <w:rPr>
          <w:rFonts w:cs="B Nazanin"/>
          <w:sz w:val="28"/>
          <w:szCs w:val="28"/>
          <w:rtl/>
        </w:rPr>
        <w:t xml:space="preserve"> محققی می خواهد در آزمون معادل بسازد تا به عنوان پیش آزمون و پس آزمون در یک تجربه که فقط دو روز به طول می انجامد، استفاده کند. بهترین روش برای محاسبه ضریب پایایی این آزمون ها کدام است؟ </w:t>
      </w:r>
    </w:p>
    <w:p w:rsidR="00B46A35" w:rsidRDefault="00326F20" w:rsidP="00B46A35">
      <w:pPr>
        <w:bidi/>
        <w:jc w:val="lowKashida"/>
        <w:rPr>
          <w:rFonts w:cs="B Nazanin"/>
          <w:sz w:val="28"/>
          <w:szCs w:val="28"/>
          <w:rtl/>
        </w:rPr>
      </w:pPr>
      <w:r w:rsidRPr="000B5CDD">
        <w:rPr>
          <w:rFonts w:cs="B Nazanin"/>
          <w:sz w:val="28"/>
          <w:szCs w:val="28"/>
          <w:rtl/>
        </w:rPr>
        <w:t xml:space="preserve">1) آلفای کرونباخ </w:t>
      </w:r>
    </w:p>
    <w:p w:rsidR="00B46A35" w:rsidRDefault="00326F20" w:rsidP="00B46A35">
      <w:pPr>
        <w:bidi/>
        <w:jc w:val="lowKashida"/>
        <w:rPr>
          <w:rFonts w:cs="B Nazanin"/>
          <w:sz w:val="28"/>
          <w:szCs w:val="28"/>
          <w:rtl/>
        </w:rPr>
      </w:pPr>
      <w:r w:rsidRPr="000B5CDD">
        <w:rPr>
          <w:rFonts w:cs="B Nazanin"/>
          <w:sz w:val="28"/>
          <w:szCs w:val="28"/>
          <w:rtl/>
        </w:rPr>
        <w:t xml:space="preserve">۲) اجرای مجدد آزمون </w:t>
      </w:r>
    </w:p>
    <w:p w:rsidR="000944CF" w:rsidRPr="000B5CDD" w:rsidRDefault="00326F20" w:rsidP="00B46A35">
      <w:pPr>
        <w:bidi/>
        <w:jc w:val="lowKashida"/>
        <w:rPr>
          <w:rFonts w:cs="B Nazanin"/>
          <w:sz w:val="28"/>
          <w:szCs w:val="28"/>
          <w:rtl/>
        </w:rPr>
      </w:pPr>
      <w:r w:rsidRPr="000B5CDD">
        <w:rPr>
          <w:rFonts w:cs="B Nazanin"/>
          <w:sz w:val="28"/>
          <w:szCs w:val="28"/>
          <w:rtl/>
        </w:rPr>
        <w:t>۳) اجرای آزمون های موازی</w:t>
      </w:r>
    </w:p>
    <w:p w:rsidR="000944CF" w:rsidRPr="000B5CDD" w:rsidRDefault="00B46A35" w:rsidP="000B5CDD">
      <w:pPr>
        <w:bidi/>
        <w:jc w:val="lowKashida"/>
        <w:rPr>
          <w:rFonts w:cs="B Nazanin"/>
          <w:sz w:val="28"/>
          <w:szCs w:val="28"/>
          <w:rtl/>
        </w:rPr>
      </w:pPr>
      <w:r>
        <w:rPr>
          <w:rFonts w:cs="B Nazanin"/>
          <w:sz w:val="28"/>
          <w:szCs w:val="28"/>
          <w:rtl/>
        </w:rPr>
        <w:t xml:space="preserve">۴) دو نیمه کردن آزمون </w:t>
      </w:r>
    </w:p>
    <w:p w:rsidR="00B46A35" w:rsidRDefault="00326F20" w:rsidP="00B46A35">
      <w:pPr>
        <w:bidi/>
        <w:jc w:val="lowKashida"/>
        <w:rPr>
          <w:rFonts w:cs="B Nazanin"/>
          <w:sz w:val="28"/>
          <w:szCs w:val="28"/>
          <w:rtl/>
        </w:rPr>
      </w:pPr>
      <w:r w:rsidRPr="000B5CDD">
        <w:rPr>
          <w:rFonts w:cs="B Nazanin"/>
          <w:sz w:val="28"/>
          <w:szCs w:val="28"/>
          <w:rtl/>
        </w:rPr>
        <w:t>پاسخ: گزینه «3» روش فرم های موازی با هم ارز، یکی از روش</w:t>
      </w:r>
      <w:r w:rsidR="00B46A35">
        <w:rPr>
          <w:rFonts w:cs="B Nazanin" w:hint="cs"/>
          <w:sz w:val="28"/>
          <w:szCs w:val="28"/>
          <w:rtl/>
        </w:rPr>
        <w:t xml:space="preserve"> </w:t>
      </w:r>
      <w:r w:rsidRPr="000B5CDD">
        <w:rPr>
          <w:rFonts w:cs="B Nazanin"/>
          <w:sz w:val="28"/>
          <w:szCs w:val="28"/>
          <w:rtl/>
        </w:rPr>
        <w:t>های تعیین پایایی است. در این روش در آزمو</w:t>
      </w:r>
      <w:r w:rsidR="00B46A35">
        <w:rPr>
          <w:rFonts w:cs="B Nazanin"/>
          <w:sz w:val="28"/>
          <w:szCs w:val="28"/>
          <w:rtl/>
        </w:rPr>
        <w:t>ن معادل یا موازی برای یک موضوع</w:t>
      </w:r>
      <w:r w:rsidRPr="000B5CDD">
        <w:rPr>
          <w:rFonts w:cs="B Nazanin"/>
          <w:sz w:val="28"/>
          <w:szCs w:val="28"/>
          <w:rtl/>
        </w:rPr>
        <w:t xml:space="preserve"> تهیه می کنند و آن</w:t>
      </w:r>
      <w:r w:rsidR="00B46A35">
        <w:rPr>
          <w:rFonts w:cs="B Nazanin" w:hint="cs"/>
          <w:sz w:val="28"/>
          <w:szCs w:val="28"/>
          <w:rtl/>
        </w:rPr>
        <w:t xml:space="preserve"> </w:t>
      </w:r>
      <w:r w:rsidR="00B46A35">
        <w:rPr>
          <w:rFonts w:cs="B Nazanin"/>
          <w:sz w:val="28"/>
          <w:szCs w:val="28"/>
          <w:rtl/>
        </w:rPr>
        <w:t>ها را در فاصل</w:t>
      </w:r>
      <w:r w:rsidR="00B46A35">
        <w:rPr>
          <w:rFonts w:cs="B Nazanin" w:hint="cs"/>
          <w:sz w:val="28"/>
          <w:szCs w:val="28"/>
          <w:rtl/>
        </w:rPr>
        <w:t xml:space="preserve">ه </w:t>
      </w:r>
      <w:r w:rsidR="00B46A35">
        <w:rPr>
          <w:rFonts w:cs="B Nazanin"/>
          <w:sz w:val="28"/>
          <w:szCs w:val="28"/>
          <w:rtl/>
        </w:rPr>
        <w:t xml:space="preserve">ی </w:t>
      </w:r>
      <w:r w:rsidRPr="000B5CDD">
        <w:rPr>
          <w:rFonts w:cs="B Nazanin"/>
          <w:sz w:val="28"/>
          <w:szCs w:val="28"/>
          <w:rtl/>
        </w:rPr>
        <w:t>کوتاه</w:t>
      </w:r>
      <w:r w:rsidR="00B46A35">
        <w:rPr>
          <w:rFonts w:cs="B Nazanin" w:hint="cs"/>
          <w:sz w:val="28"/>
          <w:szCs w:val="28"/>
          <w:rtl/>
        </w:rPr>
        <w:t>ی</w:t>
      </w:r>
      <w:r w:rsidRPr="000B5CDD">
        <w:rPr>
          <w:rFonts w:cs="B Nazanin"/>
          <w:sz w:val="28"/>
          <w:szCs w:val="28"/>
          <w:rtl/>
        </w:rPr>
        <w:t xml:space="preserve"> (مثلا دو هفته) روی یک گروه واحد از آزمون شوندگان اجرا می کنند. دو فرم آزمون در صورتی موازی هستند</w:t>
      </w:r>
      <w:r w:rsidR="00B46A35">
        <w:rPr>
          <w:rFonts w:cs="B Nazanin" w:hint="cs"/>
          <w:sz w:val="28"/>
          <w:szCs w:val="28"/>
          <w:rtl/>
        </w:rPr>
        <w:t xml:space="preserve"> </w:t>
      </w:r>
      <w:r w:rsidRPr="000B5CDD">
        <w:rPr>
          <w:rFonts w:cs="B Nazanin"/>
          <w:sz w:val="28"/>
          <w:szCs w:val="28"/>
          <w:rtl/>
        </w:rPr>
        <w:t>که میانگین و واریانس آنها برابر باشند.</w:t>
      </w:r>
    </w:p>
    <w:p w:rsidR="000944CF" w:rsidRPr="000B5CDD" w:rsidRDefault="00326F20" w:rsidP="00B46A35">
      <w:pPr>
        <w:bidi/>
        <w:jc w:val="lowKashida"/>
        <w:rPr>
          <w:rFonts w:cs="B Nazanin"/>
          <w:sz w:val="28"/>
          <w:szCs w:val="28"/>
          <w:rtl/>
        </w:rPr>
      </w:pPr>
      <w:r w:rsidRPr="000B5CDD">
        <w:rPr>
          <w:rFonts w:cs="B Nazanin"/>
          <w:sz w:val="28"/>
          <w:szCs w:val="28"/>
          <w:rtl/>
        </w:rPr>
        <w:t>گزینه ی اجرای مجدد آزمون بسیار نزدیک به پاسخ صحیح است اما باید به این نکته توجه داشت که در متن سؤال به پیش آزمون - پس آزمون اشاره می کند که به اجرای آزمون موازی نیاز دارد که سؤالات با یکدیگر متفاوت اند، ولی در اجرای مجدد یک آزمون سؤالات آزمون تکراری هستند.</w:t>
      </w:r>
    </w:p>
    <w:p w:rsidR="00B46A35" w:rsidRDefault="00326F20" w:rsidP="00B46A35">
      <w:pPr>
        <w:bidi/>
        <w:jc w:val="lowKashida"/>
        <w:rPr>
          <w:rFonts w:cs="B Nazanin"/>
          <w:sz w:val="28"/>
          <w:szCs w:val="28"/>
          <w:rtl/>
        </w:rPr>
      </w:pPr>
      <w:r w:rsidRPr="000B5CDD">
        <w:rPr>
          <w:rFonts w:cs="B Nazanin"/>
          <w:sz w:val="28"/>
          <w:szCs w:val="28"/>
          <w:rtl/>
        </w:rPr>
        <w:t>مثال ۹: تفاوت</w:t>
      </w:r>
      <w:r w:rsidR="00B46A35">
        <w:rPr>
          <w:rFonts w:cs="B Nazanin"/>
          <w:sz w:val="28"/>
          <w:szCs w:val="28"/>
          <w:rtl/>
        </w:rPr>
        <w:t xml:space="preserve"> در آزمون موازی بیشتر در چیست؟ </w:t>
      </w:r>
    </w:p>
    <w:p w:rsidR="00B46A35" w:rsidRDefault="00B46A35" w:rsidP="00B46A35">
      <w:pPr>
        <w:bidi/>
        <w:jc w:val="lowKashida"/>
        <w:rPr>
          <w:rFonts w:cs="B Nazanin"/>
          <w:sz w:val="28"/>
          <w:szCs w:val="28"/>
          <w:rtl/>
        </w:rPr>
      </w:pPr>
      <w:r>
        <w:rPr>
          <w:rFonts w:cs="B Nazanin" w:hint="cs"/>
          <w:sz w:val="28"/>
          <w:szCs w:val="28"/>
          <w:rtl/>
        </w:rPr>
        <w:t>1</w:t>
      </w:r>
      <w:r>
        <w:rPr>
          <w:rFonts w:cs="B Nazanin"/>
          <w:sz w:val="28"/>
          <w:szCs w:val="28"/>
          <w:rtl/>
        </w:rPr>
        <w:t xml:space="preserve">) درجه دشواری </w:t>
      </w:r>
    </w:p>
    <w:p w:rsidR="00B46A35" w:rsidRDefault="00B46A35" w:rsidP="00B46A35">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شکل ظاهری </w:t>
      </w:r>
    </w:p>
    <w:p w:rsidR="000944CF" w:rsidRPr="000B5CDD" w:rsidRDefault="00326F20" w:rsidP="00B46A35">
      <w:pPr>
        <w:bidi/>
        <w:jc w:val="lowKashida"/>
        <w:rPr>
          <w:rFonts w:cs="B Nazanin"/>
          <w:sz w:val="28"/>
          <w:szCs w:val="28"/>
          <w:rtl/>
        </w:rPr>
      </w:pPr>
      <w:r w:rsidRPr="000B5CDD">
        <w:rPr>
          <w:rFonts w:cs="B Nazanin"/>
          <w:sz w:val="28"/>
          <w:szCs w:val="28"/>
          <w:rtl/>
        </w:rPr>
        <w:t>۳) قدرت تمییز</w:t>
      </w:r>
    </w:p>
    <w:p w:rsidR="00B46A35" w:rsidRDefault="00326F20" w:rsidP="000B5CDD">
      <w:pPr>
        <w:bidi/>
        <w:jc w:val="lowKashida"/>
        <w:rPr>
          <w:rFonts w:cs="B Nazanin"/>
          <w:sz w:val="28"/>
          <w:szCs w:val="28"/>
          <w:rtl/>
        </w:rPr>
      </w:pPr>
      <w:r w:rsidRPr="000B5CDD">
        <w:rPr>
          <w:rFonts w:cs="B Nazanin"/>
          <w:sz w:val="28"/>
          <w:szCs w:val="28"/>
          <w:rtl/>
        </w:rPr>
        <w:t>۴) محتوای درونی</w:t>
      </w:r>
    </w:p>
    <w:p w:rsidR="000944CF" w:rsidRPr="000B5CDD" w:rsidRDefault="00B46A35" w:rsidP="00B46A35">
      <w:pPr>
        <w:bidi/>
        <w:jc w:val="lowKashida"/>
        <w:rPr>
          <w:rFonts w:cs="B Nazanin"/>
          <w:sz w:val="28"/>
          <w:szCs w:val="28"/>
          <w:rtl/>
        </w:rPr>
      </w:pPr>
      <w:r>
        <w:rPr>
          <w:rFonts w:cs="B Nazanin"/>
          <w:sz w:val="28"/>
          <w:szCs w:val="28"/>
          <w:rtl/>
        </w:rPr>
        <w:t>پاسخ: گزی</w:t>
      </w:r>
      <w:r>
        <w:rPr>
          <w:rFonts w:cs="B Nazanin" w:hint="cs"/>
          <w:sz w:val="28"/>
          <w:szCs w:val="28"/>
          <w:rtl/>
        </w:rPr>
        <w:t>ن</w:t>
      </w:r>
      <w:r w:rsidR="00326F20" w:rsidRPr="000B5CDD">
        <w:rPr>
          <w:rFonts w:cs="B Nazanin"/>
          <w:sz w:val="28"/>
          <w:szCs w:val="28"/>
          <w:rtl/>
        </w:rPr>
        <w:t>ه «۲</w:t>
      </w:r>
      <w:r>
        <w:rPr>
          <w:rFonts w:cs="B Nazanin" w:hint="cs"/>
          <w:sz w:val="28"/>
          <w:szCs w:val="28"/>
          <w:rtl/>
        </w:rPr>
        <w:t>»</w:t>
      </w:r>
      <w:r w:rsidR="00326F20" w:rsidRPr="000B5CDD">
        <w:rPr>
          <w:rFonts w:cs="B Nazanin"/>
          <w:sz w:val="28"/>
          <w:szCs w:val="28"/>
          <w:rtl/>
        </w:rPr>
        <w:t xml:space="preserve"> آزمون های موازی با معادل برای یک موضوع تهیه می شوند. دو فرم آزمون در صورتی موازی هستند ک</w:t>
      </w:r>
      <w:r>
        <w:rPr>
          <w:rFonts w:cs="B Nazanin"/>
          <w:sz w:val="28"/>
          <w:szCs w:val="28"/>
          <w:rtl/>
        </w:rPr>
        <w:t xml:space="preserve">ه میانگین و واریانس آنها برابر </w:t>
      </w:r>
      <w:r>
        <w:rPr>
          <w:rFonts w:cs="B Nazanin" w:hint="cs"/>
          <w:sz w:val="28"/>
          <w:szCs w:val="28"/>
          <w:rtl/>
        </w:rPr>
        <w:t>ب</w:t>
      </w:r>
      <w:r w:rsidR="00326F20" w:rsidRPr="000B5CDD">
        <w:rPr>
          <w:rFonts w:cs="B Nazanin"/>
          <w:sz w:val="28"/>
          <w:szCs w:val="28"/>
          <w:rtl/>
        </w:rPr>
        <w:t>اشند. بنابراین شکل ظاهری سؤالات تفاوت دارند، اما برای رسیدن به یک هدف مشترک تلاش می کنند و از قدرت تمییز و ضریب دشواری یکسانی برخوردارند؛ چون دارای میانگین و واریانس برابر هستند و متن و موضوع آن</w:t>
      </w:r>
      <w:r>
        <w:rPr>
          <w:rFonts w:cs="B Nazanin" w:hint="cs"/>
          <w:sz w:val="28"/>
          <w:szCs w:val="28"/>
          <w:rtl/>
        </w:rPr>
        <w:t xml:space="preserve"> </w:t>
      </w:r>
      <w:r w:rsidR="00326F20" w:rsidRPr="000B5CDD">
        <w:rPr>
          <w:rFonts w:cs="B Nazanin"/>
          <w:sz w:val="28"/>
          <w:szCs w:val="28"/>
          <w:rtl/>
        </w:rPr>
        <w:t>ها محتوای یکسانی دارد، پس در ظاهر و شکل سؤالات با همدیگر تفاوت دارند.</w:t>
      </w:r>
    </w:p>
    <w:p w:rsidR="00B46A35" w:rsidRDefault="00B46A35" w:rsidP="000B5CDD">
      <w:pPr>
        <w:bidi/>
        <w:jc w:val="lowKashida"/>
        <w:rPr>
          <w:rFonts w:cs="B Nazanin"/>
          <w:sz w:val="28"/>
          <w:szCs w:val="28"/>
          <w:rtl/>
        </w:rPr>
      </w:pPr>
      <w:r>
        <w:rPr>
          <w:rFonts w:cs="B Nazanin"/>
          <w:sz w:val="28"/>
          <w:szCs w:val="28"/>
          <w:rtl/>
        </w:rPr>
        <w:t xml:space="preserve">نکته 1: </w:t>
      </w:r>
      <w:r>
        <w:rPr>
          <w:rFonts w:cs="B Nazanin" w:hint="cs"/>
          <w:sz w:val="28"/>
          <w:szCs w:val="28"/>
          <w:rtl/>
        </w:rPr>
        <w:t>دو</w:t>
      </w:r>
      <w:r>
        <w:rPr>
          <w:rFonts w:cs="B Nazanin"/>
          <w:sz w:val="28"/>
          <w:szCs w:val="28"/>
          <w:rtl/>
        </w:rPr>
        <w:t xml:space="preserve"> آ</w:t>
      </w:r>
      <w:r>
        <w:rPr>
          <w:rFonts w:cs="B Nazanin" w:hint="cs"/>
          <w:sz w:val="28"/>
          <w:szCs w:val="28"/>
          <w:rtl/>
        </w:rPr>
        <w:t>زمو</w:t>
      </w:r>
      <w:r>
        <w:rPr>
          <w:rFonts w:cs="B Nazanin"/>
          <w:sz w:val="28"/>
          <w:szCs w:val="28"/>
          <w:rtl/>
        </w:rPr>
        <w:t xml:space="preserve">ن وقتی هم </w:t>
      </w:r>
      <w:r>
        <w:rPr>
          <w:rFonts w:cs="B Nazanin" w:hint="cs"/>
          <w:sz w:val="28"/>
          <w:szCs w:val="28"/>
          <w:rtl/>
        </w:rPr>
        <w:t>ارز</w:t>
      </w:r>
      <w:r>
        <w:rPr>
          <w:rFonts w:cs="B Nazanin"/>
          <w:sz w:val="28"/>
          <w:szCs w:val="28"/>
          <w:rtl/>
        </w:rPr>
        <w:t xml:space="preserve"> یا معادل هستند که میا</w:t>
      </w:r>
      <w:r>
        <w:rPr>
          <w:rFonts w:cs="B Nazanin" w:hint="cs"/>
          <w:sz w:val="28"/>
          <w:szCs w:val="28"/>
          <w:rtl/>
        </w:rPr>
        <w:t>نگ</w:t>
      </w:r>
      <w:r w:rsidR="00326F20" w:rsidRPr="000B5CDD">
        <w:rPr>
          <w:rFonts w:cs="B Nazanin"/>
          <w:sz w:val="28"/>
          <w:szCs w:val="28"/>
          <w:rtl/>
        </w:rPr>
        <w:t>ین و واریانس آنها برابر باشد</w:t>
      </w:r>
      <w:r>
        <w:rPr>
          <w:rFonts w:cs="B Nazanin" w:hint="cs"/>
          <w:sz w:val="28"/>
          <w:szCs w:val="28"/>
          <w:rtl/>
        </w:rPr>
        <w:t>.</w:t>
      </w:r>
    </w:p>
    <w:p w:rsidR="00B46A35" w:rsidRDefault="00326F20" w:rsidP="00B46A35">
      <w:pPr>
        <w:bidi/>
        <w:jc w:val="lowKashida"/>
        <w:rPr>
          <w:rFonts w:cs="B Nazanin"/>
          <w:sz w:val="28"/>
          <w:szCs w:val="28"/>
          <w:rtl/>
        </w:rPr>
      </w:pPr>
      <w:r w:rsidRPr="000B5CDD">
        <w:rPr>
          <w:rFonts w:cs="B Nazanin"/>
          <w:sz w:val="28"/>
          <w:szCs w:val="28"/>
          <w:rtl/>
        </w:rPr>
        <w:t>روش فرم های موازی برای رفع مشکلات روش بازآزمایی به کار می رود، اما خود این روش هم مشکلاتی دارد که مهمترین مشکل آن، این است که تهیه فرم</w:t>
      </w:r>
      <w:r w:rsidR="00B46A35">
        <w:rPr>
          <w:rFonts w:cs="B Nazanin" w:hint="cs"/>
          <w:sz w:val="28"/>
          <w:szCs w:val="28"/>
          <w:rtl/>
        </w:rPr>
        <w:t xml:space="preserve"> </w:t>
      </w:r>
      <w:r w:rsidRPr="000B5CDD">
        <w:rPr>
          <w:rFonts w:cs="B Nazanin"/>
          <w:sz w:val="28"/>
          <w:szCs w:val="28"/>
          <w:rtl/>
        </w:rPr>
        <w:t>های هم ارز برای آزمون های پیشرفت تحصیلی کار آسانی نیست. در این روش هم مشکل بی علاقگی دانش آموزان وجود دارد. مشکل دیگر این است که ممکن است دانش آموزان در اجرای فرم اول آزمون، با اصولی آشنا شونگ که عملکرد آنها در فرم دوم تحت تأثیر قرار دهد. برای رفع مشکل روش فرم</w:t>
      </w:r>
      <w:r w:rsidR="00B46A35">
        <w:rPr>
          <w:rFonts w:cs="B Nazanin" w:hint="cs"/>
          <w:sz w:val="28"/>
          <w:szCs w:val="28"/>
          <w:rtl/>
        </w:rPr>
        <w:t xml:space="preserve"> </w:t>
      </w:r>
      <w:r w:rsidRPr="000B5CDD">
        <w:rPr>
          <w:rFonts w:cs="B Nazanin"/>
          <w:sz w:val="28"/>
          <w:szCs w:val="28"/>
          <w:rtl/>
        </w:rPr>
        <w:t>های هم ارز از روش</w:t>
      </w:r>
      <w:r w:rsidR="00B46A35">
        <w:rPr>
          <w:rFonts w:cs="B Nazanin" w:hint="cs"/>
          <w:sz w:val="28"/>
          <w:szCs w:val="28"/>
          <w:rtl/>
        </w:rPr>
        <w:t xml:space="preserve"> </w:t>
      </w:r>
      <w:r w:rsidRPr="000B5CDD">
        <w:rPr>
          <w:rFonts w:cs="B Nazanin"/>
          <w:sz w:val="28"/>
          <w:szCs w:val="28"/>
          <w:rtl/>
        </w:rPr>
        <w:t>های دو نیمه کردن استفاده می</w:t>
      </w:r>
      <w:r w:rsidR="00B46A35">
        <w:rPr>
          <w:rFonts w:cs="B Nazanin" w:hint="cs"/>
          <w:sz w:val="28"/>
          <w:szCs w:val="28"/>
          <w:rtl/>
        </w:rPr>
        <w:t xml:space="preserve"> </w:t>
      </w:r>
      <w:r w:rsidRPr="000B5CDD">
        <w:rPr>
          <w:rFonts w:cs="B Nazanin"/>
          <w:sz w:val="28"/>
          <w:szCs w:val="28"/>
          <w:rtl/>
        </w:rPr>
        <w:t>شود.</w:t>
      </w:r>
    </w:p>
    <w:p w:rsidR="00B46A35" w:rsidRDefault="00326F20" w:rsidP="00B46A35">
      <w:pPr>
        <w:bidi/>
        <w:jc w:val="lowKashida"/>
        <w:rPr>
          <w:rFonts w:cs="B Nazanin"/>
          <w:sz w:val="28"/>
          <w:szCs w:val="28"/>
          <w:rtl/>
        </w:rPr>
      </w:pPr>
      <w:r w:rsidRPr="000B5CDD">
        <w:rPr>
          <w:rFonts w:cs="B Nazanin"/>
          <w:sz w:val="28"/>
          <w:szCs w:val="28"/>
          <w:rtl/>
        </w:rPr>
        <w:t>مثال ۱۰: ضریب همبستگی بین نمرات آزمودنی</w:t>
      </w:r>
      <w:r w:rsidR="00B46A35">
        <w:rPr>
          <w:rFonts w:cs="B Nazanin" w:hint="cs"/>
          <w:sz w:val="28"/>
          <w:szCs w:val="28"/>
          <w:rtl/>
        </w:rPr>
        <w:t xml:space="preserve"> </w:t>
      </w:r>
      <w:r w:rsidRPr="000B5CDD">
        <w:rPr>
          <w:rFonts w:cs="B Nazanin"/>
          <w:sz w:val="28"/>
          <w:szCs w:val="28"/>
          <w:rtl/>
        </w:rPr>
        <w:t>ها از دو بار آزمایش، نشان دهنده میزان</w:t>
      </w:r>
      <w:r w:rsidR="00B46A35">
        <w:rPr>
          <w:rFonts w:cs="B Nazanin"/>
          <w:sz w:val="28"/>
          <w:szCs w:val="28"/>
          <w:rtl/>
        </w:rPr>
        <w:t xml:space="preserve"> .................. آزمون است. </w:t>
      </w:r>
      <w:r w:rsidRPr="000B5CDD">
        <w:rPr>
          <w:rFonts w:cs="B Nazanin"/>
          <w:sz w:val="28"/>
          <w:szCs w:val="28"/>
          <w:rtl/>
        </w:rPr>
        <w:t xml:space="preserve">1) روایی محتوا </w:t>
      </w:r>
    </w:p>
    <w:p w:rsidR="00B46A35" w:rsidRDefault="00326F20" w:rsidP="00B46A35">
      <w:pPr>
        <w:bidi/>
        <w:jc w:val="lowKashida"/>
        <w:rPr>
          <w:rFonts w:cs="B Nazanin"/>
          <w:sz w:val="28"/>
          <w:szCs w:val="28"/>
          <w:rtl/>
        </w:rPr>
      </w:pPr>
      <w:r w:rsidRPr="000B5CDD">
        <w:rPr>
          <w:rFonts w:cs="B Nazanin"/>
          <w:sz w:val="28"/>
          <w:szCs w:val="28"/>
          <w:rtl/>
        </w:rPr>
        <w:lastRenderedPageBreak/>
        <w:t xml:space="preserve">۲) روایی همزمان </w:t>
      </w:r>
    </w:p>
    <w:p w:rsidR="000944CF" w:rsidRPr="000B5CDD" w:rsidRDefault="00326F20" w:rsidP="00B46A35">
      <w:pPr>
        <w:bidi/>
        <w:jc w:val="lowKashida"/>
        <w:rPr>
          <w:rFonts w:cs="B Nazanin"/>
          <w:sz w:val="28"/>
          <w:szCs w:val="28"/>
          <w:rtl/>
        </w:rPr>
      </w:pPr>
      <w:r w:rsidRPr="000B5CDD">
        <w:rPr>
          <w:rFonts w:cs="B Nazanin"/>
          <w:sz w:val="28"/>
          <w:szCs w:val="28"/>
          <w:rtl/>
        </w:rPr>
        <w:t>۳) ضریب دشواری</w:t>
      </w:r>
    </w:p>
    <w:p w:rsidR="00B46A35" w:rsidRDefault="00326F20" w:rsidP="00B46A35">
      <w:pPr>
        <w:bidi/>
        <w:jc w:val="lowKashida"/>
        <w:rPr>
          <w:rFonts w:cs="B Nazanin"/>
          <w:sz w:val="28"/>
          <w:szCs w:val="28"/>
          <w:rtl/>
        </w:rPr>
      </w:pPr>
      <w:r w:rsidRPr="000B5CDD">
        <w:rPr>
          <w:rFonts w:cs="B Nazanin"/>
          <w:sz w:val="28"/>
          <w:szCs w:val="28"/>
          <w:rtl/>
        </w:rPr>
        <w:t xml:space="preserve">۴) ضریب پایایی </w:t>
      </w:r>
    </w:p>
    <w:p w:rsidR="000944CF" w:rsidRPr="000B5CDD" w:rsidRDefault="00326F20" w:rsidP="00B46A35">
      <w:pPr>
        <w:bidi/>
        <w:jc w:val="lowKashida"/>
        <w:rPr>
          <w:rFonts w:cs="B Nazanin"/>
          <w:sz w:val="28"/>
          <w:szCs w:val="28"/>
          <w:rtl/>
        </w:rPr>
      </w:pPr>
      <w:r w:rsidRPr="000B5CDD">
        <w:rPr>
          <w:rFonts w:cs="B Nazanin"/>
          <w:sz w:val="28"/>
          <w:szCs w:val="28"/>
          <w:rtl/>
        </w:rPr>
        <w:t>پاسخ: گزینه «۴» ضریب پایایی به دقت و تکرار در اندازه گیری اشاره دارد.</w:t>
      </w:r>
    </w:p>
    <w:p w:rsidR="00B46A35" w:rsidRDefault="00326F20" w:rsidP="000B5CDD">
      <w:pPr>
        <w:bidi/>
        <w:jc w:val="lowKashida"/>
        <w:rPr>
          <w:rFonts w:cs="B Nazanin"/>
          <w:sz w:val="28"/>
          <w:szCs w:val="28"/>
          <w:rtl/>
        </w:rPr>
      </w:pPr>
      <w:r w:rsidRPr="000B5CDD">
        <w:rPr>
          <w:rFonts w:cs="B Nazanin"/>
          <w:sz w:val="28"/>
          <w:szCs w:val="28"/>
          <w:rtl/>
        </w:rPr>
        <w:t>۴- روش</w:t>
      </w:r>
      <w:r w:rsidR="00B46A35">
        <w:rPr>
          <w:rFonts w:cs="B Nazanin" w:hint="cs"/>
          <w:sz w:val="28"/>
          <w:szCs w:val="28"/>
          <w:rtl/>
        </w:rPr>
        <w:t xml:space="preserve"> </w:t>
      </w:r>
      <w:r w:rsidRPr="000B5CDD">
        <w:rPr>
          <w:rFonts w:cs="B Nazanin"/>
          <w:sz w:val="28"/>
          <w:szCs w:val="28"/>
          <w:rtl/>
        </w:rPr>
        <w:t>های همسانی درونی</w:t>
      </w:r>
    </w:p>
    <w:p w:rsidR="00B46A35" w:rsidRDefault="00B46A35" w:rsidP="00B46A35">
      <w:pPr>
        <w:bidi/>
        <w:jc w:val="lowKashida"/>
        <w:rPr>
          <w:rFonts w:cs="B Nazanin"/>
          <w:sz w:val="28"/>
          <w:szCs w:val="28"/>
          <w:rtl/>
        </w:rPr>
      </w:pPr>
      <w:r>
        <w:rPr>
          <w:rFonts w:cs="B Nazanin"/>
          <w:sz w:val="28"/>
          <w:szCs w:val="28"/>
          <w:rtl/>
        </w:rPr>
        <w:t xml:space="preserve"> </w:t>
      </w:r>
      <w:r>
        <w:rPr>
          <w:rFonts w:cs="B Nazanin" w:hint="cs"/>
          <w:sz w:val="28"/>
          <w:szCs w:val="28"/>
          <w:rtl/>
        </w:rPr>
        <w:t>روش</w:t>
      </w:r>
      <w:r>
        <w:rPr>
          <w:rFonts w:cs="B Nazanin"/>
          <w:sz w:val="28"/>
          <w:szCs w:val="28"/>
          <w:rtl/>
        </w:rPr>
        <w:t xml:space="preserve"> بازآزمایی ب</w:t>
      </w:r>
      <w:r>
        <w:rPr>
          <w:rFonts w:cs="B Nazanin" w:hint="cs"/>
          <w:sz w:val="28"/>
          <w:szCs w:val="28"/>
          <w:rtl/>
        </w:rPr>
        <w:t>ر</w:t>
      </w:r>
      <w:r>
        <w:rPr>
          <w:rFonts w:cs="B Nazanin"/>
          <w:sz w:val="28"/>
          <w:szCs w:val="28"/>
          <w:rtl/>
        </w:rPr>
        <w:t xml:space="preserve"> </w:t>
      </w:r>
      <w:r>
        <w:rPr>
          <w:rFonts w:cs="B Nazanin" w:hint="cs"/>
          <w:sz w:val="28"/>
          <w:szCs w:val="28"/>
          <w:rtl/>
        </w:rPr>
        <w:t>ثب</w:t>
      </w:r>
      <w:r>
        <w:rPr>
          <w:rFonts w:cs="B Nazanin"/>
          <w:sz w:val="28"/>
          <w:szCs w:val="28"/>
          <w:rtl/>
        </w:rPr>
        <w:t>ات نتایج آ</w:t>
      </w:r>
      <w:r>
        <w:rPr>
          <w:rFonts w:cs="B Nazanin" w:hint="cs"/>
          <w:sz w:val="28"/>
          <w:szCs w:val="28"/>
          <w:rtl/>
        </w:rPr>
        <w:t>زمو</w:t>
      </w:r>
      <w:r w:rsidR="00326F20" w:rsidRPr="000B5CDD">
        <w:rPr>
          <w:rFonts w:cs="B Nazanin"/>
          <w:sz w:val="28"/>
          <w:szCs w:val="28"/>
          <w:rtl/>
        </w:rPr>
        <w:t xml:space="preserve">ن </w:t>
      </w:r>
      <w:r>
        <w:rPr>
          <w:rFonts w:cs="B Nazanin"/>
          <w:sz w:val="28"/>
          <w:szCs w:val="28"/>
          <w:rtl/>
        </w:rPr>
        <w:t>و ر</w:t>
      </w:r>
      <w:r>
        <w:rPr>
          <w:rFonts w:cs="B Nazanin" w:hint="cs"/>
          <w:sz w:val="28"/>
          <w:szCs w:val="28"/>
          <w:rtl/>
        </w:rPr>
        <w:t>وش</w:t>
      </w:r>
      <w:r>
        <w:rPr>
          <w:rFonts w:cs="B Nazanin"/>
          <w:sz w:val="28"/>
          <w:szCs w:val="28"/>
          <w:rtl/>
        </w:rPr>
        <w:t xml:space="preserve"> فرم های </w:t>
      </w:r>
      <w:r>
        <w:rPr>
          <w:rFonts w:cs="B Nazanin" w:hint="cs"/>
          <w:sz w:val="28"/>
          <w:szCs w:val="28"/>
          <w:rtl/>
        </w:rPr>
        <w:t xml:space="preserve">هم </w:t>
      </w:r>
      <w:r>
        <w:rPr>
          <w:rFonts w:cs="B Nazanin"/>
          <w:sz w:val="28"/>
          <w:szCs w:val="28"/>
          <w:rtl/>
        </w:rPr>
        <w:t xml:space="preserve">ارز </w:t>
      </w:r>
      <w:r>
        <w:rPr>
          <w:rFonts w:cs="B Nazanin" w:hint="cs"/>
          <w:sz w:val="28"/>
          <w:szCs w:val="28"/>
          <w:rtl/>
        </w:rPr>
        <w:t>بر</w:t>
      </w:r>
      <w:r>
        <w:rPr>
          <w:rFonts w:cs="B Nazanin"/>
          <w:sz w:val="28"/>
          <w:szCs w:val="28"/>
          <w:rtl/>
        </w:rPr>
        <w:t xml:space="preserve"> ترازی نتایج </w:t>
      </w:r>
      <w:r>
        <w:rPr>
          <w:rFonts w:cs="B Nazanin" w:hint="cs"/>
          <w:sz w:val="28"/>
          <w:szCs w:val="28"/>
          <w:rtl/>
        </w:rPr>
        <w:t>آز</w:t>
      </w:r>
      <w:r>
        <w:rPr>
          <w:rFonts w:cs="B Nazanin"/>
          <w:sz w:val="28"/>
          <w:szCs w:val="28"/>
          <w:rtl/>
        </w:rPr>
        <w:t>مون تأکید دارند، اما رو</w:t>
      </w:r>
      <w:r>
        <w:rPr>
          <w:rFonts w:cs="B Nazanin" w:hint="cs"/>
          <w:sz w:val="28"/>
          <w:szCs w:val="28"/>
          <w:rtl/>
        </w:rPr>
        <w:t>ش</w:t>
      </w:r>
      <w:r>
        <w:rPr>
          <w:rFonts w:cs="B Nazanin"/>
          <w:sz w:val="28"/>
          <w:szCs w:val="28"/>
          <w:rtl/>
        </w:rPr>
        <w:t xml:space="preserve"> های </w:t>
      </w:r>
      <w:r>
        <w:rPr>
          <w:rFonts w:cs="B Nazanin" w:hint="cs"/>
          <w:sz w:val="28"/>
          <w:szCs w:val="28"/>
          <w:rtl/>
        </w:rPr>
        <w:t>همسا</w:t>
      </w:r>
      <w:r>
        <w:rPr>
          <w:rFonts w:cs="B Nazanin"/>
          <w:sz w:val="28"/>
          <w:szCs w:val="28"/>
          <w:rtl/>
        </w:rPr>
        <w:t>نی درونی بر همسا</w:t>
      </w:r>
      <w:r>
        <w:rPr>
          <w:rFonts w:cs="B Nazanin" w:hint="cs"/>
          <w:sz w:val="28"/>
          <w:szCs w:val="28"/>
          <w:rtl/>
        </w:rPr>
        <w:t>ن</w:t>
      </w:r>
      <w:r>
        <w:rPr>
          <w:rFonts w:cs="B Nazanin"/>
          <w:sz w:val="28"/>
          <w:szCs w:val="28"/>
          <w:rtl/>
        </w:rPr>
        <w:t xml:space="preserve">ی </w:t>
      </w:r>
      <w:r>
        <w:rPr>
          <w:rFonts w:cs="B Nazanin" w:hint="cs"/>
          <w:sz w:val="28"/>
          <w:szCs w:val="28"/>
          <w:rtl/>
        </w:rPr>
        <w:t>م</w:t>
      </w:r>
      <w:r w:rsidR="00326F20" w:rsidRPr="000B5CDD">
        <w:rPr>
          <w:rFonts w:cs="B Nazanin"/>
          <w:sz w:val="28"/>
          <w:szCs w:val="28"/>
          <w:rtl/>
        </w:rPr>
        <w:t>اد</w:t>
      </w:r>
      <w:r>
        <w:rPr>
          <w:rFonts w:cs="B Nazanin" w:hint="cs"/>
          <w:sz w:val="28"/>
          <w:szCs w:val="28"/>
          <w:rtl/>
        </w:rPr>
        <w:t xml:space="preserve">ه </w:t>
      </w:r>
      <w:r>
        <w:rPr>
          <w:rFonts w:cs="B Nazanin"/>
          <w:sz w:val="28"/>
          <w:szCs w:val="28"/>
          <w:rtl/>
        </w:rPr>
        <w:t>های تشکیل دهنده یک آز</w:t>
      </w:r>
      <w:r>
        <w:rPr>
          <w:rFonts w:cs="B Nazanin" w:hint="cs"/>
          <w:sz w:val="28"/>
          <w:szCs w:val="28"/>
          <w:rtl/>
        </w:rPr>
        <w:t>مون</w:t>
      </w:r>
      <w:r w:rsidR="00326F20" w:rsidRPr="000B5CDD">
        <w:rPr>
          <w:rFonts w:cs="B Nazanin"/>
          <w:sz w:val="28"/>
          <w:szCs w:val="28"/>
          <w:rtl/>
        </w:rPr>
        <w:t xml:space="preserve"> </w:t>
      </w:r>
      <w:r>
        <w:rPr>
          <w:rFonts w:cs="B Nazanin" w:hint="cs"/>
          <w:sz w:val="28"/>
          <w:szCs w:val="28"/>
          <w:rtl/>
        </w:rPr>
        <w:t>تا</w:t>
      </w:r>
      <w:r w:rsidR="00326F20" w:rsidRPr="000B5CDD">
        <w:rPr>
          <w:rFonts w:cs="B Nazanin"/>
          <w:sz w:val="28"/>
          <w:szCs w:val="28"/>
          <w:rtl/>
        </w:rPr>
        <w:t>کید دارند</w:t>
      </w:r>
      <w:r>
        <w:rPr>
          <w:rFonts w:cs="B Nazanin" w:hint="cs"/>
          <w:sz w:val="28"/>
          <w:szCs w:val="28"/>
          <w:rtl/>
        </w:rPr>
        <w:t>.</w:t>
      </w:r>
    </w:p>
    <w:p w:rsidR="001E5308" w:rsidRDefault="00B46A35" w:rsidP="00B46A35">
      <w:pPr>
        <w:bidi/>
        <w:jc w:val="lowKashida"/>
        <w:rPr>
          <w:rFonts w:cs="B Nazanin"/>
          <w:sz w:val="28"/>
          <w:szCs w:val="28"/>
          <w:rtl/>
        </w:rPr>
      </w:pPr>
      <w:r>
        <w:rPr>
          <w:rFonts w:cs="B Nazanin"/>
          <w:sz w:val="28"/>
          <w:szCs w:val="28"/>
          <w:rtl/>
        </w:rPr>
        <w:t xml:space="preserve">در روش های </w:t>
      </w:r>
      <w:r>
        <w:rPr>
          <w:rFonts w:cs="B Nazanin" w:hint="cs"/>
          <w:sz w:val="28"/>
          <w:szCs w:val="28"/>
          <w:rtl/>
        </w:rPr>
        <w:t>همس</w:t>
      </w:r>
      <w:r>
        <w:rPr>
          <w:rFonts w:cs="B Nazanin"/>
          <w:sz w:val="28"/>
          <w:szCs w:val="28"/>
          <w:rtl/>
        </w:rPr>
        <w:t>انی درو</w:t>
      </w:r>
      <w:r>
        <w:rPr>
          <w:rFonts w:cs="B Nazanin" w:hint="cs"/>
          <w:sz w:val="28"/>
          <w:szCs w:val="28"/>
          <w:rtl/>
        </w:rPr>
        <w:t>ن</w:t>
      </w:r>
      <w:r w:rsidR="00326F20" w:rsidRPr="000B5CDD">
        <w:rPr>
          <w:rFonts w:cs="B Nazanin"/>
          <w:sz w:val="28"/>
          <w:szCs w:val="28"/>
          <w:rtl/>
        </w:rPr>
        <w:t>ی</w:t>
      </w:r>
      <w:r w:rsidR="001E5308">
        <w:rPr>
          <w:rFonts w:cs="B Nazanin" w:hint="cs"/>
          <w:sz w:val="28"/>
          <w:szCs w:val="28"/>
          <w:rtl/>
        </w:rPr>
        <w:t>،</w:t>
      </w:r>
      <w:r w:rsidR="001E5308">
        <w:rPr>
          <w:rFonts w:cs="B Nazanin"/>
          <w:sz w:val="28"/>
          <w:szCs w:val="28"/>
          <w:rtl/>
        </w:rPr>
        <w:t xml:space="preserve"> آزمون فقط یک بار روی</w:t>
      </w:r>
      <w:r w:rsidR="001E5308">
        <w:rPr>
          <w:rFonts w:cs="B Nazanin" w:hint="cs"/>
          <w:sz w:val="28"/>
          <w:szCs w:val="28"/>
          <w:rtl/>
        </w:rPr>
        <w:t xml:space="preserve"> گروه</w:t>
      </w:r>
      <w:r w:rsidR="001E5308">
        <w:rPr>
          <w:rFonts w:cs="B Nazanin"/>
          <w:sz w:val="28"/>
          <w:szCs w:val="28"/>
          <w:rtl/>
        </w:rPr>
        <w:t xml:space="preserve"> </w:t>
      </w:r>
      <w:r w:rsidR="00326F20" w:rsidRPr="000B5CDD">
        <w:rPr>
          <w:rFonts w:cs="B Nazanin"/>
          <w:sz w:val="28"/>
          <w:szCs w:val="28"/>
          <w:rtl/>
        </w:rPr>
        <w:t>و</w:t>
      </w:r>
      <w:r w:rsidR="001E5308">
        <w:rPr>
          <w:rFonts w:cs="B Nazanin" w:hint="cs"/>
          <w:sz w:val="28"/>
          <w:szCs w:val="28"/>
          <w:rtl/>
        </w:rPr>
        <w:t>احدی</w:t>
      </w:r>
      <w:r w:rsidR="001E5308">
        <w:rPr>
          <w:rFonts w:cs="B Nazanin"/>
          <w:sz w:val="28"/>
          <w:szCs w:val="28"/>
          <w:rtl/>
        </w:rPr>
        <w:t xml:space="preserve"> از آزمون </w:t>
      </w:r>
      <w:r w:rsidR="001E5308">
        <w:rPr>
          <w:rFonts w:cs="B Nazanin" w:hint="cs"/>
          <w:sz w:val="28"/>
          <w:szCs w:val="28"/>
          <w:rtl/>
        </w:rPr>
        <w:t>ش</w:t>
      </w:r>
      <w:r w:rsidR="00326F20" w:rsidRPr="000B5CDD">
        <w:rPr>
          <w:rFonts w:cs="B Nazanin"/>
          <w:sz w:val="28"/>
          <w:szCs w:val="28"/>
          <w:rtl/>
        </w:rPr>
        <w:t>وندگا</w:t>
      </w:r>
      <w:r w:rsidR="001E5308">
        <w:rPr>
          <w:rFonts w:cs="B Nazanin"/>
          <w:sz w:val="28"/>
          <w:szCs w:val="28"/>
          <w:rtl/>
        </w:rPr>
        <w:t>ن اجرا می شود. بعد با یکی از رو</w:t>
      </w:r>
      <w:r w:rsidR="001E5308">
        <w:rPr>
          <w:rFonts w:cs="B Nazanin" w:hint="cs"/>
          <w:sz w:val="28"/>
          <w:szCs w:val="28"/>
          <w:rtl/>
        </w:rPr>
        <w:t>ش</w:t>
      </w:r>
      <w:r w:rsidR="00326F20" w:rsidRPr="000B5CDD">
        <w:rPr>
          <w:rFonts w:cs="B Nazanin"/>
          <w:sz w:val="28"/>
          <w:szCs w:val="28"/>
          <w:rtl/>
        </w:rPr>
        <w:t xml:space="preserve"> های زیر به تعیین پایایی</w:t>
      </w:r>
      <w:r w:rsidR="001E5308">
        <w:rPr>
          <w:rFonts w:cs="B Nazanin"/>
          <w:sz w:val="28"/>
          <w:szCs w:val="28"/>
          <w:rtl/>
        </w:rPr>
        <w:t xml:space="preserve"> آن می پردازند</w:t>
      </w:r>
      <w:r w:rsidR="001E5308">
        <w:rPr>
          <w:rFonts w:cs="B Nazanin" w:hint="cs"/>
          <w:sz w:val="28"/>
          <w:szCs w:val="28"/>
          <w:rtl/>
        </w:rPr>
        <w:t>.</w:t>
      </w:r>
    </w:p>
    <w:p w:rsidR="001E5308" w:rsidRDefault="00326F20" w:rsidP="001E5308">
      <w:pPr>
        <w:bidi/>
        <w:jc w:val="lowKashida"/>
        <w:rPr>
          <w:rFonts w:cs="B Nazanin"/>
          <w:sz w:val="28"/>
          <w:szCs w:val="28"/>
          <w:rtl/>
        </w:rPr>
      </w:pPr>
      <w:r w:rsidRPr="000B5CDD">
        <w:rPr>
          <w:rFonts w:cs="B Nazanin"/>
          <w:sz w:val="28"/>
          <w:szCs w:val="28"/>
          <w:rtl/>
        </w:rPr>
        <w:t xml:space="preserve">الف - روش دو نیمه کردن: (یا روش تنصیف) </w:t>
      </w:r>
    </w:p>
    <w:p w:rsidR="000D68F1" w:rsidRDefault="001E5308" w:rsidP="001E5308">
      <w:pPr>
        <w:bidi/>
        <w:jc w:val="lowKashida"/>
        <w:rPr>
          <w:rFonts w:cs="B Nazanin"/>
          <w:sz w:val="28"/>
          <w:szCs w:val="28"/>
          <w:rtl/>
        </w:rPr>
      </w:pPr>
      <w:r>
        <w:rPr>
          <w:rFonts w:cs="B Nazanin"/>
          <w:sz w:val="28"/>
          <w:szCs w:val="28"/>
          <w:rtl/>
        </w:rPr>
        <w:t>در این ر</w:t>
      </w:r>
      <w:r w:rsidR="00326F20" w:rsidRPr="000B5CDD">
        <w:rPr>
          <w:rFonts w:cs="B Nazanin"/>
          <w:sz w:val="28"/>
          <w:szCs w:val="28"/>
          <w:rtl/>
        </w:rPr>
        <w:t>وش آزمون را یک بار روی یک گروه از آن شوندگان اجرا می کنیم، سپس آزمون (یعنی سوالات آزمون</w:t>
      </w:r>
      <w:r>
        <w:rPr>
          <w:rFonts w:cs="B Nazanin" w:hint="cs"/>
          <w:sz w:val="28"/>
          <w:szCs w:val="28"/>
          <w:rtl/>
        </w:rPr>
        <w:t>)</w:t>
      </w:r>
      <w:r w:rsidR="00326F20" w:rsidRPr="000B5CDD">
        <w:rPr>
          <w:rFonts w:cs="B Nazanin"/>
          <w:sz w:val="28"/>
          <w:szCs w:val="28"/>
          <w:rtl/>
        </w:rPr>
        <w:t xml:space="preserve"> </w:t>
      </w:r>
      <w:r>
        <w:rPr>
          <w:rFonts w:cs="B Nazanin"/>
          <w:sz w:val="28"/>
          <w:szCs w:val="28"/>
          <w:rtl/>
        </w:rPr>
        <w:t xml:space="preserve">را به </w:t>
      </w:r>
      <w:r>
        <w:rPr>
          <w:rFonts w:cs="B Nazanin" w:hint="cs"/>
          <w:sz w:val="28"/>
          <w:szCs w:val="28"/>
          <w:rtl/>
        </w:rPr>
        <w:t>2</w:t>
      </w:r>
      <w:r>
        <w:rPr>
          <w:rFonts w:cs="B Nazanin"/>
          <w:sz w:val="28"/>
          <w:szCs w:val="28"/>
          <w:rtl/>
        </w:rPr>
        <w:t xml:space="preserve"> نیمه تقسیم می کن</w:t>
      </w:r>
      <w:r>
        <w:rPr>
          <w:rFonts w:cs="B Nazanin" w:hint="cs"/>
          <w:sz w:val="28"/>
          <w:szCs w:val="28"/>
          <w:rtl/>
        </w:rPr>
        <w:t>ی</w:t>
      </w:r>
      <w:r>
        <w:rPr>
          <w:rFonts w:cs="B Nazanin"/>
          <w:sz w:val="28"/>
          <w:szCs w:val="28"/>
          <w:rtl/>
        </w:rPr>
        <w:t>م</w:t>
      </w:r>
      <w:r>
        <w:rPr>
          <w:rFonts w:cs="B Nazanin" w:hint="cs"/>
          <w:sz w:val="28"/>
          <w:szCs w:val="28"/>
          <w:rtl/>
        </w:rPr>
        <w:t>.</w:t>
      </w:r>
      <w:r>
        <w:rPr>
          <w:rFonts w:cs="B Nazanin"/>
          <w:sz w:val="28"/>
          <w:szCs w:val="28"/>
          <w:rtl/>
        </w:rPr>
        <w:t xml:space="preserve"> بهتری</w:t>
      </w:r>
      <w:r>
        <w:rPr>
          <w:rFonts w:cs="B Nazanin" w:hint="cs"/>
          <w:sz w:val="28"/>
          <w:szCs w:val="28"/>
          <w:rtl/>
        </w:rPr>
        <w:t>ن</w:t>
      </w:r>
      <w:r>
        <w:rPr>
          <w:rFonts w:cs="B Nazanin"/>
          <w:sz w:val="28"/>
          <w:szCs w:val="28"/>
          <w:rtl/>
        </w:rPr>
        <w:t xml:space="preserve"> راه برای </w:t>
      </w:r>
      <w:r>
        <w:rPr>
          <w:rFonts w:cs="B Nazanin" w:hint="cs"/>
          <w:sz w:val="28"/>
          <w:szCs w:val="28"/>
          <w:rtl/>
        </w:rPr>
        <w:t>دو نیم کردن</w:t>
      </w:r>
      <w:r>
        <w:rPr>
          <w:rFonts w:cs="B Nazanin"/>
          <w:sz w:val="28"/>
          <w:szCs w:val="28"/>
          <w:rtl/>
        </w:rPr>
        <w:t xml:space="preserve"> آزمون این است که </w:t>
      </w:r>
      <w:r>
        <w:rPr>
          <w:rFonts w:cs="B Nazanin" w:hint="cs"/>
          <w:sz w:val="28"/>
          <w:szCs w:val="28"/>
          <w:rtl/>
        </w:rPr>
        <w:t xml:space="preserve">سوالات </w:t>
      </w:r>
      <w:r w:rsidR="00326F20" w:rsidRPr="000B5CDD">
        <w:rPr>
          <w:rFonts w:cs="B Nazanin"/>
          <w:sz w:val="28"/>
          <w:szCs w:val="28"/>
          <w:rtl/>
        </w:rPr>
        <w:t>فرد را در یک نیمه قرار</w:t>
      </w:r>
      <w:r>
        <w:rPr>
          <w:rFonts w:cs="B Nazanin"/>
          <w:sz w:val="28"/>
          <w:szCs w:val="28"/>
          <w:rtl/>
        </w:rPr>
        <w:t xml:space="preserve"> می د</w:t>
      </w:r>
      <w:r>
        <w:rPr>
          <w:rFonts w:cs="B Nazanin" w:hint="cs"/>
          <w:sz w:val="28"/>
          <w:szCs w:val="28"/>
          <w:rtl/>
        </w:rPr>
        <w:t>ه</w:t>
      </w:r>
      <w:r>
        <w:rPr>
          <w:rFonts w:cs="B Nazanin"/>
          <w:sz w:val="28"/>
          <w:szCs w:val="28"/>
          <w:rtl/>
        </w:rPr>
        <w:t xml:space="preserve">یم و </w:t>
      </w:r>
      <w:r>
        <w:rPr>
          <w:rFonts w:cs="B Nazanin" w:hint="cs"/>
          <w:sz w:val="28"/>
          <w:szCs w:val="28"/>
          <w:rtl/>
        </w:rPr>
        <w:t>سوالات</w:t>
      </w:r>
      <w:r>
        <w:rPr>
          <w:rFonts w:cs="B Nazanin"/>
          <w:sz w:val="28"/>
          <w:szCs w:val="28"/>
          <w:rtl/>
        </w:rPr>
        <w:t xml:space="preserve"> </w:t>
      </w:r>
      <w:r>
        <w:rPr>
          <w:rFonts w:cs="B Nazanin" w:hint="cs"/>
          <w:sz w:val="28"/>
          <w:szCs w:val="28"/>
          <w:rtl/>
        </w:rPr>
        <w:t>ز</w:t>
      </w:r>
      <w:r>
        <w:rPr>
          <w:rFonts w:cs="B Nazanin"/>
          <w:sz w:val="28"/>
          <w:szCs w:val="28"/>
          <w:rtl/>
        </w:rPr>
        <w:t xml:space="preserve">وج را در </w:t>
      </w:r>
      <w:r>
        <w:rPr>
          <w:rFonts w:cs="B Nazanin" w:hint="cs"/>
          <w:sz w:val="28"/>
          <w:szCs w:val="28"/>
          <w:rtl/>
        </w:rPr>
        <w:t>نیمه</w:t>
      </w:r>
      <w:r>
        <w:rPr>
          <w:rFonts w:cs="B Nazanin"/>
          <w:sz w:val="28"/>
          <w:szCs w:val="28"/>
          <w:rtl/>
        </w:rPr>
        <w:t xml:space="preserve"> دیگر</w:t>
      </w:r>
      <w:r>
        <w:rPr>
          <w:rFonts w:cs="B Nazanin" w:hint="cs"/>
          <w:sz w:val="28"/>
          <w:szCs w:val="28"/>
          <w:rtl/>
        </w:rPr>
        <w:t xml:space="preserve">. سپس </w:t>
      </w:r>
      <w:r w:rsidR="000D68F1">
        <w:rPr>
          <w:rFonts w:cs="B Nazanin"/>
          <w:sz w:val="28"/>
          <w:szCs w:val="28"/>
          <w:rtl/>
        </w:rPr>
        <w:t>ضریب همبستگی ب</w:t>
      </w:r>
      <w:r w:rsidR="000D68F1">
        <w:rPr>
          <w:rFonts w:cs="B Nazanin" w:hint="cs"/>
          <w:sz w:val="28"/>
          <w:szCs w:val="28"/>
          <w:rtl/>
        </w:rPr>
        <w:t>ین 2 نیمه</w:t>
      </w:r>
      <w:r w:rsidR="000D68F1">
        <w:rPr>
          <w:rFonts w:cs="B Nazanin"/>
          <w:sz w:val="28"/>
          <w:szCs w:val="28"/>
          <w:rtl/>
        </w:rPr>
        <w:t xml:space="preserve"> </w:t>
      </w:r>
      <w:r w:rsidR="000D68F1">
        <w:rPr>
          <w:rFonts w:cs="B Nazanin" w:hint="cs"/>
          <w:sz w:val="28"/>
          <w:szCs w:val="28"/>
          <w:rtl/>
        </w:rPr>
        <w:t>آز</w:t>
      </w:r>
      <w:r w:rsidR="00326F20" w:rsidRPr="000B5CDD">
        <w:rPr>
          <w:rFonts w:cs="B Nazanin"/>
          <w:sz w:val="28"/>
          <w:szCs w:val="28"/>
          <w:rtl/>
        </w:rPr>
        <w:t>مو</w:t>
      </w:r>
      <w:r w:rsidR="000D68F1">
        <w:rPr>
          <w:rFonts w:cs="B Nazanin" w:hint="cs"/>
          <w:sz w:val="28"/>
          <w:szCs w:val="28"/>
          <w:rtl/>
        </w:rPr>
        <w:t>ن</w:t>
      </w:r>
      <w:r w:rsidR="000D68F1">
        <w:rPr>
          <w:rFonts w:cs="B Nazanin"/>
          <w:sz w:val="28"/>
          <w:szCs w:val="28"/>
          <w:rtl/>
        </w:rPr>
        <w:t xml:space="preserve"> را م</w:t>
      </w:r>
      <w:r w:rsidR="000D68F1">
        <w:rPr>
          <w:rFonts w:cs="B Nazanin" w:hint="cs"/>
          <w:sz w:val="28"/>
          <w:szCs w:val="28"/>
          <w:rtl/>
        </w:rPr>
        <w:t>حاسبه</w:t>
      </w:r>
      <w:r w:rsidR="000D68F1">
        <w:rPr>
          <w:rFonts w:cs="B Nazanin"/>
          <w:sz w:val="28"/>
          <w:szCs w:val="28"/>
          <w:rtl/>
        </w:rPr>
        <w:t xml:space="preserve"> می کنیم. </w:t>
      </w:r>
      <w:r w:rsidR="000D68F1">
        <w:rPr>
          <w:rFonts w:cs="B Nazanin" w:hint="cs"/>
          <w:sz w:val="28"/>
          <w:szCs w:val="28"/>
          <w:rtl/>
        </w:rPr>
        <w:t>ض</w:t>
      </w:r>
      <w:r w:rsidR="000D68F1">
        <w:rPr>
          <w:rFonts w:cs="B Nazanin"/>
          <w:sz w:val="28"/>
          <w:szCs w:val="28"/>
          <w:rtl/>
        </w:rPr>
        <w:t xml:space="preserve">ریب حاصل </w:t>
      </w:r>
      <w:r w:rsidR="000D68F1">
        <w:rPr>
          <w:rFonts w:cs="B Nazanin" w:hint="cs"/>
          <w:sz w:val="28"/>
          <w:szCs w:val="28"/>
          <w:rtl/>
        </w:rPr>
        <w:t>پای</w:t>
      </w:r>
      <w:r w:rsidR="00326F20" w:rsidRPr="000B5CDD">
        <w:rPr>
          <w:rFonts w:cs="B Nazanin"/>
          <w:sz w:val="28"/>
          <w:szCs w:val="28"/>
          <w:rtl/>
        </w:rPr>
        <w:t xml:space="preserve">ایی </w:t>
      </w:r>
      <w:r w:rsidR="000D68F1">
        <w:rPr>
          <w:rFonts w:cs="B Nazanin" w:hint="cs"/>
          <w:sz w:val="28"/>
          <w:szCs w:val="28"/>
          <w:rtl/>
        </w:rPr>
        <w:t>هر یک از 2 نیمه را</w:t>
      </w:r>
      <w:r w:rsidR="000D68F1">
        <w:rPr>
          <w:rFonts w:cs="B Nazanin"/>
          <w:sz w:val="28"/>
          <w:szCs w:val="28"/>
          <w:rtl/>
        </w:rPr>
        <w:t xml:space="preserve"> نشان می ده</w:t>
      </w:r>
      <w:r w:rsidR="00326F20" w:rsidRPr="000B5CDD">
        <w:rPr>
          <w:rFonts w:cs="B Nazanin"/>
          <w:sz w:val="28"/>
          <w:szCs w:val="28"/>
          <w:rtl/>
        </w:rPr>
        <w:t>د</w:t>
      </w:r>
      <w:r w:rsidR="000D68F1">
        <w:rPr>
          <w:rFonts w:cs="B Nazanin" w:hint="cs"/>
          <w:sz w:val="28"/>
          <w:szCs w:val="28"/>
          <w:rtl/>
        </w:rPr>
        <w:t>.</w:t>
      </w:r>
    </w:p>
    <w:p w:rsidR="000944CF" w:rsidRPr="000B5CDD" w:rsidRDefault="00326F20" w:rsidP="000D68F1">
      <w:pPr>
        <w:bidi/>
        <w:jc w:val="lowKashida"/>
        <w:rPr>
          <w:rFonts w:cs="B Nazanin"/>
          <w:sz w:val="28"/>
          <w:szCs w:val="28"/>
          <w:rtl/>
        </w:rPr>
      </w:pPr>
      <w:r w:rsidRPr="000B5CDD">
        <w:rPr>
          <w:rFonts w:cs="B Nazanin"/>
          <w:sz w:val="28"/>
          <w:szCs w:val="28"/>
          <w:rtl/>
        </w:rPr>
        <w:t>وقت</w:t>
      </w:r>
      <w:r w:rsidR="000D68F1">
        <w:rPr>
          <w:rFonts w:cs="B Nazanin" w:hint="cs"/>
          <w:sz w:val="28"/>
          <w:szCs w:val="28"/>
          <w:rtl/>
        </w:rPr>
        <w:t>ی</w:t>
      </w:r>
      <w:r w:rsidRPr="000B5CDD">
        <w:rPr>
          <w:rFonts w:cs="B Nazanin"/>
          <w:sz w:val="28"/>
          <w:szCs w:val="28"/>
          <w:rtl/>
        </w:rPr>
        <w:t xml:space="preserve"> ضریب </w:t>
      </w:r>
      <w:r w:rsidR="000D68F1">
        <w:rPr>
          <w:rFonts w:cs="B Nazanin"/>
          <w:sz w:val="28"/>
          <w:szCs w:val="28"/>
          <w:rtl/>
        </w:rPr>
        <w:t>همبستگی بین دو نیمه ر</w:t>
      </w:r>
      <w:r w:rsidR="000D68F1">
        <w:rPr>
          <w:rFonts w:cs="B Nazanin" w:hint="cs"/>
          <w:sz w:val="28"/>
          <w:szCs w:val="28"/>
          <w:rtl/>
        </w:rPr>
        <w:t>ا محاسبه کردیم</w:t>
      </w:r>
      <w:r w:rsidR="000D68F1">
        <w:rPr>
          <w:rFonts w:cs="B Nazanin"/>
          <w:sz w:val="28"/>
          <w:szCs w:val="28"/>
          <w:rtl/>
        </w:rPr>
        <w:t xml:space="preserve"> آن را در </w:t>
      </w:r>
      <w:r w:rsidR="000D68F1">
        <w:rPr>
          <w:rFonts w:cs="B Nazanin" w:hint="cs"/>
          <w:sz w:val="28"/>
          <w:szCs w:val="28"/>
          <w:rtl/>
        </w:rPr>
        <w:t>فرمول اسپیرمن</w:t>
      </w:r>
      <w:r w:rsidRPr="000B5CDD">
        <w:rPr>
          <w:rFonts w:cs="B Nazanin"/>
          <w:sz w:val="28"/>
          <w:szCs w:val="28"/>
          <w:rtl/>
        </w:rPr>
        <w:t xml:space="preserve"> -</w:t>
      </w:r>
      <w:r w:rsidR="000D68F1">
        <w:rPr>
          <w:rFonts w:cs="B Nazanin" w:hint="cs"/>
          <w:sz w:val="28"/>
          <w:szCs w:val="28"/>
          <w:rtl/>
        </w:rPr>
        <w:t xml:space="preserve"> براون</w:t>
      </w:r>
      <w:r w:rsidRPr="000B5CDD">
        <w:rPr>
          <w:rFonts w:cs="B Nazanin"/>
          <w:sz w:val="28"/>
          <w:szCs w:val="28"/>
          <w:rtl/>
        </w:rPr>
        <w:t xml:space="preserve"> </w:t>
      </w:r>
      <w:r w:rsidR="000D68F1">
        <w:rPr>
          <w:rFonts w:cs="B Nazanin" w:hint="cs"/>
          <w:sz w:val="28"/>
          <w:szCs w:val="28"/>
          <w:rtl/>
        </w:rPr>
        <w:t>قرار می دهیم</w:t>
      </w:r>
      <w:r w:rsidRPr="000B5CDD">
        <w:rPr>
          <w:rFonts w:cs="B Nazanin"/>
          <w:sz w:val="28"/>
          <w:szCs w:val="28"/>
          <w:rtl/>
        </w:rPr>
        <w:t xml:space="preserve"> تا</w:t>
      </w:r>
      <w:r w:rsidR="000D68F1">
        <w:rPr>
          <w:rFonts w:cs="B Nazanin"/>
          <w:sz w:val="28"/>
          <w:szCs w:val="28"/>
          <w:rtl/>
        </w:rPr>
        <w:t xml:space="preserve"> </w:t>
      </w:r>
      <w:r w:rsidR="000D68F1">
        <w:rPr>
          <w:rFonts w:cs="B Nazanin" w:hint="cs"/>
          <w:sz w:val="28"/>
          <w:szCs w:val="28"/>
          <w:rtl/>
        </w:rPr>
        <w:t>پای</w:t>
      </w:r>
      <w:r w:rsidR="000D68F1">
        <w:rPr>
          <w:rFonts w:cs="B Nazanin"/>
          <w:sz w:val="28"/>
          <w:szCs w:val="28"/>
          <w:rtl/>
        </w:rPr>
        <w:t>ا</w:t>
      </w:r>
      <w:r w:rsidR="000D68F1">
        <w:rPr>
          <w:rFonts w:cs="B Nazanin" w:hint="cs"/>
          <w:sz w:val="28"/>
          <w:szCs w:val="28"/>
          <w:rtl/>
        </w:rPr>
        <w:t>ی</w:t>
      </w:r>
      <w:r w:rsidR="000D68F1">
        <w:rPr>
          <w:rFonts w:cs="B Nazanin"/>
          <w:sz w:val="28"/>
          <w:szCs w:val="28"/>
          <w:rtl/>
        </w:rPr>
        <w:t>ی ک</w:t>
      </w:r>
      <w:r w:rsidRPr="000B5CDD">
        <w:rPr>
          <w:rFonts w:cs="B Nazanin"/>
          <w:sz w:val="28"/>
          <w:szCs w:val="28"/>
          <w:rtl/>
        </w:rPr>
        <w:t>ل آزمون را به دست آوریم</w:t>
      </w:r>
      <w:r w:rsidR="000D68F1">
        <w:rPr>
          <w:rFonts w:cs="B Nazanin" w:hint="cs"/>
          <w:sz w:val="28"/>
          <w:szCs w:val="28"/>
          <w:rtl/>
        </w:rPr>
        <w:t>.</w:t>
      </w:r>
    </w:p>
    <w:p w:rsidR="000D68F1" w:rsidRDefault="000D68F1" w:rsidP="000D68F1">
      <w:pPr>
        <w:bidi/>
        <w:jc w:val="lowKashida"/>
        <w:rPr>
          <w:rFonts w:cs="B Nazanin"/>
          <w:sz w:val="28"/>
          <w:szCs w:val="28"/>
          <w:rtl/>
        </w:rPr>
      </w:pPr>
      <w:r>
        <w:rPr>
          <w:rFonts w:cs="B Nazanin"/>
          <w:sz w:val="28"/>
          <w:szCs w:val="28"/>
          <w:rtl/>
        </w:rPr>
        <w:t>فرمول اس</w:t>
      </w:r>
      <w:r>
        <w:rPr>
          <w:rFonts w:cs="B Nazanin" w:hint="cs"/>
          <w:sz w:val="28"/>
          <w:szCs w:val="28"/>
          <w:rtl/>
        </w:rPr>
        <w:t>پ</w:t>
      </w:r>
      <w:r>
        <w:rPr>
          <w:rFonts w:cs="B Nazanin"/>
          <w:sz w:val="28"/>
          <w:szCs w:val="28"/>
          <w:rtl/>
        </w:rPr>
        <w:t>یرمن براو</w:t>
      </w:r>
      <w:r>
        <w:rPr>
          <w:rFonts w:cs="B Nazanin" w:hint="cs"/>
          <w:sz w:val="28"/>
          <w:szCs w:val="28"/>
          <w:rtl/>
        </w:rPr>
        <w:t>ن:</w:t>
      </w:r>
    </w:p>
    <w:p w:rsidR="000944CF" w:rsidRDefault="00C70DBB" w:rsidP="00460007">
      <w:pPr>
        <w:bidi/>
        <w:jc w:val="center"/>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den>
          </m:f>
        </m:oMath>
      </m:oMathPara>
    </w:p>
    <w:p w:rsidR="000D68F1" w:rsidRPr="000B5CDD" w:rsidRDefault="000D68F1" w:rsidP="000D68F1">
      <w:pPr>
        <w:bidi/>
        <w:jc w:val="lowKashida"/>
        <w:rPr>
          <w:rFonts w:cs="B Nazanin"/>
          <w:sz w:val="28"/>
          <w:szCs w:val="28"/>
          <w:rtl/>
        </w:rPr>
      </w:pPr>
    </w:p>
    <w:p w:rsidR="000944CF" w:rsidRPr="000B5CDD" w:rsidRDefault="00C70DBB" w:rsidP="000B5CDD">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460007">
        <w:rPr>
          <w:rFonts w:cs="B Nazanin"/>
          <w:sz w:val="28"/>
          <w:szCs w:val="28"/>
        </w:rPr>
        <w:t xml:space="preserve"> = </w:t>
      </w:r>
      <w:r w:rsidR="000D68F1">
        <w:rPr>
          <w:rFonts w:cs="B Nazanin" w:hint="cs"/>
          <w:sz w:val="28"/>
          <w:szCs w:val="28"/>
          <w:rtl/>
        </w:rPr>
        <w:t>ضریب پایایی کل آزمون</w:t>
      </w:r>
    </w:p>
    <w:p w:rsidR="000944CF" w:rsidRPr="000B5CDD" w:rsidRDefault="00460007" w:rsidP="000D68F1">
      <w:pPr>
        <w:bidi/>
        <w:jc w:val="lowKashida"/>
        <w:rPr>
          <w:rFonts w:cs="B Nazanin"/>
          <w:sz w:val="28"/>
          <w:szCs w:val="28"/>
          <w:rtl/>
        </w:rPr>
      </w:pPr>
      <w:r>
        <w:rPr>
          <w:rFonts w:cs="B Nazanin"/>
          <w:sz w:val="28"/>
          <w:szCs w:val="28"/>
        </w:rPr>
        <w:t xml:space="preserve"> =  </w:t>
      </w:r>
      <m:oMath>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oMath>
      <w:r w:rsidR="000D68F1">
        <w:rPr>
          <w:rFonts w:cs="B Nazanin" w:hint="cs"/>
          <w:sz w:val="28"/>
          <w:szCs w:val="28"/>
          <w:rtl/>
        </w:rPr>
        <w:t>ضریب پایایی بین دو نیمه های آزمون</w:t>
      </w:r>
    </w:p>
    <w:p w:rsidR="000D68F1" w:rsidRDefault="00326F20" w:rsidP="000B5CDD">
      <w:pPr>
        <w:bidi/>
        <w:jc w:val="lowKashida"/>
        <w:rPr>
          <w:rFonts w:cs="B Nazanin"/>
          <w:sz w:val="28"/>
          <w:szCs w:val="28"/>
          <w:rtl/>
        </w:rPr>
      </w:pPr>
      <w:r w:rsidRPr="000B5CDD">
        <w:rPr>
          <w:rFonts w:cs="B Nazanin"/>
          <w:sz w:val="28"/>
          <w:szCs w:val="28"/>
          <w:rtl/>
        </w:rPr>
        <w:t xml:space="preserve">مثال ۱۱: در روش تنصیف بهترین راه برای دو نیمه کردن سؤالات آزمون این است ؟ </w:t>
      </w:r>
    </w:p>
    <w:p w:rsidR="000D68F1" w:rsidRDefault="00326F20" w:rsidP="000D68F1">
      <w:pPr>
        <w:bidi/>
        <w:jc w:val="lowKashida"/>
        <w:rPr>
          <w:rFonts w:cs="B Nazanin"/>
          <w:sz w:val="28"/>
          <w:szCs w:val="28"/>
          <w:rtl/>
        </w:rPr>
      </w:pPr>
      <w:r w:rsidRPr="000B5CDD">
        <w:rPr>
          <w:rFonts w:cs="B Nazanin"/>
          <w:sz w:val="28"/>
          <w:szCs w:val="28"/>
          <w:rtl/>
        </w:rPr>
        <w:t xml:space="preserve">۱) سؤالات را به دو نیمه مساوی تقسیم کنیم. </w:t>
      </w:r>
    </w:p>
    <w:p w:rsidR="000D68F1" w:rsidRDefault="00326F20" w:rsidP="000D68F1">
      <w:pPr>
        <w:bidi/>
        <w:jc w:val="lowKashida"/>
        <w:rPr>
          <w:rFonts w:cs="B Nazanin"/>
          <w:sz w:val="28"/>
          <w:szCs w:val="28"/>
          <w:rtl/>
        </w:rPr>
      </w:pPr>
      <w:r w:rsidRPr="000B5CDD">
        <w:rPr>
          <w:rFonts w:cs="B Nazanin"/>
          <w:sz w:val="28"/>
          <w:szCs w:val="28"/>
          <w:rtl/>
        </w:rPr>
        <w:t xml:space="preserve">۲) سؤالات فرد را در یک نیمه و سؤالات زوج را در نیمه ی دیگر قرار دهیم. </w:t>
      </w:r>
    </w:p>
    <w:p w:rsidR="000D68F1" w:rsidRDefault="000D68F1" w:rsidP="000D68F1">
      <w:pPr>
        <w:bidi/>
        <w:jc w:val="lowKashida"/>
        <w:rPr>
          <w:rFonts w:cs="B Nazanin"/>
          <w:sz w:val="28"/>
          <w:szCs w:val="28"/>
          <w:rtl/>
        </w:rPr>
      </w:pPr>
      <w:r>
        <w:rPr>
          <w:rFonts w:cs="B Nazanin"/>
          <w:sz w:val="28"/>
          <w:szCs w:val="28"/>
          <w:rtl/>
        </w:rPr>
        <w:t>۳</w:t>
      </w:r>
      <w:r w:rsidR="00326F20" w:rsidRPr="000B5CDD">
        <w:rPr>
          <w:rFonts w:cs="B Nazanin"/>
          <w:sz w:val="28"/>
          <w:szCs w:val="28"/>
          <w:rtl/>
        </w:rPr>
        <w:t>) به صورت تصادفی آن</w:t>
      </w:r>
      <w:r>
        <w:rPr>
          <w:rFonts w:cs="B Nazanin" w:hint="cs"/>
          <w:sz w:val="28"/>
          <w:szCs w:val="28"/>
          <w:rtl/>
        </w:rPr>
        <w:t xml:space="preserve"> </w:t>
      </w:r>
      <w:r w:rsidR="00326F20" w:rsidRPr="000B5CDD">
        <w:rPr>
          <w:rFonts w:cs="B Nazanin"/>
          <w:sz w:val="28"/>
          <w:szCs w:val="28"/>
          <w:rtl/>
        </w:rPr>
        <w:t xml:space="preserve">ها را به دو نیمه تقسیم کنیم. </w:t>
      </w:r>
    </w:p>
    <w:p w:rsidR="000D68F1" w:rsidRDefault="00326F20" w:rsidP="000D68F1">
      <w:pPr>
        <w:bidi/>
        <w:jc w:val="lowKashida"/>
        <w:rPr>
          <w:rFonts w:cs="B Nazanin"/>
          <w:sz w:val="28"/>
          <w:szCs w:val="28"/>
          <w:rtl/>
        </w:rPr>
      </w:pPr>
      <w:r w:rsidRPr="000B5CDD">
        <w:rPr>
          <w:rFonts w:cs="B Nazanin"/>
          <w:sz w:val="28"/>
          <w:szCs w:val="28"/>
          <w:rtl/>
        </w:rPr>
        <w:t xml:space="preserve">۴) از روش تصادفی منظم استفاده کنیم. </w:t>
      </w:r>
    </w:p>
    <w:p w:rsidR="000944CF" w:rsidRPr="000B5CDD" w:rsidRDefault="00326F20" w:rsidP="000D68F1">
      <w:pPr>
        <w:bidi/>
        <w:jc w:val="lowKashida"/>
        <w:rPr>
          <w:rFonts w:cs="B Nazanin"/>
          <w:sz w:val="28"/>
          <w:szCs w:val="28"/>
          <w:rtl/>
        </w:rPr>
      </w:pPr>
      <w:r w:rsidRPr="000B5CDD">
        <w:rPr>
          <w:rFonts w:cs="B Nazanin"/>
          <w:sz w:val="28"/>
          <w:szCs w:val="28"/>
          <w:rtl/>
        </w:rPr>
        <w:t>پاسخ: گزینه «۲» در روش تنصیف بهترین راه برای نیمه کردن سؤالات آزمون این است که، سؤالات فرد را در یک نیمـه و سـؤالات زوج را در نیمه مدیگر قرار دهیم.</w:t>
      </w:r>
    </w:p>
    <w:p w:rsidR="000944CF" w:rsidRPr="000B5CDD" w:rsidRDefault="00326F20" w:rsidP="00B77394">
      <w:pPr>
        <w:bidi/>
        <w:jc w:val="lowKashida"/>
        <w:rPr>
          <w:rFonts w:cs="B Nazanin"/>
          <w:sz w:val="28"/>
          <w:szCs w:val="28"/>
          <w:rtl/>
        </w:rPr>
      </w:pPr>
      <w:r w:rsidRPr="000B5CDD">
        <w:rPr>
          <w:rFonts w:cs="B Nazanin"/>
          <w:sz w:val="28"/>
          <w:szCs w:val="28"/>
          <w:rtl/>
        </w:rPr>
        <w:lastRenderedPageBreak/>
        <w:t>مثال ۱۲: ضریب پایایی آزمونی با روش تنصیف (ضریب همبستگی مابین دو نیمه) ۸۰</w:t>
      </w:r>
      <w:r w:rsidR="00B77394">
        <w:rPr>
          <w:rFonts w:cs="B Nazanin" w:hint="cs"/>
          <w:sz w:val="28"/>
          <w:szCs w:val="28"/>
          <w:rtl/>
        </w:rPr>
        <w:t>/0</w:t>
      </w:r>
      <w:r w:rsidRPr="000B5CDD">
        <w:rPr>
          <w:rFonts w:cs="B Nazanin"/>
          <w:sz w:val="28"/>
          <w:szCs w:val="28"/>
          <w:rtl/>
        </w:rPr>
        <w:t xml:space="preserve"> شده است. ضریب پایایی کل آزمون، کدام است؟</w:t>
      </w:r>
    </w:p>
    <w:p w:rsidR="00B77394" w:rsidRDefault="00B77394" w:rsidP="000B5CDD">
      <w:pPr>
        <w:bidi/>
        <w:jc w:val="lowKashida"/>
        <w:rPr>
          <w:rFonts w:cs="B Nazanin"/>
          <w:sz w:val="28"/>
          <w:szCs w:val="28"/>
          <w:rtl/>
        </w:rPr>
      </w:pPr>
      <w:r>
        <w:rPr>
          <w:rFonts w:cs="B Nazanin" w:hint="cs"/>
          <w:sz w:val="28"/>
          <w:szCs w:val="28"/>
          <w:rtl/>
        </w:rPr>
        <w:t>1) 80/0</w:t>
      </w:r>
    </w:p>
    <w:p w:rsidR="00B77394" w:rsidRDefault="00B77394" w:rsidP="00B77394">
      <w:pPr>
        <w:bidi/>
        <w:jc w:val="lowKashida"/>
        <w:rPr>
          <w:rFonts w:cs="B Nazanin"/>
          <w:sz w:val="28"/>
          <w:szCs w:val="28"/>
          <w:rtl/>
        </w:rPr>
      </w:pPr>
      <w:r>
        <w:rPr>
          <w:rFonts w:cs="B Nazanin" w:hint="cs"/>
          <w:sz w:val="28"/>
          <w:szCs w:val="28"/>
          <w:rtl/>
        </w:rPr>
        <w:t>2) 84/0</w:t>
      </w:r>
    </w:p>
    <w:p w:rsidR="00B77394" w:rsidRDefault="00B77394" w:rsidP="00B77394">
      <w:pPr>
        <w:bidi/>
        <w:jc w:val="lowKashida"/>
        <w:rPr>
          <w:rFonts w:cs="B Nazanin"/>
          <w:sz w:val="28"/>
          <w:szCs w:val="28"/>
          <w:rtl/>
        </w:rPr>
      </w:pPr>
      <w:r>
        <w:rPr>
          <w:rFonts w:cs="B Nazanin" w:hint="cs"/>
          <w:sz w:val="28"/>
          <w:szCs w:val="28"/>
          <w:rtl/>
        </w:rPr>
        <w:t>3) 88/0</w:t>
      </w:r>
    </w:p>
    <w:p w:rsidR="00B77394" w:rsidRDefault="00B77394" w:rsidP="00B77394">
      <w:pPr>
        <w:bidi/>
        <w:jc w:val="lowKashida"/>
        <w:rPr>
          <w:rFonts w:cs="B Nazanin"/>
          <w:sz w:val="28"/>
          <w:szCs w:val="28"/>
          <w:rtl/>
        </w:rPr>
      </w:pPr>
      <w:r>
        <w:rPr>
          <w:rFonts w:cs="B Nazanin" w:hint="cs"/>
          <w:sz w:val="28"/>
          <w:szCs w:val="28"/>
          <w:rtl/>
        </w:rPr>
        <w:t>4) 91/0</w:t>
      </w:r>
    </w:p>
    <w:p w:rsidR="000944CF" w:rsidRDefault="00326F20" w:rsidP="005D5E8E">
      <w:pPr>
        <w:bidi/>
        <w:jc w:val="lowKashida"/>
        <w:rPr>
          <w:rFonts w:cs="B Nazanin"/>
          <w:sz w:val="28"/>
          <w:szCs w:val="28"/>
          <w:rtl/>
        </w:rPr>
      </w:pPr>
      <w:r w:rsidRPr="000B5CDD">
        <w:rPr>
          <w:rFonts w:cs="B Nazanin"/>
          <w:sz w:val="28"/>
          <w:szCs w:val="28"/>
          <w:rtl/>
        </w:rPr>
        <w:t xml:space="preserve">طبق مفروضات سؤال </w:t>
      </w:r>
      <w:r w:rsidRPr="000B5CDD">
        <w:rPr>
          <w:rFonts w:hint="cs"/>
          <w:sz w:val="28"/>
          <w:szCs w:val="28"/>
          <w:rtl/>
        </w:rPr>
        <w:t>←</w:t>
      </w:r>
      <w:r w:rsidRPr="000B5CDD">
        <w:rPr>
          <w:rFonts w:cs="B Nazanin"/>
          <w:sz w:val="28"/>
          <w:szCs w:val="28"/>
          <w:rtl/>
        </w:rPr>
        <w:t xml:space="preserve"> </w:t>
      </w:r>
      <w:r w:rsidR="005D5E8E" w:rsidRPr="000B5CDD">
        <w:rPr>
          <w:rFonts w:cs="B Nazanin" w:hint="cs"/>
          <w:sz w:val="28"/>
          <w:szCs w:val="28"/>
          <w:rtl/>
        </w:rPr>
        <w:t>۸</w:t>
      </w:r>
      <w:r w:rsidRPr="000B5CDD">
        <w:rPr>
          <w:rFonts w:cs="B Nazanin"/>
          <w:sz w:val="28"/>
          <w:szCs w:val="28"/>
          <w:rtl/>
        </w:rPr>
        <w:t>/</w:t>
      </w:r>
      <w:r w:rsidR="005D5E8E">
        <w:rPr>
          <w:rFonts w:cs="B Nazanin" w:hint="cs"/>
          <w:sz w:val="28"/>
          <w:szCs w:val="28"/>
          <w:rtl/>
        </w:rPr>
        <w:t>0</w:t>
      </w:r>
      <w:r w:rsidRPr="000B5CDD">
        <w:rPr>
          <w:rFonts w:cs="B Nazanin"/>
          <w:sz w:val="28"/>
          <w:szCs w:val="28"/>
          <w:rtl/>
        </w:rPr>
        <w:t xml:space="preserve"> = </w:t>
      </w:r>
      <m:oMath>
        <m:sSub>
          <m:sSubPr>
            <m:ctrlPr>
              <w:rPr>
                <w:rFonts w:ascii="Cambria Math" w:hAnsi="Cambria Math" w:cs="B Nazanin"/>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oMath>
    </w:p>
    <w:p w:rsidR="00B77394" w:rsidRDefault="00C70DBB" w:rsidP="00B77394">
      <w:pPr>
        <w:bidi/>
        <w:jc w:val="center"/>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2×0/80</m:t>
              </m:r>
            </m:num>
            <m:den>
              <m:r>
                <w:rPr>
                  <w:rFonts w:ascii="Cambria Math" w:hAnsi="Cambria Math" w:cs="B Nazanin"/>
                  <w:sz w:val="28"/>
                  <w:szCs w:val="28"/>
                </w:rPr>
                <m:t>1+0/8</m:t>
              </m:r>
            </m:den>
          </m:f>
          <m:r>
            <w:rPr>
              <w:rFonts w:ascii="Cambria Math" w:hAnsi="Cambria Math" w:cs="B Nazanin"/>
              <w:sz w:val="28"/>
              <w:szCs w:val="28"/>
            </w:rPr>
            <m:t>=0/88</m:t>
          </m:r>
        </m:oMath>
      </m:oMathPara>
    </w:p>
    <w:p w:rsidR="00B77394" w:rsidRPr="000B5CDD" w:rsidRDefault="00B77394" w:rsidP="00B77394">
      <w:pPr>
        <w:bidi/>
        <w:jc w:val="right"/>
        <w:rPr>
          <w:rFonts w:cs="B Nazanin"/>
          <w:sz w:val="28"/>
          <w:szCs w:val="28"/>
          <w:rtl/>
        </w:rPr>
      </w:pPr>
    </w:p>
    <w:p w:rsidR="000944CF" w:rsidRPr="000B5CDD" w:rsidRDefault="00326F20" w:rsidP="00B77394">
      <w:pPr>
        <w:bidi/>
        <w:jc w:val="lowKashida"/>
        <w:rPr>
          <w:rFonts w:cs="B Nazanin"/>
          <w:sz w:val="28"/>
          <w:szCs w:val="28"/>
          <w:rtl/>
        </w:rPr>
      </w:pPr>
      <w:r w:rsidRPr="000B5CDD">
        <w:rPr>
          <w:rFonts w:cs="B Nazanin"/>
          <w:sz w:val="28"/>
          <w:szCs w:val="28"/>
          <w:rtl/>
        </w:rPr>
        <w:t>پاسخ: گزینه «۳» در روش تنصیف (دو نیمه کردن)، آزمون مورد نظر یک بار با گروه واحدی از آزمون شوندگان اجرا و سپس آزمـون بـه دو نیمـه تقسیم می</w:t>
      </w:r>
      <w:r w:rsidR="00B77394">
        <w:rPr>
          <w:rFonts w:cs="B Nazanin" w:hint="cs"/>
          <w:sz w:val="28"/>
          <w:szCs w:val="28"/>
          <w:rtl/>
        </w:rPr>
        <w:t xml:space="preserve"> </w:t>
      </w:r>
      <w:r w:rsidRPr="000B5CDD">
        <w:rPr>
          <w:rFonts w:cs="B Nazanin"/>
          <w:sz w:val="28"/>
          <w:szCs w:val="28"/>
          <w:rtl/>
        </w:rPr>
        <w:t>شود. مثلاً سؤالات فرد آزمون در یک گروه و سؤالات زوج آزمون در گروه دیگر قرار می گیرد. برای محاسبه پایایی کـل آزمـون نـیـز از روش</w:t>
      </w:r>
      <w:r w:rsidR="00B77394">
        <w:rPr>
          <w:rFonts w:cs="B Nazanin" w:hint="cs"/>
          <w:sz w:val="28"/>
          <w:szCs w:val="28"/>
          <w:rtl/>
        </w:rPr>
        <w:t xml:space="preserve"> </w:t>
      </w:r>
      <w:r w:rsidRPr="000B5CDD">
        <w:rPr>
          <w:rFonts w:cs="B Nazanin"/>
          <w:sz w:val="28"/>
          <w:szCs w:val="28"/>
          <w:rtl/>
        </w:rPr>
        <w:t>اسپیرمن - براون استفاده می</w:t>
      </w:r>
      <w:r w:rsidR="00B77394">
        <w:rPr>
          <w:rFonts w:cs="B Nazanin" w:hint="cs"/>
          <w:sz w:val="28"/>
          <w:szCs w:val="28"/>
          <w:rtl/>
        </w:rPr>
        <w:t xml:space="preserve"> </w:t>
      </w:r>
      <w:r w:rsidRPr="000B5CDD">
        <w:rPr>
          <w:rFonts w:cs="B Nazanin"/>
          <w:sz w:val="28"/>
          <w:szCs w:val="28"/>
          <w:rtl/>
        </w:rPr>
        <w:t>شود.</w:t>
      </w:r>
    </w:p>
    <w:p w:rsidR="000944CF" w:rsidRDefault="00326F20" w:rsidP="00B77394">
      <w:pPr>
        <w:bidi/>
        <w:jc w:val="lowKashida"/>
        <w:rPr>
          <w:rFonts w:cs="B Nazanin"/>
          <w:sz w:val="28"/>
          <w:szCs w:val="28"/>
          <w:rtl/>
        </w:rPr>
      </w:pPr>
      <w:r w:rsidRPr="000B5CDD">
        <w:rPr>
          <w:rFonts w:cs="B Nazanin"/>
          <w:sz w:val="28"/>
          <w:szCs w:val="28"/>
          <w:rtl/>
        </w:rPr>
        <w:t>مثال ۱۳: اگر ضریب همبستگ</w:t>
      </w:r>
      <w:r w:rsidR="00B77394">
        <w:rPr>
          <w:rFonts w:cs="B Nazanin"/>
          <w:sz w:val="28"/>
          <w:szCs w:val="28"/>
          <w:rtl/>
        </w:rPr>
        <w:t xml:space="preserve">ی بین دو نیمه زوج و فرد آزمونی </w:t>
      </w:r>
      <w:r w:rsidR="00B77394">
        <w:rPr>
          <w:rFonts w:cs="B Nazanin" w:hint="cs"/>
          <w:sz w:val="28"/>
          <w:szCs w:val="28"/>
          <w:rtl/>
        </w:rPr>
        <w:t>6/0</w:t>
      </w:r>
      <w:r w:rsidRPr="000B5CDD">
        <w:rPr>
          <w:rFonts w:cs="B Nazanin"/>
          <w:sz w:val="28"/>
          <w:szCs w:val="28"/>
          <w:rtl/>
        </w:rPr>
        <w:t xml:space="preserve"> باشد، ضریب پایایی کل آزمون چه قدر خواهد بود؟</w:t>
      </w:r>
    </w:p>
    <w:p w:rsidR="00B77394" w:rsidRDefault="00B77394" w:rsidP="00B77394">
      <w:pPr>
        <w:bidi/>
        <w:jc w:val="lowKashida"/>
        <w:rPr>
          <w:rFonts w:cs="B Nazanin"/>
          <w:sz w:val="28"/>
          <w:szCs w:val="28"/>
          <w:rtl/>
        </w:rPr>
      </w:pPr>
      <w:r>
        <w:rPr>
          <w:rFonts w:cs="B Nazanin" w:hint="cs"/>
          <w:sz w:val="28"/>
          <w:szCs w:val="28"/>
          <w:rtl/>
        </w:rPr>
        <w:t>1) 6/0</w:t>
      </w:r>
    </w:p>
    <w:p w:rsidR="00B77394" w:rsidRDefault="00B77394" w:rsidP="00B77394">
      <w:pPr>
        <w:bidi/>
        <w:jc w:val="lowKashida"/>
        <w:rPr>
          <w:rFonts w:cs="B Nazanin"/>
          <w:sz w:val="28"/>
          <w:szCs w:val="28"/>
          <w:rtl/>
        </w:rPr>
      </w:pPr>
      <w:r>
        <w:rPr>
          <w:rFonts w:cs="B Nazanin" w:hint="cs"/>
          <w:sz w:val="28"/>
          <w:szCs w:val="28"/>
          <w:rtl/>
        </w:rPr>
        <w:t>2) 75/0</w:t>
      </w:r>
    </w:p>
    <w:p w:rsidR="00B77394" w:rsidRDefault="00B77394" w:rsidP="00B77394">
      <w:pPr>
        <w:bidi/>
        <w:jc w:val="lowKashida"/>
        <w:rPr>
          <w:rFonts w:cs="B Nazanin"/>
          <w:sz w:val="28"/>
          <w:szCs w:val="28"/>
          <w:rtl/>
        </w:rPr>
      </w:pPr>
      <w:r>
        <w:rPr>
          <w:rFonts w:cs="B Nazanin" w:hint="cs"/>
          <w:sz w:val="28"/>
          <w:szCs w:val="28"/>
          <w:rtl/>
        </w:rPr>
        <w:t>3) 8/0</w:t>
      </w:r>
    </w:p>
    <w:p w:rsidR="00B77394" w:rsidRPr="000B5CDD" w:rsidRDefault="00B77394" w:rsidP="00B77394">
      <w:pPr>
        <w:bidi/>
        <w:jc w:val="lowKashida"/>
        <w:rPr>
          <w:rFonts w:cs="B Nazanin"/>
          <w:sz w:val="28"/>
          <w:szCs w:val="28"/>
          <w:rtl/>
        </w:rPr>
      </w:pPr>
      <w:r>
        <w:rPr>
          <w:rFonts w:cs="B Nazanin" w:hint="cs"/>
          <w:sz w:val="28"/>
          <w:szCs w:val="28"/>
          <w:rtl/>
        </w:rPr>
        <w:t>4) 9/0</w:t>
      </w:r>
    </w:p>
    <w:p w:rsidR="005D5E8E" w:rsidRDefault="00B77394" w:rsidP="005D5E8E">
      <w:pPr>
        <w:bidi/>
        <w:jc w:val="lowKashida"/>
        <w:rPr>
          <w:rFonts w:cs="B Nazanin"/>
          <w:sz w:val="28"/>
          <w:szCs w:val="28"/>
          <w:rtl/>
        </w:rPr>
      </w:pPr>
      <w:r w:rsidRPr="000B5CDD">
        <w:rPr>
          <w:rFonts w:cs="B Nazanin"/>
          <w:sz w:val="28"/>
          <w:szCs w:val="28"/>
          <w:rtl/>
        </w:rPr>
        <w:t>پاسخ: گزینه «۲» برای تعیین ضریب همبستگی از فرمول اسپیرمن - براون استفاده می کنیم. داریم:</w:t>
      </w:r>
    </w:p>
    <w:p w:rsidR="005D5E8E" w:rsidRDefault="005D5E8E" w:rsidP="005D5E8E">
      <w:pPr>
        <w:bidi/>
        <w:jc w:val="lowKashida"/>
        <w:rPr>
          <w:rFonts w:cs="B Nazanin"/>
          <w:sz w:val="28"/>
          <w:szCs w:val="28"/>
          <w:rtl/>
          <w:lang w:bidi="fa-IR"/>
        </w:rPr>
      </w:pPr>
      <w:r>
        <w:rPr>
          <w:rFonts w:cs="B Nazanin" w:hint="cs"/>
          <w:sz w:val="28"/>
          <w:szCs w:val="28"/>
          <w:rtl/>
          <w:lang w:bidi="fa-IR"/>
        </w:rPr>
        <w:t xml:space="preserve"> </w:t>
      </w:r>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r>
              <w:rPr>
                <w:rFonts w:ascii="Cambria Math" w:hAnsi="Cambria Math" w:cs="B Nazanin"/>
                <w:sz w:val="28"/>
                <w:szCs w:val="28"/>
                <w:lang w:bidi="fa-IR"/>
              </w:rPr>
              <m:t xml:space="preserve"> </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sub>
        </m:sSub>
        <m:r>
          <w:rPr>
            <w:rFonts w:ascii="Cambria Math" w:hAnsi="Cambria Math" w:cs="B Nazanin"/>
            <w:sz w:val="28"/>
            <w:szCs w:val="28"/>
            <w:lang w:bidi="fa-IR"/>
          </w:rPr>
          <m:t>=0/6</m:t>
        </m:r>
      </m:oMath>
    </w:p>
    <w:p w:rsidR="005D5E8E" w:rsidRPr="005D5E8E" w:rsidRDefault="005D5E8E" w:rsidP="005D5E8E">
      <w:pPr>
        <w:bidi/>
        <w:jc w:val="lowKashida"/>
        <w:rPr>
          <w:rFonts w:cs="B Nazanin"/>
          <w:sz w:val="28"/>
          <w:szCs w:val="28"/>
          <w:rtl/>
        </w:rPr>
      </w:pPr>
      <m:oMath>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oMath>
      <w:r>
        <w:rPr>
          <w:rFonts w:cs="B Nazanin" w:hint="cs"/>
          <w:sz w:val="28"/>
          <w:szCs w:val="28"/>
          <w:rtl/>
          <w:lang w:bidi="fa-IR"/>
        </w:rPr>
        <w:t xml:space="preserve"> ضریب پایایی</w:t>
      </w:r>
    </w:p>
    <w:p w:rsidR="00B77394" w:rsidRDefault="00C70DBB" w:rsidP="00B77394">
      <w:pPr>
        <w:bidi/>
        <w:jc w:val="center"/>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2×0/6</m:t>
              </m:r>
            </m:num>
            <m:den>
              <m:r>
                <w:rPr>
                  <w:rFonts w:ascii="Cambria Math" w:hAnsi="Cambria Math" w:cs="B Nazanin"/>
                  <w:sz w:val="28"/>
                  <w:szCs w:val="28"/>
                </w:rPr>
                <m:t>1+0/6</m:t>
              </m:r>
            </m:den>
          </m:f>
          <m:r>
            <w:rPr>
              <w:rFonts w:ascii="Cambria Math" w:hAnsi="Cambria Math" w:cs="B Nazanin"/>
              <w:sz w:val="28"/>
              <w:szCs w:val="28"/>
            </w:rPr>
            <m:t>=0/75</m:t>
          </m:r>
        </m:oMath>
      </m:oMathPara>
    </w:p>
    <w:p w:rsidR="00B77394" w:rsidRDefault="00B77394" w:rsidP="000B5CDD">
      <w:pPr>
        <w:bidi/>
        <w:jc w:val="lowKashida"/>
        <w:rPr>
          <w:rFonts w:cs="B Nazanin"/>
          <w:sz w:val="28"/>
          <w:szCs w:val="28"/>
          <w:rtl/>
        </w:rPr>
      </w:pPr>
    </w:p>
    <w:p w:rsidR="00B77394" w:rsidRDefault="00326F20" w:rsidP="00B77394">
      <w:pPr>
        <w:bidi/>
        <w:jc w:val="lowKashida"/>
        <w:rPr>
          <w:rFonts w:cs="B Nazanin"/>
          <w:sz w:val="28"/>
          <w:szCs w:val="28"/>
          <w:rtl/>
        </w:rPr>
      </w:pPr>
      <w:r w:rsidRPr="000B5CDD">
        <w:rPr>
          <w:rFonts w:cs="B Nazanin"/>
          <w:sz w:val="28"/>
          <w:szCs w:val="28"/>
          <w:rtl/>
        </w:rPr>
        <w:t>مثال ۱۴: اگر ضریب همبستگی بین نیمه</w:t>
      </w:r>
      <w:r w:rsidR="00B77394">
        <w:rPr>
          <w:rFonts w:cs="B Nazanin" w:hint="cs"/>
          <w:sz w:val="28"/>
          <w:szCs w:val="28"/>
          <w:rtl/>
        </w:rPr>
        <w:t xml:space="preserve"> </w:t>
      </w:r>
      <w:r w:rsidR="005D5E8E">
        <w:rPr>
          <w:rFonts w:cs="B Nazanin"/>
          <w:sz w:val="28"/>
          <w:szCs w:val="28"/>
          <w:rtl/>
        </w:rPr>
        <w:t>های یک آزمو</w:t>
      </w:r>
      <w:r w:rsidR="005D5E8E">
        <w:rPr>
          <w:rFonts w:cs="B Nazanin" w:hint="cs"/>
          <w:sz w:val="28"/>
          <w:szCs w:val="28"/>
          <w:rtl/>
        </w:rPr>
        <w:t>ن 40/0</w:t>
      </w:r>
      <w:r w:rsidRPr="000B5CDD">
        <w:rPr>
          <w:rFonts w:cs="B Nazanin"/>
          <w:sz w:val="28"/>
          <w:szCs w:val="28"/>
          <w:rtl/>
        </w:rPr>
        <w:t xml:space="preserve"> باشد، ضریب پایایی کل آزمون چ</w:t>
      </w:r>
      <w:r w:rsidR="00B77394">
        <w:rPr>
          <w:rFonts w:cs="B Nazanin"/>
          <w:sz w:val="28"/>
          <w:szCs w:val="28"/>
          <w:rtl/>
        </w:rPr>
        <w:t>قدر است؟</w:t>
      </w:r>
    </w:p>
    <w:p w:rsidR="00B77394" w:rsidRDefault="005D5E8E" w:rsidP="00B77394">
      <w:pPr>
        <w:bidi/>
        <w:jc w:val="lowKashida"/>
        <w:rPr>
          <w:rFonts w:cs="B Nazanin"/>
          <w:sz w:val="28"/>
          <w:szCs w:val="28"/>
          <w:rtl/>
        </w:rPr>
      </w:pPr>
      <w:r>
        <w:rPr>
          <w:rFonts w:cs="B Nazanin" w:hint="cs"/>
          <w:sz w:val="28"/>
          <w:szCs w:val="28"/>
          <w:rtl/>
        </w:rPr>
        <w:t>1) 42/0</w:t>
      </w:r>
    </w:p>
    <w:p w:rsidR="005D5E8E" w:rsidRDefault="005D5E8E" w:rsidP="005D5E8E">
      <w:pPr>
        <w:bidi/>
        <w:jc w:val="lowKashida"/>
        <w:rPr>
          <w:rFonts w:cs="B Nazanin"/>
          <w:sz w:val="28"/>
          <w:szCs w:val="28"/>
          <w:rtl/>
        </w:rPr>
      </w:pPr>
      <w:r>
        <w:rPr>
          <w:rFonts w:cs="B Nazanin" w:hint="cs"/>
          <w:sz w:val="28"/>
          <w:szCs w:val="28"/>
          <w:rtl/>
        </w:rPr>
        <w:t>2) 66/0</w:t>
      </w:r>
    </w:p>
    <w:p w:rsidR="005D5E8E" w:rsidRDefault="005D5E8E" w:rsidP="005D5E8E">
      <w:pPr>
        <w:bidi/>
        <w:jc w:val="lowKashida"/>
        <w:rPr>
          <w:rFonts w:cs="B Nazanin"/>
          <w:sz w:val="28"/>
          <w:szCs w:val="28"/>
          <w:rtl/>
        </w:rPr>
      </w:pPr>
      <w:r>
        <w:rPr>
          <w:rFonts w:cs="B Nazanin" w:hint="cs"/>
          <w:sz w:val="28"/>
          <w:szCs w:val="28"/>
          <w:rtl/>
        </w:rPr>
        <w:t>3) 57/0</w:t>
      </w:r>
    </w:p>
    <w:p w:rsidR="005D5E8E" w:rsidRDefault="005D5E8E" w:rsidP="005D5E8E">
      <w:pPr>
        <w:bidi/>
        <w:jc w:val="lowKashida"/>
        <w:rPr>
          <w:rFonts w:cs="B Nazanin"/>
          <w:sz w:val="28"/>
          <w:szCs w:val="28"/>
          <w:rtl/>
        </w:rPr>
      </w:pPr>
      <w:r>
        <w:rPr>
          <w:rFonts w:cs="B Nazanin" w:hint="cs"/>
          <w:sz w:val="28"/>
          <w:szCs w:val="28"/>
          <w:rtl/>
        </w:rPr>
        <w:t>4) 45/0</w:t>
      </w:r>
    </w:p>
    <w:p w:rsidR="000944CF" w:rsidRDefault="005D5E8E" w:rsidP="005D5E8E">
      <w:pPr>
        <w:bidi/>
        <w:jc w:val="lowKashida"/>
        <w:rPr>
          <w:rFonts w:cs="B Nazanin"/>
          <w:sz w:val="28"/>
          <w:szCs w:val="28"/>
          <w:rtl/>
        </w:rPr>
      </w:pPr>
      <w:r>
        <w:rPr>
          <w:rFonts w:cs="B Nazanin"/>
          <w:sz w:val="28"/>
          <w:szCs w:val="28"/>
          <w:rtl/>
        </w:rPr>
        <w:lastRenderedPageBreak/>
        <w:t>پاسخ: گزینه «</w:t>
      </w:r>
      <w:r>
        <w:rPr>
          <w:rFonts w:cs="B Nazanin" w:hint="cs"/>
          <w:sz w:val="28"/>
          <w:szCs w:val="28"/>
          <w:rtl/>
        </w:rPr>
        <w:t>3</w:t>
      </w:r>
      <w:r w:rsidR="00326F20" w:rsidRPr="000B5CDD">
        <w:rPr>
          <w:rFonts w:cs="B Nazanin"/>
          <w:sz w:val="28"/>
          <w:szCs w:val="28"/>
          <w:rtl/>
        </w:rPr>
        <w:t>»</w:t>
      </w:r>
    </w:p>
    <w:p w:rsidR="005D5E8E" w:rsidRPr="004C29A1" w:rsidRDefault="00C70DBB" w:rsidP="005D5E8E">
      <w:pPr>
        <w:bidi/>
        <w:jc w:val="lowKashida"/>
        <w:rPr>
          <w:rFonts w:cs="B Nazanin"/>
          <w:sz w:val="28"/>
          <w:szCs w:val="28"/>
          <w:rtl/>
          <w:lang w:bidi="fa-IR"/>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m:t>
              </m:r>
            </m:num>
            <m:den>
              <m:r>
                <w:rPr>
                  <w:rFonts w:ascii="Cambria Math" w:hAnsi="Cambria Math" w:cs="B Nazanin"/>
                  <w:sz w:val="28"/>
                  <w:szCs w:val="28"/>
                </w:rPr>
                <m:t>40</m:t>
              </m:r>
            </m:den>
          </m:f>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و </m:t>
          </m:r>
          <m:r>
            <m:rPr>
              <m:sty m:val="p"/>
            </m:rPr>
            <w:rPr>
              <w:rFonts w:ascii="Cambria Math" w:hAnsi="Cambria Math" w:cs="B Nazanin"/>
              <w:sz w:val="28"/>
              <w:szCs w:val="28"/>
              <w:lang w:bidi="fa-IR"/>
            </w:rPr>
            <m:t xml:space="preserve">   </m:t>
          </m:r>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2×0/40</m:t>
              </m:r>
            </m:num>
            <m:den>
              <m:r>
                <w:rPr>
                  <w:rFonts w:ascii="Cambria Math" w:hAnsi="Cambria Math" w:cs="B Nazanin"/>
                  <w:sz w:val="28"/>
                  <w:szCs w:val="28"/>
                  <w:lang w:bidi="fa-IR"/>
                </w:rPr>
                <m:t>1+0/40</m:t>
              </m:r>
            </m:den>
          </m:f>
          <m:r>
            <w:rPr>
              <w:rFonts w:ascii="Cambria Math" w:hAnsi="Cambria Math" w:cs="B Nazanin"/>
              <w:sz w:val="28"/>
              <w:szCs w:val="28"/>
              <w:lang w:bidi="fa-IR"/>
            </w:rPr>
            <m:t>=0/75</m:t>
          </m:r>
        </m:oMath>
      </m:oMathPara>
    </w:p>
    <w:p w:rsidR="005D5E8E" w:rsidRDefault="005D5E8E" w:rsidP="005D5E8E">
      <w:pPr>
        <w:bidi/>
        <w:jc w:val="lowKashida"/>
        <w:rPr>
          <w:rFonts w:cs="B Nazanin"/>
          <w:sz w:val="28"/>
          <w:szCs w:val="28"/>
        </w:rPr>
      </w:pPr>
      <w:r w:rsidRPr="000B5CDD">
        <w:rPr>
          <w:rFonts w:cs="B Nazanin"/>
          <w:sz w:val="28"/>
          <w:szCs w:val="28"/>
          <w:rtl/>
        </w:rPr>
        <w:t>اگر فرمول اسپیرمن ـ براون را کمی تغییر دهیم، می توانیم از آن برای محاسبه ضریب پایایی یک آزمون، پس از آن که تعدادی سؤال به آن افزوده شده استفاده کنیم.</w:t>
      </w:r>
    </w:p>
    <w:p w:rsidR="004C29A1" w:rsidRPr="000B5CDD" w:rsidRDefault="00C70DBB" w:rsidP="00855CFE">
      <w:pPr>
        <w:bidi/>
        <w:jc w:val="center"/>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kr</m:t>
                  </m:r>
                </m:e>
                <m:sub>
                  <m:r>
                    <w:rPr>
                      <w:rFonts w:ascii="Cambria Math" w:hAnsi="Cambria Math" w:cs="B Nazanin"/>
                      <w:sz w:val="28"/>
                      <w:szCs w:val="28"/>
                      <w:lang w:bidi="fa-IR"/>
                    </w:rPr>
                    <m:t>tt</m:t>
                  </m:r>
                </m:sub>
              </m:sSub>
            </m:num>
            <m:den>
              <m:r>
                <w:rPr>
                  <w:rFonts w:ascii="Cambria Math" w:hAnsi="Cambria Math" w:cs="B Nazanin"/>
                  <w:sz w:val="28"/>
                  <w:szCs w:val="28"/>
                  <w:lang w:bidi="fa-IR"/>
                </w:rPr>
                <m:t>1+</m:t>
              </m:r>
              <m:sSub>
                <m:sSubPr>
                  <m:ctrlPr>
                    <w:rPr>
                      <w:rFonts w:ascii="Cambria Math" w:hAnsi="Cambria Math" w:cs="B Nazanin"/>
                      <w:i/>
                      <w:sz w:val="28"/>
                      <w:szCs w:val="28"/>
                      <w:lang w:bidi="fa-IR"/>
                    </w:rPr>
                  </m:ctrlPr>
                </m:sSubPr>
                <m:e>
                  <m:d>
                    <m:dPr>
                      <m:ctrlPr>
                        <w:rPr>
                          <w:rFonts w:ascii="Cambria Math" w:hAnsi="Cambria Math" w:cs="B Nazanin"/>
                          <w:i/>
                          <w:sz w:val="28"/>
                          <w:szCs w:val="28"/>
                          <w:lang w:bidi="fa-IR"/>
                        </w:rPr>
                      </m:ctrlPr>
                    </m:dPr>
                    <m:e>
                      <m:r>
                        <w:rPr>
                          <w:rFonts w:ascii="Cambria Math" w:hAnsi="Cambria Math" w:cs="B Nazanin"/>
                          <w:sz w:val="28"/>
                          <w:szCs w:val="28"/>
                          <w:lang w:bidi="fa-IR"/>
                        </w:rPr>
                        <m:t>k-1</m:t>
                      </m:r>
                    </m:e>
                  </m:d>
                  <m:r>
                    <w:rPr>
                      <w:rFonts w:ascii="Cambria Math" w:hAnsi="Cambria Math" w:cs="B Nazanin"/>
                      <w:sz w:val="28"/>
                      <w:szCs w:val="28"/>
                      <w:lang w:bidi="fa-IR"/>
                    </w:rPr>
                    <m:t>r</m:t>
                  </m:r>
                </m:e>
                <m:sub>
                  <m:r>
                    <w:rPr>
                      <w:rFonts w:ascii="Cambria Math" w:hAnsi="Cambria Math" w:cs="B Nazanin"/>
                      <w:sz w:val="28"/>
                      <w:szCs w:val="28"/>
                      <w:lang w:bidi="fa-IR"/>
                    </w:rPr>
                    <m:t>tt</m:t>
                  </m:r>
                </m:sub>
              </m:sSub>
            </m:den>
          </m:f>
        </m:oMath>
      </m:oMathPara>
    </w:p>
    <w:p w:rsidR="00855CFE" w:rsidRDefault="00C70DBB" w:rsidP="000B5CDD">
      <w:pPr>
        <w:bidi/>
        <w:jc w:val="lowKashida"/>
        <w:rPr>
          <w:rFonts w:cs="B Nazanin"/>
          <w:sz w:val="28"/>
          <w:szCs w:val="28"/>
          <w:rtl/>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oMath>
      <w:r w:rsidR="00855CFE">
        <w:rPr>
          <w:rFonts w:cs="B Nazanin" w:hint="cs"/>
          <w:sz w:val="28"/>
          <w:szCs w:val="28"/>
          <w:rtl/>
          <w:lang w:bidi="fa-IR"/>
        </w:rPr>
        <w:t xml:space="preserve"> </w:t>
      </w:r>
      <w:r w:rsidR="00855CFE">
        <w:rPr>
          <w:rFonts w:cs="B Nazanin"/>
          <w:sz w:val="28"/>
          <w:szCs w:val="28"/>
          <w:lang w:bidi="fa-IR"/>
        </w:rPr>
        <w:t>=</w:t>
      </w:r>
      <w:r w:rsidR="00855CFE">
        <w:rPr>
          <w:rFonts w:cs="B Nazanin" w:hint="cs"/>
          <w:sz w:val="28"/>
          <w:szCs w:val="28"/>
          <w:rtl/>
          <w:lang w:bidi="fa-IR"/>
        </w:rPr>
        <w:t xml:space="preserve"> ضریب پایایی آزمون جدید</w:t>
      </w:r>
    </w:p>
    <w:p w:rsidR="00855CFE" w:rsidRDefault="00855CFE" w:rsidP="00855CFE">
      <w:pPr>
        <w:bidi/>
        <w:jc w:val="lowKashida"/>
        <w:rPr>
          <w:rFonts w:cs="B Nazanin"/>
          <w:sz w:val="28"/>
          <w:szCs w:val="28"/>
          <w:rtl/>
          <w:lang w:bidi="fa-IR"/>
        </w:rPr>
      </w:pPr>
      <w:r>
        <w:rPr>
          <w:rFonts w:cs="B Nazanin"/>
          <w:sz w:val="28"/>
          <w:szCs w:val="28"/>
          <w:lang w:bidi="fa-IR"/>
        </w:rPr>
        <w:t xml:space="preserve">=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oMath>
      <w:r>
        <w:rPr>
          <w:rFonts w:cs="B Nazanin" w:hint="cs"/>
          <w:sz w:val="28"/>
          <w:szCs w:val="28"/>
          <w:rtl/>
          <w:lang w:bidi="fa-IR"/>
        </w:rPr>
        <w:t xml:space="preserve"> ضریب پایایی آزمون اولیه</w:t>
      </w:r>
    </w:p>
    <w:p w:rsidR="00855CFE" w:rsidRPr="00855CFE" w:rsidRDefault="00855CFE" w:rsidP="00855CFE">
      <w:pPr>
        <w:bidi/>
        <w:jc w:val="lowKashida"/>
        <w:rPr>
          <w:rFonts w:cs="Arial"/>
          <w:sz w:val="28"/>
          <w:szCs w:val="28"/>
          <w:rtl/>
          <w:lang w:bidi="fa-IR"/>
        </w:rPr>
      </w:pPr>
      <w:r>
        <w:rPr>
          <w:rFonts w:cs="B Nazanin"/>
          <w:sz w:val="28"/>
          <w:szCs w:val="28"/>
          <w:lang w:bidi="fa-IR"/>
        </w:rPr>
        <w:t>= k</w:t>
      </w:r>
      <w:r>
        <w:rPr>
          <w:rFonts w:cs="B Nazanin" w:hint="cs"/>
          <w:sz w:val="28"/>
          <w:szCs w:val="28"/>
          <w:rtl/>
          <w:lang w:bidi="fa-IR"/>
        </w:rPr>
        <w:t xml:space="preserve"> نسبت سوال های آزمون جدید به تعداد سوالات آزمون اولیه</w:t>
      </w:r>
    </w:p>
    <w:p w:rsidR="00855CFE" w:rsidRDefault="009164B7" w:rsidP="00855CFE">
      <w:pPr>
        <w:bidi/>
        <w:jc w:val="lowKashida"/>
        <w:rPr>
          <w:rFonts w:cs="B Nazanin"/>
          <w:sz w:val="28"/>
          <w:szCs w:val="28"/>
          <w:rtl/>
          <w:lang w:bidi="fa-IR"/>
        </w:rPr>
      </w:pPr>
      <w:r w:rsidRPr="000B5CDD">
        <w:rPr>
          <w:rFonts w:cs="B Nazanin"/>
          <w:sz w:val="28"/>
          <w:szCs w:val="28"/>
          <w:rtl/>
        </w:rPr>
        <w:t>دقت کنید که</w:t>
      </w:r>
      <w:r>
        <w:rPr>
          <w:rFonts w:cs="B Nazanin" w:hint="cs"/>
          <w:sz w:val="28"/>
          <w:szCs w:val="28"/>
          <w:rtl/>
        </w:rPr>
        <w:t xml:space="preserve"> </w:t>
      </w:r>
      <w:r>
        <w:rPr>
          <w:rFonts w:cs="B Nazanin"/>
          <w:sz w:val="28"/>
          <w:szCs w:val="28"/>
        </w:rPr>
        <w:t>k</w:t>
      </w:r>
      <w:r w:rsidRPr="000B5CDD">
        <w:rPr>
          <w:rFonts w:cs="B Nazanin"/>
          <w:sz w:val="28"/>
          <w:szCs w:val="28"/>
          <w:rtl/>
        </w:rPr>
        <w:t xml:space="preserve"> نسبت طول دو آزمون است، نه تعدادی سؤال</w:t>
      </w:r>
      <w:r>
        <w:rPr>
          <w:rFonts w:cs="B Nazanin" w:hint="cs"/>
          <w:sz w:val="28"/>
          <w:szCs w:val="28"/>
          <w:rtl/>
        </w:rPr>
        <w:t xml:space="preserve"> </w:t>
      </w:r>
      <w:r w:rsidRPr="000B5CDD">
        <w:rPr>
          <w:rFonts w:cs="B Nazanin"/>
          <w:sz w:val="28"/>
          <w:szCs w:val="28"/>
          <w:rtl/>
        </w:rPr>
        <w:t>های جدید که به آزمون اولیه افزوده شده است</w:t>
      </w:r>
      <w:r>
        <w:rPr>
          <w:rFonts w:cs="B Nazanin" w:hint="cs"/>
          <w:sz w:val="28"/>
          <w:szCs w:val="28"/>
          <w:rtl/>
        </w:rPr>
        <w:t>.</w:t>
      </w:r>
    </w:p>
    <w:p w:rsidR="009164B7" w:rsidRDefault="009164B7" w:rsidP="000B5CDD">
      <w:pPr>
        <w:bidi/>
        <w:jc w:val="lowKashida"/>
        <w:rPr>
          <w:rFonts w:cs="B Nazanin"/>
          <w:sz w:val="28"/>
          <w:szCs w:val="28"/>
          <w:rtl/>
          <w:lang w:bidi="fa-IR"/>
        </w:rPr>
      </w:pPr>
    </w:p>
    <w:p w:rsidR="000944CF" w:rsidRPr="000B5CDD" w:rsidRDefault="00326F20" w:rsidP="009164B7">
      <w:pPr>
        <w:bidi/>
        <w:jc w:val="lowKashida"/>
        <w:rPr>
          <w:rFonts w:cs="B Nazanin"/>
          <w:sz w:val="28"/>
          <w:szCs w:val="28"/>
          <w:rtl/>
        </w:rPr>
      </w:pPr>
      <w:r w:rsidRPr="000B5CDD">
        <w:rPr>
          <w:rFonts w:cs="B Nazanin"/>
          <w:sz w:val="28"/>
          <w:szCs w:val="28"/>
          <w:rtl/>
        </w:rPr>
        <w:t xml:space="preserve">مثال ۱۵: اگر به یک آزمون ۲۰ سؤالی که ضریب پایایی آن </w:t>
      </w:r>
      <w:r w:rsidR="009164B7">
        <w:rPr>
          <w:rFonts w:cs="B Nazanin" w:hint="cs"/>
          <w:sz w:val="28"/>
          <w:szCs w:val="28"/>
          <w:rtl/>
        </w:rPr>
        <w:t>70/0</w:t>
      </w:r>
      <w:r w:rsidRPr="000B5CDD">
        <w:rPr>
          <w:rFonts w:cs="B Nazanin"/>
          <w:sz w:val="28"/>
          <w:szCs w:val="28"/>
          <w:rtl/>
        </w:rPr>
        <w:t xml:space="preserve"> است ۱۰ سؤال اضافه کنیم، پایایی آزمون جدید چند خواهد شد؟</w:t>
      </w:r>
    </w:p>
    <w:p w:rsidR="009164B7" w:rsidRDefault="009164B7" w:rsidP="009164B7">
      <w:pPr>
        <w:bidi/>
        <w:jc w:val="lowKashida"/>
        <w:rPr>
          <w:rFonts w:cs="B Nazanin"/>
          <w:sz w:val="28"/>
          <w:szCs w:val="28"/>
          <w:rtl/>
        </w:rPr>
      </w:pPr>
      <w:r>
        <w:rPr>
          <w:rFonts w:cs="B Nazanin" w:hint="cs"/>
          <w:sz w:val="28"/>
          <w:szCs w:val="28"/>
          <w:rtl/>
        </w:rPr>
        <w:t>1) 65/0</w:t>
      </w:r>
    </w:p>
    <w:p w:rsidR="009164B7" w:rsidRDefault="009164B7" w:rsidP="009164B7">
      <w:pPr>
        <w:bidi/>
        <w:jc w:val="lowKashida"/>
        <w:rPr>
          <w:rFonts w:cs="B Nazanin"/>
          <w:sz w:val="28"/>
          <w:szCs w:val="28"/>
          <w:rtl/>
        </w:rPr>
      </w:pPr>
      <w:r>
        <w:rPr>
          <w:rFonts w:cs="B Nazanin" w:hint="cs"/>
          <w:sz w:val="28"/>
          <w:szCs w:val="28"/>
          <w:rtl/>
        </w:rPr>
        <w:t>2) 77/0</w:t>
      </w:r>
    </w:p>
    <w:p w:rsidR="009164B7" w:rsidRDefault="009164B7" w:rsidP="009164B7">
      <w:pPr>
        <w:bidi/>
        <w:jc w:val="lowKashida"/>
        <w:rPr>
          <w:rFonts w:cs="B Nazanin"/>
          <w:sz w:val="28"/>
          <w:szCs w:val="28"/>
          <w:rtl/>
        </w:rPr>
      </w:pPr>
      <w:r>
        <w:rPr>
          <w:rFonts w:cs="B Nazanin" w:hint="cs"/>
          <w:sz w:val="28"/>
          <w:szCs w:val="28"/>
          <w:rtl/>
        </w:rPr>
        <w:t>3) 70/0</w:t>
      </w:r>
    </w:p>
    <w:p w:rsidR="009164B7" w:rsidRDefault="009164B7" w:rsidP="009164B7">
      <w:pPr>
        <w:bidi/>
        <w:jc w:val="lowKashida"/>
        <w:rPr>
          <w:rFonts w:cs="B Nazanin"/>
          <w:sz w:val="28"/>
          <w:szCs w:val="28"/>
          <w:rtl/>
        </w:rPr>
      </w:pPr>
      <w:r>
        <w:rPr>
          <w:rFonts w:cs="B Nazanin" w:hint="cs"/>
          <w:sz w:val="28"/>
          <w:szCs w:val="28"/>
          <w:rtl/>
        </w:rPr>
        <w:t>4) 85/0</w:t>
      </w:r>
    </w:p>
    <w:p w:rsidR="009164B7" w:rsidRDefault="009164B7" w:rsidP="009164B7">
      <w:pPr>
        <w:bidi/>
        <w:jc w:val="lowKashida"/>
        <w:rPr>
          <w:rFonts w:cs="B Nazanin"/>
          <w:sz w:val="28"/>
          <w:szCs w:val="28"/>
        </w:rPr>
      </w:pPr>
      <w:r>
        <w:rPr>
          <w:rFonts w:cs="B Nazanin" w:hint="cs"/>
          <w:sz w:val="28"/>
          <w:szCs w:val="28"/>
          <w:rtl/>
        </w:rPr>
        <w:t>پاسخ: گزینه «2»</w:t>
      </w:r>
    </w:p>
    <w:p w:rsidR="009164B7" w:rsidRPr="009164B7" w:rsidRDefault="00C70DBB" w:rsidP="009164B7">
      <w:pPr>
        <w:bidi/>
        <w:jc w:val="lowKashida"/>
        <w:rPr>
          <w:rFonts w:cs="B Nazanin"/>
          <w:i/>
          <w:sz w:val="28"/>
          <w:szCs w:val="28"/>
          <w:lang w:bidi="fa-IR"/>
        </w:rPr>
      </w:pPr>
      <m:oMathPara>
        <m:oMathParaPr>
          <m:jc m:val="right"/>
        </m:oMathParaPr>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m:t>
              </m:r>
            </m:num>
            <m:den>
              <m:r>
                <w:rPr>
                  <w:rFonts w:ascii="Cambria Math" w:hAnsi="Cambria Math" w:cs="B Nazanin"/>
                  <w:sz w:val="28"/>
                  <w:szCs w:val="28"/>
                  <w:lang w:bidi="fa-IR"/>
                </w:rPr>
                <m:t>70</m:t>
              </m:r>
            </m:den>
          </m:f>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و</m:t>
          </m:r>
          <m:r>
            <w:rPr>
              <w:rFonts w:ascii="Cambria Math" w:hAnsi="Cambria Math" w:cs="B Nazanin"/>
              <w:sz w:val="28"/>
              <w:szCs w:val="28"/>
              <w:lang w:bidi="fa-IR"/>
            </w:rPr>
            <m:t xml:space="preserve">         k=</m:t>
          </m:r>
          <m:f>
            <m:fPr>
              <m:ctrlPr>
                <w:rPr>
                  <w:rFonts w:ascii="Cambria Math" w:hAnsi="Cambria Math" w:cs="B Nazanin"/>
                  <w:i/>
                  <w:sz w:val="28"/>
                  <w:szCs w:val="28"/>
                  <w:lang w:bidi="fa-IR"/>
                </w:rPr>
              </m:ctrlPr>
            </m:fPr>
            <m:num>
              <m:r>
                <w:rPr>
                  <w:rFonts w:ascii="Cambria Math" w:hAnsi="Cambria Math" w:cs="B Nazanin"/>
                  <w:sz w:val="28"/>
                  <w:szCs w:val="28"/>
                  <w:lang w:bidi="fa-IR"/>
                </w:rPr>
                <m:t>30</m:t>
              </m:r>
            </m:num>
            <m:den>
              <m:r>
                <w:rPr>
                  <w:rFonts w:ascii="Cambria Math" w:hAnsi="Cambria Math" w:cs="B Nazanin"/>
                  <w:sz w:val="28"/>
                  <w:szCs w:val="28"/>
                  <w:lang w:bidi="fa-IR"/>
                </w:rPr>
                <m:t>20</m:t>
              </m:r>
            </m:den>
          </m:f>
          <m:r>
            <w:rPr>
              <w:rFonts w:ascii="Cambria Math" w:hAnsi="Cambria Math" w:cs="B Nazanin"/>
              <w:sz w:val="28"/>
              <w:szCs w:val="28"/>
              <w:lang w:bidi="fa-IR"/>
            </w:rPr>
            <m:t>=1/5</m:t>
          </m:r>
        </m:oMath>
      </m:oMathPara>
    </w:p>
    <w:p w:rsidR="009164B7" w:rsidRDefault="00C70DBB" w:rsidP="009164B7">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1/5×0/70</m:t>
              </m:r>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1/5-1</m:t>
                  </m:r>
                </m:e>
              </m:d>
              <m:r>
                <w:rPr>
                  <w:rFonts w:ascii="Cambria Math" w:hAnsi="Cambria Math" w:cs="B Nazanin"/>
                  <w:sz w:val="28"/>
                  <w:szCs w:val="28"/>
                </w:rPr>
                <m:t>×0/70</m:t>
              </m:r>
            </m:den>
          </m:f>
          <m:r>
            <w:rPr>
              <w:rFonts w:ascii="Cambria Math" w:hAnsi="Cambria Math" w:cs="B Nazanin"/>
              <w:sz w:val="28"/>
              <w:szCs w:val="28"/>
            </w:rPr>
            <m:t>=0/77</m:t>
          </m:r>
        </m:oMath>
      </m:oMathPara>
    </w:p>
    <w:p w:rsidR="000944CF" w:rsidRDefault="00326F20" w:rsidP="000B5CDD">
      <w:pPr>
        <w:bidi/>
        <w:jc w:val="lowKashida"/>
        <w:rPr>
          <w:rFonts w:cs="B Nazanin"/>
          <w:sz w:val="28"/>
          <w:szCs w:val="28"/>
          <w:rtl/>
        </w:rPr>
      </w:pPr>
      <w:r w:rsidRPr="000B5CDD">
        <w:rPr>
          <w:rFonts w:cs="B Nazanin"/>
          <w:sz w:val="28"/>
          <w:szCs w:val="28"/>
          <w:rtl/>
        </w:rPr>
        <w:t>اکنون فرض کنید، سازنده یک آزمون می خواهد بداند که چند سؤال دیگر باید به سؤالات آزمونی که قبلا ساخته است، اضافه کند تا ضریب اعتبـار آزمـون جدید به اندازه ی مورد نظر برسد. او برای این کار می تواند از رابطه زیر استفاده کند:</w:t>
      </w:r>
    </w:p>
    <w:p w:rsidR="009164B7" w:rsidRPr="009164B7" w:rsidRDefault="009164B7" w:rsidP="009164B7">
      <w:pPr>
        <w:bidi/>
        <w:jc w:val="lowKashida"/>
        <w:rPr>
          <w:rFonts w:cs="B Nazanin"/>
          <w:sz w:val="28"/>
          <w:szCs w:val="28"/>
          <w:rtl/>
          <w:lang w:bidi="fa-IR"/>
        </w:rPr>
      </w:pPr>
      <m:oMathPara>
        <m:oMathParaPr>
          <m:jc m:val="left"/>
        </m:oMathParaPr>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rd</m:t>
              </m:r>
              <m:d>
                <m:dPr>
                  <m:ctrlPr>
                    <w:rPr>
                      <w:rFonts w:ascii="Cambria Math" w:hAnsi="Cambria Math" w:cs="B Nazanin"/>
                      <w:i/>
                      <w:sz w:val="28"/>
                      <w:szCs w:val="28"/>
                    </w:rPr>
                  </m:ctrlPr>
                </m:dPr>
                <m:e>
                  <m:r>
                    <w:rPr>
                      <w:rFonts w:ascii="Cambria Math" w:hAnsi="Cambria Math" w:cs="B Nazanin"/>
                      <w:sz w:val="28"/>
                      <w:szCs w:val="28"/>
                    </w:rPr>
                    <m:t>1-ro</m:t>
                  </m:r>
                </m:e>
              </m:d>
            </m:num>
            <m:den>
              <m:r>
                <w:rPr>
                  <w:rFonts w:ascii="Cambria Math" w:hAnsi="Cambria Math" w:cs="B Nazanin"/>
                  <w:sz w:val="28"/>
                  <w:szCs w:val="28"/>
                </w:rPr>
                <m:t>ro</m:t>
              </m:r>
              <m:d>
                <m:dPr>
                  <m:ctrlPr>
                    <w:rPr>
                      <w:rFonts w:ascii="Cambria Math" w:hAnsi="Cambria Math" w:cs="B Nazanin"/>
                      <w:i/>
                      <w:sz w:val="28"/>
                      <w:szCs w:val="28"/>
                    </w:rPr>
                  </m:ctrlPr>
                </m:dPr>
                <m:e>
                  <m:r>
                    <w:rPr>
                      <w:rFonts w:ascii="Cambria Math" w:hAnsi="Cambria Math" w:cs="B Nazanin"/>
                      <w:sz w:val="28"/>
                      <w:szCs w:val="28"/>
                    </w:rPr>
                    <m:t>1-rd</m:t>
                  </m:r>
                </m:e>
              </m:d>
            </m:den>
          </m:f>
        </m:oMath>
      </m:oMathPara>
    </w:p>
    <w:p w:rsidR="009164B7" w:rsidRPr="000B5CDD" w:rsidRDefault="00A76E98" w:rsidP="009164B7">
      <w:pPr>
        <w:bidi/>
        <w:jc w:val="lowKashida"/>
        <w:rPr>
          <w:rFonts w:cs="B Nazanin"/>
          <w:sz w:val="28"/>
          <w:szCs w:val="28"/>
          <w:rtl/>
        </w:rPr>
      </w:pPr>
      <w:r>
        <w:rPr>
          <w:rFonts w:cs="B Nazanin" w:hint="cs"/>
          <w:sz w:val="28"/>
          <w:szCs w:val="28"/>
          <w:rtl/>
          <w:lang w:bidi="fa-IR"/>
        </w:rPr>
        <w:t xml:space="preserve">در این فرمول </w:t>
      </w:r>
      <w:r>
        <w:rPr>
          <w:rFonts w:cs="B Nazanin"/>
          <w:sz w:val="28"/>
          <w:szCs w:val="28"/>
          <w:lang w:bidi="fa-IR"/>
        </w:rPr>
        <w:t>n</w:t>
      </w:r>
      <w:r>
        <w:rPr>
          <w:rFonts w:cs="B Nazanin" w:hint="cs"/>
          <w:sz w:val="28"/>
          <w:szCs w:val="28"/>
          <w:rtl/>
          <w:lang w:bidi="fa-IR"/>
        </w:rPr>
        <w:t xml:space="preserve"> به معنای ضریب افزایش تعداد سوال های آزمون، </w:t>
      </w:r>
      <w:r>
        <w:rPr>
          <w:rFonts w:cs="B Nazanin"/>
          <w:sz w:val="28"/>
          <w:szCs w:val="28"/>
          <w:lang w:bidi="fa-IR"/>
        </w:rPr>
        <w:t>rd</w:t>
      </w:r>
      <w:r>
        <w:rPr>
          <w:rFonts w:cs="B Nazanin" w:hint="cs"/>
          <w:sz w:val="28"/>
          <w:szCs w:val="28"/>
          <w:rtl/>
          <w:lang w:bidi="fa-IR"/>
        </w:rPr>
        <w:t xml:space="preserve"> ضریب </w:t>
      </w:r>
      <w:r w:rsidR="009164B7" w:rsidRPr="000B5CDD">
        <w:rPr>
          <w:rFonts w:cs="B Nazanin"/>
          <w:sz w:val="28"/>
          <w:szCs w:val="28"/>
          <w:rtl/>
        </w:rPr>
        <w:t xml:space="preserve">اعتبار مطلوب و </w:t>
      </w:r>
      <w:r w:rsidR="009164B7" w:rsidRPr="000B5CDD">
        <w:rPr>
          <w:rFonts w:cs="B Nazanin"/>
          <w:sz w:val="28"/>
          <w:szCs w:val="28"/>
        </w:rPr>
        <w:t>ro</w:t>
      </w:r>
      <w:r w:rsidR="009164B7" w:rsidRPr="000B5CDD">
        <w:rPr>
          <w:rFonts w:cs="B Nazanin"/>
          <w:sz w:val="28"/>
          <w:szCs w:val="28"/>
          <w:rtl/>
        </w:rPr>
        <w:t xml:space="preserve"> ضریب اعتبار مشاهده شده آزمون موجود می</w:t>
      </w:r>
      <w:r>
        <w:rPr>
          <w:rFonts w:cs="B Nazanin" w:hint="cs"/>
          <w:sz w:val="28"/>
          <w:szCs w:val="28"/>
          <w:rtl/>
        </w:rPr>
        <w:t xml:space="preserve"> </w:t>
      </w:r>
      <w:r w:rsidR="009164B7" w:rsidRPr="000B5CDD">
        <w:rPr>
          <w:rFonts w:cs="B Nazanin"/>
          <w:sz w:val="28"/>
          <w:szCs w:val="28"/>
          <w:rtl/>
        </w:rPr>
        <w:t>باشد.</w:t>
      </w:r>
    </w:p>
    <w:p w:rsidR="009164B7" w:rsidRDefault="009164B7" w:rsidP="000B5CDD">
      <w:pPr>
        <w:bidi/>
        <w:jc w:val="lowKashida"/>
        <w:rPr>
          <w:rFonts w:cs="B Nazanin"/>
          <w:sz w:val="28"/>
          <w:szCs w:val="28"/>
          <w:rtl/>
        </w:rPr>
      </w:pPr>
    </w:p>
    <w:p w:rsidR="000944CF" w:rsidRPr="000B5CDD" w:rsidRDefault="00326F20" w:rsidP="00A76E98">
      <w:pPr>
        <w:bidi/>
        <w:jc w:val="lowKashida"/>
        <w:rPr>
          <w:rFonts w:cs="B Nazanin"/>
          <w:sz w:val="28"/>
          <w:szCs w:val="28"/>
          <w:rtl/>
        </w:rPr>
      </w:pPr>
      <w:r w:rsidRPr="000B5CDD">
        <w:rPr>
          <w:rFonts w:cs="B Nazanin"/>
          <w:sz w:val="28"/>
          <w:szCs w:val="28"/>
          <w:rtl/>
        </w:rPr>
        <w:t>مثال ۱۶: اگر همبستگی میان دو نیمه آزمون برابر با ۴۵/</w:t>
      </w:r>
      <w:r w:rsidR="00A76E98">
        <w:rPr>
          <w:rFonts w:cs="B Nazanin" w:hint="cs"/>
          <w:sz w:val="28"/>
          <w:szCs w:val="28"/>
          <w:rtl/>
        </w:rPr>
        <w:t>0</w:t>
      </w:r>
      <w:r w:rsidRPr="000B5CDD">
        <w:rPr>
          <w:rFonts w:cs="B Nazanin"/>
          <w:sz w:val="28"/>
          <w:szCs w:val="28"/>
          <w:rtl/>
        </w:rPr>
        <w:t xml:space="preserve"> باشد، پایایی آن آزمون چه قدر است؟</w:t>
      </w:r>
    </w:p>
    <w:p w:rsidR="00A76E98" w:rsidRDefault="00A76E98" w:rsidP="00A76E98">
      <w:pPr>
        <w:bidi/>
        <w:jc w:val="lowKashida"/>
        <w:rPr>
          <w:rFonts w:cs="B Nazanin"/>
          <w:sz w:val="28"/>
          <w:szCs w:val="28"/>
          <w:rtl/>
        </w:rPr>
      </w:pPr>
      <w:r>
        <w:rPr>
          <w:rFonts w:cs="B Nazanin" w:hint="cs"/>
          <w:sz w:val="28"/>
          <w:szCs w:val="28"/>
          <w:rtl/>
        </w:rPr>
        <w:t>1) 55/0</w:t>
      </w:r>
    </w:p>
    <w:p w:rsidR="00A76E98" w:rsidRDefault="00A76E98" w:rsidP="00A76E98">
      <w:pPr>
        <w:bidi/>
        <w:jc w:val="lowKashida"/>
        <w:rPr>
          <w:rFonts w:cs="B Nazanin"/>
          <w:sz w:val="28"/>
          <w:szCs w:val="28"/>
          <w:rtl/>
        </w:rPr>
      </w:pPr>
      <w:r>
        <w:rPr>
          <w:rFonts w:cs="B Nazanin" w:hint="cs"/>
          <w:sz w:val="28"/>
          <w:szCs w:val="28"/>
          <w:rtl/>
        </w:rPr>
        <w:lastRenderedPageBreak/>
        <w:t>2) 58/0</w:t>
      </w:r>
    </w:p>
    <w:p w:rsidR="00A76E98" w:rsidRDefault="00A76E98" w:rsidP="00A76E98">
      <w:pPr>
        <w:bidi/>
        <w:jc w:val="lowKashida"/>
        <w:rPr>
          <w:rFonts w:cs="B Nazanin"/>
          <w:sz w:val="28"/>
          <w:szCs w:val="28"/>
          <w:rtl/>
        </w:rPr>
      </w:pPr>
      <w:r>
        <w:rPr>
          <w:rFonts w:cs="B Nazanin" w:hint="cs"/>
          <w:sz w:val="28"/>
          <w:szCs w:val="28"/>
          <w:rtl/>
        </w:rPr>
        <w:t>3) 60/0</w:t>
      </w:r>
    </w:p>
    <w:p w:rsidR="00A76E98" w:rsidRDefault="00A76E98" w:rsidP="00A76E98">
      <w:pPr>
        <w:bidi/>
        <w:jc w:val="lowKashida"/>
        <w:rPr>
          <w:rFonts w:cs="B Nazanin"/>
          <w:sz w:val="28"/>
          <w:szCs w:val="28"/>
          <w:rtl/>
        </w:rPr>
      </w:pPr>
      <w:r>
        <w:rPr>
          <w:rFonts w:cs="B Nazanin" w:hint="cs"/>
          <w:sz w:val="28"/>
          <w:szCs w:val="28"/>
          <w:rtl/>
        </w:rPr>
        <w:t>4) 62/0</w:t>
      </w:r>
    </w:p>
    <w:p w:rsidR="000944CF" w:rsidRPr="000B5CDD" w:rsidRDefault="00326F20" w:rsidP="00A76E98">
      <w:pPr>
        <w:bidi/>
        <w:jc w:val="lowKashida"/>
        <w:rPr>
          <w:rFonts w:cs="B Nazanin"/>
          <w:sz w:val="28"/>
          <w:szCs w:val="28"/>
          <w:rtl/>
        </w:rPr>
      </w:pPr>
      <w:r w:rsidRPr="000B5CDD">
        <w:rPr>
          <w:rFonts w:cs="B Nazanin"/>
          <w:sz w:val="28"/>
          <w:szCs w:val="28"/>
          <w:rtl/>
        </w:rPr>
        <w:t xml:space="preserve"> پاسخ: گزینه «۴» برای تعیین همبستگی میان دو نیمه یک آزمون از فرمول اسپیرمن براون استفاده می کنیم</w:t>
      </w:r>
      <w:r w:rsidR="00A76E98">
        <w:rPr>
          <w:rFonts w:cs="B Nazanin" w:hint="cs"/>
          <w:sz w:val="28"/>
          <w:szCs w:val="28"/>
          <w:rtl/>
        </w:rPr>
        <w:t>:</w:t>
      </w:r>
    </w:p>
    <w:p w:rsidR="00A76E98" w:rsidRPr="00A76E98" w:rsidRDefault="00A76E98" w:rsidP="00A76E98">
      <w:pPr>
        <w:bidi/>
        <w:jc w:val="lowKashida"/>
        <w:rPr>
          <w:rFonts w:cs="B Nazanin"/>
          <w:i/>
          <w:sz w:val="28"/>
          <w:szCs w:val="28"/>
          <w:rtl/>
        </w:rPr>
      </w:pPr>
      <m:oMathPara>
        <m:oMath>
          <m:r>
            <m:rPr>
              <m:sty m:val="p"/>
            </m:rPr>
            <w:rPr>
              <w:rFonts w:ascii="Cambria Math" w:hAnsi="Cambria Math" w:cs="B Nazanin" w:hint="cs"/>
              <w:sz w:val="28"/>
              <w:szCs w:val="28"/>
              <w:rtl/>
            </w:rPr>
            <m:t>آزمون نیمه دو همبستگی=</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r>
            <w:rPr>
              <w:rFonts w:ascii="Cambria Math" w:hAnsi="Cambria Math" w:cs="B Nazanin"/>
              <w:sz w:val="28"/>
              <w:szCs w:val="28"/>
            </w:rPr>
            <m:t>=0/45</m:t>
          </m:r>
        </m:oMath>
      </m:oMathPara>
    </w:p>
    <w:p w:rsidR="00A76E98" w:rsidRPr="00A76E98" w:rsidRDefault="00A76E98" w:rsidP="00A76E98">
      <w:pPr>
        <w:bidi/>
        <w:jc w:val="lowKashida"/>
        <w:rPr>
          <w:rFonts w:cs="B Nazanin"/>
          <w:i/>
          <w:sz w:val="28"/>
          <w:szCs w:val="28"/>
        </w:rPr>
      </w:pPr>
      <m:oMathPara>
        <m:oMath>
          <m:r>
            <m:rPr>
              <m:sty m:val="p"/>
            </m:rPr>
            <w:rPr>
              <w:rFonts w:ascii="Cambria Math" w:hAnsi="Cambria Math" w:cs="B Nazanin" w:hint="cs"/>
              <w:sz w:val="28"/>
              <w:szCs w:val="28"/>
              <w:rtl/>
            </w:rPr>
            <m:t>آزمون پایایی</m:t>
          </m:r>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2×0/45</m:t>
              </m:r>
            </m:num>
            <m:den>
              <m:r>
                <w:rPr>
                  <w:rFonts w:ascii="Cambria Math" w:hAnsi="Cambria Math" w:cs="B Nazanin"/>
                  <w:sz w:val="28"/>
                  <w:szCs w:val="28"/>
                </w:rPr>
                <m:t>1+0/45</m:t>
              </m:r>
            </m:den>
          </m:f>
          <m:r>
            <w:rPr>
              <w:rFonts w:ascii="Cambria Math" w:hAnsi="Cambria Math" w:cs="B Nazanin"/>
              <w:sz w:val="28"/>
              <w:szCs w:val="28"/>
            </w:rPr>
            <m:t>=0/62⟹</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=0/62</m:t>
          </m:r>
        </m:oMath>
      </m:oMathPara>
    </w:p>
    <w:p w:rsidR="000944CF" w:rsidRPr="000B5CDD" w:rsidRDefault="00326F20" w:rsidP="00A76E98">
      <w:pPr>
        <w:bidi/>
        <w:jc w:val="lowKashida"/>
        <w:rPr>
          <w:rFonts w:cs="B Nazanin"/>
          <w:sz w:val="28"/>
          <w:szCs w:val="28"/>
          <w:rtl/>
        </w:rPr>
      </w:pPr>
      <w:r w:rsidRPr="000B5CDD">
        <w:rPr>
          <w:rFonts w:cs="B Nazanin"/>
          <w:sz w:val="28"/>
          <w:szCs w:val="28"/>
          <w:rtl/>
        </w:rPr>
        <w:t>مثال ۱۷: یک آزمون ۱۰ سؤالی، دارای ضریب ۸۰</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صورتی</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بخواهیم</w:t>
      </w:r>
      <w:r w:rsidRPr="000B5CDD">
        <w:rPr>
          <w:rFonts w:cs="B Nazanin"/>
          <w:sz w:val="28"/>
          <w:szCs w:val="28"/>
          <w:rtl/>
        </w:rPr>
        <w:t xml:space="preserve"> </w:t>
      </w:r>
      <w:r w:rsidRPr="000B5CDD">
        <w:rPr>
          <w:rFonts w:cs="B Nazanin" w:hint="cs"/>
          <w:sz w:val="28"/>
          <w:szCs w:val="28"/>
          <w:rtl/>
        </w:rPr>
        <w:t>ضریب</w:t>
      </w:r>
      <w:r w:rsidRPr="000B5CDD">
        <w:rPr>
          <w:rFonts w:cs="B Nazanin"/>
          <w:sz w:val="28"/>
          <w:szCs w:val="28"/>
          <w:rtl/>
        </w:rPr>
        <w:t xml:space="preserve"> </w:t>
      </w:r>
      <w:r w:rsidRPr="000B5CDD">
        <w:rPr>
          <w:rFonts w:cs="B Nazanin" w:hint="cs"/>
          <w:sz w:val="28"/>
          <w:szCs w:val="28"/>
          <w:rtl/>
        </w:rPr>
        <w:t>پایایی</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۹۰</w:t>
      </w:r>
      <w:r w:rsidRPr="000B5CDD">
        <w:rPr>
          <w:rFonts w:cs="B Nazanin"/>
          <w:sz w:val="28"/>
          <w:szCs w:val="28"/>
          <w:rtl/>
        </w:rPr>
        <w:t xml:space="preserve"> </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برسانیم،</w:t>
      </w:r>
      <w:r w:rsidRPr="000B5CDD">
        <w:rPr>
          <w:rFonts w:cs="B Nazanin"/>
          <w:sz w:val="28"/>
          <w:szCs w:val="28"/>
          <w:rtl/>
        </w:rPr>
        <w:t xml:space="preserve"> </w:t>
      </w:r>
      <w:r w:rsidRPr="000B5CDD">
        <w:rPr>
          <w:rFonts w:cs="B Nazanin" w:hint="cs"/>
          <w:sz w:val="28"/>
          <w:szCs w:val="28"/>
          <w:rtl/>
        </w:rPr>
        <w:t>طول</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را</w:t>
      </w:r>
      <w:r w:rsidRPr="000B5CDD">
        <w:rPr>
          <w:rFonts w:cs="B Nazanin"/>
          <w:sz w:val="28"/>
          <w:szCs w:val="28"/>
          <w:rtl/>
        </w:rPr>
        <w:t xml:space="preserve"> </w:t>
      </w:r>
      <w:r w:rsidRPr="000B5CDD">
        <w:rPr>
          <w:rFonts w:cs="B Nazanin" w:hint="cs"/>
          <w:sz w:val="28"/>
          <w:szCs w:val="28"/>
          <w:rtl/>
        </w:rPr>
        <w:t>چه</w:t>
      </w:r>
      <w:r w:rsidRPr="000B5CDD">
        <w:rPr>
          <w:rFonts w:cs="B Nazanin"/>
          <w:sz w:val="28"/>
          <w:szCs w:val="28"/>
          <w:rtl/>
        </w:rPr>
        <w:t xml:space="preserve"> </w:t>
      </w:r>
      <w:r w:rsidRPr="000B5CDD">
        <w:rPr>
          <w:rFonts w:cs="B Nazanin" w:hint="cs"/>
          <w:sz w:val="28"/>
          <w:szCs w:val="28"/>
          <w:rtl/>
        </w:rPr>
        <w:t>مقدار</w:t>
      </w:r>
      <w:r w:rsidRPr="000B5CDD">
        <w:rPr>
          <w:rFonts w:cs="B Nazanin"/>
          <w:sz w:val="28"/>
          <w:szCs w:val="28"/>
          <w:rtl/>
        </w:rPr>
        <w:t xml:space="preserve"> </w:t>
      </w:r>
      <w:r w:rsidRPr="000B5CDD">
        <w:rPr>
          <w:rFonts w:cs="B Nazanin" w:hint="cs"/>
          <w:sz w:val="28"/>
          <w:szCs w:val="28"/>
          <w:rtl/>
        </w:rPr>
        <w:t>باید</w:t>
      </w:r>
      <w:r w:rsidRPr="000B5CDD">
        <w:rPr>
          <w:rFonts w:cs="B Nazanin"/>
          <w:sz w:val="28"/>
          <w:szCs w:val="28"/>
          <w:rtl/>
        </w:rPr>
        <w:t xml:space="preserve"> </w:t>
      </w:r>
      <w:r w:rsidRPr="000B5CDD">
        <w:rPr>
          <w:rFonts w:cs="B Nazanin" w:hint="cs"/>
          <w:sz w:val="28"/>
          <w:szCs w:val="28"/>
          <w:rtl/>
        </w:rPr>
        <w:t>افزایش</w:t>
      </w:r>
      <w:r w:rsidRPr="000B5CDD">
        <w:rPr>
          <w:rFonts w:cs="B Nazanin"/>
          <w:sz w:val="28"/>
          <w:szCs w:val="28"/>
          <w:rtl/>
        </w:rPr>
        <w:t xml:space="preserve"> </w:t>
      </w:r>
      <w:r w:rsidRPr="000B5CDD">
        <w:rPr>
          <w:rFonts w:cs="B Nazanin" w:hint="cs"/>
          <w:sz w:val="28"/>
          <w:szCs w:val="28"/>
          <w:rtl/>
        </w:rPr>
        <w:t>دهیم؟</w:t>
      </w:r>
    </w:p>
    <w:p w:rsidR="00BB06F2" w:rsidRDefault="00BB06F2" w:rsidP="000B5CDD">
      <w:pPr>
        <w:bidi/>
        <w:jc w:val="lowKashida"/>
        <w:rPr>
          <w:rFonts w:cs="B Nazanin"/>
          <w:sz w:val="28"/>
          <w:szCs w:val="28"/>
          <w:rtl/>
        </w:rPr>
      </w:pPr>
      <w:r>
        <w:rPr>
          <w:rFonts w:cs="B Nazanin" w:hint="cs"/>
          <w:sz w:val="28"/>
          <w:szCs w:val="28"/>
          <w:rtl/>
        </w:rPr>
        <w:t>1) 25/2</w:t>
      </w:r>
    </w:p>
    <w:p w:rsidR="00BB06F2" w:rsidRDefault="00BB06F2" w:rsidP="00BB06F2">
      <w:pPr>
        <w:bidi/>
        <w:jc w:val="lowKashida"/>
        <w:rPr>
          <w:rFonts w:cs="B Nazanin"/>
          <w:sz w:val="28"/>
          <w:szCs w:val="28"/>
          <w:rtl/>
        </w:rPr>
      </w:pPr>
      <w:r>
        <w:rPr>
          <w:rFonts w:cs="B Nazanin" w:hint="cs"/>
          <w:sz w:val="28"/>
          <w:szCs w:val="28"/>
          <w:rtl/>
        </w:rPr>
        <w:t>2) 9/3</w:t>
      </w:r>
    </w:p>
    <w:p w:rsidR="00BB06F2" w:rsidRDefault="00BB06F2" w:rsidP="00BB06F2">
      <w:pPr>
        <w:bidi/>
        <w:jc w:val="lowKashida"/>
        <w:rPr>
          <w:rFonts w:cs="B Nazanin"/>
          <w:sz w:val="28"/>
          <w:szCs w:val="28"/>
          <w:rtl/>
        </w:rPr>
      </w:pPr>
      <w:r>
        <w:rPr>
          <w:rFonts w:cs="B Nazanin" w:hint="cs"/>
          <w:sz w:val="28"/>
          <w:szCs w:val="28"/>
          <w:rtl/>
        </w:rPr>
        <w:t>3) 8/5</w:t>
      </w:r>
    </w:p>
    <w:p w:rsidR="00BB06F2" w:rsidRDefault="00BB06F2" w:rsidP="00BB06F2">
      <w:pPr>
        <w:bidi/>
        <w:jc w:val="lowKashida"/>
        <w:rPr>
          <w:rFonts w:cs="B Nazanin"/>
          <w:sz w:val="28"/>
          <w:szCs w:val="28"/>
          <w:rtl/>
        </w:rPr>
      </w:pPr>
      <w:r>
        <w:rPr>
          <w:rFonts w:cs="B Nazanin" w:hint="cs"/>
          <w:sz w:val="28"/>
          <w:szCs w:val="28"/>
          <w:rtl/>
        </w:rPr>
        <w:t>4) 7/9</w:t>
      </w:r>
    </w:p>
    <w:p w:rsidR="000944CF" w:rsidRPr="000B5CDD" w:rsidRDefault="00326F20" w:rsidP="00BB06F2">
      <w:pPr>
        <w:bidi/>
        <w:jc w:val="lowKashida"/>
        <w:rPr>
          <w:rFonts w:cs="B Nazanin"/>
          <w:sz w:val="28"/>
          <w:szCs w:val="28"/>
          <w:rtl/>
        </w:rPr>
      </w:pPr>
      <w:r w:rsidRPr="000B5CDD">
        <w:rPr>
          <w:rFonts w:cs="B Nazanin"/>
          <w:sz w:val="28"/>
          <w:szCs w:val="28"/>
          <w:rtl/>
        </w:rPr>
        <w:t>پاسخ: گزینه «۱) با استفاده از فرمول بالا، فقط ضریب افزایش تعداد سؤال های آزمون را داریم؛ اگر بخواهیم دقیقا بدانیم که چه تعداد سؤال جدید</w:t>
      </w:r>
      <w:r w:rsidR="00BB06F2">
        <w:rPr>
          <w:rFonts w:cs="B Nazanin" w:hint="cs"/>
          <w:sz w:val="28"/>
          <w:szCs w:val="28"/>
          <w:rtl/>
        </w:rPr>
        <w:t xml:space="preserve"> </w:t>
      </w:r>
      <w:r w:rsidRPr="000B5CDD">
        <w:rPr>
          <w:rFonts w:cs="B Nazanin"/>
          <w:sz w:val="28"/>
          <w:szCs w:val="28"/>
          <w:rtl/>
        </w:rPr>
        <w:t>باید به آزمون اضافه کنیم باید ضریب به دست آمده را در تعداد سؤال های قبلی ضرب کنیم تا تعداد کل سؤال های جدید به دست آید. اگر این مقدار را از تعداد سؤال های اولیه کم کنیم، تعداد سؤال هایی که باید به آزمون اضافه شود، به دست می آید.</w:t>
      </w:r>
    </w:p>
    <w:p w:rsidR="00BB06F2" w:rsidRDefault="00BB06F2" w:rsidP="00BB06F2">
      <w:pPr>
        <w:bidi/>
        <w:jc w:val="lowKashida"/>
        <w:rPr>
          <w:rFonts w:cs="B Nazanin"/>
          <w:sz w:val="28"/>
          <w:szCs w:val="28"/>
          <w:rtl/>
        </w:rPr>
      </w:pPr>
      <m:oMathPara>
        <m:oMath>
          <m:r>
            <w:rPr>
              <w:rFonts w:ascii="Cambria Math" w:hAnsi="Cambria Math" w:cs="B Nazanin"/>
              <w:sz w:val="28"/>
              <w:szCs w:val="28"/>
            </w:rPr>
            <m:t>n=</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e>
              </m:d>
            </m:num>
            <m:den>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e>
              </m:d>
            </m:den>
          </m:f>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0/90</m:t>
              </m:r>
              <m:d>
                <m:dPr>
                  <m:ctrlPr>
                    <w:rPr>
                      <w:rFonts w:ascii="Cambria Math" w:hAnsi="Cambria Math" w:cs="B Nazanin"/>
                      <w:i/>
                      <w:sz w:val="28"/>
                      <w:szCs w:val="28"/>
                    </w:rPr>
                  </m:ctrlPr>
                </m:dPr>
                <m:e>
                  <m:r>
                    <w:rPr>
                      <w:rFonts w:ascii="Cambria Math" w:hAnsi="Cambria Math" w:cs="B Nazanin"/>
                      <w:sz w:val="28"/>
                      <w:szCs w:val="28"/>
                    </w:rPr>
                    <m:t>1-0/80</m:t>
                  </m:r>
                </m:e>
              </m:d>
            </m:num>
            <m:den>
              <m:r>
                <w:rPr>
                  <w:rFonts w:ascii="Cambria Math" w:hAnsi="Cambria Math" w:cs="B Nazanin"/>
                  <w:sz w:val="28"/>
                  <w:szCs w:val="28"/>
                </w:rPr>
                <m:t>0/80</m:t>
              </m:r>
              <m:d>
                <m:dPr>
                  <m:ctrlPr>
                    <w:rPr>
                      <w:rFonts w:ascii="Cambria Math" w:hAnsi="Cambria Math" w:cs="B Nazanin"/>
                      <w:i/>
                      <w:sz w:val="28"/>
                      <w:szCs w:val="28"/>
                    </w:rPr>
                  </m:ctrlPr>
                </m:dPr>
                <m:e>
                  <m:r>
                    <w:rPr>
                      <w:rFonts w:ascii="Cambria Math" w:hAnsi="Cambria Math" w:cs="B Nazanin"/>
                      <w:sz w:val="28"/>
                      <w:szCs w:val="28"/>
                    </w:rPr>
                    <m:t>1-0/90</m:t>
                  </m:r>
                </m:e>
              </m:d>
            </m:den>
          </m:f>
          <m:r>
            <w:rPr>
              <w:rFonts w:ascii="Cambria Math" w:hAnsi="Cambria Math" w:cs="B Nazanin"/>
              <w:sz w:val="28"/>
              <w:szCs w:val="28"/>
            </w:rPr>
            <m:t>=2/25</m:t>
          </m:r>
        </m:oMath>
      </m:oMathPara>
    </w:p>
    <w:p w:rsidR="000944CF" w:rsidRPr="000B5CDD" w:rsidRDefault="00BB06F2" w:rsidP="00BB06F2">
      <w:pPr>
        <w:bidi/>
        <w:jc w:val="lowKashida"/>
        <w:rPr>
          <w:rFonts w:cs="B Nazanin"/>
          <w:sz w:val="28"/>
          <w:szCs w:val="28"/>
          <w:rtl/>
        </w:rPr>
      </w:pPr>
      <w:r>
        <w:rPr>
          <w:rFonts w:cs="B Nazanin"/>
          <w:sz w:val="28"/>
          <w:szCs w:val="28"/>
          <w:rtl/>
        </w:rPr>
        <w:t>مثال ۱۸</w:t>
      </w:r>
      <w:r>
        <w:rPr>
          <w:rFonts w:cs="B Nazanin" w:hint="cs"/>
          <w:sz w:val="28"/>
          <w:szCs w:val="28"/>
          <w:rtl/>
        </w:rPr>
        <w:t>:</w:t>
      </w:r>
      <w:r w:rsidR="00326F20" w:rsidRPr="000B5CDD">
        <w:rPr>
          <w:rFonts w:cs="B Nazanin"/>
          <w:sz w:val="28"/>
          <w:szCs w:val="28"/>
          <w:rtl/>
        </w:rPr>
        <w:t xml:space="preserve"> پایایی یک آزمون ۳۰ سؤالی</w:t>
      </w:r>
      <w:r>
        <w:rPr>
          <w:rFonts w:cs="B Nazanin" w:hint="cs"/>
          <w:sz w:val="28"/>
          <w:szCs w:val="28"/>
          <w:rtl/>
        </w:rPr>
        <w:t xml:space="preserve"> </w:t>
      </w:r>
      <w:r w:rsidR="00326F20" w:rsidRPr="000B5CDD">
        <w:rPr>
          <w:rFonts w:cs="B Nazanin"/>
          <w:sz w:val="28"/>
          <w:szCs w:val="28"/>
          <w:rtl/>
        </w:rPr>
        <w:t>محاسبه شده است. برای رسیدن به پایایی</w:t>
      </w:r>
      <w:r>
        <w:rPr>
          <w:rFonts w:cs="B Nazanin" w:hint="cs"/>
          <w:sz w:val="28"/>
          <w:szCs w:val="28"/>
          <w:rtl/>
        </w:rPr>
        <w:t xml:space="preserve"> </w:t>
      </w:r>
      <w:r w:rsidR="00326F20" w:rsidRPr="000B5CDD">
        <w:rPr>
          <w:rFonts w:cs="B Nazanin"/>
          <w:sz w:val="28"/>
          <w:szCs w:val="28"/>
          <w:rtl/>
        </w:rPr>
        <w:t>تعداد سؤال</w:t>
      </w:r>
      <w:r>
        <w:rPr>
          <w:rFonts w:cs="B Nazanin" w:hint="cs"/>
          <w:sz w:val="28"/>
          <w:szCs w:val="28"/>
          <w:rtl/>
        </w:rPr>
        <w:t xml:space="preserve"> </w:t>
      </w:r>
      <w:r w:rsidR="00326F20" w:rsidRPr="000B5CDD">
        <w:rPr>
          <w:rFonts w:cs="B Nazanin"/>
          <w:sz w:val="28"/>
          <w:szCs w:val="28"/>
          <w:rtl/>
        </w:rPr>
        <w:t>ها چه قدر باید باشد؟</w:t>
      </w:r>
    </w:p>
    <w:p w:rsidR="00BB06F2" w:rsidRDefault="00BB06F2" w:rsidP="000B5CDD">
      <w:pPr>
        <w:bidi/>
        <w:jc w:val="lowKashida"/>
        <w:rPr>
          <w:rFonts w:cs="B Nazanin"/>
          <w:sz w:val="28"/>
          <w:szCs w:val="28"/>
          <w:rtl/>
        </w:rPr>
      </w:pPr>
      <w:r>
        <w:rPr>
          <w:rFonts w:cs="B Nazanin" w:hint="cs"/>
          <w:sz w:val="28"/>
          <w:szCs w:val="28"/>
          <w:rtl/>
        </w:rPr>
        <w:t>1) 60</w:t>
      </w:r>
    </w:p>
    <w:p w:rsidR="00BB06F2" w:rsidRDefault="00BB06F2" w:rsidP="00BB06F2">
      <w:pPr>
        <w:bidi/>
        <w:jc w:val="lowKashida"/>
        <w:rPr>
          <w:rFonts w:cs="B Nazanin"/>
          <w:sz w:val="28"/>
          <w:szCs w:val="28"/>
          <w:rtl/>
        </w:rPr>
      </w:pPr>
      <w:r>
        <w:rPr>
          <w:rFonts w:cs="B Nazanin" w:hint="cs"/>
          <w:sz w:val="28"/>
          <w:szCs w:val="28"/>
          <w:rtl/>
        </w:rPr>
        <w:t>2) 120</w:t>
      </w:r>
    </w:p>
    <w:p w:rsidR="00BB06F2" w:rsidRDefault="00BB06F2" w:rsidP="00BB06F2">
      <w:pPr>
        <w:bidi/>
        <w:jc w:val="lowKashida"/>
        <w:rPr>
          <w:rFonts w:cs="B Nazanin"/>
          <w:sz w:val="28"/>
          <w:szCs w:val="28"/>
          <w:rtl/>
        </w:rPr>
      </w:pPr>
      <w:r>
        <w:rPr>
          <w:rFonts w:cs="B Nazanin" w:hint="cs"/>
          <w:sz w:val="28"/>
          <w:szCs w:val="28"/>
          <w:rtl/>
        </w:rPr>
        <w:t>3) 150</w:t>
      </w:r>
    </w:p>
    <w:p w:rsidR="00BB06F2" w:rsidRDefault="00BB06F2" w:rsidP="00BB06F2">
      <w:pPr>
        <w:bidi/>
        <w:jc w:val="lowKashida"/>
        <w:rPr>
          <w:rFonts w:cs="B Nazanin"/>
          <w:sz w:val="28"/>
          <w:szCs w:val="28"/>
          <w:rtl/>
        </w:rPr>
      </w:pPr>
      <w:r>
        <w:rPr>
          <w:rFonts w:cs="B Nazanin" w:hint="cs"/>
          <w:sz w:val="28"/>
          <w:szCs w:val="28"/>
          <w:rtl/>
        </w:rPr>
        <w:t>4) 180</w:t>
      </w:r>
    </w:p>
    <w:p w:rsidR="000944CF" w:rsidRPr="000B5CDD" w:rsidRDefault="00326F20" w:rsidP="00BB06F2">
      <w:pPr>
        <w:bidi/>
        <w:jc w:val="lowKashida"/>
        <w:rPr>
          <w:rFonts w:cs="B Nazanin"/>
          <w:sz w:val="28"/>
          <w:szCs w:val="28"/>
          <w:rtl/>
        </w:rPr>
      </w:pPr>
      <w:r w:rsidRPr="000B5CDD">
        <w:rPr>
          <w:rFonts w:cs="B Nazanin"/>
          <w:sz w:val="28"/>
          <w:szCs w:val="28"/>
          <w:rtl/>
        </w:rPr>
        <w:t>پاسخ: گزینه «۴» برای افزایش پایایی مفروضات سؤال را در فرمول جایگزین می کنیم</w:t>
      </w:r>
      <w:r w:rsidR="00BB06F2">
        <w:rPr>
          <w:rFonts w:cs="B Nazanin" w:hint="cs"/>
          <w:sz w:val="28"/>
          <w:szCs w:val="28"/>
          <w:rtl/>
        </w:rPr>
        <w:t>:</w:t>
      </w:r>
    </w:p>
    <w:p w:rsidR="00BB06F2" w:rsidRPr="00BB06F2" w:rsidRDefault="00BB06F2" w:rsidP="000B5CDD">
      <w:pPr>
        <w:bidi/>
        <w:jc w:val="lowKashida"/>
        <w:rPr>
          <w:rFonts w:cs="B Nazanin"/>
          <w:i/>
          <w:sz w:val="28"/>
          <w:szCs w:val="28"/>
          <w:rtl/>
        </w:rPr>
      </w:pPr>
      <m:oMathPara>
        <m:oMath>
          <m:r>
            <w:rPr>
              <w:rFonts w:ascii="Cambria Math" w:hAnsi="Cambria Math" w:cs="B Nazanin"/>
              <w:sz w:val="28"/>
              <w:szCs w:val="28"/>
            </w:rPr>
            <m:t>n=</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e>
              </m:d>
            </m:num>
            <m:den>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e>
              </m:d>
            </m:den>
          </m:f>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0/8</m:t>
              </m:r>
              <m:d>
                <m:dPr>
                  <m:ctrlPr>
                    <w:rPr>
                      <w:rFonts w:ascii="Cambria Math" w:hAnsi="Cambria Math" w:cs="B Nazanin"/>
                      <w:i/>
                      <w:sz w:val="28"/>
                      <w:szCs w:val="28"/>
                    </w:rPr>
                  </m:ctrlPr>
                </m:dPr>
                <m:e>
                  <m:r>
                    <w:rPr>
                      <w:rFonts w:ascii="Cambria Math" w:hAnsi="Cambria Math" w:cs="B Nazanin"/>
                      <w:sz w:val="28"/>
                      <w:szCs w:val="28"/>
                    </w:rPr>
                    <m:t>1-0/4</m:t>
                  </m:r>
                </m:e>
              </m:d>
            </m:num>
            <m:den>
              <m:r>
                <w:rPr>
                  <w:rFonts w:ascii="Cambria Math" w:hAnsi="Cambria Math" w:cs="B Nazanin"/>
                  <w:sz w:val="28"/>
                  <w:szCs w:val="28"/>
                </w:rPr>
                <m:t>0/4</m:t>
              </m:r>
              <m:d>
                <m:dPr>
                  <m:ctrlPr>
                    <w:rPr>
                      <w:rFonts w:ascii="Cambria Math" w:hAnsi="Cambria Math" w:cs="B Nazanin"/>
                      <w:i/>
                      <w:sz w:val="28"/>
                      <w:szCs w:val="28"/>
                    </w:rPr>
                  </m:ctrlPr>
                </m:dPr>
                <m:e>
                  <m:r>
                    <w:rPr>
                      <w:rFonts w:ascii="Cambria Math" w:hAnsi="Cambria Math" w:cs="B Nazanin"/>
                      <w:sz w:val="28"/>
                      <w:szCs w:val="28"/>
                    </w:rPr>
                    <m:t>1-0/8</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0/8</m:t>
              </m:r>
              <m:d>
                <m:dPr>
                  <m:ctrlPr>
                    <w:rPr>
                      <w:rFonts w:ascii="Cambria Math" w:hAnsi="Cambria Math" w:cs="B Nazanin"/>
                      <w:i/>
                      <w:sz w:val="28"/>
                      <w:szCs w:val="28"/>
                    </w:rPr>
                  </m:ctrlPr>
                </m:dPr>
                <m:e>
                  <m:r>
                    <w:rPr>
                      <w:rFonts w:ascii="Cambria Math" w:hAnsi="Cambria Math" w:cs="B Nazanin"/>
                      <w:sz w:val="28"/>
                      <w:szCs w:val="28"/>
                    </w:rPr>
                    <m:t>0/6</m:t>
                  </m:r>
                </m:e>
              </m:d>
            </m:num>
            <m:den>
              <m:r>
                <w:rPr>
                  <w:rFonts w:ascii="Cambria Math" w:hAnsi="Cambria Math" w:cs="B Nazanin"/>
                  <w:sz w:val="28"/>
                  <w:szCs w:val="28"/>
                </w:rPr>
                <m:t>0/4</m:t>
              </m:r>
              <m:d>
                <m:dPr>
                  <m:ctrlPr>
                    <w:rPr>
                      <w:rFonts w:ascii="Cambria Math" w:hAnsi="Cambria Math" w:cs="B Nazanin"/>
                      <w:i/>
                      <w:sz w:val="28"/>
                      <w:szCs w:val="28"/>
                    </w:rPr>
                  </m:ctrlPr>
                </m:dPr>
                <m:e>
                  <m:r>
                    <w:rPr>
                      <w:rFonts w:ascii="Cambria Math" w:hAnsi="Cambria Math" w:cs="B Nazanin"/>
                      <w:sz w:val="28"/>
                      <w:szCs w:val="28"/>
                    </w:rPr>
                    <m:t>0/2</m:t>
                  </m:r>
                </m:e>
              </m:d>
            </m:den>
          </m:f>
          <m:r>
            <w:rPr>
              <w:rFonts w:ascii="Cambria Math" w:hAnsi="Cambria Math" w:cs="B Nazanin"/>
              <w:sz w:val="28"/>
              <w:szCs w:val="28"/>
            </w:rPr>
            <m:t>=6⟹n=6     6×30=180</m:t>
          </m:r>
        </m:oMath>
      </m:oMathPara>
    </w:p>
    <w:p w:rsidR="000944CF" w:rsidRDefault="00C70DBB" w:rsidP="0091333A">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oMath>
      <w:r w:rsidR="0091333A">
        <w:rPr>
          <w:rFonts w:cs="B Nazanin" w:hint="cs"/>
          <w:sz w:val="28"/>
          <w:szCs w:val="28"/>
          <w:rtl/>
        </w:rPr>
        <w:t xml:space="preserve"> </w:t>
      </w:r>
      <w:r w:rsidR="00326F20" w:rsidRPr="000B5CDD">
        <w:rPr>
          <w:rFonts w:cs="B Nazanin"/>
          <w:sz w:val="28"/>
          <w:szCs w:val="28"/>
          <w:rtl/>
        </w:rPr>
        <w:t>ضریب پایایی خواسته شده</w:t>
      </w:r>
      <w:r w:rsidR="00326F20" w:rsidRPr="000B5CDD">
        <w:rPr>
          <w:rFonts w:cs="B Nazanin"/>
          <w:sz w:val="28"/>
          <w:szCs w:val="28"/>
        </w:rPr>
        <w:t xml:space="preserve"> </w:t>
      </w:r>
    </w:p>
    <w:p w:rsidR="0091333A" w:rsidRDefault="00C70DBB" w:rsidP="0091333A">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oMath>
      <w:r w:rsidR="0091333A">
        <w:rPr>
          <w:rFonts w:cs="B Nazanin" w:hint="cs"/>
          <w:sz w:val="28"/>
          <w:szCs w:val="28"/>
          <w:rtl/>
        </w:rPr>
        <w:t xml:space="preserve"> </w:t>
      </w:r>
      <w:r w:rsidR="0091333A">
        <w:rPr>
          <w:rFonts w:cs="B Nazanin"/>
          <w:sz w:val="28"/>
          <w:szCs w:val="28"/>
          <w:rtl/>
        </w:rPr>
        <w:t>ضریب پایایی مشاهده شده</w:t>
      </w:r>
    </w:p>
    <w:p w:rsidR="0091333A" w:rsidRPr="000B5CDD" w:rsidRDefault="0091333A" w:rsidP="0091333A">
      <w:pPr>
        <w:bidi/>
        <w:jc w:val="lowKashida"/>
        <w:rPr>
          <w:rFonts w:cs="B Nazanin"/>
          <w:sz w:val="28"/>
          <w:szCs w:val="28"/>
          <w:rtl/>
        </w:rPr>
      </w:pPr>
      <w:r>
        <w:rPr>
          <w:rFonts w:cs="B Nazanin"/>
          <w:sz w:val="28"/>
          <w:szCs w:val="28"/>
        </w:rPr>
        <w:t>= n</w:t>
      </w:r>
      <w:r>
        <w:rPr>
          <w:rFonts w:cs="B Nazanin" w:hint="cs"/>
          <w:sz w:val="28"/>
          <w:szCs w:val="28"/>
          <w:rtl/>
        </w:rPr>
        <w:t xml:space="preserve"> چ</w:t>
      </w:r>
      <w:r>
        <w:rPr>
          <w:rFonts w:cs="B Nazanin"/>
          <w:sz w:val="28"/>
          <w:szCs w:val="28"/>
          <w:rtl/>
        </w:rPr>
        <w:t>ند برابر شدن سؤال</w:t>
      </w:r>
    </w:p>
    <w:p w:rsidR="000944CF" w:rsidRPr="000B5CDD" w:rsidRDefault="00326F20" w:rsidP="0091333A">
      <w:pPr>
        <w:bidi/>
        <w:jc w:val="lowKashida"/>
        <w:rPr>
          <w:rFonts w:cs="B Nazanin"/>
          <w:sz w:val="28"/>
          <w:szCs w:val="28"/>
          <w:rtl/>
        </w:rPr>
      </w:pPr>
      <w:r w:rsidRPr="000B5CDD">
        <w:rPr>
          <w:rFonts w:cs="B Nazanin"/>
          <w:sz w:val="28"/>
          <w:szCs w:val="28"/>
          <w:rtl/>
        </w:rPr>
        <w:lastRenderedPageBreak/>
        <w:t>مثال ۱۹: فرض کنید آزمونی با ۲۵ سؤال دارای ضریب اعتبار</w:t>
      </w:r>
      <w:r w:rsidR="0091333A">
        <w:rPr>
          <w:rFonts w:cs="B Nazanin" w:hint="cs"/>
          <w:sz w:val="28"/>
          <w:szCs w:val="28"/>
          <w:rtl/>
        </w:rPr>
        <w:t xml:space="preserve"> 80/0</w:t>
      </w:r>
      <w:r w:rsidRPr="000B5CDD">
        <w:rPr>
          <w:rFonts w:cs="B Nazanin"/>
          <w:sz w:val="28"/>
          <w:szCs w:val="28"/>
          <w:rtl/>
        </w:rPr>
        <w:t xml:space="preserve"> است، اگر بخواهیم ضریب اعتبار آن را تا ۹۵/</w:t>
      </w:r>
      <w:r w:rsidR="0091333A">
        <w:rPr>
          <w:rFonts w:cs="B Nazanin" w:hint="cs"/>
          <w:sz w:val="28"/>
          <w:szCs w:val="28"/>
          <w:rtl/>
        </w:rPr>
        <w:t>0</w:t>
      </w:r>
      <w:r w:rsidRPr="000B5CDD">
        <w:rPr>
          <w:rFonts w:cs="B Nazanin"/>
          <w:sz w:val="28"/>
          <w:szCs w:val="28"/>
          <w:rtl/>
        </w:rPr>
        <w:t xml:space="preserve"> افزایش دهیم چه تعداد سوال جدید باید به آزمون اضافه کنیم تا این ضریب پایایی به دست آید؟</w:t>
      </w:r>
    </w:p>
    <w:p w:rsidR="0091333A" w:rsidRDefault="0091333A" w:rsidP="000B5CDD">
      <w:pPr>
        <w:bidi/>
        <w:jc w:val="lowKashida"/>
        <w:rPr>
          <w:rFonts w:cs="B Nazanin"/>
          <w:sz w:val="28"/>
          <w:szCs w:val="28"/>
          <w:rtl/>
        </w:rPr>
      </w:pPr>
      <w:r>
        <w:rPr>
          <w:rFonts w:cs="B Nazanin" w:hint="cs"/>
          <w:sz w:val="28"/>
          <w:szCs w:val="28"/>
          <w:rtl/>
        </w:rPr>
        <w:t>1) 82</w:t>
      </w:r>
    </w:p>
    <w:p w:rsidR="0091333A" w:rsidRDefault="0091333A" w:rsidP="0091333A">
      <w:pPr>
        <w:bidi/>
        <w:jc w:val="lowKashida"/>
        <w:rPr>
          <w:rFonts w:cs="B Nazanin"/>
          <w:sz w:val="28"/>
          <w:szCs w:val="28"/>
          <w:rtl/>
        </w:rPr>
      </w:pPr>
      <w:r>
        <w:rPr>
          <w:rFonts w:cs="B Nazanin" w:hint="cs"/>
          <w:sz w:val="28"/>
          <w:szCs w:val="28"/>
          <w:rtl/>
        </w:rPr>
        <w:t>2) 87</w:t>
      </w:r>
    </w:p>
    <w:p w:rsidR="0091333A" w:rsidRDefault="0091333A" w:rsidP="0091333A">
      <w:pPr>
        <w:bidi/>
        <w:jc w:val="lowKashida"/>
        <w:rPr>
          <w:rFonts w:cs="B Nazanin"/>
          <w:sz w:val="28"/>
          <w:szCs w:val="28"/>
          <w:rtl/>
        </w:rPr>
      </w:pPr>
      <w:r>
        <w:rPr>
          <w:rFonts w:cs="B Nazanin" w:hint="cs"/>
          <w:sz w:val="28"/>
          <w:szCs w:val="28"/>
          <w:rtl/>
        </w:rPr>
        <w:t>3) 94</w:t>
      </w:r>
    </w:p>
    <w:p w:rsidR="0091333A" w:rsidRDefault="0091333A" w:rsidP="0091333A">
      <w:pPr>
        <w:bidi/>
        <w:jc w:val="lowKashida"/>
        <w:rPr>
          <w:rFonts w:cs="B Nazanin"/>
          <w:sz w:val="28"/>
          <w:szCs w:val="28"/>
          <w:rtl/>
        </w:rPr>
      </w:pPr>
      <w:r>
        <w:rPr>
          <w:rFonts w:cs="B Nazanin" w:hint="cs"/>
          <w:sz w:val="28"/>
          <w:szCs w:val="28"/>
          <w:rtl/>
        </w:rPr>
        <w:t>4) 96</w:t>
      </w:r>
    </w:p>
    <w:p w:rsidR="000944CF" w:rsidRDefault="00326F20" w:rsidP="0091333A">
      <w:pPr>
        <w:bidi/>
        <w:jc w:val="lowKashida"/>
        <w:rPr>
          <w:rFonts w:cs="B Nazanin"/>
          <w:sz w:val="28"/>
          <w:szCs w:val="28"/>
          <w:rtl/>
        </w:rPr>
      </w:pPr>
      <w:r w:rsidRPr="000B5CDD">
        <w:rPr>
          <w:rFonts w:cs="B Nazanin"/>
          <w:sz w:val="28"/>
          <w:szCs w:val="28"/>
          <w:rtl/>
        </w:rPr>
        <w:t>پاسخ: گزینه «3»</w:t>
      </w:r>
    </w:p>
    <w:p w:rsidR="0091333A" w:rsidRPr="000B5CDD" w:rsidRDefault="0091333A" w:rsidP="0091333A">
      <w:pPr>
        <w:bidi/>
        <w:jc w:val="lowKashida"/>
        <w:rPr>
          <w:rFonts w:cs="B Nazanin"/>
          <w:sz w:val="28"/>
          <w:szCs w:val="28"/>
          <w:rtl/>
          <w:lang w:bidi="fa-IR"/>
        </w:rPr>
      </w:pPr>
      <m:oMathPara>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0/95</m:t>
              </m:r>
              <m:d>
                <m:dPr>
                  <m:ctrlPr>
                    <w:rPr>
                      <w:rFonts w:ascii="Cambria Math" w:hAnsi="Cambria Math" w:cs="B Nazanin"/>
                      <w:i/>
                      <w:sz w:val="28"/>
                      <w:szCs w:val="28"/>
                    </w:rPr>
                  </m:ctrlPr>
                </m:dPr>
                <m:e>
                  <m:r>
                    <w:rPr>
                      <w:rFonts w:ascii="Cambria Math" w:hAnsi="Cambria Math" w:cs="B Nazanin"/>
                      <w:sz w:val="28"/>
                      <w:szCs w:val="28"/>
                    </w:rPr>
                    <m:t>1-0/80</m:t>
                  </m:r>
                </m:e>
              </m:d>
            </m:num>
            <m:den>
              <m:r>
                <w:rPr>
                  <w:rFonts w:ascii="Cambria Math" w:hAnsi="Cambria Math" w:cs="B Nazanin"/>
                  <w:sz w:val="28"/>
                  <w:szCs w:val="28"/>
                </w:rPr>
                <m:t>0/80</m:t>
              </m:r>
              <m:d>
                <m:dPr>
                  <m:ctrlPr>
                    <w:rPr>
                      <w:rFonts w:ascii="Cambria Math" w:hAnsi="Cambria Math" w:cs="B Nazanin"/>
                      <w:i/>
                      <w:sz w:val="28"/>
                      <w:szCs w:val="28"/>
                    </w:rPr>
                  </m:ctrlPr>
                </m:dPr>
                <m:e>
                  <m:r>
                    <w:rPr>
                      <w:rFonts w:ascii="Cambria Math" w:hAnsi="Cambria Math" w:cs="B Nazanin"/>
                      <w:sz w:val="28"/>
                      <w:szCs w:val="28"/>
                    </w:rPr>
                    <m:t>1-0/95</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0/19</m:t>
              </m:r>
            </m:num>
            <m:den>
              <m:r>
                <w:rPr>
                  <w:rFonts w:ascii="Cambria Math" w:hAnsi="Cambria Math" w:cs="B Nazanin"/>
                  <w:sz w:val="28"/>
                  <w:szCs w:val="28"/>
                </w:rPr>
                <m:t>0/04</m:t>
              </m:r>
            </m:den>
          </m:f>
          <m:r>
            <w:rPr>
              <w:rFonts w:ascii="Cambria Math" w:hAnsi="Cambria Math" w:cs="B Nazanin"/>
              <w:sz w:val="28"/>
              <w:szCs w:val="28"/>
            </w:rPr>
            <m:t>=4/75</m:t>
          </m:r>
        </m:oMath>
      </m:oMathPara>
    </w:p>
    <w:p w:rsidR="0091333A" w:rsidRDefault="0091333A" w:rsidP="0091333A">
      <w:pPr>
        <w:bidi/>
        <w:jc w:val="lowKashida"/>
        <w:rPr>
          <w:rFonts w:cs="B Nazanin"/>
          <w:sz w:val="28"/>
          <w:szCs w:val="28"/>
          <w:rtl/>
        </w:rPr>
      </w:pPr>
      <m:oMathPara>
        <m:oMath>
          <m:r>
            <m:rPr>
              <m:sty m:val="p"/>
            </m:rPr>
            <w:rPr>
              <w:rFonts w:ascii="Cambria Math" w:hAnsi="Cambria Math" w:cs="B Nazanin"/>
              <w:sz w:val="28"/>
              <w:szCs w:val="28"/>
            </w:rPr>
            <m:t>4/75×25=118/75≅119</m:t>
          </m:r>
        </m:oMath>
      </m:oMathPara>
    </w:p>
    <w:p w:rsidR="0091333A" w:rsidRDefault="0091333A" w:rsidP="0091333A">
      <w:pPr>
        <w:bidi/>
        <w:jc w:val="lowKashida"/>
        <w:rPr>
          <w:rFonts w:cs="B Nazanin"/>
          <w:sz w:val="28"/>
          <w:szCs w:val="28"/>
          <w:rtl/>
        </w:rPr>
      </w:pPr>
      <m:oMathPara>
        <m:oMath>
          <m:r>
            <m:rPr>
              <m:sty m:val="p"/>
            </m:rPr>
            <w:rPr>
              <w:rFonts w:ascii="Cambria Math" w:hAnsi="Cambria Math" w:cs="B Nazanin"/>
              <w:sz w:val="28"/>
              <w:szCs w:val="28"/>
            </w:rPr>
            <m:t>119-25=94</m:t>
          </m:r>
        </m:oMath>
      </m:oMathPara>
    </w:p>
    <w:p w:rsidR="0091333A" w:rsidRDefault="0091333A" w:rsidP="0091333A">
      <w:pPr>
        <w:bidi/>
        <w:jc w:val="lowKashida"/>
        <w:rPr>
          <w:rFonts w:cs="B Nazanin"/>
          <w:sz w:val="28"/>
          <w:szCs w:val="28"/>
          <w:rtl/>
        </w:rPr>
      </w:pPr>
      <w:r>
        <w:rPr>
          <w:rFonts w:cs="B Nazanin"/>
          <w:sz w:val="28"/>
          <w:szCs w:val="28"/>
          <w:rtl/>
        </w:rPr>
        <w:t>ب</w:t>
      </w:r>
      <w:r>
        <w:rPr>
          <w:rFonts w:cs="B Nazanin" w:hint="cs"/>
          <w:sz w:val="28"/>
          <w:szCs w:val="28"/>
          <w:rtl/>
        </w:rPr>
        <w:t xml:space="preserve"> - روش کودو- ریچاردسون </w:t>
      </w:r>
    </w:p>
    <w:p w:rsidR="000944CF" w:rsidRPr="000B5CDD" w:rsidRDefault="00326F20" w:rsidP="00D20E0B">
      <w:pPr>
        <w:bidi/>
        <w:jc w:val="lowKashida"/>
        <w:rPr>
          <w:rFonts w:cs="B Nazanin"/>
          <w:sz w:val="28"/>
          <w:szCs w:val="28"/>
          <w:rtl/>
        </w:rPr>
      </w:pPr>
      <w:r w:rsidRPr="000B5CDD">
        <w:rPr>
          <w:rFonts w:cs="B Nazanin"/>
          <w:sz w:val="28"/>
          <w:szCs w:val="28"/>
          <w:rtl/>
        </w:rPr>
        <w:t>در</w:t>
      </w:r>
      <w:r w:rsidR="0091333A">
        <w:rPr>
          <w:rFonts w:cs="B Nazanin"/>
          <w:sz w:val="28"/>
          <w:szCs w:val="28"/>
          <w:rtl/>
        </w:rPr>
        <w:t xml:space="preserve"> این روش </w:t>
      </w:r>
      <w:r w:rsidR="0091333A">
        <w:rPr>
          <w:rFonts w:cs="B Nazanin" w:hint="cs"/>
          <w:sz w:val="28"/>
          <w:szCs w:val="28"/>
          <w:rtl/>
        </w:rPr>
        <w:t>هم</w:t>
      </w:r>
      <w:r w:rsidRPr="000B5CDD">
        <w:rPr>
          <w:rFonts w:cs="B Nazanin"/>
          <w:sz w:val="28"/>
          <w:szCs w:val="28"/>
          <w:rtl/>
        </w:rPr>
        <w:t xml:space="preserve"> ، آزمون فقط یک بار اجرا می شود با</w:t>
      </w:r>
      <w:r w:rsidR="0091333A">
        <w:rPr>
          <w:rFonts w:cs="B Nazanin"/>
          <w:sz w:val="28"/>
          <w:szCs w:val="28"/>
          <w:rtl/>
        </w:rPr>
        <w:t xml:space="preserve"> این تفاوت که همه سوالات (یا م</w:t>
      </w:r>
      <w:r w:rsidR="0091333A">
        <w:rPr>
          <w:rFonts w:cs="B Nazanin" w:hint="cs"/>
          <w:sz w:val="28"/>
          <w:szCs w:val="28"/>
          <w:rtl/>
        </w:rPr>
        <w:t>اد</w:t>
      </w:r>
      <w:r w:rsidRPr="000B5CDD">
        <w:rPr>
          <w:rFonts w:cs="B Nazanin"/>
          <w:sz w:val="28"/>
          <w:szCs w:val="28"/>
          <w:rtl/>
        </w:rPr>
        <w:t xml:space="preserve">ه </w:t>
      </w:r>
      <w:r w:rsidR="00D20E0B">
        <w:rPr>
          <w:rFonts w:cs="B Nazanin" w:hint="cs"/>
          <w:sz w:val="28"/>
          <w:szCs w:val="28"/>
          <w:rtl/>
        </w:rPr>
        <w:t>های)</w:t>
      </w:r>
      <w:r w:rsidRPr="000B5CDD">
        <w:rPr>
          <w:rFonts w:cs="B Nazanin"/>
          <w:sz w:val="28"/>
          <w:szCs w:val="28"/>
          <w:rtl/>
        </w:rPr>
        <w:t xml:space="preserve"> آزمون مورد تحلیل قرا</w:t>
      </w:r>
      <w:r w:rsidR="00D20E0B">
        <w:rPr>
          <w:rFonts w:cs="B Nazanin"/>
          <w:sz w:val="28"/>
          <w:szCs w:val="28"/>
          <w:rtl/>
        </w:rPr>
        <w:t>ر می گیرند. در این رو</w:t>
      </w:r>
      <w:r w:rsidR="00D20E0B">
        <w:rPr>
          <w:rFonts w:cs="B Nazanin" w:hint="cs"/>
          <w:sz w:val="28"/>
          <w:szCs w:val="28"/>
          <w:rtl/>
        </w:rPr>
        <w:t>ش از دو فرمول20</w:t>
      </w:r>
      <w:r w:rsidRPr="000B5CDD">
        <w:rPr>
          <w:rFonts w:cs="B Nazanin"/>
          <w:sz w:val="28"/>
          <w:szCs w:val="28"/>
          <w:rtl/>
        </w:rPr>
        <w:t xml:space="preserve"> </w:t>
      </w:r>
      <w:r w:rsidR="00D20E0B">
        <w:rPr>
          <w:rFonts w:cs="B Nazanin"/>
          <w:sz w:val="28"/>
          <w:szCs w:val="28"/>
        </w:rPr>
        <w:t>KR</w:t>
      </w:r>
      <w:r w:rsidR="00D20E0B">
        <w:rPr>
          <w:rFonts w:cs="B Nazanin" w:hint="cs"/>
          <w:sz w:val="28"/>
          <w:szCs w:val="28"/>
          <w:rtl/>
        </w:rPr>
        <w:t xml:space="preserve"> و21 </w:t>
      </w:r>
      <w:r w:rsidR="00D20E0B">
        <w:rPr>
          <w:rFonts w:cs="B Nazanin"/>
          <w:sz w:val="28"/>
          <w:szCs w:val="28"/>
        </w:rPr>
        <w:t>KR</w:t>
      </w:r>
      <w:r w:rsidR="00D20E0B">
        <w:rPr>
          <w:rFonts w:cs="B Nazanin" w:hint="cs"/>
          <w:sz w:val="28"/>
          <w:szCs w:val="28"/>
          <w:rtl/>
        </w:rPr>
        <w:t xml:space="preserve"> </w:t>
      </w:r>
      <w:r w:rsidR="00D20E0B">
        <w:rPr>
          <w:rFonts w:cs="B Nazanin"/>
          <w:sz w:val="28"/>
          <w:szCs w:val="28"/>
          <w:rtl/>
        </w:rPr>
        <w:t>استفاده می</w:t>
      </w:r>
      <w:r w:rsidR="00D20E0B">
        <w:rPr>
          <w:rFonts w:cs="B Nazanin" w:hint="cs"/>
          <w:sz w:val="28"/>
          <w:szCs w:val="28"/>
          <w:rtl/>
        </w:rPr>
        <w:t xml:space="preserve"> شود.</w:t>
      </w:r>
    </w:p>
    <w:p w:rsidR="00D20E0B" w:rsidRPr="00D20E0B" w:rsidRDefault="00D20E0B" w:rsidP="00D20E0B">
      <w:pPr>
        <w:bidi/>
        <w:jc w:val="lowKashida"/>
        <w:rPr>
          <w:rFonts w:cs="B Nazanin"/>
          <w:i/>
          <w:sz w:val="28"/>
          <w:szCs w:val="28"/>
          <w:rtl/>
          <w:lang w:bidi="fa-IR"/>
        </w:rPr>
      </w:pPr>
      <m:oMathPara>
        <m:oMath>
          <m:r>
            <w:rPr>
              <w:rFonts w:ascii="Cambria Math" w:hAnsi="Cambria Math" w:cs="B Nazanin"/>
              <w:sz w:val="28"/>
              <w:szCs w:val="28"/>
            </w:rPr>
            <m:t>KR</m:t>
          </m:r>
          <m:r>
            <m:rPr>
              <m:sty m:val="p"/>
            </m:rPr>
            <w:rPr>
              <w:rFonts w:ascii="Cambria Math" w:hAnsi="Cambria Math" w:cs="B Nazanin"/>
              <w:sz w:val="28"/>
              <w:szCs w:val="28"/>
              <w:lang w:bidi="fa-IR"/>
            </w:rPr>
            <m:t xml:space="preserve">20               </m:t>
          </m:r>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m:t>
          </m:r>
          <m:d>
            <m:dPr>
              <m:begChr m:val="["/>
              <m:endChr m:val="]"/>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n-1</m:t>
                  </m:r>
                </m:den>
              </m:f>
            </m:e>
          </m:d>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Ʃpq</m:t>
                  </m:r>
                </m:num>
                <m:den>
                  <m:sSup>
                    <m:sSupPr>
                      <m:ctrlPr>
                        <w:rPr>
                          <w:rFonts w:ascii="Cambria Math" w:hAnsi="Cambria Math" w:cs="B Nazanin"/>
                          <w:i/>
                          <w:sz w:val="28"/>
                          <w:szCs w:val="28"/>
                          <w:lang w:bidi="fa-IR"/>
                        </w:rPr>
                      </m:ctrlPr>
                    </m:sSupPr>
                    <m:e>
                      <m:r>
                        <w:rPr>
                          <w:rFonts w:ascii="Cambria Math" w:hAnsi="Cambria Math" w:cs="B Nazanin"/>
                          <w:sz w:val="28"/>
                          <w:szCs w:val="28"/>
                          <w:lang w:bidi="fa-IR"/>
                        </w:rPr>
                        <m:t>σ</m:t>
                      </m:r>
                    </m:e>
                    <m:sup>
                      <m:r>
                        <w:rPr>
                          <w:rFonts w:ascii="Cambria Math" w:hAnsi="Cambria Math" w:cs="B Nazanin"/>
                          <w:sz w:val="28"/>
                          <w:szCs w:val="28"/>
                          <w:lang w:bidi="fa-IR"/>
                        </w:rPr>
                        <m:t>2</m:t>
                      </m:r>
                    </m:sup>
                  </m:sSup>
                </m:den>
              </m:f>
            </m:e>
          </m:d>
        </m:oMath>
      </m:oMathPara>
    </w:p>
    <w:p w:rsidR="00D20E0B" w:rsidRDefault="00D20E0B" w:rsidP="00D20E0B">
      <w:pPr>
        <w:bidi/>
        <w:jc w:val="lowKashida"/>
        <w:rPr>
          <w:rFonts w:cs="B Nazanin"/>
          <w:sz w:val="28"/>
          <w:szCs w:val="28"/>
          <w:rtl/>
        </w:rPr>
      </w:pPr>
    </w:p>
    <w:p w:rsidR="00D20E0B" w:rsidRDefault="00C70DBB" w:rsidP="000B5CDD">
      <w:pPr>
        <w:bidi/>
        <w:jc w:val="lowKashida"/>
        <w:rPr>
          <w:rFonts w:cs="B Nazanin"/>
          <w:sz w:val="28"/>
          <w:szCs w:val="28"/>
          <w:rtl/>
        </w:rPr>
      </w:pP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D20E0B">
        <w:rPr>
          <w:rFonts w:cs="B Nazanin" w:hint="cs"/>
          <w:sz w:val="28"/>
          <w:szCs w:val="28"/>
          <w:rtl/>
        </w:rPr>
        <w:t xml:space="preserve"> ضریب پایایی</w:t>
      </w:r>
    </w:p>
    <w:p w:rsidR="00D20E0B" w:rsidRDefault="00953F2C" w:rsidP="00953F2C">
      <w:pPr>
        <w:bidi/>
        <w:jc w:val="lowKashida"/>
        <w:rPr>
          <w:rFonts w:cs="B Nazanin"/>
          <w:sz w:val="28"/>
          <w:szCs w:val="28"/>
          <w:rtl/>
        </w:rPr>
      </w:pPr>
      <m:oMath>
        <m:r>
          <w:rPr>
            <w:rFonts w:ascii="Cambria Math" w:hAnsi="Cambria Math" w:cs="B Nazanin"/>
            <w:sz w:val="28"/>
            <w:szCs w:val="28"/>
          </w:rPr>
          <m:t>=n</m:t>
        </m:r>
      </m:oMath>
      <w:r w:rsidR="00D20E0B">
        <w:rPr>
          <w:rFonts w:cs="B Nazanin" w:hint="cs"/>
          <w:sz w:val="28"/>
          <w:szCs w:val="28"/>
          <w:rtl/>
        </w:rPr>
        <w:t xml:space="preserve"> تعداد سوالات آزمون</w:t>
      </w:r>
    </w:p>
    <w:p w:rsidR="00D20E0B" w:rsidRDefault="00953F2C" w:rsidP="00953F2C">
      <w:pPr>
        <w:bidi/>
        <w:jc w:val="lowKashida"/>
        <w:rPr>
          <w:rFonts w:cs="B Nazanin"/>
          <w:sz w:val="28"/>
          <w:szCs w:val="28"/>
          <w:rtl/>
        </w:rPr>
      </w:pPr>
      <m:oMath>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oMath>
      <w:r w:rsidR="00D20E0B">
        <w:rPr>
          <w:rFonts w:cs="B Nazanin" w:hint="cs"/>
          <w:sz w:val="28"/>
          <w:szCs w:val="28"/>
          <w:rtl/>
        </w:rPr>
        <w:t xml:space="preserve"> واریانس کل سوالات آزمون</w:t>
      </w:r>
    </w:p>
    <w:p w:rsidR="00D20E0B" w:rsidRDefault="00953F2C" w:rsidP="00953F2C">
      <w:pPr>
        <w:bidi/>
        <w:jc w:val="lowKashida"/>
        <w:rPr>
          <w:rFonts w:cs="B Nazanin"/>
          <w:sz w:val="28"/>
          <w:szCs w:val="28"/>
          <w:rtl/>
        </w:rPr>
      </w:pPr>
      <m:oMath>
        <m:r>
          <w:rPr>
            <w:rFonts w:ascii="Cambria Math" w:hAnsi="Cambria Math" w:cs="B Nazanin"/>
            <w:sz w:val="28"/>
            <w:szCs w:val="28"/>
          </w:rPr>
          <m:t>=p</m:t>
        </m:r>
      </m:oMath>
      <w:r w:rsidR="00D20E0B">
        <w:rPr>
          <w:rFonts w:cs="B Nazanin" w:hint="cs"/>
          <w:sz w:val="28"/>
          <w:szCs w:val="28"/>
          <w:rtl/>
        </w:rPr>
        <w:t xml:space="preserve"> نسبت دانش</w:t>
      </w:r>
      <w:r w:rsidR="00D20E0B">
        <w:rPr>
          <w:rFonts w:cs="B Nazanin"/>
          <w:sz w:val="28"/>
          <w:szCs w:val="28"/>
          <w:rtl/>
        </w:rPr>
        <w:t xml:space="preserve"> آموزانی که به سوال پاسخ در</w:t>
      </w:r>
      <w:r w:rsidR="00D20E0B">
        <w:rPr>
          <w:rFonts w:cs="B Nazanin" w:hint="cs"/>
          <w:sz w:val="28"/>
          <w:szCs w:val="28"/>
          <w:rtl/>
        </w:rPr>
        <w:t>س</w:t>
      </w:r>
      <w:r w:rsidR="00D20E0B">
        <w:rPr>
          <w:rFonts w:cs="B Nazanin"/>
          <w:sz w:val="28"/>
          <w:szCs w:val="28"/>
          <w:rtl/>
        </w:rPr>
        <w:t xml:space="preserve">ت </w:t>
      </w:r>
      <w:r w:rsidR="00D20E0B">
        <w:rPr>
          <w:rFonts w:cs="B Nazanin" w:hint="cs"/>
          <w:sz w:val="28"/>
          <w:szCs w:val="28"/>
          <w:rtl/>
        </w:rPr>
        <w:t xml:space="preserve">داده </w:t>
      </w:r>
      <w:r w:rsidR="00D20E0B">
        <w:rPr>
          <w:rFonts w:cs="B Nazanin"/>
          <w:sz w:val="28"/>
          <w:szCs w:val="28"/>
          <w:rtl/>
        </w:rPr>
        <w:t>اند</w:t>
      </w:r>
      <w:r w:rsidR="00D20E0B">
        <w:rPr>
          <w:rFonts w:cs="B Nazanin" w:hint="cs"/>
          <w:sz w:val="28"/>
          <w:szCs w:val="28"/>
          <w:rtl/>
        </w:rPr>
        <w:t>.</w:t>
      </w:r>
    </w:p>
    <w:p w:rsidR="000944CF" w:rsidRPr="000B5CDD" w:rsidRDefault="00953F2C" w:rsidP="00953F2C">
      <w:pPr>
        <w:bidi/>
        <w:jc w:val="lowKashida"/>
        <w:rPr>
          <w:rFonts w:cs="B Nazanin"/>
          <w:sz w:val="28"/>
          <w:szCs w:val="28"/>
          <w:rtl/>
        </w:rPr>
      </w:pPr>
      <m:oMath>
        <m:r>
          <w:rPr>
            <w:rFonts w:ascii="Cambria Math" w:hAnsi="Cambria Math" w:cs="B Nazanin"/>
            <w:sz w:val="28"/>
            <w:szCs w:val="28"/>
          </w:rPr>
          <m:t>=q</m:t>
        </m:r>
      </m:oMath>
      <w:r w:rsidR="00D20E0B">
        <w:rPr>
          <w:rFonts w:cs="B Nazanin" w:hint="cs"/>
          <w:sz w:val="28"/>
          <w:szCs w:val="28"/>
          <w:rtl/>
        </w:rPr>
        <w:t xml:space="preserve"> نسبت دانش آموزانی که به سوال پاسخ غلط داده اند.</w:t>
      </w:r>
    </w:p>
    <w:p w:rsidR="00D20E0B" w:rsidRPr="000B5CDD" w:rsidRDefault="00326F20" w:rsidP="00953F2C">
      <w:pPr>
        <w:bidi/>
        <w:jc w:val="lowKashida"/>
        <w:rPr>
          <w:rFonts w:cs="B Nazanin"/>
          <w:sz w:val="28"/>
          <w:szCs w:val="28"/>
          <w:rtl/>
        </w:rPr>
      </w:pPr>
      <w:r w:rsidRPr="000B5CDD">
        <w:rPr>
          <w:rFonts w:cs="B Nazanin"/>
          <w:sz w:val="28"/>
          <w:szCs w:val="28"/>
          <w:rtl/>
        </w:rPr>
        <w:t>مثال ۲۰: اگر در آزمونی تعداد سؤالا</w:t>
      </w:r>
      <w:r w:rsidR="00953F2C">
        <w:rPr>
          <w:rFonts w:cs="B Nazanin"/>
          <w:sz w:val="28"/>
          <w:szCs w:val="28"/>
          <w:rtl/>
        </w:rPr>
        <w:t>ت ۱۰ تا باشد و واریانس کل سؤال</w:t>
      </w:r>
      <w:r w:rsidR="00953F2C">
        <w:rPr>
          <w:rFonts w:cs="B Nazanin" w:hint="cs"/>
          <w:sz w:val="28"/>
          <w:szCs w:val="28"/>
          <w:rtl/>
        </w:rPr>
        <w:t>ات 75/2</w:t>
      </w:r>
      <w:r w:rsidR="00D20E0B" w:rsidRPr="000B5CDD">
        <w:rPr>
          <w:rFonts w:cs="B Nazanin"/>
          <w:sz w:val="28"/>
          <w:szCs w:val="28"/>
          <w:rtl/>
        </w:rPr>
        <w:t xml:space="preserve"> باشد و </w:t>
      </w:r>
      <m:oMath>
        <m:r>
          <m:rPr>
            <m:sty m:val="p"/>
          </m:rPr>
          <w:rPr>
            <w:rFonts w:ascii="Cambria Math" w:hAnsi="Cambria Math" w:cs="Cambria" w:hint="cs"/>
            <w:sz w:val="28"/>
            <w:szCs w:val="28"/>
            <w:rtl/>
          </w:rPr>
          <m:t>Ʃ</m:t>
        </m:r>
        <m:r>
          <w:rPr>
            <w:rFonts w:ascii="Cambria Math" w:hAnsi="Cambria Math" w:cs="B Nazanin"/>
            <w:sz w:val="28"/>
            <w:szCs w:val="28"/>
          </w:rPr>
          <m:t>pq=1/72</m:t>
        </m:r>
      </m:oMath>
      <w:r w:rsidR="00953F2C">
        <w:rPr>
          <w:rFonts w:cs="B Nazanin" w:hint="cs"/>
          <w:sz w:val="28"/>
          <w:szCs w:val="28"/>
          <w:rtl/>
        </w:rPr>
        <w:t xml:space="preserve"> </w:t>
      </w:r>
      <w:r w:rsidR="00D20E0B" w:rsidRPr="000B5CDD">
        <w:rPr>
          <w:rFonts w:cs="B Nazanin"/>
          <w:sz w:val="28"/>
          <w:szCs w:val="28"/>
          <w:rtl/>
        </w:rPr>
        <w:t>باشد، ضریب پایایی (</w:t>
      </w:r>
      <w:r w:rsidR="00953F2C">
        <w:rPr>
          <w:rFonts w:cs="B Nazanin" w:hint="cs"/>
          <w:sz w:val="28"/>
          <w:szCs w:val="28"/>
          <w:rtl/>
        </w:rPr>
        <w:t>20</w:t>
      </w:r>
      <w:r w:rsidR="00D20E0B" w:rsidRPr="000B5CDD">
        <w:rPr>
          <w:rFonts w:cs="B Nazanin"/>
          <w:sz w:val="28"/>
          <w:szCs w:val="28"/>
        </w:rPr>
        <w:t>KR</w:t>
      </w:r>
      <w:r w:rsidR="00D20E0B" w:rsidRPr="000B5CDD">
        <w:rPr>
          <w:rFonts w:cs="B Nazanin"/>
          <w:sz w:val="28"/>
          <w:szCs w:val="28"/>
          <w:rtl/>
        </w:rPr>
        <w:t>) چقدر است؟</w:t>
      </w:r>
    </w:p>
    <w:p w:rsidR="000944CF" w:rsidRPr="000B5CDD" w:rsidRDefault="000944CF" w:rsidP="00D20E0B">
      <w:pPr>
        <w:bidi/>
        <w:jc w:val="lowKashida"/>
        <w:rPr>
          <w:rFonts w:cs="B Nazanin"/>
          <w:sz w:val="28"/>
          <w:szCs w:val="28"/>
          <w:rtl/>
        </w:rPr>
      </w:pPr>
    </w:p>
    <w:p w:rsidR="00953F2C" w:rsidRDefault="00953F2C" w:rsidP="000B5CDD">
      <w:pPr>
        <w:bidi/>
        <w:jc w:val="lowKashida"/>
        <w:rPr>
          <w:rFonts w:cs="B Nazanin"/>
          <w:sz w:val="28"/>
          <w:szCs w:val="28"/>
          <w:rtl/>
        </w:rPr>
      </w:pPr>
      <w:r>
        <w:rPr>
          <w:rFonts w:cs="B Nazanin" w:hint="cs"/>
          <w:sz w:val="28"/>
          <w:szCs w:val="28"/>
          <w:rtl/>
        </w:rPr>
        <w:t>1) 42/0</w:t>
      </w:r>
    </w:p>
    <w:p w:rsidR="00953F2C" w:rsidRDefault="00953F2C" w:rsidP="00953F2C">
      <w:pPr>
        <w:bidi/>
        <w:jc w:val="lowKashida"/>
        <w:rPr>
          <w:rFonts w:cs="B Nazanin"/>
          <w:sz w:val="28"/>
          <w:szCs w:val="28"/>
          <w:rtl/>
        </w:rPr>
      </w:pPr>
      <w:r>
        <w:rPr>
          <w:rFonts w:cs="B Nazanin" w:hint="cs"/>
          <w:sz w:val="28"/>
          <w:szCs w:val="28"/>
          <w:rtl/>
        </w:rPr>
        <w:t>2) 47/0</w:t>
      </w:r>
    </w:p>
    <w:p w:rsidR="00953F2C" w:rsidRDefault="00953F2C" w:rsidP="00953F2C">
      <w:pPr>
        <w:bidi/>
        <w:jc w:val="lowKashida"/>
        <w:rPr>
          <w:rFonts w:cs="B Nazanin"/>
          <w:sz w:val="28"/>
          <w:szCs w:val="28"/>
          <w:rtl/>
        </w:rPr>
      </w:pPr>
      <w:r>
        <w:rPr>
          <w:rFonts w:cs="B Nazanin" w:hint="cs"/>
          <w:sz w:val="28"/>
          <w:szCs w:val="28"/>
          <w:rtl/>
        </w:rPr>
        <w:t>3) 49/0</w:t>
      </w:r>
    </w:p>
    <w:p w:rsidR="00953F2C" w:rsidRDefault="00953F2C" w:rsidP="00953F2C">
      <w:pPr>
        <w:bidi/>
        <w:jc w:val="lowKashida"/>
        <w:rPr>
          <w:rFonts w:cs="B Nazanin"/>
          <w:sz w:val="28"/>
          <w:szCs w:val="28"/>
          <w:rtl/>
        </w:rPr>
      </w:pPr>
      <w:r>
        <w:rPr>
          <w:rFonts w:cs="B Nazanin" w:hint="cs"/>
          <w:sz w:val="28"/>
          <w:szCs w:val="28"/>
          <w:rtl/>
        </w:rPr>
        <w:t>4) 50/0</w:t>
      </w:r>
    </w:p>
    <w:p w:rsidR="000944CF" w:rsidRPr="000B5CDD" w:rsidRDefault="00953F2C" w:rsidP="000B5CDD">
      <w:pPr>
        <w:bidi/>
        <w:jc w:val="lowKashida"/>
        <w:rPr>
          <w:rFonts w:cs="B Nazanin"/>
          <w:sz w:val="28"/>
          <w:szCs w:val="28"/>
          <w:rtl/>
        </w:rPr>
      </w:pPr>
      <w:r>
        <w:rPr>
          <w:rFonts w:cs="B Nazanin"/>
          <w:sz w:val="28"/>
          <w:szCs w:val="28"/>
          <w:rtl/>
        </w:rPr>
        <w:t xml:space="preserve">پاسخ: گزینه «۱» </w:t>
      </w:r>
    </w:p>
    <w:p w:rsidR="00953F2C" w:rsidRDefault="00C70DBB" w:rsidP="00953F2C">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9</m:t>
              </m:r>
            </m:den>
          </m:f>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1/72</m:t>
                  </m:r>
                </m:num>
                <m:den>
                  <m:r>
                    <w:rPr>
                      <w:rFonts w:ascii="Cambria Math" w:hAnsi="Cambria Math" w:cs="B Nazanin"/>
                      <w:sz w:val="28"/>
                      <w:szCs w:val="28"/>
                    </w:rPr>
                    <m:t>2/75</m:t>
                  </m:r>
                </m:den>
              </m:f>
            </m:e>
          </m:d>
          <m:r>
            <w:rPr>
              <w:rFonts w:ascii="Cambria Math" w:hAnsi="Cambria Math" w:cs="B Nazanin"/>
              <w:sz w:val="28"/>
              <w:szCs w:val="28"/>
            </w:rPr>
            <m:t>=0/42</m:t>
          </m:r>
        </m:oMath>
      </m:oMathPara>
    </w:p>
    <w:p w:rsidR="000944CF" w:rsidRPr="000B5CDD" w:rsidRDefault="00326F20" w:rsidP="00953F2C">
      <w:pPr>
        <w:bidi/>
        <w:jc w:val="lowKashida"/>
        <w:rPr>
          <w:rFonts w:cs="B Nazanin"/>
          <w:sz w:val="28"/>
          <w:szCs w:val="28"/>
          <w:rtl/>
        </w:rPr>
      </w:pPr>
      <w:r w:rsidRPr="000B5CDD">
        <w:rPr>
          <w:rFonts w:cs="B Nazanin"/>
          <w:sz w:val="28"/>
          <w:szCs w:val="28"/>
          <w:rtl/>
        </w:rPr>
        <w:lastRenderedPageBreak/>
        <w:t>اگر تمامی سوالات آزمون دارای ضریب دشواری متوسط و شبیه به</w:t>
      </w:r>
      <w:r w:rsidR="00953F2C">
        <w:rPr>
          <w:rFonts w:cs="B Nazanin"/>
          <w:sz w:val="28"/>
          <w:szCs w:val="28"/>
          <w:rtl/>
        </w:rPr>
        <w:t xml:space="preserve"> هم باشند، می توان به جای فرمول</w:t>
      </w:r>
      <w:r w:rsidR="00953F2C">
        <w:rPr>
          <w:rFonts w:cs="B Nazanin" w:hint="cs"/>
          <w:sz w:val="28"/>
          <w:szCs w:val="28"/>
          <w:rtl/>
          <w:lang w:bidi="fa-IR"/>
        </w:rPr>
        <w:t>20</w:t>
      </w:r>
      <w:r w:rsidR="00953F2C">
        <w:rPr>
          <w:rFonts w:cs="B Nazanin"/>
          <w:sz w:val="28"/>
          <w:szCs w:val="28"/>
          <w:lang w:bidi="fa-IR"/>
        </w:rPr>
        <w:t>KR</w:t>
      </w:r>
      <w:r w:rsidRPr="000B5CDD">
        <w:rPr>
          <w:rFonts w:cs="B Nazanin"/>
          <w:sz w:val="28"/>
          <w:szCs w:val="28"/>
          <w:rtl/>
        </w:rPr>
        <w:t xml:space="preserve"> از فرمول </w:t>
      </w:r>
      <w:r w:rsidR="00953F2C">
        <w:rPr>
          <w:rFonts w:cs="B Nazanin" w:hint="cs"/>
          <w:sz w:val="28"/>
          <w:szCs w:val="28"/>
          <w:rtl/>
          <w:lang w:bidi="fa-IR"/>
        </w:rPr>
        <w:t>21</w:t>
      </w:r>
      <w:r w:rsidR="00953F2C">
        <w:rPr>
          <w:rFonts w:cs="B Nazanin"/>
          <w:sz w:val="28"/>
          <w:szCs w:val="28"/>
          <w:lang w:bidi="fa-IR"/>
        </w:rPr>
        <w:t>KR</w:t>
      </w:r>
      <w:r w:rsidR="00953F2C">
        <w:rPr>
          <w:rFonts w:cs="B Nazanin" w:hint="cs"/>
          <w:sz w:val="28"/>
          <w:szCs w:val="28"/>
          <w:rtl/>
          <w:lang w:bidi="fa-IR"/>
        </w:rPr>
        <w:t xml:space="preserve"> </w:t>
      </w:r>
      <w:r w:rsidRPr="000B5CDD">
        <w:rPr>
          <w:rFonts w:cs="B Nazanin"/>
          <w:sz w:val="28"/>
          <w:szCs w:val="28"/>
          <w:rtl/>
        </w:rPr>
        <w:t>به شرح زیر استفاده کرد.</w:t>
      </w:r>
    </w:p>
    <w:p w:rsidR="00953F2C" w:rsidRDefault="00953F2C" w:rsidP="00953F2C">
      <w:pPr>
        <w:bidi/>
        <w:jc w:val="right"/>
        <w:rPr>
          <w:rFonts w:cs="B Nazanin"/>
          <w:sz w:val="28"/>
          <w:szCs w:val="28"/>
          <w:rtl/>
          <w:lang w:bidi="fa-IR"/>
        </w:rPr>
      </w:pPr>
      <w:r>
        <w:rPr>
          <w:rFonts w:cs="B Nazanin" w:hint="cs"/>
          <w:sz w:val="28"/>
          <w:szCs w:val="28"/>
          <w:rtl/>
        </w:rPr>
        <w:t>21</w:t>
      </w:r>
      <w:r>
        <w:rPr>
          <w:rFonts w:cs="B Nazanin"/>
          <w:sz w:val="28"/>
          <w:szCs w:val="28"/>
        </w:rPr>
        <w:t>KR</w:t>
      </w:r>
    </w:p>
    <w:p w:rsidR="00953F2C" w:rsidRDefault="00C70DBB" w:rsidP="00FF7E06">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n</m:t>
              </m:r>
              <m:acc>
                <m:accPr>
                  <m:chr m:val="̅"/>
                  <m:ctrlPr>
                    <w:rPr>
                      <w:rFonts w:ascii="Cambria Math" w:hAnsi="Cambria Math" w:cs="B Nazanin"/>
                      <w:i/>
                      <w:sz w:val="28"/>
                      <w:szCs w:val="28"/>
                    </w:rPr>
                  </m:ctrlPr>
                </m:accPr>
                <m:e>
                  <m:r>
                    <w:rPr>
                      <w:rFonts w:ascii="Cambria Math" w:hAnsi="Cambria Math" w:cs="B Nazanin"/>
                      <w:sz w:val="28"/>
                      <w:szCs w:val="28"/>
                    </w:rPr>
                    <m:t>p</m:t>
                  </m:r>
                </m:e>
              </m:acc>
              <m:acc>
                <m:accPr>
                  <m:chr m:val="̅"/>
                  <m:ctrlPr>
                    <w:rPr>
                      <w:rFonts w:ascii="Cambria Math" w:hAnsi="Cambria Math" w:cs="B Nazanin"/>
                      <w:i/>
                      <w:sz w:val="28"/>
                      <w:szCs w:val="28"/>
                    </w:rPr>
                  </m:ctrlPr>
                </m:accPr>
                <m:e>
                  <m:r>
                    <w:rPr>
                      <w:rFonts w:ascii="Cambria Math" w:hAnsi="Cambria Math" w:cs="B Nazanin"/>
                      <w:sz w:val="28"/>
                      <w:szCs w:val="28"/>
                    </w:rPr>
                    <m:t>q</m:t>
                  </m:r>
                </m:e>
              </m:acc>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r>
            <w:rPr>
              <w:rFonts w:ascii="Cambria Math" w:hAnsi="Cambria Math" w:cs="B Nazanin"/>
              <w:sz w:val="28"/>
              <w:szCs w:val="28"/>
            </w:rPr>
            <m:t>)</m:t>
          </m:r>
        </m:oMath>
      </m:oMathPara>
    </w:p>
    <w:p w:rsidR="00FF7E06" w:rsidRDefault="00FF7E06" w:rsidP="00953F2C">
      <w:pPr>
        <w:bidi/>
        <w:jc w:val="lowKashida"/>
        <w:rPr>
          <w:rFonts w:cs="B Nazanin"/>
          <w:sz w:val="28"/>
          <w:szCs w:val="28"/>
          <w:rtl/>
        </w:rPr>
      </w:pPr>
    </w:p>
    <w:p w:rsidR="00FF7E06" w:rsidRDefault="00326F20" w:rsidP="00FF7E06">
      <w:pPr>
        <w:bidi/>
        <w:jc w:val="lowKashida"/>
        <w:rPr>
          <w:rFonts w:cs="B Nazanin"/>
          <w:sz w:val="28"/>
          <w:szCs w:val="28"/>
          <w:rtl/>
        </w:rPr>
      </w:pPr>
      <w:r w:rsidRPr="000B5CDD">
        <w:rPr>
          <w:rFonts w:cs="B Nazanin"/>
          <w:sz w:val="28"/>
          <w:szCs w:val="28"/>
          <w:rtl/>
        </w:rPr>
        <w:t xml:space="preserve">که در این فرمول، باید میانگین </w:t>
      </w:r>
      <w:r w:rsidRPr="000B5CDD">
        <w:rPr>
          <w:rFonts w:cs="B Nazanin"/>
          <w:sz w:val="28"/>
          <w:szCs w:val="28"/>
        </w:rPr>
        <w:t>p</w:t>
      </w:r>
      <w:r w:rsidRPr="000B5CDD">
        <w:rPr>
          <w:rFonts w:cs="B Nazanin"/>
          <w:sz w:val="28"/>
          <w:szCs w:val="28"/>
          <w:rtl/>
        </w:rPr>
        <w:t xml:space="preserve">ها و </w:t>
      </w:r>
      <w:r w:rsidR="00FF7E06">
        <w:rPr>
          <w:rFonts w:cs="B Nazanin"/>
          <w:sz w:val="28"/>
          <w:szCs w:val="28"/>
        </w:rPr>
        <w:t>q</w:t>
      </w:r>
      <w:r w:rsidR="00FF7E06">
        <w:rPr>
          <w:rFonts w:cs="B Nazanin" w:hint="cs"/>
          <w:sz w:val="28"/>
          <w:szCs w:val="28"/>
          <w:rtl/>
          <w:lang w:bidi="fa-IR"/>
        </w:rPr>
        <w:t xml:space="preserve"> </w:t>
      </w:r>
      <w:r w:rsidRPr="000B5CDD">
        <w:rPr>
          <w:rFonts w:cs="B Nazanin"/>
          <w:sz w:val="28"/>
          <w:szCs w:val="28"/>
          <w:rtl/>
        </w:rPr>
        <w:t xml:space="preserve">ها را برای تمام سوالات حساب کرد و آن را در </w:t>
      </w:r>
      <w:r w:rsidRPr="000B5CDD">
        <w:rPr>
          <w:rFonts w:cs="B Nazanin"/>
          <w:sz w:val="28"/>
          <w:szCs w:val="28"/>
        </w:rPr>
        <w:t>n</w:t>
      </w:r>
      <w:r w:rsidRPr="000B5CDD">
        <w:rPr>
          <w:rFonts w:cs="B Nazanin"/>
          <w:sz w:val="28"/>
          <w:szCs w:val="28"/>
          <w:rtl/>
        </w:rPr>
        <w:t xml:space="preserve"> یعنی تمام سؤال</w:t>
      </w:r>
      <w:r w:rsidR="00FF7E06">
        <w:rPr>
          <w:rFonts w:cs="B Nazanin" w:hint="cs"/>
          <w:sz w:val="28"/>
          <w:szCs w:val="28"/>
          <w:rtl/>
        </w:rPr>
        <w:t xml:space="preserve"> </w:t>
      </w:r>
      <w:r w:rsidRPr="000B5CDD">
        <w:rPr>
          <w:rFonts w:cs="B Nazanin"/>
          <w:sz w:val="28"/>
          <w:szCs w:val="28"/>
          <w:rtl/>
        </w:rPr>
        <w:t>ها ضرب کرد و در</w:t>
      </w:r>
      <w:r w:rsidR="00FF7E06">
        <w:rPr>
          <w:rFonts w:cs="B Nazanin"/>
          <w:sz w:val="28"/>
          <w:szCs w:val="28"/>
          <w:rtl/>
        </w:rPr>
        <w:t xml:space="preserve"> فرمول گذاشت. ضریب حاصل از فرمو</w:t>
      </w:r>
      <w:r w:rsidR="00FF7E06">
        <w:rPr>
          <w:rFonts w:cs="B Nazanin" w:hint="cs"/>
          <w:sz w:val="28"/>
          <w:szCs w:val="28"/>
          <w:rtl/>
        </w:rPr>
        <w:t>ل 21</w:t>
      </w:r>
      <w:r w:rsidR="00FF7E06">
        <w:rPr>
          <w:rFonts w:cs="B Nazanin"/>
          <w:sz w:val="28"/>
          <w:szCs w:val="28"/>
        </w:rPr>
        <w:t>KR</w:t>
      </w:r>
      <w:r w:rsidRPr="000B5CDD">
        <w:rPr>
          <w:rFonts w:cs="B Nazanin"/>
          <w:sz w:val="28"/>
          <w:szCs w:val="28"/>
          <w:rtl/>
        </w:rPr>
        <w:t xml:space="preserve"> کم تر از ضریب حاصل از فرمول </w:t>
      </w:r>
      <w:r w:rsidR="00FF7E06">
        <w:rPr>
          <w:rFonts w:cs="B Nazanin" w:hint="cs"/>
          <w:sz w:val="28"/>
          <w:szCs w:val="28"/>
          <w:rtl/>
        </w:rPr>
        <w:t>20</w:t>
      </w:r>
      <w:r w:rsidR="00FF7E06">
        <w:rPr>
          <w:rFonts w:cs="B Nazanin"/>
          <w:sz w:val="28"/>
          <w:szCs w:val="28"/>
        </w:rPr>
        <w:t>KR</w:t>
      </w:r>
      <w:r w:rsidR="00FF7E06">
        <w:rPr>
          <w:rFonts w:cs="B Nazanin" w:hint="cs"/>
          <w:sz w:val="28"/>
          <w:szCs w:val="28"/>
          <w:rtl/>
          <w:lang w:bidi="fa-IR"/>
        </w:rPr>
        <w:t xml:space="preserve"> </w:t>
      </w:r>
      <w:r w:rsidRPr="000B5CDD">
        <w:rPr>
          <w:rFonts w:cs="B Nazanin"/>
          <w:sz w:val="28"/>
          <w:szCs w:val="28"/>
          <w:rtl/>
        </w:rPr>
        <w:t>است. در فرمول</w:t>
      </w:r>
      <w:r w:rsidR="00FF7E06">
        <w:rPr>
          <w:rFonts w:cs="B Nazanin" w:hint="cs"/>
          <w:sz w:val="28"/>
          <w:szCs w:val="28"/>
          <w:rtl/>
        </w:rPr>
        <w:t xml:space="preserve"> 21</w:t>
      </w:r>
      <w:r w:rsidR="00FF7E06">
        <w:rPr>
          <w:rFonts w:cs="B Nazanin"/>
          <w:sz w:val="28"/>
          <w:szCs w:val="28"/>
        </w:rPr>
        <w:t>KR</w:t>
      </w:r>
      <w:r w:rsidR="00FF7E06">
        <w:rPr>
          <w:rFonts w:cs="B Nazanin" w:hint="cs"/>
          <w:sz w:val="28"/>
          <w:szCs w:val="28"/>
          <w:rtl/>
        </w:rPr>
        <w:t xml:space="preserve"> </w:t>
      </w:r>
      <w:r w:rsidRPr="000B5CDD">
        <w:rPr>
          <w:rFonts w:cs="B Nazanin"/>
          <w:sz w:val="28"/>
          <w:szCs w:val="28"/>
          <w:rtl/>
        </w:rPr>
        <w:t xml:space="preserve">با گذاشتن مقدار </w:t>
      </w:r>
      <m:oMath>
        <m:f>
          <m:fPr>
            <m:ctrlPr>
              <w:rPr>
                <w:rFonts w:ascii="Cambria Math" w:hAnsi="Cambria Math" w:cs="B Nazanin"/>
                <w:sz w:val="28"/>
                <w:szCs w:val="28"/>
              </w:rPr>
            </m:ctrlPr>
          </m:fPr>
          <m:num>
            <m:acc>
              <m:accPr>
                <m:chr m:val="̅"/>
                <m:ctrlPr>
                  <w:rPr>
                    <w:rFonts w:ascii="Cambria Math" w:hAnsi="Cambria Math" w:cs="B Nazanin"/>
                    <w:i/>
                    <w:sz w:val="28"/>
                    <w:szCs w:val="28"/>
                  </w:rPr>
                </m:ctrlPr>
              </m:accPr>
              <m:e>
                <m:r>
                  <w:rPr>
                    <w:rFonts w:ascii="Cambria Math" w:hAnsi="Cambria Math" w:cs="B Nazanin"/>
                    <w:sz w:val="28"/>
                    <w:szCs w:val="28"/>
                  </w:rPr>
                  <m:t>x</m:t>
                </m:r>
              </m:e>
            </m:acc>
            <m:d>
              <m:dPr>
                <m:ctrlPr>
                  <w:rPr>
                    <w:rFonts w:ascii="Cambria Math" w:hAnsi="Cambria Math" w:cs="B Nazanin"/>
                    <w:i/>
                    <w:sz w:val="28"/>
                    <w:szCs w:val="28"/>
                  </w:rPr>
                </m:ctrlPr>
              </m:dPr>
              <m:e>
                <m:r>
                  <w:rPr>
                    <w:rFonts w:ascii="Cambria Math" w:hAnsi="Cambria Math" w:cs="B Nazanin"/>
                    <w:sz w:val="28"/>
                    <w:szCs w:val="28"/>
                  </w:rPr>
                  <m:t>n-</m:t>
                </m:r>
                <m:acc>
                  <m:accPr>
                    <m:chr m:val="̅"/>
                    <m:ctrlPr>
                      <w:rPr>
                        <w:rFonts w:ascii="Cambria Math" w:hAnsi="Cambria Math" w:cs="B Nazanin"/>
                        <w:i/>
                        <w:sz w:val="28"/>
                        <w:szCs w:val="28"/>
                      </w:rPr>
                    </m:ctrlPr>
                  </m:accPr>
                  <m:e>
                    <m:r>
                      <w:rPr>
                        <w:rFonts w:ascii="Cambria Math" w:hAnsi="Cambria Math" w:cs="B Nazanin"/>
                        <w:sz w:val="28"/>
                        <w:szCs w:val="28"/>
                      </w:rPr>
                      <m:t>x</m:t>
                    </m:r>
                  </m:e>
                </m:acc>
              </m:e>
            </m:d>
          </m:num>
          <m:den>
            <m:sSup>
              <m:sSupPr>
                <m:ctrlPr>
                  <w:rPr>
                    <w:rFonts w:ascii="Cambria Math" w:hAnsi="Cambria Math" w:cs="B Nazanin"/>
                    <w:i/>
                    <w:sz w:val="28"/>
                    <w:szCs w:val="28"/>
                  </w:rPr>
                </m:ctrlPr>
              </m:sSupPr>
              <m:e>
                <m:r>
                  <w:rPr>
                    <w:rFonts w:ascii="Cambria Math" w:hAnsi="Cambria Math" w:cs="B Nazanin"/>
                    <w:sz w:val="28"/>
                    <w:szCs w:val="28"/>
                  </w:rPr>
                  <m:t>nσ</m:t>
                </m:r>
              </m:e>
              <m:sup>
                <m:r>
                  <w:rPr>
                    <w:rFonts w:ascii="Cambria Math" w:hAnsi="Cambria Math" w:cs="B Nazanin"/>
                    <w:sz w:val="28"/>
                    <w:szCs w:val="28"/>
                  </w:rPr>
                  <m:t>2</m:t>
                </m:r>
              </m:sup>
            </m:sSup>
          </m:den>
        </m:f>
      </m:oMath>
      <w:r w:rsidRPr="000B5CDD">
        <w:rPr>
          <w:rFonts w:cs="B Nazanin"/>
          <w:sz w:val="28"/>
          <w:szCs w:val="28"/>
          <w:rtl/>
        </w:rPr>
        <w:t xml:space="preserve"> به جای</w:t>
      </w:r>
      <w:r w:rsidR="00FF7E06">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n</m:t>
            </m:r>
            <m:acc>
              <m:accPr>
                <m:chr m:val="̅"/>
                <m:ctrlPr>
                  <w:rPr>
                    <w:rFonts w:ascii="Cambria Math" w:hAnsi="Cambria Math" w:cs="B Nazanin"/>
                    <w:i/>
                    <w:sz w:val="28"/>
                    <w:szCs w:val="28"/>
                  </w:rPr>
                </m:ctrlPr>
              </m:accPr>
              <m:e>
                <m:r>
                  <w:rPr>
                    <w:rFonts w:ascii="Cambria Math" w:hAnsi="Cambria Math" w:cs="B Nazanin"/>
                    <w:sz w:val="28"/>
                    <w:szCs w:val="28"/>
                  </w:rPr>
                  <m:t>pq</m:t>
                </m:r>
              </m:e>
            </m:acc>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oMath>
      <w:r w:rsidRPr="000B5CDD">
        <w:rPr>
          <w:rFonts w:cs="B Nazanin"/>
          <w:sz w:val="28"/>
          <w:szCs w:val="28"/>
          <w:rtl/>
        </w:rPr>
        <w:t xml:space="preserve"> و</w:t>
      </w:r>
      <w:r w:rsidR="00FF7E06">
        <w:rPr>
          <w:rFonts w:cs="B Nazanin" w:hint="cs"/>
          <w:sz w:val="28"/>
          <w:szCs w:val="28"/>
          <w:rtl/>
        </w:rPr>
        <w:t xml:space="preserve"> </w:t>
      </w:r>
      <w:r w:rsidRPr="000B5CDD">
        <w:rPr>
          <w:rFonts w:cs="B Nazanin"/>
          <w:sz w:val="28"/>
          <w:szCs w:val="28"/>
          <w:rtl/>
        </w:rPr>
        <w:t>فرمول زیر به دست می آید که فقط با داشتن سه جزء اطلاعات یعنی:</w:t>
      </w:r>
    </w:p>
    <w:p w:rsidR="000944CF" w:rsidRPr="000B5CDD" w:rsidRDefault="00326F20" w:rsidP="00FF7E06">
      <w:pPr>
        <w:bidi/>
        <w:jc w:val="lowKashida"/>
        <w:rPr>
          <w:rFonts w:cs="B Nazanin"/>
          <w:sz w:val="28"/>
          <w:szCs w:val="28"/>
          <w:rtl/>
        </w:rPr>
      </w:pPr>
      <w:r w:rsidRPr="000B5CDD">
        <w:rPr>
          <w:rFonts w:cs="B Nazanin"/>
          <w:sz w:val="28"/>
          <w:szCs w:val="28"/>
          <w:rtl/>
        </w:rPr>
        <w:t xml:space="preserve"> </w:t>
      </w:r>
      <w:r w:rsidRPr="000B5CDD">
        <w:rPr>
          <w:rFonts w:cs="B Nazanin"/>
          <w:sz w:val="28"/>
          <w:szCs w:val="28"/>
        </w:rPr>
        <w:t>n</w:t>
      </w:r>
      <w:r w:rsidRPr="000B5CDD">
        <w:rPr>
          <w:rFonts w:cs="B Nazanin"/>
          <w:sz w:val="28"/>
          <w:szCs w:val="28"/>
          <w:rtl/>
        </w:rPr>
        <w:t>: تعداد سؤالات،</w:t>
      </w:r>
      <w:r w:rsidR="00FF7E06">
        <w:rPr>
          <w:rFonts w:cs="B Nazanin" w:hint="cs"/>
          <w:sz w:val="28"/>
          <w:szCs w:val="28"/>
          <w:rtl/>
        </w:rPr>
        <w:t xml:space="preserve"> </w:t>
      </w:r>
      <m:oMath>
        <m:acc>
          <m:accPr>
            <m:chr m:val="̅"/>
            <m:ctrlPr>
              <w:rPr>
                <w:rFonts w:ascii="Cambria Math" w:hAnsi="Cambria Math" w:cs="B Nazanin"/>
                <w:sz w:val="28"/>
                <w:szCs w:val="28"/>
              </w:rPr>
            </m:ctrlPr>
          </m:accPr>
          <m:e>
            <m:r>
              <w:rPr>
                <w:rFonts w:ascii="Cambria Math" w:hAnsi="Cambria Math" w:cs="B Nazanin"/>
                <w:sz w:val="28"/>
                <w:szCs w:val="28"/>
              </w:rPr>
              <m:t>x</m:t>
            </m:r>
          </m:e>
        </m:acc>
      </m:oMath>
      <w:r w:rsidR="00FF7E06">
        <w:rPr>
          <w:rFonts w:cs="B Nazanin" w:hint="cs"/>
          <w:sz w:val="28"/>
          <w:szCs w:val="28"/>
          <w:rtl/>
        </w:rPr>
        <w:t xml:space="preserve"> </w:t>
      </w:r>
      <w:r w:rsidRPr="000B5CDD">
        <w:rPr>
          <w:rFonts w:cs="B Nazanin"/>
          <w:sz w:val="28"/>
          <w:szCs w:val="28"/>
          <w:rtl/>
        </w:rPr>
        <w:t>: میانگین نمرات آزمون و</w:t>
      </w:r>
      <w:r w:rsidR="00FF7E06">
        <w:rPr>
          <w:rFonts w:cs="B Nazanin"/>
          <w:sz w:val="28"/>
          <w:szCs w:val="28"/>
        </w:rPr>
        <w:t xml:space="preserve"> </w:t>
      </w:r>
      <m:oMath>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oMath>
      <w:r w:rsidRPr="000B5CDD">
        <w:rPr>
          <w:rFonts w:cs="B Nazanin"/>
          <w:sz w:val="28"/>
          <w:szCs w:val="28"/>
          <w:rtl/>
        </w:rPr>
        <w:t>: واریانس کل آزمون</w:t>
      </w:r>
    </w:p>
    <w:p w:rsidR="00FF7E06" w:rsidRDefault="00FF7E06" w:rsidP="000B5CDD">
      <w:pPr>
        <w:bidi/>
        <w:jc w:val="lowKashida"/>
        <w:rPr>
          <w:rFonts w:cs="B Nazanin"/>
          <w:sz w:val="28"/>
          <w:szCs w:val="28"/>
          <w:lang w:bidi="fa-IR"/>
        </w:rPr>
      </w:pPr>
      <w:r>
        <w:rPr>
          <w:rFonts w:cs="B Nazanin" w:hint="cs"/>
          <w:sz w:val="28"/>
          <w:szCs w:val="28"/>
          <w:rtl/>
          <w:lang w:bidi="fa-IR"/>
        </w:rPr>
        <w:t>21</w:t>
      </w:r>
      <w:r>
        <w:rPr>
          <w:rFonts w:cs="B Nazanin"/>
          <w:sz w:val="28"/>
          <w:szCs w:val="28"/>
          <w:lang w:bidi="fa-IR"/>
        </w:rPr>
        <w:t>KR</w:t>
      </w:r>
    </w:p>
    <w:p w:rsidR="000944CF" w:rsidRPr="000B5CDD" w:rsidRDefault="00326F20" w:rsidP="00FF7E06">
      <w:pPr>
        <w:bidi/>
        <w:jc w:val="lowKashida"/>
        <w:rPr>
          <w:rFonts w:cs="B Nazanin"/>
          <w:sz w:val="28"/>
          <w:szCs w:val="28"/>
          <w:rtl/>
        </w:rPr>
      </w:pPr>
      <w:r w:rsidRPr="000B5CDD">
        <w:rPr>
          <w:rFonts w:cs="B Nazanin"/>
          <w:sz w:val="28"/>
          <w:szCs w:val="28"/>
          <w:rtl/>
        </w:rPr>
        <w:t>می توانیم ضریب پایایی را محاسبه کنیم.</w:t>
      </w:r>
    </w:p>
    <w:p w:rsidR="00FF7E06" w:rsidRDefault="00C70DBB" w:rsidP="000B5CDD">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acc>
                    <m:accPr>
                      <m:chr m:val="̅"/>
                      <m:ctrlPr>
                        <w:rPr>
                          <w:rFonts w:ascii="Cambria Math" w:hAnsi="Cambria Math" w:cs="B Nazanin"/>
                          <w:i/>
                          <w:sz w:val="28"/>
                          <w:szCs w:val="28"/>
                        </w:rPr>
                      </m:ctrlPr>
                    </m:accPr>
                    <m:e>
                      <m:r>
                        <w:rPr>
                          <w:rFonts w:ascii="Cambria Math" w:hAnsi="Cambria Math" w:cs="B Nazanin"/>
                          <w:sz w:val="28"/>
                          <w:szCs w:val="28"/>
                        </w:rPr>
                        <m:t>x</m:t>
                      </m:r>
                    </m:e>
                  </m:acc>
                  <m:d>
                    <m:dPr>
                      <m:ctrlPr>
                        <w:rPr>
                          <w:rFonts w:ascii="Cambria Math" w:hAnsi="Cambria Math" w:cs="B Nazanin"/>
                          <w:i/>
                          <w:sz w:val="28"/>
                          <w:szCs w:val="28"/>
                        </w:rPr>
                      </m:ctrlPr>
                    </m:dPr>
                    <m:e>
                      <m:r>
                        <w:rPr>
                          <w:rFonts w:ascii="Cambria Math" w:hAnsi="Cambria Math" w:cs="B Nazanin"/>
                          <w:sz w:val="28"/>
                          <w:szCs w:val="28"/>
                        </w:rPr>
                        <m:t>n-</m:t>
                      </m:r>
                      <m:acc>
                        <m:accPr>
                          <m:chr m:val="̅"/>
                          <m:ctrlPr>
                            <w:rPr>
                              <w:rFonts w:ascii="Cambria Math" w:hAnsi="Cambria Math" w:cs="B Nazanin"/>
                              <w:i/>
                              <w:sz w:val="28"/>
                              <w:szCs w:val="28"/>
                            </w:rPr>
                          </m:ctrlPr>
                        </m:accPr>
                        <m:e>
                          <m:r>
                            <w:rPr>
                              <w:rFonts w:ascii="Cambria Math" w:hAnsi="Cambria Math" w:cs="B Nazanin"/>
                              <w:sz w:val="28"/>
                              <w:szCs w:val="28"/>
                            </w:rPr>
                            <m:t>x</m:t>
                          </m:r>
                        </m:e>
                      </m:acc>
                    </m:e>
                  </m:d>
                </m:num>
                <m:den>
                  <m:sSup>
                    <m:sSupPr>
                      <m:ctrlPr>
                        <w:rPr>
                          <w:rFonts w:ascii="Cambria Math" w:hAnsi="Cambria Math" w:cs="B Nazanin"/>
                          <w:i/>
                          <w:sz w:val="28"/>
                          <w:szCs w:val="28"/>
                        </w:rPr>
                      </m:ctrlPr>
                    </m:sSupPr>
                    <m:e>
                      <m:r>
                        <w:rPr>
                          <w:rFonts w:ascii="Cambria Math" w:hAnsi="Cambria Math" w:cs="B Nazanin"/>
                          <w:sz w:val="28"/>
                          <w:szCs w:val="28"/>
                        </w:rPr>
                        <m:t>nσ</m:t>
                      </m:r>
                    </m:e>
                    <m:sup>
                      <m:r>
                        <w:rPr>
                          <w:rFonts w:ascii="Cambria Math" w:hAnsi="Cambria Math" w:cs="B Nazanin"/>
                          <w:sz w:val="28"/>
                          <w:szCs w:val="28"/>
                        </w:rPr>
                        <m:t>2</m:t>
                      </m:r>
                    </m:sup>
                  </m:sSup>
                </m:den>
              </m:f>
            </m:e>
          </m:d>
        </m:oMath>
      </m:oMathPara>
    </w:p>
    <w:p w:rsidR="00060FD7" w:rsidRDefault="00326F20" w:rsidP="00FF7E06">
      <w:pPr>
        <w:bidi/>
        <w:jc w:val="lowKashida"/>
        <w:rPr>
          <w:rFonts w:cs="B Nazanin"/>
          <w:sz w:val="28"/>
          <w:szCs w:val="28"/>
          <w:rtl/>
        </w:rPr>
      </w:pPr>
      <w:r w:rsidRPr="000B5CDD">
        <w:rPr>
          <w:rFonts w:cs="B Nazanin"/>
          <w:sz w:val="28"/>
          <w:szCs w:val="28"/>
          <w:rtl/>
        </w:rPr>
        <w:t>مثال ۲۱: در کدام یک از روش</w:t>
      </w:r>
      <w:r w:rsidR="00060FD7">
        <w:rPr>
          <w:rFonts w:cs="B Nazanin" w:hint="cs"/>
          <w:sz w:val="28"/>
          <w:szCs w:val="28"/>
          <w:rtl/>
        </w:rPr>
        <w:t xml:space="preserve"> </w:t>
      </w:r>
      <w:r w:rsidRPr="000B5CDD">
        <w:rPr>
          <w:rFonts w:cs="B Nazanin"/>
          <w:sz w:val="28"/>
          <w:szCs w:val="28"/>
          <w:rtl/>
        </w:rPr>
        <w:t xml:space="preserve">های تعیین پایایی، به کار کرد افراد در تک </w:t>
      </w:r>
      <w:r w:rsidR="00060FD7">
        <w:rPr>
          <w:rFonts w:cs="B Nazanin"/>
          <w:sz w:val="28"/>
          <w:szCs w:val="28"/>
          <w:rtl/>
        </w:rPr>
        <w:t xml:space="preserve">تک سؤال های آزمون توجه می شود؟ </w:t>
      </w:r>
    </w:p>
    <w:p w:rsidR="00060FD7" w:rsidRDefault="00060FD7" w:rsidP="00060FD7">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کودر - ریچاردسون </w:t>
      </w:r>
    </w:p>
    <w:p w:rsidR="00060FD7" w:rsidRDefault="00326F20" w:rsidP="00060FD7">
      <w:pPr>
        <w:bidi/>
        <w:jc w:val="lowKashida"/>
        <w:rPr>
          <w:rFonts w:cs="B Nazanin"/>
          <w:sz w:val="28"/>
          <w:szCs w:val="28"/>
          <w:rtl/>
        </w:rPr>
      </w:pPr>
      <w:r w:rsidRPr="000B5CDD">
        <w:rPr>
          <w:rFonts w:cs="B Nazanin"/>
          <w:sz w:val="28"/>
          <w:szCs w:val="28"/>
          <w:rtl/>
        </w:rPr>
        <w:t xml:space="preserve">۲) تنصیف </w:t>
      </w:r>
    </w:p>
    <w:p w:rsidR="000944CF" w:rsidRPr="000B5CDD" w:rsidRDefault="00326F20" w:rsidP="00060FD7">
      <w:pPr>
        <w:bidi/>
        <w:jc w:val="lowKashida"/>
        <w:rPr>
          <w:rFonts w:cs="B Nazanin"/>
          <w:sz w:val="28"/>
          <w:szCs w:val="28"/>
          <w:rtl/>
        </w:rPr>
      </w:pPr>
      <w:r w:rsidRPr="000B5CDD">
        <w:rPr>
          <w:rFonts w:cs="B Nazanin"/>
          <w:sz w:val="28"/>
          <w:szCs w:val="28"/>
          <w:rtl/>
        </w:rPr>
        <w:t>۳) باز آزمایی</w:t>
      </w:r>
    </w:p>
    <w:p w:rsidR="00060FD7" w:rsidRDefault="00326F20" w:rsidP="00060FD7">
      <w:pPr>
        <w:bidi/>
        <w:jc w:val="lowKashida"/>
        <w:rPr>
          <w:rFonts w:cs="B Nazanin"/>
          <w:sz w:val="28"/>
          <w:szCs w:val="28"/>
          <w:rtl/>
        </w:rPr>
      </w:pPr>
      <w:r w:rsidRPr="000B5CDD">
        <w:rPr>
          <w:rFonts w:cs="B Nazanin"/>
          <w:sz w:val="28"/>
          <w:szCs w:val="28"/>
          <w:rtl/>
        </w:rPr>
        <w:t>۴) فرم</w:t>
      </w:r>
      <w:r w:rsidR="00060FD7">
        <w:rPr>
          <w:rFonts w:cs="B Nazanin" w:hint="cs"/>
          <w:sz w:val="28"/>
          <w:szCs w:val="28"/>
          <w:rtl/>
        </w:rPr>
        <w:t xml:space="preserve"> </w:t>
      </w:r>
      <w:r w:rsidRPr="000B5CDD">
        <w:rPr>
          <w:rFonts w:cs="B Nazanin"/>
          <w:sz w:val="28"/>
          <w:szCs w:val="28"/>
          <w:rtl/>
        </w:rPr>
        <w:t xml:space="preserve">های موازی (همتا) </w:t>
      </w:r>
    </w:p>
    <w:p w:rsidR="000944CF" w:rsidRPr="000B5CDD" w:rsidRDefault="00326F20" w:rsidP="00060FD7">
      <w:pPr>
        <w:bidi/>
        <w:jc w:val="lowKashida"/>
        <w:rPr>
          <w:rFonts w:cs="B Nazanin"/>
          <w:sz w:val="28"/>
          <w:szCs w:val="28"/>
          <w:rtl/>
        </w:rPr>
      </w:pPr>
      <w:r w:rsidRPr="000B5CDD">
        <w:rPr>
          <w:rFonts w:cs="B Nazanin"/>
          <w:sz w:val="28"/>
          <w:szCs w:val="28"/>
          <w:rtl/>
        </w:rPr>
        <w:t xml:space="preserve">پاسخ: گزینه «1» در روش کودر - ریچاردسون یک آزمون اجرا می شود و همه ماده های آزمون تحلیل می شوند؛ به عنوان مثال نمرات افراد درباره تک تک سؤالات، بررسی می شوند. برای استفاده از فرمول کودر- ریچاردسون </w:t>
      </w:r>
      <w:r w:rsidR="00060FD7">
        <w:rPr>
          <w:rFonts w:cs="B Nazanin" w:hint="cs"/>
          <w:sz w:val="28"/>
          <w:szCs w:val="28"/>
          <w:rtl/>
          <w:lang w:bidi="fa-IR"/>
        </w:rPr>
        <w:t>20</w:t>
      </w:r>
      <w:r w:rsidRPr="000B5CDD">
        <w:rPr>
          <w:rFonts w:cs="B Nazanin"/>
          <w:sz w:val="28"/>
          <w:szCs w:val="28"/>
        </w:rPr>
        <w:t>KR</w:t>
      </w:r>
      <w:r w:rsidR="00060FD7">
        <w:rPr>
          <w:rFonts w:cs="B Nazanin" w:hint="cs"/>
          <w:sz w:val="28"/>
          <w:szCs w:val="28"/>
          <w:rtl/>
        </w:rPr>
        <w:t xml:space="preserve"> </w:t>
      </w:r>
      <w:r w:rsidRPr="000B5CDD">
        <w:rPr>
          <w:rFonts w:cs="B Nazanin"/>
          <w:sz w:val="28"/>
          <w:szCs w:val="28"/>
          <w:rtl/>
        </w:rPr>
        <w:t xml:space="preserve">و </w:t>
      </w:r>
      <w:r w:rsidR="00060FD7">
        <w:rPr>
          <w:rFonts w:cs="B Nazanin" w:hint="cs"/>
          <w:sz w:val="28"/>
          <w:szCs w:val="28"/>
          <w:rtl/>
        </w:rPr>
        <w:t>21</w:t>
      </w:r>
      <w:r w:rsidRPr="000B5CDD">
        <w:rPr>
          <w:rFonts w:cs="B Nazanin"/>
          <w:sz w:val="28"/>
          <w:szCs w:val="28"/>
        </w:rPr>
        <w:t>KR</w:t>
      </w:r>
      <w:r w:rsidRPr="000B5CDD">
        <w:rPr>
          <w:rFonts w:cs="B Nazanin"/>
          <w:sz w:val="28"/>
          <w:szCs w:val="28"/>
          <w:rtl/>
        </w:rPr>
        <w:t>، فرض بر این است که سؤا</w:t>
      </w:r>
      <w:r w:rsidR="00060FD7">
        <w:rPr>
          <w:rFonts w:cs="B Nazanin"/>
          <w:sz w:val="28"/>
          <w:szCs w:val="28"/>
          <w:rtl/>
        </w:rPr>
        <w:t xml:space="preserve">ل های آزمون را می توان به صورت </w:t>
      </w:r>
      <w:r w:rsidR="00060FD7">
        <w:rPr>
          <w:rFonts w:cs="B Nazanin" w:hint="cs"/>
          <w:sz w:val="28"/>
          <w:szCs w:val="28"/>
          <w:rtl/>
        </w:rPr>
        <w:t>1</w:t>
      </w:r>
      <w:r w:rsidR="00060FD7">
        <w:rPr>
          <w:rFonts w:cs="B Nazanin"/>
          <w:sz w:val="28"/>
          <w:szCs w:val="28"/>
          <w:rtl/>
        </w:rPr>
        <w:t xml:space="preserve"> برای پاسخ درست و ص</w:t>
      </w:r>
      <w:r w:rsidR="00060FD7">
        <w:rPr>
          <w:rFonts w:cs="B Nazanin" w:hint="cs"/>
          <w:sz w:val="28"/>
          <w:szCs w:val="28"/>
          <w:rtl/>
        </w:rPr>
        <w:t>ف</w:t>
      </w:r>
      <w:r w:rsidRPr="000B5CDD">
        <w:rPr>
          <w:rFonts w:cs="B Nazanin"/>
          <w:sz w:val="28"/>
          <w:szCs w:val="28"/>
          <w:rtl/>
        </w:rPr>
        <w:t>ر برای پاسخ غلط، تصحیح کرد و پرسشنامه های نگرش سنج کار از یک طیف ۱ تا ۵ یا ۷ برخوردارند، در این چارچوب قرار نمی</w:t>
      </w:r>
      <w:r w:rsidR="00060FD7">
        <w:rPr>
          <w:rFonts w:cs="B Nazanin"/>
          <w:sz w:val="28"/>
          <w:szCs w:val="28"/>
          <w:rtl/>
        </w:rPr>
        <w:t xml:space="preserve"> گیرند. در فرمول های موازی اساس</w:t>
      </w:r>
      <w:r w:rsidR="00060FD7">
        <w:rPr>
          <w:rFonts w:cs="B Nazanin" w:hint="cs"/>
          <w:sz w:val="28"/>
          <w:szCs w:val="28"/>
          <w:rtl/>
        </w:rPr>
        <w:t>ا</w:t>
      </w:r>
      <w:r w:rsidR="00060FD7">
        <w:rPr>
          <w:rFonts w:cs="Cambria" w:hint="cs"/>
          <w:sz w:val="28"/>
          <w:szCs w:val="28"/>
          <w:rtl/>
        </w:rPr>
        <w:t>"</w:t>
      </w:r>
      <w:r w:rsidRPr="000B5CDD">
        <w:rPr>
          <w:rFonts w:cs="B Nazanin"/>
          <w:sz w:val="28"/>
          <w:szCs w:val="28"/>
          <w:rtl/>
        </w:rPr>
        <w:t xml:space="preserve"> سؤالات دو دسته اند. در تنصیف نیز یک آزمون به دو دسته جداگانه تقسیم می شود و در روش باز آزمایی یک آزمون در دو نوبت انجام می گیرد.</w:t>
      </w:r>
    </w:p>
    <w:p w:rsidR="00060FD7" w:rsidRDefault="00326F20" w:rsidP="000B5CDD">
      <w:pPr>
        <w:bidi/>
        <w:jc w:val="lowKashida"/>
        <w:rPr>
          <w:rFonts w:cs="B Nazanin"/>
          <w:sz w:val="28"/>
          <w:szCs w:val="28"/>
          <w:rtl/>
        </w:rPr>
      </w:pPr>
      <w:r w:rsidRPr="000B5CDD">
        <w:rPr>
          <w:rFonts w:cs="B Nazanin"/>
          <w:sz w:val="28"/>
          <w:szCs w:val="28"/>
          <w:rtl/>
        </w:rPr>
        <w:t xml:space="preserve">مثال ۲۲: ضریب محاسبه شده بر اساس فرمول کودر - ریچاردسون چه نوع شاخصی است؟ </w:t>
      </w:r>
    </w:p>
    <w:p w:rsidR="00060FD7" w:rsidRDefault="00326F20" w:rsidP="00060FD7">
      <w:pPr>
        <w:bidi/>
        <w:jc w:val="lowKashida"/>
        <w:rPr>
          <w:rFonts w:cs="B Nazanin"/>
          <w:sz w:val="28"/>
          <w:szCs w:val="28"/>
          <w:rtl/>
        </w:rPr>
      </w:pPr>
      <w:r w:rsidRPr="000B5CDD">
        <w:rPr>
          <w:rFonts w:cs="B Nazanin"/>
          <w:sz w:val="28"/>
          <w:szCs w:val="28"/>
          <w:rtl/>
        </w:rPr>
        <w:t xml:space="preserve">۱) همسانی درونی </w:t>
      </w:r>
    </w:p>
    <w:p w:rsidR="00060FD7" w:rsidRDefault="00060FD7" w:rsidP="00060FD7">
      <w:pPr>
        <w:bidi/>
        <w:jc w:val="lowKashida"/>
        <w:rPr>
          <w:rFonts w:cs="B Nazanin"/>
          <w:sz w:val="28"/>
          <w:szCs w:val="28"/>
          <w:rtl/>
        </w:rPr>
      </w:pPr>
      <w:r>
        <w:rPr>
          <w:rFonts w:cs="B Nazanin"/>
          <w:sz w:val="28"/>
          <w:szCs w:val="28"/>
          <w:rtl/>
        </w:rPr>
        <w:t>۲) روای</w:t>
      </w:r>
      <w:r>
        <w:rPr>
          <w:rFonts w:cs="B Nazanin" w:hint="cs"/>
          <w:sz w:val="28"/>
          <w:szCs w:val="28"/>
          <w:rtl/>
        </w:rPr>
        <w:t>ی</w:t>
      </w:r>
      <w:r>
        <w:rPr>
          <w:rFonts w:cs="B Nazanin"/>
          <w:sz w:val="28"/>
          <w:szCs w:val="28"/>
        </w:rPr>
        <w:t>Validity)</w:t>
      </w:r>
      <w:r w:rsidR="00326F20" w:rsidRPr="000B5CDD">
        <w:rPr>
          <w:rFonts w:cs="B Nazanin"/>
          <w:sz w:val="28"/>
          <w:szCs w:val="28"/>
          <w:rtl/>
        </w:rPr>
        <w:t xml:space="preserve">) </w:t>
      </w:r>
    </w:p>
    <w:p w:rsidR="000944CF" w:rsidRPr="000B5CDD" w:rsidRDefault="00060FD7" w:rsidP="00060FD7">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روایی محتوایی</w:t>
      </w:r>
    </w:p>
    <w:p w:rsidR="00060FD7" w:rsidRDefault="00326F20" w:rsidP="000B5CDD">
      <w:pPr>
        <w:bidi/>
        <w:jc w:val="lowKashida"/>
        <w:rPr>
          <w:rFonts w:cs="B Nazanin"/>
          <w:sz w:val="28"/>
          <w:szCs w:val="28"/>
          <w:rtl/>
        </w:rPr>
      </w:pPr>
      <w:r w:rsidRPr="000B5CDD">
        <w:rPr>
          <w:rFonts w:cs="B Nazanin"/>
          <w:sz w:val="28"/>
          <w:szCs w:val="28"/>
          <w:rtl/>
        </w:rPr>
        <w:lastRenderedPageBreak/>
        <w:t xml:space="preserve">۴) خطای معیار اندازه گیری </w:t>
      </w:r>
    </w:p>
    <w:p w:rsidR="000944CF" w:rsidRPr="000B5CDD" w:rsidRDefault="00326F20" w:rsidP="00060FD7">
      <w:pPr>
        <w:bidi/>
        <w:jc w:val="lowKashida"/>
        <w:rPr>
          <w:rFonts w:cs="B Nazanin"/>
          <w:sz w:val="28"/>
          <w:szCs w:val="28"/>
          <w:rtl/>
        </w:rPr>
      </w:pPr>
      <w:r w:rsidRPr="000B5CDD">
        <w:rPr>
          <w:rFonts w:cs="B Nazanin"/>
          <w:sz w:val="28"/>
          <w:szCs w:val="28"/>
          <w:rtl/>
        </w:rPr>
        <w:t>پاسخ: گزینه «۱» روش کودر - ریچاردسون یکی از انواع روش</w:t>
      </w:r>
      <w:r w:rsidR="00060FD7">
        <w:rPr>
          <w:rFonts w:cs="B Nazanin" w:hint="cs"/>
          <w:sz w:val="28"/>
          <w:szCs w:val="28"/>
          <w:rtl/>
        </w:rPr>
        <w:t xml:space="preserve"> </w:t>
      </w:r>
      <w:r w:rsidRPr="000B5CDD">
        <w:rPr>
          <w:rFonts w:cs="B Nazanin"/>
          <w:sz w:val="28"/>
          <w:szCs w:val="28"/>
          <w:rtl/>
        </w:rPr>
        <w:t>های برآورد پایایی از طریق همسانی درونی است که در آن آزمون تنها یک بار اجرا و همه ماده های آزمون تحلیل می شود.</w:t>
      </w:r>
    </w:p>
    <w:p w:rsidR="000944CF" w:rsidRPr="000B5CDD" w:rsidRDefault="00326F20" w:rsidP="000B5CDD">
      <w:pPr>
        <w:bidi/>
        <w:jc w:val="lowKashida"/>
        <w:rPr>
          <w:rFonts w:cs="B Nazanin"/>
          <w:sz w:val="28"/>
          <w:szCs w:val="28"/>
          <w:rtl/>
        </w:rPr>
      </w:pPr>
      <w:r w:rsidRPr="000B5CDD">
        <w:rPr>
          <w:rFonts w:cs="B Nazanin"/>
          <w:sz w:val="28"/>
          <w:szCs w:val="28"/>
          <w:rtl/>
        </w:rPr>
        <w:t>مثال ۲۳: آزمونی دارای ۴۰ سؤال است. میانگین این آزمون ۱۸ و انحراف معیار آن ۴ است. ضریب پایایی آزمون چند است؟</w:t>
      </w:r>
    </w:p>
    <w:p w:rsidR="000944CF" w:rsidRDefault="00060FD7" w:rsidP="000B5CDD">
      <w:pPr>
        <w:bidi/>
        <w:jc w:val="lowKashida"/>
        <w:rPr>
          <w:rFonts w:cs="B Nazanin"/>
          <w:sz w:val="28"/>
          <w:szCs w:val="28"/>
          <w:rtl/>
        </w:rPr>
      </w:pPr>
      <w:r>
        <w:rPr>
          <w:rFonts w:cs="B Nazanin"/>
          <w:sz w:val="28"/>
          <w:szCs w:val="28"/>
          <w:rtl/>
        </w:rPr>
        <w:t>پاسخ: گزینه</w:t>
      </w:r>
      <w:r>
        <w:rPr>
          <w:rFonts w:cs="B Nazanin" w:hint="cs"/>
          <w:sz w:val="28"/>
          <w:szCs w:val="28"/>
          <w:rtl/>
        </w:rPr>
        <w:t xml:space="preserve"> «</w:t>
      </w:r>
      <w:r w:rsidR="00326F20" w:rsidRPr="000B5CDD">
        <w:rPr>
          <w:rFonts w:cs="B Nazanin"/>
          <w:sz w:val="28"/>
          <w:szCs w:val="28"/>
          <w:rtl/>
        </w:rPr>
        <w:t>۴»</w:t>
      </w:r>
    </w:p>
    <w:p w:rsidR="00060FD7" w:rsidRPr="00020B31" w:rsidRDefault="00020B31" w:rsidP="00020B31">
      <w:pPr>
        <w:bidi/>
        <w:jc w:val="lowKashida"/>
        <w:rPr>
          <w:rFonts w:cs="B Nazanin"/>
          <w:sz w:val="28"/>
          <w:szCs w:val="28"/>
          <w:lang w:bidi="fa-IR"/>
        </w:rPr>
      </w:pPr>
      <m:oMathPara>
        <m:oMath>
          <m:r>
            <w:rPr>
              <w:rFonts w:ascii="Cambria Math" w:hAnsi="Cambria Math" w:cs="B Nazanin"/>
              <w:sz w:val="28"/>
              <w:szCs w:val="28"/>
            </w:rPr>
            <m:t xml:space="preserve">n=40    </m:t>
          </m:r>
          <m:r>
            <m:rPr>
              <m:sty m:val="p"/>
            </m:rPr>
            <w:rPr>
              <w:rFonts w:ascii="Cambria Math" w:hAnsi="Cambria Math" w:cs="B Nazanin" w:hint="cs"/>
              <w:sz w:val="28"/>
              <w:szCs w:val="28"/>
              <w:rtl/>
              <w:lang w:bidi="fa-IR"/>
            </w:rPr>
            <m:t xml:space="preserve">و </m:t>
          </m:r>
          <m:r>
            <m:rPr>
              <m:sty m:val="p"/>
            </m:rPr>
            <w:rPr>
              <w:rFonts w:ascii="Cambria Math" w:hAnsi="Cambria Math" w:cs="B Nazanin"/>
              <w:sz w:val="28"/>
              <w:szCs w:val="28"/>
              <w:lang w:bidi="fa-IR"/>
            </w:rPr>
            <m:t xml:space="preserve">    </m:t>
          </m:r>
          <m:acc>
            <m:accPr>
              <m:chr m:val="̅"/>
              <m:ctrlPr>
                <w:rPr>
                  <w:rFonts w:ascii="Cambria Math" w:hAnsi="Cambria Math" w:cs="B Nazanin"/>
                  <w:sz w:val="28"/>
                  <w:szCs w:val="28"/>
                  <w:lang w:bidi="fa-IR"/>
                </w:rPr>
              </m:ctrlPr>
            </m:accPr>
            <m:e>
              <m:r>
                <w:rPr>
                  <w:rFonts w:ascii="Cambria Math" w:hAnsi="Cambria Math" w:cs="B Nazanin"/>
                  <w:sz w:val="28"/>
                  <w:szCs w:val="28"/>
                  <w:lang w:bidi="fa-IR"/>
                </w:rPr>
                <m:t>x</m:t>
              </m:r>
            </m:e>
          </m:acc>
          <m:r>
            <w:rPr>
              <w:rFonts w:ascii="Cambria Math" w:hAnsi="Cambria Math" w:cs="B Nazanin"/>
              <w:sz w:val="28"/>
              <w:szCs w:val="28"/>
              <w:lang w:bidi="fa-IR"/>
            </w:rPr>
            <m:t>=18</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و </m:t>
          </m:r>
          <m:r>
            <m:rPr>
              <m:sty m:val="p"/>
            </m:rPr>
            <w:rPr>
              <w:rFonts w:ascii="Cambria Math" w:hAnsi="Cambria Math" w:cs="B Nazanin"/>
              <w:sz w:val="28"/>
              <w:szCs w:val="28"/>
              <w:lang w:bidi="fa-IR"/>
            </w:rPr>
            <m:t xml:space="preserve">     </m:t>
          </m:r>
          <m:r>
            <w:rPr>
              <w:rFonts w:ascii="Cambria Math" w:hAnsi="Cambria Math" w:cs="B Nazanin"/>
              <w:sz w:val="28"/>
              <w:szCs w:val="28"/>
              <w:lang w:bidi="fa-IR"/>
            </w:rPr>
            <m:t>σ=4→</m:t>
          </m:r>
          <m:sSup>
            <m:sSupPr>
              <m:ctrlPr>
                <w:rPr>
                  <w:rFonts w:ascii="Cambria Math" w:hAnsi="Cambria Math" w:cs="B Nazanin"/>
                  <w:i/>
                  <w:sz w:val="28"/>
                  <w:szCs w:val="28"/>
                  <w:lang w:bidi="fa-IR"/>
                </w:rPr>
              </m:ctrlPr>
            </m:sSupPr>
            <m:e>
              <m:r>
                <w:rPr>
                  <w:rFonts w:ascii="Cambria Math" w:hAnsi="Cambria Math" w:cs="B Nazanin"/>
                  <w:sz w:val="28"/>
                  <w:szCs w:val="28"/>
                  <w:lang w:bidi="fa-IR"/>
                </w:rPr>
                <m:t>σ</m:t>
              </m:r>
            </m:e>
            <m:sup>
              <m:r>
                <w:rPr>
                  <w:rFonts w:ascii="Cambria Math" w:hAnsi="Cambria Math" w:cs="B Nazanin"/>
                  <w:sz w:val="28"/>
                  <w:szCs w:val="28"/>
                  <w:lang w:bidi="fa-IR"/>
                </w:rPr>
                <m:t>2</m:t>
              </m:r>
            </m:sup>
          </m:sSup>
          <m:r>
            <w:rPr>
              <w:rFonts w:ascii="Cambria Math" w:hAnsi="Cambria Math" w:cs="B Nazanin"/>
              <w:sz w:val="28"/>
              <w:szCs w:val="28"/>
              <w:lang w:bidi="fa-IR"/>
            </w:rPr>
            <m:t>=16</m:t>
          </m:r>
        </m:oMath>
      </m:oMathPara>
    </w:p>
    <w:p w:rsidR="00020B31" w:rsidRPr="00020B31" w:rsidRDefault="00C70DBB" w:rsidP="00020B31">
      <w:pPr>
        <w:bidi/>
        <w:jc w:val="lowKashida"/>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40</m:t>
              </m:r>
            </m:num>
            <m:den>
              <m:r>
                <w:rPr>
                  <w:rFonts w:ascii="Cambria Math" w:hAnsi="Cambria Math" w:cs="B Nazanin"/>
                  <w:sz w:val="28"/>
                  <w:szCs w:val="28"/>
                  <w:lang w:bidi="fa-IR"/>
                </w:rPr>
                <m:t>39</m:t>
              </m:r>
            </m:den>
          </m:f>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18</m:t>
                  </m:r>
                  <m:d>
                    <m:dPr>
                      <m:ctrlPr>
                        <w:rPr>
                          <w:rFonts w:ascii="Cambria Math" w:hAnsi="Cambria Math" w:cs="B Nazanin"/>
                          <w:i/>
                          <w:sz w:val="28"/>
                          <w:szCs w:val="28"/>
                          <w:lang w:bidi="fa-IR"/>
                        </w:rPr>
                      </m:ctrlPr>
                    </m:dPr>
                    <m:e>
                      <m:r>
                        <w:rPr>
                          <w:rFonts w:ascii="Cambria Math" w:hAnsi="Cambria Math" w:cs="B Nazanin"/>
                          <w:sz w:val="28"/>
                          <w:szCs w:val="28"/>
                          <w:lang w:bidi="fa-IR"/>
                        </w:rPr>
                        <m:t>40-18</m:t>
                      </m:r>
                    </m:e>
                  </m:d>
                </m:num>
                <m:den>
                  <m:r>
                    <w:rPr>
                      <w:rFonts w:ascii="Cambria Math" w:hAnsi="Cambria Math" w:cs="B Nazanin"/>
                      <w:sz w:val="28"/>
                      <w:szCs w:val="28"/>
                      <w:lang w:bidi="fa-IR"/>
                    </w:rPr>
                    <m:t>40×16</m:t>
                  </m:r>
                </m:den>
              </m:f>
            </m:e>
          </m:d>
          <m:r>
            <w:rPr>
              <w:rFonts w:ascii="Cambria Math" w:hAnsi="Cambria Math" w:cs="B Nazanin"/>
              <w:sz w:val="28"/>
              <w:szCs w:val="28"/>
              <w:lang w:bidi="fa-IR"/>
            </w:rPr>
            <m:t>=0/39</m:t>
          </m:r>
        </m:oMath>
      </m:oMathPara>
    </w:p>
    <w:p w:rsidR="00020B31" w:rsidRDefault="00020B31" w:rsidP="000B5CDD">
      <w:pPr>
        <w:bidi/>
        <w:jc w:val="lowKashida"/>
        <w:rPr>
          <w:rFonts w:cs="B Nazanin"/>
          <w:sz w:val="28"/>
          <w:szCs w:val="28"/>
          <w:rtl/>
          <w:lang w:bidi="fa-IR"/>
        </w:rPr>
      </w:pPr>
    </w:p>
    <w:p w:rsidR="000944CF" w:rsidRPr="000B5CDD" w:rsidRDefault="00326F20" w:rsidP="00020B31">
      <w:pPr>
        <w:bidi/>
        <w:jc w:val="lowKashida"/>
        <w:rPr>
          <w:rFonts w:cs="B Nazanin"/>
          <w:sz w:val="28"/>
          <w:szCs w:val="28"/>
          <w:rtl/>
        </w:rPr>
      </w:pPr>
      <w:r w:rsidRPr="000B5CDD">
        <w:rPr>
          <w:rFonts w:cs="B Nazanin"/>
          <w:sz w:val="28"/>
          <w:szCs w:val="28"/>
          <w:rtl/>
        </w:rPr>
        <w:t xml:space="preserve">وقتی می توان از فرمول </w:t>
      </w:r>
      <w:r w:rsidR="00060FD7">
        <w:rPr>
          <w:rFonts w:cs="B Nazanin" w:hint="cs"/>
          <w:sz w:val="28"/>
          <w:szCs w:val="28"/>
          <w:rtl/>
        </w:rPr>
        <w:t>21</w:t>
      </w:r>
      <w:r w:rsidRPr="000B5CDD">
        <w:rPr>
          <w:rFonts w:cs="B Nazanin"/>
          <w:sz w:val="28"/>
          <w:szCs w:val="28"/>
        </w:rPr>
        <w:t>KR</w:t>
      </w:r>
      <w:r w:rsidR="00060FD7">
        <w:rPr>
          <w:rFonts w:cs="B Nazanin"/>
          <w:sz w:val="28"/>
          <w:szCs w:val="28"/>
          <w:rtl/>
        </w:rPr>
        <w:t xml:space="preserve"> استفاده کرد که </w:t>
      </w:r>
      <w:r w:rsidR="00060FD7">
        <w:rPr>
          <w:rFonts w:cs="B Nazanin" w:hint="cs"/>
          <w:sz w:val="28"/>
          <w:szCs w:val="28"/>
          <w:rtl/>
        </w:rPr>
        <w:t>فرض کنی</w:t>
      </w:r>
      <w:r w:rsidR="00060FD7">
        <w:rPr>
          <w:rFonts w:cs="B Nazanin"/>
          <w:sz w:val="28"/>
          <w:szCs w:val="28"/>
          <w:rtl/>
        </w:rPr>
        <w:t>م درجه دشوار</w:t>
      </w:r>
      <w:r w:rsidR="00060FD7">
        <w:rPr>
          <w:rFonts w:cs="B Nazanin" w:hint="cs"/>
          <w:sz w:val="28"/>
          <w:szCs w:val="28"/>
          <w:rtl/>
        </w:rPr>
        <w:t>ی</w:t>
      </w:r>
      <w:r w:rsidR="00060FD7">
        <w:rPr>
          <w:rFonts w:cs="B Nazanin"/>
          <w:sz w:val="28"/>
          <w:szCs w:val="28"/>
          <w:rtl/>
        </w:rPr>
        <w:t xml:space="preserve"> سؤالات آ</w:t>
      </w:r>
      <w:r w:rsidR="00060FD7">
        <w:rPr>
          <w:rFonts w:cs="B Nazanin" w:hint="cs"/>
          <w:sz w:val="28"/>
          <w:szCs w:val="28"/>
          <w:rtl/>
        </w:rPr>
        <w:t>زمون</w:t>
      </w:r>
      <w:r w:rsidRPr="000B5CDD">
        <w:rPr>
          <w:rFonts w:cs="B Nazanin"/>
          <w:sz w:val="28"/>
          <w:szCs w:val="28"/>
          <w:rtl/>
        </w:rPr>
        <w:t xml:space="preserve"> شبیه به هم هستن</w:t>
      </w:r>
      <w:r w:rsidR="00060FD7">
        <w:rPr>
          <w:rFonts w:cs="B Nazanin"/>
          <w:sz w:val="28"/>
          <w:szCs w:val="28"/>
          <w:rtl/>
        </w:rPr>
        <w:t>د و هر چقدر که سؤالات از نظر د</w:t>
      </w:r>
      <w:r w:rsidR="00060FD7">
        <w:rPr>
          <w:rFonts w:cs="B Nazanin" w:hint="cs"/>
          <w:sz w:val="28"/>
          <w:szCs w:val="28"/>
          <w:rtl/>
        </w:rPr>
        <w:t>رج</w:t>
      </w:r>
      <w:r w:rsidR="00060FD7">
        <w:rPr>
          <w:rFonts w:cs="B Nazanin"/>
          <w:sz w:val="28"/>
          <w:szCs w:val="28"/>
          <w:rtl/>
        </w:rPr>
        <w:t xml:space="preserve">ه </w:t>
      </w:r>
      <w:r w:rsidR="00060FD7">
        <w:rPr>
          <w:rFonts w:cs="B Nazanin" w:hint="cs"/>
          <w:sz w:val="28"/>
          <w:szCs w:val="28"/>
          <w:rtl/>
        </w:rPr>
        <w:t>دش</w:t>
      </w:r>
      <w:r w:rsidRPr="000B5CDD">
        <w:rPr>
          <w:rFonts w:cs="B Nazanin"/>
          <w:sz w:val="28"/>
          <w:szCs w:val="28"/>
          <w:rtl/>
        </w:rPr>
        <w:t>و</w:t>
      </w:r>
      <w:r w:rsidR="00060FD7">
        <w:rPr>
          <w:rFonts w:cs="B Nazanin"/>
          <w:sz w:val="28"/>
          <w:szCs w:val="28"/>
          <w:rtl/>
        </w:rPr>
        <w:t>اری متفاوت با</w:t>
      </w:r>
      <w:r w:rsidR="00060FD7">
        <w:rPr>
          <w:rFonts w:cs="B Nazanin" w:hint="cs"/>
          <w:sz w:val="28"/>
          <w:szCs w:val="28"/>
          <w:rtl/>
        </w:rPr>
        <w:t>ش</w:t>
      </w:r>
      <w:r w:rsidR="00060FD7">
        <w:rPr>
          <w:rFonts w:cs="B Nazanin"/>
          <w:sz w:val="28"/>
          <w:szCs w:val="28"/>
          <w:rtl/>
        </w:rPr>
        <w:t>ند، ا</w:t>
      </w:r>
      <w:r w:rsidR="00060FD7">
        <w:rPr>
          <w:rFonts w:cs="B Nazanin" w:hint="cs"/>
          <w:sz w:val="28"/>
          <w:szCs w:val="28"/>
          <w:rtl/>
        </w:rPr>
        <w:t>ز ضریب</w:t>
      </w:r>
      <w:r w:rsidRPr="000B5CDD">
        <w:rPr>
          <w:rFonts w:cs="B Nazanin"/>
          <w:sz w:val="28"/>
          <w:szCs w:val="28"/>
          <w:rtl/>
        </w:rPr>
        <w:t xml:space="preserve"> پایایی </w:t>
      </w:r>
      <w:r w:rsidR="00060FD7">
        <w:rPr>
          <w:rFonts w:cs="B Nazanin" w:hint="cs"/>
          <w:sz w:val="28"/>
          <w:szCs w:val="28"/>
          <w:rtl/>
        </w:rPr>
        <w:t>21</w:t>
      </w:r>
      <w:r w:rsidRPr="000B5CDD">
        <w:rPr>
          <w:rFonts w:cs="B Nazanin"/>
          <w:sz w:val="28"/>
          <w:szCs w:val="28"/>
        </w:rPr>
        <w:t>KR</w:t>
      </w:r>
      <w:r w:rsidR="00060FD7">
        <w:rPr>
          <w:rFonts w:cs="B Nazanin"/>
          <w:sz w:val="28"/>
          <w:szCs w:val="28"/>
          <w:rtl/>
        </w:rPr>
        <w:t xml:space="preserve"> </w:t>
      </w:r>
      <w:r w:rsidR="00060FD7">
        <w:rPr>
          <w:rFonts w:cs="B Nazanin" w:hint="cs"/>
          <w:sz w:val="28"/>
          <w:szCs w:val="28"/>
          <w:rtl/>
        </w:rPr>
        <w:t>کاسته می شو</w:t>
      </w:r>
      <w:r w:rsidRPr="000B5CDD">
        <w:rPr>
          <w:rFonts w:cs="B Nazanin"/>
          <w:sz w:val="28"/>
          <w:szCs w:val="28"/>
          <w:rtl/>
        </w:rPr>
        <w:t>د</w:t>
      </w:r>
      <w:r w:rsidR="00060FD7">
        <w:rPr>
          <w:rFonts w:cs="B Nazanin" w:hint="cs"/>
          <w:sz w:val="28"/>
          <w:szCs w:val="28"/>
          <w:rtl/>
        </w:rPr>
        <w:t>.</w:t>
      </w:r>
    </w:p>
    <w:p w:rsidR="000944CF" w:rsidRPr="000B5CDD" w:rsidRDefault="00326F20" w:rsidP="00020B31">
      <w:pPr>
        <w:bidi/>
        <w:jc w:val="lowKashida"/>
        <w:rPr>
          <w:rFonts w:cs="B Nazanin"/>
          <w:sz w:val="28"/>
          <w:szCs w:val="28"/>
          <w:rtl/>
        </w:rPr>
      </w:pPr>
      <w:r w:rsidRPr="000B5CDD">
        <w:rPr>
          <w:rFonts w:cs="B Nazanin"/>
          <w:sz w:val="28"/>
          <w:szCs w:val="28"/>
          <w:rtl/>
        </w:rPr>
        <w:t>فرض اساسی در فرمول</w:t>
      </w:r>
      <w:r w:rsidR="00020B31">
        <w:rPr>
          <w:rFonts w:cs="B Nazanin" w:hint="cs"/>
          <w:sz w:val="28"/>
          <w:szCs w:val="28"/>
          <w:rtl/>
        </w:rPr>
        <w:t xml:space="preserve"> </w:t>
      </w:r>
      <w:r w:rsidRPr="000B5CDD">
        <w:rPr>
          <w:rFonts w:cs="B Nazanin"/>
          <w:sz w:val="28"/>
          <w:szCs w:val="28"/>
          <w:rtl/>
        </w:rPr>
        <w:t>های کودر - ریچاردسون (</w:t>
      </w:r>
      <w:r w:rsidR="00020B31">
        <w:rPr>
          <w:rFonts w:cs="B Nazanin" w:hint="cs"/>
          <w:sz w:val="28"/>
          <w:szCs w:val="28"/>
          <w:rtl/>
        </w:rPr>
        <w:t>21</w:t>
      </w:r>
      <w:r w:rsidRPr="000B5CDD">
        <w:rPr>
          <w:rFonts w:cs="B Nazanin"/>
          <w:sz w:val="28"/>
          <w:szCs w:val="28"/>
        </w:rPr>
        <w:t>KR</w:t>
      </w:r>
      <w:r w:rsidR="00020B31">
        <w:rPr>
          <w:rFonts w:cs="B Nazanin"/>
          <w:sz w:val="28"/>
          <w:szCs w:val="28"/>
          <w:rtl/>
        </w:rPr>
        <w:t xml:space="preserve"> </w:t>
      </w:r>
      <w:r w:rsidR="00020B31">
        <w:rPr>
          <w:rFonts w:cs="B Nazanin" w:hint="cs"/>
          <w:sz w:val="28"/>
          <w:szCs w:val="28"/>
          <w:rtl/>
        </w:rPr>
        <w:t>و 20</w:t>
      </w:r>
      <w:r w:rsidRPr="000B5CDD">
        <w:rPr>
          <w:rFonts w:cs="B Nazanin"/>
          <w:sz w:val="28"/>
          <w:szCs w:val="28"/>
        </w:rPr>
        <w:t>KR</w:t>
      </w:r>
      <w:r w:rsidRPr="000B5CDD">
        <w:rPr>
          <w:rFonts w:cs="B Nazanin"/>
          <w:sz w:val="28"/>
          <w:szCs w:val="28"/>
          <w:rtl/>
        </w:rPr>
        <w:t>) این است که سؤالات آزمون را می</w:t>
      </w:r>
      <w:r w:rsidR="00020B31">
        <w:rPr>
          <w:rFonts w:cs="B Nazanin" w:hint="cs"/>
          <w:sz w:val="28"/>
          <w:szCs w:val="28"/>
          <w:rtl/>
        </w:rPr>
        <w:t xml:space="preserve"> </w:t>
      </w:r>
      <w:r w:rsidRPr="000B5CDD">
        <w:rPr>
          <w:rFonts w:cs="B Nazanin"/>
          <w:sz w:val="28"/>
          <w:szCs w:val="28"/>
          <w:rtl/>
        </w:rPr>
        <w:t>توان به صورت ۱ برای پاسخ های درست و صفر برای اما پاسخ</w:t>
      </w:r>
      <w:r w:rsidR="00020B31">
        <w:rPr>
          <w:rFonts w:cs="B Nazanin" w:hint="cs"/>
          <w:sz w:val="28"/>
          <w:szCs w:val="28"/>
          <w:rtl/>
        </w:rPr>
        <w:t xml:space="preserve"> </w:t>
      </w:r>
      <w:r w:rsidRPr="000B5CDD">
        <w:rPr>
          <w:rFonts w:cs="B Nazanin"/>
          <w:sz w:val="28"/>
          <w:szCs w:val="28"/>
          <w:rtl/>
        </w:rPr>
        <w:t>های غلط تصحیح کرد. بنابراین نمی توان این فرمول ها را برای محاسبه ضریب پایایی پرسشنامه هایی که پاسخ های آنها از ۱ تا ۴ یا ۵ را شامل</w:t>
      </w:r>
      <w:r w:rsidR="00020B31">
        <w:rPr>
          <w:rFonts w:cs="B Nazanin" w:hint="cs"/>
          <w:sz w:val="28"/>
          <w:szCs w:val="28"/>
          <w:rtl/>
        </w:rPr>
        <w:t xml:space="preserve"> </w:t>
      </w:r>
      <w:r w:rsidRPr="000B5CDD">
        <w:rPr>
          <w:rFonts w:cs="B Nazanin"/>
          <w:sz w:val="28"/>
          <w:szCs w:val="28"/>
          <w:rtl/>
        </w:rPr>
        <w:t>می شوند استفاده کرد.</w:t>
      </w:r>
    </w:p>
    <w:p w:rsidR="00020B31" w:rsidRDefault="00326F20" w:rsidP="000B5CDD">
      <w:pPr>
        <w:bidi/>
        <w:jc w:val="lowKashida"/>
        <w:rPr>
          <w:rFonts w:cs="B Nazanin"/>
          <w:sz w:val="28"/>
          <w:szCs w:val="28"/>
          <w:rtl/>
        </w:rPr>
      </w:pPr>
      <w:r w:rsidRPr="000B5CDD">
        <w:rPr>
          <w:rFonts w:cs="B Nazanin"/>
          <w:sz w:val="28"/>
          <w:szCs w:val="28"/>
          <w:rtl/>
        </w:rPr>
        <w:t>م</w:t>
      </w:r>
      <w:r w:rsidR="00020B31">
        <w:rPr>
          <w:rFonts w:cs="B Nazanin"/>
          <w:sz w:val="28"/>
          <w:szCs w:val="28"/>
          <w:rtl/>
        </w:rPr>
        <w:t>تال ۲۴: با کدام یک از روش های ز</w:t>
      </w:r>
      <w:r w:rsidR="00020B31">
        <w:rPr>
          <w:rFonts w:cs="B Nazanin" w:hint="cs"/>
          <w:sz w:val="28"/>
          <w:szCs w:val="28"/>
          <w:rtl/>
        </w:rPr>
        <w:t>ی</w:t>
      </w:r>
      <w:r w:rsidRPr="000B5CDD">
        <w:rPr>
          <w:rFonts w:cs="B Nazanin"/>
          <w:sz w:val="28"/>
          <w:szCs w:val="28"/>
          <w:rtl/>
        </w:rPr>
        <w:t>ر، متوسط ضریب بابایی (</w:t>
      </w:r>
      <w:r w:rsidRPr="000B5CDD">
        <w:rPr>
          <w:rFonts w:cs="B Nazanin"/>
          <w:sz w:val="28"/>
          <w:szCs w:val="28"/>
        </w:rPr>
        <w:t>reliability</w:t>
      </w:r>
      <w:r w:rsidRPr="000B5CDD">
        <w:rPr>
          <w:rFonts w:cs="B Nazanin"/>
          <w:sz w:val="28"/>
          <w:szCs w:val="28"/>
          <w:rtl/>
        </w:rPr>
        <w:t>) حاصل از دو نیمه کردن سؤال های آزمون در تما</w:t>
      </w:r>
      <w:r w:rsidR="00020B31">
        <w:rPr>
          <w:rFonts w:cs="B Nazanin"/>
          <w:sz w:val="28"/>
          <w:szCs w:val="28"/>
          <w:rtl/>
        </w:rPr>
        <w:t>م حالت</w:t>
      </w:r>
      <w:r w:rsidR="00020B31">
        <w:rPr>
          <w:rFonts w:cs="B Nazanin" w:hint="cs"/>
          <w:sz w:val="28"/>
          <w:szCs w:val="28"/>
          <w:rtl/>
        </w:rPr>
        <w:t xml:space="preserve"> </w:t>
      </w:r>
      <w:r w:rsidR="00020B31">
        <w:rPr>
          <w:rFonts w:cs="B Nazanin"/>
          <w:sz w:val="28"/>
          <w:szCs w:val="28"/>
          <w:rtl/>
        </w:rPr>
        <w:t xml:space="preserve">های ممکن به دست می آید؟ </w:t>
      </w:r>
    </w:p>
    <w:p w:rsidR="000944CF" w:rsidRPr="000B5CDD" w:rsidRDefault="00326F20" w:rsidP="00020B31">
      <w:pPr>
        <w:bidi/>
        <w:jc w:val="lowKashida"/>
        <w:rPr>
          <w:rFonts w:cs="B Nazanin"/>
          <w:sz w:val="28"/>
          <w:szCs w:val="28"/>
          <w:rtl/>
        </w:rPr>
      </w:pPr>
      <w:r w:rsidRPr="000B5CDD">
        <w:rPr>
          <w:rFonts w:cs="B Nazanin"/>
          <w:sz w:val="28"/>
          <w:szCs w:val="28"/>
          <w:rtl/>
        </w:rPr>
        <w:t>۱) اجرای فرم</w:t>
      </w:r>
      <w:r w:rsidR="00020B31">
        <w:rPr>
          <w:rFonts w:cs="B Nazanin" w:hint="cs"/>
          <w:sz w:val="28"/>
          <w:szCs w:val="28"/>
          <w:rtl/>
        </w:rPr>
        <w:t xml:space="preserve"> </w:t>
      </w:r>
      <w:r w:rsidRPr="000B5CDD">
        <w:rPr>
          <w:rFonts w:cs="B Nazanin"/>
          <w:sz w:val="28"/>
          <w:szCs w:val="28"/>
          <w:rtl/>
        </w:rPr>
        <w:t>های موازی با همتا</w:t>
      </w:r>
    </w:p>
    <w:p w:rsidR="00020B31" w:rsidRDefault="00020B31" w:rsidP="000B5CDD">
      <w:pPr>
        <w:bidi/>
        <w:jc w:val="lowKashida"/>
        <w:rPr>
          <w:rFonts w:cs="B Nazanin"/>
          <w:sz w:val="28"/>
          <w:szCs w:val="28"/>
          <w:rtl/>
        </w:rPr>
      </w:pPr>
      <w:r>
        <w:rPr>
          <w:rFonts w:cs="B Nazanin"/>
          <w:sz w:val="28"/>
          <w:szCs w:val="28"/>
          <w:rtl/>
        </w:rPr>
        <w:t xml:space="preserve">۲) آلفای کرونباخ </w:t>
      </w:r>
    </w:p>
    <w:p w:rsidR="000944CF" w:rsidRPr="000B5CDD" w:rsidRDefault="00020B31" w:rsidP="00020B31">
      <w:pPr>
        <w:bidi/>
        <w:jc w:val="lowKashida"/>
        <w:rPr>
          <w:rFonts w:cs="B Nazanin"/>
          <w:sz w:val="28"/>
          <w:szCs w:val="28"/>
          <w:rtl/>
        </w:rPr>
      </w:pPr>
      <w:r>
        <w:rPr>
          <w:rFonts w:cs="B Nazanin" w:hint="cs"/>
          <w:sz w:val="28"/>
          <w:szCs w:val="28"/>
          <w:rtl/>
        </w:rPr>
        <w:t>3</w:t>
      </w:r>
      <w:r w:rsidR="00326F20" w:rsidRPr="000B5CDD">
        <w:rPr>
          <w:rFonts w:cs="B Nazanin"/>
          <w:sz w:val="28"/>
          <w:szCs w:val="28"/>
          <w:rtl/>
        </w:rPr>
        <w:t>) روش بازآزمایی</w:t>
      </w:r>
    </w:p>
    <w:p w:rsidR="000944CF" w:rsidRPr="000B5CDD" w:rsidRDefault="00326F20" w:rsidP="000B5CDD">
      <w:pPr>
        <w:bidi/>
        <w:jc w:val="lowKashida"/>
        <w:rPr>
          <w:rFonts w:cs="B Nazanin"/>
          <w:sz w:val="28"/>
          <w:szCs w:val="28"/>
          <w:rtl/>
        </w:rPr>
      </w:pPr>
      <w:r w:rsidRPr="000B5CDD">
        <w:rPr>
          <w:rFonts w:cs="B Nazanin"/>
          <w:sz w:val="28"/>
          <w:szCs w:val="28"/>
          <w:rtl/>
        </w:rPr>
        <w:t>۴) ه</w:t>
      </w:r>
      <w:r w:rsidR="00020B31">
        <w:rPr>
          <w:rFonts w:cs="B Nazanin"/>
          <w:sz w:val="28"/>
          <w:szCs w:val="28"/>
          <w:rtl/>
        </w:rPr>
        <w:t xml:space="preserve">مبستگی آزمون با یک ملاک خارجی </w:t>
      </w:r>
    </w:p>
    <w:p w:rsidR="000944CF" w:rsidRPr="000B5CDD" w:rsidRDefault="00326F20" w:rsidP="000B5CDD">
      <w:pPr>
        <w:bidi/>
        <w:jc w:val="lowKashida"/>
        <w:rPr>
          <w:rFonts w:cs="B Nazanin"/>
          <w:sz w:val="28"/>
          <w:szCs w:val="28"/>
          <w:rtl/>
        </w:rPr>
      </w:pPr>
      <w:r w:rsidRPr="000B5CDD">
        <w:rPr>
          <w:rFonts w:cs="B Nazanin"/>
          <w:sz w:val="28"/>
          <w:szCs w:val="28"/>
          <w:rtl/>
        </w:rPr>
        <w:t>پاسخ: گزینه «۲</w:t>
      </w:r>
      <w:r w:rsidR="00020B31">
        <w:rPr>
          <w:rFonts w:cs="B Nazanin" w:hint="cs"/>
          <w:sz w:val="28"/>
          <w:szCs w:val="28"/>
          <w:rtl/>
        </w:rPr>
        <w:t>»</w:t>
      </w:r>
      <w:r w:rsidRPr="000B5CDD">
        <w:rPr>
          <w:rFonts w:cs="B Nazanin"/>
          <w:sz w:val="28"/>
          <w:szCs w:val="28"/>
          <w:rtl/>
        </w:rPr>
        <w:t xml:space="preserve"> روش دو نیمه کردن آزمون، نوعی روش ضریب آلفاست، در واقع ضریب آلفا معرف میانگین ضرایب پایایی حاصل از همه دو نیمه های ممکن یک آزمون است تفاوت بین روش ضریب آلفه و روش دو نیمه کردن در واحد تحلیل است، در روش دو نیمه کردن، یک نیمه آزمون با نیمه دیگر آزمون مقایسه می شود، ولی در روش ضریب آلفا هر سؤال با تک ت</w:t>
      </w:r>
      <w:r w:rsidR="00020B31">
        <w:rPr>
          <w:rFonts w:cs="B Nazanin"/>
          <w:sz w:val="28"/>
          <w:szCs w:val="28"/>
          <w:rtl/>
        </w:rPr>
        <w:t>ک سؤال های دیگر مقایسه می شود.</w:t>
      </w:r>
    </w:p>
    <w:p w:rsidR="00020B31" w:rsidRDefault="00326F20" w:rsidP="000B5CDD">
      <w:pPr>
        <w:bidi/>
        <w:jc w:val="lowKashida"/>
        <w:rPr>
          <w:rFonts w:cs="B Nazanin"/>
          <w:sz w:val="28"/>
          <w:szCs w:val="28"/>
          <w:rtl/>
        </w:rPr>
      </w:pPr>
      <w:r w:rsidRPr="000B5CDD">
        <w:rPr>
          <w:rFonts w:cs="B Nazanin"/>
          <w:sz w:val="28"/>
          <w:szCs w:val="28"/>
          <w:rtl/>
        </w:rPr>
        <w:t>مثال ۲۵: در کدام یک از روش های زیر، ضریب پایایی (</w:t>
      </w:r>
      <w:r w:rsidRPr="000B5CDD">
        <w:rPr>
          <w:rFonts w:cs="B Nazanin"/>
          <w:sz w:val="28"/>
          <w:szCs w:val="28"/>
        </w:rPr>
        <w:t>Reliability</w:t>
      </w:r>
      <w:r w:rsidRPr="000B5CDD">
        <w:rPr>
          <w:rFonts w:cs="B Nazanin"/>
          <w:sz w:val="28"/>
          <w:szCs w:val="28"/>
          <w:rtl/>
        </w:rPr>
        <w:t xml:space="preserve">) آزمون با یک </w:t>
      </w:r>
      <w:r w:rsidR="00020B31">
        <w:rPr>
          <w:rFonts w:cs="B Nazanin"/>
          <w:sz w:val="28"/>
          <w:szCs w:val="28"/>
          <w:rtl/>
        </w:rPr>
        <w:t xml:space="preserve">بار اجرای آزمون محاسبه می شود؟ </w:t>
      </w:r>
    </w:p>
    <w:p w:rsidR="000944CF" w:rsidRPr="000B5CDD" w:rsidRDefault="00326F20" w:rsidP="00020B31">
      <w:pPr>
        <w:bidi/>
        <w:jc w:val="lowKashida"/>
        <w:rPr>
          <w:rFonts w:cs="B Nazanin"/>
          <w:sz w:val="28"/>
          <w:szCs w:val="28"/>
          <w:rtl/>
        </w:rPr>
      </w:pPr>
      <w:r w:rsidRPr="000B5CDD">
        <w:rPr>
          <w:rFonts w:cs="B Nazanin"/>
          <w:sz w:val="28"/>
          <w:szCs w:val="28"/>
          <w:rtl/>
        </w:rPr>
        <w:t>1) بازآزمایی و دو نیمه کردن</w:t>
      </w:r>
    </w:p>
    <w:p w:rsidR="00020B31" w:rsidRDefault="00326F20" w:rsidP="000B5CDD">
      <w:pPr>
        <w:bidi/>
        <w:jc w:val="lowKashida"/>
        <w:rPr>
          <w:rFonts w:cs="B Nazanin"/>
          <w:sz w:val="28"/>
          <w:szCs w:val="28"/>
          <w:rtl/>
        </w:rPr>
      </w:pPr>
      <w:r w:rsidRPr="000B5CDD">
        <w:rPr>
          <w:rFonts w:cs="B Nazanin"/>
          <w:sz w:val="28"/>
          <w:szCs w:val="28"/>
          <w:rtl/>
        </w:rPr>
        <w:t>۲) کودر - ریچاردسون و فرم</w:t>
      </w:r>
      <w:r w:rsidR="00020B31">
        <w:rPr>
          <w:rFonts w:cs="B Nazanin" w:hint="cs"/>
          <w:sz w:val="28"/>
          <w:szCs w:val="28"/>
          <w:rtl/>
        </w:rPr>
        <w:t xml:space="preserve"> </w:t>
      </w:r>
      <w:r w:rsidRPr="000B5CDD">
        <w:rPr>
          <w:rFonts w:cs="B Nazanin"/>
          <w:sz w:val="28"/>
          <w:szCs w:val="28"/>
          <w:rtl/>
        </w:rPr>
        <w:t xml:space="preserve">های همتا </w:t>
      </w:r>
    </w:p>
    <w:p w:rsidR="000944CF" w:rsidRPr="000B5CDD" w:rsidRDefault="00326F20" w:rsidP="00020B31">
      <w:pPr>
        <w:bidi/>
        <w:jc w:val="lowKashida"/>
        <w:rPr>
          <w:rFonts w:cs="B Nazanin"/>
          <w:sz w:val="28"/>
          <w:szCs w:val="28"/>
          <w:rtl/>
        </w:rPr>
      </w:pPr>
      <w:r w:rsidRPr="000B5CDD">
        <w:rPr>
          <w:rFonts w:cs="B Nazanin"/>
          <w:sz w:val="28"/>
          <w:szCs w:val="28"/>
          <w:rtl/>
        </w:rPr>
        <w:t>۳) دو نیمه کردن و کودر - ریچاردسون</w:t>
      </w:r>
    </w:p>
    <w:p w:rsidR="00020B31" w:rsidRDefault="00326F20" w:rsidP="00020B31">
      <w:pPr>
        <w:bidi/>
        <w:jc w:val="lowKashida"/>
        <w:rPr>
          <w:rFonts w:cs="B Nazanin"/>
          <w:sz w:val="28"/>
          <w:szCs w:val="28"/>
          <w:rtl/>
        </w:rPr>
      </w:pPr>
      <w:r w:rsidRPr="000B5CDD">
        <w:rPr>
          <w:rFonts w:cs="B Nazanin"/>
          <w:sz w:val="28"/>
          <w:szCs w:val="28"/>
          <w:rtl/>
        </w:rPr>
        <w:t>۴) فرم های همتا و دو نیمه کردن</w:t>
      </w:r>
    </w:p>
    <w:p w:rsidR="000944CF" w:rsidRPr="000B5CDD" w:rsidRDefault="00326F20" w:rsidP="00020B31">
      <w:pPr>
        <w:bidi/>
        <w:jc w:val="lowKashida"/>
        <w:rPr>
          <w:rFonts w:cs="B Nazanin"/>
          <w:sz w:val="28"/>
          <w:szCs w:val="28"/>
          <w:rtl/>
        </w:rPr>
      </w:pPr>
      <w:r w:rsidRPr="000B5CDD">
        <w:rPr>
          <w:rFonts w:cs="B Nazanin"/>
          <w:sz w:val="28"/>
          <w:szCs w:val="28"/>
          <w:rtl/>
        </w:rPr>
        <w:lastRenderedPageBreak/>
        <w:t>پاسخ: گزینه «3» برای کنترل عوامل درونی (همسانی درونی) در محاسبه پایایی، روش های زیر وجود دارند: دو نیمه کردن آزمون، آلفای کرونباخ، کودر - ریچاردسون ۲۰ و کودر- ریچاردسون ۲۱</w:t>
      </w:r>
    </w:p>
    <w:p w:rsidR="00020B31" w:rsidRDefault="00326F20" w:rsidP="00020B31">
      <w:pPr>
        <w:bidi/>
        <w:jc w:val="lowKashida"/>
        <w:rPr>
          <w:rFonts w:cs="B Nazanin"/>
          <w:sz w:val="28"/>
          <w:szCs w:val="28"/>
          <w:rtl/>
        </w:rPr>
      </w:pPr>
      <w:r w:rsidRPr="000B5CDD">
        <w:rPr>
          <w:rFonts w:cs="B Nazanin"/>
          <w:sz w:val="28"/>
          <w:szCs w:val="28"/>
          <w:rtl/>
        </w:rPr>
        <w:t>مثال ۲۶: عامل</w:t>
      </w:r>
      <w:r w:rsidR="00020B31">
        <w:rPr>
          <w:rFonts w:cs="B Nazanin" w:hint="cs"/>
          <w:sz w:val="28"/>
          <w:szCs w:val="28"/>
          <w:rtl/>
        </w:rPr>
        <w:t xml:space="preserve"> </w:t>
      </w:r>
      <w:r w:rsidR="00E43CEF">
        <w:rPr>
          <w:rFonts w:cs="B Nazanin"/>
          <w:sz w:val="28"/>
          <w:szCs w:val="28"/>
          <w:lang w:bidi="fa-IR"/>
        </w:rPr>
        <w:t>p</w:t>
      </w:r>
      <w:r w:rsidR="00E43CEF">
        <w:rPr>
          <w:rFonts w:cs="B Nazanin" w:hint="cs"/>
          <w:sz w:val="28"/>
          <w:szCs w:val="28"/>
          <w:rtl/>
          <w:lang w:bidi="fa-IR"/>
        </w:rPr>
        <w:t xml:space="preserve"> </w:t>
      </w:r>
      <w:r w:rsidRPr="000B5CDD">
        <w:rPr>
          <w:rFonts w:cs="B Nazanin"/>
          <w:sz w:val="28"/>
          <w:szCs w:val="28"/>
          <w:rtl/>
        </w:rPr>
        <w:t xml:space="preserve">در فرمول کودر - ریچاردسون با کدام شاخص زیر ارتباط بیشتری دارد؟ </w:t>
      </w:r>
    </w:p>
    <w:p w:rsidR="00020B31" w:rsidRDefault="00326F20" w:rsidP="00020B31">
      <w:pPr>
        <w:bidi/>
        <w:jc w:val="lowKashida"/>
        <w:rPr>
          <w:rFonts w:cs="B Nazanin"/>
          <w:sz w:val="28"/>
          <w:szCs w:val="28"/>
          <w:rtl/>
        </w:rPr>
      </w:pPr>
      <w:r w:rsidRPr="000B5CDD">
        <w:rPr>
          <w:rFonts w:cs="B Nazanin"/>
          <w:sz w:val="28"/>
          <w:szCs w:val="28"/>
          <w:rtl/>
        </w:rPr>
        <w:t xml:space="preserve">۱) ضریب روایی </w:t>
      </w:r>
    </w:p>
    <w:p w:rsidR="00020B31" w:rsidRDefault="00326F20" w:rsidP="00020B31">
      <w:pPr>
        <w:bidi/>
        <w:jc w:val="lowKashida"/>
        <w:rPr>
          <w:rFonts w:cs="B Nazanin"/>
          <w:sz w:val="28"/>
          <w:szCs w:val="28"/>
          <w:rtl/>
        </w:rPr>
      </w:pPr>
      <w:r w:rsidRPr="000B5CDD">
        <w:rPr>
          <w:rFonts w:cs="B Nazanin"/>
          <w:sz w:val="28"/>
          <w:szCs w:val="28"/>
          <w:rtl/>
        </w:rPr>
        <w:t xml:space="preserve">۲) ضریب دشواری </w:t>
      </w:r>
    </w:p>
    <w:p w:rsidR="000944CF" w:rsidRPr="000B5CDD" w:rsidRDefault="00326F20" w:rsidP="00020B31">
      <w:pPr>
        <w:bidi/>
        <w:jc w:val="lowKashida"/>
        <w:rPr>
          <w:rFonts w:cs="B Nazanin"/>
          <w:sz w:val="28"/>
          <w:szCs w:val="28"/>
          <w:rtl/>
        </w:rPr>
      </w:pPr>
      <w:r w:rsidRPr="000B5CDD">
        <w:rPr>
          <w:rFonts w:cs="B Nazanin"/>
          <w:sz w:val="28"/>
          <w:szCs w:val="28"/>
          <w:rtl/>
        </w:rPr>
        <w:t>3) شاخص تمییز</w:t>
      </w:r>
    </w:p>
    <w:p w:rsidR="00020B31" w:rsidRDefault="00326F20" w:rsidP="00020B31">
      <w:pPr>
        <w:bidi/>
        <w:jc w:val="lowKashida"/>
        <w:rPr>
          <w:rFonts w:cs="B Nazanin"/>
          <w:sz w:val="28"/>
          <w:szCs w:val="28"/>
          <w:rtl/>
        </w:rPr>
      </w:pPr>
      <w:r w:rsidRPr="000B5CDD">
        <w:rPr>
          <w:rFonts w:cs="B Nazanin"/>
          <w:sz w:val="28"/>
          <w:szCs w:val="28"/>
          <w:rtl/>
        </w:rPr>
        <w:t xml:space="preserve">۴) خطای معیار اندازه گیری </w:t>
      </w:r>
    </w:p>
    <w:p w:rsidR="000944CF" w:rsidRPr="000B5CDD" w:rsidRDefault="00326F20" w:rsidP="00020B31">
      <w:pPr>
        <w:bidi/>
        <w:jc w:val="lowKashida"/>
        <w:rPr>
          <w:rFonts w:cs="B Nazanin"/>
          <w:sz w:val="28"/>
          <w:szCs w:val="28"/>
          <w:rtl/>
        </w:rPr>
      </w:pPr>
      <w:r w:rsidRPr="000B5CDD">
        <w:rPr>
          <w:rFonts w:cs="B Nazanin"/>
          <w:sz w:val="28"/>
          <w:szCs w:val="28"/>
          <w:rtl/>
        </w:rPr>
        <w:t>پاسخ: گزینه «۲» می دانیم که</w:t>
      </w:r>
      <w:r w:rsidR="00E43CEF">
        <w:rPr>
          <w:rFonts w:cs="B Nazanin" w:hint="cs"/>
          <w:sz w:val="28"/>
          <w:szCs w:val="28"/>
          <w:rtl/>
        </w:rPr>
        <w:t xml:space="preserve"> </w:t>
      </w:r>
      <w:r w:rsidR="00E43CEF">
        <w:rPr>
          <w:rFonts w:cs="B Nazanin"/>
          <w:sz w:val="28"/>
          <w:szCs w:val="28"/>
        </w:rPr>
        <w:t>p</w:t>
      </w:r>
      <w:r w:rsidRPr="000B5CDD">
        <w:rPr>
          <w:rFonts w:cs="B Nazanin"/>
          <w:sz w:val="28"/>
          <w:szCs w:val="28"/>
          <w:rtl/>
        </w:rPr>
        <w:t xml:space="preserve"> ضریب دشواری سؤال است و واریانس سؤال طبق این محاسبه به دست می آید:</w:t>
      </w:r>
    </w:p>
    <w:p w:rsidR="00E43CEF" w:rsidRDefault="00E43CEF" w:rsidP="00E43CEF">
      <w:pPr>
        <w:bidi/>
        <w:jc w:val="lowKashida"/>
        <w:rPr>
          <w:rFonts w:cs="B Nazanin"/>
          <w:sz w:val="28"/>
          <w:szCs w:val="28"/>
          <w:rtl/>
        </w:rPr>
      </w:pPr>
      <w:r>
        <w:rPr>
          <w:rFonts w:cs="B Nazanin"/>
          <w:sz w:val="28"/>
          <w:szCs w:val="28"/>
        </w:rPr>
        <w:t>= P(</w:t>
      </w:r>
      <w:r>
        <w:rPr>
          <w:rFonts w:cs="B Nazanin"/>
          <w:sz w:val="28"/>
          <w:szCs w:val="28"/>
          <w:lang w:bidi="fa-IR"/>
        </w:rPr>
        <w:t>1-P)</w:t>
      </w:r>
      <w:r w:rsidR="00326F20" w:rsidRPr="000B5CDD">
        <w:rPr>
          <w:rFonts w:cs="B Nazanin"/>
          <w:sz w:val="28"/>
          <w:szCs w:val="28"/>
          <w:rtl/>
        </w:rPr>
        <w:t xml:space="preserve"> واریانس سؤال </w:t>
      </w:r>
    </w:p>
    <w:p w:rsidR="000944CF" w:rsidRDefault="00326F20" w:rsidP="00E43CEF">
      <w:pPr>
        <w:bidi/>
        <w:jc w:val="lowKashida"/>
        <w:rPr>
          <w:rFonts w:cs="B Nazanin"/>
          <w:sz w:val="28"/>
          <w:szCs w:val="28"/>
          <w:rtl/>
        </w:rPr>
      </w:pPr>
      <w:r w:rsidRPr="000B5CDD">
        <w:rPr>
          <w:rFonts w:cs="B Nazanin"/>
          <w:sz w:val="28"/>
          <w:szCs w:val="28"/>
          <w:rtl/>
        </w:rPr>
        <w:t>بنابراین در فرمول کودر- ریچاردسونه ۲</w:t>
      </w:r>
      <w:r w:rsidR="00E43CEF">
        <w:rPr>
          <w:rFonts w:cs="B Nazanin" w:hint="cs"/>
          <w:sz w:val="28"/>
          <w:szCs w:val="28"/>
          <w:rtl/>
        </w:rPr>
        <w:t>0</w:t>
      </w:r>
      <w:r w:rsidRPr="000B5CDD">
        <w:rPr>
          <w:rFonts w:cs="B Nazanin"/>
          <w:sz w:val="28"/>
          <w:szCs w:val="28"/>
          <w:rtl/>
        </w:rPr>
        <w:t xml:space="preserve"> = </w:t>
      </w:r>
      <w:r w:rsidRPr="000B5CDD">
        <w:rPr>
          <w:rFonts w:cs="B Nazanin"/>
          <w:sz w:val="28"/>
          <w:szCs w:val="28"/>
        </w:rPr>
        <w:t>p</w:t>
      </w:r>
      <w:r w:rsidRPr="000B5CDD">
        <w:rPr>
          <w:rFonts w:cs="B Nazanin"/>
          <w:sz w:val="28"/>
          <w:szCs w:val="28"/>
          <w:rtl/>
        </w:rPr>
        <w:t xml:space="preserve"> داریم که به ضریب دشواری اشاره دارد.</w:t>
      </w:r>
    </w:p>
    <w:p w:rsidR="00E43CEF" w:rsidRPr="000B5CDD" w:rsidRDefault="00C70DBB" w:rsidP="00E43CEF">
      <w:pPr>
        <w:bidi/>
        <w:jc w:val="lowKashida"/>
        <w:rPr>
          <w:rFonts w:cs="B Nazanin"/>
          <w:sz w:val="28"/>
          <w:szCs w:val="28"/>
          <w:rtl/>
          <w:lang w:bidi="fa-IR"/>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d>
            <m:dPr>
              <m:begChr m:val="["/>
              <m:endChr m:val="]"/>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e>
          </m:d>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Ʃpq</m:t>
                  </m:r>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e>
          </m:d>
        </m:oMath>
      </m:oMathPara>
    </w:p>
    <w:p w:rsidR="00E43CEF" w:rsidRDefault="00326F20" w:rsidP="000B5CDD">
      <w:pPr>
        <w:bidi/>
        <w:jc w:val="lowKashida"/>
        <w:rPr>
          <w:rFonts w:cs="B Nazanin"/>
          <w:sz w:val="28"/>
          <w:szCs w:val="28"/>
          <w:rtl/>
        </w:rPr>
      </w:pPr>
      <w:r w:rsidRPr="000B5CDD">
        <w:rPr>
          <w:rFonts w:cs="B Nazanin"/>
          <w:sz w:val="28"/>
          <w:szCs w:val="28"/>
          <w:rtl/>
        </w:rPr>
        <w:t xml:space="preserve">ج - روش ضریب آلفای کرونباخ </w:t>
      </w:r>
    </w:p>
    <w:p w:rsidR="000944CF" w:rsidRDefault="00326F20" w:rsidP="00E43CEF">
      <w:pPr>
        <w:bidi/>
        <w:jc w:val="lowKashida"/>
        <w:rPr>
          <w:rFonts w:cs="B Nazanin"/>
          <w:sz w:val="28"/>
          <w:szCs w:val="28"/>
          <w:rtl/>
        </w:rPr>
      </w:pPr>
      <w:r w:rsidRPr="000B5CDD">
        <w:rPr>
          <w:rFonts w:cs="B Nazanin"/>
          <w:sz w:val="28"/>
          <w:szCs w:val="28"/>
          <w:rtl/>
        </w:rPr>
        <w:t>وقتی آزمون از بخش ها و قسمت</w:t>
      </w:r>
      <w:r w:rsidR="00E43CEF">
        <w:rPr>
          <w:rFonts w:cs="B Nazanin" w:hint="cs"/>
          <w:sz w:val="28"/>
          <w:szCs w:val="28"/>
          <w:rtl/>
        </w:rPr>
        <w:t xml:space="preserve"> </w:t>
      </w:r>
      <w:r w:rsidRPr="000B5CDD">
        <w:rPr>
          <w:rFonts w:cs="B Nazanin"/>
          <w:sz w:val="28"/>
          <w:szCs w:val="28"/>
          <w:rtl/>
        </w:rPr>
        <w:t>های مختلف تشکیل شده باشد، مثل زمانی که یک آزمون از تعدادی خرده آزمون تشکیل شده است، برای محاسبه ضریب پایایی کل آزمون، از روش آلفای کرونباخ استفاده می کنیم که کار این روش از اجزاء یا قسمت</w:t>
      </w:r>
      <w:r w:rsidR="00E43CEF">
        <w:rPr>
          <w:rFonts w:cs="B Nazanin" w:hint="cs"/>
          <w:sz w:val="28"/>
          <w:szCs w:val="28"/>
          <w:rtl/>
        </w:rPr>
        <w:t xml:space="preserve"> </w:t>
      </w:r>
      <w:r w:rsidRPr="000B5CDD">
        <w:rPr>
          <w:rFonts w:cs="B Nazanin"/>
          <w:sz w:val="28"/>
          <w:szCs w:val="28"/>
          <w:rtl/>
        </w:rPr>
        <w:t>های آزمون برای محاسبه پایایی استفاده می شود. زمانی که قسمت های آزمون همان سؤال های آزمون باشند و تصحیح سؤلات به صورت</w:t>
      </w:r>
      <w:r w:rsidR="00E43CEF">
        <w:rPr>
          <w:rFonts w:cs="B Nazanin" w:hint="cs"/>
          <w:sz w:val="28"/>
          <w:szCs w:val="28"/>
          <w:rtl/>
        </w:rPr>
        <w:t xml:space="preserve"> 0 و 1</w:t>
      </w:r>
      <w:r w:rsidRPr="000B5CDD">
        <w:rPr>
          <w:rFonts w:cs="B Nazanin"/>
          <w:sz w:val="28"/>
          <w:szCs w:val="28"/>
          <w:rtl/>
        </w:rPr>
        <w:t xml:space="preserve"> هوا باشد، ضریب آلفا با </w:t>
      </w:r>
      <w:r w:rsidR="00E43CEF">
        <w:rPr>
          <w:rFonts w:cs="B Nazanin" w:hint="cs"/>
          <w:sz w:val="28"/>
          <w:szCs w:val="28"/>
          <w:rtl/>
        </w:rPr>
        <w:t>20</w:t>
      </w:r>
      <w:r w:rsidRPr="000B5CDD">
        <w:rPr>
          <w:rFonts w:cs="B Nazanin"/>
          <w:sz w:val="28"/>
          <w:szCs w:val="28"/>
        </w:rPr>
        <w:t>KR</w:t>
      </w:r>
      <w:r w:rsidR="00E43CEF">
        <w:rPr>
          <w:rFonts w:cs="B Nazanin"/>
          <w:sz w:val="28"/>
          <w:szCs w:val="28"/>
          <w:rtl/>
        </w:rPr>
        <w:t xml:space="preserve"> برابر خواهد شود. </w:t>
      </w:r>
    </w:p>
    <w:p w:rsidR="00E43CEF" w:rsidRDefault="00C70DBB" w:rsidP="005E3B5F">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j</m:t>
              </m:r>
            </m:num>
            <m:den>
              <m:r>
                <w:rPr>
                  <w:rFonts w:ascii="Cambria Math" w:hAnsi="Cambria Math" w:cs="B Nazanin"/>
                  <w:sz w:val="28"/>
                  <w:szCs w:val="28"/>
                </w:rPr>
                <m:t>j-1</m:t>
              </m:r>
            </m:den>
          </m:f>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Ʃ</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j</m:t>
                  </m:r>
                </m:sub>
                <m:sup>
                  <m:r>
                    <w:rPr>
                      <w:rFonts w:ascii="Cambria Math" w:hAnsi="Cambria Math" w:cs="B Nazanin"/>
                      <w:sz w:val="28"/>
                      <w:szCs w:val="28"/>
                    </w:rPr>
                    <m:t>2</m:t>
                  </m:r>
                </m:sup>
              </m:sSubSup>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r>
            <w:rPr>
              <w:rFonts w:ascii="Cambria Math" w:hAnsi="Cambria Math" w:cs="B Nazanin"/>
              <w:sz w:val="28"/>
              <w:szCs w:val="28"/>
            </w:rPr>
            <m:t>)</m:t>
          </m:r>
        </m:oMath>
      </m:oMathPara>
    </w:p>
    <w:p w:rsidR="005E3B5F" w:rsidRDefault="00C70DBB" w:rsidP="005E3B5F">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oMath>
      <w:r w:rsidR="005E3B5F">
        <w:rPr>
          <w:rFonts w:cs="B Nazanin" w:hint="cs"/>
          <w:sz w:val="28"/>
          <w:szCs w:val="28"/>
          <w:rtl/>
        </w:rPr>
        <w:t xml:space="preserve"> </w:t>
      </w:r>
      <w:r w:rsidR="00326F20" w:rsidRPr="000B5CDD">
        <w:rPr>
          <w:rFonts w:cs="B Nazanin"/>
          <w:sz w:val="28"/>
          <w:szCs w:val="28"/>
          <w:rtl/>
        </w:rPr>
        <w:t xml:space="preserve">ضریب پایایی کل آزمون، </w:t>
      </w:r>
      <w:r w:rsidR="005E3B5F">
        <w:rPr>
          <w:rFonts w:cs="B Nazanin"/>
          <w:sz w:val="28"/>
          <w:szCs w:val="28"/>
        </w:rPr>
        <w:t>=j</w:t>
      </w:r>
      <w:r w:rsidR="00326F20" w:rsidRPr="000B5CDD">
        <w:rPr>
          <w:rFonts w:cs="B Nazanin"/>
          <w:sz w:val="28"/>
          <w:szCs w:val="28"/>
          <w:rtl/>
        </w:rPr>
        <w:t xml:space="preserve"> تعداد بخش های آزمون، </w:t>
      </w:r>
      <m:oMath>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j</m:t>
            </m:r>
          </m:sub>
          <m:sup>
            <m:r>
              <w:rPr>
                <w:rFonts w:ascii="Cambria Math" w:hAnsi="Cambria Math" w:cs="B Nazanin"/>
                <w:sz w:val="28"/>
                <w:szCs w:val="28"/>
              </w:rPr>
              <m:t>2</m:t>
            </m:r>
          </m:sup>
        </m:sSubSup>
      </m:oMath>
      <w:r w:rsidR="005E3B5F">
        <w:rPr>
          <w:rFonts w:cs="B Nazanin" w:hint="cs"/>
          <w:sz w:val="28"/>
          <w:szCs w:val="28"/>
          <w:rtl/>
        </w:rPr>
        <w:t xml:space="preserve"> </w:t>
      </w:r>
      <w:r w:rsidR="00326F20" w:rsidRPr="000B5CDD">
        <w:rPr>
          <w:rFonts w:cs="B Nazanin"/>
          <w:sz w:val="28"/>
          <w:szCs w:val="28"/>
          <w:rtl/>
        </w:rPr>
        <w:t xml:space="preserve">واریانس نمرات هر بخش آزمون، </w:t>
      </w:r>
    </w:p>
    <w:p w:rsidR="005E3B5F" w:rsidRDefault="00C70DBB" w:rsidP="005E3B5F">
      <w:pPr>
        <w:bidi/>
        <w:jc w:val="lowKashida"/>
        <w:rPr>
          <w:rFonts w:cs="B Nazanin"/>
          <w:sz w:val="28"/>
          <w:szCs w:val="28"/>
          <w:rtl/>
        </w:rPr>
      </w:pPr>
      <m:oMath>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oMath>
      <w:r w:rsidR="005E3B5F">
        <w:rPr>
          <w:rFonts w:cs="B Nazanin" w:hint="cs"/>
          <w:sz w:val="28"/>
          <w:szCs w:val="28"/>
          <w:rtl/>
        </w:rPr>
        <w:t xml:space="preserve"> </w:t>
      </w:r>
      <w:r w:rsidR="00326F20" w:rsidRPr="000B5CDD">
        <w:rPr>
          <w:rFonts w:cs="B Nazanin"/>
          <w:sz w:val="28"/>
          <w:szCs w:val="28"/>
          <w:rtl/>
        </w:rPr>
        <w:t xml:space="preserve">واریانس نمرات کل آزمون </w:t>
      </w:r>
    </w:p>
    <w:p w:rsidR="005E3B5F" w:rsidRDefault="00326F20" w:rsidP="005E3B5F">
      <w:pPr>
        <w:bidi/>
        <w:jc w:val="lowKashida"/>
        <w:rPr>
          <w:rFonts w:cs="B Nazanin"/>
          <w:sz w:val="28"/>
          <w:szCs w:val="28"/>
          <w:rtl/>
        </w:rPr>
      </w:pPr>
      <w:r w:rsidRPr="000B5CDD">
        <w:rPr>
          <w:rFonts w:cs="B Nazanin"/>
          <w:sz w:val="28"/>
          <w:szCs w:val="28"/>
          <w:rtl/>
        </w:rPr>
        <w:t>ضریب آلفا را زمانی که نمره گذاری آزمون به صورت دو ارزشی (صفر و ۱) نیست، بلکه به صورت چند ارزشی است، هم می توان استفاده کرد؛ مثل پرسش نامه های شخصیت یا نگرش سنج که پاسخ دهنده به آن</w:t>
      </w:r>
      <w:r w:rsidR="005E3B5F">
        <w:rPr>
          <w:rFonts w:cs="B Nazanin" w:hint="cs"/>
          <w:sz w:val="28"/>
          <w:szCs w:val="28"/>
          <w:rtl/>
        </w:rPr>
        <w:t xml:space="preserve"> </w:t>
      </w:r>
      <w:r w:rsidRPr="000B5CDD">
        <w:rPr>
          <w:rFonts w:cs="B Nazanin"/>
          <w:sz w:val="28"/>
          <w:szCs w:val="28"/>
          <w:rtl/>
        </w:rPr>
        <w:t>ها به صورت طیفی از کاملا موافق تا کاملا مخالف پاسخ می دهد.</w:t>
      </w:r>
    </w:p>
    <w:p w:rsidR="005E3B5F" w:rsidRDefault="00326F20" w:rsidP="005E3B5F">
      <w:pPr>
        <w:bidi/>
        <w:jc w:val="lowKashida"/>
        <w:rPr>
          <w:rFonts w:cs="B Nazanin"/>
          <w:sz w:val="28"/>
          <w:szCs w:val="28"/>
          <w:rtl/>
        </w:rPr>
      </w:pPr>
      <w:r w:rsidRPr="000B5CDD">
        <w:rPr>
          <w:rFonts w:cs="B Nazanin"/>
          <w:sz w:val="28"/>
          <w:szCs w:val="28"/>
          <w:rtl/>
        </w:rPr>
        <w:t xml:space="preserve"> به عنوان مثال: یک آزمون از ۴ خرده آزمون تشکیل شده است که واریانس این خرده آزمون</w:t>
      </w:r>
      <w:r w:rsidR="005E3B5F">
        <w:rPr>
          <w:rFonts w:cs="B Nazanin" w:hint="cs"/>
          <w:sz w:val="28"/>
          <w:szCs w:val="28"/>
          <w:rtl/>
        </w:rPr>
        <w:t xml:space="preserve"> </w:t>
      </w:r>
      <w:r w:rsidRPr="000B5CDD">
        <w:rPr>
          <w:rFonts w:cs="B Nazanin"/>
          <w:sz w:val="28"/>
          <w:szCs w:val="28"/>
          <w:rtl/>
        </w:rPr>
        <w:t xml:space="preserve">ها برابر است </w:t>
      </w:r>
      <w:r w:rsidR="005E3B5F">
        <w:rPr>
          <w:rFonts w:cs="B Nazanin" w:hint="cs"/>
          <w:sz w:val="28"/>
          <w:szCs w:val="28"/>
          <w:rtl/>
        </w:rPr>
        <w:t>با:</w:t>
      </w:r>
    </w:p>
    <w:p w:rsidR="005E3B5F" w:rsidRPr="00B872B9" w:rsidRDefault="00C70DBB" w:rsidP="005E3B5F">
      <w:pPr>
        <w:bidi/>
        <w:jc w:val="lowKashida"/>
        <w:rPr>
          <w:rFonts w:cs="B Nazanin"/>
          <w:sz w:val="28"/>
          <w:szCs w:val="28"/>
        </w:rPr>
      </w:pPr>
      <m:oMathPara>
        <m:oMath>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 xml:space="preserve">=2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2</m:t>
              </m:r>
            </m:sub>
            <m:sup>
              <m:r>
                <w:rPr>
                  <w:rFonts w:ascii="Cambria Math" w:hAnsi="Cambria Math" w:cs="B Nazanin"/>
                  <w:sz w:val="28"/>
                  <w:szCs w:val="28"/>
                </w:rPr>
                <m:t>2</m:t>
              </m:r>
            </m:sup>
          </m:sSubSup>
          <m:r>
            <w:rPr>
              <w:rFonts w:ascii="Cambria Math" w:hAnsi="Cambria Math" w:cs="B Nazanin"/>
              <w:sz w:val="28"/>
              <w:szCs w:val="28"/>
            </w:rPr>
            <m:t xml:space="preserve">=7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3</m:t>
              </m:r>
            </m:sub>
            <m:sup>
              <m:r>
                <w:rPr>
                  <w:rFonts w:ascii="Cambria Math" w:hAnsi="Cambria Math" w:cs="B Nazanin"/>
                  <w:sz w:val="28"/>
                  <w:szCs w:val="28"/>
                </w:rPr>
                <m:t>2</m:t>
              </m:r>
            </m:sup>
          </m:sSubSup>
          <m:r>
            <w:rPr>
              <w:rFonts w:ascii="Cambria Math" w:hAnsi="Cambria Math" w:cs="B Nazanin"/>
              <w:sz w:val="28"/>
              <w:szCs w:val="28"/>
            </w:rPr>
            <m:t xml:space="preserve">=5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4</m:t>
              </m:r>
            </m:sub>
            <m:sup>
              <m:r>
                <w:rPr>
                  <w:rFonts w:ascii="Cambria Math" w:hAnsi="Cambria Math" w:cs="B Nazanin"/>
                  <w:sz w:val="28"/>
                  <w:szCs w:val="28"/>
                </w:rPr>
                <m:t>2</m:t>
              </m:r>
            </m:sup>
          </m:sSubSup>
          <m:r>
            <w:rPr>
              <w:rFonts w:ascii="Cambria Math" w:hAnsi="Cambria Math" w:cs="B Nazanin"/>
              <w:sz w:val="28"/>
              <w:szCs w:val="28"/>
            </w:rPr>
            <m:t>=3      Ʃ</m:t>
          </m:r>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r>
            <w:rPr>
              <w:rFonts w:ascii="Cambria Math" w:hAnsi="Cambria Math" w:cs="B Nazanin"/>
              <w:sz w:val="28"/>
              <w:szCs w:val="28"/>
            </w:rPr>
            <m:t>=28</m:t>
          </m:r>
        </m:oMath>
      </m:oMathPara>
    </w:p>
    <w:p w:rsidR="00B872B9" w:rsidRPr="00B872B9" w:rsidRDefault="00B872B9" w:rsidP="00B872B9">
      <w:pPr>
        <w:bidi/>
        <w:jc w:val="lowKashida"/>
        <w:rPr>
          <w:rFonts w:cs="B Nazanin"/>
          <w:sz w:val="28"/>
          <w:szCs w:val="28"/>
        </w:rPr>
      </w:pPr>
    </w:p>
    <w:p w:rsidR="005E3B5F" w:rsidRDefault="00B872B9" w:rsidP="00B872B9">
      <w:pPr>
        <w:bidi/>
        <w:jc w:val="lowKashida"/>
        <w:rPr>
          <w:rFonts w:cs="B Nazanin"/>
          <w:sz w:val="28"/>
          <w:szCs w:val="28"/>
          <w:rtl/>
          <w:lang w:bidi="fa-IR"/>
        </w:rPr>
      </w:pPr>
      <m:oMath>
        <m:r>
          <w:rPr>
            <w:rFonts w:ascii="Cambria Math" w:hAnsi="Cambria Math" w:cs="Cambria Math" w:hint="cs"/>
            <w:sz w:val="28"/>
            <w:szCs w:val="28"/>
            <w:rtl/>
          </w:rPr>
          <m:t>σ</m:t>
        </m:r>
      </m:oMath>
      <w:r>
        <w:rPr>
          <w:rFonts w:cs="B Nazanin" w:hint="cs"/>
          <w:sz w:val="28"/>
          <w:szCs w:val="28"/>
          <w:rtl/>
        </w:rPr>
        <w:t xml:space="preserve"> </w:t>
      </w:r>
      <w:r w:rsidR="00326F20" w:rsidRPr="000B5CDD">
        <w:rPr>
          <w:rFonts w:cs="B Nazanin"/>
          <w:sz w:val="28"/>
          <w:szCs w:val="28"/>
          <w:rtl/>
        </w:rPr>
        <w:t xml:space="preserve">ضریب پایایی آزمون را محاسبه کنید. </w:t>
      </w:r>
      <w:r>
        <w:rPr>
          <w:rFonts w:cs="B Nazanin"/>
          <w:sz w:val="28"/>
          <w:szCs w:val="28"/>
        </w:rPr>
        <w:t>(j=</w:t>
      </w:r>
      <w:r>
        <w:rPr>
          <w:rFonts w:cs="B Nazanin"/>
          <w:sz w:val="28"/>
          <w:szCs w:val="28"/>
          <w:lang w:bidi="fa-IR"/>
        </w:rPr>
        <w:t xml:space="preserve"> 4)</w:t>
      </w:r>
    </w:p>
    <w:p w:rsidR="00B872B9" w:rsidRDefault="00C70DBB" w:rsidP="005E3B5F">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m:t>
              </m:r>
            </m:num>
            <m:den>
              <m:r>
                <w:rPr>
                  <w:rFonts w:ascii="Cambria Math" w:hAnsi="Cambria Math" w:cs="B Nazanin"/>
                  <w:sz w:val="28"/>
                  <w:szCs w:val="28"/>
                </w:rPr>
                <m:t>4-1</m:t>
              </m:r>
            </m:den>
          </m:f>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2+7+5+3</m:t>
              </m:r>
            </m:num>
            <m:den>
              <m:r>
                <w:rPr>
                  <w:rFonts w:ascii="Cambria Math" w:hAnsi="Cambria Math" w:cs="B Nazanin"/>
                  <w:sz w:val="28"/>
                  <w:szCs w:val="28"/>
                </w:rPr>
                <m:t>28</m:t>
              </m:r>
            </m:den>
          </m:f>
          <m:r>
            <w:rPr>
              <w:rFonts w:ascii="Cambria Math" w:hAnsi="Cambria Math" w:cs="B Nazanin"/>
              <w:sz w:val="28"/>
              <w:szCs w:val="28"/>
            </w:rPr>
            <m:t>)=0/52</m:t>
          </m:r>
        </m:oMath>
      </m:oMathPara>
    </w:p>
    <w:p w:rsidR="00B872B9" w:rsidRDefault="00B872B9" w:rsidP="00B872B9">
      <w:pPr>
        <w:bidi/>
        <w:jc w:val="lowKashida"/>
        <w:rPr>
          <w:rFonts w:cs="B Nazanin"/>
          <w:sz w:val="28"/>
          <w:szCs w:val="28"/>
        </w:rPr>
      </w:pPr>
    </w:p>
    <w:p w:rsidR="000944CF" w:rsidRPr="000B5CDD" w:rsidRDefault="00326F20" w:rsidP="00B872B9">
      <w:pPr>
        <w:bidi/>
        <w:jc w:val="lowKashida"/>
        <w:rPr>
          <w:rFonts w:cs="B Nazanin"/>
          <w:sz w:val="28"/>
          <w:szCs w:val="28"/>
          <w:rtl/>
        </w:rPr>
      </w:pPr>
      <w:r w:rsidRPr="000B5CDD">
        <w:rPr>
          <w:rFonts w:cs="B Nazanin"/>
          <w:sz w:val="28"/>
          <w:szCs w:val="28"/>
          <w:rtl/>
        </w:rPr>
        <w:lastRenderedPageBreak/>
        <w:t>روش</w:t>
      </w:r>
      <w:r w:rsidR="005E3B5F">
        <w:rPr>
          <w:rFonts w:cs="B Nazanin" w:hint="cs"/>
          <w:sz w:val="28"/>
          <w:szCs w:val="28"/>
          <w:rtl/>
        </w:rPr>
        <w:t xml:space="preserve"> </w:t>
      </w:r>
      <w:r w:rsidRPr="000B5CDD">
        <w:rPr>
          <w:rFonts w:cs="B Nazanin"/>
          <w:sz w:val="28"/>
          <w:szCs w:val="28"/>
          <w:rtl/>
        </w:rPr>
        <w:t>های همسانی درونی، ضریب پایایی را با توجه به تعداد سؤال های آزمون (</w:t>
      </w:r>
      <w:r w:rsidRPr="000B5CDD">
        <w:rPr>
          <w:rFonts w:cs="B Nazanin"/>
          <w:sz w:val="28"/>
          <w:szCs w:val="28"/>
        </w:rPr>
        <w:t>k</w:t>
      </w:r>
      <w:r w:rsidRPr="000B5CDD">
        <w:rPr>
          <w:rFonts w:cs="B Nazanin"/>
          <w:sz w:val="28"/>
          <w:szCs w:val="28"/>
          <w:rtl/>
        </w:rPr>
        <w:t>) و میانگین همبستگی میان سؤال</w:t>
      </w:r>
      <w:r w:rsidR="00B872B9">
        <w:rPr>
          <w:rFonts w:cs="B Nazanin"/>
          <w:sz w:val="28"/>
          <w:szCs w:val="28"/>
        </w:rPr>
        <w:t xml:space="preserve"> </w:t>
      </w:r>
      <w:r w:rsidRPr="000B5CDD">
        <w:rPr>
          <w:rFonts w:cs="B Nazanin"/>
          <w:sz w:val="28"/>
          <w:szCs w:val="28"/>
          <w:rtl/>
        </w:rPr>
        <w:t>ها برآورد می کنند. اگر این دو عامل با هم ترکیب شوند، فرمول زیر به دست می آید که به این فرمول هم ضریب آلفا می گویند.</w:t>
      </w:r>
    </w:p>
    <w:p w:rsidR="00B872B9" w:rsidRDefault="00C70DBB" w:rsidP="00B872B9">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k(</m:t>
              </m:r>
              <m:sSub>
                <m:sSubPr>
                  <m:ctrlPr>
                    <w:rPr>
                      <w:rFonts w:ascii="Cambria Math" w:hAnsi="Cambria Math" w:cs="B Nazanin"/>
                      <w:i/>
                      <w:sz w:val="28"/>
                      <w:szCs w:val="28"/>
                    </w:rPr>
                  </m:ctrlPr>
                </m:sSubPr>
                <m:e>
                  <m:acc>
                    <m:accPr>
                      <m:chr m:val="̅"/>
                      <m:ctrlPr>
                        <w:rPr>
                          <w:rFonts w:ascii="Cambria Math" w:hAnsi="Cambria Math" w:cs="B Nazanin"/>
                          <w:i/>
                          <w:sz w:val="28"/>
                          <w:szCs w:val="28"/>
                        </w:rPr>
                      </m:ctrlPr>
                    </m:accPr>
                    <m:e>
                      <m:r>
                        <w:rPr>
                          <w:rFonts w:ascii="Cambria Math" w:hAnsi="Cambria Math" w:cs="B Nazanin"/>
                          <w:sz w:val="28"/>
                          <w:szCs w:val="28"/>
                        </w:rPr>
                        <m:t>r</m:t>
                      </m:r>
                    </m:e>
                  </m:acc>
                </m:e>
                <m:sub>
                  <m:r>
                    <w:rPr>
                      <w:rFonts w:ascii="Cambria Math" w:hAnsi="Cambria Math" w:cs="B Nazanin"/>
                      <w:sz w:val="28"/>
                      <w:szCs w:val="28"/>
                    </w:rPr>
                    <m:t>ij</m:t>
                  </m:r>
                </m:sub>
              </m:sSub>
              <m:r>
                <w:rPr>
                  <w:rFonts w:ascii="Cambria Math" w:hAnsi="Cambria Math" w:cs="B Nazanin"/>
                  <w:sz w:val="28"/>
                  <w:szCs w:val="28"/>
                </w:rPr>
                <m:t>)</m:t>
              </m:r>
            </m:num>
            <m:den>
              <m:r>
                <w:rPr>
                  <w:rFonts w:ascii="Cambria Math" w:hAnsi="Cambria Math" w:cs="B Nazanin"/>
                  <w:sz w:val="28"/>
                  <w:szCs w:val="28"/>
                </w:rPr>
                <m:t>1+(k-1)</m:t>
              </m:r>
              <m:sSub>
                <m:sSubPr>
                  <m:ctrlPr>
                    <w:rPr>
                      <w:rFonts w:ascii="Cambria Math" w:hAnsi="Cambria Math" w:cs="B Nazanin"/>
                      <w:i/>
                      <w:sz w:val="28"/>
                      <w:szCs w:val="28"/>
                    </w:rPr>
                  </m:ctrlPr>
                </m:sSubPr>
                <m:e>
                  <m:acc>
                    <m:accPr>
                      <m:chr m:val="̅"/>
                      <m:ctrlPr>
                        <w:rPr>
                          <w:rFonts w:ascii="Cambria Math" w:hAnsi="Cambria Math" w:cs="B Nazanin"/>
                          <w:i/>
                          <w:sz w:val="28"/>
                          <w:szCs w:val="28"/>
                        </w:rPr>
                      </m:ctrlPr>
                    </m:accPr>
                    <m:e>
                      <m:r>
                        <w:rPr>
                          <w:rFonts w:ascii="Cambria Math" w:hAnsi="Cambria Math" w:cs="B Nazanin"/>
                          <w:sz w:val="28"/>
                          <w:szCs w:val="28"/>
                        </w:rPr>
                        <m:t>r</m:t>
                      </m:r>
                    </m:e>
                  </m:acc>
                </m:e>
                <m:sub>
                  <m:r>
                    <w:rPr>
                      <w:rFonts w:ascii="Cambria Math" w:hAnsi="Cambria Math" w:cs="B Nazanin"/>
                      <w:sz w:val="28"/>
                      <w:szCs w:val="28"/>
                    </w:rPr>
                    <m:t>ij</m:t>
                  </m:r>
                </m:sub>
              </m:sSub>
            </m:den>
          </m:f>
        </m:oMath>
      </m:oMathPara>
    </w:p>
    <w:p w:rsidR="00B872B9" w:rsidRDefault="00B872B9" w:rsidP="00B872B9">
      <w:pPr>
        <w:bidi/>
        <w:jc w:val="lowKashida"/>
        <w:rPr>
          <w:rFonts w:cs="B Nazanin"/>
          <w:sz w:val="28"/>
          <w:szCs w:val="28"/>
          <w:rtl/>
        </w:rPr>
      </w:pPr>
    </w:p>
    <w:p w:rsidR="000944CF" w:rsidRPr="000B5CDD" w:rsidRDefault="00C70DBB" w:rsidP="00B872B9">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ij</m:t>
            </m:r>
          </m:sub>
        </m:sSub>
      </m:oMath>
      <w:r w:rsidR="00B872B9">
        <w:rPr>
          <w:rFonts w:cs="B Nazanin" w:hint="cs"/>
          <w:sz w:val="28"/>
          <w:szCs w:val="28"/>
          <w:rtl/>
        </w:rPr>
        <w:t xml:space="preserve"> </w:t>
      </w:r>
      <w:r w:rsidR="00326F20" w:rsidRPr="000B5CDD">
        <w:rPr>
          <w:rFonts w:cs="B Nazanin"/>
          <w:sz w:val="28"/>
          <w:szCs w:val="28"/>
          <w:rtl/>
        </w:rPr>
        <w:t>ضریب همبستگی هر یک از سؤال های آزمون با سؤال دیگر همان آزمون</w:t>
      </w:r>
      <w:r w:rsidR="00326F20" w:rsidRPr="000B5CDD">
        <w:rPr>
          <w:rFonts w:cs="B Nazanin"/>
          <w:sz w:val="28"/>
          <w:szCs w:val="28"/>
        </w:rPr>
        <w:t xml:space="preserve"> </w:t>
      </w:r>
    </w:p>
    <w:p w:rsidR="00B872B9" w:rsidRDefault="00B872B9" w:rsidP="00B872B9">
      <w:pPr>
        <w:bidi/>
        <w:jc w:val="lowKashida"/>
        <w:rPr>
          <w:rFonts w:cs="B Nazanin"/>
          <w:sz w:val="28"/>
          <w:szCs w:val="28"/>
          <w:rtl/>
        </w:rPr>
      </w:pPr>
      <w:r>
        <w:rPr>
          <w:rFonts w:cs="B Nazanin"/>
          <w:sz w:val="28"/>
          <w:szCs w:val="28"/>
        </w:rPr>
        <w:t xml:space="preserve">= </w:t>
      </w:r>
      <m:oMath>
        <m:sSub>
          <m:sSubPr>
            <m:ctrlPr>
              <w:rPr>
                <w:rFonts w:ascii="Cambria Math" w:hAnsi="Cambria Math" w:cs="B Nazanin"/>
                <w:i/>
                <w:sz w:val="28"/>
                <w:szCs w:val="28"/>
              </w:rPr>
            </m:ctrlPr>
          </m:sSubPr>
          <m:e>
            <m:acc>
              <m:accPr>
                <m:chr m:val="̅"/>
                <m:ctrlPr>
                  <w:rPr>
                    <w:rFonts w:ascii="Cambria Math" w:hAnsi="Cambria Math" w:cs="B Nazanin"/>
                    <w:i/>
                    <w:sz w:val="28"/>
                    <w:szCs w:val="28"/>
                  </w:rPr>
                </m:ctrlPr>
              </m:accPr>
              <m:e>
                <m:r>
                  <w:rPr>
                    <w:rFonts w:ascii="Cambria Math" w:hAnsi="Cambria Math" w:cs="B Nazanin"/>
                    <w:sz w:val="28"/>
                    <w:szCs w:val="28"/>
                  </w:rPr>
                  <m:t>r</m:t>
                </m:r>
              </m:e>
            </m:acc>
          </m:e>
          <m:sub>
            <m:r>
              <w:rPr>
                <w:rFonts w:ascii="Cambria Math" w:hAnsi="Cambria Math" w:cs="B Nazanin"/>
                <w:sz w:val="28"/>
                <w:szCs w:val="28"/>
              </w:rPr>
              <m:t>ij</m:t>
            </m:r>
          </m:sub>
        </m:sSub>
      </m:oMath>
      <w:r>
        <w:rPr>
          <w:rFonts w:cs="B Nazanin" w:hint="cs"/>
          <w:sz w:val="28"/>
          <w:szCs w:val="28"/>
          <w:rtl/>
        </w:rPr>
        <w:t xml:space="preserve"> </w:t>
      </w:r>
      <w:r w:rsidRPr="000B5CDD">
        <w:rPr>
          <w:rFonts w:cs="B Nazanin"/>
          <w:sz w:val="28"/>
          <w:szCs w:val="28"/>
          <w:rtl/>
        </w:rPr>
        <w:t>میانگین همه ضرایب همبستگی بین سؤال</w:t>
      </w:r>
      <w:r>
        <w:rPr>
          <w:rFonts w:cs="B Nazanin" w:hint="cs"/>
          <w:sz w:val="28"/>
          <w:szCs w:val="28"/>
          <w:rtl/>
        </w:rPr>
        <w:t xml:space="preserve"> </w:t>
      </w:r>
      <w:r w:rsidRPr="000B5CDD">
        <w:rPr>
          <w:rFonts w:cs="B Nazanin"/>
          <w:sz w:val="28"/>
          <w:szCs w:val="28"/>
          <w:rtl/>
        </w:rPr>
        <w:t>ها</w:t>
      </w:r>
    </w:p>
    <w:p w:rsidR="00B872B9" w:rsidRDefault="00B872B9" w:rsidP="000B5CDD">
      <w:pPr>
        <w:bidi/>
        <w:jc w:val="lowKashida"/>
        <w:rPr>
          <w:rFonts w:cs="B Nazanin"/>
          <w:sz w:val="28"/>
          <w:szCs w:val="28"/>
          <w:rtl/>
        </w:rPr>
      </w:pPr>
    </w:p>
    <w:p w:rsidR="000944CF" w:rsidRPr="000B5CDD" w:rsidRDefault="00B872B9" w:rsidP="00B872B9">
      <w:pPr>
        <w:bidi/>
        <w:jc w:val="lowKashida"/>
        <w:rPr>
          <w:rFonts w:cs="B Nazanin"/>
          <w:sz w:val="28"/>
          <w:szCs w:val="28"/>
          <w:rtl/>
        </w:rPr>
      </w:pPr>
      <w:r>
        <w:rPr>
          <w:rFonts w:cs="B Nazanin"/>
          <w:sz w:val="28"/>
          <w:szCs w:val="28"/>
          <w:rtl/>
        </w:rPr>
        <w:t xml:space="preserve">روش دو نیمه کردن آزمون، نوعی روش ضریب </w:t>
      </w:r>
      <w:r w:rsidR="00326F20" w:rsidRPr="000B5CDD">
        <w:rPr>
          <w:rFonts w:cs="B Nazanin"/>
          <w:sz w:val="28"/>
          <w:szCs w:val="28"/>
          <w:rtl/>
        </w:rPr>
        <w:t>آلفاست. ضریب آلفا معرف میانگین ضرایب پایایی حاصل از همه دو نیمه های ممکن، ی</w:t>
      </w:r>
      <w:r w:rsidR="007A2913">
        <w:rPr>
          <w:rFonts w:cs="B Nazanin"/>
          <w:sz w:val="28"/>
          <w:szCs w:val="28"/>
          <w:rtl/>
        </w:rPr>
        <w:t xml:space="preserve">ک آزمون است. تفاوت </w:t>
      </w:r>
      <w:r w:rsidR="007A2913">
        <w:rPr>
          <w:rFonts w:cs="B Nazanin" w:hint="cs"/>
          <w:sz w:val="28"/>
          <w:szCs w:val="28"/>
          <w:rtl/>
        </w:rPr>
        <w:t>بین</w:t>
      </w:r>
      <w:r w:rsidR="007A2913">
        <w:rPr>
          <w:rFonts w:cs="B Nazanin"/>
          <w:sz w:val="28"/>
          <w:szCs w:val="28"/>
          <w:rtl/>
        </w:rPr>
        <w:t xml:space="preserve"> رو</w:t>
      </w:r>
      <w:r w:rsidR="007A2913">
        <w:rPr>
          <w:rFonts w:cs="B Nazanin" w:hint="cs"/>
          <w:sz w:val="28"/>
          <w:szCs w:val="28"/>
          <w:rtl/>
        </w:rPr>
        <w:t>ش</w:t>
      </w:r>
      <w:r w:rsidR="00326F20" w:rsidRPr="000B5CDD">
        <w:rPr>
          <w:rFonts w:cs="B Nazanin"/>
          <w:sz w:val="28"/>
          <w:szCs w:val="28"/>
          <w:rtl/>
        </w:rPr>
        <w:t xml:space="preserve"> ضریب آلفا و روش دو نیمه کردن در واحد تحلیل است. در روش دو نیمه کردن، یک نیمه آزمون با نیمه دیگر آزمون مقایسه می شود، ولی در</w:t>
      </w:r>
      <w:r w:rsidR="007A2913">
        <w:rPr>
          <w:rFonts w:cs="B Nazanin" w:hint="cs"/>
          <w:sz w:val="28"/>
          <w:szCs w:val="28"/>
          <w:rtl/>
        </w:rPr>
        <w:t xml:space="preserve"> روش ضریب آلفا هر</w:t>
      </w:r>
      <w:r w:rsidR="00326F20" w:rsidRPr="000B5CDD">
        <w:rPr>
          <w:rFonts w:cs="B Nazanin"/>
          <w:sz w:val="28"/>
          <w:szCs w:val="28"/>
          <w:rtl/>
        </w:rPr>
        <w:t xml:space="preserve"> سوال با تک تک سؤال</w:t>
      </w:r>
      <w:r w:rsidR="007A2913">
        <w:rPr>
          <w:rFonts w:cs="B Nazanin" w:hint="cs"/>
          <w:sz w:val="28"/>
          <w:szCs w:val="28"/>
          <w:rtl/>
        </w:rPr>
        <w:t xml:space="preserve"> </w:t>
      </w:r>
      <w:r w:rsidR="00326F20" w:rsidRPr="000B5CDD">
        <w:rPr>
          <w:rFonts w:cs="B Nazanin"/>
          <w:sz w:val="28"/>
          <w:szCs w:val="28"/>
          <w:rtl/>
        </w:rPr>
        <w:t>های دیگر مقایسه می شود.</w:t>
      </w:r>
    </w:p>
    <w:p w:rsidR="007A2913" w:rsidRDefault="007A2913" w:rsidP="000B5CDD">
      <w:pPr>
        <w:bidi/>
        <w:jc w:val="lowKashida"/>
        <w:rPr>
          <w:rFonts w:cs="B Nazanin"/>
          <w:sz w:val="28"/>
          <w:szCs w:val="28"/>
          <w:rtl/>
        </w:rPr>
      </w:pPr>
      <w:r>
        <w:rPr>
          <w:rFonts w:cs="B Nazanin" w:hint="cs"/>
          <w:sz w:val="28"/>
          <w:szCs w:val="28"/>
          <w:rtl/>
        </w:rPr>
        <w:t xml:space="preserve"> </w:t>
      </w:r>
      <w:r w:rsidR="00326F20" w:rsidRPr="000B5CDD">
        <w:rPr>
          <w:rFonts w:cs="B Nazanin"/>
          <w:sz w:val="28"/>
          <w:szCs w:val="28"/>
          <w:rtl/>
        </w:rPr>
        <w:t>مثال ۲۷: در کدام یک از روشهای محاسبه</w:t>
      </w:r>
      <w:r>
        <w:rPr>
          <w:rFonts w:cs="B Nazanin" w:hint="cs"/>
          <w:sz w:val="28"/>
          <w:szCs w:val="28"/>
          <w:rtl/>
        </w:rPr>
        <w:t xml:space="preserve"> </w:t>
      </w:r>
      <w:r w:rsidR="00326F20" w:rsidRPr="000B5CDD">
        <w:rPr>
          <w:rFonts w:cs="B Nazanin"/>
          <w:sz w:val="28"/>
          <w:szCs w:val="28"/>
          <w:rtl/>
        </w:rPr>
        <w:t>ی ضریب پایایی (</w:t>
      </w:r>
      <w:r w:rsidR="00326F20" w:rsidRPr="000B5CDD">
        <w:rPr>
          <w:rFonts w:cs="B Nazanin"/>
          <w:sz w:val="28"/>
          <w:szCs w:val="28"/>
        </w:rPr>
        <w:t>Reliability</w:t>
      </w:r>
      <w:r w:rsidR="00326F20" w:rsidRPr="000B5CDD">
        <w:rPr>
          <w:rFonts w:cs="B Nazanin"/>
          <w:sz w:val="28"/>
          <w:szCs w:val="28"/>
          <w:rtl/>
        </w:rPr>
        <w:t xml:space="preserve">) اجرای </w:t>
      </w:r>
      <w:r>
        <w:rPr>
          <w:rFonts w:cs="B Nazanin"/>
          <w:sz w:val="28"/>
          <w:szCs w:val="28"/>
          <w:rtl/>
        </w:rPr>
        <w:t xml:space="preserve">آزمون فقط در یک دفعه کافی است؟ </w:t>
      </w:r>
    </w:p>
    <w:p w:rsidR="007A2913" w:rsidRPr="000B5CDD" w:rsidRDefault="007A2913" w:rsidP="007A2913">
      <w:pPr>
        <w:bidi/>
        <w:jc w:val="lowKashida"/>
        <w:rPr>
          <w:rFonts w:cs="B Nazanin"/>
          <w:sz w:val="28"/>
          <w:szCs w:val="28"/>
          <w:rtl/>
        </w:rPr>
      </w:pPr>
      <w:r w:rsidRPr="000B5CDD">
        <w:rPr>
          <w:rFonts w:cs="B Nazanin"/>
          <w:sz w:val="28"/>
          <w:szCs w:val="28"/>
          <w:rtl/>
        </w:rPr>
        <w:t>۱) فرم</w:t>
      </w:r>
      <w:r>
        <w:rPr>
          <w:rFonts w:cs="B Nazanin" w:hint="cs"/>
          <w:sz w:val="28"/>
          <w:szCs w:val="28"/>
          <w:rtl/>
        </w:rPr>
        <w:t xml:space="preserve"> </w:t>
      </w:r>
      <w:r w:rsidRPr="000B5CDD">
        <w:rPr>
          <w:rFonts w:cs="B Nazanin"/>
          <w:sz w:val="28"/>
          <w:szCs w:val="28"/>
          <w:rtl/>
        </w:rPr>
        <w:t>های همتا ا و دو نیمه کردن</w:t>
      </w:r>
    </w:p>
    <w:p w:rsidR="007A2913" w:rsidRDefault="007A2913" w:rsidP="007A2913">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بازآزمایی و دو نیمه کردن </w:t>
      </w:r>
    </w:p>
    <w:p w:rsidR="007A2913" w:rsidRDefault="007A2913" w:rsidP="007A2913">
      <w:pPr>
        <w:bidi/>
        <w:jc w:val="lowKashida"/>
        <w:rPr>
          <w:rFonts w:cs="B Nazanin"/>
          <w:sz w:val="28"/>
          <w:szCs w:val="28"/>
          <w:rtl/>
        </w:rPr>
      </w:pPr>
      <w:r w:rsidRPr="000B5CDD">
        <w:rPr>
          <w:rFonts w:cs="B Nazanin"/>
          <w:sz w:val="28"/>
          <w:szCs w:val="28"/>
          <w:rtl/>
        </w:rPr>
        <w:t>۳) فرم</w:t>
      </w:r>
      <w:r>
        <w:rPr>
          <w:rFonts w:cs="B Nazanin" w:hint="cs"/>
          <w:sz w:val="28"/>
          <w:szCs w:val="28"/>
          <w:rtl/>
        </w:rPr>
        <w:t xml:space="preserve"> </w:t>
      </w:r>
      <w:r w:rsidRPr="000B5CDD">
        <w:rPr>
          <w:rFonts w:cs="B Nazanin"/>
          <w:sz w:val="28"/>
          <w:szCs w:val="28"/>
          <w:rtl/>
        </w:rPr>
        <w:t>های همتا و کودر - ریچاردسون</w:t>
      </w:r>
    </w:p>
    <w:p w:rsidR="000944CF" w:rsidRPr="000B5CDD" w:rsidRDefault="00326F20" w:rsidP="007A2913">
      <w:pPr>
        <w:bidi/>
        <w:jc w:val="lowKashida"/>
        <w:rPr>
          <w:rFonts w:cs="B Nazanin"/>
          <w:sz w:val="28"/>
          <w:szCs w:val="28"/>
          <w:rtl/>
        </w:rPr>
      </w:pPr>
      <w:r w:rsidRPr="000B5CDD">
        <w:rPr>
          <w:rFonts w:cs="B Nazanin"/>
          <w:sz w:val="28"/>
          <w:szCs w:val="28"/>
          <w:rtl/>
        </w:rPr>
        <w:t>۴) دو نیمه</w:t>
      </w:r>
      <w:r w:rsidR="007A2913">
        <w:rPr>
          <w:rFonts w:cs="B Nazanin"/>
          <w:sz w:val="28"/>
          <w:szCs w:val="28"/>
          <w:rtl/>
        </w:rPr>
        <w:t xml:space="preserve"> کردن و کودر - ریچاردسون کردن</w:t>
      </w:r>
    </w:p>
    <w:p w:rsidR="000944CF" w:rsidRPr="000B5CDD" w:rsidRDefault="00326F20" w:rsidP="000B5CDD">
      <w:pPr>
        <w:bidi/>
        <w:jc w:val="lowKashida"/>
        <w:rPr>
          <w:rFonts w:cs="B Nazanin"/>
          <w:sz w:val="28"/>
          <w:szCs w:val="28"/>
          <w:rtl/>
        </w:rPr>
      </w:pPr>
      <w:r w:rsidRPr="000B5CDD">
        <w:rPr>
          <w:rFonts w:cs="B Nazanin"/>
          <w:sz w:val="28"/>
          <w:szCs w:val="28"/>
          <w:rtl/>
        </w:rPr>
        <w:t>پاسخ: گزینه «۴» در روش کودر</w:t>
      </w:r>
      <w:r w:rsidR="007A2913">
        <w:rPr>
          <w:rFonts w:cs="B Nazanin" w:hint="cs"/>
          <w:sz w:val="28"/>
          <w:szCs w:val="28"/>
          <w:rtl/>
        </w:rPr>
        <w:t>-</w:t>
      </w:r>
      <w:r w:rsidRPr="000B5CDD">
        <w:rPr>
          <w:rFonts w:cs="B Nazanin"/>
          <w:sz w:val="28"/>
          <w:szCs w:val="28"/>
          <w:rtl/>
        </w:rPr>
        <w:t>ریچاردسون آزمون یک بار اجرا می</w:t>
      </w:r>
      <w:r w:rsidR="007A2913">
        <w:rPr>
          <w:rFonts w:cs="B Nazanin" w:hint="cs"/>
          <w:sz w:val="28"/>
          <w:szCs w:val="28"/>
          <w:rtl/>
        </w:rPr>
        <w:t xml:space="preserve"> </w:t>
      </w:r>
      <w:r w:rsidRPr="000B5CDD">
        <w:rPr>
          <w:rFonts w:cs="B Nazanin"/>
          <w:sz w:val="28"/>
          <w:szCs w:val="28"/>
          <w:rtl/>
        </w:rPr>
        <w:t>شود، اما در این روش همه</w:t>
      </w:r>
      <w:r w:rsidR="007A2913">
        <w:rPr>
          <w:rFonts w:cs="B Nazanin" w:hint="cs"/>
          <w:sz w:val="28"/>
          <w:szCs w:val="28"/>
          <w:rtl/>
        </w:rPr>
        <w:t xml:space="preserve"> </w:t>
      </w:r>
      <w:r w:rsidRPr="000B5CDD">
        <w:rPr>
          <w:rFonts w:cs="B Nazanin"/>
          <w:sz w:val="28"/>
          <w:szCs w:val="28"/>
          <w:rtl/>
        </w:rPr>
        <w:t>ی ماده</w:t>
      </w:r>
      <w:r w:rsidR="007A2913">
        <w:rPr>
          <w:rFonts w:cs="B Nazanin" w:hint="cs"/>
          <w:sz w:val="28"/>
          <w:szCs w:val="28"/>
          <w:rtl/>
        </w:rPr>
        <w:t xml:space="preserve"> </w:t>
      </w:r>
      <w:r w:rsidRPr="000B5CDD">
        <w:rPr>
          <w:rFonts w:cs="B Nazanin"/>
          <w:sz w:val="28"/>
          <w:szCs w:val="28"/>
          <w:rtl/>
        </w:rPr>
        <w:t>های آزمون تحلیل می</w:t>
      </w:r>
      <w:r w:rsidR="007A2913">
        <w:rPr>
          <w:rFonts w:cs="B Nazanin" w:hint="cs"/>
          <w:sz w:val="28"/>
          <w:szCs w:val="28"/>
          <w:rtl/>
        </w:rPr>
        <w:t xml:space="preserve"> </w:t>
      </w:r>
      <w:r w:rsidRPr="000B5CDD">
        <w:rPr>
          <w:rFonts w:cs="B Nazanin"/>
          <w:sz w:val="28"/>
          <w:szCs w:val="28"/>
          <w:rtl/>
        </w:rPr>
        <w:t>شوند؛ همچنین در روش دو نیمه کردن آزمون را اجرا (با گروه واحدی این کار را انجام می</w:t>
      </w:r>
      <w:r w:rsidR="007A2913">
        <w:rPr>
          <w:rFonts w:cs="B Nazanin" w:hint="cs"/>
          <w:sz w:val="28"/>
          <w:szCs w:val="28"/>
          <w:rtl/>
        </w:rPr>
        <w:t xml:space="preserve"> </w:t>
      </w:r>
      <w:r w:rsidRPr="000B5CDD">
        <w:rPr>
          <w:rFonts w:cs="B Nazanin"/>
          <w:sz w:val="28"/>
          <w:szCs w:val="28"/>
          <w:rtl/>
        </w:rPr>
        <w:t>دهیم) و سپس بعد از اجرا آن آزمون را به دو نیم ته ون این دو نیم تقسیم می کنیم و ضریب همبستگی حاصل از نمرات دو نیمه</w:t>
      </w:r>
      <w:r w:rsidR="007A2913">
        <w:rPr>
          <w:rFonts w:cs="B Nazanin" w:hint="cs"/>
          <w:sz w:val="28"/>
          <w:szCs w:val="28"/>
          <w:rtl/>
        </w:rPr>
        <w:t xml:space="preserve"> </w:t>
      </w:r>
      <w:r w:rsidRPr="000B5CDD">
        <w:rPr>
          <w:rFonts w:cs="B Nazanin"/>
          <w:sz w:val="28"/>
          <w:szCs w:val="28"/>
          <w:rtl/>
        </w:rPr>
        <w:t>ی آزمون، ضریب پایایی هر یک از دو نیمه</w:t>
      </w:r>
      <w:r w:rsidR="007A2913">
        <w:rPr>
          <w:rFonts w:cs="B Nazanin" w:hint="cs"/>
          <w:sz w:val="28"/>
          <w:szCs w:val="28"/>
          <w:rtl/>
        </w:rPr>
        <w:t xml:space="preserve"> </w:t>
      </w:r>
      <w:r w:rsidRPr="000B5CDD">
        <w:rPr>
          <w:rFonts w:cs="B Nazanin"/>
          <w:sz w:val="28"/>
          <w:szCs w:val="28"/>
          <w:rtl/>
        </w:rPr>
        <w:t>ها خواهد بود.</w:t>
      </w:r>
    </w:p>
    <w:p w:rsidR="007A2913" w:rsidRDefault="00326F20" w:rsidP="000B5CDD">
      <w:pPr>
        <w:bidi/>
        <w:jc w:val="lowKashida"/>
        <w:rPr>
          <w:rFonts w:cs="B Nazanin"/>
          <w:sz w:val="28"/>
          <w:szCs w:val="28"/>
          <w:rtl/>
        </w:rPr>
      </w:pPr>
      <w:r w:rsidRPr="000B5CDD">
        <w:rPr>
          <w:rFonts w:cs="B Nazanin"/>
          <w:sz w:val="28"/>
          <w:szCs w:val="28"/>
          <w:rtl/>
        </w:rPr>
        <w:t>مثال ۲۸: اگر بخواهیم ضریب پایایی یک آزمون نگرش سنج ۵ درجه ای را اندازه بگیریم بهتر است</w:t>
      </w:r>
      <w:r w:rsidR="007A2913">
        <w:rPr>
          <w:rFonts w:cs="B Nazanin"/>
          <w:sz w:val="28"/>
          <w:szCs w:val="28"/>
          <w:rtl/>
        </w:rPr>
        <w:t xml:space="preserve"> از کدام روش زیر استفاده کنیم؟ </w:t>
      </w:r>
    </w:p>
    <w:p w:rsidR="000944CF" w:rsidRPr="000B5CDD" w:rsidRDefault="00326F20" w:rsidP="000B5CDD">
      <w:pPr>
        <w:bidi/>
        <w:jc w:val="lowKashida"/>
        <w:rPr>
          <w:rFonts w:cs="B Nazanin"/>
          <w:sz w:val="28"/>
          <w:szCs w:val="28"/>
          <w:rtl/>
        </w:rPr>
      </w:pPr>
      <w:r w:rsidRPr="000B5CDD">
        <w:rPr>
          <w:rFonts w:cs="B Nazanin"/>
          <w:sz w:val="28"/>
          <w:szCs w:val="28"/>
          <w:rtl/>
        </w:rPr>
        <w:t>۱) ضریب آلفای کرونباخ</w:t>
      </w:r>
    </w:p>
    <w:p w:rsidR="000944CF" w:rsidRPr="000B5CDD" w:rsidRDefault="00326F20" w:rsidP="000B5CDD">
      <w:pPr>
        <w:bidi/>
        <w:jc w:val="lowKashida"/>
        <w:rPr>
          <w:rFonts w:cs="B Nazanin"/>
          <w:sz w:val="28"/>
          <w:szCs w:val="28"/>
          <w:rtl/>
        </w:rPr>
      </w:pPr>
      <w:r w:rsidRPr="000B5CDD">
        <w:rPr>
          <w:rFonts w:cs="B Nazanin"/>
          <w:sz w:val="28"/>
          <w:szCs w:val="28"/>
          <w:rtl/>
        </w:rPr>
        <w:t>۲) کودر ریچاردسون ۲۰</w:t>
      </w:r>
    </w:p>
    <w:p w:rsidR="000944CF" w:rsidRDefault="00326F20" w:rsidP="000B5CDD">
      <w:pPr>
        <w:bidi/>
        <w:jc w:val="lowKashida"/>
        <w:rPr>
          <w:rFonts w:cs="B Nazanin"/>
          <w:sz w:val="28"/>
          <w:szCs w:val="28"/>
          <w:rtl/>
        </w:rPr>
      </w:pPr>
      <w:r w:rsidRPr="000B5CDD">
        <w:rPr>
          <w:rFonts w:cs="B Nazanin"/>
          <w:sz w:val="28"/>
          <w:szCs w:val="28"/>
          <w:rtl/>
        </w:rPr>
        <w:t>۳) کودر- ریچاردسون ۲۱</w:t>
      </w:r>
    </w:p>
    <w:p w:rsidR="007A2913" w:rsidRPr="000B5CDD" w:rsidRDefault="007A2913" w:rsidP="007A2913">
      <w:pPr>
        <w:bidi/>
        <w:jc w:val="lowKashida"/>
        <w:rPr>
          <w:rFonts w:cs="B Nazanin"/>
          <w:sz w:val="28"/>
          <w:szCs w:val="28"/>
          <w:rtl/>
        </w:rPr>
      </w:pPr>
      <w:r>
        <w:rPr>
          <w:rFonts w:cs="B Nazanin" w:hint="cs"/>
          <w:sz w:val="28"/>
          <w:szCs w:val="28"/>
          <w:rtl/>
        </w:rPr>
        <w:t>4</w:t>
      </w:r>
      <w:r w:rsidRPr="000B5CDD">
        <w:rPr>
          <w:rFonts w:cs="B Nazanin"/>
          <w:sz w:val="28"/>
          <w:szCs w:val="28"/>
          <w:rtl/>
        </w:rPr>
        <w:t>) دو نیمه کردن</w:t>
      </w:r>
    </w:p>
    <w:p w:rsidR="007A2913" w:rsidRDefault="00326F20" w:rsidP="007A2913">
      <w:pPr>
        <w:bidi/>
        <w:jc w:val="lowKashida"/>
        <w:rPr>
          <w:rFonts w:cs="B Nazanin"/>
          <w:sz w:val="28"/>
          <w:szCs w:val="28"/>
          <w:rtl/>
        </w:rPr>
      </w:pPr>
      <w:r w:rsidRPr="000B5CDD">
        <w:rPr>
          <w:rFonts w:cs="B Nazanin"/>
          <w:sz w:val="28"/>
          <w:szCs w:val="28"/>
          <w:rtl/>
        </w:rPr>
        <w:t>پاسخ: گزینه «۱» چنانچه بخواهیم پایایی سؤال</w:t>
      </w:r>
      <w:r w:rsidR="007A2913">
        <w:rPr>
          <w:rFonts w:cs="B Nazanin" w:hint="cs"/>
          <w:sz w:val="28"/>
          <w:szCs w:val="28"/>
          <w:rtl/>
        </w:rPr>
        <w:t xml:space="preserve"> </w:t>
      </w:r>
      <w:r w:rsidRPr="000B5CDD">
        <w:rPr>
          <w:rFonts w:cs="B Nazanin"/>
          <w:sz w:val="28"/>
          <w:szCs w:val="28"/>
          <w:rtl/>
        </w:rPr>
        <w:t>های آزمون را که به صورت اجزاء و قسمت</w:t>
      </w:r>
      <w:r w:rsidR="007A2913">
        <w:rPr>
          <w:rFonts w:cs="B Nazanin" w:hint="cs"/>
          <w:sz w:val="28"/>
          <w:szCs w:val="28"/>
          <w:rtl/>
        </w:rPr>
        <w:t xml:space="preserve"> </w:t>
      </w:r>
      <w:r w:rsidRPr="000B5CDD">
        <w:rPr>
          <w:rFonts w:cs="B Nazanin"/>
          <w:sz w:val="28"/>
          <w:szCs w:val="28"/>
          <w:rtl/>
        </w:rPr>
        <w:t>های مختلف هستند محاسبه کنیم، باید همه بخـش هـای و قسمت</w:t>
      </w:r>
      <w:r w:rsidR="007A2913">
        <w:rPr>
          <w:rFonts w:cs="B Nazanin" w:hint="cs"/>
          <w:sz w:val="28"/>
          <w:szCs w:val="28"/>
          <w:rtl/>
        </w:rPr>
        <w:t xml:space="preserve"> </w:t>
      </w:r>
      <w:r w:rsidRPr="000B5CDD">
        <w:rPr>
          <w:rFonts w:cs="B Nazanin"/>
          <w:sz w:val="28"/>
          <w:szCs w:val="28"/>
          <w:rtl/>
        </w:rPr>
        <w:t>ها را که خرده آزمون می</w:t>
      </w:r>
      <w:r w:rsidR="007A2913">
        <w:rPr>
          <w:rFonts w:cs="B Nazanin" w:hint="cs"/>
          <w:sz w:val="28"/>
          <w:szCs w:val="28"/>
          <w:rtl/>
        </w:rPr>
        <w:t xml:space="preserve"> </w:t>
      </w:r>
      <w:r w:rsidRPr="000B5CDD">
        <w:rPr>
          <w:rFonts w:cs="B Nazanin"/>
          <w:sz w:val="28"/>
          <w:szCs w:val="28"/>
          <w:rtl/>
        </w:rPr>
        <w:t xml:space="preserve">باشند، اندازه گیری نماییم که برای </w:t>
      </w:r>
      <w:r w:rsidRPr="000B5CDD">
        <w:rPr>
          <w:rFonts w:cs="B Nazanin"/>
          <w:sz w:val="28"/>
          <w:szCs w:val="28"/>
          <w:rtl/>
        </w:rPr>
        <w:lastRenderedPageBreak/>
        <w:t>این محاسبه از ضریب آلفا استفاده روش آلفای کرونباخ نمرات سؤالات به صورت یک طیف از کاملا موافق تا کاملاً مخالف است و هیچ یک از جواب</w:t>
      </w:r>
      <w:r w:rsidR="007A2913">
        <w:rPr>
          <w:rFonts w:cs="B Nazanin" w:hint="cs"/>
          <w:sz w:val="28"/>
          <w:szCs w:val="28"/>
          <w:rtl/>
        </w:rPr>
        <w:t xml:space="preserve"> </w:t>
      </w:r>
      <w:r w:rsidRPr="000B5CDD">
        <w:rPr>
          <w:rFonts w:cs="B Nazanin"/>
          <w:sz w:val="28"/>
          <w:szCs w:val="28"/>
          <w:rtl/>
        </w:rPr>
        <w:t>ها درست یا غلط محسوب نمی</w:t>
      </w:r>
      <w:r w:rsidR="007A2913">
        <w:rPr>
          <w:rFonts w:cs="B Nazanin" w:hint="cs"/>
          <w:sz w:val="28"/>
          <w:szCs w:val="28"/>
          <w:rtl/>
        </w:rPr>
        <w:t xml:space="preserve"> </w:t>
      </w:r>
      <w:r w:rsidRPr="000B5CDD">
        <w:rPr>
          <w:rFonts w:cs="B Nazanin"/>
          <w:sz w:val="28"/>
          <w:szCs w:val="28"/>
          <w:rtl/>
        </w:rPr>
        <w:t>شوند. با آلفای کرونباخ که به روش لیکـرت نـمـره</w:t>
      </w:r>
      <w:r w:rsidR="007A2913">
        <w:rPr>
          <w:rFonts w:cs="B Nazanin" w:hint="cs"/>
          <w:sz w:val="28"/>
          <w:szCs w:val="28"/>
          <w:rtl/>
        </w:rPr>
        <w:t xml:space="preserve"> </w:t>
      </w:r>
      <w:r w:rsidRPr="000B5CDD">
        <w:rPr>
          <w:rFonts w:cs="B Nazanin"/>
          <w:sz w:val="28"/>
          <w:szCs w:val="28"/>
          <w:rtl/>
        </w:rPr>
        <w:t xml:space="preserve">گذاری می شود، آزمون صفتی را می سنجد که دارای نوسان است. </w:t>
      </w:r>
    </w:p>
    <w:p w:rsidR="000944CF" w:rsidRPr="000B5CDD" w:rsidRDefault="00326F20" w:rsidP="007A2913">
      <w:pPr>
        <w:bidi/>
        <w:jc w:val="lowKashida"/>
        <w:rPr>
          <w:rFonts w:cs="B Nazanin"/>
          <w:sz w:val="28"/>
          <w:szCs w:val="28"/>
          <w:rtl/>
        </w:rPr>
      </w:pPr>
      <w:r w:rsidRPr="000B5CDD">
        <w:rPr>
          <w:rFonts w:cs="B Nazanin"/>
          <w:sz w:val="28"/>
          <w:szCs w:val="28"/>
          <w:rtl/>
        </w:rPr>
        <w:t>روش آلفای کرونباخ یکی از روش</w:t>
      </w:r>
      <w:r w:rsidR="007A2913">
        <w:rPr>
          <w:rFonts w:cs="B Nazanin" w:hint="cs"/>
          <w:sz w:val="28"/>
          <w:szCs w:val="28"/>
          <w:rtl/>
        </w:rPr>
        <w:t xml:space="preserve"> </w:t>
      </w:r>
      <w:r w:rsidRPr="000B5CDD">
        <w:rPr>
          <w:rFonts w:cs="B Nazanin"/>
          <w:sz w:val="28"/>
          <w:szCs w:val="28"/>
          <w:rtl/>
        </w:rPr>
        <w:t>های همسانی درونی است که در آن بر یکنواختی ماده ها یا اجزای یک آزمون تأکید می</w:t>
      </w:r>
      <w:r w:rsidR="007A2913">
        <w:rPr>
          <w:rFonts w:cs="B Nazanin" w:hint="cs"/>
          <w:sz w:val="28"/>
          <w:szCs w:val="28"/>
          <w:rtl/>
        </w:rPr>
        <w:t xml:space="preserve"> </w:t>
      </w:r>
      <w:r w:rsidRPr="000B5CDD">
        <w:rPr>
          <w:rFonts w:cs="B Nazanin"/>
          <w:sz w:val="28"/>
          <w:szCs w:val="28"/>
          <w:rtl/>
        </w:rPr>
        <w:t>شود.</w:t>
      </w:r>
    </w:p>
    <w:p w:rsidR="000944CF" w:rsidRPr="000B5CDD" w:rsidRDefault="00326F20" w:rsidP="000B5CDD">
      <w:pPr>
        <w:bidi/>
        <w:jc w:val="lowKashida"/>
        <w:rPr>
          <w:rFonts w:cs="B Nazanin"/>
          <w:sz w:val="28"/>
          <w:szCs w:val="28"/>
          <w:rtl/>
        </w:rPr>
      </w:pPr>
      <w:r w:rsidRPr="000B5CDD">
        <w:rPr>
          <w:rFonts w:cs="B Nazanin"/>
          <w:sz w:val="28"/>
          <w:szCs w:val="28"/>
          <w:rtl/>
        </w:rPr>
        <w:t>روش تعیین پایایی آزمون</w:t>
      </w:r>
      <w:r w:rsidR="007A2913">
        <w:rPr>
          <w:rFonts w:cs="B Nazanin" w:hint="cs"/>
          <w:sz w:val="28"/>
          <w:szCs w:val="28"/>
          <w:rtl/>
        </w:rPr>
        <w:t xml:space="preserve"> </w:t>
      </w:r>
      <w:r w:rsidRPr="000B5CDD">
        <w:rPr>
          <w:rFonts w:cs="B Nazanin"/>
          <w:sz w:val="28"/>
          <w:szCs w:val="28"/>
          <w:rtl/>
        </w:rPr>
        <w:t>های سرعت</w:t>
      </w:r>
    </w:p>
    <w:p w:rsidR="007A2913" w:rsidRDefault="00326F20" w:rsidP="007A2913">
      <w:pPr>
        <w:bidi/>
        <w:jc w:val="lowKashida"/>
        <w:rPr>
          <w:rFonts w:cs="B Nazanin"/>
          <w:sz w:val="28"/>
          <w:szCs w:val="28"/>
          <w:rtl/>
        </w:rPr>
      </w:pPr>
      <w:r w:rsidRPr="000B5CDD">
        <w:rPr>
          <w:rFonts w:cs="B Nazanin"/>
          <w:sz w:val="28"/>
          <w:szCs w:val="28"/>
          <w:rtl/>
        </w:rPr>
        <w:t>آزمون</w:t>
      </w:r>
      <w:r w:rsidR="007A2913">
        <w:rPr>
          <w:rFonts w:cs="B Nazanin" w:hint="cs"/>
          <w:sz w:val="28"/>
          <w:szCs w:val="28"/>
          <w:rtl/>
        </w:rPr>
        <w:t xml:space="preserve"> </w:t>
      </w:r>
      <w:r w:rsidRPr="000B5CDD">
        <w:rPr>
          <w:rFonts w:cs="B Nazanin"/>
          <w:sz w:val="28"/>
          <w:szCs w:val="28"/>
          <w:rtl/>
        </w:rPr>
        <w:t>ها را می توان به ۲ دسته آزمون</w:t>
      </w:r>
      <w:r w:rsidR="007A2913">
        <w:rPr>
          <w:rFonts w:cs="B Nazanin" w:hint="cs"/>
          <w:sz w:val="28"/>
          <w:szCs w:val="28"/>
          <w:rtl/>
        </w:rPr>
        <w:t xml:space="preserve"> </w:t>
      </w:r>
      <w:r w:rsidRPr="000B5CDD">
        <w:rPr>
          <w:rFonts w:cs="B Nazanin"/>
          <w:sz w:val="28"/>
          <w:szCs w:val="28"/>
          <w:rtl/>
        </w:rPr>
        <w:t>های قدرت و آزمون</w:t>
      </w:r>
      <w:r w:rsidR="007A2913">
        <w:rPr>
          <w:rFonts w:cs="B Nazanin" w:hint="cs"/>
          <w:sz w:val="28"/>
          <w:szCs w:val="28"/>
          <w:rtl/>
        </w:rPr>
        <w:t xml:space="preserve"> </w:t>
      </w:r>
      <w:r w:rsidRPr="000B5CDD">
        <w:rPr>
          <w:rFonts w:cs="B Nazanin"/>
          <w:sz w:val="28"/>
          <w:szCs w:val="28"/>
          <w:rtl/>
        </w:rPr>
        <w:t>های سرعت تقسیم کرد. آزمون</w:t>
      </w:r>
      <w:r w:rsidR="007A2913">
        <w:rPr>
          <w:rFonts w:cs="B Nazanin" w:hint="cs"/>
          <w:sz w:val="28"/>
          <w:szCs w:val="28"/>
          <w:rtl/>
        </w:rPr>
        <w:t xml:space="preserve"> </w:t>
      </w:r>
      <w:r w:rsidRPr="000B5CDD">
        <w:rPr>
          <w:rFonts w:cs="B Nazanin"/>
          <w:sz w:val="28"/>
          <w:szCs w:val="28"/>
          <w:rtl/>
        </w:rPr>
        <w:t>های قدرت آزمون</w:t>
      </w:r>
      <w:r w:rsidR="007A2913">
        <w:rPr>
          <w:rFonts w:cs="B Nazanin" w:hint="cs"/>
          <w:sz w:val="28"/>
          <w:szCs w:val="28"/>
          <w:rtl/>
        </w:rPr>
        <w:t xml:space="preserve"> </w:t>
      </w:r>
      <w:r w:rsidRPr="000B5CDD">
        <w:rPr>
          <w:rFonts w:cs="B Nazanin"/>
          <w:sz w:val="28"/>
          <w:szCs w:val="28"/>
          <w:rtl/>
        </w:rPr>
        <w:t>هایی هستند که در آن</w:t>
      </w:r>
      <w:r w:rsidR="007A2913">
        <w:rPr>
          <w:rFonts w:cs="B Nazanin" w:hint="cs"/>
          <w:sz w:val="28"/>
          <w:szCs w:val="28"/>
          <w:rtl/>
        </w:rPr>
        <w:t xml:space="preserve"> </w:t>
      </w:r>
      <w:r w:rsidRPr="000B5CDD">
        <w:rPr>
          <w:rFonts w:cs="B Nazanin"/>
          <w:sz w:val="28"/>
          <w:szCs w:val="28"/>
          <w:rtl/>
        </w:rPr>
        <w:t>هـا بـه آزمـون شـونـده هـا فرصت کافی داده می شود را به سؤالات پاسخ دهند. آزمون</w:t>
      </w:r>
      <w:r w:rsidR="007A2913">
        <w:rPr>
          <w:rFonts w:cs="B Nazanin" w:hint="cs"/>
          <w:sz w:val="28"/>
          <w:szCs w:val="28"/>
          <w:rtl/>
        </w:rPr>
        <w:t xml:space="preserve"> </w:t>
      </w:r>
      <w:r w:rsidRPr="000B5CDD">
        <w:rPr>
          <w:rFonts w:cs="B Nazanin"/>
          <w:sz w:val="28"/>
          <w:szCs w:val="28"/>
          <w:rtl/>
        </w:rPr>
        <w:t>های پیشرفت تحصیلی معمولاً از نوع آزمـون هـای قـدرت هستند. این گونـه آزمـون هـا شـامل سؤال</w:t>
      </w:r>
      <w:r w:rsidR="007A2913">
        <w:rPr>
          <w:rFonts w:cs="B Nazanin" w:hint="cs"/>
          <w:sz w:val="28"/>
          <w:szCs w:val="28"/>
          <w:rtl/>
        </w:rPr>
        <w:t xml:space="preserve"> </w:t>
      </w:r>
      <w:r w:rsidRPr="000B5CDD">
        <w:rPr>
          <w:rFonts w:cs="B Nazanin"/>
          <w:sz w:val="28"/>
          <w:szCs w:val="28"/>
          <w:rtl/>
        </w:rPr>
        <w:t>های چالش انگیزند و هدف اصلی آن</w:t>
      </w:r>
      <w:r w:rsidR="007A2913">
        <w:rPr>
          <w:rFonts w:cs="B Nazanin" w:hint="cs"/>
          <w:sz w:val="28"/>
          <w:szCs w:val="28"/>
          <w:rtl/>
        </w:rPr>
        <w:t xml:space="preserve"> </w:t>
      </w:r>
      <w:r w:rsidRPr="000B5CDD">
        <w:rPr>
          <w:rFonts w:cs="B Nazanin"/>
          <w:sz w:val="28"/>
          <w:szCs w:val="28"/>
          <w:rtl/>
        </w:rPr>
        <w:t xml:space="preserve">ها این است که سطح عملکرد یا میزان دانش و توانایی آزمـون شوندگان را بسنجد، اما آزمـون هـای سـرعت </w:t>
      </w:r>
      <w:r w:rsidR="007A2913">
        <w:rPr>
          <w:rFonts w:hint="cs"/>
          <w:sz w:val="28"/>
          <w:szCs w:val="28"/>
          <w:rtl/>
        </w:rPr>
        <w:t>–</w:t>
      </w:r>
      <w:r w:rsidRPr="000B5CDD">
        <w:rPr>
          <w:rFonts w:cs="B Nazanin"/>
          <w:sz w:val="28"/>
          <w:szCs w:val="28"/>
          <w:rtl/>
        </w:rPr>
        <w:t xml:space="preserve"> آزمون</w:t>
      </w:r>
      <w:r w:rsidR="007A2913">
        <w:rPr>
          <w:rFonts w:cs="B Nazanin" w:hint="cs"/>
          <w:sz w:val="28"/>
          <w:szCs w:val="28"/>
          <w:rtl/>
        </w:rPr>
        <w:t xml:space="preserve"> </w:t>
      </w:r>
      <w:r w:rsidRPr="000B5CDD">
        <w:rPr>
          <w:rFonts w:cs="B Nazanin"/>
          <w:sz w:val="28"/>
          <w:szCs w:val="28"/>
          <w:rtl/>
        </w:rPr>
        <w:t>هایی هستند که برای پاسخ دادن به سؤال</w:t>
      </w:r>
      <w:r w:rsidR="007A2913">
        <w:rPr>
          <w:rFonts w:cs="B Nazanin" w:hint="cs"/>
          <w:sz w:val="28"/>
          <w:szCs w:val="28"/>
          <w:rtl/>
        </w:rPr>
        <w:t xml:space="preserve"> </w:t>
      </w:r>
      <w:r w:rsidRPr="000B5CDD">
        <w:rPr>
          <w:rFonts w:cs="B Nazanin"/>
          <w:sz w:val="28"/>
          <w:szCs w:val="28"/>
          <w:rtl/>
        </w:rPr>
        <w:t>ها محدودیت زمانی وجود دارد و اکثر آزمون شوندگان در محدوده معین زمانی نمی توانند به همه سـؤال</w:t>
      </w:r>
      <w:r w:rsidR="007A2913">
        <w:rPr>
          <w:rFonts w:cs="B Nazanin" w:hint="cs"/>
          <w:sz w:val="28"/>
          <w:szCs w:val="28"/>
          <w:rtl/>
        </w:rPr>
        <w:t xml:space="preserve"> </w:t>
      </w:r>
      <w:r w:rsidRPr="000B5CDD">
        <w:rPr>
          <w:rFonts w:cs="B Nazanin"/>
          <w:sz w:val="28"/>
          <w:szCs w:val="28"/>
          <w:rtl/>
        </w:rPr>
        <w:t>هـا ر پاسخ دهند. هدف از آزمون</w:t>
      </w:r>
      <w:r w:rsidR="007A2913">
        <w:rPr>
          <w:rFonts w:cs="B Nazanin" w:hint="cs"/>
          <w:sz w:val="28"/>
          <w:szCs w:val="28"/>
          <w:rtl/>
        </w:rPr>
        <w:t xml:space="preserve"> </w:t>
      </w:r>
      <w:r w:rsidRPr="000B5CDD">
        <w:rPr>
          <w:rFonts w:cs="B Nazanin"/>
          <w:sz w:val="28"/>
          <w:szCs w:val="28"/>
          <w:rtl/>
        </w:rPr>
        <w:t>های سرعت، سنجیدن سرعت عمل آزمون شوندگان است. هیچ یک از روش</w:t>
      </w:r>
      <w:r w:rsidR="007A2913">
        <w:rPr>
          <w:rFonts w:cs="B Nazanin" w:hint="cs"/>
          <w:sz w:val="28"/>
          <w:szCs w:val="28"/>
          <w:rtl/>
        </w:rPr>
        <w:t xml:space="preserve"> </w:t>
      </w:r>
      <w:r w:rsidRPr="000B5CDD">
        <w:rPr>
          <w:rFonts w:cs="B Nazanin"/>
          <w:sz w:val="28"/>
          <w:szCs w:val="28"/>
          <w:rtl/>
        </w:rPr>
        <w:t>های تعیین پایایی دو نیمه کردن و کودر ریچاردسون برای آزمون</w:t>
      </w:r>
      <w:r w:rsidR="007A2913">
        <w:rPr>
          <w:rFonts w:cs="B Nazanin" w:hint="cs"/>
          <w:sz w:val="28"/>
          <w:szCs w:val="28"/>
          <w:rtl/>
        </w:rPr>
        <w:t xml:space="preserve"> </w:t>
      </w:r>
      <w:r w:rsidRPr="000B5CDD">
        <w:rPr>
          <w:rFonts w:cs="B Nazanin"/>
          <w:sz w:val="28"/>
          <w:szCs w:val="28"/>
          <w:rtl/>
        </w:rPr>
        <w:t>های سرعت مناسب نیستند؛ زیرا در آزمون</w:t>
      </w:r>
      <w:r w:rsidR="007A2913">
        <w:rPr>
          <w:rFonts w:cs="B Nazanin" w:hint="cs"/>
          <w:sz w:val="28"/>
          <w:szCs w:val="28"/>
          <w:rtl/>
        </w:rPr>
        <w:t xml:space="preserve"> </w:t>
      </w:r>
      <w:r w:rsidRPr="000B5CDD">
        <w:rPr>
          <w:rFonts w:cs="B Nazanin"/>
          <w:sz w:val="28"/>
          <w:szCs w:val="28"/>
          <w:rtl/>
        </w:rPr>
        <w:t>های سرعت، آزمون شوندگان تقریبا همه سؤال</w:t>
      </w:r>
      <w:r w:rsidR="007A2913">
        <w:rPr>
          <w:rFonts w:cs="B Nazanin" w:hint="cs"/>
          <w:sz w:val="28"/>
          <w:szCs w:val="28"/>
          <w:rtl/>
        </w:rPr>
        <w:t xml:space="preserve"> </w:t>
      </w:r>
      <w:r w:rsidRPr="000B5CDD">
        <w:rPr>
          <w:rFonts w:cs="B Nazanin"/>
          <w:sz w:val="28"/>
          <w:szCs w:val="28"/>
          <w:rtl/>
        </w:rPr>
        <w:t>هایی را که وقت رسیدگی به آن ها را دارند، درست جواب می</w:t>
      </w:r>
      <w:r w:rsidR="007A2913">
        <w:rPr>
          <w:rFonts w:cs="B Nazanin" w:hint="cs"/>
          <w:sz w:val="28"/>
          <w:szCs w:val="28"/>
          <w:rtl/>
        </w:rPr>
        <w:t xml:space="preserve"> </w:t>
      </w:r>
      <w:r w:rsidRPr="000B5CDD">
        <w:rPr>
          <w:rFonts w:cs="B Nazanin"/>
          <w:sz w:val="28"/>
          <w:szCs w:val="28"/>
          <w:rtl/>
        </w:rPr>
        <w:t>دهند و تنها تفاوت بین آنها در تعداد سؤال</w:t>
      </w:r>
      <w:r w:rsidR="007A2913">
        <w:rPr>
          <w:rFonts w:cs="B Nazanin" w:hint="cs"/>
          <w:sz w:val="28"/>
          <w:szCs w:val="28"/>
          <w:rtl/>
        </w:rPr>
        <w:t xml:space="preserve"> </w:t>
      </w:r>
      <w:r w:rsidRPr="000B5CDD">
        <w:rPr>
          <w:rFonts w:cs="B Nazanin"/>
          <w:sz w:val="28"/>
          <w:szCs w:val="28"/>
          <w:rtl/>
        </w:rPr>
        <w:t>هایی است که جواب می</w:t>
      </w:r>
      <w:r w:rsidR="007A2913">
        <w:rPr>
          <w:rFonts w:cs="B Nazanin" w:hint="cs"/>
          <w:sz w:val="28"/>
          <w:szCs w:val="28"/>
          <w:rtl/>
        </w:rPr>
        <w:t xml:space="preserve"> </w:t>
      </w:r>
      <w:r w:rsidRPr="000B5CDD">
        <w:rPr>
          <w:rFonts w:cs="B Nazanin"/>
          <w:sz w:val="28"/>
          <w:szCs w:val="28"/>
          <w:rtl/>
        </w:rPr>
        <w:t xml:space="preserve">دهند. بنابراین اگر نمرات نیمه اول را </w:t>
      </w:r>
      <w:r w:rsidR="007A2913">
        <w:rPr>
          <w:rFonts w:cs="B Nazanin"/>
          <w:sz w:val="28"/>
          <w:szCs w:val="28"/>
          <w:rtl/>
        </w:rPr>
        <w:t>با نیمه دوم آزمون همبسته سازیم</w:t>
      </w:r>
      <w:r w:rsidRPr="000B5CDD">
        <w:rPr>
          <w:rFonts w:cs="B Nazanin"/>
          <w:sz w:val="28"/>
          <w:szCs w:val="28"/>
          <w:rtl/>
        </w:rPr>
        <w:t xml:space="preserve"> ضریب حاصل یک ضریب بسیار کوچک خواهد بود؛ زیرا همه آزمون شوندگان سؤالات نیمه اول را درست جواب می دهند، در حالی که در نیمه دوم آزمـون تفاوت</w:t>
      </w:r>
      <w:r w:rsidR="007A2913">
        <w:rPr>
          <w:rFonts w:cs="B Nazanin" w:hint="cs"/>
          <w:sz w:val="28"/>
          <w:szCs w:val="28"/>
          <w:rtl/>
        </w:rPr>
        <w:t xml:space="preserve"> </w:t>
      </w:r>
      <w:r w:rsidRPr="000B5CDD">
        <w:rPr>
          <w:rFonts w:cs="B Nazanin"/>
          <w:sz w:val="28"/>
          <w:szCs w:val="28"/>
          <w:rtl/>
        </w:rPr>
        <w:t>های زیادی میان نمرات مشاهده خواهد شد. گرچه می توان روش بازآزمایی را به کار برد، اما بهتر است برای تعیین پایایی آزمـون هـای سرعت از روش فرم</w:t>
      </w:r>
      <w:r w:rsidR="007A2913">
        <w:rPr>
          <w:rFonts w:cs="B Nazanin" w:hint="cs"/>
          <w:sz w:val="28"/>
          <w:szCs w:val="28"/>
          <w:rtl/>
        </w:rPr>
        <w:t xml:space="preserve"> </w:t>
      </w:r>
      <w:r w:rsidRPr="000B5CDD">
        <w:rPr>
          <w:rFonts w:cs="B Nazanin"/>
          <w:sz w:val="28"/>
          <w:szCs w:val="28"/>
          <w:rtl/>
        </w:rPr>
        <w:t>های هم ارز استفاده کنیم.</w:t>
      </w:r>
    </w:p>
    <w:p w:rsidR="007A2913" w:rsidRDefault="00326F20" w:rsidP="007A2913">
      <w:pPr>
        <w:bidi/>
        <w:jc w:val="lowKashida"/>
        <w:rPr>
          <w:rFonts w:cs="B Nazanin"/>
          <w:sz w:val="28"/>
          <w:szCs w:val="28"/>
          <w:rtl/>
        </w:rPr>
      </w:pPr>
      <w:r w:rsidRPr="000B5CDD">
        <w:rPr>
          <w:rFonts w:cs="B Nazanin"/>
          <w:sz w:val="28"/>
          <w:szCs w:val="28"/>
          <w:rtl/>
        </w:rPr>
        <w:t>مثال ۲۹: برای محاسبه پایایی (</w:t>
      </w:r>
      <w:r w:rsidRPr="000B5CDD">
        <w:rPr>
          <w:rFonts w:cs="B Nazanin"/>
          <w:sz w:val="28"/>
          <w:szCs w:val="28"/>
        </w:rPr>
        <w:t>Reliability</w:t>
      </w:r>
      <w:r w:rsidRPr="000B5CDD">
        <w:rPr>
          <w:rFonts w:cs="B Nazanin"/>
          <w:sz w:val="28"/>
          <w:szCs w:val="28"/>
          <w:rtl/>
        </w:rPr>
        <w:t xml:space="preserve">) در آزمونهای سرعت از کدام شیوه استفاده می شود؟ </w:t>
      </w:r>
    </w:p>
    <w:p w:rsidR="007A2913" w:rsidRDefault="00326F20" w:rsidP="007A2913">
      <w:pPr>
        <w:bidi/>
        <w:jc w:val="lowKashida"/>
        <w:rPr>
          <w:rFonts w:cs="B Nazanin"/>
          <w:sz w:val="28"/>
          <w:szCs w:val="28"/>
          <w:rtl/>
        </w:rPr>
      </w:pPr>
      <w:r w:rsidRPr="000B5CDD">
        <w:rPr>
          <w:rFonts w:cs="B Nazanin"/>
          <w:sz w:val="28"/>
          <w:szCs w:val="28"/>
          <w:rtl/>
        </w:rPr>
        <w:t xml:space="preserve">۱) تنصیف زمانی </w:t>
      </w:r>
    </w:p>
    <w:p w:rsidR="007A2913" w:rsidRDefault="00326F20" w:rsidP="007A2913">
      <w:pPr>
        <w:bidi/>
        <w:jc w:val="lowKashida"/>
        <w:rPr>
          <w:rFonts w:cs="B Nazanin"/>
          <w:sz w:val="28"/>
          <w:szCs w:val="28"/>
          <w:rtl/>
        </w:rPr>
      </w:pPr>
      <w:r w:rsidRPr="000B5CDD">
        <w:rPr>
          <w:rFonts w:cs="B Nazanin"/>
          <w:sz w:val="28"/>
          <w:szCs w:val="28"/>
          <w:rtl/>
        </w:rPr>
        <w:t>۲) فرم</w:t>
      </w:r>
      <w:r w:rsidR="007A2913">
        <w:rPr>
          <w:rFonts w:cs="B Nazanin" w:hint="cs"/>
          <w:sz w:val="28"/>
          <w:szCs w:val="28"/>
          <w:rtl/>
        </w:rPr>
        <w:t xml:space="preserve"> </w:t>
      </w:r>
      <w:r w:rsidRPr="000B5CDD">
        <w:rPr>
          <w:rFonts w:cs="B Nazanin"/>
          <w:sz w:val="28"/>
          <w:szCs w:val="28"/>
          <w:rtl/>
        </w:rPr>
        <w:t xml:space="preserve">های هم ارز </w:t>
      </w:r>
    </w:p>
    <w:p w:rsidR="000944CF" w:rsidRPr="000B5CDD" w:rsidRDefault="00326F20" w:rsidP="007A2913">
      <w:pPr>
        <w:bidi/>
        <w:jc w:val="lowKashida"/>
        <w:rPr>
          <w:rFonts w:cs="B Nazanin"/>
          <w:sz w:val="28"/>
          <w:szCs w:val="28"/>
          <w:rtl/>
        </w:rPr>
      </w:pPr>
      <w:r w:rsidRPr="000B5CDD">
        <w:rPr>
          <w:rFonts w:cs="B Nazanin"/>
          <w:sz w:val="28"/>
          <w:szCs w:val="28"/>
          <w:rtl/>
        </w:rPr>
        <w:t>۳) تنصیف با زوج و فرد کردن سؤالات</w:t>
      </w:r>
    </w:p>
    <w:p w:rsidR="000944CF" w:rsidRPr="000B5CDD" w:rsidRDefault="00326F20" w:rsidP="000B5CDD">
      <w:pPr>
        <w:bidi/>
        <w:jc w:val="lowKashida"/>
        <w:rPr>
          <w:rFonts w:cs="B Nazanin"/>
          <w:sz w:val="28"/>
          <w:szCs w:val="28"/>
          <w:rtl/>
        </w:rPr>
      </w:pPr>
      <w:r w:rsidRPr="000B5CDD">
        <w:rPr>
          <w:rFonts w:cs="B Nazanin"/>
          <w:sz w:val="28"/>
          <w:szCs w:val="28"/>
          <w:rtl/>
        </w:rPr>
        <w:t>۴) تنصیف یا دو نیمه کردن بالایی و پایینی سؤالات</w:t>
      </w:r>
    </w:p>
    <w:p w:rsidR="007A2913" w:rsidRDefault="00326F20" w:rsidP="000B5CDD">
      <w:pPr>
        <w:bidi/>
        <w:jc w:val="lowKashida"/>
        <w:rPr>
          <w:rFonts w:cs="B Nazanin"/>
          <w:sz w:val="28"/>
          <w:szCs w:val="28"/>
          <w:rtl/>
        </w:rPr>
      </w:pPr>
      <w:r w:rsidRPr="000B5CDD">
        <w:rPr>
          <w:rFonts w:cs="B Nazanin"/>
          <w:sz w:val="28"/>
          <w:szCs w:val="28"/>
          <w:rtl/>
        </w:rPr>
        <w:t>پاسخ: گزینه «۲» روش</w:t>
      </w:r>
      <w:r w:rsidR="007A2913">
        <w:rPr>
          <w:rFonts w:cs="B Nazanin" w:hint="cs"/>
          <w:sz w:val="28"/>
          <w:szCs w:val="28"/>
          <w:rtl/>
        </w:rPr>
        <w:t xml:space="preserve"> </w:t>
      </w:r>
      <w:r w:rsidRPr="000B5CDD">
        <w:rPr>
          <w:rFonts w:cs="B Nazanin"/>
          <w:sz w:val="28"/>
          <w:szCs w:val="28"/>
          <w:rtl/>
        </w:rPr>
        <w:t>های تعیین پایایی عبارت اند از: ۱- روش پایایی مصححان ۲- روش بازآزمایی ۳- روش فرم</w:t>
      </w:r>
      <w:r w:rsidR="007A2913">
        <w:rPr>
          <w:rFonts w:cs="B Nazanin" w:hint="cs"/>
          <w:sz w:val="28"/>
          <w:szCs w:val="28"/>
          <w:rtl/>
        </w:rPr>
        <w:t xml:space="preserve"> </w:t>
      </w:r>
      <w:r w:rsidRPr="000B5CDD">
        <w:rPr>
          <w:rFonts w:cs="B Nazanin"/>
          <w:sz w:val="28"/>
          <w:szCs w:val="28"/>
          <w:rtl/>
        </w:rPr>
        <w:t xml:space="preserve">های هم ارز ۴- روش های همسانی درونی شامل: روش دو نیمه کردن آزمون - روش کودر - ریچاردسون و روش ضریب آلفای کرونباخ. </w:t>
      </w:r>
    </w:p>
    <w:p w:rsidR="000944CF" w:rsidRPr="000B5CDD" w:rsidRDefault="00326F20" w:rsidP="007A2913">
      <w:pPr>
        <w:bidi/>
        <w:jc w:val="lowKashida"/>
        <w:rPr>
          <w:rFonts w:cs="B Nazanin"/>
          <w:sz w:val="28"/>
          <w:szCs w:val="28"/>
          <w:rtl/>
        </w:rPr>
      </w:pPr>
      <w:r w:rsidRPr="000B5CDD">
        <w:rPr>
          <w:rFonts w:cs="B Nazanin"/>
          <w:sz w:val="28"/>
          <w:szCs w:val="28"/>
          <w:rtl/>
        </w:rPr>
        <w:t>آزمون</w:t>
      </w:r>
      <w:r w:rsidR="007A2913">
        <w:rPr>
          <w:rFonts w:cs="B Nazanin" w:hint="cs"/>
          <w:sz w:val="28"/>
          <w:szCs w:val="28"/>
          <w:rtl/>
        </w:rPr>
        <w:t xml:space="preserve"> </w:t>
      </w:r>
      <w:r w:rsidRPr="000B5CDD">
        <w:rPr>
          <w:rFonts w:cs="B Nazanin"/>
          <w:sz w:val="28"/>
          <w:szCs w:val="28"/>
          <w:rtl/>
        </w:rPr>
        <w:t>های سرعت به آزمون</w:t>
      </w:r>
      <w:r w:rsidR="007A2913">
        <w:rPr>
          <w:rFonts w:cs="B Nazanin" w:hint="cs"/>
          <w:sz w:val="28"/>
          <w:szCs w:val="28"/>
          <w:rtl/>
        </w:rPr>
        <w:t xml:space="preserve"> </w:t>
      </w:r>
      <w:r w:rsidRPr="000B5CDD">
        <w:rPr>
          <w:rFonts w:cs="B Nazanin"/>
          <w:sz w:val="28"/>
          <w:szCs w:val="28"/>
          <w:rtl/>
        </w:rPr>
        <w:t>هایی گفته می شود که برای جواب دادن به آن</w:t>
      </w:r>
      <w:r w:rsidR="007A2913">
        <w:rPr>
          <w:rFonts w:cs="B Nazanin" w:hint="cs"/>
          <w:sz w:val="28"/>
          <w:szCs w:val="28"/>
          <w:rtl/>
        </w:rPr>
        <w:t xml:space="preserve"> </w:t>
      </w:r>
      <w:r w:rsidRPr="000B5CDD">
        <w:rPr>
          <w:rFonts w:cs="B Nazanin"/>
          <w:sz w:val="28"/>
          <w:szCs w:val="28"/>
          <w:rtl/>
        </w:rPr>
        <w:t>ها محدودیت</w:t>
      </w:r>
      <w:r w:rsidR="007A2913">
        <w:rPr>
          <w:rFonts w:cs="B Nazanin" w:hint="cs"/>
          <w:sz w:val="28"/>
          <w:szCs w:val="28"/>
          <w:rtl/>
        </w:rPr>
        <w:t xml:space="preserve"> </w:t>
      </w:r>
      <w:r w:rsidRPr="000B5CDD">
        <w:rPr>
          <w:rFonts w:cs="B Nazanin"/>
          <w:sz w:val="28"/>
          <w:szCs w:val="28"/>
          <w:rtl/>
        </w:rPr>
        <w:t>های زمانی وجود دارد و اکثر آزمـون شـوندگان در محدوده زمانی تعیین ش</w:t>
      </w:r>
      <w:r w:rsidR="007A2913">
        <w:rPr>
          <w:rFonts w:cs="B Nazanin"/>
          <w:sz w:val="28"/>
          <w:szCs w:val="28"/>
          <w:rtl/>
        </w:rPr>
        <w:t xml:space="preserve">ده نمی توانند آن را به پایان </w:t>
      </w:r>
      <w:r w:rsidR="007A2913">
        <w:rPr>
          <w:rFonts w:cs="B Nazanin" w:hint="cs"/>
          <w:sz w:val="28"/>
          <w:szCs w:val="28"/>
          <w:rtl/>
        </w:rPr>
        <w:t>برس</w:t>
      </w:r>
      <w:r w:rsidRPr="000B5CDD">
        <w:rPr>
          <w:rFonts w:cs="B Nazanin"/>
          <w:sz w:val="28"/>
          <w:szCs w:val="28"/>
          <w:rtl/>
        </w:rPr>
        <w:t>انند. سؤال</w:t>
      </w:r>
      <w:r w:rsidR="007A2913">
        <w:rPr>
          <w:rFonts w:cs="B Nazanin" w:hint="cs"/>
          <w:sz w:val="28"/>
          <w:szCs w:val="28"/>
          <w:rtl/>
        </w:rPr>
        <w:t xml:space="preserve"> </w:t>
      </w:r>
      <w:r w:rsidRPr="000B5CDD">
        <w:rPr>
          <w:rFonts w:cs="B Nazanin"/>
          <w:sz w:val="28"/>
          <w:szCs w:val="28"/>
          <w:rtl/>
        </w:rPr>
        <w:t>های آزمون سرعت بسیار ساده اند و هدف، سنجیدن سرعت عمل آزمون شوندگان می</w:t>
      </w:r>
      <w:r w:rsidR="007A2913">
        <w:rPr>
          <w:rFonts w:cs="B Nazanin" w:hint="cs"/>
          <w:sz w:val="28"/>
          <w:szCs w:val="28"/>
          <w:rtl/>
        </w:rPr>
        <w:t xml:space="preserve"> </w:t>
      </w:r>
      <w:r w:rsidRPr="000B5CDD">
        <w:rPr>
          <w:rFonts w:cs="B Nazanin"/>
          <w:sz w:val="28"/>
          <w:szCs w:val="28"/>
          <w:rtl/>
        </w:rPr>
        <w:t>باشد. در ارتباط با روش</w:t>
      </w:r>
      <w:r w:rsidR="007A2913">
        <w:rPr>
          <w:rFonts w:cs="B Nazanin" w:hint="cs"/>
          <w:sz w:val="28"/>
          <w:szCs w:val="28"/>
          <w:rtl/>
        </w:rPr>
        <w:t xml:space="preserve"> </w:t>
      </w:r>
      <w:r w:rsidRPr="000B5CDD">
        <w:rPr>
          <w:rFonts w:cs="B Nazanin"/>
          <w:sz w:val="28"/>
          <w:szCs w:val="28"/>
          <w:rtl/>
        </w:rPr>
        <w:t xml:space="preserve">های </w:t>
      </w:r>
      <w:r w:rsidRPr="000B5CDD">
        <w:rPr>
          <w:rFonts w:cs="B Nazanin"/>
          <w:sz w:val="28"/>
          <w:szCs w:val="28"/>
          <w:rtl/>
        </w:rPr>
        <w:lastRenderedPageBreak/>
        <w:t>سنجش پایایی، هیچ یک از روش</w:t>
      </w:r>
      <w:r w:rsidR="007A2913">
        <w:rPr>
          <w:rFonts w:cs="B Nazanin" w:hint="cs"/>
          <w:sz w:val="28"/>
          <w:szCs w:val="28"/>
          <w:rtl/>
        </w:rPr>
        <w:t xml:space="preserve"> </w:t>
      </w:r>
      <w:r w:rsidRPr="000B5CDD">
        <w:rPr>
          <w:rFonts w:cs="B Nazanin"/>
          <w:sz w:val="28"/>
          <w:szCs w:val="28"/>
          <w:rtl/>
        </w:rPr>
        <w:t>های دو نیمه کردن یا کودر - ریچاردسون بـرای تعیین پایایی آزمـون هـای سرعت مناسب نیست، چون در آزمون</w:t>
      </w:r>
      <w:r w:rsidR="007A2913">
        <w:rPr>
          <w:rFonts w:cs="B Nazanin" w:hint="cs"/>
          <w:sz w:val="28"/>
          <w:szCs w:val="28"/>
          <w:rtl/>
        </w:rPr>
        <w:t xml:space="preserve"> </w:t>
      </w:r>
      <w:r w:rsidRPr="000B5CDD">
        <w:rPr>
          <w:rFonts w:cs="B Nazanin"/>
          <w:sz w:val="28"/>
          <w:szCs w:val="28"/>
          <w:rtl/>
        </w:rPr>
        <w:t>های سرعت آزمون شوندگان تقریباً همه ی سؤال</w:t>
      </w:r>
      <w:r w:rsidR="007A2913">
        <w:rPr>
          <w:rFonts w:cs="B Nazanin" w:hint="cs"/>
          <w:sz w:val="28"/>
          <w:szCs w:val="28"/>
          <w:rtl/>
        </w:rPr>
        <w:t xml:space="preserve"> </w:t>
      </w:r>
      <w:r w:rsidRPr="000B5CDD">
        <w:rPr>
          <w:rFonts w:cs="B Nazanin"/>
          <w:sz w:val="28"/>
          <w:szCs w:val="28"/>
          <w:rtl/>
        </w:rPr>
        <w:t>هایی را که وقت رسیدگی به آن</w:t>
      </w:r>
      <w:r w:rsidR="007A2913">
        <w:rPr>
          <w:rFonts w:cs="B Nazanin" w:hint="cs"/>
          <w:sz w:val="28"/>
          <w:szCs w:val="28"/>
          <w:rtl/>
        </w:rPr>
        <w:t xml:space="preserve"> </w:t>
      </w:r>
      <w:r w:rsidRPr="000B5CDD">
        <w:rPr>
          <w:rFonts w:cs="B Nazanin"/>
          <w:sz w:val="28"/>
          <w:szCs w:val="28"/>
          <w:rtl/>
        </w:rPr>
        <w:t>ها را دارند، درست جواب می دهند و تنهـا تفـاوت آنها در تعداد سؤال</w:t>
      </w:r>
      <w:r w:rsidR="007A2913">
        <w:rPr>
          <w:rFonts w:cs="B Nazanin" w:hint="cs"/>
          <w:sz w:val="28"/>
          <w:szCs w:val="28"/>
          <w:rtl/>
        </w:rPr>
        <w:t xml:space="preserve"> </w:t>
      </w:r>
      <w:r w:rsidRPr="000B5CDD">
        <w:rPr>
          <w:rFonts w:cs="B Nazanin"/>
          <w:sz w:val="28"/>
          <w:szCs w:val="28"/>
          <w:rtl/>
        </w:rPr>
        <w:t>هایی است که جواب می</w:t>
      </w:r>
      <w:r w:rsidR="007A2913">
        <w:rPr>
          <w:rFonts w:cs="B Nazanin" w:hint="cs"/>
          <w:sz w:val="28"/>
          <w:szCs w:val="28"/>
          <w:rtl/>
        </w:rPr>
        <w:t xml:space="preserve"> </w:t>
      </w:r>
      <w:r w:rsidRPr="000B5CDD">
        <w:rPr>
          <w:rFonts w:cs="B Nazanin"/>
          <w:sz w:val="28"/>
          <w:szCs w:val="28"/>
          <w:rtl/>
        </w:rPr>
        <w:t>دهند؛ بنابراین اگر نمرات نیمه ی اول آزمون را با نمرات نیمه ی دوم آزمون همبسته سازیم، ضریب حاصل یک ضریب بسیار</w:t>
      </w:r>
      <w:r w:rsidR="007A2913">
        <w:rPr>
          <w:rFonts w:cs="B Nazanin" w:hint="cs"/>
          <w:sz w:val="28"/>
          <w:szCs w:val="28"/>
          <w:rtl/>
        </w:rPr>
        <w:t xml:space="preserve"> </w:t>
      </w:r>
      <w:r w:rsidRPr="000B5CDD">
        <w:rPr>
          <w:rFonts w:cs="B Nazanin"/>
          <w:sz w:val="28"/>
          <w:szCs w:val="28"/>
          <w:rtl/>
        </w:rPr>
        <w:t>کوچک خواهد بود؛ زیرا همه ی آزمون شوندگان سؤالات نیمه اول را درست جواب می</w:t>
      </w:r>
      <w:r w:rsidR="007A2913">
        <w:rPr>
          <w:rFonts w:cs="B Nazanin" w:hint="cs"/>
          <w:sz w:val="28"/>
          <w:szCs w:val="28"/>
          <w:rtl/>
        </w:rPr>
        <w:t xml:space="preserve"> </w:t>
      </w:r>
      <w:r w:rsidRPr="000B5CDD">
        <w:rPr>
          <w:rFonts w:cs="B Nazanin"/>
          <w:sz w:val="28"/>
          <w:szCs w:val="28"/>
          <w:rtl/>
        </w:rPr>
        <w:t>دهند در حالی که در نیمه ی دوم آزمـون تفاوت هـای زیـادی مـیـان نمرات مشاهده خواهد شد. اگر به جای نیمه ی اول و دوم آزمون، سؤال</w:t>
      </w:r>
      <w:r w:rsidR="007A2913">
        <w:rPr>
          <w:rFonts w:cs="B Nazanin" w:hint="cs"/>
          <w:sz w:val="28"/>
          <w:szCs w:val="28"/>
          <w:rtl/>
        </w:rPr>
        <w:t xml:space="preserve"> </w:t>
      </w:r>
      <w:r w:rsidRPr="000B5CDD">
        <w:rPr>
          <w:rFonts w:cs="B Nazanin"/>
          <w:sz w:val="28"/>
          <w:szCs w:val="28"/>
          <w:rtl/>
        </w:rPr>
        <w:t>های زوج و فرد را جدا کنیم و همبستگی آن</w:t>
      </w:r>
      <w:r w:rsidR="007A2913">
        <w:rPr>
          <w:rFonts w:cs="B Nazanin" w:hint="cs"/>
          <w:sz w:val="28"/>
          <w:szCs w:val="28"/>
          <w:rtl/>
        </w:rPr>
        <w:t xml:space="preserve"> </w:t>
      </w:r>
      <w:r w:rsidRPr="000B5CDD">
        <w:rPr>
          <w:rFonts w:cs="B Nazanin"/>
          <w:sz w:val="28"/>
          <w:szCs w:val="28"/>
          <w:rtl/>
        </w:rPr>
        <w:t>ها را به دست بیاوریم، این ضریب خیلی بزرگ خواهد بود؛ زیرا برای هر یک از آزمون شوندگان نمرات فرم و زوج تقریباً یکسان است. روش دیگر بازآزمایی است؛ از آنجایی که یادآوری مطالب و تمرین روی مطلب سبب افزایش تفاوت بین عملکرد میشود، بهترین روش برآورد پایایی آزمون</w:t>
      </w:r>
      <w:r w:rsidR="007A2913">
        <w:rPr>
          <w:rFonts w:cs="B Nazanin" w:hint="cs"/>
          <w:sz w:val="28"/>
          <w:szCs w:val="28"/>
          <w:rtl/>
        </w:rPr>
        <w:t xml:space="preserve"> </w:t>
      </w:r>
      <w:r w:rsidRPr="000B5CDD">
        <w:rPr>
          <w:rFonts w:cs="B Nazanin"/>
          <w:sz w:val="28"/>
          <w:szCs w:val="28"/>
          <w:rtl/>
        </w:rPr>
        <w:t>های سرعت این است که از روش فرم</w:t>
      </w:r>
      <w:r w:rsidR="007A2913">
        <w:rPr>
          <w:rFonts w:cs="B Nazanin" w:hint="cs"/>
          <w:sz w:val="28"/>
          <w:szCs w:val="28"/>
          <w:rtl/>
        </w:rPr>
        <w:t xml:space="preserve"> </w:t>
      </w:r>
      <w:r w:rsidRPr="000B5CDD">
        <w:rPr>
          <w:rFonts w:cs="B Nazanin"/>
          <w:sz w:val="28"/>
          <w:szCs w:val="28"/>
          <w:rtl/>
        </w:rPr>
        <w:t>های هم ارز استفاده کنیم.</w:t>
      </w:r>
    </w:p>
    <w:p w:rsidR="00C51E4B" w:rsidRDefault="00326F20" w:rsidP="000B5CDD">
      <w:pPr>
        <w:bidi/>
        <w:jc w:val="lowKashida"/>
        <w:rPr>
          <w:rFonts w:cs="B Nazanin"/>
          <w:sz w:val="28"/>
          <w:szCs w:val="28"/>
          <w:rtl/>
        </w:rPr>
      </w:pPr>
      <w:r w:rsidRPr="000B5CDD">
        <w:rPr>
          <w:rFonts w:cs="B Nazanin"/>
          <w:sz w:val="28"/>
          <w:szCs w:val="28"/>
          <w:rtl/>
        </w:rPr>
        <w:t xml:space="preserve">مثال۳۰: کدام روش، برآورد جامع تری از پایایی </w:t>
      </w:r>
      <w:r w:rsidR="00C51E4B">
        <w:rPr>
          <w:rFonts w:cs="B Nazanin"/>
          <w:sz w:val="28"/>
          <w:szCs w:val="28"/>
          <w:rtl/>
        </w:rPr>
        <w:t xml:space="preserve">آزمون به دست می دهد؟ </w:t>
      </w:r>
    </w:p>
    <w:p w:rsidR="00C51E4B" w:rsidRDefault="00C51E4B" w:rsidP="00C51E4B">
      <w:pPr>
        <w:bidi/>
        <w:jc w:val="lowKashida"/>
        <w:rPr>
          <w:rFonts w:cs="B Nazanin"/>
          <w:sz w:val="28"/>
          <w:szCs w:val="28"/>
          <w:rtl/>
        </w:rPr>
      </w:pPr>
      <w:r w:rsidRPr="000B5CDD">
        <w:rPr>
          <w:rFonts w:cs="B Nazanin"/>
          <w:sz w:val="28"/>
          <w:szCs w:val="28"/>
          <w:rtl/>
        </w:rPr>
        <w:t xml:space="preserve">۱) بازآزمایی </w:t>
      </w:r>
    </w:p>
    <w:p w:rsidR="000944CF" w:rsidRPr="000B5CDD" w:rsidRDefault="00326F20" w:rsidP="00C51E4B">
      <w:pPr>
        <w:bidi/>
        <w:jc w:val="lowKashida"/>
        <w:rPr>
          <w:rFonts w:cs="B Nazanin"/>
          <w:sz w:val="28"/>
          <w:szCs w:val="28"/>
          <w:rtl/>
        </w:rPr>
      </w:pPr>
      <w:r w:rsidRPr="000B5CDD">
        <w:rPr>
          <w:rFonts w:cs="B Nazanin"/>
          <w:sz w:val="28"/>
          <w:szCs w:val="28"/>
          <w:rtl/>
        </w:rPr>
        <w:t>۲) دو نیمه کردن</w:t>
      </w:r>
    </w:p>
    <w:p w:rsidR="000944CF" w:rsidRPr="000B5CDD" w:rsidRDefault="00326F20" w:rsidP="000B5CDD">
      <w:pPr>
        <w:bidi/>
        <w:jc w:val="lowKashida"/>
        <w:rPr>
          <w:rFonts w:cs="B Nazanin"/>
          <w:sz w:val="28"/>
          <w:szCs w:val="28"/>
          <w:rtl/>
        </w:rPr>
      </w:pPr>
      <w:r w:rsidRPr="000B5CDD">
        <w:rPr>
          <w:rFonts w:cs="B Nazanin"/>
          <w:sz w:val="28"/>
          <w:szCs w:val="28"/>
          <w:rtl/>
        </w:rPr>
        <w:t>۳) کودر - ریچاردسون</w:t>
      </w:r>
    </w:p>
    <w:p w:rsidR="000944CF" w:rsidRPr="000B5CDD" w:rsidRDefault="00326F20" w:rsidP="000B5CDD">
      <w:pPr>
        <w:bidi/>
        <w:jc w:val="lowKashida"/>
        <w:rPr>
          <w:rFonts w:cs="B Nazanin"/>
          <w:sz w:val="28"/>
          <w:szCs w:val="28"/>
          <w:rtl/>
        </w:rPr>
      </w:pPr>
      <w:r w:rsidRPr="000B5CDD">
        <w:rPr>
          <w:rFonts w:cs="B Nazanin"/>
          <w:sz w:val="28"/>
          <w:szCs w:val="28"/>
          <w:rtl/>
        </w:rPr>
        <w:t>۴) فرم</w:t>
      </w:r>
      <w:r w:rsidR="00C51E4B">
        <w:rPr>
          <w:rFonts w:cs="B Nazanin" w:hint="cs"/>
          <w:sz w:val="28"/>
          <w:szCs w:val="28"/>
          <w:rtl/>
        </w:rPr>
        <w:t xml:space="preserve"> </w:t>
      </w:r>
      <w:r w:rsidRPr="000B5CDD">
        <w:rPr>
          <w:rFonts w:cs="B Nazanin"/>
          <w:sz w:val="28"/>
          <w:szCs w:val="28"/>
          <w:rtl/>
        </w:rPr>
        <w:t>های همتا</w:t>
      </w:r>
    </w:p>
    <w:p w:rsidR="00C51E4B" w:rsidRDefault="00326F20" w:rsidP="00C51E4B">
      <w:pPr>
        <w:bidi/>
        <w:jc w:val="lowKashida"/>
        <w:rPr>
          <w:sz w:val="28"/>
          <w:szCs w:val="28"/>
          <w:rtl/>
        </w:rPr>
      </w:pPr>
      <w:r w:rsidRPr="000B5CDD">
        <w:rPr>
          <w:rFonts w:cs="B Nazanin"/>
          <w:sz w:val="28"/>
          <w:szCs w:val="28"/>
          <w:rtl/>
        </w:rPr>
        <w:t>پاسخ: گزینه «۲» روش</w:t>
      </w:r>
      <w:r w:rsidR="00C51E4B">
        <w:rPr>
          <w:rFonts w:cs="B Nazanin" w:hint="cs"/>
          <w:sz w:val="28"/>
          <w:szCs w:val="28"/>
          <w:rtl/>
        </w:rPr>
        <w:t xml:space="preserve"> </w:t>
      </w:r>
      <w:r w:rsidRPr="000B5CDD">
        <w:rPr>
          <w:rFonts w:cs="B Nazanin"/>
          <w:sz w:val="28"/>
          <w:szCs w:val="28"/>
          <w:rtl/>
        </w:rPr>
        <w:t>های همسانی درونی عبارتند از روش دو نیمه کردن آزمون، روش کودر ریچاردسون و روش ضریب آلفا که به ترتیب از اهمیت برخوردارند. در روش دو نیمه کردن، آزمون یک بار با یک گروه واحد آزمون شوندگان اجرا می شود و پس از اجرا به دونیمه تقسیم میشود. ضریب همبستگی حاصل از نمرات دو نیمه آزمون، ضریب پایایی هریک از دو نیمه خواهد بود که به فرمول اسپیرمن - براون مشهور است. گزینه ی سه به دلیل قرار گرفتن در</w:t>
      </w:r>
      <w:r w:rsidR="00C51E4B">
        <w:rPr>
          <w:rFonts w:cs="B Nazanin" w:hint="cs"/>
          <w:sz w:val="28"/>
          <w:szCs w:val="28"/>
          <w:rtl/>
        </w:rPr>
        <w:t xml:space="preserve"> </w:t>
      </w:r>
      <w:r w:rsidRPr="000B5CDD">
        <w:rPr>
          <w:rFonts w:cs="B Nazanin"/>
          <w:sz w:val="28"/>
          <w:szCs w:val="28"/>
          <w:rtl/>
        </w:rPr>
        <w:t>گروه روش</w:t>
      </w:r>
      <w:r w:rsidR="00C51E4B">
        <w:rPr>
          <w:rFonts w:cs="B Nazanin" w:hint="cs"/>
          <w:sz w:val="28"/>
          <w:szCs w:val="28"/>
          <w:rtl/>
        </w:rPr>
        <w:t xml:space="preserve"> </w:t>
      </w:r>
      <w:r w:rsidRPr="000B5CDD">
        <w:rPr>
          <w:rFonts w:cs="B Nazanin"/>
          <w:sz w:val="28"/>
          <w:szCs w:val="28"/>
          <w:rtl/>
        </w:rPr>
        <w:t xml:space="preserve">های همسانی درونی می تواند داوطلب را به خطا بیندازد. </w:t>
      </w:r>
    </w:p>
    <w:p w:rsidR="00C51E4B" w:rsidRDefault="00C51E4B" w:rsidP="00C51E4B">
      <w:pPr>
        <w:bidi/>
        <w:jc w:val="lowKashida"/>
        <w:rPr>
          <w:sz w:val="28"/>
          <w:szCs w:val="28"/>
          <w:rtl/>
        </w:rPr>
      </w:pPr>
    </w:p>
    <w:p w:rsidR="000944CF" w:rsidRPr="000B5CDD" w:rsidRDefault="00326F20" w:rsidP="00C51E4B">
      <w:pPr>
        <w:bidi/>
        <w:jc w:val="lowKashida"/>
        <w:rPr>
          <w:rFonts w:cs="B Nazanin"/>
          <w:sz w:val="28"/>
          <w:szCs w:val="28"/>
          <w:rtl/>
        </w:rPr>
      </w:pPr>
      <w:r w:rsidRPr="000B5CDD">
        <w:rPr>
          <w:rFonts w:cs="B Nazanin" w:hint="cs"/>
          <w:sz w:val="28"/>
          <w:szCs w:val="28"/>
          <w:rtl/>
        </w:rPr>
        <w:t>پایایی</w:t>
      </w:r>
      <w:r w:rsidRPr="000B5CDD">
        <w:rPr>
          <w:rFonts w:cs="B Nazanin"/>
          <w:sz w:val="28"/>
          <w:szCs w:val="28"/>
          <w:rtl/>
        </w:rPr>
        <w:t xml:space="preserve"> </w:t>
      </w:r>
      <w:r w:rsidRPr="000B5CDD">
        <w:rPr>
          <w:rFonts w:cs="B Nazanin" w:hint="cs"/>
          <w:sz w:val="28"/>
          <w:szCs w:val="28"/>
          <w:rtl/>
        </w:rPr>
        <w:t>نمرات</w:t>
      </w:r>
      <w:r w:rsidRPr="000B5CDD">
        <w:rPr>
          <w:rFonts w:cs="B Nazanin"/>
          <w:sz w:val="28"/>
          <w:szCs w:val="28"/>
          <w:rtl/>
        </w:rPr>
        <w:t xml:space="preserve"> </w:t>
      </w:r>
      <w:r w:rsidRPr="000B5CDD">
        <w:rPr>
          <w:rFonts w:cs="B Nazanin" w:hint="cs"/>
          <w:sz w:val="28"/>
          <w:szCs w:val="28"/>
          <w:rtl/>
        </w:rPr>
        <w:t>اختلاف</w:t>
      </w:r>
    </w:p>
    <w:p w:rsidR="000944CF" w:rsidRPr="000B5CDD" w:rsidRDefault="00326F20" w:rsidP="000B5CDD">
      <w:pPr>
        <w:bidi/>
        <w:jc w:val="lowKashida"/>
        <w:rPr>
          <w:rFonts w:cs="B Nazanin"/>
          <w:sz w:val="28"/>
          <w:szCs w:val="28"/>
          <w:rtl/>
        </w:rPr>
      </w:pPr>
      <w:r w:rsidRPr="000B5CDD">
        <w:rPr>
          <w:rFonts w:cs="B Nazanin"/>
          <w:sz w:val="28"/>
          <w:szCs w:val="28"/>
          <w:rtl/>
        </w:rPr>
        <w:t>نمره اختلاف می تواند اختلاف بین نمره های دانش آموزان در یک آزمون، در دو فرم موازی یک آزمون، نمره اختلاف بین عملکرد دو گروه دانش آموز در یک آزمون یا اختلاف نمرات یک گروه دانش آموز در آزمون</w:t>
      </w:r>
      <w:r w:rsidR="00C51E4B">
        <w:rPr>
          <w:rFonts w:cs="B Nazanin" w:hint="cs"/>
          <w:sz w:val="28"/>
          <w:szCs w:val="28"/>
          <w:rtl/>
        </w:rPr>
        <w:t xml:space="preserve"> </w:t>
      </w:r>
      <w:r w:rsidRPr="000B5CDD">
        <w:rPr>
          <w:rFonts w:cs="B Nazanin"/>
          <w:sz w:val="28"/>
          <w:szCs w:val="28"/>
          <w:rtl/>
        </w:rPr>
        <w:t>های مختلف باشد. مثلاً زمانی که می خواهیم اختلاف بین پیش آزمون و پس آزمون را مشخص کنیم.</w:t>
      </w:r>
    </w:p>
    <w:p w:rsidR="000944CF" w:rsidRDefault="00326F20" w:rsidP="000B5CDD">
      <w:pPr>
        <w:bidi/>
        <w:jc w:val="lowKashida"/>
        <w:rPr>
          <w:rFonts w:cs="B Nazanin"/>
          <w:sz w:val="28"/>
          <w:szCs w:val="28"/>
        </w:rPr>
      </w:pPr>
      <w:r w:rsidRPr="000B5CDD">
        <w:rPr>
          <w:rFonts w:cs="B Nazanin"/>
          <w:sz w:val="28"/>
          <w:szCs w:val="28"/>
          <w:rtl/>
        </w:rPr>
        <w:t>پایایی نمرات اختلاف از طریق فرمول زیر به دست می آید:</w:t>
      </w:r>
    </w:p>
    <w:p w:rsidR="00C51E4B" w:rsidRPr="000B5CDD" w:rsidRDefault="00C51E4B" w:rsidP="00C51E4B">
      <w:pPr>
        <w:bidi/>
        <w:jc w:val="lowKashida"/>
        <w:rPr>
          <w:rFonts w:cs="B Nazanin"/>
          <w:sz w:val="28"/>
          <w:szCs w:val="28"/>
          <w:rtl/>
          <w:lang w:bidi="fa-IR"/>
        </w:rPr>
      </w:pPr>
    </w:p>
    <w:p w:rsidR="000944CF" w:rsidRDefault="00C51E4B" w:rsidP="00C51E4B">
      <w:pPr>
        <w:bidi/>
        <w:jc w:val="lowKashida"/>
        <w:rPr>
          <w:rFonts w:cs="B Nazanin"/>
          <w:sz w:val="28"/>
          <w:szCs w:val="28"/>
          <w:rtl/>
        </w:rPr>
      </w:pPr>
      <m:oMathPara>
        <m:oMath>
          <m:r>
            <w:rPr>
              <w:rFonts w:ascii="Cambria Math" w:hAnsi="Cambria Math" w:cs="B Nazanin"/>
              <w:sz w:val="28"/>
              <w:szCs w:val="28"/>
            </w:rPr>
            <m:t>rd=</m:t>
          </m:r>
          <m:f>
            <m:fPr>
              <m:ctrlPr>
                <w:rPr>
                  <w:rFonts w:ascii="Cambria Math" w:hAnsi="Cambria Math" w:cs="B Nazanin"/>
                  <w:i/>
                  <w:sz w:val="28"/>
                  <w:szCs w:val="28"/>
                </w:rPr>
              </m:ctrlPr>
            </m:fPr>
            <m:num>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22</m:t>
                      </m:r>
                    </m:sub>
                  </m:sSub>
                </m:num>
                <m:den>
                  <m:r>
                    <w:rPr>
                      <w:rFonts w:ascii="Cambria Math" w:hAnsi="Cambria Math" w:cs="B Nazanin"/>
                      <w:sz w:val="28"/>
                      <w:szCs w:val="28"/>
                    </w:rPr>
                    <m:t>2</m:t>
                  </m:r>
                </m:den>
              </m:f>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12</m:t>
                  </m:r>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12</m:t>
                  </m:r>
                </m:sub>
              </m:sSub>
            </m:den>
          </m:f>
        </m:oMath>
      </m:oMathPara>
    </w:p>
    <w:p w:rsidR="00C51E4B" w:rsidRPr="000B5CDD" w:rsidRDefault="00C51E4B" w:rsidP="00C51E4B">
      <w:pPr>
        <w:bidi/>
        <w:jc w:val="lowKashida"/>
        <w:rPr>
          <w:rFonts w:cs="B Nazanin"/>
          <w:sz w:val="28"/>
          <w:szCs w:val="28"/>
          <w:rtl/>
        </w:rPr>
      </w:pPr>
    </w:p>
    <w:p w:rsidR="000944CF" w:rsidRDefault="00C51E4B" w:rsidP="00C51E4B">
      <w:pPr>
        <w:bidi/>
        <w:jc w:val="lowKashida"/>
        <w:rPr>
          <w:rFonts w:cs="B Nazanin"/>
          <w:sz w:val="28"/>
          <w:szCs w:val="28"/>
          <w:rtl/>
        </w:rPr>
      </w:pPr>
      <w:r>
        <w:rPr>
          <w:rFonts w:cs="B Nazanin"/>
          <w:sz w:val="28"/>
          <w:szCs w:val="28"/>
        </w:rPr>
        <w:t xml:space="preserve"> = rd</w:t>
      </w:r>
      <w:r>
        <w:rPr>
          <w:rFonts w:cs="B Nazanin" w:hint="cs"/>
          <w:sz w:val="28"/>
          <w:szCs w:val="28"/>
          <w:rtl/>
        </w:rPr>
        <w:t>پایایی نمره اختلاف</w:t>
      </w:r>
    </w:p>
    <w:p w:rsidR="00C51E4B" w:rsidRDefault="00C51E4B" w:rsidP="00C51E4B">
      <w:pPr>
        <w:bidi/>
        <w:jc w:val="lowKashida"/>
        <w:rPr>
          <w:rFonts w:cs="B Nazanin"/>
          <w:sz w:val="28"/>
          <w:szCs w:val="28"/>
          <w:rtl/>
        </w:rPr>
      </w:pPr>
      <w:r>
        <w:rPr>
          <w:rFonts w:cs="B Nazanin"/>
          <w:sz w:val="28"/>
          <w:szCs w:val="28"/>
        </w:rPr>
        <w:lastRenderedPageBreak/>
        <w:t xml:space="preserve">=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oMath>
      <w:r>
        <w:rPr>
          <w:rFonts w:cs="B Nazanin" w:hint="cs"/>
          <w:sz w:val="28"/>
          <w:szCs w:val="28"/>
          <w:rtl/>
        </w:rPr>
        <w:t>پایایی آزمون اول</w:t>
      </w:r>
    </w:p>
    <w:p w:rsidR="00C51E4B" w:rsidRDefault="00C51E4B" w:rsidP="00C51E4B">
      <w:pPr>
        <w:bidi/>
        <w:jc w:val="lowKashida"/>
        <w:rPr>
          <w:rFonts w:cs="B Nazanin"/>
          <w:sz w:val="28"/>
          <w:szCs w:val="28"/>
          <w:rtl/>
        </w:rPr>
      </w:pP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22</m:t>
            </m:r>
          </m:sub>
        </m:sSub>
      </m:oMath>
      <w:r>
        <w:rPr>
          <w:rFonts w:cs="B Nazanin" w:hint="cs"/>
          <w:sz w:val="28"/>
          <w:szCs w:val="28"/>
          <w:rtl/>
        </w:rPr>
        <w:t>پایایی آزمون دوم</w:t>
      </w:r>
    </w:p>
    <w:p w:rsidR="00C51E4B" w:rsidRPr="000B5CDD" w:rsidRDefault="00C51E4B" w:rsidP="00C51E4B">
      <w:pPr>
        <w:bidi/>
        <w:jc w:val="lowKashida"/>
        <w:rPr>
          <w:rFonts w:cs="B Nazanin"/>
          <w:sz w:val="28"/>
          <w:szCs w:val="28"/>
          <w:rtl/>
        </w:rPr>
      </w:pP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12</m:t>
            </m:r>
          </m:sub>
        </m:sSub>
      </m:oMath>
      <w:r>
        <w:rPr>
          <w:rFonts w:cs="B Nazanin" w:hint="cs"/>
          <w:sz w:val="28"/>
          <w:szCs w:val="28"/>
          <w:rtl/>
        </w:rPr>
        <w:t>همبستگی دو آزمون</w:t>
      </w:r>
    </w:p>
    <w:p w:rsidR="000944CF" w:rsidRDefault="00326F20" w:rsidP="00C51E4B">
      <w:pPr>
        <w:bidi/>
        <w:jc w:val="lowKashida"/>
        <w:rPr>
          <w:rFonts w:cs="B Nazanin"/>
          <w:sz w:val="28"/>
          <w:szCs w:val="28"/>
          <w:rtl/>
        </w:rPr>
      </w:pPr>
      <w:r w:rsidRPr="000B5CDD">
        <w:rPr>
          <w:rFonts w:cs="B Nazanin"/>
          <w:sz w:val="28"/>
          <w:szCs w:val="28"/>
          <w:rtl/>
        </w:rPr>
        <w:t xml:space="preserve">مثال ۳۱: اگر پایایی نمرات پیش آزمون </w:t>
      </w:r>
      <w:r w:rsidR="00C51E4B">
        <w:rPr>
          <w:rFonts w:cs="B Nazanin" w:hint="cs"/>
          <w:sz w:val="28"/>
          <w:szCs w:val="28"/>
          <w:rtl/>
        </w:rPr>
        <w:t>70/0 و پایایی نمرات پس از آزمون 80/0 باشد</w:t>
      </w:r>
      <w:r w:rsidR="003C58DC">
        <w:rPr>
          <w:rFonts w:cs="B Nazanin" w:hint="cs"/>
          <w:sz w:val="28"/>
          <w:szCs w:val="28"/>
          <w:rtl/>
        </w:rPr>
        <w:t>،</w:t>
      </w:r>
      <w:r w:rsidR="00C51E4B">
        <w:rPr>
          <w:rFonts w:cs="B Nazanin" w:hint="cs"/>
          <w:sz w:val="28"/>
          <w:szCs w:val="28"/>
          <w:rtl/>
        </w:rPr>
        <w:t xml:space="preserve"> </w:t>
      </w:r>
      <w:r w:rsidR="00C51E4B" w:rsidRPr="000B5CDD">
        <w:rPr>
          <w:rFonts w:cs="B Nazanin"/>
          <w:sz w:val="28"/>
          <w:szCs w:val="28"/>
          <w:rtl/>
        </w:rPr>
        <w:t>در صورتی که ضریب همبستگی بین دو آزمون</w:t>
      </w:r>
      <w:r w:rsidR="003C58DC">
        <w:rPr>
          <w:rFonts w:cs="B Nazanin" w:hint="cs"/>
          <w:sz w:val="28"/>
          <w:szCs w:val="28"/>
          <w:rtl/>
        </w:rPr>
        <w:t xml:space="preserve"> 35/0 باشد،</w:t>
      </w:r>
      <w:r w:rsidR="00C51E4B" w:rsidRPr="000B5CDD">
        <w:rPr>
          <w:rFonts w:cs="B Nazanin"/>
          <w:sz w:val="28"/>
          <w:szCs w:val="28"/>
          <w:rtl/>
        </w:rPr>
        <w:t xml:space="preserve"> </w:t>
      </w:r>
      <w:r w:rsidR="00C51E4B">
        <w:rPr>
          <w:rFonts w:cs="B Nazanin" w:hint="cs"/>
          <w:sz w:val="28"/>
          <w:szCs w:val="28"/>
          <w:rtl/>
        </w:rPr>
        <w:t>پ</w:t>
      </w:r>
      <w:r w:rsidRPr="000B5CDD">
        <w:rPr>
          <w:rFonts w:cs="B Nazanin"/>
          <w:sz w:val="28"/>
          <w:szCs w:val="28"/>
          <w:rtl/>
        </w:rPr>
        <w:t>ایایی نمره ی اختلاف چقدر می</w:t>
      </w:r>
      <w:r w:rsidR="003C58DC">
        <w:rPr>
          <w:rFonts w:cs="B Nazanin" w:hint="cs"/>
          <w:sz w:val="28"/>
          <w:szCs w:val="28"/>
          <w:rtl/>
        </w:rPr>
        <w:t xml:space="preserve"> </w:t>
      </w:r>
      <w:r w:rsidRPr="000B5CDD">
        <w:rPr>
          <w:rFonts w:cs="B Nazanin"/>
          <w:sz w:val="28"/>
          <w:szCs w:val="28"/>
          <w:rtl/>
        </w:rPr>
        <w:t>باشد؟</w:t>
      </w:r>
    </w:p>
    <w:p w:rsidR="003C58DC" w:rsidRDefault="003C58DC" w:rsidP="003C58DC">
      <w:pPr>
        <w:bidi/>
        <w:jc w:val="lowKashida"/>
        <w:rPr>
          <w:rFonts w:cs="B Nazanin"/>
          <w:sz w:val="28"/>
          <w:szCs w:val="28"/>
          <w:rtl/>
        </w:rPr>
      </w:pPr>
      <w:r>
        <w:rPr>
          <w:rFonts w:cs="B Nazanin" w:hint="cs"/>
          <w:sz w:val="28"/>
          <w:szCs w:val="28"/>
          <w:rtl/>
        </w:rPr>
        <w:t>1) 59/0</w:t>
      </w:r>
    </w:p>
    <w:p w:rsidR="003C58DC" w:rsidRDefault="003C58DC" w:rsidP="003C58DC">
      <w:pPr>
        <w:bidi/>
        <w:jc w:val="lowKashida"/>
        <w:rPr>
          <w:rFonts w:cs="B Nazanin"/>
          <w:sz w:val="28"/>
          <w:szCs w:val="28"/>
          <w:rtl/>
        </w:rPr>
      </w:pPr>
      <w:r>
        <w:rPr>
          <w:rFonts w:cs="B Nazanin" w:hint="cs"/>
          <w:sz w:val="28"/>
          <w:szCs w:val="28"/>
          <w:rtl/>
        </w:rPr>
        <w:t>2) 65/0</w:t>
      </w:r>
    </w:p>
    <w:p w:rsidR="003C58DC" w:rsidRDefault="003C58DC" w:rsidP="003C58DC">
      <w:pPr>
        <w:bidi/>
        <w:jc w:val="lowKashida"/>
        <w:rPr>
          <w:rFonts w:cs="B Nazanin"/>
          <w:sz w:val="28"/>
          <w:szCs w:val="28"/>
          <w:rtl/>
        </w:rPr>
      </w:pPr>
      <w:r>
        <w:rPr>
          <w:rFonts w:cs="B Nazanin" w:hint="cs"/>
          <w:sz w:val="28"/>
          <w:szCs w:val="28"/>
          <w:rtl/>
        </w:rPr>
        <w:t>3) 61/0</w:t>
      </w:r>
    </w:p>
    <w:p w:rsidR="003C58DC" w:rsidRDefault="003C58DC" w:rsidP="003C58DC">
      <w:pPr>
        <w:bidi/>
        <w:jc w:val="lowKashida"/>
        <w:rPr>
          <w:rFonts w:cs="B Nazanin"/>
          <w:sz w:val="28"/>
          <w:szCs w:val="28"/>
          <w:rtl/>
        </w:rPr>
      </w:pPr>
      <w:r>
        <w:rPr>
          <w:rFonts w:cs="B Nazanin" w:hint="cs"/>
          <w:sz w:val="28"/>
          <w:szCs w:val="28"/>
          <w:rtl/>
        </w:rPr>
        <w:t>4) 57/0</w:t>
      </w:r>
    </w:p>
    <w:p w:rsidR="00C51E4B" w:rsidRPr="000B5CDD" w:rsidRDefault="00C51E4B" w:rsidP="00C51E4B">
      <w:pPr>
        <w:bidi/>
        <w:jc w:val="lowKashida"/>
        <w:rPr>
          <w:rFonts w:cs="B Nazanin"/>
          <w:sz w:val="28"/>
          <w:szCs w:val="28"/>
          <w:rtl/>
        </w:rPr>
      </w:pPr>
      <w:r w:rsidRPr="000B5CDD">
        <w:rPr>
          <w:rFonts w:cs="B Nazanin"/>
          <w:sz w:val="28"/>
          <w:szCs w:val="28"/>
          <w:rtl/>
        </w:rPr>
        <w:t>پاسخ: گزینه «۳»</w:t>
      </w:r>
    </w:p>
    <w:p w:rsidR="00C51E4B" w:rsidRDefault="003C58DC" w:rsidP="003C58DC">
      <w:pPr>
        <w:bidi/>
        <w:jc w:val="lowKashida"/>
        <w:rPr>
          <w:rFonts w:cs="B Nazanin"/>
          <w:sz w:val="28"/>
          <w:szCs w:val="28"/>
          <w:rtl/>
        </w:rPr>
      </w:pPr>
      <m:oMathPara>
        <m:oMath>
          <m:r>
            <w:rPr>
              <w:rFonts w:ascii="Cambria Math" w:hAnsi="Cambria Math" w:cs="B Nazanin"/>
              <w:sz w:val="28"/>
              <w:szCs w:val="28"/>
            </w:rPr>
            <m:t>rd=</m:t>
          </m:r>
          <m:f>
            <m:fPr>
              <m:ctrlPr>
                <w:rPr>
                  <w:rFonts w:ascii="Cambria Math" w:hAnsi="Cambria Math" w:cs="B Nazanin"/>
                  <w:i/>
                  <w:sz w:val="28"/>
                  <w:szCs w:val="28"/>
                </w:rPr>
              </m:ctrlPr>
            </m:fPr>
            <m:num>
              <m:f>
                <m:fPr>
                  <m:ctrlPr>
                    <w:rPr>
                      <w:rFonts w:ascii="Cambria Math" w:hAnsi="Cambria Math" w:cs="B Nazanin"/>
                      <w:i/>
                      <w:sz w:val="28"/>
                      <w:szCs w:val="28"/>
                    </w:rPr>
                  </m:ctrlPr>
                </m:fPr>
                <m:num>
                  <m:r>
                    <w:rPr>
                      <w:rFonts w:ascii="Cambria Math" w:hAnsi="Cambria Math" w:cs="B Nazanin"/>
                      <w:sz w:val="28"/>
                      <w:szCs w:val="28"/>
                    </w:rPr>
                    <m:t>0/70+0/80</m:t>
                  </m:r>
                </m:num>
                <m:den>
                  <m:r>
                    <w:rPr>
                      <w:rFonts w:ascii="Cambria Math" w:hAnsi="Cambria Math" w:cs="B Nazanin"/>
                      <w:sz w:val="28"/>
                      <w:szCs w:val="28"/>
                    </w:rPr>
                    <m:t>2</m:t>
                  </m:r>
                </m:den>
              </m:f>
              <m:r>
                <w:rPr>
                  <w:rFonts w:ascii="Cambria Math" w:hAnsi="Cambria Math" w:cs="B Nazanin"/>
                  <w:sz w:val="28"/>
                  <w:szCs w:val="28"/>
                </w:rPr>
                <m:t>-0/35</m:t>
              </m:r>
            </m:num>
            <m:den>
              <m:r>
                <w:rPr>
                  <w:rFonts w:ascii="Cambria Math" w:hAnsi="Cambria Math" w:cs="B Nazanin"/>
                  <w:sz w:val="28"/>
                  <w:szCs w:val="28"/>
                </w:rPr>
                <m:t>1-0/35</m:t>
              </m:r>
            </m:den>
          </m:f>
          <m:r>
            <w:rPr>
              <w:rFonts w:ascii="Cambria Math" w:hAnsi="Cambria Math" w:cs="B Nazanin"/>
              <w:sz w:val="28"/>
              <w:szCs w:val="28"/>
            </w:rPr>
            <m:t>=0/61</m:t>
          </m:r>
        </m:oMath>
      </m:oMathPara>
    </w:p>
    <w:p w:rsidR="003C58DC" w:rsidRDefault="003C58DC" w:rsidP="00C51E4B">
      <w:pPr>
        <w:bidi/>
        <w:jc w:val="lowKashida"/>
        <w:rPr>
          <w:rFonts w:cs="B Nazanin"/>
          <w:sz w:val="28"/>
          <w:szCs w:val="28"/>
          <w:rtl/>
          <w:lang w:bidi="fa-IR"/>
        </w:rPr>
      </w:pPr>
    </w:p>
    <w:p w:rsidR="000944CF" w:rsidRPr="000B5CDD" w:rsidRDefault="00326F20" w:rsidP="003C58DC">
      <w:pPr>
        <w:bidi/>
        <w:jc w:val="lowKashida"/>
        <w:rPr>
          <w:rFonts w:cs="B Nazanin"/>
          <w:sz w:val="28"/>
          <w:szCs w:val="28"/>
          <w:rtl/>
        </w:rPr>
      </w:pPr>
      <w:r w:rsidRPr="000B5CDD">
        <w:rPr>
          <w:rFonts w:cs="B Nazanin"/>
          <w:sz w:val="28"/>
          <w:szCs w:val="28"/>
          <w:rtl/>
        </w:rPr>
        <w:t>نکته۲: هرچه همبستگی بین دو آزمون بیش تر باشد، پایانی نمره اختلاف آن دو آزمون کم تر است و بالعکس</w:t>
      </w:r>
      <w:r w:rsidR="003C58DC">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عوامل مؤثر در پایایی آزمون</w:t>
      </w:r>
      <w:r w:rsidR="003C58DC">
        <w:rPr>
          <w:rFonts w:cs="B Nazanin" w:hint="cs"/>
          <w:sz w:val="28"/>
          <w:szCs w:val="28"/>
          <w:rtl/>
        </w:rPr>
        <w:t xml:space="preserve"> </w:t>
      </w:r>
      <w:r w:rsidRPr="000B5CDD">
        <w:rPr>
          <w:rFonts w:cs="B Nazanin"/>
          <w:sz w:val="28"/>
          <w:szCs w:val="28"/>
          <w:rtl/>
        </w:rPr>
        <w:t>های وابسته به هنجار</w:t>
      </w:r>
    </w:p>
    <w:p w:rsidR="000944CF" w:rsidRPr="000B5CDD" w:rsidRDefault="00326F20" w:rsidP="000B5CDD">
      <w:pPr>
        <w:bidi/>
        <w:jc w:val="lowKashida"/>
        <w:rPr>
          <w:rFonts w:cs="B Nazanin"/>
          <w:sz w:val="28"/>
          <w:szCs w:val="28"/>
          <w:rtl/>
        </w:rPr>
      </w:pPr>
      <w:r w:rsidRPr="000B5CDD">
        <w:rPr>
          <w:rFonts w:cs="B Nazanin"/>
          <w:sz w:val="28"/>
          <w:szCs w:val="28"/>
          <w:rtl/>
        </w:rPr>
        <w:t>۱ـ هرچه تعداد سؤالات آزمون بیشتر باشد، پایایی هم افزایش می یابد.</w:t>
      </w:r>
    </w:p>
    <w:p w:rsidR="000944CF" w:rsidRPr="000B5CDD" w:rsidRDefault="00326F20" w:rsidP="000B5CDD">
      <w:pPr>
        <w:bidi/>
        <w:jc w:val="lowKashida"/>
        <w:rPr>
          <w:rFonts w:cs="B Nazanin"/>
          <w:sz w:val="28"/>
          <w:szCs w:val="28"/>
          <w:rtl/>
        </w:rPr>
      </w:pPr>
      <w:r w:rsidRPr="000B5CDD">
        <w:rPr>
          <w:rFonts w:cs="B Nazanin"/>
          <w:sz w:val="28"/>
          <w:szCs w:val="28"/>
          <w:rtl/>
        </w:rPr>
        <w:t>۲- هرچه سؤالات آزمون متجانس تر و همگون</w:t>
      </w:r>
      <w:r w:rsidR="003C58DC">
        <w:rPr>
          <w:rFonts w:cs="B Nazanin" w:hint="cs"/>
          <w:sz w:val="28"/>
          <w:szCs w:val="28"/>
          <w:rtl/>
        </w:rPr>
        <w:t xml:space="preserve"> </w:t>
      </w:r>
      <w:r w:rsidRPr="000B5CDD">
        <w:rPr>
          <w:rFonts w:cs="B Nazanin"/>
          <w:sz w:val="28"/>
          <w:szCs w:val="28"/>
          <w:rtl/>
        </w:rPr>
        <w:t>تر باشند، پایایی هم افزایش می یابد.</w:t>
      </w:r>
    </w:p>
    <w:p w:rsidR="003C58DC" w:rsidRDefault="00326F20" w:rsidP="000B5CDD">
      <w:pPr>
        <w:bidi/>
        <w:jc w:val="lowKashida"/>
        <w:rPr>
          <w:rFonts w:cs="B Nazanin"/>
          <w:sz w:val="28"/>
          <w:szCs w:val="28"/>
          <w:rtl/>
        </w:rPr>
      </w:pPr>
      <w:r w:rsidRPr="000B5CDD">
        <w:rPr>
          <w:rFonts w:cs="B Nazanin"/>
          <w:sz w:val="28"/>
          <w:szCs w:val="28"/>
          <w:rtl/>
        </w:rPr>
        <w:t>۳ـ سؤالاتی که ضریب تمییز بالایی دارند، پایایی آزمون را افزایش می</w:t>
      </w:r>
      <w:r w:rsidR="003C58DC">
        <w:rPr>
          <w:rFonts w:cs="B Nazanin" w:hint="cs"/>
          <w:sz w:val="28"/>
          <w:szCs w:val="28"/>
          <w:rtl/>
        </w:rPr>
        <w:t xml:space="preserve"> </w:t>
      </w:r>
      <w:r w:rsidRPr="000B5CDD">
        <w:rPr>
          <w:rFonts w:cs="B Nazanin"/>
          <w:sz w:val="28"/>
          <w:szCs w:val="28"/>
          <w:rtl/>
        </w:rPr>
        <w:t xml:space="preserve">دهند. </w:t>
      </w:r>
    </w:p>
    <w:p w:rsidR="003C58DC" w:rsidRDefault="00326F20" w:rsidP="003C58DC">
      <w:pPr>
        <w:bidi/>
        <w:jc w:val="lowKashida"/>
        <w:rPr>
          <w:rFonts w:cs="B Nazanin"/>
          <w:sz w:val="28"/>
          <w:szCs w:val="28"/>
          <w:rtl/>
        </w:rPr>
      </w:pPr>
      <w:r w:rsidRPr="000B5CDD">
        <w:rPr>
          <w:rFonts w:cs="B Nazanin"/>
          <w:sz w:val="28"/>
          <w:szCs w:val="28"/>
          <w:rtl/>
        </w:rPr>
        <w:t>۴- سؤالات دارای ضریب دشواری متوسط، پ</w:t>
      </w:r>
      <w:r w:rsidR="003C58DC">
        <w:rPr>
          <w:rFonts w:cs="B Nazanin"/>
          <w:sz w:val="28"/>
          <w:szCs w:val="28"/>
          <w:rtl/>
        </w:rPr>
        <w:t xml:space="preserve">ایایی آزمون را افزایش می دهند. </w:t>
      </w:r>
    </w:p>
    <w:p w:rsidR="003C58DC" w:rsidRDefault="003C58DC" w:rsidP="003C58DC">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ـ هرچه آزمون شوندگان تجانس داشته باشند، پایایی افزایش می یابد. </w:t>
      </w:r>
    </w:p>
    <w:p w:rsidR="003C58DC" w:rsidRDefault="00326F20" w:rsidP="003C58DC">
      <w:pPr>
        <w:bidi/>
        <w:jc w:val="lowKashida"/>
        <w:rPr>
          <w:rFonts w:cs="B Nazanin"/>
          <w:sz w:val="28"/>
          <w:szCs w:val="28"/>
          <w:rtl/>
        </w:rPr>
      </w:pPr>
      <w:r w:rsidRPr="000B5CDD">
        <w:rPr>
          <w:rFonts w:cs="B Nazanin"/>
          <w:sz w:val="28"/>
          <w:szCs w:val="28"/>
          <w:rtl/>
        </w:rPr>
        <w:t>۶ـ ضریب پایایی آزمون</w:t>
      </w:r>
      <w:r w:rsidR="003C58DC">
        <w:rPr>
          <w:rFonts w:cs="B Nazanin" w:hint="cs"/>
          <w:sz w:val="28"/>
          <w:szCs w:val="28"/>
          <w:rtl/>
        </w:rPr>
        <w:t xml:space="preserve"> </w:t>
      </w:r>
      <w:r w:rsidRPr="000B5CDD">
        <w:rPr>
          <w:rFonts w:cs="B Nazanin"/>
          <w:sz w:val="28"/>
          <w:szCs w:val="28"/>
          <w:rtl/>
        </w:rPr>
        <w:t>های سرعت بیشتر از آزمون</w:t>
      </w:r>
      <w:r w:rsidR="003C58DC">
        <w:rPr>
          <w:rFonts w:cs="B Nazanin" w:hint="cs"/>
          <w:sz w:val="28"/>
          <w:szCs w:val="28"/>
          <w:rtl/>
        </w:rPr>
        <w:t xml:space="preserve"> </w:t>
      </w:r>
      <w:r w:rsidRPr="000B5CDD">
        <w:rPr>
          <w:rFonts w:cs="B Nazanin"/>
          <w:sz w:val="28"/>
          <w:szCs w:val="28"/>
          <w:rtl/>
        </w:rPr>
        <w:t>های قدرت است.</w:t>
      </w:r>
    </w:p>
    <w:p w:rsidR="003C58DC" w:rsidRDefault="00326F20" w:rsidP="003C58DC">
      <w:pPr>
        <w:bidi/>
        <w:jc w:val="lowKashida"/>
        <w:rPr>
          <w:rFonts w:cs="B Nazanin"/>
          <w:sz w:val="28"/>
          <w:szCs w:val="28"/>
          <w:rtl/>
        </w:rPr>
      </w:pPr>
      <w:r w:rsidRPr="000B5CDD">
        <w:rPr>
          <w:rFonts w:cs="B Nazanin"/>
          <w:sz w:val="28"/>
          <w:szCs w:val="28"/>
          <w:rtl/>
        </w:rPr>
        <w:t xml:space="preserve">مثال ۳۲: یک روش مطمئن برای افزایش ضریب پایایی آزمون چیست؟ </w:t>
      </w:r>
    </w:p>
    <w:p w:rsidR="003C58DC" w:rsidRDefault="00326F20" w:rsidP="003C58DC">
      <w:pPr>
        <w:bidi/>
        <w:jc w:val="lowKashida"/>
        <w:rPr>
          <w:rFonts w:cs="B Nazanin"/>
          <w:sz w:val="28"/>
          <w:szCs w:val="28"/>
          <w:rtl/>
        </w:rPr>
      </w:pPr>
      <w:r w:rsidRPr="000B5CDD">
        <w:rPr>
          <w:rFonts w:cs="B Nazanin"/>
          <w:sz w:val="28"/>
          <w:szCs w:val="28"/>
          <w:rtl/>
        </w:rPr>
        <w:t>۱) تغییر نوع سؤال</w:t>
      </w:r>
      <w:r w:rsidR="003C58DC">
        <w:rPr>
          <w:rFonts w:cs="B Nazanin" w:hint="cs"/>
          <w:sz w:val="28"/>
          <w:szCs w:val="28"/>
          <w:rtl/>
        </w:rPr>
        <w:t xml:space="preserve"> </w:t>
      </w:r>
      <w:r w:rsidRPr="000B5CDD">
        <w:rPr>
          <w:rFonts w:cs="B Nazanin"/>
          <w:sz w:val="28"/>
          <w:szCs w:val="28"/>
          <w:rtl/>
        </w:rPr>
        <w:t xml:space="preserve">های آزمون </w:t>
      </w:r>
    </w:p>
    <w:p w:rsidR="003C58DC" w:rsidRDefault="00326F20" w:rsidP="003C58DC">
      <w:pPr>
        <w:bidi/>
        <w:jc w:val="lowKashida"/>
        <w:rPr>
          <w:rFonts w:cs="B Nazanin"/>
          <w:sz w:val="28"/>
          <w:szCs w:val="28"/>
          <w:rtl/>
        </w:rPr>
      </w:pPr>
      <w:r w:rsidRPr="000B5CDD">
        <w:rPr>
          <w:rFonts w:cs="B Nazanin"/>
          <w:sz w:val="28"/>
          <w:szCs w:val="28"/>
          <w:rtl/>
        </w:rPr>
        <w:t>۲) افزایش سطح دشواری سؤال</w:t>
      </w:r>
      <w:r w:rsidR="003C58DC">
        <w:rPr>
          <w:rFonts w:cs="B Nazanin" w:hint="cs"/>
          <w:sz w:val="28"/>
          <w:szCs w:val="28"/>
          <w:rtl/>
        </w:rPr>
        <w:t xml:space="preserve"> </w:t>
      </w:r>
      <w:r w:rsidRPr="000B5CDD">
        <w:rPr>
          <w:rFonts w:cs="B Nazanin"/>
          <w:sz w:val="28"/>
          <w:szCs w:val="28"/>
          <w:rtl/>
        </w:rPr>
        <w:t xml:space="preserve">ها </w:t>
      </w:r>
    </w:p>
    <w:p w:rsidR="003C58DC" w:rsidRDefault="003C58DC" w:rsidP="003C58DC">
      <w:pPr>
        <w:bidi/>
        <w:jc w:val="lowKashida"/>
        <w:rPr>
          <w:rFonts w:cs="B Nazanin"/>
          <w:sz w:val="28"/>
          <w:szCs w:val="28"/>
          <w:rtl/>
        </w:rPr>
      </w:pPr>
      <w:r w:rsidRPr="000B5CDD">
        <w:rPr>
          <w:rFonts w:cs="B Nazanin"/>
          <w:sz w:val="28"/>
          <w:szCs w:val="28"/>
          <w:rtl/>
        </w:rPr>
        <w:t>۳) افزایش تعداد سؤال</w:t>
      </w:r>
      <w:r>
        <w:rPr>
          <w:rFonts w:cs="B Nazanin" w:hint="cs"/>
          <w:sz w:val="28"/>
          <w:szCs w:val="28"/>
          <w:rtl/>
        </w:rPr>
        <w:t xml:space="preserve"> </w:t>
      </w:r>
      <w:r w:rsidRPr="000B5CDD">
        <w:rPr>
          <w:rFonts w:cs="B Nazanin"/>
          <w:sz w:val="28"/>
          <w:szCs w:val="28"/>
          <w:rtl/>
        </w:rPr>
        <w:t>های آزمون</w:t>
      </w:r>
    </w:p>
    <w:p w:rsidR="000944CF" w:rsidRPr="000B5CDD" w:rsidRDefault="00326F20" w:rsidP="003C58DC">
      <w:pPr>
        <w:bidi/>
        <w:jc w:val="lowKashida"/>
        <w:rPr>
          <w:rFonts w:cs="B Nazanin"/>
          <w:sz w:val="28"/>
          <w:szCs w:val="28"/>
          <w:rtl/>
        </w:rPr>
      </w:pPr>
      <w:r w:rsidRPr="000B5CDD">
        <w:rPr>
          <w:rFonts w:cs="B Nazanin"/>
          <w:sz w:val="28"/>
          <w:szCs w:val="28"/>
          <w:rtl/>
        </w:rPr>
        <w:t>۴) طرح سؤال</w:t>
      </w:r>
      <w:r w:rsidR="003C58DC">
        <w:rPr>
          <w:rFonts w:cs="B Nazanin" w:hint="cs"/>
          <w:sz w:val="28"/>
          <w:szCs w:val="28"/>
          <w:rtl/>
        </w:rPr>
        <w:t xml:space="preserve"> </w:t>
      </w:r>
      <w:r w:rsidRPr="000B5CDD">
        <w:rPr>
          <w:rFonts w:cs="B Nazanin"/>
          <w:sz w:val="28"/>
          <w:szCs w:val="28"/>
          <w:rtl/>
        </w:rPr>
        <w:t>های مرتبط از نظر محتوا</w:t>
      </w:r>
    </w:p>
    <w:p w:rsidR="003C58DC" w:rsidRDefault="00326F20" w:rsidP="000B5CDD">
      <w:pPr>
        <w:bidi/>
        <w:jc w:val="lowKashida"/>
        <w:rPr>
          <w:rFonts w:cs="B Nazanin"/>
          <w:sz w:val="28"/>
          <w:szCs w:val="28"/>
          <w:rtl/>
        </w:rPr>
      </w:pPr>
      <w:r w:rsidRPr="000B5CDD">
        <w:rPr>
          <w:rFonts w:cs="B Nazanin"/>
          <w:sz w:val="28"/>
          <w:szCs w:val="28"/>
          <w:rtl/>
        </w:rPr>
        <w:t xml:space="preserve">پاسخ: گزینه «3» تعدادی از عوامل مؤثر بر افزایش پایایی آزمون عبارت اند از: </w:t>
      </w:r>
    </w:p>
    <w:p w:rsidR="003C58DC" w:rsidRDefault="003C58DC" w:rsidP="003C58DC">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با افزودن بر تعداد سؤالات آزمون، پایایی آن نیز افزایش می یابد. </w:t>
      </w:r>
    </w:p>
    <w:p w:rsidR="003C58DC" w:rsidRDefault="00326F20" w:rsidP="003C58DC">
      <w:pPr>
        <w:bidi/>
        <w:jc w:val="lowKashida"/>
        <w:rPr>
          <w:rFonts w:cs="B Nazanin"/>
          <w:sz w:val="28"/>
          <w:szCs w:val="28"/>
          <w:rtl/>
        </w:rPr>
      </w:pPr>
      <w:r w:rsidRPr="000B5CDD">
        <w:rPr>
          <w:rFonts w:cs="B Nazanin"/>
          <w:sz w:val="28"/>
          <w:szCs w:val="28"/>
          <w:rtl/>
        </w:rPr>
        <w:t xml:space="preserve">۲- با متجانس تر و همگون تر کردن سؤالات یک آزمون، پایایی افزایش می یابد. </w:t>
      </w:r>
    </w:p>
    <w:p w:rsidR="003C58DC" w:rsidRDefault="00326F20" w:rsidP="003C58DC">
      <w:pPr>
        <w:bidi/>
        <w:jc w:val="lowKashida"/>
        <w:rPr>
          <w:rFonts w:cs="B Nazanin"/>
          <w:sz w:val="28"/>
          <w:szCs w:val="28"/>
          <w:rtl/>
        </w:rPr>
      </w:pPr>
      <w:r w:rsidRPr="000B5CDD">
        <w:rPr>
          <w:rFonts w:cs="B Nazanin"/>
          <w:sz w:val="28"/>
          <w:szCs w:val="28"/>
          <w:rtl/>
        </w:rPr>
        <w:t xml:space="preserve">۳- با افزایش سؤالاتی که قدرت تمییز زیاد دارند، پایایی آزمون افزایش می یابد. </w:t>
      </w:r>
    </w:p>
    <w:p w:rsidR="003C58DC" w:rsidRDefault="00326F20" w:rsidP="003C58DC">
      <w:pPr>
        <w:bidi/>
        <w:jc w:val="lowKashida"/>
        <w:rPr>
          <w:rFonts w:cs="B Nazanin"/>
          <w:sz w:val="28"/>
          <w:szCs w:val="28"/>
          <w:rtl/>
        </w:rPr>
      </w:pPr>
      <w:r w:rsidRPr="000B5CDD">
        <w:rPr>
          <w:rFonts w:cs="B Nazanin"/>
          <w:sz w:val="28"/>
          <w:szCs w:val="28"/>
          <w:rtl/>
        </w:rPr>
        <w:t xml:space="preserve">۴- با افزودن تعدادی سؤال دارای ضریب دشواری متوسط به یک آزمون پایایی آن نیز افزایش می یابد. </w:t>
      </w:r>
    </w:p>
    <w:p w:rsidR="000944CF" w:rsidRPr="000B5CDD" w:rsidRDefault="003C58DC" w:rsidP="003C58DC">
      <w:pPr>
        <w:bidi/>
        <w:jc w:val="lowKashida"/>
        <w:rPr>
          <w:rFonts w:cs="B Nazanin"/>
          <w:sz w:val="28"/>
          <w:szCs w:val="28"/>
          <w:rtl/>
        </w:rPr>
      </w:pPr>
      <w:r>
        <w:rPr>
          <w:rFonts w:cs="B Nazanin" w:hint="cs"/>
          <w:sz w:val="28"/>
          <w:szCs w:val="28"/>
          <w:rtl/>
        </w:rPr>
        <w:lastRenderedPageBreak/>
        <w:t>5-</w:t>
      </w:r>
      <w:r w:rsidR="00326F20" w:rsidRPr="000B5CDD">
        <w:rPr>
          <w:rFonts w:cs="B Nazanin"/>
          <w:sz w:val="28"/>
          <w:szCs w:val="28"/>
          <w:rtl/>
        </w:rPr>
        <w:t xml:space="preserve"> اگر آزمون را برای گروهی از افرادی اجرا کنیم که تجانس کمتری با یکدیگر دارند، این آزمون پایایی بیشتری دارد.</w:t>
      </w:r>
    </w:p>
    <w:p w:rsidR="003C58DC" w:rsidRDefault="003C58DC" w:rsidP="000B5CDD">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 xml:space="preserve">آزمون های سرعت بیشتر از آزمون های قدرت، پایایی دارند. </w:t>
      </w:r>
    </w:p>
    <w:p w:rsidR="000944CF" w:rsidRPr="000B5CDD" w:rsidRDefault="00326F20" w:rsidP="003C58DC">
      <w:pPr>
        <w:bidi/>
        <w:jc w:val="lowKashida"/>
        <w:rPr>
          <w:rFonts w:cs="B Nazanin"/>
          <w:sz w:val="28"/>
          <w:szCs w:val="28"/>
          <w:rtl/>
        </w:rPr>
      </w:pPr>
      <w:r w:rsidRPr="000B5CDD">
        <w:rPr>
          <w:rFonts w:cs="B Nazanin"/>
          <w:sz w:val="28"/>
          <w:szCs w:val="28"/>
          <w:rtl/>
        </w:rPr>
        <w:t>گزینه</w:t>
      </w:r>
      <w:r w:rsidR="003C58DC">
        <w:rPr>
          <w:rFonts w:cs="B Nazanin" w:hint="cs"/>
          <w:sz w:val="28"/>
          <w:szCs w:val="28"/>
          <w:rtl/>
        </w:rPr>
        <w:t xml:space="preserve"> </w:t>
      </w:r>
      <w:r w:rsidRPr="000B5CDD">
        <w:rPr>
          <w:rFonts w:cs="B Nazanin"/>
          <w:sz w:val="28"/>
          <w:szCs w:val="28"/>
          <w:rtl/>
        </w:rPr>
        <w:t>ی ۲، می تواند یکی از گزینه هایی باش</w:t>
      </w:r>
      <w:r w:rsidR="003C58DC">
        <w:rPr>
          <w:rFonts w:cs="B Nazanin"/>
          <w:sz w:val="28"/>
          <w:szCs w:val="28"/>
          <w:rtl/>
        </w:rPr>
        <w:t>د که ذهن داوطلب را به سمت و سوی</w:t>
      </w:r>
      <w:r w:rsidRPr="000B5CDD">
        <w:rPr>
          <w:rFonts w:cs="B Nazanin"/>
          <w:sz w:val="28"/>
          <w:szCs w:val="28"/>
          <w:rtl/>
        </w:rPr>
        <w:t xml:space="preserve"> نادرست هدایت کند، اما با توجه به این که برای بالا بردن پایایی آزمون باید ضریب دشواری متوسط برای سؤالات در نظر گرفت، بنابراین گزینه ی درست نمی باشد.</w:t>
      </w:r>
    </w:p>
    <w:p w:rsidR="003C58DC" w:rsidRDefault="00326F20" w:rsidP="000B5CDD">
      <w:pPr>
        <w:bidi/>
        <w:jc w:val="lowKashida"/>
        <w:rPr>
          <w:rFonts w:cs="B Nazanin"/>
          <w:sz w:val="28"/>
          <w:szCs w:val="28"/>
          <w:rtl/>
        </w:rPr>
      </w:pPr>
      <w:r w:rsidRPr="000B5CDD">
        <w:rPr>
          <w:rFonts w:cs="B Nazanin"/>
          <w:sz w:val="28"/>
          <w:szCs w:val="28"/>
          <w:rtl/>
        </w:rPr>
        <w:t>مثال ۳۳: کدام یک از روش های محاسبه پایایی قریب پایایی را بیشتر از سای</w:t>
      </w:r>
      <w:r w:rsidR="003C58DC">
        <w:rPr>
          <w:rFonts w:cs="B Nazanin"/>
          <w:sz w:val="28"/>
          <w:szCs w:val="28"/>
          <w:rtl/>
        </w:rPr>
        <w:t>ر روش ها برآورد می کند؟</w:t>
      </w:r>
    </w:p>
    <w:p w:rsidR="003C58DC" w:rsidRDefault="00326F20" w:rsidP="003C58DC">
      <w:pPr>
        <w:bidi/>
        <w:jc w:val="lowKashida"/>
        <w:rPr>
          <w:rFonts w:cs="B Nazanin"/>
          <w:sz w:val="28"/>
          <w:szCs w:val="28"/>
          <w:rtl/>
        </w:rPr>
      </w:pPr>
      <w:r w:rsidRPr="000B5CDD">
        <w:rPr>
          <w:rFonts w:cs="B Nazanin"/>
          <w:sz w:val="28"/>
          <w:szCs w:val="28"/>
          <w:rtl/>
        </w:rPr>
        <w:t xml:space="preserve">1) آلفای کرونباخ </w:t>
      </w:r>
    </w:p>
    <w:p w:rsidR="003C58DC" w:rsidRDefault="00326F20" w:rsidP="003C58DC">
      <w:pPr>
        <w:bidi/>
        <w:jc w:val="lowKashida"/>
        <w:rPr>
          <w:rFonts w:cs="B Nazanin"/>
          <w:sz w:val="28"/>
          <w:szCs w:val="28"/>
          <w:rtl/>
        </w:rPr>
      </w:pPr>
      <w:r w:rsidRPr="000B5CDD">
        <w:rPr>
          <w:rFonts w:cs="B Nazanin"/>
          <w:sz w:val="28"/>
          <w:szCs w:val="28"/>
          <w:rtl/>
        </w:rPr>
        <w:t xml:space="preserve">۲) کودر - ریچاردسون۲۰ </w:t>
      </w:r>
    </w:p>
    <w:p w:rsidR="000944CF" w:rsidRPr="000B5CDD" w:rsidRDefault="00326F20" w:rsidP="003C58DC">
      <w:pPr>
        <w:bidi/>
        <w:jc w:val="lowKashida"/>
        <w:rPr>
          <w:rFonts w:cs="B Nazanin"/>
          <w:sz w:val="28"/>
          <w:szCs w:val="28"/>
          <w:rtl/>
        </w:rPr>
      </w:pPr>
      <w:r w:rsidRPr="000B5CDD">
        <w:rPr>
          <w:rFonts w:cs="B Nazanin"/>
          <w:sz w:val="28"/>
          <w:szCs w:val="28"/>
          <w:rtl/>
        </w:rPr>
        <w:t>۳) کودر - ریچاردسون ۲۱</w:t>
      </w:r>
    </w:p>
    <w:p w:rsidR="003C58DC" w:rsidRDefault="00326F20" w:rsidP="003C58DC">
      <w:pPr>
        <w:bidi/>
        <w:jc w:val="lowKashida"/>
        <w:rPr>
          <w:rFonts w:cs="B Nazanin"/>
          <w:sz w:val="28"/>
          <w:szCs w:val="28"/>
          <w:rtl/>
        </w:rPr>
      </w:pPr>
      <w:r w:rsidRPr="000B5CDD">
        <w:rPr>
          <w:rFonts w:cs="B Nazanin"/>
          <w:sz w:val="28"/>
          <w:szCs w:val="28"/>
          <w:rtl/>
        </w:rPr>
        <w:t xml:space="preserve">۴) دو نیمه کردن اسپیرمن - براون </w:t>
      </w:r>
    </w:p>
    <w:p w:rsidR="000944CF" w:rsidRPr="000B5CDD" w:rsidRDefault="00326F20" w:rsidP="003C58DC">
      <w:pPr>
        <w:bidi/>
        <w:jc w:val="lowKashida"/>
        <w:rPr>
          <w:rFonts w:cs="B Nazanin"/>
          <w:sz w:val="28"/>
          <w:szCs w:val="28"/>
          <w:rtl/>
        </w:rPr>
      </w:pPr>
      <w:r w:rsidRPr="000B5CDD">
        <w:rPr>
          <w:rFonts w:cs="B Nazanin"/>
          <w:sz w:val="28"/>
          <w:szCs w:val="28"/>
          <w:rtl/>
        </w:rPr>
        <w:t>پاسخ: گزینه «1» با توجه به این که روش دو نیمه کردن نوعی روش ضریب آلفا است، بنابراین ضریب آلفا معرف، میانگین ضریب</w:t>
      </w:r>
      <w:r w:rsidR="003C58DC">
        <w:rPr>
          <w:rFonts w:cs="B Nazanin" w:hint="cs"/>
          <w:sz w:val="28"/>
          <w:szCs w:val="28"/>
          <w:rtl/>
        </w:rPr>
        <w:t xml:space="preserve"> </w:t>
      </w:r>
      <w:r w:rsidRPr="000B5CDD">
        <w:rPr>
          <w:rFonts w:cs="B Nazanin"/>
          <w:sz w:val="28"/>
          <w:szCs w:val="28"/>
          <w:rtl/>
        </w:rPr>
        <w:t>های پایایی حاصل از همه ی دو نیمه های ممکن یک آزمون است؛ همچنین توجه به این نکتان ضروری است که در روش ضریب آلفا، آزمون از بخش</w:t>
      </w:r>
      <w:r w:rsidR="003C58DC">
        <w:rPr>
          <w:rFonts w:cs="B Nazanin" w:hint="cs"/>
          <w:sz w:val="28"/>
          <w:szCs w:val="28"/>
          <w:rtl/>
        </w:rPr>
        <w:t xml:space="preserve"> </w:t>
      </w:r>
      <w:r w:rsidRPr="000B5CDD">
        <w:rPr>
          <w:rFonts w:cs="B Nazanin"/>
          <w:sz w:val="28"/>
          <w:szCs w:val="28"/>
          <w:rtl/>
        </w:rPr>
        <w:t>ها یا قسمت</w:t>
      </w:r>
      <w:r w:rsidR="003C58DC">
        <w:rPr>
          <w:rFonts w:cs="B Nazanin" w:hint="cs"/>
          <w:sz w:val="28"/>
          <w:szCs w:val="28"/>
          <w:rtl/>
        </w:rPr>
        <w:t xml:space="preserve"> </w:t>
      </w:r>
      <w:r w:rsidRPr="000B5CDD">
        <w:rPr>
          <w:rFonts w:cs="B Nazanin"/>
          <w:sz w:val="28"/>
          <w:szCs w:val="28"/>
          <w:rtl/>
        </w:rPr>
        <w:t>هایی تحت عنوان خرده آزمون، تشکیل شده است و نسبت به حالتی که</w:t>
      </w:r>
      <w:r w:rsidR="003C58DC">
        <w:rPr>
          <w:rFonts w:cs="B Nazanin"/>
          <w:sz w:val="28"/>
          <w:szCs w:val="28"/>
          <w:rtl/>
        </w:rPr>
        <w:t xml:space="preserve"> آزمون به صورت صحیح (۱) و غلط (</w:t>
      </w:r>
      <w:r w:rsidR="003C58DC">
        <w:rPr>
          <w:rFonts w:cs="B Nazanin" w:hint="cs"/>
          <w:sz w:val="28"/>
          <w:szCs w:val="28"/>
          <w:rtl/>
        </w:rPr>
        <w:t>0</w:t>
      </w:r>
      <w:r w:rsidRPr="000B5CDD">
        <w:rPr>
          <w:rFonts w:cs="B Nazanin"/>
          <w:sz w:val="28"/>
          <w:szCs w:val="28"/>
          <w:rtl/>
        </w:rPr>
        <w:t>) در روش کودر - ریچاردسون است، قوی تر عمل می کند.</w:t>
      </w:r>
    </w:p>
    <w:p w:rsidR="003C58DC" w:rsidRDefault="00326F20" w:rsidP="000B5CDD">
      <w:pPr>
        <w:bidi/>
        <w:jc w:val="lowKashida"/>
        <w:rPr>
          <w:rFonts w:cs="B Nazanin"/>
          <w:sz w:val="28"/>
          <w:szCs w:val="28"/>
          <w:rtl/>
        </w:rPr>
      </w:pPr>
      <w:r w:rsidRPr="000B5CDD">
        <w:rPr>
          <w:rFonts w:cs="B Nazanin"/>
          <w:sz w:val="28"/>
          <w:szCs w:val="28"/>
          <w:rtl/>
        </w:rPr>
        <w:t>مثال ۳۴: از جمله روش های افزایش پایایی (</w:t>
      </w:r>
      <w:r w:rsidRPr="000B5CDD">
        <w:rPr>
          <w:rFonts w:cs="B Nazanin"/>
          <w:sz w:val="28"/>
          <w:szCs w:val="28"/>
        </w:rPr>
        <w:t>Reliability</w:t>
      </w:r>
      <w:r w:rsidRPr="000B5CDD">
        <w:rPr>
          <w:rFonts w:cs="B Nazanin"/>
          <w:sz w:val="28"/>
          <w:szCs w:val="28"/>
          <w:rtl/>
        </w:rPr>
        <w:t xml:space="preserve">) آزمون کدام است؟ </w:t>
      </w:r>
    </w:p>
    <w:p w:rsidR="003C58DC" w:rsidRDefault="00326F20" w:rsidP="003C58DC">
      <w:pPr>
        <w:bidi/>
        <w:jc w:val="lowKashida"/>
        <w:rPr>
          <w:rFonts w:cs="B Nazanin"/>
          <w:sz w:val="28"/>
          <w:szCs w:val="28"/>
          <w:rtl/>
        </w:rPr>
      </w:pPr>
      <w:r w:rsidRPr="000B5CDD">
        <w:rPr>
          <w:rFonts w:cs="B Nazanin"/>
          <w:sz w:val="28"/>
          <w:szCs w:val="28"/>
          <w:rtl/>
        </w:rPr>
        <w:t xml:space="preserve">۱) افزایش تعداد گزینه ها </w:t>
      </w:r>
    </w:p>
    <w:p w:rsidR="003C58DC" w:rsidRDefault="00326F20" w:rsidP="003C58DC">
      <w:pPr>
        <w:bidi/>
        <w:jc w:val="lowKashida"/>
        <w:rPr>
          <w:rFonts w:cs="B Nazanin"/>
          <w:sz w:val="28"/>
          <w:szCs w:val="28"/>
          <w:rtl/>
        </w:rPr>
      </w:pPr>
      <w:r w:rsidRPr="000B5CDD">
        <w:rPr>
          <w:rFonts w:cs="B Nazanin"/>
          <w:sz w:val="28"/>
          <w:szCs w:val="28"/>
          <w:rtl/>
        </w:rPr>
        <w:t xml:space="preserve">۲) افزایش تعداد سؤال های آزمون </w:t>
      </w:r>
    </w:p>
    <w:p w:rsidR="000944CF" w:rsidRPr="000B5CDD" w:rsidRDefault="00326F20" w:rsidP="003C58DC">
      <w:pPr>
        <w:bidi/>
        <w:jc w:val="lowKashida"/>
        <w:rPr>
          <w:rFonts w:cs="B Nazanin"/>
          <w:sz w:val="28"/>
          <w:szCs w:val="28"/>
          <w:rtl/>
        </w:rPr>
      </w:pPr>
      <w:r w:rsidRPr="000B5CDD">
        <w:rPr>
          <w:rFonts w:cs="B Nazanin"/>
          <w:sz w:val="28"/>
          <w:szCs w:val="28"/>
          <w:rtl/>
        </w:rPr>
        <w:t>۳) افزایش سطح دشواری سؤال</w:t>
      </w:r>
      <w:r w:rsidR="003C58DC">
        <w:rPr>
          <w:rFonts w:cs="B Nazanin" w:hint="cs"/>
          <w:sz w:val="28"/>
          <w:szCs w:val="28"/>
          <w:rtl/>
        </w:rPr>
        <w:t xml:space="preserve"> </w:t>
      </w:r>
      <w:r w:rsidRPr="000B5CDD">
        <w:rPr>
          <w:rFonts w:cs="B Nazanin"/>
          <w:sz w:val="28"/>
          <w:szCs w:val="28"/>
          <w:rtl/>
        </w:rPr>
        <w:t>ها</w:t>
      </w:r>
    </w:p>
    <w:p w:rsidR="003C58DC" w:rsidRDefault="003C58DC" w:rsidP="000B5CDD">
      <w:pPr>
        <w:bidi/>
        <w:jc w:val="lowKashida"/>
        <w:rPr>
          <w:rFonts w:cs="B Nazanin"/>
          <w:sz w:val="28"/>
          <w:szCs w:val="28"/>
          <w:rtl/>
        </w:rPr>
      </w:pPr>
      <w:r>
        <w:rPr>
          <w:rFonts w:cs="B Nazanin"/>
          <w:sz w:val="28"/>
          <w:szCs w:val="28"/>
          <w:rtl/>
        </w:rPr>
        <w:t>۴) کاهش سطح دشواری سؤال</w:t>
      </w:r>
      <w:r>
        <w:rPr>
          <w:rFonts w:cs="B Nazanin" w:hint="cs"/>
          <w:sz w:val="28"/>
          <w:szCs w:val="28"/>
          <w:rtl/>
        </w:rPr>
        <w:t xml:space="preserve"> </w:t>
      </w:r>
      <w:r>
        <w:rPr>
          <w:rFonts w:cs="B Nazanin"/>
          <w:sz w:val="28"/>
          <w:szCs w:val="28"/>
          <w:rtl/>
        </w:rPr>
        <w:t>ها</w:t>
      </w:r>
    </w:p>
    <w:p w:rsidR="003C58DC" w:rsidRDefault="00326F20" w:rsidP="003C58DC">
      <w:pPr>
        <w:bidi/>
        <w:jc w:val="lowKashida"/>
        <w:rPr>
          <w:rFonts w:cs="B Nazanin"/>
          <w:sz w:val="28"/>
          <w:szCs w:val="28"/>
          <w:rtl/>
        </w:rPr>
      </w:pPr>
      <w:r w:rsidRPr="000B5CDD">
        <w:rPr>
          <w:rFonts w:cs="B Nazanin"/>
          <w:sz w:val="28"/>
          <w:szCs w:val="28"/>
          <w:rtl/>
        </w:rPr>
        <w:t xml:space="preserve">پاسخ: گزینه «۲» عوامل مؤثر در افزایش پایایی شامل: </w:t>
      </w:r>
    </w:p>
    <w:p w:rsidR="000944CF" w:rsidRPr="000B5CDD" w:rsidRDefault="00326F20" w:rsidP="003C58DC">
      <w:pPr>
        <w:bidi/>
        <w:jc w:val="lowKashida"/>
        <w:rPr>
          <w:rFonts w:cs="B Nazanin"/>
          <w:sz w:val="28"/>
          <w:szCs w:val="28"/>
          <w:rtl/>
        </w:rPr>
      </w:pPr>
      <w:r w:rsidRPr="000B5CDD">
        <w:rPr>
          <w:rFonts w:cs="B Nazanin"/>
          <w:sz w:val="28"/>
          <w:szCs w:val="28"/>
          <w:rtl/>
        </w:rPr>
        <w:t>۱- با افزودن تعداد سؤالات، پایایی افزایش می یاید.</w:t>
      </w:r>
    </w:p>
    <w:p w:rsidR="003C58DC" w:rsidRDefault="00326F20" w:rsidP="000B5CDD">
      <w:pPr>
        <w:bidi/>
        <w:jc w:val="lowKashida"/>
        <w:rPr>
          <w:rFonts w:cs="B Nazanin"/>
          <w:sz w:val="28"/>
          <w:szCs w:val="28"/>
          <w:rtl/>
        </w:rPr>
      </w:pPr>
      <w:r w:rsidRPr="000B5CDD">
        <w:rPr>
          <w:rFonts w:cs="B Nazanin"/>
          <w:sz w:val="28"/>
          <w:szCs w:val="28"/>
          <w:rtl/>
        </w:rPr>
        <w:t xml:space="preserve">۲- تجانس و همگونی سؤالات باعث افزایش پایایی می شود. </w:t>
      </w:r>
    </w:p>
    <w:p w:rsidR="000944CF" w:rsidRPr="000B5CDD" w:rsidRDefault="00326F20" w:rsidP="003C58DC">
      <w:pPr>
        <w:bidi/>
        <w:jc w:val="lowKashida"/>
        <w:rPr>
          <w:rFonts w:cs="B Nazanin"/>
          <w:sz w:val="28"/>
          <w:szCs w:val="28"/>
          <w:rtl/>
        </w:rPr>
      </w:pPr>
      <w:r w:rsidRPr="000B5CDD">
        <w:rPr>
          <w:rFonts w:cs="B Nazanin"/>
          <w:sz w:val="28"/>
          <w:szCs w:val="28"/>
          <w:rtl/>
        </w:rPr>
        <w:t>۳- با افزودن تعداگر سؤال با تمییز بالا، پایایی افزایش می یابد.</w:t>
      </w:r>
    </w:p>
    <w:p w:rsidR="003C58DC" w:rsidRDefault="00326F20" w:rsidP="003C58DC">
      <w:pPr>
        <w:bidi/>
        <w:jc w:val="lowKashida"/>
        <w:rPr>
          <w:rFonts w:cs="B Nazanin"/>
          <w:sz w:val="28"/>
          <w:szCs w:val="28"/>
          <w:rtl/>
        </w:rPr>
      </w:pPr>
      <w:r w:rsidRPr="000B5CDD">
        <w:rPr>
          <w:rFonts w:cs="B Nazanin"/>
          <w:sz w:val="28"/>
          <w:szCs w:val="28"/>
          <w:rtl/>
        </w:rPr>
        <w:t>۴- با افزودن تعداد سؤال با دشواری متوسط، پایایی آزمون افزایش می یابد.</w:t>
      </w:r>
    </w:p>
    <w:p w:rsidR="000944CF" w:rsidRPr="000B5CDD" w:rsidRDefault="003C58DC" w:rsidP="003C58DC">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با اجرای آزمون برای افرادی که تجانس کمتری دارند، پایایی افزایش می یابد.</w:t>
      </w:r>
    </w:p>
    <w:p w:rsidR="000944CF" w:rsidRPr="000B5CDD" w:rsidRDefault="003C58DC" w:rsidP="000B5CDD">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آزمون های سرعت بیشتر از آزمون های قدرت، ضریب پایایی را نشان میدهند.</w:t>
      </w:r>
    </w:p>
    <w:p w:rsidR="003C58DC" w:rsidRDefault="00326F20" w:rsidP="000B5CDD">
      <w:pPr>
        <w:bidi/>
        <w:jc w:val="lowKashida"/>
        <w:rPr>
          <w:rFonts w:cs="B Nazanin"/>
          <w:sz w:val="28"/>
          <w:szCs w:val="28"/>
          <w:rtl/>
        </w:rPr>
      </w:pPr>
      <w:r w:rsidRPr="000B5CDD">
        <w:rPr>
          <w:rFonts w:cs="B Nazanin"/>
          <w:sz w:val="28"/>
          <w:szCs w:val="28"/>
          <w:rtl/>
        </w:rPr>
        <w:t>مثال ۳۵: برای افزایش اعتبار آزمون و کاهش مقدار نسبی اشتباه بای</w:t>
      </w:r>
      <w:r w:rsidR="003C58DC">
        <w:rPr>
          <w:rFonts w:cs="B Nazanin"/>
          <w:sz w:val="28"/>
          <w:szCs w:val="28"/>
          <w:rtl/>
        </w:rPr>
        <w:t xml:space="preserve">د ............................ </w:t>
      </w:r>
    </w:p>
    <w:p w:rsidR="000944CF" w:rsidRPr="000B5CDD" w:rsidRDefault="003C58DC" w:rsidP="003C58DC">
      <w:pPr>
        <w:bidi/>
        <w:jc w:val="lowKashida"/>
        <w:rPr>
          <w:rFonts w:cs="B Nazanin"/>
          <w:sz w:val="28"/>
          <w:szCs w:val="28"/>
          <w:rtl/>
        </w:rPr>
      </w:pPr>
      <w:r>
        <w:rPr>
          <w:rFonts w:cs="B Nazanin" w:hint="cs"/>
          <w:sz w:val="28"/>
          <w:szCs w:val="28"/>
          <w:rtl/>
        </w:rPr>
        <w:t>1</w:t>
      </w:r>
      <w:r w:rsidR="00326F20" w:rsidRPr="000B5CDD">
        <w:rPr>
          <w:rFonts w:cs="B Nazanin"/>
          <w:sz w:val="28"/>
          <w:szCs w:val="28"/>
          <w:rtl/>
        </w:rPr>
        <w:t>) بر طول آزمون افزود.</w:t>
      </w:r>
    </w:p>
    <w:p w:rsidR="003C58DC" w:rsidRDefault="00326F20" w:rsidP="000B5CDD">
      <w:pPr>
        <w:bidi/>
        <w:jc w:val="lowKashida"/>
        <w:rPr>
          <w:rFonts w:cs="B Nazanin"/>
          <w:sz w:val="28"/>
          <w:szCs w:val="28"/>
          <w:rtl/>
        </w:rPr>
      </w:pPr>
      <w:r w:rsidRPr="000B5CDD">
        <w:rPr>
          <w:rFonts w:cs="B Nazanin"/>
          <w:sz w:val="28"/>
          <w:szCs w:val="28"/>
          <w:rtl/>
        </w:rPr>
        <w:t xml:space="preserve">۲) درصد دشواری را ۴۰ درصد کرد. </w:t>
      </w:r>
    </w:p>
    <w:p w:rsidR="000944CF" w:rsidRPr="000B5CDD" w:rsidRDefault="00326F20" w:rsidP="003C58DC">
      <w:pPr>
        <w:bidi/>
        <w:jc w:val="lowKashida"/>
        <w:rPr>
          <w:rFonts w:cs="B Nazanin"/>
          <w:sz w:val="28"/>
          <w:szCs w:val="28"/>
          <w:rtl/>
        </w:rPr>
      </w:pPr>
      <w:r w:rsidRPr="000B5CDD">
        <w:rPr>
          <w:rFonts w:cs="B Nazanin"/>
          <w:sz w:val="28"/>
          <w:szCs w:val="28"/>
          <w:rtl/>
        </w:rPr>
        <w:lastRenderedPageBreak/>
        <w:t>۳) جای سؤالات را عوض کرد.</w:t>
      </w:r>
    </w:p>
    <w:p w:rsidR="00250592" w:rsidRDefault="00326F20" w:rsidP="00250592">
      <w:pPr>
        <w:bidi/>
        <w:jc w:val="lowKashida"/>
        <w:rPr>
          <w:rFonts w:cs="B Nazanin"/>
          <w:sz w:val="28"/>
          <w:szCs w:val="28"/>
          <w:rtl/>
        </w:rPr>
      </w:pPr>
      <w:r w:rsidRPr="000B5CDD">
        <w:rPr>
          <w:rFonts w:cs="B Nazanin"/>
          <w:sz w:val="28"/>
          <w:szCs w:val="28"/>
          <w:rtl/>
        </w:rPr>
        <w:t xml:space="preserve">۴) درصد دشواری سؤالات را ۷۵ درصد کرد. </w:t>
      </w:r>
    </w:p>
    <w:p w:rsidR="00250592" w:rsidRDefault="00326F20" w:rsidP="00250592">
      <w:pPr>
        <w:bidi/>
        <w:jc w:val="lowKashida"/>
        <w:rPr>
          <w:rFonts w:cs="B Nazanin"/>
          <w:sz w:val="28"/>
          <w:szCs w:val="28"/>
          <w:rtl/>
        </w:rPr>
      </w:pPr>
      <w:r w:rsidRPr="000B5CDD">
        <w:rPr>
          <w:rFonts w:cs="B Nazanin"/>
          <w:sz w:val="28"/>
          <w:szCs w:val="28"/>
          <w:rtl/>
        </w:rPr>
        <w:t xml:space="preserve"> پاسخ: گزینه «۱» یکی از راه</w:t>
      </w:r>
      <w:r w:rsidR="00250592">
        <w:rPr>
          <w:rFonts w:cs="B Nazanin" w:hint="cs"/>
          <w:sz w:val="28"/>
          <w:szCs w:val="28"/>
          <w:rtl/>
        </w:rPr>
        <w:t xml:space="preserve"> </w:t>
      </w:r>
      <w:r w:rsidRPr="000B5CDD">
        <w:rPr>
          <w:rFonts w:cs="B Nazanin"/>
          <w:sz w:val="28"/>
          <w:szCs w:val="28"/>
          <w:rtl/>
        </w:rPr>
        <w:t>های افزایش پایایی یک آزمون است. به طور کلی راه</w:t>
      </w:r>
      <w:r w:rsidR="00250592">
        <w:rPr>
          <w:rFonts w:cs="B Nazanin" w:hint="cs"/>
          <w:sz w:val="28"/>
          <w:szCs w:val="28"/>
          <w:rtl/>
        </w:rPr>
        <w:t xml:space="preserve"> </w:t>
      </w:r>
      <w:r w:rsidRPr="000B5CDD">
        <w:rPr>
          <w:rFonts w:cs="B Nazanin"/>
          <w:sz w:val="28"/>
          <w:szCs w:val="28"/>
          <w:rtl/>
        </w:rPr>
        <w:t xml:space="preserve">های افزایش پایایی آزمون عبارتند از: </w:t>
      </w:r>
    </w:p>
    <w:p w:rsidR="000944CF" w:rsidRPr="000B5CDD" w:rsidRDefault="00326F20" w:rsidP="00250592">
      <w:pPr>
        <w:bidi/>
        <w:jc w:val="lowKashida"/>
        <w:rPr>
          <w:rFonts w:cs="B Nazanin"/>
          <w:sz w:val="28"/>
          <w:szCs w:val="28"/>
          <w:rtl/>
        </w:rPr>
      </w:pPr>
      <w:r w:rsidRPr="000B5CDD">
        <w:rPr>
          <w:rFonts w:cs="B Nazanin"/>
          <w:sz w:val="28"/>
          <w:szCs w:val="28"/>
          <w:rtl/>
        </w:rPr>
        <w:t>1) افزایش طول آزمون با سؤالات همگن</w:t>
      </w:r>
    </w:p>
    <w:p w:rsidR="00250592" w:rsidRDefault="00326F20" w:rsidP="000B5CDD">
      <w:pPr>
        <w:bidi/>
        <w:jc w:val="lowKashida"/>
        <w:rPr>
          <w:rFonts w:cs="B Nazanin"/>
          <w:sz w:val="28"/>
          <w:szCs w:val="28"/>
          <w:rtl/>
        </w:rPr>
      </w:pPr>
      <w:r w:rsidRPr="000B5CDD">
        <w:rPr>
          <w:rFonts w:cs="B Nazanin"/>
          <w:sz w:val="28"/>
          <w:szCs w:val="28"/>
          <w:rtl/>
        </w:rPr>
        <w:t xml:space="preserve">۲) حذف سؤالات ناهماهنگ با آزمون </w:t>
      </w:r>
    </w:p>
    <w:p w:rsidR="000944CF" w:rsidRPr="000B5CDD" w:rsidRDefault="00326F20" w:rsidP="00250592">
      <w:pPr>
        <w:bidi/>
        <w:jc w:val="lowKashida"/>
        <w:rPr>
          <w:rFonts w:cs="B Nazanin"/>
          <w:sz w:val="28"/>
          <w:szCs w:val="28"/>
          <w:rtl/>
        </w:rPr>
      </w:pPr>
      <w:r w:rsidRPr="000B5CDD">
        <w:rPr>
          <w:rFonts w:cs="B Nazanin"/>
          <w:sz w:val="28"/>
          <w:szCs w:val="28"/>
          <w:rtl/>
        </w:rPr>
        <w:t>۳) افزایش سؤالاتی با درجه دشواری متوسط</w:t>
      </w:r>
    </w:p>
    <w:p w:rsidR="00250592" w:rsidRDefault="00326F20" w:rsidP="000B5CDD">
      <w:pPr>
        <w:bidi/>
        <w:jc w:val="lowKashida"/>
        <w:rPr>
          <w:rFonts w:cs="B Nazanin"/>
          <w:sz w:val="28"/>
          <w:szCs w:val="28"/>
          <w:rtl/>
        </w:rPr>
      </w:pPr>
      <w:r w:rsidRPr="000B5CDD">
        <w:rPr>
          <w:rFonts w:cs="B Nazanin"/>
          <w:sz w:val="28"/>
          <w:szCs w:val="28"/>
          <w:rtl/>
        </w:rPr>
        <w:t>۴) افز</w:t>
      </w:r>
      <w:r w:rsidR="00250592">
        <w:rPr>
          <w:rFonts w:cs="B Nazanin"/>
          <w:sz w:val="28"/>
          <w:szCs w:val="28"/>
          <w:rtl/>
        </w:rPr>
        <w:t xml:space="preserve">ایش سؤالاتی با ضریب تمییز بالا </w:t>
      </w:r>
    </w:p>
    <w:p w:rsidR="00250592" w:rsidRDefault="00250592" w:rsidP="00250592">
      <w:pPr>
        <w:bidi/>
        <w:jc w:val="lowKashida"/>
        <w:rPr>
          <w:rFonts w:cs="B Nazanin"/>
          <w:sz w:val="28"/>
          <w:szCs w:val="28"/>
          <w:rtl/>
        </w:rPr>
      </w:pPr>
    </w:p>
    <w:p w:rsidR="000944CF" w:rsidRPr="000B5CDD" w:rsidRDefault="00326F20" w:rsidP="00250592">
      <w:pPr>
        <w:bidi/>
        <w:jc w:val="lowKashida"/>
        <w:rPr>
          <w:rFonts w:cs="B Nazanin"/>
          <w:sz w:val="28"/>
          <w:szCs w:val="28"/>
          <w:rtl/>
        </w:rPr>
      </w:pPr>
      <w:r w:rsidRPr="000B5CDD">
        <w:rPr>
          <w:rFonts w:cs="B Nazanin"/>
          <w:sz w:val="28"/>
          <w:szCs w:val="28"/>
          <w:rtl/>
        </w:rPr>
        <w:t xml:space="preserve"> برآورد نمره حقیقی با استفاده از ضریب پایایی آزمون</w:t>
      </w:r>
    </w:p>
    <w:p w:rsidR="000944CF" w:rsidRPr="000B5CDD" w:rsidRDefault="00326F20" w:rsidP="000B5CDD">
      <w:pPr>
        <w:bidi/>
        <w:jc w:val="lowKashida"/>
        <w:rPr>
          <w:rFonts w:cs="B Nazanin"/>
          <w:sz w:val="28"/>
          <w:szCs w:val="28"/>
          <w:rtl/>
        </w:rPr>
      </w:pPr>
      <w:r w:rsidRPr="000B5CDD">
        <w:rPr>
          <w:rFonts w:cs="B Nazanin"/>
          <w:sz w:val="28"/>
          <w:szCs w:val="28"/>
          <w:rtl/>
        </w:rPr>
        <w:t>مفهوم پایایی به این نکته اشاره دارد که هیچ آزمونی کاملا پایا نیست و نمره های هر آزمون همیشه با مقداری خطا همراه است</w:t>
      </w:r>
      <w:r w:rsidR="00250592">
        <w:rPr>
          <w:rFonts w:cs="B Nazanin" w:hint="cs"/>
          <w:sz w:val="28"/>
          <w:szCs w:val="28"/>
          <w:rtl/>
        </w:rPr>
        <w:t>.</w:t>
      </w:r>
    </w:p>
    <w:p w:rsidR="00250592" w:rsidRDefault="00326F20" w:rsidP="000B5CDD">
      <w:pPr>
        <w:bidi/>
        <w:jc w:val="lowKashida"/>
        <w:rPr>
          <w:rFonts w:cs="B Nazanin"/>
          <w:sz w:val="28"/>
          <w:szCs w:val="28"/>
          <w:rtl/>
        </w:rPr>
      </w:pPr>
      <w:r w:rsidRPr="000B5CDD">
        <w:rPr>
          <w:rFonts w:cs="B Nazanin"/>
          <w:sz w:val="28"/>
          <w:szCs w:val="28"/>
          <w:rtl/>
        </w:rPr>
        <w:t>این خطا که بخشی از نمره به دست آمده یا نمره مشاهده شده (نمره خام) است، جزء خطای نمره محسوب می</w:t>
      </w:r>
      <w:r w:rsidR="00250592">
        <w:rPr>
          <w:rFonts w:cs="B Nazanin" w:hint="cs"/>
          <w:sz w:val="28"/>
          <w:szCs w:val="28"/>
          <w:rtl/>
        </w:rPr>
        <w:t xml:space="preserve"> </w:t>
      </w:r>
      <w:r w:rsidRPr="000B5CDD">
        <w:rPr>
          <w:rFonts w:cs="B Nazanin"/>
          <w:sz w:val="28"/>
          <w:szCs w:val="28"/>
          <w:rtl/>
        </w:rPr>
        <w:t>شود. عوامل مختلفی در پدید آمدن این دم جزء خطا دخیل هستند. بنابراین واریانس خطا یک واریانس تصادفی یا غیر منظم است.</w:t>
      </w:r>
    </w:p>
    <w:p w:rsidR="000944CF" w:rsidRPr="000B5CDD" w:rsidRDefault="00326F20" w:rsidP="00250592">
      <w:pPr>
        <w:bidi/>
        <w:jc w:val="lowKashida"/>
        <w:rPr>
          <w:rFonts w:cs="B Nazanin"/>
          <w:sz w:val="28"/>
          <w:szCs w:val="28"/>
          <w:rtl/>
        </w:rPr>
      </w:pPr>
      <w:r w:rsidRPr="000B5CDD">
        <w:rPr>
          <w:rFonts w:cs="B Nazanin"/>
          <w:sz w:val="28"/>
          <w:szCs w:val="28"/>
          <w:rtl/>
        </w:rPr>
        <w:t>هر نمره مشاهده شده از ۲ جزء تشکیل شده است: ۱- نمره حقیقی ۲- نمره خطا</w:t>
      </w:r>
    </w:p>
    <w:p w:rsidR="00250592" w:rsidRDefault="00C70DBB" w:rsidP="00250592">
      <w:pPr>
        <w:bidi/>
        <w:jc w:val="center"/>
        <w:rPr>
          <w:rFonts w:cs="B Nazanin"/>
          <w:sz w:val="28"/>
          <w:szCs w:val="28"/>
          <w:rtl/>
          <w:lang w:bidi="fa-IR"/>
        </w:rPr>
      </w:pPr>
      <w:r>
        <w:rPr>
          <w:rFonts w:cs="B Nazanin"/>
          <w:noProof/>
          <w:sz w:val="28"/>
          <w:szCs w:val="28"/>
          <w:rtl/>
        </w:rPr>
        <w:pict>
          <v:shape id="_x0000_s1078" type="#_x0000_t32" style="position:absolute;left:0;text-align:left;margin-left:232.5pt;margin-top:19.6pt;width:0;height:38.25pt;flip:y;z-index:251704320" o:connectortype="straight">
            <v:stroke endarrow="block"/>
          </v:shape>
        </w:pict>
      </w:r>
      <w:r w:rsidR="00250592">
        <w:rPr>
          <w:rFonts w:cs="B Nazanin" w:hint="cs"/>
          <w:sz w:val="28"/>
          <w:szCs w:val="28"/>
          <w:rtl/>
          <w:lang w:bidi="fa-IR"/>
        </w:rPr>
        <w:t>نمره حقیقی</w:t>
      </w:r>
    </w:p>
    <w:p w:rsidR="00250592" w:rsidRDefault="00C70DBB" w:rsidP="00250592">
      <w:pPr>
        <w:bidi/>
        <w:rPr>
          <w:rFonts w:cs="B Nazanin"/>
          <w:sz w:val="28"/>
          <w:szCs w:val="28"/>
          <w:rtl/>
          <w:lang w:bidi="fa-IR"/>
        </w:rPr>
      </w:pPr>
      <w:r>
        <w:rPr>
          <w:rFonts w:cs="B Nazanin"/>
          <w:noProof/>
          <w:sz w:val="28"/>
          <w:szCs w:val="28"/>
          <w:rtl/>
        </w:rPr>
        <w:pict>
          <v:shape id="_x0000_s1079" type="#_x0000_t32" style="position:absolute;left:0;text-align:left;margin-left:188.25pt;margin-top:16.1pt;width:.75pt;height:18.75pt;flip:y;z-index:251705344" o:connectortype="straight">
            <v:stroke endarrow="block"/>
          </v:shape>
        </w:pict>
      </w:r>
      <w:r>
        <w:rPr>
          <w:rFonts w:cs="B Nazanin"/>
          <w:noProof/>
          <w:sz w:val="28"/>
          <w:szCs w:val="28"/>
          <w:rtl/>
        </w:rPr>
        <w:pict>
          <v:shape id="_x0000_s1077" type="#_x0000_t32" style="position:absolute;left:0;text-align:left;margin-left:277.5pt;margin-top:16.85pt;width:.75pt;height:19.5pt;flip:y;z-index:251703296" o:connectortype="straight">
            <v:stroke endarrow="block"/>
          </v:shape>
        </w:pict>
      </w:r>
      <w:r w:rsidR="00250592">
        <w:rPr>
          <w:rFonts w:cs="B Nazanin" w:hint="cs"/>
          <w:sz w:val="28"/>
          <w:szCs w:val="28"/>
          <w:rtl/>
          <w:lang w:bidi="fa-IR"/>
        </w:rPr>
        <w:t xml:space="preserve">                                                   نمره خطا            نمره مشاهده شده</w:t>
      </w:r>
    </w:p>
    <w:p w:rsidR="00250592" w:rsidRDefault="00250592" w:rsidP="00250592">
      <w:pPr>
        <w:bidi/>
        <w:jc w:val="lowKashida"/>
        <w:rPr>
          <w:rFonts w:cs="B Nazanin"/>
          <w:sz w:val="28"/>
          <w:szCs w:val="28"/>
          <w:rtl/>
        </w:rPr>
      </w:pPr>
    </w:p>
    <w:p w:rsidR="00250592" w:rsidRPr="00250592" w:rsidRDefault="00C70DBB" w:rsidP="00250592">
      <w:pPr>
        <w:bidi/>
        <w:jc w:val="lowKashida"/>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o</m:t>
              </m:r>
            </m:sub>
          </m:sSub>
          <m:r>
            <w:rPr>
              <w:rFonts w:ascii="Cambria Math" w:hAnsi="Cambria Math" w:cs="B Nazanin"/>
              <w:sz w:val="28"/>
              <w:szCs w:val="28"/>
            </w:rPr>
            <m:t xml:space="preserve">  =  </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 xml:space="preserve">  +  </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e</m:t>
              </m:r>
            </m:sub>
          </m:sSub>
        </m:oMath>
      </m:oMathPara>
    </w:p>
    <w:p w:rsidR="00250592" w:rsidRDefault="00250592" w:rsidP="00250592">
      <w:pPr>
        <w:bidi/>
        <w:jc w:val="lowKashida"/>
        <w:rPr>
          <w:rFonts w:cs="B Nazanin"/>
          <w:sz w:val="28"/>
          <w:szCs w:val="28"/>
          <w:rtl/>
        </w:rPr>
      </w:pPr>
    </w:p>
    <w:p w:rsidR="000944CF" w:rsidRPr="000B5CDD" w:rsidRDefault="00326F20" w:rsidP="00250592">
      <w:pPr>
        <w:bidi/>
        <w:jc w:val="lowKashida"/>
        <w:rPr>
          <w:rFonts w:cs="B Nazanin"/>
          <w:sz w:val="28"/>
          <w:szCs w:val="28"/>
          <w:rtl/>
        </w:rPr>
      </w:pPr>
      <w:r w:rsidRPr="000B5CDD">
        <w:rPr>
          <w:rFonts w:cs="B Nazanin"/>
          <w:sz w:val="28"/>
          <w:szCs w:val="28"/>
          <w:rtl/>
        </w:rPr>
        <w:t>یک واریانس خطا وجود دارد که تصادفی و نامنظم است و یک واریانس حقیقی وجود دارد که غیرتصادفی و منظم است. وا</w:t>
      </w:r>
      <w:r w:rsidR="00250592">
        <w:rPr>
          <w:rFonts w:cs="B Nazanin"/>
          <w:sz w:val="28"/>
          <w:szCs w:val="28"/>
          <w:rtl/>
        </w:rPr>
        <w:t xml:space="preserve">ریانس حقیقی نشان دهنده توانایی </w:t>
      </w:r>
      <w:r w:rsidRPr="000B5CDD">
        <w:rPr>
          <w:rFonts w:cs="B Nazanin"/>
          <w:sz w:val="28"/>
          <w:szCs w:val="28"/>
          <w:rtl/>
        </w:rPr>
        <w:t>مورد سنجش است ولی واریانس خطا ناشی از یک عامل تصادفی است.</w:t>
      </w:r>
    </w:p>
    <w:p w:rsidR="000944CF" w:rsidRPr="000B5CDD" w:rsidRDefault="00C70DBB" w:rsidP="000B5CDD">
      <w:pPr>
        <w:bidi/>
        <w:jc w:val="lowKashida"/>
        <w:rPr>
          <w:rFonts w:cs="B Nazanin"/>
          <w:sz w:val="28"/>
          <w:szCs w:val="28"/>
          <w:rtl/>
        </w:rPr>
      </w:pPr>
      <w:r>
        <w:rPr>
          <w:rFonts w:cs="B Nazanin"/>
          <w:noProof/>
          <w:sz w:val="28"/>
          <w:szCs w:val="28"/>
          <w:rtl/>
        </w:rPr>
        <w:pict>
          <v:shape id="_x0000_s1081" type="#_x0000_t32" style="position:absolute;left:0;text-align:left;margin-left:141.75pt;margin-top:125.5pt;width:0;height:24pt;z-index:251707392" o:connectortype="straight">
            <v:stroke endarrow="block"/>
          </v:shape>
        </w:pict>
      </w:r>
      <w:r w:rsidR="00326F20" w:rsidRPr="000B5CDD">
        <w:rPr>
          <w:rFonts w:cs="B Nazanin"/>
          <w:sz w:val="28"/>
          <w:szCs w:val="28"/>
          <w:rtl/>
        </w:rPr>
        <w:t>در تفسیر نمره های یک آزمون همواره از این مفاهیم استفاده می</w:t>
      </w:r>
      <w:r w:rsidR="00250592">
        <w:rPr>
          <w:rFonts w:cs="B Nazanin" w:hint="cs"/>
          <w:sz w:val="28"/>
          <w:szCs w:val="28"/>
          <w:rtl/>
        </w:rPr>
        <w:t xml:space="preserve"> </w:t>
      </w:r>
      <w:r w:rsidR="00326F20" w:rsidRPr="000B5CDD">
        <w:rPr>
          <w:rFonts w:cs="B Nazanin"/>
          <w:sz w:val="28"/>
          <w:szCs w:val="28"/>
          <w:rtl/>
        </w:rPr>
        <w:t>شود: نمره مشاهده شده که همان نمره خام است، نمره حقیقی و نمره خطا. نمره مشاهده شده یا نمره به دست آمده نمره ای است که یک آزمون شونده در آزمون به دست می آورد. نمره حقیفی به میانگین فرضی تعداد بیشماری آزمون گفته می شود که در مورد یک آزمون شونده اجرا می شوند و فرض بر این است که تمرین بر نمرات پی در پی کسب شده تأثبر ندارد. تفاوت بین نمره مشاهده شده و نمره حقیقی نمره خطا یا خطای اندازه گیری نام دارد</w:t>
      </w:r>
      <w:r w:rsidR="00250592">
        <w:rPr>
          <w:rFonts w:cs="B Nazanin" w:hint="cs"/>
          <w:sz w:val="28"/>
          <w:szCs w:val="28"/>
          <w:rtl/>
        </w:rPr>
        <w:t>.</w:t>
      </w:r>
    </w:p>
    <w:p w:rsidR="00250592" w:rsidRPr="00250592" w:rsidRDefault="00C70DBB" w:rsidP="00250592">
      <w:pPr>
        <w:bidi/>
        <w:jc w:val="lowKashida"/>
        <w:rPr>
          <w:rFonts w:cs="B Nazanin"/>
          <w:sz w:val="28"/>
          <w:szCs w:val="28"/>
          <w:rtl/>
          <w:lang w:bidi="fa-IR"/>
        </w:rPr>
      </w:pPr>
      <m:oMathPara>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r>
            <w:rPr>
              <w:rFonts w:ascii="Cambria Math" w:hAnsi="Cambria Math" w:cs="B Nazanin"/>
              <w:sz w:val="28"/>
              <w:szCs w:val="28"/>
            </w:rPr>
            <m:t xml:space="preserve">=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 xml:space="preserve">   +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r>
            <w:rPr>
              <w:rFonts w:ascii="Cambria Math" w:hAnsi="Cambria Math" w:cs="B Nazanin"/>
              <w:sz w:val="28"/>
              <w:szCs w:val="28"/>
            </w:rPr>
            <m:t>→</m:t>
          </m:r>
          <m:r>
            <m:rPr>
              <m:sty m:val="p"/>
            </m:rPr>
            <w:rPr>
              <w:rFonts w:ascii="Cambria Math" w:hAnsi="Cambria Math" w:cs="B Nazanin" w:hint="cs"/>
              <w:sz w:val="28"/>
              <w:szCs w:val="28"/>
              <w:rtl/>
              <w:lang w:bidi="fa-IR"/>
            </w:rPr>
            <m:t>خطا واریانس</m:t>
          </m:r>
        </m:oMath>
      </m:oMathPara>
    </w:p>
    <w:p w:rsidR="00250592" w:rsidRDefault="00C70DBB" w:rsidP="00250592">
      <w:pPr>
        <w:bidi/>
        <w:jc w:val="lowKashida"/>
        <w:rPr>
          <w:rFonts w:cs="B Nazanin"/>
          <w:sz w:val="28"/>
          <w:szCs w:val="28"/>
          <w:rtl/>
        </w:rPr>
      </w:pPr>
      <w:r>
        <w:rPr>
          <w:rFonts w:cs="B Nazanin"/>
          <w:noProof/>
          <w:sz w:val="28"/>
          <w:szCs w:val="28"/>
          <w:rtl/>
        </w:rPr>
        <w:pict>
          <v:shape id="_x0000_s1080" type="#_x0000_t32" style="position:absolute;left:0;text-align:left;margin-left:198.75pt;margin-top:.5pt;width:0;height:18.75pt;z-index:251706368" o:connectortype="straight">
            <v:stroke endarrow="block"/>
          </v:shape>
        </w:pict>
      </w:r>
    </w:p>
    <w:p w:rsidR="00250592" w:rsidRDefault="00250592" w:rsidP="00250592">
      <w:pPr>
        <w:bidi/>
        <w:jc w:val="lowKashida"/>
        <w:rPr>
          <w:rFonts w:cs="B Nazanin"/>
          <w:sz w:val="28"/>
          <w:szCs w:val="28"/>
          <w:rtl/>
        </w:rPr>
      </w:pPr>
      <w:r>
        <w:rPr>
          <w:rFonts w:cs="B Nazanin" w:hint="cs"/>
          <w:sz w:val="28"/>
          <w:szCs w:val="28"/>
          <w:rtl/>
        </w:rPr>
        <w:lastRenderedPageBreak/>
        <w:t xml:space="preserve">                                                          واریانس نمره حقیقی         واریانس نمره مشاهده شده</w:t>
      </w:r>
    </w:p>
    <w:p w:rsidR="00250592" w:rsidRDefault="00250592" w:rsidP="00250592">
      <w:pPr>
        <w:bidi/>
        <w:jc w:val="lowKashida"/>
        <w:rPr>
          <w:rFonts w:cs="B Nazanin"/>
          <w:sz w:val="28"/>
          <w:szCs w:val="28"/>
          <w:rtl/>
        </w:rPr>
      </w:pPr>
    </w:p>
    <w:p w:rsidR="000944CF" w:rsidRPr="000B5CDD" w:rsidRDefault="00326F20" w:rsidP="00250592">
      <w:pPr>
        <w:bidi/>
        <w:jc w:val="lowKashida"/>
        <w:rPr>
          <w:rFonts w:cs="B Nazanin"/>
          <w:sz w:val="28"/>
          <w:szCs w:val="28"/>
          <w:rtl/>
        </w:rPr>
      </w:pPr>
      <w:r w:rsidRPr="000B5CDD">
        <w:rPr>
          <w:rFonts w:cs="B Nazanin"/>
          <w:sz w:val="28"/>
          <w:szCs w:val="28"/>
          <w:rtl/>
        </w:rPr>
        <w:t>با توجه به اطلاعات بالا پایایی آزمون را از طریق یکی از فرمول های زیر می توان محاسبه کرد.</w:t>
      </w:r>
    </w:p>
    <w:p w:rsidR="000944CF" w:rsidRPr="00D72C12" w:rsidRDefault="00C70DBB" w:rsidP="00D72C12">
      <w:pPr>
        <w:bidi/>
        <w:jc w:val="center"/>
        <w:rPr>
          <w:rFonts w:cs="B Nazanin"/>
          <w:sz w:val="28"/>
          <w:szCs w:val="28"/>
          <w:rtl/>
          <w:lang w:bidi="fa-IR"/>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den>
          </m:f>
          <m:r>
            <w:rPr>
              <w:rFonts w:ascii="Cambria Math" w:hAnsi="Cambria Math" w:cs="B Nazanin"/>
              <w:sz w:val="28"/>
              <w:szCs w:val="28"/>
            </w:rPr>
            <m:t xml:space="preserve">  </m:t>
          </m:r>
          <m:r>
            <m:rPr>
              <m:sty m:val="p"/>
            </m:rPr>
            <w:rPr>
              <w:rFonts w:ascii="Cambria Math" w:hAnsi="Cambria Math" w:cs="B Nazanin" w:hint="cs"/>
              <w:sz w:val="28"/>
              <w:szCs w:val="28"/>
              <w:rtl/>
              <w:lang w:bidi="fa-IR"/>
            </w:rPr>
            <m:t xml:space="preserve">یا </m:t>
          </m:r>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t</m:t>
                  </m:r>
                </m:sub>
                <m:sup>
                  <m:r>
                    <w:rPr>
                      <w:rFonts w:ascii="Cambria Math" w:hAnsi="Cambria Math" w:cs="B Nazanin"/>
                      <w:sz w:val="28"/>
                      <w:szCs w:val="28"/>
                      <w:lang w:bidi="fa-IR"/>
                    </w:rPr>
                    <m:t>2</m:t>
                  </m:r>
                </m:sup>
              </m:sSubSup>
            </m:num>
            <m:den>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t</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den>
          </m:f>
          <m:r>
            <w:rPr>
              <w:rFonts w:ascii="Cambria Math" w:hAnsi="Cambria Math" w:cs="B Nazanin"/>
              <w:sz w:val="28"/>
              <w:szCs w:val="28"/>
              <w:lang w:bidi="fa-IR"/>
            </w:rPr>
            <m:t xml:space="preserve"> </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یا </m:t>
          </m:r>
          <m:r>
            <m:rPr>
              <m:sty m:val="p"/>
            </m:rPr>
            <w:rPr>
              <w:rFonts w:ascii="Cambria Math" w:hAnsi="Cambria Math" w:cs="B Nazanin"/>
              <w:sz w:val="28"/>
              <w:szCs w:val="28"/>
              <w:lang w:bidi="fa-IR"/>
            </w:rPr>
            <m:t xml:space="preserve"> </m:t>
          </m:r>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=1-</m:t>
          </m:r>
          <m:f>
            <m:fPr>
              <m:ctrlPr>
                <w:rPr>
                  <w:rFonts w:ascii="Cambria Math" w:hAnsi="Cambria Math" w:cs="B Nazanin"/>
                  <w:i/>
                  <w:sz w:val="28"/>
                  <w:szCs w:val="28"/>
                  <w:lang w:bidi="fa-IR"/>
                </w:rPr>
              </m:ctrlPr>
            </m:fPr>
            <m:num>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num>
            <m:den>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o</m:t>
                  </m:r>
                </m:sub>
                <m:sup>
                  <m:r>
                    <w:rPr>
                      <w:rFonts w:ascii="Cambria Math" w:hAnsi="Cambria Math" w:cs="B Nazanin"/>
                      <w:sz w:val="28"/>
                      <w:szCs w:val="28"/>
                      <w:lang w:bidi="fa-IR"/>
                    </w:rPr>
                    <m:t>2</m:t>
                  </m:r>
                </m:sup>
              </m:sSubSup>
            </m:den>
          </m:f>
        </m:oMath>
      </m:oMathPara>
    </w:p>
    <w:p w:rsidR="00D72C12" w:rsidRPr="000B5CDD" w:rsidRDefault="00D72C12" w:rsidP="00D72C12">
      <w:pPr>
        <w:bidi/>
        <w:jc w:val="lowKashida"/>
        <w:rPr>
          <w:rFonts w:cs="B Nazanin"/>
          <w:sz w:val="28"/>
          <w:szCs w:val="28"/>
          <w:rtl/>
        </w:rPr>
      </w:pPr>
    </w:p>
    <w:p w:rsidR="000944CF" w:rsidRPr="000B5CDD" w:rsidRDefault="00D72C12" w:rsidP="00D72C12">
      <w:pPr>
        <w:bidi/>
        <w:jc w:val="lowKashida"/>
        <w:rPr>
          <w:rFonts w:cs="B Nazanin"/>
          <w:sz w:val="28"/>
          <w:szCs w:val="28"/>
          <w:rtl/>
        </w:rPr>
      </w:pPr>
      <w:r>
        <w:rPr>
          <w:rFonts w:cs="B Nazanin"/>
          <w:sz w:val="28"/>
          <w:szCs w:val="28"/>
          <w:rtl/>
        </w:rPr>
        <w:t>نکت</w:t>
      </w:r>
      <w:r>
        <w:rPr>
          <w:rFonts w:cs="B Nazanin" w:hint="cs"/>
          <w:sz w:val="28"/>
          <w:szCs w:val="28"/>
          <w:rtl/>
        </w:rPr>
        <w:t>ه 3: ضر</w:t>
      </w:r>
      <w:r w:rsidR="00326F20" w:rsidRPr="000B5CDD">
        <w:rPr>
          <w:rFonts w:cs="B Nazanin"/>
          <w:sz w:val="28"/>
          <w:szCs w:val="28"/>
          <w:rtl/>
        </w:rPr>
        <w:t xml:space="preserve">یب پایایی، ارقام بین </w:t>
      </w:r>
      <w:r>
        <w:rPr>
          <w:rFonts w:cs="B Nazanin" w:hint="cs"/>
          <w:sz w:val="28"/>
          <w:szCs w:val="28"/>
          <w:rtl/>
        </w:rPr>
        <w:t xml:space="preserve">0 </w:t>
      </w:r>
      <w:r w:rsidR="00326F20" w:rsidRPr="000B5CDD">
        <w:rPr>
          <w:rFonts w:cs="B Nazanin"/>
          <w:sz w:val="28"/>
          <w:szCs w:val="28"/>
          <w:rtl/>
        </w:rPr>
        <w:t xml:space="preserve">تا ۱+ را شامل می شود </w:t>
      </w:r>
      <w:r>
        <w:rPr>
          <w:rFonts w:cs="B Nazanin" w:hint="cs"/>
          <w:sz w:val="28"/>
          <w:szCs w:val="28"/>
          <w:rtl/>
        </w:rPr>
        <w:t>و ض</w:t>
      </w:r>
      <w:r>
        <w:rPr>
          <w:rFonts w:cs="B Nazanin"/>
          <w:sz w:val="28"/>
          <w:szCs w:val="28"/>
          <w:rtl/>
        </w:rPr>
        <w:t xml:space="preserve">ریب </w:t>
      </w:r>
      <w:r>
        <w:rPr>
          <w:rFonts w:cs="B Nazanin" w:hint="cs"/>
          <w:sz w:val="28"/>
          <w:szCs w:val="28"/>
          <w:rtl/>
        </w:rPr>
        <w:t>پ</w:t>
      </w:r>
      <w:r>
        <w:rPr>
          <w:rFonts w:cs="B Nazanin"/>
          <w:sz w:val="28"/>
          <w:szCs w:val="28"/>
          <w:rtl/>
        </w:rPr>
        <w:t>ا</w:t>
      </w:r>
      <w:r>
        <w:rPr>
          <w:rFonts w:cs="B Nazanin" w:hint="cs"/>
          <w:sz w:val="28"/>
          <w:szCs w:val="28"/>
          <w:rtl/>
        </w:rPr>
        <w:t>ی</w:t>
      </w:r>
      <w:r w:rsidR="00326F20" w:rsidRPr="000B5CDD">
        <w:rPr>
          <w:rFonts w:cs="B Nazanin"/>
          <w:sz w:val="28"/>
          <w:szCs w:val="28"/>
          <w:rtl/>
        </w:rPr>
        <w:t>ایی ۱ نشان می</w:t>
      </w:r>
      <w:r>
        <w:rPr>
          <w:rFonts w:cs="B Nazanin" w:hint="cs"/>
          <w:sz w:val="28"/>
          <w:szCs w:val="28"/>
          <w:rtl/>
        </w:rPr>
        <w:t xml:space="preserve"> </w:t>
      </w:r>
      <w:r w:rsidR="00326F20" w:rsidRPr="000B5CDD">
        <w:rPr>
          <w:rFonts w:cs="B Nazanin"/>
          <w:sz w:val="28"/>
          <w:szCs w:val="28"/>
          <w:rtl/>
        </w:rPr>
        <w:t>دهد که صد</w:t>
      </w:r>
      <w:r>
        <w:rPr>
          <w:rFonts w:cs="B Nazanin" w:hint="cs"/>
          <w:sz w:val="28"/>
          <w:szCs w:val="28"/>
          <w:rtl/>
        </w:rPr>
        <w:t xml:space="preserve"> </w:t>
      </w:r>
      <w:r w:rsidR="00326F20" w:rsidRPr="000B5CDD">
        <w:rPr>
          <w:rFonts w:cs="B Nazanin"/>
          <w:sz w:val="28"/>
          <w:szCs w:val="28"/>
          <w:rtl/>
        </w:rPr>
        <w:t>در</w:t>
      </w:r>
      <w:r>
        <w:rPr>
          <w:rFonts w:cs="B Nazanin" w:hint="cs"/>
          <w:sz w:val="28"/>
          <w:szCs w:val="28"/>
          <w:rtl/>
        </w:rPr>
        <w:t xml:space="preserve"> صد</w:t>
      </w:r>
      <w:r>
        <w:rPr>
          <w:rFonts w:cs="B Nazanin"/>
          <w:sz w:val="28"/>
          <w:szCs w:val="28"/>
          <w:rtl/>
        </w:rPr>
        <w:t xml:space="preserve"> </w:t>
      </w:r>
      <w:r>
        <w:rPr>
          <w:rFonts w:cs="B Nazanin" w:hint="cs"/>
          <w:sz w:val="28"/>
          <w:szCs w:val="28"/>
          <w:rtl/>
        </w:rPr>
        <w:t>واریانس</w:t>
      </w:r>
      <w:r w:rsidR="00326F20" w:rsidRPr="000B5CDD">
        <w:rPr>
          <w:rFonts w:cs="B Nazanin"/>
          <w:sz w:val="28"/>
          <w:szCs w:val="28"/>
          <w:rtl/>
        </w:rPr>
        <w:t xml:space="preserve"> مش</w:t>
      </w:r>
      <w:r>
        <w:rPr>
          <w:rFonts w:cs="B Nazanin"/>
          <w:sz w:val="28"/>
          <w:szCs w:val="28"/>
          <w:rtl/>
        </w:rPr>
        <w:t>اهده شد</w:t>
      </w:r>
      <w:r>
        <w:rPr>
          <w:rFonts w:cs="B Nazanin" w:hint="cs"/>
          <w:sz w:val="28"/>
          <w:szCs w:val="28"/>
          <w:rtl/>
        </w:rPr>
        <w:t>ه</w:t>
      </w:r>
      <w:r w:rsidR="00326F20" w:rsidRPr="000B5CDD">
        <w:rPr>
          <w:rFonts w:cs="B Nazanin"/>
          <w:sz w:val="28"/>
          <w:szCs w:val="28"/>
          <w:rtl/>
        </w:rPr>
        <w:t xml:space="preserve"> واریانس حقیقی</w:t>
      </w:r>
      <w:r>
        <w:rPr>
          <w:rFonts w:cs="B Nazanin" w:hint="cs"/>
          <w:sz w:val="28"/>
          <w:szCs w:val="28"/>
          <w:rtl/>
        </w:rPr>
        <w:t xml:space="preserve"> است</w:t>
      </w:r>
      <w:r>
        <w:rPr>
          <w:rFonts w:cs="B Nazanin"/>
          <w:sz w:val="28"/>
          <w:szCs w:val="28"/>
          <w:rtl/>
        </w:rPr>
        <w:t xml:space="preserve"> و ضریب </w:t>
      </w:r>
      <w:r>
        <w:rPr>
          <w:rFonts w:cs="B Nazanin" w:hint="cs"/>
          <w:sz w:val="28"/>
          <w:szCs w:val="28"/>
          <w:rtl/>
        </w:rPr>
        <w:t>پ</w:t>
      </w:r>
      <w:r w:rsidR="00326F20" w:rsidRPr="000B5CDD">
        <w:rPr>
          <w:rFonts w:cs="B Nazanin"/>
          <w:sz w:val="28"/>
          <w:szCs w:val="28"/>
          <w:rtl/>
        </w:rPr>
        <w:t>ا</w:t>
      </w:r>
      <w:r>
        <w:rPr>
          <w:rFonts w:cs="B Nazanin" w:hint="cs"/>
          <w:sz w:val="28"/>
          <w:szCs w:val="28"/>
          <w:rtl/>
        </w:rPr>
        <w:t>یا</w:t>
      </w:r>
      <w:r>
        <w:rPr>
          <w:rFonts w:cs="B Nazanin"/>
          <w:sz w:val="28"/>
          <w:szCs w:val="28"/>
          <w:rtl/>
        </w:rPr>
        <w:t xml:space="preserve">یی </w:t>
      </w:r>
      <w:r>
        <w:rPr>
          <w:rFonts w:cs="B Nazanin" w:hint="cs"/>
          <w:sz w:val="28"/>
          <w:szCs w:val="28"/>
          <w:rtl/>
        </w:rPr>
        <w:t>صف</w:t>
      </w:r>
      <w:r>
        <w:rPr>
          <w:rFonts w:cs="B Nazanin"/>
          <w:sz w:val="28"/>
          <w:szCs w:val="28"/>
          <w:rtl/>
        </w:rPr>
        <w:t>ر، یعنی تمام و</w:t>
      </w:r>
      <w:r>
        <w:rPr>
          <w:rFonts w:cs="B Nazanin" w:hint="cs"/>
          <w:sz w:val="28"/>
          <w:szCs w:val="28"/>
          <w:rtl/>
        </w:rPr>
        <w:t>اریانس</w:t>
      </w:r>
      <w:r>
        <w:rPr>
          <w:rFonts w:cs="B Nazanin"/>
          <w:sz w:val="28"/>
          <w:szCs w:val="28"/>
          <w:rtl/>
        </w:rPr>
        <w:t xml:space="preserve"> م</w:t>
      </w:r>
      <w:r>
        <w:rPr>
          <w:rFonts w:cs="B Nazanin" w:hint="cs"/>
          <w:sz w:val="28"/>
          <w:szCs w:val="28"/>
          <w:rtl/>
        </w:rPr>
        <w:t>شاهده</w:t>
      </w:r>
      <w:r>
        <w:rPr>
          <w:rFonts w:cs="B Nazanin"/>
          <w:sz w:val="28"/>
          <w:szCs w:val="28"/>
          <w:rtl/>
        </w:rPr>
        <w:t xml:space="preserve"> </w:t>
      </w:r>
      <w:r>
        <w:rPr>
          <w:rFonts w:cs="B Nazanin" w:hint="cs"/>
          <w:sz w:val="28"/>
          <w:szCs w:val="28"/>
          <w:rtl/>
        </w:rPr>
        <w:t>ش</w:t>
      </w:r>
      <w:r>
        <w:rPr>
          <w:rFonts w:cs="B Nazanin"/>
          <w:sz w:val="28"/>
          <w:szCs w:val="28"/>
          <w:rtl/>
        </w:rPr>
        <w:t xml:space="preserve">ده واریانس </w:t>
      </w:r>
      <w:r>
        <w:rPr>
          <w:rFonts w:cs="B Nazanin" w:hint="cs"/>
          <w:sz w:val="28"/>
          <w:szCs w:val="28"/>
          <w:rtl/>
        </w:rPr>
        <w:t>خطاست.</w:t>
      </w:r>
    </w:p>
    <w:p w:rsidR="000944CF" w:rsidRPr="000B5CDD" w:rsidRDefault="00D72C12" w:rsidP="000B5CDD">
      <w:pPr>
        <w:bidi/>
        <w:jc w:val="lowKashida"/>
        <w:rPr>
          <w:rFonts w:cs="B Nazanin"/>
          <w:sz w:val="28"/>
          <w:szCs w:val="28"/>
          <w:rtl/>
        </w:rPr>
      </w:pPr>
      <w:r>
        <w:rPr>
          <w:rFonts w:cs="B Nazanin"/>
          <w:sz w:val="28"/>
          <w:szCs w:val="28"/>
          <w:rtl/>
        </w:rPr>
        <w:t>مثال ۳۶: اگر وار</w:t>
      </w:r>
      <w:r>
        <w:rPr>
          <w:rFonts w:cs="B Nazanin" w:hint="cs"/>
          <w:sz w:val="28"/>
          <w:szCs w:val="28"/>
          <w:rtl/>
        </w:rPr>
        <w:t>ی</w:t>
      </w:r>
      <w:r w:rsidR="00326F20" w:rsidRPr="000B5CDD">
        <w:rPr>
          <w:rFonts w:cs="B Nazanin"/>
          <w:sz w:val="28"/>
          <w:szCs w:val="28"/>
          <w:rtl/>
        </w:rPr>
        <w:t xml:space="preserve">انس نمرات مشاهده شده در یک آزمون برابر ۵۰ و واریانس خطا معادل ۱۰ باشد، مقدار ضریب پایایی </w:t>
      </w:r>
      <w:r w:rsidR="00326F20" w:rsidRPr="000B5CDD">
        <w:rPr>
          <w:rFonts w:cs="B Nazanin"/>
          <w:sz w:val="28"/>
          <w:szCs w:val="28"/>
        </w:rPr>
        <w:t>Reliablity coefficient</w:t>
      </w:r>
      <w:r w:rsidR="00326F20" w:rsidRPr="000B5CDD">
        <w:rPr>
          <w:rFonts w:cs="B Nazanin"/>
          <w:sz w:val="28"/>
          <w:szCs w:val="28"/>
          <w:rtl/>
        </w:rPr>
        <w:t xml:space="preserve"> چه قدر خواهد بود؟</w:t>
      </w:r>
    </w:p>
    <w:p w:rsidR="00D72C12" w:rsidRDefault="00BF3EB8" w:rsidP="00D72C12">
      <w:pPr>
        <w:bidi/>
        <w:jc w:val="lowKashida"/>
        <w:rPr>
          <w:rFonts w:cs="B Nazanin"/>
          <w:sz w:val="28"/>
          <w:szCs w:val="28"/>
          <w:rtl/>
        </w:rPr>
      </w:pPr>
      <w:r>
        <w:rPr>
          <w:rFonts w:cs="B Nazanin" w:hint="cs"/>
          <w:sz w:val="28"/>
          <w:szCs w:val="28"/>
          <w:rtl/>
        </w:rPr>
        <w:t>1) 20/0</w:t>
      </w:r>
    </w:p>
    <w:p w:rsidR="00BF3EB8" w:rsidRDefault="00BF3EB8" w:rsidP="00BF3EB8">
      <w:pPr>
        <w:bidi/>
        <w:jc w:val="lowKashida"/>
        <w:rPr>
          <w:rFonts w:cs="B Nazanin"/>
          <w:sz w:val="28"/>
          <w:szCs w:val="28"/>
          <w:rtl/>
        </w:rPr>
      </w:pPr>
      <w:r>
        <w:rPr>
          <w:rFonts w:cs="B Nazanin" w:hint="cs"/>
          <w:sz w:val="28"/>
          <w:szCs w:val="28"/>
          <w:rtl/>
        </w:rPr>
        <w:t>2) 45/0</w:t>
      </w:r>
    </w:p>
    <w:p w:rsidR="00BF3EB8" w:rsidRDefault="00BF3EB8" w:rsidP="00BF3EB8">
      <w:pPr>
        <w:bidi/>
        <w:jc w:val="lowKashida"/>
        <w:rPr>
          <w:rFonts w:cs="B Nazanin"/>
          <w:sz w:val="28"/>
          <w:szCs w:val="28"/>
          <w:rtl/>
        </w:rPr>
      </w:pPr>
      <w:r>
        <w:rPr>
          <w:rFonts w:cs="B Nazanin" w:hint="cs"/>
          <w:sz w:val="28"/>
          <w:szCs w:val="28"/>
          <w:rtl/>
        </w:rPr>
        <w:t>3) 80/0</w:t>
      </w:r>
    </w:p>
    <w:p w:rsidR="00BF3EB8" w:rsidRPr="000B5CDD" w:rsidRDefault="00BF3EB8" w:rsidP="00BF3EB8">
      <w:pPr>
        <w:bidi/>
        <w:jc w:val="lowKashida"/>
        <w:rPr>
          <w:rFonts w:cs="B Nazanin"/>
          <w:sz w:val="28"/>
          <w:szCs w:val="28"/>
        </w:rPr>
      </w:pPr>
      <w:r>
        <w:rPr>
          <w:rFonts w:cs="B Nazanin" w:hint="cs"/>
          <w:sz w:val="28"/>
          <w:szCs w:val="28"/>
          <w:rtl/>
        </w:rPr>
        <w:t>4) 90/0</w:t>
      </w:r>
    </w:p>
    <w:p w:rsidR="00BF3EB8" w:rsidRDefault="00326F20" w:rsidP="00BF3EB8">
      <w:pPr>
        <w:bidi/>
        <w:jc w:val="lowKashida"/>
        <w:rPr>
          <w:rFonts w:cs="B Nazanin"/>
          <w:sz w:val="28"/>
          <w:szCs w:val="28"/>
          <w:rtl/>
        </w:rPr>
      </w:pPr>
      <w:r w:rsidRPr="000B5CDD">
        <w:rPr>
          <w:rFonts w:cs="B Nazanin"/>
          <w:sz w:val="28"/>
          <w:szCs w:val="28"/>
          <w:rtl/>
        </w:rPr>
        <w:t xml:space="preserve"> پاسخ: گزینه «3» اگر واریانس نمرات مشاهده شده آزمون را با </w:t>
      </w: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oMath>
      <w:r w:rsidR="00BF3EB8">
        <w:rPr>
          <w:rFonts w:cs="B Nazanin" w:hint="cs"/>
          <w:sz w:val="28"/>
          <w:szCs w:val="28"/>
          <w:rtl/>
        </w:rPr>
        <w:t xml:space="preserve"> </w:t>
      </w:r>
      <w:r w:rsidR="00BF3EB8">
        <w:rPr>
          <w:rFonts w:cs="B Nazanin"/>
          <w:sz w:val="28"/>
          <w:szCs w:val="28"/>
          <w:rtl/>
        </w:rPr>
        <w:t xml:space="preserve">، واریانس فرد حقیقی را </w:t>
      </w:r>
      <w:r w:rsidR="00BF3EB8">
        <w:rPr>
          <w:rFonts w:cs="B Nazanin" w:hint="cs"/>
          <w:sz w:val="28"/>
          <w:szCs w:val="28"/>
          <w:rtl/>
        </w:rPr>
        <w:t xml:space="preserve">با </w:t>
      </w: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oMath>
      <w:r w:rsidR="00BF3EB8">
        <w:rPr>
          <w:rFonts w:cs="B Nazanin" w:hint="cs"/>
          <w:sz w:val="28"/>
          <w:szCs w:val="28"/>
          <w:rtl/>
        </w:rPr>
        <w:t xml:space="preserve"> </w:t>
      </w:r>
      <w:r w:rsidRPr="000B5CDD">
        <w:rPr>
          <w:rFonts w:cs="B Nazanin"/>
          <w:sz w:val="28"/>
          <w:szCs w:val="28"/>
          <w:rtl/>
        </w:rPr>
        <w:t xml:space="preserve">و واریانس نمرات خطای آن را با </w:t>
      </w: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w:r w:rsidR="00BF3EB8">
        <w:rPr>
          <w:rFonts w:cs="B Nazanin" w:hint="cs"/>
          <w:sz w:val="28"/>
          <w:szCs w:val="28"/>
          <w:rtl/>
        </w:rPr>
        <w:t xml:space="preserve"> </w:t>
      </w:r>
      <w:r w:rsidRPr="000B5CDD">
        <w:rPr>
          <w:rFonts w:cs="B Nazanin"/>
          <w:sz w:val="28"/>
          <w:szCs w:val="28"/>
          <w:rtl/>
        </w:rPr>
        <w:t>نشان دهیم، رابطه بین این و</w:t>
      </w:r>
      <w:r w:rsidR="00BF3EB8">
        <w:rPr>
          <w:rFonts w:cs="B Nazanin"/>
          <w:sz w:val="28"/>
          <w:szCs w:val="28"/>
          <w:rtl/>
        </w:rPr>
        <w:t>اریانس ها به شرح زیر خواهد بود:</w:t>
      </w:r>
    </w:p>
    <w:p w:rsidR="00BF3EB8" w:rsidRPr="00BF3EB8" w:rsidRDefault="00C70DBB" w:rsidP="00BF3EB8">
      <w:pPr>
        <w:bidi/>
        <w:jc w:val="lowKashida"/>
        <w:rPr>
          <w:rFonts w:cs="B Nazanin"/>
          <w:sz w:val="28"/>
          <w:szCs w:val="28"/>
        </w:rPr>
      </w:pPr>
      <m:oMathPara>
        <m:oMath>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m:oMathPara>
    </w:p>
    <w:p w:rsidR="00BF3EB8" w:rsidRPr="00BF3EB8" w:rsidRDefault="00BF3EB8" w:rsidP="00BF3EB8">
      <w:pPr>
        <w:bidi/>
        <w:jc w:val="lowKashida"/>
        <w:rPr>
          <w:rFonts w:cs="B Nazanin"/>
          <w:sz w:val="28"/>
          <w:szCs w:val="28"/>
        </w:rPr>
      </w:pPr>
    </w:p>
    <w:p w:rsidR="00BF3EB8" w:rsidRDefault="00C70DBB" w:rsidP="00BF3EB8">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=1-</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den>
          </m:f>
        </m:oMath>
      </m:oMathPara>
    </w:p>
    <w:p w:rsidR="000944CF" w:rsidRPr="000B5CDD" w:rsidRDefault="00326F20" w:rsidP="00BF3EB8">
      <w:pPr>
        <w:bidi/>
        <w:jc w:val="lowKashida"/>
        <w:rPr>
          <w:rFonts w:cs="B Nazanin"/>
          <w:sz w:val="28"/>
          <w:szCs w:val="28"/>
          <w:rtl/>
          <w:lang w:bidi="fa-IR"/>
        </w:rPr>
      </w:pPr>
      <w:r w:rsidRPr="000B5CDD">
        <w:rPr>
          <w:rFonts w:cs="B Nazanin"/>
          <w:sz w:val="28"/>
          <w:szCs w:val="28"/>
          <w:rtl/>
        </w:rPr>
        <w:t>که با توجه به متن سؤال که ما فقط واریانس نمرات مشاهده شده و واریانس خطا را در اختیار داریم، از فرمول زیر استفاده می کنیم</w:t>
      </w:r>
      <w:r w:rsidR="00BF3EB8">
        <w:rPr>
          <w:rFonts w:cs="B Nazanin"/>
          <w:sz w:val="28"/>
          <w:szCs w:val="28"/>
        </w:rPr>
        <w:t>.</w:t>
      </w:r>
    </w:p>
    <w:p w:rsidR="00BF3EB8" w:rsidRDefault="00C70DBB" w:rsidP="000B5C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=1-</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den>
          </m:f>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50</m:t>
              </m:r>
            </m:den>
          </m:f>
          <m:r>
            <w:rPr>
              <w:rFonts w:ascii="Cambria Math" w:hAnsi="Cambria Math" w:cs="B Nazanin"/>
              <w:sz w:val="28"/>
              <w:szCs w:val="28"/>
            </w:rPr>
            <m:t>=0/8</m:t>
          </m:r>
        </m:oMath>
      </m:oMathPara>
    </w:p>
    <w:p w:rsidR="00B379F3" w:rsidRDefault="00B379F3" w:rsidP="00B379F3">
      <w:pPr>
        <w:bidi/>
        <w:jc w:val="lowKashida"/>
        <w:rPr>
          <w:rFonts w:cs="B Nazanin"/>
          <w:sz w:val="28"/>
          <w:szCs w:val="28"/>
          <w:rtl/>
        </w:rPr>
      </w:pPr>
    </w:p>
    <w:p w:rsidR="000944CF" w:rsidRPr="000B5CDD" w:rsidRDefault="00326F20" w:rsidP="00B379F3">
      <w:pPr>
        <w:bidi/>
        <w:jc w:val="lowKashida"/>
        <w:rPr>
          <w:rFonts w:cs="B Nazanin"/>
          <w:sz w:val="28"/>
          <w:szCs w:val="28"/>
          <w:rtl/>
        </w:rPr>
      </w:pPr>
      <w:r w:rsidRPr="000B5CDD">
        <w:rPr>
          <w:rFonts w:cs="B Nazanin"/>
          <w:sz w:val="28"/>
          <w:szCs w:val="28"/>
          <w:rtl/>
        </w:rPr>
        <w:t>مثال ۲۷: اگر واریانس نمره حقیقی آزمونی ۷۵/</w:t>
      </w:r>
      <w:r w:rsidR="00BF3EB8">
        <w:rPr>
          <w:rFonts w:cs="B Nazanin" w:hint="cs"/>
          <w:sz w:val="28"/>
          <w:szCs w:val="28"/>
          <w:rtl/>
        </w:rPr>
        <w:t>0</w:t>
      </w:r>
      <w:r w:rsidRPr="000B5CDD">
        <w:rPr>
          <w:rFonts w:cs="B Nazanin"/>
          <w:sz w:val="28"/>
          <w:szCs w:val="28"/>
          <w:rtl/>
        </w:rPr>
        <w:t xml:space="preserve"> و واریانس نمرات مشاهده شده آن ۸۰</w:t>
      </w:r>
      <w:r w:rsidR="00B379F3">
        <w:rPr>
          <w:rFonts w:cs="B Nazanin" w:hint="cs"/>
          <w:sz w:val="28"/>
          <w:szCs w:val="28"/>
          <w:rtl/>
        </w:rPr>
        <w:t>/0</w:t>
      </w:r>
      <w:r w:rsidRPr="000B5CDD">
        <w:rPr>
          <w:rFonts w:cs="B Nazanin"/>
          <w:sz w:val="28"/>
          <w:szCs w:val="28"/>
          <w:rtl/>
        </w:rPr>
        <w:t xml:space="preserve"> باشد، پایایی این آزمون چقدر می باشد؟</w:t>
      </w:r>
    </w:p>
    <w:p w:rsidR="00B379F3" w:rsidRDefault="00B379F3" w:rsidP="00B379F3">
      <w:pPr>
        <w:bidi/>
        <w:jc w:val="lowKashida"/>
        <w:rPr>
          <w:rFonts w:cs="B Nazanin"/>
          <w:sz w:val="28"/>
          <w:szCs w:val="28"/>
          <w:rtl/>
        </w:rPr>
      </w:pPr>
      <w:r>
        <w:rPr>
          <w:rFonts w:cs="B Nazanin" w:hint="cs"/>
          <w:sz w:val="28"/>
          <w:szCs w:val="28"/>
          <w:rtl/>
        </w:rPr>
        <w:t>1) 88/0</w:t>
      </w:r>
    </w:p>
    <w:p w:rsidR="00B379F3" w:rsidRDefault="00B379F3" w:rsidP="00B379F3">
      <w:pPr>
        <w:bidi/>
        <w:jc w:val="lowKashida"/>
        <w:rPr>
          <w:rFonts w:cs="B Nazanin"/>
          <w:sz w:val="28"/>
          <w:szCs w:val="28"/>
          <w:rtl/>
        </w:rPr>
      </w:pPr>
      <w:r>
        <w:rPr>
          <w:rFonts w:cs="B Nazanin" w:hint="cs"/>
          <w:sz w:val="28"/>
          <w:szCs w:val="28"/>
          <w:rtl/>
        </w:rPr>
        <w:t>2) 93/0</w:t>
      </w:r>
    </w:p>
    <w:p w:rsidR="00B379F3" w:rsidRDefault="00B379F3" w:rsidP="00B379F3">
      <w:pPr>
        <w:bidi/>
        <w:jc w:val="lowKashida"/>
        <w:rPr>
          <w:rFonts w:cs="B Nazanin"/>
          <w:sz w:val="28"/>
          <w:szCs w:val="28"/>
          <w:rtl/>
        </w:rPr>
      </w:pPr>
      <w:r>
        <w:rPr>
          <w:rFonts w:cs="B Nazanin" w:hint="cs"/>
          <w:sz w:val="28"/>
          <w:szCs w:val="28"/>
          <w:rtl/>
        </w:rPr>
        <w:t>3) 85/0</w:t>
      </w:r>
    </w:p>
    <w:p w:rsidR="00B379F3" w:rsidRPr="00B379F3" w:rsidRDefault="00B379F3" w:rsidP="00B379F3">
      <w:pPr>
        <w:bidi/>
        <w:jc w:val="lowKashida"/>
        <w:rPr>
          <w:rFonts w:cs="B Nazanin"/>
          <w:sz w:val="28"/>
          <w:szCs w:val="28"/>
          <w:rtl/>
        </w:rPr>
      </w:pPr>
      <w:r>
        <w:rPr>
          <w:rFonts w:cs="B Nazanin" w:hint="cs"/>
          <w:sz w:val="28"/>
          <w:szCs w:val="28"/>
          <w:rtl/>
        </w:rPr>
        <w:t>4) 97/0</w:t>
      </w:r>
    </w:p>
    <w:p w:rsidR="000944CF" w:rsidRPr="000B5CDD" w:rsidRDefault="00326F20" w:rsidP="00B379F3">
      <w:pPr>
        <w:bidi/>
        <w:jc w:val="lowKashida"/>
        <w:rPr>
          <w:rFonts w:cs="B Nazanin"/>
          <w:sz w:val="28"/>
          <w:szCs w:val="28"/>
          <w:rtl/>
        </w:rPr>
      </w:pPr>
      <w:r w:rsidRPr="000B5CDD">
        <w:rPr>
          <w:rFonts w:cs="B Nazanin"/>
          <w:sz w:val="28"/>
          <w:szCs w:val="28"/>
          <w:rtl/>
        </w:rPr>
        <w:lastRenderedPageBreak/>
        <w:t>پاسخ: گزینه «۲»</w:t>
      </w:r>
    </w:p>
    <w:p w:rsidR="00B379F3" w:rsidRDefault="00C70DBB" w:rsidP="00B379F3">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0/75</m:t>
              </m:r>
            </m:num>
            <m:den>
              <m:r>
                <w:rPr>
                  <w:rFonts w:ascii="Cambria Math" w:hAnsi="Cambria Math" w:cs="B Nazanin"/>
                  <w:sz w:val="28"/>
                  <w:szCs w:val="28"/>
                </w:rPr>
                <m:t>0/80</m:t>
              </m:r>
            </m:den>
          </m:f>
          <m:r>
            <w:rPr>
              <w:rFonts w:ascii="Cambria Math" w:hAnsi="Cambria Math" w:cs="B Nazanin"/>
              <w:sz w:val="28"/>
              <w:szCs w:val="28"/>
            </w:rPr>
            <m:t>=0/93</m:t>
          </m:r>
        </m:oMath>
      </m:oMathPara>
    </w:p>
    <w:p w:rsidR="00B379F3" w:rsidRDefault="00B379F3" w:rsidP="00B379F3">
      <w:pPr>
        <w:bidi/>
        <w:jc w:val="lowKashida"/>
        <w:rPr>
          <w:rFonts w:cs="B Nazanin"/>
          <w:sz w:val="28"/>
          <w:szCs w:val="28"/>
          <w:rtl/>
        </w:rPr>
      </w:pPr>
    </w:p>
    <w:p w:rsidR="000944CF" w:rsidRPr="000B5CDD" w:rsidRDefault="00326F20" w:rsidP="00B379F3">
      <w:pPr>
        <w:bidi/>
        <w:jc w:val="lowKashida"/>
        <w:rPr>
          <w:rFonts w:cs="B Nazanin"/>
          <w:sz w:val="28"/>
          <w:szCs w:val="28"/>
          <w:rtl/>
        </w:rPr>
      </w:pPr>
      <w:r w:rsidRPr="000B5CDD">
        <w:rPr>
          <w:rFonts w:cs="B Nazanin"/>
          <w:sz w:val="28"/>
          <w:szCs w:val="28"/>
          <w:rtl/>
        </w:rPr>
        <w:t>خطای معیار اندازه گیری</w:t>
      </w:r>
    </w:p>
    <w:p w:rsidR="000944CF" w:rsidRPr="000B5CDD" w:rsidRDefault="00326F20" w:rsidP="000B5CDD">
      <w:pPr>
        <w:bidi/>
        <w:jc w:val="lowKashida"/>
        <w:rPr>
          <w:rFonts w:cs="B Nazanin"/>
          <w:sz w:val="28"/>
          <w:szCs w:val="28"/>
          <w:rtl/>
        </w:rPr>
      </w:pPr>
      <w:r w:rsidRPr="000B5CDD">
        <w:rPr>
          <w:rFonts w:cs="B Nazanin"/>
          <w:sz w:val="28"/>
          <w:szCs w:val="28"/>
          <w:rtl/>
        </w:rPr>
        <w:t>با استفاده از ضریب پایایی می توانیم خطای معیار اندازه گیری را محاسبه کنیم خطای معیار اندازه گیری با انحراف معیار توزیع نمرات خطا برابر است.</w:t>
      </w:r>
    </w:p>
    <w:p w:rsidR="00B379F3" w:rsidRDefault="00B379F3" w:rsidP="00B379F3">
      <w:pPr>
        <w:bidi/>
        <w:jc w:val="lowKashida"/>
        <w:rPr>
          <w:rFonts w:cs="B Nazanin"/>
          <w:sz w:val="28"/>
          <w:szCs w:val="28"/>
        </w:rPr>
      </w:pPr>
      <m:oMathPara>
        <m:oMath>
          <m:r>
            <w:rPr>
              <w:rFonts w:ascii="Cambria Math" w:hAnsi="Cambria Math" w:cs="B Nazanin"/>
              <w:sz w:val="28"/>
              <w:szCs w:val="28"/>
            </w:rPr>
            <m:t>SEM=SDt</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oMath>
      </m:oMathPara>
    </w:p>
    <w:p w:rsidR="000944CF" w:rsidRPr="000B5CDD" w:rsidRDefault="00B379F3" w:rsidP="00B379F3">
      <w:pPr>
        <w:bidi/>
        <w:jc w:val="lowKashida"/>
        <w:rPr>
          <w:rFonts w:cs="B Nazanin"/>
          <w:sz w:val="28"/>
          <w:szCs w:val="28"/>
          <w:rtl/>
        </w:rPr>
      </w:pPr>
      <w:r>
        <w:rPr>
          <w:rFonts w:cs="B Nazanin"/>
          <w:sz w:val="28"/>
          <w:szCs w:val="28"/>
        </w:rPr>
        <w:t xml:space="preserve"> =SEM</w:t>
      </w:r>
      <w:r w:rsidR="00326F20" w:rsidRPr="000B5CDD">
        <w:rPr>
          <w:rFonts w:cs="B Nazanin"/>
          <w:sz w:val="28"/>
          <w:szCs w:val="28"/>
          <w:rtl/>
        </w:rPr>
        <w:t>خطای معیار اندازه گیری</w:t>
      </w:r>
      <w:r w:rsidR="00326F20" w:rsidRPr="000B5CDD">
        <w:rPr>
          <w:rFonts w:cs="B Nazanin"/>
          <w:sz w:val="28"/>
          <w:szCs w:val="28"/>
        </w:rPr>
        <w:t xml:space="preserve"> </w:t>
      </w:r>
    </w:p>
    <w:p w:rsidR="00B379F3" w:rsidRDefault="00B379F3" w:rsidP="000B5CDD">
      <w:pPr>
        <w:bidi/>
        <w:jc w:val="lowKashida"/>
        <w:rPr>
          <w:rFonts w:cs="B Nazanin"/>
          <w:sz w:val="28"/>
          <w:szCs w:val="28"/>
          <w:rtl/>
        </w:rPr>
      </w:pPr>
      <w:r>
        <w:rPr>
          <w:rFonts w:cs="B Nazanin"/>
          <w:sz w:val="28"/>
          <w:szCs w:val="28"/>
        </w:rPr>
        <w:t xml:space="preserve"> =SDt</w:t>
      </w:r>
      <w:r w:rsidRPr="000B5CDD">
        <w:rPr>
          <w:rFonts w:cs="B Nazanin"/>
          <w:sz w:val="28"/>
          <w:szCs w:val="28"/>
          <w:rtl/>
        </w:rPr>
        <w:t>انحراف معیار آزمون</w:t>
      </w:r>
    </w:p>
    <w:p w:rsidR="00B379F3" w:rsidRDefault="00B379F3" w:rsidP="00B379F3">
      <w:pPr>
        <w:bidi/>
        <w:jc w:val="lowKashida"/>
        <w:rPr>
          <w:rFonts w:cs="B Nazanin"/>
          <w:sz w:val="28"/>
          <w:szCs w:val="28"/>
          <w:rtl/>
        </w:rPr>
      </w:pPr>
      <w:r>
        <w:rPr>
          <w:rFonts w:cs="B Nazanin"/>
          <w:sz w:val="28"/>
          <w:szCs w:val="28"/>
        </w:rPr>
        <w:t xml:space="preserve"> =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326F20" w:rsidRPr="000B5CDD">
        <w:rPr>
          <w:rFonts w:cs="B Nazanin"/>
          <w:sz w:val="28"/>
          <w:szCs w:val="28"/>
          <w:rtl/>
        </w:rPr>
        <w:t>پایایی</w:t>
      </w:r>
    </w:p>
    <w:p w:rsidR="000944CF" w:rsidRPr="000B5CDD" w:rsidRDefault="00326F20" w:rsidP="00B379F3">
      <w:pPr>
        <w:bidi/>
        <w:jc w:val="lowKashida"/>
        <w:rPr>
          <w:rFonts w:cs="B Nazanin"/>
          <w:sz w:val="28"/>
          <w:szCs w:val="28"/>
          <w:rtl/>
        </w:rPr>
      </w:pPr>
      <w:r w:rsidRPr="000B5CDD">
        <w:rPr>
          <w:rFonts w:cs="B Nazanin"/>
          <w:sz w:val="28"/>
          <w:szCs w:val="28"/>
          <w:rtl/>
        </w:rPr>
        <w:t xml:space="preserve"> فرض کنید یک آزمون دارای ضری</w:t>
      </w:r>
      <w:r w:rsidR="00B379F3">
        <w:rPr>
          <w:rFonts w:cs="B Nazanin"/>
          <w:sz w:val="28"/>
          <w:szCs w:val="28"/>
          <w:rtl/>
        </w:rPr>
        <w:t>ب پایایی</w:t>
      </w:r>
      <w:r w:rsidR="00B379F3">
        <w:rPr>
          <w:rFonts w:cs="B Nazanin" w:hint="cs"/>
          <w:sz w:val="28"/>
          <w:szCs w:val="28"/>
          <w:rtl/>
        </w:rPr>
        <w:t xml:space="preserve"> 83/0 </w:t>
      </w:r>
      <w:r w:rsidRPr="000B5CDD">
        <w:rPr>
          <w:rFonts w:cs="B Nazanin"/>
          <w:sz w:val="28"/>
          <w:szCs w:val="28"/>
          <w:rtl/>
        </w:rPr>
        <w:t>و انحراف استاندارد ۷ باشد. طبق فرمول بالا مقدار خطای مع</w:t>
      </w:r>
      <w:r w:rsidR="00B379F3">
        <w:rPr>
          <w:rFonts w:cs="B Nazanin"/>
          <w:sz w:val="28"/>
          <w:szCs w:val="28"/>
          <w:rtl/>
        </w:rPr>
        <w:t>یار اندازه گیری برابر است با</w:t>
      </w:r>
      <w:r w:rsidR="00B379F3">
        <w:rPr>
          <w:rFonts w:cs="B Nazanin" w:hint="cs"/>
          <w:sz w:val="28"/>
          <w:szCs w:val="28"/>
          <w:rtl/>
        </w:rPr>
        <w:t>:</w:t>
      </w:r>
    </w:p>
    <w:p w:rsidR="00B379F3" w:rsidRDefault="00B379F3" w:rsidP="00B379F3">
      <w:pPr>
        <w:bidi/>
        <w:jc w:val="lowKashida"/>
        <w:rPr>
          <w:rFonts w:cs="B Nazanin"/>
          <w:sz w:val="28"/>
          <w:szCs w:val="28"/>
          <w:rtl/>
        </w:rPr>
      </w:pPr>
      <m:oMathPara>
        <m:oMath>
          <m:r>
            <w:rPr>
              <w:rFonts w:ascii="Cambria Math" w:hAnsi="Cambria Math" w:cs="B Nazanin"/>
              <w:sz w:val="28"/>
              <w:szCs w:val="28"/>
            </w:rPr>
            <m:t>SEM=7</m:t>
          </m:r>
          <m:rad>
            <m:radPr>
              <m:degHide m:val="1"/>
              <m:ctrlPr>
                <w:rPr>
                  <w:rFonts w:ascii="Cambria Math" w:hAnsi="Cambria Math" w:cs="B Nazanin"/>
                  <w:i/>
                  <w:sz w:val="28"/>
                  <w:szCs w:val="28"/>
                </w:rPr>
              </m:ctrlPr>
            </m:radPr>
            <m:deg/>
            <m:e>
              <m:r>
                <w:rPr>
                  <w:rFonts w:ascii="Cambria Math" w:hAnsi="Cambria Math" w:cs="B Nazanin"/>
                  <w:sz w:val="28"/>
                  <w:szCs w:val="28"/>
                </w:rPr>
                <m:t>1-0/83</m:t>
              </m:r>
            </m:e>
          </m:rad>
          <m:r>
            <w:rPr>
              <w:rFonts w:ascii="Cambria Math" w:hAnsi="Cambria Math" w:cs="B Nazanin"/>
              <w:sz w:val="28"/>
              <w:szCs w:val="28"/>
            </w:rPr>
            <m:t>=2/87</m:t>
          </m:r>
        </m:oMath>
      </m:oMathPara>
    </w:p>
    <w:p w:rsidR="00B379F3" w:rsidRDefault="00B379F3" w:rsidP="00B379F3">
      <w:pPr>
        <w:bidi/>
        <w:jc w:val="lowKashida"/>
        <w:rPr>
          <w:rFonts w:cs="B Nazanin"/>
          <w:sz w:val="28"/>
          <w:szCs w:val="28"/>
        </w:rPr>
      </w:pPr>
    </w:p>
    <w:p w:rsidR="000944CF" w:rsidRPr="000B5CDD" w:rsidRDefault="00326F20" w:rsidP="00B379F3">
      <w:pPr>
        <w:bidi/>
        <w:jc w:val="lowKashida"/>
        <w:rPr>
          <w:rFonts w:cs="B Nazanin"/>
          <w:sz w:val="28"/>
          <w:szCs w:val="28"/>
          <w:rtl/>
        </w:rPr>
      </w:pPr>
      <w:r w:rsidRPr="000B5CDD">
        <w:rPr>
          <w:rFonts w:cs="B Nazanin"/>
          <w:sz w:val="28"/>
          <w:szCs w:val="28"/>
          <w:rtl/>
        </w:rPr>
        <w:t>مثال ۳۸: اگر انحراف معیار یک آزمون ۳ و ضریب پایایی آن ۶۴/</w:t>
      </w:r>
      <w:r w:rsidR="00B379F3">
        <w:rPr>
          <w:rFonts w:cs="B Nazanin" w:hint="cs"/>
          <w:sz w:val="28"/>
          <w:szCs w:val="28"/>
          <w:rtl/>
        </w:rPr>
        <w:t>0</w:t>
      </w:r>
      <w:r w:rsidRPr="000B5CDD">
        <w:rPr>
          <w:rFonts w:cs="B Nazanin"/>
          <w:sz w:val="28"/>
          <w:szCs w:val="28"/>
          <w:rtl/>
        </w:rPr>
        <w:t xml:space="preserve"> باشد، خطای معیار اندازه گیری آن چقدر است؟</w:t>
      </w:r>
    </w:p>
    <w:p w:rsidR="00B379F3" w:rsidRDefault="00B379F3" w:rsidP="000B5CDD">
      <w:pPr>
        <w:bidi/>
        <w:jc w:val="lowKashida"/>
        <w:rPr>
          <w:rFonts w:cs="B Nazanin"/>
          <w:sz w:val="28"/>
          <w:szCs w:val="28"/>
          <w:rtl/>
        </w:rPr>
      </w:pPr>
      <w:r>
        <w:rPr>
          <w:rFonts w:cs="B Nazanin" w:hint="cs"/>
          <w:sz w:val="28"/>
          <w:szCs w:val="28"/>
          <w:rtl/>
        </w:rPr>
        <w:t>1) 8/1</w:t>
      </w:r>
    </w:p>
    <w:p w:rsidR="00B379F3" w:rsidRDefault="00B379F3" w:rsidP="00B379F3">
      <w:pPr>
        <w:bidi/>
        <w:jc w:val="lowKashida"/>
        <w:rPr>
          <w:rFonts w:cs="B Nazanin"/>
          <w:sz w:val="28"/>
          <w:szCs w:val="28"/>
          <w:rtl/>
        </w:rPr>
      </w:pPr>
      <w:r>
        <w:rPr>
          <w:rFonts w:cs="B Nazanin" w:hint="cs"/>
          <w:sz w:val="28"/>
          <w:szCs w:val="28"/>
          <w:rtl/>
        </w:rPr>
        <w:t>2) 9/1</w:t>
      </w:r>
    </w:p>
    <w:p w:rsidR="00B379F3" w:rsidRDefault="00B379F3" w:rsidP="00B379F3">
      <w:pPr>
        <w:bidi/>
        <w:jc w:val="lowKashida"/>
        <w:rPr>
          <w:rFonts w:cs="B Nazanin"/>
          <w:sz w:val="28"/>
          <w:szCs w:val="28"/>
          <w:rtl/>
        </w:rPr>
      </w:pPr>
      <w:r>
        <w:rPr>
          <w:rFonts w:cs="B Nazanin" w:hint="cs"/>
          <w:sz w:val="28"/>
          <w:szCs w:val="28"/>
          <w:rtl/>
        </w:rPr>
        <w:t>3) 4/2</w:t>
      </w:r>
    </w:p>
    <w:p w:rsidR="00B379F3" w:rsidRDefault="00B379F3" w:rsidP="00B379F3">
      <w:pPr>
        <w:bidi/>
        <w:jc w:val="lowKashida"/>
        <w:rPr>
          <w:rFonts w:cs="B Nazanin"/>
          <w:sz w:val="28"/>
          <w:szCs w:val="28"/>
          <w:rtl/>
        </w:rPr>
      </w:pPr>
      <w:r>
        <w:rPr>
          <w:rFonts w:cs="B Nazanin" w:hint="cs"/>
          <w:sz w:val="28"/>
          <w:szCs w:val="28"/>
          <w:rtl/>
        </w:rPr>
        <w:t>4) 2/3</w:t>
      </w:r>
    </w:p>
    <w:p w:rsidR="000944CF" w:rsidRPr="000B5CDD" w:rsidRDefault="00326F20" w:rsidP="00B379F3">
      <w:pPr>
        <w:bidi/>
        <w:jc w:val="lowKashida"/>
        <w:rPr>
          <w:rFonts w:cs="B Nazanin"/>
          <w:sz w:val="28"/>
          <w:szCs w:val="28"/>
          <w:rtl/>
        </w:rPr>
      </w:pPr>
      <w:r w:rsidRPr="000B5CDD">
        <w:rPr>
          <w:rFonts w:cs="B Nazanin"/>
          <w:sz w:val="28"/>
          <w:szCs w:val="28"/>
          <w:rtl/>
        </w:rPr>
        <w:t>پاسخ: گزینه «۱» فرمول خطای معیار اندازه گیری با استفاده از ضریب پایایی به این شرح است:</w:t>
      </w:r>
    </w:p>
    <w:p w:rsidR="00DD7152" w:rsidRDefault="00DD7152" w:rsidP="00DD7152">
      <w:pPr>
        <w:bidi/>
        <w:jc w:val="lowKashida"/>
        <w:rPr>
          <w:rFonts w:cs="B Nazanin"/>
          <w:sz w:val="28"/>
          <w:szCs w:val="28"/>
          <w:rtl/>
        </w:rPr>
      </w:pPr>
      <m:oMathPara>
        <m:oMath>
          <m:r>
            <w:rPr>
              <w:rFonts w:ascii="Cambria Math" w:hAnsi="Cambria Math" w:cs="B Nazanin"/>
              <w:sz w:val="28"/>
              <w:szCs w:val="28"/>
            </w:rPr>
            <m:t>SEM=</m:t>
          </m:r>
          <m:sSub>
            <m:sSubPr>
              <m:ctrlPr>
                <w:rPr>
                  <w:rFonts w:ascii="Cambria Math" w:hAnsi="Cambria Math" w:cs="B Nazanin"/>
                  <w:i/>
                  <w:sz w:val="28"/>
                  <w:szCs w:val="28"/>
                </w:rPr>
              </m:ctrlPr>
            </m:sSubPr>
            <m:e>
              <m:r>
                <w:rPr>
                  <w:rFonts w:ascii="Cambria Math" w:hAnsi="Cambria Math" w:cs="B Nazanin"/>
                  <w:sz w:val="28"/>
                  <w:szCs w:val="28"/>
                </w:rPr>
                <m:t>SD</m:t>
              </m:r>
            </m:e>
            <m:sub>
              <m:r>
                <w:rPr>
                  <w:rFonts w:ascii="Cambria Math" w:hAnsi="Cambria Math" w:cs="B Nazanin"/>
                  <w:sz w:val="28"/>
                  <w:szCs w:val="28"/>
                </w:rPr>
                <m:t>t</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r>
            <w:rPr>
              <w:rFonts w:ascii="Cambria Math" w:hAnsi="Cambria Math" w:cs="B Nazanin"/>
              <w:sz w:val="28"/>
              <w:szCs w:val="28"/>
            </w:rPr>
            <m:t>⟹SEM=3</m:t>
          </m:r>
          <m:rad>
            <m:radPr>
              <m:degHide m:val="1"/>
              <m:ctrlPr>
                <w:rPr>
                  <w:rFonts w:ascii="Cambria Math" w:hAnsi="Cambria Math" w:cs="B Nazanin"/>
                  <w:i/>
                  <w:sz w:val="28"/>
                  <w:szCs w:val="28"/>
                </w:rPr>
              </m:ctrlPr>
            </m:radPr>
            <m:deg/>
            <m:e>
              <m:r>
                <w:rPr>
                  <w:rFonts w:ascii="Cambria Math" w:hAnsi="Cambria Math" w:cs="B Nazanin"/>
                  <w:sz w:val="28"/>
                  <w:szCs w:val="28"/>
                </w:rPr>
                <m:t>1-0/64</m:t>
              </m:r>
            </m:e>
          </m:rad>
          <m:r>
            <w:rPr>
              <w:rFonts w:ascii="Cambria Math" w:hAnsi="Cambria Math" w:cs="B Nazanin"/>
              <w:sz w:val="28"/>
              <w:szCs w:val="28"/>
            </w:rPr>
            <m:t>=1/8</m:t>
          </m:r>
        </m:oMath>
      </m:oMathPara>
    </w:p>
    <w:p w:rsidR="000944CF" w:rsidRDefault="00DD7152" w:rsidP="00DD7152">
      <w:pPr>
        <w:bidi/>
        <w:jc w:val="lowKashida"/>
        <w:rPr>
          <w:rFonts w:cs="B Nazanin"/>
          <w:sz w:val="28"/>
          <w:szCs w:val="28"/>
        </w:rPr>
      </w:pPr>
      <w:r>
        <w:rPr>
          <w:rFonts w:cs="B Nazanin"/>
          <w:sz w:val="28"/>
          <w:szCs w:val="28"/>
        </w:rPr>
        <w:t xml:space="preserve"> =SEM</w:t>
      </w:r>
      <w:r w:rsidR="00326F20" w:rsidRPr="000B5CDD">
        <w:rPr>
          <w:rFonts w:cs="B Nazanin"/>
          <w:sz w:val="28"/>
          <w:szCs w:val="28"/>
          <w:rtl/>
        </w:rPr>
        <w:t>خطای معیار اندازه گیری</w:t>
      </w:r>
      <w:r w:rsidR="00326F20" w:rsidRPr="000B5CDD">
        <w:rPr>
          <w:rFonts w:cs="B Nazanin"/>
          <w:sz w:val="28"/>
          <w:szCs w:val="28"/>
        </w:rPr>
        <w:t xml:space="preserve"> </w:t>
      </w:r>
    </w:p>
    <w:p w:rsidR="00DD7152" w:rsidRPr="000B5CDD" w:rsidRDefault="00DD7152" w:rsidP="00DD7152">
      <w:pPr>
        <w:bidi/>
        <w:jc w:val="lowKashida"/>
        <w:rPr>
          <w:rFonts w:cs="B Nazanin"/>
          <w:sz w:val="28"/>
          <w:szCs w:val="28"/>
          <w:rtl/>
          <w:lang w:bidi="fa-IR"/>
        </w:rPr>
      </w:pPr>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SD</m:t>
            </m:r>
          </m:e>
          <m:sub>
            <m:r>
              <w:rPr>
                <w:rFonts w:ascii="Cambria Math" w:hAnsi="Cambria Math" w:cs="B Nazanin"/>
                <w:sz w:val="28"/>
                <w:szCs w:val="28"/>
              </w:rPr>
              <m:t>t</m:t>
            </m:r>
          </m:sub>
        </m:sSub>
      </m:oMath>
      <w:r w:rsidRPr="000B5CDD">
        <w:rPr>
          <w:rFonts w:cs="B Nazanin"/>
          <w:sz w:val="28"/>
          <w:szCs w:val="28"/>
          <w:rtl/>
        </w:rPr>
        <w:t xml:space="preserve">انحراف معیار آزمون </w:t>
      </w:r>
      <w:r>
        <w:rPr>
          <w:rFonts w:cs="B Nazanin"/>
          <w:sz w:val="28"/>
          <w:szCs w:val="28"/>
        </w:rPr>
        <w:t>=</w:t>
      </w:r>
      <w:r>
        <w:rPr>
          <w:rFonts w:cs="B Nazanin" w:hint="cs"/>
          <w:sz w:val="28"/>
          <w:szCs w:val="28"/>
          <w:rtl/>
          <w:lang w:bidi="fa-IR"/>
        </w:rPr>
        <w:t xml:space="preserve"> 3</w:t>
      </w:r>
    </w:p>
    <w:p w:rsidR="000944CF" w:rsidRPr="000B5CDD" w:rsidRDefault="00326F20" w:rsidP="00DD7152">
      <w:pPr>
        <w:bidi/>
        <w:jc w:val="lowKashida"/>
        <w:rPr>
          <w:rFonts w:cs="B Nazanin"/>
          <w:sz w:val="28"/>
          <w:szCs w:val="28"/>
          <w:rtl/>
          <w:lang w:bidi="fa-IR"/>
        </w:rPr>
      </w:pPr>
      <w:r w:rsidRPr="000B5CDD">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Pr="000B5CDD">
        <w:rPr>
          <w:rFonts w:cs="B Nazanin"/>
          <w:sz w:val="28"/>
          <w:szCs w:val="28"/>
          <w:rtl/>
        </w:rPr>
        <w:t>ضریب پایایی آزمون</w:t>
      </w:r>
      <w:r w:rsidRPr="000B5CDD">
        <w:rPr>
          <w:rFonts w:cs="B Nazanin"/>
          <w:sz w:val="28"/>
          <w:szCs w:val="28"/>
        </w:rPr>
        <w:t xml:space="preserve"> </w:t>
      </w:r>
      <w:r w:rsidR="00DD7152">
        <w:rPr>
          <w:rFonts w:cs="B Nazanin"/>
          <w:sz w:val="28"/>
          <w:szCs w:val="28"/>
        </w:rPr>
        <w:t>=</w:t>
      </w:r>
      <w:r w:rsidR="00DD7152">
        <w:rPr>
          <w:rFonts w:cs="B Nazanin" w:hint="cs"/>
          <w:sz w:val="28"/>
          <w:szCs w:val="28"/>
          <w:rtl/>
          <w:lang w:bidi="fa-IR"/>
        </w:rPr>
        <w:t xml:space="preserve"> 64/0</w:t>
      </w:r>
    </w:p>
    <w:p w:rsidR="000944CF" w:rsidRPr="000B5CDD" w:rsidRDefault="000944CF" w:rsidP="00DD7152">
      <w:pPr>
        <w:bidi/>
        <w:jc w:val="lowKashida"/>
        <w:rPr>
          <w:rFonts w:cs="B Nazanin"/>
          <w:sz w:val="28"/>
          <w:szCs w:val="28"/>
          <w:rtl/>
        </w:rPr>
      </w:pPr>
    </w:p>
    <w:p w:rsidR="000944CF" w:rsidRPr="000B5CDD" w:rsidRDefault="00326F20" w:rsidP="00DD7152">
      <w:pPr>
        <w:bidi/>
        <w:jc w:val="lowKashida"/>
        <w:rPr>
          <w:rFonts w:cs="B Nazanin"/>
          <w:sz w:val="28"/>
          <w:szCs w:val="28"/>
          <w:rtl/>
        </w:rPr>
      </w:pPr>
      <w:r w:rsidRPr="000B5CDD">
        <w:rPr>
          <w:rFonts w:cs="B Nazanin"/>
          <w:sz w:val="28"/>
          <w:szCs w:val="28"/>
          <w:rtl/>
        </w:rPr>
        <w:t>مثال ۳۹: اگر انحراف معیار یک آزمون ۴ و ضریب پایایی آن ۶۴/</w:t>
      </w:r>
      <w:r w:rsidR="00DD7152">
        <w:rPr>
          <w:rFonts w:cs="B Nazanin" w:hint="cs"/>
          <w:sz w:val="28"/>
          <w:szCs w:val="28"/>
          <w:rtl/>
        </w:rPr>
        <w:t>0</w:t>
      </w:r>
      <w:r w:rsidRPr="000B5CDD">
        <w:rPr>
          <w:rFonts w:cs="B Nazanin"/>
          <w:sz w:val="28"/>
          <w:szCs w:val="28"/>
          <w:rtl/>
        </w:rPr>
        <w:t xml:space="preserve"> باشد، خطای معیار اندازه گیری کل آزمون چه قدر خواهد بود؟</w:t>
      </w:r>
    </w:p>
    <w:p w:rsidR="00DD7152" w:rsidRDefault="00DD7152" w:rsidP="000B5CDD">
      <w:pPr>
        <w:bidi/>
        <w:jc w:val="lowKashida"/>
        <w:rPr>
          <w:rFonts w:cs="B Nazanin"/>
          <w:sz w:val="28"/>
          <w:szCs w:val="28"/>
          <w:rtl/>
        </w:rPr>
      </w:pPr>
      <w:r>
        <w:rPr>
          <w:rFonts w:cs="B Nazanin" w:hint="cs"/>
          <w:sz w:val="28"/>
          <w:szCs w:val="28"/>
          <w:rtl/>
        </w:rPr>
        <w:t>1) 8/12</w:t>
      </w:r>
    </w:p>
    <w:p w:rsidR="00DD7152" w:rsidRDefault="00DD7152" w:rsidP="00DD7152">
      <w:pPr>
        <w:bidi/>
        <w:jc w:val="lowKashida"/>
        <w:rPr>
          <w:rFonts w:cs="B Nazanin"/>
          <w:sz w:val="28"/>
          <w:szCs w:val="28"/>
          <w:rtl/>
        </w:rPr>
      </w:pPr>
      <w:r>
        <w:rPr>
          <w:rFonts w:cs="B Nazanin" w:hint="cs"/>
          <w:sz w:val="28"/>
          <w:szCs w:val="28"/>
          <w:rtl/>
        </w:rPr>
        <w:t>2) 6/9</w:t>
      </w:r>
    </w:p>
    <w:p w:rsidR="00DD7152" w:rsidRDefault="00DD7152" w:rsidP="00DD7152">
      <w:pPr>
        <w:bidi/>
        <w:jc w:val="lowKashida"/>
        <w:rPr>
          <w:rFonts w:cs="B Nazanin"/>
          <w:sz w:val="28"/>
          <w:szCs w:val="28"/>
          <w:rtl/>
        </w:rPr>
      </w:pPr>
      <w:r>
        <w:rPr>
          <w:rFonts w:cs="B Nazanin" w:hint="cs"/>
          <w:sz w:val="28"/>
          <w:szCs w:val="28"/>
          <w:rtl/>
        </w:rPr>
        <w:lastRenderedPageBreak/>
        <w:t>3) 2/3</w:t>
      </w:r>
    </w:p>
    <w:p w:rsidR="00DD7152" w:rsidRDefault="00DD7152" w:rsidP="00DD7152">
      <w:pPr>
        <w:bidi/>
        <w:jc w:val="lowKashida"/>
        <w:rPr>
          <w:rFonts w:cs="B Nazanin"/>
          <w:sz w:val="28"/>
          <w:szCs w:val="28"/>
          <w:rtl/>
        </w:rPr>
      </w:pPr>
      <w:r>
        <w:rPr>
          <w:rFonts w:cs="B Nazanin" w:hint="cs"/>
          <w:sz w:val="28"/>
          <w:szCs w:val="28"/>
          <w:rtl/>
        </w:rPr>
        <w:t>4) 4/2</w:t>
      </w:r>
    </w:p>
    <w:p w:rsidR="000944CF" w:rsidRPr="000B5CDD" w:rsidRDefault="00326F20" w:rsidP="00DD7152">
      <w:pPr>
        <w:bidi/>
        <w:jc w:val="lowKashida"/>
        <w:rPr>
          <w:rFonts w:cs="B Nazanin"/>
          <w:sz w:val="28"/>
          <w:szCs w:val="28"/>
          <w:rtl/>
        </w:rPr>
      </w:pPr>
      <w:r w:rsidRPr="000B5CDD">
        <w:rPr>
          <w:rFonts w:cs="B Nazanin"/>
          <w:sz w:val="28"/>
          <w:szCs w:val="28"/>
          <w:rtl/>
        </w:rPr>
        <w:t>پاسخ: گزینه «۴» فرمول خطای معیار اندازه گیری را با اعداد متن سؤال جایگزین می کنیم</w:t>
      </w:r>
      <w:r w:rsidR="00DD7152">
        <w:rPr>
          <w:rFonts w:cs="B Nazanin" w:hint="cs"/>
          <w:sz w:val="28"/>
          <w:szCs w:val="28"/>
          <w:rtl/>
        </w:rPr>
        <w:t>.</w:t>
      </w:r>
    </w:p>
    <w:p w:rsidR="00DD7152" w:rsidRDefault="00DD7152" w:rsidP="00DD7152">
      <w:pPr>
        <w:bidi/>
        <w:jc w:val="lowKashida"/>
        <w:rPr>
          <w:rFonts w:cs="B Nazanin"/>
          <w:sz w:val="28"/>
          <w:szCs w:val="28"/>
          <w:rtl/>
        </w:rPr>
      </w:pPr>
      <m:oMathPara>
        <m:oMath>
          <m:r>
            <w:rPr>
              <w:rFonts w:ascii="Cambria Math" w:hAnsi="Cambria Math" w:cs="B Nazanin"/>
              <w:sz w:val="28"/>
              <w:szCs w:val="28"/>
            </w:rPr>
            <m:t>SEM=SDt</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r>
            <w:rPr>
              <w:rFonts w:ascii="Cambria Math" w:hAnsi="Cambria Math" w:cs="B Nazanin"/>
              <w:sz w:val="28"/>
              <w:szCs w:val="28"/>
            </w:rPr>
            <m:t>⟹SEM=4×</m:t>
          </m:r>
          <m:rad>
            <m:radPr>
              <m:degHide m:val="1"/>
              <m:ctrlPr>
                <w:rPr>
                  <w:rFonts w:ascii="Cambria Math" w:hAnsi="Cambria Math" w:cs="B Nazanin"/>
                  <w:i/>
                  <w:sz w:val="28"/>
                  <w:szCs w:val="28"/>
                </w:rPr>
              </m:ctrlPr>
            </m:radPr>
            <m:deg/>
            <m:e>
              <m:r>
                <w:rPr>
                  <w:rFonts w:ascii="Cambria Math" w:hAnsi="Cambria Math" w:cs="B Nazanin"/>
                  <w:sz w:val="28"/>
                  <w:szCs w:val="28"/>
                </w:rPr>
                <m:t>1-0/64</m:t>
              </m:r>
            </m:e>
          </m:rad>
          <m:r>
            <w:rPr>
              <w:rFonts w:ascii="Cambria Math" w:hAnsi="Cambria Math" w:cs="B Nazanin"/>
              <w:sz w:val="28"/>
              <w:szCs w:val="28"/>
            </w:rPr>
            <m:t>=2/4</m:t>
          </m:r>
        </m:oMath>
      </m:oMathPara>
    </w:p>
    <w:p w:rsidR="000944CF" w:rsidRPr="000B5CDD" w:rsidRDefault="00326F20" w:rsidP="00DD7152">
      <w:pPr>
        <w:bidi/>
        <w:jc w:val="lowKashida"/>
        <w:rPr>
          <w:rFonts w:cs="B Nazanin"/>
          <w:sz w:val="28"/>
          <w:szCs w:val="28"/>
          <w:rtl/>
        </w:rPr>
      </w:pPr>
      <w:r w:rsidRPr="000B5CDD">
        <w:rPr>
          <w:rFonts w:cs="B Nazanin"/>
          <w:sz w:val="28"/>
          <w:szCs w:val="28"/>
          <w:rtl/>
        </w:rPr>
        <w:t>استفاده از خطای معیار اندازه گیری برای برآورد نمره حقیقی</w:t>
      </w:r>
    </w:p>
    <w:p w:rsidR="000944CF" w:rsidRPr="000B5CDD" w:rsidRDefault="00326F20" w:rsidP="000B5CDD">
      <w:pPr>
        <w:bidi/>
        <w:jc w:val="lowKashida"/>
        <w:rPr>
          <w:rFonts w:cs="B Nazanin"/>
          <w:sz w:val="28"/>
          <w:szCs w:val="28"/>
          <w:rtl/>
        </w:rPr>
      </w:pPr>
      <w:r w:rsidRPr="000B5CDD">
        <w:rPr>
          <w:rFonts w:cs="B Nazanin"/>
          <w:sz w:val="28"/>
          <w:szCs w:val="28"/>
          <w:rtl/>
        </w:rPr>
        <w:t>عملکرد دانش آموز در نیمرخ نمره های او، به صورت نوارهایی در حول نمره خام یا رتبه درصدی او نشان داده می</w:t>
      </w:r>
      <w:r w:rsidR="00665CAF">
        <w:rPr>
          <w:rFonts w:cs="B Nazanin" w:hint="cs"/>
          <w:sz w:val="28"/>
          <w:szCs w:val="28"/>
          <w:rtl/>
          <w:lang w:bidi="fa-IR"/>
        </w:rPr>
        <w:t xml:space="preserve"> </w:t>
      </w:r>
      <w:r w:rsidRPr="000B5CDD">
        <w:rPr>
          <w:rFonts w:cs="B Nazanin"/>
          <w:sz w:val="28"/>
          <w:szCs w:val="28"/>
          <w:rtl/>
        </w:rPr>
        <w:t>شود و هر نوار به اندازه یک خطای معیار اندا</w:t>
      </w:r>
      <w:r w:rsidR="00665CAF">
        <w:rPr>
          <w:rFonts w:cs="B Nazanin"/>
          <w:sz w:val="28"/>
          <w:szCs w:val="28"/>
          <w:rtl/>
        </w:rPr>
        <w:t>زه گیری بالا و ی</w:t>
      </w:r>
      <w:r w:rsidR="00665CAF">
        <w:rPr>
          <w:rFonts w:cs="B Nazanin" w:hint="cs"/>
          <w:sz w:val="28"/>
          <w:szCs w:val="28"/>
          <w:rtl/>
        </w:rPr>
        <w:t>ک خط</w:t>
      </w:r>
      <w:r w:rsidRPr="000B5CDD">
        <w:rPr>
          <w:rFonts w:cs="B Nazanin"/>
          <w:sz w:val="28"/>
          <w:szCs w:val="28"/>
          <w:rtl/>
        </w:rPr>
        <w:t>ای معیار اندازه گیری پایین هر یک از نمره</w:t>
      </w:r>
      <w:r w:rsidR="00665CAF">
        <w:rPr>
          <w:rFonts w:cs="B Nazanin" w:hint="cs"/>
          <w:sz w:val="28"/>
          <w:szCs w:val="28"/>
          <w:rtl/>
        </w:rPr>
        <w:t xml:space="preserve"> </w:t>
      </w:r>
      <w:r w:rsidRPr="000B5CDD">
        <w:rPr>
          <w:rFonts w:cs="B Nazanin"/>
          <w:sz w:val="28"/>
          <w:szCs w:val="28"/>
          <w:rtl/>
        </w:rPr>
        <w:t xml:space="preserve">ها رسم می شود. این نوار همان فاصله اطمینان است. منظور از فاصله اطمینان دامنه ای </w:t>
      </w:r>
      <w:r w:rsidR="00665CAF">
        <w:rPr>
          <w:rFonts w:cs="B Nazanin"/>
          <w:sz w:val="28"/>
          <w:szCs w:val="28"/>
          <w:rtl/>
        </w:rPr>
        <w:t xml:space="preserve">از نمرات است که با احتمال معین </w:t>
      </w:r>
      <w:r w:rsidR="00665CAF">
        <w:rPr>
          <w:rFonts w:cs="B Nazanin" w:hint="cs"/>
          <w:sz w:val="28"/>
          <w:szCs w:val="28"/>
          <w:rtl/>
        </w:rPr>
        <w:t>در</w:t>
      </w:r>
      <w:r w:rsidRPr="000B5CDD">
        <w:rPr>
          <w:rFonts w:cs="B Nazanin"/>
          <w:sz w:val="28"/>
          <w:szCs w:val="28"/>
          <w:rtl/>
        </w:rPr>
        <w:t xml:space="preserve"> برگیرنده نمره حقیقی است.</w:t>
      </w:r>
    </w:p>
    <w:p w:rsidR="000944CF" w:rsidRPr="000B5CDD" w:rsidRDefault="00326F20" w:rsidP="00665CAF">
      <w:pPr>
        <w:bidi/>
        <w:jc w:val="lowKashida"/>
        <w:rPr>
          <w:rFonts w:cs="B Nazanin"/>
          <w:sz w:val="28"/>
          <w:szCs w:val="28"/>
          <w:rtl/>
        </w:rPr>
      </w:pPr>
      <w:r w:rsidRPr="000B5CDD">
        <w:rPr>
          <w:rFonts w:cs="B Nazanin"/>
          <w:sz w:val="28"/>
          <w:szCs w:val="28"/>
          <w:rtl/>
        </w:rPr>
        <w:t xml:space="preserve">خطاهای معیار اندازه گیری عکس پایایی است؛ یعنی هرچه خطای معیار اندازه گیری کم باشد، پایایی زیاد و خطا کم است و هر چقدر خطای معیار </w:t>
      </w:r>
      <w:r w:rsidRPr="000B5CDD">
        <w:rPr>
          <w:rFonts w:cs="B Nazanin" w:hint="cs"/>
          <w:sz w:val="28"/>
          <w:szCs w:val="28"/>
          <w:rtl/>
        </w:rPr>
        <w:t>اندازه</w:t>
      </w:r>
      <w:r w:rsidRPr="000B5CDD">
        <w:rPr>
          <w:rFonts w:cs="B Nazanin"/>
          <w:sz w:val="28"/>
          <w:szCs w:val="28"/>
          <w:rtl/>
        </w:rPr>
        <w:t xml:space="preserve"> </w:t>
      </w:r>
      <w:r w:rsidRPr="000B5CDD">
        <w:rPr>
          <w:rFonts w:cs="B Nazanin" w:hint="cs"/>
          <w:sz w:val="28"/>
          <w:szCs w:val="28"/>
          <w:rtl/>
        </w:rPr>
        <w:t>گیری</w:t>
      </w:r>
      <w:r w:rsidRPr="000B5CDD">
        <w:rPr>
          <w:rFonts w:cs="B Nazanin"/>
          <w:sz w:val="28"/>
          <w:szCs w:val="28"/>
          <w:rtl/>
        </w:rPr>
        <w:t xml:space="preserve"> </w:t>
      </w:r>
      <w:r w:rsidRPr="000B5CDD">
        <w:rPr>
          <w:rFonts w:cs="B Nazanin" w:hint="cs"/>
          <w:sz w:val="28"/>
          <w:szCs w:val="28"/>
          <w:rtl/>
        </w:rPr>
        <w:t>بزرگتر</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 xml:space="preserve"> </w:t>
      </w:r>
      <w:r w:rsidRPr="000B5CDD">
        <w:rPr>
          <w:rFonts w:cs="B Nazanin" w:hint="cs"/>
          <w:sz w:val="28"/>
          <w:szCs w:val="28"/>
          <w:rtl/>
        </w:rPr>
        <w:t>پایایی</w:t>
      </w:r>
      <w:r w:rsidRPr="000B5CDD">
        <w:rPr>
          <w:rFonts w:cs="B Nazanin"/>
          <w:sz w:val="28"/>
          <w:szCs w:val="28"/>
          <w:rtl/>
        </w:rPr>
        <w:t xml:space="preserve"> </w:t>
      </w:r>
      <w:r w:rsidRPr="000B5CDD">
        <w:rPr>
          <w:rFonts w:cs="B Nazanin" w:hint="cs"/>
          <w:sz w:val="28"/>
          <w:szCs w:val="28"/>
          <w:rtl/>
        </w:rPr>
        <w:t>کاهش</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یابد</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واقع</w:t>
      </w:r>
      <w:r w:rsidRPr="000B5CDD">
        <w:rPr>
          <w:rFonts w:cs="B Nazanin"/>
          <w:sz w:val="28"/>
          <w:szCs w:val="28"/>
          <w:rtl/>
        </w:rPr>
        <w:t xml:space="preserve"> </w:t>
      </w:r>
      <w:r w:rsidRPr="000B5CDD">
        <w:rPr>
          <w:rFonts w:cs="B Nazanin" w:hint="cs"/>
          <w:sz w:val="28"/>
          <w:szCs w:val="28"/>
          <w:rtl/>
        </w:rPr>
        <w:t>خطای</w:t>
      </w:r>
      <w:r w:rsidRPr="000B5CDD">
        <w:rPr>
          <w:rFonts w:cs="B Nazanin"/>
          <w:sz w:val="28"/>
          <w:szCs w:val="28"/>
          <w:rtl/>
        </w:rPr>
        <w:t xml:space="preserve"> </w:t>
      </w:r>
      <w:r w:rsidRPr="000B5CDD">
        <w:rPr>
          <w:rFonts w:cs="B Nazanin" w:hint="cs"/>
          <w:sz w:val="28"/>
          <w:szCs w:val="28"/>
          <w:rtl/>
        </w:rPr>
        <w:t>معیار</w:t>
      </w:r>
      <w:r w:rsidRPr="000B5CDD">
        <w:rPr>
          <w:rFonts w:cs="B Nazanin"/>
          <w:sz w:val="28"/>
          <w:szCs w:val="28"/>
          <w:rtl/>
        </w:rPr>
        <w:t xml:space="preserve"> </w:t>
      </w:r>
      <w:r w:rsidRPr="000B5CDD">
        <w:rPr>
          <w:rFonts w:cs="B Nazanin" w:hint="cs"/>
          <w:sz w:val="28"/>
          <w:szCs w:val="28"/>
          <w:rtl/>
        </w:rPr>
        <w:t>اندازه</w:t>
      </w:r>
      <w:r w:rsidRPr="000B5CDD">
        <w:rPr>
          <w:rFonts w:cs="B Nazanin"/>
          <w:sz w:val="28"/>
          <w:szCs w:val="28"/>
          <w:rtl/>
        </w:rPr>
        <w:t xml:space="preserve"> </w:t>
      </w:r>
      <w:r w:rsidRPr="000B5CDD">
        <w:rPr>
          <w:rFonts w:cs="B Nazanin" w:hint="cs"/>
          <w:sz w:val="28"/>
          <w:szCs w:val="28"/>
          <w:rtl/>
        </w:rPr>
        <w:t>گیری</w:t>
      </w:r>
      <w:r w:rsidRPr="000B5CDD">
        <w:rPr>
          <w:rFonts w:cs="B Nazanin"/>
          <w:sz w:val="28"/>
          <w:szCs w:val="28"/>
          <w:rtl/>
        </w:rPr>
        <w:t xml:space="preserve"> </w:t>
      </w:r>
      <w:r w:rsidRPr="000B5CDD">
        <w:rPr>
          <w:rFonts w:cs="B Nazanin" w:hint="cs"/>
          <w:sz w:val="28"/>
          <w:szCs w:val="28"/>
          <w:rtl/>
        </w:rPr>
        <w:t>آشکارا</w:t>
      </w:r>
      <w:r w:rsidRPr="000B5CDD">
        <w:rPr>
          <w:rFonts w:cs="B Nazanin"/>
          <w:sz w:val="28"/>
          <w:szCs w:val="28"/>
          <w:rtl/>
        </w:rPr>
        <w:t xml:space="preserve"> </w:t>
      </w:r>
      <w:r w:rsidRPr="000B5CDD">
        <w:rPr>
          <w:rFonts w:cs="B Nazanin" w:hint="cs"/>
          <w:sz w:val="28"/>
          <w:szCs w:val="28"/>
          <w:rtl/>
        </w:rPr>
        <w:t>نشان</w:t>
      </w:r>
      <w:r w:rsidRPr="000B5CDD">
        <w:rPr>
          <w:rFonts w:cs="B Nazanin"/>
          <w:sz w:val="28"/>
          <w:szCs w:val="28"/>
          <w:rtl/>
        </w:rPr>
        <w:t xml:space="preserve"> </w:t>
      </w:r>
      <w:r w:rsidRPr="000B5CDD">
        <w:rPr>
          <w:rFonts w:cs="B Nazanin" w:hint="cs"/>
          <w:sz w:val="28"/>
          <w:szCs w:val="28"/>
          <w:rtl/>
        </w:rPr>
        <w:t>می</w:t>
      </w:r>
      <w:r w:rsidR="00665CAF">
        <w:rPr>
          <w:rFonts w:cs="B Nazanin" w:hint="cs"/>
          <w:sz w:val="28"/>
          <w:szCs w:val="28"/>
          <w:rtl/>
        </w:rPr>
        <w:t xml:space="preserve"> </w:t>
      </w:r>
      <w:r w:rsidRPr="000B5CDD">
        <w:rPr>
          <w:rFonts w:cs="B Nazanin" w:hint="cs"/>
          <w:sz w:val="28"/>
          <w:szCs w:val="28"/>
          <w:rtl/>
        </w:rPr>
        <w:t>دهد</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فرد</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بازآزمایی</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معین</w:t>
      </w:r>
      <w:r w:rsidRPr="000B5CDD">
        <w:rPr>
          <w:rFonts w:cs="B Nazanin"/>
          <w:sz w:val="28"/>
          <w:szCs w:val="28"/>
          <w:rtl/>
        </w:rPr>
        <w:t xml:space="preserve"> </w:t>
      </w:r>
      <w:r w:rsidRPr="000B5CDD">
        <w:rPr>
          <w:rFonts w:cs="B Nazanin" w:hint="cs"/>
          <w:sz w:val="28"/>
          <w:szCs w:val="28"/>
          <w:rtl/>
        </w:rPr>
        <w:t>چه</w:t>
      </w:r>
      <w:r w:rsidRPr="000B5CDD">
        <w:rPr>
          <w:rFonts w:cs="B Nazanin"/>
          <w:sz w:val="28"/>
          <w:szCs w:val="28"/>
          <w:rtl/>
        </w:rPr>
        <w:t xml:space="preserve"> </w:t>
      </w:r>
      <w:r w:rsidRPr="000B5CDD">
        <w:rPr>
          <w:rFonts w:cs="B Nazanin" w:hint="cs"/>
          <w:sz w:val="28"/>
          <w:szCs w:val="28"/>
          <w:rtl/>
        </w:rPr>
        <w:t>مقدار</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تغییر</w:t>
      </w:r>
      <w:r w:rsidRPr="000B5CDD">
        <w:rPr>
          <w:rFonts w:cs="B Nazanin"/>
          <w:sz w:val="28"/>
          <w:szCs w:val="28"/>
          <w:rtl/>
        </w:rPr>
        <w:t xml:space="preserve"> </w:t>
      </w:r>
      <w:r w:rsidRPr="000B5CDD">
        <w:rPr>
          <w:rFonts w:cs="B Nazanin" w:hint="cs"/>
          <w:sz w:val="28"/>
          <w:szCs w:val="28"/>
          <w:rtl/>
        </w:rPr>
        <w:t>خواهد</w:t>
      </w:r>
      <w:r w:rsidRPr="000B5CDD">
        <w:rPr>
          <w:rFonts w:cs="B Nazanin"/>
          <w:sz w:val="28"/>
          <w:szCs w:val="28"/>
          <w:rtl/>
        </w:rPr>
        <w:t xml:space="preserve"> </w:t>
      </w:r>
      <w:r w:rsidRPr="000B5CDD">
        <w:rPr>
          <w:rFonts w:cs="B Nazanin" w:hint="cs"/>
          <w:sz w:val="28"/>
          <w:szCs w:val="28"/>
          <w:rtl/>
        </w:rPr>
        <w:t>کرد</w:t>
      </w:r>
      <w:r w:rsidRPr="000B5CDD">
        <w:rPr>
          <w:rFonts w:cs="B Nazanin"/>
          <w:sz w:val="28"/>
          <w:szCs w:val="28"/>
          <w:rtl/>
        </w:rPr>
        <w:t xml:space="preserve">. </w:t>
      </w:r>
      <w:r w:rsidRPr="000B5CDD">
        <w:rPr>
          <w:rFonts w:cs="B Nazanin" w:hint="cs"/>
          <w:sz w:val="28"/>
          <w:szCs w:val="28"/>
          <w:rtl/>
        </w:rPr>
        <w:t>نمره</w:t>
      </w:r>
      <w:r w:rsidRPr="000B5CDD">
        <w:rPr>
          <w:rFonts w:cs="B Nazanin"/>
          <w:sz w:val="28"/>
          <w:szCs w:val="28"/>
          <w:rtl/>
        </w:rPr>
        <w:t xml:space="preserve"> </w:t>
      </w:r>
      <w:r w:rsidRPr="000B5CDD">
        <w:rPr>
          <w:rFonts w:cs="B Nazanin" w:hint="cs"/>
          <w:sz w:val="28"/>
          <w:szCs w:val="28"/>
          <w:rtl/>
        </w:rPr>
        <w:t>هر</w:t>
      </w:r>
      <w:r w:rsidRPr="000B5CDD">
        <w:rPr>
          <w:rFonts w:cs="B Nazanin"/>
          <w:sz w:val="28"/>
          <w:szCs w:val="28"/>
          <w:rtl/>
        </w:rPr>
        <w:t xml:space="preserve"> </w:t>
      </w:r>
      <w:r w:rsidRPr="000B5CDD">
        <w:rPr>
          <w:rFonts w:cs="B Nazanin" w:hint="cs"/>
          <w:sz w:val="28"/>
          <w:szCs w:val="28"/>
          <w:rtl/>
        </w:rPr>
        <w:t>فردی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دارای</w:t>
      </w:r>
      <w:r w:rsidRPr="000B5CDD">
        <w:rPr>
          <w:rFonts w:cs="B Nazanin"/>
          <w:sz w:val="28"/>
          <w:szCs w:val="28"/>
          <w:rtl/>
        </w:rPr>
        <w:t xml:space="preserve"> </w:t>
      </w:r>
      <w:r w:rsidRPr="000B5CDD">
        <w:rPr>
          <w:rFonts w:cs="B Nazanin" w:hint="cs"/>
          <w:sz w:val="28"/>
          <w:szCs w:val="28"/>
          <w:rtl/>
        </w:rPr>
        <w:t>مقدار</w:t>
      </w:r>
      <w:r w:rsidRPr="000B5CDD">
        <w:rPr>
          <w:rFonts w:cs="B Nazanin"/>
          <w:sz w:val="28"/>
          <w:szCs w:val="28"/>
          <w:rtl/>
        </w:rPr>
        <w:t>ی خطاست. غالبا خطاها اندک اند، اما ممکن است بعضی از آنها خیلی بزرگ باشند. در ضمن</w:t>
      </w:r>
      <w:r w:rsidR="00665CAF">
        <w:rPr>
          <w:rFonts w:cs="B Nazanin" w:hint="cs"/>
          <w:sz w:val="28"/>
          <w:szCs w:val="28"/>
          <w:rtl/>
        </w:rPr>
        <w:t xml:space="preserve"> </w:t>
      </w:r>
      <w:r w:rsidRPr="000B5CDD">
        <w:rPr>
          <w:rFonts w:cs="B Nazanin"/>
          <w:sz w:val="28"/>
          <w:szCs w:val="28"/>
          <w:rtl/>
        </w:rPr>
        <w:t>نیمی از خطاها مثبت اند و سبب بزرگ تر شدن نمره مشاهده شده می شوند و نیم دیگر منفی اند و نمره مشاهده شده را کم ن</w:t>
      </w:r>
      <w:r w:rsidR="00665CAF">
        <w:rPr>
          <w:rFonts w:cs="B Nazanin"/>
          <w:sz w:val="28"/>
          <w:szCs w:val="28"/>
          <w:rtl/>
        </w:rPr>
        <w:t>شان می دهند، ولی ما تنها نمره</w:t>
      </w:r>
      <w:r w:rsidRPr="000B5CDD">
        <w:rPr>
          <w:rFonts w:cs="B Nazanin"/>
          <w:sz w:val="28"/>
          <w:szCs w:val="28"/>
          <w:rtl/>
        </w:rPr>
        <w:t xml:space="preserve"> مشاهده شده را در اختیار داریم و نمی دانیم که نمره خطای یک فرد چقدر در چه جهتی است.</w:t>
      </w:r>
    </w:p>
    <w:p w:rsidR="00665CAF" w:rsidRDefault="00326F20" w:rsidP="00665CAF">
      <w:pPr>
        <w:bidi/>
        <w:jc w:val="lowKashida"/>
        <w:rPr>
          <w:rFonts w:cs="B Nazanin"/>
          <w:sz w:val="28"/>
          <w:szCs w:val="28"/>
          <w:rtl/>
        </w:rPr>
      </w:pPr>
      <w:r w:rsidRPr="000B5CDD">
        <w:rPr>
          <w:rFonts w:cs="B Nazanin"/>
          <w:sz w:val="28"/>
          <w:szCs w:val="28"/>
          <w:rtl/>
        </w:rPr>
        <w:t>البته بهتر است در اطراف نمره مشاهده شده، یک محدوده درست کنید متناسب با نمره مشاهده شده به اضافه و منهای یک خطای معیار اندازه گیری آزمون به این محدوده نوار اطمینان می گویند. آشکار است هرچه خطای معیار اندازه گیری آزمون بزرگتر باشد، این نوار پهن تر و هرچه خطای معیار اندازه گیری کوچک تر باشد، این نوار باریک تر است.</w:t>
      </w:r>
    </w:p>
    <w:p w:rsidR="00665CAF" w:rsidRDefault="00326F20" w:rsidP="00665CAF">
      <w:pPr>
        <w:bidi/>
        <w:jc w:val="lowKashida"/>
        <w:rPr>
          <w:rFonts w:cs="B Nazanin"/>
          <w:sz w:val="28"/>
          <w:szCs w:val="28"/>
          <w:rtl/>
        </w:rPr>
      </w:pPr>
      <w:r w:rsidRPr="000B5CDD">
        <w:rPr>
          <w:rFonts w:cs="B Nazanin"/>
          <w:sz w:val="28"/>
          <w:szCs w:val="28"/>
          <w:rtl/>
        </w:rPr>
        <w:t xml:space="preserve"> نکته ۴: خطای معیار اندازه گیری با واریانس رابطه مستقی</w:t>
      </w:r>
      <w:r w:rsidR="00665CAF">
        <w:rPr>
          <w:rFonts w:cs="B Nazanin"/>
          <w:sz w:val="28"/>
          <w:szCs w:val="28"/>
          <w:rtl/>
        </w:rPr>
        <w:t xml:space="preserve">م و با </w:t>
      </w:r>
      <w:r w:rsidR="00665CAF">
        <w:rPr>
          <w:rFonts w:cs="B Nazanin" w:hint="cs"/>
          <w:sz w:val="28"/>
          <w:szCs w:val="28"/>
          <w:rtl/>
        </w:rPr>
        <w:t>پایا</w:t>
      </w:r>
      <w:r w:rsidR="00665CAF">
        <w:rPr>
          <w:rFonts w:cs="B Nazanin"/>
          <w:sz w:val="28"/>
          <w:szCs w:val="28"/>
          <w:rtl/>
        </w:rPr>
        <w:t>ایی رابطه عکس دا</w:t>
      </w:r>
      <w:r w:rsidR="00665CAF">
        <w:rPr>
          <w:rFonts w:cs="B Nazanin" w:hint="cs"/>
          <w:sz w:val="28"/>
          <w:szCs w:val="28"/>
          <w:rtl/>
        </w:rPr>
        <w:t>رد.</w:t>
      </w:r>
    </w:p>
    <w:p w:rsidR="00665CAF" w:rsidRDefault="00326F20" w:rsidP="00665CAF">
      <w:pPr>
        <w:bidi/>
        <w:jc w:val="lowKashida"/>
        <w:rPr>
          <w:rFonts w:cs="B Nazanin"/>
          <w:sz w:val="28"/>
          <w:szCs w:val="28"/>
          <w:rtl/>
        </w:rPr>
      </w:pPr>
      <w:r w:rsidRPr="000B5CDD">
        <w:rPr>
          <w:rFonts w:cs="B Nazanin"/>
          <w:sz w:val="28"/>
          <w:szCs w:val="28"/>
          <w:rtl/>
        </w:rPr>
        <w:t xml:space="preserve">مثال ۴۰: افزایش خطای معیار اندازه گیری یک آزمون با تغییرات عوامل، بستگی دارد به ................... واریانس و .................. پایایی. </w:t>
      </w:r>
    </w:p>
    <w:p w:rsidR="00665CAF" w:rsidRDefault="00326F20" w:rsidP="00665CAF">
      <w:pPr>
        <w:bidi/>
        <w:jc w:val="lowKashida"/>
        <w:rPr>
          <w:rFonts w:cs="B Nazanin"/>
          <w:sz w:val="28"/>
          <w:szCs w:val="28"/>
          <w:rtl/>
        </w:rPr>
      </w:pPr>
      <w:r w:rsidRPr="000B5CDD">
        <w:rPr>
          <w:rFonts w:cs="B Nazanin"/>
          <w:sz w:val="28"/>
          <w:szCs w:val="28"/>
          <w:rtl/>
        </w:rPr>
        <w:t xml:space="preserve">۱) افزایش و کاهش </w:t>
      </w:r>
    </w:p>
    <w:p w:rsidR="00665CAF" w:rsidRDefault="00326F20" w:rsidP="00665CAF">
      <w:pPr>
        <w:bidi/>
        <w:jc w:val="lowKashida"/>
        <w:rPr>
          <w:rFonts w:cs="B Nazanin"/>
          <w:sz w:val="28"/>
          <w:szCs w:val="28"/>
          <w:rtl/>
        </w:rPr>
      </w:pPr>
      <w:r w:rsidRPr="000B5CDD">
        <w:rPr>
          <w:rFonts w:cs="B Nazanin"/>
          <w:sz w:val="28"/>
          <w:szCs w:val="28"/>
          <w:rtl/>
        </w:rPr>
        <w:t xml:space="preserve">۲) افزایش و افزایش </w:t>
      </w:r>
    </w:p>
    <w:p w:rsidR="000944CF" w:rsidRPr="000B5CDD" w:rsidRDefault="00326F20" w:rsidP="00665CAF">
      <w:pPr>
        <w:bidi/>
        <w:jc w:val="lowKashida"/>
        <w:rPr>
          <w:rFonts w:cs="B Nazanin"/>
          <w:sz w:val="28"/>
          <w:szCs w:val="28"/>
          <w:rtl/>
        </w:rPr>
      </w:pPr>
      <w:r w:rsidRPr="000B5CDD">
        <w:rPr>
          <w:rFonts w:cs="B Nazanin"/>
          <w:sz w:val="28"/>
          <w:szCs w:val="28"/>
          <w:rtl/>
        </w:rPr>
        <w:t>۳) کاهش و کاهش</w:t>
      </w:r>
    </w:p>
    <w:p w:rsidR="00665CAF" w:rsidRDefault="00665CAF" w:rsidP="000B5CDD">
      <w:pPr>
        <w:bidi/>
        <w:jc w:val="lowKashida"/>
        <w:rPr>
          <w:rFonts w:cs="B Nazanin"/>
          <w:sz w:val="28"/>
          <w:szCs w:val="28"/>
          <w:rtl/>
        </w:rPr>
      </w:pPr>
      <w:r>
        <w:rPr>
          <w:rFonts w:cs="B Nazanin"/>
          <w:sz w:val="28"/>
          <w:szCs w:val="28"/>
          <w:rtl/>
        </w:rPr>
        <w:t>۴) کاهش و افزایش</w:t>
      </w:r>
    </w:p>
    <w:p w:rsidR="000944CF" w:rsidRPr="000B5CDD" w:rsidRDefault="00326F20" w:rsidP="00665CAF">
      <w:pPr>
        <w:bidi/>
        <w:jc w:val="lowKashida"/>
        <w:rPr>
          <w:rFonts w:cs="B Nazanin"/>
          <w:sz w:val="28"/>
          <w:szCs w:val="28"/>
          <w:rtl/>
        </w:rPr>
      </w:pPr>
      <w:r w:rsidRPr="000B5CDD">
        <w:rPr>
          <w:rFonts w:cs="B Nazanin"/>
          <w:sz w:val="28"/>
          <w:szCs w:val="28"/>
          <w:rtl/>
        </w:rPr>
        <w:t>پاسخ: گزینه «1» بین واریانس آزمون و خطای معیار اندازه گیری رابطه مستقیم وجود دارد؛ یعنی با افزایش واریانس در یک آزمون، خطای معیار نیز افزایش می یابد، اما بین ضریب پایایی و خطای معیار اندازه گیری رابطه معکوس وجود دارد؛ یعنی هرچقدرپایایی یک آزمون افزایش یابد، خطای معیار نیز کاهش می یابد و آزمون از اعتبار و دقت بیشتری برخوردار است.</w:t>
      </w:r>
    </w:p>
    <w:p w:rsidR="00665CAF" w:rsidRDefault="00326F20" w:rsidP="000B5CDD">
      <w:pPr>
        <w:bidi/>
        <w:jc w:val="lowKashida"/>
        <w:rPr>
          <w:rFonts w:cs="B Nazanin"/>
          <w:sz w:val="28"/>
          <w:szCs w:val="28"/>
          <w:rtl/>
        </w:rPr>
      </w:pPr>
      <w:r w:rsidRPr="000B5CDD">
        <w:rPr>
          <w:rFonts w:cs="B Nazanin"/>
          <w:sz w:val="28"/>
          <w:szCs w:val="28"/>
          <w:rtl/>
        </w:rPr>
        <w:lastRenderedPageBreak/>
        <w:t xml:space="preserve">مثال ۴۱: اگر پایایی آزمونی افزایش یابد، کدام نمره کاهش پیدا خواهد کرد؟ </w:t>
      </w:r>
    </w:p>
    <w:p w:rsidR="00665CAF" w:rsidRDefault="00326F20" w:rsidP="00665CAF">
      <w:pPr>
        <w:bidi/>
        <w:jc w:val="lowKashida"/>
        <w:rPr>
          <w:rFonts w:cs="B Nazanin"/>
          <w:sz w:val="28"/>
          <w:szCs w:val="28"/>
          <w:rtl/>
        </w:rPr>
      </w:pPr>
      <w:r w:rsidRPr="000B5CDD">
        <w:rPr>
          <w:rFonts w:cs="B Nazanin"/>
          <w:sz w:val="28"/>
          <w:szCs w:val="28"/>
          <w:rtl/>
        </w:rPr>
        <w:t xml:space="preserve">1) استاندارد </w:t>
      </w:r>
    </w:p>
    <w:p w:rsidR="000944CF" w:rsidRPr="000B5CDD" w:rsidRDefault="00326F20" w:rsidP="00665CAF">
      <w:pPr>
        <w:bidi/>
        <w:jc w:val="lowKashida"/>
        <w:rPr>
          <w:rFonts w:cs="B Nazanin"/>
          <w:sz w:val="28"/>
          <w:szCs w:val="28"/>
          <w:rtl/>
        </w:rPr>
      </w:pPr>
      <w:r w:rsidRPr="000B5CDD">
        <w:rPr>
          <w:rFonts w:cs="B Nazanin"/>
          <w:sz w:val="28"/>
          <w:szCs w:val="28"/>
          <w:rtl/>
        </w:rPr>
        <w:t>۲) خطا</w:t>
      </w:r>
    </w:p>
    <w:p w:rsidR="00665CAF" w:rsidRDefault="00326F20" w:rsidP="00665CAF">
      <w:pPr>
        <w:bidi/>
        <w:jc w:val="lowKashida"/>
        <w:rPr>
          <w:rFonts w:cs="B Nazanin"/>
          <w:sz w:val="28"/>
          <w:szCs w:val="28"/>
          <w:rtl/>
        </w:rPr>
      </w:pPr>
      <w:r w:rsidRPr="000B5CDD">
        <w:rPr>
          <w:rFonts w:cs="B Nazanin"/>
          <w:sz w:val="28"/>
          <w:szCs w:val="28"/>
          <w:rtl/>
        </w:rPr>
        <w:t xml:space="preserve">۳) واقعی </w:t>
      </w:r>
    </w:p>
    <w:p w:rsidR="00665CAF" w:rsidRDefault="00665CAF" w:rsidP="00665CAF">
      <w:pPr>
        <w:bidi/>
        <w:jc w:val="lowKashida"/>
        <w:rPr>
          <w:rFonts w:cs="B Nazanin"/>
          <w:sz w:val="28"/>
          <w:szCs w:val="28"/>
          <w:rtl/>
        </w:rPr>
      </w:pPr>
      <w:r w:rsidRPr="000B5CDD">
        <w:rPr>
          <w:rFonts w:cs="B Nazanin"/>
          <w:sz w:val="28"/>
          <w:szCs w:val="28"/>
          <w:rtl/>
        </w:rPr>
        <w:t>۴) مشاهده شده</w:t>
      </w:r>
    </w:p>
    <w:p w:rsidR="000944CF" w:rsidRPr="000B5CDD" w:rsidRDefault="00326F20" w:rsidP="00665CAF">
      <w:pPr>
        <w:bidi/>
        <w:jc w:val="lowKashida"/>
        <w:rPr>
          <w:rFonts w:cs="B Nazanin"/>
          <w:sz w:val="28"/>
          <w:szCs w:val="28"/>
          <w:rtl/>
        </w:rPr>
      </w:pPr>
      <w:r w:rsidRPr="000B5CDD">
        <w:rPr>
          <w:rFonts w:cs="B Nazanin"/>
          <w:sz w:val="28"/>
          <w:szCs w:val="28"/>
          <w:rtl/>
        </w:rPr>
        <w:t xml:space="preserve">پاسخ: گزینه «۲» خطای </w:t>
      </w:r>
      <w:r w:rsidR="00665CAF">
        <w:rPr>
          <w:rFonts w:cs="B Nazanin"/>
          <w:sz w:val="28"/>
          <w:szCs w:val="28"/>
          <w:rtl/>
        </w:rPr>
        <w:t>معیار اندازه گیری با پایایی نس</w:t>
      </w:r>
      <w:r w:rsidR="00665CAF">
        <w:rPr>
          <w:rFonts w:cs="B Nazanin" w:hint="cs"/>
          <w:sz w:val="28"/>
          <w:szCs w:val="28"/>
          <w:rtl/>
        </w:rPr>
        <w:t>بت</w:t>
      </w:r>
      <w:r w:rsidRPr="000B5CDD">
        <w:rPr>
          <w:rFonts w:cs="B Nazanin"/>
          <w:sz w:val="28"/>
          <w:szCs w:val="28"/>
          <w:rtl/>
        </w:rPr>
        <w:t xml:space="preserve"> عکس دارد.</w:t>
      </w:r>
    </w:p>
    <w:p w:rsidR="000944CF" w:rsidRPr="000B5CDD" w:rsidRDefault="00326F20" w:rsidP="000B5CDD">
      <w:pPr>
        <w:bidi/>
        <w:jc w:val="lowKashida"/>
        <w:rPr>
          <w:rFonts w:cs="B Nazanin"/>
          <w:sz w:val="28"/>
          <w:szCs w:val="28"/>
          <w:rtl/>
        </w:rPr>
      </w:pPr>
      <w:r w:rsidRPr="000B5CDD">
        <w:rPr>
          <w:rFonts w:cs="B Nazanin"/>
          <w:sz w:val="28"/>
          <w:szCs w:val="28"/>
          <w:rtl/>
        </w:rPr>
        <w:t>با استفاده از خطای معیار اندازه گیری می توان حدود نمره حقیقی را برآورد کرد که برای این کار از فرمول زیر استفاده می کنیم</w:t>
      </w:r>
      <w:r w:rsidR="00665CAF">
        <w:rPr>
          <w:rFonts w:cs="B Nazanin" w:hint="cs"/>
          <w:sz w:val="28"/>
          <w:szCs w:val="28"/>
          <w:rtl/>
        </w:rPr>
        <w:t>:</w:t>
      </w:r>
    </w:p>
    <w:p w:rsidR="00665CAF" w:rsidRPr="00BA440B" w:rsidRDefault="00C70DBB" w:rsidP="00BA440B">
      <w:pPr>
        <w:bidi/>
        <w:jc w:val="lowKashida"/>
        <w:rPr>
          <w:rFonts w:cs="B Nazanin"/>
          <w:i/>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CI</m:t>
              </m:r>
            </m:e>
            <m:sub>
              <m:d>
                <m:dPr>
                  <m:ctrlPr>
                    <w:rPr>
                      <w:rFonts w:ascii="Cambria Math" w:hAnsi="Cambria Math" w:cs="B Nazanin"/>
                      <w:i/>
                      <w:sz w:val="28"/>
                      <w:szCs w:val="28"/>
                      <w:lang w:bidi="fa-IR"/>
                    </w:rPr>
                  </m:ctrlPr>
                </m:dPr>
                <m:e>
                  <m:r>
                    <w:rPr>
                      <w:rFonts w:ascii="Cambria Math" w:hAnsi="Cambria Math" w:cs="B Nazanin"/>
                      <w:sz w:val="28"/>
                      <w:szCs w:val="28"/>
                      <w:lang w:bidi="fa-IR"/>
                    </w:rPr>
                    <m:t>1-a</m:t>
                  </m:r>
                </m:e>
              </m:d>
            </m:sub>
          </m:sSub>
          <m:r>
            <w:rPr>
              <w:rFonts w:ascii="Cambria Math" w:hAnsi="Cambria Math" w:cs="B Nazanin"/>
              <w:sz w:val="28"/>
              <w:szCs w:val="28"/>
              <w:lang w:bidi="fa-IR"/>
            </w:rPr>
            <m:t>=X±SEM×</m:t>
          </m:r>
          <m:sSub>
            <m:sSubPr>
              <m:ctrlPr>
                <w:rPr>
                  <w:rFonts w:ascii="Cambria Math" w:hAnsi="Cambria Math" w:cs="B Nazanin"/>
                  <w:i/>
                  <w:sz w:val="28"/>
                  <w:szCs w:val="28"/>
                  <w:lang w:bidi="fa-IR"/>
                </w:rPr>
              </m:ctrlPr>
            </m:sSubPr>
            <m:e>
              <m:r>
                <w:rPr>
                  <w:rFonts w:ascii="Cambria Math" w:hAnsi="Cambria Math" w:cs="B Nazanin"/>
                  <w:sz w:val="28"/>
                  <w:szCs w:val="28"/>
                  <w:lang w:bidi="fa-IR"/>
                </w:rPr>
                <m:t>Z</m:t>
              </m:r>
            </m:e>
            <m:sub>
              <m:f>
                <m:fPr>
                  <m:ctrlPr>
                    <w:rPr>
                      <w:rFonts w:ascii="Cambria Math" w:hAnsi="Cambria Math" w:cs="B Nazanin"/>
                      <w:i/>
                      <w:sz w:val="28"/>
                      <w:szCs w:val="28"/>
                      <w:lang w:bidi="fa-IR"/>
                    </w:rPr>
                  </m:ctrlPr>
                </m:fPr>
                <m:num>
                  <m:r>
                    <w:rPr>
                      <w:rFonts w:ascii="Cambria Math" w:hAnsi="Cambria Math" w:cs="B Nazanin"/>
                      <w:sz w:val="28"/>
                      <w:szCs w:val="28"/>
                      <w:lang w:bidi="fa-IR"/>
                    </w:rPr>
                    <m:t>a</m:t>
                  </m:r>
                </m:num>
                <m:den>
                  <m:r>
                    <w:rPr>
                      <w:rFonts w:ascii="Cambria Math" w:hAnsi="Cambria Math" w:cs="B Nazanin"/>
                      <w:sz w:val="28"/>
                      <w:szCs w:val="28"/>
                      <w:lang w:bidi="fa-IR"/>
                    </w:rPr>
                    <m:t>2</m:t>
                  </m:r>
                </m:den>
              </m:f>
            </m:sub>
          </m:sSub>
          <m: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یا</m:t>
          </m:r>
          <m:r>
            <m:rPr>
              <m:sty m:val="p"/>
            </m:rP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CI</m:t>
              </m:r>
            </m:e>
            <m:sub>
              <m:r>
                <w:rPr>
                  <w:rFonts w:ascii="Cambria Math" w:hAnsi="Cambria Math" w:cs="B Nazanin"/>
                  <w:sz w:val="28"/>
                  <w:szCs w:val="28"/>
                  <w:lang w:bidi="fa-IR"/>
                </w:rPr>
                <m:t>(1-a)</m:t>
              </m:r>
            </m:sub>
          </m:sSub>
          <m:r>
            <w:rPr>
              <w:rFonts w:ascii="Cambria Math" w:hAnsi="Cambria Math" w:cs="B Nazanin"/>
              <w:sz w:val="28"/>
              <w:szCs w:val="28"/>
              <w:lang w:bidi="fa-IR"/>
            </w:rPr>
            <m:t>=</m:t>
          </m:r>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r>
            <w:rPr>
              <w:rFonts w:ascii="Cambria Math" w:hAnsi="Cambria Math" w:cs="B Nazanin"/>
              <w:sz w:val="28"/>
              <w:szCs w:val="28"/>
              <w:lang w:bidi="fa-IR"/>
            </w:rPr>
            <m:t>±SEM×</m:t>
          </m:r>
          <m:sSub>
            <m:sSubPr>
              <m:ctrlPr>
                <w:rPr>
                  <w:rFonts w:ascii="Cambria Math" w:hAnsi="Cambria Math" w:cs="B Nazanin"/>
                  <w:i/>
                  <w:sz w:val="28"/>
                  <w:szCs w:val="28"/>
                  <w:lang w:bidi="fa-IR"/>
                </w:rPr>
              </m:ctrlPr>
            </m:sSubPr>
            <m:e>
              <m:r>
                <w:rPr>
                  <w:rFonts w:ascii="Cambria Math" w:hAnsi="Cambria Math" w:cs="B Nazanin"/>
                  <w:sz w:val="28"/>
                  <w:szCs w:val="28"/>
                  <w:lang w:bidi="fa-IR"/>
                </w:rPr>
                <m:t>Z</m:t>
              </m:r>
            </m:e>
            <m:sub>
              <m:f>
                <m:fPr>
                  <m:ctrlPr>
                    <w:rPr>
                      <w:rFonts w:ascii="Cambria Math" w:hAnsi="Cambria Math" w:cs="B Nazanin"/>
                      <w:i/>
                      <w:sz w:val="28"/>
                      <w:szCs w:val="28"/>
                      <w:lang w:bidi="fa-IR"/>
                    </w:rPr>
                  </m:ctrlPr>
                </m:fPr>
                <m:num>
                  <m:r>
                    <w:rPr>
                      <w:rFonts w:ascii="Cambria Math" w:hAnsi="Cambria Math" w:cs="B Nazanin"/>
                      <w:sz w:val="28"/>
                      <w:szCs w:val="28"/>
                      <w:lang w:bidi="fa-IR"/>
                    </w:rPr>
                    <m:t>a</m:t>
                  </m:r>
                </m:num>
                <m:den>
                  <m:r>
                    <w:rPr>
                      <w:rFonts w:ascii="Cambria Math" w:hAnsi="Cambria Math" w:cs="B Nazanin"/>
                      <w:sz w:val="28"/>
                      <w:szCs w:val="28"/>
                      <w:lang w:bidi="fa-IR"/>
                    </w:rPr>
                    <m:t>2</m:t>
                  </m:r>
                </m:den>
              </m:f>
            </m:sub>
          </m:sSub>
        </m:oMath>
      </m:oMathPara>
    </w:p>
    <w:p w:rsidR="00BA440B" w:rsidRDefault="00BA440B" w:rsidP="00BA440B">
      <w:pPr>
        <w:bidi/>
        <w:jc w:val="lowKashida"/>
        <w:rPr>
          <w:rFonts w:cs="B Nazanin"/>
          <w:sz w:val="28"/>
          <w:szCs w:val="28"/>
        </w:rPr>
      </w:pPr>
    </w:p>
    <w:p w:rsidR="00665CAF" w:rsidRDefault="00326F20" w:rsidP="00BA440B">
      <w:pPr>
        <w:bidi/>
        <w:jc w:val="lowKashida"/>
        <w:rPr>
          <w:rFonts w:cs="B Nazanin"/>
          <w:sz w:val="28"/>
          <w:szCs w:val="28"/>
          <w:rtl/>
        </w:rPr>
      </w:pPr>
      <w:r w:rsidRPr="000B5CDD">
        <w:rPr>
          <w:rFonts w:cs="B Nazanin"/>
          <w:sz w:val="28"/>
          <w:szCs w:val="28"/>
          <w:rtl/>
        </w:rPr>
        <w:t xml:space="preserve">نمره دانش آموز </w:t>
      </w:r>
      <w:r w:rsidR="00BA440B">
        <w:rPr>
          <w:rFonts w:cs="B Nazanin"/>
          <w:sz w:val="28"/>
          <w:szCs w:val="28"/>
        </w:rPr>
        <w:t>=</w:t>
      </w:r>
      <w:r w:rsidRPr="000B5CDD">
        <w:rPr>
          <w:rFonts w:cs="B Nazanin"/>
          <w:sz w:val="28"/>
          <w:szCs w:val="28"/>
          <w:rtl/>
        </w:rPr>
        <w:t xml:space="preserve"> </w:t>
      </w:r>
      <w:r w:rsidRPr="000B5CDD">
        <w:rPr>
          <w:rFonts w:cs="B Nazanin"/>
          <w:sz w:val="28"/>
          <w:szCs w:val="28"/>
        </w:rPr>
        <w:t>X</w:t>
      </w:r>
      <w:r w:rsidRPr="000B5CDD">
        <w:rPr>
          <w:rFonts w:cs="B Nazanin"/>
          <w:sz w:val="28"/>
          <w:szCs w:val="28"/>
          <w:rtl/>
        </w:rPr>
        <w:t xml:space="preserve">، میانگین </w:t>
      </w:r>
      <w:r w:rsidR="00BA440B">
        <w:rPr>
          <w:rFonts w:cs="B Nazanin"/>
          <w:sz w:val="28"/>
          <w:szCs w:val="28"/>
        </w:rPr>
        <w:t>=</w:t>
      </w:r>
      <w:r w:rsidRPr="000B5CDD">
        <w:rPr>
          <w:rFonts w:cs="B Nazanin"/>
          <w:sz w:val="28"/>
          <w:szCs w:val="28"/>
          <w:rtl/>
        </w:rPr>
        <w:t xml:space="preserve"> </w:t>
      </w:r>
      <m:oMath>
        <m:acc>
          <m:accPr>
            <m:chr m:val="̅"/>
            <m:ctrlPr>
              <w:rPr>
                <w:rFonts w:ascii="Cambria Math" w:hAnsi="Cambria Math" w:cs="B Nazanin"/>
                <w:i/>
                <w:sz w:val="28"/>
                <w:szCs w:val="28"/>
              </w:rPr>
            </m:ctrlPr>
          </m:accPr>
          <m:e>
            <m:r>
              <w:rPr>
                <w:rFonts w:ascii="Cambria Math" w:hAnsi="Cambria Math" w:cs="B Nazanin"/>
                <w:sz w:val="28"/>
                <w:szCs w:val="28"/>
              </w:rPr>
              <m:t>X</m:t>
            </m:r>
          </m:e>
        </m:acc>
      </m:oMath>
    </w:p>
    <w:p w:rsidR="000944CF" w:rsidRPr="000B5CDD" w:rsidRDefault="00C70DBB" w:rsidP="00BA440B">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Z</m:t>
            </m:r>
          </m:e>
          <m:sub>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2</m:t>
                </m:r>
              </m:den>
            </m:f>
          </m:sub>
        </m:sSub>
      </m:oMath>
      <w:r w:rsidR="00BA440B">
        <w:rPr>
          <w:rFonts w:cs="B Nazanin" w:hint="cs"/>
          <w:sz w:val="28"/>
          <w:szCs w:val="28"/>
          <w:rtl/>
        </w:rPr>
        <w:t xml:space="preserve"> </w:t>
      </w:r>
      <w:r w:rsidR="00326F20" w:rsidRPr="000B5CDD">
        <w:rPr>
          <w:rFonts w:cs="B Nazanin"/>
          <w:sz w:val="28"/>
          <w:szCs w:val="28"/>
          <w:rtl/>
        </w:rPr>
        <w:t xml:space="preserve">در </w:t>
      </w:r>
      <w:r w:rsidR="00BA440B">
        <w:rPr>
          <w:rFonts w:cs="B Nazanin"/>
          <w:sz w:val="28"/>
          <w:szCs w:val="28"/>
          <w:rtl/>
        </w:rPr>
        <w:t xml:space="preserve">سطح اطمینان ۹۹% برابر است با </w:t>
      </w:r>
      <w:r w:rsidR="00BA440B">
        <w:rPr>
          <w:sz w:val="28"/>
          <w:szCs w:val="28"/>
          <w:rtl/>
        </w:rPr>
        <w:t>←</w:t>
      </w:r>
      <w:r w:rsidR="00BA440B">
        <w:rPr>
          <w:rFonts w:cs="B Nazanin" w:hint="cs"/>
          <w:sz w:val="28"/>
          <w:szCs w:val="28"/>
          <w:rtl/>
        </w:rPr>
        <w:t xml:space="preserve"> 58/2</w:t>
      </w:r>
    </w:p>
    <w:p w:rsidR="000944CF" w:rsidRPr="000B5CDD" w:rsidRDefault="00C70DBB" w:rsidP="00BA440B">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Z</m:t>
            </m:r>
          </m:e>
          <m:sub>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2</m:t>
                </m:r>
              </m:den>
            </m:f>
          </m:sub>
        </m:sSub>
      </m:oMath>
      <w:r w:rsidR="00BA440B">
        <w:rPr>
          <w:rFonts w:cs="B Nazanin" w:hint="cs"/>
          <w:sz w:val="28"/>
          <w:szCs w:val="28"/>
          <w:rtl/>
        </w:rPr>
        <w:t xml:space="preserve"> </w:t>
      </w:r>
      <w:r w:rsidR="00326F20" w:rsidRPr="000B5CDD">
        <w:rPr>
          <w:rFonts w:cs="B Nazanin"/>
          <w:sz w:val="28"/>
          <w:szCs w:val="28"/>
          <w:rtl/>
        </w:rPr>
        <w:t>در سطح اطمینان ۹۵% برابر است با به</w:t>
      </w:r>
      <w:r w:rsidR="00326F20" w:rsidRPr="000B5CDD">
        <w:rPr>
          <w:rFonts w:cs="B Nazanin"/>
          <w:sz w:val="28"/>
          <w:szCs w:val="28"/>
        </w:rPr>
        <w:t xml:space="preserve"> </w:t>
      </w:r>
      <w:r w:rsidR="00BA440B">
        <w:rPr>
          <w:sz w:val="28"/>
          <w:szCs w:val="28"/>
        </w:rPr>
        <w:t>←</w:t>
      </w:r>
      <w:r w:rsidR="00BA440B">
        <w:rPr>
          <w:rFonts w:cs="B Nazanin" w:hint="cs"/>
          <w:sz w:val="28"/>
          <w:szCs w:val="28"/>
          <w:rtl/>
        </w:rPr>
        <w:t>96/1</w:t>
      </w:r>
    </w:p>
    <w:p w:rsidR="000944CF" w:rsidRPr="000B5CDD" w:rsidRDefault="00C70DBB" w:rsidP="00BA440B">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Z</m:t>
            </m:r>
          </m:e>
          <m:sub>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2</m:t>
                </m:r>
              </m:den>
            </m:f>
          </m:sub>
        </m:sSub>
      </m:oMath>
      <w:r w:rsidR="00BA440B">
        <w:rPr>
          <w:rFonts w:cs="B Nazanin" w:hint="cs"/>
          <w:sz w:val="28"/>
          <w:szCs w:val="28"/>
          <w:rtl/>
        </w:rPr>
        <w:t xml:space="preserve"> </w:t>
      </w:r>
      <w:r w:rsidR="00326F20" w:rsidRPr="000B5CDD">
        <w:rPr>
          <w:rFonts w:cs="B Nazanin"/>
          <w:sz w:val="28"/>
          <w:szCs w:val="28"/>
          <w:rtl/>
        </w:rPr>
        <w:t xml:space="preserve">در سطح اطمینان ۶۸% برابر است با </w:t>
      </w:r>
      <w:r w:rsidR="00BA440B">
        <w:rPr>
          <w:sz w:val="28"/>
          <w:szCs w:val="28"/>
          <w:rtl/>
        </w:rPr>
        <w:t>←</w:t>
      </w:r>
      <w:r w:rsidR="00BA440B">
        <w:rPr>
          <w:rFonts w:cs="B Nazanin" w:hint="cs"/>
          <w:sz w:val="28"/>
          <w:szCs w:val="28"/>
          <w:rtl/>
        </w:rPr>
        <w:t>1</w:t>
      </w:r>
    </w:p>
    <w:p w:rsidR="000944CF" w:rsidRPr="000B5CDD" w:rsidRDefault="00326F20" w:rsidP="00BA440B">
      <w:pPr>
        <w:bidi/>
        <w:jc w:val="lowKashida"/>
        <w:rPr>
          <w:rFonts w:cs="B Nazanin"/>
          <w:sz w:val="28"/>
          <w:szCs w:val="28"/>
          <w:rtl/>
        </w:rPr>
      </w:pPr>
      <w:r w:rsidRPr="000B5CDD">
        <w:rPr>
          <w:rFonts w:cs="B Nazanin"/>
          <w:sz w:val="28"/>
          <w:szCs w:val="28"/>
          <w:rtl/>
        </w:rPr>
        <w:t>مثال ۴۲: اگر ضریب پاپایی یک آزمون برابر با ۷۲/</w:t>
      </w:r>
      <w:r w:rsidR="00BA440B">
        <w:rPr>
          <w:rFonts w:cs="B Nazanin" w:hint="cs"/>
          <w:sz w:val="28"/>
          <w:szCs w:val="28"/>
          <w:rtl/>
        </w:rPr>
        <w:t>0</w:t>
      </w:r>
      <w:r w:rsidRPr="000B5CDD">
        <w:rPr>
          <w:rFonts w:cs="B Nazanin"/>
          <w:sz w:val="28"/>
          <w:szCs w:val="28"/>
          <w:rtl/>
        </w:rPr>
        <w:t xml:space="preserve"> باشد و انحراف معیار آن آزمون ۵ باشد، خطای معیار اندازه گیری را محاسبه کنید.</w:t>
      </w:r>
    </w:p>
    <w:p w:rsidR="002D6B6F" w:rsidRDefault="002D6B6F" w:rsidP="000B5CDD">
      <w:pPr>
        <w:bidi/>
        <w:jc w:val="lowKashida"/>
        <w:rPr>
          <w:rFonts w:cs="B Nazanin"/>
          <w:sz w:val="28"/>
          <w:szCs w:val="28"/>
          <w:rtl/>
        </w:rPr>
      </w:pPr>
      <w:r>
        <w:rPr>
          <w:rFonts w:cs="B Nazanin" w:hint="cs"/>
          <w:sz w:val="28"/>
          <w:szCs w:val="28"/>
          <w:rtl/>
        </w:rPr>
        <w:t>1) 64/2</w:t>
      </w:r>
    </w:p>
    <w:p w:rsidR="002D6B6F" w:rsidRDefault="002D6B6F" w:rsidP="002D6B6F">
      <w:pPr>
        <w:bidi/>
        <w:jc w:val="lowKashida"/>
        <w:rPr>
          <w:rFonts w:cs="B Nazanin"/>
          <w:sz w:val="28"/>
          <w:szCs w:val="28"/>
          <w:rtl/>
        </w:rPr>
      </w:pPr>
      <w:r>
        <w:rPr>
          <w:rFonts w:cs="B Nazanin" w:hint="cs"/>
          <w:sz w:val="28"/>
          <w:szCs w:val="28"/>
          <w:rtl/>
        </w:rPr>
        <w:t>2) 80/1</w:t>
      </w:r>
    </w:p>
    <w:p w:rsidR="002D6B6F" w:rsidRDefault="002D6B6F" w:rsidP="002D6B6F">
      <w:pPr>
        <w:bidi/>
        <w:jc w:val="lowKashida"/>
        <w:rPr>
          <w:rFonts w:cs="B Nazanin"/>
          <w:sz w:val="28"/>
          <w:szCs w:val="28"/>
          <w:rtl/>
        </w:rPr>
      </w:pPr>
      <w:r>
        <w:rPr>
          <w:rFonts w:cs="B Nazanin" w:hint="cs"/>
          <w:sz w:val="28"/>
          <w:szCs w:val="28"/>
          <w:rtl/>
        </w:rPr>
        <w:t>3) 3</w:t>
      </w:r>
    </w:p>
    <w:p w:rsidR="002D6B6F" w:rsidRDefault="002D6B6F" w:rsidP="002D6B6F">
      <w:pPr>
        <w:bidi/>
        <w:jc w:val="lowKashida"/>
        <w:rPr>
          <w:rFonts w:cs="B Nazanin"/>
          <w:sz w:val="28"/>
          <w:szCs w:val="28"/>
          <w:rtl/>
        </w:rPr>
      </w:pPr>
      <w:r>
        <w:rPr>
          <w:rFonts w:cs="B Nazanin" w:hint="cs"/>
          <w:sz w:val="28"/>
          <w:szCs w:val="28"/>
          <w:rtl/>
        </w:rPr>
        <w:t>4) 50/1</w:t>
      </w:r>
    </w:p>
    <w:p w:rsidR="000944CF" w:rsidRDefault="00326F20" w:rsidP="002D6B6F">
      <w:pPr>
        <w:bidi/>
        <w:jc w:val="lowKashida"/>
        <w:rPr>
          <w:rFonts w:cs="B Nazanin"/>
          <w:sz w:val="28"/>
          <w:szCs w:val="28"/>
          <w:rtl/>
        </w:rPr>
      </w:pPr>
      <w:r w:rsidRPr="000B5CDD">
        <w:rPr>
          <w:rFonts w:cs="B Nazanin"/>
          <w:sz w:val="28"/>
          <w:szCs w:val="28"/>
          <w:rtl/>
        </w:rPr>
        <w:t>پاسخ: گزینه «۱»</w:t>
      </w:r>
    </w:p>
    <w:p w:rsidR="002D6B6F" w:rsidRPr="000B5CDD" w:rsidRDefault="002D6B6F" w:rsidP="002D6B6F">
      <w:pPr>
        <w:bidi/>
        <w:jc w:val="lowKashida"/>
        <w:rPr>
          <w:rFonts w:cs="B Nazanin"/>
          <w:sz w:val="28"/>
          <w:szCs w:val="28"/>
          <w:rtl/>
        </w:rPr>
      </w:pPr>
      <m:oMathPara>
        <m:oMath>
          <m:r>
            <w:rPr>
              <w:rFonts w:ascii="Cambria Math" w:hAnsi="Cambria Math" w:cs="B Nazanin"/>
              <w:sz w:val="28"/>
              <w:szCs w:val="28"/>
            </w:rPr>
            <m:t>SEM=</m:t>
          </m:r>
          <m:sSub>
            <m:sSubPr>
              <m:ctrlPr>
                <w:rPr>
                  <w:rFonts w:ascii="Cambria Math" w:hAnsi="Cambria Math" w:cs="B Nazanin"/>
                  <w:i/>
                  <w:sz w:val="28"/>
                  <w:szCs w:val="28"/>
                </w:rPr>
              </m:ctrlPr>
            </m:sSubPr>
            <m:e>
              <m:r>
                <w:rPr>
                  <w:rFonts w:ascii="Cambria Math" w:hAnsi="Cambria Math" w:cs="B Nazanin"/>
                  <w:sz w:val="28"/>
                  <w:szCs w:val="28"/>
                </w:rPr>
                <m:t>SD</m:t>
              </m:r>
            </m:e>
            <m:sub>
              <m:r>
                <w:rPr>
                  <w:rFonts w:ascii="Cambria Math" w:hAnsi="Cambria Math" w:cs="B Nazanin"/>
                  <w:sz w:val="28"/>
                  <w:szCs w:val="28"/>
                </w:rPr>
                <m:t>t</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r>
            <w:rPr>
              <w:rFonts w:ascii="Cambria Math" w:hAnsi="Cambria Math" w:cs="B Nazanin"/>
              <w:sz w:val="28"/>
              <w:szCs w:val="28"/>
            </w:rPr>
            <m:t>=5</m:t>
          </m:r>
          <m:rad>
            <m:radPr>
              <m:degHide m:val="1"/>
              <m:ctrlPr>
                <w:rPr>
                  <w:rFonts w:ascii="Cambria Math" w:hAnsi="Cambria Math" w:cs="B Nazanin"/>
                  <w:i/>
                  <w:sz w:val="28"/>
                  <w:szCs w:val="28"/>
                </w:rPr>
              </m:ctrlPr>
            </m:radPr>
            <m:deg/>
            <m:e>
              <m:r>
                <w:rPr>
                  <w:rFonts w:ascii="Cambria Math" w:hAnsi="Cambria Math" w:cs="B Nazanin"/>
                  <w:sz w:val="28"/>
                  <w:szCs w:val="28"/>
                </w:rPr>
                <m:t>1-0/72</m:t>
              </m:r>
            </m:e>
          </m:rad>
          <m:r>
            <w:rPr>
              <w:rFonts w:ascii="Cambria Math" w:hAnsi="Cambria Math" w:cs="B Nazanin"/>
              <w:sz w:val="28"/>
              <w:szCs w:val="28"/>
            </w:rPr>
            <m:t>=2/64</m:t>
          </m:r>
        </m:oMath>
      </m:oMathPara>
    </w:p>
    <w:p w:rsidR="002D6B6F" w:rsidRDefault="002D6B6F" w:rsidP="000B5CDD">
      <w:pPr>
        <w:bidi/>
        <w:jc w:val="lowKashida"/>
        <w:rPr>
          <w:rFonts w:cs="B Nazanin"/>
          <w:sz w:val="28"/>
          <w:szCs w:val="28"/>
          <w:rtl/>
          <w:lang w:bidi="fa-IR"/>
        </w:rPr>
      </w:pPr>
    </w:p>
    <w:p w:rsidR="002D6B6F" w:rsidRDefault="00326F20" w:rsidP="002D6B6F">
      <w:pPr>
        <w:bidi/>
        <w:jc w:val="lowKashida"/>
        <w:rPr>
          <w:rFonts w:cs="B Nazanin"/>
          <w:sz w:val="28"/>
          <w:szCs w:val="28"/>
          <w:rtl/>
        </w:rPr>
      </w:pPr>
      <w:r w:rsidRPr="000B5CDD">
        <w:rPr>
          <w:rFonts w:cs="B Nazanin"/>
          <w:sz w:val="28"/>
          <w:szCs w:val="28"/>
          <w:rtl/>
        </w:rPr>
        <w:t>مثال ۴۳: نمره دانش آموزی در آزمونی ۵۰ می</w:t>
      </w:r>
      <w:r w:rsidR="002D6B6F">
        <w:rPr>
          <w:rFonts w:cs="B Nazanin" w:hint="cs"/>
          <w:sz w:val="28"/>
          <w:szCs w:val="28"/>
          <w:rtl/>
        </w:rPr>
        <w:t xml:space="preserve"> </w:t>
      </w:r>
      <w:r w:rsidRPr="000B5CDD">
        <w:rPr>
          <w:rFonts w:cs="B Nazanin"/>
          <w:sz w:val="28"/>
          <w:szCs w:val="28"/>
          <w:rtl/>
        </w:rPr>
        <w:t>باشد. اگر خطای معیار اندازه گیری برابر با ۲ باشد، با ۹۵% اطمینان نمر</w:t>
      </w:r>
      <w:r w:rsidR="002D6B6F">
        <w:rPr>
          <w:rFonts w:cs="B Nazanin"/>
          <w:sz w:val="28"/>
          <w:szCs w:val="28"/>
          <w:rtl/>
        </w:rPr>
        <w:t xml:space="preserve">ه او بین کدام دو حد قرار دارد؟ </w:t>
      </w:r>
    </w:p>
    <w:p w:rsidR="000944CF" w:rsidRPr="000B5CDD" w:rsidRDefault="002D6B6F" w:rsidP="002D6B6F">
      <w:pPr>
        <w:bidi/>
        <w:jc w:val="lowKashida"/>
        <w:rPr>
          <w:rFonts w:cs="B Nazanin"/>
          <w:sz w:val="28"/>
          <w:szCs w:val="28"/>
          <w:rtl/>
        </w:rPr>
      </w:pPr>
      <w:r>
        <w:rPr>
          <w:rFonts w:cs="B Nazanin" w:hint="cs"/>
          <w:sz w:val="28"/>
          <w:szCs w:val="28"/>
          <w:rtl/>
        </w:rPr>
        <w:t>1</w:t>
      </w:r>
      <w:r>
        <w:rPr>
          <w:rFonts w:cs="B Nazanin"/>
          <w:sz w:val="28"/>
          <w:szCs w:val="28"/>
          <w:rtl/>
        </w:rPr>
        <w:t xml:space="preserve">) ۴۲و۵۲ </w:t>
      </w:r>
    </w:p>
    <w:p w:rsidR="002D6B6F" w:rsidRDefault="002D6B6F" w:rsidP="000B5CDD">
      <w:pPr>
        <w:bidi/>
        <w:jc w:val="lowKashida"/>
        <w:rPr>
          <w:rFonts w:cs="B Nazanin"/>
          <w:sz w:val="28"/>
          <w:szCs w:val="28"/>
          <w:rtl/>
        </w:rPr>
      </w:pPr>
      <w:r>
        <w:rPr>
          <w:rFonts w:cs="B Nazanin"/>
          <w:sz w:val="28"/>
          <w:szCs w:val="28"/>
          <w:rtl/>
        </w:rPr>
        <w:t>۲) ۴۶ و</w:t>
      </w:r>
      <w:r w:rsidR="00326F20" w:rsidRPr="000B5CDD">
        <w:rPr>
          <w:rFonts w:cs="B Nazanin"/>
          <w:sz w:val="28"/>
          <w:szCs w:val="28"/>
          <w:rtl/>
        </w:rPr>
        <w:t xml:space="preserve">۵۰ </w:t>
      </w:r>
    </w:p>
    <w:p w:rsidR="000944CF" w:rsidRPr="000B5CDD" w:rsidRDefault="00326F20" w:rsidP="002D6B6F">
      <w:pPr>
        <w:bidi/>
        <w:jc w:val="lowKashida"/>
        <w:rPr>
          <w:rFonts w:cs="B Nazanin"/>
          <w:sz w:val="28"/>
          <w:szCs w:val="28"/>
          <w:rtl/>
        </w:rPr>
      </w:pPr>
      <w:r w:rsidRPr="000B5CDD">
        <w:rPr>
          <w:rFonts w:cs="B Nazanin"/>
          <w:sz w:val="28"/>
          <w:szCs w:val="28"/>
          <w:rtl/>
        </w:rPr>
        <w:t>۳) ۴۶و۵۴</w:t>
      </w:r>
    </w:p>
    <w:p w:rsidR="002D6B6F" w:rsidRDefault="002D6B6F" w:rsidP="000B5CDD">
      <w:pPr>
        <w:bidi/>
        <w:jc w:val="lowKashida"/>
        <w:rPr>
          <w:rFonts w:cs="B Nazanin"/>
          <w:sz w:val="28"/>
          <w:szCs w:val="28"/>
          <w:rtl/>
        </w:rPr>
      </w:pPr>
      <w:r>
        <w:rPr>
          <w:rFonts w:cs="B Nazanin"/>
          <w:sz w:val="28"/>
          <w:szCs w:val="28"/>
          <w:rtl/>
        </w:rPr>
        <w:t xml:space="preserve">۴) ۴۶و۵۲ </w:t>
      </w:r>
    </w:p>
    <w:p w:rsidR="000944CF" w:rsidRPr="000B5CDD" w:rsidRDefault="00C70DBB" w:rsidP="002D6B6F">
      <w:pPr>
        <w:bidi/>
        <w:jc w:val="lowKashida"/>
        <w:rPr>
          <w:rFonts w:cs="B Nazanin"/>
          <w:sz w:val="28"/>
          <w:szCs w:val="28"/>
          <w:rtl/>
        </w:rPr>
      </w:pPr>
      <w:r>
        <w:rPr>
          <w:rFonts w:cs="B Nazanin"/>
          <w:noProof/>
          <w:sz w:val="28"/>
          <w:szCs w:val="28"/>
          <w:rtl/>
        </w:rPr>
        <w:pict>
          <v:shape id="_x0000_s1082" type="#_x0000_t32" style="position:absolute;left:0;text-align:left;margin-left:287.25pt;margin-top:29.8pt;width:12pt;height:0;z-index:251708416" o:connectortype="straight">
            <v:stroke endarrow="block"/>
          </v:shape>
        </w:pict>
      </w:r>
      <w:r w:rsidR="00326F20" w:rsidRPr="000B5CDD">
        <w:rPr>
          <w:rFonts w:cs="B Nazanin"/>
          <w:sz w:val="28"/>
          <w:szCs w:val="28"/>
          <w:rtl/>
        </w:rPr>
        <w:t>پاسخ: گزینه «3»</w:t>
      </w:r>
    </w:p>
    <w:p w:rsidR="002D6B6F" w:rsidRDefault="002D6B6F" w:rsidP="002D6B6F">
      <w:pPr>
        <w:bidi/>
        <w:jc w:val="lowKashida"/>
        <w:rPr>
          <w:rFonts w:cs="B Nazanin"/>
          <w:sz w:val="28"/>
          <w:szCs w:val="28"/>
          <w:rtl/>
        </w:rPr>
      </w:pPr>
      <m:oMathPara>
        <m:oMath>
          <m:r>
            <w:rPr>
              <w:rFonts w:ascii="Cambria Math" w:hAnsi="Cambria Math" w:cs="B Nazanin"/>
              <w:sz w:val="28"/>
              <w:szCs w:val="28"/>
            </w:rPr>
            <w:lastRenderedPageBreak/>
            <m:t>CI=50±2×1/96=     54</m:t>
          </m:r>
        </m:oMath>
      </m:oMathPara>
    </w:p>
    <w:p w:rsidR="002D6B6F" w:rsidRDefault="00C70DBB" w:rsidP="002D6B6F">
      <w:pPr>
        <w:bidi/>
        <w:jc w:val="lowKashida"/>
        <w:rPr>
          <w:rFonts w:cs="B Nazanin"/>
          <w:sz w:val="28"/>
          <w:szCs w:val="28"/>
          <w:rtl/>
          <w:lang w:bidi="fa-IR"/>
        </w:rPr>
      </w:pPr>
      <w:r>
        <w:rPr>
          <w:rFonts w:cs="B Nazanin"/>
          <w:noProof/>
          <w:sz w:val="28"/>
          <w:szCs w:val="28"/>
          <w:rtl/>
        </w:rPr>
        <w:pict>
          <v:shape id="_x0000_s1083" type="#_x0000_t32" style="position:absolute;left:0;text-align:left;margin-left:282.75pt;margin-top:.85pt;width:15pt;height:9.75pt;z-index:251709440" o:connectortype="straight">
            <v:stroke endarrow="block"/>
          </v:shape>
        </w:pict>
      </w:r>
      <w:r w:rsidR="002D6B6F">
        <w:rPr>
          <w:rFonts w:cs="B Nazanin" w:hint="cs"/>
          <w:sz w:val="28"/>
          <w:szCs w:val="28"/>
          <w:rtl/>
          <w:lang w:bidi="fa-IR"/>
        </w:rPr>
        <w:t xml:space="preserve">                                             56</w:t>
      </w:r>
    </w:p>
    <w:p w:rsidR="002D6B6F" w:rsidRDefault="002D6B6F" w:rsidP="002D6B6F">
      <w:pPr>
        <w:bidi/>
        <w:jc w:val="lowKashida"/>
        <w:rPr>
          <w:rFonts w:cs="B Nazanin"/>
          <w:sz w:val="28"/>
          <w:szCs w:val="28"/>
          <w:rtl/>
        </w:rPr>
      </w:pPr>
    </w:p>
    <w:p w:rsidR="002D6B6F" w:rsidRDefault="00326F20" w:rsidP="002D6B6F">
      <w:pPr>
        <w:bidi/>
        <w:jc w:val="lowKashida"/>
        <w:rPr>
          <w:rFonts w:cs="B Nazanin"/>
          <w:sz w:val="28"/>
          <w:szCs w:val="28"/>
          <w:rtl/>
        </w:rPr>
      </w:pPr>
      <w:r w:rsidRPr="000B5CDD">
        <w:rPr>
          <w:rFonts w:cs="B Nazanin"/>
          <w:sz w:val="28"/>
          <w:szCs w:val="28"/>
          <w:rtl/>
        </w:rPr>
        <w:t>مثال ۴۴: نمره دانش آموزی در یک آزمون ۷۰ می باشد. اگر انحراف استاندارد آزمون ۵ و ضریب پایایی آن ۸۴/</w:t>
      </w:r>
      <w:r w:rsidR="002D6B6F">
        <w:rPr>
          <w:rFonts w:cs="B Nazanin" w:hint="cs"/>
          <w:sz w:val="28"/>
          <w:szCs w:val="28"/>
          <w:rtl/>
        </w:rPr>
        <w:t>0</w:t>
      </w:r>
      <w:r w:rsidRPr="000B5CDD">
        <w:rPr>
          <w:rFonts w:cs="B Nazanin"/>
          <w:sz w:val="28"/>
          <w:szCs w:val="28"/>
          <w:rtl/>
        </w:rPr>
        <w:t xml:space="preserve"> باشد، با ۹۵% اطمینان حدود نمره واقعی را بر آورد کنید. ۱</w:t>
      </w:r>
    </w:p>
    <w:p w:rsidR="002D6B6F" w:rsidRDefault="002D6B6F" w:rsidP="002D6B6F">
      <w:pPr>
        <w:bidi/>
        <w:jc w:val="lowKashida"/>
        <w:rPr>
          <w:rFonts w:cs="B Nazanin"/>
          <w:sz w:val="28"/>
          <w:szCs w:val="28"/>
          <w:rtl/>
        </w:rPr>
      </w:pPr>
      <w:r>
        <w:rPr>
          <w:rFonts w:cs="B Nazanin" w:hint="cs"/>
          <w:sz w:val="28"/>
          <w:szCs w:val="28"/>
          <w:rtl/>
        </w:rPr>
        <w:t>1</w:t>
      </w:r>
      <w:r>
        <w:rPr>
          <w:rFonts w:cs="B Nazanin"/>
          <w:sz w:val="28"/>
          <w:szCs w:val="28"/>
          <w:rtl/>
        </w:rPr>
        <w:t>) ۷۰ و ۷</w:t>
      </w:r>
      <w:r>
        <w:rPr>
          <w:rFonts w:cs="B Nazanin" w:hint="cs"/>
          <w:sz w:val="28"/>
          <w:szCs w:val="28"/>
          <w:rtl/>
        </w:rPr>
        <w:t>2</w:t>
      </w:r>
    </w:p>
    <w:p w:rsidR="000944CF" w:rsidRPr="000B5CDD" w:rsidRDefault="002D6B6F" w:rsidP="002D6B6F">
      <w:pPr>
        <w:bidi/>
        <w:jc w:val="lowKashida"/>
        <w:rPr>
          <w:rFonts w:cs="B Nazanin"/>
          <w:sz w:val="28"/>
          <w:szCs w:val="28"/>
          <w:rtl/>
        </w:rPr>
      </w:pPr>
      <w:r>
        <w:rPr>
          <w:rFonts w:cs="B Nazanin" w:hint="cs"/>
          <w:sz w:val="28"/>
          <w:szCs w:val="28"/>
          <w:rtl/>
        </w:rPr>
        <w:t>2</w:t>
      </w:r>
      <w:r>
        <w:rPr>
          <w:rFonts w:cs="B Nazanin"/>
          <w:sz w:val="28"/>
          <w:szCs w:val="28"/>
          <w:rtl/>
        </w:rPr>
        <w:t>)</w:t>
      </w:r>
      <w:r>
        <w:rPr>
          <w:rFonts w:cs="B Nazanin" w:hint="cs"/>
          <w:sz w:val="28"/>
          <w:szCs w:val="28"/>
          <w:rtl/>
        </w:rPr>
        <w:t xml:space="preserve"> </w:t>
      </w:r>
      <w:r w:rsidR="00326F20" w:rsidRPr="000B5CDD">
        <w:rPr>
          <w:rFonts w:cs="B Nazanin"/>
          <w:sz w:val="28"/>
          <w:szCs w:val="28"/>
          <w:rtl/>
        </w:rPr>
        <w:t>۷۲</w:t>
      </w:r>
      <w:r>
        <w:rPr>
          <w:rFonts w:cs="B Nazanin" w:hint="cs"/>
          <w:sz w:val="28"/>
          <w:szCs w:val="28"/>
          <w:rtl/>
        </w:rPr>
        <w:t xml:space="preserve"> </w:t>
      </w:r>
      <w:r w:rsidR="00326F20" w:rsidRPr="000B5CDD">
        <w:rPr>
          <w:rFonts w:cs="B Nazanin"/>
          <w:sz w:val="28"/>
          <w:szCs w:val="28"/>
          <w:rtl/>
        </w:rPr>
        <w:t>و۷۴</w:t>
      </w:r>
    </w:p>
    <w:p w:rsidR="002D6B6F" w:rsidRDefault="002D6B6F" w:rsidP="002D6B6F">
      <w:pPr>
        <w:bidi/>
        <w:jc w:val="lowKashida"/>
        <w:rPr>
          <w:rFonts w:cs="B Nazanin"/>
          <w:sz w:val="28"/>
          <w:szCs w:val="28"/>
          <w:rtl/>
        </w:rPr>
      </w:pPr>
      <w:r>
        <w:rPr>
          <w:rFonts w:cs="B Nazanin" w:hint="cs"/>
          <w:sz w:val="28"/>
          <w:szCs w:val="28"/>
          <w:rtl/>
        </w:rPr>
        <w:t>3) 66 و 70</w:t>
      </w:r>
    </w:p>
    <w:p w:rsidR="002D6B6F" w:rsidRDefault="00326F20" w:rsidP="002D6B6F">
      <w:pPr>
        <w:bidi/>
        <w:jc w:val="lowKashida"/>
        <w:rPr>
          <w:rFonts w:cs="B Nazanin"/>
          <w:sz w:val="28"/>
          <w:szCs w:val="28"/>
          <w:rtl/>
        </w:rPr>
      </w:pPr>
      <w:r w:rsidRPr="000B5CDD">
        <w:rPr>
          <w:rFonts w:cs="B Nazanin"/>
          <w:sz w:val="28"/>
          <w:szCs w:val="28"/>
          <w:rtl/>
        </w:rPr>
        <w:t xml:space="preserve">۴) ۶۶ و ۷۴ </w:t>
      </w:r>
    </w:p>
    <w:p w:rsidR="000944CF" w:rsidRPr="000B5CDD" w:rsidRDefault="00326F20" w:rsidP="002D6B6F">
      <w:pPr>
        <w:bidi/>
        <w:jc w:val="lowKashida"/>
        <w:rPr>
          <w:rFonts w:cs="B Nazanin"/>
          <w:sz w:val="28"/>
          <w:szCs w:val="28"/>
          <w:rtl/>
        </w:rPr>
      </w:pPr>
      <w:r w:rsidRPr="000B5CDD">
        <w:rPr>
          <w:rFonts w:cs="B Nazanin"/>
          <w:sz w:val="28"/>
          <w:szCs w:val="28"/>
          <w:rtl/>
        </w:rPr>
        <w:t>پاسخ: گزینه «۴»</w:t>
      </w:r>
    </w:p>
    <w:p w:rsidR="002D6B6F" w:rsidRDefault="00126AA5" w:rsidP="00126AA5">
      <w:pPr>
        <w:bidi/>
        <w:jc w:val="lowKashida"/>
        <w:rPr>
          <w:rFonts w:cs="B Nazanin"/>
          <w:sz w:val="28"/>
          <w:szCs w:val="28"/>
        </w:rPr>
      </w:pPr>
      <m:oMathPara>
        <m:oMath>
          <m:r>
            <w:rPr>
              <w:rFonts w:ascii="Cambria Math" w:hAnsi="Cambria Math" w:cs="B Nazanin"/>
              <w:sz w:val="28"/>
              <w:szCs w:val="28"/>
            </w:rPr>
            <m:t>SEM=5</m:t>
          </m:r>
          <m:rad>
            <m:radPr>
              <m:degHide m:val="1"/>
              <m:ctrlPr>
                <w:rPr>
                  <w:rFonts w:ascii="Cambria Math" w:hAnsi="Cambria Math" w:cs="B Nazanin"/>
                  <w:i/>
                  <w:sz w:val="28"/>
                  <w:szCs w:val="28"/>
                </w:rPr>
              </m:ctrlPr>
            </m:radPr>
            <m:deg/>
            <m:e>
              <m:r>
                <w:rPr>
                  <w:rFonts w:ascii="Cambria Math" w:hAnsi="Cambria Math" w:cs="B Nazanin"/>
                  <w:sz w:val="28"/>
                  <w:szCs w:val="28"/>
                </w:rPr>
                <m:t>1-0/84</m:t>
              </m:r>
            </m:e>
          </m:rad>
          <m:r>
            <w:rPr>
              <w:rFonts w:ascii="Cambria Math" w:hAnsi="Cambria Math" w:cs="B Nazanin"/>
              <w:sz w:val="28"/>
              <w:szCs w:val="28"/>
            </w:rPr>
            <m:t>=2</m:t>
          </m:r>
        </m:oMath>
      </m:oMathPara>
    </w:p>
    <w:p w:rsidR="00126AA5" w:rsidRDefault="00C70DBB" w:rsidP="002D6B6F">
      <w:pPr>
        <w:bidi/>
        <w:jc w:val="lowKashida"/>
        <w:rPr>
          <w:rFonts w:cs="B Nazanin"/>
          <w:sz w:val="28"/>
          <w:szCs w:val="28"/>
        </w:rPr>
      </w:pPr>
      <w:r>
        <w:rPr>
          <w:rFonts w:cs="B Nazanin"/>
          <w:noProof/>
          <w:sz w:val="28"/>
          <w:szCs w:val="28"/>
        </w:rPr>
        <w:pict>
          <v:shape id="_x0000_s1085" type="#_x0000_t32" style="position:absolute;left:0;text-align:left;margin-left:284.25pt;margin-top:24.05pt;width:14.25pt;height:.75pt;z-index:251711488" o:connectortype="straight">
            <v:stroke endarrow="block"/>
          </v:shape>
        </w:pict>
      </w:r>
    </w:p>
    <w:p w:rsidR="00126AA5" w:rsidRDefault="00126AA5" w:rsidP="00126AA5">
      <w:pPr>
        <w:bidi/>
        <w:jc w:val="lowKashida"/>
        <w:rPr>
          <w:rFonts w:cs="B Nazanin"/>
          <w:sz w:val="28"/>
          <w:szCs w:val="28"/>
        </w:rPr>
      </w:pPr>
      <m:oMathPara>
        <m:oMath>
          <m:r>
            <w:rPr>
              <w:rFonts w:ascii="Cambria Math" w:hAnsi="Cambria Math" w:cs="B Nazanin"/>
              <w:sz w:val="28"/>
              <w:szCs w:val="28"/>
            </w:rPr>
            <m:t>CI=70±2×1/96=     74</m:t>
          </m:r>
        </m:oMath>
      </m:oMathPara>
    </w:p>
    <w:p w:rsidR="00126AA5" w:rsidRDefault="00C70DBB" w:rsidP="00126AA5">
      <w:pPr>
        <w:bidi/>
        <w:jc w:val="lowKashida"/>
        <w:rPr>
          <w:rFonts w:cs="B Nazanin"/>
          <w:sz w:val="28"/>
          <w:szCs w:val="28"/>
          <w:rtl/>
          <w:lang w:bidi="fa-IR"/>
        </w:rPr>
      </w:pPr>
      <w:r>
        <w:rPr>
          <w:rFonts w:cs="B Nazanin"/>
          <w:noProof/>
          <w:sz w:val="28"/>
          <w:szCs w:val="28"/>
          <w:rtl/>
        </w:rPr>
        <w:pict>
          <v:shape id="_x0000_s1084" type="#_x0000_t32" style="position:absolute;left:0;text-align:left;margin-left:285pt;margin-top:.55pt;width:15.75pt;height:9pt;z-index:251710464" o:connectortype="straight">
            <v:stroke endarrow="block"/>
          </v:shape>
        </w:pict>
      </w:r>
      <w:r w:rsidR="00126AA5">
        <w:rPr>
          <w:rFonts w:cs="B Nazanin" w:hint="cs"/>
          <w:sz w:val="28"/>
          <w:szCs w:val="28"/>
          <w:rtl/>
          <w:lang w:bidi="fa-IR"/>
        </w:rPr>
        <w:t xml:space="preserve">                                             76</w:t>
      </w:r>
    </w:p>
    <w:p w:rsidR="00126AA5" w:rsidRDefault="00126AA5" w:rsidP="00126AA5">
      <w:pPr>
        <w:bidi/>
        <w:jc w:val="lowKashida"/>
        <w:rPr>
          <w:rFonts w:cs="B Nazanin"/>
          <w:sz w:val="28"/>
          <w:szCs w:val="28"/>
          <w:rtl/>
        </w:rPr>
      </w:pPr>
    </w:p>
    <w:p w:rsidR="00126AA5" w:rsidRDefault="00326F20" w:rsidP="00126AA5">
      <w:pPr>
        <w:bidi/>
        <w:jc w:val="lowKashida"/>
        <w:rPr>
          <w:rFonts w:cs="B Nazanin"/>
          <w:sz w:val="28"/>
          <w:szCs w:val="28"/>
          <w:rtl/>
        </w:rPr>
      </w:pPr>
      <w:r w:rsidRPr="000B5CDD">
        <w:rPr>
          <w:rFonts w:cs="B Nazanin"/>
          <w:sz w:val="28"/>
          <w:szCs w:val="28"/>
          <w:rtl/>
        </w:rPr>
        <w:t xml:space="preserve">مثال ۴۵: یک آزمون تحت کدام شرایط دارای پایایی است؟ </w:t>
      </w:r>
    </w:p>
    <w:p w:rsidR="000944CF" w:rsidRPr="000B5CDD" w:rsidRDefault="00326F20" w:rsidP="00126AA5">
      <w:pPr>
        <w:bidi/>
        <w:jc w:val="lowKashida"/>
        <w:rPr>
          <w:rFonts w:cs="B Nazanin"/>
          <w:sz w:val="28"/>
          <w:szCs w:val="28"/>
          <w:rtl/>
        </w:rPr>
      </w:pPr>
      <w:r w:rsidRPr="000B5CDD">
        <w:rPr>
          <w:rFonts w:cs="B Nazanin"/>
          <w:sz w:val="28"/>
          <w:szCs w:val="28"/>
          <w:rtl/>
        </w:rPr>
        <w:t>1) همبستگی نمره خطا و مشاهده شده معنادار باشد.</w:t>
      </w:r>
    </w:p>
    <w:p w:rsidR="00126AA5" w:rsidRDefault="00326F20" w:rsidP="000B5CDD">
      <w:pPr>
        <w:bidi/>
        <w:jc w:val="lowKashida"/>
        <w:rPr>
          <w:rFonts w:cs="B Nazanin"/>
          <w:sz w:val="28"/>
          <w:szCs w:val="28"/>
          <w:rtl/>
        </w:rPr>
      </w:pPr>
      <w:r w:rsidRPr="000B5CDD">
        <w:rPr>
          <w:rFonts w:cs="B Nazanin"/>
          <w:sz w:val="28"/>
          <w:szCs w:val="28"/>
          <w:rtl/>
        </w:rPr>
        <w:t xml:space="preserve">۲) نمره های مشاهده شده با نمره های واقعی همبسته باشند. </w:t>
      </w:r>
    </w:p>
    <w:p w:rsidR="000944CF" w:rsidRPr="000B5CDD" w:rsidRDefault="00326F20" w:rsidP="00126AA5">
      <w:pPr>
        <w:bidi/>
        <w:jc w:val="lowKashida"/>
        <w:rPr>
          <w:rFonts w:cs="B Nazanin"/>
          <w:sz w:val="28"/>
          <w:szCs w:val="28"/>
          <w:rtl/>
        </w:rPr>
      </w:pPr>
      <w:r w:rsidRPr="000B5CDD">
        <w:rPr>
          <w:rFonts w:cs="B Nazanin"/>
          <w:sz w:val="28"/>
          <w:szCs w:val="28"/>
          <w:rtl/>
        </w:rPr>
        <w:t>۳) بین نمره های خطا و واقعی همبستگی بالا باشد.</w:t>
      </w:r>
    </w:p>
    <w:p w:rsidR="00126AA5" w:rsidRDefault="00326F20" w:rsidP="00126AA5">
      <w:pPr>
        <w:bidi/>
        <w:jc w:val="lowKashida"/>
        <w:rPr>
          <w:rFonts w:cs="B Nazanin"/>
          <w:sz w:val="28"/>
          <w:szCs w:val="28"/>
          <w:rtl/>
        </w:rPr>
      </w:pPr>
      <w:r w:rsidRPr="000B5CDD">
        <w:rPr>
          <w:rFonts w:cs="B Nazanin"/>
          <w:sz w:val="28"/>
          <w:szCs w:val="28"/>
          <w:rtl/>
        </w:rPr>
        <w:t>۴) نمره های مشاهده شده با نمره های خطا همبسته باشند.</w:t>
      </w:r>
    </w:p>
    <w:p w:rsidR="000944CF" w:rsidRPr="000B5CDD" w:rsidRDefault="00326F20" w:rsidP="00126AA5">
      <w:pPr>
        <w:bidi/>
        <w:jc w:val="lowKashida"/>
        <w:rPr>
          <w:rFonts w:cs="B Nazanin"/>
          <w:sz w:val="28"/>
          <w:szCs w:val="28"/>
          <w:rtl/>
        </w:rPr>
      </w:pPr>
      <w:r w:rsidRPr="000B5CDD">
        <w:rPr>
          <w:rFonts w:cs="B Nazanin"/>
          <w:sz w:val="28"/>
          <w:szCs w:val="28"/>
          <w:rtl/>
        </w:rPr>
        <w:t>پاسخ: گزینه «۲» عوامل متعددی در افزایش پایایی یک آزمون تأثیر گذار هستند که به ایجاد همبستگی بین نمره های واقعی با نمره های مشاهده شده منجر می شوند. این امر در صورتی رخ می</w:t>
      </w:r>
      <w:r w:rsidR="00126AA5">
        <w:rPr>
          <w:rFonts w:cs="B Nazanin" w:hint="cs"/>
          <w:sz w:val="28"/>
          <w:szCs w:val="28"/>
          <w:rtl/>
        </w:rPr>
        <w:t xml:space="preserve"> </w:t>
      </w:r>
      <w:r w:rsidRPr="000B5CDD">
        <w:rPr>
          <w:rFonts w:cs="B Nazanin"/>
          <w:sz w:val="28"/>
          <w:szCs w:val="28"/>
          <w:rtl/>
        </w:rPr>
        <w:t>دهد که سؤالات یک آزمون با یکدیگر متجانس تر و همگون تر باشند، به این ترتیب برای خطا کمتر می شود و نمره حقیقی و نمره</w:t>
      </w:r>
      <w:r w:rsidR="00126AA5">
        <w:rPr>
          <w:rFonts w:cs="B Nazanin" w:hint="cs"/>
          <w:sz w:val="28"/>
          <w:szCs w:val="28"/>
          <w:rtl/>
        </w:rPr>
        <w:t xml:space="preserve"> </w:t>
      </w:r>
      <w:r w:rsidRPr="000B5CDD">
        <w:rPr>
          <w:rFonts w:cs="B Nazanin"/>
          <w:sz w:val="28"/>
          <w:szCs w:val="28"/>
          <w:rtl/>
        </w:rPr>
        <w:t>ی مشاهده شده به هم نزدیک تر می شوند. نمره های خطا ناشی از عوامل تصادفی می باشند، نمره خطا + نمره حقیقی = نمره مشاهده شده</w:t>
      </w:r>
    </w:p>
    <w:p w:rsidR="000944CF" w:rsidRPr="000B5CDD" w:rsidRDefault="00326F20" w:rsidP="00126AA5">
      <w:pPr>
        <w:bidi/>
        <w:jc w:val="lowKashida"/>
        <w:rPr>
          <w:rFonts w:cs="B Nazanin"/>
          <w:sz w:val="28"/>
          <w:szCs w:val="28"/>
          <w:rtl/>
        </w:rPr>
      </w:pPr>
      <w:r w:rsidRPr="000B5CDD">
        <w:rPr>
          <w:rFonts w:cs="B Nazanin"/>
          <w:sz w:val="28"/>
          <w:szCs w:val="28"/>
          <w:rtl/>
        </w:rPr>
        <w:t>مثال ۳۴۶: واریانس واقعی یک آزمون ۵۰ سؤالی ۶۴ است. اگر تعداد سؤال های این آزمون از طریق افزودن سؤال های همگون با آزمون اصلی به ۱۰</w:t>
      </w:r>
      <w:r w:rsidR="00126AA5">
        <w:rPr>
          <w:rFonts w:cs="B Nazanin" w:hint="cs"/>
          <w:sz w:val="28"/>
          <w:szCs w:val="28"/>
          <w:rtl/>
        </w:rPr>
        <w:t>0</w:t>
      </w:r>
      <w:r w:rsidRPr="000B5CDD">
        <w:rPr>
          <w:rFonts w:cs="B Nazanin"/>
          <w:sz w:val="28"/>
          <w:szCs w:val="28"/>
          <w:rtl/>
        </w:rPr>
        <w:t xml:space="preserve"> افزایش داده شود، واریانس واقعی آن چه قدر می</w:t>
      </w:r>
      <w:r w:rsidR="00126AA5">
        <w:rPr>
          <w:rFonts w:cs="B Nazanin" w:hint="cs"/>
          <w:sz w:val="28"/>
          <w:szCs w:val="28"/>
          <w:rtl/>
        </w:rPr>
        <w:t xml:space="preserve"> </w:t>
      </w:r>
      <w:r w:rsidRPr="000B5CDD">
        <w:rPr>
          <w:rFonts w:cs="B Nazanin"/>
          <w:sz w:val="28"/>
          <w:szCs w:val="28"/>
          <w:rtl/>
        </w:rPr>
        <w:t>شود؟</w:t>
      </w:r>
    </w:p>
    <w:p w:rsidR="00126AA5" w:rsidRDefault="00126AA5" w:rsidP="000B5CDD">
      <w:pPr>
        <w:bidi/>
        <w:jc w:val="lowKashida"/>
        <w:rPr>
          <w:rFonts w:cs="B Nazanin"/>
          <w:sz w:val="28"/>
          <w:szCs w:val="28"/>
          <w:rtl/>
        </w:rPr>
      </w:pPr>
      <w:r>
        <w:rPr>
          <w:rFonts w:cs="B Nazanin" w:hint="cs"/>
          <w:sz w:val="28"/>
          <w:szCs w:val="28"/>
          <w:rtl/>
        </w:rPr>
        <w:t>1) 128</w:t>
      </w:r>
    </w:p>
    <w:p w:rsidR="00126AA5" w:rsidRDefault="00126AA5" w:rsidP="00126AA5">
      <w:pPr>
        <w:bidi/>
        <w:jc w:val="lowKashida"/>
        <w:rPr>
          <w:rFonts w:cs="B Nazanin"/>
          <w:sz w:val="28"/>
          <w:szCs w:val="28"/>
          <w:rtl/>
        </w:rPr>
      </w:pPr>
      <w:r>
        <w:rPr>
          <w:rFonts w:cs="B Nazanin" w:hint="cs"/>
          <w:sz w:val="28"/>
          <w:szCs w:val="28"/>
          <w:rtl/>
        </w:rPr>
        <w:t>2) 200</w:t>
      </w:r>
    </w:p>
    <w:p w:rsidR="00126AA5" w:rsidRDefault="00126AA5" w:rsidP="00126AA5">
      <w:pPr>
        <w:bidi/>
        <w:jc w:val="lowKashida"/>
        <w:rPr>
          <w:rFonts w:cs="B Nazanin"/>
          <w:sz w:val="28"/>
          <w:szCs w:val="28"/>
          <w:rtl/>
        </w:rPr>
      </w:pPr>
      <w:r>
        <w:rPr>
          <w:rFonts w:cs="B Nazanin" w:hint="cs"/>
          <w:sz w:val="28"/>
          <w:szCs w:val="28"/>
          <w:rtl/>
        </w:rPr>
        <w:t>3) 256</w:t>
      </w:r>
    </w:p>
    <w:p w:rsidR="00126AA5" w:rsidRDefault="00126AA5" w:rsidP="00126AA5">
      <w:pPr>
        <w:bidi/>
        <w:jc w:val="lowKashida"/>
        <w:rPr>
          <w:rFonts w:cs="B Nazanin"/>
          <w:sz w:val="28"/>
          <w:szCs w:val="28"/>
          <w:rtl/>
        </w:rPr>
      </w:pPr>
      <w:r>
        <w:rPr>
          <w:rFonts w:cs="B Nazanin" w:hint="cs"/>
          <w:sz w:val="28"/>
          <w:szCs w:val="28"/>
          <w:rtl/>
        </w:rPr>
        <w:t>4) 400</w:t>
      </w:r>
    </w:p>
    <w:p w:rsidR="000944CF" w:rsidRPr="000B5CDD" w:rsidRDefault="00326F20" w:rsidP="00126AA5">
      <w:pPr>
        <w:bidi/>
        <w:jc w:val="lowKashida"/>
        <w:rPr>
          <w:rFonts w:cs="B Nazanin"/>
          <w:sz w:val="28"/>
          <w:szCs w:val="28"/>
          <w:rtl/>
        </w:rPr>
      </w:pPr>
      <w:r w:rsidRPr="000B5CDD">
        <w:rPr>
          <w:rFonts w:cs="B Nazanin"/>
          <w:sz w:val="28"/>
          <w:szCs w:val="28"/>
          <w:rtl/>
        </w:rPr>
        <w:lastRenderedPageBreak/>
        <w:t>پاسخ: گزینه «3»</w:t>
      </w:r>
    </w:p>
    <w:p w:rsidR="00126AA5" w:rsidRPr="00126AA5" w:rsidRDefault="00C70DBB" w:rsidP="00126AA5">
      <w:pPr>
        <w:bidi/>
        <w:jc w:val="both"/>
        <w:rPr>
          <w:rFonts w:cs="B Nazanin"/>
          <w:sz w:val="28"/>
          <w:szCs w:val="28"/>
        </w:rPr>
      </w:pPr>
      <m:oMathPara>
        <m:oMathParaPr>
          <m:jc m:val="right"/>
        </m:oMathParaPr>
        <m:oMath>
          <m:sSup>
            <m:sSupPr>
              <m:ctrlPr>
                <w:rPr>
                  <w:rFonts w:ascii="Cambria Math" w:hAnsi="Cambria Math" w:cs="B Nazanin"/>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=64</m:t>
          </m:r>
        </m:oMath>
      </m:oMathPara>
    </w:p>
    <w:p w:rsidR="00126AA5" w:rsidRPr="00126AA5" w:rsidRDefault="00126AA5" w:rsidP="00126AA5">
      <w:pPr>
        <w:bidi/>
        <w:jc w:val="both"/>
        <w:rPr>
          <w:rFonts w:cs="B Nazanin"/>
          <w:sz w:val="28"/>
          <w:szCs w:val="28"/>
          <w:lang w:bidi="fa-IR"/>
        </w:rPr>
      </w:pPr>
      <w:r>
        <w:rPr>
          <w:rFonts w:cs="B Nazanin" w:hint="cs"/>
          <w:sz w:val="28"/>
          <w:szCs w:val="28"/>
          <w:rtl/>
        </w:rPr>
        <w:t>2</w:t>
      </w:r>
      <w:r>
        <w:rPr>
          <w:rFonts w:cs="B Nazanin"/>
          <w:sz w:val="28"/>
          <w:szCs w:val="28"/>
        </w:rPr>
        <w:t xml:space="preserve">  C = </w:t>
      </w:r>
    </w:p>
    <w:p w:rsidR="00126AA5" w:rsidRDefault="00C70DBB" w:rsidP="00126AA5">
      <w:pPr>
        <w:bidi/>
        <w:jc w:val="lowKashida"/>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C</m:t>
              </m:r>
            </m:e>
            <m:sup>
              <m:r>
                <w:rPr>
                  <w:rFonts w:ascii="Cambria Math" w:hAnsi="Cambria Math" w:cs="B Nazanin"/>
                  <w:sz w:val="28"/>
                  <w:szCs w:val="28"/>
                </w:rPr>
                <m:t>2</m:t>
              </m:r>
            </m:sup>
          </m:s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=64×</m:t>
          </m:r>
          <m:sSup>
            <m:sSupPr>
              <m:ctrlPr>
                <w:rPr>
                  <w:rFonts w:ascii="Cambria Math" w:hAnsi="Cambria Math" w:cs="B Nazanin"/>
                  <w:i/>
                  <w:sz w:val="28"/>
                  <w:szCs w:val="28"/>
                </w:rPr>
              </m:ctrlPr>
            </m:sSupPr>
            <m:e>
              <m:r>
                <w:rPr>
                  <w:rFonts w:ascii="Cambria Math" w:hAnsi="Cambria Math" w:cs="B Nazanin"/>
                  <w:sz w:val="28"/>
                  <w:szCs w:val="28"/>
                </w:rPr>
                <m:t>2</m:t>
              </m:r>
            </m:e>
            <m:sup>
              <m:r>
                <w:rPr>
                  <w:rFonts w:ascii="Cambria Math" w:hAnsi="Cambria Math" w:cs="B Nazanin"/>
                  <w:sz w:val="28"/>
                  <w:szCs w:val="28"/>
                </w:rPr>
                <m:t>2</m:t>
              </m:r>
            </m:sup>
          </m:sSup>
          <m:r>
            <w:rPr>
              <w:rFonts w:ascii="Cambria Math" w:hAnsi="Cambria Math" w:cs="B Nazanin"/>
              <w:sz w:val="28"/>
              <w:szCs w:val="28"/>
            </w:rPr>
            <m:t>=256</m:t>
          </m:r>
        </m:oMath>
      </m:oMathPara>
    </w:p>
    <w:p w:rsidR="00126AA5" w:rsidRDefault="00126AA5" w:rsidP="00126AA5">
      <w:pPr>
        <w:bidi/>
        <w:jc w:val="lowKashida"/>
        <w:rPr>
          <w:rFonts w:cs="B Nazanin"/>
          <w:sz w:val="28"/>
          <w:szCs w:val="28"/>
          <w:rtl/>
          <w:lang w:bidi="fa-IR"/>
        </w:rPr>
      </w:pPr>
    </w:p>
    <w:p w:rsidR="00924DB0" w:rsidRDefault="00326F20" w:rsidP="00126AA5">
      <w:pPr>
        <w:bidi/>
        <w:jc w:val="lowKashida"/>
        <w:rPr>
          <w:rFonts w:cs="B Nazanin"/>
          <w:sz w:val="28"/>
          <w:szCs w:val="28"/>
          <w:rtl/>
        </w:rPr>
      </w:pPr>
      <w:r w:rsidRPr="000B5CDD">
        <w:rPr>
          <w:rFonts w:cs="B Nazanin"/>
          <w:sz w:val="28"/>
          <w:szCs w:val="28"/>
          <w:rtl/>
        </w:rPr>
        <w:t>مثال ۴۷</w:t>
      </w:r>
      <w:r w:rsidR="00126AA5">
        <w:rPr>
          <w:rFonts w:cs="B Nazanin" w:hint="cs"/>
          <w:sz w:val="28"/>
          <w:szCs w:val="28"/>
          <w:rtl/>
        </w:rPr>
        <w:t>:</w:t>
      </w:r>
      <w:r w:rsidRPr="000B5CDD">
        <w:rPr>
          <w:rFonts w:cs="B Nazanin"/>
          <w:sz w:val="28"/>
          <w:szCs w:val="28"/>
          <w:rtl/>
        </w:rPr>
        <w:t xml:space="preserve"> نمره دانش آموزی در یک آزمون ۶۰ می باشد. اگر انحراف استاندارد این آزمون ۵ و ضریب پایایی آن ۸۴/</w:t>
      </w:r>
      <w:r w:rsidR="00126AA5">
        <w:rPr>
          <w:rFonts w:cs="B Nazanin" w:hint="cs"/>
          <w:sz w:val="28"/>
          <w:szCs w:val="28"/>
          <w:rtl/>
        </w:rPr>
        <w:t>0</w:t>
      </w:r>
      <w:r w:rsidRPr="000B5CDD">
        <w:rPr>
          <w:rFonts w:cs="B Nazanin"/>
          <w:sz w:val="28"/>
          <w:szCs w:val="28"/>
          <w:rtl/>
        </w:rPr>
        <w:t xml:space="preserve"> باشد، با ۹۵ درصد احتمال حدود نمره واقعی او را برآورد کنید. </w:t>
      </w:r>
    </w:p>
    <w:p w:rsidR="00924DB0" w:rsidRDefault="00326F20" w:rsidP="00924DB0">
      <w:pPr>
        <w:bidi/>
        <w:jc w:val="lowKashida"/>
        <w:rPr>
          <w:rFonts w:cs="B Nazanin"/>
          <w:sz w:val="28"/>
          <w:szCs w:val="28"/>
          <w:rtl/>
        </w:rPr>
      </w:pPr>
      <w:r w:rsidRPr="000B5CDD">
        <w:rPr>
          <w:rFonts w:cs="B Nazanin"/>
          <w:sz w:val="28"/>
          <w:szCs w:val="28"/>
          <w:rtl/>
        </w:rPr>
        <w:t xml:space="preserve">۱) بین ۵۷ و ۶۳ </w:t>
      </w:r>
    </w:p>
    <w:p w:rsidR="00924DB0" w:rsidRDefault="00924DB0" w:rsidP="00924DB0">
      <w:pPr>
        <w:bidi/>
        <w:jc w:val="lowKashida"/>
        <w:rPr>
          <w:rFonts w:cs="B Nazanin"/>
          <w:sz w:val="28"/>
          <w:szCs w:val="28"/>
          <w:rtl/>
        </w:rPr>
      </w:pPr>
      <w:r>
        <w:rPr>
          <w:rFonts w:cs="B Nazanin"/>
          <w:sz w:val="28"/>
          <w:szCs w:val="28"/>
          <w:rtl/>
        </w:rPr>
        <w:t xml:space="preserve">۲) بین ۵۶ و ۶۴ </w:t>
      </w:r>
    </w:p>
    <w:p w:rsidR="000944CF" w:rsidRPr="000B5CDD" w:rsidRDefault="00326F20" w:rsidP="00924DB0">
      <w:pPr>
        <w:bidi/>
        <w:jc w:val="lowKashida"/>
        <w:rPr>
          <w:rFonts w:cs="B Nazanin"/>
          <w:sz w:val="28"/>
          <w:szCs w:val="28"/>
          <w:rtl/>
        </w:rPr>
      </w:pPr>
      <w:r w:rsidRPr="000B5CDD">
        <w:rPr>
          <w:rFonts w:cs="B Nazanin"/>
          <w:sz w:val="28"/>
          <w:szCs w:val="28"/>
          <w:rtl/>
        </w:rPr>
        <w:t>۳) بین ۸۵ و ۶۲</w:t>
      </w:r>
    </w:p>
    <w:p w:rsidR="00924DB0" w:rsidRDefault="00326F20" w:rsidP="000B5CDD">
      <w:pPr>
        <w:bidi/>
        <w:jc w:val="lowKashida"/>
        <w:rPr>
          <w:rFonts w:cs="B Nazanin"/>
          <w:sz w:val="28"/>
          <w:szCs w:val="28"/>
          <w:rtl/>
        </w:rPr>
      </w:pPr>
      <w:r w:rsidRPr="000B5CDD">
        <w:rPr>
          <w:rFonts w:cs="B Nazanin"/>
          <w:sz w:val="28"/>
          <w:szCs w:val="28"/>
          <w:rtl/>
        </w:rPr>
        <w:t xml:space="preserve">۴) بین ۵۵ ور۶۵ </w:t>
      </w:r>
    </w:p>
    <w:p w:rsidR="000944CF" w:rsidRPr="000B5CDD" w:rsidRDefault="00326F20" w:rsidP="00924DB0">
      <w:pPr>
        <w:bidi/>
        <w:jc w:val="lowKashida"/>
        <w:rPr>
          <w:rFonts w:cs="B Nazanin"/>
          <w:sz w:val="28"/>
          <w:szCs w:val="28"/>
          <w:rtl/>
        </w:rPr>
      </w:pPr>
      <w:r w:rsidRPr="000B5CDD">
        <w:rPr>
          <w:rFonts w:cs="B Nazanin"/>
          <w:sz w:val="28"/>
          <w:szCs w:val="28"/>
          <w:rtl/>
        </w:rPr>
        <w:t>پاسخ: گزینه «۲» با توجه به این که</w:t>
      </w:r>
      <w:r w:rsidR="00924DB0">
        <w:rPr>
          <w:rFonts w:cs="B Nazanin" w:hint="cs"/>
          <w:sz w:val="28"/>
          <w:szCs w:val="28"/>
          <w:rtl/>
        </w:rPr>
        <w:t xml:space="preserve"> 05/0 </w:t>
      </w:r>
      <w:r w:rsidR="00924DB0">
        <w:rPr>
          <w:rFonts w:cs="B Nazanin"/>
          <w:sz w:val="28"/>
          <w:szCs w:val="28"/>
        </w:rPr>
        <w:t>a =</w:t>
      </w:r>
      <w:r w:rsidR="00924DB0">
        <w:rPr>
          <w:rFonts w:cs="B Nazanin" w:hint="cs"/>
          <w:sz w:val="28"/>
          <w:szCs w:val="28"/>
          <w:rtl/>
          <w:lang w:bidi="fa-IR"/>
        </w:rPr>
        <w:t xml:space="preserve"> و </w:t>
      </w:r>
      <m:oMath>
        <m:sSub>
          <m:sSubPr>
            <m:ctrlPr>
              <w:rPr>
                <w:rFonts w:ascii="Cambria Math" w:hAnsi="Cambria Math" w:cs="B Nazanin"/>
                <w:sz w:val="28"/>
                <w:szCs w:val="28"/>
                <w:lang w:bidi="fa-IR"/>
              </w:rPr>
            </m:ctrlPr>
          </m:sSubPr>
          <m:e>
            <m:r>
              <w:rPr>
                <w:rFonts w:ascii="Cambria Math" w:hAnsi="Cambria Math" w:cs="B Nazanin"/>
                <w:sz w:val="28"/>
                <w:szCs w:val="28"/>
                <w:lang w:bidi="fa-IR"/>
              </w:rPr>
              <m:t>z</m:t>
            </m:r>
          </m:e>
          <m:sub>
            <m:f>
              <m:fPr>
                <m:ctrlPr>
                  <w:rPr>
                    <w:rFonts w:ascii="Cambria Math" w:hAnsi="Cambria Math" w:cs="B Nazanin"/>
                    <w:i/>
                    <w:sz w:val="28"/>
                    <w:szCs w:val="28"/>
                    <w:lang w:bidi="fa-IR"/>
                  </w:rPr>
                </m:ctrlPr>
              </m:fPr>
              <m:num>
                <m:r>
                  <w:rPr>
                    <w:rFonts w:ascii="Cambria Math" w:hAnsi="Cambria Math" w:cs="B Nazanin"/>
                    <w:sz w:val="28"/>
                    <w:szCs w:val="28"/>
                    <w:lang w:bidi="fa-IR"/>
                  </w:rPr>
                  <m:t>a</m:t>
                </m:r>
              </m:num>
              <m:den>
                <m:r>
                  <w:rPr>
                    <w:rFonts w:ascii="Cambria Math" w:hAnsi="Cambria Math" w:cs="B Nazanin"/>
                    <w:sz w:val="28"/>
                    <w:szCs w:val="28"/>
                    <w:lang w:bidi="fa-IR"/>
                  </w:rPr>
                  <m:t>2</m:t>
                </m:r>
              </m:den>
            </m:f>
            <m:r>
              <w:rPr>
                <w:rFonts w:ascii="Cambria Math" w:hAnsi="Cambria Math" w:cs="B Nazanin"/>
                <w:sz w:val="28"/>
                <w:szCs w:val="28"/>
                <w:lang w:bidi="fa-IR"/>
              </w:rPr>
              <m:t>=1/96</m:t>
            </m:r>
          </m:sub>
        </m:sSub>
      </m:oMath>
      <w:r w:rsidR="00924DB0">
        <w:rPr>
          <w:rFonts w:cs="B Nazanin" w:hint="cs"/>
          <w:sz w:val="28"/>
          <w:szCs w:val="28"/>
          <w:rtl/>
        </w:rPr>
        <w:t xml:space="preserve"> </w:t>
      </w:r>
      <w:r w:rsidR="00924DB0" w:rsidRPr="000B5CDD">
        <w:rPr>
          <w:rFonts w:cs="B Nazanin"/>
          <w:sz w:val="28"/>
          <w:szCs w:val="28"/>
          <w:rtl/>
        </w:rPr>
        <w:t>است بنابراین داریم:</w:t>
      </w:r>
    </w:p>
    <w:p w:rsidR="00924DB0" w:rsidRDefault="00924DB0" w:rsidP="00924DB0">
      <w:pPr>
        <w:bidi/>
        <w:jc w:val="lowKashida"/>
        <w:rPr>
          <w:rFonts w:cs="B Nazanin"/>
          <w:sz w:val="28"/>
          <w:szCs w:val="28"/>
          <w:rtl/>
          <w:lang w:bidi="fa-IR"/>
        </w:rPr>
      </w:pPr>
      <m:oMathPara>
        <m:oMath>
          <m:r>
            <w:rPr>
              <w:rFonts w:ascii="Cambria Math" w:hAnsi="Cambria Math" w:cs="B Nazanin"/>
              <w:sz w:val="28"/>
              <w:szCs w:val="28"/>
              <w:lang w:bidi="fa-IR"/>
            </w:rPr>
            <m:t>SEM=5</m:t>
          </m:r>
          <m:rad>
            <m:radPr>
              <m:degHide m:val="1"/>
              <m:ctrlPr>
                <w:rPr>
                  <w:rFonts w:ascii="Cambria Math" w:hAnsi="Cambria Math" w:cs="B Nazanin"/>
                  <w:i/>
                  <w:sz w:val="28"/>
                  <w:szCs w:val="28"/>
                  <w:lang w:bidi="fa-IR"/>
                </w:rPr>
              </m:ctrlPr>
            </m:radPr>
            <m:deg/>
            <m:e>
              <m:r>
                <w:rPr>
                  <w:rFonts w:ascii="Cambria Math" w:hAnsi="Cambria Math" w:cs="B Nazanin"/>
                  <w:sz w:val="28"/>
                  <w:szCs w:val="28"/>
                  <w:lang w:bidi="fa-IR"/>
                </w:rPr>
                <m:t>1-0/84</m:t>
              </m:r>
            </m:e>
          </m:rad>
          <m:r>
            <w:rPr>
              <w:rFonts w:ascii="Cambria Math" w:hAnsi="Cambria Math" w:cs="B Nazanin"/>
              <w:sz w:val="28"/>
              <w:szCs w:val="28"/>
              <w:lang w:bidi="fa-IR"/>
            </w:rPr>
            <m:t>=2</m:t>
          </m:r>
        </m:oMath>
      </m:oMathPara>
    </w:p>
    <w:p w:rsidR="00924DB0" w:rsidRDefault="00C70DBB" w:rsidP="00924DB0">
      <w:pPr>
        <w:bidi/>
        <w:jc w:val="lowKashida"/>
        <w:rPr>
          <w:rFonts w:cs="B Nazanin"/>
          <w:sz w:val="28"/>
          <w:szCs w:val="28"/>
        </w:rPr>
      </w:pPr>
      <w:r>
        <w:rPr>
          <w:rFonts w:cs="B Nazanin"/>
          <w:noProof/>
          <w:sz w:val="28"/>
          <w:szCs w:val="28"/>
        </w:rPr>
        <w:pict>
          <v:shape id="_x0000_s1086" type="#_x0000_t32" style="position:absolute;left:0;text-align:left;margin-left:268.5pt;margin-top:25.1pt;width:11.25pt;height:0;z-index:251712512" o:connectortype="straight">
            <v:stroke endarrow="block"/>
          </v:shape>
        </w:pict>
      </w:r>
    </w:p>
    <w:p w:rsidR="00924DB0" w:rsidRDefault="00924DB0" w:rsidP="00924DB0">
      <w:pPr>
        <w:bidi/>
        <w:jc w:val="lowKashida"/>
        <w:rPr>
          <w:rFonts w:cs="B Nazanin"/>
          <w:sz w:val="28"/>
          <w:szCs w:val="28"/>
          <w:rtl/>
        </w:rPr>
      </w:pPr>
      <m:oMathPara>
        <m:oMath>
          <m:r>
            <w:rPr>
              <w:rFonts w:ascii="Cambria Math" w:hAnsi="Cambria Math" w:cs="B Nazanin"/>
              <w:sz w:val="28"/>
              <w:szCs w:val="28"/>
            </w:rPr>
            <m:t>60±2×1/96=     64</m:t>
          </m:r>
        </m:oMath>
      </m:oMathPara>
    </w:p>
    <w:p w:rsidR="00924DB0" w:rsidRDefault="00C70DBB" w:rsidP="00924DB0">
      <w:pPr>
        <w:bidi/>
        <w:jc w:val="lowKashida"/>
        <w:rPr>
          <w:rFonts w:cs="B Nazanin"/>
          <w:sz w:val="28"/>
          <w:szCs w:val="28"/>
        </w:rPr>
      </w:pPr>
      <w:r>
        <w:rPr>
          <w:rFonts w:cs="B Nazanin"/>
          <w:noProof/>
          <w:sz w:val="28"/>
          <w:szCs w:val="28"/>
        </w:rPr>
        <w:pict>
          <v:shape id="_x0000_s1087" type="#_x0000_t32" style="position:absolute;left:0;text-align:left;margin-left:267.75pt;margin-top:1.6pt;width:13.5pt;height:4.5pt;z-index:251713536" o:connectortype="straight">
            <v:stroke endarrow="block"/>
          </v:shape>
        </w:pict>
      </w:r>
      <w:r w:rsidR="00924DB0">
        <w:rPr>
          <w:rFonts w:cs="B Nazanin" w:hint="cs"/>
          <w:sz w:val="28"/>
          <w:szCs w:val="28"/>
          <w:rtl/>
        </w:rPr>
        <w:t xml:space="preserve">                                                  56</w:t>
      </w:r>
    </w:p>
    <w:p w:rsidR="00924DB0" w:rsidRDefault="00924DB0" w:rsidP="00924DB0">
      <w:pPr>
        <w:bidi/>
        <w:jc w:val="lowKashida"/>
        <w:rPr>
          <w:rFonts w:cs="B Nazanin"/>
          <w:sz w:val="28"/>
          <w:szCs w:val="28"/>
        </w:rPr>
      </w:pPr>
    </w:p>
    <w:p w:rsidR="000944CF" w:rsidRPr="000B5CDD" w:rsidRDefault="00326F20" w:rsidP="00924DB0">
      <w:pPr>
        <w:bidi/>
        <w:jc w:val="lowKashida"/>
        <w:rPr>
          <w:rFonts w:cs="B Nazanin"/>
          <w:sz w:val="28"/>
          <w:szCs w:val="28"/>
          <w:rtl/>
        </w:rPr>
      </w:pPr>
      <w:r w:rsidRPr="000B5CDD">
        <w:rPr>
          <w:rFonts w:cs="B Nazanin"/>
          <w:sz w:val="28"/>
          <w:szCs w:val="28"/>
          <w:rtl/>
        </w:rPr>
        <w:t xml:space="preserve">مثال ۴۸: واریانس واقعی یک آزمون ۱۴۴ است (۲۴۴ </w:t>
      </w:r>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oMath>
      <w:r w:rsidRPr="000B5CDD">
        <w:rPr>
          <w:rFonts w:cs="B Nazanin"/>
          <w:sz w:val="28"/>
          <w:szCs w:val="28"/>
          <w:rtl/>
        </w:rPr>
        <w:t>). اگر تعداد سؤال های این آزمون از طریق افزودن سؤال های همگون با آزمون اصلی به دو برابر افزایش داده شود،</w:t>
      </w:r>
      <w:r w:rsidR="00924DB0">
        <w:rPr>
          <w:rFonts w:cs="B Nazanin"/>
          <w:sz w:val="28"/>
          <w:szCs w:val="28"/>
          <w:rtl/>
        </w:rPr>
        <w:t xml:space="preserve"> واریانس واقعی آن چقدر می شود؟ </w:t>
      </w:r>
    </w:p>
    <w:p w:rsidR="00924DB0" w:rsidRDefault="00924DB0" w:rsidP="000B5CDD">
      <w:pPr>
        <w:bidi/>
        <w:jc w:val="lowKashida"/>
        <w:rPr>
          <w:rFonts w:cs="B Nazanin"/>
          <w:sz w:val="28"/>
          <w:szCs w:val="28"/>
          <w:rtl/>
        </w:rPr>
      </w:pPr>
      <w:r>
        <w:rPr>
          <w:rFonts w:cs="B Nazanin" w:hint="cs"/>
          <w:sz w:val="28"/>
          <w:szCs w:val="28"/>
          <w:rtl/>
        </w:rPr>
        <w:t>1) 576</w:t>
      </w:r>
    </w:p>
    <w:p w:rsidR="00924DB0" w:rsidRDefault="00924DB0" w:rsidP="00924DB0">
      <w:pPr>
        <w:bidi/>
        <w:jc w:val="lowKashida"/>
        <w:rPr>
          <w:rFonts w:cs="B Nazanin"/>
          <w:sz w:val="28"/>
          <w:szCs w:val="28"/>
          <w:rtl/>
        </w:rPr>
      </w:pPr>
      <w:r>
        <w:rPr>
          <w:rFonts w:cs="B Nazanin" w:hint="cs"/>
          <w:sz w:val="28"/>
          <w:szCs w:val="28"/>
          <w:rtl/>
        </w:rPr>
        <w:t>2) 288</w:t>
      </w:r>
    </w:p>
    <w:p w:rsidR="00924DB0" w:rsidRDefault="00924DB0" w:rsidP="00924DB0">
      <w:pPr>
        <w:bidi/>
        <w:jc w:val="lowKashida"/>
        <w:rPr>
          <w:rFonts w:cs="B Nazanin"/>
          <w:sz w:val="28"/>
          <w:szCs w:val="28"/>
          <w:rtl/>
        </w:rPr>
      </w:pPr>
      <w:r>
        <w:rPr>
          <w:rFonts w:cs="B Nazanin" w:hint="cs"/>
          <w:sz w:val="28"/>
          <w:szCs w:val="28"/>
          <w:rtl/>
        </w:rPr>
        <w:t>3) 144</w:t>
      </w:r>
    </w:p>
    <w:p w:rsidR="00924DB0" w:rsidRDefault="00924DB0" w:rsidP="00924DB0">
      <w:pPr>
        <w:bidi/>
        <w:jc w:val="lowKashida"/>
        <w:rPr>
          <w:rFonts w:cs="B Nazanin"/>
          <w:sz w:val="28"/>
          <w:szCs w:val="28"/>
          <w:rtl/>
        </w:rPr>
      </w:pPr>
      <w:r>
        <w:rPr>
          <w:rFonts w:cs="B Nazanin" w:hint="cs"/>
          <w:sz w:val="28"/>
          <w:szCs w:val="28"/>
          <w:rtl/>
        </w:rPr>
        <w:t>4) 72</w:t>
      </w:r>
    </w:p>
    <w:p w:rsidR="000944CF" w:rsidRPr="000B5CDD" w:rsidRDefault="00326F20" w:rsidP="00924DB0">
      <w:pPr>
        <w:bidi/>
        <w:jc w:val="lowKashida"/>
        <w:rPr>
          <w:rFonts w:cs="B Nazanin"/>
          <w:sz w:val="28"/>
          <w:szCs w:val="28"/>
          <w:rtl/>
        </w:rPr>
      </w:pPr>
      <w:r w:rsidRPr="000B5CDD">
        <w:rPr>
          <w:rFonts w:cs="B Nazanin"/>
          <w:sz w:val="28"/>
          <w:szCs w:val="28"/>
          <w:rtl/>
        </w:rPr>
        <w:t>پاسخ: گزینه «۱» با توجه به این که سؤالات آزمون دو برابر افزایش یافته اند، با این فرمول محاسبه می</w:t>
      </w:r>
      <w:r w:rsidR="00924DB0">
        <w:rPr>
          <w:rFonts w:cs="B Nazanin" w:hint="cs"/>
          <w:sz w:val="28"/>
          <w:szCs w:val="28"/>
          <w:rtl/>
        </w:rPr>
        <w:t xml:space="preserve"> </w:t>
      </w:r>
      <w:r w:rsidRPr="000B5CDD">
        <w:rPr>
          <w:rFonts w:cs="B Nazanin"/>
          <w:sz w:val="28"/>
          <w:szCs w:val="28"/>
          <w:rtl/>
        </w:rPr>
        <w:t>شود:</w:t>
      </w:r>
    </w:p>
    <w:p w:rsidR="001132FF" w:rsidRPr="00126AA5" w:rsidRDefault="00C70DBB" w:rsidP="001132FF">
      <w:pPr>
        <w:bidi/>
        <w:jc w:val="both"/>
        <w:rPr>
          <w:rFonts w:cs="B Nazanin"/>
          <w:sz w:val="28"/>
          <w:szCs w:val="28"/>
        </w:rPr>
      </w:pPr>
      <m:oMathPara>
        <m:oMathParaPr>
          <m:jc m:val="right"/>
        </m:oMathParaPr>
        <m:oMath>
          <m:sSup>
            <m:sSupPr>
              <m:ctrlPr>
                <w:rPr>
                  <w:rFonts w:ascii="Cambria Math" w:hAnsi="Cambria Math" w:cs="B Nazanin"/>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=64</m:t>
          </m:r>
        </m:oMath>
      </m:oMathPara>
    </w:p>
    <w:p w:rsidR="001132FF" w:rsidRPr="00126AA5" w:rsidRDefault="001132FF" w:rsidP="001132FF">
      <w:pPr>
        <w:bidi/>
        <w:jc w:val="both"/>
        <w:rPr>
          <w:rFonts w:cs="B Nazanin"/>
          <w:sz w:val="28"/>
          <w:szCs w:val="28"/>
          <w:lang w:bidi="fa-IR"/>
        </w:rPr>
      </w:pPr>
      <w:r>
        <w:rPr>
          <w:rFonts w:cs="B Nazanin" w:hint="cs"/>
          <w:sz w:val="28"/>
          <w:szCs w:val="28"/>
          <w:rtl/>
        </w:rPr>
        <w:t>2</w:t>
      </w:r>
      <w:r>
        <w:rPr>
          <w:rFonts w:cs="B Nazanin"/>
          <w:sz w:val="28"/>
          <w:szCs w:val="28"/>
        </w:rPr>
        <w:t xml:space="preserve">  C = </w:t>
      </w:r>
    </w:p>
    <w:p w:rsidR="001132FF" w:rsidRPr="001132FF" w:rsidRDefault="00C70DBB" w:rsidP="001132FF">
      <w:pPr>
        <w:bidi/>
        <w:jc w:val="lowKashida"/>
        <w:rPr>
          <w:rFonts w:cs="B Nazanin"/>
          <w:i/>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C</m:t>
              </m:r>
            </m:e>
            <m:sup>
              <m:r>
                <w:rPr>
                  <w:rFonts w:ascii="Cambria Math" w:hAnsi="Cambria Math" w:cs="B Nazanin"/>
                  <w:sz w:val="28"/>
                  <w:szCs w:val="28"/>
                </w:rPr>
                <m:t>2</m:t>
              </m:r>
            </m:sup>
          </m:s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=144×</m:t>
          </m:r>
          <m:sSup>
            <m:sSupPr>
              <m:ctrlPr>
                <w:rPr>
                  <w:rFonts w:ascii="Cambria Math" w:hAnsi="Cambria Math" w:cs="B Nazanin"/>
                  <w:i/>
                  <w:sz w:val="28"/>
                  <w:szCs w:val="28"/>
                </w:rPr>
              </m:ctrlPr>
            </m:sSupPr>
            <m:e>
              <m:r>
                <w:rPr>
                  <w:rFonts w:ascii="Cambria Math" w:hAnsi="Cambria Math" w:cs="B Nazanin"/>
                  <w:sz w:val="28"/>
                  <w:szCs w:val="28"/>
                </w:rPr>
                <m:t>2</m:t>
              </m:r>
            </m:e>
            <m:sup>
              <m:r>
                <w:rPr>
                  <w:rFonts w:ascii="Cambria Math" w:hAnsi="Cambria Math" w:cs="B Nazanin"/>
                  <w:sz w:val="28"/>
                  <w:szCs w:val="28"/>
                </w:rPr>
                <m:t>2</m:t>
              </m:r>
            </m:sup>
          </m:sSup>
          <m:r>
            <w:rPr>
              <w:rFonts w:ascii="Cambria Math" w:hAnsi="Cambria Math" w:cs="B Nazanin"/>
              <w:sz w:val="28"/>
              <w:szCs w:val="28"/>
            </w:rPr>
            <m:t>=576⟹</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=576</m:t>
          </m:r>
        </m:oMath>
      </m:oMathPara>
    </w:p>
    <w:p w:rsidR="00924DB0" w:rsidRDefault="00924DB0" w:rsidP="000B5CDD">
      <w:pPr>
        <w:bidi/>
        <w:jc w:val="lowKashida"/>
        <w:rPr>
          <w:rFonts w:cs="B Nazanin"/>
          <w:sz w:val="28"/>
          <w:szCs w:val="28"/>
          <w:rtl/>
        </w:rPr>
      </w:pPr>
    </w:p>
    <w:p w:rsidR="001132FF" w:rsidRDefault="00326F20" w:rsidP="00924DB0">
      <w:pPr>
        <w:bidi/>
        <w:jc w:val="lowKashida"/>
        <w:rPr>
          <w:rFonts w:cs="B Nazanin"/>
          <w:sz w:val="28"/>
          <w:szCs w:val="28"/>
          <w:rtl/>
        </w:rPr>
      </w:pPr>
      <w:r w:rsidRPr="000B5CDD">
        <w:rPr>
          <w:rFonts w:cs="B Nazanin"/>
          <w:sz w:val="28"/>
          <w:szCs w:val="28"/>
          <w:rtl/>
        </w:rPr>
        <w:t xml:space="preserve">رابطه بین روایی و پایایی </w:t>
      </w:r>
    </w:p>
    <w:p w:rsidR="001132FF" w:rsidRDefault="00326F20" w:rsidP="001132FF">
      <w:pPr>
        <w:bidi/>
        <w:jc w:val="lowKashida"/>
        <w:rPr>
          <w:rFonts w:cs="B Nazanin"/>
          <w:sz w:val="28"/>
          <w:szCs w:val="28"/>
        </w:rPr>
      </w:pPr>
      <w:r w:rsidRPr="000B5CDD">
        <w:rPr>
          <w:rFonts w:cs="B Nazanin"/>
          <w:sz w:val="28"/>
          <w:szCs w:val="28"/>
          <w:rtl/>
        </w:rPr>
        <w:t xml:space="preserve">پایایی شرط روایی است؛ یعنی این که یک آزمون باید پایا باشد تا بتوان روا باشد. هر چقدر پایایی افزایش یابد، روایی هم افزایش می یابد و هر چقدر از مقدار پایایی کاسته </w:t>
      </w:r>
      <w:r w:rsidR="001132FF">
        <w:rPr>
          <w:rFonts w:cs="B Nazanin"/>
          <w:sz w:val="28"/>
          <w:szCs w:val="28"/>
          <w:rtl/>
        </w:rPr>
        <w:t>شود از روایی هم کاسته می شود.</w:t>
      </w:r>
    </w:p>
    <w:p w:rsidR="000944CF" w:rsidRPr="000B5CDD" w:rsidRDefault="00326F20" w:rsidP="001132FF">
      <w:pPr>
        <w:bidi/>
        <w:jc w:val="lowKashida"/>
        <w:rPr>
          <w:rFonts w:cs="B Nazanin"/>
          <w:sz w:val="28"/>
          <w:szCs w:val="28"/>
          <w:rtl/>
        </w:rPr>
      </w:pPr>
      <w:r w:rsidRPr="000B5CDD">
        <w:rPr>
          <w:rFonts w:cs="B Nazanin"/>
          <w:sz w:val="28"/>
          <w:szCs w:val="28"/>
          <w:rtl/>
        </w:rPr>
        <w:lastRenderedPageBreak/>
        <w:t xml:space="preserve">خطای اندازه گیری، همبستگی بین دو آزمون </w:t>
      </w:r>
      <w:r w:rsidR="001132FF">
        <w:rPr>
          <w:rFonts w:cs="B Nazanin"/>
          <w:sz w:val="28"/>
          <w:szCs w:val="28"/>
        </w:rPr>
        <w:t>x</w:t>
      </w:r>
      <w:r w:rsidRPr="000B5CDD">
        <w:rPr>
          <w:rFonts w:cs="B Nazanin"/>
          <w:sz w:val="28"/>
          <w:szCs w:val="28"/>
          <w:rtl/>
        </w:rPr>
        <w:t xml:space="preserve"> و </w:t>
      </w:r>
      <w:r w:rsidR="001132FF">
        <w:rPr>
          <w:rFonts w:cs="B Nazanin"/>
          <w:sz w:val="28"/>
          <w:szCs w:val="28"/>
        </w:rPr>
        <w:t>y</w:t>
      </w:r>
      <w:r w:rsidRPr="000B5CDD">
        <w:rPr>
          <w:rFonts w:cs="B Nazanin"/>
          <w:sz w:val="28"/>
          <w:szCs w:val="28"/>
          <w:rtl/>
        </w:rPr>
        <w:t xml:space="preserve"> یا روایی پیش بینی را کاهش می دهد. همبستگی بین اندازه های ناپای </w:t>
      </w:r>
      <w:r w:rsidR="001132FF">
        <w:rPr>
          <w:rFonts w:cs="B Nazanin"/>
          <w:sz w:val="28"/>
          <w:szCs w:val="28"/>
        </w:rPr>
        <w:t>x</w:t>
      </w:r>
      <w:r w:rsidRPr="000B5CDD">
        <w:rPr>
          <w:rFonts w:cs="B Nazanin"/>
          <w:sz w:val="28"/>
          <w:szCs w:val="28"/>
          <w:rtl/>
        </w:rPr>
        <w:t xml:space="preserve"> و </w:t>
      </w:r>
      <w:r w:rsidR="001132FF">
        <w:rPr>
          <w:rFonts w:cs="B Nazanin"/>
          <w:sz w:val="28"/>
          <w:szCs w:val="28"/>
        </w:rPr>
        <w:t>y</w:t>
      </w:r>
      <w:r w:rsidRPr="000B5CDD">
        <w:rPr>
          <w:rFonts w:cs="B Nazanin"/>
          <w:sz w:val="28"/>
          <w:szCs w:val="28"/>
          <w:rtl/>
        </w:rPr>
        <w:t xml:space="preserve"> از همبستگی واقعی بین آن</w:t>
      </w:r>
      <w:r w:rsidR="001132FF">
        <w:rPr>
          <w:rFonts w:cs="B Nazanin" w:hint="cs"/>
          <w:sz w:val="28"/>
          <w:szCs w:val="28"/>
          <w:rtl/>
        </w:rPr>
        <w:t xml:space="preserve"> </w:t>
      </w:r>
      <w:r w:rsidRPr="000B5CDD">
        <w:rPr>
          <w:rFonts w:cs="B Nazanin"/>
          <w:sz w:val="28"/>
          <w:szCs w:val="28"/>
          <w:rtl/>
        </w:rPr>
        <w:t xml:space="preserve">ها کمتر خواهد بود. اسپیرمن برای رفع این مشکل و برآورد رابطه واقعی بین </w:t>
      </w:r>
      <w:r w:rsidR="001132FF">
        <w:rPr>
          <w:rFonts w:cs="B Nazanin"/>
          <w:sz w:val="28"/>
          <w:szCs w:val="28"/>
        </w:rPr>
        <w:t>x</w:t>
      </w:r>
      <w:r w:rsidRPr="000B5CDD">
        <w:rPr>
          <w:rFonts w:cs="B Nazanin"/>
          <w:sz w:val="28"/>
          <w:szCs w:val="28"/>
          <w:rtl/>
        </w:rPr>
        <w:t xml:space="preserve"> و </w:t>
      </w:r>
      <w:r w:rsidR="001132FF">
        <w:rPr>
          <w:rFonts w:cs="B Nazanin"/>
          <w:sz w:val="28"/>
          <w:szCs w:val="28"/>
        </w:rPr>
        <w:t>y</w:t>
      </w:r>
      <w:r w:rsidRPr="000B5CDD">
        <w:rPr>
          <w:rFonts w:cs="B Nazanin"/>
          <w:sz w:val="28"/>
          <w:szCs w:val="28"/>
          <w:rtl/>
        </w:rPr>
        <w:t xml:space="preserve"> فرمول اصلاح کاهش را ارائه کرد:</w:t>
      </w:r>
    </w:p>
    <w:p w:rsidR="001132FF" w:rsidRDefault="00C70DBB" w:rsidP="001132FF">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num>
            <m:den>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yy</m:t>
                      </m:r>
                    </m:sub>
                  </m:sSub>
                </m:e>
              </m:rad>
            </m:den>
          </m:f>
        </m:oMath>
      </m:oMathPara>
    </w:p>
    <w:p w:rsidR="001132FF" w:rsidRDefault="001132FF" w:rsidP="001132FF">
      <w:pPr>
        <w:bidi/>
        <w:jc w:val="lowKashida"/>
        <w:rPr>
          <w:rFonts w:cs="B Nazanin"/>
          <w:sz w:val="28"/>
          <w:szCs w:val="28"/>
          <w:rtl/>
          <w:lang w:bidi="fa-IR"/>
        </w:rPr>
      </w:pPr>
      <m:oMath>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xy</m:t>
            </m:r>
          </m:sub>
        </m:sSub>
      </m:oMath>
      <w:r>
        <w:rPr>
          <w:rFonts w:cs="B Nazanin" w:hint="cs"/>
          <w:sz w:val="28"/>
          <w:szCs w:val="28"/>
          <w:rtl/>
          <w:lang w:bidi="fa-IR"/>
        </w:rPr>
        <w:t xml:space="preserve"> همبستگی بین </w:t>
      </w:r>
      <w:r>
        <w:rPr>
          <w:rFonts w:cs="B Nazanin"/>
          <w:sz w:val="28"/>
          <w:szCs w:val="28"/>
          <w:lang w:bidi="fa-IR"/>
        </w:rPr>
        <w:t>x</w:t>
      </w:r>
      <w:r>
        <w:rPr>
          <w:rFonts w:cs="B Nazanin" w:hint="cs"/>
          <w:sz w:val="28"/>
          <w:szCs w:val="28"/>
          <w:rtl/>
          <w:lang w:bidi="fa-IR"/>
        </w:rPr>
        <w:t xml:space="preserve"> و </w:t>
      </w:r>
      <w:r>
        <w:rPr>
          <w:rFonts w:cs="B Nazanin"/>
          <w:sz w:val="28"/>
          <w:szCs w:val="28"/>
          <w:lang w:bidi="fa-IR"/>
        </w:rPr>
        <w:t>y</w:t>
      </w:r>
      <w:r>
        <w:rPr>
          <w:rFonts w:cs="B Nazanin" w:hint="cs"/>
          <w:sz w:val="28"/>
          <w:szCs w:val="28"/>
          <w:rtl/>
          <w:lang w:bidi="fa-IR"/>
        </w:rPr>
        <w:t xml:space="preserve"> بعد از اصلاح،</w:t>
      </w:r>
    </w:p>
    <w:p w:rsidR="001132FF" w:rsidRDefault="001132FF" w:rsidP="001132FF">
      <w:pPr>
        <w:bidi/>
        <w:jc w:val="lowKashida"/>
        <w:rPr>
          <w:rFonts w:cs="B Nazanin"/>
          <w:sz w:val="28"/>
          <w:szCs w:val="28"/>
          <w:rtl/>
        </w:rPr>
      </w:pP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oMath>
      <w:r>
        <w:rPr>
          <w:rFonts w:cs="B Nazanin"/>
          <w:sz w:val="28"/>
          <w:szCs w:val="28"/>
          <w:rtl/>
        </w:rPr>
        <w:t xml:space="preserve">پایایی </w:t>
      </w:r>
      <w:r>
        <w:rPr>
          <w:rFonts w:cs="B Nazanin"/>
          <w:sz w:val="28"/>
          <w:szCs w:val="28"/>
        </w:rPr>
        <w:t>x</w:t>
      </w:r>
    </w:p>
    <w:p w:rsidR="001132FF" w:rsidRDefault="001132FF" w:rsidP="001132FF">
      <w:pPr>
        <w:bidi/>
        <w:jc w:val="lowKashida"/>
        <w:rPr>
          <w:rFonts w:cs="B Nazanin"/>
          <w:sz w:val="28"/>
          <w:szCs w:val="28"/>
          <w:rtl/>
          <w:lang w:bidi="fa-IR"/>
        </w:rPr>
      </w:pP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yy</m:t>
            </m:r>
          </m:sub>
        </m:sSub>
      </m:oMath>
      <w:r>
        <w:rPr>
          <w:rFonts w:cs="B Nazanin" w:hint="cs"/>
          <w:sz w:val="28"/>
          <w:szCs w:val="28"/>
          <w:rtl/>
        </w:rPr>
        <w:t>پایایی</w:t>
      </w:r>
      <w:r>
        <w:rPr>
          <w:rFonts w:cs="B Nazanin"/>
          <w:sz w:val="28"/>
          <w:szCs w:val="28"/>
        </w:rPr>
        <w:t xml:space="preserve">y </w:t>
      </w:r>
    </w:p>
    <w:p w:rsidR="009C3058" w:rsidRDefault="00326F20" w:rsidP="009C3058">
      <w:pPr>
        <w:bidi/>
        <w:jc w:val="lowKashida"/>
        <w:rPr>
          <w:rFonts w:cs="B Nazanin"/>
          <w:sz w:val="28"/>
          <w:szCs w:val="28"/>
          <w:rtl/>
        </w:rPr>
      </w:pPr>
      <w:r w:rsidRPr="000B5CDD">
        <w:rPr>
          <w:rFonts w:cs="B Nazanin"/>
          <w:sz w:val="28"/>
          <w:szCs w:val="28"/>
          <w:rtl/>
        </w:rPr>
        <w:t xml:space="preserve">به عنوان مثال: اگر ضریب همبستگی بین ۲ آزمون </w:t>
      </w:r>
      <w:r w:rsidR="009C3058">
        <w:rPr>
          <w:rFonts w:cs="B Nazanin"/>
          <w:sz w:val="28"/>
          <w:szCs w:val="28"/>
        </w:rPr>
        <w:t>x</w:t>
      </w:r>
      <w:r w:rsidR="009C3058">
        <w:rPr>
          <w:rFonts w:cs="B Nazanin" w:hint="cs"/>
          <w:sz w:val="28"/>
          <w:szCs w:val="28"/>
          <w:rtl/>
          <w:lang w:bidi="fa-IR"/>
        </w:rPr>
        <w:t xml:space="preserve"> </w:t>
      </w:r>
      <w:r w:rsidRPr="000B5CDD">
        <w:rPr>
          <w:rFonts w:cs="B Nazanin"/>
          <w:sz w:val="28"/>
          <w:szCs w:val="28"/>
          <w:rtl/>
        </w:rPr>
        <w:t>و</w:t>
      </w:r>
      <w:r w:rsidR="009C3058">
        <w:rPr>
          <w:rFonts w:cs="B Nazanin" w:hint="cs"/>
          <w:sz w:val="28"/>
          <w:szCs w:val="28"/>
          <w:rtl/>
        </w:rPr>
        <w:t xml:space="preserve"> </w:t>
      </w:r>
      <w:r w:rsidR="009C3058">
        <w:rPr>
          <w:rFonts w:cs="B Nazanin"/>
          <w:sz w:val="28"/>
          <w:szCs w:val="28"/>
        </w:rPr>
        <w:t>y</w:t>
      </w:r>
      <w:r w:rsidRPr="000B5CDD">
        <w:rPr>
          <w:rFonts w:cs="B Nazanin"/>
          <w:sz w:val="28"/>
          <w:szCs w:val="28"/>
          <w:rtl/>
        </w:rPr>
        <w:t xml:space="preserve"> ۴۰/</w:t>
      </w:r>
      <w:r w:rsidR="001132FF">
        <w:rPr>
          <w:rFonts w:cs="B Nazanin" w:hint="cs"/>
          <w:sz w:val="28"/>
          <w:szCs w:val="28"/>
          <w:rtl/>
        </w:rPr>
        <w:t>0</w:t>
      </w:r>
      <w:r w:rsidRPr="000B5CDD">
        <w:rPr>
          <w:rFonts w:cs="B Nazanin"/>
          <w:sz w:val="28"/>
          <w:szCs w:val="28"/>
          <w:rtl/>
        </w:rPr>
        <w:t xml:space="preserve"> باشد، ضریب پایایی آزمون</w:t>
      </w:r>
      <w:r w:rsidR="001132FF">
        <w:rPr>
          <w:rFonts w:cs="B Nazanin" w:hint="cs"/>
          <w:sz w:val="28"/>
          <w:szCs w:val="28"/>
          <w:rtl/>
        </w:rPr>
        <w:t xml:space="preserve"> </w:t>
      </w:r>
      <w:r w:rsidR="001132FF">
        <w:rPr>
          <w:rFonts w:cs="B Nazanin"/>
          <w:sz w:val="28"/>
          <w:szCs w:val="28"/>
        </w:rPr>
        <w:t>x</w:t>
      </w:r>
      <w:r w:rsidRPr="000B5CDD">
        <w:rPr>
          <w:rFonts w:cs="B Nazanin"/>
          <w:sz w:val="28"/>
          <w:szCs w:val="28"/>
          <w:rtl/>
        </w:rPr>
        <w:t xml:space="preserve"> ، یعنی</w:t>
      </w:r>
    </w:p>
    <w:p w:rsidR="009C3058" w:rsidRDefault="001132FF" w:rsidP="009C3058">
      <w:pPr>
        <w:bidi/>
        <w:jc w:val="lowKashida"/>
        <w:rPr>
          <w:rFonts w:cs="B Nazanin"/>
          <w:sz w:val="28"/>
          <w:szCs w:val="28"/>
          <w:rtl/>
          <w:lang w:bidi="fa-IR"/>
        </w:rPr>
      </w:pPr>
      <w:r>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r>
          <w:rPr>
            <w:rFonts w:ascii="Cambria Math" w:hAnsi="Cambria Math" w:cs="B Nazanin"/>
            <w:sz w:val="28"/>
            <w:szCs w:val="28"/>
          </w:rPr>
          <m:t>=0/90</m:t>
        </m:r>
      </m:oMath>
      <w:r>
        <w:rPr>
          <w:rFonts w:cs="B Nazanin"/>
          <w:sz w:val="28"/>
          <w:szCs w:val="28"/>
        </w:rPr>
        <w:t xml:space="preserve"> </w:t>
      </w:r>
      <w:r>
        <w:rPr>
          <w:rFonts w:cs="B Nazanin" w:hint="cs"/>
          <w:sz w:val="28"/>
          <w:szCs w:val="28"/>
          <w:rtl/>
          <w:lang w:bidi="fa-IR"/>
        </w:rPr>
        <w:t xml:space="preserve"> باشد و ضریب</w:t>
      </w:r>
      <w:r w:rsidR="009C3058">
        <w:rPr>
          <w:rFonts w:cs="B Nazanin" w:hint="cs"/>
          <w:sz w:val="28"/>
          <w:szCs w:val="28"/>
          <w:rtl/>
          <w:lang w:bidi="fa-IR"/>
        </w:rPr>
        <w:t xml:space="preserve"> پایایی آزمون </w:t>
      </w:r>
      <w:r w:rsidR="009C3058">
        <w:rPr>
          <w:rFonts w:cs="B Nazanin"/>
          <w:sz w:val="28"/>
          <w:szCs w:val="28"/>
          <w:lang w:bidi="fa-IR"/>
        </w:rPr>
        <w:t>y</w:t>
      </w:r>
      <w:r>
        <w:rPr>
          <w:rFonts w:cs="B Nazanin" w:hint="cs"/>
          <w:sz w:val="28"/>
          <w:szCs w:val="28"/>
          <w:rtl/>
          <w:lang w:bidi="fa-IR"/>
        </w:rPr>
        <w:t xml:space="preserve"> </w:t>
      </w:r>
      <w:r w:rsidR="00326F20" w:rsidRPr="000B5CDD">
        <w:rPr>
          <w:rFonts w:cs="B Nazanin"/>
          <w:sz w:val="28"/>
          <w:szCs w:val="28"/>
          <w:rtl/>
        </w:rPr>
        <w:t>یعنی</w:t>
      </w:r>
      <w:r w:rsidR="00326F20" w:rsidRPr="000B5CDD">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yy</m:t>
            </m:r>
          </m:sub>
        </m:sSub>
        <m:r>
          <w:rPr>
            <w:rFonts w:ascii="Cambria Math" w:hAnsi="Cambria Math" w:cs="B Nazanin"/>
            <w:sz w:val="28"/>
            <w:szCs w:val="28"/>
          </w:rPr>
          <m:t xml:space="preserve">=0/80 </m:t>
        </m:r>
      </m:oMath>
      <w:r w:rsidR="009C3058">
        <w:rPr>
          <w:rFonts w:cs="B Nazanin" w:hint="cs"/>
          <w:sz w:val="28"/>
          <w:szCs w:val="28"/>
          <w:rtl/>
        </w:rPr>
        <w:t xml:space="preserve"> </w:t>
      </w:r>
      <w:r w:rsidR="009C3058">
        <w:rPr>
          <w:rFonts w:cs="B Nazanin"/>
          <w:sz w:val="28"/>
          <w:szCs w:val="28"/>
          <w:rtl/>
        </w:rPr>
        <w:t>باشد</w:t>
      </w:r>
      <w:r w:rsidR="009C3058">
        <w:rPr>
          <w:rFonts w:cs="B Nazanin" w:hint="cs"/>
          <w:sz w:val="28"/>
          <w:szCs w:val="28"/>
          <w:rtl/>
        </w:rPr>
        <w:t xml:space="preserve">، ضریب همبستگی اصلاح شده بین </w:t>
      </w:r>
      <w:r w:rsidR="009C3058">
        <w:rPr>
          <w:rFonts w:cs="B Nazanin"/>
          <w:sz w:val="28"/>
          <w:szCs w:val="28"/>
        </w:rPr>
        <w:t>x</w:t>
      </w:r>
      <w:r w:rsidR="009C3058">
        <w:rPr>
          <w:rFonts w:cs="B Nazanin" w:hint="cs"/>
          <w:sz w:val="28"/>
          <w:szCs w:val="28"/>
          <w:rtl/>
          <w:lang w:bidi="fa-IR"/>
        </w:rPr>
        <w:t xml:space="preserve"> و </w:t>
      </w:r>
      <w:r w:rsidR="009C3058">
        <w:rPr>
          <w:rFonts w:cs="B Nazanin"/>
          <w:sz w:val="28"/>
          <w:szCs w:val="28"/>
          <w:lang w:bidi="fa-IR"/>
        </w:rPr>
        <w:t>y</w:t>
      </w:r>
      <w:r w:rsidR="009C3058">
        <w:rPr>
          <w:rFonts w:cs="B Nazanin" w:hint="cs"/>
          <w:sz w:val="28"/>
          <w:szCs w:val="28"/>
          <w:rtl/>
          <w:lang w:bidi="fa-IR"/>
        </w:rPr>
        <w:t xml:space="preserve"> چقدر است؟</w:t>
      </w:r>
    </w:p>
    <w:p w:rsidR="009C3058" w:rsidRDefault="00C70DBB" w:rsidP="009C3058">
      <w:pPr>
        <w:bidi/>
        <w:jc w:val="lowKashida"/>
        <w:rPr>
          <w:rFonts w:cs="B Nazanin"/>
          <w:sz w:val="28"/>
          <w:szCs w:val="28"/>
          <w:rtl/>
          <w:lang w:bidi="fa-IR"/>
        </w:rPr>
      </w:pPr>
      <m:oMathPara>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xy</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0/40</m:t>
              </m:r>
            </m:num>
            <m:den>
              <m:rad>
                <m:radPr>
                  <m:degHide m:val="1"/>
                  <m:ctrlPr>
                    <w:rPr>
                      <w:rFonts w:ascii="Cambria Math" w:hAnsi="Cambria Math" w:cs="B Nazanin"/>
                      <w:i/>
                      <w:sz w:val="28"/>
                      <w:szCs w:val="28"/>
                      <w:lang w:bidi="fa-IR"/>
                    </w:rPr>
                  </m:ctrlPr>
                </m:radPr>
                <m:deg/>
                <m:e>
                  <m:r>
                    <w:rPr>
                      <w:rFonts w:ascii="Cambria Math" w:hAnsi="Cambria Math" w:cs="B Nazanin"/>
                      <w:sz w:val="28"/>
                      <w:szCs w:val="28"/>
                      <w:lang w:bidi="fa-IR"/>
                    </w:rPr>
                    <m:t>0/90×0/80</m:t>
                  </m:r>
                </m:e>
              </m:rad>
            </m:den>
          </m:f>
          <m:r>
            <w:rPr>
              <w:rFonts w:ascii="Cambria Math" w:hAnsi="Cambria Math" w:cs="B Nazanin"/>
              <w:sz w:val="28"/>
              <w:szCs w:val="28"/>
              <w:lang w:bidi="fa-IR"/>
            </w:rPr>
            <m:t>=0/47</m:t>
          </m:r>
        </m:oMath>
      </m:oMathPara>
    </w:p>
    <w:p w:rsidR="009C3058" w:rsidRDefault="009C3058" w:rsidP="009C3058">
      <w:pPr>
        <w:bidi/>
        <w:jc w:val="lowKashida"/>
        <w:rPr>
          <w:rFonts w:cs="B Nazanin"/>
          <w:sz w:val="28"/>
          <w:szCs w:val="28"/>
          <w:rtl/>
          <w:lang w:bidi="fa-IR"/>
        </w:rPr>
      </w:pPr>
    </w:p>
    <w:p w:rsidR="009C3058" w:rsidRDefault="00326F20" w:rsidP="009C3058">
      <w:pPr>
        <w:bidi/>
        <w:jc w:val="lowKashida"/>
        <w:rPr>
          <w:rFonts w:cs="B Nazanin"/>
          <w:sz w:val="28"/>
          <w:szCs w:val="28"/>
          <w:rtl/>
        </w:rPr>
      </w:pPr>
      <w:r w:rsidRPr="000B5CDD">
        <w:rPr>
          <w:rFonts w:cs="B Nazanin"/>
          <w:sz w:val="28"/>
          <w:szCs w:val="28"/>
          <w:rtl/>
        </w:rPr>
        <w:t>در استفاده عملی از فرمول اصلاح کاهش می توان تعیین کرد که اگر پایایی یکی از دو آزمون یا هر دو آنها را به مقدار معینی افزایش دهیم، همبستگی بین</w:t>
      </w:r>
      <w:r w:rsidRPr="000B5CDD">
        <w:rPr>
          <w:rFonts w:cs="B Nazanin"/>
          <w:sz w:val="28"/>
          <w:szCs w:val="28"/>
        </w:rPr>
        <w:t xml:space="preserve"> </w:t>
      </w:r>
      <w:r w:rsidR="009C3058">
        <w:rPr>
          <w:rFonts w:cs="B Nazanin"/>
          <w:sz w:val="28"/>
          <w:szCs w:val="28"/>
        </w:rPr>
        <w:t>x</w:t>
      </w:r>
      <w:r w:rsidR="009C3058">
        <w:rPr>
          <w:rFonts w:cs="B Nazanin" w:hint="cs"/>
          <w:sz w:val="28"/>
          <w:szCs w:val="28"/>
          <w:rtl/>
          <w:lang w:bidi="fa-IR"/>
        </w:rPr>
        <w:t xml:space="preserve"> و </w:t>
      </w:r>
      <w:r w:rsidR="009C3058">
        <w:rPr>
          <w:rFonts w:cs="B Nazanin"/>
          <w:sz w:val="28"/>
          <w:szCs w:val="28"/>
          <w:lang w:bidi="fa-IR"/>
        </w:rPr>
        <w:t>y</w:t>
      </w:r>
      <w:r w:rsidR="009C3058">
        <w:rPr>
          <w:rFonts w:cs="B Nazanin" w:hint="cs"/>
          <w:sz w:val="28"/>
          <w:szCs w:val="28"/>
          <w:rtl/>
          <w:lang w:bidi="fa-IR"/>
        </w:rPr>
        <w:t xml:space="preserve"> </w:t>
      </w:r>
      <w:r w:rsidR="009C3058">
        <w:rPr>
          <w:rFonts w:cs="B Nazanin" w:hint="cs"/>
          <w:sz w:val="28"/>
          <w:szCs w:val="28"/>
          <w:rtl/>
        </w:rPr>
        <w:t xml:space="preserve">یعنی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oMath>
      <w:r w:rsidR="009C3058">
        <w:rPr>
          <w:rFonts w:cs="B Nazanin" w:hint="cs"/>
          <w:sz w:val="28"/>
          <w:szCs w:val="28"/>
          <w:rtl/>
        </w:rPr>
        <w:t xml:space="preserve"> چه مقدار افزایش خواهد داشت. از فرمول رو به رو برای پاسخ دادن به این سوال استفاده می کنیم:</w:t>
      </w:r>
    </w:p>
    <w:p w:rsidR="009C3058" w:rsidRDefault="00C70DBB" w:rsidP="000B5C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rad>
                <m:radPr>
                  <m:degHide m:val="1"/>
                  <m:ctrlPr>
                    <w:rPr>
                      <w:rFonts w:ascii="Cambria Math" w:hAnsi="Cambria Math" w:cs="B Nazanin"/>
                      <w:i/>
                      <w:sz w:val="28"/>
                      <w:szCs w:val="28"/>
                    </w:rPr>
                  </m:ctrlPr>
                </m:radPr>
                <m:deg/>
                <m:e>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d>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yy</m:t>
                          </m:r>
                        </m:sub>
                      </m:sSub>
                    </m:e>
                  </m:d>
                </m:e>
              </m:rad>
            </m:num>
            <m:den>
              <m:rad>
                <m:radPr>
                  <m:degHide m:val="1"/>
                  <m:ctrlPr>
                    <w:rPr>
                      <w:rFonts w:ascii="Cambria Math" w:hAnsi="Cambria Math" w:cs="B Nazanin"/>
                      <w:i/>
                      <w:sz w:val="28"/>
                      <w:szCs w:val="28"/>
                    </w:rPr>
                  </m:ctrlPr>
                </m:radPr>
                <m:deg/>
                <m:e>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d>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yy</m:t>
                          </m:r>
                        </m:sub>
                      </m:sSub>
                    </m:e>
                  </m:d>
                </m:e>
              </m:rad>
            </m:den>
          </m:f>
        </m:oMath>
      </m:oMathPara>
    </w:p>
    <w:p w:rsidR="000944CF" w:rsidRPr="000B5CDD" w:rsidRDefault="009C3058" w:rsidP="009C3058">
      <w:pPr>
        <w:bidi/>
        <w:jc w:val="lowKashida"/>
        <w:rPr>
          <w:rFonts w:cs="B Nazanin"/>
          <w:sz w:val="28"/>
          <w:szCs w:val="28"/>
          <w:rtl/>
          <w:lang w:bidi="fa-IR"/>
        </w:rPr>
      </w:pPr>
      <w:r w:rsidRPr="000B5CDD">
        <w:rPr>
          <w:rFonts w:cs="B Nazanin"/>
          <w:sz w:val="28"/>
          <w:szCs w:val="28"/>
        </w:rPr>
        <w:t xml:space="preserve"> </w:t>
      </w:r>
    </w:p>
    <w:p w:rsidR="000944CF" w:rsidRPr="000B5CDD" w:rsidRDefault="00326F20" w:rsidP="0049341C">
      <w:pPr>
        <w:bidi/>
        <w:jc w:val="lowKashida"/>
        <w:rPr>
          <w:rFonts w:cs="B Nazanin"/>
          <w:sz w:val="28"/>
          <w:szCs w:val="28"/>
          <w:lang w:bidi="fa-IR"/>
        </w:rPr>
      </w:pPr>
      <w:r w:rsidRPr="000B5CDD">
        <w:rPr>
          <w:rFonts w:cs="B Nazanin"/>
          <w:sz w:val="28"/>
          <w:szCs w:val="28"/>
          <w:rtl/>
        </w:rPr>
        <w:t xml:space="preserve">ضریب همبستگی بین </w:t>
      </w:r>
      <w:r w:rsidR="009C3058">
        <w:rPr>
          <w:rFonts w:cs="B Nazanin"/>
          <w:sz w:val="28"/>
          <w:szCs w:val="28"/>
        </w:rPr>
        <w:t>x</w:t>
      </w:r>
      <w:r w:rsidR="009C3058">
        <w:rPr>
          <w:rFonts w:cs="B Nazanin" w:hint="cs"/>
          <w:sz w:val="28"/>
          <w:szCs w:val="28"/>
          <w:rtl/>
          <w:lang w:bidi="fa-IR"/>
        </w:rPr>
        <w:t xml:space="preserve"> و </w:t>
      </w:r>
      <w:r w:rsidR="009C3058">
        <w:rPr>
          <w:rFonts w:cs="B Nazanin"/>
          <w:sz w:val="28"/>
          <w:szCs w:val="28"/>
          <w:lang w:bidi="fa-IR"/>
        </w:rPr>
        <w:t>y</w:t>
      </w:r>
      <w:r w:rsidR="009C3058">
        <w:rPr>
          <w:rFonts w:cs="B Nazanin" w:hint="cs"/>
          <w:sz w:val="28"/>
          <w:szCs w:val="28"/>
          <w:rtl/>
          <w:lang w:bidi="fa-IR"/>
        </w:rPr>
        <w:t xml:space="preserve"> </w:t>
      </w:r>
      <w:r w:rsidRPr="000B5CDD">
        <w:rPr>
          <w:rFonts w:cs="B Nazanin"/>
          <w:sz w:val="28"/>
          <w:szCs w:val="28"/>
          <w:rtl/>
        </w:rPr>
        <w:t xml:space="preserve">پس از اصلاح ضریب پایایی </w:t>
      </w:r>
      <w:r w:rsidR="009C3058">
        <w:rPr>
          <w:rFonts w:cs="B Nazanin"/>
          <w:sz w:val="28"/>
          <w:szCs w:val="28"/>
        </w:rPr>
        <w:t>x</w:t>
      </w:r>
      <w:r w:rsidRPr="000B5CDD">
        <w:rPr>
          <w:rFonts w:cs="B Nazanin"/>
          <w:sz w:val="28"/>
          <w:szCs w:val="28"/>
          <w:rtl/>
        </w:rPr>
        <w:t xml:space="preserve"> و یا</w:t>
      </w:r>
      <w:r w:rsidR="009C3058">
        <w:rPr>
          <w:rFonts w:cs="B Nazanin" w:hint="cs"/>
          <w:sz w:val="28"/>
          <w:szCs w:val="28"/>
          <w:rtl/>
        </w:rPr>
        <w:t xml:space="preserve"> </w:t>
      </w:r>
      <w:r w:rsidR="009C3058">
        <w:rPr>
          <w:rFonts w:cs="B Nazanin"/>
          <w:sz w:val="28"/>
          <w:szCs w:val="28"/>
        </w:rPr>
        <w:t>y</w:t>
      </w:r>
      <w:r w:rsidR="0049341C">
        <w:rPr>
          <w:rFonts w:cs="B Nazanin" w:hint="cs"/>
          <w:sz w:val="28"/>
          <w:szCs w:val="28"/>
          <w:rtl/>
          <w:lang w:bidi="fa-IR"/>
        </w:rPr>
        <w:t xml:space="preserve">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xy</m:t>
            </m:r>
          </m:sub>
        </m:sSub>
        <m:r>
          <w:rPr>
            <w:rFonts w:ascii="Cambria Math" w:hAnsi="Cambria Math" w:cs="B Nazanin"/>
            <w:sz w:val="28"/>
            <w:szCs w:val="28"/>
            <w:lang w:bidi="fa-IR"/>
          </w:rPr>
          <m:t>=</m:t>
        </m:r>
      </m:oMath>
    </w:p>
    <w:p w:rsidR="0049341C" w:rsidRDefault="0049341C" w:rsidP="000B5CDD">
      <w:pPr>
        <w:bidi/>
        <w:jc w:val="lowKashida"/>
        <w:rPr>
          <w:rFonts w:cs="B Nazanin"/>
          <w:sz w:val="28"/>
          <w:szCs w:val="28"/>
          <w:rtl/>
        </w:rPr>
      </w:pPr>
      <w:r>
        <w:rPr>
          <w:rFonts w:cs="B Nazanin" w:hint="cs"/>
          <w:sz w:val="28"/>
          <w:szCs w:val="28"/>
          <w:rtl/>
        </w:rPr>
        <w:t xml:space="preserve">ضریب پایایی آزمون </w:t>
      </w:r>
      <w:r>
        <w:rPr>
          <w:rFonts w:cs="B Nazanin"/>
          <w:sz w:val="28"/>
          <w:szCs w:val="28"/>
        </w:rPr>
        <w:t>x</w:t>
      </w:r>
      <w:r>
        <w:rPr>
          <w:rFonts w:cs="B Nazanin" w:hint="cs"/>
          <w:sz w:val="28"/>
          <w:szCs w:val="28"/>
          <w:rtl/>
        </w:rPr>
        <w:t xml:space="preserve"> پیش از تغییر</w:t>
      </w:r>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r>
          <w:rPr>
            <w:rFonts w:ascii="Cambria Math" w:hAnsi="Cambria Math" w:cs="B Nazanin"/>
            <w:sz w:val="28"/>
            <w:szCs w:val="28"/>
          </w:rPr>
          <m:t>=</m:t>
        </m:r>
      </m:oMath>
    </w:p>
    <w:p w:rsidR="0049341C" w:rsidRDefault="00326F20" w:rsidP="0049341C">
      <w:pPr>
        <w:bidi/>
        <w:jc w:val="lowKashida"/>
        <w:rPr>
          <w:rFonts w:cs="B Nazanin"/>
          <w:sz w:val="28"/>
          <w:szCs w:val="28"/>
          <w:rtl/>
        </w:rPr>
      </w:pPr>
      <w:r w:rsidRPr="000B5CDD">
        <w:rPr>
          <w:rFonts w:cs="B Nazanin"/>
          <w:sz w:val="28"/>
          <w:szCs w:val="28"/>
          <w:rtl/>
        </w:rPr>
        <w:t>ضریب پایایی آزمون</w:t>
      </w:r>
      <w:r w:rsidR="0049341C">
        <w:rPr>
          <w:rFonts w:cs="B Nazanin" w:hint="cs"/>
          <w:sz w:val="28"/>
          <w:szCs w:val="28"/>
          <w:rtl/>
        </w:rPr>
        <w:t xml:space="preserve"> </w:t>
      </w:r>
      <w:r w:rsidR="0049341C">
        <w:rPr>
          <w:rFonts w:cs="B Nazanin"/>
          <w:sz w:val="28"/>
          <w:szCs w:val="28"/>
        </w:rPr>
        <w:t>x</w:t>
      </w:r>
      <w:r w:rsidRPr="000B5CDD">
        <w:rPr>
          <w:rFonts w:cs="B Nazanin"/>
          <w:sz w:val="28"/>
          <w:szCs w:val="28"/>
          <w:rtl/>
        </w:rPr>
        <w:t xml:space="preserve"> و پیش از تغییر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r>
          <w:rPr>
            <w:rFonts w:ascii="Cambria Math" w:hAnsi="Cambria Math" w:cs="B Nazanin"/>
            <w:sz w:val="28"/>
            <w:szCs w:val="28"/>
          </w:rPr>
          <m:t>=</m:t>
        </m:r>
      </m:oMath>
    </w:p>
    <w:p w:rsidR="000944CF" w:rsidRPr="000B5CDD" w:rsidRDefault="00326F20" w:rsidP="0049341C">
      <w:pPr>
        <w:bidi/>
        <w:jc w:val="lowKashida"/>
        <w:rPr>
          <w:rFonts w:cs="B Nazanin"/>
          <w:sz w:val="28"/>
          <w:szCs w:val="28"/>
          <w:rtl/>
        </w:rPr>
      </w:pPr>
      <w:r w:rsidRPr="000B5CDD">
        <w:rPr>
          <w:rFonts w:cs="B Nazanin"/>
          <w:sz w:val="28"/>
          <w:szCs w:val="28"/>
          <w:rtl/>
        </w:rPr>
        <w:t xml:space="preserve">ضریب پایایی آزمون </w:t>
      </w:r>
      <w:r w:rsidR="0049341C">
        <w:rPr>
          <w:rFonts w:cs="B Nazanin"/>
          <w:sz w:val="28"/>
          <w:szCs w:val="28"/>
        </w:rPr>
        <w:t>y</w:t>
      </w:r>
      <w:r w:rsidRPr="000B5CDD">
        <w:rPr>
          <w:rFonts w:cs="B Nazanin"/>
          <w:sz w:val="28"/>
          <w:szCs w:val="28"/>
          <w:rtl/>
        </w:rPr>
        <w:t xml:space="preserve"> پس از تغییر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yy</m:t>
            </m:r>
          </m:sub>
        </m:sSub>
      </m:oMath>
    </w:p>
    <w:p w:rsidR="0049341C" w:rsidRPr="0049341C" w:rsidRDefault="00326F20" w:rsidP="0049341C">
      <w:pPr>
        <w:bidi/>
        <w:jc w:val="lowKashida"/>
        <w:rPr>
          <w:rFonts w:cs="B Nazanin"/>
          <w:i/>
          <w:sz w:val="28"/>
          <w:szCs w:val="28"/>
        </w:rPr>
      </w:pPr>
      <w:r w:rsidRPr="000B5CDD">
        <w:rPr>
          <w:rFonts w:cs="B Nazanin"/>
          <w:sz w:val="28"/>
          <w:szCs w:val="28"/>
          <w:rtl/>
        </w:rPr>
        <w:t>ضریب پایایی آزمون</w:t>
      </w:r>
      <w:r w:rsidR="0049341C">
        <w:rPr>
          <w:rFonts w:cs="B Nazanin"/>
          <w:sz w:val="28"/>
          <w:szCs w:val="28"/>
        </w:rPr>
        <w:t xml:space="preserve"> y</w:t>
      </w:r>
      <w:r w:rsidRPr="000B5CDD">
        <w:rPr>
          <w:rFonts w:cs="B Nazanin"/>
          <w:sz w:val="28"/>
          <w:szCs w:val="28"/>
          <w:rtl/>
        </w:rPr>
        <w:t xml:space="preserve">و پس از تغییر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yy</m:t>
            </m:r>
          </m:sub>
        </m:sSub>
      </m:oMath>
    </w:p>
    <w:p w:rsidR="000944CF" w:rsidRPr="000B5CDD" w:rsidRDefault="00326F20" w:rsidP="0049341C">
      <w:pPr>
        <w:bidi/>
        <w:jc w:val="lowKashida"/>
        <w:rPr>
          <w:rFonts w:cs="B Nazanin"/>
          <w:sz w:val="28"/>
          <w:szCs w:val="28"/>
          <w:rtl/>
        </w:rPr>
      </w:pPr>
      <w:r w:rsidRPr="000B5CDD">
        <w:rPr>
          <w:rFonts w:cs="B Nazanin"/>
          <w:sz w:val="28"/>
          <w:szCs w:val="28"/>
          <w:rtl/>
        </w:rPr>
        <w:t>مثال ۴۹: بین دو آزمون که ضرایب پایایی آن</w:t>
      </w:r>
      <w:r w:rsidR="0049341C">
        <w:rPr>
          <w:rFonts w:cs="B Nazanin" w:hint="cs"/>
          <w:sz w:val="28"/>
          <w:szCs w:val="28"/>
          <w:rtl/>
        </w:rPr>
        <w:t xml:space="preserve"> </w:t>
      </w:r>
      <w:r w:rsidRPr="000B5CDD">
        <w:rPr>
          <w:rFonts w:cs="B Nazanin"/>
          <w:sz w:val="28"/>
          <w:szCs w:val="28"/>
          <w:rtl/>
        </w:rPr>
        <w:t xml:space="preserve">ها </w:t>
      </w:r>
      <w:r w:rsidR="0049341C">
        <w:rPr>
          <w:rFonts w:cs="B Nazanin" w:hint="cs"/>
          <w:sz w:val="28"/>
          <w:szCs w:val="28"/>
          <w:rtl/>
        </w:rPr>
        <w:t xml:space="preserve">60/0 و 75/0 </w:t>
      </w:r>
      <w:r w:rsidRPr="000B5CDD">
        <w:rPr>
          <w:rFonts w:cs="B Nazanin"/>
          <w:sz w:val="28"/>
          <w:szCs w:val="28"/>
          <w:rtl/>
        </w:rPr>
        <w:t xml:space="preserve">است، همبستگی </w:t>
      </w:r>
      <w:r w:rsidR="0049341C">
        <w:rPr>
          <w:rFonts w:cs="B Nazanin" w:hint="cs"/>
          <w:sz w:val="28"/>
          <w:szCs w:val="28"/>
          <w:rtl/>
        </w:rPr>
        <w:t>30/0</w:t>
      </w:r>
      <w:r w:rsidRPr="000B5CDD">
        <w:rPr>
          <w:rFonts w:cs="B Nazanin"/>
          <w:sz w:val="28"/>
          <w:szCs w:val="28"/>
          <w:rtl/>
        </w:rPr>
        <w:t xml:space="preserve"> را به دست آورده ایم، </w:t>
      </w:r>
      <w:r w:rsidR="0049341C">
        <w:rPr>
          <w:rFonts w:cs="B Nazanin" w:hint="cs"/>
          <w:sz w:val="28"/>
          <w:szCs w:val="28"/>
          <w:rtl/>
        </w:rPr>
        <w:t xml:space="preserve">یعنی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r>
          <w:rPr>
            <w:rFonts w:ascii="Cambria Math" w:hAnsi="Cambria Math" w:cs="B Nazanin"/>
            <w:sz w:val="28"/>
            <w:szCs w:val="28"/>
          </w:rPr>
          <m:t>=0/30</m:t>
        </m:r>
      </m:oMath>
      <w:r w:rsidR="0049341C">
        <w:rPr>
          <w:rFonts w:cs="B Nazanin" w:hint="cs"/>
          <w:sz w:val="28"/>
          <w:szCs w:val="28"/>
          <w:rtl/>
        </w:rPr>
        <w:t xml:space="preserve"> </w:t>
      </w:r>
      <w:r w:rsidR="0049341C">
        <w:rPr>
          <w:rFonts w:cs="B Nazanin"/>
          <w:sz w:val="28"/>
          <w:szCs w:val="28"/>
        </w:rPr>
        <w:t>.</w:t>
      </w:r>
      <w:r w:rsidR="0049341C">
        <w:rPr>
          <w:rFonts w:cs="B Nazanin" w:hint="cs"/>
          <w:sz w:val="28"/>
          <w:szCs w:val="28"/>
          <w:rtl/>
        </w:rPr>
        <w:t xml:space="preserve"> </w:t>
      </w:r>
      <w:r w:rsidR="0049341C">
        <w:rPr>
          <w:rFonts w:cs="B Nazanin" w:hint="cs"/>
          <w:sz w:val="28"/>
          <w:szCs w:val="28"/>
          <w:rtl/>
          <w:lang w:bidi="fa-IR"/>
        </w:rPr>
        <w:t xml:space="preserve">اگر پایایی دو آزمون را </w:t>
      </w:r>
      <w:r w:rsidRPr="000B5CDD">
        <w:rPr>
          <w:rFonts w:cs="B Nazanin"/>
          <w:sz w:val="28"/>
          <w:szCs w:val="28"/>
          <w:rtl/>
        </w:rPr>
        <w:t>به</w:t>
      </w:r>
      <w:r w:rsidR="0049341C">
        <w:rPr>
          <w:rFonts w:cs="B Nazanin" w:hint="cs"/>
          <w:sz w:val="28"/>
          <w:szCs w:val="28"/>
          <w:rtl/>
        </w:rPr>
        <w:t xml:space="preserve"> 85/0</w:t>
      </w:r>
      <w:r w:rsidRPr="000B5CDD">
        <w:rPr>
          <w:rFonts w:cs="B Nazanin"/>
          <w:sz w:val="28"/>
          <w:szCs w:val="28"/>
          <w:rtl/>
        </w:rPr>
        <w:t xml:space="preserve"> افزایش دهیم، چقدر بر مقدار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oMath>
      <w:r w:rsidR="0049341C">
        <w:rPr>
          <w:rFonts w:cs="B Nazanin" w:hint="cs"/>
          <w:sz w:val="28"/>
          <w:szCs w:val="28"/>
          <w:rtl/>
        </w:rPr>
        <w:t xml:space="preserve"> </w:t>
      </w:r>
      <w:r w:rsidRPr="000B5CDD">
        <w:rPr>
          <w:rFonts w:cs="B Nazanin"/>
          <w:sz w:val="28"/>
          <w:szCs w:val="28"/>
          <w:rtl/>
        </w:rPr>
        <w:t>افزوده می شود؟</w:t>
      </w:r>
    </w:p>
    <w:p w:rsidR="0049341C" w:rsidRDefault="0049341C" w:rsidP="000B5CDD">
      <w:pPr>
        <w:bidi/>
        <w:jc w:val="lowKashida"/>
        <w:rPr>
          <w:rFonts w:cs="B Nazanin"/>
          <w:sz w:val="28"/>
          <w:szCs w:val="28"/>
          <w:rtl/>
        </w:rPr>
      </w:pPr>
      <w:r>
        <w:rPr>
          <w:rFonts w:cs="B Nazanin" w:hint="cs"/>
          <w:sz w:val="28"/>
          <w:szCs w:val="28"/>
          <w:rtl/>
        </w:rPr>
        <w:t>1) 14/0</w:t>
      </w:r>
    </w:p>
    <w:p w:rsidR="0049341C" w:rsidRDefault="0049341C" w:rsidP="0049341C">
      <w:pPr>
        <w:bidi/>
        <w:jc w:val="lowKashida"/>
        <w:rPr>
          <w:rFonts w:cs="B Nazanin"/>
          <w:sz w:val="28"/>
          <w:szCs w:val="28"/>
          <w:rtl/>
        </w:rPr>
      </w:pPr>
      <w:r>
        <w:rPr>
          <w:rFonts w:cs="B Nazanin" w:hint="cs"/>
          <w:sz w:val="28"/>
          <w:szCs w:val="28"/>
          <w:rtl/>
        </w:rPr>
        <w:t>2) 38/0</w:t>
      </w:r>
    </w:p>
    <w:p w:rsidR="0049341C" w:rsidRDefault="0049341C" w:rsidP="0049341C">
      <w:pPr>
        <w:bidi/>
        <w:jc w:val="lowKashida"/>
        <w:rPr>
          <w:rFonts w:cs="B Nazanin"/>
          <w:sz w:val="28"/>
          <w:szCs w:val="28"/>
          <w:rtl/>
        </w:rPr>
      </w:pPr>
      <w:r>
        <w:rPr>
          <w:rFonts w:cs="B Nazanin" w:hint="cs"/>
          <w:sz w:val="28"/>
          <w:szCs w:val="28"/>
          <w:rtl/>
        </w:rPr>
        <w:t>3) 18/0</w:t>
      </w:r>
    </w:p>
    <w:p w:rsidR="0049341C" w:rsidRDefault="0049341C" w:rsidP="0049341C">
      <w:pPr>
        <w:bidi/>
        <w:jc w:val="lowKashida"/>
        <w:rPr>
          <w:rFonts w:cs="B Nazanin"/>
          <w:sz w:val="28"/>
          <w:szCs w:val="28"/>
          <w:rtl/>
        </w:rPr>
      </w:pPr>
      <w:r>
        <w:rPr>
          <w:rFonts w:cs="B Nazanin" w:hint="cs"/>
          <w:sz w:val="28"/>
          <w:szCs w:val="28"/>
          <w:rtl/>
        </w:rPr>
        <w:lastRenderedPageBreak/>
        <w:t>4) 20/0</w:t>
      </w:r>
    </w:p>
    <w:p w:rsidR="000944CF" w:rsidRPr="000B5CDD" w:rsidRDefault="00326F20" w:rsidP="0049341C">
      <w:pPr>
        <w:bidi/>
        <w:jc w:val="lowKashida"/>
        <w:rPr>
          <w:rFonts w:cs="B Nazanin"/>
          <w:sz w:val="28"/>
          <w:szCs w:val="28"/>
          <w:rtl/>
        </w:rPr>
      </w:pPr>
      <w:r w:rsidRPr="000B5CDD">
        <w:rPr>
          <w:rFonts w:cs="B Nazanin"/>
          <w:sz w:val="28"/>
          <w:szCs w:val="28"/>
          <w:rtl/>
        </w:rPr>
        <w:t>پاسخ: گزینه «۲</w:t>
      </w:r>
      <w:r w:rsidR="0049341C">
        <w:rPr>
          <w:rFonts w:cs="B Nazanin" w:hint="cs"/>
          <w:sz w:val="28"/>
          <w:szCs w:val="28"/>
          <w:rtl/>
        </w:rPr>
        <w:t>»</w:t>
      </w:r>
    </w:p>
    <w:p w:rsidR="000944CF" w:rsidRPr="00B67A55" w:rsidRDefault="00C70DBB" w:rsidP="00B67A55">
      <w:pPr>
        <w:bidi/>
        <w:jc w:val="lowKashida"/>
        <w:rPr>
          <w:rFonts w:cs="B Nazanin"/>
          <w:sz w:val="28"/>
          <w:szCs w:val="28"/>
          <w:rtl/>
          <w:lang w:bidi="fa-IR"/>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0/30</m:t>
              </m:r>
              <m:rad>
                <m:radPr>
                  <m:degHide m:val="1"/>
                  <m:ctrlPr>
                    <w:rPr>
                      <w:rFonts w:ascii="Cambria Math" w:hAnsi="Cambria Math" w:cs="B Nazanin"/>
                      <w:i/>
                      <w:sz w:val="28"/>
                      <w:szCs w:val="28"/>
                    </w:rPr>
                  </m:ctrlPr>
                </m:radPr>
                <m:deg/>
                <m:e>
                  <m:d>
                    <m:dPr>
                      <m:ctrlPr>
                        <w:rPr>
                          <w:rFonts w:ascii="Cambria Math" w:hAnsi="Cambria Math" w:cs="B Nazanin"/>
                          <w:i/>
                          <w:sz w:val="28"/>
                          <w:szCs w:val="28"/>
                        </w:rPr>
                      </m:ctrlPr>
                    </m:dPr>
                    <m:e>
                      <m:r>
                        <w:rPr>
                          <w:rFonts w:ascii="Cambria Math" w:hAnsi="Cambria Math" w:cs="B Nazanin"/>
                          <w:sz w:val="28"/>
                          <w:szCs w:val="28"/>
                        </w:rPr>
                        <m:t>0/80</m:t>
                      </m:r>
                    </m:e>
                  </m:d>
                  <m:d>
                    <m:dPr>
                      <m:ctrlPr>
                        <w:rPr>
                          <w:rFonts w:ascii="Cambria Math" w:hAnsi="Cambria Math" w:cs="B Nazanin"/>
                          <w:i/>
                          <w:sz w:val="28"/>
                          <w:szCs w:val="28"/>
                        </w:rPr>
                      </m:ctrlPr>
                    </m:dPr>
                    <m:e>
                      <m:r>
                        <w:rPr>
                          <w:rFonts w:ascii="Cambria Math" w:hAnsi="Cambria Math" w:cs="B Nazanin"/>
                          <w:sz w:val="28"/>
                          <w:szCs w:val="28"/>
                        </w:rPr>
                        <m:t>0/85</m:t>
                      </m:r>
                    </m:e>
                  </m:d>
                </m:e>
              </m:rad>
            </m:num>
            <m:den>
              <m:rad>
                <m:radPr>
                  <m:degHide m:val="1"/>
                  <m:ctrlPr>
                    <w:rPr>
                      <w:rFonts w:ascii="Cambria Math" w:hAnsi="Cambria Math" w:cs="B Nazanin"/>
                      <w:i/>
                      <w:sz w:val="28"/>
                      <w:szCs w:val="28"/>
                    </w:rPr>
                  </m:ctrlPr>
                </m:radPr>
                <m:deg/>
                <m:e>
                  <m:d>
                    <m:dPr>
                      <m:ctrlPr>
                        <w:rPr>
                          <w:rFonts w:ascii="Cambria Math" w:hAnsi="Cambria Math" w:cs="B Nazanin"/>
                          <w:i/>
                          <w:sz w:val="28"/>
                          <w:szCs w:val="28"/>
                        </w:rPr>
                      </m:ctrlPr>
                    </m:dPr>
                    <m:e>
                      <m:r>
                        <w:rPr>
                          <w:rFonts w:ascii="Cambria Math" w:hAnsi="Cambria Math" w:cs="B Nazanin"/>
                          <w:sz w:val="28"/>
                          <w:szCs w:val="28"/>
                        </w:rPr>
                        <m:t>0/60</m:t>
                      </m:r>
                    </m:e>
                  </m:d>
                  <m:d>
                    <m:dPr>
                      <m:ctrlPr>
                        <w:rPr>
                          <w:rFonts w:ascii="Cambria Math" w:hAnsi="Cambria Math" w:cs="B Nazanin"/>
                          <w:i/>
                          <w:sz w:val="28"/>
                          <w:szCs w:val="28"/>
                        </w:rPr>
                      </m:ctrlPr>
                    </m:dPr>
                    <m:e>
                      <m:r>
                        <w:rPr>
                          <w:rFonts w:ascii="Cambria Math" w:hAnsi="Cambria Math" w:cs="B Nazanin"/>
                          <w:sz w:val="28"/>
                          <w:szCs w:val="28"/>
                        </w:rPr>
                        <m:t>0/75</m:t>
                      </m:r>
                    </m:e>
                  </m:d>
                </m:e>
              </m:rad>
            </m:den>
          </m:f>
          <m:r>
            <w:rPr>
              <w:rFonts w:ascii="Cambria Math" w:hAnsi="Cambria Math" w:cs="B Nazanin"/>
              <w:sz w:val="28"/>
              <w:szCs w:val="28"/>
            </w:rPr>
            <m:t>=0/38</m:t>
          </m:r>
        </m:oMath>
      </m:oMathPara>
    </w:p>
    <w:p w:rsidR="00B67A55" w:rsidRPr="000B5CDD" w:rsidRDefault="00B67A55" w:rsidP="00B67A55">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پایایی روش های درجه بندی با رتبه بندی</w:t>
      </w:r>
    </w:p>
    <w:p w:rsidR="000944CF" w:rsidRPr="000B5CDD" w:rsidRDefault="00326F20" w:rsidP="000B5CDD">
      <w:pPr>
        <w:bidi/>
        <w:jc w:val="lowKashida"/>
        <w:rPr>
          <w:rFonts w:cs="B Nazanin"/>
          <w:sz w:val="28"/>
          <w:szCs w:val="28"/>
          <w:rtl/>
        </w:rPr>
      </w:pPr>
      <w:r w:rsidRPr="000B5CDD">
        <w:rPr>
          <w:rFonts w:cs="B Nazanin"/>
          <w:sz w:val="28"/>
          <w:szCs w:val="28"/>
          <w:rtl/>
        </w:rPr>
        <w:t>معروف ترین روش برای تعیین پایایی روش</w:t>
      </w:r>
      <w:r w:rsidR="00B67A55">
        <w:rPr>
          <w:rFonts w:cs="B Nazanin" w:hint="cs"/>
          <w:sz w:val="28"/>
          <w:szCs w:val="28"/>
          <w:rtl/>
        </w:rPr>
        <w:t xml:space="preserve"> </w:t>
      </w:r>
      <w:r w:rsidRPr="000B5CDD">
        <w:rPr>
          <w:rFonts w:cs="B Nazanin"/>
          <w:sz w:val="28"/>
          <w:szCs w:val="28"/>
          <w:rtl/>
        </w:rPr>
        <w:t>های درجه بندی، روش گیلفورد است. در این روش تعدادی داور تعدادی از افراد را از بالا به پایین یا از زیاد به کم درجه بندی با رتبه بندی می کنند بعد نتایج حاصل از این رتبه بندی را در فرمول زیر قرار می</w:t>
      </w:r>
      <w:r w:rsidR="00B67A55">
        <w:rPr>
          <w:rFonts w:cs="B Nazanin" w:hint="cs"/>
          <w:sz w:val="28"/>
          <w:szCs w:val="28"/>
          <w:rtl/>
        </w:rPr>
        <w:t xml:space="preserve"> </w:t>
      </w:r>
      <w:r w:rsidRPr="000B5CDD">
        <w:rPr>
          <w:rFonts w:cs="B Nazanin"/>
          <w:sz w:val="28"/>
          <w:szCs w:val="28"/>
          <w:rtl/>
        </w:rPr>
        <w:t>دهیم و ضریب پایایی درجه بندی را به دست می آوریم:</w:t>
      </w:r>
    </w:p>
    <w:p w:rsidR="00B67A55" w:rsidRPr="00602F06" w:rsidRDefault="00C70DBB" w:rsidP="000B5CDD">
      <w:pPr>
        <w:bidi/>
        <w:jc w:val="lowKashida"/>
        <w:rPr>
          <w:rFonts w:cs="B Nazanin"/>
          <w:i/>
          <w:sz w:val="28"/>
          <w:szCs w:val="28"/>
          <w:lang w:bidi="fa-IR"/>
        </w:rPr>
      </w:pPr>
      <m:oMathPara>
        <m:oMath>
          <m:acc>
            <m:accPr>
              <m:chr m:val="̅"/>
              <m:ctrlPr>
                <w:rPr>
                  <w:rFonts w:ascii="Cambria Math" w:hAnsi="Cambria Math" w:cs="B Nazanin"/>
                  <w:sz w:val="28"/>
                  <w:szCs w:val="28"/>
                  <w:lang w:bidi="fa-IR"/>
                </w:rPr>
              </m:ctrlPr>
            </m:accPr>
            <m:e>
              <m:r>
                <w:rPr>
                  <w:rFonts w:ascii="Cambria Math" w:hAnsi="Cambria Math" w:cs="B Nazanin"/>
                  <w:sz w:val="28"/>
                  <w:szCs w:val="28"/>
                  <w:lang w:bidi="fa-IR"/>
                </w:rPr>
                <m:t>r</m:t>
              </m:r>
            </m:e>
          </m:acc>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M</m:t>
              </m:r>
              <m:d>
                <m:dPr>
                  <m:ctrlPr>
                    <w:rPr>
                      <w:rFonts w:ascii="Cambria Math" w:hAnsi="Cambria Math" w:cs="B Nazanin"/>
                      <w:i/>
                      <w:sz w:val="28"/>
                      <w:szCs w:val="28"/>
                      <w:lang w:bidi="fa-IR"/>
                    </w:rPr>
                  </m:ctrlPr>
                </m:dPr>
                <m:e>
                  <m:r>
                    <w:rPr>
                      <w:rFonts w:ascii="Cambria Math" w:hAnsi="Cambria Math" w:cs="B Nazanin"/>
                      <w:sz w:val="28"/>
                      <w:szCs w:val="28"/>
                      <w:lang w:bidi="fa-IR"/>
                    </w:rPr>
                    <m:t>4 N+2</m:t>
                  </m:r>
                </m:e>
              </m:d>
            </m:num>
            <m:den>
              <m:d>
                <m:dPr>
                  <m:ctrlPr>
                    <w:rPr>
                      <w:rFonts w:ascii="Cambria Math" w:hAnsi="Cambria Math" w:cs="B Nazanin"/>
                      <w:i/>
                      <w:sz w:val="28"/>
                      <w:szCs w:val="28"/>
                      <w:lang w:bidi="fa-IR"/>
                    </w:rPr>
                  </m:ctrlPr>
                </m:dPr>
                <m:e>
                  <m:r>
                    <w:rPr>
                      <w:rFonts w:ascii="Cambria Math" w:hAnsi="Cambria Math" w:cs="B Nazanin"/>
                      <w:sz w:val="28"/>
                      <w:szCs w:val="28"/>
                      <w:lang w:bidi="fa-IR"/>
                    </w:rPr>
                    <m:t>M-1</m:t>
                  </m:r>
                </m:e>
              </m:d>
              <m:d>
                <m:dPr>
                  <m:ctrlPr>
                    <w:rPr>
                      <w:rFonts w:ascii="Cambria Math" w:hAnsi="Cambria Math" w:cs="B Nazanin"/>
                      <w:i/>
                      <w:sz w:val="28"/>
                      <w:szCs w:val="28"/>
                      <w:lang w:bidi="fa-IR"/>
                    </w:rPr>
                  </m:ctrlPr>
                </m:dPr>
                <m:e>
                  <m:r>
                    <w:rPr>
                      <w:rFonts w:ascii="Cambria Math" w:hAnsi="Cambria Math" w:cs="B Nazanin"/>
                      <w:sz w:val="28"/>
                      <w:szCs w:val="28"/>
                      <w:lang w:bidi="fa-IR"/>
                    </w:rPr>
                    <m:t>N-1</m:t>
                  </m:r>
                </m:e>
              </m:d>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12 Ʃ</m:t>
              </m:r>
              <m:sSup>
                <m:sSupPr>
                  <m:ctrlPr>
                    <w:rPr>
                      <w:rFonts w:ascii="Cambria Math" w:hAnsi="Cambria Math" w:cs="B Nazanin"/>
                      <w:i/>
                      <w:sz w:val="28"/>
                      <w:szCs w:val="28"/>
                      <w:lang w:bidi="fa-IR"/>
                    </w:rPr>
                  </m:ctrlPr>
                </m:sSupPr>
                <m:e>
                  <m:r>
                    <w:rPr>
                      <w:rFonts w:ascii="Cambria Math" w:hAnsi="Cambria Math" w:cs="B Nazanin"/>
                      <w:sz w:val="28"/>
                      <w:szCs w:val="28"/>
                      <w:lang w:bidi="fa-IR"/>
                    </w:rPr>
                    <m:t>S</m:t>
                  </m:r>
                </m:e>
                <m:sup>
                  <m:r>
                    <w:rPr>
                      <w:rFonts w:ascii="Cambria Math" w:hAnsi="Cambria Math" w:cs="B Nazanin"/>
                      <w:sz w:val="28"/>
                      <w:szCs w:val="28"/>
                      <w:lang w:bidi="fa-IR"/>
                    </w:rPr>
                    <m:t>2</m:t>
                  </m:r>
                </m:sup>
              </m:sSup>
            </m:num>
            <m:den>
              <m:r>
                <w:rPr>
                  <w:rFonts w:ascii="Cambria Math" w:hAnsi="Cambria Math" w:cs="B Nazanin"/>
                  <w:sz w:val="28"/>
                  <w:szCs w:val="28"/>
                  <w:lang w:bidi="fa-IR"/>
                </w:rPr>
                <m:t>M</m:t>
              </m:r>
              <m:d>
                <m:dPr>
                  <m:ctrlPr>
                    <w:rPr>
                      <w:rFonts w:ascii="Cambria Math" w:hAnsi="Cambria Math" w:cs="B Nazanin"/>
                      <w:i/>
                      <w:sz w:val="28"/>
                      <w:szCs w:val="28"/>
                      <w:lang w:bidi="fa-IR"/>
                    </w:rPr>
                  </m:ctrlPr>
                </m:dPr>
                <m:e>
                  <m:r>
                    <w:rPr>
                      <w:rFonts w:ascii="Cambria Math" w:hAnsi="Cambria Math" w:cs="B Nazanin"/>
                      <w:sz w:val="28"/>
                      <w:szCs w:val="28"/>
                      <w:lang w:bidi="fa-IR"/>
                    </w:rPr>
                    <m:t>M-1</m:t>
                  </m:r>
                </m:e>
              </m:d>
              <m:r>
                <w:rPr>
                  <w:rFonts w:ascii="Cambria Math" w:hAnsi="Cambria Math" w:cs="B Nazanin"/>
                  <w:sz w:val="28"/>
                  <w:szCs w:val="28"/>
                  <w:lang w:bidi="fa-IR"/>
                </w:rPr>
                <m:t>N</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w:rPr>
                          <w:rFonts w:ascii="Cambria Math" w:hAnsi="Cambria Math" w:cs="B Nazanin"/>
                          <w:sz w:val="28"/>
                          <w:szCs w:val="28"/>
                          <w:lang w:bidi="fa-IR"/>
                        </w:rPr>
                        <m:t>N</m:t>
                      </m:r>
                    </m:e>
                    <m:sup>
                      <m:r>
                        <w:rPr>
                          <w:rFonts w:ascii="Cambria Math" w:hAnsi="Cambria Math" w:cs="B Nazanin"/>
                          <w:sz w:val="28"/>
                          <w:szCs w:val="28"/>
                          <w:lang w:bidi="fa-IR"/>
                        </w:rPr>
                        <m:t>2</m:t>
                      </m:r>
                    </m:sup>
                  </m:sSup>
                  <m:r>
                    <w:rPr>
                      <w:rFonts w:ascii="Cambria Math" w:hAnsi="Cambria Math" w:cs="B Nazanin"/>
                      <w:sz w:val="28"/>
                      <w:szCs w:val="28"/>
                      <w:lang w:bidi="fa-IR"/>
                    </w:rPr>
                    <m:t>-1</m:t>
                  </m:r>
                </m:e>
              </m:d>
            </m:den>
          </m:f>
        </m:oMath>
      </m:oMathPara>
    </w:p>
    <w:p w:rsidR="000944CF" w:rsidRPr="000B5CDD" w:rsidRDefault="002B714F" w:rsidP="002B714F">
      <w:pPr>
        <w:bidi/>
        <w:jc w:val="lowKashida"/>
        <w:rPr>
          <w:rFonts w:cs="B Nazanin"/>
          <w:sz w:val="28"/>
          <w:szCs w:val="28"/>
          <w:rtl/>
        </w:rPr>
      </w:pPr>
      <m:oMath>
        <m:r>
          <w:rPr>
            <w:rFonts w:ascii="Cambria Math" w:hAnsi="Cambria Math" w:cs="B Nazanin"/>
            <w:sz w:val="28"/>
            <w:szCs w:val="28"/>
          </w:rPr>
          <m:t>=</m:t>
        </m:r>
        <m:acc>
          <m:accPr>
            <m:chr m:val="̅"/>
            <m:ctrlPr>
              <w:rPr>
                <w:rFonts w:ascii="Cambria Math" w:hAnsi="Cambria Math" w:cs="B Nazanin"/>
                <w:i/>
                <w:sz w:val="28"/>
                <w:szCs w:val="28"/>
              </w:rPr>
            </m:ctrlPr>
          </m:accPr>
          <m:e>
            <m:r>
              <w:rPr>
                <w:rFonts w:ascii="Cambria Math" w:hAnsi="Cambria Math" w:cs="B Nazanin"/>
                <w:sz w:val="28"/>
                <w:szCs w:val="28"/>
              </w:rPr>
              <m:t>r</m:t>
            </m:r>
          </m:e>
        </m:acc>
      </m:oMath>
      <w:r>
        <w:rPr>
          <w:rFonts w:cs="B Nazanin" w:hint="cs"/>
          <w:sz w:val="28"/>
          <w:szCs w:val="28"/>
          <w:rtl/>
        </w:rPr>
        <w:t xml:space="preserve"> </w:t>
      </w:r>
      <w:r w:rsidR="00326F20" w:rsidRPr="000B5CDD">
        <w:rPr>
          <w:rFonts w:cs="B Nazanin"/>
          <w:sz w:val="28"/>
          <w:szCs w:val="28"/>
          <w:rtl/>
        </w:rPr>
        <w:t>میانگین همبستگی های بین داوران با پایایی روش درجه بندی یک داور</w:t>
      </w:r>
      <w:r w:rsidR="00326F20" w:rsidRPr="000B5CDD">
        <w:rPr>
          <w:rFonts w:cs="B Nazanin"/>
          <w:sz w:val="28"/>
          <w:szCs w:val="28"/>
        </w:rPr>
        <w:t xml:space="preserve"> </w:t>
      </w:r>
    </w:p>
    <w:p w:rsidR="00B67A55" w:rsidRDefault="002B714F" w:rsidP="00B67A55">
      <w:pPr>
        <w:bidi/>
        <w:jc w:val="lowKashida"/>
        <w:rPr>
          <w:rFonts w:cs="B Nazanin"/>
          <w:sz w:val="28"/>
          <w:szCs w:val="28"/>
          <w:rtl/>
        </w:rPr>
      </w:pPr>
      <w:r>
        <w:rPr>
          <w:rFonts w:cs="B Nazanin"/>
          <w:sz w:val="28"/>
          <w:szCs w:val="28"/>
        </w:rPr>
        <w:t>=M</w:t>
      </w:r>
      <w:r>
        <w:rPr>
          <w:rFonts w:cs="B Nazanin" w:hint="cs"/>
          <w:sz w:val="28"/>
          <w:szCs w:val="28"/>
          <w:rtl/>
        </w:rPr>
        <w:t xml:space="preserve"> </w:t>
      </w:r>
      <w:r w:rsidR="00B67A55" w:rsidRPr="000B5CDD">
        <w:rPr>
          <w:rFonts w:cs="B Nazanin"/>
          <w:sz w:val="28"/>
          <w:szCs w:val="28"/>
          <w:rtl/>
        </w:rPr>
        <w:t>تعداد داوران</w:t>
      </w:r>
      <w:r w:rsidR="00B67A55" w:rsidRPr="000B5CDD">
        <w:rPr>
          <w:rFonts w:cs="B Nazanin"/>
          <w:sz w:val="28"/>
          <w:szCs w:val="28"/>
        </w:rPr>
        <w:t xml:space="preserve"> </w:t>
      </w:r>
    </w:p>
    <w:p w:rsidR="00B67A55" w:rsidRDefault="002B714F" w:rsidP="00B67A55">
      <w:pPr>
        <w:bidi/>
        <w:jc w:val="lowKashida"/>
        <w:rPr>
          <w:rFonts w:cs="B Nazanin"/>
          <w:sz w:val="28"/>
          <w:szCs w:val="28"/>
          <w:rtl/>
        </w:rPr>
      </w:pPr>
      <w:r>
        <w:rPr>
          <w:rFonts w:cs="B Nazanin"/>
          <w:sz w:val="28"/>
          <w:szCs w:val="28"/>
        </w:rPr>
        <w:t>=N</w:t>
      </w:r>
      <w:r>
        <w:rPr>
          <w:rFonts w:cs="B Nazanin" w:hint="cs"/>
          <w:sz w:val="28"/>
          <w:szCs w:val="28"/>
          <w:rtl/>
        </w:rPr>
        <w:t xml:space="preserve"> </w:t>
      </w:r>
      <w:r w:rsidR="00326F20" w:rsidRPr="000B5CDD">
        <w:rPr>
          <w:rFonts w:cs="B Nazanin"/>
          <w:sz w:val="28"/>
          <w:szCs w:val="28"/>
          <w:rtl/>
        </w:rPr>
        <w:t>تعداد افراد مورد داوری</w:t>
      </w:r>
      <w:r w:rsidR="00326F20" w:rsidRPr="000B5CDD">
        <w:rPr>
          <w:rFonts w:cs="B Nazanin"/>
          <w:sz w:val="28"/>
          <w:szCs w:val="28"/>
        </w:rPr>
        <w:t xml:space="preserve"> </w:t>
      </w:r>
    </w:p>
    <w:p w:rsidR="00B67A55" w:rsidRDefault="002B714F" w:rsidP="000B5CDD">
      <w:pPr>
        <w:bidi/>
        <w:jc w:val="lowKashida"/>
        <w:rPr>
          <w:rFonts w:cs="B Nazanin"/>
          <w:sz w:val="28"/>
          <w:szCs w:val="28"/>
          <w:rtl/>
        </w:rPr>
      </w:pPr>
      <w:r>
        <w:rPr>
          <w:rFonts w:cs="B Nazanin"/>
          <w:sz w:val="28"/>
          <w:szCs w:val="28"/>
        </w:rPr>
        <w:t>=S</w:t>
      </w:r>
      <w:r>
        <w:rPr>
          <w:rFonts w:cs="B Nazanin" w:hint="cs"/>
          <w:sz w:val="28"/>
          <w:szCs w:val="28"/>
          <w:rtl/>
        </w:rPr>
        <w:t xml:space="preserve"> </w:t>
      </w:r>
      <w:r w:rsidR="00326F20" w:rsidRPr="000B5CDD">
        <w:rPr>
          <w:rFonts w:cs="B Nazanin"/>
          <w:sz w:val="28"/>
          <w:szCs w:val="28"/>
          <w:rtl/>
        </w:rPr>
        <w:t>مجموع رتبه</w:t>
      </w:r>
      <w:r w:rsidR="00B67A55">
        <w:rPr>
          <w:rFonts w:cs="B Nazanin" w:hint="cs"/>
          <w:sz w:val="28"/>
          <w:szCs w:val="28"/>
          <w:rtl/>
        </w:rPr>
        <w:t xml:space="preserve"> </w:t>
      </w:r>
      <w:r w:rsidR="00326F20" w:rsidRPr="000B5CDD">
        <w:rPr>
          <w:rFonts w:cs="B Nazanin"/>
          <w:sz w:val="28"/>
          <w:szCs w:val="28"/>
          <w:rtl/>
        </w:rPr>
        <w:t xml:space="preserve">ها برای هر نفر </w:t>
      </w:r>
    </w:p>
    <w:p w:rsidR="000944CF" w:rsidRDefault="00326F20" w:rsidP="00B67A55">
      <w:pPr>
        <w:bidi/>
        <w:jc w:val="lowKashida"/>
        <w:rPr>
          <w:rFonts w:cs="B Nazanin"/>
          <w:sz w:val="28"/>
          <w:szCs w:val="28"/>
          <w:rtl/>
        </w:rPr>
      </w:pPr>
      <w:r w:rsidRPr="000B5CDD">
        <w:rPr>
          <w:rFonts w:cs="B Nazanin"/>
          <w:sz w:val="28"/>
          <w:szCs w:val="28"/>
          <w:rtl/>
        </w:rPr>
        <w:t>رقم حاصل از این فرمول، پایایی یک داور است. برای به دست آوردن پایایی همه داوران باید از فرمول اسپیرمن - براون استفاده کنیم</w:t>
      </w:r>
      <w:r w:rsidR="00B67A55">
        <w:rPr>
          <w:rFonts w:cs="B Nazanin" w:hint="cs"/>
          <w:sz w:val="28"/>
          <w:szCs w:val="28"/>
          <w:rtl/>
        </w:rPr>
        <w:t>.</w:t>
      </w:r>
    </w:p>
    <w:p w:rsidR="00B67A55" w:rsidRPr="000B5CDD" w:rsidRDefault="00C70DBB" w:rsidP="00B67A55">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kr</m:t>
                  </m:r>
                </m:e>
                <m:sub>
                  <m:r>
                    <w:rPr>
                      <w:rFonts w:ascii="Cambria Math" w:hAnsi="Cambria Math" w:cs="B Nazanin"/>
                      <w:sz w:val="28"/>
                      <w:szCs w:val="28"/>
                    </w:rPr>
                    <m:t>tt</m:t>
                  </m:r>
                </m:sub>
              </m:sSub>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k-1</m:t>
                  </m:r>
                </m:e>
              </m:d>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den>
          </m:f>
        </m:oMath>
      </m:oMathPara>
    </w:p>
    <w:p w:rsidR="00B67A55" w:rsidRDefault="00956B5E" w:rsidP="00B67A55">
      <w:pPr>
        <w:bidi/>
        <w:jc w:val="lowKashida"/>
        <w:rPr>
          <w:rFonts w:cs="B Nazanin"/>
          <w:sz w:val="28"/>
          <w:szCs w:val="28"/>
          <w:rtl/>
        </w:rPr>
      </w:pPr>
      <w:r>
        <w:rPr>
          <w:rFonts w:cs="B Nazanin"/>
          <w:sz w:val="28"/>
          <w:szCs w:val="28"/>
          <w:lang w:bidi="fa-IR"/>
        </w:rPr>
        <w:t>=</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oMath>
      <w:r>
        <w:rPr>
          <w:rFonts w:cs="B Nazanin" w:hint="cs"/>
          <w:sz w:val="28"/>
          <w:szCs w:val="28"/>
          <w:rtl/>
          <w:lang w:bidi="fa-IR"/>
        </w:rPr>
        <w:t xml:space="preserve"> </w:t>
      </w:r>
      <w:r w:rsidR="00B67A55" w:rsidRPr="000B5CDD">
        <w:rPr>
          <w:rFonts w:cs="B Nazanin"/>
          <w:sz w:val="28"/>
          <w:szCs w:val="28"/>
          <w:rtl/>
        </w:rPr>
        <w:t>ضریب پایایی همه داوران</w:t>
      </w:r>
    </w:p>
    <w:p w:rsidR="00B67A55" w:rsidRDefault="00956B5E" w:rsidP="00B67A55">
      <w:pPr>
        <w:bidi/>
        <w:jc w:val="lowKashida"/>
        <w:rPr>
          <w:rFonts w:cs="B Nazanin"/>
          <w:sz w:val="28"/>
          <w:szCs w:val="28"/>
          <w:rtl/>
        </w:rPr>
      </w:pPr>
      <w:r>
        <w:rPr>
          <w:rFonts w:cs="B Nazanin"/>
          <w:sz w:val="28"/>
          <w:szCs w:val="28"/>
        </w:rPr>
        <w:t>=</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Pr>
          <w:rFonts w:cs="B Nazanin" w:hint="cs"/>
          <w:sz w:val="28"/>
          <w:szCs w:val="28"/>
          <w:rtl/>
        </w:rPr>
        <w:t xml:space="preserve"> </w:t>
      </w:r>
      <w:r w:rsidR="00B67A55" w:rsidRPr="000B5CDD">
        <w:rPr>
          <w:rFonts w:cs="B Nazanin"/>
          <w:sz w:val="28"/>
          <w:szCs w:val="28"/>
          <w:rtl/>
        </w:rPr>
        <w:t>ضریب پایایی یک داور</w:t>
      </w:r>
    </w:p>
    <w:p w:rsidR="00B67A55" w:rsidRDefault="00956B5E" w:rsidP="00B67A55">
      <w:pPr>
        <w:bidi/>
        <w:jc w:val="lowKashida"/>
        <w:rPr>
          <w:rFonts w:cs="B Nazanin"/>
          <w:sz w:val="28"/>
          <w:szCs w:val="28"/>
          <w:rtl/>
        </w:rPr>
      </w:pPr>
      <w:r>
        <w:rPr>
          <w:rFonts w:cs="B Nazanin"/>
          <w:sz w:val="28"/>
          <w:szCs w:val="28"/>
          <w:lang w:bidi="fa-IR"/>
        </w:rPr>
        <w:t>= k</w:t>
      </w:r>
      <w:r>
        <w:rPr>
          <w:rFonts w:cs="B Nazanin" w:hint="cs"/>
          <w:sz w:val="28"/>
          <w:szCs w:val="28"/>
          <w:rtl/>
          <w:lang w:bidi="fa-IR"/>
        </w:rPr>
        <w:t xml:space="preserve"> </w:t>
      </w:r>
      <w:r w:rsidR="00326F20" w:rsidRPr="000B5CDD">
        <w:rPr>
          <w:rFonts w:cs="B Nazanin"/>
          <w:sz w:val="28"/>
          <w:szCs w:val="28"/>
          <w:rtl/>
        </w:rPr>
        <w:t>نسب</w:t>
      </w:r>
      <w:r w:rsidR="00B67A55">
        <w:rPr>
          <w:rFonts w:cs="B Nazanin"/>
          <w:sz w:val="28"/>
          <w:szCs w:val="28"/>
          <w:rtl/>
        </w:rPr>
        <w:t xml:space="preserve">ت تعداد کل داوران به یک داور </w:t>
      </w:r>
    </w:p>
    <w:p w:rsidR="000944CF" w:rsidRPr="000B5CDD" w:rsidRDefault="00326F20" w:rsidP="00B67A55">
      <w:pPr>
        <w:bidi/>
        <w:jc w:val="lowKashida"/>
        <w:rPr>
          <w:rFonts w:cs="B Nazanin"/>
          <w:sz w:val="28"/>
          <w:szCs w:val="28"/>
          <w:rtl/>
        </w:rPr>
      </w:pPr>
      <w:r w:rsidRPr="000B5CDD">
        <w:rPr>
          <w:rFonts w:cs="B Nazanin"/>
          <w:sz w:val="28"/>
          <w:szCs w:val="28"/>
          <w:rtl/>
        </w:rPr>
        <w:t>مثال ۵۰: اگر تعداداوران ۵ نفر باشد و ضریب پایایی یک داور ۴۸/</w:t>
      </w:r>
      <w:r w:rsidR="00B67A55">
        <w:rPr>
          <w:rFonts w:cs="B Nazanin" w:hint="cs"/>
          <w:sz w:val="28"/>
          <w:szCs w:val="28"/>
          <w:rtl/>
        </w:rPr>
        <w:t>0</w:t>
      </w:r>
      <w:r w:rsidRPr="000B5CDD">
        <w:rPr>
          <w:rFonts w:cs="B Nazanin"/>
          <w:sz w:val="28"/>
          <w:szCs w:val="28"/>
          <w:rtl/>
        </w:rPr>
        <w:t xml:space="preserve"> باشد، ضری</w:t>
      </w:r>
      <w:r w:rsidR="00B67A55">
        <w:rPr>
          <w:rFonts w:cs="B Nazanin"/>
          <w:sz w:val="28"/>
          <w:szCs w:val="28"/>
          <w:rtl/>
        </w:rPr>
        <w:t>ب پایایی ۵ داور را محاسبه کنید</w:t>
      </w:r>
      <w:r w:rsidR="00B67A55">
        <w:rPr>
          <w:rFonts w:cs="B Nazanin" w:hint="cs"/>
          <w:sz w:val="28"/>
          <w:szCs w:val="28"/>
          <w:rtl/>
        </w:rPr>
        <w:t>.</w:t>
      </w:r>
    </w:p>
    <w:p w:rsidR="00956B5E" w:rsidRDefault="00956B5E" w:rsidP="000B5CDD">
      <w:pPr>
        <w:bidi/>
        <w:jc w:val="lowKashida"/>
        <w:rPr>
          <w:rFonts w:cs="B Nazanin"/>
          <w:sz w:val="28"/>
          <w:szCs w:val="28"/>
          <w:rtl/>
        </w:rPr>
      </w:pPr>
      <w:r>
        <w:rPr>
          <w:rFonts w:cs="B Nazanin" w:hint="cs"/>
          <w:sz w:val="28"/>
          <w:szCs w:val="28"/>
          <w:rtl/>
        </w:rPr>
        <w:t>1) 82/0</w:t>
      </w:r>
    </w:p>
    <w:p w:rsidR="00956B5E" w:rsidRDefault="00956B5E" w:rsidP="00956B5E">
      <w:pPr>
        <w:bidi/>
        <w:jc w:val="lowKashida"/>
        <w:rPr>
          <w:rFonts w:cs="B Nazanin"/>
          <w:sz w:val="28"/>
          <w:szCs w:val="28"/>
          <w:rtl/>
        </w:rPr>
      </w:pPr>
      <w:r>
        <w:rPr>
          <w:rFonts w:cs="B Nazanin" w:hint="cs"/>
          <w:sz w:val="28"/>
          <w:szCs w:val="28"/>
          <w:rtl/>
        </w:rPr>
        <w:t>2) 78/0</w:t>
      </w:r>
    </w:p>
    <w:p w:rsidR="00956B5E" w:rsidRDefault="00956B5E" w:rsidP="00956B5E">
      <w:pPr>
        <w:bidi/>
        <w:jc w:val="lowKashida"/>
        <w:rPr>
          <w:rFonts w:cs="B Nazanin"/>
          <w:sz w:val="28"/>
          <w:szCs w:val="28"/>
          <w:rtl/>
        </w:rPr>
      </w:pPr>
      <w:r>
        <w:rPr>
          <w:rFonts w:cs="B Nazanin" w:hint="cs"/>
          <w:sz w:val="28"/>
          <w:szCs w:val="28"/>
          <w:rtl/>
        </w:rPr>
        <w:t>3) 86/0</w:t>
      </w:r>
    </w:p>
    <w:p w:rsidR="00956B5E" w:rsidRDefault="00956B5E" w:rsidP="00956B5E">
      <w:pPr>
        <w:bidi/>
        <w:jc w:val="lowKashida"/>
        <w:rPr>
          <w:rFonts w:cs="B Nazanin"/>
          <w:sz w:val="28"/>
          <w:szCs w:val="28"/>
          <w:rtl/>
        </w:rPr>
      </w:pPr>
      <w:r>
        <w:rPr>
          <w:rFonts w:cs="B Nazanin" w:hint="cs"/>
          <w:sz w:val="28"/>
          <w:szCs w:val="28"/>
          <w:rtl/>
        </w:rPr>
        <w:t>4) 89/0</w:t>
      </w:r>
    </w:p>
    <w:p w:rsidR="000944CF" w:rsidRPr="000B5CDD" w:rsidRDefault="00326F20" w:rsidP="00956B5E">
      <w:pPr>
        <w:bidi/>
        <w:jc w:val="lowKashida"/>
        <w:rPr>
          <w:rFonts w:cs="B Nazanin"/>
          <w:sz w:val="28"/>
          <w:szCs w:val="28"/>
          <w:rtl/>
        </w:rPr>
      </w:pPr>
      <w:r w:rsidRPr="000B5CDD">
        <w:rPr>
          <w:rFonts w:cs="B Nazanin"/>
          <w:sz w:val="28"/>
          <w:szCs w:val="28"/>
          <w:rtl/>
        </w:rPr>
        <w:t>پاسخ: گزینه «۱»</w:t>
      </w:r>
    </w:p>
    <w:p w:rsidR="00956B5E" w:rsidRPr="000B5CDD" w:rsidRDefault="00C70DBB" w:rsidP="00956B5E">
      <w:pPr>
        <w:bidi/>
        <w:jc w:val="center"/>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5×0/48</m:t>
              </m:r>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5-1</m:t>
                  </m:r>
                </m:e>
              </m:d>
              <m:d>
                <m:dPr>
                  <m:ctrlPr>
                    <w:rPr>
                      <w:rFonts w:ascii="Cambria Math" w:hAnsi="Cambria Math" w:cs="B Nazanin"/>
                      <w:i/>
                      <w:sz w:val="28"/>
                      <w:szCs w:val="28"/>
                    </w:rPr>
                  </m:ctrlPr>
                </m:dPr>
                <m:e>
                  <m:r>
                    <w:rPr>
                      <w:rFonts w:ascii="Cambria Math" w:hAnsi="Cambria Math" w:cs="B Nazanin"/>
                      <w:sz w:val="28"/>
                      <w:szCs w:val="28"/>
                    </w:rPr>
                    <m:t>0/48</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2/4</m:t>
              </m:r>
            </m:num>
            <m:den>
              <m:r>
                <w:rPr>
                  <w:rFonts w:ascii="Cambria Math" w:hAnsi="Cambria Math" w:cs="B Nazanin"/>
                  <w:sz w:val="28"/>
                  <w:szCs w:val="28"/>
                </w:rPr>
                <m:t>2/92</m:t>
              </m:r>
            </m:den>
          </m:f>
          <m:r>
            <w:rPr>
              <w:rFonts w:ascii="Cambria Math" w:hAnsi="Cambria Math" w:cs="B Nazanin"/>
              <w:sz w:val="28"/>
              <w:szCs w:val="28"/>
            </w:rPr>
            <m:t>=0/82</m:t>
          </m:r>
        </m:oMath>
      </m:oMathPara>
    </w:p>
    <w:p w:rsidR="00956B5E" w:rsidRDefault="00956B5E" w:rsidP="000B5CDD">
      <w:pPr>
        <w:bidi/>
        <w:jc w:val="lowKashida"/>
        <w:rPr>
          <w:rFonts w:cs="B Nazanin"/>
          <w:sz w:val="28"/>
          <w:szCs w:val="28"/>
          <w:rtl/>
        </w:rPr>
      </w:pPr>
    </w:p>
    <w:p w:rsidR="000944CF" w:rsidRPr="000B5CDD" w:rsidRDefault="00326F20" w:rsidP="00956B5E">
      <w:pPr>
        <w:bidi/>
        <w:jc w:val="lowKashida"/>
        <w:rPr>
          <w:rFonts w:cs="B Nazanin"/>
          <w:sz w:val="28"/>
          <w:szCs w:val="28"/>
          <w:rtl/>
        </w:rPr>
      </w:pPr>
      <w:r w:rsidRPr="000B5CDD">
        <w:rPr>
          <w:rFonts w:cs="B Nazanin"/>
          <w:sz w:val="28"/>
          <w:szCs w:val="28"/>
          <w:rtl/>
        </w:rPr>
        <w:t>پایایی آزمون های وابسته به ملاک</w:t>
      </w:r>
    </w:p>
    <w:p w:rsidR="00956B5E" w:rsidRDefault="00326F20" w:rsidP="000B5CDD">
      <w:pPr>
        <w:bidi/>
        <w:jc w:val="lowKashida"/>
        <w:rPr>
          <w:rFonts w:cs="B Nazanin"/>
          <w:sz w:val="28"/>
          <w:szCs w:val="28"/>
          <w:rtl/>
        </w:rPr>
      </w:pPr>
      <w:r w:rsidRPr="000B5CDD">
        <w:rPr>
          <w:rFonts w:cs="B Nazanin"/>
          <w:sz w:val="28"/>
          <w:szCs w:val="28"/>
          <w:rtl/>
        </w:rPr>
        <w:lastRenderedPageBreak/>
        <w:t>در تعیین پایایی آزمون های وابسته به ملاک، هم می توانیم از روش بازآزمایی استفاده کنیم و هم از روش فرم</w:t>
      </w:r>
      <w:r w:rsidR="00956B5E">
        <w:rPr>
          <w:rFonts w:cs="B Nazanin" w:hint="cs"/>
          <w:sz w:val="28"/>
          <w:szCs w:val="28"/>
          <w:rtl/>
        </w:rPr>
        <w:t xml:space="preserve"> </w:t>
      </w:r>
      <w:r w:rsidRPr="000B5CDD">
        <w:rPr>
          <w:rFonts w:cs="B Nazanin"/>
          <w:sz w:val="28"/>
          <w:szCs w:val="28"/>
          <w:rtl/>
        </w:rPr>
        <w:t>های هم ارز که روش فرم</w:t>
      </w:r>
      <w:r w:rsidR="00956B5E">
        <w:rPr>
          <w:rFonts w:cs="B Nazanin" w:hint="cs"/>
          <w:sz w:val="28"/>
          <w:szCs w:val="28"/>
          <w:rtl/>
        </w:rPr>
        <w:t xml:space="preserve"> </w:t>
      </w:r>
      <w:r w:rsidRPr="000B5CDD">
        <w:rPr>
          <w:rFonts w:cs="B Nazanin"/>
          <w:sz w:val="28"/>
          <w:szCs w:val="28"/>
          <w:rtl/>
        </w:rPr>
        <w:t>های هم ارز ترجیح داده می</w:t>
      </w:r>
      <w:r w:rsidR="00956B5E">
        <w:rPr>
          <w:rFonts w:cs="B Nazanin" w:hint="cs"/>
          <w:sz w:val="28"/>
          <w:szCs w:val="28"/>
          <w:rtl/>
        </w:rPr>
        <w:t xml:space="preserve"> </w:t>
      </w:r>
      <w:r w:rsidRPr="000B5CDD">
        <w:rPr>
          <w:rFonts w:cs="B Nazanin"/>
          <w:sz w:val="28"/>
          <w:szCs w:val="28"/>
          <w:rtl/>
        </w:rPr>
        <w:t>شود. پایایی آزمون های وابسته به ملاک تعیین می کند که وضعیت اکثر آزمون شوندگان از لحاظ دستیابی یا عدم دستیابی به حد تسلط در د</w:t>
      </w:r>
      <w:r w:rsidR="00956B5E">
        <w:rPr>
          <w:rFonts w:cs="B Nazanin"/>
          <w:sz w:val="28"/>
          <w:szCs w:val="28"/>
          <w:rtl/>
        </w:rPr>
        <w:t xml:space="preserve">و موقعیت مختلف تا چه اندازه از </w:t>
      </w:r>
      <w:r w:rsidR="00956B5E">
        <w:rPr>
          <w:rFonts w:cs="B Nazanin" w:hint="cs"/>
          <w:sz w:val="28"/>
          <w:szCs w:val="28"/>
          <w:rtl/>
        </w:rPr>
        <w:t>ث</w:t>
      </w:r>
      <w:r w:rsidRPr="000B5CDD">
        <w:rPr>
          <w:rFonts w:cs="B Nazanin"/>
          <w:sz w:val="28"/>
          <w:szCs w:val="28"/>
          <w:rtl/>
        </w:rPr>
        <w:t xml:space="preserve">بات برخوردار است. </w:t>
      </w:r>
    </w:p>
    <w:p w:rsidR="00956B5E" w:rsidRDefault="00326F20" w:rsidP="00956B5E">
      <w:pPr>
        <w:bidi/>
        <w:jc w:val="lowKashida"/>
        <w:rPr>
          <w:rFonts w:cs="B Nazanin"/>
          <w:sz w:val="28"/>
          <w:szCs w:val="28"/>
          <w:rtl/>
        </w:rPr>
      </w:pPr>
      <w:r w:rsidRPr="000B5CDD">
        <w:rPr>
          <w:rFonts w:cs="B Nazanin"/>
          <w:sz w:val="28"/>
          <w:szCs w:val="28"/>
          <w:rtl/>
        </w:rPr>
        <w:t xml:space="preserve">زمانی که اکثر آزمول شوندگان از لحاظ دستیابی یا عدم دستیابی به حد تسلط در دو موقعیت آزمون (دو بار اجرای یک آزمون یا اجرا در فرم موازی یک آزمون) یکسان باشند، آزمون موردنظر از پایایی بالایی برخوردار است. </w:t>
      </w:r>
    </w:p>
    <w:p w:rsidR="00956B5E" w:rsidRDefault="00326F20" w:rsidP="00956B5E">
      <w:pPr>
        <w:bidi/>
        <w:jc w:val="lowKashida"/>
        <w:rPr>
          <w:rFonts w:cs="B Nazanin"/>
          <w:sz w:val="28"/>
          <w:szCs w:val="28"/>
          <w:rtl/>
        </w:rPr>
      </w:pPr>
      <w:r w:rsidRPr="000B5CDD">
        <w:rPr>
          <w:rFonts w:cs="B Nazanin"/>
          <w:sz w:val="28"/>
          <w:szCs w:val="28"/>
          <w:rtl/>
        </w:rPr>
        <w:t>روش</w:t>
      </w:r>
      <w:r w:rsidR="00956B5E">
        <w:rPr>
          <w:rFonts w:cs="B Nazanin" w:hint="cs"/>
          <w:sz w:val="28"/>
          <w:szCs w:val="28"/>
          <w:rtl/>
        </w:rPr>
        <w:t xml:space="preserve"> </w:t>
      </w:r>
      <w:r w:rsidRPr="000B5CDD">
        <w:rPr>
          <w:rFonts w:cs="B Nazanin"/>
          <w:sz w:val="28"/>
          <w:szCs w:val="28"/>
          <w:rtl/>
        </w:rPr>
        <w:t>های تعیین ضریب پ</w:t>
      </w:r>
      <w:r w:rsidR="00956B5E">
        <w:rPr>
          <w:rFonts w:cs="B Nazanin"/>
          <w:sz w:val="28"/>
          <w:szCs w:val="28"/>
          <w:rtl/>
        </w:rPr>
        <w:t>ایایی آزمون های وابسته به ملاک</w:t>
      </w:r>
    </w:p>
    <w:p w:rsidR="00956B5E" w:rsidRDefault="00956B5E" w:rsidP="00956B5E">
      <w:pPr>
        <w:bidi/>
        <w:jc w:val="lowKashida"/>
        <w:rPr>
          <w:rFonts w:cs="B Nazanin"/>
          <w:sz w:val="28"/>
          <w:szCs w:val="28"/>
          <w:rtl/>
        </w:rPr>
      </w:pPr>
      <w:r>
        <w:rPr>
          <w:rFonts w:cs="B Nazanin" w:hint="cs"/>
          <w:sz w:val="28"/>
          <w:szCs w:val="28"/>
          <w:rtl/>
        </w:rPr>
        <w:t>1</w:t>
      </w:r>
      <w:r w:rsidR="00326F20" w:rsidRPr="000B5CDD">
        <w:rPr>
          <w:rFonts w:cs="B Nazanin"/>
          <w:sz w:val="28"/>
          <w:szCs w:val="28"/>
          <w:rtl/>
        </w:rPr>
        <w:t>- روش درصد توافق: به ضریب پایایی به دست آمده از این طریق، ضریب ثبات تصمیم گیری هم می گ</w:t>
      </w:r>
      <w:r>
        <w:rPr>
          <w:rFonts w:cs="B Nazanin"/>
          <w:sz w:val="28"/>
          <w:szCs w:val="28"/>
          <w:rtl/>
        </w:rPr>
        <w:t xml:space="preserve">ویند. برای محاسبه این ضریب، یک </w:t>
      </w:r>
      <w:r>
        <w:rPr>
          <w:rFonts w:cs="B Nazanin" w:hint="cs"/>
          <w:sz w:val="28"/>
          <w:szCs w:val="28"/>
          <w:rtl/>
        </w:rPr>
        <w:t>چ</w:t>
      </w:r>
      <w:r w:rsidR="00326F20" w:rsidRPr="000B5CDD">
        <w:rPr>
          <w:rFonts w:cs="B Nazanin"/>
          <w:sz w:val="28"/>
          <w:szCs w:val="28"/>
          <w:rtl/>
        </w:rPr>
        <w:t>هارخانه تشکیل می دهیم و بعد اطلاعات لازم را در فرمول قرار می</w:t>
      </w:r>
      <w:r>
        <w:rPr>
          <w:rFonts w:cs="B Nazanin" w:hint="cs"/>
          <w:sz w:val="28"/>
          <w:szCs w:val="28"/>
          <w:rtl/>
        </w:rPr>
        <w:t xml:space="preserve"> </w:t>
      </w:r>
      <w:r w:rsidR="00326F20" w:rsidRPr="000B5CDD">
        <w:rPr>
          <w:rFonts w:cs="B Nazanin"/>
          <w:sz w:val="28"/>
          <w:szCs w:val="28"/>
          <w:rtl/>
        </w:rPr>
        <w:t>دهیم و ضریب پایایی را محاسبه می کنیم</w:t>
      </w:r>
      <w:r>
        <w:rPr>
          <w:rFonts w:cs="B Nazanin" w:hint="cs"/>
          <w:sz w:val="28"/>
          <w:szCs w:val="28"/>
          <w:rtl/>
        </w:rPr>
        <w:t>.</w:t>
      </w:r>
    </w:p>
    <w:p w:rsidR="00956B5E" w:rsidRDefault="000552CB" w:rsidP="000B5CDD">
      <w:pPr>
        <w:bidi/>
        <w:jc w:val="lowKashida"/>
        <w:rPr>
          <w:rFonts w:cs="B Nazanin"/>
          <w:sz w:val="28"/>
          <w:szCs w:val="28"/>
          <w:rtl/>
        </w:rPr>
      </w:pPr>
      <m:oMathPara>
        <m:oMath>
          <m:r>
            <w:rPr>
              <w:rFonts w:ascii="Cambria Math" w:hAnsi="Cambria Math" w:cs="B Nazanin" w:hint="cs"/>
              <w:sz w:val="28"/>
              <w:szCs w:val="28"/>
              <w:rtl/>
            </w:rPr>
            <m:t>پایایی ضریب=</m:t>
          </m:r>
          <m:f>
            <m:fPr>
              <m:ctrlPr>
                <w:rPr>
                  <w:rFonts w:ascii="Cambria Math" w:hAnsi="Cambria Math" w:cs="B Nazanin"/>
                  <w:sz w:val="28"/>
                  <w:szCs w:val="28"/>
                </w:rPr>
              </m:ctrlPr>
            </m:fPr>
            <m:num>
              <m:r>
                <w:rPr>
                  <w:rFonts w:ascii="Cambria Math" w:hAnsi="Cambria Math" w:cs="B Nazanin" w:hint="cs"/>
                  <w:sz w:val="28"/>
                  <w:szCs w:val="28"/>
                  <w:rtl/>
                </w:rPr>
                <m:t xml:space="preserve">اند رسیده تسلط حد به آزمون </m:t>
              </m:r>
              <m:r>
                <w:rPr>
                  <w:rFonts w:ascii="Cambria Math" w:hAnsi="Cambria Math" w:cs="B Nazanin"/>
                  <w:sz w:val="28"/>
                  <w:szCs w:val="28"/>
                </w:rPr>
                <m:t xml:space="preserve">2 </m:t>
              </m:r>
              <m:r>
                <w:rPr>
                  <w:rFonts w:ascii="Cambria Math" w:hAnsi="Cambria Math" w:cs="B Nazanin" w:hint="cs"/>
                  <w:sz w:val="28"/>
                  <w:szCs w:val="28"/>
                  <w:rtl/>
                </w:rPr>
                <m:t>هر در که افرادی تعداد</m:t>
              </m:r>
              <m:r>
                <w:rPr>
                  <w:rFonts w:ascii="Cambria Math" w:hAnsi="Cambria Math" w:cs="B Nazanin"/>
                  <w:sz w:val="28"/>
                  <w:szCs w:val="28"/>
                </w:rPr>
                <m:t>+</m:t>
              </m:r>
              <m:r>
                <w:rPr>
                  <w:rFonts w:ascii="Cambria Math" w:hAnsi="Cambria Math" w:cs="B Nazanin" w:hint="cs"/>
                  <w:sz w:val="28"/>
                  <w:szCs w:val="28"/>
                  <w:rtl/>
                </w:rPr>
                <m:t xml:space="preserve">اند نرسیده تسلط حد به آزمون </m:t>
              </m:r>
              <m:r>
                <w:rPr>
                  <w:rFonts w:ascii="Cambria Math" w:hAnsi="Cambria Math" w:cs="B Nazanin"/>
                  <w:sz w:val="28"/>
                  <w:szCs w:val="28"/>
                </w:rPr>
                <m:t xml:space="preserve">2 </m:t>
              </m:r>
              <m:r>
                <w:rPr>
                  <w:rFonts w:ascii="Cambria Math" w:hAnsi="Cambria Math" w:cs="B Nazanin" w:hint="cs"/>
                  <w:sz w:val="28"/>
                  <w:szCs w:val="28"/>
                  <w:rtl/>
                </w:rPr>
                <m:t>هر در که افرادی تعداد</m:t>
              </m:r>
            </m:num>
            <m:den>
              <m:d>
                <m:dPr>
                  <m:ctrlPr>
                    <w:rPr>
                      <w:rFonts w:ascii="Cambria Math" w:hAnsi="Cambria Math" w:cs="B Nazanin"/>
                      <w:i/>
                      <w:sz w:val="28"/>
                      <w:szCs w:val="28"/>
                    </w:rPr>
                  </m:ctrlPr>
                </m:dPr>
                <m:e>
                  <m:r>
                    <w:rPr>
                      <w:rFonts w:ascii="Cambria Math" w:hAnsi="Cambria Math" w:cs="B Nazanin"/>
                      <w:sz w:val="28"/>
                      <w:szCs w:val="28"/>
                    </w:rPr>
                    <m:t>N</m:t>
                  </m:r>
                </m:e>
              </m:d>
              <m:r>
                <w:rPr>
                  <w:rFonts w:ascii="Cambria Math" w:hAnsi="Cambria Math" w:cs="B Nazanin" w:hint="cs"/>
                  <w:sz w:val="28"/>
                  <w:szCs w:val="28"/>
                  <w:rtl/>
                </w:rPr>
                <m:t>گروه کل تعداد</m:t>
              </m:r>
            </m:den>
          </m:f>
        </m:oMath>
      </m:oMathPara>
    </w:p>
    <w:p w:rsidR="000552CB" w:rsidRPr="000552CB" w:rsidRDefault="000552CB" w:rsidP="000552CB">
      <w:pPr>
        <w:bidi/>
        <w:jc w:val="lowKashida"/>
        <w:rPr>
          <w:rFonts w:cs="B Nazanin"/>
          <w:sz w:val="28"/>
          <w:szCs w:val="28"/>
          <w:rtl/>
        </w:rPr>
      </w:pPr>
      <m:oMathPara>
        <m:oMathParaPr>
          <m:jc m:val="left"/>
        </m:oMathParaPr>
        <m:oMath>
          <m:r>
            <m:rPr>
              <m:sty m:val="p"/>
            </m:rPr>
            <w:rPr>
              <w:rFonts w:ascii="Cambria Math" w:hAnsi="Cambria Math" w:cs="B Nazanin" w:hint="cs"/>
              <w:sz w:val="28"/>
              <w:szCs w:val="28"/>
              <w:rtl/>
            </w:rPr>
            <m:t>پایایی ضریب=</m:t>
          </m:r>
          <m:f>
            <m:fPr>
              <m:ctrlPr>
                <w:rPr>
                  <w:rFonts w:ascii="Cambria Math" w:hAnsi="Cambria Math" w:cs="B Nazanin"/>
                  <w:sz w:val="28"/>
                  <w:szCs w:val="28"/>
                </w:rPr>
              </m:ctrlPr>
            </m:fPr>
            <m:num>
              <m:r>
                <w:rPr>
                  <w:rFonts w:ascii="Cambria Math" w:hAnsi="Cambria Math" w:cs="B Nazanin"/>
                  <w:sz w:val="28"/>
                  <w:szCs w:val="28"/>
                </w:rPr>
                <m:t>a+d</m:t>
              </m:r>
            </m:num>
            <m:den>
              <m:r>
                <w:rPr>
                  <w:rFonts w:ascii="Cambria Math" w:hAnsi="Cambria Math" w:cs="B Nazanin"/>
                  <w:sz w:val="28"/>
                  <w:szCs w:val="28"/>
                </w:rPr>
                <m:t>N</m:t>
              </m:r>
            </m:den>
          </m:f>
          <m:r>
            <w:rPr>
              <w:rFonts w:ascii="Cambria Math" w:hAnsi="Cambria Math" w:cs="B Nazanin"/>
              <w:sz w:val="28"/>
              <w:szCs w:val="28"/>
            </w:rPr>
            <m:t>×100</m:t>
          </m:r>
        </m:oMath>
      </m:oMathPara>
    </w:p>
    <w:p w:rsidR="000552CB" w:rsidRDefault="000552CB" w:rsidP="000552CB">
      <w:pPr>
        <w:bidi/>
        <w:jc w:val="lowKashida"/>
        <w:rPr>
          <w:rFonts w:cs="B Nazanin"/>
          <w:sz w:val="28"/>
          <w:szCs w:val="28"/>
        </w:rPr>
      </w:pPr>
    </w:p>
    <w:p w:rsidR="00C007C2" w:rsidRDefault="00C007C2" w:rsidP="00C007C2">
      <w:pPr>
        <w:bidi/>
        <w:jc w:val="right"/>
        <w:rPr>
          <w:rFonts w:cs="B Nazanin"/>
          <w:sz w:val="28"/>
          <w:szCs w:val="28"/>
          <w:rtl/>
        </w:rPr>
      </w:pPr>
      <w:r>
        <w:rPr>
          <w:rFonts w:cs="B Nazanin"/>
          <w:noProof/>
          <w:sz w:val="28"/>
          <w:szCs w:val="28"/>
        </w:rPr>
        <w:drawing>
          <wp:inline distT="0" distB="0" distL="0" distR="0">
            <wp:extent cx="3310058"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0058" cy="2590800"/>
                    </a:xfrm>
                    <a:prstGeom prst="rect">
                      <a:avLst/>
                    </a:prstGeom>
                    <a:noFill/>
                    <a:ln>
                      <a:noFill/>
                    </a:ln>
                  </pic:spPr>
                </pic:pic>
              </a:graphicData>
            </a:graphic>
          </wp:inline>
        </w:drawing>
      </w:r>
    </w:p>
    <w:p w:rsidR="00A01D25" w:rsidRDefault="00A01D25" w:rsidP="00A01D25">
      <w:pPr>
        <w:bidi/>
        <w:jc w:val="right"/>
        <w:rPr>
          <w:rFonts w:cs="B Nazanin"/>
          <w:sz w:val="28"/>
          <w:szCs w:val="28"/>
          <w:rtl/>
        </w:rPr>
      </w:pPr>
      <w:r w:rsidRPr="000B5CDD">
        <w:rPr>
          <w:rFonts w:cs="B Nazanin"/>
          <w:sz w:val="28"/>
          <w:szCs w:val="28"/>
        </w:rPr>
        <w:t>N = a + b + c + d</w:t>
      </w:r>
    </w:p>
    <w:p w:rsidR="00A01D25" w:rsidRDefault="00A01D25" w:rsidP="00A01D25">
      <w:pPr>
        <w:bidi/>
        <w:jc w:val="lowKashida"/>
        <w:rPr>
          <w:rFonts w:cs="B Nazanin"/>
          <w:sz w:val="28"/>
          <w:szCs w:val="28"/>
          <w:rtl/>
        </w:rPr>
      </w:pPr>
      <w:r>
        <w:rPr>
          <w:rFonts w:cs="B Nazanin"/>
          <w:sz w:val="28"/>
          <w:szCs w:val="28"/>
        </w:rPr>
        <w:t>a</w:t>
      </w:r>
      <w:r>
        <w:rPr>
          <w:rFonts w:cs="B Nazanin" w:hint="cs"/>
          <w:sz w:val="28"/>
          <w:szCs w:val="28"/>
          <w:rtl/>
          <w:lang w:bidi="fa-IR"/>
        </w:rPr>
        <w:t>: ا</w:t>
      </w:r>
      <w:r w:rsidR="00326F20" w:rsidRPr="000B5CDD">
        <w:rPr>
          <w:rFonts w:cs="B Nazanin"/>
          <w:sz w:val="28"/>
          <w:szCs w:val="28"/>
          <w:rtl/>
        </w:rPr>
        <w:t>فرادی که در فرم الف</w:t>
      </w:r>
      <w:r>
        <w:rPr>
          <w:rFonts w:cs="B Nazanin"/>
          <w:sz w:val="28"/>
          <w:szCs w:val="28"/>
          <w:rtl/>
        </w:rPr>
        <w:t xml:space="preserve"> و ب آزمون به حد تسلط نرسیده ان</w:t>
      </w:r>
      <w:r>
        <w:rPr>
          <w:rFonts w:cs="B Nazanin" w:hint="cs"/>
          <w:sz w:val="28"/>
          <w:szCs w:val="28"/>
          <w:rtl/>
        </w:rPr>
        <w:t>د.</w:t>
      </w:r>
      <w:r>
        <w:rPr>
          <w:rFonts w:cs="B Nazanin"/>
          <w:sz w:val="28"/>
          <w:szCs w:val="28"/>
        </w:rPr>
        <w:t xml:space="preserve"> </w:t>
      </w:r>
    </w:p>
    <w:p w:rsidR="00A01D25" w:rsidRDefault="00326F20" w:rsidP="00A01D25">
      <w:pPr>
        <w:bidi/>
        <w:jc w:val="lowKashida"/>
        <w:rPr>
          <w:rFonts w:cs="B Nazanin"/>
          <w:sz w:val="28"/>
          <w:szCs w:val="28"/>
          <w:rtl/>
        </w:rPr>
      </w:pPr>
      <w:r w:rsidRPr="000B5CDD">
        <w:rPr>
          <w:rFonts w:cs="B Nazanin"/>
          <w:sz w:val="28"/>
          <w:szCs w:val="28"/>
        </w:rPr>
        <w:t xml:space="preserve"> </w:t>
      </w:r>
      <w:r w:rsidR="00A01D25">
        <w:rPr>
          <w:rFonts w:cs="B Nazanin"/>
          <w:sz w:val="28"/>
          <w:szCs w:val="28"/>
        </w:rPr>
        <w:t>b</w:t>
      </w:r>
      <w:r w:rsidR="00A01D25">
        <w:rPr>
          <w:rFonts w:cs="B Nazanin" w:hint="cs"/>
          <w:sz w:val="28"/>
          <w:szCs w:val="28"/>
          <w:rtl/>
          <w:lang w:bidi="fa-IR"/>
        </w:rPr>
        <w:t xml:space="preserve">: </w:t>
      </w:r>
      <w:r w:rsidRPr="000B5CDD">
        <w:rPr>
          <w:rFonts w:cs="B Nazanin"/>
          <w:sz w:val="28"/>
          <w:szCs w:val="28"/>
          <w:rtl/>
        </w:rPr>
        <w:t>افرادی که در فرم الف آزمون به حد تسلط رسیده اند ولی در ف</w:t>
      </w:r>
      <w:r w:rsidR="00A01D25">
        <w:rPr>
          <w:rFonts w:cs="B Nazanin"/>
          <w:sz w:val="28"/>
          <w:szCs w:val="28"/>
          <w:rtl/>
        </w:rPr>
        <w:t>رم ب آزمون به حد تسلط نرسیده ان</w:t>
      </w:r>
      <w:r w:rsidR="00A01D25">
        <w:rPr>
          <w:rFonts w:cs="B Nazanin" w:hint="cs"/>
          <w:sz w:val="28"/>
          <w:szCs w:val="28"/>
          <w:rtl/>
        </w:rPr>
        <w:t>د.</w:t>
      </w:r>
    </w:p>
    <w:p w:rsidR="00A01D25" w:rsidRDefault="00A01D25" w:rsidP="00A01D25">
      <w:pPr>
        <w:bidi/>
        <w:jc w:val="lowKashida"/>
        <w:rPr>
          <w:rFonts w:cs="B Nazanin"/>
          <w:sz w:val="28"/>
          <w:szCs w:val="28"/>
          <w:rtl/>
        </w:rPr>
      </w:pPr>
      <w:r>
        <w:rPr>
          <w:rFonts w:cs="B Nazanin"/>
          <w:sz w:val="28"/>
          <w:szCs w:val="28"/>
        </w:rPr>
        <w:t>c</w:t>
      </w:r>
      <w:r>
        <w:rPr>
          <w:rFonts w:cs="B Nazanin" w:hint="cs"/>
          <w:sz w:val="28"/>
          <w:szCs w:val="28"/>
          <w:rtl/>
          <w:lang w:bidi="fa-IR"/>
        </w:rPr>
        <w:t>:</w:t>
      </w:r>
      <w:r w:rsidR="00326F20" w:rsidRPr="000B5CDD">
        <w:rPr>
          <w:rFonts w:cs="B Nazanin"/>
          <w:sz w:val="28"/>
          <w:szCs w:val="28"/>
          <w:rtl/>
        </w:rPr>
        <w:t>کسانی که در فرم الف آزمون به حد تسلط نرسیده اند ولی در فرم ب به حد تسلط رسیده اند</w:t>
      </w:r>
      <w:r>
        <w:rPr>
          <w:rFonts w:cs="B Nazanin"/>
          <w:sz w:val="28"/>
          <w:szCs w:val="28"/>
        </w:rPr>
        <w:t>.</w:t>
      </w:r>
    </w:p>
    <w:p w:rsidR="000944CF" w:rsidRPr="000B5CDD" w:rsidRDefault="00326F20" w:rsidP="00A01D25">
      <w:pPr>
        <w:bidi/>
        <w:jc w:val="lowKashida"/>
        <w:rPr>
          <w:rFonts w:cs="B Nazanin"/>
          <w:sz w:val="28"/>
          <w:szCs w:val="28"/>
          <w:rtl/>
        </w:rPr>
      </w:pPr>
      <w:r w:rsidRPr="000B5CDD">
        <w:rPr>
          <w:rFonts w:cs="B Nazanin"/>
          <w:sz w:val="28"/>
          <w:szCs w:val="28"/>
        </w:rPr>
        <w:lastRenderedPageBreak/>
        <w:t>:</w:t>
      </w:r>
      <w:r w:rsidR="00A01D25">
        <w:rPr>
          <w:rFonts w:cs="B Nazanin"/>
          <w:sz w:val="28"/>
          <w:szCs w:val="28"/>
        </w:rPr>
        <w:t>d</w:t>
      </w:r>
      <w:r w:rsidRPr="000B5CDD">
        <w:rPr>
          <w:rFonts w:cs="B Nazanin"/>
          <w:sz w:val="28"/>
          <w:szCs w:val="28"/>
          <w:rtl/>
        </w:rPr>
        <w:t xml:space="preserve">افرادی که در فرم الف آزمون و </w:t>
      </w:r>
      <w:r w:rsidR="00A01D25">
        <w:rPr>
          <w:rFonts w:cs="B Nazanin"/>
          <w:sz w:val="28"/>
          <w:szCs w:val="28"/>
          <w:rtl/>
        </w:rPr>
        <w:t>فرم ب آزمون به حد تسلط رسیده ان</w:t>
      </w:r>
      <w:r w:rsidR="00A01D25">
        <w:rPr>
          <w:rFonts w:cs="B Nazanin" w:hint="cs"/>
          <w:sz w:val="28"/>
          <w:szCs w:val="28"/>
          <w:rtl/>
        </w:rPr>
        <w:t>د.</w:t>
      </w:r>
    </w:p>
    <w:p w:rsidR="00A01D25" w:rsidRDefault="00A01D25" w:rsidP="000B5CDD">
      <w:pPr>
        <w:bidi/>
        <w:jc w:val="lowKashida"/>
        <w:rPr>
          <w:rFonts w:cs="B Nazanin"/>
          <w:sz w:val="28"/>
          <w:szCs w:val="28"/>
          <w:rtl/>
        </w:rPr>
      </w:pPr>
    </w:p>
    <w:p w:rsidR="000944CF" w:rsidRPr="000B5CDD" w:rsidRDefault="00326F20" w:rsidP="00A01D25">
      <w:pPr>
        <w:bidi/>
        <w:jc w:val="lowKashida"/>
        <w:rPr>
          <w:rFonts w:cs="B Nazanin"/>
          <w:sz w:val="28"/>
          <w:szCs w:val="28"/>
          <w:rtl/>
        </w:rPr>
      </w:pPr>
      <w:r w:rsidRPr="000B5CDD">
        <w:rPr>
          <w:rFonts w:cs="B Nazanin"/>
          <w:sz w:val="28"/>
          <w:szCs w:val="28"/>
          <w:rtl/>
        </w:rPr>
        <w:t>مثال ۵۱: دو فرم موازی از یک آزمون ۳۰ سؤالی را روی یک گروه ۴۰ نفری از دانش آموزان اجرا کرده ایم. نمره رسیدن به حد تسلط برای این افراد نمره ۲۴، یعنی کسب دست کم ۸۰ درصد نمره آزمون است. با استفاده از اطلاعات جدول مقابل ضریب پایایی را محاسبه کنید؟</w:t>
      </w:r>
    </w:p>
    <w:p w:rsidR="000944CF" w:rsidRDefault="00A01D25" w:rsidP="00A01D25">
      <w:pPr>
        <w:bidi/>
        <w:jc w:val="lowKashida"/>
        <w:rPr>
          <w:rFonts w:cs="B Nazanin"/>
          <w:sz w:val="28"/>
          <w:szCs w:val="28"/>
          <w:rtl/>
        </w:rPr>
      </w:pPr>
      <w:r>
        <w:rPr>
          <w:rFonts w:cs="B Nazanin" w:hint="cs"/>
          <w:sz w:val="28"/>
          <w:szCs w:val="28"/>
          <w:rtl/>
        </w:rPr>
        <w:t>1) 60</w:t>
      </w:r>
    </w:p>
    <w:p w:rsidR="00A01D25" w:rsidRDefault="00A01D25" w:rsidP="00A01D25">
      <w:pPr>
        <w:bidi/>
        <w:jc w:val="lowKashida"/>
        <w:rPr>
          <w:rFonts w:cs="B Nazanin"/>
          <w:sz w:val="28"/>
          <w:szCs w:val="28"/>
          <w:rtl/>
        </w:rPr>
      </w:pPr>
      <w:r>
        <w:rPr>
          <w:rFonts w:cs="B Nazanin" w:hint="cs"/>
          <w:sz w:val="28"/>
          <w:szCs w:val="28"/>
          <w:rtl/>
        </w:rPr>
        <w:t>2) 77</w:t>
      </w:r>
    </w:p>
    <w:p w:rsidR="00A01D25" w:rsidRDefault="00A01D25" w:rsidP="00A01D25">
      <w:pPr>
        <w:bidi/>
        <w:jc w:val="lowKashida"/>
        <w:rPr>
          <w:rFonts w:cs="B Nazanin"/>
          <w:sz w:val="28"/>
          <w:szCs w:val="28"/>
          <w:rtl/>
        </w:rPr>
      </w:pPr>
      <w:r>
        <w:rPr>
          <w:rFonts w:cs="B Nazanin" w:hint="cs"/>
          <w:sz w:val="28"/>
          <w:szCs w:val="28"/>
          <w:rtl/>
        </w:rPr>
        <w:t>3) 67</w:t>
      </w:r>
    </w:p>
    <w:p w:rsidR="00A01D25" w:rsidRPr="000B5CDD" w:rsidRDefault="00A01D25" w:rsidP="00A01D25">
      <w:pPr>
        <w:bidi/>
        <w:jc w:val="lowKashida"/>
        <w:rPr>
          <w:rFonts w:cs="B Nazanin"/>
          <w:sz w:val="28"/>
          <w:szCs w:val="28"/>
          <w:rtl/>
        </w:rPr>
      </w:pPr>
      <w:r>
        <w:rPr>
          <w:rFonts w:cs="B Nazanin" w:hint="cs"/>
          <w:sz w:val="28"/>
          <w:szCs w:val="28"/>
          <w:rtl/>
        </w:rPr>
        <w:t>4) 69</w:t>
      </w:r>
    </w:p>
    <w:tbl>
      <w:tblPr>
        <w:tblStyle w:val="TableGrid"/>
        <w:bidiVisual/>
        <w:tblW w:w="0" w:type="auto"/>
        <w:tblInd w:w="7224" w:type="dxa"/>
        <w:tblLook w:val="04A0" w:firstRow="1" w:lastRow="0" w:firstColumn="1" w:lastColumn="0" w:noHBand="0" w:noVBand="1"/>
      </w:tblPr>
      <w:tblGrid>
        <w:gridCol w:w="900"/>
        <w:gridCol w:w="899"/>
        <w:gridCol w:w="553"/>
      </w:tblGrid>
      <w:tr w:rsidR="00A01D25" w:rsidTr="00EB2D1C">
        <w:tc>
          <w:tcPr>
            <w:tcW w:w="900" w:type="dxa"/>
          </w:tcPr>
          <w:p w:rsidR="00A01D25" w:rsidRDefault="00A01D25" w:rsidP="00A01D25">
            <w:pPr>
              <w:bidi/>
              <w:jc w:val="center"/>
              <w:rPr>
                <w:rFonts w:cs="B Nazanin"/>
                <w:sz w:val="28"/>
                <w:szCs w:val="28"/>
                <w:rtl/>
              </w:rPr>
            </w:pPr>
            <w:r>
              <w:rPr>
                <w:rFonts w:cs="B Nazanin" w:hint="cs"/>
                <w:sz w:val="28"/>
                <w:szCs w:val="28"/>
                <w:rtl/>
              </w:rPr>
              <w:t>25</w:t>
            </w:r>
          </w:p>
        </w:tc>
        <w:tc>
          <w:tcPr>
            <w:tcW w:w="899" w:type="dxa"/>
          </w:tcPr>
          <w:p w:rsidR="00A01D25" w:rsidRDefault="00A01D25" w:rsidP="00A01D25">
            <w:pPr>
              <w:bidi/>
              <w:jc w:val="center"/>
              <w:rPr>
                <w:rFonts w:cs="B Nazanin"/>
                <w:sz w:val="28"/>
                <w:szCs w:val="28"/>
                <w:rtl/>
              </w:rPr>
            </w:pPr>
            <w:r>
              <w:rPr>
                <w:rFonts w:cs="B Nazanin" w:hint="cs"/>
                <w:sz w:val="28"/>
                <w:szCs w:val="28"/>
                <w:rtl/>
              </w:rPr>
              <w:t>4</w:t>
            </w:r>
          </w:p>
        </w:tc>
        <w:tc>
          <w:tcPr>
            <w:tcW w:w="553" w:type="dxa"/>
            <w:vMerge w:val="restart"/>
            <w:tcBorders>
              <w:top w:val="nil"/>
              <w:right w:val="nil"/>
            </w:tcBorders>
          </w:tcPr>
          <w:p w:rsidR="00A01D25" w:rsidRDefault="00A01D25" w:rsidP="00A01D25">
            <w:pPr>
              <w:bidi/>
              <w:jc w:val="right"/>
              <w:rPr>
                <w:rFonts w:cs="B Nazanin"/>
                <w:sz w:val="28"/>
                <w:szCs w:val="28"/>
                <w:rtl/>
              </w:rPr>
            </w:pPr>
            <w:r>
              <w:rPr>
                <w:rFonts w:cs="B Nazanin" w:hint="cs"/>
                <w:sz w:val="28"/>
                <w:szCs w:val="28"/>
                <w:rtl/>
              </w:rPr>
              <w:t>29</w:t>
            </w:r>
          </w:p>
          <w:p w:rsidR="00A01D25" w:rsidRDefault="00A01D25" w:rsidP="00A01D25">
            <w:pPr>
              <w:bidi/>
              <w:jc w:val="right"/>
              <w:rPr>
                <w:rFonts w:cs="B Nazanin"/>
                <w:sz w:val="28"/>
                <w:szCs w:val="28"/>
                <w:rtl/>
              </w:rPr>
            </w:pPr>
            <w:r>
              <w:rPr>
                <w:rFonts w:cs="B Nazanin" w:hint="cs"/>
                <w:sz w:val="28"/>
                <w:szCs w:val="28"/>
                <w:rtl/>
              </w:rPr>
              <w:t>11</w:t>
            </w:r>
          </w:p>
        </w:tc>
      </w:tr>
      <w:tr w:rsidR="00A01D25" w:rsidTr="00A01D25">
        <w:tc>
          <w:tcPr>
            <w:tcW w:w="900" w:type="dxa"/>
          </w:tcPr>
          <w:p w:rsidR="00A01D25" w:rsidRDefault="00A01D25" w:rsidP="00A01D25">
            <w:pPr>
              <w:bidi/>
              <w:jc w:val="center"/>
              <w:rPr>
                <w:rFonts w:cs="B Nazanin"/>
                <w:sz w:val="28"/>
                <w:szCs w:val="28"/>
                <w:rtl/>
              </w:rPr>
            </w:pPr>
            <w:r>
              <w:rPr>
                <w:rFonts w:cs="B Nazanin" w:hint="cs"/>
                <w:sz w:val="28"/>
                <w:szCs w:val="28"/>
                <w:rtl/>
              </w:rPr>
              <w:t>5</w:t>
            </w:r>
          </w:p>
        </w:tc>
        <w:tc>
          <w:tcPr>
            <w:tcW w:w="899" w:type="dxa"/>
          </w:tcPr>
          <w:p w:rsidR="00A01D25" w:rsidRDefault="00A01D25" w:rsidP="00A01D25">
            <w:pPr>
              <w:bidi/>
              <w:jc w:val="center"/>
              <w:rPr>
                <w:rFonts w:cs="B Nazanin"/>
                <w:sz w:val="28"/>
                <w:szCs w:val="28"/>
                <w:rtl/>
              </w:rPr>
            </w:pPr>
            <w:r>
              <w:rPr>
                <w:rFonts w:cs="B Nazanin" w:hint="cs"/>
                <w:sz w:val="28"/>
                <w:szCs w:val="28"/>
                <w:rtl/>
              </w:rPr>
              <w:t>6</w:t>
            </w:r>
          </w:p>
        </w:tc>
        <w:tc>
          <w:tcPr>
            <w:tcW w:w="553" w:type="dxa"/>
            <w:vMerge/>
            <w:tcBorders>
              <w:bottom w:val="nil"/>
              <w:right w:val="nil"/>
            </w:tcBorders>
          </w:tcPr>
          <w:p w:rsidR="00A01D25" w:rsidRDefault="00A01D25" w:rsidP="00A01D25">
            <w:pPr>
              <w:bidi/>
              <w:jc w:val="right"/>
              <w:rPr>
                <w:rFonts w:cs="B Nazanin"/>
                <w:sz w:val="28"/>
                <w:szCs w:val="28"/>
                <w:rtl/>
              </w:rPr>
            </w:pPr>
          </w:p>
        </w:tc>
      </w:tr>
      <w:tr w:rsidR="00A01D25" w:rsidTr="00A01D25">
        <w:tc>
          <w:tcPr>
            <w:tcW w:w="2352" w:type="dxa"/>
            <w:gridSpan w:val="3"/>
            <w:tcBorders>
              <w:top w:val="nil"/>
              <w:left w:val="nil"/>
              <w:bottom w:val="nil"/>
              <w:right w:val="nil"/>
            </w:tcBorders>
          </w:tcPr>
          <w:p w:rsidR="00A01D25" w:rsidRDefault="00A01D25" w:rsidP="00A01D25">
            <w:pPr>
              <w:bidi/>
              <w:rPr>
                <w:rFonts w:cs="B Nazanin"/>
                <w:sz w:val="28"/>
                <w:szCs w:val="28"/>
                <w:rtl/>
              </w:rPr>
            </w:pPr>
            <w:r>
              <w:rPr>
                <w:rFonts w:cs="B Nazanin" w:hint="cs"/>
                <w:sz w:val="28"/>
                <w:szCs w:val="28"/>
                <w:rtl/>
              </w:rPr>
              <w:t>30           10        40</w:t>
            </w:r>
          </w:p>
        </w:tc>
      </w:tr>
    </w:tbl>
    <w:p w:rsidR="00A01D25" w:rsidRDefault="00EB2D1C" w:rsidP="00EB2D1C">
      <w:pPr>
        <w:bidi/>
        <w:jc w:val="center"/>
        <w:rPr>
          <w:rFonts w:cs="B Nazanin"/>
          <w:sz w:val="28"/>
          <w:szCs w:val="28"/>
          <w:rtl/>
        </w:rPr>
      </w:pPr>
      <m:oMathPara>
        <m:oMath>
          <m:r>
            <m:rPr>
              <m:sty m:val="p"/>
            </m:rPr>
            <w:rPr>
              <w:rFonts w:ascii="Cambria Math" w:hAnsi="Cambria Math" w:cs="B Nazanin" w:hint="cs"/>
              <w:sz w:val="28"/>
              <w:szCs w:val="28"/>
              <w:rtl/>
            </w:rPr>
            <m:t>پایایی ضریب=</m:t>
          </m:r>
          <m:f>
            <m:fPr>
              <m:ctrlPr>
                <w:rPr>
                  <w:rFonts w:ascii="Cambria Math" w:hAnsi="Cambria Math" w:cs="B Nazanin"/>
                  <w:sz w:val="28"/>
                  <w:szCs w:val="28"/>
                </w:rPr>
              </m:ctrlPr>
            </m:fPr>
            <m:num>
              <m:r>
                <w:rPr>
                  <w:rFonts w:ascii="Cambria Math" w:hAnsi="Cambria Math" w:cs="B Nazanin"/>
                  <w:sz w:val="28"/>
                  <w:szCs w:val="28"/>
                </w:rPr>
                <m:t>25+6</m:t>
              </m:r>
            </m:num>
            <m:den>
              <m:r>
                <w:rPr>
                  <w:rFonts w:ascii="Cambria Math" w:hAnsi="Cambria Math" w:cs="B Nazanin"/>
                  <w:sz w:val="28"/>
                  <w:szCs w:val="28"/>
                </w:rPr>
                <m:t>40</m:t>
              </m:r>
            </m:den>
          </m:f>
          <m:r>
            <w:rPr>
              <w:rFonts w:ascii="Cambria Math" w:hAnsi="Cambria Math" w:cs="B Nazanin"/>
              <w:sz w:val="28"/>
              <w:szCs w:val="28"/>
            </w:rPr>
            <m:t>×100=77</m:t>
          </m:r>
        </m:oMath>
      </m:oMathPara>
    </w:p>
    <w:p w:rsidR="00EB2D1C" w:rsidRDefault="00EB2D1C" w:rsidP="00A01D25">
      <w:pPr>
        <w:bidi/>
        <w:jc w:val="lowKashida"/>
        <w:rPr>
          <w:rFonts w:cs="B Nazanin"/>
          <w:sz w:val="28"/>
          <w:szCs w:val="28"/>
          <w:rtl/>
        </w:rPr>
      </w:pPr>
    </w:p>
    <w:p w:rsidR="000944CF" w:rsidRPr="000B5CDD" w:rsidRDefault="00326F20" w:rsidP="00EB2D1C">
      <w:pPr>
        <w:bidi/>
        <w:jc w:val="lowKashida"/>
        <w:rPr>
          <w:rFonts w:cs="B Nazanin"/>
          <w:sz w:val="28"/>
          <w:szCs w:val="28"/>
          <w:rtl/>
        </w:rPr>
      </w:pPr>
      <w:r w:rsidRPr="000B5CDD">
        <w:rPr>
          <w:rFonts w:cs="B Nazanin"/>
          <w:sz w:val="28"/>
          <w:szCs w:val="28"/>
          <w:rtl/>
        </w:rPr>
        <w:t xml:space="preserve">در این روش هم از چهار خانه مانند چهار خانه مقابل استفاده می کنیم. اطلاعات لازم را در فرمول </w:t>
      </w:r>
      <w:r w:rsidRPr="000B5CDD">
        <w:rPr>
          <w:rFonts w:cs="B Nazanin"/>
          <w:sz w:val="28"/>
          <w:szCs w:val="28"/>
        </w:rPr>
        <w:t>kappa</w:t>
      </w:r>
      <w:r w:rsidRPr="000B5CDD">
        <w:rPr>
          <w:rFonts w:cs="B Nazanin"/>
          <w:sz w:val="28"/>
          <w:szCs w:val="28"/>
          <w:rtl/>
        </w:rPr>
        <w:t xml:space="preserve"> قرار داده، ضریب پایایی را محاسبه می کنیم.</w:t>
      </w:r>
    </w:p>
    <w:p w:rsidR="000944CF" w:rsidRPr="000B5CDD" w:rsidRDefault="00326F20" w:rsidP="000B5CDD">
      <w:pPr>
        <w:bidi/>
        <w:jc w:val="lowKashida"/>
        <w:rPr>
          <w:rFonts w:cs="B Nazanin"/>
          <w:sz w:val="28"/>
          <w:szCs w:val="28"/>
          <w:rtl/>
        </w:rPr>
      </w:pPr>
      <w:r w:rsidRPr="000B5CDD">
        <w:rPr>
          <w:rFonts w:cs="B Nazanin"/>
          <w:sz w:val="28"/>
          <w:szCs w:val="28"/>
          <w:rtl/>
        </w:rPr>
        <w:t>سه و چهار عدن</w:t>
      </w:r>
    </w:p>
    <w:p w:rsidR="00EB2D1C" w:rsidRDefault="00EB2D1C" w:rsidP="00EB2D1C">
      <w:pPr>
        <w:bidi/>
        <w:jc w:val="center"/>
        <w:rPr>
          <w:rFonts w:cs="B Nazanin"/>
          <w:sz w:val="28"/>
          <w:szCs w:val="28"/>
          <w:rtl/>
        </w:rPr>
      </w:pPr>
      <w:r>
        <w:rPr>
          <w:rFonts w:cs="B Nazanin"/>
          <w:noProof/>
          <w:sz w:val="28"/>
          <w:szCs w:val="28"/>
        </w:rPr>
        <w:drawing>
          <wp:inline distT="0" distB="0" distL="0" distR="0">
            <wp:extent cx="3267075" cy="2330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9093" cy="2338823"/>
                    </a:xfrm>
                    <a:prstGeom prst="rect">
                      <a:avLst/>
                    </a:prstGeom>
                    <a:noFill/>
                    <a:ln>
                      <a:noFill/>
                    </a:ln>
                  </pic:spPr>
                </pic:pic>
              </a:graphicData>
            </a:graphic>
          </wp:inline>
        </w:drawing>
      </w:r>
    </w:p>
    <w:p w:rsidR="00EB2D1C" w:rsidRDefault="00EB2D1C" w:rsidP="00EB2D1C">
      <w:pPr>
        <w:bidi/>
        <w:jc w:val="lowKashida"/>
        <w:rPr>
          <w:rFonts w:cs="B Nazanin"/>
          <w:sz w:val="28"/>
          <w:szCs w:val="28"/>
          <w:rtl/>
        </w:rPr>
      </w:pPr>
    </w:p>
    <w:p w:rsidR="000944CF" w:rsidRPr="000B5CDD" w:rsidRDefault="00326F20" w:rsidP="00EB2D1C">
      <w:pPr>
        <w:bidi/>
        <w:jc w:val="lowKashida"/>
        <w:rPr>
          <w:rFonts w:cs="B Nazanin"/>
          <w:sz w:val="28"/>
          <w:szCs w:val="28"/>
          <w:rtl/>
        </w:rPr>
      </w:pPr>
      <w:r w:rsidRPr="000B5CDD">
        <w:rPr>
          <w:rFonts w:cs="B Nazanin"/>
          <w:sz w:val="28"/>
          <w:szCs w:val="28"/>
          <w:rtl/>
        </w:rPr>
        <w:t>به عنوان مثال: برای چهار خانه نیم ضریب پایایی کاپا را محاسبه کنید.</w:t>
      </w:r>
    </w:p>
    <w:p w:rsidR="00EB2D1C" w:rsidRDefault="00EB2D1C" w:rsidP="00EB2D1C">
      <w:pPr>
        <w:bidi/>
        <w:jc w:val="right"/>
        <w:rPr>
          <w:rFonts w:cs="B Nazanin"/>
          <w:sz w:val="28"/>
          <w:szCs w:val="28"/>
          <w:rtl/>
        </w:rPr>
      </w:pPr>
      <w:r>
        <w:rPr>
          <w:rFonts w:cs="B Nazanin"/>
          <w:noProof/>
          <w:sz w:val="28"/>
          <w:szCs w:val="28"/>
        </w:rPr>
        <w:lastRenderedPageBreak/>
        <w:drawing>
          <wp:inline distT="0" distB="0" distL="0" distR="0">
            <wp:extent cx="3752850" cy="2705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5072" cy="2714731"/>
                    </a:xfrm>
                    <a:prstGeom prst="rect">
                      <a:avLst/>
                    </a:prstGeom>
                    <a:noFill/>
                    <a:ln>
                      <a:noFill/>
                    </a:ln>
                  </pic:spPr>
                </pic:pic>
              </a:graphicData>
            </a:graphic>
          </wp:inline>
        </w:drawing>
      </w:r>
    </w:p>
    <w:p w:rsidR="00EB2D1C" w:rsidRPr="008F4488" w:rsidRDefault="008F4488" w:rsidP="008F4488">
      <w:pPr>
        <w:bidi/>
        <w:jc w:val="lowKashida"/>
        <w:rPr>
          <w:rFonts w:cs="B Nazanin"/>
          <w:sz w:val="28"/>
          <w:szCs w:val="28"/>
          <w:rtl/>
        </w:rPr>
      </w:pPr>
      <m:oMathPara>
        <m:oMathParaPr>
          <m:jc m:val="right"/>
        </m:oMathParaPr>
        <m:oMath>
          <m:r>
            <m:rPr>
              <m:sty m:val="p"/>
            </m:rPr>
            <w:rPr>
              <w:rFonts w:ascii="Cambria Math" w:hAnsi="Cambria Math" w:cs="B Nazanin" w:hint="cs"/>
              <w:sz w:val="28"/>
              <w:szCs w:val="28"/>
              <w:rtl/>
            </w:rPr>
            <m:t>کلی توافق=</m:t>
          </m:r>
          <m:f>
            <m:fPr>
              <m:ctrlPr>
                <w:rPr>
                  <w:rFonts w:ascii="Cambria Math" w:hAnsi="Cambria Math" w:cs="B Nazanin"/>
                  <w:sz w:val="28"/>
                  <w:szCs w:val="28"/>
                </w:rPr>
              </m:ctrlPr>
            </m:fPr>
            <m:num>
              <m:r>
                <w:rPr>
                  <w:rFonts w:ascii="Cambria Math" w:hAnsi="Cambria Math" w:cs="B Nazanin"/>
                  <w:sz w:val="28"/>
                  <w:szCs w:val="28"/>
                </w:rPr>
                <m:t>16+12</m:t>
              </m:r>
            </m:num>
            <m:den>
              <m:r>
                <w:rPr>
                  <w:rFonts w:ascii="Cambria Math" w:hAnsi="Cambria Math" w:cs="B Nazanin"/>
                  <w:sz w:val="28"/>
                  <w:szCs w:val="28"/>
                </w:rPr>
                <m:t>38</m:t>
              </m:r>
            </m:den>
          </m:f>
          <m:r>
            <w:rPr>
              <w:rFonts w:ascii="Cambria Math" w:hAnsi="Cambria Math" w:cs="B Nazanin"/>
              <w:sz w:val="28"/>
              <w:szCs w:val="28"/>
            </w:rPr>
            <m:t>=0/74</m:t>
          </m:r>
        </m:oMath>
      </m:oMathPara>
    </w:p>
    <w:p w:rsidR="008F4488" w:rsidRPr="008F4488" w:rsidRDefault="008F4488" w:rsidP="008F4488">
      <w:pPr>
        <w:bidi/>
        <w:jc w:val="lowKashida"/>
        <w:rPr>
          <w:rFonts w:cs="B Nazanin"/>
          <w:sz w:val="28"/>
          <w:szCs w:val="28"/>
          <w:rtl/>
        </w:rPr>
      </w:pPr>
      <m:oMathPara>
        <m:oMathParaPr>
          <m:jc m:val="right"/>
        </m:oMathParaPr>
        <m:oMath>
          <m:r>
            <m:rPr>
              <m:sty m:val="p"/>
            </m:rPr>
            <w:rPr>
              <w:rFonts w:ascii="Cambria Math" w:hAnsi="Cambria Math" w:cs="B Nazanin" w:hint="cs"/>
              <w:sz w:val="28"/>
              <w:szCs w:val="28"/>
              <w:rtl/>
            </w:rPr>
            <m:t>تصادفی توافق=</m:t>
          </m:r>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16+4</m:t>
                  </m:r>
                </m:num>
                <m:den>
                  <m:r>
                    <w:rPr>
                      <w:rFonts w:ascii="Cambria Math" w:hAnsi="Cambria Math" w:cs="B Nazanin"/>
                      <w:sz w:val="28"/>
                      <w:szCs w:val="28"/>
                    </w:rPr>
                    <m:t>38</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16+6</m:t>
                  </m:r>
                </m:num>
                <m:den>
                  <m:r>
                    <w:rPr>
                      <w:rFonts w:ascii="Cambria Math" w:hAnsi="Cambria Math" w:cs="B Nazanin"/>
                      <w:sz w:val="28"/>
                      <w:szCs w:val="28"/>
                    </w:rPr>
                    <m:t>38</m:t>
                  </m:r>
                </m:den>
              </m:f>
              <m:ctrlPr>
                <w:rPr>
                  <w:rFonts w:ascii="Cambria Math" w:hAnsi="Cambria Math" w:cs="B Nazanin"/>
                  <w:i/>
                  <w:sz w:val="28"/>
                  <w:szCs w:val="28"/>
                </w:rPr>
              </m:ctrlPr>
            </m:e>
          </m:d>
          <m:r>
            <w:rPr>
              <w:rFonts w:ascii="Cambria Math" w:hAnsi="Cambria Math" w:cs="B Nazanin"/>
              <w:sz w:val="28"/>
              <w:szCs w:val="28"/>
            </w:rPr>
            <m:t>+</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12+6</m:t>
                  </m:r>
                </m:num>
                <m:den>
                  <m:r>
                    <w:rPr>
                      <w:rFonts w:ascii="Cambria Math" w:hAnsi="Cambria Math" w:cs="B Nazanin"/>
                      <w:sz w:val="28"/>
                      <w:szCs w:val="28"/>
                    </w:rPr>
                    <m:t>38</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4+12</m:t>
                  </m:r>
                </m:num>
                <m:den>
                  <m:r>
                    <w:rPr>
                      <w:rFonts w:ascii="Cambria Math" w:hAnsi="Cambria Math" w:cs="B Nazanin"/>
                      <w:sz w:val="28"/>
                      <w:szCs w:val="28"/>
                    </w:rPr>
                    <m:t>38</m:t>
                  </m:r>
                </m:den>
              </m:f>
            </m:e>
          </m:d>
          <m:r>
            <w:rPr>
              <w:rFonts w:ascii="Cambria Math" w:hAnsi="Cambria Math" w:cs="B Nazanin"/>
              <w:sz w:val="28"/>
              <w:szCs w:val="28"/>
            </w:rPr>
            <m:t>=0/51</m:t>
          </m:r>
        </m:oMath>
      </m:oMathPara>
    </w:p>
    <w:p w:rsidR="008F4488" w:rsidRPr="008F4488" w:rsidRDefault="008F4488" w:rsidP="008F4488">
      <w:pPr>
        <w:bidi/>
        <w:jc w:val="lowKashida"/>
        <w:rPr>
          <w:rFonts w:cs="B Nazanin"/>
          <w:sz w:val="28"/>
          <w:szCs w:val="28"/>
          <w:rtl/>
        </w:rPr>
      </w:pPr>
      <m:oMathPara>
        <m:oMathParaPr>
          <m:jc m:val="right"/>
        </m:oMathParaPr>
        <m:oMath>
          <m:r>
            <w:rPr>
              <w:rFonts w:ascii="Cambria Math" w:hAnsi="Cambria Math" w:cs="B Nazanin"/>
              <w:sz w:val="28"/>
              <w:szCs w:val="28"/>
            </w:rPr>
            <m:t>kappa=</m:t>
          </m:r>
          <m:f>
            <m:fPr>
              <m:ctrlPr>
                <w:rPr>
                  <w:rFonts w:ascii="Cambria Math" w:hAnsi="Cambria Math" w:cs="B Nazanin"/>
                  <w:i/>
                  <w:sz w:val="28"/>
                  <w:szCs w:val="28"/>
                </w:rPr>
              </m:ctrlPr>
            </m:fPr>
            <m:num>
              <m:r>
                <w:rPr>
                  <w:rFonts w:ascii="Cambria Math" w:hAnsi="Cambria Math" w:cs="B Nazanin"/>
                  <w:sz w:val="28"/>
                  <w:szCs w:val="28"/>
                </w:rPr>
                <m:t>0/74-0/51</m:t>
              </m:r>
            </m:num>
            <m:den>
              <m:r>
                <w:rPr>
                  <w:rFonts w:ascii="Cambria Math" w:hAnsi="Cambria Math" w:cs="B Nazanin"/>
                  <w:sz w:val="28"/>
                  <w:szCs w:val="28"/>
                </w:rPr>
                <m:t>1-0/51</m:t>
              </m:r>
            </m:den>
          </m:f>
          <m:r>
            <w:rPr>
              <w:rFonts w:ascii="Cambria Math" w:hAnsi="Cambria Math" w:cs="B Nazanin"/>
              <w:sz w:val="28"/>
              <w:szCs w:val="28"/>
            </w:rPr>
            <m:t>=0/47</m:t>
          </m:r>
        </m:oMath>
      </m:oMathPara>
    </w:p>
    <w:p w:rsidR="008F4488" w:rsidRDefault="008F4488" w:rsidP="008F4488">
      <w:pPr>
        <w:bidi/>
        <w:jc w:val="lowKashida"/>
        <w:rPr>
          <w:rFonts w:cs="B Nazanin"/>
          <w:sz w:val="28"/>
          <w:szCs w:val="28"/>
          <w:rtl/>
        </w:rPr>
      </w:pPr>
    </w:p>
    <w:p w:rsidR="008F4488" w:rsidRDefault="008F4488" w:rsidP="008F4488">
      <w:pPr>
        <w:bidi/>
        <w:jc w:val="lowKashida"/>
        <w:rPr>
          <w:rFonts w:cs="B Nazanin"/>
          <w:sz w:val="28"/>
          <w:szCs w:val="28"/>
          <w:rtl/>
        </w:rPr>
      </w:pPr>
      <w:r>
        <w:rPr>
          <w:rFonts w:cs="B Nazanin" w:hint="cs"/>
          <w:sz w:val="28"/>
          <w:szCs w:val="28"/>
          <w:rtl/>
          <w:lang w:bidi="fa-IR"/>
        </w:rPr>
        <w:t>3-</w:t>
      </w:r>
      <w:r w:rsidR="00326F20" w:rsidRPr="000B5CDD">
        <w:rPr>
          <w:rFonts w:cs="B Nazanin"/>
          <w:sz w:val="28"/>
          <w:szCs w:val="28"/>
          <w:rtl/>
        </w:rPr>
        <w:t>روش لیوینگ استون: هالیوینگ استون این طور استدلال می کند که تفاوت بین نمره حد تسلط و میانگین آزمون حد تسلط را می توان واریانس حقیقی تصور کرد؛ حتی زمانی که بین نمره های مشاهده شده تفاوت اندکی وجود دارد یا بین آن</w:t>
      </w:r>
      <w:r>
        <w:rPr>
          <w:rFonts w:cs="B Nazanin" w:hint="cs"/>
          <w:sz w:val="28"/>
          <w:szCs w:val="28"/>
          <w:rtl/>
        </w:rPr>
        <w:t xml:space="preserve"> </w:t>
      </w:r>
      <w:r w:rsidR="00326F20" w:rsidRPr="000B5CDD">
        <w:rPr>
          <w:rFonts w:cs="B Nazanin"/>
          <w:sz w:val="28"/>
          <w:szCs w:val="28"/>
          <w:rtl/>
        </w:rPr>
        <w:t>ها هیچ گونه تفاوتی وجود ندارد، این به اصطلاح نمره حقیقی می تواند چشم گیر باشد. او برای تعیین پایایی فرمول زیر را ارائه داد</w:t>
      </w:r>
      <w:r>
        <w:rPr>
          <w:rFonts w:cs="B Nazanin" w:hint="cs"/>
          <w:sz w:val="28"/>
          <w:szCs w:val="28"/>
          <w:rtl/>
        </w:rPr>
        <w:t>:</w:t>
      </w:r>
    </w:p>
    <w:p w:rsidR="000944CF" w:rsidRDefault="00C70DBB" w:rsidP="00B735B6">
      <w:pPr>
        <w:bidi/>
        <w:jc w:val="center"/>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ct</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S</m:t>
              </m:r>
              <m:sSup>
                <m:sSupPr>
                  <m:ctrlPr>
                    <w:rPr>
                      <w:rFonts w:ascii="Cambria Math" w:hAnsi="Cambria Math" w:cs="B Nazanin"/>
                      <w:i/>
                      <w:sz w:val="28"/>
                      <w:szCs w:val="28"/>
                    </w:rPr>
                  </m:ctrlPr>
                </m:sSupPr>
                <m:e>
                  <m:r>
                    <w:rPr>
                      <w:rFonts w:ascii="Cambria Math" w:hAnsi="Cambria Math" w:cs="B Nazanin"/>
                      <w:sz w:val="28"/>
                      <w:szCs w:val="28"/>
                    </w:rPr>
                    <m:t>D</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sz w:val="28"/>
                      <w:szCs w:val="28"/>
                      <w:lang w:bidi="fa-IR"/>
                    </w:rPr>
                  </m:ctrlPr>
                </m:sSupPr>
                <m:e>
                  <m:d>
                    <m:dPr>
                      <m:ctrlPr>
                        <w:rPr>
                          <w:rFonts w:ascii="Cambria Math" w:hAnsi="Cambria Math" w:cs="B Nazanin"/>
                          <w:i/>
                          <w:sz w:val="28"/>
                          <w:szCs w:val="28"/>
                          <w:lang w:bidi="fa-IR"/>
                        </w:rPr>
                      </m:ctrlPr>
                    </m:dPr>
                    <m:e>
                      <m:r>
                        <w:rPr>
                          <w:rFonts w:ascii="Cambria Math" w:hAnsi="Cambria Math" w:cs="B Nazanin" w:hint="cs"/>
                          <w:sz w:val="28"/>
                          <w:szCs w:val="28"/>
                          <w:rtl/>
                          <w:lang w:bidi="fa-IR"/>
                        </w:rPr>
                        <m:t>آزمون میانگین</m:t>
                      </m:r>
                      <m:r>
                        <w:rPr>
                          <w:rFonts w:ascii="Cambria Math" w:hAnsi="Cambria Math" w:cs="B Nazanin"/>
                          <w:sz w:val="28"/>
                          <w:szCs w:val="28"/>
                          <w:lang w:bidi="fa-IR"/>
                        </w:rPr>
                        <m:t>-</m:t>
                      </m:r>
                      <m:r>
                        <w:rPr>
                          <w:rFonts w:ascii="Cambria Math" w:hAnsi="Cambria Math" w:cs="B Nazanin" w:hint="cs"/>
                          <w:sz w:val="28"/>
                          <w:szCs w:val="28"/>
                          <w:rtl/>
                          <w:lang w:bidi="fa-IR"/>
                        </w:rPr>
                        <m:t>تسلط</m:t>
                      </m:r>
                      <m:r>
                        <w:rPr>
                          <w:rFonts w:ascii="Cambria Math" w:hAnsi="Cambria Math" w:cs="B Nazanin"/>
                          <w:sz w:val="28"/>
                          <w:szCs w:val="28"/>
                          <w:lang w:bidi="fa-IR"/>
                        </w:rPr>
                        <m:t xml:space="preserve"> </m:t>
                      </m:r>
                      <m:r>
                        <w:rPr>
                          <w:rFonts w:ascii="Cambria Math" w:hAnsi="Cambria Math" w:cs="B Nazanin" w:hint="cs"/>
                          <w:sz w:val="28"/>
                          <w:szCs w:val="28"/>
                          <w:rtl/>
                          <w:lang w:bidi="fa-IR"/>
                        </w:rPr>
                        <m:t>حد نمره</m:t>
                      </m:r>
                    </m:e>
                  </m:d>
                </m:e>
                <m:sup>
                  <m:r>
                    <w:rPr>
                      <w:rFonts w:ascii="Cambria Math" w:hAnsi="Cambria Math" w:cs="B Nazanin"/>
                      <w:sz w:val="28"/>
                      <w:szCs w:val="28"/>
                      <w:lang w:bidi="fa-IR"/>
                    </w:rPr>
                    <m:t>2</m:t>
                  </m:r>
                </m:sup>
              </m:sSup>
            </m:num>
            <m:den>
              <m:sSup>
                <m:sSupPr>
                  <m:ctrlPr>
                    <w:rPr>
                      <w:rFonts w:ascii="Cambria Math" w:hAnsi="Cambria Math" w:cs="B Nazanin"/>
                      <w:i/>
                      <w:sz w:val="28"/>
                      <w:szCs w:val="28"/>
                    </w:rPr>
                  </m:ctrlPr>
                </m:sSupPr>
                <m:e>
                  <m:r>
                    <w:rPr>
                      <w:rFonts w:ascii="Cambria Math" w:hAnsi="Cambria Math" w:cs="B Nazanin"/>
                      <w:sz w:val="28"/>
                      <w:szCs w:val="28"/>
                    </w:rPr>
                    <m:t>SD</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sz w:val="28"/>
                      <w:szCs w:val="28"/>
                      <w:lang w:bidi="fa-IR"/>
                    </w:rPr>
                  </m:ctrlPr>
                </m:sSupPr>
                <m:e>
                  <m:d>
                    <m:dPr>
                      <m:ctrlPr>
                        <w:rPr>
                          <w:rFonts w:ascii="Cambria Math" w:hAnsi="Cambria Math" w:cs="B Nazanin"/>
                          <w:i/>
                          <w:sz w:val="28"/>
                          <w:szCs w:val="28"/>
                          <w:lang w:bidi="fa-IR"/>
                        </w:rPr>
                      </m:ctrlPr>
                    </m:dPr>
                    <m:e>
                      <m:r>
                        <w:rPr>
                          <w:rFonts w:ascii="Cambria Math" w:hAnsi="Cambria Math" w:cs="B Nazanin" w:hint="cs"/>
                          <w:sz w:val="28"/>
                          <w:szCs w:val="28"/>
                          <w:rtl/>
                          <w:lang w:bidi="fa-IR"/>
                        </w:rPr>
                        <m:t>آزمون میانگین-تسلط نمره</m:t>
                      </m:r>
                    </m:e>
                  </m:d>
                </m:e>
                <m:sup>
                  <m:r>
                    <w:rPr>
                      <w:rFonts w:ascii="Cambria Math" w:hAnsi="Cambria Math" w:cs="B Nazanin"/>
                      <w:sz w:val="28"/>
                      <w:szCs w:val="28"/>
                      <w:lang w:bidi="fa-IR"/>
                    </w:rPr>
                    <m:t>2</m:t>
                  </m:r>
                </m:sup>
              </m:sSup>
            </m:den>
          </m:f>
        </m:oMath>
      </m:oMathPara>
    </w:p>
    <w:p w:rsidR="00B735B6" w:rsidRDefault="00326F20" w:rsidP="00B735B6">
      <w:pPr>
        <w:bidi/>
        <w:jc w:val="lowKashida"/>
        <w:rPr>
          <w:rFonts w:cs="B Nazanin"/>
          <w:sz w:val="28"/>
          <w:szCs w:val="28"/>
          <w:rtl/>
        </w:rPr>
      </w:pPr>
      <w:r w:rsidRPr="000B5CDD">
        <w:rPr>
          <w:rFonts w:cs="B Nazanin"/>
          <w:sz w:val="28"/>
          <w:szCs w:val="28"/>
          <w:rtl/>
        </w:rPr>
        <w:t xml:space="preserve"> </w:t>
      </w:r>
    </w:p>
    <w:p w:rsidR="008F4488" w:rsidRDefault="00B735B6" w:rsidP="00B735B6">
      <w:pPr>
        <w:bidi/>
        <w:jc w:val="lowKashida"/>
        <w:rPr>
          <w:rFonts w:cs="B Nazanin"/>
          <w:sz w:val="28"/>
          <w:szCs w:val="28"/>
          <w:rtl/>
        </w:rPr>
      </w:pPr>
      <m:oMath>
        <m:r>
          <m:rPr>
            <m:sty m:val="p"/>
          </m:rP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ct</m:t>
            </m:r>
          </m:sub>
        </m:sSub>
      </m:oMath>
      <w:r>
        <w:rPr>
          <w:rFonts w:cs="B Nazanin" w:hint="cs"/>
          <w:sz w:val="28"/>
          <w:szCs w:val="28"/>
          <w:rtl/>
        </w:rPr>
        <w:t xml:space="preserve"> </w:t>
      </w:r>
      <w:r w:rsidR="00326F20" w:rsidRPr="000B5CDD">
        <w:rPr>
          <w:rFonts w:cs="B Nazanin"/>
          <w:sz w:val="28"/>
          <w:szCs w:val="28"/>
          <w:rtl/>
        </w:rPr>
        <w:t>پایایی آزمون وابسته به ملاک</w:t>
      </w:r>
      <w:r w:rsidR="00326F20" w:rsidRPr="000B5CDD">
        <w:rPr>
          <w:rFonts w:cs="B Nazanin"/>
          <w:sz w:val="28"/>
          <w:szCs w:val="28"/>
        </w:rPr>
        <w:t xml:space="preserve"> </w:t>
      </w:r>
    </w:p>
    <w:p w:rsidR="008F4488" w:rsidRDefault="00B735B6" w:rsidP="00B735B6">
      <w:pPr>
        <w:bidi/>
        <w:jc w:val="lowKashida"/>
        <w:rPr>
          <w:rFonts w:cs="B Nazanin"/>
          <w:sz w:val="28"/>
          <w:szCs w:val="28"/>
          <w:rtl/>
          <w:lang w:bidi="fa-IR"/>
        </w:rPr>
      </w:pP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Pr="000B5CDD">
        <w:rPr>
          <w:rFonts w:cs="B Nazanin"/>
          <w:sz w:val="28"/>
          <w:szCs w:val="28"/>
          <w:rtl/>
        </w:rPr>
        <w:t>پایای</w:t>
      </w:r>
      <w:r>
        <w:rPr>
          <w:rFonts w:cs="B Nazanin"/>
          <w:sz w:val="28"/>
          <w:szCs w:val="28"/>
          <w:rtl/>
        </w:rPr>
        <w:t>ی آزمون با روش وابسته به هنجار</w:t>
      </w:r>
      <w:r>
        <w:rPr>
          <w:rFonts w:cs="B Nazanin" w:hint="cs"/>
          <w:sz w:val="28"/>
          <w:szCs w:val="28"/>
          <w:rtl/>
        </w:rPr>
        <w:t xml:space="preserve"> (20</w:t>
      </w:r>
      <w:r>
        <w:rPr>
          <w:rFonts w:cs="B Nazanin"/>
          <w:sz w:val="28"/>
          <w:szCs w:val="28"/>
        </w:rPr>
        <w:t>KR</w:t>
      </w:r>
      <w:r>
        <w:rPr>
          <w:rFonts w:cs="B Nazanin" w:hint="cs"/>
          <w:sz w:val="28"/>
          <w:szCs w:val="28"/>
          <w:rtl/>
          <w:lang w:bidi="fa-IR"/>
        </w:rPr>
        <w:t xml:space="preserve"> ، دو نیمه کردن و...)</w:t>
      </w:r>
    </w:p>
    <w:p w:rsidR="00B735B6" w:rsidRDefault="00B735B6" w:rsidP="00B735B6">
      <w:pPr>
        <w:bidi/>
        <w:jc w:val="lowKashida"/>
        <w:rPr>
          <w:rFonts w:cs="B Nazanin"/>
          <w:sz w:val="28"/>
          <w:szCs w:val="28"/>
          <w:rtl/>
        </w:rPr>
      </w:pPr>
      <m:oMath>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SD</m:t>
            </m:r>
          </m:e>
          <m:sup>
            <m:r>
              <w:rPr>
                <w:rFonts w:ascii="Cambria Math" w:hAnsi="Cambria Math" w:cs="B Nazanin"/>
                <w:sz w:val="28"/>
                <w:szCs w:val="28"/>
              </w:rPr>
              <m:t>2</m:t>
            </m:r>
          </m:sup>
        </m:sSup>
      </m:oMath>
      <w:r w:rsidR="00326F20" w:rsidRPr="000B5CDD">
        <w:rPr>
          <w:rFonts w:cs="B Nazanin"/>
          <w:sz w:val="28"/>
          <w:szCs w:val="28"/>
          <w:rtl/>
        </w:rPr>
        <w:t xml:space="preserve">واریانس آزمون براساس تفاوت نمره های مشاهده شده و نمره حد تسلط </w:t>
      </w:r>
    </w:p>
    <w:p w:rsidR="00B735B6" w:rsidRDefault="00326F20" w:rsidP="00B735B6">
      <w:pPr>
        <w:bidi/>
        <w:jc w:val="lowKashida"/>
        <w:rPr>
          <w:rFonts w:cs="B Nazanin"/>
          <w:sz w:val="28"/>
          <w:szCs w:val="28"/>
          <w:rtl/>
        </w:rPr>
      </w:pPr>
      <w:r w:rsidRPr="000B5CDD">
        <w:rPr>
          <w:rFonts w:cs="B Nazanin"/>
          <w:sz w:val="28"/>
          <w:szCs w:val="28"/>
          <w:rtl/>
        </w:rPr>
        <w:t>براساس این فرمول، اگر میانگین نمره های آزمون و نمره حد تسلط برابر باشند ضریب پایانی لیوینگ استون با ضریب پایایی محاسبه شده با روش های مورد استفاده در آزمون های وابسته به هنجار برابر است، اما وقتی که بین میانگین آزمون و نمره حد تسلط تفاوت وجود دارد، ضریب لیوینگ استون بزرگ تر از ضرایب پایایی محاسبه شده با روش</w:t>
      </w:r>
      <w:r w:rsidR="00B735B6">
        <w:rPr>
          <w:rFonts w:cs="B Nazanin" w:hint="cs"/>
          <w:sz w:val="28"/>
          <w:szCs w:val="28"/>
          <w:rtl/>
        </w:rPr>
        <w:t xml:space="preserve"> </w:t>
      </w:r>
      <w:r w:rsidRPr="000B5CDD">
        <w:rPr>
          <w:rFonts w:cs="B Nazanin"/>
          <w:sz w:val="28"/>
          <w:szCs w:val="28"/>
          <w:rtl/>
        </w:rPr>
        <w:t xml:space="preserve">های مورد استفاده در آزمون های وابستگر به هنجار یا سنتی خواهد بود. </w:t>
      </w:r>
    </w:p>
    <w:p w:rsidR="000944CF" w:rsidRPr="000B5CDD" w:rsidRDefault="00326F20" w:rsidP="00B735B6">
      <w:pPr>
        <w:bidi/>
        <w:jc w:val="lowKashida"/>
        <w:rPr>
          <w:rFonts w:cs="B Nazanin"/>
          <w:sz w:val="28"/>
          <w:szCs w:val="28"/>
          <w:rtl/>
        </w:rPr>
      </w:pPr>
      <w:r w:rsidRPr="000B5CDD">
        <w:rPr>
          <w:rFonts w:cs="B Nazanin"/>
          <w:sz w:val="28"/>
          <w:szCs w:val="28"/>
          <w:rtl/>
        </w:rPr>
        <w:lastRenderedPageBreak/>
        <w:t>عوامل مؤثر در افز</w:t>
      </w:r>
      <w:r w:rsidR="00B735B6">
        <w:rPr>
          <w:rFonts w:cs="B Nazanin"/>
          <w:sz w:val="28"/>
          <w:szCs w:val="28"/>
          <w:rtl/>
        </w:rPr>
        <w:t>ایش پایایی آزمون (وابسته به ملا</w:t>
      </w:r>
      <w:r w:rsidR="00B735B6">
        <w:rPr>
          <w:rFonts w:cs="B Nazanin" w:hint="cs"/>
          <w:sz w:val="28"/>
          <w:szCs w:val="28"/>
          <w:rtl/>
        </w:rPr>
        <w:t>ک)</w:t>
      </w:r>
    </w:p>
    <w:p w:rsidR="00B735B6" w:rsidRDefault="00B735B6"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آزمونی بسازید که بین میانگین نمرات آن و نمره حد تسلط تفاوت محسوسی وجود داشته باشد. </w:t>
      </w:r>
    </w:p>
    <w:p w:rsidR="00B735B6" w:rsidRDefault="00326F20" w:rsidP="00B735B6">
      <w:pPr>
        <w:bidi/>
        <w:jc w:val="lowKashida"/>
        <w:rPr>
          <w:rFonts w:cs="B Nazanin"/>
          <w:sz w:val="28"/>
          <w:szCs w:val="28"/>
          <w:rtl/>
        </w:rPr>
      </w:pPr>
      <w:r w:rsidRPr="000B5CDD">
        <w:rPr>
          <w:rFonts w:cs="B Nazanin"/>
          <w:sz w:val="28"/>
          <w:szCs w:val="28"/>
          <w:rtl/>
        </w:rPr>
        <w:t>۲- برای هر هدف آموزشی با هدف یادگیری تا حد امکان سؤال</w:t>
      </w:r>
      <w:r w:rsidR="00B735B6">
        <w:rPr>
          <w:rFonts w:cs="B Nazanin" w:hint="cs"/>
          <w:sz w:val="28"/>
          <w:szCs w:val="28"/>
          <w:rtl/>
        </w:rPr>
        <w:t xml:space="preserve"> </w:t>
      </w:r>
      <w:r w:rsidRPr="000B5CDD">
        <w:rPr>
          <w:rFonts w:cs="B Nazanin"/>
          <w:sz w:val="28"/>
          <w:szCs w:val="28"/>
          <w:rtl/>
        </w:rPr>
        <w:t xml:space="preserve">های زیادتری بنویسید. </w:t>
      </w:r>
    </w:p>
    <w:p w:rsidR="00B735B6" w:rsidRDefault="00326F20" w:rsidP="00B735B6">
      <w:pPr>
        <w:bidi/>
        <w:jc w:val="lowKashida"/>
        <w:rPr>
          <w:rFonts w:cs="B Nazanin"/>
          <w:sz w:val="28"/>
          <w:szCs w:val="28"/>
          <w:rtl/>
        </w:rPr>
      </w:pPr>
      <w:r w:rsidRPr="000B5CDD">
        <w:rPr>
          <w:rFonts w:cs="B Nazanin"/>
          <w:sz w:val="28"/>
          <w:szCs w:val="28"/>
          <w:rtl/>
        </w:rPr>
        <w:t>۳- هدف</w:t>
      </w:r>
      <w:r w:rsidR="00B735B6">
        <w:rPr>
          <w:rFonts w:cs="B Nazanin" w:hint="cs"/>
          <w:sz w:val="28"/>
          <w:szCs w:val="28"/>
          <w:rtl/>
        </w:rPr>
        <w:t xml:space="preserve"> های </w:t>
      </w:r>
      <w:r w:rsidR="00B735B6">
        <w:rPr>
          <w:rFonts w:cs="B Nazanin"/>
          <w:sz w:val="28"/>
          <w:szCs w:val="28"/>
          <w:rtl/>
        </w:rPr>
        <w:t>خود را</w:t>
      </w:r>
      <w:r w:rsidRPr="000B5CDD">
        <w:rPr>
          <w:rFonts w:cs="B Nazanin"/>
          <w:sz w:val="28"/>
          <w:szCs w:val="28"/>
          <w:rtl/>
        </w:rPr>
        <w:t xml:space="preserve"> </w:t>
      </w:r>
      <w:r w:rsidR="00B735B6">
        <w:rPr>
          <w:rFonts w:cs="B Nazanin" w:hint="cs"/>
          <w:sz w:val="28"/>
          <w:szCs w:val="28"/>
          <w:rtl/>
        </w:rPr>
        <w:t xml:space="preserve">تا </w:t>
      </w:r>
      <w:r w:rsidRPr="000B5CDD">
        <w:rPr>
          <w:rFonts w:cs="B Nazanin"/>
          <w:sz w:val="28"/>
          <w:szCs w:val="28"/>
          <w:rtl/>
        </w:rPr>
        <w:t xml:space="preserve">حد ممکن دقیق و مشخص بنویسید. </w:t>
      </w:r>
    </w:p>
    <w:p w:rsidR="00B735B6" w:rsidRDefault="00326F20" w:rsidP="00B735B6">
      <w:pPr>
        <w:bidi/>
        <w:jc w:val="lowKashida"/>
        <w:rPr>
          <w:rFonts w:cs="B Nazanin"/>
          <w:sz w:val="28"/>
          <w:szCs w:val="28"/>
          <w:rtl/>
        </w:rPr>
      </w:pPr>
      <w:r w:rsidRPr="000B5CDD">
        <w:rPr>
          <w:rFonts w:cs="B Nazanin"/>
          <w:sz w:val="28"/>
          <w:szCs w:val="28"/>
          <w:rtl/>
        </w:rPr>
        <w:t>۴- از روش عینی نمره گذاری استفاده کنید.</w:t>
      </w:r>
    </w:p>
    <w:p w:rsidR="00B735B6" w:rsidRDefault="00B735B6" w:rsidP="00B735B6">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سؤال های نمونه شبیه به سؤال های اصلی آزمون را در اختیار آزمون شنوندگان قرار دهید. </w:t>
      </w:r>
    </w:p>
    <w:p w:rsidR="00B735B6" w:rsidRDefault="00B735B6" w:rsidP="00B735B6">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سؤال های آزمون را سازمان یافته و روشن در اختیار آزمون شون</w:t>
      </w:r>
      <w:r>
        <w:rPr>
          <w:rFonts w:cs="B Nazanin"/>
          <w:sz w:val="28"/>
          <w:szCs w:val="28"/>
          <w:rtl/>
        </w:rPr>
        <w:t xml:space="preserve">دگان قرار دهید. </w:t>
      </w:r>
    </w:p>
    <w:p w:rsidR="000944CF" w:rsidRPr="000B5CDD" w:rsidRDefault="00326F20" w:rsidP="00B735B6">
      <w:pPr>
        <w:bidi/>
        <w:jc w:val="lowKashida"/>
        <w:rPr>
          <w:rFonts w:cs="B Nazanin"/>
          <w:sz w:val="28"/>
          <w:szCs w:val="28"/>
          <w:rtl/>
        </w:rPr>
      </w:pPr>
      <w:r w:rsidRPr="000B5CDD">
        <w:rPr>
          <w:rFonts w:cs="B Nazanin"/>
          <w:sz w:val="28"/>
          <w:szCs w:val="28"/>
          <w:rtl/>
        </w:rPr>
        <w:t>پایایی روش های سنجش مستقیم رفتار</w:t>
      </w:r>
    </w:p>
    <w:p w:rsidR="000944CF" w:rsidRDefault="00326F20" w:rsidP="000B5CDD">
      <w:pPr>
        <w:bidi/>
        <w:jc w:val="lowKashida"/>
        <w:rPr>
          <w:rFonts w:cs="B Nazanin"/>
          <w:sz w:val="28"/>
          <w:szCs w:val="28"/>
          <w:rtl/>
        </w:rPr>
      </w:pPr>
      <w:r w:rsidRPr="000B5CDD">
        <w:rPr>
          <w:rFonts w:cs="B Nazanin"/>
          <w:sz w:val="28"/>
          <w:szCs w:val="28"/>
          <w:rtl/>
        </w:rPr>
        <w:t>روش</w:t>
      </w:r>
      <w:r w:rsidR="00B735B6">
        <w:rPr>
          <w:rFonts w:cs="B Nazanin" w:hint="cs"/>
          <w:sz w:val="28"/>
          <w:szCs w:val="28"/>
          <w:rtl/>
        </w:rPr>
        <w:t xml:space="preserve"> </w:t>
      </w:r>
      <w:r w:rsidR="00B513D6">
        <w:rPr>
          <w:rFonts w:cs="B Nazanin"/>
          <w:sz w:val="28"/>
          <w:szCs w:val="28"/>
          <w:rtl/>
        </w:rPr>
        <w:t>های س</w:t>
      </w:r>
      <w:r w:rsidRPr="000B5CDD">
        <w:rPr>
          <w:rFonts w:cs="B Nazanin"/>
          <w:sz w:val="28"/>
          <w:szCs w:val="28"/>
          <w:rtl/>
        </w:rPr>
        <w:t>نجش مستقیم رفتار مشکل روایی ندارند، اما مسأله پایایی در آنها مطرح است؛ چون ممکن است این روش</w:t>
      </w:r>
      <w:r w:rsidR="00B513D6">
        <w:rPr>
          <w:rFonts w:cs="B Nazanin" w:hint="cs"/>
          <w:sz w:val="28"/>
          <w:szCs w:val="28"/>
          <w:rtl/>
        </w:rPr>
        <w:t xml:space="preserve"> </w:t>
      </w:r>
      <w:r w:rsidRPr="000B5CDD">
        <w:rPr>
          <w:rFonts w:cs="B Nazanin"/>
          <w:sz w:val="28"/>
          <w:szCs w:val="28"/>
          <w:rtl/>
        </w:rPr>
        <w:t>ها دقت کافی نداشته باشند. برای تعیین پایایی سنجش محصولات ماندنی رفتار از فرمول زیر استفاده می کنیم</w:t>
      </w:r>
      <w:r w:rsidR="00B513D6">
        <w:rPr>
          <w:rFonts w:cs="B Nazanin" w:hint="cs"/>
          <w:sz w:val="28"/>
          <w:szCs w:val="28"/>
          <w:rtl/>
        </w:rPr>
        <w:t>:</w:t>
      </w:r>
    </w:p>
    <w:p w:rsidR="00B513D6" w:rsidRPr="000B5CDD" w:rsidRDefault="00B513D6" w:rsidP="00B513D6">
      <w:pPr>
        <w:bidi/>
        <w:jc w:val="lowKashida"/>
        <w:rPr>
          <w:rFonts w:cs="B Nazanin"/>
          <w:sz w:val="28"/>
          <w:szCs w:val="28"/>
          <w:rtl/>
        </w:rPr>
      </w:pPr>
      <m:oMathPara>
        <m:oMath>
          <m:r>
            <m:rPr>
              <m:sty m:val="p"/>
            </m:rPr>
            <w:rPr>
              <w:rFonts w:ascii="Cambria Math" w:hAnsi="Cambria Math" w:cs="B Nazanin" w:hint="cs"/>
              <w:sz w:val="28"/>
              <w:szCs w:val="28"/>
              <w:rtl/>
            </w:rPr>
            <m:t>پایایی ضریب=</m:t>
          </m:r>
          <m:f>
            <m:fPr>
              <m:ctrlPr>
                <w:rPr>
                  <w:rFonts w:ascii="Cambria Math" w:hAnsi="Cambria Math" w:cs="B Nazanin"/>
                  <w:sz w:val="28"/>
                  <w:szCs w:val="28"/>
                </w:rPr>
              </m:ctrlPr>
            </m:fPr>
            <m:num>
              <m:r>
                <w:rPr>
                  <w:rFonts w:ascii="Cambria Math" w:hAnsi="Cambria Math" w:cs="B Nazanin"/>
                  <w:sz w:val="28"/>
                  <w:szCs w:val="28"/>
                </w:rPr>
                <m:t xml:space="preserve"> </m:t>
              </m:r>
              <m:r>
                <w:rPr>
                  <w:rFonts w:ascii="Cambria Math" w:hAnsi="Cambria Math" w:cs="B Nazanin" w:hint="cs"/>
                  <w:sz w:val="28"/>
                  <w:szCs w:val="28"/>
                  <w:rtl/>
                </w:rPr>
                <m:t>ها توافق</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ها توافق</m:t>
              </m:r>
              <m:r>
                <w:rPr>
                  <w:rFonts w:ascii="Cambria Math" w:hAnsi="Cambria Math" w:cs="B Nazanin"/>
                  <w:sz w:val="28"/>
                  <w:szCs w:val="28"/>
                </w:rPr>
                <m:t xml:space="preserve"> </m:t>
              </m:r>
              <m:r>
                <w:rPr>
                  <w:rFonts w:ascii="Cambria Math" w:hAnsi="Cambria Math" w:cs="B Nazanin" w:hint="cs"/>
                  <w:sz w:val="28"/>
                  <w:szCs w:val="28"/>
                  <w:rtl/>
                </w:rPr>
                <m:t>تعداد</m:t>
              </m:r>
              <m:r>
                <w:rPr>
                  <w:rFonts w:ascii="Cambria Math" w:hAnsi="Cambria Math" w:cs="B Nazanin"/>
                  <w:sz w:val="28"/>
                  <w:szCs w:val="28"/>
                </w:rPr>
                <m:t>+</m:t>
              </m:r>
              <m:r>
                <w:rPr>
                  <w:rFonts w:ascii="Cambria Math" w:hAnsi="Cambria Math" w:cs="B Nazanin" w:hint="cs"/>
                  <w:sz w:val="28"/>
                  <w:szCs w:val="28"/>
                  <w:rtl/>
                </w:rPr>
                <m:t>ها توافق</m:t>
              </m:r>
              <m:r>
                <w:rPr>
                  <w:rFonts w:ascii="Cambria Math" w:hAnsi="Cambria Math" w:cs="B Nazanin"/>
                  <w:sz w:val="28"/>
                  <w:szCs w:val="28"/>
                </w:rPr>
                <m:t xml:space="preserve"> </m:t>
              </m:r>
              <m:r>
                <w:rPr>
                  <w:rFonts w:ascii="Cambria Math" w:hAnsi="Cambria Math" w:cs="B Nazanin" w:hint="cs"/>
                  <w:sz w:val="28"/>
                  <w:szCs w:val="28"/>
                  <w:rtl/>
                </w:rPr>
                <m:t>عدم</m:t>
              </m:r>
              <m:r>
                <w:rPr>
                  <w:rFonts w:ascii="Cambria Math" w:hAnsi="Cambria Math" w:cs="B Nazanin"/>
                  <w:sz w:val="28"/>
                  <w:szCs w:val="28"/>
                </w:rPr>
                <m:t xml:space="preserve"> </m:t>
              </m:r>
              <m:r>
                <w:rPr>
                  <w:rFonts w:ascii="Cambria Math" w:hAnsi="Cambria Math" w:cs="B Nazanin" w:hint="cs"/>
                  <w:sz w:val="28"/>
                  <w:szCs w:val="28"/>
                  <w:rtl/>
                </w:rPr>
                <m:t>تعداد</m:t>
              </m:r>
            </m:den>
          </m:f>
          <m:r>
            <w:rPr>
              <w:rFonts w:ascii="Cambria Math" w:hAnsi="Cambria Math" w:cs="B Nazanin"/>
              <w:sz w:val="28"/>
              <w:szCs w:val="28"/>
            </w:rPr>
            <m:t>×100</m:t>
          </m:r>
        </m:oMath>
      </m:oMathPara>
    </w:p>
    <w:p w:rsidR="00B513D6" w:rsidRDefault="00B513D6" w:rsidP="000B5CDD">
      <w:pPr>
        <w:bidi/>
        <w:jc w:val="lowKashida"/>
        <w:rPr>
          <w:rFonts w:cs="B Nazanin"/>
          <w:sz w:val="28"/>
          <w:szCs w:val="28"/>
          <w:rtl/>
        </w:rPr>
      </w:pPr>
    </w:p>
    <w:p w:rsidR="000944CF" w:rsidRDefault="00326F20" w:rsidP="00B513D6">
      <w:pPr>
        <w:bidi/>
        <w:jc w:val="lowKashida"/>
        <w:rPr>
          <w:rFonts w:cs="B Nazanin"/>
          <w:sz w:val="28"/>
          <w:szCs w:val="28"/>
          <w:rtl/>
        </w:rPr>
      </w:pPr>
      <w:r w:rsidRPr="000B5CDD">
        <w:rPr>
          <w:rFonts w:cs="B Nazanin"/>
          <w:sz w:val="28"/>
          <w:szCs w:val="28"/>
          <w:rtl/>
        </w:rPr>
        <w:t>برای تعیین پایایی روش ثبت فراوانی رفتار از فرمول زیر استفاده می کنیم</w:t>
      </w:r>
      <w:r w:rsidR="00B513D6">
        <w:rPr>
          <w:rFonts w:cs="B Nazanin" w:hint="cs"/>
          <w:sz w:val="28"/>
          <w:szCs w:val="28"/>
          <w:rtl/>
        </w:rPr>
        <w:t>:</w:t>
      </w:r>
    </w:p>
    <w:p w:rsidR="00B513D6" w:rsidRPr="000B5CDD" w:rsidRDefault="00B513D6" w:rsidP="00B513D6">
      <w:pPr>
        <w:bidi/>
        <w:jc w:val="lowKashida"/>
        <w:rPr>
          <w:rFonts w:cs="B Nazanin"/>
          <w:sz w:val="28"/>
          <w:szCs w:val="28"/>
          <w:rtl/>
        </w:rPr>
      </w:pPr>
    </w:p>
    <w:p w:rsidR="00B513D6" w:rsidRDefault="00B513D6" w:rsidP="00B513D6">
      <w:pPr>
        <w:bidi/>
        <w:jc w:val="lowKashida"/>
        <w:rPr>
          <w:rFonts w:cs="B Nazanin"/>
          <w:sz w:val="28"/>
          <w:szCs w:val="28"/>
          <w:rtl/>
        </w:rPr>
      </w:pPr>
      <m:oMathPara>
        <m:oMath>
          <m:r>
            <m:rPr>
              <m:sty m:val="p"/>
            </m:rPr>
            <w:rPr>
              <w:rFonts w:ascii="Cambria Math" w:hAnsi="Cambria Math" w:cs="B Nazanin" w:hint="cs"/>
              <w:sz w:val="28"/>
              <w:szCs w:val="28"/>
              <w:rtl/>
            </w:rPr>
            <m:t>پایایی ضریب=</m:t>
          </m:r>
          <m:f>
            <m:fPr>
              <m:ctrlPr>
                <w:rPr>
                  <w:rFonts w:ascii="Cambria Math" w:hAnsi="Cambria Math" w:cs="B Nazanin"/>
                  <w:sz w:val="28"/>
                  <w:szCs w:val="28"/>
                </w:rPr>
              </m:ctrlPr>
            </m:fPr>
            <m:num>
              <m:r>
                <w:rPr>
                  <w:rFonts w:ascii="Cambria Math" w:hAnsi="Cambria Math" w:cs="B Nazanin" w:hint="cs"/>
                  <w:sz w:val="28"/>
                  <w:szCs w:val="28"/>
                  <w:rtl/>
                </w:rPr>
                <m:t>شده ثبت فراوانی ترین کوچک</m:t>
              </m:r>
            </m:num>
            <m:den>
              <m:r>
                <w:rPr>
                  <w:rFonts w:ascii="Cambria Math" w:hAnsi="Cambria Math" w:cs="B Nazanin" w:hint="cs"/>
                  <w:sz w:val="28"/>
                  <w:szCs w:val="28"/>
                  <w:rtl/>
                </w:rPr>
                <m:t>شده ثبت فراوانی ترین بزرگ</m:t>
              </m:r>
            </m:den>
          </m:f>
          <m:r>
            <w:rPr>
              <w:rFonts w:ascii="Cambria Math" w:hAnsi="Cambria Math" w:cs="B Nazanin"/>
              <w:sz w:val="28"/>
              <w:szCs w:val="28"/>
            </w:rPr>
            <m:t>×100</m:t>
          </m:r>
        </m:oMath>
      </m:oMathPara>
    </w:p>
    <w:p w:rsidR="00B513D6" w:rsidRDefault="00B513D6" w:rsidP="00B513D6">
      <w:pPr>
        <w:bidi/>
        <w:jc w:val="lowKashida"/>
        <w:rPr>
          <w:rFonts w:cs="B Nazanin"/>
          <w:sz w:val="28"/>
          <w:szCs w:val="28"/>
          <w:rtl/>
        </w:rPr>
      </w:pPr>
    </w:p>
    <w:p w:rsidR="000944CF" w:rsidRDefault="00326F20" w:rsidP="00B513D6">
      <w:pPr>
        <w:bidi/>
        <w:jc w:val="lowKashida"/>
        <w:rPr>
          <w:rFonts w:cs="B Nazanin"/>
          <w:sz w:val="28"/>
          <w:szCs w:val="28"/>
          <w:rtl/>
        </w:rPr>
      </w:pPr>
      <w:r w:rsidRPr="000B5CDD">
        <w:rPr>
          <w:rFonts w:cs="B Nazanin"/>
          <w:sz w:val="28"/>
          <w:szCs w:val="28"/>
          <w:rtl/>
        </w:rPr>
        <w:t>از بزرگترین فراوانی ثبت شده محاسبه ضریب پایایر روش سنجش طول مدت نهفتگی رفتار، مانند روش تعیین پایایی روش سنجش فراوانی رفتار است با این تفاوت که در این روش طول مدت رفتار در صورت کسر به جای کوچک ترین فراوانی ثبت شده، کوچکترین طول مدت ثبت شده برای رفتار و در مخرج کسر، به جای بزرگترین فراوانی ثبت شده، بزرگترین طول مدت ثبت شده را قرار می دهند. برای تعیین پایایی روش سنجش طول مدت و دوره نهفتگی رفتار از فرمول زیر استفاده می کنیم</w:t>
      </w:r>
      <w:r w:rsidR="00B513D6">
        <w:rPr>
          <w:rFonts w:cs="B Nazanin" w:hint="cs"/>
          <w:sz w:val="28"/>
          <w:szCs w:val="28"/>
          <w:rtl/>
        </w:rPr>
        <w:t>:</w:t>
      </w:r>
    </w:p>
    <w:p w:rsidR="00B513D6" w:rsidRDefault="00B513D6" w:rsidP="00B513D6">
      <w:pPr>
        <w:bidi/>
        <w:jc w:val="lowKashida"/>
        <w:rPr>
          <w:rFonts w:cs="B Nazanin"/>
          <w:sz w:val="28"/>
          <w:szCs w:val="28"/>
          <w:rtl/>
        </w:rPr>
      </w:pPr>
      <m:oMathPara>
        <m:oMath>
          <m:r>
            <m:rPr>
              <m:sty m:val="p"/>
            </m:rPr>
            <w:rPr>
              <w:rFonts w:ascii="Cambria Math" w:hAnsi="Cambria Math" w:cs="B Nazanin" w:hint="cs"/>
              <w:sz w:val="28"/>
              <w:szCs w:val="28"/>
              <w:rtl/>
            </w:rPr>
            <m:t>پایایی ضریب=</m:t>
          </m:r>
          <m:f>
            <m:fPr>
              <m:ctrlPr>
                <w:rPr>
                  <w:rFonts w:ascii="Cambria Math" w:hAnsi="Cambria Math" w:cs="B Nazanin"/>
                  <w:sz w:val="28"/>
                  <w:szCs w:val="28"/>
                </w:rPr>
              </m:ctrlPr>
            </m:fPr>
            <m:num>
              <m:r>
                <w:rPr>
                  <w:rFonts w:ascii="Cambria Math" w:hAnsi="Cambria Math" w:cs="B Nazanin" w:hint="cs"/>
                  <w:sz w:val="28"/>
                  <w:szCs w:val="28"/>
                  <w:rtl/>
                </w:rPr>
                <m:t>شده ثبت مدت طول ترین کوچک</m:t>
              </m:r>
            </m:num>
            <m:den>
              <m:r>
                <w:rPr>
                  <w:rFonts w:ascii="Cambria Math" w:hAnsi="Cambria Math" w:cs="B Nazanin" w:hint="cs"/>
                  <w:sz w:val="28"/>
                  <w:szCs w:val="28"/>
                  <w:rtl/>
                </w:rPr>
                <m:t>شده ثبت مدت طول ترین بزرگ</m:t>
              </m:r>
            </m:den>
          </m:f>
          <m:r>
            <w:rPr>
              <w:rFonts w:ascii="Cambria Math" w:hAnsi="Cambria Math" w:cs="B Nazanin"/>
              <w:sz w:val="28"/>
              <w:szCs w:val="28"/>
            </w:rPr>
            <m:t>×100</m:t>
          </m:r>
        </m:oMath>
      </m:oMathPara>
    </w:p>
    <w:p w:rsidR="00B513D6" w:rsidRDefault="00B513D6" w:rsidP="00B513D6">
      <w:pPr>
        <w:bidi/>
        <w:jc w:val="lowKashida"/>
        <w:rPr>
          <w:rFonts w:cs="B Nazanin"/>
          <w:sz w:val="28"/>
          <w:szCs w:val="28"/>
          <w:rtl/>
        </w:rPr>
      </w:pPr>
    </w:p>
    <w:p w:rsidR="000944CF" w:rsidRPr="000B5CDD" w:rsidRDefault="00326F20" w:rsidP="00B513D6">
      <w:pPr>
        <w:bidi/>
        <w:jc w:val="lowKashida"/>
        <w:rPr>
          <w:rFonts w:cs="B Nazanin"/>
          <w:sz w:val="28"/>
          <w:szCs w:val="28"/>
          <w:rtl/>
        </w:rPr>
      </w:pPr>
      <w:r w:rsidRPr="000B5CDD">
        <w:rPr>
          <w:rFonts w:cs="B Nazanin"/>
          <w:sz w:val="28"/>
          <w:szCs w:val="28"/>
          <w:rtl/>
        </w:rPr>
        <w:t>برای تعیین ضریب پایایی روش</w:t>
      </w:r>
      <w:r w:rsidR="00B513D6">
        <w:rPr>
          <w:rFonts w:cs="B Nazanin" w:hint="cs"/>
          <w:sz w:val="28"/>
          <w:szCs w:val="28"/>
          <w:rtl/>
        </w:rPr>
        <w:t xml:space="preserve"> </w:t>
      </w:r>
      <w:r w:rsidRPr="000B5CDD">
        <w:rPr>
          <w:rFonts w:cs="B Nazanin"/>
          <w:sz w:val="28"/>
          <w:szCs w:val="28"/>
          <w:rtl/>
        </w:rPr>
        <w:t>های ثبت فاصله ای و ثبت نمونه گیری زمان از فرمول زیر استفاده می کنیم</w:t>
      </w:r>
      <w:r w:rsidR="00B513D6">
        <w:rPr>
          <w:rFonts w:cs="B Nazanin" w:hint="cs"/>
          <w:sz w:val="28"/>
          <w:szCs w:val="28"/>
          <w:rtl/>
        </w:rPr>
        <w:t>:</w:t>
      </w:r>
    </w:p>
    <w:p w:rsidR="00B513D6" w:rsidRPr="000B5CDD" w:rsidRDefault="00B513D6" w:rsidP="00B513D6">
      <w:pPr>
        <w:bidi/>
        <w:jc w:val="lowKashida"/>
        <w:rPr>
          <w:rFonts w:cs="B Nazanin"/>
          <w:sz w:val="28"/>
          <w:szCs w:val="28"/>
          <w:rtl/>
        </w:rPr>
      </w:pPr>
      <m:oMathPara>
        <m:oMath>
          <m:r>
            <m:rPr>
              <m:sty m:val="p"/>
            </m:rPr>
            <w:rPr>
              <w:rFonts w:ascii="Cambria Math" w:hAnsi="Cambria Math" w:cs="B Nazanin" w:hint="cs"/>
              <w:sz w:val="28"/>
              <w:szCs w:val="28"/>
              <w:rtl/>
            </w:rPr>
            <w:lastRenderedPageBreak/>
            <m:t>پایایی ضریب=</m:t>
          </m:r>
          <m:f>
            <m:fPr>
              <m:ctrlPr>
                <w:rPr>
                  <w:rFonts w:ascii="Cambria Math" w:hAnsi="Cambria Math" w:cs="B Nazanin"/>
                  <w:sz w:val="28"/>
                  <w:szCs w:val="28"/>
                </w:rPr>
              </m:ctrlPr>
            </m:fPr>
            <m:num>
              <m:r>
                <w:rPr>
                  <w:rFonts w:ascii="Cambria Math" w:hAnsi="Cambria Math" w:cs="B Nazanin"/>
                  <w:sz w:val="28"/>
                  <w:szCs w:val="28"/>
                </w:rPr>
                <m:t xml:space="preserve"> </m:t>
              </m:r>
              <m:r>
                <w:rPr>
                  <w:rFonts w:ascii="Cambria Math" w:hAnsi="Cambria Math" w:cs="B Nazanin" w:hint="cs"/>
                  <w:sz w:val="28"/>
                  <w:szCs w:val="28"/>
                  <w:rtl/>
                </w:rPr>
                <m:t>ها توافق</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ها توافق</m:t>
              </m:r>
              <m:r>
                <w:rPr>
                  <w:rFonts w:ascii="Cambria Math" w:hAnsi="Cambria Math" w:cs="B Nazanin"/>
                  <w:sz w:val="28"/>
                  <w:szCs w:val="28"/>
                </w:rPr>
                <m:t xml:space="preserve"> </m:t>
              </m:r>
              <m:r>
                <w:rPr>
                  <w:rFonts w:ascii="Cambria Math" w:hAnsi="Cambria Math" w:cs="B Nazanin" w:hint="cs"/>
                  <w:sz w:val="28"/>
                  <w:szCs w:val="28"/>
                  <w:rtl/>
                </w:rPr>
                <m:t>تعداد</m:t>
              </m:r>
              <m:r>
                <w:rPr>
                  <w:rFonts w:ascii="Cambria Math" w:hAnsi="Cambria Math" w:cs="B Nazanin"/>
                  <w:sz w:val="28"/>
                  <w:szCs w:val="28"/>
                </w:rPr>
                <m:t>+</m:t>
              </m:r>
              <m:r>
                <w:rPr>
                  <w:rFonts w:ascii="Cambria Math" w:hAnsi="Cambria Math" w:cs="B Nazanin" w:hint="cs"/>
                  <w:sz w:val="28"/>
                  <w:szCs w:val="28"/>
                  <w:rtl/>
                </w:rPr>
                <m:t>ها توافق</m:t>
              </m:r>
              <m:r>
                <w:rPr>
                  <w:rFonts w:ascii="Cambria Math" w:hAnsi="Cambria Math" w:cs="B Nazanin"/>
                  <w:sz w:val="28"/>
                  <w:szCs w:val="28"/>
                </w:rPr>
                <m:t xml:space="preserve"> </m:t>
              </m:r>
              <m:r>
                <w:rPr>
                  <w:rFonts w:ascii="Cambria Math" w:hAnsi="Cambria Math" w:cs="B Nazanin" w:hint="cs"/>
                  <w:sz w:val="28"/>
                  <w:szCs w:val="28"/>
                  <w:rtl/>
                </w:rPr>
                <m:t>عدم</m:t>
              </m:r>
              <m:r>
                <w:rPr>
                  <w:rFonts w:ascii="Cambria Math" w:hAnsi="Cambria Math" w:cs="B Nazanin"/>
                  <w:sz w:val="28"/>
                  <w:szCs w:val="28"/>
                </w:rPr>
                <m:t xml:space="preserve"> </m:t>
              </m:r>
              <m:r>
                <w:rPr>
                  <w:rFonts w:ascii="Cambria Math" w:hAnsi="Cambria Math" w:cs="B Nazanin" w:hint="cs"/>
                  <w:sz w:val="28"/>
                  <w:szCs w:val="28"/>
                  <w:rtl/>
                </w:rPr>
                <m:t>تعداد</m:t>
              </m:r>
            </m:den>
          </m:f>
          <m:r>
            <w:rPr>
              <w:rFonts w:ascii="Cambria Math" w:hAnsi="Cambria Math" w:cs="B Nazanin"/>
              <w:sz w:val="28"/>
              <w:szCs w:val="28"/>
            </w:rPr>
            <m:t>×100</m:t>
          </m:r>
        </m:oMath>
      </m:oMathPara>
    </w:p>
    <w:p w:rsidR="00B513D6" w:rsidRDefault="00B513D6" w:rsidP="000B5CDD">
      <w:pPr>
        <w:bidi/>
        <w:jc w:val="lowKashida"/>
        <w:rPr>
          <w:rFonts w:cs="B Nazanin"/>
          <w:sz w:val="28"/>
          <w:szCs w:val="28"/>
          <w:rtl/>
        </w:rPr>
      </w:pPr>
    </w:p>
    <w:p w:rsidR="00B513D6" w:rsidRDefault="00326F20" w:rsidP="00B513D6">
      <w:pPr>
        <w:bidi/>
        <w:jc w:val="lowKashida"/>
        <w:rPr>
          <w:rFonts w:cs="B Nazanin"/>
          <w:sz w:val="28"/>
          <w:szCs w:val="28"/>
          <w:rtl/>
        </w:rPr>
      </w:pPr>
      <w:r w:rsidRPr="000B5CDD">
        <w:rPr>
          <w:rFonts w:cs="B Nazanin"/>
          <w:sz w:val="28"/>
          <w:szCs w:val="28"/>
          <w:rtl/>
        </w:rPr>
        <w:t>اگر دو مشاهده گر مستقل به ثبت رفتار واحدی بپردازند، آنچه باید معین شود این است که فاصله زمانی متوالی ثبت شده از سوی آنها از لحاظ علامت</w:t>
      </w:r>
      <w:r w:rsidR="00B513D6">
        <w:rPr>
          <w:rFonts w:cs="B Nazanin" w:hint="cs"/>
          <w:sz w:val="28"/>
          <w:szCs w:val="28"/>
          <w:rtl/>
        </w:rPr>
        <w:t xml:space="preserve"> </w:t>
      </w:r>
      <w:r w:rsidRPr="000B5CDD">
        <w:rPr>
          <w:rFonts w:cs="B Nazanin"/>
          <w:sz w:val="28"/>
          <w:szCs w:val="28"/>
          <w:rtl/>
        </w:rPr>
        <w:t>های مربوط به وقوع پاسخ یا عدم وقوع پاسخ در هر یک از فاصله ها</w:t>
      </w:r>
      <w:r w:rsidR="00B513D6">
        <w:rPr>
          <w:rFonts w:cs="B Nazanin"/>
          <w:sz w:val="28"/>
          <w:szCs w:val="28"/>
          <w:rtl/>
        </w:rPr>
        <w:t>ی زمانی با هم مطابقت دارد یا نه</w:t>
      </w:r>
      <w:r w:rsidR="00B513D6">
        <w:rPr>
          <w:rFonts w:cs="B Nazanin" w:hint="cs"/>
          <w:sz w:val="28"/>
          <w:szCs w:val="28"/>
          <w:rtl/>
        </w:rPr>
        <w:t>.</w:t>
      </w:r>
    </w:p>
    <w:p w:rsidR="00B513D6" w:rsidRDefault="00326F20" w:rsidP="00B513D6">
      <w:pPr>
        <w:bidi/>
        <w:jc w:val="lowKashida"/>
        <w:rPr>
          <w:rFonts w:cs="B Nazanin"/>
          <w:sz w:val="28"/>
          <w:szCs w:val="28"/>
          <w:rtl/>
        </w:rPr>
      </w:pPr>
      <w:r w:rsidRPr="000B5CDD">
        <w:rPr>
          <w:rFonts w:cs="B Nazanin"/>
          <w:sz w:val="28"/>
          <w:szCs w:val="28"/>
          <w:rtl/>
        </w:rPr>
        <w:t xml:space="preserve">مثال ۵۲: برای کدام یک از موارد زیر مشکلم روایی مطرح نیست بلکه مسأله پایایی مطرح است؟ </w:t>
      </w:r>
    </w:p>
    <w:p w:rsidR="000944CF" w:rsidRPr="000B5CDD" w:rsidRDefault="00326F20" w:rsidP="00B513D6">
      <w:pPr>
        <w:bidi/>
        <w:jc w:val="lowKashida"/>
        <w:rPr>
          <w:rFonts w:cs="B Nazanin"/>
          <w:sz w:val="28"/>
          <w:szCs w:val="28"/>
          <w:rtl/>
        </w:rPr>
      </w:pPr>
      <w:r w:rsidRPr="000B5CDD">
        <w:rPr>
          <w:rFonts w:cs="B Nazanin"/>
          <w:sz w:val="28"/>
          <w:szCs w:val="28"/>
          <w:rtl/>
        </w:rPr>
        <w:t>۱) روش</w:t>
      </w:r>
      <w:r w:rsidR="00B513D6">
        <w:rPr>
          <w:rFonts w:cs="B Nazanin" w:hint="cs"/>
          <w:sz w:val="28"/>
          <w:szCs w:val="28"/>
          <w:rtl/>
        </w:rPr>
        <w:t xml:space="preserve"> </w:t>
      </w:r>
      <w:r w:rsidRPr="000B5CDD">
        <w:rPr>
          <w:rFonts w:cs="B Nazanin"/>
          <w:sz w:val="28"/>
          <w:szCs w:val="28"/>
          <w:rtl/>
        </w:rPr>
        <w:t>های سنجش آزمون های سرعت</w:t>
      </w:r>
    </w:p>
    <w:p w:rsidR="00B513D6" w:rsidRDefault="00326F20" w:rsidP="000B5CDD">
      <w:pPr>
        <w:bidi/>
        <w:jc w:val="lowKashida"/>
        <w:rPr>
          <w:rFonts w:cs="B Nazanin"/>
          <w:sz w:val="28"/>
          <w:szCs w:val="28"/>
          <w:rtl/>
        </w:rPr>
      </w:pPr>
      <w:r w:rsidRPr="000B5CDD">
        <w:rPr>
          <w:rFonts w:cs="B Nazanin"/>
          <w:sz w:val="28"/>
          <w:szCs w:val="28"/>
          <w:rtl/>
        </w:rPr>
        <w:t>۲) روش</w:t>
      </w:r>
      <w:r w:rsidR="00B513D6">
        <w:rPr>
          <w:rFonts w:cs="B Nazanin" w:hint="cs"/>
          <w:sz w:val="28"/>
          <w:szCs w:val="28"/>
          <w:rtl/>
        </w:rPr>
        <w:t xml:space="preserve"> </w:t>
      </w:r>
      <w:r w:rsidRPr="000B5CDD">
        <w:rPr>
          <w:rFonts w:cs="B Nazanin"/>
          <w:sz w:val="28"/>
          <w:szCs w:val="28"/>
          <w:rtl/>
        </w:rPr>
        <w:t>های سنجش نمرات اختلاف</w:t>
      </w:r>
      <w:r w:rsidR="00B513D6">
        <w:rPr>
          <w:rFonts w:cs="B Nazanin"/>
          <w:sz w:val="28"/>
          <w:szCs w:val="28"/>
          <w:rtl/>
        </w:rPr>
        <w:t xml:space="preserve"> </w:t>
      </w:r>
    </w:p>
    <w:p w:rsidR="000944CF" w:rsidRPr="000B5CDD" w:rsidRDefault="00B513D6" w:rsidP="00B513D6">
      <w:pPr>
        <w:bidi/>
        <w:jc w:val="lowKashida"/>
        <w:rPr>
          <w:rFonts w:cs="B Nazanin"/>
          <w:sz w:val="28"/>
          <w:szCs w:val="28"/>
          <w:rtl/>
        </w:rPr>
      </w:pPr>
      <w:r>
        <w:rPr>
          <w:rFonts w:cs="B Nazanin" w:hint="cs"/>
          <w:sz w:val="28"/>
          <w:szCs w:val="28"/>
          <w:rtl/>
        </w:rPr>
        <w:t>3</w:t>
      </w:r>
      <w:r>
        <w:rPr>
          <w:rFonts w:cs="B Nazanin"/>
          <w:sz w:val="28"/>
          <w:szCs w:val="28"/>
          <w:rtl/>
        </w:rPr>
        <w:t>) روش</w:t>
      </w:r>
      <w:r>
        <w:rPr>
          <w:rFonts w:cs="B Nazanin" w:hint="cs"/>
          <w:sz w:val="28"/>
          <w:szCs w:val="28"/>
          <w:rtl/>
        </w:rPr>
        <w:t xml:space="preserve"> </w:t>
      </w:r>
      <w:r>
        <w:rPr>
          <w:rFonts w:cs="B Nazanin"/>
          <w:sz w:val="28"/>
          <w:szCs w:val="28"/>
          <w:rtl/>
        </w:rPr>
        <w:t xml:space="preserve">های سنجش مستقیم </w:t>
      </w:r>
    </w:p>
    <w:p w:rsidR="00B513D6" w:rsidRDefault="00326F20" w:rsidP="00B513D6">
      <w:pPr>
        <w:bidi/>
        <w:jc w:val="lowKashida"/>
        <w:rPr>
          <w:rFonts w:cs="B Nazanin"/>
          <w:sz w:val="28"/>
          <w:szCs w:val="28"/>
          <w:rtl/>
        </w:rPr>
      </w:pPr>
      <w:r w:rsidRPr="000B5CDD">
        <w:rPr>
          <w:rFonts w:cs="B Nazanin"/>
          <w:sz w:val="28"/>
          <w:szCs w:val="28"/>
          <w:rtl/>
        </w:rPr>
        <w:t>۴) همه موارد</w:t>
      </w:r>
    </w:p>
    <w:p w:rsidR="000944CF" w:rsidRPr="000B5CDD" w:rsidRDefault="00326F20" w:rsidP="00B513D6">
      <w:pPr>
        <w:bidi/>
        <w:jc w:val="lowKashida"/>
        <w:rPr>
          <w:rFonts w:cs="B Nazanin"/>
          <w:sz w:val="28"/>
          <w:szCs w:val="28"/>
          <w:rtl/>
        </w:rPr>
      </w:pPr>
      <w:r w:rsidRPr="000B5CDD">
        <w:rPr>
          <w:rFonts w:cs="B Nazanin"/>
          <w:sz w:val="28"/>
          <w:szCs w:val="28"/>
          <w:rtl/>
        </w:rPr>
        <w:t>پاسخ: گزینه «٣» در روش سنجش مستقیم پایایی مطرح است و مشکل روایی اهمیتی ندارد.</w:t>
      </w:r>
    </w:p>
    <w:p w:rsidR="00B513D6" w:rsidRDefault="00B513D6" w:rsidP="000B5CDD">
      <w:pPr>
        <w:bidi/>
        <w:jc w:val="lowKashida"/>
        <w:rPr>
          <w:rFonts w:cs="B Nazanin"/>
          <w:sz w:val="28"/>
          <w:szCs w:val="28"/>
          <w:rtl/>
        </w:rPr>
      </w:pPr>
    </w:p>
    <w:p w:rsidR="000944CF" w:rsidRPr="000B5CDD" w:rsidRDefault="00326F20" w:rsidP="00B513D6">
      <w:pPr>
        <w:bidi/>
        <w:jc w:val="lowKashida"/>
        <w:rPr>
          <w:rFonts w:cs="B Nazanin"/>
          <w:sz w:val="28"/>
          <w:szCs w:val="28"/>
          <w:rtl/>
        </w:rPr>
      </w:pPr>
      <w:r w:rsidRPr="000B5CDD">
        <w:rPr>
          <w:rFonts w:cs="B Nazanin"/>
          <w:sz w:val="28"/>
          <w:szCs w:val="28"/>
          <w:rtl/>
        </w:rPr>
        <w:t>تست های طبقه بندی شده فصل هفدهم</w:t>
      </w:r>
    </w:p>
    <w:p w:rsidR="000944CF" w:rsidRPr="000B5CDD" w:rsidRDefault="00326F20" w:rsidP="000B5CDD">
      <w:pPr>
        <w:bidi/>
        <w:jc w:val="lowKashida"/>
        <w:rPr>
          <w:rFonts w:cs="B Nazanin"/>
          <w:sz w:val="28"/>
          <w:szCs w:val="28"/>
          <w:rtl/>
        </w:rPr>
      </w:pPr>
      <w:r w:rsidRPr="000B5CDD">
        <w:rPr>
          <w:rFonts w:cs="B Nazanin"/>
          <w:sz w:val="28"/>
          <w:szCs w:val="28"/>
          <w:rtl/>
        </w:rPr>
        <w:t>۱- انحراف معیار توزیع نمرارخطا در نهایت آزمایش از یک فرد را اصطلاحا خطای معیار ................. می گویند.</w:t>
      </w:r>
    </w:p>
    <w:p w:rsidR="00B513D6" w:rsidRDefault="00B513D6" w:rsidP="00B513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B513D6" w:rsidRDefault="00326F20" w:rsidP="00B513D6">
      <w:pPr>
        <w:bidi/>
        <w:jc w:val="lowKashida"/>
        <w:rPr>
          <w:rFonts w:cs="B Nazanin"/>
          <w:sz w:val="28"/>
          <w:szCs w:val="28"/>
          <w:rtl/>
        </w:rPr>
      </w:pPr>
      <w:r w:rsidRPr="000B5CDD">
        <w:rPr>
          <w:rFonts w:cs="B Nazanin"/>
          <w:sz w:val="28"/>
          <w:szCs w:val="28"/>
          <w:rtl/>
        </w:rPr>
        <w:t xml:space="preserve">1) برآورد </w:t>
      </w:r>
    </w:p>
    <w:p w:rsidR="00B513D6" w:rsidRDefault="00326F20" w:rsidP="00B513D6">
      <w:pPr>
        <w:bidi/>
        <w:jc w:val="lowKashida"/>
        <w:rPr>
          <w:rFonts w:cs="B Nazanin"/>
          <w:sz w:val="28"/>
          <w:szCs w:val="28"/>
          <w:rtl/>
        </w:rPr>
      </w:pPr>
      <w:r w:rsidRPr="000B5CDD">
        <w:rPr>
          <w:rFonts w:cs="B Nazanin"/>
          <w:sz w:val="28"/>
          <w:szCs w:val="28"/>
          <w:rtl/>
        </w:rPr>
        <w:t xml:space="preserve">۲) اندازه گیری </w:t>
      </w:r>
    </w:p>
    <w:p w:rsidR="000944CF" w:rsidRPr="000B5CDD" w:rsidRDefault="00326F20" w:rsidP="00B513D6">
      <w:pPr>
        <w:bidi/>
        <w:jc w:val="lowKashida"/>
        <w:rPr>
          <w:rFonts w:cs="B Nazanin"/>
          <w:sz w:val="28"/>
          <w:szCs w:val="28"/>
          <w:rtl/>
        </w:rPr>
      </w:pPr>
      <w:r w:rsidRPr="000B5CDD">
        <w:rPr>
          <w:rFonts w:cs="B Nazanin"/>
          <w:sz w:val="28"/>
          <w:szCs w:val="28"/>
          <w:rtl/>
        </w:rPr>
        <w:t>۳) نمونه گیری</w:t>
      </w:r>
    </w:p>
    <w:p w:rsidR="00B513D6" w:rsidRDefault="00326F20" w:rsidP="00B513D6">
      <w:pPr>
        <w:bidi/>
        <w:jc w:val="lowKashida"/>
        <w:rPr>
          <w:rFonts w:cs="B Nazanin"/>
          <w:sz w:val="28"/>
          <w:szCs w:val="28"/>
          <w:rtl/>
        </w:rPr>
      </w:pPr>
      <w:r w:rsidRPr="000B5CDD">
        <w:rPr>
          <w:rFonts w:cs="B Nazanin"/>
          <w:sz w:val="28"/>
          <w:szCs w:val="28"/>
          <w:rtl/>
        </w:rPr>
        <w:t xml:space="preserve">۴) پیش بینی </w:t>
      </w:r>
    </w:p>
    <w:p w:rsidR="000944CF" w:rsidRPr="000B5CDD" w:rsidRDefault="00326F20" w:rsidP="00B513D6">
      <w:pPr>
        <w:bidi/>
        <w:jc w:val="lowKashida"/>
        <w:rPr>
          <w:rFonts w:cs="B Nazanin"/>
          <w:sz w:val="28"/>
          <w:szCs w:val="28"/>
          <w:rtl/>
        </w:rPr>
      </w:pPr>
      <w:r w:rsidRPr="000B5CDD">
        <w:rPr>
          <w:rFonts w:cs="B Nazanin"/>
          <w:sz w:val="28"/>
          <w:szCs w:val="28"/>
          <w:rtl/>
        </w:rPr>
        <w:t xml:space="preserve"> ۲- در کدام یک از روش</w:t>
      </w:r>
      <w:r w:rsidR="00B513D6">
        <w:rPr>
          <w:rFonts w:cs="B Nazanin" w:hint="cs"/>
          <w:sz w:val="28"/>
          <w:szCs w:val="28"/>
          <w:rtl/>
        </w:rPr>
        <w:t xml:space="preserve"> </w:t>
      </w:r>
      <w:r w:rsidRPr="000B5CDD">
        <w:rPr>
          <w:rFonts w:cs="B Nazanin"/>
          <w:sz w:val="28"/>
          <w:szCs w:val="28"/>
          <w:rtl/>
        </w:rPr>
        <w:t>های برآورد پایایی آزمون، عامل رشد و یادگیری ممکن است در برآورد پایایی تأثیر بگذارد؟</w:t>
      </w:r>
    </w:p>
    <w:p w:rsidR="00B513D6" w:rsidRDefault="00B513D6" w:rsidP="00B513D6">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B513D6" w:rsidRDefault="00B513D6" w:rsidP="00B513D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بازآزمایی </w:t>
      </w:r>
    </w:p>
    <w:p w:rsidR="00B513D6" w:rsidRDefault="00326F20" w:rsidP="00B513D6">
      <w:pPr>
        <w:bidi/>
        <w:jc w:val="lowKashida"/>
        <w:rPr>
          <w:rFonts w:cs="B Nazanin"/>
          <w:sz w:val="28"/>
          <w:szCs w:val="28"/>
          <w:rtl/>
        </w:rPr>
      </w:pPr>
      <w:r w:rsidRPr="000B5CDD">
        <w:rPr>
          <w:rFonts w:cs="B Nazanin"/>
          <w:sz w:val="28"/>
          <w:szCs w:val="28"/>
          <w:rtl/>
        </w:rPr>
        <w:t xml:space="preserve">۲) دو نیمه کردن </w:t>
      </w:r>
    </w:p>
    <w:p w:rsidR="000944CF" w:rsidRPr="000B5CDD" w:rsidRDefault="00326F20" w:rsidP="00B513D6">
      <w:pPr>
        <w:bidi/>
        <w:jc w:val="lowKashida"/>
        <w:rPr>
          <w:rFonts w:cs="B Nazanin"/>
          <w:sz w:val="28"/>
          <w:szCs w:val="28"/>
          <w:rtl/>
        </w:rPr>
      </w:pPr>
      <w:r w:rsidRPr="000B5CDD">
        <w:rPr>
          <w:rFonts w:cs="B Nazanin"/>
          <w:sz w:val="28"/>
          <w:szCs w:val="28"/>
          <w:rtl/>
        </w:rPr>
        <w:t>۳) اجرای همزمان فرم های همتا</w:t>
      </w:r>
    </w:p>
    <w:p w:rsidR="00B513D6" w:rsidRDefault="00326F20" w:rsidP="00B513D6">
      <w:pPr>
        <w:bidi/>
        <w:jc w:val="lowKashida"/>
        <w:rPr>
          <w:rFonts w:cs="B Nazanin"/>
          <w:sz w:val="28"/>
          <w:szCs w:val="28"/>
          <w:rtl/>
        </w:rPr>
      </w:pPr>
      <w:r w:rsidRPr="000B5CDD">
        <w:rPr>
          <w:rFonts w:cs="B Nazanin"/>
          <w:sz w:val="28"/>
          <w:szCs w:val="28"/>
          <w:rtl/>
        </w:rPr>
        <w:t xml:space="preserve">۴) کودر - ریچاردسون </w:t>
      </w:r>
    </w:p>
    <w:p w:rsidR="000944CF" w:rsidRPr="000B5CDD" w:rsidRDefault="00326F20" w:rsidP="00B513D6">
      <w:pPr>
        <w:bidi/>
        <w:jc w:val="lowKashida"/>
        <w:rPr>
          <w:rFonts w:cs="B Nazanin"/>
          <w:sz w:val="28"/>
          <w:szCs w:val="28"/>
          <w:rtl/>
        </w:rPr>
      </w:pPr>
      <w:r w:rsidRPr="000B5CDD">
        <w:rPr>
          <w:rFonts w:cs="B Nazanin"/>
          <w:sz w:val="28"/>
          <w:szCs w:val="28"/>
          <w:rtl/>
        </w:rPr>
        <w:t xml:space="preserve"> ۳- آزمون های سرعت در مقایسه با آزمون های غیر سرعت معمولا ضریب .................... را نشان می دهند.</w:t>
      </w:r>
    </w:p>
    <w:p w:rsidR="00B513D6" w:rsidRDefault="00B513D6"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۸۱) </w:t>
      </w:r>
    </w:p>
    <w:p w:rsidR="00B513D6" w:rsidRDefault="00B513D6" w:rsidP="00B513D6">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روایی بیشتری </w:t>
      </w:r>
    </w:p>
    <w:p w:rsidR="00B513D6" w:rsidRDefault="00B513D6" w:rsidP="00B513D6">
      <w:pPr>
        <w:bidi/>
        <w:jc w:val="lowKashida"/>
        <w:rPr>
          <w:rFonts w:cs="B Nazanin"/>
          <w:sz w:val="28"/>
          <w:szCs w:val="28"/>
          <w:rtl/>
          <w:lang w:bidi="fa-IR"/>
        </w:rPr>
      </w:pPr>
      <w:r>
        <w:rPr>
          <w:rFonts w:cs="B Nazanin"/>
          <w:sz w:val="28"/>
          <w:szCs w:val="28"/>
          <w:rtl/>
        </w:rPr>
        <w:lastRenderedPageBreak/>
        <w:t xml:space="preserve">۲) روایی کمتری </w:t>
      </w:r>
    </w:p>
    <w:p w:rsidR="000944CF" w:rsidRPr="000B5CDD" w:rsidRDefault="00B513D6" w:rsidP="00B513D6">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پایایی بیشتری</w:t>
      </w:r>
    </w:p>
    <w:p w:rsidR="00B513D6" w:rsidRDefault="00326F20" w:rsidP="00B513D6">
      <w:pPr>
        <w:bidi/>
        <w:jc w:val="lowKashida"/>
        <w:rPr>
          <w:rFonts w:cs="B Nazanin"/>
          <w:sz w:val="28"/>
          <w:szCs w:val="28"/>
          <w:rtl/>
        </w:rPr>
      </w:pPr>
      <w:r w:rsidRPr="000B5CDD">
        <w:rPr>
          <w:rFonts w:cs="B Nazanin"/>
          <w:sz w:val="28"/>
          <w:szCs w:val="28"/>
          <w:rtl/>
        </w:rPr>
        <w:t xml:space="preserve">۴) پایایی کمتری </w:t>
      </w:r>
    </w:p>
    <w:p w:rsidR="00B513D6" w:rsidRDefault="00B513D6" w:rsidP="00B513D6">
      <w:pPr>
        <w:bidi/>
        <w:jc w:val="lowKashida"/>
        <w:rPr>
          <w:rFonts w:cs="B Nazanin"/>
          <w:sz w:val="28"/>
          <w:szCs w:val="28"/>
          <w:rtl/>
        </w:rPr>
      </w:pPr>
    </w:p>
    <w:p w:rsidR="000944CF" w:rsidRPr="000B5CDD" w:rsidRDefault="00326F20" w:rsidP="00536EFF">
      <w:pPr>
        <w:bidi/>
        <w:jc w:val="lowKashida"/>
        <w:rPr>
          <w:rFonts w:cs="B Nazanin"/>
          <w:sz w:val="28"/>
          <w:szCs w:val="28"/>
          <w:rtl/>
        </w:rPr>
      </w:pPr>
      <w:r w:rsidRPr="000B5CDD">
        <w:rPr>
          <w:rFonts w:cs="B Nazanin"/>
          <w:sz w:val="28"/>
          <w:szCs w:val="28"/>
          <w:rtl/>
        </w:rPr>
        <w:t>۴- ضریب پایایی یک آزمون ۲۰ سؤالی ۶</w:t>
      </w:r>
      <w:r w:rsidR="00536EFF">
        <w:rPr>
          <w:rFonts w:cs="B Nazanin" w:hint="cs"/>
          <w:sz w:val="28"/>
          <w:szCs w:val="28"/>
          <w:rtl/>
        </w:rPr>
        <w:t>/0</w:t>
      </w:r>
      <w:r w:rsidRPr="000B5CDD">
        <w:rPr>
          <w:rFonts w:cs="B Nazanin"/>
          <w:sz w:val="28"/>
          <w:szCs w:val="28"/>
          <w:rtl/>
        </w:rPr>
        <w:t xml:space="preserve"> است. اگر ۲۰ سؤال به آن اضافه شود، ضریب پایایی چقدر می شود</w:t>
      </w:r>
    </w:p>
    <w:p w:rsidR="000944CF" w:rsidRPr="000B5CDD" w:rsidRDefault="00536EFF" w:rsidP="00536EFF">
      <w:pPr>
        <w:bidi/>
        <w:jc w:val="right"/>
        <w:rPr>
          <w:rFonts w:cs="B Nazanin"/>
          <w:sz w:val="28"/>
          <w:szCs w:val="28"/>
          <w:rtl/>
        </w:rPr>
      </w:pPr>
      <w:r>
        <w:rPr>
          <w:rFonts w:cs="B Nazanin"/>
          <w:sz w:val="28"/>
          <w:szCs w:val="28"/>
          <w:rtl/>
        </w:rPr>
        <w:t>(سراسری ۸۱</w:t>
      </w:r>
      <w:r>
        <w:rPr>
          <w:rFonts w:cs="B Nazanin" w:hint="cs"/>
          <w:sz w:val="28"/>
          <w:szCs w:val="28"/>
          <w:rtl/>
        </w:rPr>
        <w:t>)</w:t>
      </w:r>
    </w:p>
    <w:p w:rsidR="00536EFF" w:rsidRDefault="00536EFF" w:rsidP="000B5CDD">
      <w:pPr>
        <w:bidi/>
        <w:jc w:val="lowKashida"/>
        <w:rPr>
          <w:rFonts w:cs="B Nazanin"/>
          <w:sz w:val="28"/>
          <w:szCs w:val="28"/>
          <w:rtl/>
        </w:rPr>
      </w:pPr>
      <w:r>
        <w:rPr>
          <w:rFonts w:cs="B Nazanin" w:hint="cs"/>
          <w:sz w:val="28"/>
          <w:szCs w:val="28"/>
          <w:rtl/>
        </w:rPr>
        <w:t>1) 65/0</w:t>
      </w:r>
    </w:p>
    <w:p w:rsidR="00536EFF" w:rsidRDefault="00536EFF" w:rsidP="00536EFF">
      <w:pPr>
        <w:bidi/>
        <w:jc w:val="lowKashida"/>
        <w:rPr>
          <w:rFonts w:cs="B Nazanin"/>
          <w:sz w:val="28"/>
          <w:szCs w:val="28"/>
          <w:rtl/>
        </w:rPr>
      </w:pPr>
      <w:r>
        <w:rPr>
          <w:rFonts w:cs="B Nazanin" w:hint="cs"/>
          <w:sz w:val="28"/>
          <w:szCs w:val="28"/>
          <w:rtl/>
        </w:rPr>
        <w:t>2) 70/0</w:t>
      </w:r>
    </w:p>
    <w:p w:rsidR="00536EFF" w:rsidRDefault="00536EFF" w:rsidP="00536EFF">
      <w:pPr>
        <w:bidi/>
        <w:jc w:val="lowKashida"/>
        <w:rPr>
          <w:rFonts w:cs="B Nazanin"/>
          <w:sz w:val="28"/>
          <w:szCs w:val="28"/>
          <w:rtl/>
        </w:rPr>
      </w:pPr>
      <w:r>
        <w:rPr>
          <w:rFonts w:cs="B Nazanin" w:hint="cs"/>
          <w:sz w:val="28"/>
          <w:szCs w:val="28"/>
          <w:rtl/>
        </w:rPr>
        <w:t>3) 75/0</w:t>
      </w:r>
    </w:p>
    <w:p w:rsidR="00536EFF" w:rsidRDefault="00536EFF" w:rsidP="00536EFF">
      <w:pPr>
        <w:bidi/>
        <w:jc w:val="lowKashida"/>
        <w:rPr>
          <w:rFonts w:cs="B Nazanin"/>
          <w:sz w:val="28"/>
          <w:szCs w:val="28"/>
          <w:rtl/>
        </w:rPr>
      </w:pPr>
      <w:r>
        <w:rPr>
          <w:rFonts w:cs="B Nazanin" w:hint="cs"/>
          <w:sz w:val="28"/>
          <w:szCs w:val="28"/>
          <w:rtl/>
        </w:rPr>
        <w:t>4) 80/0</w:t>
      </w:r>
    </w:p>
    <w:p w:rsidR="00536EFF" w:rsidRDefault="00536EFF" w:rsidP="00536EFF">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برای محاسبه همسانی درونی آزمون هایی که پاسخ سؤالاتشان به صورت چند ارزشی نمره گذاری می شود، کدام شی</w:t>
      </w:r>
      <w:r>
        <w:rPr>
          <w:rFonts w:cs="B Nazanin"/>
          <w:sz w:val="28"/>
          <w:szCs w:val="28"/>
          <w:rtl/>
        </w:rPr>
        <w:t xml:space="preserve">وه مطلوب تر است؟ </w:t>
      </w:r>
    </w:p>
    <w:p w:rsidR="00536EFF" w:rsidRDefault="00536EFF" w:rsidP="00536EFF">
      <w:pPr>
        <w:bidi/>
        <w:jc w:val="right"/>
        <w:rPr>
          <w:rFonts w:cs="B Nazanin"/>
          <w:sz w:val="28"/>
          <w:szCs w:val="28"/>
          <w:rtl/>
        </w:rPr>
      </w:pPr>
      <w:r>
        <w:rPr>
          <w:rFonts w:cs="B Nazanin"/>
          <w:sz w:val="28"/>
          <w:szCs w:val="28"/>
          <w:rtl/>
        </w:rPr>
        <w:t xml:space="preserve">(سراسری ۸۱) </w:t>
      </w:r>
    </w:p>
    <w:p w:rsidR="00536EFF" w:rsidRDefault="00326F20" w:rsidP="00536EFF">
      <w:pPr>
        <w:bidi/>
        <w:jc w:val="lowKashida"/>
        <w:rPr>
          <w:rFonts w:cs="B Nazanin"/>
          <w:sz w:val="28"/>
          <w:szCs w:val="28"/>
          <w:rtl/>
        </w:rPr>
      </w:pPr>
      <w:r w:rsidRPr="000B5CDD">
        <w:rPr>
          <w:rFonts w:cs="B Nazanin"/>
          <w:sz w:val="28"/>
          <w:szCs w:val="28"/>
          <w:rtl/>
        </w:rPr>
        <w:t xml:space="preserve">۱) تنصیف </w:t>
      </w:r>
    </w:p>
    <w:p w:rsidR="00536EFF" w:rsidRDefault="00536EFF" w:rsidP="00536EFF">
      <w:pPr>
        <w:bidi/>
        <w:jc w:val="lowKashida"/>
        <w:rPr>
          <w:rFonts w:cs="B Nazanin"/>
          <w:sz w:val="28"/>
          <w:szCs w:val="28"/>
          <w:rtl/>
        </w:rPr>
      </w:pPr>
      <w:r>
        <w:rPr>
          <w:rFonts w:cs="B Nazanin"/>
          <w:sz w:val="28"/>
          <w:szCs w:val="28"/>
          <w:rtl/>
        </w:rPr>
        <w:t xml:space="preserve">۲) ضریب آلفا </w:t>
      </w:r>
    </w:p>
    <w:p w:rsidR="000944CF" w:rsidRPr="000B5CDD" w:rsidRDefault="00536EFF" w:rsidP="00536EFF">
      <w:pPr>
        <w:bidi/>
        <w:jc w:val="lowKashida"/>
        <w:rPr>
          <w:rFonts w:cs="B Nazanin"/>
          <w:sz w:val="28"/>
          <w:szCs w:val="28"/>
          <w:rtl/>
        </w:rPr>
      </w:pPr>
      <w:r>
        <w:rPr>
          <w:rFonts w:cs="B Nazanin" w:hint="cs"/>
          <w:sz w:val="28"/>
          <w:szCs w:val="28"/>
          <w:rtl/>
        </w:rPr>
        <w:t>3</w:t>
      </w:r>
      <w:r w:rsidR="00326F20" w:rsidRPr="000B5CDD">
        <w:rPr>
          <w:rFonts w:cs="B Nazanin"/>
          <w:sz w:val="28"/>
          <w:szCs w:val="28"/>
          <w:rtl/>
        </w:rPr>
        <w:t>) کودر- ریچاردسون ۲۰</w:t>
      </w:r>
    </w:p>
    <w:p w:rsidR="00536EFF" w:rsidRDefault="00326F20" w:rsidP="000B5CDD">
      <w:pPr>
        <w:bidi/>
        <w:jc w:val="lowKashida"/>
        <w:rPr>
          <w:rFonts w:cs="B Nazanin"/>
          <w:sz w:val="28"/>
          <w:szCs w:val="28"/>
          <w:rtl/>
        </w:rPr>
      </w:pPr>
      <w:r w:rsidRPr="000B5CDD">
        <w:rPr>
          <w:rFonts w:cs="B Nazanin"/>
          <w:sz w:val="28"/>
          <w:szCs w:val="28"/>
          <w:rtl/>
        </w:rPr>
        <w:t xml:space="preserve">۴) کودر - ریچاردسون ۲۱ </w:t>
      </w:r>
    </w:p>
    <w:p w:rsidR="000944CF" w:rsidRPr="000B5CDD" w:rsidRDefault="00536EFF" w:rsidP="00536EFF">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اگر در آزمونی، تعداد سؤال</w:t>
      </w:r>
      <w:r>
        <w:rPr>
          <w:rFonts w:cs="B Nazanin" w:hint="cs"/>
          <w:sz w:val="28"/>
          <w:szCs w:val="28"/>
          <w:rtl/>
        </w:rPr>
        <w:t xml:space="preserve"> </w:t>
      </w:r>
      <w:r w:rsidR="00326F20" w:rsidRPr="000B5CDD">
        <w:rPr>
          <w:rFonts w:cs="B Nazanin"/>
          <w:sz w:val="28"/>
          <w:szCs w:val="28"/>
          <w:rtl/>
        </w:rPr>
        <w:t>ها کاهش یابد، معمولا</w:t>
      </w:r>
      <w:r>
        <w:rPr>
          <w:rFonts w:cs="B Nazanin" w:hint="cs"/>
          <w:sz w:val="28"/>
          <w:szCs w:val="28"/>
          <w:rtl/>
        </w:rPr>
        <w:t>:</w:t>
      </w:r>
    </w:p>
    <w:p w:rsidR="00536EFF" w:rsidRDefault="00536EFF" w:rsidP="00536EFF">
      <w:pPr>
        <w:bidi/>
        <w:jc w:val="right"/>
        <w:rPr>
          <w:rFonts w:cs="B Nazanin"/>
          <w:sz w:val="28"/>
          <w:szCs w:val="28"/>
          <w:rtl/>
        </w:rPr>
      </w:pPr>
      <w:r>
        <w:rPr>
          <w:rFonts w:cs="B Nazanin" w:hint="cs"/>
          <w:sz w:val="28"/>
          <w:szCs w:val="28"/>
          <w:rtl/>
        </w:rPr>
        <w:t>(</w:t>
      </w:r>
      <w:r>
        <w:rPr>
          <w:rFonts w:cs="B Nazanin"/>
          <w:sz w:val="28"/>
          <w:szCs w:val="28"/>
          <w:rtl/>
        </w:rPr>
        <w:t xml:space="preserve">سراسری ۸۱) </w:t>
      </w:r>
    </w:p>
    <w:p w:rsidR="000944CF" w:rsidRPr="000B5CDD" w:rsidRDefault="00536EFF" w:rsidP="00536EFF">
      <w:pPr>
        <w:bidi/>
        <w:jc w:val="lowKashida"/>
        <w:rPr>
          <w:rFonts w:cs="B Nazanin"/>
          <w:sz w:val="28"/>
          <w:szCs w:val="28"/>
          <w:rtl/>
        </w:rPr>
      </w:pPr>
      <w:r>
        <w:rPr>
          <w:rFonts w:cs="B Nazanin" w:hint="cs"/>
          <w:sz w:val="28"/>
          <w:szCs w:val="28"/>
          <w:rtl/>
        </w:rPr>
        <w:t>1</w:t>
      </w:r>
      <w:r w:rsidR="00326F20" w:rsidRPr="000B5CDD">
        <w:rPr>
          <w:rFonts w:cs="B Nazanin"/>
          <w:sz w:val="28"/>
          <w:szCs w:val="28"/>
          <w:rtl/>
        </w:rPr>
        <w:t>) پایایی (</w:t>
      </w:r>
      <w:r w:rsidR="00326F20" w:rsidRPr="000B5CDD">
        <w:rPr>
          <w:rFonts w:cs="B Nazanin"/>
          <w:sz w:val="28"/>
          <w:szCs w:val="28"/>
        </w:rPr>
        <w:t>Reliability</w:t>
      </w:r>
      <w:r w:rsidR="00326F20" w:rsidRPr="000B5CDD">
        <w:rPr>
          <w:rFonts w:cs="B Nazanin"/>
          <w:sz w:val="28"/>
          <w:szCs w:val="28"/>
          <w:rtl/>
        </w:rPr>
        <w:t>) افزایش می یابد.</w:t>
      </w:r>
    </w:p>
    <w:p w:rsidR="00536EFF" w:rsidRDefault="00326F20" w:rsidP="000B5CDD">
      <w:pPr>
        <w:bidi/>
        <w:jc w:val="lowKashida"/>
        <w:rPr>
          <w:rFonts w:cs="B Nazanin"/>
          <w:sz w:val="28"/>
          <w:szCs w:val="28"/>
          <w:rtl/>
        </w:rPr>
      </w:pPr>
      <w:r w:rsidRPr="000B5CDD">
        <w:rPr>
          <w:rFonts w:cs="B Nazanin"/>
          <w:sz w:val="28"/>
          <w:szCs w:val="28"/>
          <w:rtl/>
        </w:rPr>
        <w:t>۲) روایی (</w:t>
      </w:r>
      <w:r w:rsidRPr="000B5CDD">
        <w:rPr>
          <w:rFonts w:cs="B Nazanin"/>
          <w:sz w:val="28"/>
          <w:szCs w:val="28"/>
        </w:rPr>
        <w:t>Validity</w:t>
      </w:r>
      <w:r w:rsidR="00536EFF">
        <w:rPr>
          <w:rFonts w:cs="B Nazanin"/>
          <w:sz w:val="28"/>
          <w:szCs w:val="28"/>
          <w:rtl/>
        </w:rPr>
        <w:t xml:space="preserve">) کاهش می یاید. </w:t>
      </w:r>
    </w:p>
    <w:p w:rsidR="000944CF" w:rsidRPr="000B5CDD" w:rsidRDefault="00536EFF" w:rsidP="00536EFF">
      <w:pPr>
        <w:bidi/>
        <w:jc w:val="lowKashida"/>
        <w:rPr>
          <w:rFonts w:cs="B Nazanin"/>
          <w:sz w:val="28"/>
          <w:szCs w:val="28"/>
          <w:rtl/>
        </w:rPr>
      </w:pPr>
      <w:r>
        <w:rPr>
          <w:rFonts w:cs="B Nazanin" w:hint="cs"/>
          <w:sz w:val="28"/>
          <w:szCs w:val="28"/>
          <w:rtl/>
        </w:rPr>
        <w:t>3</w:t>
      </w:r>
      <w:r w:rsidR="00326F20" w:rsidRPr="000B5CDD">
        <w:rPr>
          <w:rFonts w:cs="B Nazanin"/>
          <w:sz w:val="28"/>
          <w:szCs w:val="28"/>
          <w:rtl/>
        </w:rPr>
        <w:t>) روایی (</w:t>
      </w:r>
      <w:r w:rsidR="00326F20" w:rsidRPr="000B5CDD">
        <w:rPr>
          <w:rFonts w:cs="B Nazanin"/>
          <w:sz w:val="28"/>
          <w:szCs w:val="28"/>
        </w:rPr>
        <w:t>Validity</w:t>
      </w:r>
      <w:r w:rsidR="00326F20" w:rsidRPr="000B5CDD">
        <w:rPr>
          <w:rFonts w:cs="B Nazanin"/>
          <w:sz w:val="28"/>
          <w:szCs w:val="28"/>
          <w:rtl/>
        </w:rPr>
        <w:t>) افزایش می یابد.</w:t>
      </w:r>
    </w:p>
    <w:p w:rsidR="00536EFF" w:rsidRDefault="00326F20" w:rsidP="00536EFF">
      <w:pPr>
        <w:bidi/>
        <w:jc w:val="lowKashida"/>
        <w:rPr>
          <w:rFonts w:cs="B Nazanin"/>
          <w:sz w:val="28"/>
          <w:szCs w:val="28"/>
          <w:rtl/>
        </w:rPr>
      </w:pPr>
      <w:r w:rsidRPr="000B5CDD">
        <w:rPr>
          <w:rFonts w:cs="B Nazanin"/>
          <w:sz w:val="28"/>
          <w:szCs w:val="28"/>
          <w:rtl/>
        </w:rPr>
        <w:t>۴) پایایی (</w:t>
      </w:r>
      <w:r w:rsidRPr="000B5CDD">
        <w:rPr>
          <w:rFonts w:cs="B Nazanin"/>
          <w:sz w:val="28"/>
          <w:szCs w:val="28"/>
        </w:rPr>
        <w:t>Reliability</w:t>
      </w:r>
      <w:r w:rsidRPr="000B5CDD">
        <w:rPr>
          <w:rFonts w:cs="B Nazanin"/>
          <w:sz w:val="28"/>
          <w:szCs w:val="28"/>
          <w:rtl/>
        </w:rPr>
        <w:t xml:space="preserve">) کاهش می یابد. </w:t>
      </w:r>
    </w:p>
    <w:p w:rsidR="000944CF" w:rsidRPr="000B5CDD" w:rsidRDefault="00326F20" w:rsidP="00536EFF">
      <w:pPr>
        <w:bidi/>
        <w:jc w:val="lowKashida"/>
        <w:rPr>
          <w:rFonts w:cs="B Nazanin"/>
          <w:sz w:val="28"/>
          <w:szCs w:val="28"/>
          <w:rtl/>
        </w:rPr>
      </w:pPr>
      <w:r w:rsidRPr="000B5CDD">
        <w:rPr>
          <w:rFonts w:cs="B Nazanin"/>
          <w:sz w:val="28"/>
          <w:szCs w:val="28"/>
          <w:rtl/>
        </w:rPr>
        <w:t>۷- از هر یک از اوراق تشریحی فلسفه و زبان، ۱۰۰ ورقه را در اختیار تعدادی معلم قرار داده ایم تا جداگانه تصحیح کنند. نتایج به دست آمده مطابق جدول زیر است. درصد توافق معلمان در مورد اوراق فلسفه چقدر است؟</w:t>
      </w:r>
    </w:p>
    <w:p w:rsidR="00536EFF" w:rsidRDefault="00536EFF" w:rsidP="00536EFF">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tbl>
      <w:tblPr>
        <w:tblStyle w:val="TableGrid"/>
        <w:bidiVisual/>
        <w:tblW w:w="0" w:type="auto"/>
        <w:tblLook w:val="04A0" w:firstRow="1" w:lastRow="0" w:firstColumn="1" w:lastColumn="0" w:noHBand="0" w:noVBand="1"/>
      </w:tblPr>
      <w:tblGrid>
        <w:gridCol w:w="1013"/>
        <w:gridCol w:w="2340"/>
        <w:gridCol w:w="2430"/>
        <w:gridCol w:w="3793"/>
      </w:tblGrid>
      <w:tr w:rsidR="00536EFF" w:rsidTr="00536EFF">
        <w:tc>
          <w:tcPr>
            <w:tcW w:w="1013" w:type="dxa"/>
          </w:tcPr>
          <w:p w:rsidR="00536EFF" w:rsidRDefault="00536EFF" w:rsidP="00536EFF">
            <w:pPr>
              <w:bidi/>
              <w:jc w:val="center"/>
              <w:rPr>
                <w:rFonts w:cs="B Nazanin"/>
                <w:sz w:val="28"/>
                <w:szCs w:val="28"/>
                <w:rtl/>
              </w:rPr>
            </w:pPr>
            <w:r>
              <w:rPr>
                <w:rFonts w:cs="B Nazanin" w:hint="cs"/>
                <w:sz w:val="28"/>
                <w:szCs w:val="28"/>
                <w:rtl/>
              </w:rPr>
              <w:t>نام درس</w:t>
            </w:r>
          </w:p>
        </w:tc>
        <w:tc>
          <w:tcPr>
            <w:tcW w:w="2340" w:type="dxa"/>
          </w:tcPr>
          <w:p w:rsidR="00536EFF" w:rsidRDefault="00536EFF" w:rsidP="00536EFF">
            <w:pPr>
              <w:bidi/>
              <w:jc w:val="center"/>
              <w:rPr>
                <w:rFonts w:cs="B Nazanin"/>
                <w:sz w:val="28"/>
                <w:szCs w:val="28"/>
                <w:rtl/>
              </w:rPr>
            </w:pPr>
            <w:r>
              <w:rPr>
                <w:rFonts w:cs="B Nazanin" w:hint="cs"/>
                <w:sz w:val="28"/>
                <w:szCs w:val="28"/>
                <w:rtl/>
              </w:rPr>
              <w:t>قبول از نظر همه معلمان</w:t>
            </w:r>
          </w:p>
        </w:tc>
        <w:tc>
          <w:tcPr>
            <w:tcW w:w="2430" w:type="dxa"/>
          </w:tcPr>
          <w:p w:rsidR="00536EFF" w:rsidRDefault="00536EFF" w:rsidP="00536EFF">
            <w:pPr>
              <w:bidi/>
              <w:jc w:val="center"/>
              <w:rPr>
                <w:rFonts w:cs="B Nazanin"/>
                <w:sz w:val="28"/>
                <w:szCs w:val="28"/>
                <w:rtl/>
              </w:rPr>
            </w:pPr>
            <w:r>
              <w:rPr>
                <w:rFonts w:cs="B Nazanin" w:hint="cs"/>
                <w:sz w:val="28"/>
                <w:szCs w:val="28"/>
                <w:rtl/>
              </w:rPr>
              <w:t>مردود از نظر همه معلمان</w:t>
            </w:r>
          </w:p>
        </w:tc>
        <w:tc>
          <w:tcPr>
            <w:tcW w:w="3793" w:type="dxa"/>
          </w:tcPr>
          <w:p w:rsidR="00536EFF" w:rsidRDefault="00536EFF" w:rsidP="00536EFF">
            <w:pPr>
              <w:bidi/>
              <w:jc w:val="center"/>
              <w:rPr>
                <w:rFonts w:cs="B Nazanin"/>
                <w:sz w:val="28"/>
                <w:szCs w:val="28"/>
                <w:rtl/>
              </w:rPr>
            </w:pPr>
            <w:r>
              <w:rPr>
                <w:rFonts w:cs="B Nazanin" w:hint="cs"/>
                <w:sz w:val="28"/>
                <w:szCs w:val="28"/>
                <w:rtl/>
              </w:rPr>
              <w:t>قبول از نظر یک عده و مردود از نظر یک عده دیگر</w:t>
            </w:r>
          </w:p>
        </w:tc>
      </w:tr>
      <w:tr w:rsidR="00536EFF" w:rsidTr="00536EFF">
        <w:tc>
          <w:tcPr>
            <w:tcW w:w="1013" w:type="dxa"/>
          </w:tcPr>
          <w:p w:rsidR="00536EFF" w:rsidRDefault="00536EFF" w:rsidP="00536EFF">
            <w:pPr>
              <w:bidi/>
              <w:jc w:val="center"/>
              <w:rPr>
                <w:rFonts w:cs="B Nazanin"/>
                <w:sz w:val="28"/>
                <w:szCs w:val="28"/>
                <w:rtl/>
              </w:rPr>
            </w:pPr>
            <w:r>
              <w:rPr>
                <w:rFonts w:cs="B Nazanin" w:hint="cs"/>
                <w:sz w:val="28"/>
                <w:szCs w:val="28"/>
                <w:rtl/>
              </w:rPr>
              <w:t>فلسفه</w:t>
            </w:r>
          </w:p>
        </w:tc>
        <w:tc>
          <w:tcPr>
            <w:tcW w:w="2340" w:type="dxa"/>
          </w:tcPr>
          <w:p w:rsidR="00536EFF" w:rsidRDefault="00536EFF" w:rsidP="00536EFF">
            <w:pPr>
              <w:bidi/>
              <w:jc w:val="center"/>
              <w:rPr>
                <w:rFonts w:cs="B Nazanin"/>
                <w:sz w:val="28"/>
                <w:szCs w:val="28"/>
                <w:rtl/>
              </w:rPr>
            </w:pPr>
            <w:r>
              <w:rPr>
                <w:rFonts w:cs="B Nazanin" w:hint="cs"/>
                <w:sz w:val="28"/>
                <w:szCs w:val="28"/>
                <w:rtl/>
              </w:rPr>
              <w:t>27</w:t>
            </w:r>
          </w:p>
        </w:tc>
        <w:tc>
          <w:tcPr>
            <w:tcW w:w="2430" w:type="dxa"/>
          </w:tcPr>
          <w:p w:rsidR="00536EFF" w:rsidRDefault="00536EFF" w:rsidP="00536EFF">
            <w:pPr>
              <w:bidi/>
              <w:jc w:val="center"/>
              <w:rPr>
                <w:rFonts w:cs="B Nazanin"/>
                <w:sz w:val="28"/>
                <w:szCs w:val="28"/>
                <w:rtl/>
              </w:rPr>
            </w:pPr>
            <w:r>
              <w:rPr>
                <w:rFonts w:cs="B Nazanin" w:hint="cs"/>
                <w:sz w:val="28"/>
                <w:szCs w:val="28"/>
                <w:rtl/>
              </w:rPr>
              <w:t>33</w:t>
            </w:r>
          </w:p>
        </w:tc>
        <w:tc>
          <w:tcPr>
            <w:tcW w:w="3793" w:type="dxa"/>
          </w:tcPr>
          <w:p w:rsidR="00536EFF" w:rsidRDefault="00536EFF" w:rsidP="00536EFF">
            <w:pPr>
              <w:bidi/>
              <w:jc w:val="center"/>
              <w:rPr>
                <w:rFonts w:cs="B Nazanin"/>
                <w:sz w:val="28"/>
                <w:szCs w:val="28"/>
                <w:rtl/>
              </w:rPr>
            </w:pPr>
            <w:r>
              <w:rPr>
                <w:rFonts w:cs="B Nazanin" w:hint="cs"/>
                <w:sz w:val="28"/>
                <w:szCs w:val="28"/>
                <w:rtl/>
              </w:rPr>
              <w:t>40</w:t>
            </w:r>
          </w:p>
        </w:tc>
      </w:tr>
      <w:tr w:rsidR="00536EFF" w:rsidTr="00536EFF">
        <w:tc>
          <w:tcPr>
            <w:tcW w:w="1013" w:type="dxa"/>
          </w:tcPr>
          <w:p w:rsidR="00536EFF" w:rsidRDefault="00536EFF" w:rsidP="00536EFF">
            <w:pPr>
              <w:bidi/>
              <w:jc w:val="center"/>
              <w:rPr>
                <w:rFonts w:cs="B Nazanin"/>
                <w:sz w:val="28"/>
                <w:szCs w:val="28"/>
                <w:rtl/>
              </w:rPr>
            </w:pPr>
            <w:r>
              <w:rPr>
                <w:rFonts w:cs="B Nazanin" w:hint="cs"/>
                <w:sz w:val="28"/>
                <w:szCs w:val="28"/>
                <w:rtl/>
              </w:rPr>
              <w:t>زبان</w:t>
            </w:r>
          </w:p>
        </w:tc>
        <w:tc>
          <w:tcPr>
            <w:tcW w:w="2340" w:type="dxa"/>
          </w:tcPr>
          <w:p w:rsidR="00536EFF" w:rsidRDefault="00536EFF" w:rsidP="00536EFF">
            <w:pPr>
              <w:bidi/>
              <w:jc w:val="center"/>
              <w:rPr>
                <w:rFonts w:cs="B Nazanin"/>
                <w:sz w:val="28"/>
                <w:szCs w:val="28"/>
                <w:rtl/>
              </w:rPr>
            </w:pPr>
            <w:r>
              <w:rPr>
                <w:rFonts w:cs="B Nazanin" w:hint="cs"/>
                <w:sz w:val="28"/>
                <w:szCs w:val="28"/>
                <w:rtl/>
              </w:rPr>
              <w:t>15</w:t>
            </w:r>
          </w:p>
        </w:tc>
        <w:tc>
          <w:tcPr>
            <w:tcW w:w="2430" w:type="dxa"/>
          </w:tcPr>
          <w:p w:rsidR="00536EFF" w:rsidRDefault="00536EFF" w:rsidP="00536EFF">
            <w:pPr>
              <w:bidi/>
              <w:jc w:val="center"/>
              <w:rPr>
                <w:rFonts w:cs="B Nazanin"/>
                <w:sz w:val="28"/>
                <w:szCs w:val="28"/>
                <w:rtl/>
              </w:rPr>
            </w:pPr>
            <w:r>
              <w:rPr>
                <w:rFonts w:cs="B Nazanin" w:hint="cs"/>
                <w:sz w:val="28"/>
                <w:szCs w:val="28"/>
                <w:rtl/>
              </w:rPr>
              <w:t>25</w:t>
            </w:r>
          </w:p>
        </w:tc>
        <w:tc>
          <w:tcPr>
            <w:tcW w:w="3793" w:type="dxa"/>
          </w:tcPr>
          <w:p w:rsidR="00536EFF" w:rsidRDefault="00536EFF" w:rsidP="00536EFF">
            <w:pPr>
              <w:bidi/>
              <w:jc w:val="center"/>
              <w:rPr>
                <w:rFonts w:cs="B Nazanin"/>
                <w:sz w:val="28"/>
                <w:szCs w:val="28"/>
                <w:rtl/>
              </w:rPr>
            </w:pPr>
            <w:r>
              <w:rPr>
                <w:rFonts w:cs="B Nazanin" w:hint="cs"/>
                <w:sz w:val="28"/>
                <w:szCs w:val="28"/>
                <w:rtl/>
              </w:rPr>
              <w:t>60</w:t>
            </w:r>
          </w:p>
        </w:tc>
      </w:tr>
    </w:tbl>
    <w:p w:rsidR="00536EFF" w:rsidRDefault="00536EFF" w:rsidP="00536EFF">
      <w:pPr>
        <w:bidi/>
        <w:jc w:val="lowKashida"/>
        <w:rPr>
          <w:rFonts w:cs="B Nazanin"/>
          <w:sz w:val="28"/>
          <w:szCs w:val="28"/>
          <w:rtl/>
        </w:rPr>
      </w:pPr>
      <w:r>
        <w:rPr>
          <w:rFonts w:cs="B Nazanin" w:hint="cs"/>
          <w:sz w:val="28"/>
          <w:szCs w:val="28"/>
          <w:rtl/>
        </w:rPr>
        <w:lastRenderedPageBreak/>
        <w:t>1) 27</w:t>
      </w:r>
    </w:p>
    <w:p w:rsidR="00536EFF" w:rsidRDefault="00536EFF" w:rsidP="00536EFF">
      <w:pPr>
        <w:bidi/>
        <w:jc w:val="lowKashida"/>
        <w:rPr>
          <w:rFonts w:cs="B Nazanin"/>
          <w:sz w:val="28"/>
          <w:szCs w:val="28"/>
          <w:rtl/>
        </w:rPr>
      </w:pPr>
      <w:r>
        <w:rPr>
          <w:rFonts w:cs="B Nazanin" w:hint="cs"/>
          <w:sz w:val="28"/>
          <w:szCs w:val="28"/>
          <w:rtl/>
        </w:rPr>
        <w:t>2) 33</w:t>
      </w:r>
    </w:p>
    <w:p w:rsidR="00536EFF" w:rsidRDefault="00536EFF" w:rsidP="00536EFF">
      <w:pPr>
        <w:bidi/>
        <w:jc w:val="lowKashida"/>
        <w:rPr>
          <w:rFonts w:cs="B Nazanin"/>
          <w:sz w:val="28"/>
          <w:szCs w:val="28"/>
          <w:rtl/>
        </w:rPr>
      </w:pPr>
      <w:r>
        <w:rPr>
          <w:rFonts w:cs="B Nazanin" w:hint="cs"/>
          <w:sz w:val="28"/>
          <w:szCs w:val="28"/>
          <w:rtl/>
        </w:rPr>
        <w:t>3) 40</w:t>
      </w:r>
    </w:p>
    <w:p w:rsidR="00536EFF" w:rsidRDefault="00536EFF" w:rsidP="00536EFF">
      <w:pPr>
        <w:bidi/>
        <w:jc w:val="lowKashida"/>
        <w:rPr>
          <w:rFonts w:cs="B Nazanin"/>
          <w:sz w:val="28"/>
          <w:szCs w:val="28"/>
          <w:rtl/>
        </w:rPr>
      </w:pPr>
      <w:r>
        <w:rPr>
          <w:rFonts w:cs="B Nazanin" w:hint="cs"/>
          <w:sz w:val="28"/>
          <w:szCs w:val="28"/>
          <w:rtl/>
        </w:rPr>
        <w:t>4) 60</w:t>
      </w:r>
    </w:p>
    <w:p w:rsidR="00536EFF" w:rsidRDefault="00536EFF"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 xml:space="preserve"> به منظور از پایایی (</w:t>
      </w:r>
      <w:r w:rsidR="00326F20" w:rsidRPr="000B5CDD">
        <w:rPr>
          <w:rFonts w:cs="B Nazanin"/>
          <w:sz w:val="28"/>
          <w:szCs w:val="28"/>
        </w:rPr>
        <w:t>Reliability</w:t>
      </w:r>
      <w:r>
        <w:rPr>
          <w:rFonts w:cs="B Nazanin"/>
          <w:sz w:val="28"/>
          <w:szCs w:val="28"/>
          <w:rtl/>
        </w:rPr>
        <w:t xml:space="preserve">) آزمون کدام است؟ </w:t>
      </w:r>
    </w:p>
    <w:p w:rsidR="00536EFF" w:rsidRDefault="00536EFF" w:rsidP="00536EFF">
      <w:pPr>
        <w:bidi/>
        <w:jc w:val="right"/>
        <w:rPr>
          <w:rFonts w:cs="B Nazanin"/>
          <w:sz w:val="28"/>
          <w:szCs w:val="28"/>
          <w:rtl/>
        </w:rPr>
      </w:pPr>
      <w:r>
        <w:rPr>
          <w:rFonts w:cs="B Nazanin" w:hint="cs"/>
          <w:sz w:val="28"/>
          <w:szCs w:val="28"/>
          <w:rtl/>
        </w:rPr>
        <w:t>(سراسری 82)</w:t>
      </w:r>
    </w:p>
    <w:p w:rsidR="00536EFF" w:rsidRDefault="00326F20" w:rsidP="00536EFF">
      <w:pPr>
        <w:bidi/>
        <w:jc w:val="lowKashida"/>
        <w:rPr>
          <w:rFonts w:cs="B Nazanin"/>
          <w:sz w:val="28"/>
          <w:szCs w:val="28"/>
          <w:rtl/>
        </w:rPr>
      </w:pPr>
      <w:r w:rsidRPr="000B5CDD">
        <w:rPr>
          <w:rFonts w:cs="B Nazanin"/>
          <w:sz w:val="28"/>
          <w:szCs w:val="28"/>
          <w:rtl/>
        </w:rPr>
        <w:t xml:space="preserve">۱) همسانی در اندازه گیری </w:t>
      </w:r>
    </w:p>
    <w:p w:rsidR="000944CF" w:rsidRPr="000B5CDD" w:rsidRDefault="00326F20" w:rsidP="00536EFF">
      <w:pPr>
        <w:bidi/>
        <w:jc w:val="lowKashida"/>
        <w:rPr>
          <w:rFonts w:cs="B Nazanin"/>
          <w:sz w:val="28"/>
          <w:szCs w:val="28"/>
          <w:rtl/>
        </w:rPr>
      </w:pPr>
      <w:r w:rsidRPr="000B5CDD">
        <w:rPr>
          <w:rFonts w:cs="B Nazanin"/>
          <w:sz w:val="28"/>
          <w:szCs w:val="28"/>
          <w:rtl/>
        </w:rPr>
        <w:t>۲) کاهش خطای اندازه گیری</w:t>
      </w:r>
    </w:p>
    <w:p w:rsidR="00536EFF" w:rsidRDefault="00326F20" w:rsidP="00536EFF">
      <w:pPr>
        <w:bidi/>
        <w:jc w:val="lowKashida"/>
        <w:rPr>
          <w:rFonts w:cs="B Nazanin"/>
          <w:sz w:val="28"/>
          <w:szCs w:val="28"/>
          <w:rtl/>
        </w:rPr>
      </w:pPr>
      <w:r w:rsidRPr="000B5CDD">
        <w:rPr>
          <w:rFonts w:cs="B Nazanin"/>
          <w:sz w:val="28"/>
          <w:szCs w:val="28"/>
          <w:rtl/>
        </w:rPr>
        <w:t xml:space="preserve">۳) بررسی هدف مورد اندازه گیری </w:t>
      </w:r>
    </w:p>
    <w:p w:rsidR="00903605" w:rsidRDefault="00903605" w:rsidP="00903605">
      <w:pPr>
        <w:bidi/>
        <w:jc w:val="lowKashida"/>
        <w:rPr>
          <w:rFonts w:cs="B Nazanin"/>
          <w:sz w:val="28"/>
          <w:szCs w:val="28"/>
          <w:rtl/>
        </w:rPr>
      </w:pPr>
      <w:r w:rsidRPr="000B5CDD">
        <w:rPr>
          <w:rFonts w:cs="B Nazanin"/>
          <w:sz w:val="28"/>
          <w:szCs w:val="28"/>
          <w:rtl/>
        </w:rPr>
        <w:t>۴) یکسانی محتوای آزمون</w:t>
      </w:r>
    </w:p>
    <w:p w:rsidR="000944CF" w:rsidRPr="000B5CDD" w:rsidRDefault="00326F20" w:rsidP="00903605">
      <w:pPr>
        <w:bidi/>
        <w:jc w:val="lowKashida"/>
        <w:rPr>
          <w:rFonts w:cs="B Nazanin"/>
          <w:sz w:val="28"/>
          <w:szCs w:val="28"/>
          <w:rtl/>
        </w:rPr>
      </w:pPr>
      <w:r w:rsidRPr="000B5CDD">
        <w:rPr>
          <w:rFonts w:cs="B Nazanin"/>
          <w:sz w:val="28"/>
          <w:szCs w:val="28"/>
          <w:rtl/>
        </w:rPr>
        <w:t xml:space="preserve"> ۹- اعتبار یک </w:t>
      </w:r>
      <w:r w:rsidR="00903605">
        <w:rPr>
          <w:rFonts w:cs="B Nazanin"/>
          <w:sz w:val="28"/>
          <w:szCs w:val="28"/>
          <w:rtl/>
        </w:rPr>
        <w:t>آزمون از طریق دو نیمه کردن معاد</w:t>
      </w:r>
      <w:r w:rsidR="00903605">
        <w:rPr>
          <w:rFonts w:cs="B Nazanin" w:hint="cs"/>
          <w:sz w:val="28"/>
          <w:szCs w:val="28"/>
          <w:rtl/>
        </w:rPr>
        <w:t xml:space="preserve">ل </w:t>
      </w:r>
      <w:r w:rsidRPr="000B5CDD">
        <w:rPr>
          <w:rFonts w:cs="B Nazanin"/>
          <w:sz w:val="28"/>
          <w:szCs w:val="28"/>
          <w:rtl/>
        </w:rPr>
        <w:t>۷۰</w:t>
      </w:r>
      <w:r w:rsidR="00903605">
        <w:rPr>
          <w:rFonts w:cs="B Nazanin" w:hint="cs"/>
          <w:sz w:val="28"/>
          <w:szCs w:val="28"/>
          <w:rtl/>
        </w:rPr>
        <w:t>/0</w:t>
      </w:r>
      <w:r w:rsidRPr="000B5CDD">
        <w:rPr>
          <w:rFonts w:cs="B Nazanin"/>
          <w:sz w:val="28"/>
          <w:szCs w:val="28"/>
          <w:rtl/>
        </w:rPr>
        <w:t xml:space="preserve"> است. اعتبار کل آزمون چقدر است؟</w:t>
      </w:r>
    </w:p>
    <w:p w:rsidR="000944CF" w:rsidRPr="000B5CDD" w:rsidRDefault="00903605" w:rsidP="00903605">
      <w:pPr>
        <w:bidi/>
        <w:jc w:val="right"/>
        <w:rPr>
          <w:rFonts w:cs="B Nazanin"/>
          <w:sz w:val="28"/>
          <w:szCs w:val="28"/>
          <w:rtl/>
        </w:rPr>
      </w:pPr>
      <w:r>
        <w:rPr>
          <w:rFonts w:cs="B Nazanin" w:hint="cs"/>
          <w:sz w:val="28"/>
          <w:szCs w:val="28"/>
          <w:rtl/>
        </w:rPr>
        <w:t>(</w:t>
      </w:r>
      <w:r>
        <w:rPr>
          <w:rFonts w:cs="B Nazanin"/>
          <w:sz w:val="28"/>
          <w:szCs w:val="28"/>
          <w:rtl/>
        </w:rPr>
        <w:t>سراسری ۸۲)</w:t>
      </w:r>
    </w:p>
    <w:p w:rsidR="00903605" w:rsidRDefault="00903605" w:rsidP="000B5CDD">
      <w:pPr>
        <w:bidi/>
        <w:jc w:val="lowKashida"/>
        <w:rPr>
          <w:rFonts w:cs="B Nazanin"/>
          <w:sz w:val="28"/>
          <w:szCs w:val="28"/>
          <w:rtl/>
        </w:rPr>
      </w:pPr>
      <w:r>
        <w:rPr>
          <w:rFonts w:cs="B Nazanin" w:hint="cs"/>
          <w:sz w:val="28"/>
          <w:szCs w:val="28"/>
          <w:rtl/>
        </w:rPr>
        <w:t>1) 35/0</w:t>
      </w:r>
    </w:p>
    <w:p w:rsidR="00903605" w:rsidRDefault="00903605" w:rsidP="00903605">
      <w:pPr>
        <w:bidi/>
        <w:jc w:val="lowKashida"/>
        <w:rPr>
          <w:rFonts w:cs="B Nazanin"/>
          <w:sz w:val="28"/>
          <w:szCs w:val="28"/>
          <w:rtl/>
        </w:rPr>
      </w:pPr>
      <w:r>
        <w:rPr>
          <w:rFonts w:cs="B Nazanin" w:hint="cs"/>
          <w:sz w:val="28"/>
          <w:szCs w:val="28"/>
          <w:rtl/>
        </w:rPr>
        <w:t>2) 75/0</w:t>
      </w:r>
    </w:p>
    <w:p w:rsidR="00903605" w:rsidRDefault="00903605" w:rsidP="00903605">
      <w:pPr>
        <w:bidi/>
        <w:jc w:val="lowKashida"/>
        <w:rPr>
          <w:rFonts w:cs="B Nazanin"/>
          <w:sz w:val="28"/>
          <w:szCs w:val="28"/>
          <w:rtl/>
        </w:rPr>
      </w:pPr>
      <w:r>
        <w:rPr>
          <w:rFonts w:cs="B Nazanin" w:hint="cs"/>
          <w:sz w:val="28"/>
          <w:szCs w:val="28"/>
          <w:rtl/>
        </w:rPr>
        <w:t>3) 82/0</w:t>
      </w:r>
    </w:p>
    <w:p w:rsidR="00903605" w:rsidRDefault="00903605" w:rsidP="00903605">
      <w:pPr>
        <w:bidi/>
        <w:jc w:val="lowKashida"/>
        <w:rPr>
          <w:rFonts w:cs="B Nazanin"/>
          <w:sz w:val="28"/>
          <w:szCs w:val="28"/>
          <w:rtl/>
        </w:rPr>
      </w:pPr>
      <w:r>
        <w:rPr>
          <w:rFonts w:cs="B Nazanin" w:hint="cs"/>
          <w:sz w:val="28"/>
          <w:szCs w:val="28"/>
          <w:rtl/>
        </w:rPr>
        <w:t>4) 4/1</w:t>
      </w:r>
    </w:p>
    <w:p w:rsidR="000944CF" w:rsidRPr="000B5CDD" w:rsidRDefault="00326F20" w:rsidP="00903605">
      <w:pPr>
        <w:bidi/>
        <w:jc w:val="lowKashida"/>
        <w:rPr>
          <w:rFonts w:cs="B Nazanin"/>
          <w:sz w:val="28"/>
          <w:szCs w:val="28"/>
          <w:rtl/>
        </w:rPr>
      </w:pPr>
      <w:r w:rsidRPr="000B5CDD">
        <w:rPr>
          <w:rFonts w:cs="B Nazanin"/>
          <w:sz w:val="28"/>
          <w:szCs w:val="28"/>
          <w:rtl/>
        </w:rPr>
        <w:t>۱۰- در محاسبه</w:t>
      </w:r>
      <w:r w:rsidR="00903605">
        <w:rPr>
          <w:rFonts w:cs="B Nazanin" w:hint="cs"/>
          <w:sz w:val="28"/>
          <w:szCs w:val="28"/>
          <w:rtl/>
        </w:rPr>
        <w:t xml:space="preserve"> </w:t>
      </w:r>
      <w:r w:rsidRPr="000B5CDD">
        <w:rPr>
          <w:rFonts w:cs="B Nazanin"/>
          <w:sz w:val="28"/>
          <w:szCs w:val="28"/>
          <w:rtl/>
        </w:rPr>
        <w:t>ی کدام شاخص، از خطای استاندارد اندازه گیری استفاده می شود؟</w:t>
      </w:r>
    </w:p>
    <w:p w:rsidR="00903605" w:rsidRDefault="00903605" w:rsidP="00903605">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۸۲) </w:t>
      </w:r>
    </w:p>
    <w:p w:rsidR="000944CF" w:rsidRPr="000B5CDD" w:rsidRDefault="00903605" w:rsidP="00903605">
      <w:pPr>
        <w:bidi/>
        <w:jc w:val="lowKashida"/>
        <w:rPr>
          <w:rFonts w:cs="B Nazanin"/>
          <w:sz w:val="28"/>
          <w:szCs w:val="28"/>
          <w:rtl/>
        </w:rPr>
      </w:pPr>
      <w:r>
        <w:rPr>
          <w:rFonts w:cs="B Nazanin" w:hint="cs"/>
          <w:sz w:val="28"/>
          <w:szCs w:val="28"/>
          <w:rtl/>
        </w:rPr>
        <w:t>1</w:t>
      </w:r>
      <w:r w:rsidR="00326F20" w:rsidRPr="000B5CDD">
        <w:rPr>
          <w:rFonts w:cs="B Nazanin"/>
          <w:sz w:val="28"/>
          <w:szCs w:val="28"/>
          <w:rtl/>
        </w:rPr>
        <w:t>) محاسبه</w:t>
      </w:r>
      <w:r>
        <w:rPr>
          <w:rFonts w:cs="B Nazanin" w:hint="cs"/>
          <w:sz w:val="28"/>
          <w:szCs w:val="28"/>
          <w:rtl/>
        </w:rPr>
        <w:t xml:space="preserve"> </w:t>
      </w:r>
      <w:r w:rsidR="00326F20" w:rsidRPr="000B5CDD">
        <w:rPr>
          <w:rFonts w:cs="B Nazanin"/>
          <w:sz w:val="28"/>
          <w:szCs w:val="28"/>
          <w:rtl/>
        </w:rPr>
        <w:t>ی ضریب تمیز کل آزمون</w:t>
      </w:r>
    </w:p>
    <w:p w:rsidR="00903605" w:rsidRDefault="00326F20" w:rsidP="000B5CDD">
      <w:pPr>
        <w:bidi/>
        <w:jc w:val="lowKashida"/>
        <w:rPr>
          <w:rFonts w:cs="B Nazanin"/>
          <w:sz w:val="28"/>
          <w:szCs w:val="28"/>
          <w:rtl/>
        </w:rPr>
      </w:pPr>
      <w:r w:rsidRPr="000B5CDD">
        <w:rPr>
          <w:rFonts w:cs="B Nazanin"/>
          <w:sz w:val="28"/>
          <w:szCs w:val="28"/>
          <w:rtl/>
        </w:rPr>
        <w:t>۲) محاسبه</w:t>
      </w:r>
      <w:r w:rsidR="00903605">
        <w:rPr>
          <w:rFonts w:cs="B Nazanin" w:hint="cs"/>
          <w:sz w:val="28"/>
          <w:szCs w:val="28"/>
          <w:rtl/>
        </w:rPr>
        <w:t xml:space="preserve"> </w:t>
      </w:r>
      <w:r w:rsidRPr="000B5CDD">
        <w:rPr>
          <w:rFonts w:cs="B Nazanin"/>
          <w:sz w:val="28"/>
          <w:szCs w:val="28"/>
          <w:rtl/>
        </w:rPr>
        <w:t xml:space="preserve">ی ضریب دشواری آلفای کرونباخ </w:t>
      </w:r>
    </w:p>
    <w:p w:rsidR="000944CF" w:rsidRPr="000B5CDD" w:rsidRDefault="00326F20" w:rsidP="00903605">
      <w:pPr>
        <w:bidi/>
        <w:jc w:val="lowKashida"/>
        <w:rPr>
          <w:rFonts w:cs="B Nazanin"/>
          <w:sz w:val="28"/>
          <w:szCs w:val="28"/>
          <w:rtl/>
        </w:rPr>
      </w:pPr>
      <w:r w:rsidRPr="000B5CDD">
        <w:rPr>
          <w:rFonts w:cs="B Nazanin"/>
          <w:sz w:val="28"/>
          <w:szCs w:val="28"/>
          <w:rtl/>
        </w:rPr>
        <w:t>۳) روایی آزمون</w:t>
      </w:r>
    </w:p>
    <w:p w:rsidR="00903605" w:rsidRDefault="00326F20" w:rsidP="00903605">
      <w:pPr>
        <w:bidi/>
        <w:jc w:val="lowKashida"/>
        <w:rPr>
          <w:rFonts w:cs="B Nazanin"/>
          <w:sz w:val="28"/>
          <w:szCs w:val="28"/>
          <w:rtl/>
        </w:rPr>
      </w:pPr>
      <w:r w:rsidRPr="000B5CDD">
        <w:rPr>
          <w:rFonts w:cs="B Nazanin"/>
          <w:sz w:val="28"/>
          <w:szCs w:val="28"/>
          <w:rtl/>
        </w:rPr>
        <w:t xml:space="preserve">۴) ضریب پایایی آزمون </w:t>
      </w:r>
    </w:p>
    <w:p w:rsidR="000944CF" w:rsidRPr="000B5CDD" w:rsidRDefault="00903605" w:rsidP="00903605">
      <w:pPr>
        <w:bidi/>
        <w:jc w:val="lowKashida"/>
        <w:rPr>
          <w:rFonts w:cs="B Nazanin"/>
          <w:sz w:val="28"/>
          <w:szCs w:val="28"/>
          <w:rtl/>
        </w:rPr>
      </w:pPr>
      <w:r>
        <w:rPr>
          <w:rFonts w:cs="B Nazanin" w:hint="cs"/>
          <w:sz w:val="28"/>
          <w:szCs w:val="28"/>
          <w:rtl/>
        </w:rPr>
        <w:t>1</w:t>
      </w:r>
      <w:r w:rsidR="00326F20" w:rsidRPr="000B5CDD">
        <w:rPr>
          <w:rFonts w:cs="B Nazanin"/>
          <w:sz w:val="28"/>
          <w:szCs w:val="28"/>
          <w:rtl/>
        </w:rPr>
        <w:t>۱- تعیین پایایی به شیوه های مرسوم در پژوهش، بر اساس کدام یک از نظریه های زیر است؟</w:t>
      </w:r>
    </w:p>
    <w:p w:rsidR="00903605" w:rsidRDefault="00326F20" w:rsidP="00903605">
      <w:pPr>
        <w:bidi/>
        <w:jc w:val="right"/>
        <w:rPr>
          <w:rFonts w:cs="B Nazanin"/>
          <w:sz w:val="28"/>
          <w:szCs w:val="28"/>
          <w:rtl/>
        </w:rPr>
      </w:pPr>
      <w:r w:rsidRPr="000B5CDD">
        <w:rPr>
          <w:rFonts w:cs="B Nazanin"/>
          <w:sz w:val="28"/>
          <w:szCs w:val="28"/>
          <w:rtl/>
        </w:rPr>
        <w:t xml:space="preserve">(آزاد ۸۲) </w:t>
      </w:r>
    </w:p>
    <w:p w:rsidR="00903605" w:rsidRDefault="00903605" w:rsidP="00903605">
      <w:pPr>
        <w:bidi/>
        <w:jc w:val="lowKashida"/>
        <w:rPr>
          <w:rFonts w:cs="B Nazanin"/>
          <w:sz w:val="28"/>
          <w:szCs w:val="28"/>
          <w:rtl/>
        </w:rPr>
      </w:pPr>
      <w:r>
        <w:rPr>
          <w:rFonts w:cs="B Nazanin"/>
          <w:sz w:val="28"/>
          <w:szCs w:val="28"/>
          <w:rtl/>
        </w:rPr>
        <w:t xml:space="preserve">1) کلاسیک </w:t>
      </w:r>
    </w:p>
    <w:p w:rsidR="00903605" w:rsidRDefault="00903605" w:rsidP="00903605">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منحنی خم سؤال </w:t>
      </w:r>
    </w:p>
    <w:p w:rsidR="000944CF" w:rsidRPr="000B5CDD" w:rsidRDefault="00326F20" w:rsidP="00903605">
      <w:pPr>
        <w:bidi/>
        <w:jc w:val="lowKashida"/>
        <w:rPr>
          <w:rFonts w:cs="B Nazanin"/>
          <w:sz w:val="28"/>
          <w:szCs w:val="28"/>
          <w:rtl/>
        </w:rPr>
      </w:pPr>
      <w:r w:rsidRPr="000B5CDD">
        <w:rPr>
          <w:rFonts w:cs="B Nazanin"/>
          <w:sz w:val="28"/>
          <w:szCs w:val="28"/>
          <w:rtl/>
        </w:rPr>
        <w:t>۳) منحنی ویژگی آزمون</w:t>
      </w:r>
    </w:p>
    <w:p w:rsidR="00903605" w:rsidRDefault="00326F20" w:rsidP="00903605">
      <w:pPr>
        <w:bidi/>
        <w:jc w:val="lowKashida"/>
        <w:rPr>
          <w:rFonts w:cs="B Nazanin"/>
          <w:sz w:val="28"/>
          <w:szCs w:val="28"/>
          <w:rtl/>
        </w:rPr>
      </w:pPr>
      <w:r w:rsidRPr="000B5CDD">
        <w:rPr>
          <w:rFonts w:cs="B Nazanin"/>
          <w:sz w:val="28"/>
          <w:szCs w:val="28"/>
          <w:rtl/>
        </w:rPr>
        <w:t>۴) خطای نمونه گیری و اندازه گیری</w:t>
      </w:r>
    </w:p>
    <w:p w:rsidR="000944CF" w:rsidRPr="000B5CDD" w:rsidRDefault="00326F20" w:rsidP="00903605">
      <w:pPr>
        <w:bidi/>
        <w:jc w:val="lowKashida"/>
        <w:rPr>
          <w:rFonts w:cs="B Nazanin"/>
          <w:sz w:val="28"/>
          <w:szCs w:val="28"/>
          <w:rtl/>
        </w:rPr>
      </w:pPr>
      <w:r w:rsidRPr="000B5CDD">
        <w:rPr>
          <w:rFonts w:cs="B Nazanin"/>
          <w:sz w:val="28"/>
          <w:szCs w:val="28"/>
          <w:rtl/>
        </w:rPr>
        <w:t>۱۲- کدام یک از روش های نامبرده در زیر پایایی بیش از اندازه واقعی برآورد می کند؟</w:t>
      </w:r>
    </w:p>
    <w:p w:rsidR="00903605" w:rsidRDefault="00903605" w:rsidP="00903605">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903605" w:rsidRDefault="00326F20" w:rsidP="00903605">
      <w:pPr>
        <w:bidi/>
        <w:jc w:val="lowKashida"/>
        <w:rPr>
          <w:rFonts w:cs="B Nazanin"/>
          <w:sz w:val="28"/>
          <w:szCs w:val="28"/>
          <w:rtl/>
        </w:rPr>
      </w:pPr>
      <w:r w:rsidRPr="000B5CDD">
        <w:rPr>
          <w:rFonts w:cs="B Nazanin"/>
          <w:sz w:val="28"/>
          <w:szCs w:val="28"/>
          <w:rtl/>
        </w:rPr>
        <w:t>1) کودر - ریچاردسون ۲</w:t>
      </w:r>
      <w:r w:rsidR="00903605">
        <w:rPr>
          <w:rFonts w:cs="B Nazanin" w:hint="cs"/>
          <w:sz w:val="28"/>
          <w:szCs w:val="28"/>
          <w:rtl/>
        </w:rPr>
        <w:t>1</w:t>
      </w:r>
      <w:r w:rsidRPr="000B5CDD">
        <w:rPr>
          <w:rFonts w:cs="B Nazanin"/>
          <w:sz w:val="28"/>
          <w:szCs w:val="28"/>
          <w:rtl/>
        </w:rPr>
        <w:t xml:space="preserve"> </w:t>
      </w:r>
    </w:p>
    <w:p w:rsidR="00903605" w:rsidRDefault="00326F20" w:rsidP="00903605">
      <w:pPr>
        <w:bidi/>
        <w:jc w:val="lowKashida"/>
        <w:rPr>
          <w:rFonts w:cs="B Nazanin"/>
          <w:sz w:val="28"/>
          <w:szCs w:val="28"/>
          <w:rtl/>
        </w:rPr>
      </w:pPr>
      <w:r w:rsidRPr="000B5CDD">
        <w:rPr>
          <w:rFonts w:cs="B Nazanin"/>
          <w:sz w:val="28"/>
          <w:szCs w:val="28"/>
          <w:rtl/>
        </w:rPr>
        <w:lastRenderedPageBreak/>
        <w:t xml:space="preserve">۲) کودر - ریچاردسون ۲۰ </w:t>
      </w:r>
    </w:p>
    <w:p w:rsidR="000944CF" w:rsidRPr="000B5CDD" w:rsidRDefault="00326F20" w:rsidP="00903605">
      <w:pPr>
        <w:bidi/>
        <w:jc w:val="lowKashida"/>
        <w:rPr>
          <w:rFonts w:cs="B Nazanin"/>
          <w:sz w:val="28"/>
          <w:szCs w:val="28"/>
          <w:rtl/>
        </w:rPr>
      </w:pPr>
      <w:r w:rsidRPr="000B5CDD">
        <w:rPr>
          <w:rFonts w:cs="B Nazanin"/>
          <w:sz w:val="28"/>
          <w:szCs w:val="28"/>
          <w:rtl/>
        </w:rPr>
        <w:t>۳) کرونباخ</w:t>
      </w:r>
    </w:p>
    <w:p w:rsidR="00903605" w:rsidRDefault="00326F20" w:rsidP="00903605">
      <w:pPr>
        <w:bidi/>
        <w:jc w:val="lowKashida"/>
        <w:rPr>
          <w:rFonts w:cs="B Nazanin"/>
          <w:sz w:val="28"/>
          <w:szCs w:val="28"/>
          <w:rtl/>
        </w:rPr>
      </w:pPr>
      <w:r w:rsidRPr="000B5CDD">
        <w:rPr>
          <w:rFonts w:cs="B Nazanin"/>
          <w:sz w:val="28"/>
          <w:szCs w:val="28"/>
          <w:rtl/>
        </w:rPr>
        <w:t>۴) بازآزمایی</w:t>
      </w:r>
    </w:p>
    <w:p w:rsidR="000944CF" w:rsidRPr="000B5CDD" w:rsidRDefault="00326F20" w:rsidP="00903605">
      <w:pPr>
        <w:bidi/>
        <w:jc w:val="lowKashida"/>
        <w:rPr>
          <w:rFonts w:cs="B Nazanin"/>
          <w:sz w:val="28"/>
          <w:szCs w:val="28"/>
          <w:rtl/>
        </w:rPr>
      </w:pPr>
      <w:r w:rsidRPr="000B5CDD">
        <w:rPr>
          <w:rFonts w:cs="B Nazanin"/>
          <w:sz w:val="28"/>
          <w:szCs w:val="28"/>
          <w:rtl/>
        </w:rPr>
        <w:t>۱۳- کدام یک از آزمون های زیر دارای بالاترین ضریب پایایی است؟</w:t>
      </w:r>
    </w:p>
    <w:p w:rsidR="00903605" w:rsidRDefault="00903605" w:rsidP="00903605">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903605" w:rsidRDefault="00326F20" w:rsidP="00903605">
      <w:pPr>
        <w:bidi/>
        <w:jc w:val="lowKashida"/>
        <w:rPr>
          <w:rFonts w:cs="B Nazanin"/>
          <w:sz w:val="28"/>
          <w:szCs w:val="28"/>
          <w:rtl/>
        </w:rPr>
      </w:pPr>
      <w:r w:rsidRPr="000B5CDD">
        <w:rPr>
          <w:rFonts w:cs="B Nazanin"/>
          <w:sz w:val="28"/>
          <w:szCs w:val="28"/>
          <w:rtl/>
        </w:rPr>
        <w:t xml:space="preserve">۱) همگن </w:t>
      </w:r>
    </w:p>
    <w:p w:rsidR="00903605" w:rsidRDefault="00326F20" w:rsidP="00903605">
      <w:pPr>
        <w:bidi/>
        <w:jc w:val="lowKashida"/>
        <w:rPr>
          <w:rFonts w:cs="B Nazanin"/>
          <w:sz w:val="28"/>
          <w:szCs w:val="28"/>
          <w:rtl/>
        </w:rPr>
      </w:pPr>
      <w:r w:rsidRPr="000B5CDD">
        <w:rPr>
          <w:rFonts w:cs="B Nazanin"/>
          <w:sz w:val="28"/>
          <w:szCs w:val="28"/>
          <w:rtl/>
        </w:rPr>
        <w:t xml:space="preserve">۲) ناهمگن </w:t>
      </w:r>
    </w:p>
    <w:p w:rsidR="000944CF" w:rsidRPr="000B5CDD" w:rsidRDefault="00326F20" w:rsidP="00903605">
      <w:pPr>
        <w:bidi/>
        <w:jc w:val="lowKashida"/>
        <w:rPr>
          <w:rFonts w:cs="B Nazanin"/>
          <w:sz w:val="28"/>
          <w:szCs w:val="28"/>
          <w:rtl/>
        </w:rPr>
      </w:pPr>
      <w:r w:rsidRPr="000B5CDD">
        <w:rPr>
          <w:rFonts w:cs="B Nazanin"/>
          <w:sz w:val="28"/>
          <w:szCs w:val="28"/>
          <w:rtl/>
        </w:rPr>
        <w:t>۳) کوتاه</w:t>
      </w:r>
    </w:p>
    <w:p w:rsidR="00903605" w:rsidRDefault="00903605" w:rsidP="00903605">
      <w:pPr>
        <w:bidi/>
        <w:jc w:val="lowKashida"/>
        <w:rPr>
          <w:rFonts w:cs="B Nazanin"/>
          <w:sz w:val="28"/>
          <w:szCs w:val="28"/>
          <w:rtl/>
        </w:rPr>
      </w:pPr>
      <w:r>
        <w:rPr>
          <w:rFonts w:cs="B Nazanin"/>
          <w:sz w:val="28"/>
          <w:szCs w:val="28"/>
          <w:rtl/>
        </w:rPr>
        <w:t xml:space="preserve">۴) بلند ولی نامتجانس </w:t>
      </w:r>
    </w:p>
    <w:p w:rsidR="000944CF" w:rsidRPr="000B5CDD" w:rsidRDefault="00326F20" w:rsidP="00DB5C62">
      <w:pPr>
        <w:bidi/>
        <w:jc w:val="lowKashida"/>
        <w:rPr>
          <w:rFonts w:cs="B Nazanin"/>
          <w:sz w:val="28"/>
          <w:szCs w:val="28"/>
          <w:rtl/>
        </w:rPr>
      </w:pPr>
      <w:r w:rsidRPr="000B5CDD">
        <w:rPr>
          <w:rFonts w:cs="B Nazanin"/>
          <w:sz w:val="28"/>
          <w:szCs w:val="28"/>
          <w:rtl/>
        </w:rPr>
        <w:t>۱۴- انحراف معیار آزمونی ۱۵ و ضریب پایایی آن ۶۴/</w:t>
      </w:r>
      <w:r w:rsidR="00DB5C62">
        <w:rPr>
          <w:rFonts w:cs="B Nazanin" w:hint="cs"/>
          <w:sz w:val="28"/>
          <w:szCs w:val="28"/>
          <w:rtl/>
        </w:rPr>
        <w:t>0</w:t>
      </w:r>
      <w:r w:rsidRPr="000B5CDD">
        <w:rPr>
          <w:rFonts w:cs="B Nazanin"/>
          <w:sz w:val="28"/>
          <w:szCs w:val="28"/>
          <w:rtl/>
        </w:rPr>
        <w:t xml:space="preserve"> می باشد. خطای معیار اندازه گیری کدام است؟</w:t>
      </w:r>
    </w:p>
    <w:p w:rsidR="000944CF" w:rsidRDefault="00DB5C6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 آزاد ۸۲)</w:t>
      </w:r>
    </w:p>
    <w:p w:rsidR="00DB5C62" w:rsidRDefault="00DB5C62" w:rsidP="00DB5C62">
      <w:pPr>
        <w:bidi/>
        <w:jc w:val="lowKashida"/>
        <w:rPr>
          <w:rFonts w:cs="B Nazanin"/>
          <w:sz w:val="28"/>
          <w:szCs w:val="28"/>
          <w:rtl/>
        </w:rPr>
      </w:pPr>
      <w:r>
        <w:rPr>
          <w:rFonts w:cs="B Nazanin" w:hint="cs"/>
          <w:sz w:val="28"/>
          <w:szCs w:val="28"/>
          <w:rtl/>
        </w:rPr>
        <w:t>1) 3</w:t>
      </w:r>
    </w:p>
    <w:p w:rsidR="00DB5C62" w:rsidRDefault="00DB5C62" w:rsidP="00DB5C62">
      <w:pPr>
        <w:bidi/>
        <w:jc w:val="lowKashida"/>
        <w:rPr>
          <w:rFonts w:cs="B Nazanin"/>
          <w:sz w:val="28"/>
          <w:szCs w:val="28"/>
          <w:rtl/>
        </w:rPr>
      </w:pPr>
      <w:r>
        <w:rPr>
          <w:rFonts w:cs="B Nazanin" w:hint="cs"/>
          <w:sz w:val="28"/>
          <w:szCs w:val="28"/>
          <w:rtl/>
        </w:rPr>
        <w:t>2) 4</w:t>
      </w:r>
    </w:p>
    <w:p w:rsidR="00DB5C62" w:rsidRDefault="00DB5C62" w:rsidP="00DB5C62">
      <w:pPr>
        <w:bidi/>
        <w:jc w:val="lowKashida"/>
        <w:rPr>
          <w:rFonts w:cs="B Nazanin"/>
          <w:sz w:val="28"/>
          <w:szCs w:val="28"/>
          <w:rtl/>
        </w:rPr>
      </w:pPr>
      <w:r>
        <w:rPr>
          <w:rFonts w:cs="B Nazanin" w:hint="cs"/>
          <w:sz w:val="28"/>
          <w:szCs w:val="28"/>
          <w:rtl/>
        </w:rPr>
        <w:t>3) 9</w:t>
      </w:r>
    </w:p>
    <w:p w:rsidR="00DB5C62" w:rsidRPr="000B5CDD" w:rsidRDefault="00DB5C62" w:rsidP="00DB5C62">
      <w:pPr>
        <w:bidi/>
        <w:jc w:val="lowKashida"/>
        <w:rPr>
          <w:rFonts w:cs="B Nazanin"/>
          <w:sz w:val="28"/>
          <w:szCs w:val="28"/>
          <w:rtl/>
        </w:rPr>
      </w:pPr>
      <w:r>
        <w:rPr>
          <w:rFonts w:cs="B Nazanin" w:hint="cs"/>
          <w:sz w:val="28"/>
          <w:szCs w:val="28"/>
          <w:rtl/>
        </w:rPr>
        <w:t>4) 12</w:t>
      </w:r>
    </w:p>
    <w:p w:rsidR="000944CF" w:rsidRPr="000B5CDD" w:rsidRDefault="00326F20" w:rsidP="000B5CDD">
      <w:pPr>
        <w:bidi/>
        <w:jc w:val="lowKashida"/>
        <w:rPr>
          <w:rFonts w:cs="B Nazanin"/>
          <w:sz w:val="28"/>
          <w:szCs w:val="28"/>
          <w:rtl/>
        </w:rPr>
      </w:pPr>
      <w:r w:rsidRPr="000B5CDD">
        <w:rPr>
          <w:rFonts w:cs="B Nazanin"/>
          <w:sz w:val="28"/>
          <w:szCs w:val="28"/>
          <w:rtl/>
        </w:rPr>
        <w:t>۱۵- یک آزمون ۱۸۰ سؤالی را به ۶ آزمون ۳۰ سؤالی تقسیم کرده ایم. اگر بخواهیم ضریب پایایی همسانی درونی این آزمون را حساب کنیم، بهترین روش کدام است؟</w:t>
      </w:r>
    </w:p>
    <w:p w:rsidR="00DB5C62" w:rsidRDefault="00DB5C62" w:rsidP="00DB5C62">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DB5C62" w:rsidRDefault="00DB5C62" w:rsidP="00DB5C62">
      <w:pPr>
        <w:bidi/>
        <w:jc w:val="lowKashida"/>
        <w:rPr>
          <w:rFonts w:cs="B Nazanin"/>
          <w:sz w:val="28"/>
          <w:szCs w:val="28"/>
          <w:rtl/>
          <w:lang w:bidi="fa-IR"/>
        </w:rPr>
      </w:pPr>
      <w:r>
        <w:rPr>
          <w:rFonts w:cs="B Nazanin" w:hint="cs"/>
          <w:sz w:val="28"/>
          <w:szCs w:val="28"/>
          <w:rtl/>
        </w:rPr>
        <w:t>1) 20</w:t>
      </w:r>
      <w:r>
        <w:rPr>
          <w:rFonts w:cs="B Nazanin"/>
          <w:sz w:val="28"/>
          <w:szCs w:val="28"/>
        </w:rPr>
        <w:t>KR</w:t>
      </w:r>
    </w:p>
    <w:p w:rsidR="00DB5C62" w:rsidRDefault="00DB5C62" w:rsidP="00DB5C62">
      <w:pPr>
        <w:bidi/>
        <w:jc w:val="lowKashida"/>
        <w:rPr>
          <w:rFonts w:cs="B Nazanin"/>
          <w:sz w:val="28"/>
          <w:szCs w:val="28"/>
          <w:rtl/>
          <w:lang w:bidi="fa-IR"/>
        </w:rPr>
      </w:pPr>
      <w:r>
        <w:rPr>
          <w:rFonts w:cs="B Nazanin" w:hint="cs"/>
          <w:sz w:val="28"/>
          <w:szCs w:val="28"/>
          <w:rtl/>
        </w:rPr>
        <w:t>2) 21</w:t>
      </w:r>
      <w:r>
        <w:rPr>
          <w:rFonts w:cs="B Nazanin"/>
          <w:sz w:val="28"/>
          <w:szCs w:val="28"/>
        </w:rPr>
        <w:t>KR</w:t>
      </w:r>
    </w:p>
    <w:p w:rsidR="000944CF" w:rsidRPr="000B5CDD" w:rsidRDefault="00DB5C62" w:rsidP="00DB5C62">
      <w:pPr>
        <w:bidi/>
        <w:jc w:val="lowKashida"/>
        <w:rPr>
          <w:rFonts w:cs="B Nazanin"/>
          <w:sz w:val="28"/>
          <w:szCs w:val="28"/>
          <w:rtl/>
        </w:rPr>
      </w:pPr>
      <w:r>
        <w:rPr>
          <w:rFonts w:cs="B Nazanin" w:hint="cs"/>
          <w:sz w:val="28"/>
          <w:szCs w:val="28"/>
          <w:rtl/>
        </w:rPr>
        <w:t>3</w:t>
      </w:r>
      <w:r w:rsidR="00326F20" w:rsidRPr="000B5CDD">
        <w:rPr>
          <w:rFonts w:cs="B Nazanin"/>
          <w:sz w:val="28"/>
          <w:szCs w:val="28"/>
          <w:rtl/>
        </w:rPr>
        <w:t>) آلفای کرونباخ</w:t>
      </w:r>
    </w:p>
    <w:p w:rsidR="00DB5C62" w:rsidRDefault="00326F20" w:rsidP="00DB5C62">
      <w:pPr>
        <w:bidi/>
        <w:jc w:val="lowKashida"/>
        <w:rPr>
          <w:rFonts w:cs="B Nazanin"/>
          <w:sz w:val="28"/>
          <w:szCs w:val="28"/>
          <w:rtl/>
        </w:rPr>
      </w:pPr>
      <w:r w:rsidRPr="000B5CDD">
        <w:rPr>
          <w:rFonts w:cs="B Nazanin"/>
          <w:sz w:val="28"/>
          <w:szCs w:val="28"/>
          <w:rtl/>
        </w:rPr>
        <w:t xml:space="preserve">۴) فرمول اسپیرمن - براون </w:t>
      </w:r>
    </w:p>
    <w:p w:rsidR="000944CF" w:rsidRPr="000B5CDD" w:rsidRDefault="00326F20" w:rsidP="00DB5C62">
      <w:pPr>
        <w:bidi/>
        <w:jc w:val="lowKashida"/>
        <w:rPr>
          <w:rFonts w:cs="B Nazanin"/>
          <w:sz w:val="28"/>
          <w:szCs w:val="28"/>
          <w:rtl/>
        </w:rPr>
      </w:pPr>
      <w:r w:rsidRPr="000B5CDD">
        <w:rPr>
          <w:rFonts w:cs="B Nazanin"/>
          <w:sz w:val="28"/>
          <w:szCs w:val="28"/>
          <w:rtl/>
        </w:rPr>
        <w:t xml:space="preserve"> ۱۶- ضریب پایا</w:t>
      </w:r>
      <w:r w:rsidR="00DB5C62">
        <w:rPr>
          <w:rFonts w:cs="B Nazanin"/>
          <w:sz w:val="28"/>
          <w:szCs w:val="28"/>
          <w:rtl/>
        </w:rPr>
        <w:t>یی برای یک آزمون ۱۰۰ سؤالی براب</w:t>
      </w:r>
      <w:r w:rsidR="00DB5C62">
        <w:rPr>
          <w:rFonts w:cs="B Nazanin" w:hint="cs"/>
          <w:sz w:val="28"/>
          <w:szCs w:val="28"/>
          <w:rtl/>
        </w:rPr>
        <w:t xml:space="preserve">ر </w:t>
      </w:r>
      <w:r w:rsidRPr="000B5CDD">
        <w:rPr>
          <w:rFonts w:cs="B Nazanin"/>
          <w:sz w:val="28"/>
          <w:szCs w:val="28"/>
          <w:rtl/>
        </w:rPr>
        <w:t>۹۰</w:t>
      </w:r>
      <w:r w:rsidR="00DB5C62">
        <w:rPr>
          <w:rFonts w:cs="B Nazanin" w:hint="cs"/>
          <w:sz w:val="28"/>
          <w:szCs w:val="28"/>
          <w:rtl/>
        </w:rPr>
        <w:t xml:space="preserve">/0 </w:t>
      </w:r>
      <w:r w:rsidRPr="000B5CDD">
        <w:rPr>
          <w:rFonts w:cs="B Nazanin"/>
          <w:sz w:val="28"/>
          <w:szCs w:val="28"/>
          <w:rtl/>
        </w:rPr>
        <w:t>است. اگر طول آزمون را به</w:t>
      </w:r>
      <w:r w:rsidR="00DB5C62">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3</m:t>
            </m:r>
          </m:num>
          <m:den>
            <m:r>
              <w:rPr>
                <w:rFonts w:ascii="Cambria Math" w:hAnsi="Cambria Math" w:cs="B Nazanin"/>
                <w:sz w:val="28"/>
                <w:szCs w:val="28"/>
              </w:rPr>
              <m:t>4</m:t>
            </m:r>
          </m:den>
        </m:f>
      </m:oMath>
      <w:r w:rsidRPr="000B5CDD">
        <w:rPr>
          <w:rFonts w:cs="B Nazanin"/>
          <w:sz w:val="28"/>
          <w:szCs w:val="28"/>
          <w:rtl/>
        </w:rPr>
        <w:t xml:space="preserve"> تقلیل دهیم، ضریب پایایی چقدر خواهد بود؟</w:t>
      </w:r>
    </w:p>
    <w:p w:rsidR="000944CF" w:rsidRPr="000B5CDD" w:rsidRDefault="00DB5C6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۸۳)</w:t>
      </w:r>
    </w:p>
    <w:p w:rsidR="00DB5C62" w:rsidRDefault="00DB5C62" w:rsidP="000B5CDD">
      <w:pPr>
        <w:bidi/>
        <w:jc w:val="lowKashida"/>
        <w:rPr>
          <w:rFonts w:cs="B Nazanin"/>
          <w:sz w:val="28"/>
          <w:szCs w:val="28"/>
          <w:rtl/>
        </w:rPr>
      </w:pPr>
      <w:r>
        <w:rPr>
          <w:rFonts w:cs="B Nazanin" w:hint="cs"/>
          <w:sz w:val="28"/>
          <w:szCs w:val="28"/>
          <w:rtl/>
        </w:rPr>
        <w:t>1) 73/0</w:t>
      </w:r>
    </w:p>
    <w:p w:rsidR="00DB5C62" w:rsidRDefault="00DB5C62" w:rsidP="00DB5C62">
      <w:pPr>
        <w:bidi/>
        <w:jc w:val="lowKashida"/>
        <w:rPr>
          <w:rFonts w:cs="B Nazanin"/>
          <w:sz w:val="28"/>
          <w:szCs w:val="28"/>
          <w:rtl/>
        </w:rPr>
      </w:pPr>
      <w:r>
        <w:rPr>
          <w:rFonts w:cs="B Nazanin" w:hint="cs"/>
          <w:sz w:val="28"/>
          <w:szCs w:val="28"/>
          <w:rtl/>
        </w:rPr>
        <w:t>2) 78/0</w:t>
      </w:r>
    </w:p>
    <w:p w:rsidR="00DB5C62" w:rsidRDefault="00DB5C62" w:rsidP="00DB5C62">
      <w:pPr>
        <w:bidi/>
        <w:jc w:val="lowKashida"/>
        <w:rPr>
          <w:rFonts w:cs="B Nazanin"/>
          <w:sz w:val="28"/>
          <w:szCs w:val="28"/>
          <w:rtl/>
        </w:rPr>
      </w:pPr>
      <w:r>
        <w:rPr>
          <w:rFonts w:cs="B Nazanin" w:hint="cs"/>
          <w:sz w:val="28"/>
          <w:szCs w:val="28"/>
          <w:rtl/>
        </w:rPr>
        <w:t>3) 85/0</w:t>
      </w:r>
    </w:p>
    <w:p w:rsidR="00DB5C62" w:rsidRDefault="00DB5C62" w:rsidP="00DB5C62">
      <w:pPr>
        <w:bidi/>
        <w:jc w:val="lowKashida"/>
        <w:rPr>
          <w:rFonts w:cs="B Nazanin"/>
          <w:sz w:val="28"/>
          <w:szCs w:val="28"/>
          <w:rtl/>
        </w:rPr>
      </w:pPr>
      <w:r>
        <w:rPr>
          <w:rFonts w:cs="B Nazanin" w:hint="cs"/>
          <w:sz w:val="28"/>
          <w:szCs w:val="28"/>
          <w:rtl/>
        </w:rPr>
        <w:t>4) 87/0</w:t>
      </w:r>
    </w:p>
    <w:p w:rsidR="000944CF" w:rsidRPr="000B5CDD" w:rsidRDefault="00326F20" w:rsidP="00DB5C62">
      <w:pPr>
        <w:bidi/>
        <w:jc w:val="lowKashida"/>
        <w:rPr>
          <w:rFonts w:cs="B Nazanin"/>
          <w:sz w:val="28"/>
          <w:szCs w:val="28"/>
          <w:rtl/>
        </w:rPr>
      </w:pPr>
      <w:r w:rsidRPr="000B5CDD">
        <w:rPr>
          <w:rFonts w:cs="B Nazanin"/>
          <w:sz w:val="28"/>
          <w:szCs w:val="28"/>
          <w:rtl/>
        </w:rPr>
        <w:t>۱۷- فرمول کودر - ریچاردسون ۲۰ زمانی مناسب ترین کارایی را دارد که ......</w:t>
      </w:r>
    </w:p>
    <w:p w:rsidR="00DB5C62" w:rsidRDefault="00DB5C6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326F20" w:rsidP="00DB5C62">
      <w:pPr>
        <w:bidi/>
        <w:jc w:val="lowKashida"/>
        <w:rPr>
          <w:rFonts w:cs="B Nazanin"/>
          <w:sz w:val="28"/>
          <w:szCs w:val="28"/>
          <w:rtl/>
        </w:rPr>
      </w:pPr>
      <w:r w:rsidRPr="000B5CDD">
        <w:rPr>
          <w:rFonts w:cs="B Nazanin"/>
          <w:sz w:val="28"/>
          <w:szCs w:val="28"/>
          <w:rtl/>
        </w:rPr>
        <w:lastRenderedPageBreak/>
        <w:t>۱</w:t>
      </w:r>
      <w:r w:rsidR="00DB5C62">
        <w:rPr>
          <w:rFonts w:cs="B Nazanin"/>
          <w:sz w:val="28"/>
          <w:szCs w:val="28"/>
          <w:rtl/>
        </w:rPr>
        <w:t xml:space="preserve">) سطح دشواری آزمون مناسب باشد. </w:t>
      </w:r>
    </w:p>
    <w:p w:rsidR="00DB5C62" w:rsidRDefault="00326F20" w:rsidP="000B5CDD">
      <w:pPr>
        <w:bidi/>
        <w:jc w:val="lowKashida"/>
        <w:rPr>
          <w:rFonts w:cs="B Nazanin"/>
          <w:sz w:val="28"/>
          <w:szCs w:val="28"/>
          <w:rtl/>
        </w:rPr>
      </w:pPr>
      <w:r w:rsidRPr="000B5CDD">
        <w:rPr>
          <w:rFonts w:cs="B Nazanin"/>
          <w:sz w:val="28"/>
          <w:szCs w:val="28"/>
          <w:rtl/>
        </w:rPr>
        <w:t xml:space="preserve">۲) سؤال های آزمون در ارزشی باشند. </w:t>
      </w:r>
    </w:p>
    <w:p w:rsidR="000944CF" w:rsidRPr="000B5CDD" w:rsidRDefault="00326F20" w:rsidP="00DB5C62">
      <w:pPr>
        <w:bidi/>
        <w:jc w:val="lowKashida"/>
        <w:rPr>
          <w:rFonts w:cs="B Nazanin"/>
          <w:sz w:val="28"/>
          <w:szCs w:val="28"/>
          <w:rtl/>
        </w:rPr>
      </w:pPr>
      <w:r w:rsidRPr="000B5CDD">
        <w:rPr>
          <w:rFonts w:cs="B Nazanin"/>
          <w:sz w:val="28"/>
          <w:szCs w:val="28"/>
          <w:rtl/>
        </w:rPr>
        <w:t>۳) اختلاف بین دشواری سؤال ها زیاد باشد.</w:t>
      </w:r>
    </w:p>
    <w:p w:rsidR="00DB5C62" w:rsidRDefault="00326F20" w:rsidP="00DB5C62">
      <w:pPr>
        <w:bidi/>
        <w:jc w:val="lowKashida"/>
        <w:rPr>
          <w:rFonts w:cs="B Nazanin"/>
          <w:sz w:val="28"/>
          <w:szCs w:val="28"/>
          <w:rtl/>
        </w:rPr>
      </w:pPr>
      <w:r w:rsidRPr="000B5CDD">
        <w:rPr>
          <w:rFonts w:cs="B Nazanin"/>
          <w:sz w:val="28"/>
          <w:szCs w:val="28"/>
          <w:rtl/>
        </w:rPr>
        <w:t>۴) سؤال</w:t>
      </w:r>
      <w:r w:rsidR="00DB5C62">
        <w:rPr>
          <w:rFonts w:cs="B Nazanin" w:hint="cs"/>
          <w:sz w:val="28"/>
          <w:szCs w:val="28"/>
          <w:rtl/>
        </w:rPr>
        <w:t xml:space="preserve"> </w:t>
      </w:r>
      <w:r w:rsidRPr="000B5CDD">
        <w:rPr>
          <w:rFonts w:cs="B Nazanin"/>
          <w:sz w:val="28"/>
          <w:szCs w:val="28"/>
          <w:rtl/>
        </w:rPr>
        <w:t xml:space="preserve">ها حداقل چهار ارزش داشته باشد. </w:t>
      </w:r>
    </w:p>
    <w:p w:rsidR="000944CF" w:rsidRPr="000B5CDD" w:rsidRDefault="00DB5C62" w:rsidP="00DB5C62">
      <w:pPr>
        <w:bidi/>
        <w:jc w:val="lowKashida"/>
        <w:rPr>
          <w:rFonts w:cs="B Nazanin"/>
          <w:sz w:val="28"/>
          <w:szCs w:val="28"/>
          <w:rtl/>
        </w:rPr>
      </w:pPr>
      <w:r>
        <w:rPr>
          <w:rFonts w:cs="B Nazanin" w:hint="cs"/>
          <w:sz w:val="28"/>
          <w:szCs w:val="28"/>
          <w:rtl/>
        </w:rPr>
        <w:t xml:space="preserve">18- </w:t>
      </w:r>
      <w:r w:rsidR="00326F20" w:rsidRPr="000B5CDD">
        <w:rPr>
          <w:rFonts w:cs="B Nazanin"/>
          <w:sz w:val="28"/>
          <w:szCs w:val="28"/>
          <w:rtl/>
        </w:rPr>
        <w:t>از واریانس</w:t>
      </w:r>
      <w:r>
        <w:rPr>
          <w:rFonts w:cs="B Nazanin" w:hint="cs"/>
          <w:sz w:val="28"/>
          <w:szCs w:val="28"/>
          <w:rtl/>
        </w:rPr>
        <w:t xml:space="preserve"> </w:t>
      </w:r>
      <w:r w:rsidR="00326F20" w:rsidRPr="000B5CDD">
        <w:rPr>
          <w:rFonts w:cs="B Nazanin"/>
          <w:sz w:val="28"/>
          <w:szCs w:val="28"/>
          <w:rtl/>
        </w:rPr>
        <w:t>های هر یک از ۴ سؤال یک آزمون انشایی به ترتیب ۹،</w:t>
      </w:r>
      <w:r>
        <w:rPr>
          <w:rFonts w:cs="B Nazanin" w:hint="cs"/>
          <w:sz w:val="28"/>
          <w:szCs w:val="28"/>
          <w:rtl/>
        </w:rPr>
        <w:t xml:space="preserve"> 8/4، 2/10</w:t>
      </w:r>
      <w:r w:rsidR="00326F20" w:rsidRPr="000B5CDD">
        <w:rPr>
          <w:rFonts w:cs="B Nazanin"/>
          <w:sz w:val="28"/>
          <w:szCs w:val="28"/>
          <w:rtl/>
        </w:rPr>
        <w:t>و ۱۶ محاسبه شده است. اگر واریانس کل سؤالات برابر ۱۰۰ باشد، ضریب پایایی آزمون چقدر خواهد شد؟</w:t>
      </w:r>
    </w:p>
    <w:p w:rsidR="00DB5C62" w:rsidRDefault="00DB5C6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DB5C62" w:rsidRDefault="00DB5C62" w:rsidP="00DB5C62">
      <w:pPr>
        <w:bidi/>
        <w:jc w:val="lowKashida"/>
        <w:rPr>
          <w:rFonts w:cs="B Nazanin"/>
          <w:sz w:val="28"/>
          <w:szCs w:val="28"/>
          <w:rtl/>
        </w:rPr>
      </w:pPr>
      <w:r>
        <w:rPr>
          <w:rFonts w:cs="B Nazanin"/>
          <w:sz w:val="28"/>
          <w:szCs w:val="28"/>
          <w:rtl/>
        </w:rPr>
        <w:t>۱) ۶۵/</w:t>
      </w:r>
      <w:r>
        <w:rPr>
          <w:rFonts w:cs="B Nazanin" w:hint="cs"/>
          <w:sz w:val="28"/>
          <w:szCs w:val="28"/>
          <w:rtl/>
        </w:rPr>
        <w:t>0</w:t>
      </w:r>
    </w:p>
    <w:p w:rsidR="00DB5C62" w:rsidRDefault="00DB5C62" w:rsidP="00DB5C62">
      <w:pPr>
        <w:bidi/>
        <w:jc w:val="lowKashida"/>
        <w:rPr>
          <w:rFonts w:cs="B Nazanin"/>
          <w:sz w:val="28"/>
          <w:szCs w:val="28"/>
          <w:rtl/>
        </w:rPr>
      </w:pPr>
      <w:r>
        <w:rPr>
          <w:rFonts w:cs="B Nazanin" w:hint="cs"/>
          <w:sz w:val="28"/>
          <w:szCs w:val="28"/>
          <w:rtl/>
        </w:rPr>
        <w:t>2) 75/0</w:t>
      </w:r>
    </w:p>
    <w:p w:rsidR="00DB5C62" w:rsidRDefault="00DB5C62" w:rsidP="00DB5C62">
      <w:pPr>
        <w:bidi/>
        <w:jc w:val="lowKashida"/>
        <w:rPr>
          <w:rFonts w:cs="B Nazanin"/>
          <w:sz w:val="28"/>
          <w:szCs w:val="28"/>
          <w:rtl/>
        </w:rPr>
      </w:pPr>
      <w:r>
        <w:rPr>
          <w:rFonts w:cs="B Nazanin" w:hint="cs"/>
          <w:sz w:val="28"/>
          <w:szCs w:val="28"/>
          <w:rtl/>
        </w:rPr>
        <w:t>3) 80/0</w:t>
      </w:r>
    </w:p>
    <w:p w:rsidR="00DB5C62" w:rsidRDefault="00DB5C62" w:rsidP="00DB5C62">
      <w:pPr>
        <w:bidi/>
        <w:jc w:val="lowKashida"/>
        <w:rPr>
          <w:rFonts w:cs="B Nazanin"/>
          <w:sz w:val="28"/>
          <w:szCs w:val="28"/>
          <w:rtl/>
        </w:rPr>
      </w:pPr>
      <w:r>
        <w:rPr>
          <w:rFonts w:cs="B Nazanin" w:hint="cs"/>
          <w:sz w:val="28"/>
          <w:szCs w:val="28"/>
          <w:rtl/>
        </w:rPr>
        <w:t>4) 85/0</w:t>
      </w:r>
    </w:p>
    <w:p w:rsidR="000944CF" w:rsidRPr="000B5CDD" w:rsidRDefault="00326F20" w:rsidP="00DB5C62">
      <w:pPr>
        <w:bidi/>
        <w:jc w:val="lowKashida"/>
        <w:rPr>
          <w:rFonts w:cs="B Nazanin"/>
          <w:sz w:val="28"/>
          <w:szCs w:val="28"/>
          <w:rtl/>
        </w:rPr>
      </w:pPr>
      <w:r w:rsidRPr="000B5CDD">
        <w:rPr>
          <w:rFonts w:cs="B Nazanin"/>
          <w:sz w:val="28"/>
          <w:szCs w:val="28"/>
          <w:rtl/>
        </w:rPr>
        <w:t>۱۹</w:t>
      </w:r>
      <w:r w:rsidR="00DB5C62">
        <w:rPr>
          <w:rFonts w:cs="B Nazanin" w:hint="cs"/>
          <w:sz w:val="28"/>
          <w:szCs w:val="28"/>
          <w:rtl/>
        </w:rPr>
        <w:t>-</w:t>
      </w:r>
      <w:r w:rsidRPr="000B5CDD">
        <w:rPr>
          <w:rFonts w:cs="B Nazanin"/>
          <w:sz w:val="28"/>
          <w:szCs w:val="28"/>
          <w:rtl/>
        </w:rPr>
        <w:t xml:space="preserve"> اگر خطای معیار یک آزمون ۳ باشد، فراگیری که در آن نمره ۱۰ گرفته است، نمره واقعی وی به احتمال ۶۸ درصد بین کدام دو نمره قرار خواهد گرفت؟</w:t>
      </w:r>
    </w:p>
    <w:p w:rsidR="00DB5C62" w:rsidRDefault="00DB5C62" w:rsidP="00DB5C6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DB5C62" w:rsidRDefault="00DB5C62" w:rsidP="00DB5C6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۱۰ و ۳ </w:t>
      </w:r>
    </w:p>
    <w:p w:rsidR="00DB5C62" w:rsidRDefault="00326F20" w:rsidP="00DB5C62">
      <w:pPr>
        <w:bidi/>
        <w:jc w:val="lowKashida"/>
        <w:rPr>
          <w:rFonts w:cs="B Nazanin"/>
          <w:sz w:val="28"/>
          <w:szCs w:val="28"/>
          <w:rtl/>
        </w:rPr>
      </w:pPr>
      <w:r w:rsidRPr="000B5CDD">
        <w:rPr>
          <w:rFonts w:cs="B Nazanin"/>
          <w:sz w:val="28"/>
          <w:szCs w:val="28"/>
          <w:rtl/>
        </w:rPr>
        <w:t xml:space="preserve">۲) ۱۳ و ۷ </w:t>
      </w:r>
    </w:p>
    <w:p w:rsidR="000944CF" w:rsidRPr="000B5CDD" w:rsidRDefault="00326F20" w:rsidP="00DB5C62">
      <w:pPr>
        <w:bidi/>
        <w:jc w:val="lowKashida"/>
        <w:rPr>
          <w:rFonts w:cs="B Nazanin"/>
          <w:sz w:val="28"/>
          <w:szCs w:val="28"/>
          <w:rtl/>
        </w:rPr>
      </w:pPr>
      <w:r w:rsidRPr="000B5CDD">
        <w:rPr>
          <w:rFonts w:cs="B Nazanin"/>
          <w:sz w:val="28"/>
          <w:szCs w:val="28"/>
          <w:rtl/>
        </w:rPr>
        <w:t>۳</w:t>
      </w:r>
      <w:r w:rsidR="00DB5C62">
        <w:rPr>
          <w:rFonts w:cs="B Nazanin" w:hint="cs"/>
          <w:sz w:val="28"/>
          <w:szCs w:val="28"/>
          <w:rtl/>
        </w:rPr>
        <w:t>)</w:t>
      </w:r>
      <w:r w:rsidRPr="000B5CDD">
        <w:rPr>
          <w:rFonts w:cs="B Nazanin"/>
          <w:sz w:val="28"/>
          <w:szCs w:val="28"/>
          <w:rtl/>
        </w:rPr>
        <w:t xml:space="preserve"> ۱۳ و ۳</w:t>
      </w:r>
    </w:p>
    <w:p w:rsidR="00DB5C62" w:rsidRDefault="00326F20" w:rsidP="00DB5C62">
      <w:pPr>
        <w:bidi/>
        <w:jc w:val="lowKashida"/>
        <w:rPr>
          <w:rFonts w:cs="B Nazanin"/>
          <w:sz w:val="28"/>
          <w:szCs w:val="28"/>
          <w:rtl/>
        </w:rPr>
      </w:pPr>
      <w:r w:rsidRPr="000B5CDD">
        <w:rPr>
          <w:rFonts w:cs="B Nazanin"/>
          <w:sz w:val="28"/>
          <w:szCs w:val="28"/>
          <w:rtl/>
        </w:rPr>
        <w:t xml:space="preserve">۴) ۱۳ و ۱۵ </w:t>
      </w:r>
    </w:p>
    <w:p w:rsidR="000944CF" w:rsidRPr="000B5CDD" w:rsidRDefault="00326F20" w:rsidP="00DB5C62">
      <w:pPr>
        <w:bidi/>
        <w:jc w:val="lowKashida"/>
        <w:rPr>
          <w:rFonts w:cs="B Nazanin"/>
          <w:sz w:val="28"/>
          <w:szCs w:val="28"/>
          <w:rtl/>
        </w:rPr>
      </w:pPr>
      <w:r w:rsidRPr="000B5CDD">
        <w:rPr>
          <w:rFonts w:cs="B Nazanin"/>
          <w:sz w:val="28"/>
          <w:szCs w:val="28"/>
          <w:rtl/>
        </w:rPr>
        <w:t>۲۰- در کدام یک از روش</w:t>
      </w:r>
      <w:r w:rsidR="00DB5C62">
        <w:rPr>
          <w:rFonts w:cs="B Nazanin" w:hint="cs"/>
          <w:sz w:val="28"/>
          <w:szCs w:val="28"/>
          <w:rtl/>
        </w:rPr>
        <w:t xml:space="preserve"> </w:t>
      </w:r>
      <w:r w:rsidRPr="000B5CDD">
        <w:rPr>
          <w:rFonts w:cs="B Nazanin"/>
          <w:sz w:val="28"/>
          <w:szCs w:val="28"/>
          <w:rtl/>
        </w:rPr>
        <w:t>های تعیین پایایی، واریانس خطای ناشی از حافظه وجود ندارد؟</w:t>
      </w:r>
    </w:p>
    <w:p w:rsidR="00DB5C62" w:rsidRDefault="00DB5C62" w:rsidP="00DB5C6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۸۳) </w:t>
      </w:r>
    </w:p>
    <w:p w:rsidR="000944CF" w:rsidRPr="000B5CDD" w:rsidRDefault="00DB5C62" w:rsidP="00DB5C62">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دو نیمه کردن آزمون</w:t>
      </w:r>
    </w:p>
    <w:p w:rsidR="00DB5C62" w:rsidRDefault="00326F20" w:rsidP="000B5CDD">
      <w:pPr>
        <w:bidi/>
        <w:jc w:val="lowKashida"/>
        <w:rPr>
          <w:rFonts w:cs="B Nazanin"/>
          <w:sz w:val="28"/>
          <w:szCs w:val="28"/>
          <w:rtl/>
        </w:rPr>
      </w:pPr>
      <w:r w:rsidRPr="000B5CDD">
        <w:rPr>
          <w:rFonts w:cs="B Nazanin"/>
          <w:sz w:val="28"/>
          <w:szCs w:val="28"/>
          <w:rtl/>
        </w:rPr>
        <w:t xml:space="preserve">۲) اجرای مجدد آزمون </w:t>
      </w:r>
    </w:p>
    <w:p w:rsidR="000944CF" w:rsidRPr="000B5CDD" w:rsidRDefault="00326F20" w:rsidP="00DB5C62">
      <w:pPr>
        <w:bidi/>
        <w:jc w:val="lowKashida"/>
        <w:rPr>
          <w:rFonts w:cs="B Nazanin"/>
          <w:sz w:val="28"/>
          <w:szCs w:val="28"/>
          <w:rtl/>
        </w:rPr>
      </w:pPr>
      <w:r w:rsidRPr="000B5CDD">
        <w:rPr>
          <w:rFonts w:cs="B Nazanin"/>
          <w:sz w:val="28"/>
          <w:szCs w:val="28"/>
          <w:rtl/>
        </w:rPr>
        <w:t>۳) فرم های همتا با فاصله زمانی</w:t>
      </w:r>
    </w:p>
    <w:p w:rsidR="00DB5C62" w:rsidRDefault="00326F20" w:rsidP="00DB5C62">
      <w:pPr>
        <w:bidi/>
        <w:jc w:val="lowKashida"/>
        <w:rPr>
          <w:rFonts w:cs="B Nazanin"/>
          <w:sz w:val="28"/>
          <w:szCs w:val="28"/>
          <w:rtl/>
        </w:rPr>
      </w:pPr>
      <w:r w:rsidRPr="000B5CDD">
        <w:rPr>
          <w:rFonts w:cs="B Nazanin"/>
          <w:sz w:val="28"/>
          <w:szCs w:val="28"/>
          <w:rtl/>
        </w:rPr>
        <w:t>۴) فرم</w:t>
      </w:r>
      <w:r w:rsidR="00DB5C62">
        <w:rPr>
          <w:rFonts w:cs="B Nazanin" w:hint="cs"/>
          <w:sz w:val="28"/>
          <w:szCs w:val="28"/>
          <w:rtl/>
        </w:rPr>
        <w:t xml:space="preserve"> </w:t>
      </w:r>
      <w:r w:rsidRPr="000B5CDD">
        <w:rPr>
          <w:rFonts w:cs="B Nazanin"/>
          <w:sz w:val="28"/>
          <w:szCs w:val="28"/>
          <w:rtl/>
        </w:rPr>
        <w:t>های همتا بدون فاصله زمانی</w:t>
      </w:r>
    </w:p>
    <w:p w:rsidR="000944CF" w:rsidRPr="000B5CDD" w:rsidRDefault="00326F20" w:rsidP="00DB5C62">
      <w:pPr>
        <w:bidi/>
        <w:jc w:val="lowKashida"/>
        <w:rPr>
          <w:rFonts w:cs="B Nazanin"/>
          <w:sz w:val="28"/>
          <w:szCs w:val="28"/>
          <w:rtl/>
        </w:rPr>
      </w:pPr>
      <w:r w:rsidRPr="000B5CDD">
        <w:rPr>
          <w:rFonts w:cs="B Nazanin"/>
          <w:sz w:val="28"/>
          <w:szCs w:val="28"/>
          <w:rtl/>
        </w:rPr>
        <w:t>۲۱- نمره ای که در اثر اجرای یک آزمون به دست می آید، نمره .................. نامیده می شود.</w:t>
      </w:r>
    </w:p>
    <w:p w:rsidR="00DF24DA" w:rsidRDefault="00DF24DA" w:rsidP="00DF24DA">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۸۲) </w:t>
      </w:r>
    </w:p>
    <w:p w:rsidR="00DF24DA" w:rsidRDefault="00DF24DA" w:rsidP="00DF24DA">
      <w:pPr>
        <w:bidi/>
        <w:jc w:val="lowKashida"/>
        <w:rPr>
          <w:rFonts w:cs="B Nazanin"/>
          <w:sz w:val="28"/>
          <w:szCs w:val="28"/>
          <w:rtl/>
        </w:rPr>
      </w:pPr>
      <w:r>
        <w:rPr>
          <w:rFonts w:cs="B Nazanin" w:hint="cs"/>
          <w:sz w:val="28"/>
          <w:szCs w:val="28"/>
          <w:rtl/>
        </w:rPr>
        <w:t>1</w:t>
      </w:r>
      <w:r>
        <w:rPr>
          <w:rFonts w:cs="B Nazanin"/>
          <w:sz w:val="28"/>
          <w:szCs w:val="28"/>
          <w:rtl/>
        </w:rPr>
        <w:t xml:space="preserve">) واقعی </w:t>
      </w:r>
    </w:p>
    <w:p w:rsidR="000944CF" w:rsidRPr="000B5CDD" w:rsidRDefault="00326F20" w:rsidP="00DF24DA">
      <w:pPr>
        <w:bidi/>
        <w:jc w:val="lowKashida"/>
        <w:rPr>
          <w:rFonts w:cs="B Nazanin"/>
          <w:sz w:val="28"/>
          <w:szCs w:val="28"/>
          <w:rtl/>
        </w:rPr>
      </w:pPr>
      <w:r w:rsidRPr="000B5CDD">
        <w:rPr>
          <w:rFonts w:cs="B Nazanin"/>
          <w:sz w:val="28"/>
          <w:szCs w:val="28"/>
          <w:rtl/>
        </w:rPr>
        <w:t>۲) حقیقی</w:t>
      </w:r>
    </w:p>
    <w:p w:rsidR="000944CF" w:rsidRPr="000B5CDD" w:rsidRDefault="00326F20" w:rsidP="000B5CDD">
      <w:pPr>
        <w:bidi/>
        <w:jc w:val="lowKashida"/>
        <w:rPr>
          <w:rFonts w:cs="B Nazanin"/>
          <w:sz w:val="28"/>
          <w:szCs w:val="28"/>
          <w:rtl/>
        </w:rPr>
      </w:pPr>
      <w:r w:rsidRPr="000B5CDD">
        <w:rPr>
          <w:rFonts w:cs="B Nazanin"/>
          <w:sz w:val="28"/>
          <w:szCs w:val="28"/>
          <w:rtl/>
        </w:rPr>
        <w:t>۲) مشاهده شده</w:t>
      </w:r>
    </w:p>
    <w:p w:rsidR="00DF24DA" w:rsidRDefault="00326F20" w:rsidP="00DF24DA">
      <w:pPr>
        <w:bidi/>
        <w:jc w:val="lowKashida"/>
        <w:rPr>
          <w:rFonts w:cs="B Nazanin"/>
          <w:sz w:val="28"/>
          <w:szCs w:val="28"/>
          <w:rtl/>
        </w:rPr>
      </w:pPr>
      <w:r w:rsidRPr="000B5CDD">
        <w:rPr>
          <w:rFonts w:cs="B Nazanin"/>
          <w:sz w:val="28"/>
          <w:szCs w:val="28"/>
          <w:rtl/>
        </w:rPr>
        <w:t xml:space="preserve">۴) خطا </w:t>
      </w:r>
    </w:p>
    <w:p w:rsidR="000944CF" w:rsidRPr="000B5CDD" w:rsidRDefault="00326F20" w:rsidP="00DF24DA">
      <w:pPr>
        <w:bidi/>
        <w:jc w:val="lowKashida"/>
        <w:rPr>
          <w:rFonts w:cs="B Nazanin"/>
          <w:sz w:val="28"/>
          <w:szCs w:val="28"/>
          <w:rtl/>
        </w:rPr>
      </w:pPr>
      <w:r w:rsidRPr="000B5CDD">
        <w:rPr>
          <w:rFonts w:cs="B Nazanin" w:hint="cs"/>
          <w:sz w:val="28"/>
          <w:szCs w:val="28"/>
          <w:rtl/>
        </w:rPr>
        <w:t>۲۲</w:t>
      </w:r>
      <w:r w:rsidRPr="000B5CDD">
        <w:rPr>
          <w:rFonts w:cs="B Nazanin"/>
          <w:sz w:val="28"/>
          <w:szCs w:val="28"/>
          <w:rtl/>
        </w:rPr>
        <w:t xml:space="preserve">- </w:t>
      </w:r>
      <w:r w:rsidRPr="000B5CDD">
        <w:rPr>
          <w:rFonts w:cs="B Nazanin" w:hint="cs"/>
          <w:sz w:val="28"/>
          <w:szCs w:val="28"/>
          <w:rtl/>
        </w:rPr>
        <w:t>همبستگی</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دو</w:t>
      </w:r>
      <w:r w:rsidRPr="000B5CDD">
        <w:rPr>
          <w:rFonts w:cs="B Nazanin"/>
          <w:sz w:val="28"/>
          <w:szCs w:val="28"/>
          <w:rtl/>
        </w:rPr>
        <w:t xml:space="preserve">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موازی</w:t>
      </w:r>
      <w:r w:rsidRPr="000B5CDD">
        <w:rPr>
          <w:rFonts w:cs="B Nazanin"/>
          <w:sz w:val="28"/>
          <w:szCs w:val="28"/>
          <w:rtl/>
        </w:rPr>
        <w:t xml:space="preserve"> </w:t>
      </w:r>
      <w:r w:rsidRPr="000B5CDD">
        <w:rPr>
          <w:rFonts w:cs="B Nazanin" w:hint="cs"/>
          <w:sz w:val="28"/>
          <w:szCs w:val="28"/>
          <w:rtl/>
        </w:rPr>
        <w:t>چه</w:t>
      </w:r>
      <w:r w:rsidRPr="000B5CDD">
        <w:rPr>
          <w:rFonts w:cs="B Nazanin"/>
          <w:sz w:val="28"/>
          <w:szCs w:val="28"/>
          <w:rtl/>
        </w:rPr>
        <w:t xml:space="preserve"> </w:t>
      </w:r>
      <w:r w:rsidRPr="000B5CDD">
        <w:rPr>
          <w:rFonts w:cs="B Nazanin" w:hint="cs"/>
          <w:sz w:val="28"/>
          <w:szCs w:val="28"/>
          <w:rtl/>
        </w:rPr>
        <w:t>نامیده</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شود؟</w:t>
      </w:r>
    </w:p>
    <w:p w:rsidR="00DF24DA" w:rsidRDefault="00DF24DA" w:rsidP="00DF24DA">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آزاد ۸۳) </w:t>
      </w:r>
    </w:p>
    <w:p w:rsidR="00DF24DA" w:rsidRDefault="00326F20" w:rsidP="00DF24DA">
      <w:pPr>
        <w:bidi/>
        <w:jc w:val="lowKashida"/>
        <w:rPr>
          <w:rFonts w:cs="B Nazanin"/>
          <w:sz w:val="28"/>
          <w:szCs w:val="28"/>
          <w:rtl/>
        </w:rPr>
      </w:pPr>
      <w:r w:rsidRPr="000B5CDD">
        <w:rPr>
          <w:rFonts w:cs="B Nazanin"/>
          <w:sz w:val="28"/>
          <w:szCs w:val="28"/>
          <w:rtl/>
        </w:rPr>
        <w:t xml:space="preserve">۱) اعتبار </w:t>
      </w:r>
    </w:p>
    <w:p w:rsidR="000944CF" w:rsidRPr="000B5CDD" w:rsidRDefault="00326F20" w:rsidP="00DF24DA">
      <w:pPr>
        <w:bidi/>
        <w:jc w:val="lowKashida"/>
        <w:rPr>
          <w:rFonts w:cs="B Nazanin"/>
          <w:sz w:val="28"/>
          <w:szCs w:val="28"/>
          <w:rtl/>
        </w:rPr>
      </w:pPr>
      <w:r w:rsidRPr="000B5CDD">
        <w:rPr>
          <w:rFonts w:cs="B Nazanin"/>
          <w:sz w:val="28"/>
          <w:szCs w:val="28"/>
          <w:rtl/>
        </w:rPr>
        <w:t>۲) پایایی</w:t>
      </w:r>
    </w:p>
    <w:p w:rsidR="00DF24DA" w:rsidRDefault="00326F20" w:rsidP="00DF24DA">
      <w:pPr>
        <w:bidi/>
        <w:jc w:val="lowKashida"/>
        <w:rPr>
          <w:rFonts w:cs="B Nazanin"/>
          <w:sz w:val="28"/>
          <w:szCs w:val="28"/>
          <w:rtl/>
        </w:rPr>
      </w:pPr>
      <w:r w:rsidRPr="000B5CDD">
        <w:rPr>
          <w:rFonts w:cs="B Nazanin"/>
          <w:sz w:val="28"/>
          <w:szCs w:val="28"/>
          <w:rtl/>
        </w:rPr>
        <w:t xml:space="preserve">۳) رابطه </w:t>
      </w:r>
    </w:p>
    <w:p w:rsidR="000944CF" w:rsidRPr="000B5CDD" w:rsidRDefault="00326F20" w:rsidP="00DF24DA">
      <w:pPr>
        <w:bidi/>
        <w:jc w:val="lowKashida"/>
        <w:rPr>
          <w:rFonts w:cs="B Nazanin"/>
          <w:sz w:val="28"/>
          <w:szCs w:val="28"/>
          <w:rtl/>
        </w:rPr>
      </w:pPr>
      <w:r w:rsidRPr="000B5CDD">
        <w:rPr>
          <w:rFonts w:cs="B Nazanin"/>
          <w:sz w:val="28"/>
          <w:szCs w:val="28"/>
          <w:rtl/>
        </w:rPr>
        <w:t>۲۳- در کدام یک از شرایط زیر می توان پایایی آزمون را با استفاده از روش بازآزمایی تعیین کرد؟</w:t>
      </w:r>
    </w:p>
    <w:p w:rsidR="00DF24DA" w:rsidRDefault="00DF24DA" w:rsidP="00DF24DA">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۸۳) </w:t>
      </w:r>
    </w:p>
    <w:p w:rsidR="000944CF" w:rsidRPr="000B5CDD" w:rsidRDefault="00DF24DA" w:rsidP="00DF24DA">
      <w:pPr>
        <w:bidi/>
        <w:jc w:val="lowKashida"/>
        <w:rPr>
          <w:rFonts w:cs="B Nazanin"/>
          <w:sz w:val="28"/>
          <w:szCs w:val="28"/>
          <w:rtl/>
        </w:rPr>
      </w:pPr>
      <w:r>
        <w:rPr>
          <w:rFonts w:cs="B Nazanin" w:hint="cs"/>
          <w:sz w:val="28"/>
          <w:szCs w:val="28"/>
          <w:rtl/>
        </w:rPr>
        <w:t>1</w:t>
      </w:r>
      <w:r w:rsidR="00326F20" w:rsidRPr="000B5CDD">
        <w:rPr>
          <w:rFonts w:cs="B Nazanin"/>
          <w:sz w:val="28"/>
          <w:szCs w:val="28"/>
          <w:rtl/>
        </w:rPr>
        <w:t>) رفتار</w:t>
      </w:r>
      <w:r>
        <w:rPr>
          <w:rFonts w:cs="B Nazanin"/>
          <w:sz w:val="28"/>
          <w:szCs w:val="28"/>
          <w:rtl/>
        </w:rPr>
        <w:t xml:space="preserve"> مورد اندازه گیری فرد باشد. </w:t>
      </w:r>
    </w:p>
    <w:p w:rsidR="00DF24DA" w:rsidRDefault="00326F20" w:rsidP="000B5CDD">
      <w:pPr>
        <w:bidi/>
        <w:jc w:val="lowKashida"/>
        <w:rPr>
          <w:rFonts w:cs="B Nazanin"/>
          <w:sz w:val="28"/>
          <w:szCs w:val="28"/>
          <w:rtl/>
        </w:rPr>
      </w:pPr>
      <w:r w:rsidRPr="000B5CDD">
        <w:rPr>
          <w:rFonts w:cs="B Nazanin"/>
          <w:sz w:val="28"/>
          <w:szCs w:val="28"/>
          <w:rtl/>
        </w:rPr>
        <w:t>۲) ویژگی مورد اندازه گیری ت</w:t>
      </w:r>
      <w:r w:rsidR="00DF24DA">
        <w:rPr>
          <w:rFonts w:cs="B Nazanin"/>
          <w:sz w:val="28"/>
          <w:szCs w:val="28"/>
          <w:rtl/>
        </w:rPr>
        <w:t xml:space="preserve">حت تأثیر زمان قرار داشته باشد. </w:t>
      </w:r>
    </w:p>
    <w:p w:rsidR="000944CF" w:rsidRPr="000B5CDD" w:rsidRDefault="00DF24DA" w:rsidP="00DF24DA">
      <w:pPr>
        <w:bidi/>
        <w:jc w:val="lowKashida"/>
        <w:rPr>
          <w:rFonts w:cs="B Nazanin"/>
          <w:sz w:val="28"/>
          <w:szCs w:val="28"/>
          <w:rtl/>
        </w:rPr>
      </w:pPr>
      <w:r>
        <w:rPr>
          <w:rFonts w:cs="B Nazanin" w:hint="cs"/>
          <w:sz w:val="28"/>
          <w:szCs w:val="28"/>
          <w:rtl/>
        </w:rPr>
        <w:t>3</w:t>
      </w:r>
      <w:r w:rsidR="00326F20" w:rsidRPr="000B5CDD">
        <w:rPr>
          <w:rFonts w:cs="B Nazanin"/>
          <w:sz w:val="28"/>
          <w:szCs w:val="28"/>
          <w:rtl/>
        </w:rPr>
        <w:t>) صفت مورد نظر با گذشت زمان تغییر نکند.</w:t>
      </w:r>
    </w:p>
    <w:p w:rsidR="00DF24DA" w:rsidRDefault="00326F20" w:rsidP="00DF24DA">
      <w:pPr>
        <w:bidi/>
        <w:jc w:val="lowKashida"/>
        <w:rPr>
          <w:rFonts w:cs="B Nazanin"/>
          <w:sz w:val="28"/>
          <w:szCs w:val="28"/>
          <w:rtl/>
        </w:rPr>
      </w:pPr>
      <w:r w:rsidRPr="000B5CDD">
        <w:rPr>
          <w:rFonts w:cs="B Nazanin"/>
          <w:sz w:val="28"/>
          <w:szCs w:val="28"/>
          <w:rtl/>
        </w:rPr>
        <w:t>۴) آزمون فقط پیشرفت تحصیلی باشد.</w:t>
      </w:r>
    </w:p>
    <w:p w:rsidR="000944CF" w:rsidRPr="000B5CDD" w:rsidRDefault="00326F20" w:rsidP="00DF24DA">
      <w:pPr>
        <w:bidi/>
        <w:jc w:val="lowKashida"/>
        <w:rPr>
          <w:rFonts w:cs="B Nazanin"/>
          <w:sz w:val="28"/>
          <w:szCs w:val="28"/>
          <w:rtl/>
        </w:rPr>
      </w:pPr>
      <w:r w:rsidRPr="000B5CDD">
        <w:rPr>
          <w:rFonts w:cs="B Nazanin"/>
          <w:sz w:val="28"/>
          <w:szCs w:val="28"/>
          <w:rtl/>
        </w:rPr>
        <w:t>۲۴- برای افزایش پایایی یک آزمون کدام یک از فعالیت</w:t>
      </w:r>
      <w:r w:rsidR="00DF24DA">
        <w:rPr>
          <w:rFonts w:cs="B Nazanin" w:hint="cs"/>
          <w:sz w:val="28"/>
          <w:szCs w:val="28"/>
          <w:rtl/>
        </w:rPr>
        <w:t xml:space="preserve"> </w:t>
      </w:r>
      <w:r w:rsidRPr="000B5CDD">
        <w:rPr>
          <w:rFonts w:cs="B Nazanin"/>
          <w:sz w:val="28"/>
          <w:szCs w:val="28"/>
          <w:rtl/>
        </w:rPr>
        <w:t>های زیر مناسب است؟</w:t>
      </w:r>
    </w:p>
    <w:p w:rsidR="00DF24DA" w:rsidRDefault="00DF24DA" w:rsidP="00DF24DA">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۸۳) </w:t>
      </w:r>
    </w:p>
    <w:p w:rsidR="00DF24DA" w:rsidRDefault="00326F20" w:rsidP="00DF24DA">
      <w:pPr>
        <w:bidi/>
        <w:jc w:val="lowKashida"/>
        <w:rPr>
          <w:rFonts w:cs="B Nazanin"/>
          <w:sz w:val="28"/>
          <w:szCs w:val="28"/>
          <w:rtl/>
        </w:rPr>
      </w:pPr>
      <w:r w:rsidRPr="000B5CDD">
        <w:rPr>
          <w:rFonts w:cs="B Nazanin"/>
          <w:sz w:val="28"/>
          <w:szCs w:val="28"/>
          <w:rtl/>
        </w:rPr>
        <w:t xml:space="preserve">۱) کاهش تعداد سؤالات </w:t>
      </w:r>
    </w:p>
    <w:p w:rsidR="00DF24DA" w:rsidRDefault="00DF24DA" w:rsidP="00DF24DA">
      <w:pPr>
        <w:bidi/>
        <w:jc w:val="lowKashida"/>
        <w:rPr>
          <w:rFonts w:cs="B Nazanin"/>
          <w:sz w:val="28"/>
          <w:szCs w:val="28"/>
          <w:rtl/>
        </w:rPr>
      </w:pPr>
      <w:r>
        <w:rPr>
          <w:rFonts w:cs="B Nazanin"/>
          <w:sz w:val="28"/>
          <w:szCs w:val="28"/>
          <w:rtl/>
        </w:rPr>
        <w:t xml:space="preserve">۲) افزایش طول آزمون </w:t>
      </w:r>
    </w:p>
    <w:p w:rsidR="000944CF" w:rsidRPr="000B5CDD" w:rsidRDefault="00DF24DA" w:rsidP="00DF24DA">
      <w:pPr>
        <w:bidi/>
        <w:jc w:val="lowKashida"/>
        <w:rPr>
          <w:rFonts w:cs="B Nazanin"/>
          <w:sz w:val="28"/>
          <w:szCs w:val="28"/>
          <w:rtl/>
        </w:rPr>
      </w:pPr>
      <w:r>
        <w:rPr>
          <w:rFonts w:cs="B Nazanin" w:hint="cs"/>
          <w:sz w:val="28"/>
          <w:szCs w:val="28"/>
          <w:rtl/>
        </w:rPr>
        <w:t>3</w:t>
      </w:r>
      <w:r w:rsidR="00326F20" w:rsidRPr="000B5CDD">
        <w:rPr>
          <w:rFonts w:cs="B Nazanin"/>
          <w:sz w:val="28"/>
          <w:szCs w:val="28"/>
          <w:rtl/>
        </w:rPr>
        <w:t>) بالا بردن اعتبار آزمون</w:t>
      </w:r>
    </w:p>
    <w:p w:rsidR="00DF24DA" w:rsidRDefault="00326F20" w:rsidP="00DF24DA">
      <w:pPr>
        <w:bidi/>
        <w:jc w:val="lowKashida"/>
        <w:rPr>
          <w:rFonts w:cs="B Nazanin"/>
          <w:sz w:val="28"/>
          <w:szCs w:val="28"/>
          <w:rtl/>
        </w:rPr>
      </w:pPr>
      <w:r w:rsidRPr="000B5CDD">
        <w:rPr>
          <w:rFonts w:cs="B Nazanin"/>
          <w:sz w:val="28"/>
          <w:szCs w:val="28"/>
          <w:rtl/>
        </w:rPr>
        <w:t xml:space="preserve">۴) کاهش تعداد گزینه های غلط </w:t>
      </w:r>
    </w:p>
    <w:p w:rsidR="000944CF" w:rsidRPr="000B5CDD" w:rsidRDefault="00326F20" w:rsidP="00DF24DA">
      <w:pPr>
        <w:bidi/>
        <w:jc w:val="lowKashida"/>
        <w:rPr>
          <w:rFonts w:cs="B Nazanin"/>
          <w:sz w:val="28"/>
          <w:szCs w:val="28"/>
          <w:rtl/>
        </w:rPr>
      </w:pPr>
      <w:r w:rsidRPr="000B5CDD">
        <w:rPr>
          <w:rFonts w:cs="B Nazanin"/>
          <w:sz w:val="28"/>
          <w:szCs w:val="28"/>
          <w:rtl/>
        </w:rPr>
        <w:t>۲۵- در صورتی که پایایی آزمون مساوی یک باشد، آزمون کدام یک از عوامل زیر را اندازه گیری می کند؟</w:t>
      </w:r>
    </w:p>
    <w:p w:rsidR="00DF24DA" w:rsidRDefault="00DF24DA" w:rsidP="00DF24DA">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۸۳) </w:t>
      </w:r>
    </w:p>
    <w:p w:rsidR="00DF24DA" w:rsidRDefault="00326F20" w:rsidP="00DF24DA">
      <w:pPr>
        <w:bidi/>
        <w:jc w:val="lowKashida"/>
        <w:rPr>
          <w:rFonts w:cs="B Nazanin"/>
          <w:sz w:val="28"/>
          <w:szCs w:val="28"/>
          <w:rtl/>
        </w:rPr>
      </w:pPr>
      <w:r w:rsidRPr="000B5CDD">
        <w:rPr>
          <w:rFonts w:cs="B Nazanin"/>
          <w:sz w:val="28"/>
          <w:szCs w:val="28"/>
          <w:rtl/>
        </w:rPr>
        <w:t xml:space="preserve">۱) رفتار نهفته </w:t>
      </w:r>
    </w:p>
    <w:p w:rsidR="00DF24DA" w:rsidRDefault="00326F20" w:rsidP="00DF24DA">
      <w:pPr>
        <w:bidi/>
        <w:jc w:val="lowKashida"/>
        <w:rPr>
          <w:rFonts w:cs="B Nazanin"/>
          <w:sz w:val="28"/>
          <w:szCs w:val="28"/>
          <w:rtl/>
        </w:rPr>
      </w:pPr>
      <w:r w:rsidRPr="000B5CDD">
        <w:rPr>
          <w:rFonts w:cs="B Nazanin"/>
          <w:sz w:val="28"/>
          <w:szCs w:val="28"/>
          <w:rtl/>
        </w:rPr>
        <w:t xml:space="preserve">۲) خصیصه مکنون </w:t>
      </w:r>
    </w:p>
    <w:p w:rsidR="000944CF" w:rsidRPr="000B5CDD" w:rsidRDefault="00326F20" w:rsidP="00DF24DA">
      <w:pPr>
        <w:bidi/>
        <w:jc w:val="lowKashida"/>
        <w:rPr>
          <w:rFonts w:cs="B Nazanin"/>
          <w:sz w:val="28"/>
          <w:szCs w:val="28"/>
          <w:rtl/>
        </w:rPr>
      </w:pPr>
      <w:r w:rsidRPr="000B5CDD">
        <w:rPr>
          <w:rFonts w:cs="B Nazanin"/>
          <w:sz w:val="28"/>
          <w:szCs w:val="28"/>
          <w:rtl/>
        </w:rPr>
        <w:t>۳) ویژگی مورد مطالعه</w:t>
      </w:r>
    </w:p>
    <w:p w:rsidR="00DF24DA" w:rsidRDefault="00326F20" w:rsidP="00DF24DA">
      <w:pPr>
        <w:bidi/>
        <w:jc w:val="lowKashida"/>
        <w:rPr>
          <w:rFonts w:cs="B Nazanin"/>
          <w:sz w:val="28"/>
          <w:szCs w:val="28"/>
          <w:rtl/>
        </w:rPr>
      </w:pPr>
      <w:r w:rsidRPr="000B5CDD">
        <w:rPr>
          <w:rFonts w:cs="B Nazanin"/>
          <w:sz w:val="28"/>
          <w:szCs w:val="28"/>
          <w:rtl/>
        </w:rPr>
        <w:t>۴) ویژگی آشکار</w:t>
      </w:r>
    </w:p>
    <w:p w:rsidR="000944CF" w:rsidRPr="000B5CDD" w:rsidRDefault="00326F20" w:rsidP="00DF24DA">
      <w:pPr>
        <w:bidi/>
        <w:jc w:val="lowKashida"/>
        <w:rPr>
          <w:rFonts w:cs="B Nazanin"/>
          <w:sz w:val="28"/>
          <w:szCs w:val="28"/>
          <w:rtl/>
        </w:rPr>
      </w:pPr>
      <w:r w:rsidRPr="000B5CDD">
        <w:rPr>
          <w:rFonts w:cs="B Nazanin"/>
          <w:sz w:val="28"/>
          <w:szCs w:val="28"/>
          <w:rtl/>
        </w:rPr>
        <w:t>۲۶</w:t>
      </w:r>
      <w:r w:rsidR="00DF24DA">
        <w:rPr>
          <w:rFonts w:cs="B Nazanin"/>
          <w:sz w:val="28"/>
          <w:szCs w:val="28"/>
          <w:rtl/>
        </w:rPr>
        <w:t xml:space="preserve">- در کدام یک از حالت های آزمون </w:t>
      </w:r>
      <w:r w:rsidR="00DF24DA">
        <w:rPr>
          <w:rFonts w:cs="B Nazanin"/>
          <w:sz w:val="28"/>
          <w:szCs w:val="28"/>
        </w:rPr>
        <w:t>x</w:t>
      </w:r>
      <w:r w:rsidR="00DF24DA">
        <w:rPr>
          <w:rFonts w:cs="B Nazanin" w:hint="cs"/>
          <w:sz w:val="28"/>
          <w:szCs w:val="28"/>
          <w:rtl/>
        </w:rPr>
        <w:t xml:space="preserve"> </w:t>
      </w:r>
      <w:r w:rsidR="00DF24DA">
        <w:rPr>
          <w:rFonts w:cs="B Nazanin"/>
          <w:sz w:val="28"/>
          <w:szCs w:val="28"/>
          <w:rtl/>
        </w:rPr>
        <w:t xml:space="preserve">و </w:t>
      </w:r>
      <m:oMath>
        <m:r>
          <w:rPr>
            <w:rFonts w:ascii="Cambria Math" w:hAnsi="Cambria Math" w:cs="B Nazanin"/>
            <w:sz w:val="28"/>
            <w:szCs w:val="28"/>
          </w:rPr>
          <m:t>x´</m:t>
        </m:r>
      </m:oMath>
      <w:r w:rsidRPr="000B5CDD">
        <w:rPr>
          <w:rFonts w:cs="B Nazanin"/>
          <w:sz w:val="28"/>
          <w:szCs w:val="28"/>
          <w:rtl/>
        </w:rPr>
        <w:t xml:space="preserve"> موازی هستند؟</w:t>
      </w:r>
    </w:p>
    <w:p w:rsidR="000944CF" w:rsidRPr="000B5CDD" w:rsidRDefault="00DF24DA" w:rsidP="00DF24DA">
      <w:pPr>
        <w:bidi/>
        <w:jc w:val="right"/>
        <w:rPr>
          <w:rFonts w:cs="B Nazanin"/>
          <w:sz w:val="28"/>
          <w:szCs w:val="28"/>
          <w:rtl/>
          <w:lang w:bidi="fa-IR"/>
        </w:rPr>
      </w:pPr>
      <w:r>
        <w:rPr>
          <w:rFonts w:cs="B Nazanin" w:hint="cs"/>
          <w:sz w:val="28"/>
          <w:szCs w:val="28"/>
          <w:rtl/>
        </w:rPr>
        <w:t>(</w:t>
      </w:r>
      <w:r w:rsidR="00326F20" w:rsidRPr="000B5CDD">
        <w:rPr>
          <w:rFonts w:cs="B Nazanin"/>
          <w:sz w:val="28"/>
          <w:szCs w:val="28"/>
          <w:rtl/>
        </w:rPr>
        <w:t>آزاد ۸۳)</w:t>
      </w:r>
    </w:p>
    <w:p w:rsidR="00DF24DA" w:rsidRDefault="00DF24DA" w:rsidP="000B5CDD">
      <w:pPr>
        <w:bidi/>
        <w:jc w:val="lowKashida"/>
        <w:rPr>
          <w:rFonts w:cs="B Nazanin"/>
          <w:sz w:val="28"/>
          <w:szCs w:val="28"/>
          <w:rtl/>
        </w:rPr>
      </w:pPr>
      <w:r>
        <w:rPr>
          <w:rFonts w:cs="B Nazanin" w:hint="cs"/>
          <w:sz w:val="28"/>
          <w:szCs w:val="28"/>
          <w:rtl/>
        </w:rPr>
        <w:t xml:space="preserve">1) </w:t>
      </w:r>
      <m:oMath>
        <m:sSub>
          <m:sSubPr>
            <m:ctrlPr>
              <w:rPr>
                <w:rFonts w:ascii="Cambria Math" w:hAnsi="Cambria Math" w:cs="B Nazanin"/>
                <w:sz w:val="28"/>
                <w:szCs w:val="28"/>
              </w:rPr>
            </m:ctrlPr>
          </m:sSubPr>
          <m:e>
            <m:r>
              <w:rPr>
                <w:rFonts w:ascii="Cambria Math" w:hAnsi="Cambria Math" w:cs="B Nazanin"/>
                <w:sz w:val="28"/>
                <w:szCs w:val="28"/>
              </w:rPr>
              <m:t>n</m:t>
            </m:r>
          </m:e>
          <m:sub>
            <m:r>
              <w:rPr>
                <w:rFonts w:ascii="Cambria Math" w:hAnsi="Cambria Math" w:cs="B Nazanin"/>
                <w:sz w:val="28"/>
                <w:szCs w:val="28"/>
              </w:rPr>
              <m:t>x</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n</m:t>
            </m:r>
          </m:e>
          <m:sub>
            <m:r>
              <w:rPr>
                <w:rFonts w:ascii="Cambria Math" w:hAnsi="Cambria Math" w:cs="B Nazanin"/>
                <w:sz w:val="28"/>
                <w:szCs w:val="28"/>
              </w:rPr>
              <m:t>x´</m:t>
            </m:r>
          </m:sub>
        </m:sSub>
      </m:oMath>
    </w:p>
    <w:p w:rsidR="00DF24DA" w:rsidRDefault="00DF24DA" w:rsidP="00DF24DA">
      <w:pPr>
        <w:bidi/>
        <w:jc w:val="lowKashida"/>
        <w:rPr>
          <w:rFonts w:cs="B Nazanin"/>
          <w:sz w:val="28"/>
          <w:szCs w:val="28"/>
          <w:rtl/>
        </w:rPr>
      </w:pPr>
      <w:r>
        <w:rPr>
          <w:rFonts w:cs="B Nazanin" w:hint="cs"/>
          <w:sz w:val="28"/>
          <w:szCs w:val="28"/>
          <w:rtl/>
        </w:rPr>
        <w:t>2)</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oMath>
    </w:p>
    <w:p w:rsidR="00DF24DA" w:rsidRDefault="00DF24DA" w:rsidP="00DF24DA">
      <w:pPr>
        <w:bidi/>
        <w:jc w:val="lowKashida"/>
        <w:rPr>
          <w:rFonts w:cs="B Nazanin"/>
          <w:sz w:val="28"/>
          <w:szCs w:val="28"/>
          <w:rtl/>
        </w:rPr>
      </w:pPr>
      <w:r>
        <w:rPr>
          <w:rFonts w:cs="B Nazanin" w:hint="cs"/>
          <w:sz w:val="28"/>
          <w:szCs w:val="28"/>
          <w:rtl/>
        </w:rPr>
        <w:t>3)</w:t>
      </w:r>
      <m:oMath>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 xml:space="preserve">y </m:t>
            </m:r>
          </m:sub>
          <m:sup>
            <m:r>
              <w:rPr>
                <w:rFonts w:ascii="Cambria Math" w:hAnsi="Cambria Math" w:cs="B Nazanin"/>
                <w:sz w:val="28"/>
                <w:szCs w:val="28"/>
              </w:rPr>
              <m:t>2</m:t>
            </m:r>
          </m:sup>
        </m:sSubSup>
      </m:oMath>
    </w:p>
    <w:p w:rsidR="00DF24DA" w:rsidRDefault="00DF24DA" w:rsidP="00DF24DA">
      <w:pPr>
        <w:bidi/>
        <w:jc w:val="lowKashida"/>
        <w:rPr>
          <w:rFonts w:cs="B Nazanin"/>
          <w:sz w:val="28"/>
          <w:szCs w:val="28"/>
          <w:rtl/>
        </w:rPr>
      </w:pPr>
      <w:r>
        <w:rPr>
          <w:rFonts w:cs="B Nazanin" w:hint="cs"/>
          <w:sz w:val="28"/>
          <w:szCs w:val="28"/>
          <w:rtl/>
        </w:rPr>
        <w:t>4)</w:t>
      </w:r>
      <m:oMath>
        <m:r>
          <w:rPr>
            <w:rFonts w:ascii="Cambria Math" w:hAnsi="Cambria Math" w:cs="B Nazanin"/>
            <w:sz w:val="28"/>
            <w:szCs w:val="28"/>
          </w:rPr>
          <m:t xml:space="preserve"> </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 xml:space="preserve">y </m:t>
            </m:r>
          </m:sub>
          <m:sup>
            <m:r>
              <w:rPr>
                <w:rFonts w:ascii="Cambria Math" w:hAnsi="Cambria Math" w:cs="B Nazanin"/>
                <w:sz w:val="28"/>
                <w:szCs w:val="28"/>
              </w:rPr>
              <m:t>2</m:t>
            </m:r>
          </m:sup>
        </m:sSubSup>
      </m:oMath>
    </w:p>
    <w:p w:rsidR="000944CF" w:rsidRPr="000B5CDD" w:rsidRDefault="00326F20" w:rsidP="00DF24DA">
      <w:pPr>
        <w:bidi/>
        <w:jc w:val="lowKashida"/>
        <w:rPr>
          <w:rFonts w:cs="B Nazanin"/>
          <w:sz w:val="28"/>
          <w:szCs w:val="28"/>
          <w:rtl/>
        </w:rPr>
      </w:pPr>
      <w:r w:rsidRPr="000B5CDD">
        <w:rPr>
          <w:rFonts w:cs="B Nazanin"/>
          <w:sz w:val="28"/>
          <w:szCs w:val="28"/>
          <w:rtl/>
        </w:rPr>
        <w:t xml:space="preserve">۲۷- چنانچه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r>
          <w:rPr>
            <w:rFonts w:ascii="Cambria Math" w:hAnsi="Cambria Math" w:cs="B Nazanin"/>
            <w:sz w:val="28"/>
            <w:szCs w:val="28"/>
          </w:rPr>
          <m:t>=0</m:t>
        </m:r>
      </m:oMath>
      <w:r w:rsidR="00DF24DA">
        <w:rPr>
          <w:rFonts w:cs="B Nazanin" w:hint="cs"/>
          <w:sz w:val="28"/>
          <w:szCs w:val="28"/>
          <w:rtl/>
        </w:rPr>
        <w:t xml:space="preserve"> </w:t>
      </w:r>
      <w:r w:rsidRPr="000B5CDD">
        <w:rPr>
          <w:rFonts w:cs="B Nazanin"/>
          <w:sz w:val="28"/>
          <w:szCs w:val="28"/>
          <w:rtl/>
        </w:rPr>
        <w:t>باشد، انتظار می رود که رابطه ........... برقرار باشد.</w:t>
      </w:r>
    </w:p>
    <w:p w:rsidR="000944CF" w:rsidRPr="000B5CDD" w:rsidRDefault="00DF24DA" w:rsidP="009B42EB">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۸۴)</w:t>
      </w:r>
    </w:p>
    <w:p w:rsidR="00DF24DA" w:rsidRDefault="00DF24DA" w:rsidP="000B5CDD">
      <w:pPr>
        <w:bidi/>
        <w:jc w:val="lowKashida"/>
        <w:rPr>
          <w:rFonts w:cs="B Nazanin"/>
          <w:sz w:val="28"/>
          <w:szCs w:val="28"/>
        </w:rPr>
      </w:pPr>
      <w:r>
        <w:rPr>
          <w:rFonts w:cs="B Nazanin" w:hint="cs"/>
          <w:sz w:val="28"/>
          <w:szCs w:val="28"/>
          <w:rtl/>
        </w:rPr>
        <w:t xml:space="preserve">1) </w:t>
      </w:r>
      <m:oMath>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E</m:t>
            </m:r>
          </m:sub>
          <m:sup>
            <m:r>
              <w:rPr>
                <w:rFonts w:ascii="Cambria Math" w:hAnsi="Cambria Math" w:cs="B Nazanin"/>
                <w:sz w:val="28"/>
                <w:szCs w:val="28"/>
              </w:rPr>
              <m:t>2</m:t>
            </m:r>
          </m:sup>
        </m:sSubSup>
      </m:oMath>
    </w:p>
    <w:p w:rsidR="00DF24DA" w:rsidRDefault="00DF24DA" w:rsidP="00DF24DA">
      <w:pPr>
        <w:bidi/>
        <w:jc w:val="lowKashida"/>
        <w:rPr>
          <w:rFonts w:cs="B Nazanin"/>
          <w:sz w:val="28"/>
          <w:szCs w:val="28"/>
          <w:rtl/>
        </w:rPr>
      </w:pPr>
      <w:r>
        <w:rPr>
          <w:rFonts w:cs="B Nazanin" w:hint="cs"/>
          <w:sz w:val="28"/>
          <w:szCs w:val="28"/>
          <w:rtl/>
        </w:rPr>
        <w:lastRenderedPageBreak/>
        <w:t xml:space="preserve">2) </w:t>
      </w:r>
      <m:oMath>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E</m:t>
            </m:r>
          </m:sub>
          <m:sup>
            <m:r>
              <w:rPr>
                <w:rFonts w:ascii="Cambria Math" w:hAnsi="Cambria Math" w:cs="B Nazanin"/>
                <w:sz w:val="28"/>
                <w:szCs w:val="28"/>
              </w:rPr>
              <m:t>2</m:t>
            </m:r>
          </m:sup>
        </m:sSubSup>
      </m:oMath>
    </w:p>
    <w:p w:rsidR="00DF24DA" w:rsidRDefault="00DF24DA" w:rsidP="00DF24DA">
      <w:pPr>
        <w:bidi/>
        <w:jc w:val="lowKashida"/>
        <w:rPr>
          <w:rFonts w:cs="B Nazanin"/>
          <w:sz w:val="28"/>
          <w:szCs w:val="28"/>
          <w:rtl/>
        </w:rPr>
      </w:pPr>
      <w:r>
        <w:rPr>
          <w:rFonts w:cs="B Nazanin" w:hint="cs"/>
          <w:sz w:val="28"/>
          <w:szCs w:val="28"/>
          <w:rtl/>
        </w:rPr>
        <w:t xml:space="preserve">3) </w:t>
      </w:r>
      <m:oMath>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oMath>
    </w:p>
    <w:p w:rsidR="00DF24DA" w:rsidRDefault="00DF24DA" w:rsidP="00DF24DA">
      <w:pPr>
        <w:bidi/>
        <w:jc w:val="lowKashida"/>
        <w:rPr>
          <w:rFonts w:cs="B Nazanin"/>
          <w:sz w:val="28"/>
          <w:szCs w:val="28"/>
          <w:rtl/>
        </w:rPr>
      </w:pPr>
      <w:r>
        <w:rPr>
          <w:rFonts w:cs="B Nazanin" w:hint="cs"/>
          <w:sz w:val="28"/>
          <w:szCs w:val="28"/>
          <w:rtl/>
        </w:rPr>
        <w:t xml:space="preserve">4) </w:t>
      </w:r>
      <m:oMath>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E</m:t>
            </m:r>
          </m:sub>
          <m:sup>
            <m:r>
              <w:rPr>
                <w:rFonts w:ascii="Cambria Math" w:hAnsi="Cambria Math" w:cs="B Nazanin"/>
                <w:sz w:val="28"/>
                <w:szCs w:val="28"/>
              </w:rPr>
              <m:t>2</m:t>
            </m:r>
          </m:sup>
        </m:sSubSup>
      </m:oMath>
    </w:p>
    <w:p w:rsidR="000944CF" w:rsidRPr="000B5CDD" w:rsidRDefault="00326F20" w:rsidP="009B42EB">
      <w:pPr>
        <w:bidi/>
        <w:jc w:val="lowKashida"/>
        <w:rPr>
          <w:rFonts w:cs="B Nazanin"/>
          <w:sz w:val="28"/>
          <w:szCs w:val="28"/>
          <w:rtl/>
        </w:rPr>
      </w:pPr>
      <w:r w:rsidRPr="000B5CDD">
        <w:rPr>
          <w:rFonts w:cs="B Nazanin"/>
          <w:sz w:val="28"/>
          <w:szCs w:val="28"/>
          <w:rtl/>
        </w:rPr>
        <w:t>۲۸- هر گاه در یک آزمون هوشی، انحراف معیار هوشبهرها ۱۰، ضریب پایایی (</w:t>
      </w:r>
      <w:r w:rsidRPr="000B5CDD">
        <w:rPr>
          <w:rFonts w:cs="B Nazanin"/>
          <w:sz w:val="28"/>
          <w:szCs w:val="28"/>
        </w:rPr>
        <w:t>Reliability</w:t>
      </w:r>
      <w:r w:rsidRPr="000B5CDD">
        <w:rPr>
          <w:rFonts w:cs="B Nazanin"/>
          <w:sz w:val="28"/>
          <w:szCs w:val="28"/>
          <w:rtl/>
        </w:rPr>
        <w:t>)</w:t>
      </w:r>
      <w:r w:rsidR="009B42EB">
        <w:rPr>
          <w:rFonts w:cs="B Nazanin" w:hint="cs"/>
          <w:sz w:val="28"/>
          <w:szCs w:val="28"/>
          <w:rtl/>
        </w:rPr>
        <w:t xml:space="preserve"> </w:t>
      </w:r>
      <w:r w:rsidRPr="000B5CDD">
        <w:rPr>
          <w:rFonts w:cs="B Nazanin"/>
          <w:sz w:val="28"/>
          <w:szCs w:val="28"/>
          <w:rtl/>
        </w:rPr>
        <w:t>۷۵</w:t>
      </w:r>
      <w:r w:rsidR="009B42EB">
        <w:rPr>
          <w:rFonts w:cs="B Nazanin" w:hint="cs"/>
          <w:sz w:val="28"/>
          <w:szCs w:val="28"/>
          <w:rtl/>
        </w:rPr>
        <w:t xml:space="preserve">/0 </w:t>
      </w:r>
      <w:r w:rsidRPr="000B5CDD">
        <w:rPr>
          <w:rFonts w:cs="B Nazanin"/>
          <w:sz w:val="28"/>
          <w:szCs w:val="28"/>
          <w:rtl/>
        </w:rPr>
        <w:t xml:space="preserve">و نمره احمد ۹۰ باشد، کدام یک از احکام زیر در تفسیر نمره صادق خواهد بود؟ </w:t>
      </w:r>
    </w:p>
    <w:p w:rsidR="009B42EB" w:rsidRDefault="009B42EB" w:rsidP="009B42EB">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0944CF" w:rsidRPr="000B5CDD" w:rsidRDefault="009B42EB" w:rsidP="009B42EB">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به احتمال </w:t>
      </w:r>
      <w:r>
        <w:rPr>
          <w:rFonts w:cs="B Nazanin" w:hint="cs"/>
          <w:sz w:val="28"/>
          <w:szCs w:val="28"/>
          <w:rtl/>
        </w:rPr>
        <w:t>3</w:t>
      </w:r>
      <w:r w:rsidR="00326F20" w:rsidRPr="000B5CDD">
        <w:rPr>
          <w:rFonts w:cs="B Nazanin"/>
          <w:sz w:val="28"/>
          <w:szCs w:val="28"/>
          <w:rtl/>
        </w:rPr>
        <w:t xml:space="preserve">۴% نمره واقعی احمد بین </w:t>
      </w:r>
      <w:r>
        <w:rPr>
          <w:rFonts w:cs="B Nazanin" w:hint="cs"/>
          <w:sz w:val="28"/>
          <w:szCs w:val="28"/>
          <w:rtl/>
        </w:rPr>
        <w:t>85</w:t>
      </w:r>
      <w:r>
        <w:rPr>
          <w:rFonts w:cs="B Nazanin"/>
          <w:sz w:val="28"/>
          <w:szCs w:val="28"/>
          <w:rtl/>
        </w:rPr>
        <w:t xml:space="preserve"> و ۹۵ است.</w:t>
      </w:r>
    </w:p>
    <w:p w:rsidR="009B42EB" w:rsidRDefault="00326F20" w:rsidP="009B42EB">
      <w:pPr>
        <w:bidi/>
        <w:jc w:val="lowKashida"/>
        <w:rPr>
          <w:rFonts w:cs="B Nazanin"/>
          <w:sz w:val="28"/>
          <w:szCs w:val="28"/>
          <w:rtl/>
        </w:rPr>
      </w:pPr>
      <w:r w:rsidRPr="000B5CDD">
        <w:rPr>
          <w:rFonts w:cs="B Nazanin"/>
          <w:sz w:val="28"/>
          <w:szCs w:val="28"/>
          <w:rtl/>
        </w:rPr>
        <w:t xml:space="preserve">۲) به احتمال </w:t>
      </w:r>
      <w:r w:rsidR="009B42EB">
        <w:rPr>
          <w:rFonts w:cs="B Nazanin" w:hint="cs"/>
          <w:sz w:val="28"/>
          <w:szCs w:val="28"/>
          <w:rtl/>
        </w:rPr>
        <w:t>68%</w:t>
      </w:r>
      <w:r w:rsidRPr="000B5CDD">
        <w:rPr>
          <w:rFonts w:cs="B Nazanin"/>
          <w:sz w:val="28"/>
          <w:szCs w:val="28"/>
          <w:rtl/>
        </w:rPr>
        <w:t xml:space="preserve"> نمر</w:t>
      </w:r>
      <w:r w:rsidR="009B42EB">
        <w:rPr>
          <w:rFonts w:cs="B Nazanin"/>
          <w:sz w:val="28"/>
          <w:szCs w:val="28"/>
          <w:rtl/>
        </w:rPr>
        <w:t xml:space="preserve">ه واقعی احمد بین ۸۰ و ۱۰۰ است. </w:t>
      </w:r>
    </w:p>
    <w:p w:rsidR="000944CF" w:rsidRPr="000B5CDD" w:rsidRDefault="009B42EB" w:rsidP="009B42EB">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به احتمال </w:t>
      </w:r>
      <w:r>
        <w:rPr>
          <w:rFonts w:cs="B Nazanin" w:hint="cs"/>
          <w:sz w:val="28"/>
          <w:szCs w:val="28"/>
          <w:rtl/>
        </w:rPr>
        <w:t xml:space="preserve">95% </w:t>
      </w:r>
      <w:r w:rsidR="00326F20" w:rsidRPr="000B5CDD">
        <w:rPr>
          <w:rFonts w:cs="B Nazanin"/>
          <w:sz w:val="28"/>
          <w:szCs w:val="28"/>
          <w:rtl/>
        </w:rPr>
        <w:t>نمره واقعی احمد بین ۷۵ و ۱۰۵ است.</w:t>
      </w:r>
    </w:p>
    <w:p w:rsidR="009B42EB" w:rsidRPr="000B5CDD" w:rsidRDefault="00326F20" w:rsidP="009B42EB">
      <w:pPr>
        <w:bidi/>
        <w:jc w:val="lowKashida"/>
        <w:rPr>
          <w:rFonts w:cs="B Nazanin"/>
          <w:sz w:val="28"/>
          <w:szCs w:val="28"/>
        </w:rPr>
      </w:pPr>
      <w:r w:rsidRPr="000B5CDD">
        <w:rPr>
          <w:rFonts w:cs="B Nazanin"/>
          <w:sz w:val="28"/>
          <w:szCs w:val="28"/>
          <w:rtl/>
        </w:rPr>
        <w:t>۴) به احتمال ۹۹</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نمره</w:t>
      </w:r>
      <w:r w:rsidRPr="000B5CDD">
        <w:rPr>
          <w:rFonts w:cs="B Nazanin"/>
          <w:sz w:val="28"/>
          <w:szCs w:val="28"/>
          <w:rtl/>
        </w:rPr>
        <w:t xml:space="preserve"> </w:t>
      </w:r>
      <w:r w:rsidRPr="000B5CDD">
        <w:rPr>
          <w:rFonts w:cs="B Nazanin" w:hint="cs"/>
          <w:sz w:val="28"/>
          <w:szCs w:val="28"/>
          <w:rtl/>
        </w:rPr>
        <w:t>واقعی</w:t>
      </w:r>
      <w:r w:rsidRPr="000B5CDD">
        <w:rPr>
          <w:rFonts w:cs="B Nazanin"/>
          <w:sz w:val="28"/>
          <w:szCs w:val="28"/>
          <w:rtl/>
        </w:rPr>
        <w:t xml:space="preserve"> </w:t>
      </w:r>
      <w:r w:rsidRPr="000B5CDD">
        <w:rPr>
          <w:rFonts w:cs="B Nazanin" w:hint="cs"/>
          <w:sz w:val="28"/>
          <w:szCs w:val="28"/>
          <w:rtl/>
        </w:rPr>
        <w:t>احمد</w:t>
      </w:r>
      <w:r w:rsidRPr="000B5CDD">
        <w:rPr>
          <w:rFonts w:cs="B Nazanin"/>
          <w:sz w:val="28"/>
          <w:szCs w:val="28"/>
          <w:rtl/>
        </w:rPr>
        <w:t xml:space="preserve"> </w:t>
      </w:r>
      <w:r w:rsidRPr="000B5CDD">
        <w:rPr>
          <w:rFonts w:cs="B Nazanin" w:hint="cs"/>
          <w:sz w:val="28"/>
          <w:szCs w:val="28"/>
          <w:rtl/>
        </w:rPr>
        <w:t>بین</w:t>
      </w:r>
      <w:r w:rsidRPr="000B5CDD">
        <w:rPr>
          <w:rFonts w:cs="B Nazanin"/>
          <w:sz w:val="28"/>
          <w:szCs w:val="28"/>
          <w:rtl/>
        </w:rPr>
        <w:t xml:space="preserve"> </w:t>
      </w:r>
      <w:r w:rsidRPr="000B5CDD">
        <w:rPr>
          <w:rFonts w:cs="B Nazanin" w:hint="cs"/>
          <w:sz w:val="28"/>
          <w:szCs w:val="28"/>
          <w:rtl/>
        </w:rPr>
        <w:t>۷۵</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۱۰۵</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w:t>
      </w:r>
    </w:p>
    <w:p w:rsidR="000944CF" w:rsidRPr="000B5CDD" w:rsidRDefault="00326F20" w:rsidP="009B42EB">
      <w:pPr>
        <w:bidi/>
        <w:jc w:val="lowKashida"/>
        <w:rPr>
          <w:rFonts w:cs="B Nazanin"/>
          <w:sz w:val="28"/>
          <w:szCs w:val="28"/>
          <w:rtl/>
        </w:rPr>
      </w:pPr>
      <w:r w:rsidRPr="000B5CDD">
        <w:rPr>
          <w:rFonts w:cs="B Nazanin"/>
          <w:sz w:val="28"/>
          <w:szCs w:val="28"/>
          <w:rtl/>
        </w:rPr>
        <w:t>۲۹- در یک آزمون تشریحی چهار سؤالی، واریانس کل آزمون ۸۱ و واریانس سؤال</w:t>
      </w:r>
      <w:r w:rsidR="009B42EB">
        <w:rPr>
          <w:rFonts w:cs="B Nazanin" w:hint="cs"/>
          <w:sz w:val="28"/>
          <w:szCs w:val="28"/>
          <w:rtl/>
        </w:rPr>
        <w:t xml:space="preserve"> </w:t>
      </w:r>
      <w:r w:rsidRPr="000B5CDD">
        <w:rPr>
          <w:rFonts w:cs="B Nazanin"/>
          <w:sz w:val="28"/>
          <w:szCs w:val="28"/>
          <w:rtl/>
        </w:rPr>
        <w:t xml:space="preserve">ها به ترتیب </w:t>
      </w:r>
      <w:r w:rsidR="009B42EB">
        <w:rPr>
          <w:rFonts w:cs="B Nazanin" w:hint="cs"/>
          <w:sz w:val="28"/>
          <w:szCs w:val="28"/>
          <w:rtl/>
        </w:rPr>
        <w:t>8،4،9و16</w:t>
      </w:r>
      <w:r w:rsidRPr="000B5CDD">
        <w:rPr>
          <w:rFonts w:cs="B Nazanin"/>
          <w:sz w:val="28"/>
          <w:szCs w:val="28"/>
          <w:rtl/>
        </w:rPr>
        <w:t xml:space="preserve"> است. ضریب آلفای آزمون کدام است؟</w:t>
      </w:r>
    </w:p>
    <w:p w:rsidR="009B42EB" w:rsidRDefault="009B42EB" w:rsidP="009B42EB">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0944CF" w:rsidRPr="000B5CDD" w:rsidRDefault="00326F20" w:rsidP="009B42EB">
      <w:pPr>
        <w:bidi/>
        <w:jc w:val="lowKashida"/>
        <w:rPr>
          <w:rFonts w:cs="B Nazanin"/>
          <w:sz w:val="28"/>
          <w:szCs w:val="28"/>
          <w:rtl/>
        </w:rPr>
      </w:pPr>
      <w:r w:rsidRPr="000B5CDD">
        <w:rPr>
          <w:rFonts w:cs="B Nazanin"/>
          <w:sz w:val="28"/>
          <w:szCs w:val="28"/>
          <w:rtl/>
        </w:rPr>
        <w:t>۱) ۷۲</w:t>
      </w:r>
      <w:r w:rsidR="009B42EB">
        <w:rPr>
          <w:rFonts w:cs="B Nazanin" w:hint="cs"/>
          <w:sz w:val="28"/>
          <w:szCs w:val="28"/>
          <w:rtl/>
        </w:rPr>
        <w:t>/0</w:t>
      </w:r>
    </w:p>
    <w:p w:rsidR="009B42EB" w:rsidRDefault="009B42EB" w:rsidP="000B5CDD">
      <w:pPr>
        <w:bidi/>
        <w:jc w:val="lowKashida"/>
        <w:rPr>
          <w:rFonts w:cs="B Nazanin"/>
          <w:sz w:val="28"/>
          <w:szCs w:val="28"/>
          <w:rtl/>
        </w:rPr>
      </w:pPr>
      <w:r>
        <w:rPr>
          <w:rFonts w:cs="B Nazanin" w:hint="cs"/>
          <w:sz w:val="28"/>
          <w:szCs w:val="28"/>
          <w:rtl/>
        </w:rPr>
        <w:t>2) 80/0</w:t>
      </w:r>
    </w:p>
    <w:p w:rsidR="009B42EB" w:rsidRDefault="009B42EB" w:rsidP="009B42EB">
      <w:pPr>
        <w:bidi/>
        <w:jc w:val="lowKashida"/>
        <w:rPr>
          <w:rFonts w:cs="B Nazanin"/>
          <w:sz w:val="28"/>
          <w:szCs w:val="28"/>
          <w:rtl/>
        </w:rPr>
      </w:pPr>
      <w:r>
        <w:rPr>
          <w:rFonts w:cs="B Nazanin" w:hint="cs"/>
          <w:sz w:val="28"/>
          <w:szCs w:val="28"/>
          <w:rtl/>
        </w:rPr>
        <w:t>3) 85/0</w:t>
      </w:r>
    </w:p>
    <w:p w:rsidR="009B42EB" w:rsidRDefault="009B42EB" w:rsidP="009B42EB">
      <w:pPr>
        <w:bidi/>
        <w:jc w:val="lowKashida"/>
        <w:rPr>
          <w:rFonts w:cs="B Nazanin"/>
          <w:sz w:val="28"/>
          <w:szCs w:val="28"/>
          <w:rtl/>
        </w:rPr>
      </w:pPr>
      <w:r>
        <w:rPr>
          <w:rFonts w:cs="B Nazanin" w:hint="cs"/>
          <w:sz w:val="28"/>
          <w:szCs w:val="28"/>
          <w:rtl/>
        </w:rPr>
        <w:t>4) 90/0</w:t>
      </w:r>
    </w:p>
    <w:p w:rsidR="000944CF" w:rsidRPr="000B5CDD" w:rsidRDefault="00326F20" w:rsidP="009B42EB">
      <w:pPr>
        <w:bidi/>
        <w:jc w:val="lowKashida"/>
        <w:rPr>
          <w:rFonts w:cs="B Nazanin"/>
          <w:sz w:val="28"/>
          <w:szCs w:val="28"/>
          <w:rtl/>
        </w:rPr>
      </w:pPr>
      <w:r w:rsidRPr="000B5CDD">
        <w:rPr>
          <w:rFonts w:cs="B Nazanin"/>
          <w:sz w:val="28"/>
          <w:szCs w:val="28"/>
          <w:rtl/>
        </w:rPr>
        <w:t>۲۰- در کدام یک از روش</w:t>
      </w:r>
      <w:r w:rsidR="009B42EB">
        <w:rPr>
          <w:rFonts w:cs="B Nazanin" w:hint="cs"/>
          <w:sz w:val="28"/>
          <w:szCs w:val="28"/>
          <w:rtl/>
        </w:rPr>
        <w:t xml:space="preserve"> </w:t>
      </w:r>
      <w:r w:rsidRPr="000B5CDD">
        <w:rPr>
          <w:rFonts w:cs="B Nazanin"/>
          <w:sz w:val="28"/>
          <w:szCs w:val="28"/>
          <w:rtl/>
        </w:rPr>
        <w:t>های تعیین پایایی (</w:t>
      </w:r>
      <w:r w:rsidRPr="000B5CDD">
        <w:rPr>
          <w:rFonts w:cs="B Nazanin"/>
          <w:sz w:val="28"/>
          <w:szCs w:val="28"/>
        </w:rPr>
        <w:t>Reliability</w:t>
      </w:r>
      <w:r w:rsidRPr="000B5CDD">
        <w:rPr>
          <w:rFonts w:cs="B Nazanin"/>
          <w:sz w:val="28"/>
          <w:szCs w:val="28"/>
          <w:rtl/>
        </w:rPr>
        <w:t>)، تمرین، بیشترین تأثیر را می تواند در پراش خطای آزمون داشته باشد؟</w:t>
      </w:r>
    </w:p>
    <w:p w:rsidR="009B42EB" w:rsidRDefault="00326F20" w:rsidP="009B42EB">
      <w:pPr>
        <w:bidi/>
        <w:jc w:val="right"/>
        <w:rPr>
          <w:rFonts w:cs="B Nazanin"/>
          <w:sz w:val="28"/>
          <w:szCs w:val="28"/>
          <w:rtl/>
        </w:rPr>
      </w:pPr>
      <w:r w:rsidRPr="000B5CDD">
        <w:rPr>
          <w:rFonts w:cs="B Nazanin"/>
          <w:sz w:val="28"/>
          <w:szCs w:val="28"/>
          <w:rtl/>
        </w:rPr>
        <w:t xml:space="preserve">(سراسری ۸۴) </w:t>
      </w:r>
    </w:p>
    <w:p w:rsidR="009B42EB" w:rsidRDefault="00326F20" w:rsidP="009B42EB">
      <w:pPr>
        <w:bidi/>
        <w:jc w:val="lowKashida"/>
        <w:rPr>
          <w:rFonts w:cs="B Nazanin"/>
          <w:sz w:val="28"/>
          <w:szCs w:val="28"/>
          <w:rtl/>
        </w:rPr>
      </w:pPr>
      <w:r w:rsidRPr="000B5CDD">
        <w:rPr>
          <w:rFonts w:cs="B Nazanin"/>
          <w:sz w:val="28"/>
          <w:szCs w:val="28"/>
          <w:rtl/>
        </w:rPr>
        <w:t xml:space="preserve">۱) تنصیف </w:t>
      </w:r>
    </w:p>
    <w:p w:rsidR="009B42EB" w:rsidRDefault="00326F20" w:rsidP="009B42EB">
      <w:pPr>
        <w:bidi/>
        <w:jc w:val="lowKashida"/>
        <w:rPr>
          <w:rFonts w:cs="B Nazanin"/>
          <w:sz w:val="28"/>
          <w:szCs w:val="28"/>
          <w:rtl/>
        </w:rPr>
      </w:pPr>
      <w:r w:rsidRPr="000B5CDD">
        <w:rPr>
          <w:rFonts w:cs="B Nazanin"/>
          <w:sz w:val="28"/>
          <w:szCs w:val="28"/>
          <w:rtl/>
        </w:rPr>
        <w:t xml:space="preserve">۲) فرم های همتا </w:t>
      </w:r>
    </w:p>
    <w:p w:rsidR="000944CF" w:rsidRPr="000B5CDD" w:rsidRDefault="00326F20" w:rsidP="009B42EB">
      <w:pPr>
        <w:bidi/>
        <w:jc w:val="lowKashida"/>
        <w:rPr>
          <w:rFonts w:cs="B Nazanin"/>
          <w:sz w:val="28"/>
          <w:szCs w:val="28"/>
          <w:rtl/>
        </w:rPr>
      </w:pPr>
      <w:r w:rsidRPr="000B5CDD">
        <w:rPr>
          <w:rFonts w:cs="B Nazanin"/>
          <w:sz w:val="28"/>
          <w:szCs w:val="28"/>
          <w:rtl/>
        </w:rPr>
        <w:t>۳) بازآزمایی</w:t>
      </w:r>
    </w:p>
    <w:p w:rsidR="000944CF" w:rsidRPr="000B5CDD" w:rsidRDefault="00326F20" w:rsidP="000B5CDD">
      <w:pPr>
        <w:bidi/>
        <w:jc w:val="lowKashida"/>
        <w:rPr>
          <w:rFonts w:cs="B Nazanin"/>
          <w:sz w:val="28"/>
          <w:szCs w:val="28"/>
          <w:rtl/>
        </w:rPr>
      </w:pPr>
      <w:r w:rsidRPr="000B5CDD">
        <w:rPr>
          <w:rFonts w:cs="B Nazanin"/>
          <w:sz w:val="28"/>
          <w:szCs w:val="28"/>
          <w:rtl/>
        </w:rPr>
        <w:t>۴) کودر - ریچاردسون</w:t>
      </w:r>
    </w:p>
    <w:p w:rsidR="000944CF" w:rsidRPr="000B5CDD" w:rsidRDefault="009B42EB" w:rsidP="009B42EB">
      <w:pPr>
        <w:bidi/>
        <w:jc w:val="lowKashida"/>
        <w:rPr>
          <w:rFonts w:cs="B Nazanin"/>
          <w:sz w:val="28"/>
          <w:szCs w:val="28"/>
          <w:rtl/>
          <w:lang w:bidi="fa-IR"/>
        </w:rPr>
      </w:pPr>
      <w:r w:rsidRPr="000B5CDD">
        <w:rPr>
          <w:rFonts w:cs="B Nazanin"/>
          <w:sz w:val="28"/>
          <w:szCs w:val="28"/>
          <w:rtl/>
        </w:rPr>
        <w:t>۳۱- اگر ضریب</w:t>
      </w:r>
      <w:r>
        <w:rPr>
          <w:rFonts w:cs="B Nazanin" w:hint="cs"/>
          <w:sz w:val="28"/>
          <w:szCs w:val="28"/>
          <w:rtl/>
        </w:rPr>
        <w:t xml:space="preserve"> </w:t>
      </w:r>
      <w:r>
        <w:rPr>
          <w:rFonts w:cs="B Nazanin"/>
          <w:sz w:val="28"/>
          <w:szCs w:val="28"/>
        </w:rPr>
        <w:t>(Reliability)</w:t>
      </w:r>
      <w:r>
        <w:rPr>
          <w:rFonts w:cs="B Nazanin" w:hint="cs"/>
          <w:sz w:val="28"/>
          <w:szCs w:val="28"/>
          <w:rtl/>
        </w:rPr>
        <w:t xml:space="preserve"> </w:t>
      </w:r>
      <w:r>
        <w:rPr>
          <w:rFonts w:cs="B Nazanin"/>
          <w:sz w:val="28"/>
          <w:szCs w:val="28"/>
          <w:rtl/>
        </w:rPr>
        <w:t xml:space="preserve">یک آزمون </w:t>
      </w:r>
      <w:r>
        <w:rPr>
          <w:rFonts w:cs="B Nazanin" w:hint="cs"/>
          <w:sz w:val="28"/>
          <w:szCs w:val="28"/>
          <w:rtl/>
        </w:rPr>
        <w:t>ی</w:t>
      </w:r>
      <w:r>
        <w:rPr>
          <w:rFonts w:cs="B Nazanin"/>
          <w:sz w:val="28"/>
          <w:szCs w:val="28"/>
          <w:rtl/>
        </w:rPr>
        <w:t>ا توزیع نرمال برابر ب</w:t>
      </w:r>
      <w:r>
        <w:rPr>
          <w:rFonts w:cs="B Nazanin" w:hint="cs"/>
          <w:sz w:val="28"/>
          <w:szCs w:val="28"/>
          <w:rtl/>
        </w:rPr>
        <w:t>ا 84/0</w:t>
      </w:r>
      <w:r w:rsidR="00326F20" w:rsidRPr="000B5CDD">
        <w:rPr>
          <w:rFonts w:cs="B Nazanin"/>
          <w:sz w:val="28"/>
          <w:szCs w:val="28"/>
          <w:rtl/>
        </w:rPr>
        <w:t xml:space="preserve"> باشد، خطای معیار اندازه گیری بر حسب نمرات</w:t>
      </w:r>
      <w:r w:rsidR="00326F20" w:rsidRPr="000B5CDD">
        <w:rPr>
          <w:rFonts w:cs="B Nazanin"/>
          <w:sz w:val="28"/>
          <w:szCs w:val="28"/>
        </w:rPr>
        <w:t xml:space="preserve"> </w:t>
      </w:r>
      <w:r>
        <w:rPr>
          <w:rFonts w:cs="B Nazanin"/>
          <w:sz w:val="28"/>
          <w:szCs w:val="28"/>
        </w:rPr>
        <w:t>Z</w:t>
      </w:r>
      <w:r>
        <w:rPr>
          <w:rFonts w:cs="B Nazanin" w:hint="cs"/>
          <w:sz w:val="28"/>
          <w:szCs w:val="28"/>
          <w:rtl/>
          <w:lang w:bidi="fa-IR"/>
        </w:rPr>
        <w:t xml:space="preserve"> چقدر</w:t>
      </w:r>
      <w:r w:rsidRPr="000B5CDD">
        <w:rPr>
          <w:rFonts w:cs="B Nazanin"/>
          <w:sz w:val="28"/>
          <w:szCs w:val="28"/>
          <w:rtl/>
        </w:rPr>
        <w:t xml:space="preserve"> خواهد بود؟</w:t>
      </w:r>
    </w:p>
    <w:p w:rsidR="000944CF" w:rsidRPr="000B5CDD" w:rsidRDefault="009B42EB" w:rsidP="009B42EB">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۸۴)</w:t>
      </w:r>
    </w:p>
    <w:p w:rsidR="009B42EB" w:rsidRDefault="009B42EB" w:rsidP="009B42EB">
      <w:pPr>
        <w:bidi/>
        <w:jc w:val="lowKashida"/>
        <w:rPr>
          <w:rFonts w:cs="B Nazanin"/>
          <w:sz w:val="28"/>
          <w:szCs w:val="28"/>
          <w:rtl/>
        </w:rPr>
      </w:pPr>
      <w:r>
        <w:rPr>
          <w:rFonts w:cs="B Nazanin" w:hint="cs"/>
          <w:sz w:val="28"/>
          <w:szCs w:val="28"/>
          <w:rtl/>
        </w:rPr>
        <w:t>1) 16/0</w:t>
      </w:r>
    </w:p>
    <w:p w:rsidR="009B42EB" w:rsidRDefault="009B42EB" w:rsidP="009B42EB">
      <w:pPr>
        <w:bidi/>
        <w:jc w:val="lowKashida"/>
        <w:rPr>
          <w:rFonts w:cs="B Nazanin"/>
          <w:sz w:val="28"/>
          <w:szCs w:val="28"/>
          <w:rtl/>
        </w:rPr>
      </w:pPr>
      <w:r>
        <w:rPr>
          <w:rFonts w:cs="B Nazanin" w:hint="cs"/>
          <w:sz w:val="28"/>
          <w:szCs w:val="28"/>
          <w:rtl/>
        </w:rPr>
        <w:t>2) 36/0</w:t>
      </w:r>
    </w:p>
    <w:p w:rsidR="009B42EB" w:rsidRDefault="009B42EB" w:rsidP="009B42EB">
      <w:pPr>
        <w:bidi/>
        <w:jc w:val="lowKashida"/>
        <w:rPr>
          <w:rFonts w:cs="B Nazanin"/>
          <w:sz w:val="28"/>
          <w:szCs w:val="28"/>
          <w:rtl/>
        </w:rPr>
      </w:pPr>
      <w:r>
        <w:rPr>
          <w:rFonts w:cs="B Nazanin" w:hint="cs"/>
          <w:sz w:val="28"/>
          <w:szCs w:val="28"/>
          <w:rtl/>
        </w:rPr>
        <w:t>3)40/0</w:t>
      </w:r>
    </w:p>
    <w:p w:rsidR="009B42EB" w:rsidRDefault="009B42EB" w:rsidP="009B42EB">
      <w:pPr>
        <w:bidi/>
        <w:jc w:val="lowKashida"/>
        <w:rPr>
          <w:rFonts w:cs="B Nazanin"/>
          <w:sz w:val="28"/>
          <w:szCs w:val="28"/>
          <w:rtl/>
        </w:rPr>
      </w:pPr>
      <w:r>
        <w:rPr>
          <w:rFonts w:cs="B Nazanin" w:hint="cs"/>
          <w:sz w:val="28"/>
          <w:szCs w:val="28"/>
          <w:rtl/>
        </w:rPr>
        <w:t>4) 68/0</w:t>
      </w:r>
    </w:p>
    <w:p w:rsidR="000944CF" w:rsidRPr="000B5CDD" w:rsidRDefault="00326F20" w:rsidP="009B42EB">
      <w:pPr>
        <w:bidi/>
        <w:jc w:val="lowKashida"/>
        <w:rPr>
          <w:rFonts w:cs="B Nazanin"/>
          <w:sz w:val="28"/>
          <w:szCs w:val="28"/>
          <w:rtl/>
        </w:rPr>
      </w:pPr>
      <w:r w:rsidRPr="000B5CDD">
        <w:rPr>
          <w:rFonts w:cs="B Nazanin"/>
          <w:sz w:val="28"/>
          <w:szCs w:val="28"/>
          <w:rtl/>
        </w:rPr>
        <w:lastRenderedPageBreak/>
        <w:t>۳۲- برآورد پایایی (</w:t>
      </w:r>
      <w:r w:rsidRPr="000B5CDD">
        <w:rPr>
          <w:rFonts w:cs="B Nazanin"/>
          <w:sz w:val="28"/>
          <w:szCs w:val="28"/>
        </w:rPr>
        <w:t>Reliability</w:t>
      </w:r>
      <w:r w:rsidRPr="000B5CDD">
        <w:rPr>
          <w:rFonts w:cs="B Nazanin"/>
          <w:sz w:val="28"/>
          <w:szCs w:val="28"/>
          <w:rtl/>
        </w:rPr>
        <w:t>) به کمک ثبات درونی در وضعیتی بهتر برآورد می شود که آزمون</w:t>
      </w:r>
      <w:r w:rsidR="009B42EB">
        <w:rPr>
          <w:rFonts w:cs="B Nazanin" w:hint="cs"/>
          <w:sz w:val="28"/>
          <w:szCs w:val="28"/>
          <w:rtl/>
        </w:rPr>
        <w:t>:</w:t>
      </w:r>
    </w:p>
    <w:p w:rsidR="009B42EB" w:rsidRDefault="009B42EB"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۸۴) </w:t>
      </w:r>
    </w:p>
    <w:p w:rsidR="000944CF" w:rsidRPr="000B5CDD" w:rsidRDefault="009B42EB" w:rsidP="009B42EB">
      <w:pPr>
        <w:bidi/>
        <w:jc w:val="lowKashida"/>
        <w:rPr>
          <w:rFonts w:cs="B Nazanin"/>
          <w:sz w:val="28"/>
          <w:szCs w:val="28"/>
          <w:rtl/>
        </w:rPr>
      </w:pPr>
      <w:r>
        <w:rPr>
          <w:rFonts w:cs="B Nazanin" w:hint="cs"/>
          <w:sz w:val="28"/>
          <w:szCs w:val="28"/>
          <w:rtl/>
        </w:rPr>
        <w:t>1</w:t>
      </w:r>
      <w:r w:rsidR="00326F20" w:rsidRPr="000B5CDD">
        <w:rPr>
          <w:rFonts w:cs="B Nazanin"/>
          <w:sz w:val="28"/>
          <w:szCs w:val="28"/>
          <w:rtl/>
        </w:rPr>
        <w:t>) دارای سؤال متجانس و همگون باشد.</w:t>
      </w:r>
    </w:p>
    <w:p w:rsidR="009B42EB" w:rsidRDefault="00326F20" w:rsidP="000B5CDD">
      <w:pPr>
        <w:bidi/>
        <w:jc w:val="lowKashida"/>
        <w:rPr>
          <w:rFonts w:cs="B Nazanin"/>
          <w:sz w:val="28"/>
          <w:szCs w:val="28"/>
          <w:rtl/>
        </w:rPr>
      </w:pPr>
      <w:r w:rsidRPr="000B5CDD">
        <w:rPr>
          <w:rFonts w:cs="B Nazanin"/>
          <w:sz w:val="28"/>
          <w:szCs w:val="28"/>
          <w:rtl/>
        </w:rPr>
        <w:t>۲) به قسمت</w:t>
      </w:r>
      <w:r w:rsidR="009B42EB">
        <w:rPr>
          <w:rFonts w:cs="B Nazanin" w:hint="cs"/>
          <w:sz w:val="28"/>
          <w:szCs w:val="28"/>
          <w:rtl/>
        </w:rPr>
        <w:t xml:space="preserve"> </w:t>
      </w:r>
      <w:r w:rsidR="009B42EB">
        <w:rPr>
          <w:rFonts w:cs="B Nazanin"/>
          <w:sz w:val="28"/>
          <w:szCs w:val="28"/>
          <w:rtl/>
        </w:rPr>
        <w:t xml:space="preserve">های موازی قابل تقسیم نباشد. </w:t>
      </w:r>
    </w:p>
    <w:p w:rsidR="000944CF" w:rsidRPr="000B5CDD" w:rsidRDefault="00326F20" w:rsidP="009B42EB">
      <w:pPr>
        <w:bidi/>
        <w:jc w:val="lowKashida"/>
        <w:rPr>
          <w:rFonts w:cs="B Nazanin"/>
          <w:sz w:val="28"/>
          <w:szCs w:val="28"/>
          <w:rtl/>
        </w:rPr>
      </w:pPr>
      <w:r w:rsidRPr="000B5CDD">
        <w:rPr>
          <w:rFonts w:cs="B Nazanin"/>
          <w:sz w:val="28"/>
          <w:szCs w:val="28"/>
          <w:rtl/>
        </w:rPr>
        <w:t>۳) دارای سؤال قابل تفکیک نباشد.</w:t>
      </w:r>
    </w:p>
    <w:p w:rsidR="000944CF" w:rsidRPr="000B5CDD" w:rsidRDefault="00326F20" w:rsidP="000B5CDD">
      <w:pPr>
        <w:bidi/>
        <w:jc w:val="lowKashida"/>
        <w:rPr>
          <w:rFonts w:cs="B Nazanin"/>
          <w:sz w:val="28"/>
          <w:szCs w:val="28"/>
          <w:rtl/>
        </w:rPr>
      </w:pPr>
      <w:r w:rsidRPr="000B5CDD">
        <w:rPr>
          <w:rFonts w:cs="B Nazanin"/>
          <w:sz w:val="28"/>
          <w:szCs w:val="28"/>
          <w:rtl/>
        </w:rPr>
        <w:t>۴) دارای سؤال های مستقل و قابل تفکیک باشد.</w:t>
      </w:r>
    </w:p>
    <w:p w:rsidR="000944CF" w:rsidRPr="000B5CDD" w:rsidRDefault="00326F20" w:rsidP="004231D7">
      <w:pPr>
        <w:bidi/>
        <w:jc w:val="lowKashida"/>
        <w:rPr>
          <w:rFonts w:cs="B Nazanin"/>
          <w:sz w:val="28"/>
          <w:szCs w:val="28"/>
          <w:rtl/>
        </w:rPr>
      </w:pPr>
      <w:r w:rsidRPr="000B5CDD">
        <w:rPr>
          <w:rFonts w:cs="B Nazanin"/>
          <w:sz w:val="28"/>
          <w:szCs w:val="28"/>
          <w:rtl/>
        </w:rPr>
        <w:t xml:space="preserve">۳۳- مقادیر پایایی حاصل از دو روش </w:t>
      </w:r>
      <w:r w:rsidR="004231D7">
        <w:rPr>
          <w:rFonts w:cs="B Nazanin" w:hint="cs"/>
          <w:sz w:val="28"/>
          <w:szCs w:val="28"/>
          <w:rtl/>
        </w:rPr>
        <w:t>20</w:t>
      </w:r>
      <w:r w:rsidRPr="000B5CDD">
        <w:rPr>
          <w:rFonts w:cs="B Nazanin"/>
          <w:sz w:val="28"/>
          <w:szCs w:val="28"/>
        </w:rPr>
        <w:t>KR</w:t>
      </w:r>
      <w:r w:rsidRPr="000B5CDD">
        <w:rPr>
          <w:rFonts w:cs="B Nazanin"/>
          <w:sz w:val="28"/>
          <w:szCs w:val="28"/>
          <w:rtl/>
        </w:rPr>
        <w:t xml:space="preserve"> و </w:t>
      </w:r>
      <w:r w:rsidR="004231D7">
        <w:rPr>
          <w:rFonts w:cs="B Nazanin" w:hint="cs"/>
          <w:sz w:val="28"/>
          <w:szCs w:val="28"/>
          <w:rtl/>
        </w:rPr>
        <w:t>21</w:t>
      </w:r>
      <w:r w:rsidRPr="000B5CDD">
        <w:rPr>
          <w:rFonts w:cs="B Nazanin"/>
          <w:sz w:val="28"/>
          <w:szCs w:val="28"/>
        </w:rPr>
        <w:t>KR</w:t>
      </w:r>
      <w:r w:rsidRPr="000B5CDD">
        <w:rPr>
          <w:rFonts w:cs="B Nazanin"/>
          <w:sz w:val="28"/>
          <w:szCs w:val="28"/>
          <w:rtl/>
        </w:rPr>
        <w:t xml:space="preserve"> در حالتی برابر خواهند بود که دشواری همه سؤال های آزمون </w:t>
      </w:r>
      <w:r w:rsidR="004231D7">
        <w:rPr>
          <w:rFonts w:cs="B Nazanin"/>
          <w:sz w:val="28"/>
          <w:szCs w:val="28"/>
          <w:rtl/>
        </w:rPr>
        <w:t>.............</w:t>
      </w:r>
      <w:r w:rsidRPr="000B5CDD">
        <w:rPr>
          <w:rFonts w:cs="B Nazanin"/>
          <w:sz w:val="28"/>
          <w:szCs w:val="28"/>
          <w:rtl/>
        </w:rPr>
        <w:t xml:space="preserve">...... باشند، در غیر این صورت مقدار </w:t>
      </w:r>
      <w:r w:rsidR="004231D7">
        <w:rPr>
          <w:rFonts w:cs="B Nazanin" w:hint="cs"/>
          <w:sz w:val="28"/>
          <w:szCs w:val="28"/>
          <w:rtl/>
        </w:rPr>
        <w:t>21</w:t>
      </w:r>
      <w:r w:rsidRPr="000B5CDD">
        <w:rPr>
          <w:rFonts w:cs="B Nazanin"/>
          <w:sz w:val="28"/>
          <w:szCs w:val="28"/>
        </w:rPr>
        <w:t>KR</w:t>
      </w:r>
      <w:r w:rsidRPr="000B5CDD">
        <w:rPr>
          <w:rFonts w:cs="B Nazanin"/>
          <w:sz w:val="28"/>
          <w:szCs w:val="28"/>
          <w:rtl/>
        </w:rPr>
        <w:t xml:space="preserve"> ................. از مقدار </w:t>
      </w:r>
      <w:r w:rsidR="004231D7">
        <w:rPr>
          <w:rFonts w:cs="B Nazanin" w:hint="cs"/>
          <w:sz w:val="28"/>
          <w:szCs w:val="28"/>
          <w:rtl/>
        </w:rPr>
        <w:t>20</w:t>
      </w:r>
      <w:r w:rsidRPr="000B5CDD">
        <w:rPr>
          <w:rFonts w:cs="B Nazanin"/>
          <w:sz w:val="28"/>
          <w:szCs w:val="28"/>
        </w:rPr>
        <w:t>KR</w:t>
      </w:r>
      <w:r w:rsidR="004231D7">
        <w:rPr>
          <w:rFonts w:cs="B Nazanin"/>
          <w:sz w:val="28"/>
          <w:szCs w:val="28"/>
          <w:rtl/>
        </w:rPr>
        <w:t xml:space="preserve"> خواهد شد. </w:t>
      </w:r>
    </w:p>
    <w:p w:rsidR="004231D7" w:rsidRDefault="004231D7" w:rsidP="004231D7">
      <w:pPr>
        <w:bidi/>
        <w:jc w:val="right"/>
        <w:rPr>
          <w:rFonts w:cs="B Nazanin"/>
          <w:sz w:val="28"/>
          <w:szCs w:val="28"/>
          <w:rtl/>
        </w:rPr>
      </w:pPr>
      <w:r>
        <w:rPr>
          <w:rFonts w:cs="B Nazanin" w:hint="cs"/>
          <w:sz w:val="28"/>
          <w:szCs w:val="28"/>
          <w:rtl/>
        </w:rPr>
        <w:t>(</w:t>
      </w:r>
      <w:r>
        <w:rPr>
          <w:rFonts w:cs="B Nazanin"/>
          <w:sz w:val="28"/>
          <w:szCs w:val="28"/>
          <w:rtl/>
        </w:rPr>
        <w:t>سراسری ۸۴)</w:t>
      </w:r>
    </w:p>
    <w:p w:rsidR="004231D7" w:rsidRDefault="004231D7" w:rsidP="004231D7">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یکسان - کوچک تر </w:t>
      </w:r>
    </w:p>
    <w:p w:rsidR="004231D7" w:rsidRDefault="00326F20" w:rsidP="004231D7">
      <w:pPr>
        <w:bidi/>
        <w:jc w:val="lowKashida"/>
        <w:rPr>
          <w:rFonts w:cs="B Nazanin"/>
          <w:sz w:val="28"/>
          <w:szCs w:val="28"/>
          <w:rtl/>
        </w:rPr>
      </w:pPr>
      <w:r w:rsidRPr="000B5CDD">
        <w:rPr>
          <w:rFonts w:cs="B Nazanin"/>
          <w:sz w:val="28"/>
          <w:szCs w:val="28"/>
          <w:rtl/>
        </w:rPr>
        <w:t xml:space="preserve">۲) یکسان - بزرگتر </w:t>
      </w:r>
    </w:p>
    <w:p w:rsidR="000944CF" w:rsidRPr="000B5CDD" w:rsidRDefault="00326F20" w:rsidP="004231D7">
      <w:pPr>
        <w:bidi/>
        <w:jc w:val="lowKashida"/>
        <w:rPr>
          <w:rFonts w:cs="B Nazanin"/>
          <w:sz w:val="28"/>
          <w:szCs w:val="28"/>
          <w:rtl/>
        </w:rPr>
      </w:pPr>
      <w:r w:rsidRPr="000B5CDD">
        <w:rPr>
          <w:rFonts w:cs="B Nazanin"/>
          <w:sz w:val="28"/>
          <w:szCs w:val="28"/>
          <w:rtl/>
        </w:rPr>
        <w:t>۳) برابر یک - کوچکتر</w:t>
      </w:r>
    </w:p>
    <w:p w:rsidR="004231D7" w:rsidRDefault="00326F20" w:rsidP="004231D7">
      <w:pPr>
        <w:bidi/>
        <w:jc w:val="lowKashida"/>
        <w:rPr>
          <w:rFonts w:cs="B Nazanin"/>
          <w:sz w:val="28"/>
          <w:szCs w:val="28"/>
          <w:rtl/>
        </w:rPr>
      </w:pPr>
      <w:r w:rsidRPr="000B5CDD">
        <w:rPr>
          <w:rFonts w:cs="B Nazanin"/>
          <w:sz w:val="28"/>
          <w:szCs w:val="28"/>
          <w:rtl/>
        </w:rPr>
        <w:t xml:space="preserve">۴) برابر یک - بزرگتر </w:t>
      </w:r>
    </w:p>
    <w:p w:rsidR="000944CF" w:rsidRPr="000B5CDD" w:rsidRDefault="00326F20" w:rsidP="004231D7">
      <w:pPr>
        <w:bidi/>
        <w:jc w:val="lowKashida"/>
        <w:rPr>
          <w:rFonts w:cs="B Nazanin"/>
          <w:sz w:val="28"/>
          <w:szCs w:val="28"/>
          <w:rtl/>
        </w:rPr>
      </w:pPr>
      <w:r w:rsidRPr="000B5CDD">
        <w:rPr>
          <w:rFonts w:cs="B Nazanin"/>
          <w:sz w:val="28"/>
          <w:szCs w:val="28"/>
          <w:rtl/>
        </w:rPr>
        <w:t>۳۴- برای افزایش پایایی آزمون و کاهش مقدار نسبی خطا باید</w:t>
      </w:r>
      <w:r w:rsidR="004231D7">
        <w:rPr>
          <w:rFonts w:cs="B Nazanin" w:hint="cs"/>
          <w:sz w:val="28"/>
          <w:szCs w:val="28"/>
          <w:rtl/>
        </w:rPr>
        <w:t>:</w:t>
      </w:r>
    </w:p>
    <w:p w:rsidR="004231D7" w:rsidRDefault="004231D7" w:rsidP="004231D7">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۸۴) </w:t>
      </w:r>
    </w:p>
    <w:p w:rsidR="004231D7" w:rsidRDefault="00326F20" w:rsidP="004231D7">
      <w:pPr>
        <w:bidi/>
        <w:jc w:val="lowKashida"/>
        <w:rPr>
          <w:rFonts w:cs="B Nazanin"/>
          <w:sz w:val="28"/>
          <w:szCs w:val="28"/>
          <w:rtl/>
        </w:rPr>
      </w:pPr>
      <w:r w:rsidRPr="000B5CDD">
        <w:rPr>
          <w:rFonts w:cs="B Nazanin"/>
          <w:sz w:val="28"/>
          <w:szCs w:val="28"/>
          <w:rtl/>
        </w:rPr>
        <w:t xml:space="preserve">۱) درصد دشواری را ۷۵ درصد کرد. </w:t>
      </w:r>
    </w:p>
    <w:p w:rsidR="000944CF" w:rsidRPr="000B5CDD" w:rsidRDefault="00326F20" w:rsidP="004231D7">
      <w:pPr>
        <w:bidi/>
        <w:jc w:val="lowKashida"/>
        <w:rPr>
          <w:rFonts w:cs="B Nazanin"/>
          <w:sz w:val="28"/>
          <w:szCs w:val="28"/>
          <w:rtl/>
        </w:rPr>
      </w:pPr>
      <w:r w:rsidRPr="000B5CDD">
        <w:rPr>
          <w:rFonts w:cs="B Nazanin"/>
          <w:sz w:val="28"/>
          <w:szCs w:val="28"/>
          <w:rtl/>
        </w:rPr>
        <w:t>۲) بر تعداد سؤال های آزمون افزود.</w:t>
      </w:r>
    </w:p>
    <w:p w:rsidR="004231D7" w:rsidRDefault="00326F20" w:rsidP="004231D7">
      <w:pPr>
        <w:bidi/>
        <w:jc w:val="lowKashida"/>
        <w:rPr>
          <w:rFonts w:cs="B Nazanin"/>
          <w:sz w:val="28"/>
          <w:szCs w:val="28"/>
          <w:rtl/>
        </w:rPr>
      </w:pPr>
      <w:r w:rsidRPr="000B5CDD">
        <w:rPr>
          <w:rFonts w:cs="B Nazanin"/>
          <w:sz w:val="28"/>
          <w:szCs w:val="28"/>
          <w:rtl/>
        </w:rPr>
        <w:t>۳ آزمودنی</w:t>
      </w:r>
      <w:r w:rsidR="004231D7">
        <w:rPr>
          <w:rFonts w:cs="B Nazanin" w:hint="cs"/>
          <w:sz w:val="28"/>
          <w:szCs w:val="28"/>
          <w:rtl/>
        </w:rPr>
        <w:t xml:space="preserve"> </w:t>
      </w:r>
      <w:r w:rsidR="004231D7">
        <w:rPr>
          <w:rFonts w:cs="B Nazanin"/>
          <w:sz w:val="28"/>
          <w:szCs w:val="28"/>
          <w:rtl/>
        </w:rPr>
        <w:t>ها را بیشتر</w:t>
      </w:r>
      <w:r w:rsidRPr="000B5CDD">
        <w:rPr>
          <w:rFonts w:cs="B Nazanin"/>
          <w:sz w:val="28"/>
          <w:szCs w:val="28"/>
          <w:rtl/>
        </w:rPr>
        <w:t xml:space="preserve"> همگن کرد. </w:t>
      </w:r>
    </w:p>
    <w:p w:rsidR="004231D7" w:rsidRDefault="00326F20" w:rsidP="004231D7">
      <w:pPr>
        <w:bidi/>
        <w:jc w:val="lowKashida"/>
        <w:rPr>
          <w:rFonts w:cs="B Nazanin"/>
          <w:sz w:val="28"/>
          <w:szCs w:val="28"/>
          <w:rtl/>
        </w:rPr>
      </w:pPr>
      <w:r w:rsidRPr="000B5CDD">
        <w:rPr>
          <w:rFonts w:cs="B Nazanin"/>
          <w:sz w:val="28"/>
          <w:szCs w:val="28"/>
          <w:rtl/>
        </w:rPr>
        <w:t>۴) بر طول هر سؤال افزود.</w:t>
      </w:r>
    </w:p>
    <w:p w:rsidR="000944CF" w:rsidRPr="000B5CDD" w:rsidRDefault="00326F20" w:rsidP="004231D7">
      <w:pPr>
        <w:bidi/>
        <w:jc w:val="lowKashida"/>
        <w:rPr>
          <w:rFonts w:cs="B Nazanin"/>
          <w:sz w:val="28"/>
          <w:szCs w:val="28"/>
          <w:rtl/>
        </w:rPr>
      </w:pPr>
      <w:r w:rsidRPr="000B5CDD">
        <w:rPr>
          <w:rFonts w:cs="B Nazanin"/>
          <w:sz w:val="28"/>
          <w:szCs w:val="28"/>
          <w:rtl/>
        </w:rPr>
        <w:t>۳۵- یک اشتباه نظام دارد که معمولا از طریق عملکرد متفاوت دو یا چند گروه از ا</w:t>
      </w:r>
      <w:r w:rsidR="004231D7">
        <w:rPr>
          <w:rFonts w:cs="B Nazanin"/>
          <w:sz w:val="28"/>
          <w:szCs w:val="28"/>
          <w:rtl/>
        </w:rPr>
        <w:t>فراد در آزمون مشخص می شود...</w:t>
      </w:r>
      <w:r w:rsidRPr="000B5CDD">
        <w:rPr>
          <w:rFonts w:cs="B Nazanin"/>
          <w:sz w:val="28"/>
          <w:szCs w:val="28"/>
          <w:rtl/>
        </w:rPr>
        <w:t>..................... گفته می شود.</w:t>
      </w:r>
    </w:p>
    <w:p w:rsidR="004231D7" w:rsidRDefault="00326F20" w:rsidP="004231D7">
      <w:pPr>
        <w:bidi/>
        <w:jc w:val="right"/>
        <w:rPr>
          <w:rFonts w:cs="B Nazanin"/>
          <w:sz w:val="28"/>
          <w:szCs w:val="28"/>
          <w:rtl/>
        </w:rPr>
      </w:pPr>
      <w:r w:rsidRPr="000B5CDD">
        <w:rPr>
          <w:rFonts w:cs="B Nazanin"/>
          <w:sz w:val="28"/>
          <w:szCs w:val="28"/>
          <w:rtl/>
        </w:rPr>
        <w:t xml:space="preserve">(آزاد ۸۴) </w:t>
      </w:r>
    </w:p>
    <w:p w:rsidR="004231D7" w:rsidRDefault="004231D7" w:rsidP="004231D7">
      <w:pPr>
        <w:bidi/>
        <w:jc w:val="lowKashida"/>
        <w:rPr>
          <w:rFonts w:cs="B Nazanin"/>
          <w:sz w:val="28"/>
          <w:szCs w:val="28"/>
          <w:rtl/>
        </w:rPr>
      </w:pPr>
      <w:r>
        <w:rPr>
          <w:rFonts w:cs="B Nazanin"/>
          <w:sz w:val="28"/>
          <w:szCs w:val="28"/>
          <w:rtl/>
        </w:rPr>
        <w:t xml:space="preserve">1) ضریب عدم تعین </w:t>
      </w:r>
    </w:p>
    <w:p w:rsidR="004231D7" w:rsidRDefault="004231D7" w:rsidP="004231D7">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جنبه های قانونی آزمون </w:t>
      </w:r>
    </w:p>
    <w:p w:rsidR="000944CF" w:rsidRPr="000B5CDD" w:rsidRDefault="00326F20" w:rsidP="004231D7">
      <w:pPr>
        <w:bidi/>
        <w:jc w:val="lowKashida"/>
        <w:rPr>
          <w:rFonts w:cs="B Nazanin"/>
          <w:sz w:val="28"/>
          <w:szCs w:val="28"/>
          <w:rtl/>
        </w:rPr>
      </w:pPr>
      <w:r w:rsidRPr="000B5CDD">
        <w:rPr>
          <w:rFonts w:cs="B Nazanin"/>
          <w:sz w:val="28"/>
          <w:szCs w:val="28"/>
          <w:rtl/>
        </w:rPr>
        <w:t>۳) سوگیری آزمون</w:t>
      </w:r>
    </w:p>
    <w:p w:rsidR="004231D7" w:rsidRDefault="00326F20" w:rsidP="004231D7">
      <w:pPr>
        <w:bidi/>
        <w:jc w:val="lowKashida"/>
        <w:rPr>
          <w:rFonts w:cs="B Nazanin"/>
          <w:sz w:val="28"/>
          <w:szCs w:val="28"/>
          <w:rtl/>
        </w:rPr>
      </w:pPr>
      <w:r w:rsidRPr="000B5CDD">
        <w:rPr>
          <w:rFonts w:cs="B Nazanin"/>
          <w:sz w:val="28"/>
          <w:szCs w:val="28"/>
          <w:rtl/>
        </w:rPr>
        <w:t>۴) سوگیری فرهنگی</w:t>
      </w:r>
    </w:p>
    <w:p w:rsidR="000944CF" w:rsidRPr="000B5CDD" w:rsidRDefault="00326F20" w:rsidP="004231D7">
      <w:pPr>
        <w:bidi/>
        <w:jc w:val="lowKashida"/>
        <w:rPr>
          <w:rFonts w:cs="B Nazanin"/>
          <w:sz w:val="28"/>
          <w:szCs w:val="28"/>
          <w:rtl/>
        </w:rPr>
      </w:pPr>
      <w:r w:rsidRPr="000B5CDD">
        <w:rPr>
          <w:rFonts w:cs="B Nazanin"/>
          <w:sz w:val="28"/>
          <w:szCs w:val="28"/>
          <w:rtl/>
        </w:rPr>
        <w:t>۳۶- در برآورد هشدار خطا در نمره آزمون کدام اندازه پراکندگی استفاده می شود؟</w:t>
      </w:r>
    </w:p>
    <w:p w:rsidR="004231D7" w:rsidRDefault="004231D7" w:rsidP="004231D7">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۸۴) </w:t>
      </w:r>
    </w:p>
    <w:p w:rsidR="004231D7" w:rsidRDefault="00326F20" w:rsidP="004231D7">
      <w:pPr>
        <w:bidi/>
        <w:jc w:val="lowKashida"/>
        <w:rPr>
          <w:rFonts w:cs="B Nazanin"/>
          <w:sz w:val="28"/>
          <w:szCs w:val="28"/>
          <w:rtl/>
        </w:rPr>
      </w:pPr>
      <w:r w:rsidRPr="000B5CDD">
        <w:rPr>
          <w:rFonts w:cs="B Nazanin"/>
          <w:sz w:val="28"/>
          <w:szCs w:val="28"/>
          <w:rtl/>
        </w:rPr>
        <w:t xml:space="preserve">1) انحراف متوسط </w:t>
      </w:r>
    </w:p>
    <w:p w:rsidR="004231D7" w:rsidRDefault="004231D7" w:rsidP="004231D7">
      <w:pPr>
        <w:bidi/>
        <w:jc w:val="lowKashida"/>
        <w:rPr>
          <w:rFonts w:cs="B Nazanin"/>
          <w:sz w:val="28"/>
          <w:szCs w:val="28"/>
          <w:rtl/>
        </w:rPr>
      </w:pPr>
      <w:r>
        <w:rPr>
          <w:rFonts w:cs="B Nazanin"/>
          <w:sz w:val="28"/>
          <w:szCs w:val="28"/>
          <w:rtl/>
        </w:rPr>
        <w:t>۲) انحراف چار</w:t>
      </w:r>
      <w:r w:rsidR="00326F20" w:rsidRPr="000B5CDD">
        <w:rPr>
          <w:rFonts w:cs="B Nazanin"/>
          <w:sz w:val="28"/>
          <w:szCs w:val="28"/>
          <w:rtl/>
        </w:rPr>
        <w:t xml:space="preserve">کی </w:t>
      </w:r>
    </w:p>
    <w:p w:rsidR="000944CF" w:rsidRPr="000B5CDD" w:rsidRDefault="004231D7" w:rsidP="004231D7">
      <w:pPr>
        <w:bidi/>
        <w:jc w:val="lowKashida"/>
        <w:rPr>
          <w:rFonts w:cs="B Nazanin"/>
          <w:sz w:val="28"/>
          <w:szCs w:val="28"/>
          <w:rtl/>
        </w:rPr>
      </w:pPr>
      <w:r>
        <w:rPr>
          <w:rFonts w:cs="B Nazanin"/>
          <w:sz w:val="28"/>
          <w:szCs w:val="28"/>
          <w:rtl/>
        </w:rPr>
        <w:t>۳) دامنه میان چار</w:t>
      </w:r>
      <w:r w:rsidR="00326F20" w:rsidRPr="000B5CDD">
        <w:rPr>
          <w:rFonts w:cs="B Nazanin"/>
          <w:sz w:val="28"/>
          <w:szCs w:val="28"/>
          <w:rtl/>
        </w:rPr>
        <w:t>کی</w:t>
      </w:r>
    </w:p>
    <w:p w:rsidR="004231D7" w:rsidRDefault="00326F20" w:rsidP="000B5CDD">
      <w:pPr>
        <w:bidi/>
        <w:jc w:val="lowKashida"/>
        <w:rPr>
          <w:rFonts w:cs="B Nazanin"/>
          <w:sz w:val="28"/>
          <w:szCs w:val="28"/>
          <w:rtl/>
        </w:rPr>
      </w:pPr>
      <w:r w:rsidRPr="000B5CDD">
        <w:rPr>
          <w:rFonts w:cs="B Nazanin"/>
          <w:sz w:val="28"/>
          <w:szCs w:val="28"/>
          <w:rtl/>
        </w:rPr>
        <w:lastRenderedPageBreak/>
        <w:t>۴) انحراف م</w:t>
      </w:r>
      <w:r w:rsidR="004231D7">
        <w:rPr>
          <w:rFonts w:cs="B Nazanin"/>
          <w:sz w:val="28"/>
          <w:szCs w:val="28"/>
          <w:rtl/>
        </w:rPr>
        <w:t xml:space="preserve">عیار </w:t>
      </w:r>
    </w:p>
    <w:p w:rsidR="000944CF" w:rsidRPr="000B5CDD" w:rsidRDefault="00326F20" w:rsidP="004231D7">
      <w:pPr>
        <w:bidi/>
        <w:jc w:val="lowKashida"/>
        <w:rPr>
          <w:rFonts w:cs="B Nazanin"/>
          <w:sz w:val="28"/>
          <w:szCs w:val="28"/>
          <w:rtl/>
        </w:rPr>
      </w:pPr>
      <w:r w:rsidRPr="000B5CDD">
        <w:rPr>
          <w:rFonts w:cs="B Nazanin"/>
          <w:sz w:val="28"/>
          <w:szCs w:val="28"/>
          <w:rtl/>
        </w:rPr>
        <w:t xml:space="preserve">۳۷- اگر ارزش خطای معیار اندازه گیری نزدیک </w:t>
      </w:r>
      <w:r w:rsidR="004231D7">
        <w:rPr>
          <w:rFonts w:cs="B Nazanin"/>
          <w:sz w:val="28"/>
          <w:szCs w:val="28"/>
          <w:rtl/>
        </w:rPr>
        <w:t>به صفر باشد به این معنی است که:</w:t>
      </w:r>
    </w:p>
    <w:p w:rsidR="004231D7" w:rsidRDefault="004231D7" w:rsidP="004231D7">
      <w:pPr>
        <w:bidi/>
        <w:jc w:val="right"/>
        <w:rPr>
          <w:rFonts w:cs="B Nazanin"/>
          <w:sz w:val="28"/>
          <w:szCs w:val="28"/>
          <w:rtl/>
        </w:rPr>
      </w:pPr>
      <w:r>
        <w:rPr>
          <w:rFonts w:cs="B Nazanin" w:hint="cs"/>
          <w:sz w:val="28"/>
          <w:szCs w:val="28"/>
          <w:rtl/>
        </w:rPr>
        <w:t>(</w:t>
      </w:r>
      <w:r w:rsidR="00326F20" w:rsidRPr="000B5CDD">
        <w:rPr>
          <w:rFonts w:cs="B Nazanin"/>
          <w:sz w:val="28"/>
          <w:szCs w:val="28"/>
          <w:rtl/>
        </w:rPr>
        <w:t>آزاد ۸۴)</w:t>
      </w:r>
    </w:p>
    <w:p w:rsidR="004231D7" w:rsidRDefault="004231D7" w:rsidP="004231D7">
      <w:pPr>
        <w:bidi/>
        <w:jc w:val="lowKashida"/>
        <w:rPr>
          <w:rFonts w:cs="B Nazanin"/>
          <w:sz w:val="28"/>
          <w:szCs w:val="28"/>
          <w:rtl/>
        </w:rPr>
      </w:pPr>
      <w:r>
        <w:rPr>
          <w:rFonts w:cs="B Nazanin" w:hint="cs"/>
          <w:sz w:val="28"/>
          <w:szCs w:val="28"/>
          <w:rtl/>
        </w:rPr>
        <w:t>1</w:t>
      </w:r>
      <w:r w:rsidR="00326F20" w:rsidRPr="000B5CDD">
        <w:rPr>
          <w:rFonts w:cs="B Nazanin"/>
          <w:sz w:val="28"/>
          <w:szCs w:val="28"/>
          <w:rtl/>
        </w:rPr>
        <w:t>) با تعداد سؤال</w:t>
      </w:r>
      <w:r>
        <w:rPr>
          <w:rFonts w:cs="B Nazanin" w:hint="cs"/>
          <w:sz w:val="28"/>
          <w:szCs w:val="28"/>
          <w:rtl/>
        </w:rPr>
        <w:t xml:space="preserve"> </w:t>
      </w:r>
      <w:r w:rsidR="00326F20" w:rsidRPr="000B5CDD">
        <w:rPr>
          <w:rFonts w:cs="B Nazanin"/>
          <w:sz w:val="28"/>
          <w:szCs w:val="28"/>
          <w:rtl/>
        </w:rPr>
        <w:t xml:space="preserve">ها ناهمبسته است. </w:t>
      </w:r>
    </w:p>
    <w:p w:rsidR="004231D7" w:rsidRDefault="00326F20" w:rsidP="004231D7">
      <w:pPr>
        <w:bidi/>
        <w:jc w:val="lowKashida"/>
        <w:rPr>
          <w:rFonts w:cs="B Nazanin"/>
          <w:sz w:val="28"/>
          <w:szCs w:val="28"/>
          <w:rtl/>
        </w:rPr>
      </w:pPr>
      <w:r w:rsidRPr="000B5CDD">
        <w:rPr>
          <w:rFonts w:cs="B Nazanin"/>
          <w:sz w:val="28"/>
          <w:szCs w:val="28"/>
          <w:rtl/>
        </w:rPr>
        <w:t xml:space="preserve">۲) اندازه گیری زیاد اشتباه دارد. </w:t>
      </w:r>
    </w:p>
    <w:p w:rsidR="000944CF" w:rsidRPr="000B5CDD" w:rsidRDefault="004231D7" w:rsidP="004231D7">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هم اندازه گیری بسیار پایایی دارد.</w:t>
      </w:r>
    </w:p>
    <w:p w:rsidR="004231D7" w:rsidRDefault="00326F20" w:rsidP="004231D7">
      <w:pPr>
        <w:bidi/>
        <w:jc w:val="lowKashida"/>
        <w:rPr>
          <w:rFonts w:cs="B Nazanin"/>
          <w:sz w:val="28"/>
          <w:szCs w:val="28"/>
          <w:rtl/>
        </w:rPr>
      </w:pPr>
      <w:r w:rsidRPr="000B5CDD">
        <w:rPr>
          <w:rFonts w:cs="B Nazanin"/>
          <w:sz w:val="28"/>
          <w:szCs w:val="28"/>
          <w:rtl/>
        </w:rPr>
        <w:t>۴) آزمون فاقد روایی است.</w:t>
      </w:r>
    </w:p>
    <w:p w:rsidR="000944CF" w:rsidRPr="000B5CDD" w:rsidRDefault="00326F20" w:rsidP="004231D7">
      <w:pPr>
        <w:bidi/>
        <w:jc w:val="lowKashida"/>
        <w:rPr>
          <w:rFonts w:cs="B Nazanin"/>
          <w:sz w:val="28"/>
          <w:szCs w:val="28"/>
          <w:rtl/>
        </w:rPr>
      </w:pPr>
      <w:r w:rsidRPr="000B5CDD">
        <w:rPr>
          <w:rFonts w:cs="B Nazanin"/>
          <w:sz w:val="28"/>
          <w:szCs w:val="28"/>
          <w:rtl/>
        </w:rPr>
        <w:t>۳۸- اگر انحراف معیار یک آزمون ۱۵ و ضریب پایایی آن ۸۴/</w:t>
      </w:r>
      <w:r w:rsidR="004231D7">
        <w:rPr>
          <w:rFonts w:cs="B Nazanin" w:hint="cs"/>
          <w:sz w:val="28"/>
          <w:szCs w:val="28"/>
          <w:rtl/>
        </w:rPr>
        <w:t>0</w:t>
      </w:r>
      <w:r w:rsidRPr="000B5CDD">
        <w:rPr>
          <w:rFonts w:cs="B Nazanin"/>
          <w:sz w:val="28"/>
          <w:szCs w:val="28"/>
          <w:rtl/>
        </w:rPr>
        <w:t xml:space="preserve"> باشد، خط</w:t>
      </w:r>
      <w:r w:rsidR="004231D7">
        <w:rPr>
          <w:rFonts w:cs="B Nazanin"/>
          <w:sz w:val="28"/>
          <w:szCs w:val="28"/>
          <w:rtl/>
        </w:rPr>
        <w:t xml:space="preserve">ای معیار اندازه گیری کدام است؟ </w:t>
      </w:r>
    </w:p>
    <w:p w:rsidR="000944CF" w:rsidRPr="000B5CDD" w:rsidRDefault="004231D7" w:rsidP="004231D7">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w:t>
      </w:r>
      <w:r>
        <w:rPr>
          <w:rFonts w:cs="B Nazanin" w:hint="cs"/>
          <w:sz w:val="28"/>
          <w:szCs w:val="28"/>
          <w:rtl/>
        </w:rPr>
        <w:t>8</w:t>
      </w:r>
      <w:r w:rsidR="00326F20" w:rsidRPr="000B5CDD">
        <w:rPr>
          <w:rFonts w:cs="B Nazanin"/>
          <w:sz w:val="28"/>
          <w:szCs w:val="28"/>
          <w:rtl/>
        </w:rPr>
        <w:t>۴)</w:t>
      </w:r>
    </w:p>
    <w:p w:rsidR="004231D7" w:rsidRDefault="004231D7" w:rsidP="000B5CDD">
      <w:pPr>
        <w:bidi/>
        <w:jc w:val="lowKashida"/>
        <w:rPr>
          <w:rFonts w:cs="B Nazanin"/>
          <w:sz w:val="28"/>
          <w:szCs w:val="28"/>
          <w:rtl/>
        </w:rPr>
      </w:pPr>
      <w:r>
        <w:rPr>
          <w:rFonts w:cs="B Nazanin" w:hint="cs"/>
          <w:sz w:val="28"/>
          <w:szCs w:val="28"/>
          <w:rtl/>
        </w:rPr>
        <w:t>1) 5/7</w:t>
      </w:r>
    </w:p>
    <w:p w:rsidR="004231D7" w:rsidRDefault="004231D7" w:rsidP="004231D7">
      <w:pPr>
        <w:bidi/>
        <w:jc w:val="lowKashida"/>
        <w:rPr>
          <w:rFonts w:cs="B Nazanin"/>
          <w:sz w:val="28"/>
          <w:szCs w:val="28"/>
          <w:rtl/>
        </w:rPr>
      </w:pPr>
      <w:r>
        <w:rPr>
          <w:rFonts w:cs="B Nazanin" w:hint="cs"/>
          <w:sz w:val="28"/>
          <w:szCs w:val="28"/>
          <w:rtl/>
        </w:rPr>
        <w:t>2) 5/4</w:t>
      </w:r>
    </w:p>
    <w:p w:rsidR="004231D7" w:rsidRDefault="004231D7" w:rsidP="004231D7">
      <w:pPr>
        <w:bidi/>
        <w:jc w:val="lowKashida"/>
        <w:rPr>
          <w:rFonts w:cs="B Nazanin"/>
          <w:sz w:val="28"/>
          <w:szCs w:val="28"/>
          <w:rtl/>
        </w:rPr>
      </w:pPr>
      <w:r>
        <w:rPr>
          <w:rFonts w:cs="B Nazanin" w:hint="cs"/>
          <w:sz w:val="28"/>
          <w:szCs w:val="28"/>
          <w:rtl/>
        </w:rPr>
        <w:t>3) 6</w:t>
      </w:r>
    </w:p>
    <w:p w:rsidR="004231D7" w:rsidRDefault="004231D7" w:rsidP="004231D7">
      <w:pPr>
        <w:bidi/>
        <w:jc w:val="lowKashida"/>
        <w:rPr>
          <w:rFonts w:cs="B Nazanin"/>
          <w:sz w:val="28"/>
          <w:szCs w:val="28"/>
          <w:rtl/>
        </w:rPr>
      </w:pPr>
      <w:r>
        <w:rPr>
          <w:rFonts w:cs="B Nazanin" w:hint="cs"/>
          <w:sz w:val="28"/>
          <w:szCs w:val="28"/>
          <w:rtl/>
        </w:rPr>
        <w:t>4) 9</w:t>
      </w:r>
    </w:p>
    <w:p w:rsidR="000944CF" w:rsidRPr="000B5CDD" w:rsidRDefault="00326F20" w:rsidP="004231D7">
      <w:pPr>
        <w:bidi/>
        <w:jc w:val="lowKashida"/>
        <w:rPr>
          <w:rFonts w:cs="B Nazanin"/>
          <w:sz w:val="28"/>
          <w:szCs w:val="28"/>
          <w:rtl/>
        </w:rPr>
      </w:pPr>
      <w:r w:rsidRPr="000B5CDD">
        <w:rPr>
          <w:rFonts w:cs="B Nazanin"/>
          <w:sz w:val="28"/>
          <w:szCs w:val="28"/>
          <w:rtl/>
        </w:rPr>
        <w:t>۳۹- اگر تعداد سؤال</w:t>
      </w:r>
      <w:r w:rsidR="004231D7">
        <w:rPr>
          <w:rFonts w:cs="B Nazanin" w:hint="cs"/>
          <w:sz w:val="28"/>
          <w:szCs w:val="28"/>
          <w:rtl/>
        </w:rPr>
        <w:t xml:space="preserve"> </w:t>
      </w:r>
      <w:r w:rsidRPr="000B5CDD">
        <w:rPr>
          <w:rFonts w:cs="B Nazanin"/>
          <w:sz w:val="28"/>
          <w:szCs w:val="28"/>
          <w:rtl/>
        </w:rPr>
        <w:t>های یک آزمون را دوبرابر کنیم، خطای معیار اندازه گیری:</w:t>
      </w:r>
    </w:p>
    <w:p w:rsidR="004231D7" w:rsidRDefault="004231D7" w:rsidP="000B5CDD">
      <w:pPr>
        <w:bidi/>
        <w:jc w:val="lowKashida"/>
        <w:rPr>
          <w:rFonts w:cs="B Nazanin"/>
          <w:sz w:val="28"/>
          <w:szCs w:val="28"/>
          <w:rtl/>
        </w:rPr>
      </w:pPr>
      <w:r>
        <w:rPr>
          <w:rFonts w:cs="B Nazanin" w:hint="cs"/>
          <w:sz w:val="28"/>
          <w:szCs w:val="28"/>
          <w:rtl/>
        </w:rPr>
        <w:t>(</w:t>
      </w:r>
      <w:r>
        <w:rPr>
          <w:rFonts w:cs="B Nazanin"/>
          <w:sz w:val="28"/>
          <w:szCs w:val="28"/>
          <w:rtl/>
        </w:rPr>
        <w:t xml:space="preserve">آزاد ۸۴) </w:t>
      </w:r>
    </w:p>
    <w:p w:rsidR="004231D7" w:rsidRDefault="004231D7" w:rsidP="004231D7">
      <w:pPr>
        <w:bidi/>
        <w:jc w:val="lowKashida"/>
        <w:rPr>
          <w:rFonts w:cs="B Nazanin"/>
          <w:sz w:val="28"/>
          <w:szCs w:val="28"/>
          <w:rtl/>
        </w:rPr>
      </w:pPr>
      <w:r>
        <w:rPr>
          <w:rFonts w:cs="B Nazanin" w:hint="cs"/>
          <w:sz w:val="28"/>
          <w:szCs w:val="28"/>
          <w:rtl/>
        </w:rPr>
        <w:t>1</w:t>
      </w:r>
      <w:r>
        <w:rPr>
          <w:rFonts w:cs="B Nazanin"/>
          <w:sz w:val="28"/>
          <w:szCs w:val="28"/>
          <w:rtl/>
        </w:rPr>
        <w:t xml:space="preserve">) دوبرابر می شود. </w:t>
      </w:r>
    </w:p>
    <w:p w:rsidR="004231D7" w:rsidRDefault="004231D7" w:rsidP="004231D7">
      <w:pPr>
        <w:bidi/>
        <w:jc w:val="lowKashida"/>
        <w:rPr>
          <w:rFonts w:cs="B Nazanin"/>
          <w:sz w:val="28"/>
          <w:szCs w:val="28"/>
          <w:rtl/>
        </w:rPr>
      </w:pPr>
      <w:r>
        <w:rPr>
          <w:rFonts w:cs="B Nazanin" w:hint="cs"/>
          <w:sz w:val="28"/>
          <w:szCs w:val="28"/>
          <w:rtl/>
        </w:rPr>
        <w:t>2</w:t>
      </w:r>
      <w:r>
        <w:rPr>
          <w:rFonts w:cs="B Nazanin"/>
          <w:sz w:val="28"/>
          <w:szCs w:val="28"/>
          <w:rtl/>
        </w:rPr>
        <w:t>) نصف نمی شود.</w:t>
      </w:r>
    </w:p>
    <w:p w:rsidR="000944CF" w:rsidRPr="000B5CDD" w:rsidRDefault="00326F20" w:rsidP="004231D7">
      <w:pPr>
        <w:bidi/>
        <w:jc w:val="lowKashida"/>
        <w:rPr>
          <w:rFonts w:cs="B Nazanin"/>
          <w:sz w:val="28"/>
          <w:szCs w:val="28"/>
          <w:rtl/>
        </w:rPr>
      </w:pPr>
      <w:r w:rsidRPr="000B5CDD">
        <w:rPr>
          <w:rFonts w:cs="B Nazanin"/>
          <w:sz w:val="28"/>
          <w:szCs w:val="28"/>
          <w:rtl/>
        </w:rPr>
        <w:t>۳) نصف می</w:t>
      </w:r>
      <w:r w:rsidR="004231D7">
        <w:rPr>
          <w:rFonts w:cs="B Nazanin" w:hint="cs"/>
          <w:sz w:val="28"/>
          <w:szCs w:val="28"/>
          <w:rtl/>
        </w:rPr>
        <w:t xml:space="preserve"> </w:t>
      </w:r>
      <w:r w:rsidRPr="000B5CDD">
        <w:rPr>
          <w:rFonts w:cs="B Nazanin"/>
          <w:sz w:val="28"/>
          <w:szCs w:val="28"/>
          <w:rtl/>
        </w:rPr>
        <w:t>شود.</w:t>
      </w:r>
    </w:p>
    <w:p w:rsidR="004231D7" w:rsidRDefault="00326F20" w:rsidP="004231D7">
      <w:pPr>
        <w:bidi/>
        <w:jc w:val="lowKashida"/>
        <w:rPr>
          <w:rFonts w:cs="B Nazanin"/>
          <w:sz w:val="28"/>
          <w:szCs w:val="28"/>
          <w:rtl/>
        </w:rPr>
      </w:pPr>
      <w:r w:rsidRPr="000B5CDD">
        <w:rPr>
          <w:rFonts w:cs="B Nazanin"/>
          <w:sz w:val="28"/>
          <w:szCs w:val="28"/>
          <w:rtl/>
        </w:rPr>
        <w:t>۴) تغییر نمی کند.</w:t>
      </w:r>
    </w:p>
    <w:p w:rsidR="000944CF" w:rsidRPr="000B5CDD" w:rsidRDefault="00326F20" w:rsidP="004231D7">
      <w:pPr>
        <w:bidi/>
        <w:jc w:val="lowKashida"/>
        <w:rPr>
          <w:rFonts w:cs="B Nazanin"/>
          <w:sz w:val="28"/>
          <w:szCs w:val="28"/>
          <w:rtl/>
        </w:rPr>
      </w:pPr>
      <w:r w:rsidRPr="000B5CDD">
        <w:rPr>
          <w:rFonts w:cs="B Nazanin"/>
          <w:sz w:val="28"/>
          <w:szCs w:val="28"/>
          <w:rtl/>
        </w:rPr>
        <w:t xml:space="preserve">۴۰- چنانچه </w:t>
      </w:r>
      <m:oMath>
        <m:r>
          <w:rPr>
            <w:rFonts w:ascii="Cambria Math" w:hAnsi="Cambria Math" w:cs="B Nazanin"/>
            <w:sz w:val="28"/>
            <w:szCs w:val="28"/>
          </w:rPr>
          <m:t>0&lt;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&lt;1</m:t>
        </m:r>
      </m:oMath>
      <w:r w:rsidR="004231D7">
        <w:rPr>
          <w:rFonts w:cs="B Nazanin" w:hint="cs"/>
          <w:sz w:val="28"/>
          <w:szCs w:val="28"/>
          <w:rtl/>
        </w:rPr>
        <w:t xml:space="preserve"> </w:t>
      </w:r>
      <w:r w:rsidRPr="000B5CDD">
        <w:rPr>
          <w:rFonts w:cs="B Nazanin"/>
          <w:sz w:val="28"/>
          <w:szCs w:val="28"/>
          <w:rtl/>
        </w:rPr>
        <w:t xml:space="preserve">باشد، آنگاه کدام یک از رابطه های زیر </w:t>
      </w:r>
      <w:r w:rsidRPr="00AF2D30">
        <w:rPr>
          <w:rFonts w:cs="B Nazanin"/>
          <w:sz w:val="28"/>
          <w:szCs w:val="28"/>
          <w:u w:val="single"/>
          <w:rtl/>
        </w:rPr>
        <w:t>صحیح</w:t>
      </w:r>
      <w:r w:rsidRPr="000B5CDD">
        <w:rPr>
          <w:rFonts w:cs="B Nazanin"/>
          <w:sz w:val="28"/>
          <w:szCs w:val="28"/>
          <w:rtl/>
        </w:rPr>
        <w:t xml:space="preserve"> است؟</w:t>
      </w:r>
    </w:p>
    <w:p w:rsidR="004231D7" w:rsidRDefault="004231D7" w:rsidP="004231D7">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4231D7" w:rsidRDefault="004231D7" w:rsidP="004231D7">
      <w:pPr>
        <w:bidi/>
        <w:jc w:val="lowKashida"/>
        <w:rPr>
          <w:rFonts w:cs="B Nazanin"/>
          <w:sz w:val="28"/>
          <w:szCs w:val="28"/>
          <w:rtl/>
        </w:rPr>
      </w:pPr>
      <w:r>
        <w:rPr>
          <w:rFonts w:cs="B Nazanin" w:hint="cs"/>
          <w:sz w:val="28"/>
          <w:szCs w:val="28"/>
          <w:rtl/>
        </w:rPr>
        <w:t xml:space="preserve">1) </w:t>
      </w:r>
      <m:oMath>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w:p>
    <w:p w:rsidR="004231D7" w:rsidRPr="00AF2D30" w:rsidRDefault="004231D7" w:rsidP="004231D7">
      <w:pPr>
        <w:bidi/>
        <w:jc w:val="lowKashida"/>
        <w:rPr>
          <w:rFonts w:cs="B Nazanin"/>
          <w:i/>
          <w:sz w:val="28"/>
          <w:szCs w:val="28"/>
          <w:lang w:bidi="fa-IR"/>
        </w:rPr>
      </w:pPr>
      <w:r>
        <w:rPr>
          <w:rFonts w:cs="B Nazanin" w:hint="cs"/>
          <w:sz w:val="28"/>
          <w:szCs w:val="28"/>
          <w:rtl/>
        </w:rPr>
        <w:t>2)</w:t>
      </w:r>
      <w:r>
        <w:rPr>
          <w:rFonts w:cs="B Nazanin"/>
          <w:sz w:val="28"/>
          <w:szCs w:val="28"/>
        </w:rPr>
        <w:t xml:space="preserve"> </w:t>
      </w:r>
      <w:r>
        <w:rPr>
          <w:rFonts w:cs="B Nazanin" w:hint="cs"/>
          <w:sz w:val="28"/>
          <w:szCs w:val="28"/>
          <w:rtl/>
          <w:lang w:bidi="fa-IR"/>
        </w:rPr>
        <w:t xml:space="preserve"> </w:t>
      </w:r>
      <m:oMath>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oMath>
    </w:p>
    <w:p w:rsidR="004231D7" w:rsidRDefault="004231D7" w:rsidP="004231D7">
      <w:pPr>
        <w:bidi/>
        <w:jc w:val="lowKashida"/>
        <w:rPr>
          <w:rFonts w:cs="B Nazanin"/>
          <w:sz w:val="28"/>
          <w:szCs w:val="28"/>
          <w:rtl/>
          <w:lang w:bidi="fa-IR"/>
        </w:rPr>
      </w:pPr>
      <w:r>
        <w:rPr>
          <w:rFonts w:cs="B Nazanin" w:hint="cs"/>
          <w:sz w:val="28"/>
          <w:szCs w:val="28"/>
          <w:rtl/>
        </w:rPr>
        <w:t>3)</w:t>
      </w:r>
      <m:oMath>
        <m:r>
          <w:rPr>
            <w:rFonts w:ascii="Cambria Math" w:hAnsi="Cambria Math" w:cs="B Nazanin"/>
            <w:sz w:val="28"/>
            <w:szCs w:val="28"/>
          </w:rPr>
          <m:t xml:space="preserve">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w:p>
    <w:p w:rsidR="004231D7" w:rsidRDefault="004231D7" w:rsidP="004231D7">
      <w:pPr>
        <w:bidi/>
        <w:jc w:val="lowKashida"/>
        <w:rPr>
          <w:rFonts w:cs="B Nazanin"/>
          <w:sz w:val="28"/>
          <w:szCs w:val="28"/>
          <w:rtl/>
        </w:rPr>
      </w:pPr>
      <w:r>
        <w:rPr>
          <w:rFonts w:cs="B Nazanin" w:hint="cs"/>
          <w:sz w:val="28"/>
          <w:szCs w:val="28"/>
          <w:rtl/>
        </w:rPr>
        <w:t>4)</w:t>
      </w:r>
      <m:oMath>
        <m:r>
          <w:rPr>
            <w:rFonts w:ascii="Cambria Math" w:hAnsi="Cambria Math" w:cs="B Nazanin"/>
            <w:sz w:val="28"/>
            <w:szCs w:val="28"/>
          </w:rPr>
          <m:t xml:space="preserve">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w:p>
    <w:p w:rsidR="00AF2D30" w:rsidRDefault="00326F20" w:rsidP="00AF2D30">
      <w:pPr>
        <w:bidi/>
        <w:jc w:val="lowKashida"/>
        <w:rPr>
          <w:rFonts w:cs="B Nazanin"/>
          <w:sz w:val="28"/>
          <w:szCs w:val="28"/>
          <w:rtl/>
        </w:rPr>
      </w:pPr>
      <w:r w:rsidRPr="000B5CDD">
        <w:rPr>
          <w:rFonts w:cs="B Nazanin"/>
          <w:sz w:val="28"/>
          <w:szCs w:val="28"/>
          <w:rtl/>
        </w:rPr>
        <w:t>۴۱- خطای استاندارد اندازه گیری آزمونی برابر با</w:t>
      </w:r>
      <w:r w:rsidR="00AF2D30">
        <w:rPr>
          <w:rFonts w:cs="B Nazanin" w:hint="cs"/>
          <w:sz w:val="28"/>
          <w:szCs w:val="28"/>
          <w:rtl/>
        </w:rPr>
        <w:t xml:space="preserve"> 5/2</w:t>
      </w:r>
      <w:r w:rsidRPr="000B5CDD">
        <w:rPr>
          <w:rFonts w:cs="B Nazanin"/>
          <w:sz w:val="28"/>
          <w:szCs w:val="28"/>
          <w:rtl/>
        </w:rPr>
        <w:t xml:space="preserve"> است. دانش آموزی در این آزمون نمره</w:t>
      </w:r>
      <w:r w:rsidR="00AF2D30">
        <w:rPr>
          <w:rFonts w:cs="B Nazanin" w:hint="cs"/>
          <w:sz w:val="28"/>
          <w:szCs w:val="28"/>
          <w:rtl/>
        </w:rPr>
        <w:t xml:space="preserve"> </w:t>
      </w:r>
      <w:r w:rsidRPr="000B5CDD">
        <w:rPr>
          <w:rFonts w:cs="B Nazanin"/>
          <w:sz w:val="28"/>
          <w:szCs w:val="28"/>
          <w:rtl/>
        </w:rPr>
        <w:t xml:space="preserve">ی ۸۴ کسب کرده است، نمره حقیقی این دانش آموز به احتمال ۹۵ درصد </w:t>
      </w:r>
      <w:r w:rsidR="00AF2D30">
        <w:rPr>
          <w:rFonts w:cs="B Nazanin" w:hint="cs"/>
          <w:sz w:val="28"/>
          <w:szCs w:val="28"/>
          <w:rtl/>
        </w:rPr>
        <w:t>:</w:t>
      </w:r>
    </w:p>
    <w:p w:rsidR="00AF2D30" w:rsidRDefault="00AF2D30" w:rsidP="00AF2D30">
      <w:pPr>
        <w:bidi/>
        <w:jc w:val="lowKashida"/>
        <w:rPr>
          <w:rFonts w:cs="B Nazanin"/>
          <w:sz w:val="28"/>
          <w:szCs w:val="28"/>
          <w:rtl/>
        </w:rPr>
      </w:pPr>
      <w:r>
        <w:rPr>
          <w:rFonts w:cs="B Nazanin" w:hint="cs"/>
          <w:sz w:val="28"/>
          <w:szCs w:val="28"/>
          <w:rtl/>
        </w:rPr>
        <w:t>(سراسری 85)</w:t>
      </w:r>
    </w:p>
    <w:p w:rsidR="000944CF" w:rsidRPr="000B5CDD" w:rsidRDefault="00326F20" w:rsidP="00AF2D30">
      <w:pPr>
        <w:bidi/>
        <w:jc w:val="lowKashida"/>
        <w:rPr>
          <w:rFonts w:cs="B Nazanin"/>
          <w:sz w:val="28"/>
          <w:szCs w:val="28"/>
          <w:rtl/>
        </w:rPr>
      </w:pPr>
      <w:r w:rsidRPr="000B5CDD">
        <w:rPr>
          <w:rFonts w:cs="B Nazanin"/>
          <w:sz w:val="28"/>
          <w:szCs w:val="28"/>
          <w:rtl/>
        </w:rPr>
        <w:t>۱) همان ۸۴ است.</w:t>
      </w:r>
    </w:p>
    <w:p w:rsidR="000944CF" w:rsidRPr="000B5CDD" w:rsidRDefault="00326F20" w:rsidP="000B5CDD">
      <w:pPr>
        <w:bidi/>
        <w:jc w:val="lowKashida"/>
        <w:rPr>
          <w:rFonts w:cs="B Nazanin"/>
          <w:sz w:val="28"/>
          <w:szCs w:val="28"/>
          <w:rtl/>
        </w:rPr>
      </w:pPr>
      <w:r w:rsidRPr="000B5CDD">
        <w:rPr>
          <w:rFonts w:cs="B Nazanin"/>
          <w:sz w:val="28"/>
          <w:szCs w:val="28"/>
          <w:rtl/>
        </w:rPr>
        <w:t>۲) بین ۷۹ و ۸۹ است.</w:t>
      </w:r>
    </w:p>
    <w:p w:rsidR="000944CF" w:rsidRPr="000B5CDD" w:rsidRDefault="00AF2D30" w:rsidP="00AF2D30">
      <w:pPr>
        <w:bidi/>
        <w:jc w:val="lowKashida"/>
        <w:rPr>
          <w:rFonts w:cs="B Nazanin"/>
          <w:sz w:val="28"/>
          <w:szCs w:val="28"/>
          <w:rtl/>
        </w:rPr>
      </w:pPr>
      <w:r>
        <w:rPr>
          <w:rFonts w:cs="B Nazanin"/>
          <w:sz w:val="28"/>
          <w:szCs w:val="28"/>
          <w:rtl/>
        </w:rPr>
        <w:t xml:space="preserve">۳) بین </w:t>
      </w:r>
      <w:r>
        <w:rPr>
          <w:rFonts w:cs="B Nazanin" w:hint="cs"/>
          <w:sz w:val="28"/>
          <w:szCs w:val="28"/>
          <w:rtl/>
        </w:rPr>
        <w:t>5/81 و 5/86</w:t>
      </w:r>
      <w:r w:rsidR="00326F20" w:rsidRPr="000B5CDD">
        <w:rPr>
          <w:rFonts w:cs="B Nazanin"/>
          <w:sz w:val="28"/>
          <w:szCs w:val="28"/>
          <w:rtl/>
        </w:rPr>
        <w:t xml:space="preserve"> است.</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۴) بین</w:t>
      </w:r>
      <w:r w:rsidR="00AF2D30">
        <w:rPr>
          <w:rFonts w:cs="B Nazanin" w:hint="cs"/>
          <w:sz w:val="28"/>
          <w:szCs w:val="28"/>
          <w:rtl/>
        </w:rPr>
        <w:t xml:space="preserve"> 5/76 و 5/91 است.</w:t>
      </w:r>
    </w:p>
    <w:p w:rsidR="000944CF" w:rsidRPr="000B5CDD" w:rsidRDefault="00AF2D30" w:rsidP="00AF2D30">
      <w:pPr>
        <w:bidi/>
        <w:jc w:val="lowKashida"/>
        <w:rPr>
          <w:rFonts w:cs="B Nazanin"/>
          <w:sz w:val="28"/>
          <w:szCs w:val="28"/>
          <w:rtl/>
        </w:rPr>
      </w:pPr>
      <w:r>
        <w:rPr>
          <w:rFonts w:cs="B Nazanin"/>
          <w:sz w:val="28"/>
          <w:szCs w:val="28"/>
          <w:rtl/>
        </w:rPr>
        <w:t>۴۲- پا</w:t>
      </w:r>
      <w:r>
        <w:rPr>
          <w:rFonts w:cs="B Nazanin" w:hint="cs"/>
          <w:sz w:val="28"/>
          <w:szCs w:val="28"/>
          <w:rtl/>
        </w:rPr>
        <w:t>ی</w:t>
      </w:r>
      <w:r w:rsidR="00326F20" w:rsidRPr="000B5CDD">
        <w:rPr>
          <w:rFonts w:cs="B Nazanin"/>
          <w:sz w:val="28"/>
          <w:szCs w:val="28"/>
          <w:rtl/>
        </w:rPr>
        <w:t>ایی (</w:t>
      </w:r>
      <w:r w:rsidR="00326F20" w:rsidRPr="000B5CDD">
        <w:rPr>
          <w:rFonts w:cs="B Nazanin"/>
          <w:sz w:val="28"/>
          <w:szCs w:val="28"/>
        </w:rPr>
        <w:t>Reliability</w:t>
      </w:r>
      <w:r w:rsidR="00326F20" w:rsidRPr="000B5CDD">
        <w:rPr>
          <w:rFonts w:cs="B Nazanin"/>
          <w:sz w:val="28"/>
          <w:szCs w:val="28"/>
          <w:rtl/>
        </w:rPr>
        <w:t>) آزمونی را که برای سنجش تسلط دانش آموزان دوره</w:t>
      </w:r>
      <w:r>
        <w:rPr>
          <w:rFonts w:cs="B Nazanin" w:hint="cs"/>
          <w:sz w:val="28"/>
          <w:szCs w:val="28"/>
          <w:rtl/>
        </w:rPr>
        <w:t xml:space="preserve"> </w:t>
      </w:r>
      <w:r w:rsidR="00326F20" w:rsidRPr="000B5CDD">
        <w:rPr>
          <w:rFonts w:cs="B Nazanin"/>
          <w:sz w:val="28"/>
          <w:szCs w:val="28"/>
          <w:rtl/>
        </w:rPr>
        <w:t>ی دبیرستان به زبان انگلیسی تهیه شده است</w:t>
      </w:r>
      <w:r>
        <w:rPr>
          <w:rFonts w:cs="B Nazanin"/>
          <w:sz w:val="28"/>
          <w:szCs w:val="28"/>
          <w:rtl/>
        </w:rPr>
        <w:t xml:space="preserve"> با استفاده از ۱۲۰ دانش آموز</w:t>
      </w:r>
      <w:r>
        <w:rPr>
          <w:rFonts w:cs="B Nazanin" w:hint="cs"/>
          <w:sz w:val="28"/>
          <w:szCs w:val="28"/>
          <w:rtl/>
        </w:rPr>
        <w:t xml:space="preserve"> سال های </w:t>
      </w:r>
      <w:r w:rsidR="00326F20" w:rsidRPr="000B5CDD">
        <w:rPr>
          <w:rFonts w:cs="B Nazanin"/>
          <w:sz w:val="28"/>
          <w:szCs w:val="28"/>
          <w:rtl/>
        </w:rPr>
        <w:t xml:space="preserve"> اول دوم و سوم متوسطه محاسبه کردیم و مقدار</w:t>
      </w:r>
      <w:r>
        <w:rPr>
          <w:rFonts w:cs="B Nazanin" w:hint="cs"/>
          <w:sz w:val="28"/>
          <w:szCs w:val="28"/>
          <w:rtl/>
        </w:rPr>
        <w:t xml:space="preserve"> 80/0+ </w:t>
      </w:r>
      <w:r w:rsidR="00326F20" w:rsidRPr="000B5CDD">
        <w:rPr>
          <w:rFonts w:cs="B Nazanin"/>
          <w:sz w:val="28"/>
          <w:szCs w:val="28"/>
          <w:rtl/>
        </w:rPr>
        <w:t xml:space="preserve">به دست آمده است. اگر نمرات دانش </w:t>
      </w:r>
      <w:r>
        <w:rPr>
          <w:rFonts w:cs="B Nazanin"/>
          <w:sz w:val="28"/>
          <w:szCs w:val="28"/>
          <w:rtl/>
        </w:rPr>
        <w:t xml:space="preserve">آموزان سال دوم را حذف و ضریب </w:t>
      </w:r>
      <w:r>
        <w:rPr>
          <w:rFonts w:cs="B Nazanin" w:hint="cs"/>
          <w:sz w:val="28"/>
          <w:szCs w:val="28"/>
          <w:rtl/>
        </w:rPr>
        <w:t>پای</w:t>
      </w:r>
      <w:r w:rsidR="00326F20" w:rsidRPr="000B5CDD">
        <w:rPr>
          <w:rFonts w:cs="B Nazanin"/>
          <w:sz w:val="28"/>
          <w:szCs w:val="28"/>
          <w:rtl/>
        </w:rPr>
        <w:t>ایی را مجددا با استفاده از نمرات دانش آموزان سال اول و سوم محاسبه نماییم، ضریب پایایی به احتمال زیاد</w:t>
      </w:r>
      <w:r>
        <w:rPr>
          <w:rFonts w:cs="B Nazanin" w:hint="cs"/>
          <w:sz w:val="28"/>
          <w:szCs w:val="28"/>
          <w:rtl/>
        </w:rPr>
        <w:t>:</w:t>
      </w:r>
    </w:p>
    <w:p w:rsidR="00AF2D30" w:rsidRDefault="00AF2D30" w:rsidP="00AF2D30">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0944CF" w:rsidRPr="000B5CDD" w:rsidRDefault="00326F20" w:rsidP="00AF2D30">
      <w:pPr>
        <w:bidi/>
        <w:jc w:val="lowKashida"/>
        <w:rPr>
          <w:rFonts w:cs="B Nazanin"/>
          <w:sz w:val="28"/>
          <w:szCs w:val="28"/>
          <w:rtl/>
        </w:rPr>
      </w:pPr>
      <w:r w:rsidRPr="000B5CDD">
        <w:rPr>
          <w:rFonts w:cs="B Nazanin"/>
          <w:sz w:val="28"/>
          <w:szCs w:val="28"/>
          <w:rtl/>
        </w:rPr>
        <w:t>۱) تغییری نخواهد کرد</w:t>
      </w:r>
      <w:r w:rsidR="00AF2D30">
        <w:rPr>
          <w:rFonts w:cs="B Nazanin" w:hint="cs"/>
          <w:sz w:val="28"/>
          <w:szCs w:val="28"/>
          <w:rtl/>
        </w:rPr>
        <w:t>.</w:t>
      </w:r>
    </w:p>
    <w:p w:rsidR="00AF2D30" w:rsidRDefault="00AF2D30" w:rsidP="000B5CDD">
      <w:pPr>
        <w:bidi/>
        <w:jc w:val="lowKashida"/>
        <w:rPr>
          <w:rFonts w:cs="B Nazanin"/>
          <w:sz w:val="28"/>
          <w:szCs w:val="28"/>
          <w:rtl/>
        </w:rPr>
      </w:pPr>
      <w:r>
        <w:rPr>
          <w:rFonts w:cs="B Nazanin"/>
          <w:sz w:val="28"/>
          <w:szCs w:val="28"/>
          <w:rtl/>
        </w:rPr>
        <w:t>۲) افزایش خواهد یافت</w:t>
      </w:r>
      <w:r>
        <w:rPr>
          <w:rFonts w:cs="B Nazanin" w:hint="cs"/>
          <w:sz w:val="28"/>
          <w:szCs w:val="28"/>
          <w:rtl/>
        </w:rPr>
        <w:t>.</w:t>
      </w:r>
    </w:p>
    <w:p w:rsidR="000944CF" w:rsidRPr="000B5CDD" w:rsidRDefault="00AF2D30" w:rsidP="00AF2D30">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کاهش خواهد یافت.</w:t>
      </w:r>
    </w:p>
    <w:p w:rsidR="000944CF" w:rsidRPr="000B5CDD" w:rsidRDefault="00326F20" w:rsidP="000B5CDD">
      <w:pPr>
        <w:bidi/>
        <w:jc w:val="lowKashida"/>
        <w:rPr>
          <w:rFonts w:cs="B Nazanin"/>
          <w:sz w:val="28"/>
          <w:szCs w:val="28"/>
          <w:rtl/>
        </w:rPr>
      </w:pPr>
      <w:r w:rsidRPr="000B5CDD">
        <w:rPr>
          <w:rFonts w:cs="B Nazanin"/>
          <w:sz w:val="28"/>
          <w:szCs w:val="28"/>
          <w:rtl/>
        </w:rPr>
        <w:t>۴) تغییر خواهد کرد، اما معلوم نیست در کدام جهت</w:t>
      </w:r>
    </w:p>
    <w:p w:rsidR="000944CF" w:rsidRPr="000B5CDD" w:rsidRDefault="00326F20" w:rsidP="000B5CDD">
      <w:pPr>
        <w:bidi/>
        <w:jc w:val="lowKashida"/>
        <w:rPr>
          <w:rFonts w:cs="B Nazanin"/>
          <w:sz w:val="28"/>
          <w:szCs w:val="28"/>
          <w:rtl/>
        </w:rPr>
      </w:pPr>
      <w:r w:rsidRPr="000B5CDD">
        <w:rPr>
          <w:rFonts w:cs="B Nazanin"/>
          <w:sz w:val="28"/>
          <w:szCs w:val="28"/>
          <w:rtl/>
        </w:rPr>
        <w:t>۴۳- هرگاه یک آزمون، موضوعات متفاوتی را اندازه گیری کند، استفاده از کدام روش احراز پایایی منجر به ضریبی کمتر از روش های دیگر خواهد شد؟</w:t>
      </w:r>
    </w:p>
    <w:p w:rsidR="00AF2D30" w:rsidRDefault="00AF2D30" w:rsidP="00AF2D30">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0944CF" w:rsidRPr="000B5CDD" w:rsidRDefault="00326F20" w:rsidP="00AF2D30">
      <w:pPr>
        <w:bidi/>
        <w:jc w:val="lowKashida"/>
        <w:rPr>
          <w:rFonts w:cs="B Nazanin"/>
          <w:sz w:val="28"/>
          <w:szCs w:val="28"/>
          <w:rtl/>
        </w:rPr>
      </w:pPr>
      <w:r w:rsidRPr="000B5CDD">
        <w:rPr>
          <w:rFonts w:cs="B Nazanin"/>
          <w:sz w:val="28"/>
          <w:szCs w:val="28"/>
          <w:rtl/>
        </w:rPr>
        <w:t xml:space="preserve">۱) تنصیفی ( </w:t>
      </w:r>
      <w:r w:rsidRPr="000B5CDD">
        <w:rPr>
          <w:rFonts w:cs="B Nazanin"/>
          <w:sz w:val="28"/>
          <w:szCs w:val="28"/>
        </w:rPr>
        <w:t>Split- half</w:t>
      </w:r>
      <w:r w:rsidRPr="000B5CDD">
        <w:rPr>
          <w:rFonts w:cs="B Nazanin"/>
          <w:sz w:val="28"/>
          <w:szCs w:val="28"/>
          <w:rtl/>
        </w:rPr>
        <w:t xml:space="preserve"> )</w:t>
      </w:r>
    </w:p>
    <w:p w:rsidR="00AF2D30" w:rsidRDefault="00326F20" w:rsidP="00AF2D30">
      <w:pPr>
        <w:bidi/>
        <w:jc w:val="lowKashida"/>
        <w:rPr>
          <w:rFonts w:cs="B Nazanin"/>
          <w:sz w:val="28"/>
          <w:szCs w:val="28"/>
          <w:rtl/>
        </w:rPr>
      </w:pPr>
      <w:r w:rsidRPr="000B5CDD">
        <w:rPr>
          <w:rFonts w:cs="B Nazanin"/>
          <w:sz w:val="28"/>
          <w:szCs w:val="28"/>
          <w:rtl/>
        </w:rPr>
        <w:t xml:space="preserve">۲) بازآزمایی ( </w:t>
      </w:r>
      <w:r w:rsidRPr="000B5CDD">
        <w:rPr>
          <w:rFonts w:cs="B Nazanin"/>
          <w:sz w:val="28"/>
          <w:szCs w:val="28"/>
        </w:rPr>
        <w:t>Test - retest</w:t>
      </w:r>
      <w:r w:rsidRPr="000B5CDD">
        <w:rPr>
          <w:rFonts w:cs="B Nazanin"/>
          <w:sz w:val="28"/>
          <w:szCs w:val="28"/>
          <w:rtl/>
        </w:rPr>
        <w:t xml:space="preserve">) </w:t>
      </w:r>
    </w:p>
    <w:p w:rsidR="000944CF" w:rsidRPr="000B5CDD" w:rsidRDefault="00326F20" w:rsidP="00AF2D30">
      <w:pPr>
        <w:bidi/>
        <w:jc w:val="lowKashida"/>
        <w:rPr>
          <w:rFonts w:cs="B Nazanin"/>
          <w:sz w:val="28"/>
          <w:szCs w:val="28"/>
          <w:rtl/>
        </w:rPr>
      </w:pPr>
      <w:r w:rsidRPr="000B5CDD">
        <w:rPr>
          <w:rFonts w:cs="B Nazanin"/>
          <w:sz w:val="28"/>
          <w:szCs w:val="28"/>
          <w:rtl/>
        </w:rPr>
        <w:t xml:space="preserve">۳) کودر - ریچاردسون ( </w:t>
      </w:r>
      <w:r w:rsidRPr="000B5CDD">
        <w:rPr>
          <w:rFonts w:cs="B Nazanin"/>
          <w:sz w:val="28"/>
          <w:szCs w:val="28"/>
        </w:rPr>
        <w:t>Kuder- Richardson</w:t>
      </w:r>
      <w:r w:rsidRPr="000B5CDD">
        <w:rPr>
          <w:rFonts w:cs="B Nazanin"/>
          <w:sz w:val="28"/>
          <w:szCs w:val="28"/>
          <w:rtl/>
        </w:rPr>
        <w:t xml:space="preserve"> ) .</w:t>
      </w:r>
    </w:p>
    <w:p w:rsidR="00AF2D30" w:rsidRDefault="00326F20" w:rsidP="00AF2D30">
      <w:pPr>
        <w:bidi/>
        <w:jc w:val="lowKashida"/>
        <w:rPr>
          <w:rFonts w:cs="B Nazanin"/>
          <w:sz w:val="28"/>
          <w:szCs w:val="28"/>
          <w:rtl/>
        </w:rPr>
      </w:pPr>
      <w:r w:rsidRPr="000B5CDD">
        <w:rPr>
          <w:rFonts w:cs="B Nazanin"/>
          <w:sz w:val="28"/>
          <w:szCs w:val="28"/>
          <w:rtl/>
        </w:rPr>
        <w:t>۴) فرم های معادل (</w:t>
      </w:r>
      <w:r w:rsidRPr="000B5CDD">
        <w:rPr>
          <w:rFonts w:cs="B Nazanin"/>
          <w:sz w:val="28"/>
          <w:szCs w:val="28"/>
        </w:rPr>
        <w:t>Parallel forms</w:t>
      </w:r>
      <w:r w:rsidRPr="000B5CDD">
        <w:rPr>
          <w:rFonts w:cs="B Nazanin"/>
          <w:sz w:val="28"/>
          <w:szCs w:val="28"/>
          <w:rtl/>
        </w:rPr>
        <w:t xml:space="preserve">) </w:t>
      </w:r>
    </w:p>
    <w:p w:rsidR="000944CF" w:rsidRPr="000B5CDD" w:rsidRDefault="00326F20" w:rsidP="00AF2D30">
      <w:pPr>
        <w:bidi/>
        <w:jc w:val="lowKashida"/>
        <w:rPr>
          <w:rFonts w:cs="B Nazanin"/>
          <w:sz w:val="28"/>
          <w:szCs w:val="28"/>
          <w:rtl/>
        </w:rPr>
      </w:pPr>
      <w:r w:rsidRPr="000B5CDD">
        <w:rPr>
          <w:rFonts w:cs="B Nazanin"/>
          <w:sz w:val="28"/>
          <w:szCs w:val="28"/>
          <w:rtl/>
        </w:rPr>
        <w:t xml:space="preserve"> ۴۴- در کدام یک از گروه های زیر، ضریب پایایی یک آزمون واحد بیشتر است؟</w:t>
      </w:r>
    </w:p>
    <w:p w:rsidR="00AF2D30" w:rsidRDefault="00AF2D30" w:rsidP="00AF2D30">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0944CF" w:rsidRPr="000B5CDD" w:rsidRDefault="00AF2D30" w:rsidP="00AF2D30">
      <w:pPr>
        <w:bidi/>
        <w:jc w:val="lowKashida"/>
        <w:rPr>
          <w:rFonts w:cs="B Nazanin"/>
          <w:sz w:val="28"/>
          <w:szCs w:val="28"/>
          <w:rtl/>
        </w:rPr>
      </w:pPr>
      <w:r>
        <w:rPr>
          <w:rFonts w:cs="B Nazanin" w:hint="cs"/>
          <w:sz w:val="28"/>
          <w:szCs w:val="28"/>
          <w:rtl/>
        </w:rPr>
        <w:t>1</w:t>
      </w:r>
      <w:r w:rsidR="00326F20" w:rsidRPr="000B5CDD">
        <w:rPr>
          <w:rFonts w:cs="B Nazanin"/>
          <w:sz w:val="28"/>
          <w:szCs w:val="28"/>
          <w:rtl/>
        </w:rPr>
        <w:t>) جمعیت پسران ۱۲ ساله</w:t>
      </w:r>
    </w:p>
    <w:p w:rsidR="00AF2D30" w:rsidRDefault="00326F20" w:rsidP="000B5CDD">
      <w:pPr>
        <w:bidi/>
        <w:jc w:val="lowKashida"/>
        <w:rPr>
          <w:rFonts w:cs="B Nazanin"/>
          <w:sz w:val="28"/>
          <w:szCs w:val="28"/>
          <w:rtl/>
        </w:rPr>
      </w:pPr>
      <w:r w:rsidRPr="000B5CDD">
        <w:rPr>
          <w:rFonts w:cs="B Nazanin"/>
          <w:sz w:val="28"/>
          <w:szCs w:val="28"/>
          <w:rtl/>
        </w:rPr>
        <w:t xml:space="preserve">۲) جمعیت دختران بالای ۱۵ سال </w:t>
      </w:r>
    </w:p>
    <w:p w:rsidR="000944CF" w:rsidRPr="000B5CDD" w:rsidRDefault="00326F20" w:rsidP="00AF2D30">
      <w:pPr>
        <w:bidi/>
        <w:jc w:val="lowKashida"/>
        <w:rPr>
          <w:rFonts w:cs="B Nazanin"/>
          <w:sz w:val="28"/>
          <w:szCs w:val="28"/>
          <w:rtl/>
        </w:rPr>
      </w:pPr>
      <w:r w:rsidRPr="000B5CDD">
        <w:rPr>
          <w:rFonts w:cs="B Nazanin"/>
          <w:sz w:val="28"/>
          <w:szCs w:val="28"/>
          <w:rtl/>
        </w:rPr>
        <w:t>۳) جمعیت مردان بالای ۲۵ سال</w:t>
      </w:r>
    </w:p>
    <w:p w:rsidR="00AF2D30" w:rsidRDefault="00326F20" w:rsidP="00AF2D30">
      <w:pPr>
        <w:bidi/>
        <w:jc w:val="lowKashida"/>
        <w:rPr>
          <w:rFonts w:cs="B Nazanin"/>
          <w:sz w:val="28"/>
          <w:szCs w:val="28"/>
          <w:rtl/>
        </w:rPr>
      </w:pPr>
      <w:r w:rsidRPr="000B5CDD">
        <w:rPr>
          <w:rFonts w:cs="B Nazanin"/>
          <w:sz w:val="28"/>
          <w:szCs w:val="28"/>
          <w:rtl/>
        </w:rPr>
        <w:t xml:space="preserve">۴) جمعیت مردان و زنان بالای ۲۰ سال </w:t>
      </w:r>
    </w:p>
    <w:p w:rsidR="000944CF" w:rsidRPr="000B5CDD" w:rsidRDefault="00326F20" w:rsidP="00AF2D30">
      <w:pPr>
        <w:bidi/>
        <w:jc w:val="lowKashida"/>
        <w:rPr>
          <w:rFonts w:cs="B Nazanin"/>
          <w:sz w:val="28"/>
          <w:szCs w:val="28"/>
          <w:rtl/>
        </w:rPr>
      </w:pPr>
      <w:r w:rsidRPr="000B5CDD">
        <w:rPr>
          <w:rFonts w:cs="B Nazanin"/>
          <w:sz w:val="28"/>
          <w:szCs w:val="28"/>
          <w:rtl/>
        </w:rPr>
        <w:t>۴۵- اگر ضریب همبستگی دو نیمه کردن یک آزمون نزدیک به صفر باشد، ولی سؤالات هر نیمه با هم رابطه داشته باشند، نتایج تحلیل عامل سؤالات چگونه خواهد بود؟</w:t>
      </w:r>
    </w:p>
    <w:p w:rsidR="008B6803" w:rsidRDefault="00AF2D30"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۸۵) </w:t>
      </w:r>
    </w:p>
    <w:p w:rsidR="000944CF" w:rsidRPr="000B5CDD" w:rsidRDefault="008B6803" w:rsidP="008B6803">
      <w:pPr>
        <w:bidi/>
        <w:jc w:val="lowKashida"/>
        <w:rPr>
          <w:rFonts w:cs="B Nazanin"/>
          <w:sz w:val="28"/>
          <w:szCs w:val="28"/>
          <w:rtl/>
        </w:rPr>
      </w:pPr>
      <w:r>
        <w:rPr>
          <w:rFonts w:cs="B Nazanin" w:hint="cs"/>
          <w:sz w:val="28"/>
          <w:szCs w:val="28"/>
          <w:rtl/>
        </w:rPr>
        <w:t>1</w:t>
      </w:r>
      <w:r w:rsidR="00326F20" w:rsidRPr="000B5CDD">
        <w:rPr>
          <w:rFonts w:cs="B Nazanin"/>
          <w:sz w:val="28"/>
          <w:szCs w:val="28"/>
          <w:rtl/>
        </w:rPr>
        <w:t>) دو عامل گروهی</w:t>
      </w:r>
    </w:p>
    <w:p w:rsidR="008B6803" w:rsidRDefault="00326F20" w:rsidP="000B5CDD">
      <w:pPr>
        <w:bidi/>
        <w:jc w:val="lowKashida"/>
        <w:rPr>
          <w:rFonts w:cs="B Nazanin"/>
          <w:sz w:val="28"/>
          <w:szCs w:val="28"/>
          <w:rtl/>
        </w:rPr>
      </w:pPr>
      <w:r w:rsidRPr="000B5CDD">
        <w:rPr>
          <w:rFonts w:cs="B Nazanin"/>
          <w:sz w:val="28"/>
          <w:szCs w:val="28"/>
          <w:rtl/>
        </w:rPr>
        <w:t xml:space="preserve">۲) دو عامل اختصاصی </w:t>
      </w:r>
    </w:p>
    <w:p w:rsidR="000944CF" w:rsidRPr="000B5CDD" w:rsidRDefault="00326F20" w:rsidP="008B6803">
      <w:pPr>
        <w:bidi/>
        <w:jc w:val="lowKashida"/>
        <w:rPr>
          <w:rFonts w:cs="B Nazanin"/>
          <w:sz w:val="28"/>
          <w:szCs w:val="28"/>
          <w:rtl/>
        </w:rPr>
      </w:pPr>
      <w:r w:rsidRPr="000B5CDD">
        <w:rPr>
          <w:rFonts w:cs="B Nazanin"/>
          <w:sz w:val="28"/>
          <w:szCs w:val="28"/>
          <w:rtl/>
        </w:rPr>
        <w:t>۳) یک عامل مهم عمومی</w:t>
      </w:r>
    </w:p>
    <w:p w:rsidR="008B6803" w:rsidRDefault="00326F20" w:rsidP="008B6803">
      <w:pPr>
        <w:bidi/>
        <w:jc w:val="lowKashida"/>
        <w:rPr>
          <w:rFonts w:cs="B Nazanin"/>
          <w:sz w:val="28"/>
          <w:szCs w:val="28"/>
          <w:rtl/>
        </w:rPr>
      </w:pPr>
      <w:r w:rsidRPr="000B5CDD">
        <w:rPr>
          <w:rFonts w:cs="B Nazanin"/>
          <w:sz w:val="28"/>
          <w:szCs w:val="28"/>
          <w:rtl/>
        </w:rPr>
        <w:t>۴) یک عامل گروهی و یک عامل اختصاصی</w:t>
      </w:r>
    </w:p>
    <w:p w:rsidR="008B6803" w:rsidRDefault="00326F20" w:rsidP="008B6803">
      <w:pPr>
        <w:bidi/>
        <w:jc w:val="lowKashida"/>
        <w:rPr>
          <w:rFonts w:cs="B Nazanin"/>
          <w:sz w:val="28"/>
          <w:szCs w:val="28"/>
          <w:rtl/>
        </w:rPr>
      </w:pPr>
      <w:r w:rsidRPr="000B5CDD">
        <w:rPr>
          <w:rFonts w:cs="B Nazanin"/>
          <w:sz w:val="28"/>
          <w:szCs w:val="28"/>
          <w:rtl/>
        </w:rPr>
        <w:lastRenderedPageBreak/>
        <w:t xml:space="preserve">۴۶- دلیل اینکه معلم میخواهد نمره امتحان دانش آموز کمتر تحت تأثیر خطاهای تصادفی قرار گیرد، کدام است؟ </w:t>
      </w:r>
    </w:p>
    <w:p w:rsidR="008B6803" w:rsidRDefault="008B6803" w:rsidP="008B6803">
      <w:pPr>
        <w:bidi/>
        <w:jc w:val="lowKashida"/>
        <w:rPr>
          <w:rFonts w:cs="B Nazanin"/>
          <w:sz w:val="28"/>
          <w:szCs w:val="28"/>
          <w:rtl/>
        </w:rPr>
      </w:pPr>
      <w:r>
        <w:rPr>
          <w:rFonts w:cs="B Nazanin" w:hint="cs"/>
          <w:sz w:val="28"/>
          <w:szCs w:val="28"/>
          <w:rtl/>
        </w:rPr>
        <w:t>(سراسری 85)</w:t>
      </w:r>
    </w:p>
    <w:p w:rsidR="000944CF" w:rsidRPr="000B5CDD" w:rsidRDefault="008B6803" w:rsidP="008B6803">
      <w:pPr>
        <w:bidi/>
        <w:jc w:val="lowKashida"/>
        <w:rPr>
          <w:rFonts w:cs="B Nazanin"/>
          <w:sz w:val="28"/>
          <w:szCs w:val="28"/>
          <w:rtl/>
        </w:rPr>
      </w:pPr>
      <w:r>
        <w:rPr>
          <w:rFonts w:cs="B Nazanin" w:hint="cs"/>
          <w:sz w:val="28"/>
          <w:szCs w:val="28"/>
          <w:rtl/>
        </w:rPr>
        <w:t>1</w:t>
      </w:r>
      <w:r w:rsidR="00326F20" w:rsidRPr="000B5CDD">
        <w:rPr>
          <w:rFonts w:cs="B Nazanin"/>
          <w:sz w:val="28"/>
          <w:szCs w:val="28"/>
          <w:rtl/>
        </w:rPr>
        <w:t>) تعیین اثر دقیق آموزش</w:t>
      </w:r>
    </w:p>
    <w:p w:rsidR="008B6803" w:rsidRDefault="00326F20" w:rsidP="000B5CDD">
      <w:pPr>
        <w:bidi/>
        <w:jc w:val="lowKashida"/>
        <w:rPr>
          <w:rFonts w:cs="B Nazanin"/>
          <w:sz w:val="28"/>
          <w:szCs w:val="28"/>
          <w:rtl/>
        </w:rPr>
      </w:pPr>
      <w:r w:rsidRPr="000B5CDD">
        <w:rPr>
          <w:rFonts w:cs="B Nazanin"/>
          <w:sz w:val="28"/>
          <w:szCs w:val="28"/>
          <w:rtl/>
        </w:rPr>
        <w:t xml:space="preserve">۲) به حد مطلوب رساندن ضریب دشواری </w:t>
      </w:r>
    </w:p>
    <w:p w:rsidR="000944CF" w:rsidRPr="000B5CDD" w:rsidRDefault="00326F20" w:rsidP="008B6803">
      <w:pPr>
        <w:bidi/>
        <w:jc w:val="lowKashida"/>
        <w:rPr>
          <w:rFonts w:cs="B Nazanin"/>
          <w:sz w:val="28"/>
          <w:szCs w:val="28"/>
          <w:rtl/>
        </w:rPr>
      </w:pPr>
      <w:r w:rsidRPr="000B5CDD">
        <w:rPr>
          <w:rFonts w:cs="B Nazanin"/>
          <w:sz w:val="28"/>
          <w:szCs w:val="28"/>
          <w:rtl/>
        </w:rPr>
        <w:t>۳) تنظیم ضریب تمییز، متناسب با توانایی شاگردان</w:t>
      </w:r>
    </w:p>
    <w:p w:rsidR="008B6803" w:rsidRDefault="00326F20" w:rsidP="008B6803">
      <w:pPr>
        <w:bidi/>
        <w:jc w:val="lowKashida"/>
        <w:rPr>
          <w:rFonts w:cs="B Nazanin"/>
          <w:sz w:val="28"/>
          <w:szCs w:val="28"/>
          <w:rtl/>
        </w:rPr>
      </w:pPr>
      <w:r w:rsidRPr="000B5CDD">
        <w:rPr>
          <w:rFonts w:cs="B Nazanin"/>
          <w:sz w:val="28"/>
          <w:szCs w:val="28"/>
          <w:rtl/>
        </w:rPr>
        <w:t xml:space="preserve">۴) نزدیک کردن نمره مشاهده شده به نمره واقعی شاگرد </w:t>
      </w:r>
    </w:p>
    <w:p w:rsidR="000944CF" w:rsidRPr="000B5CDD" w:rsidRDefault="00326F20" w:rsidP="008B6803">
      <w:pPr>
        <w:bidi/>
        <w:jc w:val="lowKashida"/>
        <w:rPr>
          <w:rFonts w:cs="B Nazanin"/>
          <w:sz w:val="28"/>
          <w:szCs w:val="28"/>
          <w:rtl/>
        </w:rPr>
      </w:pPr>
      <w:r w:rsidRPr="000B5CDD">
        <w:rPr>
          <w:rFonts w:cs="B Nazanin"/>
          <w:sz w:val="28"/>
          <w:szCs w:val="28"/>
          <w:rtl/>
        </w:rPr>
        <w:t>۴۷- رابطه مفاهیم پایایی (</w:t>
      </w:r>
      <w:r w:rsidRPr="000B5CDD">
        <w:rPr>
          <w:rFonts w:cs="B Nazanin"/>
          <w:sz w:val="28"/>
          <w:szCs w:val="28"/>
        </w:rPr>
        <w:t>Reliability</w:t>
      </w:r>
      <w:r w:rsidRPr="000B5CDD">
        <w:rPr>
          <w:rFonts w:cs="B Nazanin"/>
          <w:sz w:val="28"/>
          <w:szCs w:val="28"/>
          <w:rtl/>
        </w:rPr>
        <w:t>) و روایی (</w:t>
      </w:r>
      <w:r w:rsidRPr="000B5CDD">
        <w:rPr>
          <w:rFonts w:cs="B Nazanin"/>
          <w:sz w:val="28"/>
          <w:szCs w:val="28"/>
        </w:rPr>
        <w:t>Validity</w:t>
      </w:r>
      <w:r w:rsidRPr="000B5CDD">
        <w:rPr>
          <w:rFonts w:cs="B Nazanin"/>
          <w:sz w:val="28"/>
          <w:szCs w:val="28"/>
          <w:rtl/>
        </w:rPr>
        <w:t>) را کدام جمله زیر به درستی بیان می کند؟</w:t>
      </w:r>
    </w:p>
    <w:p w:rsidR="008B6803" w:rsidRDefault="008B6803"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0944CF" w:rsidRPr="000B5CDD" w:rsidRDefault="00326F20" w:rsidP="008B6803">
      <w:pPr>
        <w:bidi/>
        <w:jc w:val="lowKashida"/>
        <w:rPr>
          <w:rFonts w:cs="B Nazanin"/>
          <w:sz w:val="28"/>
          <w:szCs w:val="28"/>
          <w:rtl/>
        </w:rPr>
      </w:pPr>
      <w:r w:rsidRPr="000B5CDD">
        <w:rPr>
          <w:rFonts w:cs="B Nazanin"/>
          <w:sz w:val="28"/>
          <w:szCs w:val="28"/>
          <w:rtl/>
        </w:rPr>
        <w:t>۱) هر گاه آزمون پایایی داشته باشدف روایی هم دارد.</w:t>
      </w:r>
    </w:p>
    <w:p w:rsidR="008B6803" w:rsidRDefault="00326F20" w:rsidP="000B5CDD">
      <w:pPr>
        <w:bidi/>
        <w:jc w:val="lowKashida"/>
        <w:rPr>
          <w:rFonts w:cs="B Nazanin"/>
          <w:sz w:val="28"/>
          <w:szCs w:val="28"/>
          <w:rtl/>
        </w:rPr>
      </w:pPr>
      <w:r w:rsidRPr="000B5CDD">
        <w:rPr>
          <w:rFonts w:cs="B Nazanin"/>
          <w:sz w:val="28"/>
          <w:szCs w:val="28"/>
          <w:rtl/>
        </w:rPr>
        <w:t xml:space="preserve">۲) هر گاه آزمونی روا نباشد نمی تواند پایایی نشان دهد. </w:t>
      </w:r>
    </w:p>
    <w:p w:rsidR="000944CF" w:rsidRPr="000B5CDD" w:rsidRDefault="00326F20" w:rsidP="008B6803">
      <w:pPr>
        <w:bidi/>
        <w:jc w:val="lowKashida"/>
        <w:rPr>
          <w:rFonts w:cs="B Nazanin"/>
          <w:sz w:val="28"/>
          <w:szCs w:val="28"/>
          <w:rtl/>
        </w:rPr>
      </w:pPr>
      <w:r w:rsidRPr="000B5CDD">
        <w:rPr>
          <w:rFonts w:cs="B Nazanin"/>
          <w:sz w:val="28"/>
          <w:szCs w:val="28"/>
          <w:rtl/>
        </w:rPr>
        <w:t>۳) روایی و پایایی دو مفهوم کاملا مستقل از هم هستند.</w:t>
      </w:r>
    </w:p>
    <w:p w:rsidR="008B6803" w:rsidRDefault="00326F20" w:rsidP="008B6803">
      <w:pPr>
        <w:bidi/>
        <w:jc w:val="lowKashida"/>
        <w:rPr>
          <w:rFonts w:cs="B Nazanin"/>
          <w:sz w:val="28"/>
          <w:szCs w:val="28"/>
          <w:rtl/>
        </w:rPr>
      </w:pPr>
      <w:r w:rsidRPr="000B5CDD">
        <w:rPr>
          <w:rFonts w:cs="B Nazanin"/>
          <w:sz w:val="28"/>
          <w:szCs w:val="28"/>
          <w:rtl/>
        </w:rPr>
        <w:t>۴) برای این که آزمون روا باشد حتما باید پایا هم باشد.</w:t>
      </w:r>
    </w:p>
    <w:p w:rsidR="000944CF" w:rsidRPr="000B5CDD" w:rsidRDefault="00326F20" w:rsidP="008B6803">
      <w:pPr>
        <w:bidi/>
        <w:jc w:val="lowKashida"/>
        <w:rPr>
          <w:rFonts w:cs="B Nazanin"/>
          <w:sz w:val="28"/>
          <w:szCs w:val="28"/>
          <w:rtl/>
        </w:rPr>
      </w:pPr>
      <w:r w:rsidRPr="000B5CDD">
        <w:rPr>
          <w:rFonts w:cs="B Nazanin"/>
          <w:sz w:val="28"/>
          <w:szCs w:val="28"/>
          <w:rtl/>
        </w:rPr>
        <w:t>۴۸</w:t>
      </w:r>
      <w:r w:rsidR="008B6803">
        <w:rPr>
          <w:rFonts w:cs="B Nazanin" w:hint="cs"/>
          <w:sz w:val="28"/>
          <w:szCs w:val="28"/>
          <w:rtl/>
        </w:rPr>
        <w:t>-</w:t>
      </w:r>
      <w:r w:rsidRPr="000B5CDD">
        <w:rPr>
          <w:rFonts w:cs="B Nazanin"/>
          <w:sz w:val="28"/>
          <w:szCs w:val="28"/>
          <w:rtl/>
        </w:rPr>
        <w:t xml:space="preserve"> کدام روش تأمین پایایی از نظر استفاده بهتر از نمونه ها برتری دارد؟</w:t>
      </w:r>
    </w:p>
    <w:p w:rsidR="008B6803" w:rsidRDefault="008B6803" w:rsidP="008B6803">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۸۵) </w:t>
      </w:r>
    </w:p>
    <w:p w:rsidR="008B6803" w:rsidRDefault="00326F20" w:rsidP="008B6803">
      <w:pPr>
        <w:bidi/>
        <w:jc w:val="lowKashida"/>
        <w:rPr>
          <w:rFonts w:cs="B Nazanin"/>
          <w:sz w:val="28"/>
          <w:szCs w:val="28"/>
          <w:rtl/>
        </w:rPr>
      </w:pPr>
      <w:r w:rsidRPr="000B5CDD">
        <w:rPr>
          <w:rFonts w:cs="B Nazanin"/>
          <w:sz w:val="28"/>
          <w:szCs w:val="28"/>
          <w:rtl/>
        </w:rPr>
        <w:t xml:space="preserve">۱) آزمون - آزمون مجدد </w:t>
      </w:r>
    </w:p>
    <w:p w:rsidR="008B6803" w:rsidRDefault="00326F20" w:rsidP="008B6803">
      <w:pPr>
        <w:bidi/>
        <w:jc w:val="lowKashida"/>
        <w:rPr>
          <w:rFonts w:cs="B Nazanin"/>
          <w:sz w:val="28"/>
          <w:szCs w:val="28"/>
          <w:rtl/>
        </w:rPr>
      </w:pPr>
      <w:r w:rsidRPr="000B5CDD">
        <w:rPr>
          <w:rFonts w:cs="B Nazanin"/>
          <w:sz w:val="28"/>
          <w:szCs w:val="28"/>
          <w:rtl/>
        </w:rPr>
        <w:t xml:space="preserve">۲) دو فرم همتا </w:t>
      </w:r>
    </w:p>
    <w:p w:rsidR="000944CF" w:rsidRPr="000B5CDD" w:rsidRDefault="00326F20" w:rsidP="008B6803">
      <w:pPr>
        <w:bidi/>
        <w:jc w:val="lowKashida"/>
        <w:rPr>
          <w:rFonts w:cs="B Nazanin"/>
          <w:sz w:val="28"/>
          <w:szCs w:val="28"/>
          <w:rtl/>
        </w:rPr>
      </w:pPr>
      <w:r w:rsidRPr="000B5CDD">
        <w:rPr>
          <w:rFonts w:cs="B Nazanin"/>
          <w:sz w:val="28"/>
          <w:szCs w:val="28"/>
          <w:rtl/>
        </w:rPr>
        <w:t>۳) دو نیمه کردن</w:t>
      </w:r>
    </w:p>
    <w:p w:rsidR="008B6803" w:rsidRDefault="00326F20" w:rsidP="008B6803">
      <w:pPr>
        <w:bidi/>
        <w:jc w:val="lowKashida"/>
        <w:rPr>
          <w:rFonts w:cs="B Nazanin"/>
          <w:sz w:val="28"/>
          <w:szCs w:val="28"/>
          <w:rtl/>
        </w:rPr>
      </w:pPr>
      <w:r w:rsidRPr="000B5CDD">
        <w:rPr>
          <w:rFonts w:cs="B Nazanin"/>
          <w:sz w:val="28"/>
          <w:szCs w:val="28"/>
          <w:rtl/>
        </w:rPr>
        <w:t xml:space="preserve">۴) کودر - ریچاردسون </w:t>
      </w:r>
    </w:p>
    <w:p w:rsidR="000944CF" w:rsidRPr="000B5CDD" w:rsidRDefault="00326F20" w:rsidP="008B6803">
      <w:pPr>
        <w:bidi/>
        <w:jc w:val="lowKashida"/>
        <w:rPr>
          <w:rFonts w:cs="B Nazanin"/>
          <w:sz w:val="28"/>
          <w:szCs w:val="28"/>
          <w:rtl/>
        </w:rPr>
      </w:pPr>
      <w:r w:rsidRPr="000B5CDD">
        <w:rPr>
          <w:rFonts w:cs="B Nazanin"/>
          <w:sz w:val="28"/>
          <w:szCs w:val="28"/>
          <w:rtl/>
        </w:rPr>
        <w:t>۴۹- اگر خطای معیار اندازه گیری آزمونی برابر با ۱ باشد، با ۹۵ درصد اطمینان نمره واقعی فردی که در این آزمون ۱۵ را به دست آورده بین کدام دو حد قرار می گیرد؟</w:t>
      </w:r>
    </w:p>
    <w:p w:rsidR="008B6803" w:rsidRDefault="008B6803" w:rsidP="008B6803">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۸۶)</w:t>
      </w:r>
    </w:p>
    <w:p w:rsidR="008B6803" w:rsidRDefault="008B6803" w:rsidP="008B6803">
      <w:pPr>
        <w:bidi/>
        <w:rPr>
          <w:rFonts w:cs="B Nazanin"/>
          <w:sz w:val="28"/>
          <w:szCs w:val="28"/>
          <w:rtl/>
        </w:rPr>
      </w:pPr>
      <w:r>
        <w:rPr>
          <w:rFonts w:cs="B Nazanin" w:hint="cs"/>
          <w:sz w:val="28"/>
          <w:szCs w:val="28"/>
          <w:rtl/>
        </w:rPr>
        <w:t>1) 16-14</w:t>
      </w:r>
    </w:p>
    <w:p w:rsidR="008B6803" w:rsidRDefault="008B6803" w:rsidP="008B6803">
      <w:pPr>
        <w:bidi/>
        <w:rPr>
          <w:rFonts w:cs="B Nazanin"/>
          <w:sz w:val="28"/>
          <w:szCs w:val="28"/>
          <w:rtl/>
        </w:rPr>
      </w:pPr>
      <w:r>
        <w:rPr>
          <w:rFonts w:cs="B Nazanin" w:hint="cs"/>
          <w:sz w:val="28"/>
          <w:szCs w:val="28"/>
          <w:rtl/>
        </w:rPr>
        <w:t>2) 96/16-13</w:t>
      </w:r>
    </w:p>
    <w:p w:rsidR="008B6803" w:rsidRDefault="008B6803" w:rsidP="008B6803">
      <w:pPr>
        <w:bidi/>
        <w:rPr>
          <w:rFonts w:cs="B Nazanin"/>
          <w:sz w:val="28"/>
          <w:szCs w:val="28"/>
          <w:rtl/>
        </w:rPr>
      </w:pPr>
      <w:r>
        <w:rPr>
          <w:rFonts w:cs="B Nazanin" w:hint="cs"/>
          <w:sz w:val="28"/>
          <w:szCs w:val="28"/>
          <w:rtl/>
        </w:rPr>
        <w:t>3) 28/16-72/13</w:t>
      </w:r>
    </w:p>
    <w:p w:rsidR="008B6803" w:rsidRDefault="008B6803" w:rsidP="008B6803">
      <w:pPr>
        <w:bidi/>
        <w:rPr>
          <w:rFonts w:cs="B Nazanin"/>
          <w:sz w:val="28"/>
          <w:szCs w:val="28"/>
          <w:rtl/>
        </w:rPr>
      </w:pPr>
      <w:r>
        <w:rPr>
          <w:rFonts w:cs="B Nazanin" w:hint="cs"/>
          <w:sz w:val="28"/>
          <w:szCs w:val="28"/>
          <w:rtl/>
        </w:rPr>
        <w:t>4) 58/17-42/12</w:t>
      </w:r>
    </w:p>
    <w:p w:rsidR="008B6803" w:rsidRDefault="008B6803" w:rsidP="008B6803">
      <w:pPr>
        <w:bidi/>
        <w:rPr>
          <w:rFonts w:cs="B Nazanin"/>
          <w:sz w:val="28"/>
          <w:szCs w:val="28"/>
          <w:rtl/>
        </w:rPr>
      </w:pPr>
      <w:r>
        <w:rPr>
          <w:rFonts w:cs="B Nazanin" w:hint="cs"/>
          <w:sz w:val="28"/>
          <w:szCs w:val="28"/>
          <w:rtl/>
        </w:rPr>
        <w:t xml:space="preserve">50- </w:t>
      </w:r>
      <w:r w:rsidR="00326F20" w:rsidRPr="000B5CDD">
        <w:rPr>
          <w:rFonts w:cs="B Nazanin"/>
          <w:sz w:val="28"/>
          <w:szCs w:val="28"/>
          <w:rtl/>
        </w:rPr>
        <w:t xml:space="preserve">چنانچه تعداد سؤالات یک آزمون را دو برابر کنیم، واریانس خطای آزمون چه تغییری می کند؟ </w:t>
      </w:r>
    </w:p>
    <w:p w:rsidR="008B6803" w:rsidRDefault="008B6803" w:rsidP="008B6803">
      <w:pPr>
        <w:bidi/>
        <w:jc w:val="right"/>
        <w:rPr>
          <w:rFonts w:cs="B Nazanin"/>
          <w:sz w:val="28"/>
          <w:szCs w:val="28"/>
          <w:rtl/>
        </w:rPr>
      </w:pPr>
      <w:r>
        <w:rPr>
          <w:rFonts w:cs="B Nazanin" w:hint="cs"/>
          <w:sz w:val="28"/>
          <w:szCs w:val="28"/>
          <w:rtl/>
        </w:rPr>
        <w:t>(سراسری 86)</w:t>
      </w:r>
    </w:p>
    <w:p w:rsidR="008B6803" w:rsidRDefault="008B6803" w:rsidP="008B6803">
      <w:pPr>
        <w:bidi/>
        <w:rPr>
          <w:rFonts w:cs="B Nazanin"/>
          <w:sz w:val="28"/>
          <w:szCs w:val="28"/>
          <w:rtl/>
        </w:rPr>
      </w:pPr>
      <w:r>
        <w:rPr>
          <w:rFonts w:cs="B Nazanin" w:hint="cs"/>
          <w:sz w:val="28"/>
          <w:szCs w:val="28"/>
          <w:rtl/>
        </w:rPr>
        <w:t>1</w:t>
      </w:r>
      <w:r w:rsidR="00326F20" w:rsidRPr="000B5CDD">
        <w:rPr>
          <w:rFonts w:cs="B Nazanin"/>
          <w:sz w:val="28"/>
          <w:szCs w:val="28"/>
          <w:rtl/>
        </w:rPr>
        <w:t>) نصف می</w:t>
      </w:r>
      <w:r>
        <w:rPr>
          <w:rFonts w:cs="B Nazanin" w:hint="cs"/>
          <w:sz w:val="28"/>
          <w:szCs w:val="28"/>
          <w:rtl/>
        </w:rPr>
        <w:t xml:space="preserve"> </w:t>
      </w:r>
      <w:r w:rsidR="00326F20" w:rsidRPr="000B5CDD">
        <w:rPr>
          <w:rFonts w:cs="B Nazanin"/>
          <w:sz w:val="28"/>
          <w:szCs w:val="28"/>
          <w:rtl/>
        </w:rPr>
        <w:t xml:space="preserve">شود. </w:t>
      </w:r>
    </w:p>
    <w:p w:rsidR="008B6803" w:rsidRDefault="00326F20" w:rsidP="008B6803">
      <w:pPr>
        <w:bidi/>
        <w:rPr>
          <w:rFonts w:cs="B Nazanin"/>
          <w:sz w:val="28"/>
          <w:szCs w:val="28"/>
          <w:rtl/>
        </w:rPr>
      </w:pPr>
      <w:r w:rsidRPr="000B5CDD">
        <w:rPr>
          <w:rFonts w:cs="B Nazanin"/>
          <w:sz w:val="28"/>
          <w:szCs w:val="28"/>
          <w:rtl/>
        </w:rPr>
        <w:t xml:space="preserve">۲) دو برابر می شود. </w:t>
      </w:r>
    </w:p>
    <w:p w:rsidR="000944CF" w:rsidRPr="000B5CDD" w:rsidRDefault="00326F20" w:rsidP="008B6803">
      <w:pPr>
        <w:bidi/>
        <w:rPr>
          <w:rFonts w:cs="B Nazanin"/>
          <w:sz w:val="28"/>
          <w:szCs w:val="28"/>
          <w:rtl/>
        </w:rPr>
      </w:pPr>
      <w:r w:rsidRPr="000B5CDD">
        <w:rPr>
          <w:rFonts w:cs="B Nazanin"/>
          <w:sz w:val="28"/>
          <w:szCs w:val="28"/>
          <w:rtl/>
        </w:rPr>
        <w:t>۳) چهار برابر می شود.</w:t>
      </w:r>
    </w:p>
    <w:p w:rsidR="008B6803" w:rsidRDefault="00326F20" w:rsidP="008B6803">
      <w:pPr>
        <w:bidi/>
        <w:jc w:val="lowKashida"/>
        <w:rPr>
          <w:rFonts w:cs="B Nazanin"/>
          <w:sz w:val="28"/>
          <w:szCs w:val="28"/>
          <w:rtl/>
        </w:rPr>
      </w:pPr>
      <w:r w:rsidRPr="000B5CDD">
        <w:rPr>
          <w:rFonts w:cs="B Nazanin"/>
          <w:sz w:val="28"/>
          <w:szCs w:val="28"/>
          <w:rtl/>
        </w:rPr>
        <w:lastRenderedPageBreak/>
        <w:t>۴) تغییر نمی کند.</w:t>
      </w:r>
    </w:p>
    <w:p w:rsidR="000944CF" w:rsidRPr="000B5CDD" w:rsidRDefault="008B6803" w:rsidP="008B6803">
      <w:pPr>
        <w:bidi/>
        <w:jc w:val="lowKashida"/>
        <w:rPr>
          <w:rFonts w:cs="B Nazanin"/>
          <w:sz w:val="28"/>
          <w:szCs w:val="28"/>
          <w:rtl/>
        </w:rPr>
      </w:pPr>
      <w:r>
        <w:rPr>
          <w:rFonts w:cs="B Nazanin" w:hint="cs"/>
          <w:sz w:val="28"/>
          <w:szCs w:val="28"/>
          <w:rtl/>
        </w:rPr>
        <w:t xml:space="preserve">51- </w:t>
      </w:r>
      <w:r w:rsidR="00326F20" w:rsidRPr="000B5CDD">
        <w:rPr>
          <w:rFonts w:cs="B Nazanin"/>
          <w:sz w:val="28"/>
          <w:szCs w:val="28"/>
          <w:rtl/>
        </w:rPr>
        <w:t>به انحراف معیار آزمونی برابر با</w:t>
      </w:r>
      <w:r>
        <w:rPr>
          <w:rFonts w:cs="B Nazanin" w:hint="cs"/>
          <w:sz w:val="28"/>
          <w:szCs w:val="28"/>
          <w:rtl/>
        </w:rPr>
        <w:t xml:space="preserve"> 8</w:t>
      </w:r>
      <w:r w:rsidR="00326F20" w:rsidRPr="000B5CDD">
        <w:rPr>
          <w:rFonts w:cs="B Nazanin"/>
          <w:sz w:val="28"/>
          <w:szCs w:val="28"/>
          <w:rtl/>
        </w:rPr>
        <w:t xml:space="preserve"> ضریب اعتبار (</w:t>
      </w:r>
      <w:r>
        <w:rPr>
          <w:rFonts w:cs="B Nazanin"/>
          <w:sz w:val="28"/>
          <w:szCs w:val="28"/>
        </w:rPr>
        <w:t>(</w:t>
      </w:r>
      <w:r w:rsidR="00326F20" w:rsidRPr="000B5CDD">
        <w:rPr>
          <w:rFonts w:cs="B Nazanin"/>
          <w:sz w:val="28"/>
          <w:szCs w:val="28"/>
        </w:rPr>
        <w:t>Reliability</w:t>
      </w:r>
      <w:r w:rsidR="00326F20" w:rsidRPr="000B5CDD">
        <w:rPr>
          <w:rFonts w:cs="B Nazanin"/>
          <w:sz w:val="28"/>
          <w:szCs w:val="28"/>
          <w:rtl/>
        </w:rPr>
        <w:t xml:space="preserve"> آن برابر با</w:t>
      </w:r>
      <w:r>
        <w:rPr>
          <w:rFonts w:cs="B Nazanin" w:hint="cs"/>
          <w:sz w:val="28"/>
          <w:szCs w:val="28"/>
          <w:rtl/>
        </w:rPr>
        <w:t xml:space="preserve"> 75/0</w:t>
      </w:r>
      <w:r w:rsidR="00326F20" w:rsidRPr="000B5CDD">
        <w:rPr>
          <w:rFonts w:cs="B Nazanin"/>
          <w:sz w:val="28"/>
          <w:szCs w:val="28"/>
          <w:rtl/>
        </w:rPr>
        <w:t>می باشد. خطای معیار اندازه گیری این آزمون چقدر است؟</w:t>
      </w:r>
    </w:p>
    <w:p w:rsidR="000944CF" w:rsidRDefault="00326F20" w:rsidP="000B5CDD">
      <w:pPr>
        <w:bidi/>
        <w:jc w:val="lowKashida"/>
        <w:rPr>
          <w:rFonts w:cs="B Nazanin"/>
          <w:sz w:val="28"/>
          <w:szCs w:val="28"/>
          <w:rtl/>
        </w:rPr>
      </w:pPr>
      <w:r w:rsidRPr="000B5CDD">
        <w:rPr>
          <w:rFonts w:cs="B Nazanin"/>
          <w:sz w:val="28"/>
          <w:szCs w:val="28"/>
          <w:rtl/>
        </w:rPr>
        <w:t>(سراسری ۸۶)</w:t>
      </w:r>
    </w:p>
    <w:p w:rsidR="008B6803" w:rsidRDefault="008B6803" w:rsidP="008B6803">
      <w:pPr>
        <w:bidi/>
        <w:jc w:val="lowKashida"/>
        <w:rPr>
          <w:rFonts w:cs="B Nazanin"/>
          <w:sz w:val="28"/>
          <w:szCs w:val="28"/>
          <w:rtl/>
        </w:rPr>
      </w:pPr>
      <w:r>
        <w:rPr>
          <w:rFonts w:cs="B Nazanin" w:hint="cs"/>
          <w:sz w:val="28"/>
          <w:szCs w:val="28"/>
          <w:rtl/>
        </w:rPr>
        <w:t>1) 8</w:t>
      </w:r>
    </w:p>
    <w:p w:rsidR="008B6803" w:rsidRDefault="008B6803" w:rsidP="008B6803">
      <w:pPr>
        <w:bidi/>
        <w:jc w:val="lowKashida"/>
        <w:rPr>
          <w:rFonts w:cs="B Nazanin"/>
          <w:sz w:val="28"/>
          <w:szCs w:val="28"/>
          <w:rtl/>
        </w:rPr>
      </w:pPr>
      <w:r>
        <w:rPr>
          <w:rFonts w:cs="B Nazanin" w:hint="cs"/>
          <w:sz w:val="28"/>
          <w:szCs w:val="28"/>
          <w:rtl/>
        </w:rPr>
        <w:t>2) 6</w:t>
      </w:r>
    </w:p>
    <w:p w:rsidR="008B6803" w:rsidRDefault="008B6803" w:rsidP="008B6803">
      <w:pPr>
        <w:bidi/>
        <w:jc w:val="lowKashida"/>
        <w:rPr>
          <w:rFonts w:cs="B Nazanin"/>
          <w:sz w:val="28"/>
          <w:szCs w:val="28"/>
          <w:rtl/>
        </w:rPr>
      </w:pPr>
      <w:r>
        <w:rPr>
          <w:rFonts w:cs="B Nazanin" w:hint="cs"/>
          <w:sz w:val="28"/>
          <w:szCs w:val="28"/>
          <w:rtl/>
        </w:rPr>
        <w:t>3) 4</w:t>
      </w:r>
    </w:p>
    <w:p w:rsidR="008B6803" w:rsidRPr="000B5CDD" w:rsidRDefault="008B6803" w:rsidP="008B6803">
      <w:pPr>
        <w:bidi/>
        <w:jc w:val="lowKashida"/>
        <w:rPr>
          <w:rFonts w:cs="B Nazanin"/>
          <w:sz w:val="28"/>
          <w:szCs w:val="28"/>
          <w:rtl/>
        </w:rPr>
      </w:pPr>
      <w:r>
        <w:rPr>
          <w:rFonts w:cs="B Nazanin" w:hint="cs"/>
          <w:sz w:val="28"/>
          <w:szCs w:val="28"/>
          <w:rtl/>
        </w:rPr>
        <w:t>4) 2</w:t>
      </w:r>
    </w:p>
    <w:p w:rsidR="000944CF" w:rsidRPr="000B5CDD" w:rsidRDefault="00326F20" w:rsidP="000B5CDD">
      <w:pPr>
        <w:bidi/>
        <w:jc w:val="lowKashida"/>
        <w:rPr>
          <w:rFonts w:cs="B Nazanin"/>
          <w:sz w:val="28"/>
          <w:szCs w:val="28"/>
          <w:rtl/>
        </w:rPr>
      </w:pPr>
      <w:r w:rsidRPr="000B5CDD">
        <w:rPr>
          <w:rFonts w:cs="B Nazanin"/>
          <w:sz w:val="28"/>
          <w:szCs w:val="28"/>
          <w:rtl/>
        </w:rPr>
        <w:t>۵۲</w:t>
      </w:r>
      <w:r w:rsidR="008B6803">
        <w:rPr>
          <w:rFonts w:cs="B Nazanin" w:hint="cs"/>
          <w:sz w:val="28"/>
          <w:szCs w:val="28"/>
          <w:rtl/>
        </w:rPr>
        <w:t>-</w:t>
      </w:r>
      <w:r w:rsidRPr="000B5CDD">
        <w:rPr>
          <w:rFonts w:cs="B Nazanin"/>
          <w:sz w:val="28"/>
          <w:szCs w:val="28"/>
          <w:rtl/>
        </w:rPr>
        <w:t xml:space="preserve"> در کدام یک از روش</w:t>
      </w:r>
      <w:r w:rsidR="008B6803">
        <w:rPr>
          <w:rFonts w:cs="B Nazanin" w:hint="cs"/>
          <w:sz w:val="28"/>
          <w:szCs w:val="28"/>
          <w:rtl/>
        </w:rPr>
        <w:t xml:space="preserve"> </w:t>
      </w:r>
      <w:r w:rsidRPr="000B5CDD">
        <w:rPr>
          <w:rFonts w:cs="B Nazanin"/>
          <w:sz w:val="28"/>
          <w:szCs w:val="28"/>
          <w:rtl/>
        </w:rPr>
        <w:t>های تعیین اعتبار (</w:t>
      </w:r>
      <w:r w:rsidRPr="000B5CDD">
        <w:rPr>
          <w:rFonts w:cs="B Nazanin"/>
          <w:sz w:val="28"/>
          <w:szCs w:val="28"/>
        </w:rPr>
        <w:t>Reliability</w:t>
      </w:r>
      <w:r w:rsidRPr="000B5CDD">
        <w:rPr>
          <w:rFonts w:cs="B Nazanin"/>
          <w:sz w:val="28"/>
          <w:szCs w:val="28"/>
          <w:rtl/>
        </w:rPr>
        <w:t>) آزمون ها به کار کرد افراد در تک تک سؤالات آزمون توجه می شود؟</w:t>
      </w:r>
    </w:p>
    <w:p w:rsidR="008B6803" w:rsidRDefault="00326F20" w:rsidP="008B6803">
      <w:pPr>
        <w:bidi/>
        <w:jc w:val="right"/>
        <w:rPr>
          <w:rFonts w:cs="B Nazanin"/>
          <w:sz w:val="28"/>
          <w:szCs w:val="28"/>
          <w:rtl/>
        </w:rPr>
      </w:pPr>
      <w:r w:rsidRPr="000B5CDD">
        <w:rPr>
          <w:rFonts w:cs="B Nazanin"/>
          <w:sz w:val="28"/>
          <w:szCs w:val="28"/>
          <w:rtl/>
        </w:rPr>
        <w:t xml:space="preserve">(سراسری ۸۶) </w:t>
      </w:r>
    </w:p>
    <w:p w:rsidR="008B6803" w:rsidRDefault="00326F20" w:rsidP="008B6803">
      <w:pPr>
        <w:bidi/>
        <w:jc w:val="lowKashida"/>
        <w:rPr>
          <w:rFonts w:cs="B Nazanin"/>
          <w:sz w:val="28"/>
          <w:szCs w:val="28"/>
          <w:rtl/>
        </w:rPr>
      </w:pPr>
      <w:r w:rsidRPr="000B5CDD">
        <w:rPr>
          <w:rFonts w:cs="B Nazanin"/>
          <w:sz w:val="28"/>
          <w:szCs w:val="28"/>
          <w:rtl/>
        </w:rPr>
        <w:t xml:space="preserve">۱) بازآزمایی </w:t>
      </w:r>
    </w:p>
    <w:p w:rsidR="008B6803" w:rsidRDefault="00326F20" w:rsidP="008B6803">
      <w:pPr>
        <w:bidi/>
        <w:jc w:val="lowKashida"/>
        <w:rPr>
          <w:rFonts w:cs="B Nazanin"/>
          <w:sz w:val="28"/>
          <w:szCs w:val="28"/>
          <w:rtl/>
        </w:rPr>
      </w:pPr>
      <w:r w:rsidRPr="000B5CDD">
        <w:rPr>
          <w:rFonts w:cs="B Nazanin"/>
          <w:sz w:val="28"/>
          <w:szCs w:val="28"/>
          <w:rtl/>
        </w:rPr>
        <w:t xml:space="preserve">۲) تنصیف </w:t>
      </w:r>
    </w:p>
    <w:p w:rsidR="000944CF" w:rsidRPr="000B5CDD" w:rsidRDefault="00326F20" w:rsidP="008B6803">
      <w:pPr>
        <w:bidi/>
        <w:jc w:val="lowKashida"/>
        <w:rPr>
          <w:rFonts w:cs="B Nazanin"/>
          <w:sz w:val="28"/>
          <w:szCs w:val="28"/>
          <w:rtl/>
        </w:rPr>
      </w:pPr>
      <w:r w:rsidRPr="000B5CDD">
        <w:rPr>
          <w:rFonts w:cs="B Nazanin"/>
          <w:sz w:val="28"/>
          <w:szCs w:val="28"/>
          <w:rtl/>
        </w:rPr>
        <w:t>۳) فرم</w:t>
      </w:r>
      <w:r w:rsidR="008B6803">
        <w:rPr>
          <w:rFonts w:cs="B Nazanin" w:hint="cs"/>
          <w:sz w:val="28"/>
          <w:szCs w:val="28"/>
          <w:rtl/>
        </w:rPr>
        <w:t xml:space="preserve"> </w:t>
      </w:r>
      <w:r w:rsidRPr="000B5CDD">
        <w:rPr>
          <w:rFonts w:cs="B Nazanin"/>
          <w:sz w:val="28"/>
          <w:szCs w:val="28"/>
          <w:rtl/>
        </w:rPr>
        <w:t>های همتا</w:t>
      </w:r>
    </w:p>
    <w:p w:rsidR="008B6803" w:rsidRDefault="00326F20" w:rsidP="008B6803">
      <w:pPr>
        <w:bidi/>
        <w:jc w:val="lowKashida"/>
        <w:rPr>
          <w:rFonts w:cs="B Nazanin"/>
          <w:sz w:val="28"/>
          <w:szCs w:val="28"/>
          <w:rtl/>
        </w:rPr>
      </w:pPr>
      <w:r w:rsidRPr="000B5CDD">
        <w:rPr>
          <w:rFonts w:cs="B Nazanin"/>
          <w:sz w:val="28"/>
          <w:szCs w:val="28"/>
          <w:rtl/>
        </w:rPr>
        <w:t xml:space="preserve">۴) کودر </w:t>
      </w:r>
      <w:r w:rsidR="008B6803">
        <w:rPr>
          <w:rFonts w:hint="cs"/>
          <w:sz w:val="28"/>
          <w:szCs w:val="28"/>
          <w:rtl/>
        </w:rPr>
        <w:t>–</w:t>
      </w:r>
      <w:r w:rsidRPr="000B5CDD">
        <w:rPr>
          <w:rFonts w:cs="B Nazanin"/>
          <w:sz w:val="28"/>
          <w:szCs w:val="28"/>
          <w:rtl/>
        </w:rPr>
        <w:t xml:space="preserve"> ریچاردسون</w:t>
      </w:r>
    </w:p>
    <w:p w:rsidR="000944CF" w:rsidRPr="000B5CDD" w:rsidRDefault="00326F20" w:rsidP="008B6803">
      <w:pPr>
        <w:bidi/>
        <w:jc w:val="lowKashida"/>
        <w:rPr>
          <w:rFonts w:cs="B Nazanin"/>
          <w:sz w:val="28"/>
          <w:szCs w:val="28"/>
          <w:rtl/>
        </w:rPr>
      </w:pPr>
      <w:r w:rsidRPr="000B5CDD">
        <w:rPr>
          <w:rFonts w:cs="B Nazanin"/>
          <w:sz w:val="28"/>
          <w:szCs w:val="28"/>
          <w:rtl/>
        </w:rPr>
        <w:t>۵۳- میانگین و انحراف معیار نمره های دانش آموزان یک کلاس ۳۱ نفری در آزمونی ۵۰ سؤالی به ترتیب برابر با ۳۰ و ۶ شده است. ضریب اعتبار (</w:t>
      </w:r>
      <w:r w:rsidRPr="000B5CDD">
        <w:rPr>
          <w:rFonts w:cs="B Nazanin"/>
          <w:sz w:val="28"/>
          <w:szCs w:val="28"/>
        </w:rPr>
        <w:t>Reliability</w:t>
      </w:r>
      <w:r w:rsidRPr="000B5CDD">
        <w:rPr>
          <w:rFonts w:cs="B Nazanin"/>
          <w:sz w:val="28"/>
          <w:szCs w:val="28"/>
          <w:rtl/>
        </w:rPr>
        <w:t>) این آزمون چقدر است؟</w:t>
      </w:r>
    </w:p>
    <w:p w:rsidR="000944CF" w:rsidRPr="000B5CDD" w:rsidRDefault="008B6803" w:rsidP="008B6803">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۸۶)</w:t>
      </w:r>
    </w:p>
    <w:p w:rsidR="000944CF" w:rsidRDefault="008B6803" w:rsidP="000B5CDD">
      <w:pPr>
        <w:bidi/>
        <w:jc w:val="lowKashida"/>
        <w:rPr>
          <w:rFonts w:cs="B Nazanin"/>
          <w:sz w:val="28"/>
          <w:szCs w:val="28"/>
          <w:rtl/>
        </w:rPr>
      </w:pPr>
      <w:r>
        <w:rPr>
          <w:rFonts w:cs="B Nazanin" w:hint="cs"/>
          <w:sz w:val="28"/>
          <w:szCs w:val="28"/>
          <w:rtl/>
        </w:rPr>
        <w:t>1) 33/0</w:t>
      </w:r>
    </w:p>
    <w:p w:rsidR="008B6803" w:rsidRDefault="008B6803" w:rsidP="008B6803">
      <w:pPr>
        <w:bidi/>
        <w:jc w:val="lowKashida"/>
        <w:rPr>
          <w:rFonts w:cs="B Nazanin"/>
          <w:sz w:val="28"/>
          <w:szCs w:val="28"/>
          <w:rtl/>
        </w:rPr>
      </w:pPr>
      <w:r>
        <w:rPr>
          <w:rFonts w:cs="B Nazanin" w:hint="cs"/>
          <w:sz w:val="28"/>
          <w:szCs w:val="28"/>
          <w:rtl/>
        </w:rPr>
        <w:t>2) 68/0</w:t>
      </w:r>
    </w:p>
    <w:p w:rsidR="008B6803" w:rsidRDefault="008B6803" w:rsidP="008B6803">
      <w:pPr>
        <w:bidi/>
        <w:jc w:val="lowKashida"/>
        <w:rPr>
          <w:rFonts w:cs="B Nazanin"/>
          <w:sz w:val="28"/>
          <w:szCs w:val="28"/>
          <w:rtl/>
        </w:rPr>
      </w:pPr>
      <w:r>
        <w:rPr>
          <w:rFonts w:cs="B Nazanin" w:hint="cs"/>
          <w:sz w:val="28"/>
          <w:szCs w:val="28"/>
          <w:rtl/>
        </w:rPr>
        <w:t>3) 90/0</w:t>
      </w:r>
    </w:p>
    <w:p w:rsidR="008B6803" w:rsidRPr="000B5CDD" w:rsidRDefault="008B6803" w:rsidP="008B6803">
      <w:pPr>
        <w:bidi/>
        <w:jc w:val="lowKashida"/>
        <w:rPr>
          <w:rFonts w:cs="B Nazanin"/>
          <w:sz w:val="28"/>
          <w:szCs w:val="28"/>
          <w:rtl/>
        </w:rPr>
      </w:pPr>
      <w:r>
        <w:rPr>
          <w:rFonts w:cs="B Nazanin" w:hint="cs"/>
          <w:sz w:val="28"/>
          <w:szCs w:val="28"/>
          <w:rtl/>
        </w:rPr>
        <w:t>4) 04/1</w:t>
      </w:r>
    </w:p>
    <w:p w:rsidR="000944CF" w:rsidRDefault="00326F20" w:rsidP="008B6803">
      <w:pPr>
        <w:bidi/>
        <w:jc w:val="lowKashida"/>
        <w:rPr>
          <w:rFonts w:cs="B Nazanin"/>
          <w:sz w:val="28"/>
          <w:szCs w:val="28"/>
          <w:rtl/>
        </w:rPr>
      </w:pPr>
      <w:r w:rsidRPr="000B5CDD">
        <w:rPr>
          <w:rFonts w:cs="B Nazanin"/>
          <w:sz w:val="28"/>
          <w:szCs w:val="28"/>
          <w:rtl/>
        </w:rPr>
        <w:t>۵۴- چنانچه ضریب همبستگی بین دو نیمه یک آزمون ۵/</w:t>
      </w:r>
      <w:r w:rsidR="008B6803">
        <w:rPr>
          <w:rFonts w:cs="B Nazanin" w:hint="cs"/>
          <w:sz w:val="28"/>
          <w:szCs w:val="28"/>
          <w:rtl/>
        </w:rPr>
        <w:t>0</w:t>
      </w:r>
      <w:r w:rsidRPr="000B5CDD">
        <w:rPr>
          <w:rFonts w:cs="B Nazanin"/>
          <w:sz w:val="28"/>
          <w:szCs w:val="28"/>
          <w:rtl/>
        </w:rPr>
        <w:t>باشد، ضریب اعتبار (</w:t>
      </w:r>
      <w:r w:rsidRPr="000B5CDD">
        <w:rPr>
          <w:rFonts w:cs="B Nazanin"/>
          <w:sz w:val="28"/>
          <w:szCs w:val="28"/>
        </w:rPr>
        <w:t>Reliability</w:t>
      </w:r>
      <w:r w:rsidRPr="000B5CDD">
        <w:rPr>
          <w:rFonts w:cs="B Nazanin"/>
          <w:sz w:val="28"/>
          <w:szCs w:val="28"/>
          <w:rtl/>
        </w:rPr>
        <w:t>) کل آزمون چقدر است؟</w:t>
      </w:r>
    </w:p>
    <w:p w:rsidR="008B6803" w:rsidRPr="000B5CDD" w:rsidRDefault="008B6803" w:rsidP="005635CD">
      <w:pPr>
        <w:bidi/>
        <w:jc w:val="right"/>
        <w:rPr>
          <w:rFonts w:cs="B Nazanin"/>
          <w:sz w:val="28"/>
          <w:szCs w:val="28"/>
          <w:rtl/>
        </w:rPr>
      </w:pPr>
      <w:r>
        <w:rPr>
          <w:rFonts w:cs="B Nazanin" w:hint="cs"/>
          <w:sz w:val="28"/>
          <w:szCs w:val="28"/>
          <w:rtl/>
        </w:rPr>
        <w:t>(سراسری 86)</w:t>
      </w:r>
    </w:p>
    <w:p w:rsidR="000944CF" w:rsidRDefault="008B6803" w:rsidP="000B5CDD">
      <w:pPr>
        <w:bidi/>
        <w:jc w:val="lowKashida"/>
        <w:rPr>
          <w:rFonts w:cs="B Nazanin"/>
          <w:sz w:val="28"/>
          <w:szCs w:val="28"/>
          <w:rtl/>
        </w:rPr>
      </w:pPr>
      <w:r>
        <w:rPr>
          <w:rFonts w:cs="B Nazanin" w:hint="cs"/>
          <w:sz w:val="28"/>
          <w:szCs w:val="28"/>
          <w:rtl/>
        </w:rPr>
        <w:t>1</w:t>
      </w:r>
      <w:r w:rsidR="005635CD">
        <w:rPr>
          <w:rFonts w:cs="B Nazanin" w:hint="cs"/>
          <w:sz w:val="28"/>
          <w:szCs w:val="28"/>
          <w:rtl/>
        </w:rPr>
        <w:t>) 1</w:t>
      </w:r>
    </w:p>
    <w:p w:rsidR="005635CD" w:rsidRDefault="005635CD" w:rsidP="005635CD">
      <w:pPr>
        <w:bidi/>
        <w:jc w:val="lowKashida"/>
        <w:rPr>
          <w:rFonts w:cs="B Nazanin"/>
          <w:sz w:val="28"/>
          <w:szCs w:val="28"/>
          <w:rtl/>
        </w:rPr>
      </w:pPr>
      <w:r>
        <w:rPr>
          <w:rFonts w:cs="B Nazanin" w:hint="cs"/>
          <w:sz w:val="28"/>
          <w:szCs w:val="28"/>
          <w:rtl/>
        </w:rPr>
        <w:t>2) 5/0</w:t>
      </w:r>
    </w:p>
    <w:p w:rsidR="005635CD" w:rsidRDefault="005635CD" w:rsidP="005635CD">
      <w:pPr>
        <w:bidi/>
        <w:jc w:val="lowKashida"/>
        <w:rPr>
          <w:rFonts w:cs="B Nazanin"/>
          <w:sz w:val="28"/>
          <w:szCs w:val="28"/>
          <w:rtl/>
        </w:rPr>
      </w:pPr>
      <w:r>
        <w:rPr>
          <w:rFonts w:cs="B Nazanin" w:hint="cs"/>
          <w:sz w:val="28"/>
          <w:szCs w:val="28"/>
          <w:rtl/>
        </w:rPr>
        <w:t>3) 67/0</w:t>
      </w:r>
    </w:p>
    <w:p w:rsidR="005635CD" w:rsidRPr="000B5CDD" w:rsidRDefault="005635CD" w:rsidP="005635CD">
      <w:pPr>
        <w:bidi/>
        <w:jc w:val="lowKashida"/>
        <w:rPr>
          <w:rFonts w:cs="B Nazanin"/>
          <w:sz w:val="28"/>
          <w:szCs w:val="28"/>
          <w:rtl/>
        </w:rPr>
      </w:pPr>
      <w:r>
        <w:rPr>
          <w:rFonts w:cs="B Nazanin" w:hint="cs"/>
          <w:sz w:val="28"/>
          <w:szCs w:val="28"/>
          <w:rtl/>
        </w:rPr>
        <w:t>4) 75/0</w:t>
      </w:r>
    </w:p>
    <w:p w:rsidR="005635CD" w:rsidRDefault="005635CD" w:rsidP="000B5CDD">
      <w:pPr>
        <w:bidi/>
        <w:jc w:val="lowKashida"/>
        <w:rPr>
          <w:rFonts w:cs="B Nazanin"/>
          <w:sz w:val="28"/>
          <w:szCs w:val="28"/>
          <w:rtl/>
        </w:rPr>
      </w:pPr>
      <w:r>
        <w:rPr>
          <w:rFonts w:cs="B Nazanin" w:hint="cs"/>
          <w:sz w:val="28"/>
          <w:szCs w:val="28"/>
          <w:rtl/>
        </w:rPr>
        <w:t>55-</w:t>
      </w:r>
      <w:r w:rsidR="00326F20" w:rsidRPr="000B5CDD">
        <w:rPr>
          <w:rFonts w:cs="B Nazanin"/>
          <w:sz w:val="28"/>
          <w:szCs w:val="28"/>
          <w:rtl/>
        </w:rPr>
        <w:t xml:space="preserve"> اگر ضریب اعتبار (</w:t>
      </w:r>
      <w:r w:rsidR="00326F20" w:rsidRPr="000B5CDD">
        <w:rPr>
          <w:rFonts w:cs="B Nazanin"/>
          <w:sz w:val="28"/>
          <w:szCs w:val="28"/>
        </w:rPr>
        <w:t>Reliability</w:t>
      </w:r>
      <w:r w:rsidR="00326F20" w:rsidRPr="000B5CDD">
        <w:rPr>
          <w:rFonts w:cs="B Nazanin"/>
          <w:sz w:val="28"/>
          <w:szCs w:val="28"/>
          <w:rtl/>
        </w:rPr>
        <w:t xml:space="preserve">) آزمونی برابر با یک باشد، کدام یک از گزینه های ذیل درست است؟ </w:t>
      </w:r>
    </w:p>
    <w:p w:rsidR="005635CD" w:rsidRDefault="005635CD" w:rsidP="005635CD">
      <w:pPr>
        <w:bidi/>
        <w:jc w:val="right"/>
        <w:rPr>
          <w:rFonts w:cs="B Nazanin"/>
          <w:sz w:val="28"/>
          <w:szCs w:val="28"/>
          <w:rtl/>
        </w:rPr>
      </w:pPr>
      <w:r>
        <w:rPr>
          <w:rFonts w:cs="B Nazanin" w:hint="cs"/>
          <w:sz w:val="28"/>
          <w:szCs w:val="28"/>
          <w:rtl/>
        </w:rPr>
        <w:t>(سراسری 86)</w:t>
      </w:r>
    </w:p>
    <w:p w:rsidR="000944CF" w:rsidRPr="000B5CDD" w:rsidRDefault="00326F20" w:rsidP="005635CD">
      <w:pPr>
        <w:bidi/>
        <w:jc w:val="lowKashida"/>
        <w:rPr>
          <w:rFonts w:cs="B Nazanin"/>
          <w:sz w:val="28"/>
          <w:szCs w:val="28"/>
          <w:rtl/>
        </w:rPr>
      </w:pPr>
      <w:r w:rsidRPr="000B5CDD">
        <w:rPr>
          <w:rFonts w:cs="B Nazanin"/>
          <w:sz w:val="28"/>
          <w:szCs w:val="28"/>
          <w:rtl/>
        </w:rPr>
        <w:lastRenderedPageBreak/>
        <w:t>۱) نمره مشاهده شده برابر با نمره خطاست.</w:t>
      </w:r>
    </w:p>
    <w:p w:rsidR="005635CD" w:rsidRDefault="00326F20" w:rsidP="005635CD">
      <w:pPr>
        <w:bidi/>
        <w:jc w:val="lowKashida"/>
        <w:rPr>
          <w:rFonts w:cs="B Nazanin"/>
          <w:sz w:val="28"/>
          <w:szCs w:val="28"/>
          <w:rtl/>
        </w:rPr>
      </w:pPr>
      <w:r w:rsidRPr="000B5CDD">
        <w:rPr>
          <w:rFonts w:cs="B Nazanin"/>
          <w:sz w:val="28"/>
          <w:szCs w:val="28"/>
          <w:rtl/>
        </w:rPr>
        <w:t xml:space="preserve">۲) نمره مشاهده شده بزرگتر از نمره واقعی است. </w:t>
      </w:r>
    </w:p>
    <w:p w:rsidR="000944CF" w:rsidRPr="000B5CDD" w:rsidRDefault="00326F20" w:rsidP="005635CD">
      <w:pPr>
        <w:bidi/>
        <w:jc w:val="lowKashida"/>
        <w:rPr>
          <w:rFonts w:cs="B Nazanin"/>
          <w:sz w:val="28"/>
          <w:szCs w:val="28"/>
          <w:rtl/>
        </w:rPr>
      </w:pPr>
      <w:r w:rsidRPr="000B5CDD">
        <w:rPr>
          <w:rFonts w:cs="B Nazanin"/>
          <w:sz w:val="28"/>
          <w:szCs w:val="28"/>
          <w:rtl/>
        </w:rPr>
        <w:t>۳) نمره مشاهده شده برابر با نمره واقعی است.</w:t>
      </w:r>
    </w:p>
    <w:p w:rsidR="000944CF" w:rsidRPr="000B5CDD" w:rsidRDefault="00326F20" w:rsidP="000B5CDD">
      <w:pPr>
        <w:bidi/>
        <w:jc w:val="lowKashida"/>
        <w:rPr>
          <w:rFonts w:cs="B Nazanin"/>
          <w:sz w:val="28"/>
          <w:szCs w:val="28"/>
          <w:rtl/>
        </w:rPr>
      </w:pPr>
      <w:r w:rsidRPr="000B5CDD">
        <w:rPr>
          <w:rFonts w:cs="B Nazanin"/>
          <w:sz w:val="28"/>
          <w:szCs w:val="28"/>
          <w:rtl/>
        </w:rPr>
        <w:t>۴) نمره واقعی برابر با نمره خطاست.</w:t>
      </w:r>
    </w:p>
    <w:p w:rsidR="000944CF" w:rsidRPr="000B5CDD" w:rsidRDefault="005635CD" w:rsidP="000B5CDD">
      <w:pPr>
        <w:bidi/>
        <w:jc w:val="lowKashida"/>
        <w:rPr>
          <w:rFonts w:cs="B Nazanin"/>
          <w:sz w:val="28"/>
          <w:szCs w:val="28"/>
          <w:rtl/>
        </w:rPr>
      </w:pPr>
      <w:r>
        <w:rPr>
          <w:rFonts w:cs="B Nazanin" w:hint="cs"/>
          <w:sz w:val="28"/>
          <w:szCs w:val="28"/>
          <w:rtl/>
        </w:rPr>
        <w:t>56-</w:t>
      </w:r>
      <w:r w:rsidR="00326F20" w:rsidRPr="000B5CDD">
        <w:rPr>
          <w:rFonts w:cs="B Nazanin"/>
          <w:sz w:val="28"/>
          <w:szCs w:val="28"/>
          <w:rtl/>
        </w:rPr>
        <w:t xml:space="preserve"> در کدام یک از روش</w:t>
      </w:r>
      <w:r>
        <w:rPr>
          <w:rFonts w:cs="B Nazanin" w:hint="cs"/>
          <w:sz w:val="28"/>
          <w:szCs w:val="28"/>
          <w:rtl/>
        </w:rPr>
        <w:t xml:space="preserve"> </w:t>
      </w:r>
      <w:r w:rsidR="00326F20" w:rsidRPr="000B5CDD">
        <w:rPr>
          <w:rFonts w:cs="B Nazanin"/>
          <w:sz w:val="28"/>
          <w:szCs w:val="28"/>
          <w:rtl/>
        </w:rPr>
        <w:t>های تعیین اعتبار (</w:t>
      </w:r>
      <w:r w:rsidR="00326F20" w:rsidRPr="000B5CDD">
        <w:rPr>
          <w:rFonts w:cs="B Nazanin"/>
          <w:sz w:val="28"/>
          <w:szCs w:val="28"/>
        </w:rPr>
        <w:t>Reliability</w:t>
      </w:r>
      <w:r w:rsidR="00326F20" w:rsidRPr="000B5CDD">
        <w:rPr>
          <w:rFonts w:cs="B Nazanin"/>
          <w:sz w:val="28"/>
          <w:szCs w:val="28"/>
          <w:rtl/>
        </w:rPr>
        <w:t>)، میزان تغییر در طول زمان به عنوان منب</w:t>
      </w:r>
      <w:r>
        <w:rPr>
          <w:rFonts w:cs="B Nazanin"/>
          <w:sz w:val="28"/>
          <w:szCs w:val="28"/>
          <w:rtl/>
        </w:rPr>
        <w:t xml:space="preserve">عی از خطا در نظر گرفته می شود؟ </w:t>
      </w:r>
    </w:p>
    <w:p w:rsidR="005635CD" w:rsidRDefault="005635CD" w:rsidP="005635C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5635CD" w:rsidRDefault="00326F20" w:rsidP="005635CD">
      <w:pPr>
        <w:bidi/>
        <w:jc w:val="lowKashida"/>
        <w:rPr>
          <w:rFonts w:cs="B Nazanin"/>
          <w:sz w:val="28"/>
          <w:szCs w:val="28"/>
          <w:rtl/>
        </w:rPr>
      </w:pPr>
      <w:r w:rsidRPr="000B5CDD">
        <w:rPr>
          <w:rFonts w:cs="B Nazanin"/>
          <w:sz w:val="28"/>
          <w:szCs w:val="28"/>
          <w:rtl/>
        </w:rPr>
        <w:t xml:space="preserve">۱) بازآزمایی </w:t>
      </w:r>
    </w:p>
    <w:p w:rsidR="005635CD" w:rsidRDefault="005635CD" w:rsidP="005635CD">
      <w:pPr>
        <w:bidi/>
        <w:jc w:val="lowKashida"/>
        <w:rPr>
          <w:rFonts w:cs="B Nazanin"/>
          <w:sz w:val="28"/>
          <w:szCs w:val="28"/>
          <w:rtl/>
        </w:rPr>
      </w:pPr>
      <w:r>
        <w:rPr>
          <w:rFonts w:cs="B Nazanin"/>
          <w:sz w:val="28"/>
          <w:szCs w:val="28"/>
          <w:rtl/>
        </w:rPr>
        <w:t xml:space="preserve">۲) تنصیف </w:t>
      </w:r>
    </w:p>
    <w:p w:rsidR="000944CF" w:rsidRPr="000B5CDD" w:rsidRDefault="005635CD" w:rsidP="005635CD">
      <w:pPr>
        <w:bidi/>
        <w:jc w:val="lowKashida"/>
        <w:rPr>
          <w:rFonts w:cs="B Nazanin"/>
          <w:sz w:val="28"/>
          <w:szCs w:val="28"/>
          <w:rtl/>
        </w:rPr>
      </w:pPr>
      <w:r>
        <w:rPr>
          <w:rFonts w:cs="B Nazanin" w:hint="cs"/>
          <w:sz w:val="28"/>
          <w:szCs w:val="28"/>
          <w:rtl/>
        </w:rPr>
        <w:t>3</w:t>
      </w:r>
      <w:r w:rsidR="00326F20" w:rsidRPr="000B5CDD">
        <w:rPr>
          <w:rFonts w:cs="B Nazanin"/>
          <w:sz w:val="28"/>
          <w:szCs w:val="28"/>
          <w:rtl/>
        </w:rPr>
        <w:t>) کودر - ریچاردسون</w:t>
      </w:r>
    </w:p>
    <w:p w:rsidR="005635CD" w:rsidRDefault="00326F20" w:rsidP="005635CD">
      <w:pPr>
        <w:bidi/>
        <w:jc w:val="lowKashida"/>
        <w:rPr>
          <w:rFonts w:cs="B Nazanin"/>
          <w:sz w:val="28"/>
          <w:szCs w:val="28"/>
          <w:rtl/>
        </w:rPr>
      </w:pPr>
      <w:r w:rsidRPr="000B5CDD">
        <w:rPr>
          <w:rFonts w:cs="B Nazanin"/>
          <w:sz w:val="28"/>
          <w:szCs w:val="28"/>
          <w:rtl/>
        </w:rPr>
        <w:t>۴</w:t>
      </w:r>
      <w:r w:rsidR="005635CD">
        <w:rPr>
          <w:rFonts w:cs="B Nazanin" w:hint="cs"/>
          <w:sz w:val="28"/>
          <w:szCs w:val="28"/>
          <w:rtl/>
        </w:rPr>
        <w:t>)</w:t>
      </w:r>
      <w:r w:rsidRPr="000B5CDD">
        <w:rPr>
          <w:rFonts w:cs="B Nazanin"/>
          <w:sz w:val="28"/>
          <w:szCs w:val="28"/>
          <w:rtl/>
        </w:rPr>
        <w:t xml:space="preserve"> فرم های همتا بدون فاصله زمانی </w:t>
      </w:r>
    </w:p>
    <w:p w:rsidR="000944CF" w:rsidRPr="000B5CDD" w:rsidRDefault="00326F20" w:rsidP="005635CD">
      <w:pPr>
        <w:bidi/>
        <w:jc w:val="lowKashida"/>
        <w:rPr>
          <w:rFonts w:cs="B Nazanin"/>
          <w:sz w:val="28"/>
          <w:szCs w:val="28"/>
          <w:rtl/>
        </w:rPr>
      </w:pPr>
      <w:r w:rsidRPr="000B5CDD">
        <w:rPr>
          <w:rFonts w:cs="B Nazanin"/>
          <w:sz w:val="28"/>
          <w:szCs w:val="28"/>
          <w:rtl/>
        </w:rPr>
        <w:t>۵۷</w:t>
      </w:r>
      <w:r w:rsidR="005635CD">
        <w:rPr>
          <w:rFonts w:cs="B Nazanin" w:hint="cs"/>
          <w:sz w:val="28"/>
          <w:szCs w:val="28"/>
          <w:rtl/>
        </w:rPr>
        <w:t>-</w:t>
      </w:r>
      <w:r w:rsidRPr="000B5CDD">
        <w:rPr>
          <w:rFonts w:cs="B Nazanin"/>
          <w:sz w:val="28"/>
          <w:szCs w:val="28"/>
          <w:rtl/>
        </w:rPr>
        <w:t xml:space="preserve"> چه رابطه ای بین ضریب اعتبار (</w:t>
      </w:r>
      <w:r w:rsidRPr="000B5CDD">
        <w:rPr>
          <w:rFonts w:cs="B Nazanin"/>
          <w:sz w:val="28"/>
          <w:szCs w:val="28"/>
        </w:rPr>
        <w:t>Reliability</w:t>
      </w:r>
      <w:r w:rsidRPr="000B5CDD">
        <w:rPr>
          <w:rFonts w:cs="B Nazanin"/>
          <w:sz w:val="28"/>
          <w:szCs w:val="28"/>
          <w:rtl/>
        </w:rPr>
        <w:t>) و روایی (</w:t>
      </w:r>
      <w:r w:rsidRPr="000B5CDD">
        <w:rPr>
          <w:rFonts w:cs="B Nazanin"/>
          <w:sz w:val="28"/>
          <w:szCs w:val="28"/>
        </w:rPr>
        <w:t>Validity</w:t>
      </w:r>
      <w:r w:rsidRPr="000B5CDD">
        <w:rPr>
          <w:rFonts w:cs="B Nazanin"/>
          <w:sz w:val="28"/>
          <w:szCs w:val="28"/>
          <w:rtl/>
        </w:rPr>
        <w:t>) آزمون وجود دارد؟</w:t>
      </w:r>
    </w:p>
    <w:p w:rsidR="005635CD" w:rsidRDefault="005635CD" w:rsidP="005635C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۸۶) </w:t>
      </w:r>
    </w:p>
    <w:p w:rsidR="000944CF" w:rsidRPr="000B5CDD" w:rsidRDefault="00326F20" w:rsidP="005635CD">
      <w:pPr>
        <w:bidi/>
        <w:jc w:val="lowKashida"/>
        <w:rPr>
          <w:rFonts w:cs="B Nazanin"/>
          <w:sz w:val="28"/>
          <w:szCs w:val="28"/>
          <w:rtl/>
        </w:rPr>
      </w:pPr>
      <w:r w:rsidRPr="000B5CDD">
        <w:rPr>
          <w:rFonts w:cs="B Nazanin"/>
          <w:sz w:val="28"/>
          <w:szCs w:val="28"/>
          <w:rtl/>
        </w:rPr>
        <w:t>1) اعتبار آزمون همواره بزرگ تر یا مساوی روایی می باشد.</w:t>
      </w:r>
    </w:p>
    <w:p w:rsidR="005635CD" w:rsidRDefault="00326F20" w:rsidP="000B5CDD">
      <w:pPr>
        <w:bidi/>
        <w:jc w:val="lowKashida"/>
        <w:rPr>
          <w:rFonts w:cs="B Nazanin"/>
          <w:sz w:val="28"/>
          <w:szCs w:val="28"/>
          <w:rtl/>
        </w:rPr>
      </w:pPr>
      <w:r w:rsidRPr="000B5CDD">
        <w:rPr>
          <w:rFonts w:cs="B Nazanin"/>
          <w:sz w:val="28"/>
          <w:szCs w:val="28"/>
          <w:rtl/>
        </w:rPr>
        <w:t>۲) اعتبار آزمون همواره کوچک تر از ضریب روایی می</w:t>
      </w:r>
      <w:r w:rsidR="005635CD">
        <w:rPr>
          <w:rFonts w:cs="B Nazanin" w:hint="cs"/>
          <w:sz w:val="28"/>
          <w:szCs w:val="28"/>
          <w:rtl/>
        </w:rPr>
        <w:t xml:space="preserve"> </w:t>
      </w:r>
      <w:r w:rsidRPr="000B5CDD">
        <w:rPr>
          <w:rFonts w:cs="B Nazanin"/>
          <w:sz w:val="28"/>
          <w:szCs w:val="28"/>
          <w:rtl/>
        </w:rPr>
        <w:t xml:space="preserve">باشد. </w:t>
      </w:r>
    </w:p>
    <w:p w:rsidR="000944CF" w:rsidRPr="000B5CDD" w:rsidRDefault="00326F20" w:rsidP="005635CD">
      <w:pPr>
        <w:bidi/>
        <w:jc w:val="lowKashida"/>
        <w:rPr>
          <w:rFonts w:cs="B Nazanin"/>
          <w:sz w:val="28"/>
          <w:szCs w:val="28"/>
          <w:rtl/>
        </w:rPr>
      </w:pPr>
      <w:r w:rsidRPr="000B5CDD">
        <w:rPr>
          <w:rFonts w:cs="B Nazanin"/>
          <w:sz w:val="28"/>
          <w:szCs w:val="28"/>
          <w:rtl/>
        </w:rPr>
        <w:t>۳) اعتبار آزمون همواره بزرگتر از ضریب روایی آزمون می باشد.</w:t>
      </w:r>
    </w:p>
    <w:p w:rsidR="005635CD" w:rsidRDefault="00326F20" w:rsidP="005635CD">
      <w:pPr>
        <w:bidi/>
        <w:jc w:val="lowKashida"/>
        <w:rPr>
          <w:rFonts w:cs="B Nazanin"/>
          <w:sz w:val="28"/>
          <w:szCs w:val="28"/>
          <w:rtl/>
        </w:rPr>
      </w:pPr>
      <w:r w:rsidRPr="000B5CDD">
        <w:rPr>
          <w:rFonts w:cs="B Nazanin"/>
          <w:sz w:val="28"/>
          <w:szCs w:val="28"/>
          <w:rtl/>
        </w:rPr>
        <w:t xml:space="preserve">۴) اعتبار آزمون کوچکتر یا مساوی روایی می باشد. </w:t>
      </w:r>
    </w:p>
    <w:p w:rsidR="000944CF" w:rsidRPr="000B5CDD" w:rsidRDefault="005635CD" w:rsidP="005635CD">
      <w:pPr>
        <w:bidi/>
        <w:jc w:val="lowKashida"/>
        <w:rPr>
          <w:rFonts w:cs="B Nazanin"/>
          <w:sz w:val="28"/>
          <w:szCs w:val="28"/>
          <w:rtl/>
        </w:rPr>
      </w:pPr>
      <w:r>
        <w:rPr>
          <w:rFonts w:cs="B Nazanin" w:hint="cs"/>
          <w:sz w:val="28"/>
          <w:szCs w:val="28"/>
          <w:rtl/>
        </w:rPr>
        <w:t>5</w:t>
      </w:r>
      <w:r w:rsidR="00326F20" w:rsidRPr="000B5CDD">
        <w:rPr>
          <w:rFonts w:cs="B Nazanin"/>
          <w:sz w:val="28"/>
          <w:szCs w:val="28"/>
          <w:rtl/>
        </w:rPr>
        <w:t>۸</w:t>
      </w:r>
      <w:r>
        <w:rPr>
          <w:rFonts w:cs="B Nazanin" w:hint="cs"/>
          <w:sz w:val="28"/>
          <w:szCs w:val="28"/>
          <w:rtl/>
        </w:rPr>
        <w:t>-</w:t>
      </w:r>
      <w:r w:rsidR="00326F20" w:rsidRPr="000B5CDD">
        <w:rPr>
          <w:rFonts w:cs="B Nazanin"/>
          <w:sz w:val="28"/>
          <w:szCs w:val="28"/>
          <w:rtl/>
        </w:rPr>
        <w:t xml:space="preserve"> عبارت « نسبت واریانس نمرات واقعی آزمودنی</w:t>
      </w:r>
      <w:r>
        <w:rPr>
          <w:rFonts w:cs="B Nazanin" w:hint="cs"/>
          <w:sz w:val="28"/>
          <w:szCs w:val="28"/>
          <w:rtl/>
        </w:rPr>
        <w:t xml:space="preserve"> </w:t>
      </w:r>
      <w:r w:rsidR="00326F20" w:rsidRPr="000B5CDD">
        <w:rPr>
          <w:rFonts w:cs="B Nazanin"/>
          <w:sz w:val="28"/>
          <w:szCs w:val="28"/>
          <w:rtl/>
        </w:rPr>
        <w:t>ها به واریانس مشاهده شده آنان» معرف کدام ضریب زیر است؟</w:t>
      </w:r>
    </w:p>
    <w:p w:rsidR="005635CD" w:rsidRDefault="005635CD" w:rsidP="005635C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۸۶) </w:t>
      </w:r>
    </w:p>
    <w:p w:rsidR="005635CD" w:rsidRDefault="00326F20" w:rsidP="005635CD">
      <w:pPr>
        <w:bidi/>
        <w:jc w:val="lowKashida"/>
        <w:rPr>
          <w:rFonts w:cs="B Nazanin"/>
          <w:sz w:val="28"/>
          <w:szCs w:val="28"/>
          <w:rtl/>
        </w:rPr>
      </w:pPr>
      <w:r w:rsidRPr="000B5CDD">
        <w:rPr>
          <w:rFonts w:cs="B Nazanin"/>
          <w:sz w:val="28"/>
          <w:szCs w:val="28"/>
          <w:rtl/>
        </w:rPr>
        <w:t xml:space="preserve">۱) پایایی </w:t>
      </w:r>
    </w:p>
    <w:p w:rsidR="005635CD" w:rsidRDefault="00326F20" w:rsidP="005635CD">
      <w:pPr>
        <w:bidi/>
        <w:jc w:val="lowKashida"/>
        <w:rPr>
          <w:rFonts w:cs="B Nazanin"/>
          <w:sz w:val="28"/>
          <w:szCs w:val="28"/>
          <w:rtl/>
        </w:rPr>
      </w:pPr>
      <w:r w:rsidRPr="000B5CDD">
        <w:rPr>
          <w:rFonts w:cs="B Nazanin"/>
          <w:sz w:val="28"/>
          <w:szCs w:val="28"/>
          <w:rtl/>
        </w:rPr>
        <w:t xml:space="preserve">۲) تمییز </w:t>
      </w:r>
    </w:p>
    <w:p w:rsidR="000944CF" w:rsidRPr="000B5CDD" w:rsidRDefault="00326F20" w:rsidP="005635CD">
      <w:pPr>
        <w:bidi/>
        <w:jc w:val="lowKashida"/>
        <w:rPr>
          <w:rFonts w:cs="B Nazanin"/>
          <w:sz w:val="28"/>
          <w:szCs w:val="28"/>
          <w:rtl/>
        </w:rPr>
      </w:pPr>
      <w:r w:rsidRPr="000B5CDD">
        <w:rPr>
          <w:rFonts w:cs="B Nazanin"/>
          <w:sz w:val="28"/>
          <w:szCs w:val="28"/>
          <w:rtl/>
        </w:rPr>
        <w:t>۳) دشواری</w:t>
      </w:r>
    </w:p>
    <w:p w:rsidR="005635CD" w:rsidRDefault="00326F20" w:rsidP="000B5CDD">
      <w:pPr>
        <w:bidi/>
        <w:jc w:val="lowKashida"/>
        <w:rPr>
          <w:rFonts w:cs="B Nazanin"/>
          <w:sz w:val="28"/>
          <w:szCs w:val="28"/>
          <w:rtl/>
        </w:rPr>
      </w:pPr>
      <w:r w:rsidRPr="000B5CDD">
        <w:rPr>
          <w:rFonts w:cs="B Nazanin"/>
          <w:sz w:val="28"/>
          <w:szCs w:val="28"/>
          <w:rtl/>
        </w:rPr>
        <w:t>۴) همبستگی</w:t>
      </w:r>
    </w:p>
    <w:p w:rsidR="000944CF" w:rsidRPr="000B5CDD" w:rsidRDefault="00326F20" w:rsidP="005635CD">
      <w:pPr>
        <w:bidi/>
        <w:jc w:val="lowKashida"/>
        <w:rPr>
          <w:rFonts w:cs="B Nazanin"/>
          <w:sz w:val="28"/>
          <w:szCs w:val="28"/>
          <w:rtl/>
        </w:rPr>
      </w:pPr>
      <w:r w:rsidRPr="000B5CDD">
        <w:rPr>
          <w:rFonts w:cs="B Nazanin"/>
          <w:sz w:val="28"/>
          <w:szCs w:val="28"/>
          <w:rtl/>
        </w:rPr>
        <w:t>۵۹</w:t>
      </w:r>
      <w:r w:rsidR="005635CD">
        <w:rPr>
          <w:rFonts w:cs="B Nazanin" w:hint="cs"/>
          <w:sz w:val="28"/>
          <w:szCs w:val="28"/>
          <w:rtl/>
        </w:rPr>
        <w:t>-</w:t>
      </w:r>
      <w:r w:rsidRPr="000B5CDD">
        <w:rPr>
          <w:rFonts w:cs="B Nazanin"/>
          <w:sz w:val="28"/>
          <w:szCs w:val="28"/>
          <w:rtl/>
        </w:rPr>
        <w:t xml:space="preserve"> ضریب پایایی شامل چه مقادیری است؟</w:t>
      </w:r>
    </w:p>
    <w:p w:rsidR="005635CD" w:rsidRDefault="005635CD" w:rsidP="005635CD">
      <w:pPr>
        <w:bidi/>
        <w:jc w:val="right"/>
        <w:rPr>
          <w:rFonts w:cs="B Nazanin"/>
          <w:sz w:val="28"/>
          <w:szCs w:val="28"/>
          <w:rtl/>
        </w:rPr>
      </w:pPr>
      <w:r>
        <w:rPr>
          <w:rFonts w:cs="B Nazanin" w:hint="cs"/>
          <w:sz w:val="28"/>
          <w:szCs w:val="28"/>
          <w:rtl/>
        </w:rPr>
        <w:t>(</w:t>
      </w:r>
      <w:r>
        <w:rPr>
          <w:rFonts w:cs="B Nazanin"/>
          <w:sz w:val="28"/>
          <w:szCs w:val="28"/>
          <w:rtl/>
        </w:rPr>
        <w:t xml:space="preserve">آزاد ۸۶) </w:t>
      </w:r>
    </w:p>
    <w:p w:rsidR="005635CD" w:rsidRDefault="00326F20" w:rsidP="005635CD">
      <w:pPr>
        <w:bidi/>
        <w:jc w:val="lowKashida"/>
        <w:rPr>
          <w:rFonts w:cs="B Nazanin"/>
          <w:sz w:val="28"/>
          <w:szCs w:val="28"/>
          <w:rtl/>
        </w:rPr>
      </w:pPr>
      <w:r w:rsidRPr="000B5CDD">
        <w:rPr>
          <w:rFonts w:cs="B Nazanin"/>
          <w:sz w:val="28"/>
          <w:szCs w:val="28"/>
          <w:rtl/>
        </w:rPr>
        <w:t xml:space="preserve">1) از 1- تا ۱+ </w:t>
      </w:r>
    </w:p>
    <w:p w:rsidR="005635CD" w:rsidRDefault="00326F20" w:rsidP="005635CD">
      <w:pPr>
        <w:bidi/>
        <w:jc w:val="lowKashida"/>
        <w:rPr>
          <w:rFonts w:cs="B Nazanin"/>
          <w:sz w:val="28"/>
          <w:szCs w:val="28"/>
          <w:rtl/>
        </w:rPr>
      </w:pPr>
      <w:r w:rsidRPr="000B5CDD">
        <w:rPr>
          <w:rFonts w:cs="B Nazanin"/>
          <w:sz w:val="28"/>
          <w:szCs w:val="28"/>
          <w:rtl/>
        </w:rPr>
        <w:t xml:space="preserve">۲) از صفر تا ۱- </w:t>
      </w:r>
    </w:p>
    <w:p w:rsidR="000944CF" w:rsidRPr="000B5CDD" w:rsidRDefault="00326F20" w:rsidP="005635CD">
      <w:pPr>
        <w:bidi/>
        <w:jc w:val="lowKashida"/>
        <w:rPr>
          <w:rFonts w:cs="B Nazanin"/>
          <w:sz w:val="28"/>
          <w:szCs w:val="28"/>
          <w:rtl/>
        </w:rPr>
      </w:pPr>
      <w:r w:rsidRPr="000B5CDD">
        <w:rPr>
          <w:rFonts w:cs="B Nazanin"/>
          <w:sz w:val="28"/>
          <w:szCs w:val="28"/>
          <w:rtl/>
        </w:rPr>
        <w:t>۳) محدودیتی وجود ندارد.</w:t>
      </w:r>
    </w:p>
    <w:p w:rsidR="005635CD" w:rsidRDefault="005635CD" w:rsidP="005635CD">
      <w:pPr>
        <w:bidi/>
        <w:jc w:val="lowKashida"/>
        <w:rPr>
          <w:rFonts w:cs="B Nazanin"/>
          <w:sz w:val="28"/>
          <w:szCs w:val="28"/>
          <w:rtl/>
        </w:rPr>
      </w:pPr>
      <w:r>
        <w:rPr>
          <w:rFonts w:cs="B Nazanin"/>
          <w:sz w:val="28"/>
          <w:szCs w:val="28"/>
          <w:rtl/>
        </w:rPr>
        <w:t>۴) از صفر تا ۱+</w:t>
      </w:r>
    </w:p>
    <w:p w:rsidR="000944CF" w:rsidRPr="000B5CDD" w:rsidRDefault="00326F20" w:rsidP="005635CD">
      <w:pPr>
        <w:bidi/>
        <w:jc w:val="lowKashida"/>
        <w:rPr>
          <w:rFonts w:cs="B Nazanin"/>
          <w:sz w:val="28"/>
          <w:szCs w:val="28"/>
          <w:rtl/>
        </w:rPr>
      </w:pPr>
      <w:r w:rsidRPr="000B5CDD">
        <w:rPr>
          <w:rFonts w:cs="B Nazanin"/>
          <w:sz w:val="28"/>
          <w:szCs w:val="28"/>
          <w:rtl/>
        </w:rPr>
        <w:t xml:space="preserve">۶۰- ضریب پایایی که از فرمول </w:t>
      </w:r>
      <w:r w:rsidR="005635CD">
        <w:rPr>
          <w:rFonts w:cs="B Nazanin" w:hint="cs"/>
          <w:sz w:val="28"/>
          <w:szCs w:val="28"/>
          <w:rtl/>
        </w:rPr>
        <w:t>20</w:t>
      </w:r>
      <w:r w:rsidRPr="000B5CDD">
        <w:rPr>
          <w:rFonts w:cs="B Nazanin"/>
          <w:sz w:val="28"/>
          <w:szCs w:val="28"/>
        </w:rPr>
        <w:t>KR</w:t>
      </w:r>
      <w:r w:rsidRPr="000B5CDD">
        <w:rPr>
          <w:rFonts w:cs="B Nazanin"/>
          <w:sz w:val="28"/>
          <w:szCs w:val="28"/>
          <w:rtl/>
        </w:rPr>
        <w:t xml:space="preserve"> به دست می آید، تابع کدام یک از موارد زیر است؟</w:t>
      </w:r>
    </w:p>
    <w:p w:rsidR="005635CD" w:rsidRDefault="005635CD" w:rsidP="005635CD">
      <w:pPr>
        <w:bidi/>
        <w:jc w:val="right"/>
        <w:rPr>
          <w:rFonts w:cs="B Nazanin"/>
          <w:sz w:val="28"/>
          <w:szCs w:val="28"/>
          <w:rtl/>
        </w:rPr>
      </w:pPr>
      <w:r>
        <w:rPr>
          <w:rFonts w:cs="B Nazanin" w:hint="cs"/>
          <w:sz w:val="28"/>
          <w:szCs w:val="28"/>
          <w:rtl/>
        </w:rPr>
        <w:lastRenderedPageBreak/>
        <w:t>(</w:t>
      </w:r>
      <w:r w:rsidR="00326F20" w:rsidRPr="000B5CDD">
        <w:rPr>
          <w:rFonts w:cs="B Nazanin"/>
          <w:sz w:val="28"/>
          <w:szCs w:val="28"/>
          <w:rtl/>
        </w:rPr>
        <w:t xml:space="preserve">آزاد ۸۶) </w:t>
      </w:r>
    </w:p>
    <w:p w:rsidR="005635CD" w:rsidRDefault="005635CD" w:rsidP="005635CD">
      <w:pPr>
        <w:bidi/>
        <w:jc w:val="lowKashida"/>
        <w:rPr>
          <w:rFonts w:cs="B Nazanin"/>
          <w:sz w:val="28"/>
          <w:szCs w:val="28"/>
          <w:rtl/>
        </w:rPr>
      </w:pPr>
      <w:r>
        <w:rPr>
          <w:rFonts w:cs="B Nazanin"/>
          <w:sz w:val="28"/>
          <w:szCs w:val="28"/>
          <w:rtl/>
        </w:rPr>
        <w:t>1</w:t>
      </w:r>
      <w:r w:rsidR="00326F20" w:rsidRPr="000B5CDD">
        <w:rPr>
          <w:rFonts w:cs="B Nazanin"/>
          <w:sz w:val="28"/>
          <w:szCs w:val="28"/>
          <w:rtl/>
        </w:rPr>
        <w:t>) درجه همبستگی بین سؤال</w:t>
      </w:r>
      <w:r>
        <w:rPr>
          <w:rFonts w:cs="B Nazanin" w:hint="cs"/>
          <w:sz w:val="28"/>
          <w:szCs w:val="28"/>
          <w:rtl/>
        </w:rPr>
        <w:t xml:space="preserve"> </w:t>
      </w:r>
      <w:r>
        <w:rPr>
          <w:rFonts w:cs="B Nazanin"/>
          <w:sz w:val="28"/>
          <w:szCs w:val="28"/>
          <w:rtl/>
        </w:rPr>
        <w:t xml:space="preserve">ها </w:t>
      </w:r>
    </w:p>
    <w:p w:rsidR="005635CD" w:rsidRDefault="005635CD" w:rsidP="005635CD">
      <w:pPr>
        <w:bidi/>
        <w:jc w:val="lowKashida"/>
        <w:rPr>
          <w:rFonts w:cs="B Nazanin"/>
          <w:sz w:val="28"/>
          <w:szCs w:val="28"/>
          <w:rtl/>
        </w:rPr>
      </w:pPr>
      <w:r>
        <w:rPr>
          <w:rFonts w:cs="B Nazanin" w:hint="cs"/>
          <w:sz w:val="28"/>
          <w:szCs w:val="28"/>
          <w:rtl/>
        </w:rPr>
        <w:t>2</w:t>
      </w:r>
      <w:r w:rsidR="00326F20" w:rsidRPr="000B5CDD">
        <w:rPr>
          <w:rFonts w:cs="B Nazanin"/>
          <w:sz w:val="28"/>
          <w:szCs w:val="28"/>
          <w:rtl/>
        </w:rPr>
        <w:t>) ضریب تمییز سؤال</w:t>
      </w:r>
      <w:r>
        <w:rPr>
          <w:rFonts w:cs="B Nazanin" w:hint="cs"/>
          <w:sz w:val="28"/>
          <w:szCs w:val="28"/>
          <w:rtl/>
        </w:rPr>
        <w:t xml:space="preserve"> </w:t>
      </w:r>
      <w:r w:rsidR="00326F20" w:rsidRPr="000B5CDD">
        <w:rPr>
          <w:rFonts w:cs="B Nazanin"/>
          <w:sz w:val="28"/>
          <w:szCs w:val="28"/>
          <w:rtl/>
        </w:rPr>
        <w:t xml:space="preserve">ها </w:t>
      </w:r>
    </w:p>
    <w:p w:rsidR="000944CF" w:rsidRPr="000B5CDD" w:rsidRDefault="00326F20" w:rsidP="005635CD">
      <w:pPr>
        <w:bidi/>
        <w:jc w:val="lowKashida"/>
        <w:rPr>
          <w:rFonts w:cs="B Nazanin"/>
          <w:sz w:val="28"/>
          <w:szCs w:val="28"/>
          <w:rtl/>
        </w:rPr>
      </w:pPr>
      <w:r w:rsidRPr="000B5CDD">
        <w:rPr>
          <w:rFonts w:cs="B Nazanin"/>
          <w:sz w:val="28"/>
          <w:szCs w:val="28"/>
          <w:rtl/>
        </w:rPr>
        <w:t>۳) ضریب دشواری آزمون</w:t>
      </w:r>
    </w:p>
    <w:p w:rsidR="005635CD" w:rsidRDefault="00326F20" w:rsidP="005635CD">
      <w:pPr>
        <w:bidi/>
        <w:jc w:val="lowKashida"/>
        <w:rPr>
          <w:rFonts w:cs="B Nazanin"/>
          <w:sz w:val="28"/>
          <w:szCs w:val="28"/>
          <w:rtl/>
        </w:rPr>
      </w:pPr>
      <w:r w:rsidRPr="000B5CDD">
        <w:rPr>
          <w:rFonts w:cs="B Nazanin"/>
          <w:sz w:val="28"/>
          <w:szCs w:val="28"/>
          <w:rtl/>
        </w:rPr>
        <w:t xml:space="preserve">۴) ضریب پیش بینی آزمون </w:t>
      </w:r>
    </w:p>
    <w:p w:rsidR="000944CF" w:rsidRPr="000B5CDD" w:rsidRDefault="00326F20" w:rsidP="005635CD">
      <w:pPr>
        <w:bidi/>
        <w:jc w:val="lowKashida"/>
        <w:rPr>
          <w:rFonts w:cs="B Nazanin"/>
          <w:sz w:val="28"/>
          <w:szCs w:val="28"/>
          <w:rtl/>
        </w:rPr>
      </w:pPr>
      <w:r w:rsidRPr="000B5CDD">
        <w:rPr>
          <w:rFonts w:cs="B Nazanin"/>
          <w:sz w:val="28"/>
          <w:szCs w:val="28"/>
          <w:rtl/>
        </w:rPr>
        <w:t>۶۱</w:t>
      </w:r>
      <w:r w:rsidR="005635CD">
        <w:rPr>
          <w:rFonts w:cs="B Nazanin" w:hint="cs"/>
          <w:sz w:val="28"/>
          <w:szCs w:val="28"/>
          <w:rtl/>
        </w:rPr>
        <w:t>-</w:t>
      </w:r>
      <w:r w:rsidRPr="000B5CDD">
        <w:rPr>
          <w:rFonts w:cs="B Nazanin"/>
          <w:sz w:val="28"/>
          <w:szCs w:val="28"/>
          <w:rtl/>
        </w:rPr>
        <w:t xml:space="preserve"> کدام عبارت منعکس کننده این است که نمره واقعی برابر با امید ریاضی نمره مشاهده شده می باشد؟</w:t>
      </w:r>
    </w:p>
    <w:p w:rsidR="000944CF" w:rsidRPr="000B5CDD" w:rsidRDefault="005635CD" w:rsidP="005635CD">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۸۷)</w:t>
      </w:r>
    </w:p>
    <w:p w:rsidR="005635CD" w:rsidRDefault="005635CD" w:rsidP="000B5CDD">
      <w:pPr>
        <w:bidi/>
        <w:jc w:val="lowKashida"/>
        <w:rPr>
          <w:rFonts w:cs="B Nazanin"/>
          <w:sz w:val="28"/>
          <w:szCs w:val="28"/>
        </w:rPr>
      </w:pPr>
      <w:r>
        <w:rPr>
          <w:rFonts w:cs="B Nazanin" w:hint="cs"/>
          <w:sz w:val="28"/>
          <w:szCs w:val="28"/>
          <w:rtl/>
        </w:rPr>
        <w:t xml:space="preserve">1) </w:t>
      </w:r>
      <w:r>
        <w:rPr>
          <w:rFonts w:cs="B Nazanin"/>
          <w:sz w:val="28"/>
          <w:szCs w:val="28"/>
        </w:rPr>
        <w:t>E(X) = T</w:t>
      </w:r>
    </w:p>
    <w:p w:rsidR="005635CD" w:rsidRDefault="005635CD" w:rsidP="005635CD">
      <w:pPr>
        <w:bidi/>
        <w:jc w:val="lowKashida"/>
        <w:rPr>
          <w:rFonts w:cs="B Nazanin"/>
          <w:sz w:val="28"/>
          <w:szCs w:val="28"/>
          <w:lang w:bidi="fa-IR"/>
        </w:rPr>
      </w:pPr>
      <w:r>
        <w:rPr>
          <w:rFonts w:cs="B Nazanin" w:hint="cs"/>
          <w:sz w:val="28"/>
          <w:szCs w:val="28"/>
          <w:rtl/>
        </w:rPr>
        <w:t>2)</w:t>
      </w:r>
      <w:r>
        <w:rPr>
          <w:rFonts w:cs="B Nazanin" w:hint="cs"/>
          <w:sz w:val="28"/>
          <w:szCs w:val="28"/>
          <w:rtl/>
          <w:lang w:bidi="fa-IR"/>
        </w:rPr>
        <w:t xml:space="preserve"> </w:t>
      </w:r>
      <w:r>
        <w:rPr>
          <w:rFonts w:cs="B Nazanin"/>
          <w:sz w:val="28"/>
          <w:szCs w:val="28"/>
          <w:lang w:bidi="fa-IR"/>
        </w:rPr>
        <w:t>E(T) = X</w:t>
      </w:r>
    </w:p>
    <w:p w:rsidR="005635CD" w:rsidRDefault="005635CD" w:rsidP="005635CD">
      <w:pPr>
        <w:bidi/>
        <w:jc w:val="lowKashida"/>
        <w:rPr>
          <w:rFonts w:cs="B Nazanin"/>
          <w:sz w:val="28"/>
          <w:szCs w:val="28"/>
          <w:rtl/>
        </w:rPr>
      </w:pPr>
      <w:r>
        <w:rPr>
          <w:rFonts w:cs="B Nazanin" w:hint="cs"/>
          <w:sz w:val="28"/>
          <w:szCs w:val="28"/>
          <w:rtl/>
        </w:rPr>
        <w:t xml:space="preserve">3) </w:t>
      </w:r>
      <w:r>
        <w:rPr>
          <w:rFonts w:cs="B Nazanin"/>
          <w:sz w:val="28"/>
          <w:szCs w:val="28"/>
        </w:rPr>
        <w:t>E(T) = E</w:t>
      </w:r>
    </w:p>
    <w:p w:rsidR="005635CD" w:rsidRDefault="005635CD" w:rsidP="005635CD">
      <w:pPr>
        <w:bidi/>
        <w:jc w:val="lowKashida"/>
        <w:rPr>
          <w:rFonts w:cs="B Nazanin"/>
          <w:sz w:val="28"/>
          <w:szCs w:val="28"/>
          <w:rtl/>
          <w:lang w:bidi="fa-IR"/>
        </w:rPr>
      </w:pPr>
      <w:r>
        <w:rPr>
          <w:rFonts w:cs="B Nazanin" w:hint="cs"/>
          <w:sz w:val="28"/>
          <w:szCs w:val="28"/>
          <w:rtl/>
        </w:rPr>
        <w:t xml:space="preserve">4) </w:t>
      </w:r>
      <w:r>
        <w:rPr>
          <w:rFonts w:cs="B Nazanin"/>
          <w:sz w:val="28"/>
          <w:szCs w:val="28"/>
        </w:rPr>
        <w:t>E(E) = T</w:t>
      </w:r>
    </w:p>
    <w:p w:rsidR="000944CF" w:rsidRPr="000B5CDD" w:rsidRDefault="00326F20" w:rsidP="005635CD">
      <w:pPr>
        <w:bidi/>
        <w:jc w:val="lowKashida"/>
        <w:rPr>
          <w:rFonts w:cs="B Nazanin"/>
          <w:sz w:val="28"/>
          <w:szCs w:val="28"/>
          <w:rtl/>
        </w:rPr>
      </w:pPr>
      <w:r w:rsidRPr="000B5CDD">
        <w:rPr>
          <w:rFonts w:cs="B Nazanin"/>
          <w:sz w:val="28"/>
          <w:szCs w:val="28"/>
          <w:rtl/>
        </w:rPr>
        <w:t>۶۲- اگر بخواهیم ضریب اعتبار آزمون را بالا ببریم بهتر است به چه کاری دست بزنیم؟</w:t>
      </w:r>
    </w:p>
    <w:p w:rsidR="005635CD" w:rsidRDefault="005635CD" w:rsidP="005635CD">
      <w:pPr>
        <w:bidi/>
        <w:jc w:val="right"/>
        <w:rPr>
          <w:rFonts w:cs="B Nazanin"/>
          <w:sz w:val="28"/>
          <w:szCs w:val="28"/>
          <w:rtl/>
        </w:rPr>
      </w:pPr>
      <w:r>
        <w:rPr>
          <w:rFonts w:cs="B Nazanin" w:hint="cs"/>
          <w:sz w:val="28"/>
          <w:szCs w:val="28"/>
          <w:rtl/>
        </w:rPr>
        <w:t>(</w:t>
      </w:r>
      <w:r>
        <w:rPr>
          <w:rFonts w:cs="B Nazanin"/>
          <w:sz w:val="28"/>
          <w:szCs w:val="28"/>
          <w:rtl/>
        </w:rPr>
        <w:t xml:space="preserve">سراسری ۸۷) </w:t>
      </w:r>
    </w:p>
    <w:p w:rsidR="000944CF" w:rsidRPr="000B5CDD" w:rsidRDefault="00326F20" w:rsidP="005635CD">
      <w:pPr>
        <w:bidi/>
        <w:jc w:val="lowKashida"/>
        <w:rPr>
          <w:rFonts w:cs="B Nazanin"/>
          <w:sz w:val="28"/>
          <w:szCs w:val="28"/>
          <w:rtl/>
        </w:rPr>
      </w:pPr>
      <w:r w:rsidRPr="000B5CDD">
        <w:rPr>
          <w:rFonts w:cs="B Nazanin"/>
          <w:sz w:val="28"/>
          <w:szCs w:val="28"/>
          <w:rtl/>
        </w:rPr>
        <w:t>۱) آزمون را به دو فرم موازی تقسیم کنیم.</w:t>
      </w:r>
    </w:p>
    <w:p w:rsidR="005635CD" w:rsidRDefault="00326F20" w:rsidP="000B5CDD">
      <w:pPr>
        <w:bidi/>
        <w:jc w:val="lowKashida"/>
        <w:rPr>
          <w:rFonts w:cs="B Nazanin"/>
          <w:sz w:val="28"/>
          <w:szCs w:val="28"/>
          <w:rtl/>
        </w:rPr>
      </w:pPr>
      <w:r w:rsidRPr="000B5CDD">
        <w:rPr>
          <w:rFonts w:cs="B Nazanin"/>
          <w:sz w:val="28"/>
          <w:szCs w:val="28"/>
          <w:rtl/>
        </w:rPr>
        <w:t xml:space="preserve">۲) با سؤالات مشابه تعداد سؤالات آزمون را افزایش دهیم </w:t>
      </w:r>
    </w:p>
    <w:p w:rsidR="000944CF" w:rsidRPr="000B5CDD" w:rsidRDefault="00326F20" w:rsidP="005635CD">
      <w:pPr>
        <w:bidi/>
        <w:jc w:val="lowKashida"/>
        <w:rPr>
          <w:rFonts w:cs="B Nazanin"/>
          <w:sz w:val="28"/>
          <w:szCs w:val="28"/>
          <w:rtl/>
        </w:rPr>
      </w:pPr>
      <w:r w:rsidRPr="000B5CDD">
        <w:rPr>
          <w:rFonts w:cs="B Nazanin"/>
          <w:sz w:val="28"/>
          <w:szCs w:val="28"/>
          <w:rtl/>
        </w:rPr>
        <w:t>۳) سؤالات آسان تری را در آزمون بگنجانیم.</w:t>
      </w:r>
    </w:p>
    <w:p w:rsidR="005635CD" w:rsidRDefault="00326F20" w:rsidP="005635CD">
      <w:pPr>
        <w:bidi/>
        <w:jc w:val="lowKashida"/>
        <w:rPr>
          <w:rFonts w:cs="B Nazanin"/>
          <w:sz w:val="28"/>
          <w:szCs w:val="28"/>
          <w:rtl/>
        </w:rPr>
      </w:pPr>
      <w:r w:rsidRPr="000B5CDD">
        <w:rPr>
          <w:rFonts w:cs="B Nazanin"/>
          <w:sz w:val="28"/>
          <w:szCs w:val="28"/>
          <w:rtl/>
        </w:rPr>
        <w:t xml:space="preserve">۴) سؤالات دشوارتری را در آزمون بگنجانیم. </w:t>
      </w:r>
    </w:p>
    <w:p w:rsidR="000944CF" w:rsidRPr="000B5CDD" w:rsidRDefault="005635CD" w:rsidP="005635CD">
      <w:pPr>
        <w:bidi/>
        <w:jc w:val="lowKashida"/>
        <w:rPr>
          <w:rFonts w:cs="B Nazanin"/>
          <w:sz w:val="28"/>
          <w:szCs w:val="28"/>
          <w:rtl/>
        </w:rPr>
      </w:pPr>
      <w:r>
        <w:rPr>
          <w:rFonts w:cs="B Nazanin"/>
          <w:sz w:val="28"/>
          <w:szCs w:val="28"/>
          <w:rtl/>
        </w:rPr>
        <w:t>۶</w:t>
      </w:r>
      <w:r>
        <w:rPr>
          <w:rFonts w:cs="B Nazanin" w:hint="cs"/>
          <w:sz w:val="28"/>
          <w:szCs w:val="28"/>
          <w:rtl/>
        </w:rPr>
        <w:t>3-</w:t>
      </w:r>
      <w:r w:rsidR="00326F20" w:rsidRPr="000B5CDD">
        <w:rPr>
          <w:rFonts w:cs="B Nazanin"/>
          <w:sz w:val="28"/>
          <w:szCs w:val="28"/>
          <w:rtl/>
        </w:rPr>
        <w:t xml:space="preserve"> اگر همه سؤالات آزمون دارای ضریب دشواری یکسان باشند، کدام یک از روش</w:t>
      </w:r>
      <w:r>
        <w:rPr>
          <w:rFonts w:cs="B Nazanin" w:hint="cs"/>
          <w:sz w:val="28"/>
          <w:szCs w:val="28"/>
          <w:rtl/>
        </w:rPr>
        <w:t xml:space="preserve"> </w:t>
      </w:r>
      <w:r w:rsidR="00326F20" w:rsidRPr="000B5CDD">
        <w:rPr>
          <w:rFonts w:cs="B Nazanin"/>
          <w:sz w:val="28"/>
          <w:szCs w:val="28"/>
          <w:rtl/>
        </w:rPr>
        <w:t>های برآورد اعتبار را پیشنهاد می کنید؟</w:t>
      </w:r>
    </w:p>
    <w:p w:rsidR="005635CD" w:rsidRDefault="005635CD" w:rsidP="005635C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5635CD" w:rsidRDefault="005635CD" w:rsidP="005635CD">
      <w:pPr>
        <w:bidi/>
        <w:jc w:val="lowKashida"/>
        <w:rPr>
          <w:rFonts w:cs="B Nazanin"/>
          <w:sz w:val="28"/>
          <w:szCs w:val="28"/>
          <w:rtl/>
        </w:rPr>
      </w:pPr>
      <w:r>
        <w:rPr>
          <w:rFonts w:cs="B Nazanin"/>
          <w:sz w:val="28"/>
          <w:szCs w:val="28"/>
          <w:rtl/>
        </w:rPr>
        <w:t>1</w:t>
      </w:r>
      <w:r w:rsidR="00326F20" w:rsidRPr="000B5CDD">
        <w:rPr>
          <w:rFonts w:cs="B Nazanin"/>
          <w:sz w:val="28"/>
          <w:szCs w:val="28"/>
          <w:rtl/>
        </w:rPr>
        <w:t xml:space="preserve">) آلفا کرونباخ </w:t>
      </w:r>
    </w:p>
    <w:p w:rsidR="000944CF" w:rsidRDefault="00326F20" w:rsidP="005635CD">
      <w:pPr>
        <w:bidi/>
        <w:jc w:val="lowKashida"/>
        <w:rPr>
          <w:rFonts w:cs="B Nazanin"/>
          <w:sz w:val="28"/>
          <w:szCs w:val="28"/>
          <w:rtl/>
        </w:rPr>
      </w:pPr>
      <w:r w:rsidRPr="000B5CDD">
        <w:rPr>
          <w:rFonts w:cs="B Nazanin"/>
          <w:sz w:val="28"/>
          <w:szCs w:val="28"/>
          <w:rtl/>
        </w:rPr>
        <w:t xml:space="preserve">۲) </w:t>
      </w:r>
      <w:r w:rsidR="005635CD">
        <w:rPr>
          <w:rFonts w:cs="B Nazanin" w:hint="cs"/>
          <w:sz w:val="28"/>
          <w:szCs w:val="28"/>
          <w:rtl/>
        </w:rPr>
        <w:t>21</w:t>
      </w:r>
      <w:r w:rsidRPr="000B5CDD">
        <w:rPr>
          <w:rFonts w:cs="B Nazanin"/>
          <w:sz w:val="28"/>
          <w:szCs w:val="28"/>
        </w:rPr>
        <w:t>KR</w:t>
      </w:r>
    </w:p>
    <w:p w:rsidR="005635CD" w:rsidRPr="000B5CDD" w:rsidRDefault="005635CD" w:rsidP="005635CD">
      <w:pPr>
        <w:bidi/>
        <w:jc w:val="lowKashida"/>
        <w:rPr>
          <w:rFonts w:cs="B Nazanin"/>
          <w:sz w:val="28"/>
          <w:szCs w:val="28"/>
        </w:rPr>
      </w:pPr>
      <w:r>
        <w:rPr>
          <w:rFonts w:cs="B Nazanin" w:hint="cs"/>
          <w:sz w:val="28"/>
          <w:szCs w:val="28"/>
          <w:rtl/>
        </w:rPr>
        <w:t>3) 20</w:t>
      </w:r>
      <w:r>
        <w:rPr>
          <w:rFonts w:cs="B Nazanin"/>
          <w:sz w:val="28"/>
          <w:szCs w:val="28"/>
        </w:rPr>
        <w:t>KR</w:t>
      </w:r>
    </w:p>
    <w:p w:rsidR="005635CD" w:rsidRDefault="00326F20" w:rsidP="005635CD">
      <w:pPr>
        <w:bidi/>
        <w:jc w:val="lowKashida"/>
        <w:rPr>
          <w:rFonts w:cs="B Nazanin"/>
          <w:sz w:val="28"/>
          <w:szCs w:val="28"/>
          <w:rtl/>
        </w:rPr>
      </w:pPr>
      <w:r w:rsidRPr="000B5CDD">
        <w:rPr>
          <w:rFonts w:cs="B Nazanin"/>
          <w:sz w:val="28"/>
          <w:szCs w:val="28"/>
          <w:rtl/>
        </w:rPr>
        <w:t xml:space="preserve">۴) کپا </w:t>
      </w:r>
    </w:p>
    <w:p w:rsidR="000944CF" w:rsidRPr="000B5CDD" w:rsidRDefault="00326F20" w:rsidP="005635CD">
      <w:pPr>
        <w:bidi/>
        <w:jc w:val="lowKashida"/>
        <w:rPr>
          <w:rFonts w:cs="B Nazanin"/>
          <w:sz w:val="28"/>
          <w:szCs w:val="28"/>
          <w:rtl/>
        </w:rPr>
      </w:pPr>
      <w:r w:rsidRPr="000B5CDD">
        <w:rPr>
          <w:rFonts w:cs="B Nazanin"/>
          <w:sz w:val="28"/>
          <w:szCs w:val="28"/>
          <w:rtl/>
        </w:rPr>
        <w:t>۶۴</w:t>
      </w:r>
      <w:r w:rsidR="005635CD">
        <w:rPr>
          <w:rFonts w:cs="B Nazanin" w:hint="cs"/>
          <w:sz w:val="28"/>
          <w:szCs w:val="28"/>
          <w:rtl/>
        </w:rPr>
        <w:t>-</w:t>
      </w:r>
      <w:r w:rsidRPr="000B5CDD">
        <w:rPr>
          <w:rFonts w:cs="B Nazanin"/>
          <w:sz w:val="28"/>
          <w:szCs w:val="28"/>
          <w:rtl/>
        </w:rPr>
        <w:t xml:space="preserve"> در کدام یکی از روش</w:t>
      </w:r>
      <w:r w:rsidR="005635CD">
        <w:rPr>
          <w:rFonts w:cs="B Nazanin" w:hint="cs"/>
          <w:sz w:val="28"/>
          <w:szCs w:val="28"/>
          <w:rtl/>
        </w:rPr>
        <w:t xml:space="preserve"> </w:t>
      </w:r>
      <w:r w:rsidRPr="000B5CDD">
        <w:rPr>
          <w:rFonts w:cs="B Nazanin"/>
          <w:sz w:val="28"/>
          <w:szCs w:val="28"/>
          <w:rtl/>
        </w:rPr>
        <w:t>های تعیین پایایی، پراش (واریانس) خطای مربوط به حافظه بیشتر وجود دارد؟</w:t>
      </w:r>
    </w:p>
    <w:p w:rsidR="000A4E74" w:rsidRDefault="000A4E74" w:rsidP="000A4E74">
      <w:pPr>
        <w:bidi/>
        <w:jc w:val="right"/>
        <w:rPr>
          <w:rFonts w:cs="B Nazanin"/>
          <w:sz w:val="28"/>
          <w:szCs w:val="28"/>
          <w:rtl/>
        </w:rPr>
      </w:pPr>
      <w:r>
        <w:rPr>
          <w:rFonts w:cs="B Nazanin" w:hint="cs"/>
          <w:sz w:val="28"/>
          <w:szCs w:val="28"/>
          <w:rtl/>
          <w:lang w:bidi="fa-IR"/>
        </w:rPr>
        <w:t>(</w:t>
      </w:r>
      <w:r>
        <w:rPr>
          <w:rFonts w:cs="B Nazanin"/>
          <w:sz w:val="28"/>
          <w:szCs w:val="28"/>
          <w:rtl/>
        </w:rPr>
        <w:t xml:space="preserve">سراسری ۸۷) </w:t>
      </w:r>
    </w:p>
    <w:p w:rsidR="000944CF" w:rsidRPr="000B5CDD" w:rsidRDefault="000A4E74" w:rsidP="000A4E74">
      <w:pPr>
        <w:bidi/>
        <w:jc w:val="lowKashida"/>
        <w:rPr>
          <w:rFonts w:cs="B Nazanin"/>
          <w:sz w:val="28"/>
          <w:szCs w:val="28"/>
          <w:rtl/>
        </w:rPr>
      </w:pPr>
      <w:r>
        <w:rPr>
          <w:rFonts w:cs="B Nazanin" w:hint="cs"/>
          <w:sz w:val="28"/>
          <w:szCs w:val="28"/>
          <w:rtl/>
        </w:rPr>
        <w:t>1</w:t>
      </w:r>
      <w:r w:rsidR="00326F20" w:rsidRPr="000B5CDD">
        <w:rPr>
          <w:rFonts w:cs="B Nazanin"/>
          <w:sz w:val="28"/>
          <w:szCs w:val="28"/>
          <w:rtl/>
        </w:rPr>
        <w:t>) کودر - ریچاردسون</w:t>
      </w:r>
    </w:p>
    <w:p w:rsidR="000A4E74" w:rsidRDefault="00326F20" w:rsidP="000B5CDD">
      <w:pPr>
        <w:bidi/>
        <w:jc w:val="lowKashida"/>
        <w:rPr>
          <w:rFonts w:cs="B Nazanin"/>
          <w:sz w:val="28"/>
          <w:szCs w:val="28"/>
          <w:rtl/>
        </w:rPr>
      </w:pPr>
      <w:r w:rsidRPr="000B5CDD">
        <w:rPr>
          <w:rFonts w:cs="B Nazanin"/>
          <w:sz w:val="28"/>
          <w:szCs w:val="28"/>
          <w:rtl/>
        </w:rPr>
        <w:t>۲) فرم</w:t>
      </w:r>
      <w:r w:rsidR="000A4E74">
        <w:rPr>
          <w:rFonts w:cs="B Nazanin" w:hint="cs"/>
          <w:sz w:val="28"/>
          <w:szCs w:val="28"/>
          <w:rtl/>
        </w:rPr>
        <w:t xml:space="preserve"> </w:t>
      </w:r>
      <w:r w:rsidRPr="000B5CDD">
        <w:rPr>
          <w:rFonts w:cs="B Nazanin"/>
          <w:sz w:val="28"/>
          <w:szCs w:val="28"/>
          <w:rtl/>
        </w:rPr>
        <w:t xml:space="preserve">های همتا بدون فاصله زمانی </w:t>
      </w:r>
    </w:p>
    <w:p w:rsidR="000944CF" w:rsidRPr="000B5CDD" w:rsidRDefault="00326F20" w:rsidP="000A4E74">
      <w:pPr>
        <w:bidi/>
        <w:jc w:val="lowKashida"/>
        <w:rPr>
          <w:rFonts w:cs="B Nazanin"/>
          <w:sz w:val="28"/>
          <w:szCs w:val="28"/>
          <w:rtl/>
        </w:rPr>
      </w:pPr>
      <w:r w:rsidRPr="000B5CDD">
        <w:rPr>
          <w:rFonts w:cs="B Nazanin"/>
          <w:sz w:val="28"/>
          <w:szCs w:val="28"/>
          <w:rtl/>
        </w:rPr>
        <w:t>۳) فرم</w:t>
      </w:r>
      <w:r w:rsidR="000A4E74">
        <w:rPr>
          <w:rFonts w:cs="B Nazanin" w:hint="cs"/>
          <w:sz w:val="28"/>
          <w:szCs w:val="28"/>
          <w:rtl/>
        </w:rPr>
        <w:t xml:space="preserve"> </w:t>
      </w:r>
      <w:r w:rsidRPr="000B5CDD">
        <w:rPr>
          <w:rFonts w:cs="B Nazanin"/>
          <w:sz w:val="28"/>
          <w:szCs w:val="28"/>
          <w:rtl/>
        </w:rPr>
        <w:t>های همتا با فاصله زمانی</w:t>
      </w:r>
    </w:p>
    <w:p w:rsidR="000A4E74" w:rsidRDefault="00326F20" w:rsidP="000A4E74">
      <w:pPr>
        <w:bidi/>
        <w:jc w:val="lowKashida"/>
        <w:rPr>
          <w:rFonts w:cs="B Nazanin"/>
          <w:sz w:val="28"/>
          <w:szCs w:val="28"/>
          <w:rtl/>
        </w:rPr>
      </w:pPr>
      <w:r w:rsidRPr="000B5CDD">
        <w:rPr>
          <w:rFonts w:cs="B Nazanin"/>
          <w:sz w:val="28"/>
          <w:szCs w:val="28"/>
          <w:rtl/>
        </w:rPr>
        <w:t xml:space="preserve">۴) تنصیف </w:t>
      </w:r>
    </w:p>
    <w:p w:rsidR="000944CF" w:rsidRPr="000B5CDD" w:rsidRDefault="00326F20" w:rsidP="000A4E74">
      <w:pPr>
        <w:bidi/>
        <w:jc w:val="lowKashida"/>
        <w:rPr>
          <w:rFonts w:cs="B Nazanin"/>
          <w:sz w:val="28"/>
          <w:szCs w:val="28"/>
          <w:rtl/>
        </w:rPr>
      </w:pPr>
      <w:r w:rsidRPr="000B5CDD">
        <w:rPr>
          <w:rFonts w:cs="B Nazanin"/>
          <w:sz w:val="28"/>
          <w:szCs w:val="28"/>
          <w:rtl/>
        </w:rPr>
        <w:lastRenderedPageBreak/>
        <w:t>۶۵- آزمونی را با فاصله ی ۱۰ روز در یک گروه ۸ نفری دوباره اجرا کرده ایم و نتایج زیر به دست آمده است. ضریب اعتبار (</w:t>
      </w:r>
      <w:r w:rsidRPr="000B5CDD">
        <w:rPr>
          <w:rFonts w:cs="B Nazanin"/>
          <w:sz w:val="28"/>
          <w:szCs w:val="28"/>
        </w:rPr>
        <w:t>Reliability</w:t>
      </w:r>
      <w:r w:rsidRPr="000B5CDD">
        <w:rPr>
          <w:rFonts w:cs="B Nazanin"/>
          <w:sz w:val="28"/>
          <w:szCs w:val="28"/>
          <w:rtl/>
        </w:rPr>
        <w:t>) آزمون چقدر است؟</w:t>
      </w:r>
    </w:p>
    <w:p w:rsidR="000A4E74" w:rsidRDefault="000A4E74" w:rsidP="000A4E74">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۸۷)</w:t>
      </w:r>
    </w:p>
    <w:p w:rsidR="000A4E74" w:rsidRDefault="000A4E74" w:rsidP="000A4E74">
      <w:pPr>
        <w:bidi/>
        <w:jc w:val="right"/>
        <w:rPr>
          <w:rFonts w:cs="B Nazanin"/>
          <w:sz w:val="28"/>
          <w:szCs w:val="28"/>
          <w:rtl/>
        </w:rPr>
      </w:pPr>
      <w:r>
        <w:rPr>
          <w:rFonts w:cs="B Nazanin" w:hint="cs"/>
          <w:sz w:val="28"/>
          <w:szCs w:val="28"/>
          <w:rtl/>
        </w:rPr>
        <w:t>12-11-10-9-8-7-6-5 : نوبت اول</w:t>
      </w:r>
    </w:p>
    <w:p w:rsidR="000A4E74" w:rsidRDefault="000A4E74" w:rsidP="000A4E74">
      <w:pPr>
        <w:bidi/>
        <w:jc w:val="right"/>
        <w:rPr>
          <w:rFonts w:cs="B Nazanin"/>
          <w:sz w:val="28"/>
          <w:szCs w:val="28"/>
          <w:rtl/>
        </w:rPr>
      </w:pPr>
      <w:r>
        <w:rPr>
          <w:rFonts w:cs="B Nazanin" w:hint="cs"/>
          <w:sz w:val="28"/>
          <w:szCs w:val="28"/>
          <w:rtl/>
        </w:rPr>
        <w:t>14-13-12-11-10-9-7 : نوبت دوم</w:t>
      </w:r>
    </w:p>
    <w:p w:rsidR="000A4E74" w:rsidRDefault="000A4E74" w:rsidP="000A4E74">
      <w:pPr>
        <w:bidi/>
        <w:jc w:val="lowKashida"/>
        <w:rPr>
          <w:rFonts w:cs="B Nazanin"/>
          <w:sz w:val="28"/>
          <w:szCs w:val="28"/>
          <w:rtl/>
        </w:rPr>
      </w:pPr>
      <w:r>
        <w:rPr>
          <w:rFonts w:cs="B Nazanin" w:hint="cs"/>
          <w:sz w:val="28"/>
          <w:szCs w:val="28"/>
          <w:rtl/>
        </w:rPr>
        <w:t>1) 1-</w:t>
      </w:r>
    </w:p>
    <w:p w:rsidR="000A4E74" w:rsidRDefault="000A4E74" w:rsidP="000A4E74">
      <w:pPr>
        <w:bidi/>
        <w:jc w:val="lowKashida"/>
        <w:rPr>
          <w:rFonts w:cs="B Nazanin"/>
          <w:sz w:val="28"/>
          <w:szCs w:val="28"/>
          <w:rtl/>
        </w:rPr>
      </w:pPr>
      <w:r>
        <w:rPr>
          <w:rFonts w:cs="B Nazanin" w:hint="cs"/>
          <w:sz w:val="28"/>
          <w:szCs w:val="28"/>
          <w:rtl/>
        </w:rPr>
        <w:t>2) 0</w:t>
      </w:r>
    </w:p>
    <w:p w:rsidR="000A4E74" w:rsidRDefault="000A4E74" w:rsidP="000A4E74">
      <w:pPr>
        <w:bidi/>
        <w:jc w:val="lowKashida"/>
        <w:rPr>
          <w:rFonts w:cs="B Nazanin"/>
          <w:sz w:val="28"/>
          <w:szCs w:val="28"/>
          <w:rtl/>
        </w:rPr>
      </w:pPr>
      <w:r>
        <w:rPr>
          <w:rFonts w:cs="B Nazanin" w:hint="cs"/>
          <w:sz w:val="28"/>
          <w:szCs w:val="28"/>
          <w:rtl/>
        </w:rPr>
        <w:t>3) 1+</w:t>
      </w:r>
    </w:p>
    <w:p w:rsidR="000A4E74" w:rsidRDefault="00326F20" w:rsidP="000A4E74">
      <w:pPr>
        <w:bidi/>
        <w:jc w:val="lowKashida"/>
        <w:rPr>
          <w:rFonts w:cs="B Nazanin"/>
          <w:sz w:val="28"/>
          <w:szCs w:val="28"/>
          <w:rtl/>
        </w:rPr>
      </w:pPr>
      <w:r w:rsidRPr="000B5CDD">
        <w:rPr>
          <w:rFonts w:cs="B Nazanin"/>
          <w:sz w:val="28"/>
          <w:szCs w:val="28"/>
          <w:rtl/>
        </w:rPr>
        <w:t xml:space="preserve">۴) بزرگتر از صفر ولی کوچکتر از یک </w:t>
      </w:r>
    </w:p>
    <w:p w:rsidR="000944CF" w:rsidRPr="000B5CDD" w:rsidRDefault="00326F20" w:rsidP="000A4E74">
      <w:pPr>
        <w:bidi/>
        <w:jc w:val="lowKashida"/>
        <w:rPr>
          <w:rFonts w:cs="B Nazanin"/>
          <w:sz w:val="28"/>
          <w:szCs w:val="28"/>
          <w:rtl/>
        </w:rPr>
      </w:pPr>
      <w:r w:rsidRPr="000B5CDD">
        <w:rPr>
          <w:rFonts w:cs="B Nazanin"/>
          <w:sz w:val="28"/>
          <w:szCs w:val="28"/>
          <w:rtl/>
        </w:rPr>
        <w:t>۶۶</w:t>
      </w:r>
      <w:r w:rsidR="000A4E74">
        <w:rPr>
          <w:rFonts w:cs="B Nazanin" w:hint="cs"/>
          <w:sz w:val="28"/>
          <w:szCs w:val="28"/>
          <w:rtl/>
        </w:rPr>
        <w:t>-</w:t>
      </w:r>
      <w:r w:rsidRPr="000B5CDD">
        <w:rPr>
          <w:rFonts w:cs="B Nazanin"/>
          <w:sz w:val="28"/>
          <w:szCs w:val="28"/>
          <w:rtl/>
        </w:rPr>
        <w:t xml:space="preserve"> اجرای دو فرم همتای یک آزمون در یک زمان مربوط به کدام یک از ویژگی های ضریب اعتبار است؟</w:t>
      </w:r>
    </w:p>
    <w:p w:rsidR="000A4E74" w:rsidRDefault="000A4E74" w:rsidP="000A4E74">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۸۷) </w:t>
      </w:r>
    </w:p>
    <w:p w:rsidR="000A4E74" w:rsidRDefault="000A4E74" w:rsidP="000A4E74">
      <w:pPr>
        <w:bidi/>
        <w:jc w:val="lowKashida"/>
        <w:rPr>
          <w:rFonts w:cs="B Nazanin"/>
          <w:sz w:val="28"/>
          <w:szCs w:val="28"/>
          <w:rtl/>
        </w:rPr>
      </w:pPr>
      <w:r>
        <w:rPr>
          <w:rFonts w:cs="B Nazanin"/>
          <w:sz w:val="28"/>
          <w:szCs w:val="28"/>
          <w:rtl/>
        </w:rPr>
        <w:t xml:space="preserve">۱) ثبات درونی </w:t>
      </w:r>
    </w:p>
    <w:p w:rsidR="000A4E74" w:rsidRDefault="000A4E74" w:rsidP="000A4E74">
      <w:pPr>
        <w:bidi/>
        <w:jc w:val="lowKashida"/>
        <w:rPr>
          <w:rFonts w:cs="B Nazanin"/>
          <w:sz w:val="28"/>
          <w:szCs w:val="28"/>
          <w:rtl/>
        </w:rPr>
      </w:pPr>
      <w:r>
        <w:rPr>
          <w:rFonts w:cs="B Nazanin" w:hint="cs"/>
          <w:sz w:val="28"/>
          <w:szCs w:val="28"/>
          <w:rtl/>
        </w:rPr>
        <w:t>2</w:t>
      </w:r>
      <w:r>
        <w:rPr>
          <w:rFonts w:cs="B Nazanin"/>
          <w:sz w:val="28"/>
          <w:szCs w:val="28"/>
          <w:rtl/>
        </w:rPr>
        <w:t xml:space="preserve">) ضریب ثبات </w:t>
      </w:r>
    </w:p>
    <w:p w:rsidR="000944CF" w:rsidRPr="000B5CDD" w:rsidRDefault="000A4E74" w:rsidP="000A4E74">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ضریب معادل بودن</w:t>
      </w:r>
    </w:p>
    <w:p w:rsidR="000944CF" w:rsidRPr="000B5CDD" w:rsidRDefault="00326F20" w:rsidP="000B5CDD">
      <w:pPr>
        <w:bidi/>
        <w:jc w:val="lowKashida"/>
        <w:rPr>
          <w:rFonts w:cs="B Nazanin"/>
          <w:sz w:val="28"/>
          <w:szCs w:val="28"/>
          <w:rtl/>
        </w:rPr>
      </w:pPr>
      <w:r w:rsidRPr="000B5CDD">
        <w:rPr>
          <w:rFonts w:cs="B Nazanin"/>
          <w:sz w:val="28"/>
          <w:szCs w:val="28"/>
          <w:rtl/>
        </w:rPr>
        <w:t>۴) معادل منطقی که</w:t>
      </w:r>
    </w:p>
    <w:p w:rsidR="000944CF" w:rsidRPr="000B5CDD" w:rsidRDefault="000A4E74" w:rsidP="000A4E74">
      <w:pPr>
        <w:bidi/>
        <w:jc w:val="lowKashida"/>
        <w:rPr>
          <w:rFonts w:cs="B Nazanin"/>
          <w:sz w:val="28"/>
          <w:szCs w:val="28"/>
          <w:rtl/>
        </w:rPr>
      </w:pPr>
      <w:r>
        <w:rPr>
          <w:rFonts w:cs="B Nazanin" w:hint="cs"/>
          <w:sz w:val="28"/>
          <w:szCs w:val="28"/>
          <w:rtl/>
        </w:rPr>
        <w:t xml:space="preserve">67- </w:t>
      </w:r>
      <w:r w:rsidR="00326F20" w:rsidRPr="000B5CDD">
        <w:rPr>
          <w:rFonts w:cs="B Nazanin"/>
          <w:sz w:val="28"/>
          <w:szCs w:val="28"/>
          <w:rtl/>
        </w:rPr>
        <w:t xml:space="preserve">در آزمونی که ضریب اعتبار آن برابر با </w:t>
      </w:r>
      <w:r>
        <w:rPr>
          <w:rFonts w:cs="B Nazanin" w:hint="cs"/>
          <w:sz w:val="28"/>
          <w:szCs w:val="28"/>
          <w:rtl/>
        </w:rPr>
        <w:t>84/0</w:t>
      </w:r>
      <w:r w:rsidR="00326F20" w:rsidRPr="000B5CDD">
        <w:rPr>
          <w:rFonts w:cs="B Nazanin"/>
          <w:sz w:val="28"/>
          <w:szCs w:val="28"/>
          <w:rtl/>
        </w:rPr>
        <w:t xml:space="preserve"> و واریانس آن برابر با ۴ می باشد، فردی نمره ۱۱ را به دست آورده است. با ۹۵</w:t>
      </w:r>
      <w:r w:rsidR="00326F20" w:rsidRPr="000B5CDD">
        <w:rPr>
          <w:rFonts w:hint="cs"/>
          <w:sz w:val="28"/>
          <w:szCs w:val="28"/>
          <w:rtl/>
        </w:rPr>
        <w:t>٪</w:t>
      </w:r>
      <w:r w:rsidR="00326F20" w:rsidRPr="000B5CDD">
        <w:rPr>
          <w:rFonts w:cs="B Nazanin"/>
          <w:sz w:val="28"/>
          <w:szCs w:val="28"/>
          <w:rtl/>
        </w:rPr>
        <w:t xml:space="preserve"> </w:t>
      </w:r>
      <w:r w:rsidR="00326F20" w:rsidRPr="000B5CDD">
        <w:rPr>
          <w:rFonts w:cs="B Nazanin" w:hint="cs"/>
          <w:sz w:val="28"/>
          <w:szCs w:val="28"/>
          <w:rtl/>
        </w:rPr>
        <w:t>اطمینان</w:t>
      </w:r>
      <w:r w:rsidR="00326F20" w:rsidRPr="000B5CDD">
        <w:rPr>
          <w:rFonts w:cs="B Nazanin"/>
          <w:sz w:val="28"/>
          <w:szCs w:val="28"/>
          <w:rtl/>
        </w:rPr>
        <w:t xml:space="preserve"> </w:t>
      </w:r>
      <w:r w:rsidR="00326F20" w:rsidRPr="000B5CDD">
        <w:rPr>
          <w:rFonts w:cs="B Nazanin" w:hint="cs"/>
          <w:sz w:val="28"/>
          <w:szCs w:val="28"/>
          <w:rtl/>
        </w:rPr>
        <w:t>نمره</w:t>
      </w:r>
      <w:r w:rsidR="00326F20" w:rsidRPr="000B5CDD">
        <w:rPr>
          <w:rFonts w:cs="B Nazanin"/>
          <w:sz w:val="28"/>
          <w:szCs w:val="28"/>
          <w:rtl/>
        </w:rPr>
        <w:t xml:space="preserve"> </w:t>
      </w:r>
      <w:r w:rsidR="00326F20" w:rsidRPr="000B5CDD">
        <w:rPr>
          <w:rFonts w:cs="B Nazanin" w:hint="cs"/>
          <w:sz w:val="28"/>
          <w:szCs w:val="28"/>
          <w:rtl/>
        </w:rPr>
        <w:t>واقعی</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sidR="00326F20" w:rsidRPr="000B5CDD">
        <w:rPr>
          <w:rFonts w:cs="B Nazanin" w:hint="cs"/>
          <w:sz w:val="28"/>
          <w:szCs w:val="28"/>
          <w:rtl/>
        </w:rPr>
        <w:t>فرد</w:t>
      </w:r>
      <w:r w:rsidR="00326F20" w:rsidRPr="000B5CDD">
        <w:rPr>
          <w:rFonts w:cs="B Nazanin"/>
          <w:sz w:val="28"/>
          <w:szCs w:val="28"/>
          <w:rtl/>
        </w:rPr>
        <w:t xml:space="preserve"> </w:t>
      </w:r>
      <w:r w:rsidR="00326F20" w:rsidRPr="000B5CDD">
        <w:rPr>
          <w:rFonts w:cs="B Nazanin" w:hint="cs"/>
          <w:sz w:val="28"/>
          <w:szCs w:val="28"/>
          <w:rtl/>
        </w:rPr>
        <w:t>در</w:t>
      </w:r>
      <w:r w:rsidR="00326F20" w:rsidRPr="000B5CDD">
        <w:rPr>
          <w:rFonts w:cs="B Nazanin"/>
          <w:sz w:val="28"/>
          <w:szCs w:val="28"/>
          <w:rtl/>
        </w:rPr>
        <w:t xml:space="preserve"> </w:t>
      </w:r>
      <w:r w:rsidR="00326F20" w:rsidRPr="000B5CDD">
        <w:rPr>
          <w:rFonts w:cs="B Nazanin" w:hint="cs"/>
          <w:sz w:val="28"/>
          <w:szCs w:val="28"/>
          <w:rtl/>
        </w:rPr>
        <w:t>دامنه</w:t>
      </w:r>
      <w:r w:rsidR="00326F20" w:rsidRPr="000B5CDD">
        <w:rPr>
          <w:rFonts w:cs="B Nazanin"/>
          <w:sz w:val="28"/>
          <w:szCs w:val="28"/>
          <w:rtl/>
        </w:rPr>
        <w:t xml:space="preserve"> .................. قرار می گیرد.</w:t>
      </w:r>
    </w:p>
    <w:p w:rsidR="000944CF" w:rsidRPr="000B5CDD" w:rsidRDefault="000A4E74" w:rsidP="000A4E74">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۸۷)</w:t>
      </w:r>
    </w:p>
    <w:p w:rsidR="000A4E74" w:rsidRDefault="000A4E74" w:rsidP="000B5CDD">
      <w:pPr>
        <w:bidi/>
        <w:jc w:val="lowKashida"/>
        <w:rPr>
          <w:rFonts w:cs="B Nazanin"/>
          <w:sz w:val="28"/>
          <w:szCs w:val="28"/>
          <w:rtl/>
        </w:rPr>
      </w:pPr>
      <w:r>
        <w:rPr>
          <w:rFonts w:cs="B Nazanin" w:hint="cs"/>
          <w:sz w:val="28"/>
          <w:szCs w:val="28"/>
          <w:rtl/>
        </w:rPr>
        <w:t>1) 57/12- 43/9</w:t>
      </w:r>
    </w:p>
    <w:p w:rsidR="000A4E74" w:rsidRDefault="000A4E74" w:rsidP="000A4E74">
      <w:pPr>
        <w:bidi/>
        <w:jc w:val="lowKashida"/>
        <w:rPr>
          <w:rFonts w:cs="B Nazanin"/>
          <w:sz w:val="28"/>
          <w:szCs w:val="28"/>
          <w:rtl/>
        </w:rPr>
      </w:pPr>
      <w:r>
        <w:rPr>
          <w:rFonts w:cs="B Nazanin" w:hint="cs"/>
          <w:sz w:val="28"/>
          <w:szCs w:val="28"/>
          <w:rtl/>
        </w:rPr>
        <w:t>2) 32/11-68/10</w:t>
      </w:r>
    </w:p>
    <w:p w:rsidR="000A4E74" w:rsidRDefault="000A4E74" w:rsidP="000A4E74">
      <w:pPr>
        <w:bidi/>
        <w:jc w:val="lowKashida"/>
        <w:rPr>
          <w:rFonts w:cs="B Nazanin"/>
          <w:sz w:val="28"/>
          <w:szCs w:val="28"/>
          <w:rtl/>
        </w:rPr>
      </w:pPr>
      <w:r>
        <w:rPr>
          <w:rFonts w:cs="B Nazanin" w:hint="cs"/>
          <w:sz w:val="28"/>
          <w:szCs w:val="28"/>
          <w:rtl/>
        </w:rPr>
        <w:t>3) 64//11- 36/10</w:t>
      </w:r>
    </w:p>
    <w:p w:rsidR="000A4E74" w:rsidRDefault="000A4E74" w:rsidP="000A4E74">
      <w:pPr>
        <w:bidi/>
        <w:jc w:val="lowKashida"/>
        <w:rPr>
          <w:rFonts w:cs="B Nazanin"/>
          <w:sz w:val="28"/>
          <w:szCs w:val="28"/>
          <w:rtl/>
        </w:rPr>
      </w:pPr>
      <w:r>
        <w:rPr>
          <w:rFonts w:cs="B Nazanin" w:hint="cs"/>
          <w:sz w:val="28"/>
          <w:szCs w:val="28"/>
          <w:rtl/>
        </w:rPr>
        <w:t>4) 14/14- 86/7</w:t>
      </w:r>
    </w:p>
    <w:p w:rsidR="000944CF" w:rsidRPr="000B5CDD" w:rsidRDefault="000A4E74" w:rsidP="000A4E74">
      <w:pPr>
        <w:bidi/>
        <w:jc w:val="lowKashida"/>
        <w:rPr>
          <w:rFonts w:cs="B Nazanin"/>
          <w:sz w:val="28"/>
          <w:szCs w:val="28"/>
          <w:rtl/>
        </w:rPr>
      </w:pPr>
      <w:r>
        <w:rPr>
          <w:rFonts w:cs="B Nazanin" w:hint="cs"/>
          <w:sz w:val="28"/>
          <w:szCs w:val="28"/>
          <w:rtl/>
        </w:rPr>
        <w:t xml:space="preserve">68- </w:t>
      </w:r>
      <w:r w:rsidR="00326F20" w:rsidRPr="000B5CDD">
        <w:rPr>
          <w:rFonts w:cs="B Nazanin"/>
          <w:sz w:val="28"/>
          <w:szCs w:val="28"/>
          <w:rtl/>
        </w:rPr>
        <w:t xml:space="preserve">یک آزمون ۴۰ سؤالی دارای اعتبار </w:t>
      </w:r>
      <w:r>
        <w:rPr>
          <w:rFonts w:cs="B Nazanin"/>
          <w:sz w:val="28"/>
          <w:szCs w:val="28"/>
        </w:rPr>
        <w:t>(</w:t>
      </w:r>
      <w:r w:rsidR="00326F20" w:rsidRPr="000B5CDD">
        <w:rPr>
          <w:rFonts w:cs="B Nazanin"/>
          <w:sz w:val="28"/>
          <w:szCs w:val="28"/>
        </w:rPr>
        <w:t>Reliability)</w:t>
      </w:r>
      <w:r w:rsidR="00326F20" w:rsidRPr="000B5CDD">
        <w:rPr>
          <w:rFonts w:cs="B Nazanin"/>
          <w:sz w:val="28"/>
          <w:szCs w:val="28"/>
          <w:rtl/>
        </w:rPr>
        <w:t>۶۰</w:t>
      </w:r>
      <w:r>
        <w:rPr>
          <w:rFonts w:cs="B Nazanin" w:hint="cs"/>
          <w:sz w:val="28"/>
          <w:szCs w:val="28"/>
          <w:rtl/>
        </w:rPr>
        <w:t>/0</w:t>
      </w:r>
      <w:r w:rsidR="00326F20" w:rsidRPr="000B5CDD">
        <w:rPr>
          <w:rFonts w:cs="B Nazanin"/>
          <w:sz w:val="28"/>
          <w:szCs w:val="28"/>
          <w:rtl/>
        </w:rPr>
        <w:t xml:space="preserve"> است. اگر تعداد سؤالات این آزمون را به ۶۰ سؤال افزایش دهیم، اعتبار آزمون چقدر خواهد شد؟</w:t>
      </w:r>
    </w:p>
    <w:p w:rsidR="000A4E74" w:rsidRDefault="000A4E74" w:rsidP="000A4E74">
      <w:pPr>
        <w:bidi/>
        <w:jc w:val="right"/>
        <w:rPr>
          <w:rFonts w:cs="B Nazanin"/>
          <w:sz w:val="28"/>
          <w:szCs w:val="28"/>
          <w:rtl/>
        </w:rPr>
      </w:pPr>
      <w:r>
        <w:rPr>
          <w:rFonts w:cs="B Nazanin" w:hint="cs"/>
          <w:sz w:val="28"/>
          <w:szCs w:val="28"/>
          <w:rtl/>
        </w:rPr>
        <w:t>(</w:t>
      </w:r>
      <w:r>
        <w:rPr>
          <w:rFonts w:cs="B Nazanin"/>
          <w:sz w:val="28"/>
          <w:szCs w:val="28"/>
          <w:rtl/>
        </w:rPr>
        <w:t xml:space="preserve">سراسری ۸۸) </w:t>
      </w:r>
    </w:p>
    <w:p w:rsidR="000A4E74" w:rsidRDefault="000A4E74" w:rsidP="000B5CDD">
      <w:pPr>
        <w:bidi/>
        <w:jc w:val="lowKashida"/>
        <w:rPr>
          <w:rFonts w:cs="B Nazanin"/>
          <w:sz w:val="28"/>
          <w:szCs w:val="28"/>
          <w:rtl/>
        </w:rPr>
      </w:pPr>
      <w:r>
        <w:rPr>
          <w:rFonts w:cs="B Nazanin" w:hint="cs"/>
          <w:sz w:val="28"/>
          <w:szCs w:val="28"/>
          <w:rtl/>
        </w:rPr>
        <w:t>1) 63/0</w:t>
      </w:r>
    </w:p>
    <w:p w:rsidR="000A4E74" w:rsidRDefault="000A4E74" w:rsidP="000A4E74">
      <w:pPr>
        <w:bidi/>
        <w:jc w:val="lowKashida"/>
        <w:rPr>
          <w:rFonts w:cs="B Nazanin"/>
          <w:sz w:val="28"/>
          <w:szCs w:val="28"/>
          <w:rtl/>
        </w:rPr>
      </w:pPr>
      <w:r>
        <w:rPr>
          <w:rFonts w:cs="B Nazanin" w:hint="cs"/>
          <w:sz w:val="28"/>
          <w:szCs w:val="28"/>
          <w:rtl/>
        </w:rPr>
        <w:t>2) 69/0</w:t>
      </w:r>
    </w:p>
    <w:p w:rsidR="000A4E74" w:rsidRDefault="000A4E74" w:rsidP="000A4E74">
      <w:pPr>
        <w:bidi/>
        <w:jc w:val="lowKashida"/>
        <w:rPr>
          <w:rFonts w:cs="B Nazanin"/>
          <w:sz w:val="28"/>
          <w:szCs w:val="28"/>
          <w:rtl/>
        </w:rPr>
      </w:pPr>
      <w:r>
        <w:rPr>
          <w:rFonts w:cs="B Nazanin" w:hint="cs"/>
          <w:sz w:val="28"/>
          <w:szCs w:val="28"/>
          <w:rtl/>
        </w:rPr>
        <w:t>3) 73/0</w:t>
      </w:r>
    </w:p>
    <w:p w:rsidR="000A4E74" w:rsidRDefault="000A4E74" w:rsidP="000A4E74">
      <w:pPr>
        <w:bidi/>
        <w:jc w:val="lowKashida"/>
        <w:rPr>
          <w:rFonts w:cs="B Nazanin"/>
          <w:sz w:val="28"/>
          <w:szCs w:val="28"/>
          <w:rtl/>
        </w:rPr>
      </w:pPr>
      <w:r>
        <w:rPr>
          <w:rFonts w:cs="B Nazanin" w:hint="cs"/>
          <w:sz w:val="28"/>
          <w:szCs w:val="28"/>
          <w:rtl/>
        </w:rPr>
        <w:t>4) 79/0</w:t>
      </w:r>
    </w:p>
    <w:p w:rsidR="000944CF" w:rsidRPr="000B5CDD" w:rsidRDefault="000A4E74" w:rsidP="000A4E74">
      <w:pPr>
        <w:bidi/>
        <w:jc w:val="lowKashida"/>
        <w:rPr>
          <w:rFonts w:cs="B Nazanin"/>
          <w:sz w:val="28"/>
          <w:szCs w:val="28"/>
          <w:rtl/>
        </w:rPr>
      </w:pPr>
      <w:r>
        <w:rPr>
          <w:rFonts w:cs="B Nazanin" w:hint="cs"/>
          <w:sz w:val="28"/>
          <w:szCs w:val="28"/>
          <w:rtl/>
        </w:rPr>
        <w:t>69-</w:t>
      </w:r>
      <w:r w:rsidR="00326F20" w:rsidRPr="000B5CDD">
        <w:rPr>
          <w:rFonts w:cs="B Nazanin"/>
          <w:sz w:val="28"/>
          <w:szCs w:val="28"/>
          <w:rtl/>
        </w:rPr>
        <w:t xml:space="preserve"> چنانچه آزمونی دارای ۱۰ سوال و اعتبار أن مساوی </w:t>
      </w:r>
      <w:r>
        <w:rPr>
          <w:rFonts w:cs="B Nazanin" w:hint="cs"/>
          <w:sz w:val="28"/>
          <w:szCs w:val="28"/>
          <w:rtl/>
        </w:rPr>
        <w:t>80/0</w:t>
      </w:r>
      <w:r w:rsidR="00326F20" w:rsidRPr="000B5CDD">
        <w:rPr>
          <w:rFonts w:cs="B Nazanin"/>
          <w:sz w:val="28"/>
          <w:szCs w:val="28"/>
          <w:rtl/>
        </w:rPr>
        <w:t>باشد، طول این آزمون چه مقدار باید افزایش یابد تا اعتبار آن به ۹۰</w:t>
      </w:r>
      <w:r>
        <w:rPr>
          <w:rFonts w:cs="B Nazanin" w:hint="cs"/>
          <w:sz w:val="28"/>
          <w:szCs w:val="28"/>
          <w:rtl/>
        </w:rPr>
        <w:t xml:space="preserve">/0 </w:t>
      </w:r>
      <w:r w:rsidR="00326F20" w:rsidRPr="000B5CDD">
        <w:rPr>
          <w:rFonts w:cs="B Nazanin"/>
          <w:sz w:val="28"/>
          <w:szCs w:val="28"/>
          <w:rtl/>
        </w:rPr>
        <w:t>برسد</w:t>
      </w:r>
      <w:r>
        <w:rPr>
          <w:rFonts w:cs="B Nazanin" w:hint="cs"/>
          <w:sz w:val="28"/>
          <w:szCs w:val="28"/>
          <w:rtl/>
        </w:rPr>
        <w:t>؟</w:t>
      </w:r>
    </w:p>
    <w:p w:rsidR="000A4E74" w:rsidRDefault="000A4E74" w:rsidP="00890532">
      <w:pPr>
        <w:bidi/>
        <w:jc w:val="right"/>
        <w:rPr>
          <w:rFonts w:cs="B Nazanin"/>
          <w:sz w:val="28"/>
          <w:szCs w:val="28"/>
          <w:rtl/>
        </w:rPr>
      </w:pPr>
      <w:r>
        <w:rPr>
          <w:rFonts w:cs="B Nazanin" w:hint="cs"/>
          <w:sz w:val="28"/>
          <w:szCs w:val="28"/>
          <w:rtl/>
        </w:rPr>
        <w:lastRenderedPageBreak/>
        <w:t>(سراسری 88)</w:t>
      </w:r>
    </w:p>
    <w:p w:rsidR="00890532" w:rsidRDefault="00890532" w:rsidP="000B5CDD">
      <w:pPr>
        <w:bidi/>
        <w:jc w:val="lowKashida"/>
        <w:rPr>
          <w:rFonts w:cs="B Nazanin"/>
          <w:sz w:val="28"/>
          <w:szCs w:val="28"/>
          <w:rtl/>
        </w:rPr>
      </w:pPr>
      <w:r>
        <w:rPr>
          <w:rFonts w:cs="B Nazanin" w:hint="cs"/>
          <w:sz w:val="28"/>
          <w:szCs w:val="28"/>
          <w:rtl/>
        </w:rPr>
        <w:t>1) 2</w:t>
      </w:r>
    </w:p>
    <w:p w:rsidR="00890532" w:rsidRDefault="00890532" w:rsidP="00890532">
      <w:pPr>
        <w:bidi/>
        <w:jc w:val="lowKashida"/>
        <w:rPr>
          <w:rFonts w:cs="B Nazanin"/>
          <w:sz w:val="28"/>
          <w:szCs w:val="28"/>
          <w:rtl/>
        </w:rPr>
      </w:pPr>
      <w:r>
        <w:rPr>
          <w:rFonts w:cs="B Nazanin" w:hint="cs"/>
          <w:sz w:val="28"/>
          <w:szCs w:val="28"/>
          <w:rtl/>
        </w:rPr>
        <w:t>2) 25/2</w:t>
      </w:r>
    </w:p>
    <w:p w:rsidR="00890532" w:rsidRDefault="00890532" w:rsidP="00890532">
      <w:pPr>
        <w:bidi/>
        <w:jc w:val="lowKashida"/>
        <w:rPr>
          <w:rFonts w:cs="B Nazanin"/>
          <w:sz w:val="28"/>
          <w:szCs w:val="28"/>
          <w:rtl/>
        </w:rPr>
      </w:pPr>
      <w:r>
        <w:rPr>
          <w:rFonts w:cs="B Nazanin" w:hint="cs"/>
          <w:sz w:val="28"/>
          <w:szCs w:val="28"/>
          <w:rtl/>
        </w:rPr>
        <w:t>3) 5/2</w:t>
      </w:r>
    </w:p>
    <w:p w:rsidR="00890532" w:rsidRDefault="00890532" w:rsidP="00890532">
      <w:pPr>
        <w:bidi/>
        <w:jc w:val="lowKashida"/>
        <w:rPr>
          <w:rFonts w:cs="B Nazanin"/>
          <w:sz w:val="28"/>
          <w:szCs w:val="28"/>
          <w:rtl/>
        </w:rPr>
      </w:pPr>
      <w:r>
        <w:rPr>
          <w:rFonts w:cs="B Nazanin" w:hint="cs"/>
          <w:sz w:val="28"/>
          <w:szCs w:val="28"/>
          <w:rtl/>
        </w:rPr>
        <w:t>4) 52/2</w:t>
      </w:r>
    </w:p>
    <w:p w:rsidR="000944CF" w:rsidRPr="000B5CDD" w:rsidRDefault="00326F20" w:rsidP="00890532">
      <w:pPr>
        <w:bidi/>
        <w:jc w:val="lowKashida"/>
        <w:rPr>
          <w:rFonts w:cs="B Nazanin"/>
          <w:sz w:val="28"/>
          <w:szCs w:val="28"/>
          <w:rtl/>
        </w:rPr>
      </w:pPr>
      <w:r w:rsidRPr="000B5CDD">
        <w:rPr>
          <w:rFonts w:cs="B Nazanin"/>
          <w:sz w:val="28"/>
          <w:szCs w:val="28"/>
          <w:rtl/>
        </w:rPr>
        <w:t>۷۰- در کدام نوع آزمون، جمع کل نمرات کمتر اهمیت دارد، بلکه نمرات قسمت</w:t>
      </w:r>
      <w:r w:rsidR="00890532">
        <w:rPr>
          <w:rFonts w:cs="B Nazanin" w:hint="cs"/>
          <w:sz w:val="28"/>
          <w:szCs w:val="28"/>
          <w:rtl/>
        </w:rPr>
        <w:t xml:space="preserve"> </w:t>
      </w:r>
      <w:r w:rsidRPr="000B5CDD">
        <w:rPr>
          <w:rFonts w:cs="B Nazanin"/>
          <w:sz w:val="28"/>
          <w:szCs w:val="28"/>
          <w:rtl/>
        </w:rPr>
        <w:t>های مختلف یا درصد پاسخ های درست به گروه های سؤالات خاص اهمیت دارد؟</w:t>
      </w:r>
    </w:p>
    <w:p w:rsidR="00890532" w:rsidRDefault="00890532" w:rsidP="0089053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890532" w:rsidRDefault="00890532" w:rsidP="00890532">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قدرت </w:t>
      </w:r>
    </w:p>
    <w:p w:rsidR="000944CF" w:rsidRDefault="00326F20" w:rsidP="00890532">
      <w:pPr>
        <w:bidi/>
        <w:jc w:val="lowKashida"/>
        <w:rPr>
          <w:rFonts w:cs="B Nazanin"/>
          <w:sz w:val="28"/>
          <w:szCs w:val="28"/>
          <w:rtl/>
        </w:rPr>
      </w:pPr>
      <w:r w:rsidRPr="000B5CDD">
        <w:rPr>
          <w:rFonts w:cs="B Nazanin"/>
          <w:sz w:val="28"/>
          <w:szCs w:val="28"/>
          <w:rtl/>
        </w:rPr>
        <w:t>۲) سرعت</w:t>
      </w:r>
    </w:p>
    <w:p w:rsidR="00890532" w:rsidRPr="000B5CDD" w:rsidRDefault="00890532" w:rsidP="00890532">
      <w:pPr>
        <w:bidi/>
        <w:jc w:val="lowKashida"/>
        <w:rPr>
          <w:rFonts w:cs="B Nazanin"/>
          <w:sz w:val="28"/>
          <w:szCs w:val="28"/>
          <w:rtl/>
        </w:rPr>
      </w:pPr>
      <w:r>
        <w:rPr>
          <w:rFonts w:cs="B Nazanin" w:hint="cs"/>
          <w:sz w:val="28"/>
          <w:szCs w:val="28"/>
          <w:rtl/>
        </w:rPr>
        <w:t>3) تشخیصی</w:t>
      </w:r>
    </w:p>
    <w:p w:rsidR="00890532" w:rsidRDefault="00326F20" w:rsidP="00890532">
      <w:pPr>
        <w:bidi/>
        <w:jc w:val="lowKashida"/>
        <w:rPr>
          <w:rFonts w:cs="B Nazanin"/>
          <w:sz w:val="28"/>
          <w:szCs w:val="28"/>
          <w:rtl/>
        </w:rPr>
      </w:pPr>
      <w:r w:rsidRPr="000B5CDD">
        <w:rPr>
          <w:rFonts w:cs="B Nazanin"/>
          <w:sz w:val="28"/>
          <w:szCs w:val="28"/>
          <w:rtl/>
        </w:rPr>
        <w:t xml:space="preserve">۴) بازده </w:t>
      </w:r>
    </w:p>
    <w:p w:rsidR="000944CF" w:rsidRPr="000B5CDD" w:rsidRDefault="00890532" w:rsidP="00890532">
      <w:pPr>
        <w:bidi/>
        <w:jc w:val="lowKashida"/>
        <w:rPr>
          <w:rFonts w:cs="B Nazanin"/>
          <w:sz w:val="28"/>
          <w:szCs w:val="28"/>
          <w:rtl/>
        </w:rPr>
      </w:pPr>
      <w:r>
        <w:rPr>
          <w:rFonts w:cs="B Nazanin" w:hint="cs"/>
          <w:sz w:val="28"/>
          <w:szCs w:val="28"/>
          <w:rtl/>
        </w:rPr>
        <w:t>71</w:t>
      </w:r>
      <w:r w:rsidR="00326F20" w:rsidRPr="000B5CDD">
        <w:rPr>
          <w:rFonts w:cs="B Nazanin"/>
          <w:sz w:val="28"/>
          <w:szCs w:val="28"/>
          <w:rtl/>
        </w:rPr>
        <w:t>- از جمله مفروضات استفاده از فرمول کودر- ریچاردسون ۲۱ (</w:t>
      </w:r>
      <w:r>
        <w:rPr>
          <w:rFonts w:cs="B Nazanin" w:hint="cs"/>
          <w:sz w:val="28"/>
          <w:szCs w:val="28"/>
          <w:rtl/>
        </w:rPr>
        <w:t>21</w:t>
      </w:r>
      <w:r w:rsidR="00326F20" w:rsidRPr="000B5CDD">
        <w:rPr>
          <w:rFonts w:cs="B Nazanin"/>
          <w:sz w:val="28"/>
          <w:szCs w:val="28"/>
        </w:rPr>
        <w:t>KR</w:t>
      </w:r>
      <w:r w:rsidR="00326F20" w:rsidRPr="000B5CDD">
        <w:rPr>
          <w:rFonts w:cs="B Nazanin"/>
          <w:sz w:val="28"/>
          <w:szCs w:val="28"/>
          <w:rtl/>
        </w:rPr>
        <w:t>) کدام است؟</w:t>
      </w:r>
    </w:p>
    <w:p w:rsidR="00890532" w:rsidRDefault="00890532" w:rsidP="000B5CDD">
      <w:pPr>
        <w:bidi/>
        <w:jc w:val="lowKashida"/>
        <w:rPr>
          <w:rFonts w:cs="B Nazanin"/>
          <w:sz w:val="28"/>
          <w:szCs w:val="28"/>
          <w:rtl/>
        </w:rPr>
      </w:pPr>
      <w:r>
        <w:rPr>
          <w:rFonts w:cs="B Nazanin" w:hint="cs"/>
          <w:sz w:val="28"/>
          <w:szCs w:val="28"/>
          <w:rtl/>
        </w:rPr>
        <w:t>(</w:t>
      </w:r>
      <w:r>
        <w:rPr>
          <w:rFonts w:cs="B Nazanin"/>
          <w:sz w:val="28"/>
          <w:szCs w:val="28"/>
          <w:rtl/>
        </w:rPr>
        <w:t xml:space="preserve">سراسری ۸۸) </w:t>
      </w:r>
    </w:p>
    <w:p w:rsidR="000944CF" w:rsidRPr="000B5CDD" w:rsidRDefault="00890532" w:rsidP="00890532">
      <w:pPr>
        <w:bidi/>
        <w:jc w:val="lowKashida"/>
        <w:rPr>
          <w:rFonts w:cs="B Nazanin"/>
          <w:sz w:val="28"/>
          <w:szCs w:val="28"/>
          <w:rtl/>
        </w:rPr>
      </w:pPr>
      <w:r>
        <w:rPr>
          <w:rFonts w:cs="B Nazanin" w:hint="cs"/>
          <w:sz w:val="28"/>
          <w:szCs w:val="28"/>
          <w:rtl/>
        </w:rPr>
        <w:t>1</w:t>
      </w:r>
      <w:r w:rsidR="00326F20" w:rsidRPr="000B5CDD">
        <w:rPr>
          <w:rFonts w:cs="B Nazanin"/>
          <w:sz w:val="28"/>
          <w:szCs w:val="28"/>
          <w:rtl/>
        </w:rPr>
        <w:t>) نمره گذاری سؤال، صفر و یک باشد.</w:t>
      </w:r>
    </w:p>
    <w:p w:rsidR="00890532" w:rsidRDefault="00326F20" w:rsidP="000B5CDD">
      <w:pPr>
        <w:bidi/>
        <w:jc w:val="lowKashida"/>
        <w:rPr>
          <w:rFonts w:cs="B Nazanin"/>
          <w:sz w:val="28"/>
          <w:szCs w:val="28"/>
          <w:rtl/>
        </w:rPr>
      </w:pPr>
      <w:r w:rsidRPr="000B5CDD">
        <w:rPr>
          <w:rFonts w:cs="B Nazanin"/>
          <w:sz w:val="28"/>
          <w:szCs w:val="28"/>
          <w:rtl/>
        </w:rPr>
        <w:t xml:space="preserve">۲) ضریب تمییز سؤالات پایین باشد. </w:t>
      </w:r>
    </w:p>
    <w:p w:rsidR="000944CF" w:rsidRPr="000B5CDD" w:rsidRDefault="00326F20" w:rsidP="00890532">
      <w:pPr>
        <w:bidi/>
        <w:jc w:val="lowKashida"/>
        <w:rPr>
          <w:rFonts w:cs="B Nazanin"/>
          <w:sz w:val="28"/>
          <w:szCs w:val="28"/>
          <w:rtl/>
        </w:rPr>
      </w:pPr>
      <w:r w:rsidRPr="000B5CDD">
        <w:rPr>
          <w:rFonts w:cs="B Nazanin"/>
          <w:sz w:val="28"/>
          <w:szCs w:val="28"/>
          <w:rtl/>
        </w:rPr>
        <w:t>۳) سطح دشواری سوالات متفاوت باشد.</w:t>
      </w:r>
    </w:p>
    <w:p w:rsidR="00890532" w:rsidRDefault="00326F20" w:rsidP="00890532">
      <w:pPr>
        <w:bidi/>
        <w:jc w:val="lowKashida"/>
        <w:rPr>
          <w:rFonts w:cs="B Nazanin"/>
          <w:sz w:val="28"/>
          <w:szCs w:val="28"/>
          <w:rtl/>
        </w:rPr>
      </w:pPr>
      <w:r w:rsidRPr="000B5CDD">
        <w:rPr>
          <w:rFonts w:cs="B Nazanin"/>
          <w:sz w:val="28"/>
          <w:szCs w:val="28"/>
          <w:rtl/>
        </w:rPr>
        <w:t xml:space="preserve">۴) سطح دشواری سؤالات نزدیک به یک باشد. </w:t>
      </w:r>
    </w:p>
    <w:p w:rsidR="000944CF" w:rsidRPr="000B5CDD" w:rsidRDefault="00326F20" w:rsidP="00890532">
      <w:pPr>
        <w:bidi/>
        <w:jc w:val="lowKashida"/>
        <w:rPr>
          <w:rFonts w:cs="B Nazanin"/>
          <w:sz w:val="28"/>
          <w:szCs w:val="28"/>
          <w:rtl/>
        </w:rPr>
      </w:pPr>
      <w:r w:rsidRPr="000B5CDD">
        <w:rPr>
          <w:rFonts w:cs="B Nazanin"/>
          <w:sz w:val="28"/>
          <w:szCs w:val="28"/>
          <w:rtl/>
        </w:rPr>
        <w:t>۷۲- هنگامی که از ضریب آلفا (</w:t>
      </w:r>
      <w:r w:rsidRPr="000B5CDD">
        <w:rPr>
          <w:rFonts w:cs="B Nazanin"/>
          <w:sz w:val="28"/>
          <w:szCs w:val="28"/>
        </w:rPr>
        <w:t>Coefficient of Alfa</w:t>
      </w:r>
      <w:r w:rsidRPr="000B5CDD">
        <w:rPr>
          <w:rFonts w:cs="B Nazanin"/>
          <w:sz w:val="28"/>
          <w:szCs w:val="28"/>
          <w:rtl/>
        </w:rPr>
        <w:t>) استفاده می شود که:</w:t>
      </w:r>
    </w:p>
    <w:p w:rsidR="00890532" w:rsidRDefault="0089053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0944CF" w:rsidRPr="000B5CDD" w:rsidRDefault="00326F20" w:rsidP="00890532">
      <w:pPr>
        <w:bidi/>
        <w:jc w:val="lowKashida"/>
        <w:rPr>
          <w:rFonts w:cs="B Nazanin"/>
          <w:sz w:val="28"/>
          <w:szCs w:val="28"/>
          <w:rtl/>
        </w:rPr>
      </w:pPr>
      <w:r w:rsidRPr="000B5CDD">
        <w:rPr>
          <w:rFonts w:cs="B Nazanin"/>
          <w:sz w:val="28"/>
          <w:szCs w:val="28"/>
          <w:rtl/>
        </w:rPr>
        <w:t>1) انحراف معیار نمرات کمتر از ۳ باشد.</w:t>
      </w:r>
    </w:p>
    <w:p w:rsidR="00890532" w:rsidRDefault="00326F20" w:rsidP="000B5CDD">
      <w:pPr>
        <w:bidi/>
        <w:jc w:val="lowKashida"/>
        <w:rPr>
          <w:rFonts w:cs="B Nazanin"/>
          <w:sz w:val="28"/>
          <w:szCs w:val="28"/>
          <w:rtl/>
        </w:rPr>
      </w:pPr>
      <w:r w:rsidRPr="000B5CDD">
        <w:rPr>
          <w:rFonts w:cs="B Nazanin"/>
          <w:sz w:val="28"/>
          <w:szCs w:val="28"/>
          <w:rtl/>
        </w:rPr>
        <w:t xml:space="preserve">۲) آزمون از چندین بخش مجزا تشکیل شده باشد. </w:t>
      </w:r>
    </w:p>
    <w:p w:rsidR="000944CF" w:rsidRPr="000B5CDD" w:rsidRDefault="00326F20" w:rsidP="00890532">
      <w:pPr>
        <w:bidi/>
        <w:jc w:val="lowKashida"/>
        <w:rPr>
          <w:rFonts w:cs="B Nazanin"/>
          <w:sz w:val="28"/>
          <w:szCs w:val="28"/>
          <w:rtl/>
        </w:rPr>
      </w:pPr>
      <w:r w:rsidRPr="000B5CDD">
        <w:rPr>
          <w:rFonts w:cs="B Nazanin"/>
          <w:sz w:val="28"/>
          <w:szCs w:val="28"/>
          <w:rtl/>
        </w:rPr>
        <w:t>۳) ضریب دشواری سؤالات مشابه باشد.</w:t>
      </w:r>
    </w:p>
    <w:p w:rsidR="00890532" w:rsidRDefault="00326F20" w:rsidP="00890532">
      <w:pPr>
        <w:bidi/>
        <w:jc w:val="lowKashida"/>
        <w:rPr>
          <w:rFonts w:cs="B Nazanin"/>
          <w:sz w:val="28"/>
          <w:szCs w:val="28"/>
          <w:rtl/>
        </w:rPr>
      </w:pPr>
      <w:r w:rsidRPr="000B5CDD">
        <w:rPr>
          <w:rFonts w:cs="B Nazanin"/>
          <w:sz w:val="28"/>
          <w:szCs w:val="28"/>
          <w:rtl/>
        </w:rPr>
        <w:t>۴) نمونه های آزمون شونده ناهمگن باشد.</w:t>
      </w:r>
    </w:p>
    <w:p w:rsidR="000944CF" w:rsidRPr="000B5CDD" w:rsidRDefault="00326F20" w:rsidP="00890532">
      <w:pPr>
        <w:bidi/>
        <w:jc w:val="lowKashida"/>
        <w:rPr>
          <w:rFonts w:cs="B Nazanin"/>
          <w:sz w:val="28"/>
          <w:szCs w:val="28"/>
          <w:rtl/>
        </w:rPr>
      </w:pPr>
      <w:r w:rsidRPr="000B5CDD">
        <w:rPr>
          <w:rFonts w:cs="B Nazanin"/>
          <w:sz w:val="28"/>
          <w:szCs w:val="28"/>
          <w:rtl/>
        </w:rPr>
        <w:t>۷۳</w:t>
      </w:r>
      <w:r w:rsidR="00890532">
        <w:rPr>
          <w:rFonts w:cs="B Nazanin" w:hint="cs"/>
          <w:sz w:val="28"/>
          <w:szCs w:val="28"/>
          <w:rtl/>
        </w:rPr>
        <w:t>-</w:t>
      </w:r>
      <w:r w:rsidRPr="000B5CDD">
        <w:rPr>
          <w:rFonts w:cs="B Nazanin"/>
          <w:sz w:val="28"/>
          <w:szCs w:val="28"/>
          <w:rtl/>
        </w:rPr>
        <w:t xml:space="preserve"> کدام یک از انواع اعتبار (</w:t>
      </w:r>
      <w:r w:rsidRPr="000B5CDD">
        <w:rPr>
          <w:rFonts w:cs="B Nazanin"/>
          <w:sz w:val="28"/>
          <w:szCs w:val="28"/>
        </w:rPr>
        <w:t>Reliability</w:t>
      </w:r>
      <w:r w:rsidRPr="000B5CDD">
        <w:rPr>
          <w:rFonts w:cs="B Nazanin"/>
          <w:sz w:val="28"/>
          <w:szCs w:val="28"/>
          <w:rtl/>
        </w:rPr>
        <w:t>) بیشتر بیانگر دقت آزمون است؟</w:t>
      </w:r>
    </w:p>
    <w:p w:rsidR="00890532" w:rsidRDefault="00890532" w:rsidP="0089053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890532" w:rsidRDefault="00890532" w:rsidP="00890532">
      <w:pPr>
        <w:bidi/>
        <w:jc w:val="lowKashida"/>
        <w:rPr>
          <w:rFonts w:cs="B Nazanin"/>
          <w:sz w:val="28"/>
          <w:szCs w:val="28"/>
          <w:rtl/>
        </w:rPr>
      </w:pPr>
      <w:r>
        <w:rPr>
          <w:rFonts w:cs="B Nazanin"/>
          <w:sz w:val="28"/>
          <w:szCs w:val="28"/>
          <w:rtl/>
        </w:rPr>
        <w:t xml:space="preserve">۱) بازآزمایی </w:t>
      </w:r>
    </w:p>
    <w:p w:rsidR="00890532" w:rsidRDefault="00890532" w:rsidP="00890532">
      <w:pPr>
        <w:bidi/>
        <w:jc w:val="lowKashida"/>
        <w:rPr>
          <w:rFonts w:cs="B Nazanin"/>
          <w:sz w:val="28"/>
          <w:szCs w:val="28"/>
          <w:rtl/>
        </w:rPr>
      </w:pPr>
      <w:r>
        <w:rPr>
          <w:rFonts w:cs="B Nazanin" w:hint="cs"/>
          <w:sz w:val="28"/>
          <w:szCs w:val="28"/>
          <w:rtl/>
        </w:rPr>
        <w:t>2</w:t>
      </w:r>
      <w:r w:rsidR="00326F20" w:rsidRPr="000B5CDD">
        <w:rPr>
          <w:rFonts w:cs="B Nazanin"/>
          <w:sz w:val="28"/>
          <w:szCs w:val="28"/>
          <w:rtl/>
        </w:rPr>
        <w:t>) فرم</w:t>
      </w:r>
      <w:r>
        <w:rPr>
          <w:rFonts w:cs="B Nazanin" w:hint="cs"/>
          <w:sz w:val="28"/>
          <w:szCs w:val="28"/>
          <w:rtl/>
        </w:rPr>
        <w:t xml:space="preserve"> </w:t>
      </w:r>
      <w:r w:rsidR="00326F20" w:rsidRPr="000B5CDD">
        <w:rPr>
          <w:rFonts w:cs="B Nazanin"/>
          <w:sz w:val="28"/>
          <w:szCs w:val="28"/>
          <w:rtl/>
        </w:rPr>
        <w:t xml:space="preserve">های همتا </w:t>
      </w:r>
    </w:p>
    <w:p w:rsidR="000944CF" w:rsidRPr="000B5CDD" w:rsidRDefault="00326F20" w:rsidP="00890532">
      <w:pPr>
        <w:bidi/>
        <w:jc w:val="lowKashida"/>
        <w:rPr>
          <w:rFonts w:cs="B Nazanin"/>
          <w:sz w:val="28"/>
          <w:szCs w:val="28"/>
          <w:rtl/>
        </w:rPr>
      </w:pPr>
      <w:r w:rsidRPr="000B5CDD">
        <w:rPr>
          <w:rFonts w:cs="B Nazanin"/>
          <w:sz w:val="28"/>
          <w:szCs w:val="28"/>
          <w:rtl/>
        </w:rPr>
        <w:t>۳) دو نیمه کردن</w:t>
      </w:r>
    </w:p>
    <w:p w:rsidR="00890532" w:rsidRDefault="00326F20" w:rsidP="00890532">
      <w:pPr>
        <w:bidi/>
        <w:jc w:val="lowKashida"/>
        <w:rPr>
          <w:rFonts w:cs="B Nazanin"/>
          <w:sz w:val="28"/>
          <w:szCs w:val="28"/>
          <w:rtl/>
        </w:rPr>
      </w:pPr>
      <w:r w:rsidRPr="000B5CDD">
        <w:rPr>
          <w:rFonts w:cs="B Nazanin"/>
          <w:sz w:val="28"/>
          <w:szCs w:val="28"/>
          <w:rtl/>
        </w:rPr>
        <w:t xml:space="preserve">۴) بین ارزیابان </w:t>
      </w:r>
    </w:p>
    <w:p w:rsidR="000944CF" w:rsidRPr="000B5CDD" w:rsidRDefault="00326F20" w:rsidP="00890532">
      <w:pPr>
        <w:bidi/>
        <w:jc w:val="lowKashida"/>
        <w:rPr>
          <w:rFonts w:cs="B Nazanin"/>
          <w:sz w:val="28"/>
          <w:szCs w:val="28"/>
          <w:rtl/>
        </w:rPr>
      </w:pPr>
      <w:r w:rsidRPr="000B5CDD">
        <w:rPr>
          <w:rFonts w:cs="B Nazanin"/>
          <w:sz w:val="28"/>
          <w:szCs w:val="28"/>
          <w:rtl/>
        </w:rPr>
        <w:t>۷۴- « خطای معیار اندازه گیری» آزمون به کدام عوامل به ترتیب بستگی دارد؟</w:t>
      </w:r>
    </w:p>
    <w:p w:rsidR="00890532" w:rsidRDefault="00890532" w:rsidP="00890532">
      <w:pPr>
        <w:bidi/>
        <w:jc w:val="right"/>
        <w:rPr>
          <w:rFonts w:cs="B Nazanin"/>
          <w:sz w:val="28"/>
          <w:szCs w:val="28"/>
          <w:rtl/>
        </w:rPr>
      </w:pPr>
      <w:r>
        <w:rPr>
          <w:rFonts w:cs="B Nazanin" w:hint="cs"/>
          <w:sz w:val="28"/>
          <w:szCs w:val="28"/>
          <w:rtl/>
        </w:rPr>
        <w:lastRenderedPageBreak/>
        <w:t>(</w:t>
      </w:r>
      <w:r>
        <w:rPr>
          <w:rFonts w:cs="B Nazanin"/>
          <w:sz w:val="28"/>
          <w:szCs w:val="28"/>
          <w:rtl/>
        </w:rPr>
        <w:t xml:space="preserve">سراسری ۸۸) </w:t>
      </w:r>
    </w:p>
    <w:p w:rsidR="00890532" w:rsidRDefault="00326F20" w:rsidP="00890532">
      <w:pPr>
        <w:bidi/>
        <w:jc w:val="lowKashida"/>
        <w:rPr>
          <w:rFonts w:cs="B Nazanin"/>
          <w:sz w:val="28"/>
          <w:szCs w:val="28"/>
          <w:rtl/>
        </w:rPr>
      </w:pPr>
      <w:r w:rsidRPr="000B5CDD">
        <w:rPr>
          <w:rFonts w:cs="B Nazanin"/>
          <w:sz w:val="28"/>
          <w:szCs w:val="28"/>
          <w:rtl/>
        </w:rPr>
        <w:t>۱) با انحراف استاندارد و پای</w:t>
      </w:r>
      <w:r w:rsidR="00890532">
        <w:rPr>
          <w:rFonts w:cs="B Nazanin"/>
          <w:sz w:val="28"/>
          <w:szCs w:val="28"/>
          <w:rtl/>
        </w:rPr>
        <w:t xml:space="preserve">ایی آزمون ارتباط مستقیم دارد. </w:t>
      </w:r>
    </w:p>
    <w:p w:rsidR="000944CF" w:rsidRPr="000B5CDD" w:rsidRDefault="00326F20" w:rsidP="00890532">
      <w:pPr>
        <w:bidi/>
        <w:jc w:val="lowKashida"/>
        <w:rPr>
          <w:rFonts w:cs="B Nazanin"/>
          <w:sz w:val="28"/>
          <w:szCs w:val="28"/>
          <w:rtl/>
        </w:rPr>
      </w:pPr>
      <w:r w:rsidRPr="000B5CDD">
        <w:rPr>
          <w:rFonts w:cs="B Nazanin"/>
          <w:sz w:val="28"/>
          <w:szCs w:val="28"/>
          <w:rtl/>
        </w:rPr>
        <w:t>۲) با انحراف استاندارد و پایایی آزمون ارتباط معکوس دارد.</w:t>
      </w:r>
    </w:p>
    <w:p w:rsidR="00890532" w:rsidRDefault="00326F20" w:rsidP="000B5CDD">
      <w:pPr>
        <w:bidi/>
        <w:jc w:val="lowKashida"/>
        <w:rPr>
          <w:rFonts w:cs="B Nazanin"/>
          <w:sz w:val="28"/>
          <w:szCs w:val="28"/>
          <w:rtl/>
        </w:rPr>
      </w:pPr>
      <w:r w:rsidRPr="000B5CDD">
        <w:rPr>
          <w:rFonts w:cs="B Nazanin"/>
          <w:sz w:val="28"/>
          <w:szCs w:val="28"/>
          <w:rtl/>
        </w:rPr>
        <w:t>۳) با انحراف استاندارد رابطه معکوس و با پا</w:t>
      </w:r>
      <w:r w:rsidR="00890532">
        <w:rPr>
          <w:rFonts w:cs="B Nazanin"/>
          <w:sz w:val="28"/>
          <w:szCs w:val="28"/>
          <w:rtl/>
        </w:rPr>
        <w:t xml:space="preserve">یایی آزمون ارتباط مستقیم دارد. </w:t>
      </w:r>
      <w:r w:rsidRPr="000B5CDD">
        <w:rPr>
          <w:rFonts w:cs="B Nazanin"/>
          <w:sz w:val="28"/>
          <w:szCs w:val="28"/>
          <w:rtl/>
        </w:rPr>
        <w:t xml:space="preserve"> </w:t>
      </w:r>
    </w:p>
    <w:p w:rsidR="00890532" w:rsidRDefault="00326F20" w:rsidP="00890532">
      <w:pPr>
        <w:bidi/>
        <w:jc w:val="lowKashida"/>
        <w:rPr>
          <w:rFonts w:cs="B Nazanin"/>
          <w:sz w:val="28"/>
          <w:szCs w:val="28"/>
          <w:rtl/>
        </w:rPr>
      </w:pPr>
      <w:r w:rsidRPr="000B5CDD">
        <w:rPr>
          <w:rFonts w:cs="B Nazanin"/>
          <w:sz w:val="28"/>
          <w:szCs w:val="28"/>
          <w:rtl/>
        </w:rPr>
        <w:t xml:space="preserve">۴) با انحراف استاندارد ارتباط مستقیم و با پایایی آزمون ارتباط معکوس دارد. </w:t>
      </w:r>
    </w:p>
    <w:p w:rsidR="000944CF" w:rsidRPr="000B5CDD" w:rsidRDefault="00326F20" w:rsidP="00890532">
      <w:pPr>
        <w:bidi/>
        <w:jc w:val="lowKashida"/>
        <w:rPr>
          <w:rFonts w:cs="B Nazanin"/>
          <w:sz w:val="28"/>
          <w:szCs w:val="28"/>
          <w:rtl/>
        </w:rPr>
      </w:pPr>
      <w:r w:rsidRPr="000B5CDD">
        <w:rPr>
          <w:rFonts w:cs="B Nazanin"/>
          <w:sz w:val="28"/>
          <w:szCs w:val="28"/>
          <w:rtl/>
        </w:rPr>
        <w:t>۷۵- هنگامی که ضریب اعتبار</w:t>
      </w:r>
      <w:r w:rsidR="00890532">
        <w:rPr>
          <w:rFonts w:cs="B Nazanin"/>
          <w:sz w:val="28"/>
          <w:szCs w:val="28"/>
        </w:rPr>
        <w:t xml:space="preserve"> (</w:t>
      </w:r>
      <w:r w:rsidRPr="000B5CDD">
        <w:rPr>
          <w:rFonts w:cs="B Nazanin"/>
          <w:sz w:val="28"/>
          <w:szCs w:val="28"/>
        </w:rPr>
        <w:t>Reliability</w:t>
      </w:r>
      <w:r w:rsidR="00890532">
        <w:rPr>
          <w:rFonts w:cs="B Nazanin"/>
          <w:sz w:val="28"/>
          <w:szCs w:val="28"/>
        </w:rPr>
        <w:t>)</w:t>
      </w:r>
      <w:r w:rsidRPr="000B5CDD">
        <w:rPr>
          <w:rFonts w:cs="B Nazanin"/>
          <w:sz w:val="28"/>
          <w:szCs w:val="28"/>
          <w:rtl/>
        </w:rPr>
        <w:t xml:space="preserve"> آزمونی مساوی یک باشد، ............... خواهد بود.</w:t>
      </w:r>
    </w:p>
    <w:p w:rsidR="000944CF" w:rsidRPr="000B5CDD" w:rsidRDefault="00890532" w:rsidP="00890532">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۸۸)</w:t>
      </w:r>
    </w:p>
    <w:p w:rsidR="00890532" w:rsidRPr="00890532" w:rsidRDefault="00890532" w:rsidP="00890532">
      <w:pPr>
        <w:bidi/>
        <w:jc w:val="lowKashida"/>
        <w:rPr>
          <w:rFonts w:cs="B Nazanin"/>
          <w:sz w:val="28"/>
          <w:szCs w:val="28"/>
          <w:rtl/>
        </w:rPr>
      </w:pPr>
      <w:r>
        <w:rPr>
          <w:rFonts w:cs="B Nazanin" w:hint="cs"/>
          <w:sz w:val="28"/>
          <w:szCs w:val="28"/>
          <w:rtl/>
        </w:rPr>
        <w:t xml:space="preserve">1)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XE</m:t>
            </m:r>
          </m:sub>
        </m:sSub>
        <m:r>
          <w:rPr>
            <w:rFonts w:ascii="Cambria Math" w:hAnsi="Cambria Math" w:cs="B Nazanin"/>
            <w:sz w:val="28"/>
            <w:szCs w:val="28"/>
          </w:rPr>
          <m:t>=1</m:t>
        </m:r>
      </m:oMath>
    </w:p>
    <w:p w:rsidR="00890532" w:rsidRDefault="00890532" w:rsidP="00890532">
      <w:pPr>
        <w:bidi/>
        <w:jc w:val="lowKashida"/>
        <w:rPr>
          <w:rFonts w:cs="B Nazanin"/>
          <w:sz w:val="28"/>
          <w:szCs w:val="28"/>
          <w:rtl/>
        </w:rPr>
      </w:pPr>
      <w:r>
        <w:rPr>
          <w:rFonts w:cs="B Nazanin" w:hint="cs"/>
          <w:sz w:val="28"/>
          <w:szCs w:val="28"/>
          <w:rtl/>
        </w:rPr>
        <w:t>2)</w:t>
      </w:r>
      <w:r>
        <w:rPr>
          <w:rFonts w:cs="B Nazanin"/>
          <w:sz w:val="28"/>
          <w:szCs w:val="28"/>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XT</m:t>
            </m:r>
          </m:sub>
        </m:sSub>
        <m:r>
          <w:rPr>
            <w:rFonts w:ascii="Cambria Math" w:hAnsi="Cambria Math" w:cs="B Nazanin"/>
            <w:sz w:val="28"/>
            <w:szCs w:val="28"/>
          </w:rPr>
          <m:t xml:space="preserve">=1 </m:t>
        </m:r>
      </m:oMath>
    </w:p>
    <w:p w:rsidR="00890532" w:rsidRDefault="00890532" w:rsidP="00890532">
      <w:pPr>
        <w:bidi/>
        <w:jc w:val="lowKashida"/>
        <w:rPr>
          <w:rFonts w:cs="B Nazanin"/>
          <w:sz w:val="28"/>
          <w:szCs w:val="28"/>
          <w:rtl/>
        </w:rPr>
      </w:pPr>
      <w:r>
        <w:rPr>
          <w:rFonts w:cs="B Nazanin" w:hint="cs"/>
          <w:sz w:val="28"/>
          <w:szCs w:val="28"/>
          <w:rtl/>
        </w:rPr>
        <w:t>3)</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ET</m:t>
            </m:r>
          </m:sub>
        </m:sSub>
        <m:r>
          <w:rPr>
            <w:rFonts w:ascii="Cambria Math" w:hAnsi="Cambria Math" w:cs="B Nazanin"/>
            <w:sz w:val="28"/>
            <w:szCs w:val="28"/>
          </w:rPr>
          <m:t xml:space="preserve">=1 </m:t>
        </m:r>
      </m:oMath>
    </w:p>
    <w:p w:rsidR="00890532" w:rsidRDefault="00890532" w:rsidP="00890532">
      <w:pPr>
        <w:bidi/>
        <w:jc w:val="lowKashida"/>
        <w:rPr>
          <w:rFonts w:cs="B Nazanin"/>
          <w:sz w:val="28"/>
          <w:szCs w:val="28"/>
          <w:rtl/>
        </w:rPr>
      </w:pPr>
      <w:r>
        <w:rPr>
          <w:rFonts w:cs="B Nazanin" w:hint="cs"/>
          <w:sz w:val="28"/>
          <w:szCs w:val="28"/>
          <w:rtl/>
        </w:rPr>
        <w:t>4)</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XE´</m:t>
            </m:r>
          </m:sub>
        </m:sSub>
        <m:r>
          <w:rPr>
            <w:rFonts w:ascii="Cambria Math" w:hAnsi="Cambria Math" w:cs="B Nazanin"/>
            <w:sz w:val="28"/>
            <w:szCs w:val="28"/>
          </w:rPr>
          <m:t xml:space="preserve">=1 </m:t>
        </m:r>
      </m:oMath>
    </w:p>
    <w:p w:rsidR="000944CF" w:rsidRPr="000B5CDD" w:rsidRDefault="00890532" w:rsidP="00890532">
      <w:pPr>
        <w:bidi/>
        <w:jc w:val="lowKashida"/>
        <w:rPr>
          <w:rFonts w:cs="B Nazanin"/>
          <w:sz w:val="28"/>
          <w:szCs w:val="28"/>
          <w:rtl/>
        </w:rPr>
      </w:pPr>
      <w:r>
        <w:rPr>
          <w:rFonts w:cs="B Nazanin" w:hint="cs"/>
          <w:sz w:val="28"/>
          <w:szCs w:val="28"/>
          <w:rtl/>
        </w:rPr>
        <w:t>76-</w:t>
      </w:r>
      <w:r w:rsidR="00326F20" w:rsidRPr="000B5CDD">
        <w:rPr>
          <w:rFonts w:cs="B Nazanin"/>
          <w:sz w:val="28"/>
          <w:szCs w:val="28"/>
          <w:rtl/>
        </w:rPr>
        <w:t xml:space="preserve"> کدام عبارت در مورد رابطه روایی و اعتبار صحیح است؟</w:t>
      </w:r>
    </w:p>
    <w:p w:rsidR="008D0072" w:rsidRDefault="008D0072" w:rsidP="008D007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۸۸) </w:t>
      </w:r>
    </w:p>
    <w:p w:rsidR="000944CF" w:rsidRPr="000B5CDD" w:rsidRDefault="008D0072" w:rsidP="008D0072">
      <w:pPr>
        <w:bidi/>
        <w:jc w:val="lowKashida"/>
        <w:rPr>
          <w:rFonts w:cs="B Nazanin"/>
          <w:sz w:val="28"/>
          <w:szCs w:val="28"/>
          <w:rtl/>
        </w:rPr>
      </w:pPr>
      <w:r>
        <w:rPr>
          <w:rFonts w:cs="B Nazanin" w:hint="cs"/>
          <w:sz w:val="28"/>
          <w:szCs w:val="28"/>
          <w:rtl/>
        </w:rPr>
        <w:t>1</w:t>
      </w:r>
      <w:r w:rsidR="00326F20" w:rsidRPr="000B5CDD">
        <w:rPr>
          <w:rFonts w:cs="B Nazanin"/>
          <w:sz w:val="28"/>
          <w:szCs w:val="28"/>
          <w:rtl/>
        </w:rPr>
        <w:t>) اعتبار شرط لازم و کافی برای روایی است.</w:t>
      </w:r>
    </w:p>
    <w:p w:rsidR="008D0072" w:rsidRDefault="00326F20" w:rsidP="000B5CDD">
      <w:pPr>
        <w:bidi/>
        <w:jc w:val="lowKashida"/>
        <w:rPr>
          <w:rFonts w:cs="B Nazanin"/>
          <w:sz w:val="28"/>
          <w:szCs w:val="28"/>
          <w:rtl/>
        </w:rPr>
      </w:pPr>
      <w:r w:rsidRPr="000B5CDD">
        <w:rPr>
          <w:rFonts w:cs="B Nazanin"/>
          <w:sz w:val="28"/>
          <w:szCs w:val="28"/>
          <w:rtl/>
        </w:rPr>
        <w:t xml:space="preserve">۲) روایی آزمون معمولا بیشتر از اعتبار آن است. </w:t>
      </w:r>
    </w:p>
    <w:p w:rsidR="000944CF" w:rsidRPr="000B5CDD" w:rsidRDefault="00326F20" w:rsidP="008D0072">
      <w:pPr>
        <w:bidi/>
        <w:jc w:val="lowKashida"/>
        <w:rPr>
          <w:rFonts w:cs="B Nazanin"/>
          <w:sz w:val="28"/>
          <w:szCs w:val="28"/>
          <w:rtl/>
        </w:rPr>
      </w:pPr>
      <w:r w:rsidRPr="000B5CDD">
        <w:rPr>
          <w:rFonts w:cs="B Nazanin"/>
          <w:sz w:val="28"/>
          <w:szCs w:val="28"/>
          <w:rtl/>
        </w:rPr>
        <w:t>۳) اعتبار شرط لازم ولی ناکافی برای روایی است.</w:t>
      </w:r>
    </w:p>
    <w:p w:rsidR="008D0072" w:rsidRDefault="00326F20" w:rsidP="008D0072">
      <w:pPr>
        <w:bidi/>
        <w:jc w:val="lowKashida"/>
        <w:rPr>
          <w:rFonts w:cs="B Nazanin"/>
          <w:sz w:val="28"/>
          <w:szCs w:val="28"/>
          <w:rtl/>
        </w:rPr>
      </w:pPr>
      <w:r w:rsidRPr="000B5CDD">
        <w:rPr>
          <w:rFonts w:cs="B Nazanin"/>
          <w:sz w:val="28"/>
          <w:szCs w:val="28"/>
          <w:rtl/>
        </w:rPr>
        <w:t xml:space="preserve">۴) آزمونی که روایی ندارد، اعتبار هم ندارد. </w:t>
      </w:r>
    </w:p>
    <w:p w:rsidR="000944CF" w:rsidRPr="000B5CDD" w:rsidRDefault="00326F20" w:rsidP="008D0072">
      <w:pPr>
        <w:bidi/>
        <w:jc w:val="lowKashida"/>
        <w:rPr>
          <w:rFonts w:cs="B Nazanin"/>
          <w:sz w:val="28"/>
          <w:szCs w:val="28"/>
          <w:rtl/>
        </w:rPr>
      </w:pPr>
      <w:r w:rsidRPr="000B5CDD">
        <w:rPr>
          <w:rFonts w:cs="B Nazanin"/>
          <w:sz w:val="28"/>
          <w:szCs w:val="28"/>
          <w:rtl/>
        </w:rPr>
        <w:t xml:space="preserve"> ۷۷- کدام یک از روش های زیر روش برآورد پایایی نیست؟</w:t>
      </w:r>
    </w:p>
    <w:p w:rsidR="008D0072" w:rsidRDefault="008D0072" w:rsidP="008D007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آزاد ۸۸) </w:t>
      </w:r>
    </w:p>
    <w:p w:rsidR="008D0072" w:rsidRDefault="008D0072" w:rsidP="008D0072">
      <w:pPr>
        <w:bidi/>
        <w:jc w:val="lowKashida"/>
        <w:rPr>
          <w:rFonts w:cs="B Nazanin"/>
          <w:sz w:val="28"/>
          <w:szCs w:val="28"/>
          <w:rtl/>
        </w:rPr>
      </w:pPr>
      <w:r>
        <w:rPr>
          <w:rFonts w:cs="B Nazanin"/>
          <w:sz w:val="28"/>
          <w:szCs w:val="28"/>
          <w:rtl/>
        </w:rPr>
        <w:t xml:space="preserve">۱) روش اجرای مجدد </w:t>
      </w:r>
    </w:p>
    <w:p w:rsidR="008D0072" w:rsidRDefault="008D0072" w:rsidP="008D0072">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 xml:space="preserve">روش جانسون </w:t>
      </w:r>
    </w:p>
    <w:p w:rsidR="000944CF" w:rsidRPr="000B5CDD" w:rsidRDefault="00326F20" w:rsidP="008D0072">
      <w:pPr>
        <w:bidi/>
        <w:jc w:val="lowKashida"/>
        <w:rPr>
          <w:rFonts w:cs="B Nazanin"/>
          <w:sz w:val="28"/>
          <w:szCs w:val="28"/>
          <w:rtl/>
        </w:rPr>
      </w:pPr>
      <w:r w:rsidRPr="000B5CDD">
        <w:rPr>
          <w:rFonts w:cs="B Nazanin"/>
          <w:sz w:val="28"/>
          <w:szCs w:val="28"/>
          <w:rtl/>
        </w:rPr>
        <w:t>۳) روش دو فرم موازی</w:t>
      </w:r>
    </w:p>
    <w:p w:rsidR="008D0072" w:rsidRDefault="00326F20" w:rsidP="008D0072">
      <w:pPr>
        <w:bidi/>
        <w:jc w:val="lowKashida"/>
        <w:rPr>
          <w:rFonts w:cs="B Nazanin"/>
          <w:sz w:val="28"/>
          <w:szCs w:val="28"/>
          <w:rtl/>
        </w:rPr>
      </w:pPr>
      <w:r w:rsidRPr="000B5CDD">
        <w:rPr>
          <w:rFonts w:cs="B Nazanin"/>
          <w:sz w:val="28"/>
          <w:szCs w:val="28"/>
          <w:rtl/>
        </w:rPr>
        <w:t>۴) روش ریچاردسون</w:t>
      </w:r>
    </w:p>
    <w:p w:rsidR="000944CF" w:rsidRPr="000B5CDD" w:rsidRDefault="00326F20" w:rsidP="008D0072">
      <w:pPr>
        <w:bidi/>
        <w:jc w:val="lowKashida"/>
        <w:rPr>
          <w:rFonts w:cs="B Nazanin"/>
          <w:sz w:val="28"/>
          <w:szCs w:val="28"/>
          <w:rtl/>
        </w:rPr>
      </w:pPr>
      <w:r w:rsidRPr="000B5CDD">
        <w:rPr>
          <w:rFonts w:cs="B Nazanin"/>
          <w:sz w:val="28"/>
          <w:szCs w:val="28"/>
          <w:rtl/>
        </w:rPr>
        <w:t>۷۸- آزمون توانایی با قدرت آن نوع از آزمون ها است که</w:t>
      </w:r>
      <w:r w:rsidR="008D0072">
        <w:rPr>
          <w:rFonts w:cs="B Nazanin" w:hint="cs"/>
          <w:sz w:val="28"/>
          <w:szCs w:val="28"/>
          <w:rtl/>
        </w:rPr>
        <w:t>:</w:t>
      </w:r>
    </w:p>
    <w:p w:rsidR="008D0072" w:rsidRDefault="008D007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آزاد ۸۸) </w:t>
      </w:r>
    </w:p>
    <w:p w:rsidR="000944CF" w:rsidRPr="000B5CDD" w:rsidRDefault="008D0072" w:rsidP="008D0072">
      <w:pPr>
        <w:bidi/>
        <w:jc w:val="lowKashida"/>
        <w:rPr>
          <w:rFonts w:cs="B Nazanin"/>
          <w:sz w:val="28"/>
          <w:szCs w:val="28"/>
          <w:rtl/>
        </w:rPr>
      </w:pPr>
      <w:r>
        <w:rPr>
          <w:rFonts w:cs="B Nazanin"/>
          <w:sz w:val="28"/>
          <w:szCs w:val="28"/>
          <w:rtl/>
        </w:rPr>
        <w:t xml:space="preserve">۱) وقت محدودی دارد. </w:t>
      </w:r>
    </w:p>
    <w:p w:rsidR="008D0072" w:rsidRDefault="00326F20" w:rsidP="000B5CDD">
      <w:pPr>
        <w:bidi/>
        <w:jc w:val="lowKashida"/>
        <w:rPr>
          <w:rFonts w:cs="B Nazanin"/>
          <w:sz w:val="28"/>
          <w:szCs w:val="28"/>
          <w:rtl/>
        </w:rPr>
      </w:pPr>
      <w:r w:rsidRPr="000B5CDD">
        <w:rPr>
          <w:rFonts w:cs="B Nazanin"/>
          <w:sz w:val="28"/>
          <w:szCs w:val="28"/>
          <w:rtl/>
        </w:rPr>
        <w:t>۲) آزمودنی</w:t>
      </w:r>
      <w:r w:rsidR="008D0072">
        <w:rPr>
          <w:rFonts w:cs="B Nazanin" w:hint="cs"/>
          <w:sz w:val="28"/>
          <w:szCs w:val="28"/>
          <w:rtl/>
        </w:rPr>
        <w:t xml:space="preserve"> </w:t>
      </w:r>
      <w:r w:rsidRPr="000B5CDD">
        <w:rPr>
          <w:rFonts w:cs="B Nazanin"/>
          <w:sz w:val="28"/>
          <w:szCs w:val="28"/>
          <w:rtl/>
        </w:rPr>
        <w:t>ها می توانند به تمام سؤال</w:t>
      </w:r>
      <w:r w:rsidR="008D0072">
        <w:rPr>
          <w:rFonts w:cs="B Nazanin" w:hint="cs"/>
          <w:sz w:val="28"/>
          <w:szCs w:val="28"/>
          <w:rtl/>
        </w:rPr>
        <w:t xml:space="preserve"> </w:t>
      </w:r>
      <w:r w:rsidR="008D0072">
        <w:rPr>
          <w:rFonts w:cs="B Nazanin"/>
          <w:sz w:val="28"/>
          <w:szCs w:val="28"/>
          <w:rtl/>
        </w:rPr>
        <w:t xml:space="preserve">ها پاسخ دهند. </w:t>
      </w:r>
    </w:p>
    <w:p w:rsidR="000944CF" w:rsidRPr="000B5CDD" w:rsidRDefault="008D0072" w:rsidP="008D0072">
      <w:pPr>
        <w:bidi/>
        <w:jc w:val="lowKashida"/>
        <w:rPr>
          <w:rFonts w:cs="B Nazanin"/>
          <w:sz w:val="28"/>
          <w:szCs w:val="28"/>
          <w:rtl/>
        </w:rPr>
      </w:pPr>
      <w:r>
        <w:rPr>
          <w:rFonts w:cs="B Nazanin" w:hint="cs"/>
          <w:sz w:val="28"/>
          <w:szCs w:val="28"/>
          <w:rtl/>
        </w:rPr>
        <w:t>3</w:t>
      </w:r>
      <w:r w:rsidR="00326F20" w:rsidRPr="000B5CDD">
        <w:rPr>
          <w:rFonts w:cs="B Nazanin"/>
          <w:sz w:val="28"/>
          <w:szCs w:val="28"/>
          <w:rtl/>
        </w:rPr>
        <w:t>) مستلزم استعداد و اطلاعات ویژهای است.</w:t>
      </w:r>
    </w:p>
    <w:p w:rsidR="008D0072" w:rsidRDefault="00326F20" w:rsidP="008D0072">
      <w:pPr>
        <w:bidi/>
        <w:jc w:val="lowKashida"/>
        <w:rPr>
          <w:rFonts w:cs="B Nazanin"/>
          <w:sz w:val="28"/>
          <w:szCs w:val="28"/>
          <w:rtl/>
        </w:rPr>
      </w:pPr>
      <w:r w:rsidRPr="000B5CDD">
        <w:rPr>
          <w:rFonts w:cs="B Nazanin"/>
          <w:sz w:val="28"/>
          <w:szCs w:val="28"/>
          <w:rtl/>
        </w:rPr>
        <w:t xml:space="preserve">۴) جواب غلط در آن وجود ندارد. </w:t>
      </w:r>
    </w:p>
    <w:p w:rsidR="000944CF" w:rsidRPr="000B5CDD" w:rsidRDefault="00326F20" w:rsidP="008D0072">
      <w:pPr>
        <w:bidi/>
        <w:jc w:val="lowKashida"/>
        <w:rPr>
          <w:rFonts w:cs="B Nazanin"/>
          <w:sz w:val="28"/>
          <w:szCs w:val="28"/>
          <w:rtl/>
        </w:rPr>
      </w:pPr>
      <w:r w:rsidRPr="000B5CDD">
        <w:rPr>
          <w:rFonts w:cs="B Nazanin"/>
          <w:sz w:val="28"/>
          <w:szCs w:val="28"/>
          <w:rtl/>
        </w:rPr>
        <w:t>۷۹- کدام مورد رابطه احتمالی بین سؤال و ویژگی مورد اندازه گیری را دقیق تر نشان می دهد؟</w:t>
      </w:r>
    </w:p>
    <w:p w:rsidR="008D0072" w:rsidRDefault="008D0072" w:rsidP="008D007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۸۹) </w:t>
      </w:r>
    </w:p>
    <w:p w:rsidR="008D0072" w:rsidRDefault="00326F20" w:rsidP="008D0072">
      <w:pPr>
        <w:bidi/>
        <w:jc w:val="lowKashida"/>
        <w:rPr>
          <w:rFonts w:cs="B Nazanin"/>
          <w:sz w:val="28"/>
          <w:szCs w:val="28"/>
          <w:rtl/>
        </w:rPr>
      </w:pPr>
      <w:r w:rsidRPr="000B5CDD">
        <w:rPr>
          <w:rFonts w:cs="B Nazanin"/>
          <w:sz w:val="28"/>
          <w:szCs w:val="28"/>
          <w:rtl/>
        </w:rPr>
        <w:lastRenderedPageBreak/>
        <w:t xml:space="preserve">۱) تحلیل عاملی </w:t>
      </w:r>
    </w:p>
    <w:p w:rsidR="008D0072" w:rsidRDefault="00326F20" w:rsidP="008D0072">
      <w:pPr>
        <w:bidi/>
        <w:jc w:val="lowKashida"/>
        <w:rPr>
          <w:rFonts w:cs="B Nazanin"/>
          <w:sz w:val="28"/>
          <w:szCs w:val="28"/>
          <w:rtl/>
        </w:rPr>
      </w:pPr>
      <w:r w:rsidRPr="000B5CDD">
        <w:rPr>
          <w:rFonts w:cs="B Nazanin"/>
          <w:sz w:val="28"/>
          <w:szCs w:val="28"/>
          <w:rtl/>
        </w:rPr>
        <w:t xml:space="preserve">۲) پایایی سؤال </w:t>
      </w:r>
    </w:p>
    <w:p w:rsidR="000944CF" w:rsidRPr="000B5CDD" w:rsidRDefault="00326F20" w:rsidP="008D0072">
      <w:pPr>
        <w:bidi/>
        <w:jc w:val="lowKashida"/>
        <w:rPr>
          <w:rFonts w:cs="B Nazanin"/>
          <w:sz w:val="28"/>
          <w:szCs w:val="28"/>
          <w:rtl/>
        </w:rPr>
      </w:pPr>
      <w:r w:rsidRPr="000B5CDD">
        <w:rPr>
          <w:rFonts w:cs="B Nazanin"/>
          <w:sz w:val="28"/>
          <w:szCs w:val="28"/>
          <w:rtl/>
        </w:rPr>
        <w:t>۳) منحنی ویژه سؤال</w:t>
      </w:r>
    </w:p>
    <w:p w:rsidR="008D0072" w:rsidRDefault="00326F20" w:rsidP="008D0072">
      <w:pPr>
        <w:bidi/>
        <w:jc w:val="lowKashida"/>
        <w:rPr>
          <w:rFonts w:cs="B Nazanin"/>
          <w:sz w:val="28"/>
          <w:szCs w:val="28"/>
          <w:rtl/>
        </w:rPr>
      </w:pPr>
      <w:r w:rsidRPr="000B5CDD">
        <w:rPr>
          <w:rFonts w:cs="B Nazanin"/>
          <w:sz w:val="28"/>
          <w:szCs w:val="28"/>
          <w:rtl/>
        </w:rPr>
        <w:t>۴) اعتبار وابسته به ملاک</w:t>
      </w:r>
    </w:p>
    <w:p w:rsidR="000944CF" w:rsidRPr="000B5CDD" w:rsidRDefault="00326F20" w:rsidP="008D0072">
      <w:pPr>
        <w:bidi/>
        <w:jc w:val="lowKashida"/>
        <w:rPr>
          <w:rFonts w:cs="B Nazanin"/>
          <w:sz w:val="28"/>
          <w:szCs w:val="28"/>
          <w:rtl/>
        </w:rPr>
      </w:pPr>
      <w:r w:rsidRPr="000B5CDD">
        <w:rPr>
          <w:rFonts w:cs="B Nazanin"/>
          <w:sz w:val="28"/>
          <w:szCs w:val="28"/>
          <w:rtl/>
        </w:rPr>
        <w:t>۸۰</w:t>
      </w:r>
      <w:r w:rsidR="008D0072">
        <w:rPr>
          <w:rFonts w:cs="B Nazanin" w:hint="cs"/>
          <w:sz w:val="28"/>
          <w:szCs w:val="28"/>
          <w:rtl/>
        </w:rPr>
        <w:t>-</w:t>
      </w:r>
      <w:r w:rsidRPr="000B5CDD">
        <w:rPr>
          <w:rFonts w:cs="B Nazanin"/>
          <w:sz w:val="28"/>
          <w:szCs w:val="28"/>
          <w:rtl/>
        </w:rPr>
        <w:t xml:space="preserve"> برای محاسبه اعتبار (</w:t>
      </w:r>
      <w:r w:rsidRPr="000B5CDD">
        <w:rPr>
          <w:rFonts w:cs="B Nazanin"/>
          <w:sz w:val="28"/>
          <w:szCs w:val="28"/>
        </w:rPr>
        <w:t>Reliability</w:t>
      </w:r>
      <w:r w:rsidRPr="000B5CDD">
        <w:rPr>
          <w:rFonts w:cs="B Nazanin"/>
          <w:sz w:val="28"/>
          <w:szCs w:val="28"/>
          <w:rtl/>
        </w:rPr>
        <w:t>) آزمون های فرافکن، کدام روش مناسب تر است؟ /</w:t>
      </w:r>
    </w:p>
    <w:p w:rsidR="008D0072" w:rsidRDefault="008D0072" w:rsidP="008D007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۸۹) </w:t>
      </w:r>
    </w:p>
    <w:p w:rsidR="008D0072" w:rsidRDefault="00326F20" w:rsidP="008D0072">
      <w:pPr>
        <w:bidi/>
        <w:jc w:val="lowKashida"/>
        <w:rPr>
          <w:rFonts w:cs="B Nazanin"/>
          <w:sz w:val="28"/>
          <w:szCs w:val="28"/>
          <w:rtl/>
        </w:rPr>
      </w:pPr>
      <w:r w:rsidRPr="000B5CDD">
        <w:rPr>
          <w:rFonts w:cs="B Nazanin"/>
          <w:sz w:val="28"/>
          <w:szCs w:val="28"/>
          <w:rtl/>
        </w:rPr>
        <w:t xml:space="preserve">۱) نمره گذاران </w:t>
      </w:r>
    </w:p>
    <w:p w:rsidR="008D0072" w:rsidRDefault="00326F20" w:rsidP="008D0072">
      <w:pPr>
        <w:bidi/>
        <w:jc w:val="lowKashida"/>
        <w:rPr>
          <w:rFonts w:cs="B Nazanin"/>
          <w:sz w:val="28"/>
          <w:szCs w:val="28"/>
          <w:rtl/>
        </w:rPr>
      </w:pPr>
      <w:r w:rsidRPr="000B5CDD">
        <w:rPr>
          <w:rFonts w:cs="B Nazanin"/>
          <w:sz w:val="28"/>
          <w:szCs w:val="28"/>
          <w:rtl/>
        </w:rPr>
        <w:t xml:space="preserve">۲) تنصف </w:t>
      </w:r>
    </w:p>
    <w:p w:rsidR="000944CF" w:rsidRPr="000B5CDD" w:rsidRDefault="00326F20" w:rsidP="008D0072">
      <w:pPr>
        <w:bidi/>
        <w:jc w:val="lowKashida"/>
        <w:rPr>
          <w:rFonts w:cs="B Nazanin"/>
          <w:sz w:val="28"/>
          <w:szCs w:val="28"/>
          <w:rtl/>
        </w:rPr>
      </w:pPr>
      <w:r w:rsidRPr="000B5CDD">
        <w:rPr>
          <w:rFonts w:cs="B Nazanin"/>
          <w:sz w:val="28"/>
          <w:szCs w:val="28"/>
          <w:rtl/>
        </w:rPr>
        <w:t>۳) آلفای کرونباخ</w:t>
      </w:r>
    </w:p>
    <w:p w:rsidR="008D0072" w:rsidRDefault="00326F20" w:rsidP="008D0072">
      <w:pPr>
        <w:bidi/>
        <w:jc w:val="lowKashida"/>
        <w:rPr>
          <w:rFonts w:cs="B Nazanin"/>
          <w:sz w:val="28"/>
          <w:szCs w:val="28"/>
          <w:rtl/>
        </w:rPr>
      </w:pPr>
      <w:r w:rsidRPr="000B5CDD">
        <w:rPr>
          <w:rFonts w:cs="B Nazanin"/>
          <w:sz w:val="28"/>
          <w:szCs w:val="28"/>
          <w:rtl/>
        </w:rPr>
        <w:t>۴) فرم</w:t>
      </w:r>
      <w:r w:rsidR="008D0072">
        <w:rPr>
          <w:rFonts w:cs="B Nazanin" w:hint="cs"/>
          <w:sz w:val="28"/>
          <w:szCs w:val="28"/>
          <w:rtl/>
        </w:rPr>
        <w:t xml:space="preserve"> </w:t>
      </w:r>
      <w:r w:rsidRPr="000B5CDD">
        <w:rPr>
          <w:rFonts w:cs="B Nazanin"/>
          <w:sz w:val="28"/>
          <w:szCs w:val="28"/>
          <w:rtl/>
        </w:rPr>
        <w:t xml:space="preserve">های همتا </w:t>
      </w:r>
    </w:p>
    <w:p w:rsidR="000944CF" w:rsidRPr="000B5CDD" w:rsidRDefault="00326F20" w:rsidP="008D0072">
      <w:pPr>
        <w:bidi/>
        <w:jc w:val="lowKashida"/>
        <w:rPr>
          <w:rFonts w:cs="B Nazanin"/>
          <w:sz w:val="28"/>
          <w:szCs w:val="28"/>
          <w:rtl/>
        </w:rPr>
      </w:pPr>
      <w:r w:rsidRPr="000B5CDD">
        <w:rPr>
          <w:rFonts w:cs="B Nazanin"/>
          <w:sz w:val="28"/>
          <w:szCs w:val="28"/>
          <w:rtl/>
        </w:rPr>
        <w:t>۸۱- برای تعیین اعتبار (</w:t>
      </w:r>
      <w:r w:rsidRPr="000B5CDD">
        <w:rPr>
          <w:rFonts w:cs="B Nazanin"/>
          <w:sz w:val="28"/>
          <w:szCs w:val="28"/>
        </w:rPr>
        <w:t>Reliability</w:t>
      </w:r>
      <w:r w:rsidRPr="000B5CDD">
        <w:rPr>
          <w:rFonts w:cs="B Nazanin"/>
          <w:sz w:val="28"/>
          <w:szCs w:val="28"/>
          <w:rtl/>
        </w:rPr>
        <w:t>) نمرات سؤالات تشریحی، کدام روش مناسب تر است؟</w:t>
      </w:r>
    </w:p>
    <w:p w:rsidR="008D0072" w:rsidRDefault="008D0072" w:rsidP="008D0072">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۸۹) </w:t>
      </w:r>
    </w:p>
    <w:p w:rsidR="008D0072" w:rsidRDefault="008D0072" w:rsidP="008D0072">
      <w:pPr>
        <w:bidi/>
        <w:rPr>
          <w:rFonts w:cs="B Nazanin"/>
          <w:sz w:val="28"/>
          <w:szCs w:val="28"/>
          <w:rtl/>
          <w:lang w:bidi="fa-IR"/>
        </w:rPr>
      </w:pPr>
      <w:r>
        <w:rPr>
          <w:rFonts w:cs="B Nazanin" w:hint="cs"/>
          <w:sz w:val="28"/>
          <w:szCs w:val="28"/>
          <w:rtl/>
        </w:rPr>
        <w:t>1) 21</w:t>
      </w:r>
      <w:r>
        <w:rPr>
          <w:rFonts w:cs="B Nazanin"/>
          <w:sz w:val="28"/>
          <w:szCs w:val="28"/>
        </w:rPr>
        <w:t>KR</w:t>
      </w:r>
    </w:p>
    <w:p w:rsidR="008D0072" w:rsidRDefault="008D0072" w:rsidP="008D0072">
      <w:pPr>
        <w:bidi/>
        <w:rPr>
          <w:rFonts w:cs="B Nazanin"/>
          <w:sz w:val="28"/>
          <w:szCs w:val="28"/>
          <w:rtl/>
          <w:lang w:bidi="fa-IR"/>
        </w:rPr>
      </w:pPr>
      <w:r>
        <w:rPr>
          <w:rFonts w:cs="B Nazanin" w:hint="cs"/>
          <w:sz w:val="28"/>
          <w:szCs w:val="28"/>
          <w:rtl/>
        </w:rPr>
        <w:t>2) 20</w:t>
      </w:r>
      <w:r>
        <w:rPr>
          <w:rFonts w:cs="B Nazanin"/>
          <w:sz w:val="28"/>
          <w:szCs w:val="28"/>
        </w:rPr>
        <w:t>KR</w:t>
      </w:r>
    </w:p>
    <w:p w:rsidR="000944CF" w:rsidRPr="000B5CDD" w:rsidRDefault="008D0072" w:rsidP="008D0072">
      <w:pPr>
        <w:bidi/>
        <w:jc w:val="lowKashida"/>
        <w:rPr>
          <w:rFonts w:cs="B Nazanin"/>
          <w:sz w:val="28"/>
          <w:szCs w:val="28"/>
          <w:rtl/>
        </w:rPr>
      </w:pPr>
      <w:r>
        <w:rPr>
          <w:rFonts w:cs="B Nazanin" w:hint="cs"/>
          <w:sz w:val="28"/>
          <w:szCs w:val="28"/>
          <w:rtl/>
        </w:rPr>
        <w:t>3</w:t>
      </w:r>
      <w:r w:rsidR="00326F20" w:rsidRPr="000B5CDD">
        <w:rPr>
          <w:rFonts w:cs="B Nazanin"/>
          <w:sz w:val="28"/>
          <w:szCs w:val="28"/>
          <w:rtl/>
        </w:rPr>
        <w:t>) دو نیمه کردن</w:t>
      </w:r>
    </w:p>
    <w:p w:rsidR="000944CF" w:rsidRPr="000B5CDD" w:rsidRDefault="00326F20" w:rsidP="008D0072">
      <w:pPr>
        <w:bidi/>
        <w:jc w:val="lowKashida"/>
        <w:rPr>
          <w:rFonts w:cs="B Nazanin"/>
          <w:sz w:val="28"/>
          <w:szCs w:val="28"/>
          <w:rtl/>
        </w:rPr>
      </w:pPr>
      <w:r w:rsidRPr="000B5CDD">
        <w:rPr>
          <w:rFonts w:cs="B Nazanin"/>
          <w:sz w:val="28"/>
          <w:szCs w:val="28"/>
          <w:rtl/>
        </w:rPr>
        <w:t>۴) آلفای</w:t>
      </w:r>
      <w:r w:rsidR="008D0072">
        <w:rPr>
          <w:rFonts w:cs="B Nazanin" w:hint="cs"/>
          <w:sz w:val="28"/>
          <w:szCs w:val="28"/>
          <w:rtl/>
        </w:rPr>
        <w:t xml:space="preserve"> </w:t>
      </w:r>
      <w:r w:rsidR="008D0072">
        <w:rPr>
          <w:rFonts w:cs="B Nazanin"/>
          <w:sz w:val="28"/>
          <w:szCs w:val="28"/>
          <w:rtl/>
        </w:rPr>
        <w:t>کر</w:t>
      </w:r>
      <w:r w:rsidR="008D0072">
        <w:rPr>
          <w:rFonts w:cs="B Nazanin" w:hint="cs"/>
          <w:sz w:val="28"/>
          <w:szCs w:val="28"/>
          <w:rtl/>
        </w:rPr>
        <w:t>ون</w:t>
      </w:r>
      <w:r w:rsidRPr="000B5CDD">
        <w:rPr>
          <w:rFonts w:cs="B Nazanin"/>
          <w:sz w:val="28"/>
          <w:szCs w:val="28"/>
          <w:rtl/>
        </w:rPr>
        <w:t>باخ</w:t>
      </w:r>
    </w:p>
    <w:p w:rsidR="000944CF" w:rsidRPr="000B5CDD" w:rsidRDefault="00326F20" w:rsidP="000B5CDD">
      <w:pPr>
        <w:bidi/>
        <w:jc w:val="lowKashida"/>
        <w:rPr>
          <w:rFonts w:cs="B Nazanin"/>
          <w:sz w:val="28"/>
          <w:szCs w:val="28"/>
          <w:rtl/>
        </w:rPr>
      </w:pPr>
      <w:r w:rsidRPr="000B5CDD">
        <w:rPr>
          <w:rFonts w:cs="B Nazanin"/>
          <w:sz w:val="28"/>
          <w:szCs w:val="28"/>
          <w:rtl/>
        </w:rPr>
        <w:t>۸۲</w:t>
      </w:r>
      <w:r w:rsidR="008D0072">
        <w:rPr>
          <w:rFonts w:cs="B Nazanin" w:hint="cs"/>
          <w:sz w:val="28"/>
          <w:szCs w:val="28"/>
          <w:rtl/>
        </w:rPr>
        <w:t>-</w:t>
      </w:r>
      <w:r w:rsidRPr="000B5CDD">
        <w:rPr>
          <w:rFonts w:cs="B Nazanin"/>
          <w:sz w:val="28"/>
          <w:szCs w:val="28"/>
          <w:rtl/>
        </w:rPr>
        <w:t xml:space="preserve"> در کدام شکل، اعتبار (</w:t>
      </w:r>
      <w:r w:rsidRPr="000B5CDD">
        <w:rPr>
          <w:rFonts w:cs="B Nazanin"/>
          <w:sz w:val="28"/>
          <w:szCs w:val="28"/>
        </w:rPr>
        <w:t>Reliability</w:t>
      </w:r>
      <w:r w:rsidRPr="000B5CDD">
        <w:rPr>
          <w:rFonts w:cs="B Nazanin"/>
          <w:sz w:val="28"/>
          <w:szCs w:val="28"/>
          <w:rtl/>
        </w:rPr>
        <w:t>) وجود دارد اما روایی (</w:t>
      </w:r>
      <w:r w:rsidRPr="000B5CDD">
        <w:rPr>
          <w:rFonts w:cs="B Nazanin"/>
          <w:sz w:val="28"/>
          <w:szCs w:val="28"/>
        </w:rPr>
        <w:t>Validity</w:t>
      </w:r>
      <w:r w:rsidRPr="000B5CDD">
        <w:rPr>
          <w:rFonts w:cs="B Nazanin"/>
          <w:sz w:val="28"/>
          <w:szCs w:val="28"/>
          <w:rtl/>
        </w:rPr>
        <w:t>) وجود ندارد؟</w:t>
      </w:r>
    </w:p>
    <w:p w:rsidR="000944CF" w:rsidRPr="000B5CDD" w:rsidRDefault="008D0072"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۸۹)</w:t>
      </w:r>
    </w:p>
    <w:p w:rsidR="008D0072" w:rsidRDefault="008D0072" w:rsidP="008D0072">
      <w:pPr>
        <w:bidi/>
        <w:jc w:val="lowKashida"/>
        <w:rPr>
          <w:rFonts w:cs="B Nazanin"/>
          <w:sz w:val="28"/>
          <w:szCs w:val="28"/>
          <w:rtl/>
        </w:rPr>
      </w:pPr>
      <w:r>
        <w:rPr>
          <w:rFonts w:cs="B Nazanin"/>
          <w:noProof/>
          <w:sz w:val="28"/>
          <w:szCs w:val="28"/>
        </w:rPr>
        <w:drawing>
          <wp:inline distT="0" distB="0" distL="0" distR="0" wp14:anchorId="6EDA9539" wp14:editId="529B8B2A">
            <wp:extent cx="819150" cy="109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1092200"/>
                    </a:xfrm>
                    <a:prstGeom prst="rect">
                      <a:avLst/>
                    </a:prstGeom>
                    <a:noFill/>
                    <a:ln>
                      <a:noFill/>
                    </a:ln>
                  </pic:spPr>
                </pic:pic>
              </a:graphicData>
            </a:graphic>
          </wp:inline>
        </w:drawing>
      </w:r>
      <w:r>
        <w:rPr>
          <w:rFonts w:cs="B Nazanin" w:hint="cs"/>
          <w:sz w:val="28"/>
          <w:szCs w:val="28"/>
          <w:rtl/>
        </w:rPr>
        <w:t xml:space="preserve">               </w:t>
      </w:r>
      <w:r>
        <w:rPr>
          <w:rFonts w:cs="B Nazanin" w:hint="cs"/>
          <w:noProof/>
          <w:sz w:val="28"/>
          <w:szCs w:val="28"/>
        </w:rPr>
        <w:drawing>
          <wp:inline distT="0" distB="0" distL="0" distR="0" wp14:anchorId="669C2A8F" wp14:editId="101994E2">
            <wp:extent cx="895350" cy="1071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3354" cy="1092903"/>
                    </a:xfrm>
                    <a:prstGeom prst="rect">
                      <a:avLst/>
                    </a:prstGeom>
                    <a:noFill/>
                    <a:ln>
                      <a:noFill/>
                    </a:ln>
                  </pic:spPr>
                </pic:pic>
              </a:graphicData>
            </a:graphic>
          </wp:inline>
        </w:drawing>
      </w:r>
      <w:r>
        <w:rPr>
          <w:rFonts w:cs="B Nazanin" w:hint="cs"/>
          <w:sz w:val="28"/>
          <w:szCs w:val="28"/>
          <w:rtl/>
        </w:rPr>
        <w:t xml:space="preserve">               </w:t>
      </w:r>
      <w:r>
        <w:rPr>
          <w:rFonts w:cs="B Nazanin" w:hint="cs"/>
          <w:noProof/>
          <w:sz w:val="28"/>
          <w:szCs w:val="28"/>
        </w:rPr>
        <w:drawing>
          <wp:inline distT="0" distB="0" distL="0" distR="0" wp14:anchorId="3436B3FC" wp14:editId="31A38957">
            <wp:extent cx="828675" cy="10304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0211" cy="1044784"/>
                    </a:xfrm>
                    <a:prstGeom prst="rect">
                      <a:avLst/>
                    </a:prstGeom>
                    <a:noFill/>
                    <a:ln>
                      <a:noFill/>
                    </a:ln>
                  </pic:spPr>
                </pic:pic>
              </a:graphicData>
            </a:graphic>
          </wp:inline>
        </w:drawing>
      </w:r>
      <w:r>
        <w:rPr>
          <w:rFonts w:cs="B Nazanin" w:hint="cs"/>
          <w:sz w:val="28"/>
          <w:szCs w:val="28"/>
          <w:rtl/>
        </w:rPr>
        <w:t xml:space="preserve">                </w:t>
      </w:r>
      <w:r>
        <w:rPr>
          <w:rFonts w:cs="B Nazanin" w:hint="cs"/>
          <w:noProof/>
          <w:sz w:val="28"/>
          <w:szCs w:val="28"/>
        </w:rPr>
        <w:drawing>
          <wp:inline distT="0" distB="0" distL="0" distR="0">
            <wp:extent cx="1137741" cy="112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30" cy="1154267"/>
                    </a:xfrm>
                    <a:prstGeom prst="rect">
                      <a:avLst/>
                    </a:prstGeom>
                    <a:noFill/>
                    <a:ln>
                      <a:noFill/>
                    </a:ln>
                  </pic:spPr>
                </pic:pic>
              </a:graphicData>
            </a:graphic>
          </wp:inline>
        </w:drawing>
      </w:r>
    </w:p>
    <w:p w:rsidR="008D0072" w:rsidRDefault="008D0072" w:rsidP="008D0072">
      <w:pPr>
        <w:bidi/>
        <w:jc w:val="lowKashida"/>
        <w:rPr>
          <w:rFonts w:cs="B Nazanin"/>
          <w:sz w:val="28"/>
          <w:szCs w:val="28"/>
          <w:rtl/>
        </w:rPr>
      </w:pPr>
    </w:p>
    <w:p w:rsidR="006B7D35" w:rsidRDefault="00326F20" w:rsidP="000B5CDD">
      <w:pPr>
        <w:bidi/>
        <w:jc w:val="lowKashida"/>
        <w:rPr>
          <w:rFonts w:cs="B Nazanin"/>
          <w:sz w:val="28"/>
          <w:szCs w:val="28"/>
          <w:rtl/>
        </w:rPr>
      </w:pPr>
      <w:r w:rsidRPr="000B5CDD">
        <w:rPr>
          <w:rFonts w:cs="B Nazanin"/>
          <w:sz w:val="28"/>
          <w:szCs w:val="28"/>
          <w:rtl/>
        </w:rPr>
        <w:t xml:space="preserve">۸۳- در شرایط یکسان، ضریب اعتبار بالای حاصل از روش باز آزمایی در کدام مورد مطلوب تر است؟ </w:t>
      </w:r>
    </w:p>
    <w:p w:rsidR="006C70E9" w:rsidRDefault="006C70E9" w:rsidP="006C70E9">
      <w:pPr>
        <w:bidi/>
        <w:jc w:val="right"/>
        <w:rPr>
          <w:rFonts w:cs="B Nazanin"/>
          <w:sz w:val="28"/>
          <w:szCs w:val="28"/>
          <w:rtl/>
        </w:rPr>
      </w:pPr>
      <w:r>
        <w:rPr>
          <w:rFonts w:cs="B Nazanin" w:hint="cs"/>
          <w:sz w:val="28"/>
          <w:szCs w:val="28"/>
          <w:rtl/>
        </w:rPr>
        <w:t>(سراسری 89)</w:t>
      </w:r>
    </w:p>
    <w:p w:rsidR="000944CF" w:rsidRPr="000B5CDD" w:rsidRDefault="00326F20" w:rsidP="006B7D35">
      <w:pPr>
        <w:bidi/>
        <w:jc w:val="lowKashida"/>
        <w:rPr>
          <w:rFonts w:cs="B Nazanin"/>
          <w:sz w:val="28"/>
          <w:szCs w:val="28"/>
          <w:rtl/>
        </w:rPr>
      </w:pPr>
      <w:r w:rsidRPr="000B5CDD">
        <w:rPr>
          <w:rFonts w:cs="B Nazanin"/>
          <w:sz w:val="28"/>
          <w:szCs w:val="28"/>
          <w:rtl/>
        </w:rPr>
        <w:t>1) نگرش به درس ریاضی</w:t>
      </w:r>
    </w:p>
    <w:p w:rsidR="006B7D35" w:rsidRDefault="006B7D35" w:rsidP="000B5CDD">
      <w:pPr>
        <w:bidi/>
        <w:jc w:val="lowKashida"/>
        <w:rPr>
          <w:rFonts w:cs="B Nazanin"/>
          <w:sz w:val="28"/>
          <w:szCs w:val="28"/>
          <w:rtl/>
        </w:rPr>
      </w:pPr>
      <w:r>
        <w:rPr>
          <w:rFonts w:cs="B Nazanin"/>
          <w:sz w:val="28"/>
          <w:szCs w:val="28"/>
          <w:rtl/>
        </w:rPr>
        <w:t xml:space="preserve">۲) پیشرفت تحصیلی در درس ریاضی </w:t>
      </w:r>
    </w:p>
    <w:p w:rsidR="000944CF" w:rsidRPr="000B5CDD" w:rsidRDefault="006B7D35" w:rsidP="006B7D35">
      <w:pPr>
        <w:bidi/>
        <w:jc w:val="lowKashida"/>
        <w:rPr>
          <w:rFonts w:cs="B Nazanin"/>
          <w:sz w:val="28"/>
          <w:szCs w:val="28"/>
          <w:rtl/>
        </w:rPr>
      </w:pPr>
      <w:r>
        <w:rPr>
          <w:rFonts w:cs="B Nazanin" w:hint="cs"/>
          <w:sz w:val="28"/>
          <w:szCs w:val="28"/>
          <w:rtl/>
        </w:rPr>
        <w:t>3</w:t>
      </w:r>
      <w:r w:rsidR="00326F20" w:rsidRPr="000B5CDD">
        <w:rPr>
          <w:rFonts w:cs="B Nazanin"/>
          <w:sz w:val="28"/>
          <w:szCs w:val="28"/>
          <w:rtl/>
        </w:rPr>
        <w:t>) اضطراب امتحان ریاضی</w:t>
      </w:r>
    </w:p>
    <w:p w:rsidR="006C70E9" w:rsidRDefault="00326F20" w:rsidP="006C70E9">
      <w:pPr>
        <w:bidi/>
        <w:jc w:val="lowKashida"/>
        <w:rPr>
          <w:rFonts w:cs="B Nazanin"/>
          <w:sz w:val="28"/>
          <w:szCs w:val="28"/>
          <w:rtl/>
        </w:rPr>
      </w:pPr>
      <w:r w:rsidRPr="000B5CDD">
        <w:rPr>
          <w:rFonts w:cs="B Nazanin"/>
          <w:sz w:val="28"/>
          <w:szCs w:val="28"/>
          <w:rtl/>
        </w:rPr>
        <w:t xml:space="preserve">۴) استعداد ادراک فضایی در ریاضی </w:t>
      </w:r>
    </w:p>
    <w:p w:rsidR="000944CF" w:rsidRPr="000B5CDD" w:rsidRDefault="00326F20" w:rsidP="006C70E9">
      <w:pPr>
        <w:bidi/>
        <w:jc w:val="lowKashida"/>
        <w:rPr>
          <w:rFonts w:cs="B Nazanin"/>
          <w:sz w:val="28"/>
          <w:szCs w:val="28"/>
          <w:rtl/>
        </w:rPr>
      </w:pPr>
      <w:r w:rsidRPr="000B5CDD">
        <w:rPr>
          <w:rFonts w:cs="B Nazanin"/>
          <w:sz w:val="28"/>
          <w:szCs w:val="28"/>
          <w:rtl/>
        </w:rPr>
        <w:lastRenderedPageBreak/>
        <w:t>۸۴- اگر واریانس نمرات برابر با ۹ و ضریب اعتبار (</w:t>
      </w:r>
      <w:r w:rsidRPr="000B5CDD">
        <w:rPr>
          <w:rFonts w:cs="B Nazanin"/>
          <w:sz w:val="28"/>
          <w:szCs w:val="28"/>
        </w:rPr>
        <w:t>Reliability</w:t>
      </w:r>
      <w:r w:rsidRPr="000B5CDD">
        <w:rPr>
          <w:rFonts w:cs="B Nazanin"/>
          <w:sz w:val="28"/>
          <w:szCs w:val="28"/>
          <w:rtl/>
        </w:rPr>
        <w:t>) برابر با ۷۵</w:t>
      </w:r>
      <w:r w:rsidR="006C70E9">
        <w:rPr>
          <w:rFonts w:cs="B Nazanin" w:hint="cs"/>
          <w:sz w:val="28"/>
          <w:szCs w:val="28"/>
          <w:rtl/>
        </w:rPr>
        <w:t>/0</w:t>
      </w:r>
      <w:r w:rsidRPr="000B5CDD">
        <w:rPr>
          <w:rFonts w:cs="B Nazanin"/>
          <w:sz w:val="28"/>
          <w:szCs w:val="28"/>
          <w:rtl/>
        </w:rPr>
        <w:t xml:space="preserve"> باشد، خطای استاندارد اندازه گیری چقدر است؟</w:t>
      </w:r>
    </w:p>
    <w:p w:rsidR="000944CF" w:rsidRPr="000B5CDD" w:rsidRDefault="00326F20" w:rsidP="006C70E9">
      <w:pPr>
        <w:bidi/>
        <w:jc w:val="right"/>
        <w:rPr>
          <w:rFonts w:cs="B Nazanin"/>
          <w:sz w:val="28"/>
          <w:szCs w:val="28"/>
          <w:rtl/>
        </w:rPr>
      </w:pPr>
      <w:r w:rsidRPr="000B5CDD">
        <w:rPr>
          <w:rFonts w:cs="B Nazanin"/>
          <w:sz w:val="28"/>
          <w:szCs w:val="28"/>
          <w:rtl/>
        </w:rPr>
        <w:t>(سراسری ۸۹)</w:t>
      </w:r>
    </w:p>
    <w:p w:rsidR="006C70E9" w:rsidRDefault="006C70E9" w:rsidP="000B5CDD">
      <w:pPr>
        <w:bidi/>
        <w:jc w:val="lowKashida"/>
        <w:rPr>
          <w:rFonts w:cs="B Nazanin"/>
          <w:sz w:val="28"/>
          <w:szCs w:val="28"/>
          <w:rtl/>
        </w:rPr>
      </w:pPr>
      <w:r>
        <w:rPr>
          <w:rFonts w:cs="B Nazanin" w:hint="cs"/>
          <w:sz w:val="28"/>
          <w:szCs w:val="28"/>
          <w:rtl/>
        </w:rPr>
        <w:t>1) 5/4</w:t>
      </w:r>
    </w:p>
    <w:p w:rsidR="006C70E9" w:rsidRDefault="006C70E9" w:rsidP="006C70E9">
      <w:pPr>
        <w:bidi/>
        <w:jc w:val="lowKashida"/>
        <w:rPr>
          <w:rFonts w:cs="B Nazanin"/>
          <w:sz w:val="28"/>
          <w:szCs w:val="28"/>
          <w:rtl/>
        </w:rPr>
      </w:pPr>
      <w:r>
        <w:rPr>
          <w:rFonts w:cs="B Nazanin" w:hint="cs"/>
          <w:sz w:val="28"/>
          <w:szCs w:val="28"/>
          <w:rtl/>
        </w:rPr>
        <w:t>2) 5/1</w:t>
      </w:r>
    </w:p>
    <w:p w:rsidR="006C70E9" w:rsidRDefault="006C70E9" w:rsidP="006C70E9">
      <w:pPr>
        <w:bidi/>
        <w:jc w:val="lowKashida"/>
        <w:rPr>
          <w:rFonts w:cs="B Nazanin"/>
          <w:sz w:val="28"/>
          <w:szCs w:val="28"/>
          <w:rtl/>
        </w:rPr>
      </w:pPr>
      <w:r>
        <w:rPr>
          <w:rFonts w:cs="B Nazanin" w:hint="cs"/>
          <w:sz w:val="28"/>
          <w:szCs w:val="28"/>
          <w:rtl/>
        </w:rPr>
        <w:t>3) 25/2</w:t>
      </w:r>
    </w:p>
    <w:p w:rsidR="006C70E9" w:rsidRDefault="006C70E9" w:rsidP="006C70E9">
      <w:pPr>
        <w:bidi/>
        <w:jc w:val="lowKashida"/>
        <w:rPr>
          <w:rFonts w:cs="B Nazanin"/>
          <w:sz w:val="28"/>
          <w:szCs w:val="28"/>
          <w:rtl/>
        </w:rPr>
      </w:pPr>
      <w:r>
        <w:rPr>
          <w:rFonts w:cs="B Nazanin" w:hint="cs"/>
          <w:sz w:val="28"/>
          <w:szCs w:val="28"/>
          <w:rtl/>
        </w:rPr>
        <w:t>4) 75/0</w:t>
      </w:r>
    </w:p>
    <w:p w:rsidR="000944CF" w:rsidRDefault="00326F20" w:rsidP="006C70E9">
      <w:pPr>
        <w:bidi/>
        <w:jc w:val="lowKashida"/>
        <w:rPr>
          <w:rFonts w:cs="B Nazanin"/>
          <w:sz w:val="28"/>
          <w:szCs w:val="28"/>
          <w:rtl/>
        </w:rPr>
      </w:pPr>
      <w:r w:rsidRPr="000B5CDD">
        <w:rPr>
          <w:rFonts w:cs="B Nazanin"/>
          <w:sz w:val="28"/>
          <w:szCs w:val="28"/>
          <w:rtl/>
        </w:rPr>
        <w:t>۸۵</w:t>
      </w:r>
      <w:r w:rsidR="006C70E9">
        <w:rPr>
          <w:rFonts w:cs="B Nazanin" w:hint="cs"/>
          <w:sz w:val="28"/>
          <w:szCs w:val="28"/>
          <w:rtl/>
        </w:rPr>
        <w:t>-</w:t>
      </w:r>
      <w:r w:rsidRPr="000B5CDD">
        <w:rPr>
          <w:rFonts w:cs="B Nazanin"/>
          <w:sz w:val="28"/>
          <w:szCs w:val="28"/>
          <w:rtl/>
        </w:rPr>
        <w:t xml:space="preserve"> کدام مورد تعریف اعتبار (</w:t>
      </w:r>
      <w:r w:rsidRPr="000B5CDD">
        <w:rPr>
          <w:rFonts w:cs="B Nazanin"/>
          <w:sz w:val="28"/>
          <w:szCs w:val="28"/>
        </w:rPr>
        <w:t>Reliability</w:t>
      </w:r>
      <w:r w:rsidRPr="000B5CDD">
        <w:rPr>
          <w:rFonts w:cs="B Nazanin"/>
          <w:sz w:val="28"/>
          <w:szCs w:val="28"/>
          <w:rtl/>
        </w:rPr>
        <w:t>) آزمون را نشان نمی دهد؟</w:t>
      </w:r>
    </w:p>
    <w:p w:rsidR="006C70E9" w:rsidRPr="000B5CDD" w:rsidRDefault="006C70E9" w:rsidP="006C70E9">
      <w:pPr>
        <w:bidi/>
        <w:jc w:val="right"/>
        <w:rPr>
          <w:rFonts w:cs="B Nazanin"/>
          <w:sz w:val="28"/>
          <w:szCs w:val="28"/>
          <w:rtl/>
        </w:rPr>
      </w:pPr>
      <w:r>
        <w:rPr>
          <w:rFonts w:cs="B Nazanin" w:hint="cs"/>
          <w:sz w:val="28"/>
          <w:szCs w:val="28"/>
          <w:rtl/>
        </w:rPr>
        <w:t>(سراسری 89)</w:t>
      </w:r>
    </w:p>
    <w:p w:rsidR="000944CF" w:rsidRPr="000B5CDD" w:rsidRDefault="00326F20" w:rsidP="000B5CDD">
      <w:pPr>
        <w:bidi/>
        <w:jc w:val="lowKashida"/>
        <w:rPr>
          <w:rFonts w:cs="B Nazanin"/>
          <w:sz w:val="28"/>
          <w:szCs w:val="28"/>
          <w:rtl/>
        </w:rPr>
      </w:pPr>
      <w:r w:rsidRPr="000B5CDD">
        <w:rPr>
          <w:rFonts w:cs="B Nazanin"/>
          <w:sz w:val="28"/>
          <w:szCs w:val="28"/>
          <w:rtl/>
        </w:rPr>
        <w:t>1) همبستگی بین نمره های فرم</w:t>
      </w:r>
      <w:r w:rsidR="006C70E9">
        <w:rPr>
          <w:rFonts w:cs="B Nazanin" w:hint="cs"/>
          <w:sz w:val="28"/>
          <w:szCs w:val="28"/>
          <w:rtl/>
        </w:rPr>
        <w:t xml:space="preserve"> </w:t>
      </w:r>
      <w:r w:rsidRPr="000B5CDD">
        <w:rPr>
          <w:rFonts w:cs="B Nazanin"/>
          <w:sz w:val="28"/>
          <w:szCs w:val="28"/>
          <w:rtl/>
        </w:rPr>
        <w:t>های موازی</w:t>
      </w:r>
    </w:p>
    <w:p w:rsidR="006C70E9" w:rsidRDefault="00326F20" w:rsidP="000B5CDD">
      <w:pPr>
        <w:bidi/>
        <w:jc w:val="lowKashida"/>
        <w:rPr>
          <w:rFonts w:cs="B Nazanin"/>
          <w:sz w:val="28"/>
          <w:szCs w:val="28"/>
          <w:rtl/>
        </w:rPr>
      </w:pPr>
      <w:r w:rsidRPr="000B5CDD">
        <w:rPr>
          <w:rFonts w:cs="B Nazanin"/>
          <w:sz w:val="28"/>
          <w:szCs w:val="28"/>
          <w:rtl/>
        </w:rPr>
        <w:t xml:space="preserve">۲) همبستگی بین نمره های واقعی و نمره های مشاهده شده </w:t>
      </w:r>
    </w:p>
    <w:p w:rsidR="000944CF" w:rsidRPr="000B5CDD" w:rsidRDefault="00326F20" w:rsidP="006C70E9">
      <w:pPr>
        <w:bidi/>
        <w:jc w:val="lowKashida"/>
        <w:rPr>
          <w:rFonts w:cs="B Nazanin"/>
          <w:sz w:val="28"/>
          <w:szCs w:val="28"/>
          <w:rtl/>
        </w:rPr>
      </w:pPr>
      <w:r w:rsidRPr="000B5CDD">
        <w:rPr>
          <w:rFonts w:cs="B Nazanin"/>
          <w:sz w:val="28"/>
          <w:szCs w:val="28"/>
          <w:rtl/>
        </w:rPr>
        <w:t>۳) نسبت واریانس واقعی به واریانس مشاهده شده</w:t>
      </w:r>
    </w:p>
    <w:p w:rsidR="006C70E9" w:rsidRDefault="00326F20" w:rsidP="006C70E9">
      <w:pPr>
        <w:bidi/>
        <w:jc w:val="lowKashida"/>
        <w:rPr>
          <w:rFonts w:cs="B Nazanin"/>
          <w:sz w:val="28"/>
          <w:szCs w:val="28"/>
          <w:rtl/>
        </w:rPr>
      </w:pPr>
      <w:r w:rsidRPr="000B5CDD">
        <w:rPr>
          <w:rFonts w:cs="B Nazanin"/>
          <w:sz w:val="28"/>
          <w:szCs w:val="28"/>
          <w:rtl/>
        </w:rPr>
        <w:t xml:space="preserve">۴) مجذور همبستگی بین نمره های واقعی و نمره های مشاهده شده </w:t>
      </w:r>
    </w:p>
    <w:p w:rsidR="000944CF" w:rsidRPr="000B5CDD" w:rsidRDefault="00326F20" w:rsidP="006C70E9">
      <w:pPr>
        <w:bidi/>
        <w:jc w:val="lowKashida"/>
        <w:rPr>
          <w:rFonts w:cs="B Nazanin"/>
          <w:sz w:val="28"/>
          <w:szCs w:val="28"/>
          <w:rtl/>
        </w:rPr>
      </w:pPr>
      <w:r w:rsidRPr="000B5CDD">
        <w:rPr>
          <w:rFonts w:cs="B Nazanin"/>
          <w:sz w:val="28"/>
          <w:szCs w:val="28"/>
          <w:rtl/>
        </w:rPr>
        <w:t>۸۶- کدام ضریب برای تعیین اعتبار (</w:t>
      </w:r>
      <w:r w:rsidRPr="000B5CDD">
        <w:rPr>
          <w:rFonts w:cs="B Nazanin"/>
          <w:sz w:val="28"/>
          <w:szCs w:val="28"/>
        </w:rPr>
        <w:t>Reliability</w:t>
      </w:r>
      <w:r w:rsidRPr="000B5CDD">
        <w:rPr>
          <w:rFonts w:cs="B Nazanin"/>
          <w:sz w:val="28"/>
          <w:szCs w:val="28"/>
          <w:rtl/>
        </w:rPr>
        <w:t>) آزمون</w:t>
      </w:r>
      <w:r w:rsidR="006C70E9">
        <w:rPr>
          <w:rFonts w:cs="B Nazanin"/>
          <w:sz w:val="28"/>
          <w:szCs w:val="28"/>
          <w:rtl/>
        </w:rPr>
        <w:t xml:space="preserve"> های ملاک - مرجع مناسب تر است؟ </w:t>
      </w:r>
    </w:p>
    <w:p w:rsidR="006C70E9" w:rsidRDefault="006C70E9" w:rsidP="006C70E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0944CF" w:rsidRPr="000B5CDD" w:rsidRDefault="00326F20" w:rsidP="006C70E9">
      <w:pPr>
        <w:bidi/>
        <w:jc w:val="lowKashida"/>
        <w:rPr>
          <w:rFonts w:cs="B Nazanin"/>
          <w:sz w:val="28"/>
          <w:szCs w:val="28"/>
          <w:rtl/>
        </w:rPr>
      </w:pPr>
      <w:r w:rsidRPr="000B5CDD">
        <w:rPr>
          <w:rFonts w:cs="B Nazanin"/>
          <w:sz w:val="28"/>
          <w:szCs w:val="28"/>
          <w:rtl/>
        </w:rPr>
        <w:t>۱) ضریب تعمیم پذیری</w:t>
      </w:r>
    </w:p>
    <w:p w:rsidR="006C70E9" w:rsidRDefault="00326F20" w:rsidP="006C70E9">
      <w:pPr>
        <w:bidi/>
        <w:jc w:val="lowKashida"/>
        <w:rPr>
          <w:rFonts w:cs="B Nazanin"/>
          <w:sz w:val="28"/>
          <w:szCs w:val="28"/>
          <w:rtl/>
        </w:rPr>
      </w:pPr>
      <w:r w:rsidRPr="000B5CDD">
        <w:rPr>
          <w:rFonts w:cs="B Nazanin"/>
          <w:sz w:val="28"/>
          <w:szCs w:val="28"/>
          <w:rtl/>
        </w:rPr>
        <w:t xml:space="preserve">۲) ضریب همبستگی دو نیمه آزمون </w:t>
      </w:r>
    </w:p>
    <w:p w:rsidR="000944CF" w:rsidRPr="000B5CDD" w:rsidRDefault="00326F20" w:rsidP="006C70E9">
      <w:pPr>
        <w:bidi/>
        <w:jc w:val="lowKashida"/>
        <w:rPr>
          <w:rFonts w:cs="B Nazanin"/>
          <w:sz w:val="28"/>
          <w:szCs w:val="28"/>
          <w:rtl/>
        </w:rPr>
      </w:pPr>
      <w:r w:rsidRPr="000B5CDD">
        <w:rPr>
          <w:rFonts w:cs="B Nazanin"/>
          <w:sz w:val="28"/>
          <w:szCs w:val="28"/>
          <w:rtl/>
        </w:rPr>
        <w:t>۳) ضریب همبستگی نمره مشاهده شده با نمره واقعی در آزمون</w:t>
      </w:r>
    </w:p>
    <w:p w:rsidR="006C70E9" w:rsidRDefault="00326F20" w:rsidP="006C70E9">
      <w:pPr>
        <w:bidi/>
        <w:jc w:val="lowKashida"/>
        <w:rPr>
          <w:rFonts w:cs="B Nazanin"/>
          <w:sz w:val="28"/>
          <w:szCs w:val="28"/>
          <w:rtl/>
        </w:rPr>
      </w:pPr>
      <w:r w:rsidRPr="000B5CDD">
        <w:rPr>
          <w:rFonts w:cs="B Nazanin"/>
          <w:sz w:val="28"/>
          <w:szCs w:val="28"/>
          <w:rtl/>
        </w:rPr>
        <w:t xml:space="preserve">۴) ضریب همبستگی ناشی از اجرای آزمون در دو زمان مختلف </w:t>
      </w:r>
    </w:p>
    <w:p w:rsidR="000944CF" w:rsidRPr="000B5CDD" w:rsidRDefault="00326F20" w:rsidP="006C70E9">
      <w:pPr>
        <w:bidi/>
        <w:jc w:val="lowKashida"/>
        <w:rPr>
          <w:rFonts w:cs="B Nazanin"/>
          <w:sz w:val="28"/>
          <w:szCs w:val="28"/>
          <w:rtl/>
        </w:rPr>
      </w:pPr>
      <w:r w:rsidRPr="000B5CDD">
        <w:rPr>
          <w:rFonts w:cs="B Nazanin"/>
          <w:sz w:val="28"/>
          <w:szCs w:val="28"/>
          <w:rtl/>
        </w:rPr>
        <w:t>۸۷</w:t>
      </w:r>
      <w:r w:rsidR="006C70E9">
        <w:rPr>
          <w:rFonts w:cs="B Nazanin" w:hint="cs"/>
          <w:sz w:val="28"/>
          <w:szCs w:val="28"/>
          <w:rtl/>
        </w:rPr>
        <w:t>-</w:t>
      </w:r>
      <w:r w:rsidRPr="000B5CDD">
        <w:rPr>
          <w:rFonts w:cs="B Nazanin"/>
          <w:sz w:val="28"/>
          <w:szCs w:val="28"/>
          <w:rtl/>
        </w:rPr>
        <w:t xml:space="preserve"> مناسب ترین روش تعیین اعتبار (</w:t>
      </w:r>
      <w:r w:rsidRPr="000B5CDD">
        <w:rPr>
          <w:rFonts w:cs="B Nazanin"/>
          <w:sz w:val="28"/>
          <w:szCs w:val="28"/>
        </w:rPr>
        <w:t>Reliability</w:t>
      </w:r>
      <w:r w:rsidRPr="000B5CDD">
        <w:rPr>
          <w:rFonts w:cs="B Nazanin"/>
          <w:sz w:val="28"/>
          <w:szCs w:val="28"/>
          <w:rtl/>
        </w:rPr>
        <w:t>) آزمون های سرعت کدام است؟</w:t>
      </w:r>
    </w:p>
    <w:p w:rsidR="006C70E9" w:rsidRDefault="006C70E9" w:rsidP="006C70E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6C70E9" w:rsidRDefault="00326F20" w:rsidP="006C70E9">
      <w:pPr>
        <w:bidi/>
        <w:jc w:val="lowKashida"/>
        <w:rPr>
          <w:rFonts w:cs="B Nazanin"/>
          <w:sz w:val="28"/>
          <w:szCs w:val="28"/>
          <w:rtl/>
        </w:rPr>
      </w:pPr>
      <w:r w:rsidRPr="000B5CDD">
        <w:rPr>
          <w:rFonts w:cs="B Nazanin"/>
          <w:sz w:val="28"/>
          <w:szCs w:val="28"/>
          <w:rtl/>
        </w:rPr>
        <w:t xml:space="preserve">۲) بازآزمایی </w:t>
      </w:r>
    </w:p>
    <w:p w:rsidR="000944CF" w:rsidRPr="000B5CDD" w:rsidRDefault="00326F20" w:rsidP="006C70E9">
      <w:pPr>
        <w:bidi/>
        <w:jc w:val="lowKashida"/>
        <w:rPr>
          <w:rFonts w:cs="B Nazanin"/>
          <w:sz w:val="28"/>
          <w:szCs w:val="28"/>
          <w:rtl/>
        </w:rPr>
      </w:pPr>
      <w:r w:rsidRPr="000B5CDD">
        <w:rPr>
          <w:rFonts w:cs="B Nazanin"/>
          <w:sz w:val="28"/>
          <w:szCs w:val="28"/>
          <w:rtl/>
        </w:rPr>
        <w:t>۳</w:t>
      </w:r>
      <w:r w:rsidR="006C70E9">
        <w:rPr>
          <w:rFonts w:cs="B Nazanin" w:hint="cs"/>
          <w:sz w:val="28"/>
          <w:szCs w:val="28"/>
          <w:rtl/>
        </w:rPr>
        <w:t>)</w:t>
      </w:r>
      <w:r w:rsidRPr="000B5CDD">
        <w:rPr>
          <w:rFonts w:cs="B Nazanin"/>
          <w:sz w:val="28"/>
          <w:szCs w:val="28"/>
          <w:rtl/>
        </w:rPr>
        <w:t xml:space="preserve"> آلفای کرونباخ</w:t>
      </w:r>
    </w:p>
    <w:p w:rsidR="006C70E9" w:rsidRDefault="00326F20" w:rsidP="006C70E9">
      <w:pPr>
        <w:bidi/>
        <w:jc w:val="lowKashida"/>
        <w:rPr>
          <w:rFonts w:cs="B Nazanin"/>
          <w:sz w:val="28"/>
          <w:szCs w:val="28"/>
          <w:rtl/>
        </w:rPr>
      </w:pPr>
      <w:r w:rsidRPr="000B5CDD">
        <w:rPr>
          <w:rFonts w:cs="B Nazanin"/>
          <w:sz w:val="28"/>
          <w:szCs w:val="28"/>
          <w:rtl/>
        </w:rPr>
        <w:t xml:space="preserve">۴) دو نیمه کردن </w:t>
      </w:r>
    </w:p>
    <w:p w:rsidR="000944CF" w:rsidRPr="000B5CDD" w:rsidRDefault="00326F20" w:rsidP="006C70E9">
      <w:pPr>
        <w:bidi/>
        <w:jc w:val="lowKashida"/>
        <w:rPr>
          <w:rFonts w:cs="B Nazanin"/>
          <w:sz w:val="28"/>
          <w:szCs w:val="28"/>
          <w:rtl/>
        </w:rPr>
      </w:pPr>
      <w:r w:rsidRPr="000B5CDD">
        <w:rPr>
          <w:rFonts w:cs="B Nazanin"/>
          <w:sz w:val="28"/>
          <w:szCs w:val="28"/>
          <w:rtl/>
        </w:rPr>
        <w:t>۸۸</w:t>
      </w:r>
      <w:r w:rsidR="006C70E9">
        <w:rPr>
          <w:rFonts w:cs="B Nazanin" w:hint="cs"/>
          <w:sz w:val="28"/>
          <w:szCs w:val="28"/>
          <w:rtl/>
        </w:rPr>
        <w:t>-</w:t>
      </w:r>
      <w:r w:rsidRPr="000B5CDD">
        <w:rPr>
          <w:rFonts w:cs="B Nazanin"/>
          <w:sz w:val="28"/>
          <w:szCs w:val="28"/>
          <w:rtl/>
        </w:rPr>
        <w:t xml:space="preserve"> در تحلیل اعتبار (</w:t>
      </w:r>
      <w:r w:rsidRPr="000B5CDD">
        <w:rPr>
          <w:rFonts w:cs="B Nazanin"/>
          <w:sz w:val="28"/>
          <w:szCs w:val="28"/>
        </w:rPr>
        <w:t>Reliability</w:t>
      </w:r>
      <w:r w:rsidRPr="000B5CDD">
        <w:rPr>
          <w:rFonts w:cs="B Nazanin"/>
          <w:sz w:val="28"/>
          <w:szCs w:val="28"/>
          <w:rtl/>
        </w:rPr>
        <w:t>) سؤالات، ضریب همبس</w:t>
      </w:r>
      <w:r w:rsidR="006C70E9">
        <w:rPr>
          <w:rFonts w:cs="B Nazanin"/>
          <w:sz w:val="28"/>
          <w:szCs w:val="28"/>
          <w:rtl/>
        </w:rPr>
        <w:t>تگی بین نمرات ..............</w:t>
      </w:r>
      <w:r w:rsidRPr="000B5CDD">
        <w:rPr>
          <w:rFonts w:cs="B Nazanin"/>
          <w:sz w:val="28"/>
          <w:szCs w:val="28"/>
          <w:rtl/>
        </w:rPr>
        <w:t>......... در یک گروه محاسبه می شود.</w:t>
      </w:r>
    </w:p>
    <w:p w:rsidR="006C70E9" w:rsidRDefault="006C70E9" w:rsidP="006C70E9">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۹۰) </w:t>
      </w:r>
    </w:p>
    <w:p w:rsidR="006C70E9" w:rsidRDefault="00326F20" w:rsidP="006C70E9">
      <w:pPr>
        <w:bidi/>
        <w:jc w:val="lowKashida"/>
        <w:rPr>
          <w:rFonts w:cs="B Nazanin"/>
          <w:sz w:val="28"/>
          <w:szCs w:val="28"/>
          <w:rtl/>
        </w:rPr>
      </w:pPr>
      <w:r w:rsidRPr="000B5CDD">
        <w:rPr>
          <w:rFonts w:cs="B Nazanin"/>
          <w:sz w:val="28"/>
          <w:szCs w:val="28"/>
          <w:rtl/>
        </w:rPr>
        <w:t xml:space="preserve">۱) هر جفت سؤال </w:t>
      </w:r>
    </w:p>
    <w:p w:rsidR="000944CF" w:rsidRPr="000B5CDD" w:rsidRDefault="00326F20" w:rsidP="006C70E9">
      <w:pPr>
        <w:bidi/>
        <w:jc w:val="lowKashida"/>
        <w:rPr>
          <w:rFonts w:cs="B Nazanin"/>
          <w:sz w:val="28"/>
          <w:szCs w:val="28"/>
          <w:rtl/>
        </w:rPr>
      </w:pPr>
      <w:r w:rsidRPr="000B5CDD">
        <w:rPr>
          <w:rFonts w:cs="B Nazanin"/>
          <w:sz w:val="28"/>
          <w:szCs w:val="28"/>
          <w:rtl/>
        </w:rPr>
        <w:t>۲) دو نیمه سؤالات</w:t>
      </w:r>
    </w:p>
    <w:p w:rsidR="000944CF" w:rsidRPr="000B5CDD" w:rsidRDefault="00326F20" w:rsidP="000B5CDD">
      <w:pPr>
        <w:bidi/>
        <w:jc w:val="lowKashida"/>
        <w:rPr>
          <w:rFonts w:cs="B Nazanin"/>
          <w:sz w:val="28"/>
          <w:szCs w:val="28"/>
          <w:rtl/>
        </w:rPr>
      </w:pPr>
      <w:r w:rsidRPr="000B5CDD">
        <w:rPr>
          <w:rFonts w:cs="B Nazanin"/>
          <w:sz w:val="28"/>
          <w:szCs w:val="28"/>
          <w:rtl/>
        </w:rPr>
        <w:t>3) هر سؤال و نمره کل</w:t>
      </w:r>
    </w:p>
    <w:p w:rsidR="006C70E9" w:rsidRDefault="006C70E9" w:rsidP="006C70E9">
      <w:pPr>
        <w:bidi/>
        <w:jc w:val="lowKashida"/>
        <w:rPr>
          <w:rFonts w:cs="B Nazanin"/>
          <w:sz w:val="28"/>
          <w:szCs w:val="28"/>
          <w:rtl/>
        </w:rPr>
      </w:pPr>
      <w:r>
        <w:rPr>
          <w:rFonts w:cs="B Nazanin"/>
          <w:sz w:val="28"/>
          <w:szCs w:val="28"/>
          <w:rtl/>
        </w:rPr>
        <w:t xml:space="preserve">۴) هر سؤال </w:t>
      </w:r>
      <w:r w:rsidR="00326F20" w:rsidRPr="000B5CDD">
        <w:rPr>
          <w:rFonts w:cs="B Nazanin"/>
          <w:sz w:val="28"/>
          <w:szCs w:val="28"/>
          <w:rtl/>
        </w:rPr>
        <w:t xml:space="preserve">و نمره ملاک </w:t>
      </w:r>
    </w:p>
    <w:p w:rsidR="000944CF" w:rsidRPr="000B5CDD" w:rsidRDefault="00326F20" w:rsidP="006C70E9">
      <w:pPr>
        <w:bidi/>
        <w:jc w:val="lowKashida"/>
        <w:rPr>
          <w:rFonts w:cs="B Nazanin"/>
          <w:sz w:val="28"/>
          <w:szCs w:val="28"/>
          <w:rtl/>
        </w:rPr>
      </w:pPr>
      <w:r w:rsidRPr="000B5CDD">
        <w:rPr>
          <w:rFonts w:cs="B Nazanin"/>
          <w:sz w:val="28"/>
          <w:szCs w:val="28"/>
          <w:rtl/>
        </w:rPr>
        <w:lastRenderedPageBreak/>
        <w:t>۸۹</w:t>
      </w:r>
      <w:r w:rsidR="006C70E9">
        <w:rPr>
          <w:rFonts w:cs="B Nazanin" w:hint="cs"/>
          <w:sz w:val="28"/>
          <w:szCs w:val="28"/>
          <w:rtl/>
        </w:rPr>
        <w:t>-</w:t>
      </w:r>
      <w:r w:rsidRPr="000B5CDD">
        <w:rPr>
          <w:rFonts w:cs="B Nazanin"/>
          <w:sz w:val="28"/>
          <w:szCs w:val="28"/>
          <w:rtl/>
        </w:rPr>
        <w:t xml:space="preserve"> در تحلیل اعتبار (</w:t>
      </w:r>
      <w:r w:rsidRPr="000B5CDD">
        <w:rPr>
          <w:rFonts w:cs="B Nazanin"/>
          <w:sz w:val="28"/>
          <w:szCs w:val="28"/>
        </w:rPr>
        <w:t>Reliability</w:t>
      </w:r>
      <w:r w:rsidRPr="000B5CDD">
        <w:rPr>
          <w:rFonts w:cs="B Nazanin"/>
          <w:sz w:val="28"/>
          <w:szCs w:val="28"/>
          <w:rtl/>
        </w:rPr>
        <w:t>) آزمونی مشتمل بر سؤالات صحیح - غلط، استفاده از کدام روش مناسب تر است؟</w:t>
      </w:r>
    </w:p>
    <w:p w:rsidR="006C70E9" w:rsidRDefault="00326F20" w:rsidP="006C70E9">
      <w:pPr>
        <w:bidi/>
        <w:jc w:val="right"/>
        <w:rPr>
          <w:rFonts w:cs="B Nazanin"/>
          <w:sz w:val="28"/>
          <w:szCs w:val="28"/>
          <w:rtl/>
        </w:rPr>
      </w:pPr>
      <w:r w:rsidRPr="000B5CDD">
        <w:rPr>
          <w:rFonts w:cs="B Nazanin"/>
          <w:sz w:val="28"/>
          <w:szCs w:val="28"/>
          <w:rtl/>
        </w:rPr>
        <w:t xml:space="preserve">(سراسری ۹۰) </w:t>
      </w:r>
    </w:p>
    <w:p w:rsidR="006C70E9" w:rsidRDefault="00326F20" w:rsidP="006C70E9">
      <w:pPr>
        <w:bidi/>
        <w:jc w:val="lowKashida"/>
        <w:rPr>
          <w:rFonts w:cs="B Nazanin"/>
          <w:sz w:val="28"/>
          <w:szCs w:val="28"/>
          <w:rtl/>
        </w:rPr>
      </w:pPr>
      <w:r w:rsidRPr="000B5CDD">
        <w:rPr>
          <w:rFonts w:cs="B Nazanin"/>
          <w:sz w:val="28"/>
          <w:szCs w:val="28"/>
          <w:rtl/>
        </w:rPr>
        <w:t xml:space="preserve">1) پیرسون </w:t>
      </w:r>
    </w:p>
    <w:p w:rsidR="006C70E9" w:rsidRDefault="00326F20" w:rsidP="006C70E9">
      <w:pPr>
        <w:bidi/>
        <w:jc w:val="lowKashida"/>
        <w:rPr>
          <w:rFonts w:cs="B Nazanin"/>
          <w:sz w:val="28"/>
          <w:szCs w:val="28"/>
          <w:rtl/>
        </w:rPr>
      </w:pPr>
      <w:r w:rsidRPr="000B5CDD">
        <w:rPr>
          <w:rFonts w:cs="B Nazanin"/>
          <w:sz w:val="28"/>
          <w:szCs w:val="28"/>
          <w:rtl/>
        </w:rPr>
        <w:t xml:space="preserve">۲) کودر - ریچاردسون </w:t>
      </w:r>
    </w:p>
    <w:p w:rsidR="000944CF" w:rsidRPr="000B5CDD" w:rsidRDefault="00326F20" w:rsidP="006C70E9">
      <w:pPr>
        <w:bidi/>
        <w:jc w:val="lowKashida"/>
        <w:rPr>
          <w:rFonts w:cs="B Nazanin"/>
          <w:sz w:val="28"/>
          <w:szCs w:val="28"/>
          <w:rtl/>
        </w:rPr>
      </w:pPr>
      <w:r w:rsidRPr="000B5CDD">
        <w:rPr>
          <w:rFonts w:cs="B Nazanin"/>
          <w:sz w:val="28"/>
          <w:szCs w:val="28"/>
          <w:rtl/>
        </w:rPr>
        <w:t>۳) اسپیرمن - براون</w:t>
      </w:r>
    </w:p>
    <w:p w:rsidR="006C70E9" w:rsidRDefault="00326F20" w:rsidP="006C70E9">
      <w:pPr>
        <w:bidi/>
        <w:jc w:val="lowKashida"/>
        <w:rPr>
          <w:rFonts w:cs="B Nazanin"/>
          <w:sz w:val="28"/>
          <w:szCs w:val="28"/>
          <w:rtl/>
        </w:rPr>
      </w:pPr>
      <w:r w:rsidRPr="000B5CDD">
        <w:rPr>
          <w:rFonts w:cs="B Nazanin"/>
          <w:sz w:val="28"/>
          <w:szCs w:val="28"/>
          <w:rtl/>
        </w:rPr>
        <w:t xml:space="preserve">۴) ضریب رولون </w:t>
      </w:r>
    </w:p>
    <w:p w:rsidR="006C70E9" w:rsidRDefault="00326F20" w:rsidP="006C70E9">
      <w:pPr>
        <w:bidi/>
        <w:jc w:val="lowKashida"/>
        <w:rPr>
          <w:rFonts w:cs="B Nazanin"/>
          <w:sz w:val="28"/>
          <w:szCs w:val="28"/>
          <w:rtl/>
        </w:rPr>
      </w:pPr>
      <w:r w:rsidRPr="000B5CDD">
        <w:rPr>
          <w:rFonts w:cs="B Nazanin"/>
          <w:sz w:val="28"/>
          <w:szCs w:val="28"/>
          <w:rtl/>
        </w:rPr>
        <w:t>۹۰ - روایی (</w:t>
      </w:r>
      <w:r w:rsidRPr="000B5CDD">
        <w:rPr>
          <w:rFonts w:cs="B Nazanin"/>
          <w:sz w:val="28"/>
          <w:szCs w:val="28"/>
        </w:rPr>
        <w:t>Validity</w:t>
      </w:r>
      <w:r w:rsidRPr="000B5CDD">
        <w:rPr>
          <w:rFonts w:cs="B Nazanin"/>
          <w:sz w:val="28"/>
          <w:szCs w:val="28"/>
          <w:rtl/>
        </w:rPr>
        <w:t>) یک آزمون برابر با ۸۰/</w:t>
      </w:r>
      <w:r w:rsidR="006C70E9">
        <w:rPr>
          <w:rFonts w:cs="B Nazanin" w:hint="cs"/>
          <w:sz w:val="28"/>
          <w:szCs w:val="28"/>
          <w:rtl/>
        </w:rPr>
        <w:t>0</w:t>
      </w:r>
      <w:r w:rsidRPr="000B5CDD">
        <w:rPr>
          <w:rFonts w:cs="B Nazanin"/>
          <w:sz w:val="28"/>
          <w:szCs w:val="28"/>
          <w:rtl/>
        </w:rPr>
        <w:t xml:space="preserve"> و نمرات آزمون روی مقیاس آ گزارش شده است، خطای معیار برآورد کدام است؟ </w:t>
      </w:r>
    </w:p>
    <w:p w:rsidR="000944CF" w:rsidRPr="000B5CDD" w:rsidRDefault="00326F20" w:rsidP="006C70E9">
      <w:pPr>
        <w:bidi/>
        <w:jc w:val="lowKashida"/>
        <w:rPr>
          <w:rFonts w:cs="B Nazanin"/>
          <w:sz w:val="28"/>
          <w:szCs w:val="28"/>
          <w:rtl/>
        </w:rPr>
      </w:pPr>
      <w:r w:rsidRPr="000B5CDD">
        <w:rPr>
          <w:rFonts w:cs="B Nazanin"/>
          <w:sz w:val="28"/>
          <w:szCs w:val="28"/>
          <w:rtl/>
        </w:rPr>
        <w:t>(سراسری ۹۰)</w:t>
      </w:r>
    </w:p>
    <w:p w:rsidR="000944CF" w:rsidRDefault="006C70E9" w:rsidP="000B5CDD">
      <w:pPr>
        <w:bidi/>
        <w:jc w:val="lowKashida"/>
        <w:rPr>
          <w:rFonts w:cs="B Nazanin"/>
          <w:sz w:val="28"/>
          <w:szCs w:val="28"/>
          <w:rtl/>
        </w:rPr>
      </w:pPr>
      <w:r>
        <w:rPr>
          <w:rFonts w:cs="B Nazanin" w:hint="cs"/>
          <w:sz w:val="28"/>
          <w:szCs w:val="28"/>
          <w:rtl/>
        </w:rPr>
        <w:t>1) 8/0</w:t>
      </w:r>
    </w:p>
    <w:p w:rsidR="006C70E9" w:rsidRDefault="006C70E9" w:rsidP="006C70E9">
      <w:pPr>
        <w:bidi/>
        <w:jc w:val="lowKashida"/>
        <w:rPr>
          <w:rFonts w:cs="B Nazanin"/>
          <w:sz w:val="28"/>
          <w:szCs w:val="28"/>
          <w:rtl/>
        </w:rPr>
      </w:pPr>
      <w:r>
        <w:rPr>
          <w:rFonts w:cs="B Nazanin" w:hint="cs"/>
          <w:sz w:val="28"/>
          <w:szCs w:val="28"/>
          <w:rtl/>
        </w:rPr>
        <w:t>2) 6</w:t>
      </w:r>
    </w:p>
    <w:p w:rsidR="006C70E9" w:rsidRDefault="006C70E9" w:rsidP="006C70E9">
      <w:pPr>
        <w:bidi/>
        <w:jc w:val="lowKashida"/>
        <w:rPr>
          <w:rFonts w:cs="B Nazanin"/>
          <w:sz w:val="28"/>
          <w:szCs w:val="28"/>
          <w:rtl/>
        </w:rPr>
      </w:pPr>
      <w:r>
        <w:rPr>
          <w:rFonts w:cs="B Nazanin" w:hint="cs"/>
          <w:sz w:val="28"/>
          <w:szCs w:val="28"/>
          <w:rtl/>
        </w:rPr>
        <w:t>3) 8</w:t>
      </w:r>
    </w:p>
    <w:p w:rsidR="006C70E9" w:rsidRPr="000B5CDD" w:rsidRDefault="006C70E9" w:rsidP="006C70E9">
      <w:pPr>
        <w:bidi/>
        <w:jc w:val="lowKashida"/>
        <w:rPr>
          <w:rFonts w:cs="B Nazanin"/>
          <w:sz w:val="28"/>
          <w:szCs w:val="28"/>
          <w:rtl/>
        </w:rPr>
      </w:pPr>
      <w:r>
        <w:rPr>
          <w:rFonts w:cs="B Nazanin" w:hint="cs"/>
          <w:sz w:val="28"/>
          <w:szCs w:val="28"/>
          <w:rtl/>
        </w:rPr>
        <w:t>4) 4/6</w:t>
      </w:r>
    </w:p>
    <w:p w:rsidR="006C70E9" w:rsidRDefault="006C70E9" w:rsidP="006C70E9">
      <w:pPr>
        <w:bidi/>
        <w:jc w:val="lowKashida"/>
        <w:rPr>
          <w:rFonts w:cs="B Nazanin"/>
          <w:sz w:val="28"/>
          <w:szCs w:val="28"/>
          <w:rtl/>
        </w:rPr>
      </w:pPr>
      <w:r>
        <w:rPr>
          <w:rFonts w:cs="B Nazanin"/>
          <w:sz w:val="28"/>
          <w:szCs w:val="28"/>
          <w:rtl/>
        </w:rPr>
        <w:t xml:space="preserve">۹۱- چنانچه </w:t>
      </w:r>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e</m:t>
            </m:r>
          </m:sub>
          <m:sup>
            <m:r>
              <w:rPr>
                <w:rFonts w:ascii="Cambria Math" w:hAnsi="Cambria Math" w:cs="B Nazanin"/>
                <w:sz w:val="28"/>
                <w:szCs w:val="28"/>
              </w:rPr>
              <m:t>2</m:t>
            </m:r>
          </m:sup>
        </m:sSubSup>
      </m:oMath>
      <w:r w:rsidR="00326F20" w:rsidRPr="000B5CDD">
        <w:rPr>
          <w:rFonts w:cs="B Nazanin"/>
          <w:sz w:val="28"/>
          <w:szCs w:val="28"/>
          <w:rtl/>
        </w:rPr>
        <w:t xml:space="preserve"> برابر با</w:t>
      </w:r>
      <w:r>
        <w:rPr>
          <w:rFonts w:cs="B Nazanin" w:hint="cs"/>
          <w:sz w:val="28"/>
          <w:szCs w:val="28"/>
          <w:rtl/>
        </w:rPr>
        <w:t xml:space="preserve"> </w:t>
      </w:r>
      <w:r w:rsidR="00326F20" w:rsidRPr="000B5CDD">
        <w:rPr>
          <w:rFonts w:cs="B Nazanin"/>
          <w:sz w:val="28"/>
          <w:szCs w:val="28"/>
          <w:rtl/>
        </w:rPr>
        <w:t>۱۵</w:t>
      </w:r>
      <w:r>
        <w:rPr>
          <w:rFonts w:cs="B Nazanin" w:hint="cs"/>
          <w:sz w:val="28"/>
          <w:szCs w:val="28"/>
          <w:rtl/>
        </w:rPr>
        <w:t>/0</w:t>
      </w:r>
      <w:r w:rsidR="00326F20" w:rsidRPr="000B5CDD">
        <w:rPr>
          <w:rFonts w:cs="B Nazanin"/>
          <w:sz w:val="28"/>
          <w:szCs w:val="28"/>
          <w:rtl/>
        </w:rPr>
        <w:t xml:space="preserve"> واریانس مشاهده شده باشد، مقدار اعتبار (</w:t>
      </w:r>
      <w:r w:rsidR="00326F20" w:rsidRPr="000B5CDD">
        <w:rPr>
          <w:rFonts w:cs="B Nazanin"/>
          <w:sz w:val="28"/>
          <w:szCs w:val="28"/>
        </w:rPr>
        <w:t>Reliability</w:t>
      </w:r>
      <w:r w:rsidR="00326F20" w:rsidRPr="000B5CDD">
        <w:rPr>
          <w:rFonts w:cs="B Nazanin"/>
          <w:sz w:val="28"/>
          <w:szCs w:val="28"/>
          <w:rtl/>
        </w:rPr>
        <w:t xml:space="preserve"> </w:t>
      </w:r>
      <w:r>
        <w:rPr>
          <w:rFonts w:cs="B Nazanin"/>
          <w:sz w:val="28"/>
          <w:szCs w:val="28"/>
        </w:rPr>
        <w:t>(</w:t>
      </w:r>
      <w:r>
        <w:rPr>
          <w:rFonts w:cs="B Nazanin" w:hint="cs"/>
          <w:sz w:val="28"/>
          <w:szCs w:val="28"/>
          <w:rtl/>
        </w:rPr>
        <w:t xml:space="preserve"> </w:t>
      </w:r>
      <w:r w:rsidR="00326F20" w:rsidRPr="000B5CDD">
        <w:rPr>
          <w:rFonts w:cs="B Nazanin"/>
          <w:sz w:val="28"/>
          <w:szCs w:val="28"/>
          <w:rtl/>
        </w:rPr>
        <w:t xml:space="preserve">کدام است؟ </w:t>
      </w:r>
    </w:p>
    <w:p w:rsidR="006C70E9" w:rsidRDefault="006C70E9" w:rsidP="006C70E9">
      <w:pPr>
        <w:bidi/>
        <w:jc w:val="lowKashida"/>
        <w:rPr>
          <w:rFonts w:cs="B Nazanin"/>
          <w:sz w:val="28"/>
          <w:szCs w:val="28"/>
          <w:rtl/>
        </w:rPr>
      </w:pPr>
      <w:r>
        <w:rPr>
          <w:rFonts w:cs="B Nazanin" w:hint="cs"/>
          <w:sz w:val="28"/>
          <w:szCs w:val="28"/>
          <w:rtl/>
        </w:rPr>
        <w:t>(سراسری 90)</w:t>
      </w:r>
    </w:p>
    <w:p w:rsidR="006C70E9" w:rsidRDefault="006C70E9" w:rsidP="000B5CDD">
      <w:pPr>
        <w:bidi/>
        <w:jc w:val="lowKashida"/>
        <w:rPr>
          <w:rFonts w:cs="B Nazanin"/>
          <w:sz w:val="28"/>
          <w:szCs w:val="28"/>
          <w:rtl/>
          <w:lang w:bidi="fa-IR"/>
        </w:rPr>
      </w:pPr>
      <w:r>
        <w:rPr>
          <w:rFonts w:cs="B Nazanin" w:hint="cs"/>
          <w:sz w:val="28"/>
          <w:szCs w:val="28"/>
          <w:rtl/>
        </w:rPr>
        <w:t>1)</w:t>
      </w:r>
      <w:r>
        <w:rPr>
          <w:rFonts w:cs="B Nazanin" w:hint="cs"/>
          <w:sz w:val="28"/>
          <w:szCs w:val="28"/>
          <w:rtl/>
          <w:lang w:bidi="fa-IR"/>
        </w:rPr>
        <w:t xml:space="preserve"> 85/0</w:t>
      </w:r>
    </w:p>
    <w:p w:rsidR="006C70E9" w:rsidRDefault="006C70E9" w:rsidP="006C70E9">
      <w:pPr>
        <w:bidi/>
        <w:jc w:val="lowKashida"/>
        <w:rPr>
          <w:rFonts w:cs="B Nazanin"/>
          <w:sz w:val="28"/>
          <w:szCs w:val="28"/>
          <w:rtl/>
        </w:rPr>
      </w:pPr>
      <w:r>
        <w:rPr>
          <w:rFonts w:cs="B Nazanin" w:hint="cs"/>
          <w:sz w:val="28"/>
          <w:szCs w:val="28"/>
          <w:rtl/>
        </w:rPr>
        <w:t xml:space="preserve">2) </w:t>
      </w:r>
      <m:oMath>
        <m:sSup>
          <m:sSupPr>
            <m:ctrlPr>
              <w:rPr>
                <w:rFonts w:ascii="Cambria Math" w:hAnsi="Cambria Math" w:cs="B Nazanin"/>
                <w:sz w:val="28"/>
                <w:szCs w:val="28"/>
              </w:rPr>
            </m:ctrlPr>
          </m:sSupPr>
          <m:e>
            <m:d>
              <m:dPr>
                <m:ctrlPr>
                  <w:rPr>
                    <w:rFonts w:ascii="Cambria Math" w:hAnsi="Cambria Math" w:cs="B Nazanin"/>
                    <w:i/>
                    <w:sz w:val="28"/>
                    <w:szCs w:val="28"/>
                  </w:rPr>
                </m:ctrlPr>
              </m:dPr>
              <m:e>
                <m:r>
                  <w:rPr>
                    <w:rFonts w:ascii="Cambria Math" w:hAnsi="Cambria Math" w:cs="B Nazanin"/>
                    <w:sz w:val="28"/>
                    <w:szCs w:val="28"/>
                  </w:rPr>
                  <m:t>0/15</m:t>
                </m:r>
              </m:e>
            </m:d>
          </m:e>
          <m:sup>
            <m:r>
              <w:rPr>
                <w:rFonts w:ascii="Cambria Math" w:hAnsi="Cambria Math" w:cs="B Nazanin"/>
                <w:sz w:val="28"/>
                <w:szCs w:val="28"/>
              </w:rPr>
              <m:t>2</m:t>
            </m:r>
          </m:sup>
        </m:sSup>
      </m:oMath>
    </w:p>
    <w:p w:rsidR="006C70E9" w:rsidRDefault="006C70E9" w:rsidP="006C70E9">
      <w:pPr>
        <w:bidi/>
        <w:jc w:val="lowKashida"/>
        <w:rPr>
          <w:rFonts w:cs="B Nazanin"/>
          <w:sz w:val="28"/>
          <w:szCs w:val="28"/>
          <w:rtl/>
        </w:rPr>
      </w:pPr>
      <w:r>
        <w:rPr>
          <w:rFonts w:cs="B Nazanin" w:hint="cs"/>
          <w:sz w:val="28"/>
          <w:szCs w:val="28"/>
          <w:rtl/>
        </w:rPr>
        <w:t xml:space="preserve">3) </w:t>
      </w:r>
      <m:oMath>
        <m:sSup>
          <m:sSupPr>
            <m:ctrlPr>
              <w:rPr>
                <w:rFonts w:ascii="Cambria Math" w:hAnsi="Cambria Math" w:cs="B Nazanin"/>
                <w:sz w:val="28"/>
                <w:szCs w:val="28"/>
              </w:rPr>
            </m:ctrlPr>
          </m:sSupPr>
          <m:e>
            <m:d>
              <m:dPr>
                <m:ctrlPr>
                  <w:rPr>
                    <w:rFonts w:ascii="Cambria Math" w:hAnsi="Cambria Math" w:cs="B Nazanin"/>
                    <w:i/>
                    <w:sz w:val="28"/>
                    <w:szCs w:val="28"/>
                  </w:rPr>
                </m:ctrlPr>
              </m:dPr>
              <m:e>
                <m:r>
                  <w:rPr>
                    <w:rFonts w:ascii="Cambria Math" w:hAnsi="Cambria Math" w:cs="B Nazanin"/>
                    <w:sz w:val="28"/>
                    <w:szCs w:val="28"/>
                  </w:rPr>
                  <m:t>1-0/15</m:t>
                </m:r>
              </m:e>
            </m:d>
          </m:e>
          <m:sup>
            <m:r>
              <w:rPr>
                <w:rFonts w:ascii="Cambria Math" w:hAnsi="Cambria Math" w:cs="B Nazanin"/>
                <w:sz w:val="28"/>
                <w:szCs w:val="28"/>
              </w:rPr>
              <m:t>2</m:t>
            </m:r>
          </m:sup>
        </m:sSup>
      </m:oMath>
    </w:p>
    <w:p w:rsidR="006C70E9" w:rsidRDefault="006C70E9" w:rsidP="006C70E9">
      <w:pPr>
        <w:bidi/>
        <w:jc w:val="lowKashida"/>
        <w:rPr>
          <w:rFonts w:cs="B Nazanin"/>
          <w:sz w:val="28"/>
          <w:szCs w:val="28"/>
          <w:rtl/>
        </w:rPr>
      </w:pPr>
      <w:r>
        <w:rPr>
          <w:rFonts w:cs="B Nazanin" w:hint="cs"/>
          <w:sz w:val="28"/>
          <w:szCs w:val="28"/>
          <w:rtl/>
        </w:rPr>
        <w:t xml:space="preserve">4) </w:t>
      </w:r>
      <m:oMath>
        <m:r>
          <m:rPr>
            <m:sty m:val="p"/>
          </m:rPr>
          <w:rPr>
            <w:rFonts w:ascii="Cambria Math" w:hAnsi="Cambria Math" w:cs="B Nazanin"/>
            <w:sz w:val="28"/>
            <w:szCs w:val="28"/>
          </w:rPr>
          <m:t>1-</m:t>
        </m:r>
        <m:sSup>
          <m:sSupPr>
            <m:ctrlPr>
              <w:rPr>
                <w:rFonts w:ascii="Cambria Math" w:hAnsi="Cambria Math" w:cs="B Nazanin"/>
                <w:sz w:val="28"/>
                <w:szCs w:val="28"/>
              </w:rPr>
            </m:ctrlPr>
          </m:sSupPr>
          <m:e>
            <m:d>
              <m:dPr>
                <m:ctrlPr>
                  <w:rPr>
                    <w:rFonts w:ascii="Cambria Math" w:hAnsi="Cambria Math" w:cs="B Nazanin"/>
                    <w:i/>
                    <w:sz w:val="28"/>
                    <w:szCs w:val="28"/>
                  </w:rPr>
                </m:ctrlPr>
              </m:dPr>
              <m:e>
                <m:r>
                  <w:rPr>
                    <w:rFonts w:ascii="Cambria Math" w:hAnsi="Cambria Math" w:cs="B Nazanin"/>
                    <w:sz w:val="28"/>
                    <w:szCs w:val="28"/>
                  </w:rPr>
                  <m:t>0/15</m:t>
                </m:r>
              </m:e>
            </m:d>
          </m:e>
          <m:sup>
            <m:r>
              <w:rPr>
                <w:rFonts w:ascii="Cambria Math" w:hAnsi="Cambria Math" w:cs="B Nazanin"/>
                <w:sz w:val="28"/>
                <w:szCs w:val="28"/>
              </w:rPr>
              <m:t>2</m:t>
            </m:r>
          </m:sup>
        </m:sSup>
      </m:oMath>
    </w:p>
    <w:p w:rsidR="006C70E9" w:rsidRDefault="00326F20" w:rsidP="006C70E9">
      <w:pPr>
        <w:bidi/>
        <w:jc w:val="lowKashida"/>
        <w:rPr>
          <w:rFonts w:cs="B Nazanin"/>
          <w:sz w:val="28"/>
          <w:szCs w:val="28"/>
          <w:rtl/>
        </w:rPr>
      </w:pPr>
      <w:r w:rsidRPr="000B5CDD">
        <w:rPr>
          <w:rFonts w:cs="B Nazanin"/>
          <w:sz w:val="28"/>
          <w:szCs w:val="28"/>
          <w:rtl/>
        </w:rPr>
        <w:t>۹۲ - کدام روش تعیین اعتبار (</w:t>
      </w:r>
      <w:r w:rsidRPr="000B5CDD">
        <w:rPr>
          <w:rFonts w:cs="B Nazanin"/>
          <w:sz w:val="28"/>
          <w:szCs w:val="28"/>
        </w:rPr>
        <w:t>Reliability</w:t>
      </w:r>
      <w:r w:rsidRPr="000B5CDD">
        <w:rPr>
          <w:rFonts w:cs="B Nazanin"/>
          <w:sz w:val="28"/>
          <w:szCs w:val="28"/>
          <w:rtl/>
        </w:rPr>
        <w:t xml:space="preserve">) نوسانات ناشی از گذشت زمان را بهتر کنترل می کند؟ </w:t>
      </w:r>
    </w:p>
    <w:p w:rsidR="005D3DEB" w:rsidRDefault="005D3DEB" w:rsidP="005D3DEB">
      <w:pPr>
        <w:bidi/>
        <w:jc w:val="lowKashida"/>
        <w:rPr>
          <w:rFonts w:cs="B Nazanin"/>
          <w:sz w:val="28"/>
          <w:szCs w:val="28"/>
          <w:rtl/>
        </w:rPr>
      </w:pPr>
      <w:r>
        <w:rPr>
          <w:rFonts w:cs="B Nazanin" w:hint="cs"/>
          <w:sz w:val="28"/>
          <w:szCs w:val="28"/>
          <w:rtl/>
        </w:rPr>
        <w:t>(سراسری 90)</w:t>
      </w:r>
    </w:p>
    <w:p w:rsidR="000944CF" w:rsidRPr="000B5CDD" w:rsidRDefault="00326F20" w:rsidP="006C70E9">
      <w:pPr>
        <w:bidi/>
        <w:jc w:val="lowKashida"/>
        <w:rPr>
          <w:rFonts w:cs="B Nazanin"/>
          <w:sz w:val="28"/>
          <w:szCs w:val="28"/>
          <w:rtl/>
        </w:rPr>
      </w:pPr>
      <w:r w:rsidRPr="000B5CDD">
        <w:rPr>
          <w:rFonts w:cs="B Nazanin"/>
          <w:sz w:val="28"/>
          <w:szCs w:val="28"/>
          <w:rtl/>
        </w:rPr>
        <w:t>1) بازآزمایی</w:t>
      </w:r>
    </w:p>
    <w:p w:rsidR="005D3DEB" w:rsidRDefault="00326F20" w:rsidP="005D3DEB">
      <w:pPr>
        <w:bidi/>
        <w:jc w:val="lowKashida"/>
        <w:rPr>
          <w:rFonts w:cs="B Nazanin"/>
          <w:sz w:val="28"/>
          <w:szCs w:val="28"/>
          <w:rtl/>
        </w:rPr>
      </w:pPr>
      <w:r w:rsidRPr="000B5CDD">
        <w:rPr>
          <w:rFonts w:cs="B Nazanin"/>
          <w:sz w:val="28"/>
          <w:szCs w:val="28"/>
          <w:rtl/>
        </w:rPr>
        <w:t>۲) فرم</w:t>
      </w:r>
      <w:r w:rsidR="006C70E9">
        <w:rPr>
          <w:rFonts w:cs="B Nazanin" w:hint="cs"/>
          <w:sz w:val="28"/>
          <w:szCs w:val="28"/>
          <w:rtl/>
        </w:rPr>
        <w:t xml:space="preserve"> </w:t>
      </w:r>
      <w:r w:rsidRPr="000B5CDD">
        <w:rPr>
          <w:rFonts w:cs="B Nazanin"/>
          <w:sz w:val="28"/>
          <w:szCs w:val="28"/>
          <w:rtl/>
        </w:rPr>
        <w:t>های معادل</w:t>
      </w:r>
    </w:p>
    <w:p w:rsidR="000944CF" w:rsidRPr="000B5CDD" w:rsidRDefault="00326F20" w:rsidP="005D3DEB">
      <w:pPr>
        <w:bidi/>
        <w:jc w:val="lowKashida"/>
        <w:rPr>
          <w:rFonts w:cs="B Nazanin"/>
          <w:sz w:val="28"/>
          <w:szCs w:val="28"/>
          <w:rtl/>
        </w:rPr>
      </w:pPr>
      <w:r w:rsidRPr="000B5CDD">
        <w:rPr>
          <w:rFonts w:cs="B Nazanin"/>
          <w:sz w:val="28"/>
          <w:szCs w:val="28"/>
          <w:rtl/>
        </w:rPr>
        <w:t>3) همبستگی نمرات ارزیابان در زمان های مختلف</w:t>
      </w:r>
    </w:p>
    <w:p w:rsidR="005D3DEB" w:rsidRDefault="00326F20" w:rsidP="005D3DEB">
      <w:pPr>
        <w:bidi/>
        <w:jc w:val="lowKashida"/>
        <w:rPr>
          <w:rFonts w:cs="B Nazanin"/>
          <w:sz w:val="28"/>
          <w:szCs w:val="28"/>
          <w:rtl/>
        </w:rPr>
      </w:pPr>
      <w:r w:rsidRPr="000B5CDD">
        <w:rPr>
          <w:rFonts w:cs="B Nazanin"/>
          <w:sz w:val="28"/>
          <w:szCs w:val="28"/>
          <w:rtl/>
        </w:rPr>
        <w:t xml:space="preserve">۴) هماهنگی درونی </w:t>
      </w:r>
    </w:p>
    <w:p w:rsidR="005D3DEB" w:rsidRDefault="00326F20" w:rsidP="005D3DEB">
      <w:pPr>
        <w:bidi/>
        <w:jc w:val="lowKashida"/>
        <w:rPr>
          <w:rFonts w:cs="B Nazanin"/>
          <w:sz w:val="28"/>
          <w:szCs w:val="28"/>
          <w:rtl/>
          <w:lang w:bidi="fa-IR"/>
        </w:rPr>
      </w:pPr>
      <w:r w:rsidRPr="000B5CDD">
        <w:rPr>
          <w:rFonts w:cs="B Nazanin"/>
          <w:sz w:val="28"/>
          <w:szCs w:val="28"/>
          <w:rtl/>
        </w:rPr>
        <w:t>۹۳</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اگر</w:t>
      </w:r>
      <w:r w:rsidR="005D3DEB">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=0/67</m:t>
        </m:r>
      </m:oMath>
      <w:r w:rsidR="005D3DEB">
        <w:rPr>
          <w:rFonts w:cs="B Nazanin" w:hint="cs"/>
          <w:sz w:val="28"/>
          <w:szCs w:val="28"/>
          <w:rtl/>
          <w:lang w:bidi="fa-IR"/>
        </w:rPr>
        <w:t xml:space="preserve"> باشد و </w:t>
      </w:r>
      <w:r w:rsidR="005D3DEB" w:rsidRPr="000B5CDD">
        <w:rPr>
          <w:rFonts w:cs="B Nazanin"/>
          <w:sz w:val="28"/>
          <w:szCs w:val="28"/>
          <w:rtl/>
        </w:rPr>
        <w:t xml:space="preserve">طول </w:t>
      </w:r>
      <w:r w:rsidR="005D3DEB">
        <w:rPr>
          <w:rFonts w:cs="B Nazanin"/>
          <w:sz w:val="28"/>
          <w:szCs w:val="28"/>
          <w:rtl/>
        </w:rPr>
        <w:t>آزمون دو برابر شود، ضریب اعتبا</w:t>
      </w:r>
      <w:r w:rsidR="005D3DEB">
        <w:rPr>
          <w:rFonts w:cs="B Nazanin" w:hint="cs"/>
          <w:sz w:val="28"/>
          <w:szCs w:val="28"/>
          <w:rtl/>
        </w:rPr>
        <w:t>ر</w:t>
      </w:r>
      <w:r w:rsidR="005D3DEB" w:rsidRPr="000B5CDD">
        <w:rPr>
          <w:rFonts w:cs="B Nazanin"/>
          <w:sz w:val="28"/>
          <w:szCs w:val="28"/>
        </w:rPr>
        <w:t xml:space="preserve"> (Riliability)</w:t>
      </w:r>
      <w:r w:rsidRPr="000B5CDD">
        <w:rPr>
          <w:rFonts w:cs="B Nazanin"/>
          <w:sz w:val="28"/>
          <w:szCs w:val="28"/>
        </w:rPr>
        <w:t xml:space="preserve"> </w:t>
      </w:r>
      <w:r w:rsidR="005D3DEB">
        <w:rPr>
          <w:rFonts w:cs="B Nazanin"/>
          <w:sz w:val="28"/>
          <w:szCs w:val="28"/>
          <w:rtl/>
        </w:rPr>
        <w:t>آزمون جدید چه مقدار خواهد شد</w:t>
      </w:r>
      <w:r w:rsidR="005D3DEB">
        <w:rPr>
          <w:rFonts w:cs="B Nazanin" w:hint="cs"/>
          <w:sz w:val="28"/>
          <w:szCs w:val="28"/>
          <w:rtl/>
        </w:rPr>
        <w:t>؟</w:t>
      </w:r>
    </w:p>
    <w:p w:rsidR="005D3DEB" w:rsidRDefault="005D3DEB" w:rsidP="005D3DEB">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۹۰)</w:t>
      </w:r>
    </w:p>
    <w:p w:rsidR="005D3DEB" w:rsidRDefault="005D3DEB" w:rsidP="005D3DEB">
      <w:pPr>
        <w:bidi/>
        <w:jc w:val="lowKashida"/>
        <w:rPr>
          <w:rFonts w:cs="B Nazanin"/>
          <w:sz w:val="28"/>
          <w:szCs w:val="28"/>
          <w:rtl/>
        </w:rPr>
      </w:pPr>
      <w:r>
        <w:rPr>
          <w:rFonts w:cs="B Nazanin" w:hint="cs"/>
          <w:sz w:val="28"/>
          <w:szCs w:val="28"/>
          <w:rtl/>
        </w:rPr>
        <w:t>1) 5/0</w:t>
      </w:r>
    </w:p>
    <w:p w:rsidR="005D3DEB" w:rsidRDefault="005D3DEB" w:rsidP="005D3DEB">
      <w:pPr>
        <w:bidi/>
        <w:jc w:val="lowKashida"/>
        <w:rPr>
          <w:rFonts w:cs="B Nazanin"/>
          <w:sz w:val="28"/>
          <w:szCs w:val="28"/>
          <w:rtl/>
        </w:rPr>
      </w:pPr>
      <w:r>
        <w:rPr>
          <w:rFonts w:cs="B Nazanin" w:hint="cs"/>
          <w:sz w:val="28"/>
          <w:szCs w:val="28"/>
          <w:rtl/>
        </w:rPr>
        <w:t>2) 6/0</w:t>
      </w:r>
    </w:p>
    <w:p w:rsidR="005D3DEB" w:rsidRDefault="005D3DEB" w:rsidP="005D3DEB">
      <w:pPr>
        <w:bidi/>
        <w:jc w:val="lowKashida"/>
        <w:rPr>
          <w:rFonts w:cs="B Nazanin"/>
          <w:sz w:val="28"/>
          <w:szCs w:val="28"/>
          <w:rtl/>
        </w:rPr>
      </w:pPr>
      <w:r>
        <w:rPr>
          <w:rFonts w:cs="B Nazanin" w:hint="cs"/>
          <w:sz w:val="28"/>
          <w:szCs w:val="28"/>
          <w:rtl/>
        </w:rPr>
        <w:lastRenderedPageBreak/>
        <w:t>3) 8/0</w:t>
      </w:r>
    </w:p>
    <w:p w:rsidR="005D3DEB" w:rsidRDefault="005D3DEB" w:rsidP="005D3DEB">
      <w:pPr>
        <w:bidi/>
        <w:jc w:val="lowKashida"/>
        <w:rPr>
          <w:rFonts w:cs="B Nazanin"/>
          <w:sz w:val="28"/>
          <w:szCs w:val="28"/>
          <w:rtl/>
        </w:rPr>
      </w:pPr>
      <w:r>
        <w:rPr>
          <w:rFonts w:cs="B Nazanin" w:hint="cs"/>
          <w:sz w:val="28"/>
          <w:szCs w:val="28"/>
          <w:rtl/>
        </w:rPr>
        <w:t>4) 7/0</w:t>
      </w:r>
    </w:p>
    <w:p w:rsidR="000944CF" w:rsidRPr="000B5CDD" w:rsidRDefault="00326F20" w:rsidP="005D3DEB">
      <w:pPr>
        <w:bidi/>
        <w:jc w:val="lowKashida"/>
        <w:rPr>
          <w:rFonts w:cs="B Nazanin"/>
          <w:sz w:val="28"/>
          <w:szCs w:val="28"/>
          <w:rtl/>
        </w:rPr>
      </w:pPr>
      <w:r w:rsidRPr="000B5CDD">
        <w:rPr>
          <w:rFonts w:cs="B Nazanin"/>
          <w:sz w:val="28"/>
          <w:szCs w:val="28"/>
          <w:rtl/>
        </w:rPr>
        <w:t>۹۴- کدام مورد همبستگی نمرات خطا و نمرات مشاهده شده را نشان می دهد؟</w:t>
      </w:r>
    </w:p>
    <w:p w:rsidR="000944CF" w:rsidRPr="000B5CDD" w:rsidRDefault="005D3DEB" w:rsidP="005D3DEB">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۹۱)</w:t>
      </w:r>
    </w:p>
    <w:p w:rsidR="000944CF" w:rsidRDefault="005D3DEB" w:rsidP="000B5CDD">
      <w:pPr>
        <w:bidi/>
        <w:jc w:val="lowKashida"/>
        <w:rPr>
          <w:rFonts w:cs="B Nazanin"/>
          <w:sz w:val="28"/>
          <w:szCs w:val="28"/>
        </w:rPr>
      </w:pPr>
      <w:r>
        <w:rPr>
          <w:rFonts w:cs="B Nazanin" w:hint="cs"/>
          <w:sz w:val="28"/>
          <w:szCs w:val="28"/>
          <w:rtl/>
        </w:rPr>
        <w:t xml:space="preserve">1) </w:t>
      </w:r>
      <m:oMath>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oMath>
    </w:p>
    <w:p w:rsidR="005D3DEB" w:rsidRDefault="005D3DEB" w:rsidP="005D3DEB">
      <w:pPr>
        <w:bidi/>
        <w:jc w:val="lowKashida"/>
        <w:rPr>
          <w:rFonts w:cs="B Nazanin"/>
          <w:sz w:val="28"/>
          <w:szCs w:val="28"/>
          <w:rtl/>
        </w:rPr>
      </w:pPr>
      <w:r>
        <w:rPr>
          <w:rFonts w:cs="B Nazanin" w:hint="cs"/>
          <w:sz w:val="28"/>
          <w:szCs w:val="28"/>
          <w:rtl/>
        </w:rPr>
        <w:t xml:space="preserve">2)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p>
    <w:p w:rsidR="005D3DEB" w:rsidRDefault="005D3DEB" w:rsidP="005D3DEB">
      <w:pPr>
        <w:bidi/>
        <w:jc w:val="lowKashida"/>
        <w:rPr>
          <w:rFonts w:cs="B Nazanin"/>
          <w:sz w:val="28"/>
          <w:szCs w:val="28"/>
          <w:rtl/>
        </w:rPr>
      </w:pPr>
      <w:r>
        <w:rPr>
          <w:rFonts w:cs="B Nazanin" w:hint="cs"/>
          <w:sz w:val="28"/>
          <w:szCs w:val="28"/>
          <w:rtl/>
        </w:rPr>
        <w:t xml:space="preserve">3) </w:t>
      </w:r>
      <m:oMath>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oMath>
    </w:p>
    <w:p w:rsidR="005D3DEB" w:rsidRPr="000B5CDD" w:rsidRDefault="005D3DEB" w:rsidP="005D3DEB">
      <w:pPr>
        <w:bidi/>
        <w:jc w:val="lowKashida"/>
        <w:rPr>
          <w:rFonts w:cs="B Nazanin"/>
          <w:sz w:val="28"/>
          <w:szCs w:val="28"/>
          <w:rtl/>
        </w:rPr>
      </w:pPr>
      <w:r>
        <w:rPr>
          <w:rFonts w:cs="B Nazanin" w:hint="cs"/>
          <w:sz w:val="28"/>
          <w:szCs w:val="28"/>
          <w:rtl/>
        </w:rPr>
        <w:t xml:space="preserve">4) </w:t>
      </w:r>
      <m:oMath>
        <m:rad>
          <m:radPr>
            <m:degHide m:val="1"/>
            <m:ctrlPr>
              <w:rPr>
                <w:rFonts w:ascii="Cambria Math" w:hAnsi="Cambria Math" w:cs="B Nazanin"/>
                <w:i/>
                <w:sz w:val="28"/>
                <w:szCs w:val="28"/>
              </w:rPr>
            </m:ctrlPr>
          </m:radPr>
          <m:deg/>
          <m:e>
            <m:r>
              <w:rPr>
                <w:rFonts w:ascii="Cambria Math" w:hAnsi="Cambria Math" w:cs="B Nazanin"/>
                <w:sz w:val="28"/>
                <w:szCs w:val="28"/>
              </w:rPr>
              <m:t>1-</m:t>
            </m:r>
            <m:sSubSup>
              <m:sSubSupPr>
                <m:ctrlPr>
                  <w:rPr>
                    <w:rFonts w:ascii="Cambria Math" w:hAnsi="Cambria Math" w:cs="B Nazanin"/>
                    <w:i/>
                    <w:sz w:val="28"/>
                    <w:szCs w:val="28"/>
                  </w:rPr>
                </m:ctrlPr>
              </m:sSubSupPr>
              <m:e>
                <m:r>
                  <w:rPr>
                    <w:rFonts w:ascii="Cambria Math" w:hAnsi="Cambria Math" w:cs="B Nazanin"/>
                    <w:sz w:val="28"/>
                    <w:szCs w:val="28"/>
                  </w:rPr>
                  <m:t>r</m:t>
                </m:r>
              </m:e>
              <m:sub>
                <m:r>
                  <w:rPr>
                    <w:rFonts w:ascii="Cambria Math" w:hAnsi="Cambria Math" w:cs="B Nazanin"/>
                    <w:sz w:val="28"/>
                    <w:szCs w:val="28"/>
                  </w:rPr>
                  <m:t>tt</m:t>
                </m:r>
              </m:sub>
              <m:sup>
                <m:r>
                  <w:rPr>
                    <w:rFonts w:ascii="Cambria Math" w:hAnsi="Cambria Math" w:cs="B Nazanin"/>
                    <w:sz w:val="28"/>
                    <w:szCs w:val="28"/>
                  </w:rPr>
                  <m:t>2</m:t>
                </m:r>
              </m:sup>
            </m:sSubSup>
          </m:e>
        </m:rad>
      </m:oMath>
    </w:p>
    <w:p w:rsidR="000944CF" w:rsidRPr="000B5CDD" w:rsidRDefault="00326F20" w:rsidP="000B5CDD">
      <w:pPr>
        <w:bidi/>
        <w:jc w:val="lowKashida"/>
        <w:rPr>
          <w:rFonts w:cs="B Nazanin"/>
          <w:sz w:val="28"/>
          <w:szCs w:val="28"/>
          <w:rtl/>
        </w:rPr>
      </w:pPr>
      <w:r w:rsidRPr="000B5CDD">
        <w:rPr>
          <w:rFonts w:cs="B Nazanin"/>
          <w:sz w:val="28"/>
          <w:szCs w:val="28"/>
          <w:rtl/>
        </w:rPr>
        <w:t>۹۵</w:t>
      </w:r>
      <w:r w:rsidR="005D3DEB">
        <w:rPr>
          <w:rFonts w:cs="B Nazanin" w:hint="cs"/>
          <w:sz w:val="28"/>
          <w:szCs w:val="28"/>
          <w:rtl/>
        </w:rPr>
        <w:t>-</w:t>
      </w:r>
      <w:r w:rsidRPr="000B5CDD">
        <w:rPr>
          <w:rFonts w:cs="B Nazanin"/>
          <w:sz w:val="28"/>
          <w:szCs w:val="28"/>
          <w:rtl/>
        </w:rPr>
        <w:t xml:space="preserve"> کدام گزینه رابطه فرمول </w:t>
      </w:r>
      <w:r w:rsidRPr="000B5CDD">
        <w:rPr>
          <w:rFonts w:cs="B Nazanin"/>
          <w:sz w:val="28"/>
          <w:szCs w:val="28"/>
        </w:rPr>
        <w:t>KR20</w:t>
      </w:r>
      <w:r w:rsidRPr="000B5CDD">
        <w:rPr>
          <w:rFonts w:cs="B Nazanin"/>
          <w:sz w:val="28"/>
          <w:szCs w:val="28"/>
          <w:rtl/>
        </w:rPr>
        <w:t xml:space="preserve"> و </w:t>
      </w:r>
      <w:r w:rsidRPr="000B5CDD">
        <w:rPr>
          <w:rFonts w:cs="B Nazanin"/>
          <w:sz w:val="28"/>
          <w:szCs w:val="28"/>
        </w:rPr>
        <w:t>KR21</w:t>
      </w:r>
      <w:r w:rsidRPr="000B5CDD">
        <w:rPr>
          <w:rFonts w:cs="B Nazanin"/>
          <w:sz w:val="28"/>
          <w:szCs w:val="28"/>
          <w:rtl/>
        </w:rPr>
        <w:t xml:space="preserve"> را بهتر توصیف می کند؟</w:t>
      </w:r>
    </w:p>
    <w:p w:rsidR="000944CF" w:rsidRPr="000B5CDD" w:rsidRDefault="005D3DEB" w:rsidP="000B5CDD">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۹۱)</w:t>
      </w:r>
    </w:p>
    <w:p w:rsidR="000944CF" w:rsidRPr="000B5CDD" w:rsidRDefault="00326F20" w:rsidP="000B5CDD">
      <w:pPr>
        <w:bidi/>
        <w:jc w:val="lowKashida"/>
        <w:rPr>
          <w:rFonts w:cs="B Nazanin"/>
          <w:sz w:val="28"/>
          <w:szCs w:val="28"/>
          <w:rtl/>
        </w:rPr>
      </w:pPr>
      <w:r w:rsidRPr="000B5CDD">
        <w:rPr>
          <w:rFonts w:cs="B Nazanin"/>
          <w:sz w:val="28"/>
          <w:szCs w:val="28"/>
        </w:rPr>
        <w:t>KR21</w:t>
      </w:r>
      <w:r w:rsidR="005D3DEB">
        <w:rPr>
          <w:rFonts w:cs="B Nazanin"/>
          <w:sz w:val="28"/>
          <w:szCs w:val="28"/>
        </w:rPr>
        <w:t xml:space="preserve"> </w:t>
      </w:r>
      <w:r w:rsidR="005D3DEB">
        <w:rPr>
          <w:sz w:val="28"/>
          <w:szCs w:val="28"/>
        </w:rPr>
        <w:t>&lt;</w:t>
      </w:r>
      <w:r w:rsidRPr="000B5CDD">
        <w:rPr>
          <w:rFonts w:cs="B Nazanin"/>
          <w:sz w:val="28"/>
          <w:szCs w:val="28"/>
        </w:rPr>
        <w:t xml:space="preserve"> KR20 (1</w:t>
      </w:r>
    </w:p>
    <w:p w:rsidR="000944CF" w:rsidRPr="000B5CDD" w:rsidRDefault="00326F20" w:rsidP="005D3DEB">
      <w:pPr>
        <w:bidi/>
        <w:jc w:val="lowKashida"/>
        <w:rPr>
          <w:rFonts w:cs="B Nazanin"/>
          <w:sz w:val="28"/>
          <w:szCs w:val="28"/>
          <w:rtl/>
        </w:rPr>
      </w:pPr>
      <w:r w:rsidRPr="000B5CDD">
        <w:rPr>
          <w:rFonts w:cs="B Nazanin"/>
          <w:sz w:val="28"/>
          <w:szCs w:val="28"/>
        </w:rPr>
        <w:t>KR21</w:t>
      </w:r>
      <w:r w:rsidR="005D3DEB">
        <w:rPr>
          <w:sz w:val="28"/>
          <w:szCs w:val="28"/>
        </w:rPr>
        <w:t>≥</w:t>
      </w:r>
      <w:r w:rsidRPr="000B5CDD">
        <w:rPr>
          <w:rFonts w:cs="B Nazanin"/>
          <w:sz w:val="28"/>
          <w:szCs w:val="28"/>
        </w:rPr>
        <w:t xml:space="preserve"> KR20 (</w:t>
      </w:r>
      <w:r w:rsidR="005D3DEB">
        <w:rPr>
          <w:rFonts w:cs="B Nazanin"/>
          <w:sz w:val="28"/>
          <w:szCs w:val="28"/>
          <w:lang w:bidi="fa-IR"/>
        </w:rPr>
        <w:t>2</w:t>
      </w:r>
    </w:p>
    <w:p w:rsidR="000944CF" w:rsidRPr="000B5CDD" w:rsidRDefault="00326F20" w:rsidP="005D3DEB">
      <w:pPr>
        <w:bidi/>
        <w:jc w:val="lowKashida"/>
        <w:rPr>
          <w:rFonts w:cs="B Nazanin"/>
          <w:sz w:val="28"/>
          <w:szCs w:val="28"/>
          <w:rtl/>
        </w:rPr>
      </w:pPr>
      <w:r w:rsidRPr="000B5CDD">
        <w:rPr>
          <w:rFonts w:cs="B Nazanin"/>
          <w:sz w:val="28"/>
          <w:szCs w:val="28"/>
        </w:rPr>
        <w:t>KR21</w:t>
      </w:r>
      <w:r w:rsidR="005D3DEB">
        <w:rPr>
          <w:sz w:val="28"/>
          <w:szCs w:val="28"/>
        </w:rPr>
        <w:t>≤</w:t>
      </w:r>
      <w:r w:rsidR="005D3DEB">
        <w:rPr>
          <w:rFonts w:cs="B Nazanin"/>
          <w:sz w:val="28"/>
          <w:szCs w:val="28"/>
        </w:rPr>
        <w:t xml:space="preserve"> </w:t>
      </w:r>
      <w:r w:rsidRPr="000B5CDD">
        <w:rPr>
          <w:rFonts w:cs="B Nazanin"/>
          <w:sz w:val="28"/>
          <w:szCs w:val="28"/>
        </w:rPr>
        <w:t>KR20 (</w:t>
      </w:r>
      <w:r w:rsidR="005D3DEB" w:rsidRPr="00A6429D">
        <w:rPr>
          <w:rFonts w:cs="B Nazanin"/>
          <w:sz w:val="28"/>
          <w:szCs w:val="28"/>
        </w:rPr>
        <w:t>3</w:t>
      </w:r>
    </w:p>
    <w:p w:rsidR="000944CF" w:rsidRPr="000B5CDD" w:rsidRDefault="00326F20" w:rsidP="005D3DEB">
      <w:pPr>
        <w:bidi/>
        <w:jc w:val="lowKashida"/>
        <w:rPr>
          <w:rFonts w:cs="B Nazanin"/>
          <w:sz w:val="28"/>
          <w:szCs w:val="28"/>
          <w:rtl/>
        </w:rPr>
      </w:pPr>
      <w:r w:rsidRPr="000B5CDD">
        <w:rPr>
          <w:rFonts w:cs="B Nazanin"/>
          <w:sz w:val="28"/>
          <w:szCs w:val="28"/>
        </w:rPr>
        <w:t>KR21 &gt; KR 20 (</w:t>
      </w:r>
      <w:r w:rsidR="005D3DEB" w:rsidRPr="00A6429D">
        <w:rPr>
          <w:rFonts w:cs="B Nazanin"/>
          <w:sz w:val="28"/>
          <w:szCs w:val="28"/>
        </w:rPr>
        <w:t>4</w:t>
      </w:r>
    </w:p>
    <w:p w:rsidR="00A6429D" w:rsidRDefault="00A6429D" w:rsidP="000B5CDD">
      <w:pPr>
        <w:bidi/>
        <w:jc w:val="lowKashida"/>
        <w:rPr>
          <w:rFonts w:cs="B Nazanin"/>
          <w:sz w:val="28"/>
          <w:szCs w:val="28"/>
          <w:rtl/>
        </w:rPr>
      </w:pPr>
    </w:p>
    <w:p w:rsidR="000944CF" w:rsidRDefault="00326F20" w:rsidP="00A6429D">
      <w:pPr>
        <w:bidi/>
        <w:jc w:val="lowKashida"/>
        <w:rPr>
          <w:rFonts w:cs="B Nazanin"/>
          <w:sz w:val="28"/>
          <w:szCs w:val="28"/>
          <w:rtl/>
        </w:rPr>
      </w:pPr>
      <w:r w:rsidRPr="000B5CDD">
        <w:rPr>
          <w:rFonts w:cs="B Nazanin"/>
          <w:sz w:val="28"/>
          <w:szCs w:val="28"/>
          <w:rtl/>
        </w:rPr>
        <w:t>۹۶- آیا می توان بدون مطمئن شدن از روایی تست، فقط با در نظر گرفتن اعتبار (</w:t>
      </w:r>
      <w:r w:rsidRPr="000B5CDD">
        <w:rPr>
          <w:rFonts w:cs="B Nazanin"/>
          <w:sz w:val="28"/>
          <w:szCs w:val="28"/>
        </w:rPr>
        <w:t>Reliability</w:t>
      </w:r>
      <w:r w:rsidRPr="000B5CDD">
        <w:rPr>
          <w:rFonts w:cs="B Nazanin"/>
          <w:sz w:val="28"/>
          <w:szCs w:val="28"/>
          <w:rtl/>
        </w:rPr>
        <w:t>) آزمون را به کار برد؟</w:t>
      </w:r>
    </w:p>
    <w:p w:rsidR="00A6429D" w:rsidRPr="000B5CDD" w:rsidRDefault="00A6429D" w:rsidP="00A6429D">
      <w:pPr>
        <w:bidi/>
        <w:jc w:val="lowKashida"/>
        <w:rPr>
          <w:rFonts w:cs="B Nazanin"/>
          <w:sz w:val="28"/>
          <w:szCs w:val="28"/>
          <w:rtl/>
        </w:rPr>
      </w:pPr>
      <w:r>
        <w:rPr>
          <w:rFonts w:cs="B Nazanin" w:hint="cs"/>
          <w:sz w:val="28"/>
          <w:szCs w:val="28"/>
          <w:rtl/>
        </w:rPr>
        <w:t>(سراسری 91)</w:t>
      </w:r>
    </w:p>
    <w:p w:rsidR="00A6429D" w:rsidRDefault="00326F20" w:rsidP="000B5CDD">
      <w:pPr>
        <w:bidi/>
        <w:jc w:val="lowKashida"/>
        <w:rPr>
          <w:rFonts w:cs="B Nazanin"/>
          <w:sz w:val="28"/>
          <w:szCs w:val="28"/>
          <w:rtl/>
        </w:rPr>
      </w:pPr>
      <w:r w:rsidRPr="000B5CDD">
        <w:rPr>
          <w:rFonts w:cs="B Nazanin"/>
          <w:sz w:val="28"/>
          <w:szCs w:val="28"/>
          <w:rtl/>
        </w:rPr>
        <w:t>1) بلی، زیرا اهمیت</w:t>
      </w:r>
      <w:r w:rsidR="00A6429D">
        <w:rPr>
          <w:rFonts w:cs="B Nazanin"/>
          <w:sz w:val="28"/>
          <w:szCs w:val="28"/>
          <w:rtl/>
        </w:rPr>
        <w:t xml:space="preserve"> اعتبار بیشتر از روایی است. </w:t>
      </w:r>
    </w:p>
    <w:p w:rsidR="00A6429D" w:rsidRDefault="00A6429D" w:rsidP="00A6429D">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بلی، زیرا وجوگر اعتبار بالا دلیل روایی است. </w:t>
      </w:r>
    </w:p>
    <w:p w:rsidR="00A6429D" w:rsidRDefault="00326F20" w:rsidP="00A6429D">
      <w:pPr>
        <w:bidi/>
        <w:jc w:val="lowKashida"/>
        <w:rPr>
          <w:rFonts w:cs="B Nazanin"/>
          <w:sz w:val="28"/>
          <w:szCs w:val="28"/>
          <w:rtl/>
        </w:rPr>
      </w:pPr>
      <w:r w:rsidRPr="000B5CDD">
        <w:rPr>
          <w:rFonts w:cs="B Nazanin"/>
          <w:sz w:val="28"/>
          <w:szCs w:val="28"/>
          <w:rtl/>
        </w:rPr>
        <w:t xml:space="preserve">۳) خیر، زیرا ممکن است با وجود اعتبار، آزمون با خصیصه مورد نظر مرتبط نباشد. </w:t>
      </w:r>
    </w:p>
    <w:p w:rsidR="000944CF" w:rsidRPr="000B5CDD" w:rsidRDefault="00326F20" w:rsidP="00A6429D">
      <w:pPr>
        <w:bidi/>
        <w:jc w:val="lowKashida"/>
        <w:rPr>
          <w:rFonts w:cs="B Nazanin"/>
          <w:sz w:val="28"/>
          <w:szCs w:val="28"/>
          <w:rtl/>
        </w:rPr>
      </w:pPr>
      <w:r w:rsidRPr="000B5CDD">
        <w:rPr>
          <w:rFonts w:cs="B Nazanin"/>
          <w:sz w:val="28"/>
          <w:szCs w:val="28"/>
          <w:rtl/>
        </w:rPr>
        <w:t>۴) خیر، زیرا وقتی اعتبار بالاست روایی پایین است</w:t>
      </w:r>
    </w:p>
    <w:p w:rsidR="000944CF" w:rsidRPr="000B5CDD" w:rsidRDefault="00326F20" w:rsidP="000B5CDD">
      <w:pPr>
        <w:bidi/>
        <w:jc w:val="lowKashida"/>
        <w:rPr>
          <w:rFonts w:cs="B Nazanin"/>
          <w:sz w:val="28"/>
          <w:szCs w:val="28"/>
          <w:rtl/>
        </w:rPr>
      </w:pPr>
      <w:r w:rsidRPr="000B5CDD">
        <w:rPr>
          <w:rFonts w:cs="B Nazanin"/>
          <w:sz w:val="28"/>
          <w:szCs w:val="28"/>
          <w:rtl/>
        </w:rPr>
        <w:t>۹۷- کدام مورد همزاد مفهوم اعتبار (</w:t>
      </w:r>
      <w:r w:rsidRPr="000B5CDD">
        <w:rPr>
          <w:rFonts w:cs="B Nazanin"/>
          <w:sz w:val="28"/>
          <w:szCs w:val="28"/>
        </w:rPr>
        <w:t>Reliability</w:t>
      </w:r>
      <w:r w:rsidRPr="000B5CDD">
        <w:rPr>
          <w:rFonts w:cs="B Nazanin"/>
          <w:sz w:val="28"/>
          <w:szCs w:val="28"/>
          <w:rtl/>
        </w:rPr>
        <w:t>) در نظریه پرسش - پاسخ است؟</w:t>
      </w:r>
    </w:p>
    <w:p w:rsidR="00A6429D" w:rsidRDefault="00A6429D" w:rsidP="00A6429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A6429D" w:rsidRDefault="00326F20" w:rsidP="00A6429D">
      <w:pPr>
        <w:bidi/>
        <w:jc w:val="lowKashida"/>
        <w:rPr>
          <w:rFonts w:cs="B Nazanin"/>
          <w:sz w:val="28"/>
          <w:szCs w:val="28"/>
          <w:rtl/>
        </w:rPr>
      </w:pPr>
      <w:r w:rsidRPr="000B5CDD">
        <w:rPr>
          <w:rFonts w:cs="B Nazanin"/>
          <w:sz w:val="28"/>
          <w:szCs w:val="28"/>
          <w:rtl/>
        </w:rPr>
        <w:t xml:space="preserve">۱) تابع آگاهی </w:t>
      </w:r>
    </w:p>
    <w:p w:rsidR="000944CF" w:rsidRPr="000B5CDD" w:rsidRDefault="00326F20" w:rsidP="00A6429D">
      <w:pPr>
        <w:bidi/>
        <w:jc w:val="lowKashida"/>
        <w:rPr>
          <w:rFonts w:cs="B Nazanin"/>
          <w:sz w:val="28"/>
          <w:szCs w:val="28"/>
          <w:rtl/>
        </w:rPr>
      </w:pPr>
      <w:r w:rsidRPr="000B5CDD">
        <w:rPr>
          <w:rFonts w:cs="B Nazanin"/>
          <w:sz w:val="28"/>
          <w:szCs w:val="28"/>
          <w:rtl/>
        </w:rPr>
        <w:t>۲) تابع درست نمایی</w:t>
      </w:r>
    </w:p>
    <w:p w:rsidR="000944CF" w:rsidRPr="000B5CDD" w:rsidRDefault="00A6429D" w:rsidP="000B5CDD">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تابع نسبت پاسخ صحیح</w:t>
      </w:r>
    </w:p>
    <w:p w:rsidR="00A6429D" w:rsidRDefault="00326F20" w:rsidP="00A6429D">
      <w:pPr>
        <w:bidi/>
        <w:jc w:val="lowKashida"/>
        <w:rPr>
          <w:rFonts w:cs="B Nazanin"/>
          <w:sz w:val="28"/>
          <w:szCs w:val="28"/>
          <w:rtl/>
        </w:rPr>
      </w:pPr>
      <w:r w:rsidRPr="000B5CDD">
        <w:rPr>
          <w:rFonts w:cs="B Nazanin"/>
          <w:sz w:val="28"/>
          <w:szCs w:val="28"/>
          <w:rtl/>
        </w:rPr>
        <w:t xml:space="preserve">۴) تابع اجایو نرمال </w:t>
      </w:r>
    </w:p>
    <w:p w:rsidR="000944CF" w:rsidRPr="000B5CDD" w:rsidRDefault="00326F20" w:rsidP="00A6429D">
      <w:pPr>
        <w:bidi/>
        <w:jc w:val="lowKashida"/>
        <w:rPr>
          <w:rFonts w:cs="B Nazanin"/>
          <w:sz w:val="28"/>
          <w:szCs w:val="28"/>
          <w:rtl/>
        </w:rPr>
      </w:pPr>
      <w:r w:rsidRPr="000B5CDD">
        <w:rPr>
          <w:rFonts w:cs="B Nazanin"/>
          <w:sz w:val="28"/>
          <w:szCs w:val="28"/>
          <w:rtl/>
        </w:rPr>
        <w:t>۹۸- کدام یک از ویژگی</w:t>
      </w:r>
      <w:r w:rsidR="00A6429D">
        <w:rPr>
          <w:rFonts w:cs="B Nazanin" w:hint="cs"/>
          <w:sz w:val="28"/>
          <w:szCs w:val="28"/>
          <w:rtl/>
        </w:rPr>
        <w:t xml:space="preserve"> </w:t>
      </w:r>
      <w:r w:rsidRPr="000B5CDD">
        <w:rPr>
          <w:rFonts w:cs="B Nazanin"/>
          <w:sz w:val="28"/>
          <w:szCs w:val="28"/>
          <w:rtl/>
        </w:rPr>
        <w:t>های مربوط به اعتبار (</w:t>
      </w:r>
      <w:r w:rsidRPr="000B5CDD">
        <w:rPr>
          <w:rFonts w:cs="B Nazanin"/>
          <w:sz w:val="28"/>
          <w:szCs w:val="28"/>
        </w:rPr>
        <w:t>Reliability</w:t>
      </w:r>
      <w:r w:rsidRPr="000B5CDD">
        <w:rPr>
          <w:rFonts w:cs="B Nazanin"/>
          <w:sz w:val="28"/>
          <w:szCs w:val="28"/>
          <w:rtl/>
        </w:rPr>
        <w:t>) آزمون است؟</w:t>
      </w:r>
    </w:p>
    <w:p w:rsidR="00A6429D" w:rsidRDefault="00A6429D" w:rsidP="00A6429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0944CF" w:rsidRPr="000B5CDD" w:rsidRDefault="00326F20" w:rsidP="00A6429D">
      <w:pPr>
        <w:bidi/>
        <w:jc w:val="lowKashida"/>
        <w:rPr>
          <w:rFonts w:cs="B Nazanin"/>
          <w:sz w:val="28"/>
          <w:szCs w:val="28"/>
          <w:rtl/>
        </w:rPr>
      </w:pPr>
      <w:r w:rsidRPr="000B5CDD">
        <w:rPr>
          <w:rFonts w:cs="B Nazanin"/>
          <w:sz w:val="28"/>
          <w:szCs w:val="28"/>
          <w:rtl/>
        </w:rPr>
        <w:t>۱) عدم تغییر معنادار نتایج در آزمایش های مکرر</w:t>
      </w:r>
    </w:p>
    <w:p w:rsidR="00A6429D" w:rsidRDefault="00326F20" w:rsidP="000B5CDD">
      <w:pPr>
        <w:bidi/>
        <w:jc w:val="lowKashida"/>
        <w:rPr>
          <w:rFonts w:cs="B Nazanin"/>
          <w:sz w:val="28"/>
          <w:szCs w:val="28"/>
          <w:rtl/>
        </w:rPr>
      </w:pPr>
      <w:r w:rsidRPr="000B5CDD">
        <w:rPr>
          <w:rFonts w:cs="B Nazanin"/>
          <w:sz w:val="28"/>
          <w:szCs w:val="28"/>
          <w:rtl/>
        </w:rPr>
        <w:lastRenderedPageBreak/>
        <w:t xml:space="preserve">۲) قدرت پیش بینی عملکرد افراد در آینده </w:t>
      </w:r>
    </w:p>
    <w:p w:rsidR="000944CF" w:rsidRPr="000B5CDD" w:rsidRDefault="00A6429D" w:rsidP="00A6429D">
      <w:pPr>
        <w:bidi/>
        <w:jc w:val="lowKashida"/>
        <w:rPr>
          <w:rFonts w:cs="B Nazanin"/>
          <w:sz w:val="28"/>
          <w:szCs w:val="28"/>
          <w:rtl/>
        </w:rPr>
      </w:pPr>
      <w:r>
        <w:rPr>
          <w:rFonts w:cs="B Nazanin"/>
          <w:sz w:val="28"/>
          <w:szCs w:val="28"/>
          <w:rtl/>
        </w:rPr>
        <w:t>۳</w:t>
      </w:r>
      <w:r w:rsidR="00326F20" w:rsidRPr="000B5CDD">
        <w:rPr>
          <w:rFonts w:cs="B Nazanin"/>
          <w:sz w:val="28"/>
          <w:szCs w:val="28"/>
          <w:rtl/>
        </w:rPr>
        <w:t>) سنجش همان چیزی که برای آن ساخته شده است.</w:t>
      </w:r>
    </w:p>
    <w:p w:rsidR="00A6429D" w:rsidRDefault="00326F20" w:rsidP="00A6429D">
      <w:pPr>
        <w:bidi/>
        <w:jc w:val="lowKashida"/>
        <w:rPr>
          <w:rFonts w:cs="B Nazanin"/>
          <w:sz w:val="28"/>
          <w:szCs w:val="28"/>
          <w:rtl/>
        </w:rPr>
      </w:pPr>
      <w:r w:rsidRPr="000B5CDD">
        <w:rPr>
          <w:rFonts w:cs="B Nazanin"/>
          <w:sz w:val="28"/>
          <w:szCs w:val="28"/>
          <w:rtl/>
        </w:rPr>
        <w:t>۴) وجود همبستگی بین نمره آزمون و نمره های ملاک</w:t>
      </w:r>
    </w:p>
    <w:p w:rsidR="000944CF" w:rsidRPr="000B5CDD" w:rsidRDefault="00326F20" w:rsidP="00A6429D">
      <w:pPr>
        <w:bidi/>
        <w:jc w:val="lowKashida"/>
        <w:rPr>
          <w:rFonts w:cs="B Nazanin"/>
          <w:sz w:val="28"/>
          <w:szCs w:val="28"/>
          <w:rtl/>
        </w:rPr>
      </w:pPr>
      <w:r w:rsidRPr="000B5CDD">
        <w:rPr>
          <w:rFonts w:cs="B Nazanin"/>
          <w:sz w:val="28"/>
          <w:szCs w:val="28"/>
          <w:rtl/>
        </w:rPr>
        <w:t>۹۹</w:t>
      </w:r>
      <w:r w:rsidR="00A6429D">
        <w:rPr>
          <w:rFonts w:cs="B Nazanin" w:hint="cs"/>
          <w:sz w:val="28"/>
          <w:szCs w:val="28"/>
          <w:rtl/>
        </w:rPr>
        <w:t>-</w:t>
      </w:r>
      <w:r w:rsidRPr="000B5CDD">
        <w:rPr>
          <w:rFonts w:cs="B Nazanin"/>
          <w:sz w:val="28"/>
          <w:szCs w:val="28"/>
          <w:rtl/>
        </w:rPr>
        <w:t xml:space="preserve"> کدام عامل در افزایش ضریب اعتبار (</w:t>
      </w:r>
      <w:r w:rsidRPr="000B5CDD">
        <w:rPr>
          <w:rFonts w:cs="B Nazanin"/>
          <w:sz w:val="28"/>
          <w:szCs w:val="28"/>
        </w:rPr>
        <w:t>Reliability</w:t>
      </w:r>
      <w:r w:rsidRPr="000B5CDD">
        <w:rPr>
          <w:rFonts w:cs="B Nazanin"/>
          <w:sz w:val="28"/>
          <w:szCs w:val="28"/>
          <w:rtl/>
        </w:rPr>
        <w:t>) مؤثرتر است؟</w:t>
      </w:r>
    </w:p>
    <w:p w:rsidR="00A6429D" w:rsidRDefault="00A6429D" w:rsidP="00A6429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۹۱) </w:t>
      </w:r>
    </w:p>
    <w:p w:rsidR="00A6429D" w:rsidRDefault="00326F20" w:rsidP="00A6429D">
      <w:pPr>
        <w:bidi/>
        <w:jc w:val="lowKashida"/>
        <w:rPr>
          <w:rFonts w:cs="B Nazanin"/>
          <w:sz w:val="28"/>
          <w:szCs w:val="28"/>
          <w:rtl/>
        </w:rPr>
      </w:pPr>
      <w:r w:rsidRPr="000B5CDD">
        <w:rPr>
          <w:rFonts w:cs="B Nazanin"/>
          <w:sz w:val="28"/>
          <w:szCs w:val="28"/>
          <w:rtl/>
        </w:rPr>
        <w:t xml:space="preserve">۱) همگونی گروه </w:t>
      </w:r>
    </w:p>
    <w:p w:rsidR="00A6429D" w:rsidRDefault="00326F20" w:rsidP="00A6429D">
      <w:pPr>
        <w:bidi/>
        <w:jc w:val="lowKashida"/>
        <w:rPr>
          <w:rFonts w:cs="B Nazanin"/>
          <w:sz w:val="28"/>
          <w:szCs w:val="28"/>
          <w:rtl/>
        </w:rPr>
      </w:pPr>
      <w:r w:rsidRPr="000B5CDD">
        <w:rPr>
          <w:rFonts w:cs="B Nazanin"/>
          <w:sz w:val="28"/>
          <w:szCs w:val="28"/>
          <w:rtl/>
        </w:rPr>
        <w:t xml:space="preserve">۲) ناهمگونی گروه </w:t>
      </w:r>
    </w:p>
    <w:p w:rsidR="000944CF" w:rsidRPr="000B5CDD" w:rsidRDefault="00326F20" w:rsidP="00A6429D">
      <w:pPr>
        <w:bidi/>
        <w:jc w:val="lowKashida"/>
        <w:rPr>
          <w:rFonts w:cs="B Nazanin"/>
          <w:sz w:val="28"/>
          <w:szCs w:val="28"/>
          <w:rtl/>
        </w:rPr>
      </w:pPr>
      <w:r w:rsidRPr="000B5CDD">
        <w:rPr>
          <w:rFonts w:cs="B Nazanin"/>
          <w:sz w:val="28"/>
          <w:szCs w:val="28"/>
          <w:rtl/>
        </w:rPr>
        <w:t>۳) دشواری آزمون</w:t>
      </w:r>
    </w:p>
    <w:p w:rsidR="00A6429D" w:rsidRDefault="00326F20" w:rsidP="00A6429D">
      <w:pPr>
        <w:bidi/>
        <w:jc w:val="lowKashida"/>
        <w:rPr>
          <w:rFonts w:cs="B Nazanin"/>
          <w:sz w:val="28"/>
          <w:szCs w:val="28"/>
          <w:rtl/>
        </w:rPr>
      </w:pPr>
      <w:r w:rsidRPr="000B5CDD">
        <w:rPr>
          <w:rFonts w:cs="B Nazanin"/>
          <w:sz w:val="28"/>
          <w:szCs w:val="28"/>
          <w:rtl/>
        </w:rPr>
        <w:t xml:space="preserve">۴) سادگی آزمون </w:t>
      </w:r>
    </w:p>
    <w:p w:rsidR="000944CF" w:rsidRPr="000B5CDD" w:rsidRDefault="00326F20" w:rsidP="00A6429D">
      <w:pPr>
        <w:bidi/>
        <w:jc w:val="lowKashida"/>
        <w:rPr>
          <w:rFonts w:cs="B Nazanin"/>
          <w:sz w:val="28"/>
          <w:szCs w:val="28"/>
          <w:rtl/>
        </w:rPr>
      </w:pPr>
      <w:r w:rsidRPr="000B5CDD">
        <w:rPr>
          <w:rFonts w:cs="B Nazanin"/>
          <w:sz w:val="28"/>
          <w:szCs w:val="28"/>
          <w:rtl/>
        </w:rPr>
        <w:t>۱۰</w:t>
      </w:r>
      <w:r w:rsidR="00A6429D">
        <w:rPr>
          <w:rFonts w:cs="B Nazanin" w:hint="cs"/>
          <w:sz w:val="28"/>
          <w:szCs w:val="28"/>
          <w:rtl/>
        </w:rPr>
        <w:t>0</w:t>
      </w:r>
      <w:r w:rsidRPr="000B5CDD">
        <w:rPr>
          <w:rFonts w:cs="B Nazanin"/>
          <w:sz w:val="28"/>
          <w:szCs w:val="28"/>
          <w:rtl/>
        </w:rPr>
        <w:t>- اگر طول آزمون با سؤالات مشابه دو برابر شود، اعتبار آزمون چه تغییری می کند؟</w:t>
      </w:r>
    </w:p>
    <w:p w:rsidR="00A6429D" w:rsidRDefault="00A6429D" w:rsidP="00A6429D">
      <w:pPr>
        <w:bidi/>
        <w:jc w:val="right"/>
        <w:rPr>
          <w:rFonts w:cs="B Nazanin"/>
          <w:sz w:val="28"/>
          <w:szCs w:val="28"/>
          <w:rtl/>
        </w:rPr>
      </w:pPr>
      <w:r>
        <w:rPr>
          <w:rFonts w:cs="B Nazanin" w:hint="cs"/>
          <w:sz w:val="28"/>
          <w:szCs w:val="28"/>
          <w:rtl/>
        </w:rPr>
        <w:t>(</w:t>
      </w:r>
      <w:r>
        <w:rPr>
          <w:rFonts w:cs="B Nazanin"/>
          <w:sz w:val="28"/>
          <w:szCs w:val="28"/>
          <w:rtl/>
        </w:rPr>
        <w:t xml:space="preserve">سراسری 96) </w:t>
      </w:r>
    </w:p>
    <w:p w:rsidR="00A6429D" w:rsidRDefault="00A6429D" w:rsidP="00A6429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دو برابر می شود. </w:t>
      </w:r>
    </w:p>
    <w:p w:rsidR="00A6429D" w:rsidRDefault="00326F20" w:rsidP="00A6429D">
      <w:pPr>
        <w:bidi/>
        <w:jc w:val="lowKashida"/>
        <w:rPr>
          <w:rFonts w:cs="B Nazanin"/>
          <w:sz w:val="28"/>
          <w:szCs w:val="28"/>
          <w:rtl/>
        </w:rPr>
      </w:pPr>
      <w:r w:rsidRPr="000B5CDD">
        <w:rPr>
          <w:rFonts w:cs="B Nazanin"/>
          <w:sz w:val="28"/>
          <w:szCs w:val="28"/>
          <w:rtl/>
        </w:rPr>
        <w:t xml:space="preserve">۲) تغییری نمی کند. </w:t>
      </w:r>
    </w:p>
    <w:p w:rsidR="000944CF" w:rsidRPr="000B5CDD" w:rsidRDefault="00326F20" w:rsidP="00A6429D">
      <w:pPr>
        <w:bidi/>
        <w:jc w:val="lowKashida"/>
        <w:rPr>
          <w:rFonts w:cs="B Nazanin"/>
          <w:sz w:val="28"/>
          <w:szCs w:val="28"/>
          <w:rtl/>
        </w:rPr>
      </w:pPr>
      <w:r w:rsidRPr="000B5CDD">
        <w:rPr>
          <w:rFonts w:cs="B Nazanin"/>
          <w:sz w:val="28"/>
          <w:szCs w:val="28"/>
          <w:rtl/>
        </w:rPr>
        <w:t>۳) نصف می</w:t>
      </w:r>
      <w:r w:rsidR="00A6429D">
        <w:rPr>
          <w:rFonts w:cs="B Nazanin" w:hint="cs"/>
          <w:sz w:val="28"/>
          <w:szCs w:val="28"/>
          <w:rtl/>
        </w:rPr>
        <w:t xml:space="preserve"> </w:t>
      </w:r>
      <w:r w:rsidRPr="000B5CDD">
        <w:rPr>
          <w:rFonts w:cs="B Nazanin"/>
          <w:sz w:val="28"/>
          <w:szCs w:val="28"/>
          <w:rtl/>
        </w:rPr>
        <w:t>شود.</w:t>
      </w:r>
    </w:p>
    <w:p w:rsidR="00A6429D" w:rsidRDefault="00326F20" w:rsidP="00A6429D">
      <w:pPr>
        <w:bidi/>
        <w:jc w:val="lowKashida"/>
        <w:rPr>
          <w:rFonts w:cs="B Nazanin"/>
          <w:sz w:val="28"/>
          <w:szCs w:val="28"/>
          <w:rtl/>
        </w:rPr>
      </w:pPr>
      <w:r w:rsidRPr="000B5CDD">
        <w:rPr>
          <w:rFonts w:cs="B Nazanin"/>
          <w:sz w:val="28"/>
          <w:szCs w:val="28"/>
          <w:rtl/>
        </w:rPr>
        <w:t>۴) تا حدودی اضافه می شود</w:t>
      </w:r>
      <w:r w:rsidR="00A6429D">
        <w:rPr>
          <w:rFonts w:cs="B Nazanin" w:hint="cs"/>
          <w:sz w:val="28"/>
          <w:szCs w:val="28"/>
          <w:rtl/>
        </w:rPr>
        <w:t>.</w:t>
      </w:r>
    </w:p>
    <w:p w:rsidR="000944CF" w:rsidRPr="000B5CDD" w:rsidRDefault="00326F20" w:rsidP="00A6429D">
      <w:pPr>
        <w:bidi/>
        <w:jc w:val="lowKashida"/>
        <w:rPr>
          <w:rFonts w:cs="B Nazanin"/>
          <w:sz w:val="28"/>
          <w:szCs w:val="28"/>
          <w:rtl/>
        </w:rPr>
      </w:pPr>
      <w:r w:rsidRPr="000B5CDD">
        <w:rPr>
          <w:rFonts w:cs="B Nazanin"/>
          <w:sz w:val="28"/>
          <w:szCs w:val="28"/>
          <w:rtl/>
        </w:rPr>
        <w:t>۱۰۱- اگر واریانس واقعی دو برابر مقدار واریانس خطا باشد، ضریب اعتبار (</w:t>
      </w:r>
      <w:r w:rsidRPr="000B5CDD">
        <w:rPr>
          <w:rFonts w:cs="B Nazanin"/>
          <w:sz w:val="28"/>
          <w:szCs w:val="28"/>
        </w:rPr>
        <w:t>Reliability</w:t>
      </w:r>
      <w:r w:rsidRPr="000B5CDD">
        <w:rPr>
          <w:rFonts w:cs="B Nazanin"/>
          <w:sz w:val="28"/>
          <w:szCs w:val="28"/>
          <w:rtl/>
        </w:rPr>
        <w:t xml:space="preserve"> کدام است؟</w:t>
      </w:r>
    </w:p>
    <w:p w:rsidR="00A6429D" w:rsidRDefault="00A6429D" w:rsidP="000B5CDD">
      <w:pPr>
        <w:bidi/>
        <w:jc w:val="lowKashida"/>
        <w:rPr>
          <w:rFonts w:cs="B Nazanin"/>
          <w:sz w:val="28"/>
          <w:szCs w:val="28"/>
          <w:rtl/>
        </w:rPr>
      </w:pPr>
      <w:r>
        <w:rPr>
          <w:rFonts w:cs="B Nazanin" w:hint="cs"/>
          <w:sz w:val="28"/>
          <w:szCs w:val="28"/>
          <w:rtl/>
        </w:rPr>
        <w:t>(</w:t>
      </w:r>
      <w:r>
        <w:rPr>
          <w:rFonts w:cs="B Nazanin"/>
          <w:sz w:val="28"/>
          <w:szCs w:val="28"/>
          <w:rtl/>
        </w:rPr>
        <w:t xml:space="preserve">سراسری ۹۱) </w:t>
      </w:r>
    </w:p>
    <w:p w:rsidR="000944CF" w:rsidRPr="000B5CDD" w:rsidRDefault="00A6429D" w:rsidP="00A6429D">
      <w:pPr>
        <w:bidi/>
        <w:jc w:val="lowKashida"/>
        <w:rPr>
          <w:rFonts w:cs="B Nazanin"/>
          <w:sz w:val="28"/>
          <w:szCs w:val="28"/>
          <w:rtl/>
        </w:rPr>
      </w:pPr>
      <w:r>
        <w:rPr>
          <w:rFonts w:cs="B Nazanin" w:hint="cs"/>
          <w:sz w:val="28"/>
          <w:szCs w:val="28"/>
          <w:rtl/>
        </w:rPr>
        <w:t>1</w:t>
      </w:r>
      <w:r>
        <w:rPr>
          <w:rFonts w:cs="B Nazanin"/>
          <w:sz w:val="28"/>
          <w:szCs w:val="28"/>
          <w:rtl/>
        </w:rPr>
        <w:t>) ۶۷</w:t>
      </w:r>
      <w:r>
        <w:rPr>
          <w:rFonts w:cs="B Nazanin" w:hint="cs"/>
          <w:sz w:val="28"/>
          <w:szCs w:val="28"/>
          <w:rtl/>
        </w:rPr>
        <w:t>/0</w:t>
      </w:r>
    </w:p>
    <w:p w:rsidR="00A6429D" w:rsidRDefault="00A6429D" w:rsidP="000B5CDD">
      <w:pPr>
        <w:bidi/>
        <w:jc w:val="lowKashida"/>
        <w:rPr>
          <w:rFonts w:cs="B Nazanin"/>
          <w:sz w:val="28"/>
          <w:szCs w:val="28"/>
          <w:rtl/>
        </w:rPr>
      </w:pPr>
      <w:r>
        <w:rPr>
          <w:rFonts w:cs="B Nazanin" w:hint="cs"/>
          <w:sz w:val="28"/>
          <w:szCs w:val="28"/>
          <w:rtl/>
        </w:rPr>
        <w:t>2) 33/0</w:t>
      </w:r>
    </w:p>
    <w:p w:rsidR="00A6429D" w:rsidRDefault="00A6429D" w:rsidP="00A6429D">
      <w:pPr>
        <w:bidi/>
        <w:jc w:val="lowKashida"/>
        <w:rPr>
          <w:rFonts w:cs="B Nazanin"/>
          <w:sz w:val="28"/>
          <w:szCs w:val="28"/>
          <w:rtl/>
        </w:rPr>
      </w:pPr>
      <w:r>
        <w:rPr>
          <w:rFonts w:cs="B Nazanin" w:hint="cs"/>
          <w:sz w:val="28"/>
          <w:szCs w:val="28"/>
          <w:rtl/>
        </w:rPr>
        <w:t>3) 5/0</w:t>
      </w:r>
    </w:p>
    <w:p w:rsidR="00A6429D" w:rsidRDefault="00A6429D" w:rsidP="00A6429D">
      <w:pPr>
        <w:bidi/>
        <w:jc w:val="lowKashida"/>
        <w:rPr>
          <w:rFonts w:cs="B Nazanin"/>
          <w:sz w:val="28"/>
          <w:szCs w:val="28"/>
          <w:rtl/>
        </w:rPr>
      </w:pPr>
      <w:r>
        <w:rPr>
          <w:rFonts w:cs="B Nazanin" w:hint="cs"/>
          <w:sz w:val="28"/>
          <w:szCs w:val="28"/>
          <w:rtl/>
        </w:rPr>
        <w:t>4</w:t>
      </w:r>
      <w:r>
        <w:rPr>
          <w:rFonts w:cs="B Nazanin"/>
          <w:sz w:val="28"/>
          <w:szCs w:val="28"/>
          <w:rtl/>
        </w:rPr>
        <w:t>)</w:t>
      </w:r>
      <w:r w:rsidR="00326F20" w:rsidRPr="000B5CDD">
        <w:rPr>
          <w:rFonts w:cs="B Nazanin"/>
          <w:sz w:val="28"/>
          <w:szCs w:val="28"/>
          <w:rtl/>
        </w:rPr>
        <w:t xml:space="preserve"> قابل محاسبه نیست و به اطلاعات بیشتری نیاز است. </w:t>
      </w:r>
    </w:p>
    <w:p w:rsidR="00A6429D" w:rsidRDefault="00326F20" w:rsidP="00A6429D">
      <w:pPr>
        <w:bidi/>
        <w:jc w:val="lowKashida"/>
        <w:rPr>
          <w:rFonts w:cs="B Nazanin"/>
          <w:sz w:val="28"/>
          <w:szCs w:val="28"/>
          <w:rtl/>
        </w:rPr>
      </w:pPr>
      <w:r w:rsidRPr="000B5CDD">
        <w:rPr>
          <w:rFonts w:cs="B Nazanin"/>
          <w:sz w:val="28"/>
          <w:szCs w:val="28"/>
          <w:rtl/>
        </w:rPr>
        <w:t>۱۰۲- کدام گزینه رابطه میان روایی و اعتبار (</w:t>
      </w:r>
      <w:r w:rsidRPr="000B5CDD">
        <w:rPr>
          <w:rFonts w:cs="B Nazanin"/>
          <w:sz w:val="28"/>
          <w:szCs w:val="28"/>
        </w:rPr>
        <w:t>Reliablity</w:t>
      </w:r>
      <w:r w:rsidRPr="000B5CDD">
        <w:rPr>
          <w:rFonts w:cs="B Nazanin"/>
          <w:sz w:val="28"/>
          <w:szCs w:val="28"/>
          <w:rtl/>
        </w:rPr>
        <w:t xml:space="preserve">) را بهتر بیان می کند؟ </w:t>
      </w:r>
    </w:p>
    <w:p w:rsidR="00A6429D" w:rsidRDefault="00A6429D" w:rsidP="00A6429D">
      <w:pPr>
        <w:bidi/>
        <w:jc w:val="right"/>
        <w:rPr>
          <w:rFonts w:cs="B Nazanin"/>
          <w:sz w:val="28"/>
          <w:szCs w:val="28"/>
          <w:rtl/>
        </w:rPr>
      </w:pPr>
      <w:r>
        <w:rPr>
          <w:rFonts w:cs="B Nazanin" w:hint="cs"/>
          <w:sz w:val="28"/>
          <w:szCs w:val="28"/>
          <w:rtl/>
        </w:rPr>
        <w:t>(سراسری 92)</w:t>
      </w:r>
    </w:p>
    <w:p w:rsidR="000944CF" w:rsidRPr="000B5CDD" w:rsidRDefault="00A6429D" w:rsidP="00A6429D">
      <w:pPr>
        <w:bidi/>
        <w:jc w:val="lowKashida"/>
        <w:rPr>
          <w:rFonts w:cs="B Nazanin"/>
          <w:sz w:val="28"/>
          <w:szCs w:val="28"/>
          <w:rtl/>
        </w:rPr>
      </w:pPr>
      <w:r>
        <w:rPr>
          <w:rFonts w:cs="B Nazanin"/>
          <w:sz w:val="28"/>
          <w:szCs w:val="28"/>
          <w:rtl/>
        </w:rPr>
        <w:t>۱</w:t>
      </w:r>
      <w:r w:rsidR="00326F20" w:rsidRPr="000B5CDD">
        <w:rPr>
          <w:rFonts w:cs="B Nazanin"/>
          <w:sz w:val="28"/>
          <w:szCs w:val="28"/>
          <w:rtl/>
        </w:rPr>
        <w:t>) اگر آزمون روا باشد، اعتبار نیز دارد.</w:t>
      </w:r>
    </w:p>
    <w:p w:rsidR="00A6429D" w:rsidRDefault="00326F20" w:rsidP="000B5CDD">
      <w:pPr>
        <w:bidi/>
        <w:jc w:val="lowKashida"/>
        <w:rPr>
          <w:rFonts w:cs="B Nazanin"/>
          <w:sz w:val="28"/>
          <w:szCs w:val="28"/>
          <w:rtl/>
        </w:rPr>
      </w:pPr>
      <w:r w:rsidRPr="000B5CDD">
        <w:rPr>
          <w:rFonts w:cs="B Nazanin"/>
          <w:sz w:val="28"/>
          <w:szCs w:val="28"/>
          <w:rtl/>
        </w:rPr>
        <w:t xml:space="preserve">۲) اعتبار آزمون نسبت به روایی آن اهمیت بیشتری دارد. </w:t>
      </w:r>
    </w:p>
    <w:p w:rsidR="000944CF" w:rsidRPr="000B5CDD" w:rsidRDefault="00326F20" w:rsidP="00A6429D">
      <w:pPr>
        <w:bidi/>
        <w:jc w:val="lowKashida"/>
        <w:rPr>
          <w:rFonts w:cs="B Nazanin"/>
          <w:sz w:val="28"/>
          <w:szCs w:val="28"/>
          <w:rtl/>
        </w:rPr>
      </w:pPr>
      <w:r w:rsidRPr="000B5CDD">
        <w:rPr>
          <w:rFonts w:cs="B Nazanin"/>
          <w:sz w:val="28"/>
          <w:szCs w:val="28"/>
          <w:rtl/>
        </w:rPr>
        <w:t>۳) آزمون می تواند على رغم نداشتن اعتبار، روایی داشته باشد.</w:t>
      </w:r>
    </w:p>
    <w:p w:rsidR="00A6429D" w:rsidRDefault="00326F20" w:rsidP="00A6429D">
      <w:pPr>
        <w:bidi/>
        <w:jc w:val="lowKashida"/>
        <w:rPr>
          <w:rFonts w:cs="B Nazanin"/>
          <w:sz w:val="28"/>
          <w:szCs w:val="28"/>
          <w:rtl/>
        </w:rPr>
      </w:pPr>
      <w:r w:rsidRPr="000B5CDD">
        <w:rPr>
          <w:rFonts w:cs="B Nazanin"/>
          <w:sz w:val="28"/>
          <w:szCs w:val="28"/>
          <w:rtl/>
        </w:rPr>
        <w:t xml:space="preserve">۴) اگر آزمون اعتبار داشته باشد، روایی نیز دارد. </w:t>
      </w:r>
    </w:p>
    <w:p w:rsidR="00A6429D" w:rsidRDefault="00326F20" w:rsidP="00A6429D">
      <w:pPr>
        <w:bidi/>
        <w:jc w:val="lowKashida"/>
        <w:rPr>
          <w:rFonts w:cs="B Nazanin"/>
          <w:sz w:val="28"/>
          <w:szCs w:val="28"/>
          <w:rtl/>
        </w:rPr>
      </w:pPr>
      <w:r w:rsidRPr="000B5CDD">
        <w:rPr>
          <w:rFonts w:cs="B Nazanin"/>
          <w:sz w:val="28"/>
          <w:szCs w:val="28"/>
          <w:rtl/>
        </w:rPr>
        <w:t xml:space="preserve">۱۰۳- خطای استاندارد برآورد بیشتر تحت تأثیر کدام عامل قرار می گیرد؟ </w:t>
      </w:r>
    </w:p>
    <w:p w:rsidR="00A6429D" w:rsidRDefault="00A6429D" w:rsidP="00A6429D">
      <w:pPr>
        <w:bidi/>
        <w:jc w:val="right"/>
        <w:rPr>
          <w:rFonts w:cs="B Nazanin"/>
          <w:sz w:val="28"/>
          <w:szCs w:val="28"/>
          <w:rtl/>
        </w:rPr>
      </w:pPr>
      <w:r>
        <w:rPr>
          <w:rFonts w:cs="B Nazanin" w:hint="cs"/>
          <w:sz w:val="28"/>
          <w:szCs w:val="28"/>
          <w:rtl/>
        </w:rPr>
        <w:t>(سراسری 92)</w:t>
      </w:r>
    </w:p>
    <w:p w:rsidR="000944CF" w:rsidRPr="000B5CDD" w:rsidRDefault="00326F20" w:rsidP="00A6429D">
      <w:pPr>
        <w:bidi/>
        <w:jc w:val="lowKashida"/>
        <w:rPr>
          <w:rFonts w:cs="B Nazanin"/>
          <w:sz w:val="28"/>
          <w:szCs w:val="28"/>
          <w:rtl/>
        </w:rPr>
      </w:pPr>
      <w:r w:rsidRPr="000B5CDD">
        <w:rPr>
          <w:rFonts w:cs="B Nazanin"/>
          <w:sz w:val="28"/>
          <w:szCs w:val="28"/>
          <w:rtl/>
        </w:rPr>
        <w:t>۱) انحراف استاندار متغیر ملاک</w:t>
      </w:r>
    </w:p>
    <w:p w:rsidR="00A6429D" w:rsidRDefault="00326F20" w:rsidP="000B5CDD">
      <w:pPr>
        <w:bidi/>
        <w:jc w:val="lowKashida"/>
        <w:rPr>
          <w:rFonts w:cs="B Nazanin"/>
          <w:sz w:val="28"/>
          <w:szCs w:val="28"/>
          <w:rtl/>
        </w:rPr>
      </w:pPr>
      <w:r w:rsidRPr="000B5CDD">
        <w:rPr>
          <w:rFonts w:cs="B Nazanin"/>
          <w:sz w:val="28"/>
          <w:szCs w:val="28"/>
          <w:rtl/>
        </w:rPr>
        <w:t xml:space="preserve">۲) روایی آزمون </w:t>
      </w:r>
    </w:p>
    <w:p w:rsidR="000944CF" w:rsidRPr="000B5CDD" w:rsidRDefault="00326F20" w:rsidP="00A6429D">
      <w:pPr>
        <w:bidi/>
        <w:jc w:val="lowKashida"/>
        <w:rPr>
          <w:rFonts w:cs="B Nazanin"/>
          <w:sz w:val="28"/>
          <w:szCs w:val="28"/>
          <w:rtl/>
        </w:rPr>
      </w:pPr>
      <w:r w:rsidRPr="000B5CDD">
        <w:rPr>
          <w:rFonts w:cs="B Nazanin"/>
          <w:sz w:val="28"/>
          <w:szCs w:val="28"/>
          <w:rtl/>
        </w:rPr>
        <w:lastRenderedPageBreak/>
        <w:t>۳) اعتبار آزمون</w:t>
      </w:r>
    </w:p>
    <w:p w:rsidR="00A6429D" w:rsidRDefault="00326F20" w:rsidP="00A6429D">
      <w:pPr>
        <w:bidi/>
        <w:jc w:val="lowKashida"/>
        <w:rPr>
          <w:rFonts w:cs="B Nazanin"/>
          <w:sz w:val="28"/>
          <w:szCs w:val="28"/>
          <w:rtl/>
        </w:rPr>
      </w:pPr>
      <w:r w:rsidRPr="000B5CDD">
        <w:rPr>
          <w:rFonts w:cs="B Nazanin"/>
          <w:sz w:val="28"/>
          <w:szCs w:val="28"/>
          <w:rtl/>
        </w:rPr>
        <w:t xml:space="preserve">۴) انحراف معیار خطای اندازه گیری </w:t>
      </w:r>
    </w:p>
    <w:p w:rsidR="000944CF" w:rsidRPr="000B5CDD" w:rsidRDefault="00326F20" w:rsidP="00A6429D">
      <w:pPr>
        <w:bidi/>
        <w:jc w:val="lowKashida"/>
        <w:rPr>
          <w:rFonts w:cs="B Nazanin"/>
          <w:sz w:val="28"/>
          <w:szCs w:val="28"/>
          <w:rtl/>
        </w:rPr>
      </w:pPr>
      <w:r w:rsidRPr="000B5CDD">
        <w:rPr>
          <w:rFonts w:cs="B Nazanin"/>
          <w:sz w:val="28"/>
          <w:szCs w:val="28"/>
          <w:rtl/>
        </w:rPr>
        <w:t>۱۰۴- در کدام یک از حالات از اعتبار (</w:t>
      </w:r>
      <w:r w:rsidRPr="000B5CDD">
        <w:rPr>
          <w:rFonts w:cs="B Nazanin"/>
          <w:sz w:val="28"/>
          <w:szCs w:val="28"/>
        </w:rPr>
        <w:t>Reliability</w:t>
      </w:r>
      <w:r w:rsidRPr="000B5CDD">
        <w:rPr>
          <w:rFonts w:cs="B Nazanin"/>
          <w:sz w:val="28"/>
          <w:szCs w:val="28"/>
          <w:rtl/>
        </w:rPr>
        <w:t>) یک آزمون کاسته می شود؟</w:t>
      </w:r>
    </w:p>
    <w:p w:rsidR="00A6429D" w:rsidRDefault="00A6429D" w:rsidP="00A6429D">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۹۲) </w:t>
      </w:r>
    </w:p>
    <w:p w:rsidR="000944CF" w:rsidRPr="000B5CDD" w:rsidRDefault="00A6429D" w:rsidP="00A6429D">
      <w:pPr>
        <w:bidi/>
        <w:jc w:val="lowKashida"/>
        <w:rPr>
          <w:rFonts w:cs="B Nazanin"/>
          <w:sz w:val="28"/>
          <w:szCs w:val="28"/>
          <w:rtl/>
        </w:rPr>
      </w:pPr>
      <w:r>
        <w:rPr>
          <w:rFonts w:cs="B Nazanin" w:hint="cs"/>
          <w:sz w:val="28"/>
          <w:szCs w:val="28"/>
          <w:rtl/>
        </w:rPr>
        <w:t>1</w:t>
      </w:r>
      <w:r w:rsidR="00326F20" w:rsidRPr="000B5CDD">
        <w:rPr>
          <w:rFonts w:cs="B Nazanin"/>
          <w:sz w:val="28"/>
          <w:szCs w:val="28"/>
          <w:rtl/>
        </w:rPr>
        <w:t>) اجرای آزمون در زمان محدود</w:t>
      </w:r>
    </w:p>
    <w:p w:rsidR="00A6429D" w:rsidRDefault="00326F20" w:rsidP="00A6429D">
      <w:pPr>
        <w:bidi/>
        <w:jc w:val="lowKashida"/>
        <w:rPr>
          <w:rFonts w:cs="B Nazanin"/>
          <w:sz w:val="28"/>
          <w:szCs w:val="28"/>
          <w:rtl/>
        </w:rPr>
      </w:pPr>
      <w:r w:rsidRPr="000B5CDD">
        <w:rPr>
          <w:rFonts w:cs="B Nazanin"/>
          <w:sz w:val="28"/>
          <w:szCs w:val="28"/>
          <w:rtl/>
        </w:rPr>
        <w:t>۲) کم کردن تعداد گزینه</w:t>
      </w:r>
      <w:r w:rsidR="00A6429D">
        <w:rPr>
          <w:rFonts w:cs="B Nazanin" w:hint="cs"/>
          <w:sz w:val="28"/>
          <w:szCs w:val="28"/>
          <w:rtl/>
        </w:rPr>
        <w:t xml:space="preserve"> </w:t>
      </w:r>
      <w:r w:rsidRPr="000B5CDD">
        <w:rPr>
          <w:rFonts w:cs="B Nazanin"/>
          <w:sz w:val="28"/>
          <w:szCs w:val="28"/>
          <w:rtl/>
        </w:rPr>
        <w:t>ها .</w:t>
      </w:r>
    </w:p>
    <w:p w:rsidR="000944CF" w:rsidRPr="000B5CDD" w:rsidRDefault="00A6429D" w:rsidP="00A6429D">
      <w:pPr>
        <w:bidi/>
        <w:jc w:val="lowKashida"/>
        <w:rPr>
          <w:rFonts w:cs="B Nazanin"/>
          <w:sz w:val="28"/>
          <w:szCs w:val="28"/>
          <w:rtl/>
        </w:rPr>
      </w:pPr>
      <w:r>
        <w:rPr>
          <w:rFonts w:cs="B Nazanin" w:hint="cs"/>
          <w:sz w:val="28"/>
          <w:szCs w:val="28"/>
          <w:rtl/>
        </w:rPr>
        <w:t>3</w:t>
      </w:r>
      <w:r w:rsidR="00326F20" w:rsidRPr="000B5CDD">
        <w:rPr>
          <w:rFonts w:cs="B Nazanin"/>
          <w:sz w:val="28"/>
          <w:szCs w:val="28"/>
          <w:rtl/>
        </w:rPr>
        <w:t>) اجرای آزمون روی آزمودنی های غیر متجانس</w:t>
      </w:r>
    </w:p>
    <w:p w:rsidR="00A6429D" w:rsidRDefault="00326F20" w:rsidP="00A6429D">
      <w:pPr>
        <w:bidi/>
        <w:jc w:val="lowKashida"/>
        <w:rPr>
          <w:rFonts w:cs="B Nazanin"/>
          <w:sz w:val="28"/>
          <w:szCs w:val="28"/>
          <w:rtl/>
        </w:rPr>
      </w:pPr>
      <w:r w:rsidRPr="000B5CDD">
        <w:rPr>
          <w:rFonts w:cs="B Nazanin"/>
          <w:sz w:val="28"/>
          <w:szCs w:val="28"/>
          <w:rtl/>
        </w:rPr>
        <w:t xml:space="preserve">۴) طولانی کردن آزمون </w:t>
      </w:r>
    </w:p>
    <w:p w:rsidR="000944CF" w:rsidRPr="000B5CDD" w:rsidRDefault="00326F20" w:rsidP="00A6429D">
      <w:pPr>
        <w:bidi/>
        <w:jc w:val="lowKashida"/>
        <w:rPr>
          <w:rFonts w:cs="B Nazanin"/>
          <w:sz w:val="28"/>
          <w:szCs w:val="28"/>
          <w:rtl/>
        </w:rPr>
      </w:pPr>
      <w:r w:rsidRPr="000B5CDD">
        <w:rPr>
          <w:rFonts w:cs="B Nazanin"/>
          <w:sz w:val="28"/>
          <w:szCs w:val="28"/>
          <w:rtl/>
        </w:rPr>
        <w:t>۱۰۵- در صورتی که واریانس نمرات خطا مساوی با صفر باشد، کدام یک از موارد درست است؟</w:t>
      </w:r>
    </w:p>
    <w:p w:rsidR="00A6429D" w:rsidRDefault="00A6429D" w:rsidP="00A6429D">
      <w:pPr>
        <w:bidi/>
        <w:jc w:val="right"/>
        <w:rPr>
          <w:rFonts w:cs="B Nazanin"/>
          <w:sz w:val="28"/>
          <w:szCs w:val="28"/>
          <w:rtl/>
        </w:rPr>
      </w:pPr>
      <w:r>
        <w:rPr>
          <w:rFonts w:cs="B Nazanin" w:hint="cs"/>
          <w:sz w:val="28"/>
          <w:szCs w:val="28"/>
          <w:rtl/>
        </w:rPr>
        <w:t>(</w:t>
      </w:r>
      <w:r>
        <w:rPr>
          <w:rFonts w:cs="B Nazanin"/>
          <w:sz w:val="28"/>
          <w:szCs w:val="28"/>
          <w:rtl/>
        </w:rPr>
        <w:t xml:space="preserve">سراسری ۹۲) </w:t>
      </w:r>
    </w:p>
    <w:p w:rsidR="000944CF" w:rsidRDefault="00326F20" w:rsidP="00A6429D">
      <w:pPr>
        <w:bidi/>
        <w:jc w:val="lowKashida"/>
        <w:rPr>
          <w:rFonts w:cs="B Nazanin"/>
          <w:sz w:val="28"/>
          <w:szCs w:val="28"/>
          <w:rtl/>
        </w:rPr>
      </w:pPr>
      <w:r w:rsidRPr="000B5CDD">
        <w:rPr>
          <w:rFonts w:cs="B Nazanin"/>
          <w:sz w:val="28"/>
          <w:szCs w:val="28"/>
          <w:rtl/>
        </w:rPr>
        <w:t xml:space="preserve">۱)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=0</m:t>
        </m:r>
      </m:oMath>
    </w:p>
    <w:p w:rsidR="00A6429D" w:rsidRDefault="00A6429D" w:rsidP="00A6429D">
      <w:pPr>
        <w:bidi/>
        <w:jc w:val="lowKashida"/>
        <w:rPr>
          <w:rFonts w:cs="B Nazanin"/>
          <w:sz w:val="28"/>
          <w:szCs w:val="28"/>
          <w:rtl/>
        </w:rPr>
      </w:pPr>
      <w:r>
        <w:rPr>
          <w:rFonts w:cs="B Nazanin" w:hint="cs"/>
          <w:sz w:val="28"/>
          <w:szCs w:val="28"/>
          <w:rtl/>
        </w:rPr>
        <w:t xml:space="preserve">2)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=1</m:t>
        </m:r>
      </m:oMath>
    </w:p>
    <w:p w:rsidR="00A6429D" w:rsidRDefault="00A6429D" w:rsidP="00A6429D">
      <w:pPr>
        <w:bidi/>
        <w:jc w:val="lowKashida"/>
        <w:rPr>
          <w:rFonts w:cs="B Nazanin"/>
          <w:sz w:val="28"/>
          <w:szCs w:val="28"/>
          <w:rtl/>
        </w:rPr>
      </w:pPr>
      <w:r>
        <w:rPr>
          <w:rFonts w:cs="B Nazanin" w:hint="cs"/>
          <w:sz w:val="28"/>
          <w:szCs w:val="28"/>
          <w:rtl/>
        </w:rPr>
        <w:t xml:space="preserve">3) </w:t>
      </w:r>
      <m:oMath>
        <m:sSub>
          <m:sSubPr>
            <m:ctrlPr>
              <w:rPr>
                <w:rFonts w:ascii="Cambria Math" w:hAnsi="Cambria Math" w:cs="B Nazanin"/>
                <w:sz w:val="28"/>
                <w:szCs w:val="28"/>
              </w:rPr>
            </m:ctrlPr>
          </m:sSubPr>
          <m:e>
            <m:r>
              <w:rPr>
                <w:rFonts w:ascii="Cambria Math" w:hAnsi="Cambria Math" w:cs="B Nazanin"/>
                <w:sz w:val="28"/>
                <w:szCs w:val="28"/>
              </w:rPr>
              <m:t>0&lt;p</m:t>
            </m:r>
          </m:e>
          <m:sub>
            <m:r>
              <w:rPr>
                <w:rFonts w:ascii="Cambria Math" w:hAnsi="Cambria Math" w:cs="B Nazanin"/>
                <w:sz w:val="28"/>
                <w:szCs w:val="28"/>
              </w:rPr>
              <m:t>xx´</m:t>
            </m:r>
          </m:sub>
        </m:sSub>
        <m:r>
          <w:rPr>
            <w:rFonts w:ascii="Cambria Math" w:hAnsi="Cambria Math" w:cs="B Nazanin"/>
            <w:sz w:val="28"/>
            <w:szCs w:val="28"/>
          </w:rPr>
          <m:t>&lt;1</m:t>
        </m:r>
      </m:oMath>
    </w:p>
    <w:p w:rsidR="00A6429D" w:rsidRDefault="00A6429D" w:rsidP="009207FC">
      <w:pPr>
        <w:bidi/>
        <w:jc w:val="lowKashida"/>
        <w:rPr>
          <w:rFonts w:cs="B Nazanin"/>
          <w:sz w:val="28"/>
          <w:szCs w:val="28"/>
          <w:rtl/>
        </w:rPr>
      </w:pPr>
      <w:r>
        <w:rPr>
          <w:rFonts w:cs="B Nazanin" w:hint="cs"/>
          <w:sz w:val="28"/>
          <w:szCs w:val="28"/>
          <w:rtl/>
        </w:rPr>
        <w:t xml:space="preserve">4) </w:t>
      </w:r>
      <m:oMath>
        <m:sSub>
          <m:sSubPr>
            <m:ctrlPr>
              <w:rPr>
                <w:rFonts w:ascii="Cambria Math" w:hAnsi="Cambria Math" w:cs="B Nazanin"/>
                <w:sz w:val="28"/>
                <w:szCs w:val="28"/>
              </w:rPr>
            </m:ctrlPr>
          </m:sSubPr>
          <m:e>
            <m:r>
              <w:rPr>
                <w:rFonts w:ascii="Cambria Math" w:hAnsi="Cambria Math" w:cs="B Nazanin"/>
                <w:sz w:val="28"/>
                <w:szCs w:val="28"/>
              </w:rPr>
              <m:t>-1&lt;p</m:t>
            </m:r>
          </m:e>
          <m:sub>
            <m:r>
              <w:rPr>
                <w:rFonts w:ascii="Cambria Math" w:hAnsi="Cambria Math" w:cs="B Nazanin"/>
                <w:sz w:val="28"/>
                <w:szCs w:val="28"/>
              </w:rPr>
              <m:t>xx´</m:t>
            </m:r>
          </m:sub>
        </m:sSub>
        <m:r>
          <w:rPr>
            <w:rFonts w:ascii="Cambria Math" w:hAnsi="Cambria Math" w:cs="B Nazanin"/>
            <w:sz w:val="28"/>
            <w:szCs w:val="28"/>
          </w:rPr>
          <m:t>&lt;0</m:t>
        </m:r>
      </m:oMath>
    </w:p>
    <w:p w:rsidR="000944CF" w:rsidRPr="000B5CDD" w:rsidRDefault="00326F20" w:rsidP="009207FC">
      <w:pPr>
        <w:bidi/>
        <w:jc w:val="lowKashida"/>
        <w:rPr>
          <w:rFonts w:cs="B Nazanin"/>
          <w:sz w:val="28"/>
          <w:szCs w:val="28"/>
          <w:rtl/>
        </w:rPr>
      </w:pPr>
      <w:r w:rsidRPr="000B5CDD">
        <w:rPr>
          <w:rFonts w:cs="B Nazanin"/>
          <w:sz w:val="28"/>
          <w:szCs w:val="28"/>
          <w:rtl/>
        </w:rPr>
        <w:t>۱۰۶- در صورتی که ضریب همبستگی دو نیمه آزمونی مساوی</w:t>
      </w:r>
      <w:r w:rsidR="009207FC">
        <w:rPr>
          <w:rFonts w:cs="B Nazanin" w:hint="cs"/>
          <w:sz w:val="28"/>
          <w:szCs w:val="28"/>
          <w:rtl/>
        </w:rPr>
        <w:t xml:space="preserve"> 80/0 </w:t>
      </w:r>
      <w:r w:rsidRPr="000B5CDD">
        <w:rPr>
          <w:rFonts w:cs="B Nazanin"/>
          <w:sz w:val="28"/>
          <w:szCs w:val="28"/>
          <w:rtl/>
        </w:rPr>
        <w:t>باشد، ضریب اعتبار آن چقدر است؟</w:t>
      </w:r>
    </w:p>
    <w:p w:rsidR="000944CF" w:rsidRPr="000B5CDD" w:rsidRDefault="00A6429D" w:rsidP="009207FC">
      <w:pPr>
        <w:bidi/>
        <w:jc w:val="right"/>
        <w:rPr>
          <w:rFonts w:cs="B Nazanin"/>
          <w:sz w:val="28"/>
          <w:szCs w:val="28"/>
          <w:rtl/>
        </w:rPr>
      </w:pPr>
      <w:r>
        <w:rPr>
          <w:rFonts w:cs="B Nazanin" w:hint="cs"/>
          <w:sz w:val="28"/>
          <w:szCs w:val="28"/>
          <w:rtl/>
        </w:rPr>
        <w:t>(</w:t>
      </w:r>
      <w:r w:rsidR="009207FC">
        <w:rPr>
          <w:rFonts w:cs="B Nazanin"/>
          <w:sz w:val="28"/>
          <w:szCs w:val="28"/>
          <w:rtl/>
        </w:rPr>
        <w:t xml:space="preserve">سراسری ۹۲) </w:t>
      </w:r>
    </w:p>
    <w:p w:rsidR="009207FC" w:rsidRDefault="009207FC" w:rsidP="009207FC">
      <w:pPr>
        <w:bidi/>
        <w:jc w:val="lowKashida"/>
        <w:rPr>
          <w:rFonts w:cs="B Nazanin"/>
          <w:sz w:val="28"/>
          <w:szCs w:val="28"/>
          <w:rtl/>
        </w:rPr>
      </w:pPr>
      <w:r>
        <w:rPr>
          <w:rFonts w:cs="B Nazanin" w:hint="cs"/>
          <w:sz w:val="28"/>
          <w:szCs w:val="28"/>
          <w:rtl/>
        </w:rPr>
        <w:t>1) 89/0</w:t>
      </w:r>
    </w:p>
    <w:p w:rsidR="009207FC" w:rsidRDefault="009207FC" w:rsidP="009207FC">
      <w:pPr>
        <w:bidi/>
        <w:jc w:val="lowKashida"/>
        <w:rPr>
          <w:rFonts w:cs="B Nazanin"/>
          <w:sz w:val="28"/>
          <w:szCs w:val="28"/>
          <w:rtl/>
        </w:rPr>
      </w:pPr>
      <w:r>
        <w:rPr>
          <w:rFonts w:cs="B Nazanin" w:hint="cs"/>
          <w:sz w:val="28"/>
          <w:szCs w:val="28"/>
          <w:rtl/>
        </w:rPr>
        <w:t>2) 44/0</w:t>
      </w:r>
    </w:p>
    <w:p w:rsidR="009207FC" w:rsidRDefault="009207FC" w:rsidP="009207FC">
      <w:pPr>
        <w:bidi/>
        <w:jc w:val="lowKashida"/>
        <w:rPr>
          <w:rFonts w:cs="B Nazanin"/>
          <w:sz w:val="28"/>
          <w:szCs w:val="28"/>
          <w:rtl/>
        </w:rPr>
      </w:pPr>
      <w:r>
        <w:rPr>
          <w:rFonts w:cs="B Nazanin" w:hint="cs"/>
          <w:sz w:val="28"/>
          <w:szCs w:val="28"/>
          <w:rtl/>
        </w:rPr>
        <w:t>3) 8/0</w:t>
      </w:r>
    </w:p>
    <w:p w:rsidR="009207FC" w:rsidRDefault="009207FC" w:rsidP="009207FC">
      <w:pPr>
        <w:bidi/>
        <w:jc w:val="lowKashida"/>
        <w:rPr>
          <w:rFonts w:cs="B Nazanin"/>
          <w:sz w:val="28"/>
          <w:szCs w:val="28"/>
          <w:rtl/>
        </w:rPr>
      </w:pPr>
      <w:r>
        <w:rPr>
          <w:rFonts w:cs="B Nazanin" w:hint="cs"/>
          <w:sz w:val="28"/>
          <w:szCs w:val="28"/>
          <w:rtl/>
        </w:rPr>
        <w:t>4) 7/0</w:t>
      </w:r>
    </w:p>
    <w:p w:rsidR="009207FC" w:rsidRDefault="00326F20" w:rsidP="009207FC">
      <w:pPr>
        <w:bidi/>
        <w:jc w:val="lowKashida"/>
        <w:rPr>
          <w:rFonts w:cs="B Nazanin"/>
          <w:sz w:val="28"/>
          <w:szCs w:val="28"/>
          <w:rtl/>
        </w:rPr>
      </w:pPr>
      <w:r w:rsidRPr="000B5CDD">
        <w:rPr>
          <w:rFonts w:cs="B Nazanin"/>
          <w:sz w:val="28"/>
          <w:szCs w:val="28"/>
          <w:rtl/>
        </w:rPr>
        <w:t>۱۰۷- در آزمونی ۲۰ سؤالی که اعتبار آن مساوی</w:t>
      </w:r>
      <w:r w:rsidR="009207FC">
        <w:rPr>
          <w:rFonts w:cs="B Nazanin" w:hint="cs"/>
          <w:sz w:val="28"/>
          <w:szCs w:val="28"/>
          <w:rtl/>
        </w:rPr>
        <w:t xml:space="preserve"> 80/0</w:t>
      </w:r>
      <w:r w:rsidRPr="000B5CDD">
        <w:rPr>
          <w:rFonts w:cs="B Nazanin"/>
          <w:sz w:val="28"/>
          <w:szCs w:val="28"/>
          <w:rtl/>
        </w:rPr>
        <w:t xml:space="preserve"> است، طول آزمون باید چند برابر افزایش یابد تا ضریب اعتبار به ۹۰/</w:t>
      </w:r>
      <w:r w:rsidR="009207FC">
        <w:rPr>
          <w:rFonts w:cs="B Nazanin" w:hint="cs"/>
          <w:sz w:val="28"/>
          <w:szCs w:val="28"/>
          <w:rtl/>
        </w:rPr>
        <w:t xml:space="preserve">0 </w:t>
      </w:r>
      <w:r w:rsidRPr="000B5CDD">
        <w:rPr>
          <w:rFonts w:cs="B Nazanin"/>
          <w:sz w:val="28"/>
          <w:szCs w:val="28"/>
          <w:rtl/>
        </w:rPr>
        <w:t xml:space="preserve">برسد؟ </w:t>
      </w:r>
    </w:p>
    <w:p w:rsidR="000944CF" w:rsidRPr="000B5CDD" w:rsidRDefault="00326F20" w:rsidP="009207FC">
      <w:pPr>
        <w:bidi/>
        <w:jc w:val="right"/>
        <w:rPr>
          <w:rFonts w:cs="B Nazanin"/>
          <w:sz w:val="28"/>
          <w:szCs w:val="28"/>
          <w:rtl/>
        </w:rPr>
      </w:pPr>
      <w:r w:rsidRPr="000B5CDD">
        <w:rPr>
          <w:rFonts w:cs="B Nazanin"/>
          <w:sz w:val="28"/>
          <w:szCs w:val="28"/>
          <w:rtl/>
        </w:rPr>
        <w:t>(سراسری ۹۲)</w:t>
      </w:r>
    </w:p>
    <w:p w:rsidR="009207FC" w:rsidRDefault="009207FC" w:rsidP="009207FC">
      <w:pPr>
        <w:bidi/>
        <w:jc w:val="lowKashida"/>
        <w:rPr>
          <w:rFonts w:cs="B Nazanin"/>
          <w:sz w:val="28"/>
          <w:szCs w:val="28"/>
          <w:rtl/>
        </w:rPr>
      </w:pPr>
      <w:r>
        <w:rPr>
          <w:rFonts w:cs="B Nazanin" w:hint="cs"/>
          <w:sz w:val="28"/>
          <w:szCs w:val="28"/>
          <w:rtl/>
        </w:rPr>
        <w:t>1) 25/2</w:t>
      </w:r>
    </w:p>
    <w:p w:rsidR="009207FC" w:rsidRDefault="009207FC" w:rsidP="009207FC">
      <w:pPr>
        <w:bidi/>
        <w:jc w:val="lowKashida"/>
        <w:rPr>
          <w:rFonts w:cs="B Nazanin"/>
          <w:sz w:val="28"/>
          <w:szCs w:val="28"/>
          <w:rtl/>
        </w:rPr>
      </w:pPr>
      <w:r>
        <w:rPr>
          <w:rFonts w:cs="B Nazanin" w:hint="cs"/>
          <w:sz w:val="28"/>
          <w:szCs w:val="28"/>
          <w:rtl/>
        </w:rPr>
        <w:t>2) 7/24</w:t>
      </w:r>
    </w:p>
    <w:p w:rsidR="009207FC" w:rsidRDefault="009207FC" w:rsidP="009207FC">
      <w:pPr>
        <w:bidi/>
        <w:jc w:val="lowKashida"/>
        <w:rPr>
          <w:rFonts w:cs="B Nazanin"/>
          <w:sz w:val="28"/>
          <w:szCs w:val="28"/>
          <w:rtl/>
        </w:rPr>
      </w:pPr>
      <w:r>
        <w:rPr>
          <w:rFonts w:cs="B Nazanin" w:hint="cs"/>
          <w:sz w:val="28"/>
          <w:szCs w:val="28"/>
          <w:rtl/>
        </w:rPr>
        <w:t>3</w:t>
      </w:r>
      <w:r>
        <w:rPr>
          <w:rFonts w:cs="B Nazanin"/>
          <w:sz w:val="28"/>
          <w:szCs w:val="28"/>
          <w:rtl/>
        </w:rPr>
        <w:t xml:space="preserve">) </w:t>
      </w:r>
      <w:r>
        <w:rPr>
          <w:rFonts w:cs="B Nazanin" w:hint="cs"/>
          <w:sz w:val="28"/>
          <w:szCs w:val="28"/>
          <w:rtl/>
        </w:rPr>
        <w:t>5/25</w:t>
      </w:r>
    </w:p>
    <w:p w:rsidR="009207FC" w:rsidRDefault="009207FC" w:rsidP="009207FC">
      <w:pPr>
        <w:bidi/>
        <w:jc w:val="lowKashida"/>
        <w:rPr>
          <w:rFonts w:cs="B Nazanin"/>
          <w:sz w:val="28"/>
          <w:szCs w:val="28"/>
          <w:rtl/>
        </w:rPr>
      </w:pPr>
      <w:r>
        <w:rPr>
          <w:rFonts w:cs="B Nazanin" w:hint="cs"/>
          <w:sz w:val="28"/>
          <w:szCs w:val="28"/>
          <w:rtl/>
        </w:rPr>
        <w:t>4) 28</w:t>
      </w:r>
      <w:r w:rsidR="00326F20" w:rsidRPr="000B5CDD">
        <w:rPr>
          <w:rFonts w:cs="B Nazanin"/>
          <w:sz w:val="28"/>
          <w:szCs w:val="28"/>
          <w:rtl/>
        </w:rPr>
        <w:t xml:space="preserve"> </w:t>
      </w:r>
    </w:p>
    <w:p w:rsidR="000944CF" w:rsidRPr="000B5CDD" w:rsidRDefault="00326F20" w:rsidP="009207FC">
      <w:pPr>
        <w:bidi/>
        <w:jc w:val="lowKashida"/>
        <w:rPr>
          <w:rFonts w:cs="B Nazanin"/>
          <w:sz w:val="28"/>
          <w:szCs w:val="28"/>
          <w:rtl/>
        </w:rPr>
      </w:pPr>
      <w:r w:rsidRPr="000B5CDD">
        <w:rPr>
          <w:rFonts w:cs="B Nazanin"/>
          <w:sz w:val="28"/>
          <w:szCs w:val="28"/>
          <w:rtl/>
        </w:rPr>
        <w:t>۱۰۸- در آزمونی که واریانس آن برابر با ۲۵ و ضریب اعتبار (</w:t>
      </w:r>
      <w:r w:rsidRPr="000B5CDD">
        <w:rPr>
          <w:rFonts w:cs="B Nazanin"/>
          <w:sz w:val="28"/>
          <w:szCs w:val="28"/>
        </w:rPr>
        <w:t>Reliability</w:t>
      </w:r>
      <w:r w:rsidRPr="000B5CDD">
        <w:rPr>
          <w:rFonts w:cs="B Nazanin"/>
          <w:sz w:val="28"/>
          <w:szCs w:val="28"/>
          <w:rtl/>
        </w:rPr>
        <w:t>) آن برابر با</w:t>
      </w:r>
      <w:r w:rsidR="009207FC">
        <w:rPr>
          <w:rFonts w:cs="B Nazanin" w:hint="cs"/>
          <w:sz w:val="28"/>
          <w:szCs w:val="28"/>
          <w:rtl/>
        </w:rPr>
        <w:t xml:space="preserve"> 84/0</w:t>
      </w:r>
      <w:r w:rsidRPr="000B5CDD">
        <w:rPr>
          <w:rFonts w:cs="B Nazanin"/>
          <w:sz w:val="28"/>
          <w:szCs w:val="28"/>
          <w:rtl/>
        </w:rPr>
        <w:t xml:space="preserve"> است، با ۶۸% اطمینان نمره واقعی فردی که نمره ۷۵ به دست آورده، در کدام محدوده قرار می گیرد؟</w:t>
      </w:r>
    </w:p>
    <w:p w:rsidR="000944CF" w:rsidRPr="000B5CDD" w:rsidRDefault="009207FC" w:rsidP="009207FC">
      <w:pPr>
        <w:bidi/>
        <w:jc w:val="right"/>
        <w:rPr>
          <w:rFonts w:cs="B Nazanin"/>
          <w:sz w:val="28"/>
          <w:szCs w:val="28"/>
          <w:rtl/>
        </w:rPr>
      </w:pPr>
      <w:r>
        <w:rPr>
          <w:rFonts w:cs="B Nazanin" w:hint="cs"/>
          <w:sz w:val="28"/>
          <w:szCs w:val="28"/>
          <w:rtl/>
        </w:rPr>
        <w:t>(</w:t>
      </w:r>
      <w:r w:rsidR="00326F20" w:rsidRPr="000B5CDD">
        <w:rPr>
          <w:rFonts w:cs="B Nazanin"/>
          <w:sz w:val="28"/>
          <w:szCs w:val="28"/>
          <w:rtl/>
        </w:rPr>
        <w:t>سراسری ۹۲)</w:t>
      </w:r>
    </w:p>
    <w:p w:rsidR="009207FC" w:rsidRDefault="009207FC" w:rsidP="000B5CDD">
      <w:pPr>
        <w:bidi/>
        <w:jc w:val="lowKashida"/>
        <w:rPr>
          <w:rFonts w:cs="B Nazanin"/>
          <w:sz w:val="28"/>
          <w:szCs w:val="28"/>
          <w:rtl/>
        </w:rPr>
      </w:pPr>
      <w:r>
        <w:rPr>
          <w:rFonts w:cs="B Nazanin" w:hint="cs"/>
          <w:sz w:val="28"/>
          <w:szCs w:val="28"/>
          <w:rtl/>
        </w:rPr>
        <w:t>1) 79- 73</w:t>
      </w:r>
    </w:p>
    <w:p w:rsidR="009207FC" w:rsidRDefault="009207FC" w:rsidP="009207FC">
      <w:pPr>
        <w:bidi/>
        <w:jc w:val="lowKashida"/>
        <w:rPr>
          <w:rFonts w:cs="B Nazanin"/>
          <w:sz w:val="28"/>
          <w:szCs w:val="28"/>
          <w:rtl/>
        </w:rPr>
      </w:pPr>
      <w:r>
        <w:rPr>
          <w:rFonts w:cs="B Nazanin" w:hint="cs"/>
          <w:sz w:val="28"/>
          <w:szCs w:val="28"/>
          <w:rtl/>
        </w:rPr>
        <w:lastRenderedPageBreak/>
        <w:t>2) 95- 55</w:t>
      </w:r>
    </w:p>
    <w:p w:rsidR="009207FC" w:rsidRDefault="009207FC" w:rsidP="009207FC">
      <w:pPr>
        <w:bidi/>
        <w:jc w:val="lowKashida"/>
        <w:rPr>
          <w:rFonts w:cs="B Nazanin"/>
          <w:sz w:val="28"/>
          <w:szCs w:val="28"/>
          <w:rtl/>
        </w:rPr>
      </w:pPr>
      <w:r>
        <w:rPr>
          <w:rFonts w:cs="B Nazanin" w:hint="cs"/>
          <w:sz w:val="28"/>
          <w:szCs w:val="28"/>
          <w:rtl/>
        </w:rPr>
        <w:t>3) 85- 65</w:t>
      </w:r>
    </w:p>
    <w:p w:rsidR="009207FC" w:rsidRDefault="009207FC" w:rsidP="009207FC">
      <w:pPr>
        <w:bidi/>
        <w:jc w:val="lowKashida"/>
        <w:rPr>
          <w:rFonts w:cs="B Nazanin"/>
          <w:sz w:val="28"/>
          <w:szCs w:val="28"/>
          <w:rtl/>
        </w:rPr>
      </w:pPr>
      <w:r>
        <w:rPr>
          <w:rFonts w:cs="B Nazanin" w:hint="cs"/>
          <w:sz w:val="28"/>
          <w:szCs w:val="28"/>
          <w:rtl/>
        </w:rPr>
        <w:t>4) 77- 73</w:t>
      </w:r>
    </w:p>
    <w:p w:rsidR="000944CF" w:rsidRPr="000B5CDD" w:rsidRDefault="00326F20" w:rsidP="009207FC">
      <w:pPr>
        <w:bidi/>
        <w:jc w:val="lowKashida"/>
        <w:rPr>
          <w:rFonts w:cs="B Nazanin"/>
          <w:sz w:val="28"/>
          <w:szCs w:val="28"/>
          <w:rtl/>
        </w:rPr>
      </w:pPr>
      <w:r w:rsidRPr="000B5CDD">
        <w:rPr>
          <w:rFonts w:cs="B Nazanin"/>
          <w:sz w:val="28"/>
          <w:szCs w:val="28"/>
          <w:rtl/>
        </w:rPr>
        <w:t>۱۰۹- اگر واریانس نمرات واقعی یک آزمون ۲ و واریانس نمرات خطا ۱ باشد، در صورتی که طول آزمون ۲ برابر شود، ضریب اعتبار آزمون چقدر خواهد شد؟</w:t>
      </w:r>
    </w:p>
    <w:p w:rsidR="009207FC" w:rsidRDefault="009207FC" w:rsidP="009207FC">
      <w:pPr>
        <w:bidi/>
        <w:jc w:val="right"/>
        <w:rPr>
          <w:rFonts w:cs="B Nazanin"/>
          <w:sz w:val="28"/>
          <w:szCs w:val="28"/>
          <w:rtl/>
        </w:rPr>
      </w:pPr>
      <w:r>
        <w:rPr>
          <w:rFonts w:cs="B Nazanin" w:hint="cs"/>
          <w:sz w:val="28"/>
          <w:szCs w:val="28"/>
          <w:rtl/>
        </w:rPr>
        <w:t>(</w:t>
      </w:r>
      <w:r w:rsidR="00326F20" w:rsidRPr="000B5CDD">
        <w:rPr>
          <w:rFonts w:cs="B Nazanin"/>
          <w:sz w:val="28"/>
          <w:szCs w:val="28"/>
          <w:rtl/>
        </w:rPr>
        <w:t xml:space="preserve">سراسری ۹۲) </w:t>
      </w:r>
    </w:p>
    <w:p w:rsidR="009207FC" w:rsidRDefault="009207FC" w:rsidP="009207FC">
      <w:pPr>
        <w:bidi/>
        <w:jc w:val="lowKashida"/>
        <w:rPr>
          <w:rFonts w:cs="B Nazanin"/>
          <w:sz w:val="28"/>
          <w:szCs w:val="28"/>
          <w:rtl/>
        </w:rPr>
      </w:pPr>
      <w:r>
        <w:rPr>
          <w:rFonts w:cs="B Nazanin"/>
          <w:sz w:val="28"/>
          <w:szCs w:val="28"/>
          <w:rtl/>
        </w:rPr>
        <w:t>۱) ۵/</w:t>
      </w:r>
      <w:r>
        <w:rPr>
          <w:rFonts w:cs="B Nazanin" w:hint="cs"/>
          <w:sz w:val="28"/>
          <w:szCs w:val="28"/>
          <w:rtl/>
        </w:rPr>
        <w:t>0</w:t>
      </w:r>
    </w:p>
    <w:p w:rsidR="009207FC" w:rsidRDefault="009207FC" w:rsidP="009207FC">
      <w:pPr>
        <w:bidi/>
        <w:jc w:val="lowKashida"/>
        <w:rPr>
          <w:rFonts w:cs="B Nazanin"/>
          <w:sz w:val="28"/>
          <w:szCs w:val="28"/>
          <w:rtl/>
        </w:rPr>
      </w:pPr>
      <w:r>
        <w:rPr>
          <w:rFonts w:cs="B Nazanin" w:hint="cs"/>
          <w:sz w:val="28"/>
          <w:szCs w:val="28"/>
          <w:rtl/>
        </w:rPr>
        <w:t>2) 6/0</w:t>
      </w:r>
    </w:p>
    <w:p w:rsidR="009207FC" w:rsidRDefault="009207FC" w:rsidP="009207FC">
      <w:pPr>
        <w:bidi/>
        <w:jc w:val="lowKashida"/>
        <w:rPr>
          <w:rFonts w:cs="B Nazanin"/>
          <w:sz w:val="28"/>
          <w:szCs w:val="28"/>
          <w:rtl/>
        </w:rPr>
      </w:pPr>
      <w:r>
        <w:rPr>
          <w:rFonts w:cs="B Nazanin" w:hint="cs"/>
          <w:sz w:val="28"/>
          <w:szCs w:val="28"/>
          <w:rtl/>
        </w:rPr>
        <w:t>3) 8/0</w:t>
      </w:r>
    </w:p>
    <w:p w:rsidR="009207FC" w:rsidRDefault="009207FC" w:rsidP="009207FC">
      <w:pPr>
        <w:bidi/>
        <w:jc w:val="lowKashida"/>
        <w:rPr>
          <w:rFonts w:cs="B Nazanin"/>
          <w:sz w:val="28"/>
          <w:szCs w:val="28"/>
          <w:rtl/>
        </w:rPr>
      </w:pPr>
      <w:r>
        <w:rPr>
          <w:rFonts w:cs="B Nazanin" w:hint="cs"/>
          <w:sz w:val="28"/>
          <w:szCs w:val="28"/>
          <w:rtl/>
        </w:rPr>
        <w:t>4) 7/0</w:t>
      </w:r>
    </w:p>
    <w:p w:rsidR="000944CF" w:rsidRPr="000B5CDD" w:rsidRDefault="00326F20" w:rsidP="009207FC">
      <w:pPr>
        <w:bidi/>
        <w:jc w:val="lowKashida"/>
        <w:rPr>
          <w:rFonts w:cs="B Nazanin"/>
          <w:sz w:val="28"/>
          <w:szCs w:val="28"/>
          <w:rtl/>
        </w:rPr>
      </w:pPr>
      <w:r w:rsidRPr="000B5CDD">
        <w:rPr>
          <w:rFonts w:cs="B Nazanin"/>
          <w:sz w:val="28"/>
          <w:szCs w:val="28"/>
          <w:rtl/>
        </w:rPr>
        <w:t>۱۱۰- کدام شکل بیانگر آزمونی است که اعتبار (</w:t>
      </w:r>
      <w:r w:rsidRPr="000B5CDD">
        <w:rPr>
          <w:rFonts w:cs="B Nazanin"/>
          <w:sz w:val="28"/>
          <w:szCs w:val="28"/>
        </w:rPr>
        <w:t>Reliability</w:t>
      </w:r>
      <w:r w:rsidRPr="000B5CDD">
        <w:rPr>
          <w:rFonts w:cs="B Nazanin"/>
          <w:sz w:val="28"/>
          <w:szCs w:val="28"/>
          <w:rtl/>
        </w:rPr>
        <w:t>) دارد ولی روایی (</w:t>
      </w:r>
      <w:r w:rsidRPr="000B5CDD">
        <w:rPr>
          <w:rFonts w:cs="B Nazanin"/>
          <w:sz w:val="28"/>
          <w:szCs w:val="28"/>
        </w:rPr>
        <w:t>Validity</w:t>
      </w:r>
      <w:r w:rsidR="009207FC">
        <w:rPr>
          <w:rFonts w:cs="B Nazanin"/>
          <w:sz w:val="28"/>
          <w:szCs w:val="28"/>
          <w:rtl/>
        </w:rPr>
        <w:t xml:space="preserve">) ندارد؟ </w:t>
      </w:r>
    </w:p>
    <w:p w:rsidR="009207FC" w:rsidRDefault="009207FC" w:rsidP="009207FC">
      <w:pPr>
        <w:bidi/>
        <w:jc w:val="lowKashida"/>
        <w:rPr>
          <w:rFonts w:cs="B Nazanin"/>
          <w:sz w:val="28"/>
          <w:szCs w:val="28"/>
          <w:rtl/>
        </w:rPr>
      </w:pPr>
      <w:r>
        <w:rPr>
          <w:rFonts w:cs="B Nazanin" w:hint="cs"/>
          <w:sz w:val="28"/>
          <w:szCs w:val="28"/>
          <w:rtl/>
        </w:rPr>
        <w:t>(</w:t>
      </w:r>
      <w:r w:rsidR="00326F20" w:rsidRPr="000B5CDD">
        <w:rPr>
          <w:rFonts w:cs="B Nazanin"/>
          <w:sz w:val="28"/>
          <w:szCs w:val="28"/>
          <w:rtl/>
        </w:rPr>
        <w:t>سراسری ۹۳)</w:t>
      </w:r>
    </w:p>
    <w:p w:rsidR="009207FC" w:rsidRDefault="009207FC" w:rsidP="009207FC">
      <w:pPr>
        <w:bidi/>
        <w:jc w:val="lowKashida"/>
        <w:rPr>
          <w:rFonts w:cs="B Nazanin"/>
          <w:sz w:val="28"/>
          <w:szCs w:val="28"/>
          <w:rtl/>
        </w:rPr>
      </w:pPr>
    </w:p>
    <w:p w:rsidR="009207FC" w:rsidRDefault="009207FC" w:rsidP="009207FC">
      <w:pPr>
        <w:bidi/>
        <w:jc w:val="lowKashida"/>
        <w:rPr>
          <w:rFonts w:cs="B Nazanin"/>
          <w:sz w:val="28"/>
          <w:szCs w:val="28"/>
          <w:rtl/>
        </w:rPr>
      </w:pPr>
      <w:r>
        <w:rPr>
          <w:rFonts w:cs="B Nazanin"/>
          <w:noProof/>
          <w:sz w:val="28"/>
          <w:szCs w:val="28"/>
        </w:rPr>
        <w:drawing>
          <wp:inline distT="0" distB="0" distL="0" distR="0">
            <wp:extent cx="933450" cy="1111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4705" cy="1113149"/>
                    </a:xfrm>
                    <a:prstGeom prst="rect">
                      <a:avLst/>
                    </a:prstGeom>
                    <a:noFill/>
                    <a:ln>
                      <a:noFill/>
                    </a:ln>
                  </pic:spPr>
                </pic:pic>
              </a:graphicData>
            </a:graphic>
          </wp:inline>
        </w:drawing>
      </w:r>
      <w:r>
        <w:rPr>
          <w:rFonts w:cs="B Nazanin" w:hint="cs"/>
          <w:sz w:val="28"/>
          <w:szCs w:val="28"/>
          <w:rtl/>
        </w:rPr>
        <w:t xml:space="preserve">  </w:t>
      </w:r>
      <w:r w:rsidR="00735394">
        <w:rPr>
          <w:rFonts w:cs="B Nazanin" w:hint="cs"/>
          <w:sz w:val="28"/>
          <w:szCs w:val="28"/>
          <w:rtl/>
        </w:rPr>
        <w:t xml:space="preserve">  </w:t>
      </w:r>
      <w:r>
        <w:rPr>
          <w:rFonts w:cs="B Nazanin" w:hint="cs"/>
          <w:sz w:val="28"/>
          <w:szCs w:val="28"/>
          <w:rtl/>
        </w:rPr>
        <w:t xml:space="preserve">       </w:t>
      </w:r>
      <w:r>
        <w:rPr>
          <w:rFonts w:cs="B Nazanin" w:hint="cs"/>
          <w:noProof/>
          <w:sz w:val="28"/>
          <w:szCs w:val="28"/>
        </w:rPr>
        <w:drawing>
          <wp:inline distT="0" distB="0" distL="0" distR="0">
            <wp:extent cx="895985" cy="10914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4587" cy="1101951"/>
                    </a:xfrm>
                    <a:prstGeom prst="rect">
                      <a:avLst/>
                    </a:prstGeom>
                    <a:noFill/>
                    <a:ln>
                      <a:noFill/>
                    </a:ln>
                  </pic:spPr>
                </pic:pic>
              </a:graphicData>
            </a:graphic>
          </wp:inline>
        </w:drawing>
      </w:r>
      <w:r>
        <w:rPr>
          <w:rFonts w:cs="B Nazanin" w:hint="cs"/>
          <w:sz w:val="28"/>
          <w:szCs w:val="28"/>
          <w:rtl/>
        </w:rPr>
        <w:t xml:space="preserve">     </w:t>
      </w:r>
      <w:r w:rsidR="00735394">
        <w:rPr>
          <w:rFonts w:cs="B Nazanin" w:hint="cs"/>
          <w:sz w:val="28"/>
          <w:szCs w:val="28"/>
          <w:rtl/>
        </w:rPr>
        <w:t xml:space="preserve">  </w:t>
      </w:r>
      <w:r>
        <w:rPr>
          <w:rFonts w:cs="B Nazanin" w:hint="cs"/>
          <w:sz w:val="28"/>
          <w:szCs w:val="28"/>
          <w:rtl/>
        </w:rPr>
        <w:t xml:space="preserve">   </w:t>
      </w:r>
      <w:r>
        <w:rPr>
          <w:rFonts w:cs="B Nazanin" w:hint="cs"/>
          <w:noProof/>
          <w:sz w:val="28"/>
          <w:szCs w:val="28"/>
        </w:rPr>
        <w:drawing>
          <wp:inline distT="0" distB="0" distL="0" distR="0">
            <wp:extent cx="944245" cy="1115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0721" cy="1122835"/>
                    </a:xfrm>
                    <a:prstGeom prst="rect">
                      <a:avLst/>
                    </a:prstGeom>
                    <a:noFill/>
                    <a:ln>
                      <a:noFill/>
                    </a:ln>
                  </pic:spPr>
                </pic:pic>
              </a:graphicData>
            </a:graphic>
          </wp:inline>
        </w:drawing>
      </w:r>
      <w:r>
        <w:rPr>
          <w:rFonts w:cs="B Nazanin" w:hint="cs"/>
          <w:sz w:val="28"/>
          <w:szCs w:val="28"/>
          <w:rtl/>
        </w:rPr>
        <w:t xml:space="preserve">      </w:t>
      </w:r>
      <w:r w:rsidR="00735394">
        <w:rPr>
          <w:rFonts w:cs="B Nazanin" w:hint="cs"/>
          <w:sz w:val="28"/>
          <w:szCs w:val="28"/>
          <w:rtl/>
        </w:rPr>
        <w:t xml:space="preserve">  </w:t>
      </w:r>
      <w:r>
        <w:rPr>
          <w:rFonts w:cs="B Nazanin" w:hint="cs"/>
          <w:sz w:val="28"/>
          <w:szCs w:val="28"/>
          <w:rtl/>
        </w:rPr>
        <w:t xml:space="preserve"> </w:t>
      </w:r>
      <w:r>
        <w:rPr>
          <w:rFonts w:cs="B Nazanin" w:hint="cs"/>
          <w:noProof/>
          <w:sz w:val="28"/>
          <w:szCs w:val="28"/>
        </w:rPr>
        <w:drawing>
          <wp:inline distT="0" distB="0" distL="0" distR="0">
            <wp:extent cx="876300" cy="11031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8765" cy="1106303"/>
                    </a:xfrm>
                    <a:prstGeom prst="rect">
                      <a:avLst/>
                    </a:prstGeom>
                    <a:noFill/>
                    <a:ln>
                      <a:noFill/>
                    </a:ln>
                  </pic:spPr>
                </pic:pic>
              </a:graphicData>
            </a:graphic>
          </wp:inline>
        </w:drawing>
      </w:r>
    </w:p>
    <w:p w:rsidR="009207FC" w:rsidRDefault="009207FC" w:rsidP="009207FC">
      <w:pPr>
        <w:bidi/>
        <w:jc w:val="lowKashida"/>
        <w:rPr>
          <w:rFonts w:cs="B Nazanin"/>
          <w:sz w:val="28"/>
          <w:szCs w:val="28"/>
          <w:rtl/>
        </w:rPr>
      </w:pPr>
    </w:p>
    <w:p w:rsidR="00735394" w:rsidRDefault="00735394" w:rsidP="009207FC">
      <w:pPr>
        <w:bidi/>
        <w:jc w:val="lowKashida"/>
        <w:rPr>
          <w:rFonts w:cs="B Nazanin"/>
          <w:sz w:val="28"/>
          <w:szCs w:val="28"/>
          <w:rtl/>
        </w:rPr>
      </w:pPr>
    </w:p>
    <w:p w:rsidR="000944CF" w:rsidRDefault="00326F20" w:rsidP="00735394">
      <w:pPr>
        <w:bidi/>
        <w:jc w:val="lowKashida"/>
        <w:rPr>
          <w:rFonts w:cs="B Nazanin"/>
          <w:sz w:val="28"/>
          <w:szCs w:val="28"/>
          <w:rtl/>
        </w:rPr>
      </w:pPr>
      <w:r w:rsidRPr="000B5CDD">
        <w:rPr>
          <w:rFonts w:cs="B Nazanin"/>
          <w:sz w:val="28"/>
          <w:szCs w:val="28"/>
          <w:rtl/>
        </w:rPr>
        <w:t>۱۱۱ـ کدام عمل باعث کاهش اعتبار (</w:t>
      </w:r>
      <w:r w:rsidRPr="000B5CDD">
        <w:rPr>
          <w:rFonts w:cs="B Nazanin"/>
          <w:sz w:val="28"/>
          <w:szCs w:val="28"/>
        </w:rPr>
        <w:t>Reliability</w:t>
      </w:r>
      <w:r w:rsidRPr="000B5CDD">
        <w:rPr>
          <w:rFonts w:cs="B Nazanin"/>
          <w:sz w:val="28"/>
          <w:szCs w:val="28"/>
          <w:rtl/>
        </w:rPr>
        <w:t>) در آزمون می شود؟</w:t>
      </w:r>
    </w:p>
    <w:p w:rsidR="00021497" w:rsidRPr="000B5CDD" w:rsidRDefault="00021497" w:rsidP="00021497">
      <w:pPr>
        <w:bidi/>
        <w:jc w:val="right"/>
        <w:rPr>
          <w:rFonts w:cs="B Nazanin"/>
          <w:sz w:val="28"/>
          <w:szCs w:val="28"/>
          <w:rtl/>
        </w:rPr>
      </w:pPr>
      <w:r>
        <w:rPr>
          <w:rFonts w:cs="B Nazanin" w:hint="cs"/>
          <w:sz w:val="28"/>
          <w:szCs w:val="28"/>
          <w:rtl/>
        </w:rPr>
        <w:t>(سراسری 93)</w:t>
      </w:r>
    </w:p>
    <w:p w:rsidR="00021497" w:rsidRDefault="00021497" w:rsidP="000B5CDD">
      <w:pPr>
        <w:bidi/>
        <w:jc w:val="lowKashida"/>
        <w:rPr>
          <w:rFonts w:cs="B Nazanin"/>
          <w:sz w:val="28"/>
          <w:szCs w:val="28"/>
          <w:rtl/>
        </w:rPr>
      </w:pPr>
      <w:r>
        <w:rPr>
          <w:rFonts w:cs="B Nazanin"/>
          <w:sz w:val="28"/>
          <w:szCs w:val="28"/>
          <w:rtl/>
        </w:rPr>
        <w:t>۱) همگون کردن (ت</w:t>
      </w:r>
      <w:r>
        <w:rPr>
          <w:rFonts w:cs="B Nazanin" w:hint="cs"/>
          <w:sz w:val="28"/>
          <w:szCs w:val="28"/>
          <w:rtl/>
        </w:rPr>
        <w:t>ج</w:t>
      </w:r>
      <w:r w:rsidR="00326F20" w:rsidRPr="000B5CDD">
        <w:rPr>
          <w:rFonts w:cs="B Nazanin"/>
          <w:sz w:val="28"/>
          <w:szCs w:val="28"/>
          <w:rtl/>
        </w:rPr>
        <w:t xml:space="preserve">انس) سؤالات </w:t>
      </w:r>
    </w:p>
    <w:p w:rsidR="00021497" w:rsidRDefault="00021497" w:rsidP="00021497">
      <w:pPr>
        <w:bidi/>
        <w:jc w:val="lowKashida"/>
        <w:rPr>
          <w:rFonts w:cs="B Nazanin"/>
          <w:sz w:val="28"/>
          <w:szCs w:val="28"/>
          <w:rtl/>
        </w:rPr>
      </w:pPr>
      <w:r>
        <w:rPr>
          <w:rFonts w:cs="B Nazanin" w:hint="cs"/>
          <w:sz w:val="28"/>
          <w:szCs w:val="28"/>
          <w:rtl/>
        </w:rPr>
        <w:t>2) همگون کردن (تجانس) آزمودنی ها</w:t>
      </w:r>
    </w:p>
    <w:p w:rsidR="000944CF" w:rsidRPr="000B5CDD" w:rsidRDefault="00326F20" w:rsidP="00021497">
      <w:pPr>
        <w:bidi/>
        <w:jc w:val="lowKashida"/>
        <w:rPr>
          <w:rFonts w:cs="B Nazanin"/>
          <w:sz w:val="28"/>
          <w:szCs w:val="28"/>
          <w:rtl/>
        </w:rPr>
      </w:pPr>
      <w:r w:rsidRPr="000B5CDD">
        <w:rPr>
          <w:rFonts w:cs="B Nazanin"/>
          <w:sz w:val="28"/>
          <w:szCs w:val="28"/>
          <w:rtl/>
        </w:rPr>
        <w:t>۳) کاهش زمان پاسخ دهی به سؤالات</w:t>
      </w:r>
    </w:p>
    <w:p w:rsidR="000944CF" w:rsidRPr="000B5CDD" w:rsidRDefault="00021497" w:rsidP="00021497">
      <w:pPr>
        <w:bidi/>
        <w:jc w:val="lowKashida"/>
        <w:rPr>
          <w:rFonts w:cs="B Nazanin"/>
          <w:sz w:val="28"/>
          <w:szCs w:val="28"/>
          <w:rtl/>
        </w:rPr>
      </w:pPr>
      <w:r>
        <w:rPr>
          <w:rFonts w:cs="B Nazanin" w:hint="cs"/>
          <w:sz w:val="28"/>
          <w:szCs w:val="28"/>
          <w:rtl/>
        </w:rPr>
        <w:t>4) افزایش تعداد گزینه های سوالات</w:t>
      </w:r>
    </w:p>
    <w:p w:rsidR="00021497" w:rsidRDefault="00326F20" w:rsidP="00021497">
      <w:pPr>
        <w:bidi/>
        <w:jc w:val="lowKashida"/>
        <w:rPr>
          <w:rFonts w:cs="B Nazanin"/>
          <w:sz w:val="28"/>
          <w:szCs w:val="28"/>
          <w:rtl/>
        </w:rPr>
      </w:pPr>
      <w:r w:rsidRPr="000B5CDD">
        <w:rPr>
          <w:rFonts w:cs="B Nazanin"/>
          <w:sz w:val="28"/>
          <w:szCs w:val="28"/>
          <w:rtl/>
        </w:rPr>
        <w:t>۱۱۲ـ اگر ضریب اعتبار (</w:t>
      </w:r>
      <w:r w:rsidRPr="000B5CDD">
        <w:rPr>
          <w:rFonts w:cs="B Nazanin"/>
          <w:sz w:val="28"/>
          <w:szCs w:val="28"/>
        </w:rPr>
        <w:t>Reliability</w:t>
      </w:r>
      <w:r w:rsidRPr="000B5CDD">
        <w:rPr>
          <w:rFonts w:cs="B Nazanin"/>
          <w:sz w:val="28"/>
          <w:szCs w:val="28"/>
          <w:rtl/>
        </w:rPr>
        <w:t>) یک آزمون برابر با ۷۵</w:t>
      </w:r>
      <w:r w:rsidR="00021497">
        <w:rPr>
          <w:rFonts w:cs="B Nazanin" w:hint="cs"/>
          <w:sz w:val="28"/>
          <w:szCs w:val="28"/>
          <w:rtl/>
        </w:rPr>
        <w:t>/0</w:t>
      </w:r>
      <w:r w:rsidRPr="000B5CDD">
        <w:rPr>
          <w:rFonts w:cs="B Nazanin"/>
          <w:sz w:val="28"/>
          <w:szCs w:val="28"/>
          <w:rtl/>
        </w:rPr>
        <w:t xml:space="preserve"> و واریانس آن برابر ۹ باشد، خطای استاندارد اندازه گیری چقدر است؟</w:t>
      </w:r>
    </w:p>
    <w:p w:rsidR="000944CF" w:rsidRPr="000B5CDD" w:rsidRDefault="00326F20" w:rsidP="00021497">
      <w:pPr>
        <w:bidi/>
        <w:jc w:val="right"/>
        <w:rPr>
          <w:rFonts w:cs="B Nazanin"/>
          <w:sz w:val="28"/>
          <w:szCs w:val="28"/>
          <w:rtl/>
        </w:rPr>
      </w:pPr>
      <w:r w:rsidRPr="000B5CDD">
        <w:rPr>
          <w:rFonts w:cs="B Nazanin"/>
          <w:sz w:val="28"/>
          <w:szCs w:val="28"/>
          <w:rtl/>
        </w:rPr>
        <w:t>(سراسری ۹۳)</w:t>
      </w:r>
    </w:p>
    <w:p w:rsidR="00021497" w:rsidRDefault="00021497" w:rsidP="00021497">
      <w:pPr>
        <w:bidi/>
        <w:jc w:val="lowKashida"/>
        <w:rPr>
          <w:rFonts w:cs="B Nazanin"/>
          <w:sz w:val="28"/>
          <w:szCs w:val="28"/>
          <w:rtl/>
        </w:rPr>
      </w:pPr>
      <w:r>
        <w:rPr>
          <w:rFonts w:cs="B Nazanin" w:hint="cs"/>
          <w:sz w:val="28"/>
          <w:szCs w:val="28"/>
          <w:rtl/>
        </w:rPr>
        <w:t>1) 75/0</w:t>
      </w:r>
    </w:p>
    <w:p w:rsidR="00021497" w:rsidRDefault="00021497" w:rsidP="00021497">
      <w:pPr>
        <w:bidi/>
        <w:jc w:val="lowKashida"/>
        <w:rPr>
          <w:rFonts w:cs="B Nazanin"/>
          <w:sz w:val="28"/>
          <w:szCs w:val="28"/>
          <w:rtl/>
        </w:rPr>
      </w:pPr>
      <w:r>
        <w:rPr>
          <w:rFonts w:cs="B Nazanin" w:hint="cs"/>
          <w:sz w:val="28"/>
          <w:szCs w:val="28"/>
          <w:rtl/>
        </w:rPr>
        <w:t>2) 5/1</w:t>
      </w:r>
    </w:p>
    <w:p w:rsidR="00021497" w:rsidRDefault="00021497" w:rsidP="00021497">
      <w:pPr>
        <w:bidi/>
        <w:jc w:val="lowKashida"/>
        <w:rPr>
          <w:rFonts w:cs="B Nazanin"/>
          <w:sz w:val="28"/>
          <w:szCs w:val="28"/>
          <w:rtl/>
        </w:rPr>
      </w:pPr>
      <w:r>
        <w:rPr>
          <w:rFonts w:cs="B Nazanin" w:hint="cs"/>
          <w:sz w:val="28"/>
          <w:szCs w:val="28"/>
          <w:rtl/>
        </w:rPr>
        <w:t>3) 25/2</w:t>
      </w:r>
    </w:p>
    <w:p w:rsidR="00021497" w:rsidRDefault="00021497" w:rsidP="00021497">
      <w:pPr>
        <w:bidi/>
        <w:jc w:val="lowKashida"/>
        <w:rPr>
          <w:rFonts w:cs="B Nazanin"/>
          <w:sz w:val="28"/>
          <w:szCs w:val="28"/>
          <w:rtl/>
        </w:rPr>
      </w:pPr>
      <w:r>
        <w:rPr>
          <w:rFonts w:cs="B Nazanin" w:hint="cs"/>
          <w:sz w:val="28"/>
          <w:szCs w:val="28"/>
          <w:rtl/>
        </w:rPr>
        <w:lastRenderedPageBreak/>
        <w:t>4) 75/6</w:t>
      </w:r>
    </w:p>
    <w:p w:rsidR="00021497" w:rsidRDefault="00326F20" w:rsidP="00021497">
      <w:pPr>
        <w:bidi/>
        <w:jc w:val="lowKashida"/>
        <w:rPr>
          <w:rFonts w:cs="B Nazanin"/>
          <w:sz w:val="28"/>
          <w:szCs w:val="28"/>
          <w:rtl/>
        </w:rPr>
      </w:pPr>
      <w:r w:rsidRPr="000B5CDD">
        <w:rPr>
          <w:rFonts w:cs="B Nazanin"/>
          <w:sz w:val="28"/>
          <w:szCs w:val="28"/>
          <w:rtl/>
        </w:rPr>
        <w:t>۱۱۴- کدام یک از آزمون</w:t>
      </w:r>
      <w:r w:rsidR="00021497">
        <w:rPr>
          <w:rFonts w:cs="B Nazanin" w:hint="cs"/>
          <w:sz w:val="28"/>
          <w:szCs w:val="28"/>
          <w:rtl/>
        </w:rPr>
        <w:t xml:space="preserve"> </w:t>
      </w:r>
      <w:r w:rsidRPr="000B5CDD">
        <w:rPr>
          <w:rFonts w:cs="B Nazanin"/>
          <w:sz w:val="28"/>
          <w:szCs w:val="28"/>
          <w:rtl/>
        </w:rPr>
        <w:t xml:space="preserve">های روان شناختی، به طور کلی دارای پایایی بیشتری هستند؟ </w:t>
      </w:r>
    </w:p>
    <w:p w:rsidR="00021497" w:rsidRDefault="00021497" w:rsidP="00021497">
      <w:pPr>
        <w:bidi/>
        <w:jc w:val="right"/>
        <w:rPr>
          <w:rFonts w:cs="B Nazanin"/>
          <w:sz w:val="28"/>
          <w:szCs w:val="28"/>
          <w:rtl/>
        </w:rPr>
      </w:pPr>
      <w:r>
        <w:rPr>
          <w:rFonts w:cs="B Nazanin" w:hint="cs"/>
          <w:sz w:val="28"/>
          <w:szCs w:val="28"/>
          <w:rtl/>
        </w:rPr>
        <w:t>(سراسری 94)</w:t>
      </w:r>
    </w:p>
    <w:p w:rsidR="000944CF" w:rsidRPr="000B5CDD" w:rsidRDefault="00326F20" w:rsidP="00021497">
      <w:pPr>
        <w:bidi/>
        <w:jc w:val="lowKashida"/>
        <w:rPr>
          <w:rFonts w:cs="B Nazanin"/>
          <w:sz w:val="28"/>
          <w:szCs w:val="28"/>
          <w:rtl/>
        </w:rPr>
      </w:pPr>
      <w:r w:rsidRPr="000B5CDD">
        <w:rPr>
          <w:rFonts w:cs="B Nazanin"/>
          <w:sz w:val="28"/>
          <w:szCs w:val="28"/>
          <w:rtl/>
        </w:rPr>
        <w:t>۱) توانایی</w:t>
      </w:r>
    </w:p>
    <w:p w:rsidR="000944CF" w:rsidRDefault="00326F20" w:rsidP="000B5CDD">
      <w:pPr>
        <w:bidi/>
        <w:jc w:val="lowKashida"/>
        <w:rPr>
          <w:rFonts w:cs="B Nazanin"/>
          <w:sz w:val="28"/>
          <w:szCs w:val="28"/>
          <w:rtl/>
        </w:rPr>
      </w:pPr>
      <w:r w:rsidRPr="000B5CDD">
        <w:rPr>
          <w:rFonts w:cs="B Nazanin"/>
          <w:sz w:val="28"/>
          <w:szCs w:val="28"/>
          <w:rtl/>
        </w:rPr>
        <w:t>۲) شخصیت</w:t>
      </w:r>
    </w:p>
    <w:p w:rsidR="00021497" w:rsidRDefault="00021497" w:rsidP="00021497">
      <w:pPr>
        <w:bidi/>
        <w:jc w:val="lowKashida"/>
        <w:rPr>
          <w:rFonts w:cs="B Nazanin"/>
          <w:sz w:val="28"/>
          <w:szCs w:val="28"/>
          <w:rtl/>
        </w:rPr>
      </w:pPr>
      <w:r w:rsidRPr="000B5CDD">
        <w:rPr>
          <w:rFonts w:cs="B Nazanin"/>
          <w:sz w:val="28"/>
          <w:szCs w:val="28"/>
          <w:rtl/>
        </w:rPr>
        <w:t>۳) نگرش</w:t>
      </w:r>
    </w:p>
    <w:p w:rsidR="00021497" w:rsidRPr="000B5CDD" w:rsidRDefault="00021497" w:rsidP="00021497">
      <w:pPr>
        <w:bidi/>
        <w:jc w:val="lowKashida"/>
        <w:rPr>
          <w:rFonts w:cs="B Nazanin"/>
          <w:sz w:val="28"/>
          <w:szCs w:val="28"/>
          <w:rtl/>
        </w:rPr>
      </w:pPr>
      <w:r>
        <w:rPr>
          <w:rFonts w:cs="B Nazanin" w:hint="cs"/>
          <w:sz w:val="28"/>
          <w:szCs w:val="28"/>
          <w:rtl/>
        </w:rPr>
        <w:t>4) علاقه</w:t>
      </w:r>
    </w:p>
    <w:p w:rsidR="00021497" w:rsidRDefault="00326F20" w:rsidP="000B5CDD">
      <w:pPr>
        <w:bidi/>
        <w:jc w:val="lowKashida"/>
        <w:rPr>
          <w:rFonts w:cs="B Nazanin"/>
          <w:sz w:val="28"/>
          <w:szCs w:val="28"/>
          <w:rtl/>
        </w:rPr>
      </w:pPr>
      <w:r w:rsidRPr="000B5CDD">
        <w:rPr>
          <w:rFonts w:cs="B Nazanin"/>
          <w:sz w:val="28"/>
          <w:szCs w:val="28"/>
          <w:rtl/>
        </w:rPr>
        <w:t>۱۱۳- اعتبار (</w:t>
      </w:r>
      <w:r w:rsidRPr="000B5CDD">
        <w:rPr>
          <w:rFonts w:cs="B Nazanin"/>
          <w:sz w:val="28"/>
          <w:szCs w:val="28"/>
        </w:rPr>
        <w:t>Reliability</w:t>
      </w:r>
      <w:r w:rsidR="00021497">
        <w:rPr>
          <w:rFonts w:cs="B Nazanin"/>
          <w:sz w:val="28"/>
          <w:szCs w:val="28"/>
          <w:rtl/>
        </w:rPr>
        <w:t>) برآوردشده یک آزمون ۸۰ سؤالی،</w:t>
      </w:r>
      <w:r w:rsidR="00021497">
        <w:rPr>
          <w:rFonts w:cs="B Nazanin" w:hint="cs"/>
          <w:sz w:val="28"/>
          <w:szCs w:val="28"/>
          <w:rtl/>
        </w:rPr>
        <w:t>90/0</w:t>
      </w:r>
      <w:r w:rsidRPr="000B5CDD">
        <w:rPr>
          <w:rFonts w:cs="B Nazanin"/>
          <w:sz w:val="28"/>
          <w:szCs w:val="28"/>
          <w:rtl/>
        </w:rPr>
        <w:t xml:space="preserve"> است. چنانچه طول این آزمون به نصف برسد، اعتبار آن چقدر خواهد شد؟ </w:t>
      </w:r>
    </w:p>
    <w:p w:rsidR="000944CF" w:rsidRPr="000B5CDD" w:rsidRDefault="00326F20" w:rsidP="00021497">
      <w:pPr>
        <w:bidi/>
        <w:jc w:val="right"/>
        <w:rPr>
          <w:rFonts w:cs="B Nazanin"/>
          <w:sz w:val="28"/>
          <w:szCs w:val="28"/>
          <w:rtl/>
        </w:rPr>
      </w:pPr>
      <w:r w:rsidRPr="000B5CDD">
        <w:rPr>
          <w:rFonts w:cs="B Nazanin"/>
          <w:sz w:val="28"/>
          <w:szCs w:val="28"/>
          <w:rtl/>
        </w:rPr>
        <w:t>(سراسری ۹۳)</w:t>
      </w:r>
    </w:p>
    <w:p w:rsidR="00021497" w:rsidRDefault="00021497" w:rsidP="000B5CDD">
      <w:pPr>
        <w:bidi/>
        <w:jc w:val="lowKashida"/>
        <w:rPr>
          <w:rFonts w:cs="B Nazanin"/>
          <w:sz w:val="28"/>
          <w:szCs w:val="28"/>
          <w:rtl/>
        </w:rPr>
      </w:pPr>
      <w:r>
        <w:rPr>
          <w:rFonts w:cs="B Nazanin" w:hint="cs"/>
          <w:sz w:val="28"/>
          <w:szCs w:val="28"/>
          <w:rtl/>
        </w:rPr>
        <w:t>1) 81/0</w:t>
      </w:r>
    </w:p>
    <w:p w:rsidR="00021497" w:rsidRDefault="00021497" w:rsidP="00021497">
      <w:pPr>
        <w:bidi/>
        <w:jc w:val="lowKashida"/>
        <w:rPr>
          <w:rFonts w:cs="B Nazanin"/>
          <w:sz w:val="28"/>
          <w:szCs w:val="28"/>
          <w:rtl/>
        </w:rPr>
      </w:pPr>
      <w:r>
        <w:rPr>
          <w:rFonts w:cs="B Nazanin" w:hint="cs"/>
          <w:sz w:val="28"/>
          <w:szCs w:val="28"/>
          <w:rtl/>
        </w:rPr>
        <w:t>2) 84/0</w:t>
      </w:r>
    </w:p>
    <w:p w:rsidR="00021497" w:rsidRDefault="00021497" w:rsidP="00021497">
      <w:pPr>
        <w:bidi/>
        <w:jc w:val="lowKashida"/>
        <w:rPr>
          <w:rFonts w:cs="B Nazanin"/>
          <w:sz w:val="28"/>
          <w:szCs w:val="28"/>
          <w:rtl/>
        </w:rPr>
      </w:pPr>
      <w:r>
        <w:rPr>
          <w:rFonts w:cs="B Nazanin" w:hint="cs"/>
          <w:sz w:val="28"/>
          <w:szCs w:val="28"/>
          <w:rtl/>
        </w:rPr>
        <w:t>3) 88/0</w:t>
      </w:r>
    </w:p>
    <w:p w:rsidR="00021497" w:rsidRDefault="00021497" w:rsidP="00021497">
      <w:pPr>
        <w:bidi/>
        <w:jc w:val="lowKashida"/>
        <w:rPr>
          <w:rFonts w:cs="B Nazanin"/>
          <w:sz w:val="28"/>
          <w:szCs w:val="28"/>
          <w:rtl/>
        </w:rPr>
      </w:pPr>
      <w:r>
        <w:rPr>
          <w:rFonts w:cs="B Nazanin" w:hint="cs"/>
          <w:sz w:val="28"/>
          <w:szCs w:val="28"/>
          <w:rtl/>
        </w:rPr>
        <w:t>4) 91/0</w:t>
      </w:r>
    </w:p>
    <w:p w:rsidR="00021497" w:rsidRDefault="00326F20" w:rsidP="00021497">
      <w:pPr>
        <w:bidi/>
        <w:jc w:val="lowKashida"/>
        <w:rPr>
          <w:rFonts w:cs="B Nazanin"/>
          <w:sz w:val="28"/>
          <w:szCs w:val="28"/>
          <w:rtl/>
        </w:rPr>
      </w:pPr>
      <w:r w:rsidRPr="000B5CDD">
        <w:rPr>
          <w:rFonts w:cs="B Nazanin"/>
          <w:sz w:val="28"/>
          <w:szCs w:val="28"/>
          <w:rtl/>
        </w:rPr>
        <w:t>۱۱۵ـ مهم ترین ویژگی یک آزمون که بای</w:t>
      </w:r>
      <w:r w:rsidR="00021497">
        <w:rPr>
          <w:rFonts w:cs="B Nazanin"/>
          <w:sz w:val="28"/>
          <w:szCs w:val="28"/>
          <w:rtl/>
        </w:rPr>
        <w:t xml:space="preserve">د موردنظر قرار گیرد، کدام است؟ </w:t>
      </w:r>
    </w:p>
    <w:p w:rsidR="00021497" w:rsidRDefault="00021497" w:rsidP="00021497">
      <w:pPr>
        <w:bidi/>
        <w:jc w:val="right"/>
        <w:rPr>
          <w:rFonts w:cs="B Nazanin"/>
          <w:sz w:val="28"/>
          <w:szCs w:val="28"/>
          <w:rtl/>
        </w:rPr>
      </w:pPr>
      <w:r>
        <w:rPr>
          <w:rFonts w:cs="B Nazanin" w:hint="cs"/>
          <w:sz w:val="28"/>
          <w:szCs w:val="28"/>
          <w:rtl/>
        </w:rPr>
        <w:t>(سراسری 94)</w:t>
      </w:r>
    </w:p>
    <w:p w:rsidR="000944CF" w:rsidRPr="000B5CDD" w:rsidRDefault="00021497" w:rsidP="00021497">
      <w:pPr>
        <w:bidi/>
        <w:jc w:val="lowKashida"/>
        <w:rPr>
          <w:rFonts w:cs="B Nazanin"/>
          <w:sz w:val="28"/>
          <w:szCs w:val="28"/>
          <w:rtl/>
        </w:rPr>
      </w:pPr>
      <w:r>
        <w:rPr>
          <w:rFonts w:cs="B Nazanin" w:hint="cs"/>
          <w:sz w:val="28"/>
          <w:szCs w:val="28"/>
          <w:rtl/>
        </w:rPr>
        <w:t>1</w:t>
      </w:r>
      <w:r w:rsidR="00326F20" w:rsidRPr="000B5CDD">
        <w:rPr>
          <w:rFonts w:cs="B Nazanin"/>
          <w:sz w:val="28"/>
          <w:szCs w:val="28"/>
          <w:rtl/>
        </w:rPr>
        <w:t>) پایایی (</w:t>
      </w:r>
      <w:r w:rsidR="00326F20" w:rsidRPr="000B5CDD">
        <w:rPr>
          <w:rFonts w:cs="B Nazanin"/>
          <w:sz w:val="28"/>
          <w:szCs w:val="28"/>
        </w:rPr>
        <w:t>reliability</w:t>
      </w:r>
      <w:r w:rsidR="00326F20"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۲) عینیت (</w:t>
      </w:r>
      <w:r w:rsidRPr="000B5CDD">
        <w:rPr>
          <w:rFonts w:cs="B Nazanin"/>
          <w:sz w:val="28"/>
          <w:szCs w:val="28"/>
        </w:rPr>
        <w:t>objectivity</w:t>
      </w:r>
      <w:r w:rsidRPr="000B5CDD">
        <w:rPr>
          <w:rFonts w:cs="B Nazanin"/>
          <w:sz w:val="28"/>
          <w:szCs w:val="28"/>
          <w:rtl/>
        </w:rPr>
        <w:t>)</w:t>
      </w:r>
    </w:p>
    <w:p w:rsidR="00021497" w:rsidRDefault="00021497" w:rsidP="000B5CDD">
      <w:pPr>
        <w:bidi/>
        <w:jc w:val="lowKashida"/>
        <w:rPr>
          <w:rFonts w:cs="B Nazanin"/>
          <w:sz w:val="28"/>
          <w:szCs w:val="28"/>
          <w:rtl/>
        </w:rPr>
      </w:pPr>
      <w:r w:rsidRPr="000B5CDD">
        <w:rPr>
          <w:rFonts w:cs="B Nazanin"/>
          <w:sz w:val="28"/>
          <w:szCs w:val="28"/>
          <w:rtl/>
        </w:rPr>
        <w:t>۳) عملی بودن (</w:t>
      </w:r>
      <w:r w:rsidRPr="000B5CDD">
        <w:rPr>
          <w:rFonts w:cs="B Nazanin"/>
          <w:sz w:val="28"/>
          <w:szCs w:val="28"/>
        </w:rPr>
        <w:t xml:space="preserve">practically) </w:t>
      </w:r>
    </w:p>
    <w:p w:rsidR="000944CF" w:rsidRPr="000B5CDD" w:rsidRDefault="00021497" w:rsidP="00021497">
      <w:pPr>
        <w:bidi/>
        <w:jc w:val="lowKashida"/>
        <w:rPr>
          <w:rFonts w:cs="B Nazanin"/>
          <w:sz w:val="28"/>
          <w:szCs w:val="28"/>
          <w:rtl/>
        </w:rPr>
      </w:pPr>
      <w:r w:rsidRPr="000B5CDD">
        <w:rPr>
          <w:rFonts w:cs="B Nazanin"/>
          <w:sz w:val="28"/>
          <w:szCs w:val="28"/>
          <w:rtl/>
        </w:rPr>
        <w:t>۴) روایی (</w:t>
      </w:r>
      <w:r w:rsidRPr="000B5CDD">
        <w:rPr>
          <w:rFonts w:cs="B Nazanin"/>
          <w:sz w:val="28"/>
          <w:szCs w:val="28"/>
        </w:rPr>
        <w:t>validity</w:t>
      </w:r>
      <w:r w:rsidRPr="000B5CDD">
        <w:rPr>
          <w:rFonts w:cs="B Nazanin"/>
          <w:sz w:val="28"/>
          <w:szCs w:val="28"/>
          <w:rtl/>
        </w:rPr>
        <w:t>)</w:t>
      </w:r>
    </w:p>
    <w:p w:rsidR="000944CF" w:rsidRDefault="00326F20" w:rsidP="000B5CDD">
      <w:pPr>
        <w:bidi/>
        <w:jc w:val="lowKashida"/>
        <w:rPr>
          <w:rFonts w:cs="B Nazanin"/>
          <w:sz w:val="28"/>
          <w:szCs w:val="28"/>
          <w:rtl/>
        </w:rPr>
      </w:pPr>
      <w:r w:rsidRPr="000B5CDD">
        <w:rPr>
          <w:rFonts w:cs="B Nazanin"/>
          <w:sz w:val="28"/>
          <w:szCs w:val="28"/>
          <w:rtl/>
        </w:rPr>
        <w:t>۱۱۶ـ کدام مورد، می تواند ضریب پایایی (</w:t>
      </w:r>
      <w:r w:rsidRPr="000B5CDD">
        <w:rPr>
          <w:rFonts w:cs="B Nazanin"/>
          <w:sz w:val="28"/>
          <w:szCs w:val="28"/>
        </w:rPr>
        <w:t>reliability</w:t>
      </w:r>
      <w:r w:rsidRPr="000B5CDD">
        <w:rPr>
          <w:rFonts w:cs="B Nazanin"/>
          <w:sz w:val="28"/>
          <w:szCs w:val="28"/>
          <w:rtl/>
        </w:rPr>
        <w:t>) یک آزمون استاندارد باشد؟</w:t>
      </w:r>
    </w:p>
    <w:p w:rsidR="00B548D3" w:rsidRDefault="00B548D3" w:rsidP="00B548D3">
      <w:pPr>
        <w:bidi/>
        <w:jc w:val="lowKashida"/>
        <w:rPr>
          <w:rFonts w:cs="B Nazanin"/>
          <w:sz w:val="28"/>
          <w:szCs w:val="28"/>
          <w:rtl/>
        </w:rPr>
      </w:pPr>
      <w:r>
        <w:rPr>
          <w:rFonts w:cs="B Nazanin" w:hint="cs"/>
          <w:sz w:val="28"/>
          <w:szCs w:val="28"/>
          <w:rtl/>
        </w:rPr>
        <w:t>(سراسری 94)</w:t>
      </w:r>
    </w:p>
    <w:p w:rsidR="00021497" w:rsidRDefault="00021497" w:rsidP="00021497">
      <w:pPr>
        <w:bidi/>
        <w:jc w:val="lowKashida"/>
        <w:rPr>
          <w:rFonts w:cs="B Nazanin"/>
          <w:sz w:val="28"/>
          <w:szCs w:val="28"/>
          <w:rtl/>
        </w:rPr>
      </w:pPr>
      <w:r>
        <w:rPr>
          <w:rFonts w:cs="B Nazanin" w:hint="cs"/>
          <w:sz w:val="28"/>
          <w:szCs w:val="28"/>
          <w:rtl/>
        </w:rPr>
        <w:t>1)</w:t>
      </w:r>
      <w:r w:rsidR="00B548D3">
        <w:rPr>
          <w:rFonts w:cs="B Nazanin" w:hint="cs"/>
          <w:sz w:val="28"/>
          <w:szCs w:val="28"/>
          <w:rtl/>
        </w:rPr>
        <w:t xml:space="preserve"> 86/0</w:t>
      </w:r>
    </w:p>
    <w:p w:rsidR="00021497" w:rsidRDefault="00021497" w:rsidP="00021497">
      <w:pPr>
        <w:bidi/>
        <w:jc w:val="lowKashida"/>
        <w:rPr>
          <w:rFonts w:cs="B Nazanin"/>
          <w:sz w:val="28"/>
          <w:szCs w:val="28"/>
          <w:rtl/>
        </w:rPr>
      </w:pPr>
      <w:r>
        <w:rPr>
          <w:rFonts w:cs="B Nazanin" w:hint="cs"/>
          <w:sz w:val="28"/>
          <w:szCs w:val="28"/>
          <w:rtl/>
        </w:rPr>
        <w:t>2)</w:t>
      </w:r>
      <w:r w:rsidR="00B548D3">
        <w:rPr>
          <w:rFonts w:cs="B Nazanin" w:hint="cs"/>
          <w:sz w:val="28"/>
          <w:szCs w:val="28"/>
          <w:rtl/>
        </w:rPr>
        <w:t xml:space="preserve"> 48/0</w:t>
      </w:r>
    </w:p>
    <w:p w:rsidR="00021497" w:rsidRDefault="00021497" w:rsidP="00021497">
      <w:pPr>
        <w:bidi/>
        <w:jc w:val="lowKashida"/>
        <w:rPr>
          <w:rFonts w:cs="B Nazanin"/>
          <w:sz w:val="28"/>
          <w:szCs w:val="28"/>
          <w:rtl/>
        </w:rPr>
      </w:pPr>
      <w:r>
        <w:rPr>
          <w:rFonts w:cs="B Nazanin" w:hint="cs"/>
          <w:sz w:val="28"/>
          <w:szCs w:val="28"/>
          <w:rtl/>
        </w:rPr>
        <w:t>3)</w:t>
      </w:r>
      <w:r w:rsidR="00B548D3">
        <w:rPr>
          <w:rFonts w:cs="B Nazanin" w:hint="cs"/>
          <w:sz w:val="28"/>
          <w:szCs w:val="28"/>
          <w:rtl/>
        </w:rPr>
        <w:t xml:space="preserve"> 30/1</w:t>
      </w:r>
    </w:p>
    <w:p w:rsidR="00021497" w:rsidRPr="000B5CDD" w:rsidRDefault="00021497" w:rsidP="00021497">
      <w:pPr>
        <w:bidi/>
        <w:jc w:val="lowKashida"/>
        <w:rPr>
          <w:rFonts w:cs="B Nazanin"/>
          <w:sz w:val="28"/>
          <w:szCs w:val="28"/>
          <w:rtl/>
        </w:rPr>
      </w:pPr>
      <w:r>
        <w:rPr>
          <w:rFonts w:cs="B Nazanin" w:hint="cs"/>
          <w:sz w:val="28"/>
          <w:szCs w:val="28"/>
          <w:rtl/>
        </w:rPr>
        <w:t>4)</w:t>
      </w:r>
      <w:r w:rsidR="00B548D3">
        <w:rPr>
          <w:rFonts w:cs="B Nazanin" w:hint="cs"/>
          <w:sz w:val="28"/>
          <w:szCs w:val="28"/>
          <w:rtl/>
        </w:rPr>
        <w:t xml:space="preserve"> 93/0-</w:t>
      </w:r>
    </w:p>
    <w:p w:rsidR="000944CF" w:rsidRPr="000B5CDD" w:rsidRDefault="00326F20" w:rsidP="00021497">
      <w:pPr>
        <w:bidi/>
        <w:jc w:val="lowKashida"/>
        <w:rPr>
          <w:rFonts w:cs="B Nazanin"/>
          <w:sz w:val="28"/>
          <w:szCs w:val="28"/>
          <w:rtl/>
        </w:rPr>
      </w:pPr>
      <w:r w:rsidRPr="000B5CDD">
        <w:rPr>
          <w:rFonts w:cs="B Nazanin"/>
          <w:sz w:val="28"/>
          <w:szCs w:val="28"/>
          <w:rtl/>
        </w:rPr>
        <w:t>۱۱۷</w:t>
      </w:r>
      <w:r w:rsidR="00021497">
        <w:rPr>
          <w:rFonts w:cs="B Nazanin" w:hint="cs"/>
          <w:sz w:val="28"/>
          <w:szCs w:val="28"/>
          <w:rtl/>
        </w:rPr>
        <w:t>-</w:t>
      </w:r>
      <w:r w:rsidRPr="000B5CDD">
        <w:rPr>
          <w:rFonts w:cs="B Nazanin"/>
          <w:sz w:val="28"/>
          <w:szCs w:val="28"/>
          <w:rtl/>
        </w:rPr>
        <w:t xml:space="preserve"> پایایی (</w:t>
      </w:r>
      <w:r w:rsidRPr="000B5CDD">
        <w:rPr>
          <w:rFonts w:cs="B Nazanin"/>
          <w:sz w:val="28"/>
          <w:szCs w:val="28"/>
        </w:rPr>
        <w:t>reliability</w:t>
      </w:r>
      <w:r w:rsidRPr="000B5CDD">
        <w:rPr>
          <w:rFonts w:cs="B Nazanin"/>
          <w:sz w:val="28"/>
          <w:szCs w:val="28"/>
          <w:rtl/>
        </w:rPr>
        <w:t xml:space="preserve">) یک آزمون ۲۰ سؤالی عزت نفس برابر با </w:t>
      </w:r>
      <w:r w:rsidR="00021497">
        <w:rPr>
          <w:rFonts w:cs="B Nazanin" w:hint="cs"/>
          <w:sz w:val="28"/>
          <w:szCs w:val="28"/>
          <w:rtl/>
        </w:rPr>
        <w:t>90/0</w:t>
      </w:r>
      <w:r w:rsidRPr="000B5CDD">
        <w:rPr>
          <w:rFonts w:cs="B Nazanin"/>
          <w:sz w:val="28"/>
          <w:szCs w:val="28"/>
          <w:rtl/>
        </w:rPr>
        <w:t xml:space="preserve"> است. کدام مورد در خصوص سؤالات این آزمون درست است؟</w:t>
      </w:r>
    </w:p>
    <w:p w:rsidR="000944CF" w:rsidRDefault="00021497" w:rsidP="00B548D3">
      <w:pPr>
        <w:bidi/>
        <w:jc w:val="right"/>
        <w:rPr>
          <w:rFonts w:cs="B Nazanin"/>
          <w:sz w:val="28"/>
          <w:szCs w:val="28"/>
          <w:rtl/>
        </w:rPr>
      </w:pPr>
      <w:r>
        <w:rPr>
          <w:rFonts w:cs="B Nazanin" w:hint="cs"/>
          <w:sz w:val="28"/>
          <w:szCs w:val="28"/>
          <w:rtl/>
        </w:rPr>
        <w:t>(سراسری 94)</w:t>
      </w:r>
    </w:p>
    <w:p w:rsidR="00021497" w:rsidRPr="000B5CDD" w:rsidRDefault="00021497" w:rsidP="00021497">
      <w:pPr>
        <w:bidi/>
        <w:jc w:val="lowKashida"/>
        <w:rPr>
          <w:rFonts w:cs="B Nazanin"/>
          <w:sz w:val="28"/>
          <w:szCs w:val="28"/>
          <w:rtl/>
        </w:rPr>
      </w:pPr>
      <w:r w:rsidRPr="000B5CDD">
        <w:rPr>
          <w:rFonts w:cs="B Nazanin"/>
          <w:sz w:val="28"/>
          <w:szCs w:val="28"/>
          <w:rtl/>
        </w:rPr>
        <w:t>۱) نمونه معرفی از رفتارهای بیانگر عزت نفس را اندازه می گیرند.</w:t>
      </w:r>
    </w:p>
    <w:p w:rsidR="00021497" w:rsidRDefault="00326F20" w:rsidP="000B5CDD">
      <w:pPr>
        <w:bidi/>
        <w:jc w:val="lowKashida"/>
        <w:rPr>
          <w:rFonts w:cs="B Nazanin"/>
          <w:sz w:val="28"/>
          <w:szCs w:val="28"/>
          <w:rtl/>
        </w:rPr>
      </w:pPr>
      <w:r w:rsidRPr="000B5CDD">
        <w:rPr>
          <w:rFonts w:cs="B Nazanin"/>
          <w:sz w:val="28"/>
          <w:szCs w:val="28"/>
          <w:rtl/>
        </w:rPr>
        <w:t>۲) در یک نمونه مع</w:t>
      </w:r>
      <w:r w:rsidR="00021497">
        <w:rPr>
          <w:rFonts w:cs="B Nazanin"/>
          <w:sz w:val="28"/>
          <w:szCs w:val="28"/>
          <w:rtl/>
        </w:rPr>
        <w:t xml:space="preserve">رف از جامعه هنجاریابی شده اند. </w:t>
      </w:r>
    </w:p>
    <w:p w:rsidR="00021497" w:rsidRDefault="00021497" w:rsidP="00021497">
      <w:pPr>
        <w:bidi/>
        <w:jc w:val="lowKashida"/>
        <w:rPr>
          <w:rFonts w:cs="B Nazanin"/>
          <w:sz w:val="28"/>
          <w:szCs w:val="28"/>
          <w:rtl/>
        </w:rPr>
      </w:pPr>
      <w:r w:rsidRPr="000B5CDD">
        <w:rPr>
          <w:rFonts w:cs="B Nazanin"/>
          <w:sz w:val="28"/>
          <w:szCs w:val="28"/>
          <w:rtl/>
        </w:rPr>
        <w:lastRenderedPageBreak/>
        <w:t>۳) با نمره کل آزمون همبستگی پایینی دارند.</w:t>
      </w:r>
    </w:p>
    <w:p w:rsidR="000944CF" w:rsidRPr="000B5CDD" w:rsidRDefault="00021497" w:rsidP="00021497">
      <w:pPr>
        <w:bidi/>
        <w:jc w:val="lowKashida"/>
        <w:rPr>
          <w:rFonts w:cs="B Nazanin"/>
          <w:sz w:val="28"/>
          <w:szCs w:val="28"/>
          <w:rtl/>
        </w:rPr>
      </w:pPr>
      <w:r>
        <w:rPr>
          <w:rFonts w:cs="B Nazanin" w:hint="cs"/>
          <w:sz w:val="28"/>
          <w:szCs w:val="28"/>
          <w:rtl/>
        </w:rPr>
        <w:t>4</w:t>
      </w:r>
      <w:r w:rsidR="00326F20" w:rsidRPr="000B5CDD">
        <w:rPr>
          <w:rFonts w:cs="B Nazanin"/>
          <w:sz w:val="28"/>
          <w:szCs w:val="28"/>
          <w:rtl/>
        </w:rPr>
        <w:t>) عزت نفس را به طور همسانی اندازه می گیرد.</w:t>
      </w:r>
    </w:p>
    <w:p w:rsidR="00B548D3" w:rsidRDefault="00326F20" w:rsidP="00B548D3">
      <w:pPr>
        <w:bidi/>
        <w:jc w:val="lowKashida"/>
        <w:rPr>
          <w:rFonts w:cs="B Nazanin"/>
          <w:sz w:val="28"/>
          <w:szCs w:val="28"/>
          <w:rtl/>
        </w:rPr>
      </w:pPr>
      <w:r w:rsidRPr="000B5CDD">
        <w:rPr>
          <w:rFonts w:cs="B Nazanin"/>
          <w:sz w:val="28"/>
          <w:szCs w:val="28"/>
          <w:rtl/>
        </w:rPr>
        <w:t>۱۱۸ـ خطای معیار</w:t>
      </w:r>
      <w:r w:rsidR="00021497">
        <w:rPr>
          <w:rFonts w:cs="B Nazanin"/>
          <w:sz w:val="28"/>
          <w:szCs w:val="28"/>
          <w:rtl/>
        </w:rPr>
        <w:t xml:space="preserve"> اندازه گیری یک آزمون برابر با </w:t>
      </w:r>
      <w:r w:rsidR="00B548D3">
        <w:rPr>
          <w:rFonts w:cs="B Nazanin" w:hint="cs"/>
          <w:sz w:val="28"/>
          <w:szCs w:val="28"/>
          <w:rtl/>
        </w:rPr>
        <w:t>2/1</w:t>
      </w:r>
      <w:r w:rsidR="00021497">
        <w:rPr>
          <w:rFonts w:cs="B Nazanin" w:hint="cs"/>
          <w:sz w:val="28"/>
          <w:szCs w:val="28"/>
          <w:rtl/>
        </w:rPr>
        <w:t xml:space="preserve"> </w:t>
      </w:r>
      <w:r w:rsidRPr="000B5CDD">
        <w:rPr>
          <w:rFonts w:cs="B Nazanin"/>
          <w:sz w:val="28"/>
          <w:szCs w:val="28"/>
          <w:rtl/>
        </w:rPr>
        <w:t xml:space="preserve">است. در </w:t>
      </w:r>
      <w:r w:rsidR="00B548D3">
        <w:rPr>
          <w:rFonts w:cs="B Nazanin"/>
          <w:sz w:val="28"/>
          <w:szCs w:val="28"/>
          <w:rtl/>
        </w:rPr>
        <w:t xml:space="preserve">صورتی که پایایی آزمون برابر با </w:t>
      </w:r>
      <w:r w:rsidR="00B548D3">
        <w:rPr>
          <w:rFonts w:cs="B Nazanin" w:hint="cs"/>
          <w:sz w:val="28"/>
          <w:szCs w:val="28"/>
          <w:rtl/>
        </w:rPr>
        <w:t>64/0</w:t>
      </w:r>
      <w:r w:rsidRPr="000B5CDD">
        <w:rPr>
          <w:rFonts w:cs="B Nazanin"/>
          <w:sz w:val="28"/>
          <w:szCs w:val="28"/>
          <w:rtl/>
        </w:rPr>
        <w:t xml:space="preserve"> باشد، واریانس نمرات آزمون چقدر است؟</w:t>
      </w:r>
    </w:p>
    <w:p w:rsidR="000944CF" w:rsidRPr="000B5CDD" w:rsidRDefault="00326F20" w:rsidP="00B548D3">
      <w:pPr>
        <w:bidi/>
        <w:jc w:val="lowKashida"/>
        <w:rPr>
          <w:rFonts w:cs="B Nazanin"/>
          <w:sz w:val="28"/>
          <w:szCs w:val="28"/>
          <w:rtl/>
        </w:rPr>
      </w:pPr>
      <w:r w:rsidRPr="000B5CDD">
        <w:rPr>
          <w:rFonts w:cs="B Nazanin"/>
          <w:sz w:val="28"/>
          <w:szCs w:val="28"/>
          <w:rtl/>
        </w:rPr>
        <w:t>(سراسری ۹۴)</w:t>
      </w:r>
    </w:p>
    <w:p w:rsidR="00B548D3" w:rsidRDefault="00B548D3" w:rsidP="000B5CDD">
      <w:pPr>
        <w:bidi/>
        <w:jc w:val="lowKashida"/>
        <w:rPr>
          <w:rFonts w:cs="B Nazanin"/>
          <w:sz w:val="28"/>
          <w:szCs w:val="28"/>
          <w:rtl/>
        </w:rPr>
      </w:pPr>
      <w:r>
        <w:rPr>
          <w:rFonts w:cs="B Nazanin" w:hint="cs"/>
          <w:sz w:val="28"/>
          <w:szCs w:val="28"/>
          <w:rtl/>
        </w:rPr>
        <w:t>1) 2</w:t>
      </w:r>
    </w:p>
    <w:p w:rsidR="00B548D3" w:rsidRDefault="00B548D3" w:rsidP="00B548D3">
      <w:pPr>
        <w:bidi/>
        <w:jc w:val="lowKashida"/>
        <w:rPr>
          <w:rFonts w:cs="B Nazanin"/>
          <w:sz w:val="28"/>
          <w:szCs w:val="28"/>
          <w:rtl/>
        </w:rPr>
      </w:pPr>
      <w:r>
        <w:rPr>
          <w:rFonts w:cs="B Nazanin" w:hint="cs"/>
          <w:sz w:val="28"/>
          <w:szCs w:val="28"/>
          <w:rtl/>
        </w:rPr>
        <w:t>2) 4</w:t>
      </w:r>
    </w:p>
    <w:p w:rsidR="00B548D3" w:rsidRDefault="00B548D3" w:rsidP="00B548D3">
      <w:pPr>
        <w:bidi/>
        <w:jc w:val="lowKashida"/>
        <w:rPr>
          <w:rFonts w:cs="B Nazanin"/>
          <w:sz w:val="28"/>
          <w:szCs w:val="28"/>
          <w:rtl/>
        </w:rPr>
      </w:pPr>
      <w:r>
        <w:rPr>
          <w:rFonts w:cs="B Nazanin" w:hint="cs"/>
          <w:sz w:val="28"/>
          <w:szCs w:val="28"/>
          <w:rtl/>
        </w:rPr>
        <w:t>3) 6</w:t>
      </w:r>
    </w:p>
    <w:p w:rsidR="00B548D3" w:rsidRDefault="00B548D3" w:rsidP="00B548D3">
      <w:pPr>
        <w:bidi/>
        <w:jc w:val="lowKashida"/>
        <w:rPr>
          <w:rFonts w:cs="B Nazanin"/>
          <w:sz w:val="28"/>
          <w:szCs w:val="28"/>
          <w:rtl/>
        </w:rPr>
      </w:pPr>
      <w:r>
        <w:rPr>
          <w:rFonts w:cs="B Nazanin" w:hint="cs"/>
          <w:sz w:val="28"/>
          <w:szCs w:val="28"/>
          <w:rtl/>
        </w:rPr>
        <w:t>4) 8</w:t>
      </w:r>
    </w:p>
    <w:p w:rsidR="00B548D3" w:rsidRDefault="00B548D3" w:rsidP="00B548D3">
      <w:pPr>
        <w:bidi/>
        <w:jc w:val="lowKashida"/>
        <w:rPr>
          <w:rFonts w:cs="B Nazanin"/>
          <w:sz w:val="28"/>
          <w:szCs w:val="28"/>
          <w:rtl/>
        </w:rPr>
      </w:pPr>
    </w:p>
    <w:p w:rsidR="000944CF" w:rsidRPr="000B5CDD" w:rsidRDefault="00326F20" w:rsidP="00B548D3">
      <w:pPr>
        <w:bidi/>
        <w:jc w:val="lowKashida"/>
        <w:rPr>
          <w:rFonts w:cs="B Nazanin"/>
          <w:sz w:val="28"/>
          <w:szCs w:val="28"/>
          <w:rtl/>
        </w:rPr>
      </w:pPr>
      <w:r w:rsidRPr="000B5CDD">
        <w:rPr>
          <w:rFonts w:cs="B Nazanin"/>
          <w:sz w:val="28"/>
          <w:szCs w:val="28"/>
          <w:rtl/>
        </w:rPr>
        <w:t>پاسخنامه تست های طبقه بندی شده فصل هفدهم</w:t>
      </w:r>
    </w:p>
    <w:p w:rsidR="000944CF" w:rsidRPr="000B5CDD" w:rsidRDefault="00B548D3" w:rsidP="00B548D3">
      <w:pPr>
        <w:bidi/>
        <w:jc w:val="lowKashida"/>
        <w:rPr>
          <w:rFonts w:cs="B Nazanin"/>
          <w:sz w:val="28"/>
          <w:szCs w:val="28"/>
          <w:rtl/>
        </w:rPr>
      </w:pPr>
      <w:r>
        <w:rPr>
          <w:rFonts w:cs="B Nazanin" w:hint="cs"/>
          <w:sz w:val="28"/>
          <w:szCs w:val="28"/>
          <w:rtl/>
        </w:rPr>
        <w:t>1-</w:t>
      </w:r>
      <w:r w:rsidR="00326F20" w:rsidRPr="000B5CDD">
        <w:rPr>
          <w:rFonts w:cs="B Nazanin"/>
          <w:sz w:val="28"/>
          <w:szCs w:val="28"/>
          <w:rtl/>
        </w:rPr>
        <w:t>گزینه «۲» یکی از فواید ضریب پایایی آزمون این است که با استفاده از آن می توان خطای معیار اندازه گیری آزمون را تعیین کرد. خظای معیار اندازه گیری برابر است با انحراف معیار توزیع نمرات خطا. فرض</w:t>
      </w:r>
      <w:r>
        <w:rPr>
          <w:rFonts w:cs="B Nazanin" w:hint="cs"/>
          <w:sz w:val="28"/>
          <w:szCs w:val="28"/>
          <w:rtl/>
        </w:rPr>
        <w:t xml:space="preserve"> </w:t>
      </w:r>
      <w:r w:rsidR="00326F20" w:rsidRPr="000B5CDD">
        <w:rPr>
          <w:rFonts w:cs="B Nazanin"/>
          <w:sz w:val="28"/>
          <w:szCs w:val="28"/>
          <w:rtl/>
        </w:rPr>
        <w:t>کنید از شخصی بخواهیم تا توپی را ۲۰۰ بار پرتاب کند و فر</w:t>
      </w:r>
      <w:r>
        <w:rPr>
          <w:rFonts w:cs="B Nazanin"/>
          <w:sz w:val="28"/>
          <w:szCs w:val="28"/>
          <w:rtl/>
        </w:rPr>
        <w:t xml:space="preserve">ض کنید که انجام دادن این کار </w:t>
      </w:r>
      <w:r w:rsidR="00326F20" w:rsidRPr="000B5CDD">
        <w:rPr>
          <w:rFonts w:cs="B Nazanin"/>
          <w:sz w:val="28"/>
          <w:szCs w:val="28"/>
          <w:rtl/>
        </w:rPr>
        <w:t xml:space="preserve">بدون تأثیر پذیرفتن شخص از خستگی یا تمرین ممکن باشد. نتیجه این عمل یک توزیع فراوانی از فواصلی خواهد بود که از این ۲۰۰ بار پرتاب شدن توپ </w:t>
      </w:r>
      <w:r w:rsidR="00326F20" w:rsidRPr="000B5CDD">
        <w:rPr>
          <w:rFonts w:cs="B Nazanin" w:hint="cs"/>
          <w:sz w:val="28"/>
          <w:szCs w:val="28"/>
          <w:rtl/>
        </w:rPr>
        <w:t>حاصل</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شود</w:t>
      </w:r>
      <w:r w:rsidR="00326F20" w:rsidRPr="000B5CDD">
        <w:rPr>
          <w:rFonts w:cs="B Nazanin"/>
          <w:sz w:val="28"/>
          <w:szCs w:val="28"/>
          <w:rtl/>
        </w:rPr>
        <w:t xml:space="preserve">. </w:t>
      </w:r>
      <w:r w:rsidR="00326F20" w:rsidRPr="000B5CDD">
        <w:rPr>
          <w:rFonts w:cs="B Nazanin" w:hint="cs"/>
          <w:sz w:val="28"/>
          <w:szCs w:val="28"/>
          <w:rtl/>
        </w:rPr>
        <w:t>این</w:t>
      </w:r>
      <w:r w:rsidR="00326F20" w:rsidRPr="000B5CDD">
        <w:rPr>
          <w:rFonts w:cs="B Nazanin"/>
          <w:sz w:val="28"/>
          <w:szCs w:val="28"/>
          <w:rtl/>
        </w:rPr>
        <w:t xml:space="preserve"> </w:t>
      </w:r>
      <w:r w:rsidR="00326F20" w:rsidRPr="000B5CDD">
        <w:rPr>
          <w:rFonts w:cs="B Nazanin" w:hint="cs"/>
          <w:sz w:val="28"/>
          <w:szCs w:val="28"/>
          <w:rtl/>
        </w:rPr>
        <w:t>توزیع</w:t>
      </w:r>
      <w:r w:rsidR="00326F20" w:rsidRPr="000B5CDD">
        <w:rPr>
          <w:rFonts w:cs="B Nazanin"/>
          <w:sz w:val="28"/>
          <w:szCs w:val="28"/>
          <w:rtl/>
        </w:rPr>
        <w:t xml:space="preserve"> </w:t>
      </w:r>
      <w:r w:rsidR="00326F20" w:rsidRPr="000B5CDD">
        <w:rPr>
          <w:rFonts w:cs="B Nazanin" w:hint="cs"/>
          <w:sz w:val="28"/>
          <w:szCs w:val="28"/>
          <w:rtl/>
        </w:rPr>
        <w:t>فراوانی</w:t>
      </w:r>
      <w:r w:rsidR="00326F20" w:rsidRPr="000B5CDD">
        <w:rPr>
          <w:rFonts w:cs="B Nazanin"/>
          <w:sz w:val="28"/>
          <w:szCs w:val="28"/>
          <w:rtl/>
        </w:rPr>
        <w:t xml:space="preserve"> </w:t>
      </w:r>
      <w:r w:rsidR="00326F20" w:rsidRPr="000B5CDD">
        <w:rPr>
          <w:rFonts w:cs="B Nazanin" w:hint="cs"/>
          <w:sz w:val="28"/>
          <w:szCs w:val="28"/>
          <w:rtl/>
        </w:rPr>
        <w:t>مربوط</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نمرات</w:t>
      </w:r>
      <w:r w:rsidR="00326F20" w:rsidRPr="000B5CDD">
        <w:rPr>
          <w:rFonts w:cs="B Nazanin"/>
          <w:sz w:val="28"/>
          <w:szCs w:val="28"/>
          <w:rtl/>
        </w:rPr>
        <w:t xml:space="preserve"> </w:t>
      </w:r>
      <w:r w:rsidR="00326F20" w:rsidRPr="000B5CDD">
        <w:rPr>
          <w:rFonts w:cs="B Nazanin" w:hint="cs"/>
          <w:sz w:val="28"/>
          <w:szCs w:val="28"/>
          <w:rtl/>
        </w:rPr>
        <w:t>مشاهده</w:t>
      </w:r>
      <w:r w:rsidR="00326F20" w:rsidRPr="000B5CDD">
        <w:rPr>
          <w:rFonts w:cs="B Nazanin"/>
          <w:sz w:val="28"/>
          <w:szCs w:val="28"/>
          <w:rtl/>
        </w:rPr>
        <w:t xml:space="preserve"> </w:t>
      </w:r>
      <w:r w:rsidR="00326F20" w:rsidRPr="000B5CDD">
        <w:rPr>
          <w:rFonts w:cs="B Nazanin" w:hint="cs"/>
          <w:sz w:val="28"/>
          <w:szCs w:val="28"/>
          <w:rtl/>
        </w:rPr>
        <w:t>شده</w:t>
      </w:r>
      <w:r w:rsidR="00326F20" w:rsidRPr="000B5CDD">
        <w:rPr>
          <w:rFonts w:cs="B Nazanin"/>
          <w:sz w:val="28"/>
          <w:szCs w:val="28"/>
          <w:rtl/>
        </w:rPr>
        <w:t xml:space="preserve"> </w:t>
      </w:r>
      <w:r w:rsidR="00326F20" w:rsidRPr="000B5CDD">
        <w:rPr>
          <w:rFonts w:cs="B Nazanin" w:hint="cs"/>
          <w:sz w:val="28"/>
          <w:szCs w:val="28"/>
          <w:rtl/>
        </w:rPr>
        <w:t>است</w:t>
      </w:r>
      <w:r w:rsidR="00326F20" w:rsidRPr="000B5CDD">
        <w:rPr>
          <w:rFonts w:cs="B Nazanin"/>
          <w:sz w:val="28"/>
          <w:szCs w:val="28"/>
          <w:rtl/>
        </w:rPr>
        <w:t xml:space="preserve"> </w:t>
      </w:r>
      <w:r w:rsidR="00326F20" w:rsidRPr="000B5CDD">
        <w:rPr>
          <w:rFonts w:cs="B Nazanin" w:hint="cs"/>
          <w:sz w:val="28"/>
          <w:szCs w:val="28"/>
          <w:rtl/>
        </w:rPr>
        <w:t>که</w:t>
      </w:r>
      <w:r w:rsidR="00326F20" w:rsidRPr="000B5CDD">
        <w:rPr>
          <w:rFonts w:cs="B Nazanin"/>
          <w:sz w:val="28"/>
          <w:szCs w:val="28"/>
          <w:rtl/>
        </w:rPr>
        <w:t xml:space="preserve"> </w:t>
      </w:r>
      <w:r w:rsidR="00326F20" w:rsidRPr="000B5CDD">
        <w:rPr>
          <w:rFonts w:cs="B Nazanin" w:hint="cs"/>
          <w:sz w:val="28"/>
          <w:szCs w:val="28"/>
          <w:rtl/>
        </w:rPr>
        <w:t>دارای</w:t>
      </w:r>
      <w:r w:rsidR="00326F20" w:rsidRPr="000B5CDD">
        <w:rPr>
          <w:rFonts w:cs="B Nazanin"/>
          <w:sz w:val="28"/>
          <w:szCs w:val="28"/>
          <w:rtl/>
        </w:rPr>
        <w:t xml:space="preserve"> </w:t>
      </w:r>
      <w:r w:rsidR="00326F20" w:rsidRPr="000B5CDD">
        <w:rPr>
          <w:rFonts w:cs="B Nazanin" w:hint="cs"/>
          <w:sz w:val="28"/>
          <w:szCs w:val="28"/>
          <w:rtl/>
        </w:rPr>
        <w:t>یک</w:t>
      </w:r>
      <w:r w:rsidR="00326F20" w:rsidRPr="000B5CDD">
        <w:rPr>
          <w:rFonts w:cs="B Nazanin"/>
          <w:sz w:val="28"/>
          <w:szCs w:val="28"/>
          <w:rtl/>
        </w:rPr>
        <w:t xml:space="preserve"> </w:t>
      </w:r>
      <w:r w:rsidR="00326F20" w:rsidRPr="000B5CDD">
        <w:rPr>
          <w:rFonts w:cs="B Nazanin" w:hint="cs"/>
          <w:sz w:val="28"/>
          <w:szCs w:val="28"/>
          <w:rtl/>
        </w:rPr>
        <w:t>میانگین</w:t>
      </w:r>
      <w:r w:rsidR="00326F20" w:rsidRPr="000B5CDD">
        <w:rPr>
          <w:rFonts w:cs="B Nazanin"/>
          <w:sz w:val="28"/>
          <w:szCs w:val="28"/>
          <w:rtl/>
        </w:rPr>
        <w:t xml:space="preserve"> </w:t>
      </w:r>
      <w:r w:rsidR="00326F20" w:rsidRPr="000B5CDD">
        <w:rPr>
          <w:rFonts w:cs="B Nazanin" w:hint="cs"/>
          <w:sz w:val="28"/>
          <w:szCs w:val="28"/>
          <w:rtl/>
        </w:rPr>
        <w:t>است</w:t>
      </w:r>
      <w:r w:rsidR="00326F20" w:rsidRPr="000B5CDD">
        <w:rPr>
          <w:rFonts w:cs="B Nazanin"/>
          <w:sz w:val="28"/>
          <w:szCs w:val="28"/>
          <w:rtl/>
        </w:rPr>
        <w:t xml:space="preserve"> </w:t>
      </w:r>
      <w:r w:rsidR="00326F20" w:rsidRPr="000B5CDD">
        <w:rPr>
          <w:rFonts w:cs="B Nazanin" w:hint="cs"/>
          <w:sz w:val="28"/>
          <w:szCs w:val="28"/>
          <w:rtl/>
        </w:rPr>
        <w:t>که</w:t>
      </w:r>
      <w:r w:rsidR="00326F20" w:rsidRPr="000B5CDD">
        <w:rPr>
          <w:rFonts w:cs="B Nazanin"/>
          <w:sz w:val="28"/>
          <w:szCs w:val="28"/>
          <w:rtl/>
        </w:rPr>
        <w:t xml:space="preserve"> </w:t>
      </w:r>
      <w:r w:rsidR="00326F20" w:rsidRPr="000B5CDD">
        <w:rPr>
          <w:rFonts w:cs="B Nazanin" w:hint="cs"/>
          <w:sz w:val="28"/>
          <w:szCs w:val="28"/>
          <w:rtl/>
        </w:rPr>
        <w:t>ما</w:t>
      </w:r>
      <w:r w:rsidR="00326F20" w:rsidRPr="000B5CDD">
        <w:rPr>
          <w:rFonts w:cs="B Nazanin"/>
          <w:sz w:val="28"/>
          <w:szCs w:val="28"/>
          <w:rtl/>
        </w:rPr>
        <w:t xml:space="preserve"> </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توانیم</w:t>
      </w:r>
      <w:r w:rsidR="00326F20" w:rsidRPr="000B5CDD">
        <w:rPr>
          <w:rFonts w:cs="B Nazanin"/>
          <w:sz w:val="28"/>
          <w:szCs w:val="28"/>
          <w:rtl/>
        </w:rPr>
        <w:t xml:space="preserve"> </w:t>
      </w:r>
      <w:r w:rsidR="00326F20" w:rsidRPr="000B5CDD">
        <w:rPr>
          <w:rFonts w:cs="B Nazanin" w:hint="cs"/>
          <w:sz w:val="28"/>
          <w:szCs w:val="28"/>
          <w:rtl/>
        </w:rPr>
        <w:t>آن</w:t>
      </w:r>
      <w:r w:rsidR="00326F20" w:rsidRPr="000B5CDD">
        <w:rPr>
          <w:rFonts w:cs="B Nazanin"/>
          <w:sz w:val="28"/>
          <w:szCs w:val="28"/>
          <w:rtl/>
        </w:rPr>
        <w:t xml:space="preserve"> </w:t>
      </w:r>
      <w:r w:rsidR="00326F20" w:rsidRPr="000B5CDD">
        <w:rPr>
          <w:rFonts w:cs="B Nazanin" w:hint="cs"/>
          <w:sz w:val="28"/>
          <w:szCs w:val="28"/>
          <w:rtl/>
        </w:rPr>
        <w:t>را</w:t>
      </w:r>
      <w:r w:rsidR="00326F20" w:rsidRPr="000B5CDD">
        <w:rPr>
          <w:rFonts w:cs="B Nazanin"/>
          <w:sz w:val="28"/>
          <w:szCs w:val="28"/>
          <w:rtl/>
        </w:rPr>
        <w:t xml:space="preserve"> </w:t>
      </w:r>
      <w:r w:rsidR="00326F20" w:rsidRPr="000B5CDD">
        <w:rPr>
          <w:rFonts w:cs="B Nazanin" w:hint="cs"/>
          <w:sz w:val="28"/>
          <w:szCs w:val="28"/>
          <w:rtl/>
        </w:rPr>
        <w:t>به</w:t>
      </w:r>
      <w:r w:rsidR="00326F20" w:rsidRPr="000B5CDD">
        <w:rPr>
          <w:rFonts w:cs="B Nazanin"/>
          <w:sz w:val="28"/>
          <w:szCs w:val="28"/>
          <w:rtl/>
        </w:rPr>
        <w:t xml:space="preserve"> </w:t>
      </w:r>
      <w:r w:rsidR="00326F20" w:rsidRPr="000B5CDD">
        <w:rPr>
          <w:rFonts w:cs="B Nazanin" w:hint="cs"/>
          <w:sz w:val="28"/>
          <w:szCs w:val="28"/>
          <w:rtl/>
        </w:rPr>
        <w:t>طور</w:t>
      </w:r>
      <w:r w:rsidR="00326F20" w:rsidRPr="000B5CDD">
        <w:rPr>
          <w:rFonts w:cs="B Nazanin"/>
          <w:sz w:val="28"/>
          <w:szCs w:val="28"/>
          <w:rtl/>
        </w:rPr>
        <w:t xml:space="preserve"> </w:t>
      </w:r>
      <w:r w:rsidR="00326F20" w:rsidRPr="000B5CDD">
        <w:rPr>
          <w:rFonts w:cs="B Nazanin" w:hint="cs"/>
          <w:sz w:val="28"/>
          <w:szCs w:val="28"/>
          <w:rtl/>
        </w:rPr>
        <w:t>تقریبی</w:t>
      </w:r>
      <w:r w:rsidR="00326F20" w:rsidRPr="000B5CDD">
        <w:rPr>
          <w:rFonts w:cs="B Nazanin"/>
          <w:sz w:val="28"/>
          <w:szCs w:val="28"/>
          <w:rtl/>
        </w:rPr>
        <w:t xml:space="preserve"> </w:t>
      </w:r>
      <w:r w:rsidR="00326F20" w:rsidRPr="000B5CDD">
        <w:rPr>
          <w:rFonts w:cs="B Nazanin" w:hint="cs"/>
          <w:sz w:val="28"/>
          <w:szCs w:val="28"/>
          <w:rtl/>
        </w:rPr>
        <w:t>نمره</w:t>
      </w:r>
      <w:r w:rsidR="00326F20" w:rsidRPr="000B5CDD">
        <w:rPr>
          <w:rFonts w:cs="B Nazanin"/>
          <w:sz w:val="28"/>
          <w:szCs w:val="28"/>
          <w:rtl/>
        </w:rPr>
        <w:t xml:space="preserve"> </w:t>
      </w:r>
      <w:r w:rsidR="00326F20" w:rsidRPr="000B5CDD">
        <w:rPr>
          <w:rFonts w:cs="B Nazanin" w:hint="cs"/>
          <w:sz w:val="28"/>
          <w:szCs w:val="28"/>
          <w:rtl/>
        </w:rPr>
        <w:t>حقیقی</w:t>
      </w:r>
      <w:r w:rsidR="00326F20" w:rsidRPr="000B5CDD">
        <w:rPr>
          <w:rFonts w:cs="B Nazanin"/>
          <w:sz w:val="28"/>
          <w:szCs w:val="28"/>
          <w:rtl/>
        </w:rPr>
        <w:t xml:space="preserve"> </w:t>
      </w:r>
      <w:r w:rsidR="00326F20" w:rsidRPr="000B5CDD">
        <w:rPr>
          <w:rFonts w:cs="B Nazanin" w:hint="cs"/>
          <w:sz w:val="28"/>
          <w:szCs w:val="28"/>
          <w:rtl/>
        </w:rPr>
        <w:t>آن</w:t>
      </w:r>
      <w:r>
        <w:rPr>
          <w:rFonts w:cs="B Nazanin" w:hint="cs"/>
          <w:sz w:val="28"/>
          <w:szCs w:val="28"/>
          <w:rtl/>
        </w:rPr>
        <w:t xml:space="preserve"> </w:t>
      </w:r>
      <w:r w:rsidR="00326F20" w:rsidRPr="000B5CDD">
        <w:rPr>
          <w:rFonts w:cs="B Nazanin"/>
          <w:sz w:val="28"/>
          <w:szCs w:val="28"/>
          <w:rtl/>
        </w:rPr>
        <w:t>شخص در پرتاب کردن توپ بدانیم. این توزیع همچنین یگر انحراف معیار دارد که نحوه</w:t>
      </w:r>
      <w:r>
        <w:rPr>
          <w:rFonts w:cs="B Nazanin" w:hint="cs"/>
          <w:sz w:val="28"/>
          <w:szCs w:val="28"/>
          <w:rtl/>
        </w:rPr>
        <w:t xml:space="preserve"> </w:t>
      </w:r>
      <w:r w:rsidR="00326F20" w:rsidRPr="000B5CDD">
        <w:rPr>
          <w:rFonts w:cs="B Nazanin"/>
          <w:sz w:val="28"/>
          <w:szCs w:val="28"/>
          <w:rtl/>
        </w:rPr>
        <w:t>ی پراکندگی نمرات را نشان می</w:t>
      </w:r>
      <w:r>
        <w:rPr>
          <w:rFonts w:cs="B Nazanin" w:hint="cs"/>
          <w:sz w:val="28"/>
          <w:szCs w:val="28"/>
          <w:rtl/>
        </w:rPr>
        <w:t xml:space="preserve"> </w:t>
      </w:r>
      <w:r w:rsidR="00326F20" w:rsidRPr="000B5CDD">
        <w:rPr>
          <w:rFonts w:cs="B Nazanin"/>
          <w:sz w:val="28"/>
          <w:szCs w:val="28"/>
          <w:rtl/>
        </w:rPr>
        <w:t>دهد؛ از آنجا که این انحراف معیار خطای پرتاب توپ به وسیله ی آن شخص است، به آن خطای معیار اندازه گیری می گویند.</w:t>
      </w:r>
    </w:p>
    <w:p w:rsidR="008850C1" w:rsidRDefault="00326F20" w:rsidP="000B5CDD">
      <w:pPr>
        <w:bidi/>
        <w:jc w:val="lowKashida"/>
        <w:rPr>
          <w:rFonts w:cs="B Nazanin"/>
          <w:sz w:val="28"/>
          <w:szCs w:val="28"/>
          <w:rtl/>
        </w:rPr>
      </w:pPr>
      <w:r w:rsidRPr="000B5CDD">
        <w:rPr>
          <w:rFonts w:cs="B Nazanin"/>
          <w:sz w:val="28"/>
          <w:szCs w:val="28"/>
          <w:rtl/>
        </w:rPr>
        <w:t>۲- گزینه «۱» روش</w:t>
      </w:r>
      <w:r w:rsidR="008850C1">
        <w:rPr>
          <w:rFonts w:cs="B Nazanin"/>
          <w:sz w:val="28"/>
          <w:szCs w:val="28"/>
        </w:rPr>
        <w:t xml:space="preserve"> </w:t>
      </w:r>
      <w:r w:rsidRPr="000B5CDD">
        <w:rPr>
          <w:rFonts w:cs="B Nazanin"/>
          <w:sz w:val="28"/>
          <w:szCs w:val="28"/>
          <w:rtl/>
        </w:rPr>
        <w:t xml:space="preserve">های تعیین پایایی متنوع می باشند و به ۴ دسته تقسیم می شوند. </w:t>
      </w:r>
    </w:p>
    <w:p w:rsidR="008850C1" w:rsidRDefault="00326F20" w:rsidP="008850C1">
      <w:pPr>
        <w:bidi/>
        <w:jc w:val="lowKashida"/>
        <w:rPr>
          <w:rFonts w:cs="B Nazanin"/>
          <w:sz w:val="28"/>
          <w:szCs w:val="28"/>
          <w:rtl/>
        </w:rPr>
      </w:pPr>
      <w:r w:rsidRPr="000B5CDD">
        <w:rPr>
          <w:rFonts w:cs="B Nazanin"/>
          <w:sz w:val="28"/>
          <w:szCs w:val="28"/>
          <w:rtl/>
        </w:rPr>
        <w:t>١- روش</w:t>
      </w:r>
      <w:r w:rsidR="008850C1">
        <w:rPr>
          <w:rFonts w:cs="B Nazanin"/>
          <w:sz w:val="28"/>
          <w:szCs w:val="28"/>
          <w:rtl/>
        </w:rPr>
        <w:t xml:space="preserve"> پایایی مصطحان، ۲ روش بازآزمایی</w:t>
      </w:r>
      <w:r w:rsidRPr="000B5CDD">
        <w:rPr>
          <w:rFonts w:cs="B Nazanin"/>
          <w:sz w:val="28"/>
          <w:szCs w:val="28"/>
          <w:rtl/>
        </w:rPr>
        <w:t xml:space="preserve"> ۳- روش فرم های موازی، ۴- روش</w:t>
      </w:r>
      <w:r w:rsidR="008850C1">
        <w:rPr>
          <w:rFonts w:cs="B Nazanin" w:hint="cs"/>
          <w:sz w:val="28"/>
          <w:szCs w:val="28"/>
          <w:rtl/>
        </w:rPr>
        <w:t xml:space="preserve"> </w:t>
      </w:r>
      <w:r w:rsidRPr="000B5CDD">
        <w:rPr>
          <w:rFonts w:cs="B Nazanin"/>
          <w:sz w:val="28"/>
          <w:szCs w:val="28"/>
          <w:rtl/>
        </w:rPr>
        <w:t>های همسانی درونی: که این روش خود شامل این زیر گروه ها می شود</w:t>
      </w:r>
      <w:r w:rsidR="008850C1">
        <w:rPr>
          <w:rFonts w:cs="B Nazanin" w:hint="cs"/>
          <w:sz w:val="28"/>
          <w:szCs w:val="28"/>
          <w:rtl/>
        </w:rPr>
        <w:t>:</w:t>
      </w:r>
    </w:p>
    <w:p w:rsidR="008850C1" w:rsidRDefault="00326F20" w:rsidP="008850C1">
      <w:pPr>
        <w:bidi/>
        <w:jc w:val="lowKashida"/>
        <w:rPr>
          <w:rFonts w:cs="B Nazanin"/>
          <w:sz w:val="28"/>
          <w:szCs w:val="28"/>
          <w:rtl/>
        </w:rPr>
      </w:pPr>
      <w:r w:rsidRPr="000B5CDD">
        <w:rPr>
          <w:rFonts w:cs="B Nazanin"/>
          <w:sz w:val="28"/>
          <w:szCs w:val="28"/>
          <w:rtl/>
        </w:rPr>
        <w:t xml:space="preserve">الف: روش دو نیمه کردن </w:t>
      </w:r>
      <w:r w:rsidR="008850C1">
        <w:rPr>
          <w:rFonts w:cs="B Nazanin"/>
          <w:sz w:val="28"/>
          <w:szCs w:val="28"/>
          <w:rtl/>
        </w:rPr>
        <w:t>آزمون</w:t>
      </w:r>
    </w:p>
    <w:p w:rsidR="008850C1" w:rsidRDefault="008850C1" w:rsidP="008850C1">
      <w:pPr>
        <w:bidi/>
        <w:jc w:val="lowKashida"/>
        <w:rPr>
          <w:rFonts w:cs="B Nazanin"/>
          <w:sz w:val="28"/>
          <w:szCs w:val="28"/>
          <w:rtl/>
        </w:rPr>
      </w:pPr>
      <w:r>
        <w:rPr>
          <w:rFonts w:cs="B Nazanin"/>
          <w:sz w:val="28"/>
          <w:szCs w:val="28"/>
          <w:rtl/>
        </w:rPr>
        <w:t xml:space="preserve">ب: روش کودر - ریچاردسون </w:t>
      </w:r>
    </w:p>
    <w:p w:rsidR="000944CF" w:rsidRPr="000B5CDD" w:rsidRDefault="008850C1" w:rsidP="008850C1">
      <w:pPr>
        <w:bidi/>
        <w:jc w:val="lowKashida"/>
        <w:rPr>
          <w:rFonts w:cs="B Nazanin"/>
          <w:sz w:val="28"/>
          <w:szCs w:val="28"/>
          <w:rtl/>
        </w:rPr>
      </w:pPr>
      <w:r>
        <w:rPr>
          <w:rFonts w:cs="B Nazanin" w:hint="cs"/>
          <w:sz w:val="28"/>
          <w:szCs w:val="28"/>
          <w:rtl/>
        </w:rPr>
        <w:t xml:space="preserve">ج: </w:t>
      </w:r>
      <w:r w:rsidR="00326F20" w:rsidRPr="000B5CDD">
        <w:rPr>
          <w:rFonts w:cs="B Nazanin"/>
          <w:sz w:val="28"/>
          <w:szCs w:val="28"/>
          <w:rtl/>
        </w:rPr>
        <w:t>روش ضریب آلفای کرونباخ</w:t>
      </w:r>
    </w:p>
    <w:p w:rsidR="000944CF" w:rsidRPr="000B5CDD" w:rsidRDefault="00326F20" w:rsidP="008850C1">
      <w:pPr>
        <w:bidi/>
        <w:jc w:val="lowKashida"/>
        <w:rPr>
          <w:rFonts w:cs="B Nazanin"/>
          <w:sz w:val="28"/>
          <w:szCs w:val="28"/>
          <w:rtl/>
        </w:rPr>
      </w:pPr>
      <w:r w:rsidRPr="000B5CDD">
        <w:rPr>
          <w:rFonts w:cs="B Nazanin"/>
          <w:sz w:val="28"/>
          <w:szCs w:val="28"/>
          <w:rtl/>
        </w:rPr>
        <w:t>بازآزمایی یکی از ساده ترین روش</w:t>
      </w:r>
      <w:r w:rsidR="008850C1">
        <w:rPr>
          <w:rFonts w:cs="B Nazanin" w:hint="cs"/>
          <w:sz w:val="28"/>
          <w:szCs w:val="28"/>
          <w:rtl/>
        </w:rPr>
        <w:t xml:space="preserve"> </w:t>
      </w:r>
      <w:r w:rsidRPr="000B5CDD">
        <w:rPr>
          <w:rFonts w:cs="B Nazanin"/>
          <w:sz w:val="28"/>
          <w:szCs w:val="28"/>
          <w:rtl/>
        </w:rPr>
        <w:t>های تعیین پایایی است که در این روش یک آزمون در نوبت برای یک گروه آزمون شونده اجرا می</w:t>
      </w:r>
      <w:r w:rsidR="008850C1">
        <w:rPr>
          <w:rFonts w:cs="B Nazanin" w:hint="cs"/>
          <w:sz w:val="28"/>
          <w:szCs w:val="28"/>
          <w:rtl/>
        </w:rPr>
        <w:t xml:space="preserve"> </w:t>
      </w:r>
      <w:r w:rsidRPr="000B5CDD">
        <w:rPr>
          <w:rFonts w:cs="B Nazanin"/>
          <w:sz w:val="28"/>
          <w:szCs w:val="28"/>
          <w:rtl/>
        </w:rPr>
        <w:t>شود و نمرات حاصل با</w:t>
      </w:r>
      <w:r w:rsidR="008850C1">
        <w:rPr>
          <w:rFonts w:cs="B Nazanin" w:hint="cs"/>
          <w:sz w:val="28"/>
          <w:szCs w:val="28"/>
          <w:rtl/>
        </w:rPr>
        <w:t xml:space="preserve"> </w:t>
      </w:r>
      <w:r w:rsidRPr="000B5CDD">
        <w:rPr>
          <w:rFonts w:cs="B Nazanin"/>
          <w:sz w:val="28"/>
          <w:szCs w:val="28"/>
          <w:rtl/>
        </w:rPr>
        <w:t>همدیگر مقایسه می</w:t>
      </w:r>
      <w:r w:rsidR="008850C1">
        <w:rPr>
          <w:rFonts w:cs="B Nazanin" w:hint="cs"/>
          <w:sz w:val="28"/>
          <w:szCs w:val="28"/>
          <w:rtl/>
        </w:rPr>
        <w:t xml:space="preserve"> </w:t>
      </w:r>
      <w:r w:rsidRPr="000B5CDD">
        <w:rPr>
          <w:rFonts w:cs="B Nazanin"/>
          <w:sz w:val="28"/>
          <w:szCs w:val="28"/>
          <w:rtl/>
        </w:rPr>
        <w:t>شوند. ضریب همبستگی به دست آمده بین نمرات حاصل از دو بار اجرا، ضریب پایایی آزمون نام دارند. در روش بازآزمایی چون یک گروه در در نظر گرفته می شوند، فاصله زمانی ممکن است منجر به رشد کم یادگیری آنان شود و تغییرات حاصل از آزمون را تحت تأثیر قرار دهد. گزینه ی سوم می تواند به</w:t>
      </w:r>
      <w:r w:rsidR="008850C1">
        <w:rPr>
          <w:rFonts w:cs="B Nazanin" w:hint="cs"/>
          <w:sz w:val="28"/>
          <w:szCs w:val="28"/>
          <w:rtl/>
        </w:rPr>
        <w:t xml:space="preserve"> </w:t>
      </w:r>
      <w:r w:rsidRPr="000B5CDD">
        <w:rPr>
          <w:rFonts w:cs="B Nazanin"/>
          <w:sz w:val="28"/>
          <w:szCs w:val="28"/>
          <w:rtl/>
        </w:rPr>
        <w:t>گزینه</w:t>
      </w:r>
      <w:r w:rsidR="008850C1">
        <w:rPr>
          <w:rFonts w:cs="B Nazanin" w:hint="cs"/>
          <w:sz w:val="28"/>
          <w:szCs w:val="28"/>
          <w:rtl/>
        </w:rPr>
        <w:t xml:space="preserve"> </w:t>
      </w:r>
      <w:r w:rsidRPr="000B5CDD">
        <w:rPr>
          <w:rFonts w:cs="B Nazanin"/>
          <w:sz w:val="28"/>
          <w:szCs w:val="28"/>
          <w:rtl/>
        </w:rPr>
        <w:t>ی صحیح نزدیک باشد که دو بار اجرا آزمون را دارد، اما در این فرمهای همتا، دو نوع سؤال برای یک آزمون تهیه می شود که با روش بازآزمایی تفاوت دارد.</w:t>
      </w:r>
    </w:p>
    <w:p w:rsidR="000944CF" w:rsidRPr="000B5CDD" w:rsidRDefault="00326F20" w:rsidP="008850C1">
      <w:pPr>
        <w:bidi/>
        <w:jc w:val="lowKashida"/>
        <w:rPr>
          <w:rFonts w:cs="B Nazanin"/>
          <w:sz w:val="28"/>
          <w:szCs w:val="28"/>
          <w:rtl/>
        </w:rPr>
      </w:pPr>
      <w:r w:rsidRPr="000B5CDD">
        <w:rPr>
          <w:rFonts w:cs="B Nazanin"/>
          <w:sz w:val="28"/>
          <w:szCs w:val="28"/>
          <w:rtl/>
        </w:rPr>
        <w:lastRenderedPageBreak/>
        <w:t>۳- گزینه «</w:t>
      </w:r>
      <w:r w:rsidR="008850C1">
        <w:rPr>
          <w:rFonts w:cs="B Nazanin" w:hint="cs"/>
          <w:sz w:val="28"/>
          <w:szCs w:val="28"/>
          <w:rtl/>
        </w:rPr>
        <w:t>3»</w:t>
      </w:r>
      <w:r w:rsidRPr="000B5CDD">
        <w:rPr>
          <w:rFonts w:cs="B Nazanin"/>
          <w:sz w:val="28"/>
          <w:szCs w:val="28"/>
          <w:rtl/>
        </w:rPr>
        <w:t xml:space="preserve"> مؤلفه های شش گانه</w:t>
      </w:r>
      <w:r w:rsidR="008850C1">
        <w:rPr>
          <w:rFonts w:cs="B Nazanin" w:hint="cs"/>
          <w:sz w:val="28"/>
          <w:szCs w:val="28"/>
          <w:rtl/>
        </w:rPr>
        <w:t xml:space="preserve"> </w:t>
      </w:r>
      <w:r w:rsidRPr="000B5CDD">
        <w:rPr>
          <w:rFonts w:cs="B Nazanin"/>
          <w:sz w:val="28"/>
          <w:szCs w:val="28"/>
          <w:rtl/>
        </w:rPr>
        <w:t>ای در تعیین و افزایش پایایی آزمون وابسته با هنجار نقش دارند که یکی از آنها به این نکته اشاره دارد که آزمون</w:t>
      </w:r>
      <w:r w:rsidR="008850C1">
        <w:rPr>
          <w:rFonts w:cs="B Nazanin" w:hint="cs"/>
          <w:sz w:val="28"/>
          <w:szCs w:val="28"/>
          <w:rtl/>
        </w:rPr>
        <w:t xml:space="preserve"> </w:t>
      </w:r>
      <w:r w:rsidRPr="000B5CDD">
        <w:rPr>
          <w:rFonts w:cs="B Nazanin"/>
          <w:sz w:val="28"/>
          <w:szCs w:val="28"/>
          <w:rtl/>
        </w:rPr>
        <w:t>های</w:t>
      </w:r>
      <w:r w:rsidR="008850C1">
        <w:rPr>
          <w:rFonts w:cs="B Nazanin" w:hint="cs"/>
          <w:sz w:val="28"/>
          <w:szCs w:val="28"/>
          <w:rtl/>
        </w:rPr>
        <w:t xml:space="preserve"> </w:t>
      </w:r>
      <w:r w:rsidRPr="000B5CDD">
        <w:rPr>
          <w:rFonts w:cs="B Nazanin"/>
          <w:sz w:val="28"/>
          <w:szCs w:val="28"/>
          <w:rtl/>
        </w:rPr>
        <w:t>سرعت دارای ضریب پایایی بیشتری از آزمون های قدرت دارند. با توجه به گزینه ها اگر داوطلب نتواند تفاوت روایی و پایایی را تشخیص دهد، گزینه اول به عنوان نزدیک ترین گزینه انتخاب می شود که این انتخاب نادرست می باشد.</w:t>
      </w:r>
    </w:p>
    <w:p w:rsidR="000944CF" w:rsidRPr="000B5CDD" w:rsidRDefault="00326F20" w:rsidP="000B5CDD">
      <w:pPr>
        <w:bidi/>
        <w:jc w:val="lowKashida"/>
        <w:rPr>
          <w:rFonts w:cs="B Nazanin"/>
          <w:sz w:val="28"/>
          <w:szCs w:val="28"/>
          <w:rtl/>
        </w:rPr>
      </w:pPr>
      <w:r w:rsidRPr="000B5CDD">
        <w:rPr>
          <w:rFonts w:cs="B Nazanin"/>
          <w:sz w:val="28"/>
          <w:szCs w:val="28"/>
          <w:rtl/>
        </w:rPr>
        <w:t>۴- گزینه «3» با استفاده از فرمول اسپیرمن - براون می توان چنین محاسبه ای انجام داد</w:t>
      </w:r>
      <w:r w:rsidR="008850C1">
        <w:rPr>
          <w:rFonts w:cs="B Nazanin" w:hint="cs"/>
          <w:sz w:val="28"/>
          <w:szCs w:val="28"/>
          <w:rtl/>
        </w:rPr>
        <w:t>:</w:t>
      </w:r>
    </w:p>
    <w:p w:rsidR="008850C1" w:rsidRDefault="008850C1" w:rsidP="008850C1">
      <w:pPr>
        <w:bidi/>
        <w:jc w:val="lowKashida"/>
        <w:rPr>
          <w:rFonts w:cs="B Nazanin"/>
          <w:sz w:val="28"/>
          <w:szCs w:val="28"/>
          <w:rtl/>
        </w:rPr>
      </w:pPr>
      <m:oMathPara>
        <m:oMath>
          <m:r>
            <w:rPr>
              <w:rFonts w:ascii="Cambria Math" w:hAnsi="Cambria Math" w:cs="B Nazanin"/>
              <w:sz w:val="28"/>
              <w:szCs w:val="28"/>
            </w:rPr>
            <m:t>R´TT=</m:t>
          </m:r>
          <m:f>
            <m:fPr>
              <m:ctrlPr>
                <w:rPr>
                  <w:rFonts w:ascii="Cambria Math" w:hAnsi="Cambria Math" w:cs="B Nazanin"/>
                  <w:i/>
                  <w:sz w:val="28"/>
                  <w:szCs w:val="28"/>
                </w:rPr>
              </m:ctrlPr>
            </m:fPr>
            <m:num>
              <m:r>
                <w:rPr>
                  <w:rFonts w:ascii="Cambria Math" w:hAnsi="Cambria Math" w:cs="B Nazanin"/>
                  <w:sz w:val="28"/>
                  <w:szCs w:val="28"/>
                </w:rPr>
                <m:t>K</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K-1</m:t>
                  </m:r>
                </m:e>
              </m:d>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d>
                <m:dPr>
                  <m:ctrlPr>
                    <w:rPr>
                      <w:rFonts w:ascii="Cambria Math" w:hAnsi="Cambria Math" w:cs="B Nazanin"/>
                      <w:i/>
                      <w:sz w:val="28"/>
                      <w:szCs w:val="28"/>
                    </w:rPr>
                  </m:ctrlPr>
                </m:dPr>
                <m:e>
                  <m:r>
                    <w:rPr>
                      <w:rFonts w:ascii="Cambria Math" w:hAnsi="Cambria Math" w:cs="B Nazanin"/>
                      <w:sz w:val="28"/>
                      <w:szCs w:val="28"/>
                    </w:rPr>
                    <m:t>0/6</m:t>
                  </m:r>
                </m:e>
              </m:d>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2-1</m:t>
                  </m:r>
                </m:e>
              </m:d>
              <m:r>
                <w:rPr>
                  <w:rFonts w:ascii="Cambria Math" w:hAnsi="Cambria Math" w:cs="B Nazanin"/>
                  <w:sz w:val="28"/>
                  <w:szCs w:val="28"/>
                </w:rPr>
                <m:t>0/6</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1/2</m:t>
              </m:r>
            </m:num>
            <m:den>
              <m:r>
                <w:rPr>
                  <w:rFonts w:ascii="Cambria Math" w:hAnsi="Cambria Math" w:cs="B Nazanin"/>
                  <w:sz w:val="28"/>
                  <w:szCs w:val="28"/>
                </w:rPr>
                <m:t>1/6</m:t>
              </m:r>
            </m:den>
          </m:f>
          <m:r>
            <w:rPr>
              <w:rFonts w:ascii="Cambria Math" w:hAnsi="Cambria Math" w:cs="B Nazanin"/>
              <w:sz w:val="28"/>
              <w:szCs w:val="28"/>
            </w:rPr>
            <m:t>=0/75</m:t>
          </m:r>
        </m:oMath>
      </m:oMathPara>
    </w:p>
    <w:p w:rsidR="00090F06" w:rsidRDefault="00090F06" w:rsidP="008850C1">
      <w:pPr>
        <w:bidi/>
        <w:jc w:val="lowKashida"/>
        <w:rPr>
          <w:rFonts w:cs="B Nazanin"/>
          <w:sz w:val="28"/>
          <w:szCs w:val="28"/>
          <w:rtl/>
          <w:lang w:bidi="fa-IR"/>
        </w:rPr>
      </w:pPr>
    </w:p>
    <w:p w:rsidR="00090F06" w:rsidRDefault="00C70DBB" w:rsidP="00090F06">
      <w:pPr>
        <w:bidi/>
        <w:jc w:val="lowKashida"/>
        <w:rPr>
          <w:rFonts w:cs="B Nazanin"/>
          <w:sz w:val="28"/>
          <w:szCs w:val="28"/>
          <w:rtl/>
          <w:lang w:bidi="fa-IR"/>
        </w:rPr>
      </w:pP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090F06">
        <w:rPr>
          <w:rFonts w:cs="B Nazanin" w:hint="cs"/>
          <w:sz w:val="28"/>
          <w:szCs w:val="28"/>
          <w:rtl/>
        </w:rPr>
        <w:t xml:space="preserve"> </w:t>
      </w:r>
      <w:r w:rsidR="00090F06" w:rsidRPr="000B5CDD">
        <w:rPr>
          <w:rFonts w:cs="B Nazanin"/>
          <w:sz w:val="28"/>
          <w:szCs w:val="28"/>
          <w:rtl/>
        </w:rPr>
        <w:t>ضریب پایایی آزمون جدید</w:t>
      </w:r>
    </w:p>
    <w:p w:rsidR="00090F06" w:rsidRDefault="00C70DBB" w:rsidP="00090F06">
      <w:pPr>
        <w:bidi/>
        <w:jc w:val="lowKashida"/>
        <w:rPr>
          <w:rFonts w:cs="B Nazanin"/>
          <w:sz w:val="28"/>
          <w:szCs w:val="28"/>
          <w:rtl/>
          <w:lang w:bidi="fa-IR"/>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090F06">
        <w:rPr>
          <w:rFonts w:cs="B Nazanin" w:hint="cs"/>
          <w:sz w:val="28"/>
          <w:szCs w:val="28"/>
          <w:rtl/>
        </w:rPr>
        <w:t xml:space="preserve"> </w:t>
      </w:r>
      <w:r w:rsidR="00090F06" w:rsidRPr="000B5CDD">
        <w:rPr>
          <w:rFonts w:cs="B Nazanin"/>
          <w:sz w:val="28"/>
          <w:szCs w:val="28"/>
          <w:rtl/>
        </w:rPr>
        <w:t>ضریب پایایی آزمون اولیه</w:t>
      </w:r>
      <w:r w:rsidR="00090F06">
        <w:rPr>
          <w:rFonts w:cs="B Nazanin" w:hint="cs"/>
          <w:sz w:val="28"/>
          <w:szCs w:val="28"/>
          <w:rtl/>
        </w:rPr>
        <w:t xml:space="preserve"> </w:t>
      </w:r>
      <w:r w:rsidR="00090F06">
        <w:rPr>
          <w:rFonts w:cs="B Nazanin"/>
          <w:sz w:val="28"/>
          <w:szCs w:val="28"/>
        </w:rPr>
        <w:t>=</w:t>
      </w:r>
      <w:r w:rsidR="00090F06">
        <w:rPr>
          <w:rFonts w:cs="B Nazanin" w:hint="cs"/>
          <w:sz w:val="28"/>
          <w:szCs w:val="28"/>
          <w:rtl/>
          <w:lang w:bidi="fa-IR"/>
        </w:rPr>
        <w:t xml:space="preserve"> 6/0</w:t>
      </w:r>
    </w:p>
    <w:p w:rsidR="000944CF" w:rsidRPr="000B5CDD" w:rsidRDefault="00090F06" w:rsidP="00090F06">
      <w:pPr>
        <w:bidi/>
        <w:jc w:val="lowKashida"/>
        <w:rPr>
          <w:rFonts w:cs="B Nazanin"/>
          <w:sz w:val="28"/>
          <w:szCs w:val="28"/>
          <w:rtl/>
          <w:lang w:bidi="fa-IR"/>
        </w:rPr>
      </w:pPr>
      <w:r>
        <w:rPr>
          <w:rFonts w:cs="B Nazanin"/>
          <w:sz w:val="28"/>
          <w:szCs w:val="28"/>
        </w:rPr>
        <w:t>=K</w:t>
      </w:r>
      <w:r>
        <w:rPr>
          <w:rFonts w:cs="B Nazanin" w:hint="cs"/>
          <w:sz w:val="28"/>
          <w:szCs w:val="28"/>
          <w:rtl/>
        </w:rPr>
        <w:t xml:space="preserve"> </w:t>
      </w:r>
      <w:r w:rsidR="00326F20" w:rsidRPr="000B5CDD">
        <w:rPr>
          <w:rFonts w:cs="B Nazanin"/>
          <w:sz w:val="28"/>
          <w:szCs w:val="28"/>
          <w:rtl/>
        </w:rPr>
        <w:t xml:space="preserve">نسبت سؤال های جدید به سؤال های آزمون اولیه </w:t>
      </w:r>
      <w:r>
        <w:rPr>
          <w:rFonts w:cs="B Nazanin"/>
          <w:sz w:val="28"/>
          <w:szCs w:val="28"/>
        </w:rPr>
        <w:t>=</w:t>
      </w:r>
      <w:r>
        <w:rPr>
          <w:rFonts w:cs="B Nazanin" w:hint="cs"/>
          <w:sz w:val="28"/>
          <w:szCs w:val="28"/>
          <w:rtl/>
          <w:lang w:bidi="fa-IR"/>
        </w:rPr>
        <w:t xml:space="preserve"> 2، </w:t>
      </w:r>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=0/75</m:t>
        </m:r>
      </m:oMath>
    </w:p>
    <w:p w:rsidR="00090F06" w:rsidRDefault="00090F06" w:rsidP="000B5CDD">
      <w:pPr>
        <w:bidi/>
        <w:jc w:val="lowKashida"/>
        <w:rPr>
          <w:rFonts w:cs="B Nazanin"/>
          <w:sz w:val="28"/>
          <w:szCs w:val="28"/>
          <w:rtl/>
          <w:lang w:bidi="fa-IR"/>
        </w:rPr>
      </w:pPr>
    </w:p>
    <w:p w:rsidR="000944CF" w:rsidRPr="000B5CDD" w:rsidRDefault="00090F06" w:rsidP="00090F06">
      <w:pPr>
        <w:bidi/>
        <w:jc w:val="lowKashida"/>
        <w:rPr>
          <w:rFonts w:cs="B Nazanin"/>
          <w:sz w:val="28"/>
          <w:szCs w:val="28"/>
          <w:rtl/>
        </w:rPr>
      </w:pPr>
      <w:r>
        <w:rPr>
          <w:rFonts w:cs="B Nazanin"/>
          <w:sz w:val="28"/>
          <w:szCs w:val="28"/>
          <w:rtl/>
        </w:rPr>
        <w:t>۵- گزینه «۲</w:t>
      </w:r>
      <w:r>
        <w:rPr>
          <w:rFonts w:cs="B Nazanin" w:hint="cs"/>
          <w:sz w:val="28"/>
          <w:szCs w:val="28"/>
          <w:rtl/>
        </w:rPr>
        <w:t xml:space="preserve">» </w:t>
      </w:r>
      <w:r w:rsidR="00326F20" w:rsidRPr="000B5CDD">
        <w:rPr>
          <w:rFonts w:cs="B Nazanin"/>
          <w:sz w:val="28"/>
          <w:szCs w:val="28"/>
          <w:rtl/>
        </w:rPr>
        <w:t>روش آلفای کرونباخ یکی از زیر گروه</w:t>
      </w:r>
      <w:r>
        <w:rPr>
          <w:rFonts w:cs="B Nazanin" w:hint="cs"/>
          <w:sz w:val="28"/>
          <w:szCs w:val="28"/>
          <w:rtl/>
        </w:rPr>
        <w:t xml:space="preserve"> </w:t>
      </w:r>
      <w:r w:rsidR="00326F20" w:rsidRPr="000B5CDD">
        <w:rPr>
          <w:rFonts w:cs="B Nazanin"/>
          <w:sz w:val="28"/>
          <w:szCs w:val="28"/>
          <w:rtl/>
        </w:rPr>
        <w:t>های روش همسانی درونی است که برای تعیین پایایی کاربرد دارد. در این روش، اجزا یا قسمت</w:t>
      </w:r>
      <w:r>
        <w:rPr>
          <w:rFonts w:cs="B Nazanin" w:hint="cs"/>
          <w:sz w:val="28"/>
          <w:szCs w:val="28"/>
          <w:rtl/>
        </w:rPr>
        <w:t xml:space="preserve"> </w:t>
      </w:r>
      <w:r w:rsidR="00326F20" w:rsidRPr="000B5CDD">
        <w:rPr>
          <w:rFonts w:cs="B Nazanin"/>
          <w:sz w:val="28"/>
          <w:szCs w:val="28"/>
          <w:rtl/>
        </w:rPr>
        <w:t xml:space="preserve">های آزمون برای سنجش ضریب پایایی آزمون به کار می روند. زمانی که یک آزمون از خرده آزمون تشکیل شده است، برای سنجش ضریب پایایی آزمون از روش آلفای استفاده می کنیم. گزینه ۳ کودر- ریچاردسون ۲۰ یا </w:t>
      </w:r>
      <w:r>
        <w:rPr>
          <w:rFonts w:cs="B Nazanin" w:hint="cs"/>
          <w:sz w:val="28"/>
          <w:szCs w:val="28"/>
          <w:rtl/>
        </w:rPr>
        <w:t>20</w:t>
      </w:r>
      <w:r w:rsidR="00326F20" w:rsidRPr="000B5CDD">
        <w:rPr>
          <w:rFonts w:cs="B Nazanin"/>
          <w:sz w:val="28"/>
          <w:szCs w:val="28"/>
        </w:rPr>
        <w:t>KR</w:t>
      </w:r>
      <w:r w:rsidR="00326F20" w:rsidRPr="000B5CDD">
        <w:rPr>
          <w:rFonts w:cs="B Nazanin"/>
          <w:sz w:val="28"/>
          <w:szCs w:val="28"/>
          <w:rtl/>
        </w:rPr>
        <w:t xml:space="preserve"> نزدیک ترین گزینه به گزینه ی صحیح می باشد. اگر قسمت های آزمون (خرده آزمون) همان سؤال های آزمون باشند و سؤال ها به صورت دو ارزشی درست (۱) و غل</w:t>
      </w:r>
      <w:r>
        <w:rPr>
          <w:rFonts w:cs="B Nazanin"/>
          <w:sz w:val="28"/>
          <w:szCs w:val="28"/>
          <w:rtl/>
        </w:rPr>
        <w:t>ط (5) تصحیح بشوند، ضریب آلفا با</w:t>
      </w:r>
      <w:r>
        <w:rPr>
          <w:rFonts w:cs="B Nazanin" w:hint="cs"/>
          <w:sz w:val="28"/>
          <w:szCs w:val="28"/>
          <w:rtl/>
        </w:rPr>
        <w:t xml:space="preserve"> 20</w:t>
      </w:r>
      <w:r w:rsidR="00326F20" w:rsidRPr="000B5CDD">
        <w:rPr>
          <w:rFonts w:cs="B Nazanin"/>
          <w:sz w:val="28"/>
          <w:szCs w:val="28"/>
        </w:rPr>
        <w:t>KR</w:t>
      </w:r>
      <w:r w:rsidR="00326F20" w:rsidRPr="000B5CDD">
        <w:rPr>
          <w:rFonts w:cs="B Nazanin"/>
          <w:sz w:val="28"/>
          <w:szCs w:val="28"/>
          <w:rtl/>
        </w:rPr>
        <w:t xml:space="preserve"> برابر می شود که این گزینه</w:t>
      </w:r>
      <w:r>
        <w:rPr>
          <w:rFonts w:cs="B Nazanin"/>
          <w:sz w:val="28"/>
          <w:szCs w:val="28"/>
          <w:rtl/>
        </w:rPr>
        <w:t xml:space="preserve"> داوطلب را به اشتباه می اندازد.</w:t>
      </w:r>
    </w:p>
    <w:p w:rsidR="000944CF" w:rsidRPr="000B5CDD" w:rsidRDefault="00326F20" w:rsidP="000B5CDD">
      <w:pPr>
        <w:bidi/>
        <w:jc w:val="lowKashida"/>
        <w:rPr>
          <w:rFonts w:cs="B Nazanin"/>
          <w:sz w:val="28"/>
          <w:szCs w:val="28"/>
          <w:rtl/>
        </w:rPr>
      </w:pPr>
      <w:r w:rsidRPr="000B5CDD">
        <w:rPr>
          <w:rFonts w:cs="B Nazanin"/>
          <w:sz w:val="28"/>
          <w:szCs w:val="28"/>
          <w:rtl/>
        </w:rPr>
        <w:t>گزینه «۴» عوامل و مولفه های شش گانه ای وجود دارند که می توان از آن</w:t>
      </w:r>
      <w:r w:rsidR="00090F06">
        <w:rPr>
          <w:rFonts w:cs="B Nazanin" w:hint="cs"/>
          <w:sz w:val="28"/>
          <w:szCs w:val="28"/>
          <w:rtl/>
        </w:rPr>
        <w:t xml:space="preserve"> </w:t>
      </w:r>
      <w:r w:rsidRPr="000B5CDD">
        <w:rPr>
          <w:rFonts w:cs="B Nazanin"/>
          <w:sz w:val="28"/>
          <w:szCs w:val="28"/>
          <w:rtl/>
        </w:rPr>
        <w:t xml:space="preserve">ها برای افزایش پایایی سؤال و آزمون استفاده کرد </w:t>
      </w:r>
      <w:r w:rsidR="00090F06">
        <w:rPr>
          <w:rFonts w:cs="B Nazanin" w:hint="cs"/>
          <w:sz w:val="28"/>
          <w:szCs w:val="28"/>
          <w:rtl/>
        </w:rPr>
        <w:t>(</w:t>
      </w:r>
      <w:r w:rsidRPr="000B5CDD">
        <w:rPr>
          <w:rFonts w:cs="B Nazanin"/>
          <w:sz w:val="28"/>
          <w:szCs w:val="28"/>
          <w:rtl/>
        </w:rPr>
        <w:t>که این پایایی مستقیما در روایی آزمون تأثیر دارد و آن را افزایش می</w:t>
      </w:r>
      <w:r w:rsidR="00090F06">
        <w:rPr>
          <w:rFonts w:cs="B Nazanin" w:hint="cs"/>
          <w:sz w:val="28"/>
          <w:szCs w:val="28"/>
          <w:rtl/>
        </w:rPr>
        <w:t xml:space="preserve"> </w:t>
      </w:r>
      <w:r w:rsidRPr="000B5CDD">
        <w:rPr>
          <w:rFonts w:cs="B Nazanin"/>
          <w:sz w:val="28"/>
          <w:szCs w:val="28"/>
          <w:rtl/>
        </w:rPr>
        <w:t>دهد). یکی از این عوامل به این نکته اشاره دارد که اگر تعداد سؤالات آزمون افزایش یابد در نتیجه، پایایی آزمون نیز افزایش می یابد. با توجه به این که در متن سؤال این قاعده به صورت برعکس بیان شده است، گزینه ۴ صحیح می با</w:t>
      </w:r>
      <w:r w:rsidR="00090F06">
        <w:rPr>
          <w:rFonts w:cs="B Nazanin"/>
          <w:sz w:val="28"/>
          <w:szCs w:val="28"/>
          <w:rtl/>
        </w:rPr>
        <w:t>شد. همان طور که گفتیم افزایش و</w:t>
      </w:r>
      <w:r w:rsidRPr="000B5CDD">
        <w:rPr>
          <w:rFonts w:cs="B Nazanin"/>
          <w:sz w:val="28"/>
          <w:szCs w:val="28"/>
          <w:rtl/>
        </w:rPr>
        <w:t xml:space="preserve"> کاهش پایایی مستقیما در افزایش و کاهش روایی تأثیر می گذارد؛ بنابراین می توان گفت که گزینه ۲ نیز به عبارتی درست است، اما چون ابتدا باید پایایی آزمون افزایش و کاهش پیدا کند تا روایی آن نیز افزایش و کاهش پیدا کند گزینه ۴ صحیح تر می باشد. ذکر این نکته لازم است که پایایی به دقت و اعتمادپذیری یا تکرارپذیری نتایج یک آ</w:t>
      </w:r>
      <w:r w:rsidR="00090F06">
        <w:rPr>
          <w:rFonts w:cs="B Nazanin"/>
          <w:sz w:val="28"/>
          <w:szCs w:val="28"/>
          <w:rtl/>
        </w:rPr>
        <w:t xml:space="preserve">زمون اشاره دارد. </w:t>
      </w:r>
    </w:p>
    <w:p w:rsidR="000944CF" w:rsidRPr="000B5CDD" w:rsidRDefault="00326F20" w:rsidP="000B5CDD">
      <w:pPr>
        <w:bidi/>
        <w:jc w:val="lowKashida"/>
        <w:rPr>
          <w:rFonts w:cs="B Nazanin"/>
          <w:sz w:val="28"/>
          <w:szCs w:val="28"/>
          <w:rtl/>
        </w:rPr>
      </w:pPr>
      <w:r w:rsidRPr="000B5CDD">
        <w:rPr>
          <w:rFonts w:cs="B Nazanin"/>
          <w:sz w:val="28"/>
          <w:szCs w:val="28"/>
          <w:rtl/>
        </w:rPr>
        <w:t>۷- گزینه «۴» توافق معلمان شامل: قبول از نظر همه معلمان و مردود از نظر همه معلمان می شود که به این موضوع تنها در گزینه</w:t>
      </w:r>
      <w:r w:rsidR="00090F06">
        <w:rPr>
          <w:rFonts w:cs="B Nazanin" w:hint="cs"/>
          <w:sz w:val="28"/>
          <w:szCs w:val="28"/>
          <w:rtl/>
        </w:rPr>
        <w:t xml:space="preserve"> </w:t>
      </w:r>
      <w:r w:rsidRPr="000B5CDD">
        <w:rPr>
          <w:rFonts w:cs="B Nazanin"/>
          <w:sz w:val="28"/>
          <w:szCs w:val="28"/>
          <w:rtl/>
        </w:rPr>
        <w:t>ی ۴ اشاره شده است. گزینه نزدیک می تواند گزینه</w:t>
      </w:r>
      <w:r w:rsidR="00090F06">
        <w:rPr>
          <w:rFonts w:cs="B Nazanin" w:hint="cs"/>
          <w:sz w:val="28"/>
          <w:szCs w:val="28"/>
          <w:rtl/>
        </w:rPr>
        <w:t xml:space="preserve"> </w:t>
      </w:r>
      <w:r w:rsidRPr="000B5CDD">
        <w:rPr>
          <w:rFonts w:cs="B Nazanin"/>
          <w:sz w:val="28"/>
          <w:szCs w:val="28"/>
          <w:rtl/>
        </w:rPr>
        <w:t>ی شماره ۳ باشد که داوطلب اگر تعداد افراد قبول و مردود از نظر معلمان را جمع نمایم و از تعداد کل کسر نماید به این گزینه می رسد و دچار خطا می شود، زیرا از مسیر درست جهت رسیدن به جواب استفاده نکرده است.</w:t>
      </w:r>
    </w:p>
    <w:p w:rsidR="00090F06" w:rsidRDefault="00326F20" w:rsidP="00090F06">
      <w:pPr>
        <w:bidi/>
        <w:jc w:val="right"/>
        <w:rPr>
          <w:rFonts w:cs="B Nazanin"/>
          <w:sz w:val="28"/>
          <w:szCs w:val="28"/>
          <w:rtl/>
        </w:rPr>
      </w:pPr>
      <w:r w:rsidRPr="000B5CDD">
        <w:rPr>
          <w:rFonts w:cs="B Nazanin"/>
          <w:sz w:val="28"/>
          <w:szCs w:val="28"/>
          <w:rtl/>
        </w:rPr>
        <w:t xml:space="preserve">۶۰ = ۲۷ + ۳۳ = جمع قبول و مردود از نظر همه </w:t>
      </w:r>
    </w:p>
    <w:p w:rsidR="000944CF" w:rsidRPr="000B5CDD" w:rsidRDefault="00326F20" w:rsidP="00090F06">
      <w:pPr>
        <w:bidi/>
        <w:jc w:val="right"/>
        <w:rPr>
          <w:rFonts w:cs="B Nazanin"/>
          <w:sz w:val="28"/>
          <w:szCs w:val="28"/>
          <w:rtl/>
        </w:rPr>
      </w:pPr>
      <w:r w:rsidRPr="000B5CDD">
        <w:rPr>
          <w:rFonts w:cs="B Nazanin"/>
          <w:sz w:val="28"/>
          <w:szCs w:val="28"/>
          <w:rtl/>
        </w:rPr>
        <w:lastRenderedPageBreak/>
        <w:t xml:space="preserve">۴۰ = ۶۰ </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۱۰۰</w:t>
      </w:r>
      <w:r w:rsidR="00090F06">
        <w:rPr>
          <w:rFonts w:cs="B Nazanin" w:hint="cs"/>
          <w:sz w:val="28"/>
          <w:szCs w:val="28"/>
          <w:rtl/>
        </w:rPr>
        <w:t xml:space="preserve"> </w:t>
      </w:r>
      <w:r w:rsidR="00090F06">
        <w:rPr>
          <w:rFonts w:ascii="Cambria Math" w:hAnsi="Cambria Math" w:cs="Cambria Math" w:hint="cs"/>
          <w:sz w:val="28"/>
          <w:szCs w:val="28"/>
          <w:rtl/>
        </w:rPr>
        <w:t>⟹</w:t>
      </w:r>
      <w:r w:rsidR="00090F06">
        <w:rPr>
          <w:rFonts w:cs="B Nazanin" w:hint="cs"/>
          <w:sz w:val="28"/>
          <w:szCs w:val="28"/>
          <w:rtl/>
        </w:rPr>
        <w:t xml:space="preserve"> </w:t>
      </w:r>
      <w:r w:rsidRPr="000B5CDD">
        <w:rPr>
          <w:rFonts w:cs="B Nazanin"/>
          <w:sz w:val="28"/>
          <w:szCs w:val="28"/>
          <w:rtl/>
        </w:rPr>
        <w:t>عدد اشتباه = جمع حاصل - تعداد کل</w:t>
      </w:r>
    </w:p>
    <w:p w:rsidR="00090F06" w:rsidRDefault="00090F06" w:rsidP="00090F06">
      <w:pPr>
        <w:bidi/>
        <w:jc w:val="lowKashida"/>
        <w:rPr>
          <w:rFonts w:cs="B Nazanin"/>
          <w:sz w:val="28"/>
          <w:szCs w:val="28"/>
          <w:rtl/>
        </w:rPr>
      </w:pPr>
    </w:p>
    <w:p w:rsidR="000944CF" w:rsidRPr="000B5CDD" w:rsidRDefault="00090F06" w:rsidP="00090F06">
      <w:pPr>
        <w:bidi/>
        <w:jc w:val="lowKashida"/>
        <w:rPr>
          <w:rFonts w:cs="B Nazanin"/>
          <w:sz w:val="28"/>
          <w:szCs w:val="28"/>
          <w:rtl/>
        </w:rPr>
      </w:pPr>
      <w:r>
        <w:rPr>
          <w:rFonts w:cs="B Nazanin" w:hint="cs"/>
          <w:sz w:val="28"/>
          <w:szCs w:val="28"/>
          <w:rtl/>
        </w:rPr>
        <w:t>8-</w:t>
      </w:r>
      <w:r w:rsidR="00326F20" w:rsidRPr="000B5CDD">
        <w:rPr>
          <w:rFonts w:cs="B Nazanin"/>
          <w:sz w:val="28"/>
          <w:szCs w:val="28"/>
          <w:rtl/>
        </w:rPr>
        <w:t xml:space="preserve"> گزینه «۱» پایایی یک وسیله</w:t>
      </w:r>
      <w:r>
        <w:rPr>
          <w:rFonts w:cs="B Nazanin" w:hint="cs"/>
          <w:sz w:val="28"/>
          <w:szCs w:val="28"/>
          <w:rtl/>
        </w:rPr>
        <w:t xml:space="preserve"> </w:t>
      </w:r>
      <w:r w:rsidR="00326F20" w:rsidRPr="000B5CDD">
        <w:rPr>
          <w:rFonts w:cs="B Nazanin"/>
          <w:sz w:val="28"/>
          <w:szCs w:val="28"/>
          <w:rtl/>
        </w:rPr>
        <w:t>ی اندازه گیری آزمون است که عمدتا به دقت نتایج اشاره دارد. پایایی به دقت، اعتماد، ثبات و تکرارپذیری نتایج آزمون تأکید دارد. اگر یک آزمون بتواند در دفعات متفاوت اجرا شود و نتایج یکسان ارائه کند، این امر ثابت می کند که از پایایی برخوردار است. گزینه</w:t>
      </w:r>
      <w:r>
        <w:rPr>
          <w:rFonts w:cs="B Nazanin" w:hint="cs"/>
          <w:sz w:val="28"/>
          <w:szCs w:val="28"/>
          <w:rtl/>
        </w:rPr>
        <w:t xml:space="preserve"> </w:t>
      </w:r>
      <w:r w:rsidR="00326F20" w:rsidRPr="000B5CDD">
        <w:rPr>
          <w:rFonts w:cs="B Nazanin"/>
          <w:sz w:val="28"/>
          <w:szCs w:val="28"/>
          <w:rtl/>
        </w:rPr>
        <w:t>ی ۲، کاهش خطای اندازه گیری، خود یکی از اجزای تعیین پایایی است و گزینه ۴ هم به روایی اشاره دارد نه پایایی. پایایی به دنبال کسب اطلاعات مفید از دقت حاصل از نتایج آزمون است.</w:t>
      </w:r>
    </w:p>
    <w:p w:rsidR="000944CF" w:rsidRPr="000B5CDD" w:rsidRDefault="00326F20" w:rsidP="000B5CDD">
      <w:pPr>
        <w:bidi/>
        <w:jc w:val="lowKashida"/>
        <w:rPr>
          <w:rFonts w:cs="B Nazanin"/>
          <w:sz w:val="28"/>
          <w:szCs w:val="28"/>
          <w:rtl/>
        </w:rPr>
      </w:pPr>
      <w:r w:rsidRPr="000B5CDD">
        <w:rPr>
          <w:rFonts w:cs="B Nazanin"/>
          <w:sz w:val="28"/>
          <w:szCs w:val="28"/>
          <w:rtl/>
        </w:rPr>
        <w:t>۹- گزینه «3» روش دو نیمه کردن، زیر مجموعه روش</w:t>
      </w:r>
      <w:r w:rsidR="00090F06">
        <w:rPr>
          <w:rFonts w:cs="B Nazanin" w:hint="cs"/>
          <w:sz w:val="28"/>
          <w:szCs w:val="28"/>
          <w:rtl/>
        </w:rPr>
        <w:t xml:space="preserve"> </w:t>
      </w:r>
      <w:r w:rsidRPr="000B5CDD">
        <w:rPr>
          <w:rFonts w:cs="B Nazanin"/>
          <w:sz w:val="28"/>
          <w:szCs w:val="28"/>
          <w:rtl/>
        </w:rPr>
        <w:t>های همسانی درونی در تعیین پایایی آزمون است. در روش دو نیمه کردن یک آزمون را با یک گروه آزمون شونده اجرا می کنیم و پس از اجرا آن را دو نیمه می کنیم. مثلا سؤالات فرد را در یک گروه و سوالات زوج را در گروه دیگر قرار می</w:t>
      </w:r>
      <w:r w:rsidR="00090F06">
        <w:rPr>
          <w:rFonts w:cs="B Nazanin" w:hint="cs"/>
          <w:sz w:val="28"/>
          <w:szCs w:val="28"/>
          <w:rtl/>
        </w:rPr>
        <w:t xml:space="preserve"> </w:t>
      </w:r>
      <w:r w:rsidRPr="000B5CDD">
        <w:rPr>
          <w:rFonts w:cs="B Nazanin"/>
          <w:sz w:val="28"/>
          <w:szCs w:val="28"/>
          <w:rtl/>
        </w:rPr>
        <w:t>دهیم. برای محاسبه پایایی از فرمول اسپیرمن - براون استفاده می کنیم.</w:t>
      </w:r>
    </w:p>
    <w:p w:rsidR="00090F06" w:rsidRDefault="00C70DBB" w:rsidP="000B5C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 y</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num>
            <m:den>
              <m:r>
                <w:rPr>
                  <w:rFonts w:ascii="Cambria Math" w:hAnsi="Cambria Math" w:cs="B Nazanin"/>
                  <w:sz w:val="28"/>
                  <w:szCs w:val="28"/>
                </w:rPr>
                <m:t>1+y</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2×0/70</m:t>
              </m:r>
            </m:num>
            <m:den>
              <m:r>
                <w:rPr>
                  <w:rFonts w:ascii="Cambria Math" w:hAnsi="Cambria Math" w:cs="B Nazanin"/>
                  <w:sz w:val="28"/>
                  <w:szCs w:val="28"/>
                </w:rPr>
                <m:t>1+0/70</m:t>
              </m:r>
            </m:den>
          </m:f>
          <m:r>
            <w:rPr>
              <w:rFonts w:ascii="Cambria Math" w:hAnsi="Cambria Math" w:cs="B Nazanin"/>
              <w:sz w:val="28"/>
              <w:szCs w:val="28"/>
            </w:rPr>
            <m:t>=0/82</m:t>
          </m:r>
        </m:oMath>
      </m:oMathPara>
    </w:p>
    <w:p w:rsidR="00090F06" w:rsidRDefault="00090F06" w:rsidP="00090F06">
      <w:pPr>
        <w:bidi/>
        <w:jc w:val="lowKashida"/>
        <w:rPr>
          <w:rFonts w:cs="B Nazanin"/>
          <w:sz w:val="28"/>
          <w:szCs w:val="28"/>
          <w:rtl/>
        </w:rPr>
      </w:pPr>
    </w:p>
    <w:p w:rsidR="0090266C" w:rsidRPr="0090266C" w:rsidRDefault="00C70DBB" w:rsidP="0090266C">
      <w:pPr>
        <w:bidi/>
        <w:jc w:val="lowKashida"/>
        <w:rPr>
          <w:rFonts w:cs="B Nazanin"/>
          <w:sz w:val="28"/>
          <w:szCs w:val="28"/>
          <w:rtl/>
          <w:lang w:bidi="fa-IR"/>
        </w:rPr>
      </w:pPr>
      <m:oMathPara>
        <m:oMathParaPr>
          <m:jc m:val="right"/>
        </m:oMathParaPr>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=0/82</m:t>
          </m:r>
        </m:oMath>
      </m:oMathPara>
    </w:p>
    <w:p w:rsidR="000944CF" w:rsidRPr="000B5CDD" w:rsidRDefault="0090266C" w:rsidP="0090266C">
      <w:pPr>
        <w:bidi/>
        <w:jc w:val="lowKashida"/>
        <w:rPr>
          <w:rFonts w:cs="B Nazanin"/>
          <w:sz w:val="28"/>
          <w:szCs w:val="28"/>
          <w:rtl/>
          <w:lang w:bidi="fa-IR"/>
        </w:rPr>
      </w:pPr>
      <w:r>
        <w:rPr>
          <w:rFonts w:cs="B Nazanin" w:hint="cs"/>
          <w:sz w:val="28"/>
          <w:szCs w:val="28"/>
          <w:rtl/>
          <w:lang w:bidi="fa-IR"/>
        </w:rPr>
        <w:t xml:space="preserve">70/0 </w:t>
      </w:r>
      <w:r>
        <w:rPr>
          <w:rFonts w:cs="B Nazanin"/>
          <w:sz w:val="28"/>
          <w:szCs w:val="28"/>
          <w:lang w:bidi="fa-IR"/>
        </w:rPr>
        <w:t>=</w:t>
      </w:r>
      <w:r>
        <w:rPr>
          <w:rFonts w:cs="B Nazanin" w:hint="cs"/>
          <w:sz w:val="28"/>
          <w:szCs w:val="28"/>
          <w:rtl/>
          <w:lang w:bidi="fa-IR"/>
        </w:rPr>
        <w:t xml:space="preserve"> </w:t>
      </w:r>
      <w:r w:rsidR="00326F20" w:rsidRPr="000B5CDD">
        <w:rPr>
          <w:rFonts w:cs="B Nazanin"/>
          <w:sz w:val="28"/>
          <w:szCs w:val="28"/>
          <w:rtl/>
        </w:rPr>
        <w:t>ض</w:t>
      </w:r>
      <w:r>
        <w:rPr>
          <w:rFonts w:cs="B Nazanin"/>
          <w:sz w:val="28"/>
          <w:szCs w:val="28"/>
          <w:rtl/>
        </w:rPr>
        <w:t xml:space="preserve">ریب همبستگی بین نیمه های آزمون </w:t>
      </w:r>
      <w:r>
        <w:rPr>
          <w:rFonts w:cs="B Nazanin" w:hint="cs"/>
          <w:sz w:val="28"/>
          <w:szCs w:val="28"/>
          <w:rtl/>
        </w:rPr>
        <w:t xml:space="preserve"> </w:t>
      </w:r>
      <m:oMath>
        <m:r>
          <w:rPr>
            <w:rFonts w:ascii="Cambria Math" w:hAnsi="Cambria Math" w:cs="B Nazanin"/>
            <w:sz w:val="28"/>
            <w:szCs w:val="28"/>
          </w:rPr>
          <m:t>r</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oMath>
    </w:p>
    <w:p w:rsidR="000944CF" w:rsidRPr="000B5CDD" w:rsidRDefault="00326F20" w:rsidP="00090F06">
      <w:pPr>
        <w:bidi/>
        <w:jc w:val="lowKashida"/>
        <w:rPr>
          <w:rFonts w:cs="B Nazanin"/>
          <w:sz w:val="28"/>
          <w:szCs w:val="28"/>
          <w:rtl/>
        </w:rPr>
      </w:pPr>
      <w:r w:rsidRPr="000B5CDD">
        <w:rPr>
          <w:rFonts w:cs="B Nazanin"/>
          <w:sz w:val="28"/>
          <w:szCs w:val="28"/>
          <w:rtl/>
        </w:rPr>
        <w:t>۱۰- گزینه «۴» پایایی یک وسیله</w:t>
      </w:r>
      <w:r w:rsidR="00090F06">
        <w:rPr>
          <w:rFonts w:cs="B Nazanin" w:hint="cs"/>
          <w:sz w:val="28"/>
          <w:szCs w:val="28"/>
          <w:rtl/>
        </w:rPr>
        <w:t xml:space="preserve"> </w:t>
      </w:r>
      <w:r w:rsidRPr="000B5CDD">
        <w:rPr>
          <w:rFonts w:cs="B Nazanin"/>
          <w:sz w:val="28"/>
          <w:szCs w:val="28"/>
          <w:rtl/>
        </w:rPr>
        <w:t>ی اندازه گیری عمدتا به دقت نتیجه آزمون اشاره دارد: خطای استاندارد اندازه گیری نیز برای محاسبه</w:t>
      </w:r>
      <w:r w:rsidR="00090F06">
        <w:rPr>
          <w:rFonts w:cs="B Nazanin" w:hint="cs"/>
          <w:sz w:val="28"/>
          <w:szCs w:val="28"/>
          <w:rtl/>
        </w:rPr>
        <w:t xml:space="preserve"> </w:t>
      </w:r>
      <w:r w:rsidRPr="000B5CDD">
        <w:rPr>
          <w:rFonts w:cs="B Nazanin"/>
          <w:sz w:val="28"/>
          <w:szCs w:val="28"/>
          <w:rtl/>
        </w:rPr>
        <w:t>ی دقیق تر شاخص از پایایی کاربرد دارد. یکی از فواید پایایی آزمون این است که با استفاده از آن می توان خطای معیار اندازه گیری آزمون را تعیین نمود. اگر آزمونی دارای دقت</w:t>
      </w:r>
      <w:r w:rsidR="00090F06">
        <w:rPr>
          <w:rFonts w:cs="B Nazanin" w:hint="cs"/>
          <w:sz w:val="28"/>
          <w:szCs w:val="28"/>
          <w:rtl/>
        </w:rPr>
        <w:t xml:space="preserve"> </w:t>
      </w:r>
      <w:r w:rsidRPr="000B5CDD">
        <w:rPr>
          <w:rFonts w:cs="B Nazanin"/>
          <w:sz w:val="28"/>
          <w:szCs w:val="28"/>
          <w:rtl/>
        </w:rPr>
        <w:t>کمتری در نمرات باشد، این موضوع که خطای استاندارد اندازه گیری منعکس می شود. گزینه های ۱ و ۲ به مراحل تحلیل یک آزمون اشاره دارد.</w:t>
      </w:r>
    </w:p>
    <w:p w:rsidR="000944CF" w:rsidRPr="000B5CDD" w:rsidRDefault="00326F20" w:rsidP="000B5CDD">
      <w:pPr>
        <w:bidi/>
        <w:jc w:val="lowKashida"/>
        <w:rPr>
          <w:rFonts w:cs="B Nazanin"/>
          <w:sz w:val="28"/>
          <w:szCs w:val="28"/>
          <w:rtl/>
        </w:rPr>
      </w:pPr>
      <w:r w:rsidRPr="000B5CDD">
        <w:rPr>
          <w:rFonts w:cs="B Nazanin"/>
          <w:sz w:val="28"/>
          <w:szCs w:val="28"/>
          <w:rtl/>
        </w:rPr>
        <w:t>۱۱- گزینه «1»</w:t>
      </w:r>
    </w:p>
    <w:p w:rsidR="000944CF" w:rsidRPr="000B5CDD" w:rsidRDefault="00326F20" w:rsidP="000B5CDD">
      <w:pPr>
        <w:bidi/>
        <w:jc w:val="lowKashida"/>
        <w:rPr>
          <w:rFonts w:cs="B Nazanin"/>
          <w:sz w:val="28"/>
          <w:szCs w:val="28"/>
          <w:rtl/>
        </w:rPr>
      </w:pPr>
      <w:r w:rsidRPr="000B5CDD">
        <w:rPr>
          <w:rFonts w:cs="B Nazanin"/>
          <w:sz w:val="28"/>
          <w:szCs w:val="28"/>
          <w:rtl/>
        </w:rPr>
        <w:t>۱۲- گزینه «۴» سه ضریب پایایی اول به روش</w:t>
      </w:r>
      <w:r w:rsidR="0090266C">
        <w:rPr>
          <w:rFonts w:cs="B Nazanin" w:hint="cs"/>
          <w:sz w:val="28"/>
          <w:szCs w:val="28"/>
          <w:rtl/>
        </w:rPr>
        <w:t xml:space="preserve"> </w:t>
      </w:r>
      <w:r w:rsidRPr="000B5CDD">
        <w:rPr>
          <w:rFonts w:cs="B Nazanin"/>
          <w:sz w:val="28"/>
          <w:szCs w:val="28"/>
          <w:rtl/>
        </w:rPr>
        <w:t>های احراز پایایی همسانی درونی مربوط هستند که فقط آزمون یک بار اجرا می شود، اما در روش بازآزمایی دو بار آزمون اجرا می شود. آزمون شوندگان بار اول با آزمودن آشنا می شوند و یا بر اثر تمرین خود را تقویت می کنند و بار دوم بهتر به سؤالات پاسخ می دهند.</w:t>
      </w:r>
    </w:p>
    <w:p w:rsidR="000944CF" w:rsidRPr="000B5CDD" w:rsidRDefault="00326F20" w:rsidP="000B5CDD">
      <w:pPr>
        <w:bidi/>
        <w:jc w:val="lowKashida"/>
        <w:rPr>
          <w:rFonts w:cs="B Nazanin"/>
          <w:sz w:val="28"/>
          <w:szCs w:val="28"/>
          <w:rtl/>
        </w:rPr>
      </w:pPr>
      <w:r w:rsidRPr="000B5CDD">
        <w:rPr>
          <w:rFonts w:cs="B Nazanin"/>
          <w:sz w:val="28"/>
          <w:szCs w:val="28"/>
          <w:rtl/>
        </w:rPr>
        <w:t>۱۳</w:t>
      </w:r>
      <w:r w:rsidR="0090266C">
        <w:rPr>
          <w:rFonts w:cs="B Nazanin" w:hint="cs"/>
          <w:sz w:val="28"/>
          <w:szCs w:val="28"/>
          <w:rtl/>
        </w:rPr>
        <w:t>-</w:t>
      </w:r>
      <w:r w:rsidRPr="000B5CDD">
        <w:rPr>
          <w:rFonts w:cs="B Nazanin"/>
          <w:sz w:val="28"/>
          <w:szCs w:val="28"/>
          <w:rtl/>
        </w:rPr>
        <w:t xml:space="preserve"> گزینه «۴» به طور کلی می توان با افزودن بر تعداد سؤالات و متجانس و همگون تر کردن سؤالات یک آزمون، پایایی آن را افزایش داد علاوه بر این دو عامل می توان سؤالاتی با ضریب دشواری متوسط و ضریب تمییز بالا نیز برای افزایش پایایی آزمون به کار برد.</w:t>
      </w:r>
    </w:p>
    <w:p w:rsidR="000944CF" w:rsidRPr="000B5CDD" w:rsidRDefault="00C70DBB" w:rsidP="000B5CDD">
      <w:pPr>
        <w:bidi/>
        <w:jc w:val="lowKashida"/>
        <w:rPr>
          <w:rFonts w:cs="B Nazanin"/>
          <w:sz w:val="28"/>
          <w:szCs w:val="28"/>
          <w:rtl/>
        </w:rPr>
      </w:pPr>
      <w:r>
        <w:rPr>
          <w:rFonts w:cs="B Nazanin"/>
          <w:noProof/>
          <w:sz w:val="28"/>
          <w:szCs w:val="28"/>
          <w:rtl/>
        </w:rPr>
        <w:pict>
          <v:shape id="_x0000_s1089" type="#_x0000_t32" style="position:absolute;left:0;text-align:left;margin-left:169.5pt;margin-top:41.3pt;width:4.5pt;height:24pt;z-index:251715584" o:connectortype="straight">
            <v:stroke endarrow="block"/>
          </v:shape>
        </w:pict>
      </w:r>
      <w:r w:rsidR="00326F20" w:rsidRPr="000B5CDD">
        <w:rPr>
          <w:rFonts w:cs="B Nazanin"/>
          <w:sz w:val="28"/>
          <w:szCs w:val="28"/>
          <w:rtl/>
        </w:rPr>
        <w:t>۱۴- گزینه «3» با توجه به فرمول زیر جواب صحیح که همان ۹ است به دست می آید:</w:t>
      </w:r>
    </w:p>
    <w:p w:rsidR="0090266C" w:rsidRDefault="0090266C" w:rsidP="0090266C">
      <w:pPr>
        <w:bidi/>
        <w:jc w:val="lowKashida"/>
        <w:rPr>
          <w:rFonts w:cs="B Nazanin"/>
          <w:sz w:val="28"/>
          <w:szCs w:val="28"/>
          <w:rtl/>
        </w:rPr>
      </w:pPr>
      <m:oMathPara>
        <m:oMath>
          <m:r>
            <w:rPr>
              <w:rFonts w:ascii="Cambria Math" w:hAnsi="Cambria Math" w:cs="B Nazanin"/>
              <w:sz w:val="28"/>
              <w:szCs w:val="28"/>
            </w:rPr>
            <m:t>SEM=SD+</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r>
            <w:rPr>
              <w:rFonts w:ascii="Cambria Math" w:hAnsi="Cambria Math" w:cs="B Nazanin"/>
              <w:sz w:val="28"/>
              <w:szCs w:val="28"/>
            </w:rPr>
            <m:t>=15</m:t>
          </m:r>
          <m:rad>
            <m:radPr>
              <m:degHide m:val="1"/>
              <m:ctrlPr>
                <w:rPr>
                  <w:rFonts w:ascii="Cambria Math" w:hAnsi="Cambria Math" w:cs="B Nazanin"/>
                  <w:i/>
                  <w:sz w:val="28"/>
                  <w:szCs w:val="28"/>
                </w:rPr>
              </m:ctrlPr>
            </m:radPr>
            <m:deg/>
            <m:e>
              <m:r>
                <w:rPr>
                  <w:rFonts w:ascii="Cambria Math" w:hAnsi="Cambria Math" w:cs="B Nazanin"/>
                  <w:sz w:val="28"/>
                  <w:szCs w:val="28"/>
                </w:rPr>
                <m:t>1-0/64</m:t>
              </m:r>
            </m:e>
          </m:rad>
          <m:r>
            <w:rPr>
              <w:rFonts w:ascii="Cambria Math" w:hAnsi="Cambria Math" w:cs="B Nazanin"/>
              <w:sz w:val="28"/>
              <w:szCs w:val="28"/>
            </w:rPr>
            <m:t>=15</m:t>
          </m:r>
          <m:rad>
            <m:radPr>
              <m:degHide m:val="1"/>
              <m:ctrlPr>
                <w:rPr>
                  <w:rFonts w:ascii="Cambria Math" w:hAnsi="Cambria Math" w:cs="B Nazanin"/>
                  <w:i/>
                  <w:sz w:val="28"/>
                  <w:szCs w:val="28"/>
                </w:rPr>
              </m:ctrlPr>
            </m:radPr>
            <m:deg/>
            <m:e>
              <m:r>
                <w:rPr>
                  <w:rFonts w:ascii="Cambria Math" w:hAnsi="Cambria Math" w:cs="B Nazanin"/>
                  <w:sz w:val="28"/>
                  <w:szCs w:val="28"/>
                </w:rPr>
                <m:t>0/36</m:t>
              </m:r>
            </m:e>
          </m:rad>
          <m:r>
            <w:rPr>
              <w:rFonts w:ascii="Cambria Math" w:hAnsi="Cambria Math" w:cs="B Nazanin"/>
              <w:sz w:val="28"/>
              <w:szCs w:val="28"/>
            </w:rPr>
            <m:t>=15</m:t>
          </m:r>
          <m:d>
            <m:dPr>
              <m:ctrlPr>
                <w:rPr>
                  <w:rFonts w:ascii="Cambria Math" w:hAnsi="Cambria Math" w:cs="B Nazanin"/>
                  <w:i/>
                  <w:sz w:val="28"/>
                  <w:szCs w:val="28"/>
                </w:rPr>
              </m:ctrlPr>
            </m:dPr>
            <m:e>
              <m:r>
                <w:rPr>
                  <w:rFonts w:ascii="Cambria Math" w:hAnsi="Cambria Math" w:cs="B Nazanin"/>
                  <w:sz w:val="28"/>
                  <w:szCs w:val="28"/>
                </w:rPr>
                <m:t>0/6</m:t>
              </m:r>
            </m:e>
          </m:d>
          <m:r>
            <w:rPr>
              <w:rFonts w:ascii="Cambria Math" w:hAnsi="Cambria Math" w:cs="B Nazanin"/>
              <w:sz w:val="28"/>
              <w:szCs w:val="28"/>
            </w:rPr>
            <m:t>=9</m:t>
          </m:r>
        </m:oMath>
      </m:oMathPara>
    </w:p>
    <w:p w:rsidR="0090266C" w:rsidRDefault="00C70DBB" w:rsidP="0090266C">
      <w:pPr>
        <w:bidi/>
        <w:jc w:val="lowKashida"/>
        <w:rPr>
          <w:rFonts w:cs="B Nazanin"/>
          <w:sz w:val="28"/>
          <w:szCs w:val="28"/>
          <w:rtl/>
        </w:rPr>
      </w:pPr>
      <w:r>
        <w:rPr>
          <w:rFonts w:cs="B Nazanin"/>
          <w:noProof/>
          <w:sz w:val="28"/>
          <w:szCs w:val="28"/>
          <w:rtl/>
        </w:rPr>
        <w:lastRenderedPageBreak/>
        <w:pict>
          <v:shape id="_x0000_s1088" type="#_x0000_t32" style="position:absolute;left:0;text-align:left;margin-left:90.75pt;margin-top:1.05pt;width:9.75pt;height:16.5pt;flip:x;z-index:251714560" o:connectortype="straight">
            <v:stroke endarrow="block"/>
          </v:shape>
        </w:pict>
      </w:r>
    </w:p>
    <w:p w:rsidR="000944CF" w:rsidRPr="000B5CDD" w:rsidRDefault="0090266C" w:rsidP="0090266C">
      <w:pPr>
        <w:bidi/>
        <w:jc w:val="lowKashida"/>
        <w:rPr>
          <w:rFonts w:cs="B Nazanin"/>
          <w:sz w:val="28"/>
          <w:szCs w:val="28"/>
          <w:rtl/>
        </w:rPr>
      </w:pPr>
      <w:r>
        <w:rPr>
          <w:rFonts w:cs="B Nazanin" w:hint="cs"/>
          <w:sz w:val="28"/>
          <w:szCs w:val="28"/>
          <w:rtl/>
        </w:rPr>
        <w:t xml:space="preserve">                                                                                 </w:t>
      </w:r>
      <w:r w:rsidR="00326F20" w:rsidRPr="000B5CDD">
        <w:rPr>
          <w:rFonts w:cs="B Nazanin"/>
          <w:sz w:val="28"/>
          <w:szCs w:val="28"/>
          <w:rtl/>
        </w:rPr>
        <w:t>ضریب پایایی</w:t>
      </w:r>
      <w:r>
        <w:rPr>
          <w:rFonts w:cs="B Nazanin" w:hint="cs"/>
          <w:sz w:val="28"/>
          <w:szCs w:val="28"/>
          <w:rtl/>
        </w:rPr>
        <w:t xml:space="preserve">           </w:t>
      </w:r>
      <w:r w:rsidR="00326F20" w:rsidRPr="000B5CDD">
        <w:rPr>
          <w:rFonts w:cs="B Nazanin"/>
          <w:sz w:val="28"/>
          <w:szCs w:val="28"/>
          <w:rtl/>
        </w:rPr>
        <w:t>انحراف معیار</w:t>
      </w:r>
    </w:p>
    <w:p w:rsidR="0090266C" w:rsidRDefault="0090266C" w:rsidP="000B5CDD">
      <w:pPr>
        <w:bidi/>
        <w:jc w:val="lowKashida"/>
        <w:rPr>
          <w:rFonts w:cs="B Nazanin"/>
          <w:sz w:val="28"/>
          <w:szCs w:val="28"/>
          <w:rtl/>
        </w:rPr>
      </w:pPr>
    </w:p>
    <w:p w:rsidR="000944CF" w:rsidRPr="000B5CDD" w:rsidRDefault="00326F20" w:rsidP="0090266C">
      <w:pPr>
        <w:bidi/>
        <w:jc w:val="lowKashida"/>
        <w:rPr>
          <w:rFonts w:cs="B Nazanin"/>
          <w:sz w:val="28"/>
          <w:szCs w:val="28"/>
          <w:rtl/>
        </w:rPr>
      </w:pPr>
      <w:r w:rsidRPr="000B5CDD">
        <w:rPr>
          <w:rFonts w:cs="B Nazanin"/>
          <w:sz w:val="28"/>
          <w:szCs w:val="28"/>
          <w:rtl/>
        </w:rPr>
        <w:t>۱۵- گزینه «3» زمانی که یک آزمون از قسمت</w:t>
      </w:r>
      <w:r w:rsidR="0090266C">
        <w:rPr>
          <w:rFonts w:cs="B Nazanin" w:hint="cs"/>
          <w:sz w:val="28"/>
          <w:szCs w:val="28"/>
          <w:rtl/>
        </w:rPr>
        <w:t xml:space="preserve"> </w:t>
      </w:r>
      <w:r w:rsidRPr="000B5CDD">
        <w:rPr>
          <w:rFonts w:cs="B Nazanin"/>
          <w:sz w:val="28"/>
          <w:szCs w:val="28"/>
          <w:rtl/>
        </w:rPr>
        <w:t>های مختلف تشکیل شود، مثل زمانی که یک آزمون از تعدادی خرده آزمون تشکیل یافته است، از روش آلفای کرونباخ استفاده می کنیم.</w:t>
      </w:r>
    </w:p>
    <w:p w:rsidR="000944CF" w:rsidRPr="000B5CDD" w:rsidRDefault="00326F20" w:rsidP="000B5CDD">
      <w:pPr>
        <w:bidi/>
        <w:jc w:val="lowKashida"/>
        <w:rPr>
          <w:rFonts w:cs="B Nazanin"/>
          <w:sz w:val="28"/>
          <w:szCs w:val="28"/>
          <w:rtl/>
        </w:rPr>
      </w:pPr>
      <w:r w:rsidRPr="000B5CDD">
        <w:rPr>
          <w:rFonts w:cs="B Nazanin"/>
          <w:sz w:val="28"/>
          <w:szCs w:val="28"/>
          <w:rtl/>
        </w:rPr>
        <w:t>۱۶- گزینه «۴»</w:t>
      </w:r>
    </w:p>
    <w:p w:rsidR="0090266C" w:rsidRPr="0090266C" w:rsidRDefault="0090266C" w:rsidP="0090266C">
      <w:pPr>
        <w:bidi/>
        <w:jc w:val="lowKashida"/>
        <w:rPr>
          <w:rFonts w:cs="B Nazanin"/>
          <w:sz w:val="28"/>
          <w:szCs w:val="28"/>
        </w:rPr>
      </w:pPr>
      <m:oMathPara>
        <m:oMath>
          <m:r>
            <m:rPr>
              <m:sty m:val="p"/>
            </m:rPr>
            <w:rPr>
              <w:rFonts w:ascii="Cambria Math" w:hAnsi="Cambria Math" w:cs="B Nazanin"/>
              <w:sz w:val="28"/>
              <w:szCs w:val="28"/>
            </w:rPr>
            <m:t>100×</m:t>
          </m:r>
          <m:f>
            <m:fPr>
              <m:ctrlPr>
                <w:rPr>
                  <w:rFonts w:ascii="Cambria Math" w:hAnsi="Cambria Math" w:cs="B Nazanin"/>
                  <w:sz w:val="28"/>
                  <w:szCs w:val="28"/>
                </w:rPr>
              </m:ctrlPr>
            </m:fPr>
            <m:num>
              <m:r>
                <w:rPr>
                  <w:rFonts w:ascii="Cambria Math" w:hAnsi="Cambria Math" w:cs="B Nazanin"/>
                  <w:sz w:val="28"/>
                  <w:szCs w:val="28"/>
                </w:rPr>
                <m:t>3</m:t>
              </m:r>
            </m:num>
            <m:den>
              <m:r>
                <w:rPr>
                  <w:rFonts w:ascii="Cambria Math" w:hAnsi="Cambria Math" w:cs="B Nazanin"/>
                  <w:sz w:val="28"/>
                  <w:szCs w:val="28"/>
                </w:rPr>
                <m:t>4</m:t>
              </m:r>
            </m:den>
          </m:f>
          <m:r>
            <w:rPr>
              <w:rFonts w:ascii="Cambria Math" w:hAnsi="Cambria Math" w:cs="B Nazanin"/>
              <w:sz w:val="28"/>
              <w:szCs w:val="28"/>
            </w:rPr>
            <m:t xml:space="preserve">=75    </m:t>
          </m:r>
          <m:r>
            <w:rPr>
              <w:rFonts w:ascii="Cambria Math" w:hAnsi="Cambria Math" w:cs="B Nazanin" w:hint="cs"/>
              <w:sz w:val="28"/>
              <w:szCs w:val="28"/>
              <w:rtl/>
            </w:rPr>
            <m:t xml:space="preserve">و </m:t>
          </m:r>
          <m:r>
            <w:rPr>
              <w:rFonts w:ascii="Cambria Math" w:hAnsi="Cambria Math" w:cs="B Nazanin"/>
              <w:sz w:val="28"/>
              <w:szCs w:val="28"/>
            </w:rPr>
            <m:t xml:space="preserve">    K=</m:t>
          </m:r>
          <m:f>
            <m:fPr>
              <m:ctrlPr>
                <w:rPr>
                  <w:rFonts w:ascii="Cambria Math" w:hAnsi="Cambria Math" w:cs="B Nazanin"/>
                  <w:i/>
                  <w:sz w:val="28"/>
                  <w:szCs w:val="28"/>
                </w:rPr>
              </m:ctrlPr>
            </m:fPr>
            <m:num>
              <m:r>
                <w:rPr>
                  <w:rFonts w:ascii="Cambria Math" w:hAnsi="Cambria Math" w:cs="B Nazanin"/>
                  <w:sz w:val="28"/>
                  <w:szCs w:val="28"/>
                </w:rPr>
                <m:t>75</m:t>
              </m:r>
            </m:num>
            <m:den>
              <m:r>
                <w:rPr>
                  <w:rFonts w:ascii="Cambria Math" w:hAnsi="Cambria Math" w:cs="B Nazanin"/>
                  <w:sz w:val="28"/>
                  <w:szCs w:val="28"/>
                </w:rPr>
                <m:t>100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m:t>
              </m:r>
            </m:num>
            <m:den>
              <m:r>
                <w:rPr>
                  <w:rFonts w:ascii="Cambria Math" w:hAnsi="Cambria Math" w:cs="B Nazanin"/>
                  <w:sz w:val="28"/>
                  <w:szCs w:val="28"/>
                </w:rPr>
                <m:t>75</m:t>
              </m:r>
            </m:den>
          </m:f>
        </m:oMath>
      </m:oMathPara>
    </w:p>
    <w:p w:rsidR="0090266C" w:rsidRPr="0090266C" w:rsidRDefault="00C70DBB" w:rsidP="0090266C">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K.</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k-1</m:t>
                  </m:r>
                </m:e>
              </m:d>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0/75×0/90</m:t>
              </m:r>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0/75-1</m:t>
                  </m:r>
                </m:e>
              </m:d>
              <m:r>
                <w:rPr>
                  <w:rFonts w:ascii="Cambria Math" w:hAnsi="Cambria Math" w:cs="B Nazanin"/>
                  <w:sz w:val="28"/>
                  <w:szCs w:val="28"/>
                </w:rPr>
                <m:t>×0/90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0/675</m:t>
              </m:r>
            </m:num>
            <m:den>
              <m:r>
                <w:rPr>
                  <w:rFonts w:ascii="Cambria Math" w:hAnsi="Cambria Math" w:cs="B Nazanin"/>
                  <w:sz w:val="28"/>
                  <w:szCs w:val="28"/>
                </w:rPr>
                <m:t>0/775</m:t>
              </m:r>
            </m:den>
          </m:f>
          <m:r>
            <w:rPr>
              <w:rFonts w:ascii="Cambria Math" w:hAnsi="Cambria Math" w:cs="B Nazanin"/>
              <w:sz w:val="28"/>
              <w:szCs w:val="28"/>
            </w:rPr>
            <m:t>=0/87</m:t>
          </m:r>
        </m:oMath>
      </m:oMathPara>
    </w:p>
    <w:p w:rsidR="000C3491" w:rsidRDefault="000C3491" w:rsidP="0090266C">
      <w:pPr>
        <w:bidi/>
        <w:jc w:val="lowKashida"/>
        <w:rPr>
          <w:rFonts w:cs="B Nazanin"/>
          <w:sz w:val="28"/>
          <w:szCs w:val="28"/>
          <w:rtl/>
          <w:lang w:bidi="fa-IR"/>
        </w:rPr>
      </w:pPr>
    </w:p>
    <w:p w:rsidR="0090266C" w:rsidRDefault="000C3491" w:rsidP="000C3491">
      <w:pPr>
        <w:bidi/>
        <w:jc w:val="lowKashida"/>
        <w:rPr>
          <w:rFonts w:cs="B Nazanin"/>
          <w:sz w:val="28"/>
          <w:szCs w:val="28"/>
          <w:rtl/>
        </w:rPr>
      </w:pP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Pr>
          <w:rFonts w:cs="B Nazanin" w:hint="cs"/>
          <w:sz w:val="28"/>
          <w:szCs w:val="28"/>
          <w:rtl/>
        </w:rPr>
        <w:t xml:space="preserve"> </w:t>
      </w:r>
      <w:r w:rsidR="00326F20" w:rsidRPr="000B5CDD">
        <w:rPr>
          <w:rFonts w:cs="B Nazanin"/>
          <w:sz w:val="28"/>
          <w:szCs w:val="28"/>
          <w:rtl/>
        </w:rPr>
        <w:t>ضریب پایایی آزمون جدید</w:t>
      </w:r>
      <w:r w:rsidR="00326F20" w:rsidRPr="000B5CDD">
        <w:rPr>
          <w:rFonts w:cs="B Nazanin"/>
          <w:sz w:val="28"/>
          <w:szCs w:val="28"/>
        </w:rPr>
        <w:t xml:space="preserve"> </w:t>
      </w:r>
    </w:p>
    <w:p w:rsidR="000C3491" w:rsidRDefault="00C70DBB" w:rsidP="000C3491">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0C3491">
        <w:rPr>
          <w:rFonts w:cs="B Nazanin" w:hint="cs"/>
          <w:sz w:val="28"/>
          <w:szCs w:val="28"/>
          <w:rtl/>
        </w:rPr>
        <w:t xml:space="preserve"> </w:t>
      </w:r>
      <w:r w:rsidR="000C3491" w:rsidRPr="000B5CDD">
        <w:rPr>
          <w:rFonts w:cs="B Nazanin"/>
          <w:sz w:val="28"/>
          <w:szCs w:val="28"/>
          <w:rtl/>
        </w:rPr>
        <w:t>ضریب پایایی آزمون اولیه،</w:t>
      </w:r>
    </w:p>
    <w:p w:rsidR="000C3491" w:rsidRDefault="000C3491" w:rsidP="000C3491">
      <w:pPr>
        <w:bidi/>
        <w:jc w:val="lowKashida"/>
        <w:rPr>
          <w:rFonts w:cs="B Nazanin"/>
          <w:sz w:val="28"/>
          <w:szCs w:val="28"/>
          <w:rtl/>
        </w:rPr>
      </w:pPr>
      <w:r>
        <w:rPr>
          <w:rFonts w:cs="B Nazanin"/>
          <w:sz w:val="28"/>
          <w:szCs w:val="28"/>
        </w:rPr>
        <w:t>=k</w:t>
      </w:r>
      <w:r>
        <w:rPr>
          <w:rFonts w:cs="B Nazanin" w:hint="cs"/>
          <w:sz w:val="28"/>
          <w:szCs w:val="28"/>
          <w:rtl/>
        </w:rPr>
        <w:t xml:space="preserve"> </w:t>
      </w:r>
      <w:r w:rsidRPr="000B5CDD">
        <w:rPr>
          <w:rFonts w:cs="B Nazanin"/>
          <w:sz w:val="28"/>
          <w:szCs w:val="28"/>
          <w:rtl/>
        </w:rPr>
        <w:t xml:space="preserve">نسبت </w:t>
      </w:r>
      <w:r>
        <w:rPr>
          <w:rFonts w:cs="B Nazanin"/>
          <w:sz w:val="28"/>
          <w:szCs w:val="28"/>
          <w:rtl/>
        </w:rPr>
        <w:t>سؤال آزمون جدید به آزمون اولیه</w:t>
      </w:r>
      <w:r>
        <w:rPr>
          <w:rFonts w:cs="B Nazanin" w:hint="cs"/>
          <w:sz w:val="28"/>
          <w:szCs w:val="28"/>
          <w:rtl/>
        </w:rPr>
        <w:t>.</w:t>
      </w:r>
    </w:p>
    <w:p w:rsidR="000C3491" w:rsidRDefault="000C3491" w:rsidP="0090266C">
      <w:pPr>
        <w:bidi/>
        <w:jc w:val="lowKashida"/>
        <w:rPr>
          <w:rFonts w:cs="B Nazanin"/>
          <w:sz w:val="28"/>
          <w:szCs w:val="28"/>
          <w:rtl/>
        </w:rPr>
      </w:pPr>
    </w:p>
    <w:p w:rsidR="000944CF" w:rsidRPr="000B5CDD" w:rsidRDefault="00326F20" w:rsidP="000C3491">
      <w:pPr>
        <w:bidi/>
        <w:jc w:val="lowKashida"/>
        <w:rPr>
          <w:rFonts w:cs="B Nazanin"/>
          <w:sz w:val="28"/>
          <w:szCs w:val="28"/>
          <w:rtl/>
        </w:rPr>
      </w:pPr>
      <w:r w:rsidRPr="000B5CDD">
        <w:rPr>
          <w:rFonts w:cs="B Nazanin"/>
          <w:sz w:val="28"/>
          <w:szCs w:val="28"/>
          <w:rtl/>
        </w:rPr>
        <w:t>۱۷- گزینه «3» فرض اساسی فرمول</w:t>
      </w:r>
      <w:r w:rsidR="000C3491">
        <w:rPr>
          <w:rFonts w:cs="B Nazanin"/>
          <w:sz w:val="28"/>
          <w:szCs w:val="28"/>
        </w:rPr>
        <w:t xml:space="preserve"> </w:t>
      </w:r>
      <w:r w:rsidRPr="000B5CDD">
        <w:rPr>
          <w:rFonts w:cs="B Nazanin"/>
          <w:sz w:val="28"/>
          <w:szCs w:val="28"/>
          <w:rtl/>
        </w:rPr>
        <w:t>های کودر - ریچاردسون این است که سؤال های آزمون را می توان به صورت ا برای پاسخ صحیح و صفر برای پاسخ غلط تصحیح کرد. بنابراین اگر سؤال های آزمون در ارزشی باشند، مناسب ترین زمان برای استفاده از فرمول کودر- ریچاردسون می باشد.</w:t>
      </w:r>
    </w:p>
    <w:p w:rsidR="000944CF" w:rsidRDefault="000C3491" w:rsidP="000B5CDD">
      <w:pPr>
        <w:bidi/>
        <w:jc w:val="lowKashida"/>
        <w:rPr>
          <w:rFonts w:cs="B Nazanin"/>
          <w:sz w:val="28"/>
          <w:szCs w:val="28"/>
          <w:rtl/>
        </w:rPr>
      </w:pPr>
      <w:r>
        <w:rPr>
          <w:rFonts w:cs="B Nazanin"/>
          <w:sz w:val="28"/>
          <w:szCs w:val="28"/>
          <w:rtl/>
        </w:rPr>
        <w:t>۱۸- گزینه «3» طبق رو</w:t>
      </w:r>
      <w:r>
        <w:rPr>
          <w:rFonts w:cs="B Nazanin" w:hint="cs"/>
          <w:sz w:val="28"/>
          <w:szCs w:val="28"/>
          <w:rtl/>
        </w:rPr>
        <w:t>ش</w:t>
      </w:r>
      <w:r w:rsidR="00326F20" w:rsidRPr="000B5CDD">
        <w:rPr>
          <w:rFonts w:cs="B Nazanin"/>
          <w:sz w:val="28"/>
          <w:szCs w:val="28"/>
          <w:rtl/>
        </w:rPr>
        <w:t xml:space="preserve"> ضریب آلفا</w:t>
      </w:r>
      <w:r>
        <w:rPr>
          <w:rFonts w:cs="B Nazanin" w:hint="cs"/>
          <w:sz w:val="28"/>
          <w:szCs w:val="28"/>
          <w:rtl/>
        </w:rPr>
        <w:t>:</w:t>
      </w:r>
    </w:p>
    <w:p w:rsidR="000C3491" w:rsidRPr="000B5CDD" w:rsidRDefault="00C70DBB" w:rsidP="000C3491">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j</m:t>
              </m:r>
            </m:num>
            <m:den>
              <m:r>
                <w:rPr>
                  <w:rFonts w:ascii="Cambria Math" w:hAnsi="Cambria Math" w:cs="B Nazanin"/>
                  <w:sz w:val="28"/>
                  <w:szCs w:val="28"/>
                </w:rPr>
                <m:t>j-1</m:t>
              </m:r>
            </m:den>
          </m:f>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Ʃ</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j</m:t>
                      </m:r>
                    </m:sub>
                    <m:sup>
                      <m:r>
                        <w:rPr>
                          <w:rFonts w:ascii="Cambria Math" w:hAnsi="Cambria Math" w:cs="B Nazanin"/>
                          <w:sz w:val="28"/>
                          <w:szCs w:val="28"/>
                        </w:rPr>
                        <m:t>2</m:t>
                      </m:r>
                    </m:sup>
                  </m:sSubSup>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e>
          </m:d>
        </m:oMath>
      </m:oMathPara>
    </w:p>
    <w:p w:rsidR="000944CF" w:rsidRDefault="000C3491" w:rsidP="000C3491">
      <w:pPr>
        <w:bidi/>
        <w:jc w:val="lowKashida"/>
        <w:rPr>
          <w:rFonts w:cs="B Nazanin"/>
          <w:sz w:val="28"/>
          <w:szCs w:val="28"/>
          <w:rtl/>
        </w:rPr>
      </w:pPr>
      <w:r>
        <w:rPr>
          <w:rFonts w:cs="B Nazanin" w:hint="cs"/>
          <w:sz w:val="28"/>
          <w:szCs w:val="28"/>
          <w:rtl/>
        </w:rPr>
        <w:t>برای سوال</w:t>
      </w:r>
      <w:r>
        <w:rPr>
          <w:rFonts w:cs="B Nazanin"/>
          <w:sz w:val="28"/>
          <w:szCs w:val="28"/>
          <w:rtl/>
        </w:rPr>
        <w:t xml:space="preserve"> این م</w:t>
      </w:r>
      <w:r>
        <w:rPr>
          <w:rFonts w:cs="B Nazanin" w:hint="cs"/>
          <w:sz w:val="28"/>
          <w:szCs w:val="28"/>
          <w:rtl/>
        </w:rPr>
        <w:t>ف</w:t>
      </w:r>
      <w:r>
        <w:rPr>
          <w:rFonts w:cs="B Nazanin"/>
          <w:sz w:val="28"/>
          <w:szCs w:val="28"/>
          <w:rtl/>
        </w:rPr>
        <w:t>رو</w:t>
      </w:r>
      <w:r>
        <w:rPr>
          <w:rFonts w:cs="B Nazanin" w:hint="cs"/>
          <w:sz w:val="28"/>
          <w:szCs w:val="28"/>
          <w:rtl/>
        </w:rPr>
        <w:t>ض</w:t>
      </w:r>
      <w:r w:rsidR="00326F20" w:rsidRPr="000B5CDD">
        <w:rPr>
          <w:rFonts w:cs="B Nazanin"/>
          <w:sz w:val="28"/>
          <w:szCs w:val="28"/>
          <w:rtl/>
        </w:rPr>
        <w:t xml:space="preserve">ات را داریم </w:t>
      </w:r>
    </w:p>
    <w:p w:rsidR="000C3491" w:rsidRPr="003C61DD" w:rsidRDefault="000C3491" w:rsidP="000C3491">
      <w:pPr>
        <w:bidi/>
        <w:jc w:val="lowKashida"/>
        <w:rPr>
          <w:rFonts w:cs="B Nazanin"/>
          <w:i/>
          <w:sz w:val="28"/>
          <w:szCs w:val="28"/>
          <w:rtl/>
        </w:rPr>
      </w:pPr>
      <m:oMathPara>
        <m:oMathParaPr>
          <m:jc m:val="right"/>
        </m:oMathParaPr>
        <m:oMath>
          <m:r>
            <m:rPr>
              <m:sty m:val="p"/>
            </m:rPr>
            <w:rPr>
              <w:rFonts w:ascii="Cambria Math" w:hAnsi="Cambria Math" w:cs="B Nazanin" w:hint="cs"/>
              <w:sz w:val="28"/>
              <w:szCs w:val="28"/>
              <w:rtl/>
            </w:rPr>
            <m:t xml:space="preserve">کل </m:t>
          </m:r>
          <m:r>
            <w:rPr>
              <w:rFonts w:ascii="Cambria Math" w:hAnsi="Cambria Math" w:cs="B Nazanin"/>
              <w:sz w:val="28"/>
              <w:szCs w:val="28"/>
            </w:rPr>
            <m:t>σ=100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4</m:t>
              </m:r>
            </m:sub>
            <m:sup>
              <m:r>
                <w:rPr>
                  <w:rFonts w:ascii="Cambria Math" w:hAnsi="Cambria Math" w:cs="B Nazanin"/>
                  <w:sz w:val="28"/>
                  <w:szCs w:val="28"/>
                </w:rPr>
                <m:t>2</m:t>
              </m:r>
            </m:sup>
          </m:sSubSup>
          <m:r>
            <w:rPr>
              <w:rFonts w:ascii="Cambria Math" w:hAnsi="Cambria Math" w:cs="B Nazanin"/>
              <w:sz w:val="28"/>
              <w:szCs w:val="28"/>
            </w:rPr>
            <m:t xml:space="preserve">=16 .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3</m:t>
              </m:r>
            </m:sub>
            <m:sup>
              <m:r>
                <w:rPr>
                  <w:rFonts w:ascii="Cambria Math" w:hAnsi="Cambria Math" w:cs="B Nazanin"/>
                  <w:sz w:val="28"/>
                  <w:szCs w:val="28"/>
                </w:rPr>
                <m:t>2</m:t>
              </m:r>
            </m:sup>
          </m:sSubSup>
          <m:r>
            <w:rPr>
              <w:rFonts w:ascii="Cambria Math" w:hAnsi="Cambria Math" w:cs="B Nazanin"/>
              <w:sz w:val="28"/>
              <w:szCs w:val="28"/>
            </w:rPr>
            <m:t>=10/2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2</m:t>
              </m:r>
            </m:sub>
            <m:sup>
              <m:r>
                <w:rPr>
                  <w:rFonts w:ascii="Cambria Math" w:hAnsi="Cambria Math" w:cs="B Nazanin"/>
                  <w:sz w:val="28"/>
                  <w:szCs w:val="28"/>
                </w:rPr>
                <m:t>2</m:t>
              </m:r>
            </m:sup>
          </m:sSubSup>
          <m:r>
            <w:rPr>
              <w:rFonts w:ascii="Cambria Math" w:hAnsi="Cambria Math" w:cs="B Nazanin"/>
              <w:sz w:val="28"/>
              <w:szCs w:val="28"/>
            </w:rPr>
            <m:t>=4/8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=9  .j=4</m:t>
          </m:r>
        </m:oMath>
      </m:oMathPara>
    </w:p>
    <w:p w:rsidR="000C3491" w:rsidRDefault="00C70DBB" w:rsidP="000C3491">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m:t>
              </m:r>
            </m:num>
            <m:den>
              <m:r>
                <w:rPr>
                  <w:rFonts w:ascii="Cambria Math" w:hAnsi="Cambria Math" w:cs="B Nazanin"/>
                  <w:sz w:val="28"/>
                  <w:szCs w:val="28"/>
                </w:rPr>
                <m:t>4-1</m:t>
              </m:r>
            </m:den>
          </m:f>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9+4/8+10/2+16</m:t>
                  </m:r>
                </m:num>
                <m:den>
                  <m:r>
                    <w:rPr>
                      <w:rFonts w:ascii="Cambria Math" w:hAnsi="Cambria Math" w:cs="B Nazanin"/>
                      <w:sz w:val="28"/>
                      <w:szCs w:val="28"/>
                    </w:rPr>
                    <m:t>100</m:t>
                  </m:r>
                </m:den>
              </m:f>
            </m:e>
          </m:d>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m:t>
              </m:r>
            </m:num>
            <m:den>
              <m:r>
                <w:rPr>
                  <w:rFonts w:ascii="Cambria Math" w:hAnsi="Cambria Math" w:cs="B Nazanin"/>
                  <w:sz w:val="28"/>
                  <w:szCs w:val="28"/>
                </w:rPr>
                <m:t>3</m:t>
              </m:r>
            </m:den>
          </m:f>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0</m:t>
                  </m:r>
                </m:num>
                <m:den>
                  <m:r>
                    <w:rPr>
                      <w:rFonts w:ascii="Cambria Math" w:hAnsi="Cambria Math" w:cs="B Nazanin"/>
                      <w:sz w:val="28"/>
                      <w:szCs w:val="28"/>
                    </w:rPr>
                    <m:t>4</m:t>
                  </m:r>
                </m:den>
              </m:f>
            </m:e>
          </m:d>
          <m:r>
            <w:rPr>
              <w:rFonts w:ascii="Cambria Math" w:hAnsi="Cambria Math" w:cs="B Nazanin"/>
              <w:sz w:val="28"/>
              <w:szCs w:val="28"/>
            </w:rPr>
            <m:t>=0/80 ra=0/8</m:t>
          </m:r>
        </m:oMath>
      </m:oMathPara>
    </w:p>
    <w:p w:rsidR="003C61DD" w:rsidRDefault="003C61DD" w:rsidP="003C61DD">
      <w:pPr>
        <w:bidi/>
        <w:jc w:val="lowKashida"/>
        <w:rPr>
          <w:rFonts w:cs="B Nazanin"/>
          <w:sz w:val="28"/>
          <w:szCs w:val="28"/>
          <w:rtl/>
        </w:rPr>
      </w:pPr>
    </w:p>
    <w:p w:rsidR="000944CF" w:rsidRPr="000B5CDD" w:rsidRDefault="00326F20" w:rsidP="000C3491">
      <w:pPr>
        <w:bidi/>
        <w:jc w:val="lowKashida"/>
        <w:rPr>
          <w:rFonts w:cs="B Nazanin"/>
          <w:sz w:val="28"/>
          <w:szCs w:val="28"/>
          <w:rtl/>
        </w:rPr>
      </w:pPr>
      <w:r w:rsidRPr="000B5CDD">
        <w:rPr>
          <w:rFonts w:cs="B Nazanin"/>
          <w:sz w:val="28"/>
          <w:szCs w:val="28"/>
          <w:rtl/>
        </w:rPr>
        <w:t xml:space="preserve">۱۹- گزینه </w:t>
      </w:r>
      <w:r w:rsidR="003C61DD">
        <w:rPr>
          <w:rFonts w:cs="B Nazanin" w:hint="cs"/>
          <w:sz w:val="28"/>
          <w:szCs w:val="28"/>
          <w:rtl/>
        </w:rPr>
        <w:t>«</w:t>
      </w:r>
      <w:r w:rsidRPr="000B5CDD">
        <w:rPr>
          <w:rFonts w:cs="B Nazanin"/>
          <w:sz w:val="28"/>
          <w:szCs w:val="28"/>
          <w:rtl/>
        </w:rPr>
        <w:t>۲» با توجه به مفروضات سؤال، خطای معیار این آزمون ۳ می باشد و نمره نیز ۱۰ است. بنابراین با احتمال ۶۸</w:t>
      </w:r>
      <w:r w:rsidR="003C61DD">
        <w:rPr>
          <w:rFonts w:cs="B Nazanin" w:hint="cs"/>
          <w:sz w:val="28"/>
          <w:szCs w:val="28"/>
          <w:rtl/>
        </w:rPr>
        <w:t>%</w:t>
      </w:r>
      <w:r w:rsidRPr="000B5CDD">
        <w:rPr>
          <w:rFonts w:cs="B Nazanin"/>
          <w:sz w:val="28"/>
          <w:szCs w:val="28"/>
          <w:rtl/>
        </w:rPr>
        <w:t xml:space="preserve"> داریم:</w:t>
      </w:r>
    </w:p>
    <w:p w:rsidR="003C61DD" w:rsidRDefault="00C70DBB" w:rsidP="003C61DD">
      <w:pPr>
        <w:bidi/>
        <w:jc w:val="lowKashida"/>
        <w:rPr>
          <w:rFonts w:cs="B Nazanin"/>
          <w:sz w:val="28"/>
          <w:szCs w:val="28"/>
          <w:rtl/>
        </w:rPr>
      </w:pPr>
      <w:r>
        <w:rPr>
          <w:rFonts w:cs="B Nazanin"/>
          <w:noProof/>
          <w:sz w:val="28"/>
          <w:szCs w:val="28"/>
          <w:rtl/>
        </w:rPr>
        <w:pict>
          <v:shape id="_x0000_s1090" type="#_x0000_t32" style="position:absolute;left:0;text-align:left;margin-left:408.75pt;margin-top:14.6pt;width:12pt;height:7.5pt;flip:y;z-index:251716608" o:connectortype="straight">
            <v:stroke endarrow="block"/>
          </v:shape>
        </w:pict>
      </w:r>
      <w:r w:rsidR="00326F20" w:rsidRPr="000B5CDD">
        <w:rPr>
          <w:rFonts w:cs="B Nazanin"/>
          <w:sz w:val="28"/>
          <w:szCs w:val="28"/>
          <w:rtl/>
        </w:rPr>
        <w:t>حداکثر ۱۳</w:t>
      </w:r>
      <w:r w:rsidR="003C61DD">
        <w:rPr>
          <w:rFonts w:cs="B Nazanin" w:hint="cs"/>
          <w:sz w:val="28"/>
          <w:szCs w:val="28"/>
          <w:rtl/>
        </w:rPr>
        <w:t xml:space="preserve">       </w:t>
      </w:r>
    </w:p>
    <w:p w:rsidR="000944CF" w:rsidRPr="000B5CDD" w:rsidRDefault="00C70DBB" w:rsidP="003C61DD">
      <w:pPr>
        <w:bidi/>
        <w:jc w:val="lowKashida"/>
        <w:rPr>
          <w:rFonts w:cs="B Nazanin"/>
          <w:sz w:val="28"/>
          <w:szCs w:val="28"/>
          <w:rtl/>
        </w:rPr>
      </w:pPr>
      <w:r>
        <w:rPr>
          <w:rFonts w:cs="B Nazanin"/>
          <w:noProof/>
          <w:sz w:val="28"/>
          <w:szCs w:val="28"/>
          <w:rtl/>
        </w:rPr>
        <w:pict>
          <v:shape id="_x0000_s1091" type="#_x0000_t32" style="position:absolute;left:0;text-align:left;margin-left:407.25pt;margin-top:14.1pt;width:20.25pt;height:8.25pt;z-index:251717632" o:connectortype="straight">
            <v:stroke endarrow="block"/>
          </v:shape>
        </w:pict>
      </w:r>
      <w:r w:rsidR="003C61DD">
        <w:rPr>
          <w:rFonts w:cs="B Nazanin" w:hint="cs"/>
          <w:sz w:val="28"/>
          <w:szCs w:val="28"/>
          <w:rtl/>
        </w:rPr>
        <w:t xml:space="preserve">                  </w:t>
      </w:r>
      <w:r w:rsidR="003C61DD">
        <w:rPr>
          <w:sz w:val="28"/>
          <w:szCs w:val="28"/>
          <w:rtl/>
        </w:rPr>
        <w:t>=</w:t>
      </w:r>
      <w:r w:rsidR="003C61DD">
        <w:rPr>
          <w:rFonts w:cs="B Nazanin" w:hint="cs"/>
          <w:sz w:val="28"/>
          <w:szCs w:val="28"/>
          <w:rtl/>
        </w:rPr>
        <w:t xml:space="preserve"> 1</w:t>
      </w:r>
      <w:r w:rsidR="003C61DD">
        <w:rPr>
          <w:sz w:val="28"/>
          <w:szCs w:val="28"/>
          <w:rtl/>
        </w:rPr>
        <w:t>×</w:t>
      </w:r>
      <w:r w:rsidR="003C61DD">
        <w:rPr>
          <w:rFonts w:cs="B Nazanin" w:hint="cs"/>
          <w:sz w:val="28"/>
          <w:szCs w:val="28"/>
          <w:rtl/>
        </w:rPr>
        <w:t xml:space="preserve"> 3</w:t>
      </w:r>
      <w:r w:rsidR="003C61DD">
        <w:rPr>
          <w:sz w:val="28"/>
          <w:szCs w:val="28"/>
          <w:rtl/>
        </w:rPr>
        <w:t>±</w:t>
      </w:r>
      <w:r w:rsidR="003C61DD">
        <w:rPr>
          <w:rFonts w:cs="B Nazanin" w:hint="cs"/>
          <w:sz w:val="28"/>
          <w:szCs w:val="28"/>
          <w:rtl/>
        </w:rPr>
        <w:t xml:space="preserve"> 10 </w:t>
      </w:r>
      <w:r w:rsidR="00326F20" w:rsidRPr="000B5CDD">
        <w:rPr>
          <w:rFonts w:cs="B Nazanin"/>
          <w:sz w:val="28"/>
          <w:szCs w:val="28"/>
          <w:rtl/>
        </w:rPr>
        <w:t>نمره = نمره واقعی</w:t>
      </w:r>
    </w:p>
    <w:p w:rsidR="003C61DD" w:rsidRDefault="003C61DD" w:rsidP="000B5CDD">
      <w:pPr>
        <w:bidi/>
        <w:jc w:val="lowKashida"/>
        <w:rPr>
          <w:rFonts w:cs="B Nazanin"/>
          <w:sz w:val="28"/>
          <w:szCs w:val="28"/>
          <w:rtl/>
        </w:rPr>
      </w:pPr>
      <w:r>
        <w:rPr>
          <w:rFonts w:cs="B Nazanin" w:hint="cs"/>
          <w:sz w:val="28"/>
          <w:szCs w:val="28"/>
          <w:rtl/>
        </w:rPr>
        <w:t>حداقل 7</w:t>
      </w:r>
    </w:p>
    <w:p w:rsidR="000944CF" w:rsidRPr="000B5CDD" w:rsidRDefault="00326F20" w:rsidP="003C61DD">
      <w:pPr>
        <w:bidi/>
        <w:jc w:val="lowKashida"/>
        <w:rPr>
          <w:rFonts w:cs="B Nazanin"/>
          <w:sz w:val="28"/>
          <w:szCs w:val="28"/>
          <w:rtl/>
        </w:rPr>
      </w:pPr>
      <w:r w:rsidRPr="000B5CDD">
        <w:rPr>
          <w:rFonts w:cs="B Nazanin"/>
          <w:sz w:val="28"/>
          <w:szCs w:val="28"/>
          <w:rtl/>
        </w:rPr>
        <w:lastRenderedPageBreak/>
        <w:t>۲۰- گزینه «۱» در روش دو نیمه کردن، آزمون را یکبار با گروه واحدی از آزمون شوندگان اجرا می کنیم و پس از اجرا، آن را به دو نیمه تقسیم می کنیم. بهترین راه تقسیم، براساس سؤالات زوج و فرد می باشد. بنابراین در این آزمون، خطای ناشی از حافظه نقشی ندارد؛ زیرا فقط یک بار آزمون برگزار شده است.</w:t>
      </w:r>
    </w:p>
    <w:p w:rsidR="000944CF" w:rsidRPr="000B5CDD" w:rsidRDefault="00326F20" w:rsidP="00395370">
      <w:pPr>
        <w:bidi/>
        <w:jc w:val="lowKashida"/>
        <w:rPr>
          <w:rFonts w:cs="B Nazanin"/>
          <w:sz w:val="28"/>
          <w:szCs w:val="28"/>
          <w:rtl/>
        </w:rPr>
      </w:pPr>
      <w:r w:rsidRPr="000B5CDD">
        <w:rPr>
          <w:rFonts w:cs="B Nazanin"/>
          <w:sz w:val="28"/>
          <w:szCs w:val="28"/>
          <w:rtl/>
        </w:rPr>
        <w:t>۲۱- گزینه «3» نمره حقیقی و واقعی هر دو یک مفهوم هستند و به میانگین فرضی تعداد بیشماری آزمون گفته می</w:t>
      </w:r>
      <w:r w:rsidR="003C61DD">
        <w:rPr>
          <w:rFonts w:cs="B Nazanin" w:hint="cs"/>
          <w:sz w:val="28"/>
          <w:szCs w:val="28"/>
          <w:rtl/>
        </w:rPr>
        <w:t xml:space="preserve"> </w:t>
      </w:r>
      <w:r w:rsidRPr="000B5CDD">
        <w:rPr>
          <w:rFonts w:cs="B Nazanin"/>
          <w:sz w:val="28"/>
          <w:szCs w:val="28"/>
          <w:rtl/>
        </w:rPr>
        <w:t>شود که در مورد یک آزمون شونده اجرا می شوند و فرض می شود که تمرین بر نمرات پی در پی کسب شده تأثیر ندارد. نمره خطا به تفاوت بین نمره مشاهده شده (نمره خام) یا همان نمره ای که فرد در انر اجرای آزمون به دست می آورد و نمره حقیقی گفته می شود. بنابراین گزینه ۳ صحیح می باشد. اگر</w:t>
      </w:r>
      <w:r w:rsidR="003C61DD">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o</m:t>
            </m:r>
          </m:sub>
        </m:sSub>
      </m:oMath>
      <w:r w:rsidR="003C61DD">
        <w:rPr>
          <w:rFonts w:cs="B Nazanin" w:hint="cs"/>
          <w:sz w:val="28"/>
          <w:szCs w:val="28"/>
          <w:rtl/>
        </w:rPr>
        <w:t xml:space="preserve"> </w:t>
      </w:r>
      <w:r w:rsidRPr="000B5CDD">
        <w:rPr>
          <w:rFonts w:cs="B Nazanin"/>
          <w:sz w:val="28"/>
          <w:szCs w:val="28"/>
          <w:rtl/>
        </w:rPr>
        <w:t xml:space="preserve">معرف نمره </w:t>
      </w:r>
      <w:r w:rsidR="00395370">
        <w:rPr>
          <w:rFonts w:cs="B Nazanin" w:hint="cs"/>
          <w:sz w:val="28"/>
          <w:szCs w:val="28"/>
          <w:rtl/>
          <w:lang w:bidi="fa-IR"/>
        </w:rPr>
        <w:t xml:space="preserve">مشاهده شده ، </w:t>
      </w:r>
      <m:oMath>
        <m:sSub>
          <m:sSubPr>
            <m:ctrlPr>
              <w:rPr>
                <w:rFonts w:ascii="Cambria Math" w:hAnsi="Cambria Math" w:cs="B Nazanin"/>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m:oMath>
      <w:r w:rsidR="00395370">
        <w:rPr>
          <w:rFonts w:cs="B Nazanin" w:hint="cs"/>
          <w:sz w:val="28"/>
          <w:szCs w:val="28"/>
          <w:rtl/>
          <w:lang w:bidi="fa-IR"/>
        </w:rPr>
        <w:t xml:space="preserve"> معرف نمره حقیقی و</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e</m:t>
            </m:r>
          </m:sub>
        </m:sSub>
      </m:oMath>
      <w:r w:rsidR="00395370">
        <w:rPr>
          <w:rFonts w:cs="B Nazanin" w:hint="cs"/>
          <w:sz w:val="28"/>
          <w:szCs w:val="28"/>
          <w:rtl/>
          <w:lang w:bidi="fa-IR"/>
        </w:rPr>
        <w:t xml:space="preserve"> معرف نمره </w:t>
      </w:r>
      <w:r w:rsidRPr="000B5CDD">
        <w:rPr>
          <w:rFonts w:cs="B Nazanin"/>
          <w:sz w:val="28"/>
          <w:szCs w:val="28"/>
          <w:rtl/>
        </w:rPr>
        <w:t>خطا باشد، تساوی مقابل</w:t>
      </w:r>
      <w:r w:rsidR="00395370">
        <w:rPr>
          <w:rFonts w:cs="B Nazanin" w:hint="cs"/>
          <w:sz w:val="28"/>
          <w:szCs w:val="28"/>
          <w:rtl/>
        </w:rPr>
        <w:t xml:space="preserve"> را </w:t>
      </w:r>
      <w:r w:rsidR="00395370">
        <w:rPr>
          <w:rFonts w:cs="B Nazanin"/>
          <w:sz w:val="28"/>
          <w:szCs w:val="28"/>
          <w:rtl/>
        </w:rPr>
        <w:t>در مور</w:t>
      </w:r>
      <w:r w:rsidR="00395370">
        <w:rPr>
          <w:rFonts w:cs="B Nazanin" w:hint="cs"/>
          <w:sz w:val="28"/>
          <w:szCs w:val="28"/>
          <w:rtl/>
        </w:rPr>
        <w:t>د</w:t>
      </w:r>
      <w:r w:rsidRPr="000B5CDD">
        <w:rPr>
          <w:rFonts w:cs="B Nazanin"/>
          <w:sz w:val="28"/>
          <w:szCs w:val="28"/>
          <w:rtl/>
        </w:rPr>
        <w:t xml:space="preserve"> آنها خواهیم داشت</w:t>
      </w:r>
      <w:r w:rsidR="00395370">
        <w:rPr>
          <w:rFonts w:cs="B Nazanin" w:hint="cs"/>
          <w:sz w:val="28"/>
          <w:szCs w:val="28"/>
          <w:rtl/>
        </w:rPr>
        <w:t>:</w:t>
      </w:r>
    </w:p>
    <w:p w:rsidR="00395370" w:rsidRDefault="00C70DBB" w:rsidP="000B5CDD">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o</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e</m:t>
              </m:r>
            </m:sub>
          </m:sSub>
        </m:oMath>
      </m:oMathPara>
    </w:p>
    <w:p w:rsidR="00395370" w:rsidRDefault="00395370" w:rsidP="00395370">
      <w:pPr>
        <w:bidi/>
        <w:jc w:val="lowKashida"/>
        <w:rPr>
          <w:rFonts w:cs="B Nazanin"/>
          <w:sz w:val="28"/>
          <w:szCs w:val="28"/>
        </w:rPr>
      </w:pPr>
    </w:p>
    <w:p w:rsidR="000944CF" w:rsidRPr="000B5CDD" w:rsidRDefault="00326F20" w:rsidP="00395370">
      <w:pPr>
        <w:bidi/>
        <w:jc w:val="lowKashida"/>
        <w:rPr>
          <w:rFonts w:cs="B Nazanin"/>
          <w:sz w:val="28"/>
          <w:szCs w:val="28"/>
          <w:rtl/>
        </w:rPr>
      </w:pPr>
      <w:r w:rsidRPr="000B5CDD">
        <w:rPr>
          <w:rFonts w:cs="B Nazanin"/>
          <w:sz w:val="28"/>
          <w:szCs w:val="28"/>
          <w:rtl/>
        </w:rPr>
        <w:t>۲۲- گزینه «۲» یکی از راه</w:t>
      </w:r>
      <w:r w:rsidR="00395370">
        <w:rPr>
          <w:rFonts w:cs="B Nazanin" w:hint="cs"/>
          <w:sz w:val="28"/>
          <w:szCs w:val="28"/>
          <w:rtl/>
        </w:rPr>
        <w:t xml:space="preserve"> </w:t>
      </w:r>
      <w:r w:rsidRPr="000B5CDD">
        <w:rPr>
          <w:rFonts w:cs="B Nazanin"/>
          <w:sz w:val="28"/>
          <w:szCs w:val="28"/>
          <w:rtl/>
        </w:rPr>
        <w:t>های تعیین پایایی این است که ضریب همبستگی بین نمرات حاصل از اجرای فرم های موازی را به دست آوریم. از دیگر روش</w:t>
      </w:r>
      <w:r w:rsidR="00395370">
        <w:rPr>
          <w:rFonts w:cs="B Nazanin" w:hint="cs"/>
          <w:sz w:val="28"/>
          <w:szCs w:val="28"/>
          <w:rtl/>
        </w:rPr>
        <w:t xml:space="preserve"> </w:t>
      </w:r>
      <w:r w:rsidRPr="000B5CDD">
        <w:rPr>
          <w:rFonts w:cs="B Nazanin"/>
          <w:sz w:val="28"/>
          <w:szCs w:val="28"/>
          <w:rtl/>
        </w:rPr>
        <w:t>های تعیین پایایی می توان به روش پایایی مصححان، روش بازآزمایی و روش</w:t>
      </w:r>
      <w:r w:rsidR="00395370">
        <w:rPr>
          <w:rFonts w:cs="B Nazanin" w:hint="cs"/>
          <w:sz w:val="28"/>
          <w:szCs w:val="28"/>
          <w:rtl/>
        </w:rPr>
        <w:t xml:space="preserve"> </w:t>
      </w:r>
      <w:r w:rsidRPr="000B5CDD">
        <w:rPr>
          <w:rFonts w:cs="B Nazanin"/>
          <w:sz w:val="28"/>
          <w:szCs w:val="28"/>
          <w:rtl/>
        </w:rPr>
        <w:t>های همسانی درونی اشاره کرد.</w:t>
      </w:r>
    </w:p>
    <w:p w:rsidR="000944CF" w:rsidRPr="000B5CDD" w:rsidRDefault="00326F20" w:rsidP="000B5CDD">
      <w:pPr>
        <w:bidi/>
        <w:jc w:val="lowKashida"/>
        <w:rPr>
          <w:rFonts w:cs="B Nazanin"/>
          <w:sz w:val="28"/>
          <w:szCs w:val="28"/>
          <w:rtl/>
        </w:rPr>
      </w:pPr>
      <w:r w:rsidRPr="000B5CDD">
        <w:rPr>
          <w:rFonts w:cs="B Nazanin"/>
          <w:sz w:val="28"/>
          <w:szCs w:val="28"/>
          <w:rtl/>
        </w:rPr>
        <w:t>۲۳- گزینه «3» ساده ترین روش تعیین پایایی یک آزمون، بازآزمایی آن است که این روش تنها زمانی قابل استفاده است که ویژگی مورد اندازه گیری در طول زمان تغییر نکند. به عنوان مثال چنین تصور می شود که هوش یک ویژگی یا صفت نسبتا پایدار است که در فاصله اجرای یک آزمون هوشی در دو نوبت متفاوت تغییر نمی کند.</w:t>
      </w:r>
    </w:p>
    <w:p w:rsidR="00395370" w:rsidRDefault="00326F20" w:rsidP="00395370">
      <w:pPr>
        <w:bidi/>
        <w:jc w:val="lowKashida"/>
        <w:rPr>
          <w:rFonts w:cs="B Nazanin"/>
          <w:sz w:val="28"/>
          <w:szCs w:val="28"/>
          <w:rtl/>
        </w:rPr>
      </w:pPr>
      <w:r w:rsidRPr="000B5CDD">
        <w:rPr>
          <w:rFonts w:cs="B Nazanin"/>
          <w:sz w:val="28"/>
          <w:szCs w:val="28"/>
          <w:rtl/>
        </w:rPr>
        <w:t>۲۴- گزینه «۲» یکی از راه</w:t>
      </w:r>
      <w:r w:rsidR="00395370">
        <w:rPr>
          <w:rFonts w:cs="B Nazanin" w:hint="cs"/>
          <w:sz w:val="28"/>
          <w:szCs w:val="28"/>
          <w:rtl/>
        </w:rPr>
        <w:t xml:space="preserve"> </w:t>
      </w:r>
      <w:r w:rsidRPr="000B5CDD">
        <w:rPr>
          <w:rFonts w:cs="B Nazanin"/>
          <w:sz w:val="28"/>
          <w:szCs w:val="28"/>
          <w:rtl/>
        </w:rPr>
        <w:t>هایی که می توان برای افزایش پایایی یک آزمون از آن استفاده کرد افزایش</w:t>
      </w:r>
      <w:r w:rsidR="00395370">
        <w:rPr>
          <w:rFonts w:cs="B Nazanin" w:hint="cs"/>
          <w:sz w:val="28"/>
          <w:szCs w:val="28"/>
          <w:rtl/>
        </w:rPr>
        <w:t xml:space="preserve"> </w:t>
      </w:r>
      <w:r w:rsidRPr="000B5CDD">
        <w:rPr>
          <w:rFonts w:cs="B Nazanin"/>
          <w:sz w:val="28"/>
          <w:szCs w:val="28"/>
          <w:rtl/>
        </w:rPr>
        <w:t xml:space="preserve">طول آزمون است. از دیگر مواردی که می توان در این رابطه استفاه کرد، موارد زیر است: </w:t>
      </w:r>
    </w:p>
    <w:p w:rsidR="000944CF" w:rsidRPr="000B5CDD" w:rsidRDefault="00326F20" w:rsidP="00395370">
      <w:pPr>
        <w:bidi/>
        <w:jc w:val="lowKashida"/>
        <w:rPr>
          <w:rFonts w:cs="B Nazanin"/>
          <w:sz w:val="28"/>
          <w:szCs w:val="28"/>
          <w:rtl/>
        </w:rPr>
      </w:pPr>
      <w:r w:rsidRPr="000B5CDD">
        <w:rPr>
          <w:rFonts w:cs="B Nazanin"/>
          <w:sz w:val="28"/>
          <w:szCs w:val="28"/>
          <w:rtl/>
        </w:rPr>
        <w:t>١- متجانس و همگون کردن سؤالات یک آزمون</w:t>
      </w:r>
    </w:p>
    <w:p w:rsidR="00395370" w:rsidRDefault="00326F20" w:rsidP="000B5CDD">
      <w:pPr>
        <w:bidi/>
        <w:jc w:val="lowKashida"/>
        <w:rPr>
          <w:rFonts w:cs="B Nazanin"/>
          <w:sz w:val="28"/>
          <w:szCs w:val="28"/>
          <w:rtl/>
        </w:rPr>
      </w:pPr>
      <w:r w:rsidRPr="000B5CDD">
        <w:rPr>
          <w:rFonts w:cs="B Nazanin"/>
          <w:sz w:val="28"/>
          <w:szCs w:val="28"/>
          <w:rtl/>
        </w:rPr>
        <w:t xml:space="preserve">۲- افزودن تعدادی سؤال با ضریب تمییز بالا به یک آزمون </w:t>
      </w:r>
    </w:p>
    <w:p w:rsidR="000944CF" w:rsidRPr="000B5CDD" w:rsidRDefault="00326F20" w:rsidP="00395370">
      <w:pPr>
        <w:bidi/>
        <w:jc w:val="lowKashida"/>
        <w:rPr>
          <w:rFonts w:cs="B Nazanin"/>
          <w:sz w:val="28"/>
          <w:szCs w:val="28"/>
          <w:rtl/>
        </w:rPr>
      </w:pPr>
      <w:r w:rsidRPr="000B5CDD">
        <w:rPr>
          <w:rFonts w:cs="B Nazanin"/>
          <w:sz w:val="28"/>
          <w:szCs w:val="28"/>
          <w:rtl/>
        </w:rPr>
        <w:t>٣- افزودن تعدادی سؤال با ضریب دشواری متوسط به یک آزمون</w:t>
      </w:r>
    </w:p>
    <w:p w:rsidR="00395370" w:rsidRDefault="00326F20" w:rsidP="00395370">
      <w:pPr>
        <w:bidi/>
        <w:jc w:val="lowKashida"/>
        <w:rPr>
          <w:rFonts w:cs="B Nazanin"/>
          <w:sz w:val="28"/>
          <w:szCs w:val="28"/>
          <w:rtl/>
        </w:rPr>
      </w:pPr>
      <w:r w:rsidRPr="000B5CDD">
        <w:rPr>
          <w:rFonts w:cs="B Nazanin"/>
          <w:sz w:val="28"/>
          <w:szCs w:val="28"/>
          <w:rtl/>
        </w:rPr>
        <w:t xml:space="preserve">۴- اجرای آزمون در مورد گروهی که تجانس کمتری با هم دارند </w:t>
      </w:r>
    </w:p>
    <w:p w:rsidR="000944CF" w:rsidRPr="000B5CDD" w:rsidRDefault="00395370" w:rsidP="00395370">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استفاده از آزمون های سرعت به جای آزمون های قدرت</w:t>
      </w:r>
    </w:p>
    <w:p w:rsidR="000944CF" w:rsidRPr="000B5CDD" w:rsidRDefault="00326F20" w:rsidP="00395370">
      <w:pPr>
        <w:bidi/>
        <w:jc w:val="lowKashida"/>
        <w:rPr>
          <w:rFonts w:cs="B Nazanin"/>
          <w:sz w:val="28"/>
          <w:szCs w:val="28"/>
          <w:rtl/>
        </w:rPr>
      </w:pPr>
      <w:r w:rsidRPr="000B5CDD">
        <w:rPr>
          <w:rFonts w:cs="B Nazanin"/>
          <w:sz w:val="28"/>
          <w:szCs w:val="28"/>
          <w:rtl/>
        </w:rPr>
        <w:t>کاهش تعداد سؤالات یک آزمون باعث کاهش پایایی می شود، بنابراین گزینه اصحیح نمی باشد. بالا بردن اعتبار آزمون در افزایش پایایی مؤثر نیست، د بلکه این افزایش پایایی است که باعث افزایش روایی آزمون می شود، بنابراین گزینه م نیز صحیح نمی باشد. با کاهش تعداد گزینه های غلط شانس افراد</w:t>
      </w:r>
      <w:r w:rsidR="00395370">
        <w:rPr>
          <w:rFonts w:cs="B Nazanin" w:hint="cs"/>
          <w:sz w:val="28"/>
          <w:szCs w:val="28"/>
          <w:rtl/>
        </w:rPr>
        <w:t xml:space="preserve"> </w:t>
      </w:r>
      <w:r w:rsidRPr="000B5CDD">
        <w:rPr>
          <w:rFonts w:cs="B Nazanin"/>
          <w:sz w:val="28"/>
          <w:szCs w:val="28"/>
          <w:rtl/>
        </w:rPr>
        <w:t>برای پاسخگویی صحیح به سؤال افزایش می یابد و گروه بیشتر متجانس می</w:t>
      </w:r>
      <w:r w:rsidR="00395370">
        <w:rPr>
          <w:rFonts w:cs="B Nazanin" w:hint="cs"/>
          <w:sz w:val="28"/>
          <w:szCs w:val="28"/>
          <w:rtl/>
        </w:rPr>
        <w:t xml:space="preserve"> </w:t>
      </w:r>
      <w:r w:rsidRPr="000B5CDD">
        <w:rPr>
          <w:rFonts w:cs="B Nazanin"/>
          <w:sz w:val="28"/>
          <w:szCs w:val="28"/>
          <w:rtl/>
        </w:rPr>
        <w:t>شود. در صورتی که گروه دارای تجانس کمتر باعث افزایش پایایی می شود، بنابراین این گزینه نیز اشتباه می باشد.</w:t>
      </w:r>
    </w:p>
    <w:p w:rsidR="000944CF" w:rsidRPr="000B5CDD" w:rsidRDefault="00326F20" w:rsidP="000B5CDD">
      <w:pPr>
        <w:bidi/>
        <w:jc w:val="lowKashida"/>
        <w:rPr>
          <w:rFonts w:cs="B Nazanin"/>
          <w:sz w:val="28"/>
          <w:szCs w:val="28"/>
          <w:rtl/>
        </w:rPr>
      </w:pPr>
      <w:r w:rsidRPr="000B5CDD">
        <w:rPr>
          <w:rFonts w:cs="B Nazanin"/>
          <w:sz w:val="28"/>
          <w:szCs w:val="28"/>
          <w:rtl/>
        </w:rPr>
        <w:t>۲۵</w:t>
      </w:r>
      <w:r w:rsidR="00395370">
        <w:rPr>
          <w:rFonts w:cs="B Nazanin" w:hint="cs"/>
          <w:sz w:val="28"/>
          <w:szCs w:val="28"/>
          <w:rtl/>
        </w:rPr>
        <w:t>-</w:t>
      </w:r>
      <w:r w:rsidRPr="000B5CDD">
        <w:rPr>
          <w:rFonts w:cs="B Nazanin"/>
          <w:sz w:val="28"/>
          <w:szCs w:val="28"/>
          <w:rtl/>
        </w:rPr>
        <w:t xml:space="preserve"> گزینه «۴» زمانی که پایایی مساوی یک باشد، به این معنا است که نمره</w:t>
      </w:r>
      <w:r w:rsidR="00395370">
        <w:rPr>
          <w:rFonts w:cs="B Nazanin" w:hint="cs"/>
          <w:sz w:val="28"/>
          <w:szCs w:val="28"/>
          <w:rtl/>
        </w:rPr>
        <w:t xml:space="preserve"> </w:t>
      </w:r>
      <w:r w:rsidRPr="000B5CDD">
        <w:rPr>
          <w:rFonts w:cs="B Nazanin"/>
          <w:sz w:val="28"/>
          <w:szCs w:val="28"/>
          <w:rtl/>
        </w:rPr>
        <w:t>ی مشاهده شده با نمره ی حقیقی برابر است و هیچگونه خطایی نداشته است؛ پس آزمون ویژگی آش</w:t>
      </w:r>
      <w:r w:rsidR="00395370">
        <w:rPr>
          <w:rFonts w:cs="B Nazanin"/>
          <w:sz w:val="28"/>
          <w:szCs w:val="28"/>
          <w:rtl/>
        </w:rPr>
        <w:t>کار آزمون شونده را سنجیده است.</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۲۶- گزینه «۲» دو فرم یک آزمون در صورتی موازی هستند که میانگین واریانس آن</w:t>
      </w:r>
      <w:r w:rsidR="00395370">
        <w:rPr>
          <w:rFonts w:cs="B Nazanin" w:hint="cs"/>
          <w:sz w:val="28"/>
          <w:szCs w:val="28"/>
          <w:rtl/>
        </w:rPr>
        <w:t xml:space="preserve"> </w:t>
      </w:r>
      <w:r w:rsidRPr="000B5CDD">
        <w:rPr>
          <w:rFonts w:cs="B Nazanin"/>
          <w:sz w:val="28"/>
          <w:szCs w:val="28"/>
          <w:rtl/>
        </w:rPr>
        <w:t>ها برابر باشند. بعضی از صاحب</w:t>
      </w:r>
      <w:r w:rsidR="00395370">
        <w:rPr>
          <w:rFonts w:cs="B Nazanin" w:hint="cs"/>
          <w:sz w:val="28"/>
          <w:szCs w:val="28"/>
          <w:rtl/>
        </w:rPr>
        <w:t xml:space="preserve"> </w:t>
      </w:r>
      <w:r w:rsidRPr="000B5CDD">
        <w:rPr>
          <w:rFonts w:cs="B Nazanin"/>
          <w:sz w:val="28"/>
          <w:szCs w:val="28"/>
          <w:rtl/>
        </w:rPr>
        <w:t>نظران معتقدند که برای داشتن , آزمون</w:t>
      </w:r>
      <w:r w:rsidR="00395370">
        <w:rPr>
          <w:rFonts w:cs="B Nazanin" w:hint="cs"/>
          <w:sz w:val="28"/>
          <w:szCs w:val="28"/>
          <w:rtl/>
        </w:rPr>
        <w:t xml:space="preserve"> </w:t>
      </w:r>
      <w:r w:rsidRPr="000B5CDD">
        <w:rPr>
          <w:rFonts w:cs="B Nazanin"/>
          <w:sz w:val="28"/>
          <w:szCs w:val="28"/>
          <w:rtl/>
        </w:rPr>
        <w:t>های موازی واقعی علاوه بر میانگین و واریانس، پایایی آزمون</w:t>
      </w:r>
      <w:r w:rsidR="00395370">
        <w:rPr>
          <w:rFonts w:cs="B Nazanin" w:hint="cs"/>
          <w:sz w:val="28"/>
          <w:szCs w:val="28"/>
          <w:rtl/>
        </w:rPr>
        <w:t xml:space="preserve"> </w:t>
      </w:r>
      <w:r w:rsidRPr="000B5CDD">
        <w:rPr>
          <w:rFonts w:cs="B Nazanin"/>
          <w:sz w:val="28"/>
          <w:szCs w:val="28"/>
          <w:rtl/>
        </w:rPr>
        <w:t>ها و رابطه میان نمرات آزمون</w:t>
      </w:r>
      <w:r w:rsidR="00395370">
        <w:rPr>
          <w:rFonts w:cs="B Nazanin" w:hint="cs"/>
          <w:sz w:val="28"/>
          <w:szCs w:val="28"/>
          <w:rtl/>
        </w:rPr>
        <w:t xml:space="preserve"> </w:t>
      </w:r>
      <w:r w:rsidRPr="000B5CDD">
        <w:rPr>
          <w:rFonts w:cs="B Nazanin"/>
          <w:sz w:val="28"/>
          <w:szCs w:val="28"/>
          <w:rtl/>
        </w:rPr>
        <w:t>ها و متغیرهای دیگر نیز باید برابر باشد. ضریب همبستگی بین نمرات حاصل از اجرای فرم های موازی، ضریب پایایی آن آزمون</w:t>
      </w:r>
      <w:r w:rsidR="00395370">
        <w:rPr>
          <w:rFonts w:cs="B Nazanin" w:hint="cs"/>
          <w:sz w:val="28"/>
          <w:szCs w:val="28"/>
          <w:rtl/>
        </w:rPr>
        <w:t xml:space="preserve"> </w:t>
      </w:r>
      <w:r w:rsidRPr="000B5CDD">
        <w:rPr>
          <w:rFonts w:cs="B Nazanin"/>
          <w:sz w:val="28"/>
          <w:szCs w:val="28"/>
          <w:rtl/>
        </w:rPr>
        <w:t>ها به حساب می آید. از بین گزینه های موجود گزینه ۲ که تساوی بدون ضریب همبستگی در آزمون را نشان می</w:t>
      </w:r>
      <w:r w:rsidR="00395370">
        <w:rPr>
          <w:rFonts w:cs="B Nazanin" w:hint="cs"/>
          <w:sz w:val="28"/>
          <w:szCs w:val="28"/>
          <w:rtl/>
        </w:rPr>
        <w:t xml:space="preserve"> </w:t>
      </w:r>
      <w:r w:rsidRPr="000B5CDD">
        <w:rPr>
          <w:rFonts w:cs="B Nazanin"/>
          <w:sz w:val="28"/>
          <w:szCs w:val="28"/>
          <w:rtl/>
        </w:rPr>
        <w:t>دهد، از بقیه گزینه ها به جواب سؤال نزدیک تر می باشد.</w:t>
      </w:r>
    </w:p>
    <w:p w:rsidR="000944CF" w:rsidRPr="000B5CDD" w:rsidRDefault="00326F20" w:rsidP="000B5CDD">
      <w:pPr>
        <w:bidi/>
        <w:jc w:val="lowKashida"/>
        <w:rPr>
          <w:rFonts w:cs="B Nazanin"/>
          <w:sz w:val="28"/>
          <w:szCs w:val="28"/>
          <w:rtl/>
        </w:rPr>
      </w:pPr>
      <w:r w:rsidRPr="000B5CDD">
        <w:rPr>
          <w:rFonts w:cs="B Nazanin"/>
          <w:sz w:val="28"/>
          <w:szCs w:val="28"/>
          <w:rtl/>
        </w:rPr>
        <w:t>۲۷ـ گزینه «۲» اگر ضریب پایایی آزمون صفر باشد، خطای معیار اندازه گیری در حداکثر قرار دارد و واریانس نمره مشاهده شده با واریانس نمره خطا برابر است.</w:t>
      </w:r>
    </w:p>
    <w:p w:rsidR="000944CF" w:rsidRPr="000B5CDD" w:rsidRDefault="00C70DBB" w:rsidP="000B5CDD">
      <w:pPr>
        <w:bidi/>
        <w:jc w:val="lowKashida"/>
        <w:rPr>
          <w:rFonts w:cs="B Nazanin"/>
          <w:sz w:val="28"/>
          <w:szCs w:val="28"/>
          <w:rtl/>
        </w:rPr>
      </w:pPr>
      <w:r>
        <w:rPr>
          <w:rFonts w:cs="B Nazanin"/>
          <w:noProof/>
          <w:sz w:val="28"/>
          <w:szCs w:val="28"/>
          <w:rtl/>
        </w:rPr>
        <w:pict>
          <v:shape id="_x0000_s1093" type="#_x0000_t32" style="position:absolute;left:0;text-align:left;margin-left:342pt;margin-top:97.05pt;width:15pt;height:4.5pt;z-index:251719680" o:connectortype="straight">
            <v:stroke endarrow="block"/>
          </v:shape>
        </w:pict>
      </w:r>
      <w:r>
        <w:rPr>
          <w:rFonts w:cs="B Nazanin"/>
          <w:noProof/>
          <w:sz w:val="28"/>
          <w:szCs w:val="28"/>
          <w:rtl/>
        </w:rPr>
        <w:pict>
          <v:shape id="_x0000_s1092" type="#_x0000_t32" style="position:absolute;left:0;text-align:left;margin-left:342.75pt;margin-top:83.55pt;width:15.75pt;height:6pt;flip:y;z-index:251718656" o:connectortype="straight">
            <v:stroke endarrow="block"/>
          </v:shape>
        </w:pict>
      </w:r>
      <w:r w:rsidR="00326F20" w:rsidRPr="000B5CDD">
        <w:rPr>
          <w:rFonts w:cs="B Nazanin"/>
          <w:sz w:val="28"/>
          <w:szCs w:val="28"/>
          <w:rtl/>
        </w:rPr>
        <w:t>۲۸- گزینه «۴»</w:t>
      </w:r>
    </w:p>
    <w:p w:rsidR="00395370" w:rsidRPr="004076E3" w:rsidRDefault="004076E3" w:rsidP="004076E3">
      <w:pPr>
        <w:bidi/>
        <w:jc w:val="lowKashida"/>
        <w:rPr>
          <w:rFonts w:ascii="Cambria Math" w:hAnsi="Cambria Math" w:cs="B Nazanin"/>
          <w:sz w:val="28"/>
          <w:szCs w:val="28"/>
          <w:rtl/>
          <w:lang w:bidi="fa-IR"/>
        </w:rPr>
      </w:pPr>
      <m:oMathPara>
        <m:oMath>
          <m:r>
            <w:rPr>
              <w:rFonts w:ascii="Cambria Math" w:hAnsi="Cambria Math" w:cs="B Nazanin"/>
              <w:sz w:val="28"/>
              <w:szCs w:val="28"/>
              <w:lang w:bidi="fa-IR"/>
            </w:rPr>
            <m:t>SEM=</m:t>
          </m:r>
          <m:r>
            <m:rPr>
              <m:sty m:val="p"/>
            </m:rPr>
            <w:rPr>
              <w:rFonts w:ascii="Cambria Math" w:hAnsi="Cambria Math" w:cs="B Nazanin" w:hint="cs"/>
              <w:sz w:val="28"/>
              <w:szCs w:val="28"/>
              <w:rtl/>
              <w:lang w:bidi="fa-IR"/>
            </w:rPr>
            <m:t>معیار انحراف</m:t>
          </m:r>
          <m:rad>
            <m:radPr>
              <m:degHide m:val="1"/>
              <m:ctrlPr>
                <w:rPr>
                  <w:rFonts w:ascii="Cambria Math" w:hAnsi="Cambria Math" w:cs="B Nazanin"/>
                  <w:sz w:val="28"/>
                  <w:szCs w:val="28"/>
                  <w:lang w:bidi="fa-IR"/>
                </w:rPr>
              </m:ctrlPr>
            </m:radPr>
            <m:deg/>
            <m:e>
              <m:r>
                <w:rPr>
                  <w:rFonts w:ascii="Cambria Math" w:hAnsi="Cambria Math" w:cs="B Nazanin"/>
                  <w:sz w:val="28"/>
                  <w:szCs w:val="28"/>
                  <w:lang w:bidi="fa-IR"/>
                </w:rPr>
                <m:t>1-</m:t>
              </m:r>
              <m:r>
                <w:rPr>
                  <w:rFonts w:ascii="Cambria Math" w:hAnsi="Cambria Math" w:cs="B Nazanin" w:hint="cs"/>
                  <w:sz w:val="28"/>
                  <w:szCs w:val="28"/>
                  <w:rtl/>
                  <w:lang w:bidi="fa-IR"/>
                </w:rPr>
                <m:t>پایایی ضریب</m:t>
              </m:r>
            </m:e>
          </m:rad>
          <m:r>
            <w:rPr>
              <w:rFonts w:ascii="Cambria Math" w:hAnsi="Cambria Math" w:cs="B Nazanin"/>
              <w:sz w:val="28"/>
              <w:szCs w:val="28"/>
              <w:lang w:bidi="fa-IR"/>
            </w:rPr>
            <m:t>⟹SEM=SD</m:t>
          </m:r>
          <m:rad>
            <m:radPr>
              <m:degHide m:val="1"/>
              <m:ctrlPr>
                <w:rPr>
                  <w:rFonts w:ascii="Cambria Math" w:hAnsi="Cambria Math" w:cs="B Nazanin"/>
                  <w:i/>
                  <w:sz w:val="28"/>
                  <w:szCs w:val="28"/>
                  <w:lang w:bidi="fa-IR"/>
                </w:rPr>
              </m:ctrlPr>
            </m:radPr>
            <m:deg/>
            <m:e>
              <m:r>
                <w:rPr>
                  <w:rFonts w:ascii="Cambria Math" w:hAnsi="Cambria Math" w:cs="B Nazanin"/>
                  <w:sz w:val="28"/>
                  <w:szCs w:val="28"/>
                  <w:lang w:bidi="fa-IR"/>
                </w:rPr>
                <m:t>1+rtt</m:t>
              </m:r>
            </m:e>
          </m:rad>
          <m:r>
            <w:rPr>
              <w:rFonts w:ascii="Cambria Math" w:hAnsi="Cambria Math" w:cs="B Nazanin"/>
              <w:sz w:val="28"/>
              <w:szCs w:val="28"/>
              <w:lang w:bidi="fa-IR"/>
            </w:rPr>
            <m:t>⟹SEM=10</m:t>
          </m:r>
          <m:rad>
            <m:radPr>
              <m:degHide m:val="1"/>
              <m:ctrlPr>
                <w:rPr>
                  <w:rFonts w:ascii="Cambria Math" w:hAnsi="Cambria Math" w:cs="B Nazanin"/>
                  <w:i/>
                  <w:sz w:val="28"/>
                  <w:szCs w:val="28"/>
                  <w:lang w:bidi="fa-IR"/>
                </w:rPr>
              </m:ctrlPr>
            </m:radPr>
            <m:deg/>
            <m:e>
              <m:r>
                <w:rPr>
                  <w:rFonts w:ascii="Cambria Math" w:hAnsi="Cambria Math" w:cs="B Nazanin"/>
                  <w:sz w:val="28"/>
                  <w:szCs w:val="28"/>
                  <w:lang w:bidi="fa-IR"/>
                </w:rPr>
                <m:t>1-0/75</m:t>
              </m:r>
            </m:e>
          </m:rad>
          <m:r>
            <w:rPr>
              <w:rFonts w:ascii="Cambria Math" w:hAnsi="Cambria Math" w:cs="B Nazanin"/>
              <w:sz w:val="28"/>
              <w:szCs w:val="28"/>
              <w:lang w:bidi="fa-IR"/>
            </w:rPr>
            <m:t xml:space="preserve">⟹SEM=5 </m:t>
          </m:r>
          <m:r>
            <m:rPr>
              <m:sty m:val="p"/>
            </m:rPr>
            <w:rPr>
              <w:rFonts w:ascii="Cambria Math" w:hAnsi="Cambria Math" w:cs="B Nazanin" w:hint="cs"/>
              <w:sz w:val="28"/>
              <w:szCs w:val="28"/>
              <w:rtl/>
              <w:lang w:bidi="fa-IR"/>
            </w:rPr>
            <m:t>گیری اندازه معیار خطای</m:t>
          </m:r>
        </m:oMath>
      </m:oMathPara>
    </w:p>
    <w:p w:rsidR="004076E3" w:rsidRDefault="004076E3" w:rsidP="004076E3">
      <w:pPr>
        <w:bidi/>
        <w:jc w:val="lowKashida"/>
        <w:rPr>
          <w:rFonts w:cs="B Nazanin"/>
          <w:sz w:val="28"/>
          <w:szCs w:val="28"/>
          <w:rtl/>
        </w:rPr>
      </w:pPr>
      <m:oMathPara>
        <m:oMath>
          <m:r>
            <w:rPr>
              <w:rFonts w:ascii="Cambria Math" w:hAnsi="Cambria Math" w:cs="B Nazanin"/>
              <w:sz w:val="28"/>
              <w:szCs w:val="28"/>
            </w:rPr>
            <m:t>CI=X±SEM×</m:t>
          </m:r>
          <m:sSub>
            <m:sSubPr>
              <m:ctrlPr>
                <w:rPr>
                  <w:rFonts w:ascii="Cambria Math" w:hAnsi="Cambria Math" w:cs="B Nazanin"/>
                  <w:i/>
                  <w:sz w:val="28"/>
                  <w:szCs w:val="28"/>
                </w:rPr>
              </m:ctrlPr>
            </m:sSubPr>
            <m:e>
              <m:r>
                <w:rPr>
                  <w:rFonts w:ascii="Cambria Math" w:hAnsi="Cambria Math" w:cs="B Nazanin"/>
                  <w:sz w:val="28"/>
                  <w:szCs w:val="28"/>
                </w:rPr>
                <m:t>Z</m:t>
              </m:r>
            </m:e>
            <m:sub>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2</m:t>
                  </m:r>
                </m:den>
              </m:f>
            </m:sub>
          </m:sSub>
          <m:r>
            <w:rPr>
              <w:rFonts w:ascii="Cambria Math" w:hAnsi="Cambria Math" w:cs="B Nazanin"/>
              <w:sz w:val="28"/>
              <w:szCs w:val="28"/>
            </w:rPr>
            <m:t xml:space="preserve">⟹90±10×2/58=      </m:t>
          </m:r>
          <m:m>
            <m:mPr>
              <m:mcs>
                <m:mc>
                  <m:mcPr>
                    <m:count m:val="1"/>
                    <m:mcJc m:val="center"/>
                  </m:mcPr>
                </m:mc>
              </m:mcs>
              <m:ctrlPr>
                <w:rPr>
                  <w:rFonts w:ascii="Cambria Math" w:hAnsi="Cambria Math" w:cs="B Nazanin"/>
                  <w:i/>
                  <w:sz w:val="28"/>
                  <w:szCs w:val="28"/>
                </w:rPr>
              </m:ctrlPr>
            </m:mPr>
            <m:mr>
              <m:e>
                <m:r>
                  <w:rPr>
                    <w:rFonts w:ascii="Cambria Math" w:hAnsi="Cambria Math" w:cs="B Nazanin"/>
                    <w:sz w:val="28"/>
                    <w:szCs w:val="28"/>
                  </w:rPr>
                  <m:t>77</m:t>
                </m:r>
              </m:e>
            </m:mr>
            <m:mr>
              <m:e>
                <m:r>
                  <w:rPr>
                    <w:rFonts w:ascii="Cambria Math" w:hAnsi="Cambria Math" w:cs="B Nazanin"/>
                    <w:sz w:val="28"/>
                    <w:szCs w:val="28"/>
                  </w:rPr>
                  <m:t>103</m:t>
                </m:r>
              </m:e>
            </m:mr>
          </m:m>
        </m:oMath>
      </m:oMathPara>
    </w:p>
    <w:p w:rsidR="00F639FE" w:rsidRDefault="00F639FE" w:rsidP="00F639FE">
      <w:pPr>
        <w:bidi/>
        <w:jc w:val="lowKashida"/>
        <w:rPr>
          <w:rFonts w:cs="B Nazanin"/>
          <w:sz w:val="28"/>
          <w:szCs w:val="28"/>
          <w:rtl/>
        </w:rPr>
      </w:pPr>
      <w:r>
        <w:rPr>
          <w:rFonts w:cs="B Nazanin"/>
          <w:sz w:val="28"/>
          <w:szCs w:val="28"/>
        </w:rPr>
        <w:t xml:space="preserve"> </w:t>
      </w:r>
      <w:r>
        <w:rPr>
          <w:rFonts w:cs="B Nazanin" w:hint="cs"/>
          <w:sz w:val="28"/>
          <w:szCs w:val="28"/>
          <w:rtl/>
        </w:rPr>
        <w:t>75</w:t>
      </w:r>
      <w:r>
        <w:rPr>
          <w:sz w:val="28"/>
          <w:szCs w:val="28"/>
          <w:rtl/>
        </w:rPr>
        <w:t>=</w:t>
      </w:r>
      <w:r>
        <w:rPr>
          <w:rFonts w:cs="B Nazanin" w:hint="cs"/>
          <w:sz w:val="28"/>
          <w:szCs w:val="28"/>
          <w:rtl/>
        </w:rPr>
        <w:t xml:space="preserve"> 5- 10- 90 </w:t>
      </w:r>
      <w:r>
        <w:rPr>
          <w:sz w:val="28"/>
          <w:szCs w:val="28"/>
          <w:rtl/>
        </w:rPr>
        <w:t>=</w:t>
      </w:r>
      <w:r>
        <w:rPr>
          <w:rFonts w:cs="B Nazanin" w:hint="cs"/>
          <w:sz w:val="28"/>
          <w:szCs w:val="28"/>
          <w:rtl/>
        </w:rPr>
        <w:t xml:space="preserve"> حداقل نمره</w:t>
      </w:r>
    </w:p>
    <w:p w:rsidR="00F639FE" w:rsidRDefault="00F639FE" w:rsidP="00F639FE">
      <w:pPr>
        <w:bidi/>
        <w:jc w:val="lowKashida"/>
        <w:rPr>
          <w:rFonts w:cs="B Nazanin"/>
          <w:sz w:val="28"/>
          <w:szCs w:val="28"/>
          <w:rtl/>
        </w:rPr>
      </w:pPr>
      <w:r>
        <w:rPr>
          <w:rFonts w:cs="B Nazanin" w:hint="cs"/>
          <w:sz w:val="28"/>
          <w:szCs w:val="28"/>
          <w:rtl/>
        </w:rPr>
        <w:t xml:space="preserve">انحراف معیار </w:t>
      </w:r>
      <w:r>
        <w:rPr>
          <w:sz w:val="28"/>
          <w:szCs w:val="28"/>
          <w:rtl/>
        </w:rPr>
        <w:t>=</w:t>
      </w:r>
      <w:r>
        <w:rPr>
          <w:rFonts w:cs="B Nazanin" w:hint="cs"/>
          <w:sz w:val="28"/>
          <w:szCs w:val="28"/>
          <w:rtl/>
        </w:rPr>
        <w:t xml:space="preserve"> 10</w:t>
      </w:r>
    </w:p>
    <w:p w:rsidR="00F639FE" w:rsidRDefault="00F639FE" w:rsidP="00F639FE">
      <w:pPr>
        <w:bidi/>
        <w:jc w:val="lowKashida"/>
        <w:rPr>
          <w:rFonts w:cs="B Nazanin"/>
          <w:sz w:val="28"/>
          <w:szCs w:val="28"/>
          <w:rtl/>
        </w:rPr>
      </w:pPr>
      <w:r>
        <w:rPr>
          <w:rFonts w:cs="B Nazanin" w:hint="cs"/>
          <w:sz w:val="28"/>
          <w:szCs w:val="28"/>
          <w:rtl/>
        </w:rPr>
        <w:t xml:space="preserve">ضریب پایایی </w:t>
      </w:r>
      <w:r>
        <w:rPr>
          <w:sz w:val="28"/>
          <w:szCs w:val="28"/>
          <w:rtl/>
        </w:rPr>
        <w:t>=</w:t>
      </w:r>
      <w:r>
        <w:rPr>
          <w:rFonts w:cs="B Nazanin" w:hint="cs"/>
          <w:sz w:val="28"/>
          <w:szCs w:val="28"/>
          <w:rtl/>
        </w:rPr>
        <w:t xml:space="preserve"> 75/0</w:t>
      </w:r>
    </w:p>
    <w:p w:rsidR="00F639FE" w:rsidRDefault="00F639FE" w:rsidP="00F639FE">
      <w:pPr>
        <w:bidi/>
        <w:jc w:val="lowKashida"/>
        <w:rPr>
          <w:rFonts w:cs="B Nazanin"/>
          <w:sz w:val="28"/>
          <w:szCs w:val="28"/>
          <w:rtl/>
        </w:rPr>
      </w:pPr>
    </w:p>
    <w:p w:rsidR="000944CF" w:rsidRPr="000B5CDD" w:rsidRDefault="00326F20" w:rsidP="00F639FE">
      <w:pPr>
        <w:bidi/>
        <w:jc w:val="lowKashida"/>
        <w:rPr>
          <w:rFonts w:cs="B Nazanin"/>
          <w:sz w:val="28"/>
          <w:szCs w:val="28"/>
          <w:rtl/>
        </w:rPr>
      </w:pPr>
      <w:r w:rsidRPr="000B5CDD">
        <w:rPr>
          <w:rFonts w:cs="B Nazanin"/>
          <w:sz w:val="28"/>
          <w:szCs w:val="28"/>
          <w:rtl/>
        </w:rPr>
        <w:t>۲۹- گزینه «۱» طبق فرمول روش ضریب آلفا:</w:t>
      </w:r>
    </w:p>
    <w:p w:rsidR="00395370" w:rsidRPr="00F639FE" w:rsidRDefault="00C70DBB" w:rsidP="000B5CDD">
      <w:pPr>
        <w:bidi/>
        <w:jc w:val="lowKashida"/>
        <w:rPr>
          <w:rFonts w:cs="B Nazanin"/>
          <w:i/>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j</m:t>
              </m:r>
            </m:num>
            <m:den>
              <m:r>
                <w:rPr>
                  <w:rFonts w:ascii="Cambria Math" w:hAnsi="Cambria Math" w:cs="B Nazanin"/>
                  <w:sz w:val="28"/>
                  <w:szCs w:val="28"/>
                </w:rPr>
                <m:t>j-1</m:t>
              </m:r>
            </m:den>
          </m:f>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Ʃ</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j</m:t>
                      </m:r>
                    </m:sub>
                    <m:sup>
                      <m:r>
                        <w:rPr>
                          <w:rFonts w:ascii="Cambria Math" w:hAnsi="Cambria Math" w:cs="B Nazanin"/>
                          <w:sz w:val="28"/>
                          <w:szCs w:val="28"/>
                        </w:rPr>
                        <m:t>2</m:t>
                      </m:r>
                    </m:sup>
                  </m:sSubSup>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e>
          </m:d>
        </m:oMath>
      </m:oMathPara>
    </w:p>
    <w:p w:rsidR="00F639FE" w:rsidRDefault="00F639FE" w:rsidP="00F639FE">
      <w:pPr>
        <w:bidi/>
        <w:jc w:val="lowKashida"/>
        <w:rPr>
          <w:rFonts w:cs="B Nazanin"/>
          <w:i/>
          <w:sz w:val="28"/>
          <w:szCs w:val="28"/>
          <w:rtl/>
          <w:lang w:bidi="fa-IR"/>
        </w:rPr>
      </w:pPr>
      <w:r>
        <w:rPr>
          <w:rFonts w:cs="B Nazanin" w:hint="cs"/>
          <w:i/>
          <w:sz w:val="28"/>
          <w:szCs w:val="28"/>
          <w:rtl/>
          <w:lang w:bidi="fa-IR"/>
        </w:rPr>
        <w:t>4</w:t>
      </w:r>
      <w:r>
        <w:rPr>
          <w:rFonts w:cs="B Nazanin"/>
          <w:iCs/>
          <w:sz w:val="28"/>
          <w:szCs w:val="28"/>
          <w:lang w:bidi="fa-IR"/>
        </w:rPr>
        <w:t xml:space="preserve">j = </w:t>
      </w:r>
      <w:r>
        <w:rPr>
          <w:rFonts w:cs="B Nazanin" w:hint="cs"/>
          <w:iCs/>
          <w:sz w:val="28"/>
          <w:szCs w:val="28"/>
          <w:rtl/>
          <w:lang w:bidi="fa-IR"/>
        </w:rPr>
        <w:t xml:space="preserve"> </w:t>
      </w:r>
      <w:r>
        <w:rPr>
          <w:rFonts w:cs="B Nazanin" w:hint="cs"/>
          <w:i/>
          <w:sz w:val="28"/>
          <w:szCs w:val="28"/>
          <w:rtl/>
          <w:lang w:bidi="fa-IR"/>
        </w:rPr>
        <w:t>بخش های آزمون</w:t>
      </w:r>
    </w:p>
    <w:p w:rsidR="00F639FE" w:rsidRPr="00F639FE" w:rsidRDefault="00F639FE" w:rsidP="00F639FE">
      <w:pPr>
        <w:bidi/>
        <w:jc w:val="lowKashida"/>
        <w:rPr>
          <w:rFonts w:cs="B Nazanin"/>
          <w:i/>
          <w:sz w:val="28"/>
          <w:szCs w:val="28"/>
          <w:rtl/>
          <w:lang w:bidi="fa-IR"/>
        </w:rPr>
      </w:pPr>
      <m:oMathPara>
        <m:oMathParaPr>
          <m:jc m:val="right"/>
        </m:oMathParaPr>
        <m:oMath>
          <m:r>
            <m:rPr>
              <m:sty m:val="p"/>
            </m:rPr>
            <w:rPr>
              <w:rFonts w:ascii="Cambria Math" w:hAnsi="Cambria Math" w:cs="B Nazanin" w:hint="cs"/>
              <w:sz w:val="28"/>
              <w:szCs w:val="28"/>
              <w:rtl/>
              <w:lang w:bidi="fa-IR"/>
            </w:rPr>
            <m:t>آزمون کل</m:t>
          </m:r>
          <m:r>
            <m:rPr>
              <m:sty m:val="p"/>
            </m:rPr>
            <w:rPr>
              <w:rFonts w:ascii="Cambria Math" w:hAnsi="Cambria Math" w:cs="B Nazanin"/>
              <w:sz w:val="28"/>
              <w:szCs w:val="28"/>
              <w:lang w:bidi="fa-IR"/>
            </w:rPr>
            <m:t xml:space="preserve"> </m:t>
          </m:r>
          <m:sSup>
            <m:sSupPr>
              <m:ctrlPr>
                <w:rPr>
                  <w:rFonts w:ascii="Cambria Math" w:hAnsi="Cambria Math" w:cs="B Nazanin"/>
                  <w:sz w:val="28"/>
                  <w:szCs w:val="28"/>
                  <w:lang w:bidi="fa-IR"/>
                </w:rPr>
              </m:ctrlPr>
            </m:sSupPr>
            <m:e>
              <m:r>
                <w:rPr>
                  <w:rFonts w:ascii="Cambria Math" w:hAnsi="Cambria Math" w:cs="B Nazanin"/>
                  <w:sz w:val="28"/>
                  <w:szCs w:val="28"/>
                  <w:lang w:bidi="fa-IR"/>
                </w:rPr>
                <m:t>σ</m:t>
              </m:r>
            </m:e>
            <m:sup>
              <m:r>
                <w:rPr>
                  <w:rFonts w:ascii="Cambria Math" w:hAnsi="Cambria Math" w:cs="B Nazanin"/>
                  <w:sz w:val="28"/>
                  <w:szCs w:val="28"/>
                  <w:lang w:bidi="fa-IR"/>
                </w:rPr>
                <m:t>2</m:t>
              </m:r>
            </m:sup>
          </m:sSup>
          <m:r>
            <w:rPr>
              <w:rFonts w:ascii="Cambria Math" w:hAnsi="Cambria Math" w:cs="B Nazanin"/>
              <w:sz w:val="28"/>
              <w:szCs w:val="28"/>
              <w:lang w:bidi="fa-IR"/>
            </w:rPr>
            <m:t>=81</m:t>
          </m:r>
        </m:oMath>
      </m:oMathPara>
    </w:p>
    <w:p w:rsidR="00F639FE" w:rsidRPr="00F639FE" w:rsidRDefault="00C70DBB" w:rsidP="00395370">
      <w:pPr>
        <w:bidi/>
        <w:jc w:val="lowKashida"/>
        <w:rPr>
          <w:rFonts w:cs="B Nazanin"/>
          <w:i/>
          <w:sz w:val="28"/>
          <w:szCs w:val="28"/>
        </w:rPr>
      </w:pPr>
      <m:oMathPara>
        <m:oMathParaPr>
          <m:jc m:val="right"/>
        </m:oMathParaP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 xml:space="preserve">=8 .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2</m:t>
              </m:r>
            </m:sub>
            <m:sup>
              <m:r>
                <w:rPr>
                  <w:rFonts w:ascii="Cambria Math" w:hAnsi="Cambria Math" w:cs="B Nazanin"/>
                  <w:sz w:val="28"/>
                  <w:szCs w:val="28"/>
                </w:rPr>
                <m:t>2</m:t>
              </m:r>
            </m:sup>
          </m:sSubSup>
          <m:r>
            <w:rPr>
              <w:rFonts w:ascii="Cambria Math" w:hAnsi="Cambria Math" w:cs="B Nazanin"/>
              <w:sz w:val="28"/>
              <w:szCs w:val="28"/>
            </w:rPr>
            <m:t xml:space="preserve">=4  .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3</m:t>
              </m:r>
            </m:sub>
            <m:sup>
              <m:r>
                <w:rPr>
                  <w:rFonts w:ascii="Cambria Math" w:hAnsi="Cambria Math" w:cs="B Nazanin"/>
                  <w:sz w:val="28"/>
                  <w:szCs w:val="28"/>
                </w:rPr>
                <m:t>2</m:t>
              </m:r>
            </m:sup>
          </m:sSubSup>
          <m:r>
            <w:rPr>
              <w:rFonts w:ascii="Cambria Math" w:hAnsi="Cambria Math" w:cs="B Nazanin"/>
              <w:sz w:val="28"/>
              <w:szCs w:val="28"/>
            </w:rPr>
            <m:t xml:space="preserve">=9  .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4</m:t>
              </m:r>
            </m:sub>
            <m:sup>
              <m:r>
                <w:rPr>
                  <w:rFonts w:ascii="Cambria Math" w:hAnsi="Cambria Math" w:cs="B Nazanin"/>
                  <w:sz w:val="28"/>
                  <w:szCs w:val="28"/>
                </w:rPr>
                <m:t>2</m:t>
              </m:r>
            </m:sup>
          </m:sSubSup>
          <m:r>
            <w:rPr>
              <w:rFonts w:ascii="Cambria Math" w:hAnsi="Cambria Math" w:cs="B Nazanin"/>
              <w:sz w:val="28"/>
              <w:szCs w:val="28"/>
            </w:rPr>
            <m:t>=16</m:t>
          </m:r>
        </m:oMath>
      </m:oMathPara>
    </w:p>
    <w:p w:rsidR="00E31E03" w:rsidRDefault="00C70DBB" w:rsidP="00E31E03">
      <w:pPr>
        <w:bidi/>
        <w:jc w:val="lowKashida"/>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a</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4</m:t>
              </m:r>
            </m:num>
            <m:den>
              <m:r>
                <w:rPr>
                  <w:rFonts w:ascii="Cambria Math" w:hAnsi="Cambria Math" w:cs="B Nazanin"/>
                  <w:sz w:val="28"/>
                  <w:szCs w:val="28"/>
                  <w:lang w:bidi="fa-IR"/>
                </w:rPr>
                <m:t>4-1</m:t>
              </m:r>
            </m:den>
          </m:f>
          <m:d>
            <m:dPr>
              <m:ctrlPr>
                <w:rPr>
                  <w:rFonts w:ascii="Cambria Math" w:hAnsi="Cambria Math" w:cs="B Nazanin"/>
                  <w:i/>
                  <w:sz w:val="28"/>
                  <w:szCs w:val="28"/>
                  <w:lang w:bidi="fa-IR"/>
                </w:rPr>
              </m:ctrlPr>
            </m:dPr>
            <m:e>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8+4+9+16</m:t>
                  </m:r>
                </m:num>
                <m:den>
                  <m:r>
                    <w:rPr>
                      <w:rFonts w:ascii="Cambria Math" w:hAnsi="Cambria Math" w:cs="B Nazanin"/>
                      <w:sz w:val="28"/>
                      <w:szCs w:val="28"/>
                      <w:lang w:bidi="fa-IR"/>
                    </w:rPr>
                    <m:t>81</m:t>
                  </m:r>
                </m:den>
              </m:f>
            </m:e>
          </m:d>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a</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4</m:t>
              </m:r>
            </m:num>
            <m:den>
              <m:r>
                <w:rPr>
                  <w:rFonts w:ascii="Cambria Math" w:hAnsi="Cambria Math" w:cs="B Nazanin"/>
                  <w:sz w:val="28"/>
                  <w:szCs w:val="28"/>
                  <w:lang w:bidi="fa-IR"/>
                </w:rPr>
                <m:t>3</m:t>
              </m:r>
            </m:den>
          </m:f>
          <m:r>
            <w:rPr>
              <w:rFonts w:ascii="Cambria Math" w:hAnsi="Cambria Math" w:cs="B Nazanin"/>
              <w:sz w:val="28"/>
              <w:szCs w:val="28"/>
              <w:lang w:bidi="fa-IR"/>
            </w:rPr>
            <m:t>=</m:t>
          </m:r>
          <m:d>
            <m:dPr>
              <m:ctrlPr>
                <w:rPr>
                  <w:rFonts w:ascii="Cambria Math" w:hAnsi="Cambria Math" w:cs="B Nazanin"/>
                  <w:i/>
                  <w:sz w:val="28"/>
                  <w:szCs w:val="28"/>
                  <w:lang w:bidi="fa-IR"/>
                </w:rPr>
              </m:ctrlPr>
            </m:dPr>
            <m:e>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37</m:t>
                  </m:r>
                </m:num>
                <m:den>
                  <m:r>
                    <w:rPr>
                      <w:rFonts w:ascii="Cambria Math" w:hAnsi="Cambria Math" w:cs="B Nazanin"/>
                      <w:sz w:val="28"/>
                      <w:szCs w:val="28"/>
                      <w:lang w:bidi="fa-IR"/>
                    </w:rPr>
                    <m:t>81</m:t>
                  </m:r>
                </m:den>
              </m:f>
            </m:e>
          </m:d>
          <m:r>
            <w:rPr>
              <w:rFonts w:ascii="Cambria Math" w:hAnsi="Cambria Math" w:cs="B Nazanin"/>
              <w:sz w:val="28"/>
              <w:szCs w:val="28"/>
              <w:lang w:bidi="fa-IR"/>
            </w:rPr>
            <m:t>⟹</m:t>
          </m:r>
          <m:d>
            <m:dPr>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23</m:t>
                  </m:r>
                </m:den>
              </m:f>
            </m:e>
          </m:d>
          <m:d>
            <m:dPr>
              <m:ctrlPr>
                <w:rPr>
                  <w:rFonts w:ascii="Cambria Math" w:hAnsi="Cambria Math" w:cs="B Nazanin"/>
                  <w:i/>
                  <w:sz w:val="28"/>
                  <w:szCs w:val="28"/>
                  <w:lang w:bidi="fa-IR"/>
                </w:rPr>
              </m:ctrlPr>
            </m:dPr>
            <m:e>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0</m:t>
                  </m:r>
                </m:num>
                <m:den>
                  <m:r>
                    <w:rPr>
                      <w:rFonts w:ascii="Cambria Math" w:hAnsi="Cambria Math" w:cs="B Nazanin"/>
                      <w:sz w:val="28"/>
                      <w:szCs w:val="28"/>
                      <w:lang w:bidi="fa-IR"/>
                    </w:rPr>
                    <m:t>46</m:t>
                  </m:r>
                </m:den>
              </m:f>
            </m:e>
          </m:d>
          <m:r>
            <w:rPr>
              <w:rFonts w:ascii="Cambria Math" w:hAnsi="Cambria Math" w:cs="B Nazanin"/>
              <w:sz w:val="28"/>
              <w:szCs w:val="28"/>
              <w:lang w:bidi="fa-IR"/>
            </w:rPr>
            <m:t>=0/72</m:t>
          </m:r>
        </m:oMath>
      </m:oMathPara>
    </w:p>
    <w:p w:rsidR="00E31E03" w:rsidRDefault="00E31E03" w:rsidP="00E31E03">
      <w:pPr>
        <w:bidi/>
        <w:jc w:val="lowKashida"/>
        <w:rPr>
          <w:rFonts w:cs="B Nazanin"/>
          <w:sz w:val="28"/>
          <w:szCs w:val="28"/>
          <w:rtl/>
          <w:lang w:bidi="fa-IR"/>
        </w:rPr>
      </w:pPr>
    </w:p>
    <w:p w:rsidR="00E31E03" w:rsidRDefault="00326F20" w:rsidP="00E31E03">
      <w:pPr>
        <w:bidi/>
        <w:jc w:val="lowKashida"/>
        <w:rPr>
          <w:rFonts w:cs="B Nazanin"/>
          <w:sz w:val="28"/>
          <w:szCs w:val="28"/>
          <w:rtl/>
        </w:rPr>
      </w:pPr>
      <w:r w:rsidRPr="000B5CDD">
        <w:rPr>
          <w:rFonts w:cs="B Nazanin"/>
          <w:sz w:val="28"/>
          <w:szCs w:val="28"/>
          <w:rtl/>
        </w:rPr>
        <w:t>۳۰- گزینه «۳» در روش بازآزمایی، آزمون را به گروه واحـدی از آزمـون شـوندگان در دو نوبت می دهند و نمرات حاصل را با هم مقایسه می کنند. روش بازآزمایی از نظر متخصصان اندازه گیری و ارزشیابی مورد انتقاد است. به</w:t>
      </w:r>
      <w:r w:rsidR="00E31E03">
        <w:rPr>
          <w:rFonts w:cs="B Nazanin"/>
          <w:sz w:val="28"/>
          <w:szCs w:val="28"/>
          <w:rtl/>
        </w:rPr>
        <w:t xml:space="preserve"> نظر آنان تجربه نوبت اول آزمون</w:t>
      </w:r>
      <w:r w:rsidRPr="000B5CDD">
        <w:rPr>
          <w:rFonts w:cs="B Nazanin"/>
          <w:sz w:val="28"/>
          <w:szCs w:val="28"/>
          <w:rtl/>
        </w:rPr>
        <w:t xml:space="preserve"> سبب می</w:t>
      </w:r>
      <w:r w:rsidR="00E31E03">
        <w:rPr>
          <w:rFonts w:cs="B Nazanin" w:hint="cs"/>
          <w:sz w:val="28"/>
          <w:szCs w:val="28"/>
          <w:rtl/>
        </w:rPr>
        <w:t xml:space="preserve"> </w:t>
      </w:r>
      <w:r w:rsidRPr="000B5CDD">
        <w:rPr>
          <w:rFonts w:cs="B Nazanin"/>
          <w:sz w:val="28"/>
          <w:szCs w:val="28"/>
          <w:rtl/>
        </w:rPr>
        <w:t>شود که آزمون شوندگان با سؤال</w:t>
      </w:r>
      <w:r w:rsidR="00E31E03">
        <w:rPr>
          <w:rFonts w:cs="B Nazanin" w:hint="cs"/>
          <w:sz w:val="28"/>
          <w:szCs w:val="28"/>
          <w:rtl/>
        </w:rPr>
        <w:t xml:space="preserve"> </w:t>
      </w:r>
      <w:r w:rsidRPr="000B5CDD">
        <w:rPr>
          <w:rFonts w:cs="B Nazanin"/>
          <w:sz w:val="28"/>
          <w:szCs w:val="28"/>
          <w:rtl/>
        </w:rPr>
        <w:t>های آزمون آشنا شوند. این آشنایی سبب می</w:t>
      </w:r>
      <w:r w:rsidR="00E31E03">
        <w:rPr>
          <w:rFonts w:cs="B Nazanin" w:hint="cs"/>
          <w:sz w:val="28"/>
          <w:szCs w:val="28"/>
          <w:rtl/>
        </w:rPr>
        <w:t xml:space="preserve"> </w:t>
      </w:r>
      <w:r w:rsidRPr="000B5CDD">
        <w:rPr>
          <w:rFonts w:cs="B Nazanin"/>
          <w:sz w:val="28"/>
          <w:szCs w:val="28"/>
          <w:rtl/>
        </w:rPr>
        <w:t xml:space="preserve">شود که آنان در آزمون نوبت دوم بهتر عمل کنند. </w:t>
      </w:r>
    </w:p>
    <w:p w:rsidR="000944CF" w:rsidRPr="000B5CDD" w:rsidRDefault="00E31E03" w:rsidP="00E31E03">
      <w:pPr>
        <w:bidi/>
        <w:jc w:val="lowKashida"/>
        <w:rPr>
          <w:rFonts w:cs="B Nazanin"/>
          <w:sz w:val="28"/>
          <w:szCs w:val="28"/>
          <w:rtl/>
        </w:rPr>
      </w:pPr>
      <w:r>
        <w:rPr>
          <w:rFonts w:cs="B Nazanin"/>
          <w:sz w:val="28"/>
          <w:szCs w:val="28"/>
          <w:rtl/>
        </w:rPr>
        <w:t>۳۱- گزینه «۳» بر حسب نمرات</w:t>
      </w:r>
      <w:r>
        <w:rPr>
          <w:rFonts w:cs="B Nazanin" w:hint="cs"/>
          <w:sz w:val="28"/>
          <w:szCs w:val="28"/>
          <w:rtl/>
        </w:rPr>
        <w:t xml:space="preserve"> </w:t>
      </w:r>
      <w:r>
        <w:rPr>
          <w:rFonts w:cs="B Nazanin"/>
          <w:sz w:val="28"/>
          <w:szCs w:val="28"/>
        </w:rPr>
        <w:t>Z</w:t>
      </w:r>
      <w:r w:rsidR="00326F20" w:rsidRPr="000B5CDD">
        <w:rPr>
          <w:rFonts w:cs="B Nazanin"/>
          <w:sz w:val="28"/>
          <w:szCs w:val="28"/>
          <w:rtl/>
        </w:rPr>
        <w:t xml:space="preserve"> انحراف معیار برابر ۱ است.</w:t>
      </w:r>
    </w:p>
    <w:p w:rsidR="00E31E03" w:rsidRDefault="00E31E03" w:rsidP="000B5CDD">
      <w:pPr>
        <w:bidi/>
        <w:jc w:val="lowKashida"/>
        <w:rPr>
          <w:rFonts w:cs="B Nazanin"/>
          <w:sz w:val="28"/>
          <w:szCs w:val="28"/>
          <w:rtl/>
          <w:lang w:bidi="fa-IR"/>
        </w:rPr>
      </w:pPr>
      <w:r>
        <w:rPr>
          <w:rFonts w:cs="B Nazanin" w:hint="cs"/>
          <w:sz w:val="28"/>
          <w:szCs w:val="28"/>
          <w:rtl/>
        </w:rPr>
        <w:t xml:space="preserve">1= انحراف معیار </w:t>
      </w:r>
      <w:r>
        <w:rPr>
          <w:rFonts w:cs="B Nazanin"/>
          <w:sz w:val="28"/>
          <w:szCs w:val="28"/>
        </w:rPr>
        <w:t>Z</w:t>
      </w:r>
    </w:p>
    <w:p w:rsidR="00E31E03" w:rsidRPr="00E31E03" w:rsidRDefault="00E31E03" w:rsidP="00E31E03">
      <w:pPr>
        <w:bidi/>
        <w:jc w:val="lowKashida"/>
        <w:rPr>
          <w:rFonts w:cs="B Nazanin"/>
          <w:sz w:val="28"/>
          <w:szCs w:val="28"/>
        </w:rPr>
      </w:pPr>
      <m:oMathPara>
        <m:oMath>
          <m:r>
            <w:rPr>
              <w:rFonts w:ascii="Cambria Math" w:hAnsi="Cambria Math" w:cs="B Nazanin"/>
              <w:sz w:val="28"/>
              <w:szCs w:val="28"/>
            </w:rPr>
            <w:lastRenderedPageBreak/>
            <m:t>SEM=</m:t>
          </m:r>
          <m:sSub>
            <m:sSubPr>
              <m:ctrlPr>
                <w:rPr>
                  <w:rFonts w:ascii="Cambria Math" w:hAnsi="Cambria Math" w:cs="B Nazanin"/>
                  <w:i/>
                  <w:sz w:val="28"/>
                  <w:szCs w:val="28"/>
                </w:rPr>
              </m:ctrlPr>
            </m:sSubPr>
            <m:e>
              <m:r>
                <w:rPr>
                  <w:rFonts w:ascii="Cambria Math" w:hAnsi="Cambria Math" w:cs="B Nazanin"/>
                  <w:sz w:val="28"/>
                  <w:szCs w:val="28"/>
                </w:rPr>
                <m:t>SD</m:t>
              </m:r>
            </m:e>
            <m:sub>
              <m:r>
                <w:rPr>
                  <w:rFonts w:ascii="Cambria Math" w:hAnsi="Cambria Math" w:cs="B Nazanin"/>
                  <w:sz w:val="28"/>
                  <w:szCs w:val="28"/>
                </w:rPr>
                <m:t>t</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oMath>
      </m:oMathPara>
    </w:p>
    <w:p w:rsidR="00E31E03" w:rsidRPr="00E31E03" w:rsidRDefault="00E31E03" w:rsidP="00E31E03">
      <w:pPr>
        <w:bidi/>
        <w:jc w:val="lowKashida"/>
        <w:rPr>
          <w:rFonts w:cs="B Nazanin"/>
          <w:sz w:val="28"/>
          <w:szCs w:val="28"/>
          <w:rtl/>
        </w:rPr>
      </w:pPr>
      <m:oMathPara>
        <m:oMath>
          <m:r>
            <w:rPr>
              <w:rFonts w:ascii="Cambria Math" w:hAnsi="Cambria Math" w:cs="B Nazanin"/>
              <w:sz w:val="28"/>
              <w:szCs w:val="28"/>
            </w:rPr>
            <m:t>SEM=1</m:t>
          </m:r>
          <m:rad>
            <m:radPr>
              <m:degHide m:val="1"/>
              <m:ctrlPr>
                <w:rPr>
                  <w:rFonts w:ascii="Cambria Math" w:hAnsi="Cambria Math" w:cs="B Nazanin"/>
                  <w:i/>
                  <w:sz w:val="28"/>
                  <w:szCs w:val="28"/>
                </w:rPr>
              </m:ctrlPr>
            </m:radPr>
            <m:deg/>
            <m:e>
              <m:r>
                <w:rPr>
                  <w:rFonts w:ascii="Cambria Math" w:hAnsi="Cambria Math" w:cs="B Nazanin"/>
                  <w:sz w:val="28"/>
                  <w:szCs w:val="28"/>
                </w:rPr>
                <m:t>1-0/84</m:t>
              </m:r>
            </m:e>
          </m:rad>
        </m:oMath>
      </m:oMathPara>
    </w:p>
    <w:p w:rsidR="00E31E03" w:rsidRDefault="00E31E03" w:rsidP="00E31E03">
      <w:pPr>
        <w:bidi/>
        <w:jc w:val="lowKashida"/>
        <w:rPr>
          <w:rFonts w:cs="B Nazanin"/>
          <w:sz w:val="28"/>
          <w:szCs w:val="28"/>
          <w:rtl/>
        </w:rPr>
      </w:pPr>
      <m:oMathPara>
        <m:oMath>
          <m:r>
            <w:rPr>
              <w:rFonts w:ascii="Cambria Math" w:hAnsi="Cambria Math" w:cs="B Nazanin"/>
              <w:sz w:val="28"/>
              <w:szCs w:val="28"/>
            </w:rPr>
            <m:t>SEM=1</m:t>
          </m:r>
          <m:rad>
            <m:radPr>
              <m:degHide m:val="1"/>
              <m:ctrlPr>
                <w:rPr>
                  <w:rFonts w:ascii="Cambria Math" w:hAnsi="Cambria Math" w:cs="B Nazanin"/>
                  <w:i/>
                  <w:sz w:val="28"/>
                  <w:szCs w:val="28"/>
                </w:rPr>
              </m:ctrlPr>
            </m:radPr>
            <m:deg/>
            <m:e>
              <m:r>
                <w:rPr>
                  <w:rFonts w:ascii="Cambria Math" w:hAnsi="Cambria Math" w:cs="B Nazanin"/>
                  <w:sz w:val="28"/>
                  <w:szCs w:val="28"/>
                </w:rPr>
                <m:t>0/16</m:t>
              </m:r>
            </m:e>
          </m:rad>
          <m:r>
            <w:rPr>
              <w:rFonts w:ascii="Cambria Math" w:hAnsi="Cambria Math" w:cs="B Nazanin"/>
              <w:sz w:val="28"/>
              <w:szCs w:val="28"/>
            </w:rPr>
            <m:t>=0/40</m:t>
          </m:r>
        </m:oMath>
      </m:oMathPara>
    </w:p>
    <w:p w:rsidR="00E31E03" w:rsidRPr="00C043F7" w:rsidRDefault="00C70DBB" w:rsidP="00E31E03">
      <w:pPr>
        <w:bidi/>
        <w:jc w:val="lowKashida"/>
        <w:rPr>
          <w:rFonts w:cs="B Nazanin"/>
          <w:sz w:val="28"/>
          <w:szCs w:val="28"/>
          <w:rtl/>
          <w:lang w:bidi="fa-IR"/>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=0/84</m:t>
          </m:r>
        </m:oMath>
      </m:oMathPara>
    </w:p>
    <w:p w:rsidR="000944CF" w:rsidRPr="000B5CDD" w:rsidRDefault="00326F20" w:rsidP="00C043F7">
      <w:pPr>
        <w:bidi/>
        <w:jc w:val="lowKashida"/>
        <w:rPr>
          <w:rFonts w:cs="B Nazanin"/>
          <w:sz w:val="28"/>
          <w:szCs w:val="28"/>
          <w:rtl/>
        </w:rPr>
      </w:pPr>
      <w:r w:rsidRPr="000B5CDD">
        <w:rPr>
          <w:rFonts w:cs="B Nazanin"/>
          <w:sz w:val="28"/>
          <w:szCs w:val="28"/>
          <w:rtl/>
        </w:rPr>
        <w:t>۳۲- گزینه «۴» زمانی که آزمون دارای سؤال</w:t>
      </w:r>
      <w:r w:rsidR="00C043F7">
        <w:rPr>
          <w:rFonts w:cs="B Nazanin" w:hint="cs"/>
          <w:sz w:val="28"/>
          <w:szCs w:val="28"/>
          <w:rtl/>
        </w:rPr>
        <w:t xml:space="preserve"> </w:t>
      </w:r>
      <w:r w:rsidRPr="000B5CDD">
        <w:rPr>
          <w:rFonts w:cs="B Nazanin"/>
          <w:sz w:val="28"/>
          <w:szCs w:val="28"/>
          <w:rtl/>
        </w:rPr>
        <w:t>های مستقل و قابل تفکیک باشد، برآورد پایایی به کمک ثبات درونی بهتر انجام می شود. در روش همسانی درونی، بر همسانی یا یکنواختی ماده ها یا اجزای تشکیل دهنده یک آزمون تأکید می شود.</w:t>
      </w:r>
    </w:p>
    <w:p w:rsidR="000944CF" w:rsidRPr="000B5CDD" w:rsidRDefault="00326F20" w:rsidP="00C043F7">
      <w:pPr>
        <w:bidi/>
        <w:jc w:val="lowKashida"/>
        <w:rPr>
          <w:rFonts w:cs="B Nazanin"/>
          <w:sz w:val="28"/>
          <w:szCs w:val="28"/>
          <w:rtl/>
        </w:rPr>
      </w:pPr>
      <w:r w:rsidRPr="000B5CDD">
        <w:rPr>
          <w:rFonts w:cs="B Nazanin"/>
          <w:sz w:val="28"/>
          <w:szCs w:val="28"/>
          <w:rtl/>
        </w:rPr>
        <w:t>۳۳- گزینه «۱» طبق تعریف، زمانی که همه سؤال</w:t>
      </w:r>
      <w:r w:rsidR="00C043F7">
        <w:rPr>
          <w:rFonts w:cs="B Nazanin" w:hint="cs"/>
          <w:sz w:val="28"/>
          <w:szCs w:val="28"/>
          <w:rtl/>
        </w:rPr>
        <w:t xml:space="preserve"> </w:t>
      </w:r>
      <w:r w:rsidRPr="000B5CDD">
        <w:rPr>
          <w:rFonts w:cs="B Nazanin"/>
          <w:sz w:val="28"/>
          <w:szCs w:val="28"/>
          <w:rtl/>
        </w:rPr>
        <w:t xml:space="preserve">های آزمون از لحاظ دشواری یکسان باشند، پایایی دو روش </w:t>
      </w:r>
      <w:r w:rsidR="00C043F7">
        <w:rPr>
          <w:rFonts w:cs="B Nazanin" w:hint="cs"/>
          <w:sz w:val="28"/>
          <w:szCs w:val="28"/>
          <w:rtl/>
        </w:rPr>
        <w:t>20</w:t>
      </w:r>
      <w:r w:rsidRPr="000B5CDD">
        <w:rPr>
          <w:rFonts w:cs="B Nazanin"/>
          <w:sz w:val="28"/>
          <w:szCs w:val="28"/>
        </w:rPr>
        <w:t>KR</w:t>
      </w:r>
      <w:r w:rsidRPr="000B5CDD">
        <w:rPr>
          <w:rFonts w:cs="B Nazanin"/>
          <w:sz w:val="28"/>
          <w:szCs w:val="28"/>
          <w:rtl/>
        </w:rPr>
        <w:t xml:space="preserve"> و </w:t>
      </w:r>
      <w:r w:rsidR="00C043F7">
        <w:rPr>
          <w:rFonts w:cs="B Nazanin" w:hint="cs"/>
          <w:sz w:val="28"/>
          <w:szCs w:val="28"/>
          <w:rtl/>
        </w:rPr>
        <w:t>21</w:t>
      </w:r>
      <w:r w:rsidRPr="000B5CDD">
        <w:rPr>
          <w:rFonts w:cs="B Nazanin"/>
          <w:sz w:val="28"/>
          <w:szCs w:val="28"/>
        </w:rPr>
        <w:t>KR</w:t>
      </w:r>
      <w:r w:rsidRPr="000B5CDD">
        <w:rPr>
          <w:rFonts w:cs="B Nazanin"/>
          <w:sz w:val="28"/>
          <w:szCs w:val="28"/>
          <w:rtl/>
        </w:rPr>
        <w:t xml:space="preserve"> برابر می شود. هر قدر از لحاظ درجه دشواری میان سؤال</w:t>
      </w:r>
      <w:r w:rsidR="00C043F7">
        <w:rPr>
          <w:rFonts w:cs="B Nazanin" w:hint="cs"/>
          <w:sz w:val="28"/>
          <w:szCs w:val="28"/>
          <w:rtl/>
        </w:rPr>
        <w:t xml:space="preserve"> </w:t>
      </w:r>
      <w:r w:rsidRPr="000B5CDD">
        <w:rPr>
          <w:rFonts w:cs="B Nazanin"/>
          <w:sz w:val="28"/>
          <w:szCs w:val="28"/>
          <w:rtl/>
        </w:rPr>
        <w:t xml:space="preserve">های آزمون تفاوت وجود داشته باشد، به همان نسبت از ضریب پایایی حاصل از فرمول </w:t>
      </w:r>
      <w:r w:rsidR="00C043F7">
        <w:rPr>
          <w:rFonts w:cs="B Nazanin" w:hint="cs"/>
          <w:sz w:val="28"/>
          <w:szCs w:val="28"/>
          <w:rtl/>
        </w:rPr>
        <w:t>21</w:t>
      </w:r>
      <w:r w:rsidRPr="000B5CDD">
        <w:rPr>
          <w:rFonts w:cs="B Nazanin"/>
          <w:sz w:val="28"/>
          <w:szCs w:val="28"/>
        </w:rPr>
        <w:t>KR</w:t>
      </w:r>
      <w:r w:rsidRPr="000B5CDD">
        <w:rPr>
          <w:rFonts w:cs="B Nazanin"/>
          <w:sz w:val="28"/>
          <w:szCs w:val="28"/>
          <w:rtl/>
        </w:rPr>
        <w:t xml:space="preserve"> می</w:t>
      </w:r>
      <w:r w:rsidR="00C043F7">
        <w:rPr>
          <w:rFonts w:cs="B Nazanin" w:hint="cs"/>
          <w:sz w:val="28"/>
          <w:szCs w:val="28"/>
          <w:rtl/>
        </w:rPr>
        <w:t xml:space="preserve"> </w:t>
      </w:r>
      <w:r w:rsidRPr="000B5CDD">
        <w:rPr>
          <w:rFonts w:cs="B Nazanin"/>
          <w:sz w:val="28"/>
          <w:szCs w:val="28"/>
          <w:rtl/>
        </w:rPr>
        <w:t xml:space="preserve">شود. به طور کلی می توان گفت استفاده از فرمول </w:t>
      </w:r>
      <w:r w:rsidR="00C043F7">
        <w:rPr>
          <w:rFonts w:cs="B Nazanin" w:hint="cs"/>
          <w:sz w:val="28"/>
          <w:szCs w:val="28"/>
          <w:rtl/>
        </w:rPr>
        <w:t>21</w:t>
      </w:r>
      <w:r w:rsidRPr="000B5CDD">
        <w:rPr>
          <w:rFonts w:cs="B Nazanin"/>
          <w:sz w:val="28"/>
          <w:szCs w:val="28"/>
        </w:rPr>
        <w:t>KR</w:t>
      </w:r>
      <w:r w:rsidR="00C043F7">
        <w:rPr>
          <w:rFonts w:cs="B Nazanin"/>
          <w:sz w:val="28"/>
          <w:szCs w:val="28"/>
          <w:rtl/>
        </w:rPr>
        <w:t>، آسان تر از استفاده از فرمول</w:t>
      </w:r>
      <w:r w:rsidR="00C043F7">
        <w:rPr>
          <w:rFonts w:cs="B Nazanin" w:hint="cs"/>
          <w:sz w:val="28"/>
          <w:szCs w:val="28"/>
          <w:rtl/>
        </w:rPr>
        <w:t xml:space="preserve"> 21</w:t>
      </w:r>
      <w:r w:rsidRPr="000B5CDD">
        <w:rPr>
          <w:rFonts w:cs="B Nazanin"/>
          <w:sz w:val="28"/>
          <w:szCs w:val="28"/>
        </w:rPr>
        <w:t>KR</w:t>
      </w:r>
      <w:r w:rsidRPr="000B5CDD">
        <w:rPr>
          <w:rFonts w:cs="B Nazanin"/>
          <w:sz w:val="28"/>
          <w:szCs w:val="28"/>
          <w:rtl/>
        </w:rPr>
        <w:t xml:space="preserve"> است.</w:t>
      </w:r>
    </w:p>
    <w:p w:rsidR="000944CF" w:rsidRPr="000B5CDD" w:rsidRDefault="00326F20" w:rsidP="000B5CDD">
      <w:pPr>
        <w:bidi/>
        <w:jc w:val="lowKashida"/>
        <w:rPr>
          <w:rFonts w:cs="B Nazanin"/>
          <w:sz w:val="28"/>
          <w:szCs w:val="28"/>
          <w:rtl/>
        </w:rPr>
      </w:pPr>
      <w:r w:rsidRPr="000B5CDD">
        <w:rPr>
          <w:rFonts w:cs="B Nazanin"/>
          <w:sz w:val="28"/>
          <w:szCs w:val="28"/>
        </w:rPr>
        <w:t>SEM=SD+ Itt = 0/AF</w:t>
      </w:r>
    </w:p>
    <w:p w:rsidR="00C043F7" w:rsidRDefault="00326F20" w:rsidP="000B5CDD">
      <w:pPr>
        <w:bidi/>
        <w:jc w:val="lowKashida"/>
        <w:rPr>
          <w:rFonts w:cs="B Nazanin"/>
          <w:sz w:val="28"/>
          <w:szCs w:val="28"/>
          <w:rtl/>
        </w:rPr>
      </w:pPr>
      <w:r w:rsidRPr="000B5CDD">
        <w:rPr>
          <w:rFonts w:cs="B Nazanin"/>
          <w:sz w:val="28"/>
          <w:szCs w:val="28"/>
          <w:rtl/>
        </w:rPr>
        <w:t>۳۴- گزینه «۲» به طور کلی برای افزایش پایایی می توان فعالیت</w:t>
      </w:r>
      <w:r w:rsidR="00C043F7">
        <w:rPr>
          <w:rFonts w:cs="B Nazanin" w:hint="cs"/>
          <w:sz w:val="28"/>
          <w:szCs w:val="28"/>
          <w:rtl/>
        </w:rPr>
        <w:t xml:space="preserve"> </w:t>
      </w:r>
      <w:r w:rsidRPr="000B5CDD">
        <w:rPr>
          <w:rFonts w:cs="B Nazanin"/>
          <w:sz w:val="28"/>
          <w:szCs w:val="28"/>
          <w:rtl/>
        </w:rPr>
        <w:t>های زیر را انجام داد:</w:t>
      </w:r>
    </w:p>
    <w:p w:rsidR="00C043F7" w:rsidRDefault="00326F20" w:rsidP="00C043F7">
      <w:pPr>
        <w:bidi/>
        <w:jc w:val="lowKashida"/>
        <w:rPr>
          <w:rFonts w:cs="B Nazanin"/>
          <w:sz w:val="28"/>
          <w:szCs w:val="28"/>
          <w:rtl/>
        </w:rPr>
      </w:pPr>
      <w:r w:rsidRPr="000B5CDD">
        <w:rPr>
          <w:rFonts w:cs="B Nazanin"/>
          <w:sz w:val="28"/>
          <w:szCs w:val="28"/>
          <w:rtl/>
        </w:rPr>
        <w:t xml:space="preserve">الف) افزودن به تعداد سؤالات یک آزمون </w:t>
      </w:r>
    </w:p>
    <w:p w:rsidR="00C043F7" w:rsidRDefault="00326F20" w:rsidP="00C043F7">
      <w:pPr>
        <w:bidi/>
        <w:jc w:val="lowKashida"/>
        <w:rPr>
          <w:rFonts w:cs="B Nazanin"/>
          <w:sz w:val="28"/>
          <w:szCs w:val="28"/>
          <w:rtl/>
        </w:rPr>
      </w:pPr>
      <w:r w:rsidRPr="000B5CDD">
        <w:rPr>
          <w:rFonts w:cs="B Nazanin"/>
          <w:sz w:val="28"/>
          <w:szCs w:val="28"/>
          <w:rtl/>
        </w:rPr>
        <w:t>ب) متجانس تر و همگون تر کردن سؤالات یک آزمون</w:t>
      </w:r>
    </w:p>
    <w:p w:rsidR="00C043F7" w:rsidRDefault="00326F20" w:rsidP="00C043F7">
      <w:pPr>
        <w:bidi/>
        <w:jc w:val="lowKashida"/>
        <w:rPr>
          <w:rFonts w:cs="B Nazanin"/>
          <w:sz w:val="28"/>
          <w:szCs w:val="28"/>
          <w:rtl/>
        </w:rPr>
      </w:pPr>
      <w:r w:rsidRPr="000B5CDD">
        <w:rPr>
          <w:rFonts w:cs="B Nazanin"/>
          <w:sz w:val="28"/>
          <w:szCs w:val="28"/>
          <w:rtl/>
        </w:rPr>
        <w:t xml:space="preserve">ج) افزودن تعدادی سؤال با ضریب تمییز بالا و تمییز دشواری متوسط به آزمون </w:t>
      </w:r>
    </w:p>
    <w:p w:rsidR="00C043F7" w:rsidRDefault="00326F20" w:rsidP="00C043F7">
      <w:pPr>
        <w:bidi/>
        <w:jc w:val="lowKashida"/>
        <w:rPr>
          <w:rFonts w:cs="B Nazanin"/>
          <w:sz w:val="28"/>
          <w:szCs w:val="28"/>
          <w:rtl/>
        </w:rPr>
      </w:pPr>
      <w:r w:rsidRPr="000B5CDD">
        <w:rPr>
          <w:rFonts w:cs="B Nazanin"/>
          <w:sz w:val="28"/>
          <w:szCs w:val="28"/>
          <w:rtl/>
        </w:rPr>
        <w:t>چ) اجرای آزمون در بین گروه</w:t>
      </w:r>
      <w:r w:rsidR="00C043F7">
        <w:rPr>
          <w:rFonts w:cs="B Nazanin" w:hint="cs"/>
          <w:sz w:val="28"/>
          <w:szCs w:val="28"/>
          <w:rtl/>
        </w:rPr>
        <w:t xml:space="preserve"> </w:t>
      </w:r>
      <w:r w:rsidRPr="000B5CDD">
        <w:rPr>
          <w:rFonts w:cs="B Nazanin"/>
          <w:sz w:val="28"/>
          <w:szCs w:val="28"/>
          <w:rtl/>
        </w:rPr>
        <w:t>های متجانس</w:t>
      </w:r>
    </w:p>
    <w:p w:rsidR="000944CF" w:rsidRDefault="00326F20" w:rsidP="00C043F7">
      <w:pPr>
        <w:bidi/>
        <w:jc w:val="lowKashida"/>
        <w:rPr>
          <w:rFonts w:cs="B Nazanin"/>
          <w:sz w:val="28"/>
          <w:szCs w:val="28"/>
          <w:rtl/>
        </w:rPr>
      </w:pPr>
      <w:r w:rsidRPr="000B5CDD">
        <w:rPr>
          <w:rFonts w:cs="B Nazanin"/>
          <w:sz w:val="28"/>
          <w:szCs w:val="28"/>
          <w:rtl/>
        </w:rPr>
        <w:t>ح) اجرای آزمون</w:t>
      </w:r>
      <w:r w:rsidR="00C043F7">
        <w:rPr>
          <w:rFonts w:cs="B Nazanin" w:hint="cs"/>
          <w:sz w:val="28"/>
          <w:szCs w:val="28"/>
          <w:rtl/>
        </w:rPr>
        <w:t xml:space="preserve"> </w:t>
      </w:r>
      <w:r w:rsidRPr="000B5CDD">
        <w:rPr>
          <w:rFonts w:cs="B Nazanin"/>
          <w:sz w:val="28"/>
          <w:szCs w:val="28"/>
          <w:rtl/>
        </w:rPr>
        <w:t>های سرعت به جای آزمون</w:t>
      </w:r>
      <w:r w:rsidR="00C043F7">
        <w:rPr>
          <w:rFonts w:cs="B Nazanin" w:hint="cs"/>
          <w:sz w:val="28"/>
          <w:szCs w:val="28"/>
          <w:rtl/>
        </w:rPr>
        <w:t xml:space="preserve"> </w:t>
      </w:r>
      <w:r w:rsidRPr="000B5CDD">
        <w:rPr>
          <w:rFonts w:cs="B Nazanin"/>
          <w:sz w:val="28"/>
          <w:szCs w:val="28"/>
          <w:rtl/>
        </w:rPr>
        <w:t>های قدرت</w:t>
      </w:r>
    </w:p>
    <w:p w:rsidR="00E31E03" w:rsidRPr="000B5CDD" w:rsidRDefault="00E31E03" w:rsidP="00E31E03">
      <w:pPr>
        <w:bidi/>
        <w:jc w:val="lowKashida"/>
        <w:rPr>
          <w:rFonts w:cs="B Nazanin"/>
          <w:sz w:val="28"/>
          <w:szCs w:val="28"/>
          <w:rtl/>
        </w:rPr>
      </w:pPr>
      <w:r w:rsidRPr="000B5CDD">
        <w:rPr>
          <w:rFonts w:cs="B Nazanin"/>
          <w:sz w:val="28"/>
          <w:szCs w:val="28"/>
          <w:rtl/>
        </w:rPr>
        <w:t>۳۵- گزینه «۳»</w:t>
      </w:r>
    </w:p>
    <w:p w:rsidR="000944CF" w:rsidRPr="000B5CDD" w:rsidRDefault="00326F20" w:rsidP="00C043F7">
      <w:pPr>
        <w:bidi/>
        <w:jc w:val="lowKashida"/>
        <w:rPr>
          <w:rFonts w:cs="B Nazanin"/>
          <w:sz w:val="28"/>
          <w:szCs w:val="28"/>
          <w:rtl/>
        </w:rPr>
      </w:pPr>
      <w:r w:rsidRPr="000B5CDD">
        <w:rPr>
          <w:rFonts w:cs="B Nazanin"/>
          <w:sz w:val="28"/>
          <w:szCs w:val="28"/>
          <w:rtl/>
        </w:rPr>
        <w:t>۳۶- گزینه «۴» خطای معیار اندازه گیری برابر است با انحراف معیار توزیع نمرات خطا؛ بنابراین در برآورد تعداد خطا در تمـردی آزمـون از انحراف معیار استفاده می</w:t>
      </w:r>
      <w:r w:rsidR="00C043F7">
        <w:rPr>
          <w:rFonts w:cs="B Nazanin" w:hint="cs"/>
          <w:sz w:val="28"/>
          <w:szCs w:val="28"/>
          <w:rtl/>
        </w:rPr>
        <w:t xml:space="preserve"> </w:t>
      </w:r>
      <w:r w:rsidRPr="000B5CDD">
        <w:rPr>
          <w:rFonts w:cs="B Nazanin"/>
          <w:sz w:val="28"/>
          <w:szCs w:val="28"/>
          <w:rtl/>
        </w:rPr>
        <w:t>شود. فرض کنید از شخصی بخواهیم تا توپی را ۲۰۰ بار پرتاب کند، طوری که که انجام دادن این کار بدون تات تأثیر پذیرفتن شخص از خستگی یا تمرین ممکن باشد. نتیجه این عمل توزیعی است با میانگین که ما می توانیم آن را به طور تقریبی نمره حقیقی آن شخص در پرتاب کردن توپ بدانیم. ایـن توزیع همچنین یک انحراف معیار دارد که نحوه ی پراکندگی نمرات را نشان می دهد. از آنجا که این انحراف معیار خطای پرتاب توپ به وسیله آن شخص</w:t>
      </w:r>
      <w:r w:rsidR="00C043F7">
        <w:rPr>
          <w:rFonts w:cs="B Nazanin" w:hint="cs"/>
          <w:sz w:val="28"/>
          <w:szCs w:val="28"/>
          <w:rtl/>
        </w:rPr>
        <w:t xml:space="preserve"> </w:t>
      </w:r>
      <w:r w:rsidRPr="000B5CDD">
        <w:rPr>
          <w:rFonts w:cs="B Nazanin"/>
          <w:sz w:val="28"/>
          <w:szCs w:val="28"/>
          <w:rtl/>
        </w:rPr>
        <w:t>است، به آن خطای معیار اندازه گیری می گویند.</w:t>
      </w:r>
    </w:p>
    <w:p w:rsidR="000944CF" w:rsidRPr="000B5CDD" w:rsidRDefault="00326F20" w:rsidP="000B5CDD">
      <w:pPr>
        <w:bidi/>
        <w:jc w:val="lowKashida"/>
        <w:rPr>
          <w:rFonts w:cs="B Nazanin"/>
          <w:sz w:val="28"/>
          <w:szCs w:val="28"/>
          <w:rtl/>
        </w:rPr>
      </w:pPr>
      <w:r w:rsidRPr="000B5CDD">
        <w:rPr>
          <w:rFonts w:cs="B Nazanin"/>
          <w:sz w:val="28"/>
          <w:szCs w:val="28"/>
          <w:rtl/>
        </w:rPr>
        <w:t>۳۷- گزینه «۳» بین پایایی و خطائی معیار اندازه گیری رابطه</w:t>
      </w:r>
      <w:r w:rsidR="00C043F7">
        <w:rPr>
          <w:rFonts w:cs="B Nazanin" w:hint="cs"/>
          <w:sz w:val="28"/>
          <w:szCs w:val="28"/>
          <w:rtl/>
        </w:rPr>
        <w:t xml:space="preserve"> </w:t>
      </w:r>
      <w:r w:rsidRPr="000B5CDD">
        <w:rPr>
          <w:rFonts w:cs="B Nazanin"/>
          <w:sz w:val="28"/>
          <w:szCs w:val="28"/>
          <w:rtl/>
        </w:rPr>
        <w:t>ی معکوس وجود دارد، یعنی با افزایش خطا مقدار پایایی کاهش و با کاهش آن مقدار پایایی افزایش می یابد. بنابراین هرچه مقدار خطا کم باشد (به صفر نزدیک باشد) پایایی آزمون افزایش می یابد.</w:t>
      </w:r>
    </w:p>
    <w:p w:rsidR="000944CF" w:rsidRPr="000B5CDD" w:rsidRDefault="00326F20" w:rsidP="00C043F7">
      <w:pPr>
        <w:bidi/>
        <w:jc w:val="lowKashida"/>
        <w:rPr>
          <w:rFonts w:cs="B Nazanin"/>
          <w:sz w:val="28"/>
          <w:szCs w:val="28"/>
          <w:rtl/>
        </w:rPr>
      </w:pPr>
      <w:r w:rsidRPr="000B5CDD">
        <w:rPr>
          <w:rFonts w:cs="B Nazanin"/>
          <w:sz w:val="28"/>
          <w:szCs w:val="28"/>
          <w:rtl/>
        </w:rPr>
        <w:t>۳۸- گزینه «3» با توجه به فرمول خطای معیار اندازه گیری، باسخ صحیح که همان</w:t>
      </w:r>
      <w:r w:rsidR="00C043F7">
        <w:rPr>
          <w:rFonts w:cs="B Nazanin" w:hint="cs"/>
          <w:sz w:val="28"/>
          <w:szCs w:val="28"/>
          <w:rtl/>
        </w:rPr>
        <w:t xml:space="preserve"> 6 </w:t>
      </w:r>
      <w:r w:rsidRPr="000B5CDD">
        <w:rPr>
          <w:rFonts w:cs="B Nazanin"/>
          <w:sz w:val="28"/>
          <w:szCs w:val="28"/>
          <w:rtl/>
        </w:rPr>
        <w:t>است به دست می آید.</w:t>
      </w:r>
    </w:p>
    <w:p w:rsidR="00C043F7" w:rsidRDefault="00C043F7" w:rsidP="00C043F7">
      <w:pPr>
        <w:bidi/>
        <w:jc w:val="lowKashida"/>
        <w:rPr>
          <w:rFonts w:cs="B Nazanin"/>
          <w:sz w:val="28"/>
          <w:szCs w:val="28"/>
          <w:rtl/>
        </w:rPr>
      </w:pPr>
      <m:oMathPara>
        <m:oMath>
          <m:r>
            <w:rPr>
              <w:rFonts w:ascii="Cambria Math" w:hAnsi="Cambria Math" w:cs="B Nazanin"/>
              <w:sz w:val="28"/>
              <w:szCs w:val="28"/>
            </w:rPr>
            <m:t>SEM=</m:t>
          </m:r>
          <m:sSub>
            <m:sSubPr>
              <m:ctrlPr>
                <w:rPr>
                  <w:rFonts w:ascii="Cambria Math" w:hAnsi="Cambria Math" w:cs="B Nazanin"/>
                  <w:i/>
                  <w:sz w:val="28"/>
                  <w:szCs w:val="28"/>
                </w:rPr>
              </m:ctrlPr>
            </m:sSubPr>
            <m:e>
              <m:r>
                <w:rPr>
                  <w:rFonts w:ascii="Cambria Math" w:hAnsi="Cambria Math" w:cs="B Nazanin"/>
                  <w:sz w:val="28"/>
                  <w:szCs w:val="28"/>
                </w:rPr>
                <m:t>SD</m:t>
              </m:r>
            </m:e>
            <m:sub>
              <m:r>
                <w:rPr>
                  <w:rFonts w:ascii="Cambria Math" w:hAnsi="Cambria Math" w:cs="B Nazanin"/>
                  <w:sz w:val="28"/>
                  <w:szCs w:val="28"/>
                </w:rPr>
                <m:t>t</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r>
            <w:rPr>
              <w:rFonts w:ascii="Cambria Math" w:hAnsi="Cambria Math" w:cs="B Nazanin"/>
              <w:sz w:val="28"/>
              <w:szCs w:val="28"/>
            </w:rPr>
            <m:t>=15</m:t>
          </m:r>
          <m:rad>
            <m:radPr>
              <m:degHide m:val="1"/>
              <m:ctrlPr>
                <w:rPr>
                  <w:rFonts w:ascii="Cambria Math" w:hAnsi="Cambria Math" w:cs="B Nazanin"/>
                  <w:i/>
                  <w:sz w:val="28"/>
                  <w:szCs w:val="28"/>
                </w:rPr>
              </m:ctrlPr>
            </m:radPr>
            <m:deg/>
            <m:e>
              <m:r>
                <w:rPr>
                  <w:rFonts w:ascii="Cambria Math" w:hAnsi="Cambria Math" w:cs="B Nazanin"/>
                  <w:sz w:val="28"/>
                  <w:szCs w:val="28"/>
                </w:rPr>
                <m:t>1-0/84</m:t>
              </m:r>
            </m:e>
          </m:rad>
          <m:r>
            <w:rPr>
              <w:rFonts w:ascii="Cambria Math" w:hAnsi="Cambria Math" w:cs="B Nazanin"/>
              <w:sz w:val="28"/>
              <w:szCs w:val="28"/>
            </w:rPr>
            <m:t>=15×0/4=6</m:t>
          </m:r>
        </m:oMath>
      </m:oMathPara>
    </w:p>
    <w:p w:rsidR="00C043F7" w:rsidRDefault="00C70DBB" w:rsidP="00C043F7">
      <w:pPr>
        <w:bidi/>
        <w:jc w:val="lowKashida"/>
        <w:rPr>
          <w:rFonts w:cs="B Nazanin"/>
          <w:sz w:val="28"/>
          <w:szCs w:val="28"/>
          <w:rtl/>
        </w:rPr>
      </w:pPr>
      <w:r>
        <w:rPr>
          <w:rFonts w:cs="B Nazanin"/>
          <w:noProof/>
          <w:sz w:val="28"/>
          <w:szCs w:val="28"/>
          <w:rtl/>
        </w:rPr>
        <w:lastRenderedPageBreak/>
        <w:pict>
          <v:shape id="_x0000_s1095" type="#_x0000_t32" style="position:absolute;left:0;text-align:left;margin-left:123.75pt;margin-top:1.3pt;width:15.75pt;height:19.5pt;flip:x;z-index:251721728" o:connectortype="straight">
            <v:stroke endarrow="block"/>
          </v:shape>
        </w:pict>
      </w:r>
      <w:r>
        <w:rPr>
          <w:rFonts w:cs="B Nazanin"/>
          <w:noProof/>
          <w:sz w:val="28"/>
          <w:szCs w:val="28"/>
          <w:rtl/>
        </w:rPr>
        <w:pict>
          <v:shape id="_x0000_s1094" type="#_x0000_t32" style="position:absolute;left:0;text-align:left;margin-left:195.75pt;margin-top:2.05pt;width:15.75pt;height:21pt;z-index:251720704" o:connectortype="straight">
            <v:stroke endarrow="block"/>
          </v:shape>
        </w:pict>
      </w:r>
    </w:p>
    <w:p w:rsidR="000944CF" w:rsidRPr="000B5CDD" w:rsidRDefault="00C043F7" w:rsidP="00C043F7">
      <w:pPr>
        <w:bidi/>
        <w:jc w:val="lowKashida"/>
        <w:rPr>
          <w:rFonts w:cs="B Nazanin"/>
          <w:sz w:val="28"/>
          <w:szCs w:val="28"/>
          <w:rtl/>
        </w:rPr>
      </w:pPr>
      <w:r>
        <w:rPr>
          <w:rFonts w:cs="B Nazanin" w:hint="cs"/>
          <w:sz w:val="28"/>
          <w:szCs w:val="28"/>
          <w:rtl/>
        </w:rPr>
        <w:t xml:space="preserve">                                                        </w:t>
      </w:r>
      <w:r w:rsidR="00326F20" w:rsidRPr="000B5CDD">
        <w:rPr>
          <w:rFonts w:cs="B Nazanin"/>
          <w:sz w:val="28"/>
          <w:szCs w:val="28"/>
          <w:rtl/>
        </w:rPr>
        <w:t>ضریب پایایی آزمون</w:t>
      </w:r>
      <w:r>
        <w:rPr>
          <w:rFonts w:cs="B Nazanin" w:hint="cs"/>
          <w:sz w:val="28"/>
          <w:szCs w:val="28"/>
          <w:rtl/>
        </w:rPr>
        <w:t xml:space="preserve">                </w:t>
      </w:r>
      <w:r w:rsidR="00326F20" w:rsidRPr="000B5CDD">
        <w:rPr>
          <w:rFonts w:cs="B Nazanin"/>
          <w:sz w:val="28"/>
          <w:szCs w:val="28"/>
          <w:rtl/>
        </w:rPr>
        <w:t>انحراف معیار آزمون</w:t>
      </w:r>
    </w:p>
    <w:p w:rsidR="00C043F7" w:rsidRDefault="00C043F7" w:rsidP="00C043F7">
      <w:pPr>
        <w:bidi/>
        <w:jc w:val="lowKashida"/>
        <w:rPr>
          <w:rFonts w:cs="B Nazanin"/>
          <w:sz w:val="28"/>
          <w:szCs w:val="28"/>
          <w:rtl/>
        </w:rPr>
      </w:pPr>
    </w:p>
    <w:p w:rsidR="000944CF" w:rsidRPr="000B5CDD" w:rsidRDefault="00326F20" w:rsidP="00C043F7">
      <w:pPr>
        <w:bidi/>
        <w:jc w:val="lowKashida"/>
        <w:rPr>
          <w:rFonts w:cs="B Nazanin"/>
          <w:sz w:val="28"/>
          <w:szCs w:val="28"/>
          <w:rtl/>
        </w:rPr>
      </w:pPr>
      <w:r w:rsidRPr="000B5CDD">
        <w:rPr>
          <w:rFonts w:cs="B Nazanin"/>
          <w:sz w:val="28"/>
          <w:szCs w:val="28"/>
          <w:rtl/>
        </w:rPr>
        <w:t>۳۹- گزینه «3» هر چه تعداد ماده ها یا سؤال های یک آزمون بیشتر باشد، پایایی آن آزمون بزرگتر و در نتیجه خطای معیار اندازه گیری آن هم کوچکتر است. بنابراین اگر تعداد سؤال</w:t>
      </w:r>
      <w:r w:rsidR="00C043F7">
        <w:rPr>
          <w:rFonts w:cs="B Nazanin" w:hint="cs"/>
          <w:sz w:val="28"/>
          <w:szCs w:val="28"/>
          <w:rtl/>
        </w:rPr>
        <w:t xml:space="preserve"> </w:t>
      </w:r>
      <w:r w:rsidRPr="000B5CDD">
        <w:rPr>
          <w:rFonts w:cs="B Nazanin"/>
          <w:sz w:val="28"/>
          <w:szCs w:val="28"/>
          <w:rtl/>
        </w:rPr>
        <w:t>های یک آزمون را ۲ برابر کنیم خطای معیاز نصف می</w:t>
      </w:r>
      <w:r w:rsidR="00C043F7">
        <w:rPr>
          <w:rFonts w:cs="B Nazanin" w:hint="cs"/>
          <w:sz w:val="28"/>
          <w:szCs w:val="28"/>
          <w:rtl/>
        </w:rPr>
        <w:t xml:space="preserve"> </w:t>
      </w:r>
      <w:r w:rsidRPr="000B5CDD">
        <w:rPr>
          <w:rFonts w:cs="B Nazanin"/>
          <w:sz w:val="28"/>
          <w:szCs w:val="28"/>
          <w:rtl/>
        </w:rPr>
        <w:t>شود.</w:t>
      </w:r>
    </w:p>
    <w:p w:rsidR="000944CF" w:rsidRDefault="00326F20" w:rsidP="00E718A9">
      <w:pPr>
        <w:bidi/>
        <w:jc w:val="lowKashida"/>
        <w:rPr>
          <w:rFonts w:cs="B Nazanin"/>
          <w:sz w:val="28"/>
          <w:szCs w:val="28"/>
          <w:rtl/>
        </w:rPr>
      </w:pPr>
      <w:r w:rsidRPr="000B5CDD">
        <w:rPr>
          <w:rFonts w:cs="B Nazanin"/>
          <w:sz w:val="28"/>
          <w:szCs w:val="28"/>
          <w:rtl/>
        </w:rPr>
        <w:t>۴۰</w:t>
      </w:r>
      <w:r w:rsidR="00C043F7">
        <w:rPr>
          <w:rFonts w:cs="B Nazanin" w:hint="cs"/>
          <w:sz w:val="28"/>
          <w:szCs w:val="28"/>
          <w:rtl/>
        </w:rPr>
        <w:t>-</w:t>
      </w:r>
      <w:r w:rsidRPr="000B5CDD">
        <w:rPr>
          <w:rFonts w:cs="B Nazanin"/>
          <w:sz w:val="28"/>
          <w:szCs w:val="28"/>
          <w:rtl/>
        </w:rPr>
        <w:t xml:space="preserve"> گزینه «3» طبق رابطه</w:t>
      </w:r>
      <w:r w:rsidR="00C043F7">
        <w:rPr>
          <w:rFonts w:cs="B Nazanin" w:hint="cs"/>
          <w:sz w:val="28"/>
          <w:szCs w:val="28"/>
          <w:rtl/>
        </w:rPr>
        <w:t xml:space="preserve"> </w:t>
      </w:r>
      <w:r w:rsidRPr="000B5CDD">
        <w:rPr>
          <w:rFonts w:cs="B Nazanin"/>
          <w:sz w:val="28"/>
          <w:szCs w:val="28"/>
          <w:rtl/>
        </w:rPr>
        <w:t xml:space="preserve">ی </w:t>
      </w:r>
      <w:r w:rsidR="00E718A9">
        <w:rPr>
          <w:rFonts w:cs="B Nazanin" w:hint="cs"/>
          <w:sz w:val="28"/>
          <w:szCs w:val="28"/>
          <w:rtl/>
          <w:lang w:bidi="fa-IR"/>
        </w:rPr>
        <w:t>1</w:t>
      </w:r>
      <w:r w:rsidR="00E718A9">
        <w:rPr>
          <w:sz w:val="28"/>
          <w:szCs w:val="28"/>
          <w:rtl/>
          <w:lang w:bidi="fa-IR"/>
        </w:rPr>
        <w:t>&gt;</w:t>
      </w:r>
      <w:r w:rsidR="00E718A9">
        <w:rPr>
          <w:rFonts w:hint="cs"/>
          <w:sz w:val="28"/>
          <w:szCs w:val="28"/>
          <w:rtl/>
          <w:lang w:bidi="fa-IR"/>
        </w:rPr>
        <w:t xml:space="preserve"> </w:t>
      </w:r>
      <w:r w:rsidR="00E718A9">
        <w:rPr>
          <w:sz w:val="28"/>
          <w:szCs w:val="28"/>
          <w:lang w:bidi="fa-IR"/>
        </w:rPr>
        <w:t>pxx´</w:t>
      </w:r>
      <w:r w:rsidR="00E718A9">
        <w:rPr>
          <w:rFonts w:hint="cs"/>
          <w:sz w:val="28"/>
          <w:szCs w:val="28"/>
          <w:rtl/>
          <w:lang w:bidi="fa-IR"/>
        </w:rPr>
        <w:t xml:space="preserve"> </w:t>
      </w:r>
      <w:r w:rsidR="00E718A9">
        <w:rPr>
          <w:sz w:val="28"/>
          <w:szCs w:val="28"/>
          <w:rtl/>
          <w:lang w:bidi="fa-IR"/>
        </w:rPr>
        <w:t>&gt;</w:t>
      </w:r>
      <w:r w:rsidR="00E718A9">
        <w:rPr>
          <w:rFonts w:hint="cs"/>
          <w:sz w:val="28"/>
          <w:szCs w:val="28"/>
          <w:rtl/>
          <w:lang w:bidi="fa-IR"/>
        </w:rPr>
        <w:t xml:space="preserve"> 0</w:t>
      </w:r>
      <w:r w:rsidRPr="000B5CDD">
        <w:rPr>
          <w:rFonts w:cs="B Nazanin"/>
          <w:sz w:val="28"/>
          <w:szCs w:val="28"/>
          <w:rtl/>
        </w:rPr>
        <w:t xml:space="preserve"> در نتیجه:</w:t>
      </w:r>
    </w:p>
    <w:p w:rsidR="00E718A9" w:rsidRPr="000B5CDD" w:rsidRDefault="00C70DBB" w:rsidP="00E718A9">
      <w:pPr>
        <w:bidi/>
        <w:jc w:val="lowKashida"/>
        <w:rPr>
          <w:rFonts w:cs="B Nazanin"/>
          <w:sz w:val="28"/>
          <w:szCs w:val="28"/>
          <w:rtl/>
        </w:rPr>
      </w:pPr>
      <m:oMathPara>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m:oMathPara>
    </w:p>
    <w:p w:rsidR="000944CF" w:rsidRPr="000B5CDD" w:rsidRDefault="00326F20" w:rsidP="000B5CDD">
      <w:pPr>
        <w:bidi/>
        <w:jc w:val="lowKashida"/>
        <w:rPr>
          <w:rFonts w:cs="B Nazanin"/>
          <w:sz w:val="28"/>
          <w:szCs w:val="28"/>
          <w:rtl/>
        </w:rPr>
      </w:pPr>
      <w:r w:rsidRPr="000B5CDD">
        <w:rPr>
          <w:rFonts w:cs="B Nazanin"/>
          <w:sz w:val="28"/>
          <w:szCs w:val="28"/>
          <w:rtl/>
        </w:rPr>
        <w:t>وقتی ضریب پایایی بین صفر و یک باشد</w:t>
      </w:r>
    </w:p>
    <w:p w:rsidR="00E718A9" w:rsidRDefault="00E718A9" w:rsidP="000B5CDD">
      <w:pPr>
        <w:bidi/>
        <w:jc w:val="lowKashida"/>
        <w:rPr>
          <w:rFonts w:cs="B Nazanin"/>
          <w:sz w:val="28"/>
          <w:szCs w:val="28"/>
          <w:rtl/>
        </w:rPr>
      </w:pPr>
    </w:p>
    <w:p w:rsidR="000944CF" w:rsidRPr="000B5CDD" w:rsidRDefault="00C70DBB" w:rsidP="00E718A9">
      <w:pPr>
        <w:bidi/>
        <w:jc w:val="lowKashida"/>
        <w:rPr>
          <w:rFonts w:cs="B Nazanin"/>
          <w:sz w:val="28"/>
          <w:szCs w:val="28"/>
          <w:rtl/>
          <w:lang w:bidi="fa-IR"/>
        </w:rPr>
      </w:pPr>
      <w:r>
        <w:rPr>
          <w:rFonts w:cs="B Nazanin"/>
          <w:noProof/>
          <w:sz w:val="28"/>
          <w:szCs w:val="28"/>
          <w:rtl/>
        </w:rPr>
        <w:pict>
          <v:shape id="_x0000_s1097" type="#_x0000_t32" style="position:absolute;left:0;text-align:left;margin-left:341.25pt;margin-top:40.4pt;width:11.25pt;height:4.5pt;z-index:251723776" o:connectortype="straight">
            <v:stroke endarrow="block"/>
          </v:shape>
        </w:pict>
      </w:r>
      <w:r>
        <w:rPr>
          <w:rFonts w:cs="B Nazanin"/>
          <w:noProof/>
          <w:sz w:val="28"/>
          <w:szCs w:val="28"/>
          <w:rtl/>
        </w:rPr>
        <w:pict>
          <v:shape id="_x0000_s1096" type="#_x0000_t32" style="position:absolute;left:0;text-align:left;margin-left:343.5pt;margin-top:26.9pt;width:9pt;height:6pt;flip:y;z-index:251722752" o:connectortype="straight">
            <v:stroke endarrow="block"/>
          </v:shape>
        </w:pict>
      </w:r>
      <w:r w:rsidR="00326F20" w:rsidRPr="000B5CDD">
        <w:rPr>
          <w:rFonts w:cs="B Nazanin"/>
          <w:sz w:val="28"/>
          <w:szCs w:val="28"/>
          <w:rtl/>
        </w:rPr>
        <w:t>۴۱- گزینه «۲» خطای استاندارد =</w:t>
      </w:r>
      <w:r w:rsidR="00E718A9">
        <w:rPr>
          <w:rFonts w:cs="B Nazanin"/>
          <w:sz w:val="28"/>
          <w:szCs w:val="28"/>
        </w:rPr>
        <w:t xml:space="preserve"> </w:t>
      </w:r>
      <w:r w:rsidR="00E718A9">
        <w:rPr>
          <w:rFonts w:cs="B Nazanin" w:hint="cs"/>
          <w:sz w:val="28"/>
          <w:szCs w:val="28"/>
          <w:rtl/>
          <w:lang w:bidi="fa-IR"/>
        </w:rPr>
        <w:t xml:space="preserve"> 5/2</w:t>
      </w:r>
    </w:p>
    <w:p w:rsidR="00E718A9" w:rsidRDefault="00E718A9" w:rsidP="00E718A9">
      <w:pPr>
        <w:bidi/>
        <w:jc w:val="lowKashida"/>
        <w:rPr>
          <w:rFonts w:cs="B Nazanin"/>
          <w:sz w:val="28"/>
          <w:szCs w:val="28"/>
          <w:rtl/>
        </w:rPr>
      </w:pPr>
      <m:oMathPara>
        <m:oMath>
          <m:r>
            <w:rPr>
              <w:rFonts w:ascii="Cambria Math" w:hAnsi="Cambria Math" w:cs="B Nazanin"/>
              <w:sz w:val="28"/>
              <w:szCs w:val="28"/>
            </w:rPr>
            <m:t>CI=X±SEM×</m:t>
          </m:r>
          <m:sSub>
            <m:sSubPr>
              <m:ctrlPr>
                <w:rPr>
                  <w:rFonts w:ascii="Cambria Math" w:hAnsi="Cambria Math" w:cs="B Nazanin"/>
                  <w:i/>
                  <w:sz w:val="28"/>
                  <w:szCs w:val="28"/>
                </w:rPr>
              </m:ctrlPr>
            </m:sSubPr>
            <m:e>
              <m:r>
                <w:rPr>
                  <w:rFonts w:ascii="Cambria Math" w:hAnsi="Cambria Math" w:cs="B Nazanin"/>
                  <w:sz w:val="28"/>
                  <w:szCs w:val="28"/>
                </w:rPr>
                <m:t>Z</m:t>
              </m:r>
            </m:e>
            <m:sub>
              <m:f>
                <m:fPr>
                  <m:ctrlPr>
                    <w:rPr>
                      <w:rFonts w:ascii="Cambria Math" w:hAnsi="Cambria Math" w:cs="B Nazanin"/>
                      <w:i/>
                      <w:sz w:val="28"/>
                      <w:szCs w:val="28"/>
                    </w:rPr>
                  </m:ctrlPr>
                </m:fPr>
                <m:num>
                  <m:r>
                    <w:rPr>
                      <w:rFonts w:ascii="Cambria Math" w:hAnsi="Cambria Math" w:cs="B Nazanin"/>
                      <w:sz w:val="28"/>
                      <w:szCs w:val="28"/>
                    </w:rPr>
                    <m:t>a</m:t>
                  </m:r>
                </m:num>
                <m:den>
                  <m:r>
                    <w:rPr>
                      <w:rFonts w:ascii="Cambria Math" w:hAnsi="Cambria Math" w:cs="B Nazanin"/>
                      <w:sz w:val="28"/>
                      <w:szCs w:val="28"/>
                    </w:rPr>
                    <m:t>2</m:t>
                  </m:r>
                </m:den>
              </m:f>
            </m:sub>
          </m:sSub>
          <m:r>
            <w:rPr>
              <w:rFonts w:ascii="Cambria Math" w:hAnsi="Cambria Math" w:cs="B Nazanin"/>
              <w:sz w:val="28"/>
              <w:szCs w:val="28"/>
            </w:rPr>
            <m:t xml:space="preserve">  →84±2/5×1/96     </m:t>
          </m:r>
          <m:m>
            <m:mPr>
              <m:mcs>
                <m:mc>
                  <m:mcPr>
                    <m:count m:val="1"/>
                    <m:mcJc m:val="center"/>
                  </m:mcPr>
                </m:mc>
              </m:mcs>
              <m:ctrlPr>
                <w:rPr>
                  <w:rFonts w:ascii="Cambria Math" w:hAnsi="Cambria Math" w:cs="B Nazanin"/>
                  <w:i/>
                  <w:sz w:val="28"/>
                  <w:szCs w:val="28"/>
                </w:rPr>
              </m:ctrlPr>
            </m:mPr>
            <m:mr>
              <m:e>
                <m:r>
                  <w:rPr>
                    <w:rFonts w:ascii="Cambria Math" w:hAnsi="Cambria Math" w:cs="B Nazanin"/>
                    <w:sz w:val="28"/>
                    <w:szCs w:val="28"/>
                  </w:rPr>
                  <m:t>89</m:t>
                </m:r>
              </m:e>
            </m:mr>
            <m:mr>
              <m:e>
                <m:r>
                  <w:rPr>
                    <w:rFonts w:ascii="Cambria Math" w:hAnsi="Cambria Math" w:cs="B Nazanin"/>
                    <w:sz w:val="28"/>
                    <w:szCs w:val="28"/>
                  </w:rPr>
                  <m:t>79</m:t>
                </m:r>
              </m:e>
            </m:mr>
          </m:m>
        </m:oMath>
      </m:oMathPara>
    </w:p>
    <w:p w:rsidR="00E718A9" w:rsidRDefault="00E718A9" w:rsidP="00E718A9">
      <w:pPr>
        <w:bidi/>
        <w:jc w:val="lowKashida"/>
        <w:rPr>
          <w:rFonts w:cs="B Nazanin"/>
          <w:sz w:val="28"/>
          <w:szCs w:val="28"/>
          <w:rtl/>
        </w:rPr>
      </w:pPr>
    </w:p>
    <w:p w:rsidR="000944CF" w:rsidRPr="000B5CDD" w:rsidRDefault="00326F20" w:rsidP="00E718A9">
      <w:pPr>
        <w:bidi/>
        <w:jc w:val="lowKashida"/>
        <w:rPr>
          <w:rFonts w:cs="B Nazanin"/>
          <w:sz w:val="28"/>
          <w:szCs w:val="28"/>
          <w:rtl/>
        </w:rPr>
      </w:pPr>
      <w:r w:rsidRPr="000B5CDD">
        <w:rPr>
          <w:rFonts w:cs="B Nazanin"/>
          <w:sz w:val="28"/>
          <w:szCs w:val="28"/>
          <w:rtl/>
        </w:rPr>
        <w:t>۴۲- گزینه «۲» با کاهش تعداد آزمودنی</w:t>
      </w:r>
      <w:r w:rsidR="00C043F7">
        <w:rPr>
          <w:rFonts w:cs="B Nazanin" w:hint="cs"/>
          <w:sz w:val="28"/>
          <w:szCs w:val="28"/>
          <w:rtl/>
        </w:rPr>
        <w:t xml:space="preserve"> </w:t>
      </w:r>
      <w:r w:rsidRPr="000B5CDD">
        <w:rPr>
          <w:rFonts w:cs="B Nazanin"/>
          <w:sz w:val="28"/>
          <w:szCs w:val="28"/>
          <w:rtl/>
        </w:rPr>
        <w:t>ها، پایایی افزایش می یابد. یکی از مواردی که موجب افزایش پایایی می شود این است که اگر یک آزمون را در مورد گروهی از افراد اجرا کنیم که از نظر توانایی موردنظر تجانس کمتری با یکدیگر دارند، آزمون پایایی بیشتری را نشان خواهد داد.</w:t>
      </w:r>
    </w:p>
    <w:p w:rsidR="000944CF" w:rsidRPr="000B5CDD" w:rsidRDefault="00326F20" w:rsidP="00E718A9">
      <w:pPr>
        <w:bidi/>
        <w:jc w:val="lowKashida"/>
        <w:rPr>
          <w:rFonts w:cs="B Nazanin"/>
          <w:sz w:val="28"/>
          <w:szCs w:val="28"/>
          <w:rtl/>
        </w:rPr>
      </w:pPr>
      <w:r w:rsidRPr="000B5CDD">
        <w:rPr>
          <w:rFonts w:cs="B Nazanin"/>
          <w:sz w:val="28"/>
          <w:szCs w:val="28"/>
          <w:rtl/>
        </w:rPr>
        <w:t>۴۳- گزینه «3» هرگاه آزمون، موضوعات متفاوتی را بسنجد، ضریب دشواری سؤال</w:t>
      </w:r>
      <w:r w:rsidR="00E718A9">
        <w:rPr>
          <w:rFonts w:cs="B Nazanin" w:hint="cs"/>
          <w:sz w:val="28"/>
          <w:szCs w:val="28"/>
          <w:rtl/>
        </w:rPr>
        <w:t xml:space="preserve"> </w:t>
      </w:r>
      <w:r w:rsidRPr="000B5CDD">
        <w:rPr>
          <w:rFonts w:cs="B Nazanin"/>
          <w:sz w:val="28"/>
          <w:szCs w:val="28"/>
          <w:rtl/>
        </w:rPr>
        <w:t>ها نیز متفاوت می شود که در</w:t>
      </w:r>
      <w:r w:rsidR="00E718A9">
        <w:rPr>
          <w:rFonts w:cs="B Nazanin"/>
          <w:sz w:val="28"/>
          <w:szCs w:val="28"/>
          <w:rtl/>
        </w:rPr>
        <w:t xml:space="preserve"> این صورت استفاده از روش کودر</w:t>
      </w:r>
      <w:r w:rsidR="00E718A9">
        <w:rPr>
          <w:rFonts w:cs="B Nazanin" w:hint="cs"/>
          <w:sz w:val="28"/>
          <w:szCs w:val="28"/>
          <w:rtl/>
        </w:rPr>
        <w:t xml:space="preserve"> -</w:t>
      </w:r>
      <w:r w:rsidRPr="000B5CDD">
        <w:rPr>
          <w:rFonts w:cs="B Nazanin"/>
          <w:sz w:val="28"/>
          <w:szCs w:val="28"/>
          <w:rtl/>
        </w:rPr>
        <w:t xml:space="preserve"> ریچاردسون، ضریب پایایی را کمتر از آنچه هست، برآورد می کند.</w:t>
      </w:r>
    </w:p>
    <w:p w:rsidR="000944CF" w:rsidRPr="000B5CDD" w:rsidRDefault="00326F20" w:rsidP="000B5CDD">
      <w:pPr>
        <w:bidi/>
        <w:jc w:val="lowKashida"/>
        <w:rPr>
          <w:rFonts w:cs="B Nazanin"/>
          <w:sz w:val="28"/>
          <w:szCs w:val="28"/>
          <w:rtl/>
        </w:rPr>
      </w:pPr>
      <w:r w:rsidRPr="000B5CDD">
        <w:rPr>
          <w:rFonts w:cs="B Nazanin"/>
          <w:sz w:val="28"/>
          <w:szCs w:val="28"/>
          <w:rtl/>
        </w:rPr>
        <w:t>۴۴- گزینه «۴» با توجه به اینکه گروه زن</w:t>
      </w:r>
      <w:r w:rsidR="00E718A9">
        <w:rPr>
          <w:rFonts w:cs="B Nazanin" w:hint="cs"/>
          <w:sz w:val="28"/>
          <w:szCs w:val="28"/>
          <w:rtl/>
        </w:rPr>
        <w:t xml:space="preserve"> </w:t>
      </w:r>
      <w:r w:rsidRPr="000B5CDD">
        <w:rPr>
          <w:rFonts w:cs="B Nazanin"/>
          <w:sz w:val="28"/>
          <w:szCs w:val="28"/>
          <w:rtl/>
        </w:rPr>
        <w:t>ها و گروه مرد</w:t>
      </w:r>
      <w:r w:rsidR="00E718A9">
        <w:rPr>
          <w:rFonts w:cs="B Nazanin" w:hint="cs"/>
          <w:sz w:val="28"/>
          <w:szCs w:val="28"/>
          <w:rtl/>
        </w:rPr>
        <w:t xml:space="preserve"> </w:t>
      </w:r>
      <w:r w:rsidRPr="000B5CDD">
        <w:rPr>
          <w:rFonts w:cs="B Nazanin"/>
          <w:sz w:val="28"/>
          <w:szCs w:val="28"/>
          <w:rtl/>
        </w:rPr>
        <w:t>ها دارای تجانس کمتری هستند، پایایی آزمون به دلیل همین عدم تجانس افزایش می یابد.</w:t>
      </w:r>
    </w:p>
    <w:p w:rsidR="000944CF" w:rsidRPr="000B5CDD" w:rsidRDefault="00326F20" w:rsidP="000B5CDD">
      <w:pPr>
        <w:bidi/>
        <w:jc w:val="lowKashida"/>
        <w:rPr>
          <w:rFonts w:cs="B Nazanin"/>
          <w:sz w:val="28"/>
          <w:szCs w:val="28"/>
          <w:rtl/>
        </w:rPr>
      </w:pPr>
      <w:r w:rsidRPr="000B5CDD">
        <w:rPr>
          <w:rFonts w:cs="B Nazanin"/>
          <w:sz w:val="28"/>
          <w:szCs w:val="28"/>
          <w:rtl/>
        </w:rPr>
        <w:t>۴۵</w:t>
      </w:r>
      <w:r w:rsidR="00E718A9">
        <w:rPr>
          <w:rFonts w:cs="B Nazanin" w:hint="cs"/>
          <w:sz w:val="28"/>
          <w:szCs w:val="28"/>
          <w:rtl/>
        </w:rPr>
        <w:t>-</w:t>
      </w:r>
      <w:r w:rsidRPr="000B5CDD">
        <w:rPr>
          <w:rFonts w:cs="B Nazanin"/>
          <w:sz w:val="28"/>
          <w:szCs w:val="28"/>
          <w:rtl/>
        </w:rPr>
        <w:t xml:space="preserve"> گزینه «۱» ضریب همبستگی نزدیک به صفر یعنی ارتباطی </w:t>
      </w:r>
      <w:r w:rsidR="00E718A9">
        <w:rPr>
          <w:rFonts w:cs="B Nazanin"/>
          <w:sz w:val="28"/>
          <w:szCs w:val="28"/>
          <w:rtl/>
        </w:rPr>
        <w:t>بین سؤالات وجود ندارد (اندک است</w:t>
      </w:r>
      <w:r w:rsidR="00E718A9">
        <w:rPr>
          <w:rFonts w:cs="B Nazanin" w:hint="cs"/>
          <w:sz w:val="28"/>
          <w:szCs w:val="28"/>
          <w:rtl/>
        </w:rPr>
        <w:t>)</w:t>
      </w:r>
      <w:r w:rsidRPr="000B5CDD">
        <w:rPr>
          <w:rFonts w:cs="B Nazanin"/>
          <w:sz w:val="28"/>
          <w:szCs w:val="28"/>
          <w:rtl/>
        </w:rPr>
        <w:t xml:space="preserve"> اما چون سؤالات هر نیمه با هم رابطه دارند، نتیجه تحلیل عاملی سؤالات، دو عامل گروهی خواهد بود؛ چون در تحلیل عاملی به تعداد و ماهیت متغیرهای مورد آزمون توجه می شود و با توجه به عامل دو دسته بود</w:t>
      </w:r>
      <w:r w:rsidR="00E718A9">
        <w:rPr>
          <w:rFonts w:cs="B Nazanin"/>
          <w:sz w:val="28"/>
          <w:szCs w:val="28"/>
          <w:rtl/>
        </w:rPr>
        <w:t>ن سؤالات، گزینه ۱ صحیح است.</w:t>
      </w:r>
    </w:p>
    <w:p w:rsidR="00E718A9" w:rsidRDefault="00E718A9" w:rsidP="000B5CDD">
      <w:pPr>
        <w:bidi/>
        <w:jc w:val="lowKashida"/>
        <w:rPr>
          <w:rFonts w:cs="B Nazanin"/>
          <w:sz w:val="28"/>
          <w:szCs w:val="28"/>
          <w:rtl/>
        </w:rPr>
      </w:pPr>
      <w:r>
        <w:rPr>
          <w:rFonts w:cs="B Nazanin" w:hint="cs"/>
          <w:sz w:val="28"/>
          <w:szCs w:val="28"/>
          <w:rtl/>
        </w:rPr>
        <w:t>46-</w:t>
      </w:r>
      <w:r w:rsidR="00326F20" w:rsidRPr="000B5CDD">
        <w:rPr>
          <w:rFonts w:cs="B Nazanin"/>
          <w:sz w:val="28"/>
          <w:szCs w:val="28"/>
          <w:rtl/>
        </w:rPr>
        <w:t xml:space="preserve"> گزینه «۴» همان طور که طبق فرمول می</w:t>
      </w:r>
      <w:r>
        <w:rPr>
          <w:rFonts w:cs="B Nazanin" w:hint="cs"/>
          <w:sz w:val="28"/>
          <w:szCs w:val="28"/>
          <w:rtl/>
        </w:rPr>
        <w:t xml:space="preserve"> </w:t>
      </w:r>
      <w:r w:rsidR="00326F20" w:rsidRPr="000B5CDD">
        <w:rPr>
          <w:rFonts w:cs="B Nazanin"/>
          <w:sz w:val="28"/>
          <w:szCs w:val="28"/>
          <w:rtl/>
        </w:rPr>
        <w:t xml:space="preserve">دانیم: نمره مشاهده شده = نمره واقعی + نمره خطا </w:t>
      </w:r>
    </w:p>
    <w:p w:rsidR="000944CF" w:rsidRPr="000B5CDD" w:rsidRDefault="00326F20" w:rsidP="00E718A9">
      <w:pPr>
        <w:bidi/>
        <w:jc w:val="lowKashida"/>
        <w:rPr>
          <w:rFonts w:cs="B Nazanin"/>
          <w:sz w:val="28"/>
          <w:szCs w:val="28"/>
          <w:rtl/>
        </w:rPr>
      </w:pPr>
      <w:r w:rsidRPr="000B5CDD">
        <w:rPr>
          <w:rFonts w:cs="B Nazanin"/>
          <w:sz w:val="28"/>
          <w:szCs w:val="28"/>
          <w:rtl/>
        </w:rPr>
        <w:t>اگر معلم قصد دارد که نمره شاگرد مورد آزمون، کمتر تحت تأثیر خطای تصادفی قرار گیرد، در واقع میخواهد نمره واقعی مساوی با نمره مشاهده شده باشد. برای تحلیل این موضوع می توان چنین استنباط کرد: زمانی که نمره واقعی بدون خطا یا به همراه خطای کمتری است، معلم می تواند موقعیت واقعی شاگردان را بررسی کند و میزان یادگیری واقعی (بدون</w:t>
      </w:r>
      <w:r w:rsidR="00E718A9">
        <w:rPr>
          <w:rFonts w:cs="B Nazanin"/>
          <w:sz w:val="28"/>
          <w:szCs w:val="28"/>
          <w:rtl/>
        </w:rPr>
        <w:t xml:space="preserve"> حدس و گمان</w:t>
      </w:r>
      <w:r w:rsidR="00E718A9">
        <w:rPr>
          <w:rFonts w:cs="B Nazanin" w:hint="cs"/>
          <w:sz w:val="28"/>
          <w:szCs w:val="28"/>
          <w:rtl/>
        </w:rPr>
        <w:t>)</w:t>
      </w:r>
      <w:r w:rsidR="00E718A9">
        <w:rPr>
          <w:rFonts w:cs="B Nazanin"/>
          <w:sz w:val="28"/>
          <w:szCs w:val="28"/>
          <w:rtl/>
        </w:rPr>
        <w:t xml:space="preserve"> را در آزمون بسنجد. </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۴۷- گزینه «۴» رابطه بین روایی و پایایی به این قرار است که یک آزمون باید پایا باشد تا بتواند روا باشد؛ برای مثال یک آزمون حساب برای اندازه گیری محتوا و هدف</w:t>
      </w:r>
      <w:r w:rsidR="00E718A9">
        <w:rPr>
          <w:rFonts w:cs="B Nazanin" w:hint="cs"/>
          <w:sz w:val="28"/>
          <w:szCs w:val="28"/>
          <w:rtl/>
        </w:rPr>
        <w:t xml:space="preserve"> </w:t>
      </w:r>
      <w:r w:rsidRPr="000B5CDD">
        <w:rPr>
          <w:rFonts w:cs="B Nazanin"/>
          <w:sz w:val="28"/>
          <w:szCs w:val="28"/>
          <w:rtl/>
        </w:rPr>
        <w:t>های درس تاریخ روا (مناسب</w:t>
      </w:r>
      <w:r w:rsidR="00E718A9">
        <w:rPr>
          <w:rFonts w:cs="B Nazanin" w:hint="cs"/>
          <w:sz w:val="28"/>
          <w:szCs w:val="28"/>
          <w:rtl/>
        </w:rPr>
        <w:t>)</w:t>
      </w:r>
      <w:r w:rsidRPr="000B5CDD">
        <w:rPr>
          <w:rFonts w:cs="B Nazanin"/>
          <w:sz w:val="28"/>
          <w:szCs w:val="28"/>
          <w:rtl/>
        </w:rPr>
        <w:t xml:space="preserve"> نیست، اما همین آزمون می تواند مطالب حساب را که اندازه می گیرد با دقت (به طور پایا) اندازه گیری کند.</w:t>
      </w:r>
    </w:p>
    <w:p w:rsidR="000944CF" w:rsidRPr="000B5CDD" w:rsidRDefault="00326F20" w:rsidP="00E718A9">
      <w:pPr>
        <w:bidi/>
        <w:jc w:val="lowKashida"/>
        <w:rPr>
          <w:rFonts w:cs="B Nazanin"/>
          <w:sz w:val="28"/>
          <w:szCs w:val="28"/>
          <w:rtl/>
        </w:rPr>
      </w:pPr>
      <w:r w:rsidRPr="000B5CDD">
        <w:rPr>
          <w:rFonts w:cs="B Nazanin"/>
          <w:sz w:val="28"/>
          <w:szCs w:val="28"/>
          <w:rtl/>
        </w:rPr>
        <w:t>۴۸- گزینه «۴» در روش های آزمون - آزمون مجدد و دو فرم همتا آزمودنی</w:t>
      </w:r>
      <w:r w:rsidR="00E718A9">
        <w:rPr>
          <w:rFonts w:cs="B Nazanin" w:hint="cs"/>
          <w:sz w:val="28"/>
          <w:szCs w:val="28"/>
          <w:rtl/>
        </w:rPr>
        <w:t xml:space="preserve"> </w:t>
      </w:r>
      <w:r w:rsidRPr="000B5CDD">
        <w:rPr>
          <w:rFonts w:cs="B Nazanin"/>
          <w:sz w:val="28"/>
          <w:szCs w:val="28"/>
          <w:rtl/>
        </w:rPr>
        <w:t>ها دوبار به پاسخ گویی می پردازند و تجربه آزمون اول به آن</w:t>
      </w:r>
      <w:r w:rsidR="00E718A9">
        <w:rPr>
          <w:rFonts w:cs="B Nazanin" w:hint="cs"/>
          <w:sz w:val="28"/>
          <w:szCs w:val="28"/>
          <w:rtl/>
        </w:rPr>
        <w:t xml:space="preserve"> </w:t>
      </w:r>
      <w:r w:rsidRPr="000B5CDD">
        <w:rPr>
          <w:rFonts w:cs="B Nazanin"/>
          <w:sz w:val="28"/>
          <w:szCs w:val="28"/>
          <w:rtl/>
        </w:rPr>
        <w:t>ها در پاسخ گویی به آزمون دوم کمک می کند. روش</w:t>
      </w:r>
      <w:r w:rsidR="00E718A9">
        <w:rPr>
          <w:rFonts w:cs="B Nazanin" w:hint="cs"/>
          <w:sz w:val="28"/>
          <w:szCs w:val="28"/>
          <w:rtl/>
        </w:rPr>
        <w:t xml:space="preserve"> </w:t>
      </w:r>
      <w:r w:rsidRPr="000B5CDD">
        <w:rPr>
          <w:rFonts w:cs="B Nazanin"/>
          <w:sz w:val="28"/>
          <w:szCs w:val="28"/>
          <w:rtl/>
        </w:rPr>
        <w:t>های دو نیمه کردن و کودر- ریچاردسون تنها یک بار اجرا می شوند، اما در روش کورد</w:t>
      </w:r>
      <w:r w:rsidR="00E718A9">
        <w:rPr>
          <w:rFonts w:cs="B Nazanin" w:hint="cs"/>
          <w:sz w:val="28"/>
          <w:szCs w:val="28"/>
          <w:rtl/>
        </w:rPr>
        <w:t xml:space="preserve"> </w:t>
      </w:r>
      <w:r w:rsidRPr="000B5CDD">
        <w:rPr>
          <w:rFonts w:cs="B Nazanin"/>
          <w:sz w:val="28"/>
          <w:szCs w:val="28"/>
          <w:rtl/>
        </w:rPr>
        <w:t>- ریچاردسون که شامل فرمول</w:t>
      </w:r>
      <w:r w:rsidR="00E718A9">
        <w:rPr>
          <w:rFonts w:cs="B Nazanin" w:hint="cs"/>
          <w:sz w:val="28"/>
          <w:szCs w:val="28"/>
          <w:rtl/>
        </w:rPr>
        <w:t xml:space="preserve"> </w:t>
      </w:r>
      <w:r w:rsidRPr="000B5CDD">
        <w:rPr>
          <w:rFonts w:cs="B Nazanin"/>
          <w:sz w:val="28"/>
          <w:szCs w:val="28"/>
          <w:rtl/>
        </w:rPr>
        <w:t xml:space="preserve">های </w:t>
      </w:r>
      <w:r w:rsidR="00E718A9">
        <w:rPr>
          <w:rFonts w:cs="B Nazanin" w:hint="cs"/>
          <w:sz w:val="28"/>
          <w:szCs w:val="28"/>
          <w:rtl/>
        </w:rPr>
        <w:t>20</w:t>
      </w:r>
      <w:r w:rsidRPr="000B5CDD">
        <w:rPr>
          <w:rFonts w:cs="B Nazanin"/>
          <w:sz w:val="28"/>
          <w:szCs w:val="28"/>
        </w:rPr>
        <w:t>KR</w:t>
      </w:r>
      <w:r w:rsidRPr="000B5CDD">
        <w:rPr>
          <w:rFonts w:cs="B Nazanin"/>
          <w:sz w:val="28"/>
          <w:szCs w:val="28"/>
          <w:rtl/>
        </w:rPr>
        <w:t xml:space="preserve"> و </w:t>
      </w:r>
      <w:r w:rsidR="00E718A9">
        <w:rPr>
          <w:rFonts w:cs="B Nazanin" w:hint="cs"/>
          <w:sz w:val="28"/>
          <w:szCs w:val="28"/>
          <w:rtl/>
        </w:rPr>
        <w:t>21</w:t>
      </w:r>
      <w:r w:rsidRPr="000B5CDD">
        <w:rPr>
          <w:rFonts w:cs="B Nazanin"/>
          <w:sz w:val="28"/>
          <w:szCs w:val="28"/>
        </w:rPr>
        <w:t>KR</w:t>
      </w:r>
      <w:r w:rsidRPr="000B5CDD">
        <w:rPr>
          <w:rFonts w:cs="B Nazanin"/>
          <w:sz w:val="28"/>
          <w:szCs w:val="28"/>
          <w:rtl/>
        </w:rPr>
        <w:t xml:space="preserve"> می باشد، چون همه</w:t>
      </w:r>
      <w:r w:rsidR="00E718A9">
        <w:rPr>
          <w:rFonts w:cs="B Nazanin" w:hint="cs"/>
          <w:sz w:val="28"/>
          <w:szCs w:val="28"/>
          <w:rtl/>
        </w:rPr>
        <w:t xml:space="preserve"> </w:t>
      </w:r>
      <w:r w:rsidRPr="000B5CDD">
        <w:rPr>
          <w:rFonts w:cs="B Nazanin"/>
          <w:sz w:val="28"/>
          <w:szCs w:val="28"/>
          <w:rtl/>
        </w:rPr>
        <w:t>ی ماده های آزمون تحلیل می شوند، نسبت به بقیه گزینه ها برتری دارد.</w:t>
      </w:r>
    </w:p>
    <w:p w:rsidR="000944CF" w:rsidRPr="000B5CDD" w:rsidRDefault="00C70DBB" w:rsidP="0025465D">
      <w:pPr>
        <w:bidi/>
        <w:jc w:val="lowKashida"/>
        <w:rPr>
          <w:rFonts w:cs="B Nazanin"/>
          <w:sz w:val="28"/>
          <w:szCs w:val="28"/>
          <w:rtl/>
        </w:rPr>
      </w:pPr>
      <w:r>
        <w:rPr>
          <w:rFonts w:cs="B Nazanin"/>
          <w:noProof/>
          <w:sz w:val="28"/>
          <w:szCs w:val="28"/>
          <w:rtl/>
        </w:rPr>
        <w:pict>
          <v:shape id="_x0000_s1099" type="#_x0000_t32" style="position:absolute;left:0;text-align:left;margin-left:254.25pt;margin-top:61.55pt;width:31.5pt;height:3.75pt;z-index:251725824" o:connectortype="straight">
            <v:stroke endarrow="block"/>
          </v:shape>
        </w:pict>
      </w:r>
      <w:r>
        <w:rPr>
          <w:rFonts w:cs="B Nazanin"/>
          <w:noProof/>
          <w:sz w:val="28"/>
          <w:szCs w:val="28"/>
          <w:rtl/>
        </w:rPr>
        <w:pict>
          <v:shape id="_x0000_s1098" type="#_x0000_t32" style="position:absolute;left:0;text-align:left;margin-left:253.5pt;margin-top:49.55pt;width:24pt;height:5.25pt;flip:y;z-index:251724800" o:connectortype="straight">
            <v:stroke endarrow="block"/>
          </v:shape>
        </w:pict>
      </w:r>
      <w:r w:rsidR="00326F20" w:rsidRPr="000B5CDD">
        <w:rPr>
          <w:rFonts w:cs="B Nazanin"/>
          <w:sz w:val="28"/>
          <w:szCs w:val="28"/>
          <w:rtl/>
        </w:rPr>
        <w:t xml:space="preserve">۴۹- گزینه «۲» برای پاسخگویی به این تست ابتدا توجه می کنیم که </w:t>
      </w:r>
      <w:r w:rsidR="0025465D">
        <w:rPr>
          <w:rFonts w:cs="B Nazanin" w:hint="cs"/>
          <w:sz w:val="28"/>
          <w:szCs w:val="28"/>
          <w:rtl/>
        </w:rPr>
        <w:t xml:space="preserve">95% </w:t>
      </w:r>
      <w:r w:rsidR="00326F20" w:rsidRPr="000B5CDD">
        <w:rPr>
          <w:rFonts w:cs="B Nazanin"/>
          <w:sz w:val="28"/>
          <w:szCs w:val="28"/>
          <w:rtl/>
        </w:rPr>
        <w:t>اطمینان برابر با</w:t>
      </w:r>
      <w:r w:rsidR="0025465D">
        <w:rPr>
          <w:rFonts w:cs="B Nazanin" w:hint="cs"/>
          <w:sz w:val="28"/>
          <w:szCs w:val="28"/>
          <w:rtl/>
        </w:rPr>
        <w:t xml:space="preserve"> 96/1</w:t>
      </w:r>
      <w:r w:rsidR="00326F20" w:rsidRPr="000B5CDD">
        <w:rPr>
          <w:rFonts w:cs="B Nazanin" w:hint="cs"/>
          <w:sz w:val="28"/>
          <w:szCs w:val="28"/>
          <w:rtl/>
        </w:rPr>
        <w:t>می</w:t>
      </w:r>
      <w:r w:rsidR="00326F20" w:rsidRPr="000B5CDD">
        <w:rPr>
          <w:rFonts w:cs="B Nazanin"/>
          <w:sz w:val="28"/>
          <w:szCs w:val="28"/>
          <w:rtl/>
        </w:rPr>
        <w:t xml:space="preserve"> </w:t>
      </w:r>
      <w:r w:rsidR="00326F20" w:rsidRPr="000B5CDD">
        <w:rPr>
          <w:rFonts w:cs="B Nazanin" w:hint="cs"/>
          <w:sz w:val="28"/>
          <w:szCs w:val="28"/>
          <w:rtl/>
        </w:rPr>
        <w:t>با</w:t>
      </w:r>
      <w:r w:rsidR="00326F20" w:rsidRPr="000B5CDD">
        <w:rPr>
          <w:rFonts w:cs="B Nazanin"/>
          <w:sz w:val="28"/>
          <w:szCs w:val="28"/>
          <w:rtl/>
        </w:rPr>
        <w:t>شد؛ سپس به تست</w:t>
      </w:r>
      <w:r w:rsidR="0025465D">
        <w:rPr>
          <w:rFonts w:cs="B Nazanin" w:hint="cs"/>
          <w:sz w:val="28"/>
          <w:szCs w:val="28"/>
          <w:rtl/>
        </w:rPr>
        <w:t xml:space="preserve"> </w:t>
      </w:r>
      <w:r w:rsidR="00326F20" w:rsidRPr="000B5CDD">
        <w:rPr>
          <w:rFonts w:cs="B Nazanin"/>
          <w:sz w:val="28"/>
          <w:szCs w:val="28"/>
          <w:rtl/>
        </w:rPr>
        <w:t>ها مراجعه می کنیم و فاصله نمرات در تست را در نظر میگیریم.</w:t>
      </w:r>
    </w:p>
    <w:p w:rsidR="0025465D" w:rsidRDefault="0025465D" w:rsidP="0025465D">
      <w:pPr>
        <w:bidi/>
        <w:jc w:val="lowKashida"/>
        <w:rPr>
          <w:rFonts w:cs="B Nazanin"/>
          <w:sz w:val="28"/>
          <w:szCs w:val="28"/>
          <w:rtl/>
        </w:rPr>
      </w:pPr>
      <m:oMathPara>
        <m:oMath>
          <m:r>
            <m:rPr>
              <m:sty m:val="p"/>
            </m:rPr>
            <w:rPr>
              <w:rFonts w:ascii="Cambria Math" w:hAnsi="Cambria Math" w:cs="B Nazanin"/>
              <w:sz w:val="28"/>
              <w:szCs w:val="28"/>
            </w:rPr>
            <m:t xml:space="preserve">15±1×1/96=         </m:t>
          </m:r>
          <m:m>
            <m:mPr>
              <m:mcs>
                <m:mc>
                  <m:mcPr>
                    <m:count m:val="1"/>
                    <m:mcJc m:val="center"/>
                  </m:mcPr>
                </m:mc>
              </m:mcs>
              <m:ctrlPr>
                <w:rPr>
                  <w:rFonts w:ascii="Cambria Math" w:hAnsi="Cambria Math" w:cs="B Nazanin"/>
                  <w:sz w:val="28"/>
                  <w:szCs w:val="28"/>
                </w:rPr>
              </m:ctrlPr>
            </m:mPr>
            <m:mr>
              <m:e>
                <m:r>
                  <w:rPr>
                    <w:rFonts w:ascii="Cambria Math" w:hAnsi="Cambria Math" w:cs="B Nazanin"/>
                    <w:sz w:val="28"/>
                    <w:szCs w:val="28"/>
                  </w:rPr>
                  <m:t>16/96</m:t>
                </m:r>
              </m:e>
            </m:mr>
            <m:mr>
              <m:e>
                <m:r>
                  <w:rPr>
                    <w:rFonts w:ascii="Cambria Math" w:hAnsi="Cambria Math" w:cs="B Nazanin"/>
                    <w:sz w:val="28"/>
                    <w:szCs w:val="28"/>
                  </w:rPr>
                  <m:t>13</m:t>
                </m:r>
              </m:e>
            </m:mr>
          </m:m>
        </m:oMath>
      </m:oMathPara>
    </w:p>
    <w:p w:rsidR="0025465D" w:rsidRDefault="0025465D" w:rsidP="0025465D">
      <w:pPr>
        <w:bidi/>
        <w:jc w:val="lowKashida"/>
        <w:rPr>
          <w:rFonts w:cs="B Nazanin"/>
          <w:sz w:val="28"/>
          <w:szCs w:val="28"/>
          <w:rtl/>
        </w:rPr>
      </w:pPr>
    </w:p>
    <w:p w:rsidR="000944CF" w:rsidRPr="000B5CDD" w:rsidRDefault="00326F20" w:rsidP="0025465D">
      <w:pPr>
        <w:bidi/>
        <w:jc w:val="lowKashida"/>
        <w:rPr>
          <w:rFonts w:cs="B Nazanin"/>
          <w:sz w:val="28"/>
          <w:szCs w:val="28"/>
          <w:rtl/>
        </w:rPr>
      </w:pPr>
      <w:r w:rsidRPr="000B5CDD">
        <w:rPr>
          <w:rFonts w:cs="B Nazanin"/>
          <w:sz w:val="28"/>
          <w:szCs w:val="28"/>
          <w:rtl/>
        </w:rPr>
        <w:t>۵۰</w:t>
      </w:r>
      <w:r w:rsidR="0025465D">
        <w:rPr>
          <w:rFonts w:cs="B Nazanin" w:hint="cs"/>
          <w:sz w:val="28"/>
          <w:szCs w:val="28"/>
          <w:rtl/>
        </w:rPr>
        <w:t xml:space="preserve"> -</w:t>
      </w:r>
      <w:r w:rsidRPr="000B5CDD">
        <w:rPr>
          <w:rFonts w:cs="B Nazanin"/>
          <w:sz w:val="28"/>
          <w:szCs w:val="28"/>
          <w:rtl/>
        </w:rPr>
        <w:t xml:space="preserve"> گزینه «۲» چنانچه تعداد سؤالات یک آزمون را دو برابر کنیم، واریانس خطای آزمون نیز دو برابر می شود.</w:t>
      </w:r>
    </w:p>
    <w:p w:rsidR="0025465D" w:rsidRDefault="0025465D" w:rsidP="000B5CDD">
      <w:pPr>
        <w:bidi/>
        <w:jc w:val="lowKashida"/>
        <w:rPr>
          <w:rFonts w:cs="B Nazanin"/>
          <w:sz w:val="28"/>
          <w:szCs w:val="28"/>
          <w:rtl/>
        </w:rPr>
      </w:pPr>
      <w:r>
        <w:rPr>
          <w:rFonts w:cs="B Nazanin" w:hint="cs"/>
          <w:sz w:val="28"/>
          <w:szCs w:val="28"/>
          <w:rtl/>
        </w:rPr>
        <w:t xml:space="preserve">51 </w:t>
      </w:r>
      <w:r w:rsidR="00326F20" w:rsidRPr="000B5CDD">
        <w:rPr>
          <w:rFonts w:cs="B Nazanin"/>
          <w:sz w:val="28"/>
          <w:szCs w:val="28"/>
          <w:rtl/>
        </w:rPr>
        <w:t>- گزینه «3»</w:t>
      </w:r>
    </w:p>
    <w:p w:rsidR="0025465D" w:rsidRDefault="0025465D" w:rsidP="0025465D">
      <w:pPr>
        <w:bidi/>
        <w:jc w:val="lowKashida"/>
        <w:rPr>
          <w:rFonts w:cs="B Nazanin"/>
          <w:sz w:val="28"/>
          <w:szCs w:val="28"/>
          <w:rtl/>
        </w:rPr>
      </w:pPr>
      <m:oMathPara>
        <m:oMath>
          <m:r>
            <w:rPr>
              <w:rFonts w:ascii="Cambria Math" w:hAnsi="Cambria Math" w:cs="B Nazanin"/>
              <w:sz w:val="28"/>
              <w:szCs w:val="28"/>
            </w:rPr>
            <m:t>SEM=SDT</m:t>
          </m:r>
          <m:rad>
            <m:radPr>
              <m:degHide m:val="1"/>
              <m:ctrlPr>
                <w:rPr>
                  <w:rFonts w:ascii="Cambria Math" w:hAnsi="Cambria Math" w:cs="B Nazanin"/>
                  <w:i/>
                  <w:sz w:val="28"/>
                  <w:szCs w:val="28"/>
                </w:rPr>
              </m:ctrlPr>
            </m:radPr>
            <m:deg/>
            <m:e>
              <m:r>
                <w:rPr>
                  <w:rFonts w:ascii="Cambria Math" w:hAnsi="Cambria Math" w:cs="B Nazanin"/>
                  <w:sz w:val="28"/>
                  <w:szCs w:val="28"/>
                </w:rPr>
                <m:t>1-rtt</m:t>
              </m:r>
            </m:e>
          </m:rad>
        </m:oMath>
      </m:oMathPara>
    </w:p>
    <w:p w:rsidR="0025465D" w:rsidRDefault="00326F20" w:rsidP="0025465D">
      <w:pPr>
        <w:bidi/>
        <w:jc w:val="lowKashida"/>
        <w:rPr>
          <w:rFonts w:cs="B Nazanin"/>
          <w:sz w:val="28"/>
          <w:szCs w:val="28"/>
          <w:rtl/>
        </w:rPr>
      </w:pPr>
      <w:r w:rsidRPr="000B5CDD">
        <w:rPr>
          <w:rFonts w:cs="B Nazanin"/>
          <w:sz w:val="28"/>
          <w:szCs w:val="28"/>
          <w:rtl/>
        </w:rPr>
        <w:t xml:space="preserve"> </w:t>
      </w:r>
      <w:r w:rsidRPr="000B5CDD">
        <w:rPr>
          <w:rFonts w:cs="B Nazanin"/>
          <w:sz w:val="28"/>
          <w:szCs w:val="28"/>
        </w:rPr>
        <w:t>SEM</w:t>
      </w:r>
      <w:r w:rsidRPr="000B5CDD">
        <w:rPr>
          <w:rFonts w:cs="B Nazanin"/>
          <w:sz w:val="28"/>
          <w:szCs w:val="28"/>
          <w:rtl/>
        </w:rPr>
        <w:t xml:space="preserve"> </w:t>
      </w:r>
      <w:r w:rsidR="0025465D">
        <w:rPr>
          <w:rFonts w:cs="B Nazanin"/>
          <w:sz w:val="28"/>
          <w:szCs w:val="28"/>
        </w:rPr>
        <w:t>=</w:t>
      </w:r>
      <w:r w:rsidRPr="000B5CDD">
        <w:rPr>
          <w:rFonts w:cs="B Nazanin"/>
          <w:sz w:val="28"/>
          <w:szCs w:val="28"/>
          <w:rtl/>
        </w:rPr>
        <w:t xml:space="preserve"> خطای معیار اندازه گیری برحسب نمرات خام، </w:t>
      </w:r>
      <w:r w:rsidRPr="000B5CDD">
        <w:rPr>
          <w:rFonts w:cs="B Nazanin"/>
          <w:sz w:val="28"/>
          <w:szCs w:val="28"/>
        </w:rPr>
        <w:t>SDT</w:t>
      </w:r>
      <w:r w:rsidRPr="000B5CDD">
        <w:rPr>
          <w:rFonts w:cs="B Nazanin"/>
          <w:sz w:val="28"/>
          <w:szCs w:val="28"/>
          <w:rtl/>
        </w:rPr>
        <w:t xml:space="preserve"> </w:t>
      </w:r>
      <w:r w:rsidR="0025465D">
        <w:rPr>
          <w:rFonts w:cs="B Nazanin"/>
          <w:sz w:val="28"/>
          <w:szCs w:val="28"/>
        </w:rPr>
        <w:t>=</w:t>
      </w:r>
      <w:r w:rsidRPr="000B5CDD">
        <w:rPr>
          <w:rFonts w:cs="B Nazanin"/>
          <w:sz w:val="28"/>
          <w:szCs w:val="28"/>
          <w:rtl/>
        </w:rPr>
        <w:t xml:space="preserve"> انحراف معیار نمرات مشاهده شده، </w:t>
      </w:r>
    </w:p>
    <w:p w:rsidR="000944CF" w:rsidRPr="000B5CDD" w:rsidRDefault="0025465D" w:rsidP="0025465D">
      <w:pPr>
        <w:bidi/>
        <w:jc w:val="lowKashida"/>
        <w:rPr>
          <w:rFonts w:cs="B Nazanin"/>
          <w:sz w:val="28"/>
          <w:szCs w:val="28"/>
          <w:rtl/>
          <w:lang w:bidi="fa-IR"/>
        </w:rPr>
      </w:pPr>
      <m:oMath>
        <m:r>
          <m:rPr>
            <m:sty m:val="p"/>
          </m:rP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Pr>
          <w:rFonts w:cs="B Nazanin" w:hint="cs"/>
          <w:sz w:val="28"/>
          <w:szCs w:val="28"/>
          <w:rtl/>
        </w:rPr>
        <w:t xml:space="preserve"> </w:t>
      </w:r>
      <w:r w:rsidR="00326F20" w:rsidRPr="000B5CDD">
        <w:rPr>
          <w:rFonts w:cs="B Nazanin"/>
          <w:sz w:val="28"/>
          <w:szCs w:val="28"/>
          <w:rtl/>
        </w:rPr>
        <w:t>ضریب پایایی آزمون</w:t>
      </w:r>
    </w:p>
    <w:p w:rsidR="000944CF" w:rsidRPr="000B5CDD" w:rsidRDefault="0025465D" w:rsidP="0025465D">
      <w:pPr>
        <w:bidi/>
        <w:jc w:val="lowKashida"/>
        <w:rPr>
          <w:rFonts w:cs="B Nazanin"/>
          <w:sz w:val="28"/>
          <w:szCs w:val="28"/>
          <w:rtl/>
        </w:rPr>
      </w:pPr>
      <w:r>
        <w:rPr>
          <w:rFonts w:cs="B Nazanin" w:hint="cs"/>
          <w:sz w:val="28"/>
          <w:szCs w:val="28"/>
          <w:rtl/>
        </w:rPr>
        <w:t>52 -</w:t>
      </w:r>
      <w:r w:rsidR="00326F20" w:rsidRPr="000B5CDD">
        <w:rPr>
          <w:rFonts w:cs="B Nazanin"/>
          <w:sz w:val="28"/>
          <w:szCs w:val="28"/>
          <w:rtl/>
        </w:rPr>
        <w:t xml:space="preserve"> گزینه «۴» در روش کودر - ریچاردسون، آزمون یکبار اجرا می شود؛ اما همه موارد آزمون مورد تحلیل قرار می گیرند. روش کودر - ریچاردسون برای بررسی همسانی درونی آزمون و تعیین پایایی آزمون استفاده می شوم و به </w:t>
      </w:r>
      <w:r>
        <w:rPr>
          <w:rFonts w:cs="B Nazanin" w:hint="cs"/>
          <w:sz w:val="28"/>
          <w:szCs w:val="28"/>
          <w:rtl/>
        </w:rPr>
        <w:t>20</w:t>
      </w:r>
      <w:r w:rsidR="00326F20" w:rsidRPr="000B5CDD">
        <w:rPr>
          <w:rFonts w:cs="B Nazanin"/>
          <w:sz w:val="28"/>
          <w:szCs w:val="28"/>
        </w:rPr>
        <w:t>KR</w:t>
      </w:r>
      <w:r w:rsidR="00326F20" w:rsidRPr="000B5CDD">
        <w:rPr>
          <w:rFonts w:cs="B Nazanin"/>
          <w:sz w:val="28"/>
          <w:szCs w:val="28"/>
          <w:rtl/>
        </w:rPr>
        <w:t xml:space="preserve"> و ۲۱ </w:t>
      </w:r>
      <w:r w:rsidR="00326F20" w:rsidRPr="000B5CDD">
        <w:rPr>
          <w:rFonts w:cs="B Nazanin"/>
          <w:sz w:val="28"/>
          <w:szCs w:val="28"/>
        </w:rPr>
        <w:t>KR</w:t>
      </w:r>
      <w:r w:rsidR="00326F20" w:rsidRPr="000B5CDD">
        <w:rPr>
          <w:rFonts w:cs="B Nazanin"/>
          <w:sz w:val="28"/>
          <w:szCs w:val="28"/>
          <w:rtl/>
        </w:rPr>
        <w:t xml:space="preserve"> شهرت دارد. در این آزمون به کار کرد افراد در تک تک سؤالات آزمون توجه می شود.</w:t>
      </w:r>
    </w:p>
    <w:p w:rsidR="000944CF" w:rsidRPr="000B5CDD" w:rsidRDefault="00326F20" w:rsidP="000B5CDD">
      <w:pPr>
        <w:bidi/>
        <w:jc w:val="lowKashida"/>
        <w:rPr>
          <w:rFonts w:cs="B Nazanin"/>
          <w:sz w:val="28"/>
          <w:szCs w:val="28"/>
          <w:rtl/>
        </w:rPr>
      </w:pPr>
      <w:r w:rsidRPr="000B5CDD">
        <w:rPr>
          <w:rFonts w:cs="B Nazanin"/>
          <w:sz w:val="28"/>
          <w:szCs w:val="28"/>
          <w:rtl/>
        </w:rPr>
        <w:t>۵۳</w:t>
      </w:r>
      <w:r w:rsidR="0025465D">
        <w:rPr>
          <w:rFonts w:cs="B Nazanin" w:hint="cs"/>
          <w:sz w:val="28"/>
          <w:szCs w:val="28"/>
          <w:rtl/>
        </w:rPr>
        <w:t xml:space="preserve"> -</w:t>
      </w:r>
      <w:r w:rsidRPr="000B5CDD">
        <w:rPr>
          <w:rFonts w:cs="B Nazanin"/>
          <w:sz w:val="28"/>
          <w:szCs w:val="28"/>
          <w:rtl/>
        </w:rPr>
        <w:t xml:space="preserve"> گزینه «۲»</w:t>
      </w:r>
    </w:p>
    <w:p w:rsidR="000944CF" w:rsidRDefault="00326F20" w:rsidP="000B5CDD">
      <w:pPr>
        <w:bidi/>
        <w:jc w:val="lowKashida"/>
        <w:rPr>
          <w:rFonts w:cs="B Nazanin"/>
          <w:sz w:val="28"/>
          <w:szCs w:val="28"/>
        </w:rPr>
      </w:pPr>
      <w:r w:rsidRPr="000B5CDD">
        <w:rPr>
          <w:rFonts w:cs="B Nazanin"/>
          <w:sz w:val="28"/>
          <w:szCs w:val="28"/>
          <w:rtl/>
        </w:rPr>
        <w:t>مفروضات سؤال:</w:t>
      </w:r>
    </w:p>
    <w:p w:rsidR="00F64CAD" w:rsidRPr="00F64CAD" w:rsidRDefault="00F64CAD" w:rsidP="00F64CAD">
      <w:pPr>
        <w:bidi/>
        <w:jc w:val="lowKashida"/>
        <w:rPr>
          <w:rFonts w:cs="B Nazanin"/>
          <w:sz w:val="28"/>
          <w:szCs w:val="28"/>
        </w:rPr>
      </w:pPr>
      <m:oMathPara>
        <m:oMath>
          <m:r>
            <w:rPr>
              <w:rFonts w:ascii="Cambria Math" w:hAnsi="Cambria Math" w:cs="B Nazanin"/>
              <w:sz w:val="28"/>
              <w:szCs w:val="28"/>
            </w:rPr>
            <m:t xml:space="preserve">n=50   .    </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 xml:space="preserve">=30      .     σ=6     .     </m:t>
          </m:r>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r>
            <w:rPr>
              <w:rFonts w:ascii="Cambria Math" w:hAnsi="Cambria Math" w:cs="B Nazanin"/>
              <w:sz w:val="28"/>
              <w:szCs w:val="28"/>
            </w:rPr>
            <m:t>=36</m:t>
          </m:r>
        </m:oMath>
      </m:oMathPara>
    </w:p>
    <w:p w:rsidR="00F64CAD" w:rsidRPr="00F64CAD" w:rsidRDefault="00F64CAD" w:rsidP="00F64CAD">
      <w:pPr>
        <w:bidi/>
        <w:jc w:val="lowKashida"/>
        <w:rPr>
          <w:rFonts w:cs="B Nazanin"/>
          <w:sz w:val="28"/>
          <w:szCs w:val="28"/>
          <w:rtl/>
          <w:lang w:bidi="fa-IR"/>
        </w:rPr>
      </w:pPr>
    </w:p>
    <w:p w:rsidR="0025465D" w:rsidRDefault="00C70DBB" w:rsidP="00F64CAD">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acc>
                    <m:accPr>
                      <m:chr m:val="̅"/>
                      <m:ctrlPr>
                        <w:rPr>
                          <w:rFonts w:ascii="Cambria Math" w:hAnsi="Cambria Math" w:cs="B Nazanin"/>
                          <w:i/>
                          <w:sz w:val="28"/>
                          <w:szCs w:val="28"/>
                        </w:rPr>
                      </m:ctrlPr>
                    </m:accPr>
                    <m:e>
                      <m:r>
                        <w:rPr>
                          <w:rFonts w:ascii="Cambria Math" w:hAnsi="Cambria Math" w:cs="B Nazanin"/>
                          <w:sz w:val="28"/>
                          <w:szCs w:val="28"/>
                        </w:rPr>
                        <m:t>x</m:t>
                      </m:r>
                    </m:e>
                  </m:acc>
                  <m:d>
                    <m:dPr>
                      <m:ctrlPr>
                        <w:rPr>
                          <w:rFonts w:ascii="Cambria Math" w:hAnsi="Cambria Math" w:cs="B Nazanin"/>
                          <w:i/>
                          <w:sz w:val="28"/>
                          <w:szCs w:val="28"/>
                        </w:rPr>
                      </m:ctrlPr>
                    </m:dPr>
                    <m:e>
                      <m:r>
                        <w:rPr>
                          <w:rFonts w:ascii="Cambria Math" w:hAnsi="Cambria Math" w:cs="B Nazanin"/>
                          <w:sz w:val="28"/>
                          <w:szCs w:val="28"/>
                        </w:rPr>
                        <m:t>n-</m:t>
                      </m:r>
                      <m:acc>
                        <m:accPr>
                          <m:chr m:val="̅"/>
                          <m:ctrlPr>
                            <w:rPr>
                              <w:rFonts w:ascii="Cambria Math" w:hAnsi="Cambria Math" w:cs="B Nazanin"/>
                              <w:i/>
                              <w:sz w:val="28"/>
                              <w:szCs w:val="28"/>
                            </w:rPr>
                          </m:ctrlPr>
                        </m:accPr>
                        <m:e>
                          <m:r>
                            <w:rPr>
                              <w:rFonts w:ascii="Cambria Math" w:hAnsi="Cambria Math" w:cs="B Nazanin"/>
                              <w:sz w:val="28"/>
                              <w:szCs w:val="28"/>
                            </w:rPr>
                            <m:t>x</m:t>
                          </m:r>
                        </m:e>
                      </m:acc>
                    </m:e>
                  </m:d>
                </m:num>
                <m:den>
                  <m:sSup>
                    <m:sSupPr>
                      <m:ctrlPr>
                        <w:rPr>
                          <w:rFonts w:ascii="Cambria Math" w:hAnsi="Cambria Math" w:cs="B Nazanin"/>
                          <w:i/>
                          <w:sz w:val="28"/>
                          <w:szCs w:val="28"/>
                        </w:rPr>
                      </m:ctrlPr>
                    </m:sSupPr>
                    <m:e>
                      <m:r>
                        <w:rPr>
                          <w:rFonts w:ascii="Cambria Math" w:hAnsi="Cambria Math" w:cs="B Nazanin"/>
                          <w:sz w:val="28"/>
                          <w:szCs w:val="28"/>
                        </w:rPr>
                        <m:t>nσ</m:t>
                      </m:r>
                    </m:e>
                    <m:sup>
                      <m:r>
                        <w:rPr>
                          <w:rFonts w:ascii="Cambria Math" w:hAnsi="Cambria Math" w:cs="B Nazanin"/>
                          <w:sz w:val="28"/>
                          <w:szCs w:val="28"/>
                        </w:rPr>
                        <m:t>2</m:t>
                      </m:r>
                    </m:sup>
                  </m:sSup>
                </m:den>
              </m:f>
            </m:e>
          </m:d>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50</m:t>
              </m:r>
            </m:num>
            <m:den>
              <m:r>
                <w:rPr>
                  <w:rFonts w:ascii="Cambria Math" w:hAnsi="Cambria Math" w:cs="B Nazanin"/>
                  <w:sz w:val="28"/>
                  <w:szCs w:val="28"/>
                </w:rPr>
                <m:t>49</m:t>
              </m:r>
            </m:den>
          </m:f>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30</m:t>
                  </m:r>
                  <m:d>
                    <m:dPr>
                      <m:ctrlPr>
                        <w:rPr>
                          <w:rFonts w:ascii="Cambria Math" w:hAnsi="Cambria Math" w:cs="B Nazanin"/>
                          <w:i/>
                          <w:sz w:val="28"/>
                          <w:szCs w:val="28"/>
                        </w:rPr>
                      </m:ctrlPr>
                    </m:dPr>
                    <m:e>
                      <m:r>
                        <w:rPr>
                          <w:rFonts w:ascii="Cambria Math" w:hAnsi="Cambria Math" w:cs="B Nazanin"/>
                          <w:sz w:val="28"/>
                          <w:szCs w:val="28"/>
                        </w:rPr>
                        <m:t>50-30</m:t>
                      </m:r>
                    </m:e>
                  </m:d>
                </m:num>
                <m:den>
                  <m:r>
                    <w:rPr>
                      <w:rFonts w:ascii="Cambria Math" w:hAnsi="Cambria Math" w:cs="B Nazanin"/>
                      <w:sz w:val="28"/>
                      <w:szCs w:val="28"/>
                    </w:rPr>
                    <m:t>50×36</m:t>
                  </m:r>
                </m:den>
              </m:f>
            </m:e>
          </m:d>
          <m:r>
            <w:rPr>
              <w:rFonts w:ascii="Cambria Math" w:hAnsi="Cambria Math" w:cs="B Nazanin"/>
              <w:sz w:val="28"/>
              <w:szCs w:val="28"/>
            </w:rPr>
            <m:t>=0/68</m:t>
          </m:r>
        </m:oMath>
      </m:oMathPara>
    </w:p>
    <w:p w:rsidR="00F64CAD" w:rsidRDefault="00F64CAD" w:rsidP="00F64CAD">
      <w:pPr>
        <w:bidi/>
        <w:jc w:val="lowKashida"/>
        <w:rPr>
          <w:rFonts w:cs="B Nazanin"/>
          <w:sz w:val="28"/>
          <w:szCs w:val="28"/>
          <w:rtl/>
        </w:rPr>
      </w:pPr>
    </w:p>
    <w:p w:rsidR="000944CF" w:rsidRDefault="00F64CAD" w:rsidP="00F64CAD">
      <w:pPr>
        <w:bidi/>
        <w:jc w:val="lowKashida"/>
        <w:rPr>
          <w:rFonts w:cs="B Nazanin"/>
          <w:sz w:val="28"/>
          <w:szCs w:val="28"/>
          <w:rtl/>
        </w:rPr>
      </w:pPr>
      <w:r>
        <w:rPr>
          <w:rFonts w:cs="B Nazanin" w:hint="cs"/>
          <w:sz w:val="28"/>
          <w:szCs w:val="28"/>
          <w:rtl/>
        </w:rPr>
        <w:t xml:space="preserve">54 </w:t>
      </w:r>
      <w:r w:rsidR="00326F20" w:rsidRPr="000B5CDD">
        <w:rPr>
          <w:rFonts w:cs="B Nazanin"/>
          <w:sz w:val="28"/>
          <w:szCs w:val="28"/>
          <w:rtl/>
        </w:rPr>
        <w:t>- گزینه «3» با توجه به فرمول محاسبه ضریب پایایی آزمون برای آزمونی که دو نیمه شده است، عدد ۶۷/</w:t>
      </w:r>
      <w:r w:rsidR="0025465D">
        <w:rPr>
          <w:rFonts w:cs="B Nazanin" w:hint="cs"/>
          <w:sz w:val="28"/>
          <w:szCs w:val="28"/>
          <w:rtl/>
        </w:rPr>
        <w:t>0</w:t>
      </w:r>
      <w:r w:rsidR="00326F20" w:rsidRPr="000B5CDD">
        <w:rPr>
          <w:rFonts w:cs="B Nazanin"/>
          <w:sz w:val="28"/>
          <w:szCs w:val="28"/>
          <w:rtl/>
        </w:rPr>
        <w:t xml:space="preserve"> به دست می آید.</w:t>
      </w:r>
    </w:p>
    <w:p w:rsidR="00F64CAD" w:rsidRDefault="00C70DBB" w:rsidP="00F64CA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 r</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num>
            <m:den>
              <m:r>
                <w:rPr>
                  <w:rFonts w:ascii="Cambria Math" w:hAnsi="Cambria Math" w:cs="B Nazanin"/>
                  <w:sz w:val="28"/>
                  <w:szCs w:val="28"/>
                </w:rPr>
                <m:t>1+r</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2(0/5)</m:t>
              </m:r>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0/5</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1/5</m:t>
              </m:r>
            </m:den>
          </m:f>
          <m:r>
            <w:rPr>
              <w:rFonts w:ascii="Cambria Math" w:hAnsi="Cambria Math" w:cs="B Nazanin"/>
              <w:sz w:val="28"/>
              <w:szCs w:val="28"/>
            </w:rPr>
            <m:t>=0/67</m:t>
          </m:r>
        </m:oMath>
      </m:oMathPara>
    </w:p>
    <w:p w:rsidR="00F64CAD" w:rsidRPr="000B5CDD" w:rsidRDefault="00F64CAD" w:rsidP="00F64CAD">
      <w:pPr>
        <w:bidi/>
        <w:jc w:val="lowKashida"/>
        <w:rPr>
          <w:rFonts w:cs="B Nazanin"/>
          <w:sz w:val="28"/>
          <w:szCs w:val="28"/>
          <w:rtl/>
        </w:rPr>
      </w:pPr>
    </w:p>
    <w:p w:rsidR="00D82BE7" w:rsidRDefault="00326F20" w:rsidP="00F64CAD">
      <w:pPr>
        <w:bidi/>
        <w:jc w:val="lowKashida"/>
        <w:rPr>
          <w:rFonts w:cs="B Nazanin"/>
          <w:sz w:val="28"/>
          <w:szCs w:val="28"/>
          <w:rtl/>
          <w:lang w:bidi="fa-IR"/>
        </w:rPr>
      </w:pPr>
      <w:r w:rsidRPr="000B5CDD">
        <w:rPr>
          <w:rFonts w:cs="B Nazanin"/>
          <w:sz w:val="28"/>
          <w:szCs w:val="28"/>
          <w:rtl/>
        </w:rPr>
        <w:t>۵۵</w:t>
      </w:r>
      <w:r w:rsidR="00F64CAD">
        <w:rPr>
          <w:rFonts w:cs="B Nazanin" w:hint="cs"/>
          <w:sz w:val="28"/>
          <w:szCs w:val="28"/>
          <w:rtl/>
        </w:rPr>
        <w:t xml:space="preserve"> -</w:t>
      </w:r>
      <w:r w:rsidRPr="000B5CDD">
        <w:rPr>
          <w:rFonts w:cs="B Nazanin"/>
          <w:sz w:val="28"/>
          <w:szCs w:val="28"/>
          <w:rtl/>
        </w:rPr>
        <w:t xml:space="preserve"> گزینه «۴» مفهوم پایایی بر این باور استوار است که هیچ آزمونی کاملا پایا نیست و لذا با نمره های هر آزمون قدری خطا همراه است. این خطا که بخشی از نمره به دست آمده یا نمره مشاهده شده (نمره خام) است، جزء خطای نمره نیز محسوب می شود. </w:t>
      </w:r>
    </w:p>
    <w:p w:rsidR="000944CF" w:rsidRPr="000B5CDD" w:rsidRDefault="00326F20" w:rsidP="00D82BE7">
      <w:pPr>
        <w:bidi/>
        <w:jc w:val="lowKashida"/>
        <w:rPr>
          <w:rFonts w:cs="B Nazanin"/>
          <w:sz w:val="28"/>
          <w:szCs w:val="28"/>
          <w:rtl/>
        </w:rPr>
      </w:pPr>
      <w:r w:rsidRPr="000B5CDD">
        <w:rPr>
          <w:rFonts w:cs="B Nazanin"/>
          <w:sz w:val="28"/>
          <w:szCs w:val="28"/>
          <w:rtl/>
        </w:rPr>
        <w:t>در هر نموة مشاهده شده ۲ جزء داریم: نمره خطا (مشاهده شده</w:t>
      </w:r>
      <w:r w:rsidR="00D82BE7">
        <w:rPr>
          <w:rFonts w:cs="B Nazanin" w:hint="cs"/>
          <w:sz w:val="28"/>
          <w:szCs w:val="28"/>
          <w:rtl/>
        </w:rPr>
        <w:t xml:space="preserve"> </w:t>
      </w:r>
      <w:r w:rsidRPr="000B5CDD">
        <w:rPr>
          <w:rFonts w:cs="B Nazanin"/>
          <w:sz w:val="28"/>
          <w:szCs w:val="28"/>
          <w:rtl/>
        </w:rPr>
        <w:t>ی خطا) و نمره حقیقی (جزء حقیقی)</w:t>
      </w:r>
    </w:p>
    <w:p w:rsidR="000944CF" w:rsidRPr="000B5CDD" w:rsidRDefault="00326F20" w:rsidP="000B5CDD">
      <w:pPr>
        <w:bidi/>
        <w:jc w:val="lowKashida"/>
        <w:rPr>
          <w:rFonts w:cs="B Nazanin"/>
          <w:sz w:val="28"/>
          <w:szCs w:val="28"/>
          <w:rtl/>
        </w:rPr>
      </w:pPr>
      <w:r w:rsidRPr="000B5CDD">
        <w:rPr>
          <w:rFonts w:cs="B Nazanin"/>
          <w:sz w:val="28"/>
          <w:szCs w:val="28"/>
          <w:rtl/>
        </w:rPr>
        <w:t>پس علاوه بر واریانس خطاء واریانس حقیقی داریم. بنابراین ضریب پایایی صفر نشان دهندهی این است که تمامی واریانس مشاهده شده واریانس خطا است و تا در مقابل، طبعا</w:t>
      </w:r>
      <w:r w:rsidR="00D82BE7">
        <w:rPr>
          <w:rFonts w:cs="Cambria" w:hint="cs"/>
          <w:sz w:val="28"/>
          <w:szCs w:val="28"/>
          <w:rtl/>
        </w:rPr>
        <w:t>"</w:t>
      </w:r>
      <w:r w:rsidRPr="000B5CDD">
        <w:rPr>
          <w:rFonts w:cs="B Nazanin"/>
          <w:sz w:val="28"/>
          <w:szCs w:val="28"/>
          <w:rtl/>
        </w:rPr>
        <w:t xml:space="preserve"> ضریب پایایی ۱ معرف این است کار صد در صد واریانس مشاهد</w:t>
      </w:r>
      <w:r w:rsidR="00D82BE7">
        <w:rPr>
          <w:rFonts w:cs="B Nazanin"/>
          <w:sz w:val="28"/>
          <w:szCs w:val="28"/>
          <w:rtl/>
        </w:rPr>
        <w:t xml:space="preserve">ه شده واریانس حقیقی انست؛ یعنی </w:t>
      </w:r>
      <w:r w:rsidR="00D82BE7">
        <w:rPr>
          <w:rFonts w:cs="B Nazanin" w:hint="cs"/>
          <w:sz w:val="28"/>
          <w:szCs w:val="28"/>
          <w:rtl/>
        </w:rPr>
        <w:t>ن</w:t>
      </w:r>
      <w:r w:rsidRPr="000B5CDD">
        <w:rPr>
          <w:rFonts w:cs="B Nazanin"/>
          <w:sz w:val="28"/>
          <w:szCs w:val="28"/>
          <w:rtl/>
        </w:rPr>
        <w:t>مره واقعی برابر با نمره خطاست.</w:t>
      </w:r>
    </w:p>
    <w:p w:rsidR="000944CF" w:rsidRPr="000B5CDD" w:rsidRDefault="00D82BE7" w:rsidP="000B5CDD">
      <w:pPr>
        <w:bidi/>
        <w:jc w:val="lowKashida"/>
        <w:rPr>
          <w:rFonts w:cs="B Nazanin"/>
          <w:sz w:val="28"/>
          <w:szCs w:val="28"/>
          <w:rtl/>
        </w:rPr>
      </w:pPr>
      <w:r>
        <w:rPr>
          <w:rFonts w:cs="B Nazanin" w:hint="cs"/>
          <w:sz w:val="28"/>
          <w:szCs w:val="28"/>
          <w:rtl/>
        </w:rPr>
        <w:t>56-</w:t>
      </w:r>
      <w:r w:rsidR="00326F20" w:rsidRPr="000B5CDD">
        <w:rPr>
          <w:rFonts w:cs="B Nazanin"/>
          <w:sz w:val="28"/>
          <w:szCs w:val="28"/>
          <w:rtl/>
        </w:rPr>
        <w:t xml:space="preserve"> گزینه «1» ساده ترین روش تعیین آزمون، بازآزمایی است. این روش در صورتی قابل اجرا است که ویژگی مورد اندازه گیری در طول زمان تغییری نکند.</w:t>
      </w:r>
    </w:p>
    <w:p w:rsidR="000944CF" w:rsidRPr="000B5CDD" w:rsidRDefault="00326F20" w:rsidP="000B5CDD">
      <w:pPr>
        <w:bidi/>
        <w:jc w:val="lowKashida"/>
        <w:rPr>
          <w:rFonts w:cs="B Nazanin"/>
          <w:sz w:val="28"/>
          <w:szCs w:val="28"/>
          <w:rtl/>
        </w:rPr>
      </w:pPr>
      <w:r w:rsidRPr="000B5CDD">
        <w:rPr>
          <w:rFonts w:cs="B Nazanin"/>
          <w:sz w:val="28"/>
          <w:szCs w:val="28"/>
          <w:rtl/>
        </w:rPr>
        <w:t>به عنوان مثال، چنین تصور می شود که فوت یک صفت یا ویژگی نسبتا پایدار است و در فاصله اجرای یک آزمون در دو نوبت تغییر نمی کند.</w:t>
      </w:r>
    </w:p>
    <w:p w:rsidR="000944CF" w:rsidRPr="000B5CDD" w:rsidRDefault="00D82BE7" w:rsidP="000B5CDD">
      <w:pPr>
        <w:bidi/>
        <w:jc w:val="lowKashida"/>
        <w:rPr>
          <w:rFonts w:cs="B Nazanin"/>
          <w:sz w:val="28"/>
          <w:szCs w:val="28"/>
          <w:rtl/>
        </w:rPr>
      </w:pPr>
      <w:r>
        <w:rPr>
          <w:rFonts w:cs="B Nazanin" w:hint="cs"/>
          <w:sz w:val="28"/>
          <w:szCs w:val="28"/>
          <w:rtl/>
        </w:rPr>
        <w:t>57-</w:t>
      </w:r>
      <w:r w:rsidR="00326F20" w:rsidRPr="000B5CDD">
        <w:rPr>
          <w:rFonts w:cs="B Nazanin"/>
          <w:sz w:val="28"/>
          <w:szCs w:val="28"/>
          <w:rtl/>
        </w:rPr>
        <w:t>گزینه «1» اعتبار (پایایی) یعنی همبستگی آزمون با خودش ولی روایی یعنی همبستگی با یک ملاک یا آزمون دیگر. به این ترتیب، اعتبار همواره بزرگتر از روایی و یا در موارد نادر مساوی آن است.</w:t>
      </w:r>
    </w:p>
    <w:p w:rsidR="000944CF" w:rsidRPr="000B5CDD" w:rsidRDefault="00326F20" w:rsidP="000B5CDD">
      <w:pPr>
        <w:bidi/>
        <w:jc w:val="lowKashida"/>
        <w:rPr>
          <w:rFonts w:cs="B Nazanin"/>
          <w:sz w:val="28"/>
          <w:szCs w:val="28"/>
          <w:rtl/>
        </w:rPr>
      </w:pPr>
      <w:r w:rsidRPr="000B5CDD">
        <w:rPr>
          <w:rFonts w:cs="B Nazanin"/>
          <w:sz w:val="28"/>
          <w:szCs w:val="28"/>
          <w:rtl/>
        </w:rPr>
        <w:t>۵۸</w:t>
      </w:r>
      <w:r w:rsidR="00D82BE7">
        <w:rPr>
          <w:rFonts w:cs="B Nazanin" w:hint="cs"/>
          <w:sz w:val="28"/>
          <w:szCs w:val="28"/>
          <w:rtl/>
        </w:rPr>
        <w:t>-</w:t>
      </w:r>
      <w:r w:rsidRPr="000B5CDD">
        <w:rPr>
          <w:rFonts w:cs="B Nazanin"/>
          <w:sz w:val="28"/>
          <w:szCs w:val="28"/>
          <w:rtl/>
        </w:rPr>
        <w:t xml:space="preserve"> گزینه «1» در تغییر نمره های یک آزمون همواره با مفاهیم نمره مشاهده شده یا نمره خام، نمره حقیقی (میانگین فرضی تعداد بیشماری آزمون که در مورد یک آزمون شونده اجرا می شود و فرض بر این است که تمرین بر نمرات کسب شده پی در پی تأثیر ندارد) و نمردم خطا که ناشی از یک عامل تصادفی مانند اشتباهات نمره گذار</w:t>
      </w:r>
      <w:r w:rsidR="00F329EC">
        <w:rPr>
          <w:rFonts w:cs="B Nazanin"/>
          <w:sz w:val="28"/>
          <w:szCs w:val="28"/>
          <w:rtl/>
        </w:rPr>
        <w:t>ی است مواجه هستیم که بین آن</w:t>
      </w:r>
      <w:r w:rsidR="00F329EC">
        <w:rPr>
          <w:rFonts w:cs="B Nazanin" w:hint="cs"/>
          <w:sz w:val="28"/>
          <w:szCs w:val="28"/>
          <w:rtl/>
        </w:rPr>
        <w:t xml:space="preserve"> </w:t>
      </w:r>
      <w:r w:rsidR="00F329EC">
        <w:rPr>
          <w:rFonts w:cs="B Nazanin"/>
          <w:sz w:val="28"/>
          <w:szCs w:val="28"/>
          <w:rtl/>
        </w:rPr>
        <w:t>ها ت</w:t>
      </w:r>
      <w:r w:rsidR="00F329EC">
        <w:rPr>
          <w:rFonts w:cs="B Nazanin" w:hint="cs"/>
          <w:sz w:val="28"/>
          <w:szCs w:val="28"/>
          <w:rtl/>
        </w:rPr>
        <w:t>س</w:t>
      </w:r>
      <w:r w:rsidRPr="000B5CDD">
        <w:rPr>
          <w:rFonts w:cs="B Nazanin"/>
          <w:sz w:val="28"/>
          <w:szCs w:val="28"/>
          <w:rtl/>
        </w:rPr>
        <w:t>اوی زیر برقرار است.</w:t>
      </w:r>
    </w:p>
    <w:p w:rsidR="00F329EC" w:rsidRDefault="00F329EC" w:rsidP="00F329EC">
      <w:pPr>
        <w:bidi/>
        <w:jc w:val="lowKashida"/>
        <w:rPr>
          <w:rFonts w:cs="B Nazanin"/>
          <w:sz w:val="28"/>
          <w:szCs w:val="28"/>
          <w:rtl/>
        </w:rPr>
      </w:pPr>
      <m:oMath>
        <m:r>
          <m:rPr>
            <m:sty m:val="p"/>
          </m:rPr>
          <w:rPr>
            <w:rFonts w:ascii="Cambria Math" w:hAnsi="Cambria Math" w:cs="Cambria Math" w:hint="cs"/>
            <w:sz w:val="28"/>
            <w:szCs w:val="28"/>
            <w:rtl/>
          </w:rPr>
          <m:t>⟹</m:t>
        </m:r>
        <m:sSub>
          <m:sSubPr>
            <m:ctrlPr>
              <w:rPr>
                <w:rFonts w:ascii="Cambria Math" w:hAnsi="Cambria Math" w:cs="Cambria Math"/>
                <w:sz w:val="28"/>
                <w:szCs w:val="28"/>
              </w:rPr>
            </m:ctrlPr>
          </m:sSubPr>
          <m:e>
            <m:r>
              <w:rPr>
                <w:rFonts w:ascii="Cambria Math" w:hAnsi="Cambria Math" w:cs="Cambria Math"/>
                <w:sz w:val="28"/>
                <w:szCs w:val="28"/>
              </w:rPr>
              <m:t>x</m:t>
            </m:r>
          </m:e>
          <m:sub>
            <m:r>
              <w:rPr>
                <w:rFonts w:ascii="Cambria Math" w:hAnsi="Cambria Math" w:cs="Cambria Math"/>
                <w:sz w:val="28"/>
                <w:szCs w:val="28"/>
              </w:rPr>
              <m:t>o</m:t>
            </m:r>
          </m:sub>
        </m:sSub>
        <m:r>
          <w:rPr>
            <w:rFonts w:ascii="Cambria Math" w:hAnsi="Cambria Math" w:cs="Cambria Math"/>
            <w:sz w:val="28"/>
            <w:szCs w:val="28"/>
          </w:rPr>
          <m:t>=</m:t>
        </m:r>
        <m:sSub>
          <m:sSubPr>
            <m:ctrlPr>
              <w:rPr>
                <w:rFonts w:ascii="Cambria Math" w:hAnsi="Cambria Math" w:cs="Cambria Math"/>
                <w:i/>
                <w:sz w:val="28"/>
                <w:szCs w:val="28"/>
              </w:rPr>
            </m:ctrlPr>
          </m:sSubPr>
          <m:e>
            <m:r>
              <w:rPr>
                <w:rFonts w:ascii="Cambria Math" w:hAnsi="Cambria Math" w:cs="Cambria Math"/>
                <w:sz w:val="28"/>
                <w:szCs w:val="28"/>
              </w:rPr>
              <m:t>x</m:t>
            </m:r>
          </m:e>
          <m:sub>
            <m:r>
              <w:rPr>
                <w:rFonts w:ascii="Cambria Math" w:hAnsi="Cambria Math" w:cs="Cambria Math"/>
                <w:sz w:val="28"/>
                <w:szCs w:val="28"/>
              </w:rPr>
              <m:t>t</m:t>
            </m:r>
          </m:sub>
        </m:sSub>
        <m:r>
          <w:rPr>
            <w:rFonts w:ascii="Cambria Math" w:hAnsi="Cambria Math" w:cs="Cambria Math"/>
            <w:sz w:val="28"/>
            <w:szCs w:val="28"/>
          </w:rPr>
          <m:t>+</m:t>
        </m:r>
        <m:sSub>
          <m:sSubPr>
            <m:ctrlPr>
              <w:rPr>
                <w:rFonts w:ascii="Cambria Math" w:hAnsi="Cambria Math" w:cs="Cambria Math"/>
                <w:i/>
                <w:sz w:val="28"/>
                <w:szCs w:val="28"/>
              </w:rPr>
            </m:ctrlPr>
          </m:sSubPr>
          <m:e>
            <m:r>
              <w:rPr>
                <w:rFonts w:ascii="Cambria Math" w:hAnsi="Cambria Math" w:cs="Cambria Math"/>
                <w:sz w:val="28"/>
                <w:szCs w:val="28"/>
              </w:rPr>
              <m:t>x</m:t>
            </m:r>
          </m:e>
          <m:sub>
            <m:r>
              <w:rPr>
                <w:rFonts w:ascii="Cambria Math" w:hAnsi="Cambria Math" w:cs="Cambria Math"/>
                <w:sz w:val="28"/>
                <w:szCs w:val="28"/>
              </w:rPr>
              <m:t>e</m:t>
            </m:r>
          </m:sub>
        </m:sSub>
      </m:oMath>
      <w:r>
        <w:rPr>
          <w:rFonts w:cs="B Nazanin" w:hint="cs"/>
          <w:sz w:val="28"/>
          <w:szCs w:val="28"/>
          <w:rtl/>
        </w:rPr>
        <w:t xml:space="preserve"> </w:t>
      </w:r>
      <w:r w:rsidR="00326F20" w:rsidRPr="000B5CDD">
        <w:rPr>
          <w:rFonts w:cs="B Nazanin"/>
          <w:sz w:val="28"/>
          <w:szCs w:val="28"/>
          <w:rtl/>
        </w:rPr>
        <w:t>نمره خطاء</w:t>
      </w:r>
      <w:r>
        <w:rPr>
          <w:rFonts w:cs="B Nazanin" w:hint="cs"/>
          <w:sz w:val="28"/>
          <w:szCs w:val="28"/>
          <w:rtl/>
        </w:rPr>
        <w:t xml:space="preserve"> </w:t>
      </w:r>
      <w:r>
        <w:rPr>
          <w:sz w:val="28"/>
          <w:szCs w:val="28"/>
          <w:rtl/>
        </w:rPr>
        <w:t>+</w:t>
      </w:r>
      <w:r w:rsidR="00326F20" w:rsidRPr="000B5CDD">
        <w:rPr>
          <w:rFonts w:cs="B Nazanin"/>
          <w:sz w:val="28"/>
          <w:szCs w:val="28"/>
          <w:rtl/>
        </w:rPr>
        <w:t xml:space="preserve"> نمره حقیقی </w:t>
      </w:r>
      <w:r>
        <w:rPr>
          <w:sz w:val="28"/>
          <w:szCs w:val="28"/>
          <w:rtl/>
        </w:rPr>
        <w:t>=</w:t>
      </w:r>
      <w:r w:rsidR="00326F20" w:rsidRPr="000B5CDD">
        <w:rPr>
          <w:rFonts w:cs="B Nazanin"/>
          <w:sz w:val="28"/>
          <w:szCs w:val="28"/>
          <w:rtl/>
        </w:rPr>
        <w:t xml:space="preserve"> نمره مشاهده شده </w:t>
      </w:r>
    </w:p>
    <w:p w:rsidR="000944CF" w:rsidRPr="000B5CDD" w:rsidRDefault="00326F20" w:rsidP="00F329EC">
      <w:pPr>
        <w:bidi/>
        <w:jc w:val="lowKashida"/>
        <w:rPr>
          <w:rFonts w:cs="B Nazanin"/>
          <w:sz w:val="28"/>
          <w:szCs w:val="28"/>
          <w:rtl/>
        </w:rPr>
      </w:pPr>
      <w:r w:rsidRPr="000B5CDD">
        <w:rPr>
          <w:rFonts w:cs="B Nazanin"/>
          <w:sz w:val="28"/>
          <w:szCs w:val="28"/>
          <w:rtl/>
        </w:rPr>
        <w:t>حال اگر واریانس نمرات مشاهده شده را با</w:t>
      </w:r>
      <w:r w:rsidR="00F329EC">
        <w:rPr>
          <w:rFonts w:cs="B Nazanin" w:hint="cs"/>
          <w:sz w:val="28"/>
          <w:szCs w:val="28"/>
          <w:rtl/>
        </w:rPr>
        <w:t xml:space="preserve"> </w:t>
      </w: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oMath>
      <w:r w:rsidR="00F329EC">
        <w:rPr>
          <w:rFonts w:cs="B Nazanin" w:hint="cs"/>
          <w:sz w:val="28"/>
          <w:szCs w:val="28"/>
          <w:rtl/>
        </w:rPr>
        <w:t xml:space="preserve"> </w:t>
      </w:r>
      <w:r w:rsidR="00F329EC">
        <w:rPr>
          <w:rFonts w:cs="B Nazanin"/>
          <w:sz w:val="28"/>
          <w:szCs w:val="28"/>
          <w:rtl/>
        </w:rPr>
        <w:t>، واریانس نمرات حقیقی را با</w:t>
      </w:r>
      <w:r w:rsidR="00F329EC">
        <w:rPr>
          <w:rFonts w:cs="B Nazanin" w:hint="cs"/>
          <w:sz w:val="28"/>
          <w:szCs w:val="28"/>
          <w:rtl/>
        </w:rPr>
        <w:t xml:space="preserve"> </w:t>
      </w: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oMath>
      <w:r w:rsidR="00F329EC">
        <w:rPr>
          <w:rFonts w:cs="B Nazanin"/>
          <w:sz w:val="28"/>
          <w:szCs w:val="28"/>
          <w:rtl/>
        </w:rPr>
        <w:t xml:space="preserve"> و واریانس نمرات خطا را ب</w:t>
      </w:r>
      <w:r w:rsidR="00F329EC">
        <w:rPr>
          <w:rFonts w:cs="B Nazanin" w:hint="cs"/>
          <w:sz w:val="28"/>
          <w:szCs w:val="28"/>
          <w:rtl/>
        </w:rPr>
        <w:t xml:space="preserve">ا </w:t>
      </w: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w:r w:rsidRPr="000B5CDD">
        <w:rPr>
          <w:rFonts w:cs="B Nazanin"/>
          <w:sz w:val="28"/>
          <w:szCs w:val="28"/>
          <w:rtl/>
        </w:rPr>
        <w:t xml:space="preserve"> او نشان دهیم، رابطه بین آنها را می توان به صورت زیر نشان داد:</w:t>
      </w:r>
    </w:p>
    <w:p w:rsidR="00F329EC" w:rsidRDefault="00C70DBB" w:rsidP="00F329EC">
      <w:pPr>
        <w:bidi/>
        <w:jc w:val="lowKashida"/>
        <w:rPr>
          <w:rFonts w:cs="B Nazanin"/>
          <w:sz w:val="28"/>
          <w:szCs w:val="28"/>
          <w:rtl/>
        </w:rPr>
      </w:pPr>
      <m:oMathPara>
        <m:oMath>
          <m:sSubSup>
            <m:sSubSupPr>
              <m:ctrlPr>
                <w:rPr>
                  <w:rFonts w:ascii="Cambria Math" w:hAnsi="Cambria Math" w:cs="B Nazanin"/>
                  <w:iCs/>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iCs/>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iCs/>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m:oMathPara>
    </w:p>
    <w:p w:rsidR="000944CF" w:rsidRPr="000B5CDD" w:rsidRDefault="00326F20" w:rsidP="00F329EC">
      <w:pPr>
        <w:bidi/>
        <w:jc w:val="lowKashida"/>
        <w:rPr>
          <w:rFonts w:cs="B Nazanin"/>
          <w:sz w:val="28"/>
          <w:szCs w:val="28"/>
          <w:rtl/>
        </w:rPr>
      </w:pPr>
      <w:r w:rsidRPr="000B5CDD">
        <w:rPr>
          <w:rFonts w:cs="B Nazanin"/>
          <w:sz w:val="28"/>
          <w:szCs w:val="28"/>
          <w:rtl/>
        </w:rPr>
        <w:t>با توجه به مطالب بالا می توان پایایی آزمون را به صورت نسبت واریانس نمره حقیقی به واریانس نمره مشاهده شده تعریف کرد که به این صورت بیان</w:t>
      </w:r>
      <w:r w:rsidR="00F329EC">
        <w:rPr>
          <w:rFonts w:cs="B Nazanin" w:hint="cs"/>
          <w:sz w:val="28"/>
          <w:szCs w:val="28"/>
          <w:rtl/>
        </w:rPr>
        <w:t xml:space="preserve"> </w:t>
      </w:r>
      <w:r w:rsidRPr="000B5CDD">
        <w:rPr>
          <w:rFonts w:cs="B Nazanin"/>
          <w:sz w:val="28"/>
          <w:szCs w:val="28"/>
          <w:rtl/>
        </w:rPr>
        <w:t>می شو</w:t>
      </w:r>
      <w:r w:rsidR="00F329EC">
        <w:rPr>
          <w:rFonts w:cs="B Nazanin" w:hint="cs"/>
          <w:sz w:val="28"/>
          <w:szCs w:val="28"/>
          <w:rtl/>
        </w:rPr>
        <w:t xml:space="preserve">د: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den>
        </m:f>
      </m:oMath>
      <w:r w:rsidR="00F329EC">
        <w:rPr>
          <w:rFonts w:cs="B Nazanin"/>
          <w:sz w:val="28"/>
          <w:szCs w:val="28"/>
          <w:rtl/>
        </w:rPr>
        <w:t>همچنین با توجه به تساو</w:t>
      </w:r>
      <w:r w:rsidR="00F329EC">
        <w:rPr>
          <w:rFonts w:cs="B Nazanin" w:hint="cs"/>
          <w:sz w:val="28"/>
          <w:szCs w:val="28"/>
          <w:rtl/>
        </w:rPr>
        <w:t>ی</w:t>
      </w:r>
      <w:r w:rsidRPr="000B5CDD">
        <w:rPr>
          <w:rFonts w:cs="B Nazanin"/>
          <w:sz w:val="28"/>
          <w:szCs w:val="28"/>
        </w:rPr>
        <w:t xml:space="preserve"> </w:t>
      </w:r>
      <m:oMath>
        <m:sSubSup>
          <m:sSubSupPr>
            <m:ctrlPr>
              <w:rPr>
                <w:rFonts w:ascii="Cambria Math" w:hAnsi="Cambria Math" w:cs="B Nazanin"/>
                <w:iCs/>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iCs/>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iCs/>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r>
          <m:rPr>
            <m:sty m:val="p"/>
          </m:rPr>
          <w:rPr>
            <w:rFonts w:ascii="Cambria Math" w:hAnsi="Cambria Math" w:cs="B Nazanin"/>
            <w:sz w:val="28"/>
            <w:szCs w:val="28"/>
            <w:rtl/>
          </w:rPr>
          <m:t xml:space="preserve"> </m:t>
        </m:r>
      </m:oMath>
      <w:r w:rsidRPr="000B5CDD">
        <w:rPr>
          <w:rFonts w:cs="B Nazanin"/>
          <w:sz w:val="28"/>
          <w:szCs w:val="28"/>
          <w:rtl/>
        </w:rPr>
        <w:t>پایایی را می توان به این در صورت نیز بیان کرد:</w:t>
      </w:r>
    </w:p>
    <w:p w:rsidR="00210FF8" w:rsidRDefault="00C70DBB" w:rsidP="00210FF8">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den>
          </m:f>
          <m:r>
            <w:rPr>
              <w:rFonts w:ascii="Cambria Math" w:hAnsi="Cambria Math" w:cs="B Nazanin"/>
              <w:sz w:val="28"/>
              <w:szCs w:val="28"/>
            </w:rPr>
            <m:t xml:space="preserve">  .   </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=1-</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num>
            <m:den>
              <m:sSub>
                <m:sSubPr>
                  <m:ctrlPr>
                    <w:rPr>
                      <w:rFonts w:ascii="Cambria Math"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o</m:t>
                  </m:r>
                </m:sub>
              </m:sSub>
            </m:den>
          </m:f>
        </m:oMath>
      </m:oMathPara>
    </w:p>
    <w:p w:rsidR="00210FF8" w:rsidRDefault="00210FF8" w:rsidP="00210FF8">
      <w:pPr>
        <w:bidi/>
        <w:jc w:val="lowKashida"/>
        <w:rPr>
          <w:rFonts w:cs="B Nazanin"/>
          <w:sz w:val="28"/>
          <w:szCs w:val="28"/>
          <w:rtl/>
        </w:rPr>
      </w:pPr>
    </w:p>
    <w:p w:rsidR="000944CF" w:rsidRPr="000B5CDD" w:rsidRDefault="00326F20" w:rsidP="00210FF8">
      <w:pPr>
        <w:bidi/>
        <w:jc w:val="lowKashida"/>
        <w:rPr>
          <w:rFonts w:cs="B Nazanin"/>
          <w:sz w:val="28"/>
          <w:szCs w:val="28"/>
          <w:rtl/>
        </w:rPr>
      </w:pPr>
      <w:r w:rsidRPr="000B5CDD">
        <w:rPr>
          <w:rFonts w:cs="B Nazanin"/>
          <w:sz w:val="28"/>
          <w:szCs w:val="28"/>
          <w:rtl/>
        </w:rPr>
        <w:lastRenderedPageBreak/>
        <w:t>۵۹ـ گزینه «۴» در یک تعریف از ضریب پایایی، این ضریب مساوی است با همبستگی بین نمره های مشاهده شده در آزمون</w:t>
      </w:r>
      <w:r w:rsidR="00210FF8">
        <w:rPr>
          <w:rFonts w:cs="B Nazanin" w:hint="cs"/>
          <w:sz w:val="28"/>
          <w:szCs w:val="28"/>
          <w:rtl/>
        </w:rPr>
        <w:t xml:space="preserve"> </w:t>
      </w:r>
      <w:r w:rsidRPr="000B5CDD">
        <w:rPr>
          <w:rFonts w:cs="B Nazanin"/>
          <w:sz w:val="28"/>
          <w:szCs w:val="28"/>
          <w:rtl/>
        </w:rPr>
        <w:t>های موازی؛ چنانچـه نمـره هـر یک از آزمودنی</w:t>
      </w:r>
      <w:r w:rsidR="00210FF8">
        <w:rPr>
          <w:rFonts w:cs="B Nazanin" w:hint="cs"/>
          <w:sz w:val="28"/>
          <w:szCs w:val="28"/>
          <w:rtl/>
        </w:rPr>
        <w:t xml:space="preserve"> </w:t>
      </w:r>
      <w:r w:rsidRPr="000B5CDD">
        <w:rPr>
          <w:rFonts w:cs="B Nazanin"/>
          <w:sz w:val="28"/>
          <w:szCs w:val="28"/>
          <w:rtl/>
        </w:rPr>
        <w:t>ها در زمانی که با آزمون</w:t>
      </w:r>
      <w:r w:rsidR="00210FF8">
        <w:rPr>
          <w:rFonts w:cs="B Nazanin" w:hint="cs"/>
          <w:sz w:val="28"/>
          <w:szCs w:val="28"/>
          <w:rtl/>
        </w:rPr>
        <w:t xml:space="preserve"> </w:t>
      </w:r>
      <w:r w:rsidRPr="000B5CDD">
        <w:rPr>
          <w:rFonts w:cs="B Nazanin"/>
          <w:sz w:val="28"/>
          <w:szCs w:val="28"/>
          <w:rtl/>
        </w:rPr>
        <w:t>های مواری آزمون می</w:t>
      </w:r>
      <w:r w:rsidR="00210FF8">
        <w:rPr>
          <w:rFonts w:cs="B Nazanin" w:hint="cs"/>
          <w:sz w:val="28"/>
          <w:szCs w:val="28"/>
          <w:rtl/>
        </w:rPr>
        <w:t xml:space="preserve"> </w:t>
      </w:r>
      <w:r w:rsidRPr="000B5CDD">
        <w:rPr>
          <w:rFonts w:cs="B Nazanin"/>
          <w:sz w:val="28"/>
          <w:szCs w:val="28"/>
          <w:rtl/>
        </w:rPr>
        <w:t>شوند، یکسان باشد. نمره های مشاهده شده هر آزمـون مـقـداری پراکندگی داشـته باشـد، آزمون دارای ضریب پایی کامل است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=1</m:t>
        </m:r>
      </m:oMath>
      <w:r w:rsidRPr="000B5CDD">
        <w:rPr>
          <w:rFonts w:cs="B Nazanin"/>
          <w:sz w:val="28"/>
          <w:szCs w:val="28"/>
          <w:rtl/>
        </w:rPr>
        <w:t>). در صورتی که نمره مشاهده شده هر آزمودنی در یک آزمون با نمره همان آزمودنی در آزمونی دیگر همبسته نباشد، آن آزمون</w:t>
      </w:r>
      <w:r w:rsidR="00210FF8">
        <w:rPr>
          <w:rFonts w:cs="B Nazanin" w:hint="cs"/>
          <w:sz w:val="28"/>
          <w:szCs w:val="28"/>
          <w:rtl/>
        </w:rPr>
        <w:t xml:space="preserve"> </w:t>
      </w:r>
      <w:r w:rsidRPr="000B5CDD">
        <w:rPr>
          <w:rFonts w:cs="B Nazanin"/>
          <w:sz w:val="28"/>
          <w:szCs w:val="28"/>
          <w:rtl/>
        </w:rPr>
        <w:t>ها به طور کلی پایایی ندارند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=0</m:t>
        </m:r>
      </m:oMath>
      <w:r w:rsidRPr="000B5CDD">
        <w:rPr>
          <w:rFonts w:cs="B Nazanin"/>
          <w:sz w:val="28"/>
          <w:szCs w:val="28"/>
          <w:rtl/>
        </w:rPr>
        <w:t>). بنابراین می توان گفت که پایایی</w:t>
      </w:r>
      <w:r w:rsidR="00210FF8">
        <w:rPr>
          <w:rFonts w:cs="B Nazanin" w:hint="cs"/>
          <w:sz w:val="28"/>
          <w:szCs w:val="28"/>
          <w:rtl/>
        </w:rPr>
        <w:t xml:space="preserve"> </w:t>
      </w:r>
      <w:r w:rsidRPr="000B5CDD">
        <w:rPr>
          <w:rFonts w:cs="B Nazanin"/>
          <w:sz w:val="28"/>
          <w:szCs w:val="28"/>
          <w:rtl/>
        </w:rPr>
        <w:t>شامل مقادیری بین ۰ تا ۱ میباشد.</w:t>
      </w:r>
    </w:p>
    <w:p w:rsidR="000944CF" w:rsidRPr="000B5CDD" w:rsidRDefault="00326F20" w:rsidP="00210FF8">
      <w:pPr>
        <w:bidi/>
        <w:jc w:val="lowKashida"/>
        <w:rPr>
          <w:rFonts w:cs="B Nazanin"/>
          <w:sz w:val="28"/>
          <w:szCs w:val="28"/>
          <w:rtl/>
        </w:rPr>
      </w:pPr>
      <w:r w:rsidRPr="000B5CDD">
        <w:rPr>
          <w:rFonts w:cs="B Nazanin"/>
          <w:sz w:val="28"/>
          <w:szCs w:val="28"/>
          <w:rtl/>
        </w:rPr>
        <w:t xml:space="preserve">۶۰- گزینه «۳» ضریب پایایی که از طریق فرمول </w:t>
      </w:r>
      <m:oMath>
        <m:sSub>
          <m:sSubPr>
            <m:ctrlPr>
              <w:rPr>
                <w:rFonts w:ascii="Cambria Math" w:hAnsi="Cambria Math" w:cs="B Nazanin"/>
                <w:sz w:val="28"/>
                <w:szCs w:val="28"/>
              </w:rPr>
            </m:ctrlPr>
          </m:sSubPr>
          <m:e>
            <m:r>
              <w:rPr>
                <w:rFonts w:ascii="Cambria Math" w:hAnsi="Cambria Math" w:cs="B Nazanin"/>
                <w:sz w:val="28"/>
                <w:szCs w:val="28"/>
              </w:rPr>
              <m:t>KR</m:t>
            </m:r>
          </m:e>
          <m:sub>
            <m:r>
              <w:rPr>
                <w:rFonts w:ascii="Cambria Math" w:hAnsi="Cambria Math" w:cs="B Nazanin"/>
                <w:sz w:val="28"/>
                <w:szCs w:val="28"/>
              </w:rPr>
              <m:t>20</m:t>
            </m:r>
          </m:sub>
        </m:sSub>
      </m:oMath>
      <w:r w:rsidR="00210FF8">
        <w:rPr>
          <w:rFonts w:cs="B Nazanin" w:hint="cs"/>
          <w:sz w:val="28"/>
          <w:szCs w:val="28"/>
          <w:rtl/>
        </w:rPr>
        <w:t xml:space="preserve"> </w:t>
      </w:r>
      <w:r w:rsidRPr="000B5CDD">
        <w:rPr>
          <w:rFonts w:cs="B Nazanin"/>
          <w:sz w:val="28"/>
          <w:szCs w:val="28"/>
          <w:rtl/>
        </w:rPr>
        <w:t>به دست می آید به صورت مقابل بیان می شود:</w:t>
      </w:r>
    </w:p>
    <w:p w:rsidR="00210FF8" w:rsidRDefault="00C70DBB" w:rsidP="000B5CDD">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d>
            <m:dPr>
              <m:begChr m:val="["/>
              <m:endChr m:val="]"/>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e>
          </m:d>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Ʃpq</m:t>
                  </m:r>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e>
          </m:d>
        </m:oMath>
      </m:oMathPara>
    </w:p>
    <w:p w:rsidR="000944CF" w:rsidRPr="000B5CDD" w:rsidRDefault="00326F20" w:rsidP="000A73A2">
      <w:pPr>
        <w:bidi/>
        <w:jc w:val="lowKashida"/>
        <w:rPr>
          <w:rFonts w:cs="B Nazanin"/>
          <w:sz w:val="28"/>
          <w:szCs w:val="28"/>
          <w:rtl/>
        </w:rPr>
      </w:pPr>
      <w:r w:rsidRPr="000B5CDD">
        <w:rPr>
          <w:rFonts w:cs="B Nazanin"/>
          <w:sz w:val="28"/>
          <w:szCs w:val="28"/>
          <w:rtl/>
        </w:rPr>
        <w:t xml:space="preserve">در این فرمول واریانس هر سؤال بر حسب </w:t>
      </w:r>
      <w:r w:rsidRPr="000B5CDD">
        <w:rPr>
          <w:rFonts w:cs="B Nazanin"/>
          <w:sz w:val="28"/>
          <w:szCs w:val="28"/>
        </w:rPr>
        <w:t>pq</w:t>
      </w:r>
      <w:r w:rsidRPr="000B5CDD">
        <w:rPr>
          <w:rFonts w:cs="B Nazanin"/>
          <w:sz w:val="28"/>
          <w:szCs w:val="28"/>
          <w:rtl/>
        </w:rPr>
        <w:t xml:space="preserve"> به محسوب می شود که در آن </w:t>
      </w:r>
      <w:r w:rsidRPr="000B5CDD">
        <w:rPr>
          <w:rFonts w:cs="B Nazanin"/>
          <w:sz w:val="28"/>
          <w:szCs w:val="28"/>
        </w:rPr>
        <w:t>p</w:t>
      </w:r>
      <w:r w:rsidRPr="000B5CDD">
        <w:rPr>
          <w:rFonts w:cs="B Nazanin"/>
          <w:sz w:val="28"/>
          <w:szCs w:val="28"/>
          <w:rtl/>
        </w:rPr>
        <w:t xml:space="preserve"> همان ضریب دشواری است و </w:t>
      </w:r>
      <w:r w:rsidR="000A73A2">
        <w:rPr>
          <w:rFonts w:cs="B Nazanin"/>
          <w:sz w:val="28"/>
          <w:szCs w:val="28"/>
          <w:lang w:bidi="fa-IR"/>
        </w:rPr>
        <w:t>q</w:t>
      </w:r>
      <w:r w:rsidR="000A73A2">
        <w:rPr>
          <w:rFonts w:cs="B Nazanin" w:hint="cs"/>
          <w:sz w:val="28"/>
          <w:szCs w:val="28"/>
          <w:rtl/>
          <w:lang w:bidi="fa-IR"/>
        </w:rPr>
        <w:t xml:space="preserve"> </w:t>
      </w:r>
      <w:r w:rsidR="000A73A2">
        <w:rPr>
          <w:rFonts w:cs="B Nazanin"/>
          <w:sz w:val="28"/>
          <w:szCs w:val="28"/>
          <w:rtl/>
        </w:rPr>
        <w:t>نیز مساوی ۱ -</w:t>
      </w:r>
      <w:r w:rsidR="000A73A2">
        <w:rPr>
          <w:rFonts w:cs="B Nazanin" w:hint="cs"/>
          <w:sz w:val="28"/>
          <w:szCs w:val="28"/>
          <w:rtl/>
        </w:rPr>
        <w:t xml:space="preserve"> </w:t>
      </w:r>
      <w:r w:rsidR="000A73A2">
        <w:rPr>
          <w:rFonts w:cs="B Nazanin"/>
          <w:sz w:val="28"/>
          <w:szCs w:val="28"/>
        </w:rPr>
        <w:t>p</w:t>
      </w:r>
      <w:r w:rsidRPr="000B5CDD">
        <w:rPr>
          <w:rFonts w:cs="B Nazanin"/>
          <w:sz w:val="28"/>
          <w:szCs w:val="28"/>
          <w:rtl/>
        </w:rPr>
        <w:t xml:space="preserve"> است بنابراین می تـوان گفت که ضریب پایایی که از طریق این فرمول بدست می آید، تابع ضریب دشواری آزمون می</w:t>
      </w:r>
      <w:r w:rsidR="000A73A2">
        <w:rPr>
          <w:rFonts w:cs="B Nazanin" w:hint="cs"/>
          <w:sz w:val="28"/>
          <w:szCs w:val="28"/>
          <w:rtl/>
        </w:rPr>
        <w:t xml:space="preserve"> </w:t>
      </w:r>
      <w:r w:rsidRPr="000B5CDD">
        <w:rPr>
          <w:rFonts w:cs="B Nazanin"/>
          <w:sz w:val="28"/>
          <w:szCs w:val="28"/>
          <w:rtl/>
        </w:rPr>
        <w:t>باشد. در صورتی که تمام سؤال های آزمون دارای ضریب دشواری مت</w:t>
      </w:r>
      <w:r w:rsidR="000A73A2">
        <w:rPr>
          <w:rFonts w:cs="B Nazanin"/>
          <w:sz w:val="28"/>
          <w:szCs w:val="28"/>
          <w:rtl/>
        </w:rPr>
        <w:t>وسط باشند، می توان به جای فرمول</w:t>
      </w:r>
      <w:r w:rsidR="000A73A2">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KR</m:t>
            </m:r>
          </m:e>
          <m:sub>
            <m:r>
              <w:rPr>
                <w:rFonts w:ascii="Cambria Math" w:hAnsi="Cambria Math" w:cs="B Nazanin"/>
                <w:sz w:val="28"/>
                <w:szCs w:val="28"/>
              </w:rPr>
              <m:t>20</m:t>
            </m:r>
          </m:sub>
        </m:sSub>
      </m:oMath>
      <w:r w:rsidRPr="000B5CDD">
        <w:rPr>
          <w:rFonts w:cs="B Nazanin"/>
          <w:sz w:val="28"/>
          <w:szCs w:val="28"/>
          <w:rtl/>
        </w:rPr>
        <w:t xml:space="preserve"> از فرمول </w:t>
      </w:r>
      <m:oMath>
        <m:sSub>
          <m:sSubPr>
            <m:ctrlPr>
              <w:rPr>
                <w:rFonts w:ascii="Cambria Math" w:hAnsi="Cambria Math" w:cs="B Nazanin"/>
                <w:i/>
                <w:sz w:val="28"/>
                <w:szCs w:val="28"/>
              </w:rPr>
            </m:ctrlPr>
          </m:sSubPr>
          <m:e>
            <m:r>
              <w:rPr>
                <w:rFonts w:ascii="Cambria Math" w:hAnsi="Cambria Math" w:cs="B Nazanin"/>
                <w:sz w:val="28"/>
                <w:szCs w:val="28"/>
              </w:rPr>
              <m:t>KR</m:t>
            </m:r>
          </m:e>
          <m:sub>
            <m:r>
              <w:rPr>
                <w:rFonts w:ascii="Cambria Math" w:hAnsi="Cambria Math" w:cs="B Nazanin"/>
                <w:sz w:val="28"/>
                <w:szCs w:val="28"/>
              </w:rPr>
              <m:t>21</m:t>
            </m:r>
          </m:sub>
        </m:sSub>
      </m:oMath>
      <w:r w:rsidRPr="000B5CDD">
        <w:rPr>
          <w:rFonts w:cs="B Nazanin"/>
          <w:sz w:val="28"/>
          <w:szCs w:val="28"/>
          <w:rtl/>
        </w:rPr>
        <w:t xml:space="preserve"> استفاده کرد که به شرح زیر می</w:t>
      </w:r>
      <w:r w:rsidR="000A73A2">
        <w:rPr>
          <w:rFonts w:cs="B Nazanin" w:hint="cs"/>
          <w:sz w:val="28"/>
          <w:szCs w:val="28"/>
          <w:rtl/>
          <w:lang w:bidi="fa-IR"/>
        </w:rPr>
        <w:t xml:space="preserve"> </w:t>
      </w:r>
      <w:r w:rsidRPr="000B5CDD">
        <w:rPr>
          <w:rFonts w:cs="B Nazanin"/>
          <w:sz w:val="28"/>
          <w:szCs w:val="28"/>
          <w:rtl/>
        </w:rPr>
        <w:t>باشد:</w:t>
      </w:r>
    </w:p>
    <w:p w:rsidR="000A73A2" w:rsidRDefault="00C70DBB" w:rsidP="00210FF8">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e>
          </m:d>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n</m:t>
                  </m:r>
                  <m:acc>
                    <m:accPr>
                      <m:chr m:val="̅"/>
                      <m:ctrlPr>
                        <w:rPr>
                          <w:rFonts w:ascii="Cambria Math" w:hAnsi="Cambria Math" w:cs="B Nazanin"/>
                          <w:i/>
                          <w:sz w:val="28"/>
                          <w:szCs w:val="28"/>
                        </w:rPr>
                      </m:ctrlPr>
                    </m:accPr>
                    <m:e>
                      <m:r>
                        <w:rPr>
                          <w:rFonts w:ascii="Cambria Math" w:hAnsi="Cambria Math" w:cs="B Nazanin"/>
                          <w:sz w:val="28"/>
                          <w:szCs w:val="28"/>
                        </w:rPr>
                        <m:t>p</m:t>
                      </m:r>
                    </m:e>
                  </m:acc>
                  <m:r>
                    <w:rPr>
                      <w:rFonts w:ascii="Cambria Math" w:hAnsi="Cambria Math" w:cs="B Nazanin"/>
                      <w:sz w:val="28"/>
                      <w:szCs w:val="28"/>
                    </w:rPr>
                    <m:t xml:space="preserve"> </m:t>
                  </m:r>
                  <m:acc>
                    <m:accPr>
                      <m:chr m:val="̅"/>
                      <m:ctrlPr>
                        <w:rPr>
                          <w:rFonts w:ascii="Cambria Math" w:hAnsi="Cambria Math" w:cs="B Nazanin"/>
                          <w:i/>
                          <w:sz w:val="28"/>
                          <w:szCs w:val="28"/>
                        </w:rPr>
                      </m:ctrlPr>
                    </m:accPr>
                    <m:e>
                      <m:r>
                        <w:rPr>
                          <w:rFonts w:ascii="Cambria Math" w:hAnsi="Cambria Math" w:cs="B Nazanin"/>
                          <w:sz w:val="28"/>
                          <w:szCs w:val="28"/>
                        </w:rPr>
                        <m:t>q</m:t>
                      </m:r>
                    </m:e>
                  </m:acc>
                </m:num>
                <m:den>
                  <m:sSup>
                    <m:sSupPr>
                      <m:ctrlPr>
                        <w:rPr>
                          <w:rFonts w:ascii="Cambria Math" w:hAnsi="Cambria Math" w:cs="B Nazanin"/>
                          <w:i/>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den>
              </m:f>
            </m:e>
          </m:d>
        </m:oMath>
      </m:oMathPara>
    </w:p>
    <w:p w:rsidR="000A73A2" w:rsidRDefault="000A73A2" w:rsidP="000A73A2">
      <w:pPr>
        <w:bidi/>
        <w:jc w:val="lowKashida"/>
        <w:rPr>
          <w:rFonts w:cs="B Nazanin"/>
          <w:sz w:val="28"/>
          <w:szCs w:val="28"/>
          <w:rtl/>
        </w:rPr>
      </w:pPr>
    </w:p>
    <w:p w:rsidR="00210FF8" w:rsidRPr="000B5CDD" w:rsidRDefault="00210FF8" w:rsidP="000A73A2">
      <w:pPr>
        <w:bidi/>
        <w:jc w:val="lowKashida"/>
        <w:rPr>
          <w:rFonts w:cs="B Nazanin"/>
          <w:sz w:val="28"/>
          <w:szCs w:val="28"/>
          <w:rtl/>
        </w:rPr>
      </w:pPr>
      <w:r w:rsidRPr="000B5CDD">
        <w:rPr>
          <w:rFonts w:cs="B Nazanin"/>
          <w:sz w:val="28"/>
          <w:szCs w:val="28"/>
          <w:rtl/>
        </w:rPr>
        <w:t>۶۱ـ گزینه «۱» ضریب پایایی ۱ معرف این است که صد در صد واریانس مشاهده شده، واریانس حقیقی یا واقعی است.</w:t>
      </w:r>
    </w:p>
    <w:p w:rsidR="00210FF8" w:rsidRPr="000B5CDD" w:rsidRDefault="000A73A2" w:rsidP="000A73A2">
      <w:pPr>
        <w:bidi/>
        <w:jc w:val="lowKashida"/>
        <w:rPr>
          <w:rFonts w:cs="B Nazanin"/>
          <w:sz w:val="28"/>
          <w:szCs w:val="28"/>
          <w:rtl/>
        </w:rPr>
      </w:pPr>
      <m:oMathPara>
        <m:oMath>
          <m:r>
            <w:rPr>
              <w:rFonts w:ascii="Cambria Math" w:hAnsi="Cambria Math" w:cs="B Nazanin"/>
              <w:sz w:val="28"/>
              <w:szCs w:val="28"/>
            </w:rPr>
            <m:t>E</m:t>
          </m:r>
          <m:d>
            <m:dPr>
              <m:ctrlPr>
                <w:rPr>
                  <w:rFonts w:ascii="Cambria Math" w:hAnsi="Cambria Math" w:cs="B Nazanin"/>
                  <w:i/>
                  <w:sz w:val="28"/>
                  <w:szCs w:val="28"/>
                </w:rPr>
              </m:ctrlPr>
            </m:dPr>
            <m:e>
              <m:r>
                <w:rPr>
                  <w:rFonts w:ascii="Cambria Math" w:hAnsi="Cambria Math" w:cs="B Nazanin"/>
                  <w:sz w:val="28"/>
                  <w:szCs w:val="28"/>
                </w:rPr>
                <m:t>x</m:t>
              </m:r>
            </m:e>
          </m:d>
          <m:r>
            <w:rPr>
              <w:rFonts w:ascii="Cambria Math" w:hAnsi="Cambria Math" w:cs="B Nazanin"/>
              <w:sz w:val="28"/>
              <w:szCs w:val="28"/>
            </w:rPr>
            <m:t xml:space="preserve">=T       </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=1</m:t>
          </m:r>
        </m:oMath>
      </m:oMathPara>
    </w:p>
    <w:p w:rsidR="000A73A2" w:rsidRDefault="000A73A2" w:rsidP="000B5CDD">
      <w:pPr>
        <w:bidi/>
        <w:jc w:val="lowKashida"/>
        <w:rPr>
          <w:rFonts w:cs="B Nazanin"/>
          <w:sz w:val="28"/>
          <w:szCs w:val="28"/>
          <w:rtl/>
        </w:rPr>
      </w:pPr>
    </w:p>
    <w:p w:rsidR="000944CF" w:rsidRPr="000B5CDD" w:rsidRDefault="00326F20" w:rsidP="000A73A2">
      <w:pPr>
        <w:bidi/>
        <w:jc w:val="lowKashida"/>
        <w:rPr>
          <w:rFonts w:cs="B Nazanin"/>
          <w:sz w:val="28"/>
          <w:szCs w:val="28"/>
          <w:rtl/>
        </w:rPr>
      </w:pPr>
      <w:r w:rsidRPr="000B5CDD">
        <w:rPr>
          <w:rFonts w:cs="B Nazanin"/>
          <w:sz w:val="28"/>
          <w:szCs w:val="28"/>
          <w:rtl/>
        </w:rPr>
        <w:t>۶۲- گزینه «۲» برای بالا بردن ضریب اعتبار آزمون باید در یک آزمون به تعداد سؤالات مشابه بیفزایم. اعتبار آزمون زمانی بالا می رود که قابلیت تکرارپذیری داشته باشد.</w:t>
      </w:r>
    </w:p>
    <w:p w:rsidR="000944CF" w:rsidRPr="000B5CDD" w:rsidRDefault="00326F20" w:rsidP="000A73A2">
      <w:pPr>
        <w:bidi/>
        <w:jc w:val="lowKashida"/>
        <w:rPr>
          <w:rFonts w:cs="B Nazanin"/>
          <w:sz w:val="28"/>
          <w:szCs w:val="28"/>
          <w:rtl/>
        </w:rPr>
      </w:pPr>
      <w:r w:rsidRPr="000B5CDD">
        <w:rPr>
          <w:rFonts w:cs="B Nazanin"/>
          <w:sz w:val="28"/>
          <w:szCs w:val="28"/>
          <w:rtl/>
        </w:rPr>
        <w:t>۶۳</w:t>
      </w:r>
      <w:r w:rsidR="000A73A2">
        <w:rPr>
          <w:rFonts w:cs="B Nazanin" w:hint="cs"/>
          <w:sz w:val="28"/>
          <w:szCs w:val="28"/>
          <w:rtl/>
        </w:rPr>
        <w:t>-</w:t>
      </w:r>
      <w:r w:rsidRPr="000B5CDD">
        <w:rPr>
          <w:rFonts w:cs="B Nazanin"/>
          <w:sz w:val="28"/>
          <w:szCs w:val="28"/>
          <w:rtl/>
        </w:rPr>
        <w:t xml:space="preserve"> گزینه  «</w:t>
      </w:r>
      <w:r w:rsidR="000A73A2">
        <w:rPr>
          <w:rFonts w:cs="B Nazanin" w:hint="cs"/>
          <w:sz w:val="28"/>
          <w:szCs w:val="28"/>
          <w:rtl/>
        </w:rPr>
        <w:t>2»</w:t>
      </w:r>
      <w:r w:rsidRPr="000B5CDD">
        <w:rPr>
          <w:rFonts w:cs="B Nazanin"/>
          <w:sz w:val="28"/>
          <w:szCs w:val="28"/>
          <w:rtl/>
        </w:rPr>
        <w:t xml:space="preserve"> برای برای استفاده از فرمول </w:t>
      </w:r>
      <w:r w:rsidR="000A73A2">
        <w:rPr>
          <w:rFonts w:cs="B Nazanin" w:hint="cs"/>
          <w:sz w:val="28"/>
          <w:szCs w:val="28"/>
          <w:rtl/>
        </w:rPr>
        <w:t>21</w:t>
      </w:r>
      <w:r w:rsidR="000A73A2">
        <w:rPr>
          <w:rFonts w:cs="B Nazanin"/>
          <w:sz w:val="28"/>
          <w:szCs w:val="28"/>
        </w:rPr>
        <w:t>KR</w:t>
      </w:r>
      <w:r w:rsidRPr="000B5CDD">
        <w:rPr>
          <w:rFonts w:cs="B Nazanin"/>
          <w:sz w:val="28"/>
          <w:szCs w:val="28"/>
          <w:rtl/>
        </w:rPr>
        <w:t>، فرض بر این است که همه سؤال</w:t>
      </w:r>
      <w:r w:rsidR="000A73A2">
        <w:rPr>
          <w:rFonts w:cs="B Nazanin" w:hint="cs"/>
          <w:sz w:val="28"/>
          <w:szCs w:val="28"/>
          <w:rtl/>
        </w:rPr>
        <w:t xml:space="preserve"> </w:t>
      </w:r>
      <w:r w:rsidRPr="000B5CDD">
        <w:rPr>
          <w:rFonts w:cs="B Nazanin"/>
          <w:sz w:val="28"/>
          <w:szCs w:val="28"/>
          <w:rtl/>
        </w:rPr>
        <w:t>ها و یا ماده</w:t>
      </w:r>
      <w:r w:rsidR="000A73A2">
        <w:rPr>
          <w:rFonts w:cs="B Nazanin" w:hint="cs"/>
          <w:sz w:val="28"/>
          <w:szCs w:val="28"/>
          <w:rtl/>
        </w:rPr>
        <w:t xml:space="preserve"> </w:t>
      </w:r>
      <w:r w:rsidRPr="000B5CDD">
        <w:rPr>
          <w:rFonts w:cs="B Nazanin"/>
          <w:sz w:val="28"/>
          <w:szCs w:val="28"/>
          <w:rtl/>
        </w:rPr>
        <w:t>های آزمون از لحاظ دشواری متوسط و شبیه بـه هـم هستند. بنابراین زمانی که همه سؤالات ضریب د</w:t>
      </w:r>
      <w:r w:rsidR="000A73A2">
        <w:rPr>
          <w:rFonts w:cs="B Nazanin"/>
          <w:sz w:val="28"/>
          <w:szCs w:val="28"/>
          <w:rtl/>
        </w:rPr>
        <w:t>شواری یکسانی داشته باشند، از رو</w:t>
      </w:r>
      <w:r w:rsidR="000A73A2">
        <w:rPr>
          <w:rFonts w:cs="B Nazanin" w:hint="cs"/>
          <w:sz w:val="28"/>
          <w:szCs w:val="28"/>
          <w:rtl/>
        </w:rPr>
        <w:t>ش 21</w:t>
      </w:r>
      <w:r w:rsidR="000A73A2">
        <w:rPr>
          <w:rFonts w:cs="B Nazanin"/>
          <w:sz w:val="28"/>
          <w:szCs w:val="28"/>
        </w:rPr>
        <w:t>KR</w:t>
      </w:r>
      <w:r w:rsidRPr="000B5CDD">
        <w:rPr>
          <w:rFonts w:cs="B Nazanin"/>
          <w:sz w:val="28"/>
          <w:szCs w:val="28"/>
          <w:rtl/>
        </w:rPr>
        <w:t xml:space="preserve"> استفاده می</w:t>
      </w:r>
      <w:r w:rsidR="000A73A2">
        <w:rPr>
          <w:rFonts w:cs="B Nazanin" w:hint="cs"/>
          <w:sz w:val="28"/>
          <w:szCs w:val="28"/>
          <w:rtl/>
        </w:rPr>
        <w:t xml:space="preserve"> </w:t>
      </w:r>
      <w:r w:rsidRPr="000B5CDD">
        <w:rPr>
          <w:rFonts w:cs="B Nazanin"/>
          <w:sz w:val="28"/>
          <w:szCs w:val="28"/>
          <w:rtl/>
        </w:rPr>
        <w:t xml:space="preserve">شود. </w:t>
      </w:r>
      <w:r w:rsidR="000A73A2">
        <w:rPr>
          <w:rFonts w:cs="B Nazanin" w:hint="cs"/>
          <w:sz w:val="28"/>
          <w:szCs w:val="28"/>
          <w:rtl/>
        </w:rPr>
        <w:t>21</w:t>
      </w:r>
      <w:r w:rsidR="000A73A2">
        <w:rPr>
          <w:rFonts w:cs="B Nazanin"/>
          <w:sz w:val="28"/>
          <w:szCs w:val="28"/>
        </w:rPr>
        <w:t>KR</w:t>
      </w:r>
      <w:r w:rsidR="000A73A2">
        <w:rPr>
          <w:rFonts w:cs="B Nazanin" w:hint="cs"/>
          <w:sz w:val="28"/>
          <w:szCs w:val="28"/>
          <w:rtl/>
          <w:lang w:bidi="fa-IR"/>
        </w:rPr>
        <w:t xml:space="preserve"> و 20</w:t>
      </w:r>
      <w:r w:rsidR="000A73A2">
        <w:rPr>
          <w:rFonts w:cs="B Nazanin"/>
          <w:sz w:val="28"/>
          <w:szCs w:val="28"/>
          <w:lang w:bidi="fa-IR"/>
        </w:rPr>
        <w:t>KR</w:t>
      </w:r>
      <w:r w:rsidR="000A73A2">
        <w:rPr>
          <w:rFonts w:cs="B Nazanin" w:hint="cs"/>
          <w:sz w:val="28"/>
          <w:szCs w:val="28"/>
          <w:rtl/>
          <w:lang w:bidi="fa-IR"/>
        </w:rPr>
        <w:t xml:space="preserve"> </w:t>
      </w:r>
      <w:r w:rsidRPr="000B5CDD">
        <w:rPr>
          <w:rFonts w:cs="B Nazanin"/>
          <w:sz w:val="28"/>
          <w:szCs w:val="28"/>
          <w:rtl/>
        </w:rPr>
        <w:t>برای بررسی و تعیین پایایی کاربرد دارند که روش کودر - ریچاردسون نامیده می شوند.</w:t>
      </w:r>
    </w:p>
    <w:p w:rsidR="000944CF" w:rsidRPr="000B5CDD" w:rsidRDefault="00326F20" w:rsidP="000B5CDD">
      <w:pPr>
        <w:bidi/>
        <w:jc w:val="lowKashida"/>
        <w:rPr>
          <w:rFonts w:cs="B Nazanin"/>
          <w:sz w:val="28"/>
          <w:szCs w:val="28"/>
          <w:rtl/>
        </w:rPr>
      </w:pPr>
      <w:r w:rsidRPr="000B5CDD">
        <w:rPr>
          <w:rFonts w:cs="B Nazanin"/>
          <w:sz w:val="28"/>
          <w:szCs w:val="28"/>
          <w:rtl/>
        </w:rPr>
        <w:t>۶۴- گزینه «۳» فرمهای موازی (همتا) با فاصله زمانی گزینه صحیح می</w:t>
      </w:r>
      <w:r w:rsidR="000A73A2">
        <w:rPr>
          <w:rFonts w:cs="B Nazanin" w:hint="cs"/>
          <w:sz w:val="28"/>
          <w:szCs w:val="28"/>
          <w:rtl/>
        </w:rPr>
        <w:t xml:space="preserve"> </w:t>
      </w:r>
      <w:r w:rsidRPr="000B5CDD">
        <w:rPr>
          <w:rFonts w:cs="B Nazanin"/>
          <w:sz w:val="28"/>
          <w:szCs w:val="28"/>
          <w:rtl/>
        </w:rPr>
        <w:t>باشد. در روش فرم</w:t>
      </w:r>
      <w:r w:rsidR="000A73A2">
        <w:rPr>
          <w:rFonts w:cs="B Nazanin" w:hint="cs"/>
          <w:sz w:val="28"/>
          <w:szCs w:val="28"/>
          <w:rtl/>
        </w:rPr>
        <w:t xml:space="preserve"> </w:t>
      </w:r>
      <w:r w:rsidRPr="000B5CDD">
        <w:rPr>
          <w:rFonts w:cs="B Nazanin"/>
          <w:sz w:val="28"/>
          <w:szCs w:val="28"/>
          <w:rtl/>
        </w:rPr>
        <w:t>های موازی، دو آرمون معادل با یک موضوع تهیه می شود و آن ها را در فاصله کوتاهی (زمانی در حدود ۲ هفته) به یک گروه واحد از آزمون شوندگان می</w:t>
      </w:r>
      <w:r w:rsidR="000A73A2">
        <w:rPr>
          <w:rFonts w:cs="B Nazanin" w:hint="cs"/>
          <w:sz w:val="28"/>
          <w:szCs w:val="28"/>
          <w:rtl/>
        </w:rPr>
        <w:t xml:space="preserve"> </w:t>
      </w:r>
      <w:r w:rsidRPr="000B5CDD">
        <w:rPr>
          <w:rFonts w:cs="B Nazanin"/>
          <w:sz w:val="28"/>
          <w:szCs w:val="28"/>
          <w:rtl/>
        </w:rPr>
        <w:t>دهند. یکی از مشکلات عمده این روش این است که تهیـه فـرم هـای موازی خصوصاً در آزمون</w:t>
      </w:r>
      <w:r w:rsidR="000A73A2">
        <w:rPr>
          <w:rFonts w:cs="B Nazanin" w:hint="cs"/>
          <w:sz w:val="28"/>
          <w:szCs w:val="28"/>
          <w:rtl/>
        </w:rPr>
        <w:t xml:space="preserve"> </w:t>
      </w:r>
      <w:r w:rsidRPr="000B5CDD">
        <w:rPr>
          <w:rFonts w:cs="B Nazanin"/>
          <w:sz w:val="28"/>
          <w:szCs w:val="28"/>
          <w:rtl/>
        </w:rPr>
        <w:t>های پیشرفت تحصیلی آسان نمی</w:t>
      </w:r>
      <w:r w:rsidR="000A73A2">
        <w:rPr>
          <w:rFonts w:cs="B Nazanin" w:hint="cs"/>
          <w:sz w:val="28"/>
          <w:szCs w:val="28"/>
          <w:rtl/>
        </w:rPr>
        <w:t xml:space="preserve"> </w:t>
      </w:r>
      <w:r w:rsidRPr="000B5CDD">
        <w:rPr>
          <w:rFonts w:cs="B Nazanin"/>
          <w:sz w:val="28"/>
          <w:szCs w:val="28"/>
          <w:rtl/>
        </w:rPr>
        <w:t>باشد؛ ضمن آنکه بعضی از آزمون شوندگان در جواب دادن به سؤال</w:t>
      </w:r>
      <w:r w:rsidR="000A73A2">
        <w:rPr>
          <w:rFonts w:cs="B Nazanin" w:hint="cs"/>
          <w:sz w:val="28"/>
          <w:szCs w:val="28"/>
          <w:rtl/>
        </w:rPr>
        <w:t xml:space="preserve"> </w:t>
      </w:r>
      <w:r w:rsidRPr="000B5CDD">
        <w:rPr>
          <w:rFonts w:cs="B Nazanin"/>
          <w:sz w:val="28"/>
          <w:szCs w:val="28"/>
          <w:rtl/>
        </w:rPr>
        <w:t>های فرم اول آزمون با اصـولی آشنا می</w:t>
      </w:r>
      <w:r w:rsidR="000A73A2">
        <w:rPr>
          <w:rFonts w:cs="B Nazanin" w:hint="cs"/>
          <w:sz w:val="28"/>
          <w:szCs w:val="28"/>
          <w:rtl/>
        </w:rPr>
        <w:t xml:space="preserve"> </w:t>
      </w:r>
      <w:r w:rsidRPr="000B5CDD">
        <w:rPr>
          <w:rFonts w:cs="B Nazanin"/>
          <w:sz w:val="28"/>
          <w:szCs w:val="28"/>
          <w:rtl/>
        </w:rPr>
        <w:t>شوند که عملکرد آنها را در فرم دوم تحت تأثیر قرار این موضوع خطای حضور حافظه را شامل می</w:t>
      </w:r>
      <w:r w:rsidR="000A73A2">
        <w:rPr>
          <w:rFonts w:cs="B Nazanin" w:hint="cs"/>
          <w:sz w:val="28"/>
          <w:szCs w:val="28"/>
          <w:rtl/>
        </w:rPr>
        <w:t xml:space="preserve"> </w:t>
      </w:r>
      <w:r w:rsidRPr="000B5CDD">
        <w:rPr>
          <w:rFonts w:cs="B Nazanin"/>
          <w:sz w:val="28"/>
          <w:szCs w:val="28"/>
          <w:rtl/>
        </w:rPr>
        <w:t>شود که زمانی که فرم</w:t>
      </w:r>
      <w:r w:rsidR="000A73A2">
        <w:rPr>
          <w:rFonts w:cs="B Nazanin" w:hint="cs"/>
          <w:sz w:val="28"/>
          <w:szCs w:val="28"/>
          <w:rtl/>
        </w:rPr>
        <w:t xml:space="preserve"> </w:t>
      </w:r>
      <w:r w:rsidRPr="000B5CDD">
        <w:rPr>
          <w:rFonts w:cs="B Nazanin"/>
          <w:sz w:val="28"/>
          <w:szCs w:val="28"/>
          <w:rtl/>
        </w:rPr>
        <w:t>های همتا بـدون فاصله زمانی اجرا شوند، کم می</w:t>
      </w:r>
      <w:r w:rsidR="000A73A2">
        <w:rPr>
          <w:rFonts w:cs="B Nazanin" w:hint="cs"/>
          <w:sz w:val="28"/>
          <w:szCs w:val="28"/>
          <w:rtl/>
        </w:rPr>
        <w:t xml:space="preserve"> </w:t>
      </w:r>
      <w:r w:rsidRPr="000B5CDD">
        <w:rPr>
          <w:rFonts w:cs="B Nazanin"/>
          <w:sz w:val="28"/>
          <w:szCs w:val="28"/>
          <w:rtl/>
        </w:rPr>
        <w:t>شود.</w:t>
      </w:r>
    </w:p>
    <w:p w:rsidR="000A73A2" w:rsidRDefault="00326F20" w:rsidP="000B5CDD">
      <w:pPr>
        <w:bidi/>
        <w:jc w:val="lowKashida"/>
        <w:rPr>
          <w:rFonts w:cs="B Nazanin"/>
          <w:sz w:val="28"/>
          <w:szCs w:val="28"/>
          <w:rtl/>
        </w:rPr>
      </w:pPr>
      <w:r w:rsidRPr="000B5CDD">
        <w:rPr>
          <w:rFonts w:cs="B Nazanin"/>
          <w:sz w:val="28"/>
          <w:szCs w:val="28"/>
          <w:rtl/>
        </w:rPr>
        <w:lastRenderedPageBreak/>
        <w:t>۶۵- گزینه «۳» ضریب پایایی بین ارقام صفر تا ۱+ است. ضریب پایایی صفر نشان میدهد که تمامی واریانس های مشاهده شده واریانس خطا است. در مقابل، ضریب پایایی مشاهده شده نشانگر واریانس حقیقی است. با دقت در نمرات آزمودنی</w:t>
      </w:r>
      <w:r w:rsidR="000A73A2">
        <w:rPr>
          <w:rFonts w:cs="B Nazanin" w:hint="cs"/>
          <w:sz w:val="28"/>
          <w:szCs w:val="28"/>
          <w:rtl/>
        </w:rPr>
        <w:t xml:space="preserve"> </w:t>
      </w:r>
      <w:r w:rsidRPr="000B5CDD">
        <w:rPr>
          <w:rFonts w:cs="B Nazanin"/>
          <w:sz w:val="28"/>
          <w:szCs w:val="28"/>
          <w:rtl/>
        </w:rPr>
        <w:t>ها در نوبت اول و دوم متوجه می شویم که به نمره هر فرد در بـار دوم اجرای آزمون ۲ نمره اضافه شده است؛ بنابراین همبستگی بین آن</w:t>
      </w:r>
      <w:r w:rsidR="000A73A2">
        <w:rPr>
          <w:rFonts w:cs="B Nazanin" w:hint="cs"/>
          <w:sz w:val="28"/>
          <w:szCs w:val="28"/>
          <w:rtl/>
        </w:rPr>
        <w:t xml:space="preserve"> </w:t>
      </w:r>
      <w:r w:rsidRPr="000B5CDD">
        <w:rPr>
          <w:rFonts w:cs="B Nazanin"/>
          <w:sz w:val="28"/>
          <w:szCs w:val="28"/>
          <w:rtl/>
        </w:rPr>
        <w:t xml:space="preserve">ها کامل و مثبت است (۱+). </w:t>
      </w:r>
    </w:p>
    <w:p w:rsidR="000944CF" w:rsidRPr="000B5CDD" w:rsidRDefault="00326F20" w:rsidP="000A73A2">
      <w:pPr>
        <w:bidi/>
        <w:jc w:val="lowKashida"/>
        <w:rPr>
          <w:rFonts w:cs="B Nazanin"/>
          <w:sz w:val="28"/>
          <w:szCs w:val="28"/>
          <w:rtl/>
        </w:rPr>
      </w:pPr>
      <w:r w:rsidRPr="000B5CDD">
        <w:rPr>
          <w:rFonts w:cs="B Nazanin"/>
          <w:sz w:val="28"/>
          <w:szCs w:val="28"/>
          <w:rtl/>
        </w:rPr>
        <w:t>۶۶ـ گزینه «۳» در فرم</w:t>
      </w:r>
      <w:r w:rsidR="000A73A2">
        <w:rPr>
          <w:rFonts w:cs="B Nazanin" w:hint="cs"/>
          <w:sz w:val="28"/>
          <w:szCs w:val="28"/>
          <w:rtl/>
        </w:rPr>
        <w:t xml:space="preserve"> </w:t>
      </w:r>
      <w:r w:rsidRPr="000B5CDD">
        <w:rPr>
          <w:rFonts w:cs="B Nazanin"/>
          <w:sz w:val="28"/>
          <w:szCs w:val="28"/>
          <w:rtl/>
        </w:rPr>
        <w:t>های موازی همتا، دو آزمون به صورت معادل یا موازی برای یک موضوع تهیه شوند. دو فـرم مـوازی (همتا) دارای میانگین و واریانس های برابر می</w:t>
      </w:r>
      <w:r w:rsidR="000A73A2">
        <w:rPr>
          <w:rFonts w:cs="B Nazanin" w:hint="cs"/>
          <w:sz w:val="28"/>
          <w:szCs w:val="28"/>
          <w:rtl/>
        </w:rPr>
        <w:t xml:space="preserve"> </w:t>
      </w:r>
      <w:r w:rsidRPr="000B5CDD">
        <w:rPr>
          <w:rFonts w:cs="B Nazanin"/>
          <w:sz w:val="28"/>
          <w:szCs w:val="28"/>
          <w:rtl/>
        </w:rPr>
        <w:t>باشند.</w:t>
      </w:r>
    </w:p>
    <w:p w:rsidR="000944CF" w:rsidRPr="000B5CDD" w:rsidRDefault="00326F20" w:rsidP="000B5CDD">
      <w:pPr>
        <w:bidi/>
        <w:jc w:val="lowKashida"/>
        <w:rPr>
          <w:rFonts w:cs="B Nazanin"/>
          <w:sz w:val="28"/>
          <w:szCs w:val="28"/>
          <w:rtl/>
        </w:rPr>
      </w:pPr>
      <w:r w:rsidRPr="000B5CDD">
        <w:rPr>
          <w:rFonts w:cs="B Nazanin"/>
          <w:sz w:val="28"/>
          <w:szCs w:val="28"/>
          <w:rtl/>
        </w:rPr>
        <w:t>۶۷- گزینه «۴» برای پاسخ به این سؤال ابتدا خطای معیار اندازه گیری را محاسبه می کنیم، سپس پاسخ را در فرمول زیر قرار می</w:t>
      </w:r>
      <w:r w:rsidR="00387B99">
        <w:rPr>
          <w:rFonts w:cs="B Nazanin" w:hint="cs"/>
          <w:sz w:val="28"/>
          <w:szCs w:val="28"/>
          <w:rtl/>
        </w:rPr>
        <w:t xml:space="preserve"> </w:t>
      </w:r>
      <w:r w:rsidRPr="000B5CDD">
        <w:rPr>
          <w:rFonts w:cs="B Nazanin"/>
          <w:sz w:val="28"/>
          <w:szCs w:val="28"/>
          <w:rtl/>
        </w:rPr>
        <w:t>دهیم تا پاسخ به دست آید: در این سؤال ابتدا باید واریانس را تبدیل به انحراف معیار کنیم.</w:t>
      </w:r>
    </w:p>
    <w:p w:rsidR="00387B99" w:rsidRDefault="00C70DBB" w:rsidP="00387B99">
      <w:pPr>
        <w:bidi/>
        <w:jc w:val="lowKashida"/>
        <w:rPr>
          <w:rFonts w:cs="B Nazanin"/>
          <w:sz w:val="28"/>
          <w:szCs w:val="28"/>
          <w:rtl/>
        </w:rPr>
      </w:pPr>
      <w:r>
        <w:rPr>
          <w:rFonts w:cs="B Nazanin"/>
          <w:noProof/>
          <w:sz w:val="28"/>
          <w:szCs w:val="28"/>
          <w:rtl/>
        </w:rPr>
        <w:pict>
          <v:shape id="_x0000_s1101" type="#_x0000_t32" style="position:absolute;left:0;text-align:left;margin-left:110.25pt;margin-top:63.8pt;width:15pt;height:4.5pt;z-index:251727872" o:connectortype="straight">
            <v:stroke endarrow="block"/>
          </v:shape>
        </w:pict>
      </w:r>
      <w:r>
        <w:rPr>
          <w:rFonts w:cs="B Nazanin"/>
          <w:noProof/>
          <w:sz w:val="28"/>
          <w:szCs w:val="28"/>
          <w:rtl/>
        </w:rPr>
        <w:pict>
          <v:shape id="_x0000_s1100" type="#_x0000_t32" style="position:absolute;left:0;text-align:left;margin-left:111pt;margin-top:49.55pt;width:13.5pt;height:7.5pt;flip:y;z-index:251726848" o:connectortype="straight">
            <v:stroke endarrow="block"/>
          </v:shape>
        </w:pict>
      </w:r>
      <w:r w:rsidR="00387B99">
        <w:rPr>
          <w:rFonts w:cs="B Nazanin" w:hint="cs"/>
          <w:sz w:val="28"/>
          <w:szCs w:val="28"/>
          <w:rtl/>
        </w:rPr>
        <w:t xml:space="preserve">(خطای معیار اندازه گیری) (96/1) </w:t>
      </w:r>
      <w:r w:rsidR="00387B99">
        <w:rPr>
          <w:sz w:val="28"/>
          <w:szCs w:val="28"/>
          <w:rtl/>
        </w:rPr>
        <w:t>±</w:t>
      </w:r>
      <w:r w:rsidR="00387B99">
        <w:rPr>
          <w:rFonts w:cs="B Nazanin" w:hint="cs"/>
          <w:sz w:val="28"/>
          <w:szCs w:val="28"/>
          <w:rtl/>
        </w:rPr>
        <w:t xml:space="preserve"> نمره حقیقی</w:t>
      </w:r>
    </w:p>
    <w:p w:rsidR="00387B99" w:rsidRDefault="00387B99" w:rsidP="00387B99">
      <w:pPr>
        <w:bidi/>
        <w:jc w:val="lowKashida"/>
        <w:rPr>
          <w:rFonts w:cs="B Nazanin"/>
          <w:sz w:val="28"/>
          <w:szCs w:val="28"/>
          <w:rtl/>
        </w:rPr>
      </w:pPr>
      <m:oMathPara>
        <m:oMath>
          <m:r>
            <w:rPr>
              <w:rFonts w:ascii="Cambria Math" w:hAnsi="Cambria Math" w:cs="B Nazanin"/>
              <w:sz w:val="28"/>
              <w:szCs w:val="28"/>
            </w:rPr>
            <m:t>SEM=SD</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r>
            <w:rPr>
              <w:rFonts w:ascii="Cambria Math" w:hAnsi="Cambria Math" w:cs="B Nazanin"/>
              <w:sz w:val="28"/>
              <w:szCs w:val="28"/>
            </w:rPr>
            <m:t>⟹2</m:t>
          </m:r>
          <m:rad>
            <m:radPr>
              <m:degHide m:val="1"/>
              <m:ctrlPr>
                <w:rPr>
                  <w:rFonts w:ascii="Cambria Math" w:hAnsi="Cambria Math" w:cs="B Nazanin"/>
                  <w:i/>
                  <w:sz w:val="28"/>
                  <w:szCs w:val="28"/>
                </w:rPr>
              </m:ctrlPr>
            </m:radPr>
            <m:deg/>
            <m:e>
              <m:r>
                <w:rPr>
                  <w:rFonts w:ascii="Cambria Math" w:hAnsi="Cambria Math" w:cs="B Nazanin"/>
                  <w:sz w:val="28"/>
                  <w:szCs w:val="28"/>
                </w:rPr>
                <m:t>1-0/84</m:t>
              </m:r>
            </m:e>
          </m:rad>
          <m:r>
            <w:rPr>
              <w:rFonts w:ascii="Cambria Math" w:hAnsi="Cambria Math" w:cs="B Nazanin"/>
              <w:sz w:val="28"/>
              <w:szCs w:val="28"/>
            </w:rPr>
            <m:t>=2×</m:t>
          </m:r>
          <m:d>
            <m:dPr>
              <m:ctrlPr>
                <w:rPr>
                  <w:rFonts w:ascii="Cambria Math" w:hAnsi="Cambria Math" w:cs="B Nazanin"/>
                  <w:i/>
                  <w:sz w:val="28"/>
                  <w:szCs w:val="28"/>
                </w:rPr>
              </m:ctrlPr>
            </m:dPr>
            <m:e>
              <m:r>
                <w:rPr>
                  <w:rFonts w:ascii="Cambria Math" w:hAnsi="Cambria Math" w:cs="B Nazanin"/>
                  <w:sz w:val="28"/>
                  <w:szCs w:val="28"/>
                </w:rPr>
                <m:t>0/4</m:t>
              </m:r>
            </m:e>
          </m:d>
          <m:r>
            <w:rPr>
              <w:rFonts w:ascii="Cambria Math" w:hAnsi="Cambria Math" w:cs="B Nazanin"/>
              <w:sz w:val="28"/>
              <w:szCs w:val="28"/>
            </w:rPr>
            <m:t xml:space="preserve">=0/8→11±0/8×1/96=     </m:t>
          </m:r>
          <m:m>
            <m:mPr>
              <m:mcs>
                <m:mc>
                  <m:mcPr>
                    <m:count m:val="1"/>
                    <m:mcJc m:val="center"/>
                  </m:mcPr>
                </m:mc>
              </m:mcs>
              <m:ctrlPr>
                <w:rPr>
                  <w:rFonts w:ascii="Cambria Math" w:hAnsi="Cambria Math" w:cs="B Nazanin"/>
                  <w:i/>
                  <w:sz w:val="28"/>
                  <w:szCs w:val="28"/>
                </w:rPr>
              </m:ctrlPr>
            </m:mPr>
            <m:mr>
              <m:e>
                <m:r>
                  <w:rPr>
                    <w:rFonts w:ascii="Cambria Math" w:hAnsi="Cambria Math" w:cs="B Nazanin"/>
                    <w:sz w:val="28"/>
                    <w:szCs w:val="28"/>
                  </w:rPr>
                  <m:t>12/57</m:t>
                </m:r>
              </m:e>
            </m:mr>
            <m:mr>
              <m:e>
                <m:r>
                  <w:rPr>
                    <w:rFonts w:ascii="Cambria Math" w:hAnsi="Cambria Math" w:cs="B Nazanin"/>
                    <w:sz w:val="28"/>
                    <w:szCs w:val="28"/>
                  </w:rPr>
                  <m:t>9/43</m:t>
                </m:r>
              </m:e>
            </m:mr>
          </m:m>
        </m:oMath>
      </m:oMathPara>
    </w:p>
    <w:p w:rsidR="00387B99" w:rsidRDefault="00387B99" w:rsidP="00387B99">
      <w:pPr>
        <w:bidi/>
        <w:jc w:val="lowKashida"/>
        <w:rPr>
          <w:rFonts w:cs="B Nazanin"/>
          <w:sz w:val="28"/>
          <w:szCs w:val="28"/>
          <w:rtl/>
        </w:rPr>
      </w:pPr>
    </w:p>
    <w:p w:rsidR="000A73A2" w:rsidRPr="000B5CDD" w:rsidRDefault="00C70DBB" w:rsidP="00387B99">
      <w:pPr>
        <w:bidi/>
        <w:jc w:val="lowKashida"/>
        <w:rPr>
          <w:rFonts w:cs="B Nazanin"/>
          <w:sz w:val="28"/>
          <w:szCs w:val="28"/>
          <w:rtl/>
        </w:rPr>
      </w:pPr>
      <w:r>
        <w:rPr>
          <w:rFonts w:cs="B Nazanin"/>
          <w:noProof/>
          <w:sz w:val="28"/>
          <w:szCs w:val="28"/>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3" type="#_x0000_t87" style="position:absolute;left:0;text-align:left;margin-left:253.15pt;margin-top:39.45pt;width:11.6pt;height:96.4pt;rotation:270;z-index:251728896"/>
        </w:pict>
      </w:r>
      <w:r w:rsidR="000A73A2" w:rsidRPr="000B5CDD">
        <w:rPr>
          <w:rFonts w:cs="B Nazanin"/>
          <w:sz w:val="28"/>
          <w:szCs w:val="28"/>
          <w:rtl/>
        </w:rPr>
        <w:t>۶۸</w:t>
      </w:r>
      <w:r w:rsidR="00387B99">
        <w:rPr>
          <w:rFonts w:cs="B Nazanin" w:hint="cs"/>
          <w:sz w:val="28"/>
          <w:szCs w:val="28"/>
          <w:rtl/>
        </w:rPr>
        <w:t>-</w:t>
      </w:r>
      <w:r w:rsidR="000A73A2" w:rsidRPr="000B5CDD">
        <w:rPr>
          <w:rFonts w:cs="B Nazanin"/>
          <w:sz w:val="28"/>
          <w:szCs w:val="28"/>
          <w:rtl/>
        </w:rPr>
        <w:t xml:space="preserve"> گزینه «۲» برای محاسبه ضریب پایایی کل آزمون از این فرمول استفاده :</w:t>
      </w:r>
    </w:p>
    <w:p w:rsidR="000944CF" w:rsidRPr="00387B99" w:rsidRDefault="00387B99" w:rsidP="00387B99">
      <w:pPr>
        <w:bidi/>
        <w:jc w:val="lowKashida"/>
        <w:rPr>
          <w:rFonts w:cs="B Nazanin"/>
          <w:sz w:val="28"/>
          <w:szCs w:val="28"/>
        </w:rPr>
      </w:pPr>
      <m:oMathPara>
        <m:oMath>
          <m:r>
            <w:rPr>
              <w:rFonts w:ascii="Cambria Math" w:hAnsi="Cambria Math" w:cs="B Nazanin"/>
              <w:sz w:val="28"/>
              <w:szCs w:val="28"/>
            </w:rPr>
            <m:t>K=</m:t>
          </m:r>
          <m:f>
            <m:fPr>
              <m:ctrlPr>
                <w:rPr>
                  <w:rFonts w:ascii="Cambria Math" w:hAnsi="Cambria Math" w:cs="B Nazanin"/>
                  <w:i/>
                  <w:sz w:val="28"/>
                  <w:szCs w:val="28"/>
                </w:rPr>
              </m:ctrlPr>
            </m:fPr>
            <m:num>
              <m:r>
                <w:rPr>
                  <w:rFonts w:ascii="Cambria Math" w:hAnsi="Cambria Math" w:cs="B Nazanin"/>
                  <w:sz w:val="28"/>
                  <w:szCs w:val="28"/>
                </w:rPr>
                <m:t>60</m:t>
              </m:r>
            </m:num>
            <m:den>
              <m:r>
                <w:rPr>
                  <w:rFonts w:ascii="Cambria Math" w:hAnsi="Cambria Math" w:cs="B Nazanin"/>
                  <w:sz w:val="28"/>
                  <w:szCs w:val="28"/>
                </w:rPr>
                <m:t>40</m:t>
              </m:r>
            </m:den>
          </m:f>
          <m:r>
            <w:rPr>
              <w:rFonts w:ascii="Cambria Math" w:hAnsi="Cambria Math" w:cs="B Nazanin"/>
              <w:sz w:val="28"/>
              <w:szCs w:val="28"/>
            </w:rPr>
            <m:t>=1/5</m:t>
          </m:r>
        </m:oMath>
      </m:oMathPara>
    </w:p>
    <w:p w:rsidR="00387B99" w:rsidRPr="00387B99" w:rsidRDefault="00C70DBB" w:rsidP="00387B99">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kr</m:t>
                  </m:r>
                </m:e>
                <m:sub>
                  <m:r>
                    <w:rPr>
                      <w:rFonts w:ascii="Cambria Math" w:hAnsi="Cambria Math" w:cs="B Nazanin"/>
                      <w:sz w:val="28"/>
                      <w:szCs w:val="28"/>
                    </w:rPr>
                    <m:t>tt</m:t>
                  </m:r>
                </m:sub>
              </m:sSub>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k-1</m:t>
                  </m:r>
                </m:e>
              </m:d>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den>
          </m:f>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1/5</m:t>
              </m:r>
              <m:d>
                <m:dPr>
                  <m:ctrlPr>
                    <w:rPr>
                      <w:rFonts w:ascii="Cambria Math" w:hAnsi="Cambria Math" w:cs="B Nazanin"/>
                      <w:i/>
                      <w:sz w:val="28"/>
                      <w:szCs w:val="28"/>
                    </w:rPr>
                  </m:ctrlPr>
                </m:dPr>
                <m:e>
                  <m:r>
                    <w:rPr>
                      <w:rFonts w:ascii="Cambria Math" w:hAnsi="Cambria Math" w:cs="B Nazanin"/>
                      <w:sz w:val="28"/>
                      <w:szCs w:val="28"/>
                    </w:rPr>
                    <m:t>0/60</m:t>
                  </m:r>
                </m:e>
              </m:d>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1/50-1</m:t>
                  </m:r>
                </m:e>
              </m:d>
              <m:d>
                <m:dPr>
                  <m:ctrlPr>
                    <w:rPr>
                      <w:rFonts w:ascii="Cambria Math" w:hAnsi="Cambria Math" w:cs="B Nazanin"/>
                      <w:i/>
                      <w:sz w:val="28"/>
                      <w:szCs w:val="28"/>
                    </w:rPr>
                  </m:ctrlPr>
                </m:dPr>
                <m:e>
                  <m:r>
                    <w:rPr>
                      <w:rFonts w:ascii="Cambria Math" w:hAnsi="Cambria Math" w:cs="B Nazanin"/>
                      <w:sz w:val="28"/>
                      <w:szCs w:val="28"/>
                    </w:rPr>
                    <m:t>0/60</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0/90</m:t>
              </m:r>
            </m:num>
            <m:den>
              <m:r>
                <w:rPr>
                  <w:rFonts w:ascii="Cambria Math" w:hAnsi="Cambria Math" w:cs="B Nazanin"/>
                  <w:sz w:val="28"/>
                  <w:szCs w:val="28"/>
                </w:rPr>
                <m:t>1+0/30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0/90</m:t>
              </m:r>
            </m:num>
            <m:den>
              <m:r>
                <w:rPr>
                  <w:rFonts w:ascii="Cambria Math" w:hAnsi="Cambria Math" w:cs="B Nazanin"/>
                  <w:sz w:val="28"/>
                  <w:szCs w:val="28"/>
                </w:rPr>
                <m:t>1/3</m:t>
              </m:r>
            </m:den>
          </m:f>
          <m:r>
            <w:rPr>
              <w:rFonts w:ascii="Cambria Math" w:hAnsi="Cambria Math" w:cs="B Nazanin"/>
              <w:sz w:val="28"/>
              <w:szCs w:val="28"/>
            </w:rPr>
            <m:t>=0/69</m:t>
          </m:r>
        </m:oMath>
      </m:oMathPara>
    </w:p>
    <w:p w:rsidR="00387B99" w:rsidRDefault="00FC4F26" w:rsidP="00387B99">
      <w:pPr>
        <w:bidi/>
        <w:jc w:val="lowKashida"/>
        <w:rPr>
          <w:rFonts w:cs="B Nazanin"/>
          <w:sz w:val="28"/>
          <w:szCs w:val="28"/>
          <w:rtl/>
        </w:rPr>
      </w:pPr>
      <w:r>
        <w:rPr>
          <w:rFonts w:cs="B Nazanin" w:hint="cs"/>
          <w:sz w:val="28"/>
          <w:szCs w:val="28"/>
          <w:rtl/>
        </w:rPr>
        <w:t xml:space="preserve">                                                      60/0 </w:t>
      </w:r>
      <w:r>
        <w:rPr>
          <w:sz w:val="28"/>
          <w:szCs w:val="28"/>
          <w:rtl/>
        </w:rPr>
        <w:t>×</w:t>
      </w:r>
      <w:r>
        <w:rPr>
          <w:rFonts w:cs="B Nazanin" w:hint="cs"/>
          <w:sz w:val="28"/>
          <w:szCs w:val="28"/>
          <w:rtl/>
        </w:rPr>
        <w:t xml:space="preserve"> 5/0</w:t>
      </w:r>
    </w:p>
    <w:p w:rsidR="00FC4F26" w:rsidRDefault="00FC4F26" w:rsidP="00FC4F26">
      <w:pPr>
        <w:bidi/>
        <w:jc w:val="lowKashida"/>
        <w:rPr>
          <w:rFonts w:cs="B Nazanin"/>
          <w:sz w:val="28"/>
          <w:szCs w:val="28"/>
          <w:rtl/>
        </w:rPr>
      </w:pPr>
      <w:r>
        <w:rPr>
          <w:rFonts w:cs="B Nazanin" w:hint="cs"/>
          <w:sz w:val="28"/>
          <w:szCs w:val="28"/>
          <w:rtl/>
        </w:rPr>
        <w:t xml:space="preserve">                                                            </w:t>
      </w:r>
    </w:p>
    <w:p w:rsidR="000944CF" w:rsidRDefault="00326F20" w:rsidP="00FC4F26">
      <w:pPr>
        <w:bidi/>
        <w:jc w:val="lowKashida"/>
        <w:rPr>
          <w:rFonts w:cs="B Nazanin"/>
          <w:sz w:val="28"/>
          <w:szCs w:val="28"/>
          <w:rtl/>
        </w:rPr>
      </w:pPr>
      <w:r w:rsidRPr="000B5CDD">
        <w:rPr>
          <w:rFonts w:cs="B Nazanin"/>
          <w:sz w:val="28"/>
          <w:szCs w:val="28"/>
          <w:rtl/>
        </w:rPr>
        <w:t>۶۹</w:t>
      </w:r>
      <w:r w:rsidR="00FC4F26">
        <w:rPr>
          <w:rFonts w:cs="B Nazanin" w:hint="cs"/>
          <w:sz w:val="28"/>
          <w:szCs w:val="28"/>
          <w:rtl/>
          <w:lang w:bidi="fa-IR"/>
        </w:rPr>
        <w:t>-</w:t>
      </w:r>
      <w:r w:rsidRPr="000B5CDD">
        <w:rPr>
          <w:rFonts w:cs="B Nazanin"/>
          <w:sz w:val="28"/>
          <w:szCs w:val="28"/>
          <w:rtl/>
        </w:rPr>
        <w:t xml:space="preserve"> گزینه «۲»</w:t>
      </w:r>
    </w:p>
    <w:p w:rsidR="00FC4F26" w:rsidRPr="000B5CDD" w:rsidRDefault="00FC4F26" w:rsidP="00FC4F26">
      <w:pPr>
        <w:bidi/>
        <w:jc w:val="lowKashida"/>
        <w:rPr>
          <w:rFonts w:cs="B Nazanin"/>
          <w:sz w:val="28"/>
          <w:szCs w:val="28"/>
          <w:rtl/>
        </w:rPr>
      </w:pPr>
      <m:oMathPara>
        <m:oMath>
          <m:r>
            <w:rPr>
              <w:rFonts w:ascii="Cambria Math" w:hAnsi="Cambria Math" w:cs="B Nazanin"/>
              <w:sz w:val="28"/>
              <w:szCs w:val="28"/>
            </w:rPr>
            <m:t>n=</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r>
                <w:rPr>
                  <w:rFonts w:ascii="Cambria Math" w:hAnsi="Cambria Math" w:cs="B Nazanin"/>
                  <w:sz w:val="28"/>
                  <w:szCs w:val="28"/>
                </w:rPr>
                <m:t>)</m:t>
              </m:r>
            </m:num>
            <m:den>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r>
                <w:rPr>
                  <w:rFonts w:ascii="Cambria Math" w:hAnsi="Cambria Math" w:cs="B Nazanin"/>
                  <w:sz w:val="28"/>
                  <w:szCs w:val="28"/>
                </w:rPr>
                <m:t>)</m:t>
              </m:r>
            </m:den>
          </m:f>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0/90(1-0/80)</m:t>
              </m:r>
            </m:num>
            <m:den>
              <m:r>
                <w:rPr>
                  <w:rFonts w:ascii="Cambria Math" w:hAnsi="Cambria Math" w:cs="B Nazanin"/>
                  <w:sz w:val="28"/>
                  <w:szCs w:val="28"/>
                </w:rPr>
                <m:t>0/80(1-0/90)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0/18</m:t>
              </m:r>
            </m:num>
            <m:den>
              <m:r>
                <w:rPr>
                  <w:rFonts w:ascii="Cambria Math" w:hAnsi="Cambria Math" w:cs="B Nazanin"/>
                  <w:sz w:val="28"/>
                  <w:szCs w:val="28"/>
                </w:rPr>
                <m:t>0/08</m:t>
              </m:r>
            </m:den>
          </m:f>
          <m:r>
            <w:rPr>
              <w:rFonts w:ascii="Cambria Math" w:hAnsi="Cambria Math" w:cs="B Nazanin"/>
              <w:sz w:val="28"/>
              <w:szCs w:val="28"/>
            </w:rPr>
            <m:t>=2/25</m:t>
          </m:r>
        </m:oMath>
      </m:oMathPara>
    </w:p>
    <w:p w:rsidR="009E2F7C" w:rsidRDefault="009E2F7C" w:rsidP="000B5CDD">
      <w:pPr>
        <w:bidi/>
        <w:jc w:val="lowKashida"/>
        <w:rPr>
          <w:rFonts w:cs="B Nazanin"/>
          <w:sz w:val="28"/>
          <w:szCs w:val="28"/>
          <w:rtl/>
        </w:rPr>
      </w:pPr>
    </w:p>
    <w:p w:rsidR="000944CF" w:rsidRPr="000B5CDD" w:rsidRDefault="00326F20" w:rsidP="009E2F7C">
      <w:pPr>
        <w:bidi/>
        <w:jc w:val="lowKashida"/>
        <w:rPr>
          <w:rFonts w:cs="B Nazanin"/>
          <w:sz w:val="28"/>
          <w:szCs w:val="28"/>
          <w:rtl/>
        </w:rPr>
      </w:pPr>
      <w:r w:rsidRPr="000B5CDD">
        <w:rPr>
          <w:rFonts w:cs="B Nazanin"/>
          <w:sz w:val="28"/>
          <w:szCs w:val="28"/>
          <w:rtl/>
        </w:rPr>
        <w:t>۷۰- گزینه «3» آزمون های تشخیصی به دلیل این برگزار می شوند که میزان یادگیری افراد را بسنجند. در واقع اگر هر کدام از قسمت</w:t>
      </w:r>
      <w:r w:rsidR="009E2F7C">
        <w:rPr>
          <w:rFonts w:cs="B Nazanin" w:hint="cs"/>
          <w:sz w:val="28"/>
          <w:szCs w:val="28"/>
          <w:rtl/>
        </w:rPr>
        <w:t xml:space="preserve"> </w:t>
      </w:r>
      <w:r w:rsidRPr="000B5CDD">
        <w:rPr>
          <w:rFonts w:cs="B Nazanin"/>
          <w:sz w:val="28"/>
          <w:szCs w:val="28"/>
          <w:rtl/>
        </w:rPr>
        <w:t>های آزمون را در نظر بگیریم، میزان درک یادگیرنده مهم می باشد. در واقع تشخیص اینکه هر آزمون شونده چه مقدار از مطلب مورد نظر را یاد گرفته است، از ارزش برخوردار است.</w:t>
      </w:r>
    </w:p>
    <w:p w:rsidR="000944CF" w:rsidRPr="000B5CDD" w:rsidRDefault="00326F20" w:rsidP="009E2F7C">
      <w:pPr>
        <w:bidi/>
        <w:jc w:val="lowKashida"/>
        <w:rPr>
          <w:rFonts w:cs="B Nazanin"/>
          <w:sz w:val="28"/>
          <w:szCs w:val="28"/>
          <w:rtl/>
        </w:rPr>
      </w:pPr>
      <w:r w:rsidRPr="000B5CDD">
        <w:rPr>
          <w:rFonts w:cs="B Nazanin"/>
          <w:sz w:val="28"/>
          <w:szCs w:val="28"/>
          <w:rtl/>
        </w:rPr>
        <w:t>۷۱- گزینه «1» فرض استفاده از فرمول</w:t>
      </w:r>
      <w:r w:rsidR="009E2F7C">
        <w:rPr>
          <w:rFonts w:cs="B Nazanin" w:hint="cs"/>
          <w:sz w:val="28"/>
          <w:szCs w:val="28"/>
          <w:rtl/>
        </w:rPr>
        <w:t xml:space="preserve"> 21</w:t>
      </w:r>
      <w:r w:rsidR="009E2F7C">
        <w:rPr>
          <w:rFonts w:cs="B Nazanin"/>
          <w:sz w:val="28"/>
          <w:szCs w:val="28"/>
        </w:rPr>
        <w:t>KR</w:t>
      </w:r>
      <w:r w:rsidRPr="000B5CDD">
        <w:rPr>
          <w:rFonts w:cs="B Nazanin"/>
          <w:sz w:val="28"/>
          <w:szCs w:val="28"/>
          <w:rtl/>
        </w:rPr>
        <w:t xml:space="preserve"> بر این پایه استوار است که همه سؤالها یا ماده های آزمون از لحاظ درجه دشواری شبیه به هم هستند. فرض اساسی فرمول</w:t>
      </w:r>
      <w:r w:rsidR="009E2F7C">
        <w:rPr>
          <w:rFonts w:cs="B Nazanin" w:hint="cs"/>
          <w:sz w:val="28"/>
          <w:szCs w:val="28"/>
          <w:rtl/>
        </w:rPr>
        <w:t xml:space="preserve"> </w:t>
      </w:r>
      <w:r w:rsidRPr="000B5CDD">
        <w:rPr>
          <w:rFonts w:cs="B Nazanin"/>
          <w:sz w:val="28"/>
          <w:szCs w:val="28"/>
          <w:rtl/>
        </w:rPr>
        <w:t>های کودر - ریچاردسون این است که سؤال های آزمون را می توان به صورت</w:t>
      </w:r>
      <w:r w:rsidR="009E2F7C">
        <w:rPr>
          <w:rFonts w:cs="B Nazanin" w:hint="cs"/>
          <w:sz w:val="28"/>
          <w:szCs w:val="28"/>
          <w:rtl/>
        </w:rPr>
        <w:t>1</w:t>
      </w:r>
      <w:r w:rsidRPr="000B5CDD">
        <w:rPr>
          <w:rFonts w:cs="B Nazanin"/>
          <w:sz w:val="28"/>
          <w:szCs w:val="28"/>
          <w:rtl/>
        </w:rPr>
        <w:t xml:space="preserve"> برای پاسخ درست و صفر برای پاسخ غلط تصحیح کرد.</w:t>
      </w:r>
    </w:p>
    <w:p w:rsidR="009E2F7C" w:rsidRDefault="00326F20" w:rsidP="000B5CDD">
      <w:pPr>
        <w:bidi/>
        <w:jc w:val="lowKashida"/>
        <w:rPr>
          <w:rFonts w:cs="B Nazanin"/>
          <w:sz w:val="28"/>
          <w:szCs w:val="28"/>
          <w:rtl/>
        </w:rPr>
      </w:pPr>
      <w:r w:rsidRPr="000B5CDD">
        <w:rPr>
          <w:rFonts w:cs="B Nazanin"/>
          <w:sz w:val="28"/>
          <w:szCs w:val="28"/>
          <w:rtl/>
        </w:rPr>
        <w:t>۷۲- گزینه «3» ضریب آلفا راهی برای تعیین پایایی در آزمون است. این روش زمانی کاربرد دارد که آزمون از بخش</w:t>
      </w:r>
      <w:r w:rsidR="009E2F7C">
        <w:rPr>
          <w:rFonts w:cs="B Nazanin" w:hint="cs"/>
          <w:sz w:val="28"/>
          <w:szCs w:val="28"/>
          <w:rtl/>
        </w:rPr>
        <w:t xml:space="preserve"> </w:t>
      </w:r>
      <w:r w:rsidRPr="000B5CDD">
        <w:rPr>
          <w:rFonts w:cs="B Nazanin"/>
          <w:sz w:val="28"/>
          <w:szCs w:val="28"/>
          <w:rtl/>
        </w:rPr>
        <w:t xml:space="preserve">های مختلف تشکیل شده باشد؛ مثل زمانی که یک آزمون از تعدادی خرده آزمون تشکیل شود. روش </w:t>
      </w:r>
      <w:r w:rsidRPr="000B5CDD">
        <w:rPr>
          <w:rFonts w:cs="B Nazanin"/>
          <w:sz w:val="28"/>
          <w:szCs w:val="28"/>
          <w:rtl/>
        </w:rPr>
        <w:lastRenderedPageBreak/>
        <w:t>آلفای کرونباخ در شرایطی که نمرات سؤال در طیف کاملا موافقم تا ... کاملا مخالفم قرار گیرد، بسیار مناسب است؛ زیرا هیچ یک از جواب</w:t>
      </w:r>
      <w:r w:rsidR="009E2F7C">
        <w:rPr>
          <w:rFonts w:cs="B Nazanin" w:hint="cs"/>
          <w:sz w:val="28"/>
          <w:szCs w:val="28"/>
          <w:rtl/>
        </w:rPr>
        <w:t xml:space="preserve"> </w:t>
      </w:r>
      <w:r w:rsidRPr="000B5CDD">
        <w:rPr>
          <w:rFonts w:cs="B Nazanin"/>
          <w:sz w:val="28"/>
          <w:szCs w:val="28"/>
          <w:rtl/>
        </w:rPr>
        <w:t xml:space="preserve">های سؤالات درست یا غلط نیست و فقط نظر یادگیرنده و آزمون شونده را بررسی می کند. </w:t>
      </w:r>
    </w:p>
    <w:p w:rsidR="000944CF" w:rsidRPr="000B5CDD" w:rsidRDefault="00D671A9" w:rsidP="009E2F7C">
      <w:pPr>
        <w:bidi/>
        <w:jc w:val="lowKashida"/>
        <w:rPr>
          <w:rFonts w:cs="B Nazanin"/>
          <w:sz w:val="28"/>
          <w:szCs w:val="28"/>
          <w:rtl/>
        </w:rPr>
      </w:pPr>
      <w:r>
        <w:rPr>
          <w:rFonts w:cs="B Nazanin"/>
          <w:sz w:val="28"/>
          <w:szCs w:val="28"/>
          <w:rtl/>
        </w:rPr>
        <w:t xml:space="preserve">۷۳- گزینه «۲» در روش </w:t>
      </w:r>
      <w:r>
        <w:rPr>
          <w:rFonts w:cs="B Nazanin" w:hint="cs"/>
          <w:sz w:val="28"/>
          <w:szCs w:val="28"/>
          <w:rtl/>
        </w:rPr>
        <w:t>ف</w:t>
      </w:r>
      <w:r w:rsidR="00326F20" w:rsidRPr="000B5CDD">
        <w:rPr>
          <w:rFonts w:cs="B Nazanin"/>
          <w:sz w:val="28"/>
          <w:szCs w:val="28"/>
          <w:rtl/>
        </w:rPr>
        <w:t>رم</w:t>
      </w:r>
      <w:r>
        <w:rPr>
          <w:rFonts w:cs="B Nazanin" w:hint="cs"/>
          <w:sz w:val="28"/>
          <w:szCs w:val="28"/>
          <w:rtl/>
        </w:rPr>
        <w:t xml:space="preserve"> </w:t>
      </w:r>
      <w:r w:rsidR="00326F20" w:rsidRPr="000B5CDD">
        <w:rPr>
          <w:rFonts w:cs="B Nazanin"/>
          <w:sz w:val="28"/>
          <w:szCs w:val="28"/>
          <w:rtl/>
        </w:rPr>
        <w:t>های همتا، میزان همبستگی بین دو فرم همتا از یک آزمون، بررسی می شود. این نوع از پایایی (اعتبار) بیشتر دقت آزمون را</w:t>
      </w:r>
      <w:r w:rsidR="009E2F7C">
        <w:rPr>
          <w:rFonts w:cs="B Nazanin" w:hint="cs"/>
          <w:sz w:val="28"/>
          <w:szCs w:val="28"/>
          <w:rtl/>
        </w:rPr>
        <w:t xml:space="preserve"> </w:t>
      </w:r>
      <w:r w:rsidR="00326F20" w:rsidRPr="000B5CDD">
        <w:rPr>
          <w:rFonts w:cs="B Nazanin"/>
          <w:sz w:val="28"/>
          <w:szCs w:val="28"/>
          <w:rtl/>
        </w:rPr>
        <w:t>نشان می</w:t>
      </w:r>
      <w:r w:rsidR="009E2F7C">
        <w:rPr>
          <w:rFonts w:cs="B Nazanin" w:hint="cs"/>
          <w:sz w:val="28"/>
          <w:szCs w:val="28"/>
          <w:rtl/>
        </w:rPr>
        <w:t xml:space="preserve"> </w:t>
      </w:r>
      <w:r w:rsidR="00326F20" w:rsidRPr="000B5CDD">
        <w:rPr>
          <w:rFonts w:cs="B Nazanin"/>
          <w:sz w:val="28"/>
          <w:szCs w:val="28"/>
          <w:rtl/>
        </w:rPr>
        <w:t>دهد.</w:t>
      </w:r>
    </w:p>
    <w:p w:rsidR="009E2F7C" w:rsidRDefault="00326F20" w:rsidP="009E2F7C">
      <w:pPr>
        <w:bidi/>
        <w:jc w:val="lowKashida"/>
        <w:rPr>
          <w:rFonts w:cs="B Nazanin"/>
          <w:sz w:val="28"/>
          <w:szCs w:val="28"/>
          <w:rtl/>
        </w:rPr>
      </w:pPr>
      <w:r w:rsidRPr="000B5CDD">
        <w:rPr>
          <w:rFonts w:cs="B Nazanin"/>
          <w:sz w:val="28"/>
          <w:szCs w:val="28"/>
          <w:rtl/>
        </w:rPr>
        <w:t>۷۴- گزینه «۴» خطای معیار اندازه گیری از نتایج و قواید پایایی و اعتبار آزمون است. برای درک</w:t>
      </w:r>
      <w:r w:rsidR="009E2F7C">
        <w:rPr>
          <w:rFonts w:cs="B Nazanin"/>
          <w:sz w:val="28"/>
          <w:szCs w:val="28"/>
          <w:rtl/>
        </w:rPr>
        <w:t xml:space="preserve"> بهتر به مثال زیر توجه کنید. </w:t>
      </w:r>
    </w:p>
    <w:p w:rsidR="000944CF" w:rsidRPr="000B5CDD" w:rsidRDefault="00326F20" w:rsidP="00D671A9">
      <w:pPr>
        <w:bidi/>
        <w:jc w:val="lowKashida"/>
        <w:rPr>
          <w:rFonts w:cs="B Nazanin"/>
          <w:sz w:val="28"/>
          <w:szCs w:val="28"/>
          <w:rtl/>
        </w:rPr>
      </w:pPr>
      <w:r w:rsidRPr="000B5CDD">
        <w:rPr>
          <w:rFonts w:cs="B Nazanin"/>
          <w:sz w:val="28"/>
          <w:szCs w:val="28"/>
          <w:rtl/>
        </w:rPr>
        <w:t>اگر از شخصی بخواهیم تا توپی را ۲۰۰ بار پرتاب کند، او این کار را انجام می دهد. فرض می کنیم انجام دادن این کار بدون تأثیرپذیری شخص از خستگی یا تمرین باشد. حالا ما یک توزیع فراوانی حاصل از ۲۰۰ بار پرتاب شدن توپ داریم. این توزیع دارای یک میانگین است که ما این میانگین را به طور تقریب و نمره حقیقی فرد در پرتاب توپ می دانیم. همچنین، این توزیع یک انحراف معیار دارد. این انحراف معیار خطاهای پرتاب توپ به وسیله آن شخص است که ا به آن خطای معیار اندازه گیری می گویند؛ بنابراین فقدان دقت نمرات، یعنی فقدان دقتی که از ناپایایی آزمون ناشی می شود، در خطای معیار اندازه گیری</w:t>
      </w:r>
      <w:r w:rsidR="00D671A9">
        <w:rPr>
          <w:rFonts w:cs="B Nazanin" w:hint="cs"/>
          <w:sz w:val="28"/>
          <w:szCs w:val="28"/>
          <w:rtl/>
        </w:rPr>
        <w:t xml:space="preserve"> </w:t>
      </w:r>
      <w:r w:rsidRPr="000B5CDD">
        <w:rPr>
          <w:rFonts w:cs="B Nazanin"/>
          <w:sz w:val="28"/>
          <w:szCs w:val="28"/>
          <w:rtl/>
        </w:rPr>
        <w:t>منعکس می شود.</w:t>
      </w:r>
    </w:p>
    <w:p w:rsidR="000944CF" w:rsidRPr="000B5CDD" w:rsidRDefault="00326F20" w:rsidP="000B5CDD">
      <w:pPr>
        <w:bidi/>
        <w:jc w:val="lowKashida"/>
        <w:rPr>
          <w:rFonts w:cs="B Nazanin"/>
          <w:sz w:val="28"/>
          <w:szCs w:val="28"/>
          <w:rtl/>
        </w:rPr>
      </w:pPr>
      <w:r w:rsidRPr="000B5CDD">
        <w:rPr>
          <w:rFonts w:cs="B Nazanin"/>
          <w:sz w:val="28"/>
          <w:szCs w:val="28"/>
          <w:rtl/>
        </w:rPr>
        <w:t>۷۵- گزینه «۲» هنگامی ضریب اعتبار آزمونی مساوی یک است که نمره های واقعی (</w:t>
      </w:r>
      <w:r w:rsidRPr="000B5CDD">
        <w:rPr>
          <w:rFonts w:cs="B Nazanin"/>
          <w:sz w:val="28"/>
          <w:szCs w:val="28"/>
        </w:rPr>
        <w:t>T</w:t>
      </w:r>
      <w:r w:rsidRPr="000B5CDD">
        <w:rPr>
          <w:rFonts w:cs="B Nazanin"/>
          <w:sz w:val="28"/>
          <w:szCs w:val="28"/>
          <w:rtl/>
        </w:rPr>
        <w:t>) و نمره های مشاهده شده (</w:t>
      </w:r>
      <w:r w:rsidRPr="000B5CDD">
        <w:rPr>
          <w:rFonts w:cs="B Nazanin"/>
          <w:sz w:val="28"/>
          <w:szCs w:val="28"/>
        </w:rPr>
        <w:t>X</w:t>
      </w:r>
      <w:r w:rsidRPr="000B5CDD">
        <w:rPr>
          <w:rFonts w:cs="B Nazanin"/>
          <w:sz w:val="28"/>
          <w:szCs w:val="28"/>
          <w:rtl/>
        </w:rPr>
        <w:t>) کاملا به هم مربوط باشند. هنگامی که ضریب اعتبار عدد خاصی باشد، میزان پایایی همان عدد است.</w:t>
      </w:r>
    </w:p>
    <w:p w:rsidR="000944CF" w:rsidRPr="000B5CDD" w:rsidRDefault="00326F20" w:rsidP="00D671A9">
      <w:pPr>
        <w:bidi/>
        <w:jc w:val="lowKashida"/>
        <w:rPr>
          <w:rFonts w:cs="B Nazanin"/>
          <w:sz w:val="28"/>
          <w:szCs w:val="28"/>
          <w:rtl/>
        </w:rPr>
      </w:pPr>
      <w:r w:rsidRPr="000B5CDD">
        <w:rPr>
          <w:rFonts w:cs="B Nazanin"/>
          <w:sz w:val="28"/>
          <w:szCs w:val="28"/>
          <w:rtl/>
        </w:rPr>
        <w:t>۷۶</w:t>
      </w:r>
      <w:r w:rsidR="00D671A9">
        <w:rPr>
          <w:rFonts w:cs="B Nazanin" w:hint="cs"/>
          <w:sz w:val="28"/>
          <w:szCs w:val="28"/>
          <w:rtl/>
        </w:rPr>
        <w:t>-</w:t>
      </w:r>
      <w:r w:rsidRPr="000B5CDD">
        <w:rPr>
          <w:rFonts w:cs="B Nazanin"/>
          <w:sz w:val="28"/>
          <w:szCs w:val="28"/>
          <w:rtl/>
        </w:rPr>
        <w:t xml:space="preserve"> گزینه «3» آزمونی دارای روایی است که برای اندازه گیری آنچه مورد نظر است، کافی و مناسب باشد و بتواند محتوا</w:t>
      </w:r>
      <w:r w:rsidR="00D671A9">
        <w:rPr>
          <w:rFonts w:cs="B Nazanin"/>
          <w:sz w:val="28"/>
          <w:szCs w:val="28"/>
          <w:rtl/>
        </w:rPr>
        <w:t xml:space="preserve"> و هدف آزمون را به خوبی اندازه</w:t>
      </w:r>
      <w:r w:rsidRPr="000B5CDD">
        <w:rPr>
          <w:rFonts w:cs="B Nazanin"/>
          <w:sz w:val="28"/>
          <w:szCs w:val="28"/>
          <w:rtl/>
        </w:rPr>
        <w:t xml:space="preserve"> بگیرد. پایایی نیز یعنی اینکه تکرار آزمون در دفعات مختلف به ما نتایج مساوی بدهد. پایا بودن شرط روا بودن هر آزمون است، اما برای روا بودن هر آزمون</w:t>
      </w:r>
      <w:r w:rsidR="00D671A9">
        <w:rPr>
          <w:rFonts w:cs="B Nazanin" w:hint="cs"/>
          <w:sz w:val="28"/>
          <w:szCs w:val="28"/>
          <w:rtl/>
        </w:rPr>
        <w:t xml:space="preserve"> </w:t>
      </w:r>
      <w:r w:rsidRPr="000B5CDD">
        <w:rPr>
          <w:rFonts w:cs="B Nazanin"/>
          <w:sz w:val="28"/>
          <w:szCs w:val="28"/>
          <w:rtl/>
        </w:rPr>
        <w:t>شروط دیگری نیز لازم است؛ یعنی برای تعیین هدف و محتوا باید به روایی آزمون هم دقت داشت.</w:t>
      </w:r>
    </w:p>
    <w:p w:rsidR="000944CF" w:rsidRPr="000B5CDD" w:rsidRDefault="00326F20" w:rsidP="000B5CDD">
      <w:pPr>
        <w:bidi/>
        <w:jc w:val="lowKashida"/>
        <w:rPr>
          <w:rFonts w:cs="B Nazanin"/>
          <w:sz w:val="28"/>
          <w:szCs w:val="28"/>
          <w:rtl/>
        </w:rPr>
      </w:pPr>
      <w:r w:rsidRPr="000B5CDD">
        <w:rPr>
          <w:rFonts w:cs="B Nazanin"/>
          <w:sz w:val="28"/>
          <w:szCs w:val="28"/>
          <w:rtl/>
        </w:rPr>
        <w:t>۷۷- گزینه «۲» به طور کلی روش</w:t>
      </w:r>
      <w:r w:rsidR="00D671A9">
        <w:rPr>
          <w:rFonts w:cs="B Nazanin" w:hint="cs"/>
          <w:sz w:val="28"/>
          <w:szCs w:val="28"/>
          <w:rtl/>
        </w:rPr>
        <w:t xml:space="preserve"> </w:t>
      </w:r>
      <w:r w:rsidRPr="000B5CDD">
        <w:rPr>
          <w:rFonts w:cs="B Nazanin"/>
          <w:sz w:val="28"/>
          <w:szCs w:val="28"/>
          <w:rtl/>
        </w:rPr>
        <w:t xml:space="preserve">های برآورد پایایی عبارت اند از: روش پایایی مصححان - روش بازآزمایی - روش فرم های هم ارز </w:t>
      </w:r>
      <w:r w:rsidR="00D671A9">
        <w:rPr>
          <w:rFonts w:hint="cs"/>
          <w:sz w:val="28"/>
          <w:szCs w:val="28"/>
          <w:rtl/>
        </w:rPr>
        <w:t>–</w:t>
      </w:r>
      <w:r w:rsidRPr="000B5CDD">
        <w:rPr>
          <w:rFonts w:cs="B Nazanin"/>
          <w:sz w:val="28"/>
          <w:szCs w:val="28"/>
          <w:rtl/>
        </w:rPr>
        <w:t xml:space="preserve"> روش</w:t>
      </w:r>
      <w:r w:rsidR="00D671A9">
        <w:rPr>
          <w:rFonts w:cs="B Nazanin" w:hint="cs"/>
          <w:sz w:val="28"/>
          <w:szCs w:val="28"/>
          <w:rtl/>
        </w:rPr>
        <w:t xml:space="preserve"> </w:t>
      </w:r>
      <w:r w:rsidR="00D671A9">
        <w:rPr>
          <w:rFonts w:cs="B Nazanin"/>
          <w:sz w:val="28"/>
          <w:szCs w:val="28"/>
          <w:rtl/>
        </w:rPr>
        <w:t xml:space="preserve">های همسانی درونی </w:t>
      </w:r>
      <w:r w:rsidR="00D671A9">
        <w:rPr>
          <w:rFonts w:cs="B Nazanin" w:hint="cs"/>
          <w:sz w:val="28"/>
          <w:szCs w:val="28"/>
          <w:rtl/>
        </w:rPr>
        <w:t>(</w:t>
      </w:r>
      <w:r w:rsidRPr="000B5CDD">
        <w:rPr>
          <w:rFonts w:cs="B Nazanin"/>
          <w:sz w:val="28"/>
          <w:szCs w:val="28"/>
          <w:rtl/>
        </w:rPr>
        <w:t>روش دو نیمه کردن آزمون، روش کودر - ریچاردسون و روش ضریب آلفای کرونباخ).</w:t>
      </w:r>
    </w:p>
    <w:p w:rsidR="000944CF" w:rsidRPr="000B5CDD" w:rsidRDefault="00326F20" w:rsidP="00D671A9">
      <w:pPr>
        <w:bidi/>
        <w:jc w:val="lowKashida"/>
        <w:rPr>
          <w:rFonts w:cs="B Nazanin"/>
          <w:sz w:val="28"/>
          <w:szCs w:val="28"/>
          <w:rtl/>
        </w:rPr>
      </w:pPr>
      <w:r w:rsidRPr="000B5CDD">
        <w:rPr>
          <w:rFonts w:cs="B Nazanin"/>
          <w:sz w:val="28"/>
          <w:szCs w:val="28"/>
          <w:rtl/>
        </w:rPr>
        <w:t>۷۸- گزینه «۲» به طور کلی می توان آزمون ها را به دو دسته: قدرت و سرعت تقسیم نمود. آزمون های قدرت آزمون هایی هستند که در اجرای آن به آزمون</w:t>
      </w:r>
      <w:r w:rsidR="00D671A9">
        <w:rPr>
          <w:rFonts w:cs="B Nazanin" w:hint="cs"/>
          <w:sz w:val="28"/>
          <w:szCs w:val="28"/>
          <w:rtl/>
        </w:rPr>
        <w:t xml:space="preserve"> </w:t>
      </w:r>
      <w:r w:rsidRPr="000B5CDD">
        <w:rPr>
          <w:rFonts w:cs="B Nazanin"/>
          <w:sz w:val="28"/>
          <w:szCs w:val="28"/>
          <w:rtl/>
        </w:rPr>
        <w:t>شوندگان وقت کافی داده می شود تا به همه سؤال های آن جواب دهند. این گونه آزمون</w:t>
      </w:r>
      <w:r w:rsidR="00D671A9">
        <w:rPr>
          <w:rFonts w:cs="B Nazanin" w:hint="cs"/>
          <w:sz w:val="28"/>
          <w:szCs w:val="28"/>
          <w:rtl/>
        </w:rPr>
        <w:t xml:space="preserve"> </w:t>
      </w:r>
      <w:r w:rsidRPr="000B5CDD">
        <w:rPr>
          <w:rFonts w:cs="B Nazanin"/>
          <w:sz w:val="28"/>
          <w:szCs w:val="28"/>
          <w:rtl/>
        </w:rPr>
        <w:t>ها شامل سؤال های چالش انگیزند و هدف اصلی آنها این است که و سطح عملکرد یا میزان دانش و توانایی آزمون شوندگان را بسنجند. در مقابل آزمون های سرعت به آزمون هایی گفته میشود که برای جواب دادن به و سؤال های آنها محدودیت زمانی وجود دارد و اکثر آزمون شوندگان در محدوده زمانی تعیین شده نمی توانند آن را به پایان برسانند. سؤال های این نوع</w:t>
      </w:r>
      <w:r w:rsidR="00D671A9">
        <w:rPr>
          <w:rFonts w:cs="B Nazanin" w:hint="cs"/>
          <w:sz w:val="28"/>
          <w:szCs w:val="28"/>
          <w:rtl/>
        </w:rPr>
        <w:t xml:space="preserve"> </w:t>
      </w:r>
      <w:r w:rsidRPr="000B5CDD">
        <w:rPr>
          <w:rFonts w:cs="B Nazanin"/>
          <w:sz w:val="28"/>
          <w:szCs w:val="28"/>
          <w:rtl/>
        </w:rPr>
        <w:t>آزمون ها بسیار ساده اند و هدف آنها سنجیدن سرعت عمل آزمون شوندگان است</w:t>
      </w:r>
      <w:r w:rsidR="00D671A9">
        <w:rPr>
          <w:rFonts w:cs="B Nazanin" w:hint="cs"/>
          <w:sz w:val="28"/>
          <w:szCs w:val="28"/>
          <w:rtl/>
        </w:rPr>
        <w:t>.</w:t>
      </w:r>
    </w:p>
    <w:p w:rsidR="000944CF" w:rsidRPr="000B5CDD" w:rsidRDefault="00326F20" w:rsidP="00D671A9">
      <w:pPr>
        <w:bidi/>
        <w:jc w:val="lowKashida"/>
        <w:rPr>
          <w:rFonts w:cs="B Nazanin"/>
          <w:sz w:val="28"/>
          <w:szCs w:val="28"/>
          <w:rtl/>
        </w:rPr>
      </w:pPr>
      <w:r w:rsidRPr="000B5CDD">
        <w:rPr>
          <w:rFonts w:cs="B Nazanin"/>
          <w:sz w:val="28"/>
          <w:szCs w:val="28"/>
          <w:rtl/>
        </w:rPr>
        <w:t>۷۹</w:t>
      </w:r>
      <w:r w:rsidR="00D671A9">
        <w:rPr>
          <w:rFonts w:cs="B Nazanin" w:hint="cs"/>
          <w:sz w:val="28"/>
          <w:szCs w:val="28"/>
          <w:rtl/>
        </w:rPr>
        <w:t>-</w:t>
      </w:r>
      <w:r w:rsidR="00D671A9">
        <w:rPr>
          <w:rFonts w:cs="B Nazanin"/>
          <w:sz w:val="28"/>
          <w:szCs w:val="28"/>
          <w:rtl/>
        </w:rPr>
        <w:t xml:space="preserve"> گزینه </w:t>
      </w:r>
      <w:r w:rsidR="00D671A9">
        <w:rPr>
          <w:rFonts w:cs="B Nazanin" w:hint="cs"/>
          <w:sz w:val="28"/>
          <w:szCs w:val="28"/>
          <w:rtl/>
        </w:rPr>
        <w:t>«3</w:t>
      </w:r>
      <w:r w:rsidRPr="000B5CDD">
        <w:rPr>
          <w:rFonts w:cs="B Nazanin"/>
          <w:sz w:val="28"/>
          <w:szCs w:val="28"/>
          <w:rtl/>
        </w:rPr>
        <w:t xml:space="preserve">» با استفاده از نظریه سؤال - پاسخ </w:t>
      </w:r>
      <w:r w:rsidRPr="000B5CDD">
        <w:rPr>
          <w:rFonts w:cs="B Nazanin"/>
          <w:sz w:val="28"/>
          <w:szCs w:val="28"/>
        </w:rPr>
        <w:t>IRT</w:t>
      </w:r>
      <w:r w:rsidRPr="000B5CDD">
        <w:rPr>
          <w:rFonts w:cs="B Nazanin"/>
          <w:sz w:val="28"/>
          <w:szCs w:val="28"/>
          <w:rtl/>
        </w:rPr>
        <w:t xml:space="preserve"> میتوان برخی از ویژگیهای سؤال یا ماده آزمون را تعیین کرد. این روش یکی از روش</w:t>
      </w:r>
      <w:r w:rsidR="00D671A9">
        <w:rPr>
          <w:rFonts w:cs="B Nazanin" w:hint="cs"/>
          <w:sz w:val="28"/>
          <w:szCs w:val="28"/>
          <w:rtl/>
        </w:rPr>
        <w:t xml:space="preserve"> </w:t>
      </w:r>
      <w:r w:rsidRPr="000B5CDD">
        <w:rPr>
          <w:rFonts w:cs="B Nazanin"/>
          <w:sz w:val="28"/>
          <w:szCs w:val="28"/>
          <w:rtl/>
        </w:rPr>
        <w:t>های دقیق</w:t>
      </w:r>
      <w:r w:rsidR="00D671A9">
        <w:rPr>
          <w:rFonts w:cs="B Nazanin" w:hint="cs"/>
          <w:sz w:val="28"/>
          <w:szCs w:val="28"/>
          <w:rtl/>
        </w:rPr>
        <w:t xml:space="preserve"> </w:t>
      </w:r>
      <w:r w:rsidRPr="000B5CDD">
        <w:rPr>
          <w:rFonts w:cs="B Nazanin"/>
          <w:sz w:val="28"/>
          <w:szCs w:val="28"/>
          <w:rtl/>
        </w:rPr>
        <w:t xml:space="preserve">برای تحلیل سؤال آزمون خصوصأ در آزمون های وابسته به ملاک است. </w:t>
      </w:r>
      <w:r w:rsidRPr="000B5CDD">
        <w:rPr>
          <w:rFonts w:cs="B Nazanin"/>
          <w:sz w:val="28"/>
          <w:szCs w:val="28"/>
          <w:rtl/>
        </w:rPr>
        <w:lastRenderedPageBreak/>
        <w:t>این ویژگی های سؤال برای بسیاری از مقاصد آزمون سازی از جمله تحلیل سوال</w:t>
      </w:r>
      <w:r w:rsidR="00D671A9">
        <w:rPr>
          <w:rFonts w:cs="B Nazanin" w:hint="cs"/>
          <w:sz w:val="28"/>
          <w:szCs w:val="28"/>
          <w:rtl/>
        </w:rPr>
        <w:t xml:space="preserve"> </w:t>
      </w:r>
      <w:r w:rsidRPr="000B5CDD">
        <w:rPr>
          <w:rFonts w:cs="B Nazanin"/>
          <w:sz w:val="28"/>
          <w:szCs w:val="28"/>
          <w:rtl/>
        </w:rPr>
        <w:t xml:space="preserve">های در آزمون مفیدند. منحنی ویژه سؤال </w:t>
      </w:r>
      <w:r w:rsidRPr="000B5CDD">
        <w:rPr>
          <w:rFonts w:cs="B Nazanin"/>
          <w:sz w:val="28"/>
          <w:szCs w:val="28"/>
        </w:rPr>
        <w:t>ICC</w:t>
      </w:r>
      <w:r w:rsidRPr="000B5CDD">
        <w:rPr>
          <w:rFonts w:cs="B Nazanin"/>
          <w:sz w:val="28"/>
          <w:szCs w:val="28"/>
          <w:rtl/>
        </w:rPr>
        <w:t xml:space="preserve"> که برای هر یک از سؤال های آزمون رستم می شود، احتمال پاسخ درست دادن به هر سؤال را به توانایی آزمون شونده ربط می دهد. به سخن دیگر، منحنی ویژه سؤال یک بازنمایی نموداری از رابطه بین احتمال پاسخ درست دادن به یک سؤال و موقعیت آزمون شونده در صفت مورد اندازه گیری توسط آزمون است.</w:t>
      </w:r>
    </w:p>
    <w:p w:rsidR="000944CF" w:rsidRPr="000B5CDD" w:rsidRDefault="00326F20" w:rsidP="00D671A9">
      <w:pPr>
        <w:bidi/>
        <w:jc w:val="lowKashida"/>
        <w:rPr>
          <w:rFonts w:cs="B Nazanin"/>
          <w:sz w:val="28"/>
          <w:szCs w:val="28"/>
          <w:rtl/>
        </w:rPr>
      </w:pPr>
      <w:r w:rsidRPr="000B5CDD">
        <w:rPr>
          <w:rFonts w:cs="B Nazanin"/>
          <w:sz w:val="28"/>
          <w:szCs w:val="28"/>
          <w:rtl/>
        </w:rPr>
        <w:t>۸۰</w:t>
      </w:r>
      <w:r w:rsidR="00D671A9">
        <w:rPr>
          <w:rFonts w:cs="B Nazanin" w:hint="cs"/>
          <w:sz w:val="28"/>
          <w:szCs w:val="28"/>
          <w:rtl/>
        </w:rPr>
        <w:t>-</w:t>
      </w:r>
      <w:r w:rsidRPr="000B5CDD">
        <w:rPr>
          <w:rFonts w:cs="B Nazanin"/>
          <w:sz w:val="28"/>
          <w:szCs w:val="28"/>
          <w:rtl/>
        </w:rPr>
        <w:t xml:space="preserve"> گزینه «۲» آزمون های فرافکن با هدف شناخت شخصی</w:t>
      </w:r>
      <w:r w:rsidR="00D671A9">
        <w:rPr>
          <w:rFonts w:cs="B Nazanin" w:hint="cs"/>
          <w:sz w:val="28"/>
          <w:szCs w:val="28"/>
          <w:rtl/>
        </w:rPr>
        <w:t xml:space="preserve"> </w:t>
      </w:r>
      <w:r w:rsidRPr="000B5CDD">
        <w:rPr>
          <w:rFonts w:cs="B Nazanin"/>
          <w:sz w:val="28"/>
          <w:szCs w:val="28"/>
          <w:rtl/>
        </w:rPr>
        <w:t>طراحی شده اند. این آزمون</w:t>
      </w:r>
      <w:r w:rsidR="00D671A9">
        <w:rPr>
          <w:rFonts w:cs="B Nazanin" w:hint="cs"/>
          <w:sz w:val="28"/>
          <w:szCs w:val="28"/>
          <w:rtl/>
        </w:rPr>
        <w:t xml:space="preserve"> </w:t>
      </w:r>
      <w:r w:rsidRPr="000B5CDD">
        <w:rPr>
          <w:rFonts w:cs="B Nazanin"/>
          <w:sz w:val="28"/>
          <w:szCs w:val="28"/>
          <w:rtl/>
        </w:rPr>
        <w:t>ها تخیل شخص را بر می انگیزند و فرض بر این است که شخص با برآوردهای نخیلی اش اطلاعاتی درباره شخصیت خود ارائه می</w:t>
      </w:r>
      <w:r w:rsidR="00D671A9">
        <w:rPr>
          <w:rFonts w:cs="B Nazanin" w:hint="cs"/>
          <w:sz w:val="28"/>
          <w:szCs w:val="28"/>
          <w:rtl/>
        </w:rPr>
        <w:t xml:space="preserve"> </w:t>
      </w:r>
      <w:r w:rsidRPr="000B5CDD">
        <w:rPr>
          <w:rFonts w:cs="B Nazanin"/>
          <w:sz w:val="28"/>
          <w:szCs w:val="28"/>
          <w:rtl/>
        </w:rPr>
        <w:t xml:space="preserve">دهد. آزمون </w:t>
      </w:r>
      <w:r w:rsidR="00D671A9">
        <w:rPr>
          <w:rFonts w:cs="B Nazanin" w:hint="cs"/>
          <w:sz w:val="28"/>
          <w:szCs w:val="28"/>
          <w:rtl/>
        </w:rPr>
        <w:t>«</w:t>
      </w:r>
      <w:r w:rsidRPr="000B5CDD">
        <w:rPr>
          <w:rFonts w:cs="B Nazanin"/>
          <w:sz w:val="28"/>
          <w:szCs w:val="28"/>
          <w:rtl/>
        </w:rPr>
        <w:t>رورشاخ» و آزمون اندریافت موضوع، آزمون هایی رایج در این زمینه هستند که برای بزرگسالان طراحی شده اند. برای کودکان و سالمندان نیز آزمون های فرافکن خاصی وجود دارد. هدف اصلی در پرسشنامه های شخصیت، عینیت است. به این معنا که هرچه را می بینند، تفسیر و نظر خود را اعلام می کنند. این پرسشنامه ها را به راحتی می توان نمره گذاری کرد و پایایی و روایی آن</w:t>
      </w:r>
      <w:r w:rsidR="00D671A9">
        <w:rPr>
          <w:rFonts w:cs="B Nazanin" w:hint="cs"/>
          <w:sz w:val="28"/>
          <w:szCs w:val="28"/>
          <w:rtl/>
        </w:rPr>
        <w:t xml:space="preserve"> </w:t>
      </w:r>
      <w:r w:rsidRPr="000B5CDD">
        <w:rPr>
          <w:rFonts w:cs="B Nazanin"/>
          <w:sz w:val="28"/>
          <w:szCs w:val="28"/>
          <w:rtl/>
        </w:rPr>
        <w:t>ها را سنجید.</w:t>
      </w:r>
    </w:p>
    <w:p w:rsidR="00D671A9" w:rsidRDefault="00326F20" w:rsidP="00D671A9">
      <w:pPr>
        <w:bidi/>
        <w:jc w:val="lowKashida"/>
        <w:rPr>
          <w:rFonts w:cs="B Nazanin"/>
          <w:sz w:val="28"/>
          <w:szCs w:val="28"/>
          <w:rtl/>
        </w:rPr>
      </w:pPr>
      <w:r w:rsidRPr="000B5CDD">
        <w:rPr>
          <w:rFonts w:cs="B Nazanin"/>
          <w:sz w:val="28"/>
          <w:szCs w:val="28"/>
          <w:rtl/>
        </w:rPr>
        <w:t>۸۱- گزینه «۴» روش</w:t>
      </w:r>
      <w:r w:rsidR="00D671A9">
        <w:rPr>
          <w:rFonts w:cs="B Nazanin" w:hint="cs"/>
          <w:sz w:val="28"/>
          <w:szCs w:val="28"/>
          <w:rtl/>
        </w:rPr>
        <w:t xml:space="preserve"> </w:t>
      </w:r>
      <w:r w:rsidRPr="000B5CDD">
        <w:rPr>
          <w:rFonts w:cs="B Nazanin"/>
          <w:sz w:val="28"/>
          <w:szCs w:val="28"/>
          <w:rtl/>
        </w:rPr>
        <w:t>های تعیین پایایی متنوع اند. این روش</w:t>
      </w:r>
      <w:r w:rsidR="00D671A9">
        <w:rPr>
          <w:rFonts w:cs="B Nazanin" w:hint="cs"/>
          <w:sz w:val="28"/>
          <w:szCs w:val="28"/>
          <w:rtl/>
        </w:rPr>
        <w:t xml:space="preserve"> </w:t>
      </w:r>
      <w:r w:rsidRPr="000B5CDD">
        <w:rPr>
          <w:rFonts w:cs="B Nazanin"/>
          <w:sz w:val="28"/>
          <w:szCs w:val="28"/>
          <w:rtl/>
        </w:rPr>
        <w:t>ها طبق تعریف مرفی و دیوید شوفر (۱۹۹۴) طبقه بندی می شوند: روش پایایی مصححان، روش بازآزمایی، روش فرم های هم ارز و روش</w:t>
      </w:r>
      <w:r w:rsidR="00D671A9">
        <w:rPr>
          <w:rFonts w:cs="B Nazanin" w:hint="cs"/>
          <w:sz w:val="28"/>
          <w:szCs w:val="28"/>
          <w:rtl/>
        </w:rPr>
        <w:t xml:space="preserve"> </w:t>
      </w:r>
      <w:r w:rsidRPr="000B5CDD">
        <w:rPr>
          <w:rFonts w:cs="B Nazanin"/>
          <w:sz w:val="28"/>
          <w:szCs w:val="28"/>
          <w:rtl/>
        </w:rPr>
        <w:t>های همسانی درونی که روش همسانی درونی خود شامل روش دو نیمه ک</w:t>
      </w:r>
      <w:r w:rsidR="00D671A9">
        <w:rPr>
          <w:rFonts w:cs="B Nazanin"/>
          <w:sz w:val="28"/>
          <w:szCs w:val="28"/>
          <w:rtl/>
        </w:rPr>
        <w:t xml:space="preserve">ردن آزمون روش کودر - ریچاردسون </w:t>
      </w:r>
      <w:r w:rsidR="00D671A9">
        <w:rPr>
          <w:rFonts w:cs="B Nazanin" w:hint="cs"/>
          <w:sz w:val="28"/>
          <w:szCs w:val="28"/>
          <w:rtl/>
        </w:rPr>
        <w:t>(20</w:t>
      </w:r>
      <w:r w:rsidR="00D671A9">
        <w:rPr>
          <w:rFonts w:cs="B Nazanin"/>
          <w:sz w:val="28"/>
          <w:szCs w:val="28"/>
        </w:rPr>
        <w:t>KR</w:t>
      </w:r>
      <w:r w:rsidR="00D671A9">
        <w:rPr>
          <w:rFonts w:cs="B Nazanin" w:hint="cs"/>
          <w:sz w:val="28"/>
          <w:szCs w:val="28"/>
          <w:rtl/>
          <w:lang w:bidi="fa-IR"/>
        </w:rPr>
        <w:t>، 21</w:t>
      </w:r>
      <w:r w:rsidR="00D671A9">
        <w:rPr>
          <w:rFonts w:cs="B Nazanin"/>
          <w:sz w:val="28"/>
          <w:szCs w:val="28"/>
          <w:lang w:bidi="fa-IR"/>
        </w:rPr>
        <w:t>KR</w:t>
      </w:r>
      <w:r w:rsidR="00D671A9">
        <w:rPr>
          <w:rFonts w:cs="B Nazanin" w:hint="cs"/>
          <w:sz w:val="28"/>
          <w:szCs w:val="28"/>
          <w:rtl/>
          <w:lang w:bidi="fa-IR"/>
        </w:rPr>
        <w:t>)</w:t>
      </w:r>
      <w:r w:rsidR="00D671A9">
        <w:rPr>
          <w:rFonts w:cs="B Nazanin" w:hint="cs"/>
          <w:sz w:val="28"/>
          <w:szCs w:val="28"/>
          <w:rtl/>
        </w:rPr>
        <w:t xml:space="preserve"> </w:t>
      </w:r>
      <w:r w:rsidRPr="000B5CDD">
        <w:rPr>
          <w:rFonts w:cs="B Nazanin"/>
          <w:sz w:val="28"/>
          <w:szCs w:val="28"/>
          <w:rtl/>
        </w:rPr>
        <w:t>و روش ضریب آلفای کرونباخ است.</w:t>
      </w:r>
    </w:p>
    <w:p w:rsidR="000944CF" w:rsidRPr="000B5CDD" w:rsidRDefault="00326F20" w:rsidP="00D671A9">
      <w:pPr>
        <w:bidi/>
        <w:jc w:val="lowKashida"/>
        <w:rPr>
          <w:rFonts w:cs="B Nazanin"/>
          <w:sz w:val="28"/>
          <w:szCs w:val="28"/>
          <w:rtl/>
        </w:rPr>
      </w:pPr>
      <w:r w:rsidRPr="000B5CDD">
        <w:rPr>
          <w:rFonts w:cs="B Nazanin"/>
          <w:sz w:val="28"/>
          <w:szCs w:val="28"/>
          <w:rtl/>
        </w:rPr>
        <w:t>اگر به صورت کلی بخواهیم روش ضریب آلفای کرونباخ و دو نیمه کردن آزمون را با هم مقایسه کنیم، خواهیم دید که روش دو نیمه کردن آزمون، نوعی روش ضریب آلفای کرونباخ است. به عبارت دیگر، ضریب آلفا معرف میانگین ضریب</w:t>
      </w:r>
      <w:r w:rsidR="00D671A9">
        <w:rPr>
          <w:rFonts w:cs="B Nazanin" w:hint="cs"/>
          <w:sz w:val="28"/>
          <w:szCs w:val="28"/>
          <w:rtl/>
        </w:rPr>
        <w:t xml:space="preserve"> </w:t>
      </w:r>
      <w:r w:rsidRPr="000B5CDD">
        <w:rPr>
          <w:rFonts w:cs="B Nazanin"/>
          <w:sz w:val="28"/>
          <w:szCs w:val="28"/>
          <w:rtl/>
        </w:rPr>
        <w:t>های پایایی حاصل از همه دو نیمه های ممکن یک آزمون است. بنابراین برای تعیین اعتبار (</w:t>
      </w:r>
      <w:r w:rsidRPr="000B5CDD">
        <w:rPr>
          <w:rFonts w:cs="B Nazanin"/>
          <w:sz w:val="28"/>
          <w:szCs w:val="28"/>
        </w:rPr>
        <w:t>Reliability</w:t>
      </w:r>
      <w:r w:rsidRPr="000B5CDD">
        <w:rPr>
          <w:rFonts w:cs="B Nazanin"/>
          <w:sz w:val="28"/>
          <w:szCs w:val="28"/>
          <w:rtl/>
        </w:rPr>
        <w:t>) نمرات سؤالات تشریحی، از روش آلفای کرونباخ استفاده می کنیم.</w:t>
      </w:r>
    </w:p>
    <w:p w:rsidR="000944CF" w:rsidRPr="000B5CDD" w:rsidRDefault="00326F20" w:rsidP="000B5CDD">
      <w:pPr>
        <w:bidi/>
        <w:jc w:val="lowKashida"/>
        <w:rPr>
          <w:rFonts w:cs="B Nazanin"/>
          <w:sz w:val="28"/>
          <w:szCs w:val="28"/>
          <w:rtl/>
        </w:rPr>
      </w:pPr>
      <w:r w:rsidRPr="000B5CDD">
        <w:rPr>
          <w:rFonts w:cs="B Nazanin"/>
          <w:sz w:val="28"/>
          <w:szCs w:val="28"/>
          <w:rtl/>
        </w:rPr>
        <w:t>۸۲- گزینه «۲» این شکل</w:t>
      </w:r>
      <w:r w:rsidR="00D671A9">
        <w:rPr>
          <w:rFonts w:cs="B Nazanin" w:hint="cs"/>
          <w:sz w:val="28"/>
          <w:szCs w:val="28"/>
          <w:rtl/>
        </w:rPr>
        <w:t xml:space="preserve"> </w:t>
      </w:r>
      <w:r w:rsidRPr="000B5CDD">
        <w:rPr>
          <w:rFonts w:cs="B Nazanin"/>
          <w:sz w:val="28"/>
          <w:szCs w:val="28"/>
          <w:rtl/>
        </w:rPr>
        <w:t>ها نتایج تیراندازی با سه تفنگ مختلف را نشان می</w:t>
      </w:r>
      <w:r w:rsidR="00D671A9">
        <w:rPr>
          <w:rFonts w:cs="B Nazanin" w:hint="cs"/>
          <w:sz w:val="28"/>
          <w:szCs w:val="28"/>
          <w:rtl/>
        </w:rPr>
        <w:t xml:space="preserve"> </w:t>
      </w:r>
      <w:r w:rsidRPr="000B5CDD">
        <w:rPr>
          <w:rFonts w:cs="B Nazanin"/>
          <w:sz w:val="28"/>
          <w:szCs w:val="28"/>
          <w:rtl/>
        </w:rPr>
        <w:t>دهد. چنانکه در متن سؤال می بینیم، نتایج تیراندازی با تفنگ در شکل اول، هم پایا است</w:t>
      </w:r>
      <w:r w:rsidR="000E1069">
        <w:rPr>
          <w:rFonts w:cs="B Nazanin"/>
          <w:sz w:val="28"/>
          <w:szCs w:val="28"/>
          <w:rtl/>
        </w:rPr>
        <w:t xml:space="preserve"> و هم روا؛ هم اعتبار دارد و هم</w:t>
      </w:r>
      <w:r w:rsidRPr="000B5CDD">
        <w:rPr>
          <w:rFonts w:cs="B Nazanin"/>
          <w:sz w:val="28"/>
          <w:szCs w:val="28"/>
          <w:rtl/>
        </w:rPr>
        <w:t xml:space="preserve"> روایی. نتایج تیراندازی با تفنگ دوم پایا هست اما روا نیست؛ زیرا تیرها تقریبا به نقطه ای اصابت شده اند که نقطهی موردنظر تیرانداز نیست. نتایج تیراندازی با تفنگ در شکل سوم نه پایا است و نه روا؛ نه اعتبار دارد و نه روایی. نتایج تیراندازی گزینه و شکل چهارم، بی اعتبار است.</w:t>
      </w:r>
    </w:p>
    <w:p w:rsidR="000944CF" w:rsidRPr="000B5CDD" w:rsidRDefault="00326F20" w:rsidP="000B5CDD">
      <w:pPr>
        <w:bidi/>
        <w:jc w:val="lowKashida"/>
        <w:rPr>
          <w:rFonts w:cs="B Nazanin"/>
          <w:sz w:val="28"/>
          <w:szCs w:val="28"/>
          <w:rtl/>
        </w:rPr>
      </w:pPr>
      <w:r w:rsidRPr="000B5CDD">
        <w:rPr>
          <w:rFonts w:cs="B Nazanin"/>
          <w:sz w:val="28"/>
          <w:szCs w:val="28"/>
          <w:rtl/>
        </w:rPr>
        <w:t>۳- گزینه «۱» روش بازآزمایی، یکی از روش</w:t>
      </w:r>
      <w:r w:rsidR="000E1069">
        <w:rPr>
          <w:rFonts w:cs="B Nazanin" w:hint="cs"/>
          <w:sz w:val="28"/>
          <w:szCs w:val="28"/>
          <w:rtl/>
        </w:rPr>
        <w:t xml:space="preserve"> </w:t>
      </w:r>
      <w:r w:rsidRPr="000B5CDD">
        <w:rPr>
          <w:rFonts w:cs="B Nazanin"/>
          <w:sz w:val="28"/>
          <w:szCs w:val="28"/>
          <w:rtl/>
        </w:rPr>
        <w:t>های تعیین پایایی (اعتبار) است. این روش، ساده ترین نوع روش تعیین پایایی است که در آن، آزمون را در دو نوبت به گروه واحدی از آزمون شوندگان می</w:t>
      </w:r>
      <w:r w:rsidR="000E1069">
        <w:rPr>
          <w:rFonts w:cs="B Nazanin" w:hint="cs"/>
          <w:sz w:val="28"/>
          <w:szCs w:val="28"/>
          <w:rtl/>
        </w:rPr>
        <w:t xml:space="preserve"> </w:t>
      </w:r>
      <w:r w:rsidRPr="000B5CDD">
        <w:rPr>
          <w:rFonts w:cs="B Nazanin"/>
          <w:sz w:val="28"/>
          <w:szCs w:val="28"/>
          <w:rtl/>
        </w:rPr>
        <w:t>دهند و نمرات حاصل را با هم مقایسه می کنند. این روش تنها زمانی قابل استفاده است که ویژگی مورد اندازه گیری در طول زمان تغییر نکند. به عنوان مثال، چنین تصور می شود که هوش یک ویژگی یا صفت نسبتا پایدار است که در فاصله اجرای یک آزمون هوشی در دو نوبت متفاوت تغییر نمی کند. با این توضیحات، نگرش به درس ریاضی نیز می توان</w:t>
      </w:r>
      <w:r w:rsidR="000E1069">
        <w:rPr>
          <w:rFonts w:cs="B Nazanin"/>
          <w:sz w:val="28"/>
          <w:szCs w:val="28"/>
          <w:rtl/>
        </w:rPr>
        <w:t>د از روش بازآزمایی ارزشیابی شو</w:t>
      </w:r>
      <w:r w:rsidR="000E1069">
        <w:rPr>
          <w:rFonts w:cs="B Nazanin" w:hint="cs"/>
          <w:sz w:val="28"/>
          <w:szCs w:val="28"/>
          <w:rtl/>
        </w:rPr>
        <w:t>د.</w:t>
      </w:r>
      <w:r w:rsidRPr="000B5CDD">
        <w:rPr>
          <w:rFonts w:cs="B Nazanin"/>
          <w:sz w:val="28"/>
          <w:szCs w:val="28"/>
          <w:rtl/>
        </w:rPr>
        <w:t xml:space="preserve"> گزینه ۳ به اضطراب امتحان ریاضی اشاره دارد. این گزینه می تواند به عنوان گزینه نزدیک به صحیح مطرح شود، اما باید به متن سؤال دقت کرد که اشاره به روش بازآزمایی دارد و </w:t>
      </w:r>
      <w:r w:rsidRPr="000B5CDD">
        <w:rPr>
          <w:rFonts w:cs="B Nazanin"/>
          <w:sz w:val="28"/>
          <w:szCs w:val="28"/>
          <w:rtl/>
        </w:rPr>
        <w:lastRenderedPageBreak/>
        <w:t>روش بازآزمایی برای تعیین پایایی استفاده می شود، اما اضطراب امتحان ریاضی و بررسی آن به روایی آزمون اشاره می کند و با توجه به مفهوم نظری گزینه ، روایی سازه مطرح می گردد.</w:t>
      </w:r>
    </w:p>
    <w:p w:rsidR="000E1069" w:rsidRDefault="00326F20" w:rsidP="000B5CDD">
      <w:pPr>
        <w:bidi/>
        <w:jc w:val="lowKashida"/>
        <w:rPr>
          <w:rFonts w:cs="B Nazanin"/>
          <w:sz w:val="28"/>
          <w:szCs w:val="28"/>
          <w:rtl/>
        </w:rPr>
      </w:pPr>
      <w:r w:rsidRPr="000B5CDD">
        <w:rPr>
          <w:rFonts w:cs="B Nazanin"/>
          <w:sz w:val="28"/>
          <w:szCs w:val="28"/>
          <w:rtl/>
        </w:rPr>
        <w:t>۸۴- گزینه «۲» فرمول برآورد خطای مع</w:t>
      </w:r>
      <w:r w:rsidR="000E1069">
        <w:rPr>
          <w:rFonts w:cs="B Nazanin"/>
          <w:sz w:val="28"/>
          <w:szCs w:val="28"/>
          <w:rtl/>
        </w:rPr>
        <w:t>یار اندازه گیری به این شرح است:</w:t>
      </w:r>
    </w:p>
    <w:p w:rsidR="000E1069" w:rsidRDefault="00326F20" w:rsidP="000E1069">
      <w:pPr>
        <w:bidi/>
        <w:jc w:val="lowKashida"/>
        <w:rPr>
          <w:rFonts w:cs="B Nazanin"/>
          <w:sz w:val="28"/>
          <w:szCs w:val="28"/>
          <w:rtl/>
        </w:rPr>
      </w:pPr>
      <w:r w:rsidRPr="000B5CDD">
        <w:rPr>
          <w:rFonts w:cs="B Nazanin"/>
          <w:sz w:val="28"/>
          <w:szCs w:val="28"/>
          <w:rtl/>
        </w:rPr>
        <w:t xml:space="preserve">خطای معیار اندازه گیری = </w:t>
      </w:r>
      <w:r w:rsidRPr="000B5CDD">
        <w:rPr>
          <w:rFonts w:cs="B Nazanin"/>
          <w:sz w:val="28"/>
          <w:szCs w:val="28"/>
        </w:rPr>
        <w:t>SEM</w:t>
      </w:r>
      <w:r w:rsidRPr="000B5CDD">
        <w:rPr>
          <w:rFonts w:cs="B Nazanin"/>
          <w:sz w:val="28"/>
          <w:szCs w:val="28"/>
          <w:rtl/>
        </w:rPr>
        <w:t xml:space="preserve"> ، انحراف معیار = </w:t>
      </w:r>
      <w:r w:rsidRPr="000B5CDD">
        <w:rPr>
          <w:rFonts w:cs="B Nazanin"/>
          <w:sz w:val="28"/>
          <w:szCs w:val="28"/>
        </w:rPr>
        <w:t>SDT</w:t>
      </w:r>
      <w:r w:rsidRPr="000B5CDD">
        <w:rPr>
          <w:rFonts w:cs="B Nazanin"/>
          <w:sz w:val="28"/>
          <w:szCs w:val="28"/>
          <w:rtl/>
        </w:rPr>
        <w:t xml:space="preserve">، ضریب پایایی آزمون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oMath>
    </w:p>
    <w:p w:rsidR="000E1069" w:rsidRDefault="00326F20" w:rsidP="000E1069">
      <w:pPr>
        <w:bidi/>
        <w:jc w:val="lowKashida"/>
        <w:rPr>
          <w:rFonts w:cs="B Nazanin"/>
          <w:sz w:val="28"/>
          <w:szCs w:val="28"/>
        </w:rPr>
      </w:pPr>
      <w:r w:rsidRPr="000B5CDD">
        <w:rPr>
          <w:rFonts w:cs="B Nazanin"/>
          <w:sz w:val="28"/>
          <w:szCs w:val="28"/>
          <w:rtl/>
        </w:rPr>
        <w:t>مفروضات گزینه به این شرح است:</w:t>
      </w:r>
    </w:p>
    <w:p w:rsidR="000E1069" w:rsidRPr="000E1069" w:rsidRDefault="00C70DBB" w:rsidP="000E1069">
      <w:pPr>
        <w:bidi/>
        <w:jc w:val="lowKashida"/>
        <w:rPr>
          <w:rFonts w:cs="B Nazanin"/>
          <w:sz w:val="28"/>
          <w:szCs w:val="28"/>
        </w:rPr>
      </w:pPr>
      <m:oMathPara>
        <m:oMath>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=9⟹S=3</m:t>
          </m:r>
        </m:oMath>
      </m:oMathPara>
    </w:p>
    <w:p w:rsidR="000E1069" w:rsidRPr="000E1069" w:rsidRDefault="00C70DBB" w:rsidP="000E1069">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=0/75</m:t>
          </m:r>
        </m:oMath>
      </m:oMathPara>
    </w:p>
    <w:p w:rsidR="000944CF" w:rsidRDefault="00326F20" w:rsidP="000E1069">
      <w:pPr>
        <w:bidi/>
        <w:jc w:val="lowKashida"/>
        <w:rPr>
          <w:rFonts w:cs="B Nazanin"/>
          <w:sz w:val="28"/>
          <w:szCs w:val="28"/>
        </w:rPr>
      </w:pPr>
      <w:r w:rsidRPr="000B5CDD">
        <w:rPr>
          <w:rFonts w:cs="B Nazanin"/>
          <w:sz w:val="28"/>
          <w:szCs w:val="28"/>
          <w:rtl/>
        </w:rPr>
        <w:t>مفروضات را در فرمول قرار می</w:t>
      </w:r>
      <w:r w:rsidR="000E1069">
        <w:rPr>
          <w:rFonts w:cs="B Nazanin" w:hint="cs"/>
          <w:sz w:val="28"/>
          <w:szCs w:val="28"/>
          <w:rtl/>
        </w:rPr>
        <w:t xml:space="preserve"> </w:t>
      </w:r>
      <w:r w:rsidRPr="000B5CDD">
        <w:rPr>
          <w:rFonts w:cs="B Nazanin"/>
          <w:sz w:val="28"/>
          <w:szCs w:val="28"/>
          <w:rtl/>
        </w:rPr>
        <w:t xml:space="preserve">دهیم </w:t>
      </w:r>
      <w:r w:rsidR="000E1069">
        <w:rPr>
          <w:rFonts w:cs="B Nazanin" w:hint="cs"/>
          <w:sz w:val="28"/>
          <w:szCs w:val="28"/>
          <w:rtl/>
        </w:rPr>
        <w:t>:</w:t>
      </w:r>
    </w:p>
    <w:p w:rsidR="000E1069" w:rsidRPr="000B5CDD" w:rsidRDefault="000E1069" w:rsidP="000E1069">
      <w:pPr>
        <w:bidi/>
        <w:jc w:val="lowKashida"/>
        <w:rPr>
          <w:rFonts w:cs="B Nazanin"/>
          <w:sz w:val="28"/>
          <w:szCs w:val="28"/>
          <w:rtl/>
        </w:rPr>
      </w:pPr>
      <m:oMathPara>
        <m:oMath>
          <m:r>
            <w:rPr>
              <w:rFonts w:ascii="Cambria Math" w:hAnsi="Cambria Math" w:cs="B Nazanin"/>
              <w:sz w:val="28"/>
              <w:szCs w:val="28"/>
            </w:rPr>
            <m:t>SEM=3</m:t>
          </m:r>
          <m:rad>
            <m:radPr>
              <m:degHide m:val="1"/>
              <m:ctrlPr>
                <w:rPr>
                  <w:rFonts w:ascii="Cambria Math" w:hAnsi="Cambria Math" w:cs="B Nazanin"/>
                  <w:i/>
                  <w:sz w:val="28"/>
                  <w:szCs w:val="28"/>
                </w:rPr>
              </m:ctrlPr>
            </m:radPr>
            <m:deg/>
            <m:e>
              <m:r>
                <w:rPr>
                  <w:rFonts w:ascii="Cambria Math" w:hAnsi="Cambria Math" w:cs="B Nazanin"/>
                  <w:sz w:val="28"/>
                  <w:szCs w:val="28"/>
                </w:rPr>
                <m:t>1-0/75</m:t>
              </m:r>
            </m:e>
          </m:rad>
          <m:r>
            <w:rPr>
              <w:rFonts w:ascii="Cambria Math" w:hAnsi="Cambria Math" w:cs="B Nazanin"/>
              <w:sz w:val="28"/>
              <w:szCs w:val="28"/>
            </w:rPr>
            <m:t>⟹SEM=3</m:t>
          </m:r>
          <m:rad>
            <m:radPr>
              <m:degHide m:val="1"/>
              <m:ctrlPr>
                <w:rPr>
                  <w:rFonts w:ascii="Cambria Math" w:hAnsi="Cambria Math" w:cs="B Nazanin"/>
                  <w:i/>
                  <w:sz w:val="28"/>
                  <w:szCs w:val="28"/>
                </w:rPr>
              </m:ctrlPr>
            </m:radPr>
            <m:deg/>
            <m:e>
              <m:r>
                <w:rPr>
                  <w:rFonts w:ascii="Cambria Math" w:hAnsi="Cambria Math" w:cs="B Nazanin"/>
                  <w:sz w:val="28"/>
                  <w:szCs w:val="28"/>
                </w:rPr>
                <m:t>0/25</m:t>
              </m:r>
            </m:e>
          </m:rad>
          <m:r>
            <w:rPr>
              <w:rFonts w:ascii="Cambria Math" w:hAnsi="Cambria Math" w:cs="B Nazanin"/>
              <w:sz w:val="28"/>
              <w:szCs w:val="28"/>
            </w:rPr>
            <m:t>=3×0/5=1/5⟹SEM=1/5</m:t>
          </m:r>
        </m:oMath>
      </m:oMathPara>
    </w:p>
    <w:p w:rsidR="000E1069" w:rsidRDefault="000E1069" w:rsidP="000E1069">
      <w:pPr>
        <w:bidi/>
        <w:jc w:val="lowKashida"/>
        <w:rPr>
          <w:rFonts w:cs="B Nazanin"/>
          <w:sz w:val="28"/>
          <w:szCs w:val="28"/>
          <w:rtl/>
        </w:rPr>
      </w:pPr>
    </w:p>
    <w:p w:rsidR="000E1069" w:rsidRDefault="00326F20" w:rsidP="000E1069">
      <w:pPr>
        <w:bidi/>
        <w:jc w:val="lowKashida"/>
        <w:rPr>
          <w:rFonts w:cs="B Nazanin"/>
          <w:sz w:val="28"/>
          <w:szCs w:val="28"/>
          <w:rtl/>
        </w:rPr>
      </w:pPr>
      <w:r w:rsidRPr="000B5CDD">
        <w:rPr>
          <w:rFonts w:cs="B Nazanin"/>
          <w:sz w:val="28"/>
          <w:szCs w:val="28"/>
          <w:rtl/>
        </w:rPr>
        <w:t xml:space="preserve">۸۵- گزینه «۲» پایایی (اعتبار) یک وسیله اندازه گیری است که عمدتا به دقت نتایج حاصل از آزمون اشاره دارد. کاپلان و ساکوز گفته اند: «پایایی به دقت، اعتمادپذیری یا تکرارپذیری نتایج آزمون اشاره دارد.» </w:t>
      </w:r>
    </w:p>
    <w:p w:rsidR="000944CF" w:rsidRPr="000B5CDD" w:rsidRDefault="00326F20" w:rsidP="000E1069">
      <w:pPr>
        <w:bidi/>
        <w:jc w:val="lowKashida"/>
        <w:rPr>
          <w:rFonts w:cs="B Nazanin"/>
          <w:sz w:val="28"/>
          <w:szCs w:val="28"/>
          <w:rtl/>
        </w:rPr>
      </w:pPr>
      <w:r w:rsidRPr="000B5CDD">
        <w:rPr>
          <w:rFonts w:cs="B Nazanin"/>
          <w:sz w:val="28"/>
          <w:szCs w:val="28"/>
          <w:rtl/>
        </w:rPr>
        <w:t>پایا بودن آزمون، شرط روا بودن آن است. در یک آزمون از نمره حقیقی هیچ آزمون شونده</w:t>
      </w:r>
      <w:r w:rsidR="000E1069">
        <w:rPr>
          <w:rFonts w:cs="B Nazanin" w:hint="cs"/>
          <w:sz w:val="28"/>
          <w:szCs w:val="28"/>
          <w:rtl/>
        </w:rPr>
        <w:t xml:space="preserve"> </w:t>
      </w:r>
      <w:r w:rsidRPr="000B5CDD">
        <w:rPr>
          <w:rFonts w:cs="B Nazanin"/>
          <w:sz w:val="28"/>
          <w:szCs w:val="28"/>
          <w:rtl/>
        </w:rPr>
        <w:t>ای آگاهی نداریم، بنابراین باید آن را برآورد کنیم، به این منظور از نمره مشاهده شده استفاده می کنیم</w:t>
      </w:r>
      <w:r w:rsidR="000E1069">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۸۶- گزینه «۴» پایایی آزمون های وابسته به ملاک تعیین می کند که وضعیت تعدادی دانش آموز از لحاظ دستیابی یا عدم دستیابی به حد تسلط به دو موقعیت آزمون (دو بار اجرای یک آزمون با اجرای دو فرم موازی از یک آزمون) یکسان باشد، در این صورت نتیجه می گیریم که آزمون از پایایی برخوردار است. البته باید در نظر داشت که زمان بین اجرای دو آزمون باید بسیار کوتاه باشد، به گونه ای که در آن فاصله، هیچ عامل مشخصی بر بهبود عملکرد آزمون شوندگان در دو</w:t>
      </w:r>
      <w:r w:rsidR="000E1069">
        <w:rPr>
          <w:rFonts w:cs="B Nazanin"/>
          <w:sz w:val="28"/>
          <w:szCs w:val="28"/>
          <w:rtl/>
        </w:rPr>
        <w:t xml:space="preserve"> بار اجرای آزمون تأثیر نگذارد. </w:t>
      </w:r>
    </w:p>
    <w:p w:rsidR="000944CF" w:rsidRPr="000B5CDD" w:rsidRDefault="00326F20" w:rsidP="000B5CDD">
      <w:pPr>
        <w:bidi/>
        <w:jc w:val="lowKashida"/>
        <w:rPr>
          <w:rFonts w:cs="B Nazanin"/>
          <w:sz w:val="28"/>
          <w:szCs w:val="28"/>
          <w:rtl/>
        </w:rPr>
      </w:pPr>
      <w:r w:rsidRPr="000B5CDD">
        <w:rPr>
          <w:rFonts w:cs="B Nazanin"/>
          <w:sz w:val="28"/>
          <w:szCs w:val="28"/>
          <w:rtl/>
        </w:rPr>
        <w:t>۸۷- گزینه «۲» روش</w:t>
      </w:r>
      <w:r w:rsidR="000E1069">
        <w:rPr>
          <w:rFonts w:cs="B Nazanin" w:hint="cs"/>
          <w:sz w:val="28"/>
          <w:szCs w:val="28"/>
          <w:rtl/>
        </w:rPr>
        <w:t xml:space="preserve"> </w:t>
      </w:r>
      <w:r w:rsidRPr="000B5CDD">
        <w:rPr>
          <w:rFonts w:cs="B Nazanin"/>
          <w:sz w:val="28"/>
          <w:szCs w:val="28"/>
          <w:rtl/>
        </w:rPr>
        <w:t>های دو نیم کردن با کودر- ریچاردسون برای تعیین پایایی آزمون های سرعت مناسب نیستند؛ چون در آزمون های سرعت آزمون شوندگان تقریبا همه سؤال هایی را که وقت رسیدگی به آنها را دارند، درست جواب می</w:t>
      </w:r>
      <w:r w:rsidR="000E1069">
        <w:rPr>
          <w:rFonts w:cs="B Nazanin" w:hint="cs"/>
          <w:sz w:val="28"/>
          <w:szCs w:val="28"/>
          <w:rtl/>
        </w:rPr>
        <w:t xml:space="preserve"> </w:t>
      </w:r>
      <w:r w:rsidRPr="000B5CDD">
        <w:rPr>
          <w:rFonts w:cs="B Nazanin"/>
          <w:sz w:val="28"/>
          <w:szCs w:val="28"/>
          <w:rtl/>
        </w:rPr>
        <w:t>دهند و تنها تفاوت بین آنها در تعداد سؤال</w:t>
      </w:r>
      <w:r w:rsidR="000E1069">
        <w:rPr>
          <w:rFonts w:cs="B Nazanin" w:hint="cs"/>
          <w:sz w:val="28"/>
          <w:szCs w:val="28"/>
          <w:rtl/>
        </w:rPr>
        <w:t xml:space="preserve"> </w:t>
      </w:r>
      <w:r w:rsidRPr="000B5CDD">
        <w:rPr>
          <w:rFonts w:cs="B Nazanin"/>
          <w:sz w:val="28"/>
          <w:szCs w:val="28"/>
          <w:rtl/>
        </w:rPr>
        <w:t>هایی است که جواب می</w:t>
      </w:r>
      <w:r w:rsidR="000E1069">
        <w:rPr>
          <w:rFonts w:cs="B Nazanin" w:hint="cs"/>
          <w:sz w:val="28"/>
          <w:szCs w:val="28"/>
          <w:rtl/>
        </w:rPr>
        <w:t xml:space="preserve"> </w:t>
      </w:r>
      <w:r w:rsidRPr="000B5CDD">
        <w:rPr>
          <w:rFonts w:cs="B Nazanin"/>
          <w:sz w:val="28"/>
          <w:szCs w:val="28"/>
          <w:rtl/>
        </w:rPr>
        <w:t>دهند. بنابراین اگر نمرات نیمه اول را با نمرات نیمه دوم آزمون همبسته بسازیم، ضریب حاصل بسیار کوچک خواهد بود و اگر سؤال هارا زوج و فرد و جدا کنیم و همبستگی بین آن</w:t>
      </w:r>
      <w:r w:rsidR="004851E4">
        <w:rPr>
          <w:rFonts w:cs="B Nazanin" w:hint="cs"/>
          <w:sz w:val="28"/>
          <w:szCs w:val="28"/>
          <w:rtl/>
        </w:rPr>
        <w:t xml:space="preserve"> </w:t>
      </w:r>
      <w:r w:rsidRPr="000B5CDD">
        <w:rPr>
          <w:rFonts w:cs="B Nazanin"/>
          <w:sz w:val="28"/>
          <w:szCs w:val="28"/>
          <w:rtl/>
        </w:rPr>
        <w:t>ها را بدست آوریم، این ضریب خیلی بزرگ خواهد بوگیر ضریب آلفای کرونباخ نیز مخصوص آزمون هایی است که به صورت چند اززشی تعیین می شوند، بنابراین بهترین روش برای محاسبه آزمون های سرعت روش بازآزمایی است. ساده ترین روش تعیین پایایی یک آزمون، روش بازآزمایی اشت البته متخصصان معتقدند که آزمون اول، به آزمون شوندگان تجربه ای می آموزد تا در نوبت دوم بهتر با سؤالات پاسخ گویند. بنابراین برای رفع مشکلات این روش، روش فرم</w:t>
      </w:r>
      <w:r w:rsidR="004851E4">
        <w:rPr>
          <w:rFonts w:cs="B Nazanin" w:hint="cs"/>
          <w:sz w:val="28"/>
          <w:szCs w:val="28"/>
          <w:rtl/>
        </w:rPr>
        <w:t xml:space="preserve"> </w:t>
      </w:r>
      <w:r w:rsidRPr="000B5CDD">
        <w:rPr>
          <w:rFonts w:cs="B Nazanin"/>
          <w:sz w:val="28"/>
          <w:szCs w:val="28"/>
          <w:rtl/>
        </w:rPr>
        <w:t>های موازی با هم ارز وجود دارد که در آن، دو آزمون معادل برای یک موضوع تهیه می</w:t>
      </w:r>
      <w:r w:rsidR="004851E4">
        <w:rPr>
          <w:rFonts w:cs="B Nazanin" w:hint="cs"/>
          <w:sz w:val="28"/>
          <w:szCs w:val="28"/>
          <w:rtl/>
        </w:rPr>
        <w:t xml:space="preserve"> </w:t>
      </w:r>
      <w:r w:rsidRPr="000B5CDD">
        <w:rPr>
          <w:rFonts w:cs="B Nazanin"/>
          <w:sz w:val="28"/>
          <w:szCs w:val="28"/>
          <w:rtl/>
        </w:rPr>
        <w:t>شود و در فاصله ی زمانی کوتاهی به یک گروه آزمون شونده ارائه می شود.</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۸۸</w:t>
      </w:r>
      <w:r w:rsidR="000E1069">
        <w:rPr>
          <w:rFonts w:cs="B Nazanin" w:hint="cs"/>
          <w:sz w:val="28"/>
          <w:szCs w:val="28"/>
          <w:rtl/>
        </w:rPr>
        <w:t>-</w:t>
      </w:r>
      <w:r w:rsidRPr="000B5CDD">
        <w:rPr>
          <w:rFonts w:cs="B Nazanin"/>
          <w:sz w:val="28"/>
          <w:szCs w:val="28"/>
          <w:rtl/>
        </w:rPr>
        <w:t xml:space="preserve"> گزینه «۲» یکی از راه</w:t>
      </w:r>
      <w:r w:rsidR="000E1069">
        <w:rPr>
          <w:rFonts w:cs="B Nazanin" w:hint="cs"/>
          <w:sz w:val="28"/>
          <w:szCs w:val="28"/>
          <w:rtl/>
        </w:rPr>
        <w:t xml:space="preserve"> </w:t>
      </w:r>
      <w:r w:rsidRPr="000B5CDD">
        <w:rPr>
          <w:rFonts w:cs="B Nazanin"/>
          <w:sz w:val="28"/>
          <w:szCs w:val="28"/>
          <w:rtl/>
        </w:rPr>
        <w:t>های تعیین اعتبار این اسنت کلر آزمونی را که یکبار با گروه واحدی از آزمون شوندگان اجرا کرده ایم، پس از اجرا به دو گروه تقسیم کنیم و ضریب همبستگی بین دو نیمه را محاسبه کنیم.</w:t>
      </w:r>
    </w:p>
    <w:p w:rsidR="000944CF" w:rsidRPr="000B5CDD" w:rsidRDefault="00326F20" w:rsidP="004851E4">
      <w:pPr>
        <w:bidi/>
        <w:jc w:val="lowKashida"/>
        <w:rPr>
          <w:rFonts w:cs="B Nazanin"/>
          <w:sz w:val="28"/>
          <w:szCs w:val="28"/>
          <w:rtl/>
        </w:rPr>
      </w:pPr>
      <w:r w:rsidRPr="000B5CDD">
        <w:rPr>
          <w:rFonts w:cs="B Nazanin"/>
          <w:sz w:val="28"/>
          <w:szCs w:val="28"/>
          <w:rtl/>
        </w:rPr>
        <w:t>۸۹- گزینه «۲» فرض اساسی فرمول</w:t>
      </w:r>
      <w:r w:rsidR="000E1069">
        <w:rPr>
          <w:rFonts w:cs="B Nazanin" w:hint="cs"/>
          <w:sz w:val="28"/>
          <w:szCs w:val="28"/>
          <w:rtl/>
        </w:rPr>
        <w:t xml:space="preserve"> </w:t>
      </w:r>
      <w:r w:rsidRPr="000B5CDD">
        <w:rPr>
          <w:rFonts w:cs="B Nazanin"/>
          <w:sz w:val="28"/>
          <w:szCs w:val="28"/>
          <w:rtl/>
        </w:rPr>
        <w:t>های کودر - ریچاردسون این است که سؤال های آزمون را می توان به صورت یک برای پاسخ</w:t>
      </w:r>
      <w:r w:rsidR="004851E4">
        <w:rPr>
          <w:rFonts w:cs="B Nazanin" w:hint="cs"/>
          <w:sz w:val="28"/>
          <w:szCs w:val="28"/>
          <w:rtl/>
        </w:rPr>
        <w:t xml:space="preserve"> </w:t>
      </w:r>
      <w:r w:rsidRPr="000B5CDD">
        <w:rPr>
          <w:rFonts w:cs="B Nazanin"/>
          <w:sz w:val="28"/>
          <w:szCs w:val="28"/>
          <w:rtl/>
        </w:rPr>
        <w:t>های درست و صفر برای پاسخ های غلط تصحیح کرد. از آنجا که سؤالات آزمونی را که به صورت صحیح و غلط طراحی نشده است، می توان به این صورت (</w:t>
      </w:r>
      <w:r w:rsidR="004851E4">
        <w:rPr>
          <w:rFonts w:cs="B Nazanin" w:hint="cs"/>
          <w:sz w:val="28"/>
          <w:szCs w:val="28"/>
          <w:rtl/>
        </w:rPr>
        <w:t>0و1)</w:t>
      </w:r>
      <w:r w:rsidR="000E1069">
        <w:rPr>
          <w:rFonts w:cs="B Nazanin" w:hint="cs"/>
          <w:sz w:val="28"/>
          <w:szCs w:val="28"/>
          <w:rtl/>
        </w:rPr>
        <w:t xml:space="preserve"> </w:t>
      </w:r>
      <w:r w:rsidRPr="000B5CDD">
        <w:rPr>
          <w:rFonts w:cs="B Nazanin"/>
          <w:sz w:val="28"/>
          <w:szCs w:val="28"/>
          <w:rtl/>
        </w:rPr>
        <w:t>تصحیح کرد، روش کودر - ریچاردسون برای تحلیل اعتبار آن</w:t>
      </w:r>
      <w:r w:rsidR="004851E4">
        <w:rPr>
          <w:rFonts w:cs="B Nazanin" w:hint="cs"/>
          <w:sz w:val="28"/>
          <w:szCs w:val="28"/>
          <w:rtl/>
        </w:rPr>
        <w:t xml:space="preserve"> </w:t>
      </w:r>
      <w:r w:rsidRPr="000B5CDD">
        <w:rPr>
          <w:rFonts w:cs="B Nazanin"/>
          <w:sz w:val="28"/>
          <w:szCs w:val="28"/>
          <w:rtl/>
        </w:rPr>
        <w:t>ها روش مناسبی است.</w:t>
      </w:r>
    </w:p>
    <w:p w:rsidR="004851E4" w:rsidRDefault="00326F20" w:rsidP="000B5CDD">
      <w:pPr>
        <w:bidi/>
        <w:jc w:val="lowKashida"/>
        <w:rPr>
          <w:rFonts w:cs="B Nazanin"/>
          <w:sz w:val="28"/>
          <w:szCs w:val="28"/>
          <w:rtl/>
        </w:rPr>
      </w:pPr>
      <w:r w:rsidRPr="000B5CDD">
        <w:rPr>
          <w:rFonts w:cs="B Nazanin"/>
          <w:sz w:val="28"/>
          <w:szCs w:val="28"/>
          <w:rtl/>
        </w:rPr>
        <w:t xml:space="preserve">۹۰- گزینه «۲» برای به دست آوردن خطای معیار اندازه گیری باید از فرمولی استفاده کرد که در مقابل می آید: </w:t>
      </w:r>
    </w:p>
    <w:p w:rsidR="00FD765F" w:rsidRDefault="00FD765F" w:rsidP="00FD765F">
      <w:pPr>
        <w:bidi/>
        <w:jc w:val="lowKashida"/>
        <w:rPr>
          <w:rFonts w:cs="B Nazanin"/>
          <w:sz w:val="28"/>
          <w:szCs w:val="28"/>
        </w:rPr>
      </w:pPr>
      <m:oMathPara>
        <m:oMath>
          <m:r>
            <w:rPr>
              <w:rFonts w:ascii="Cambria Math" w:hAnsi="Cambria Math" w:cs="B Nazanin"/>
              <w:sz w:val="28"/>
              <w:szCs w:val="28"/>
            </w:rPr>
            <m:t>SEM=SD</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oMath>
      </m:oMathPara>
    </w:p>
    <w:p w:rsidR="004851E4" w:rsidRDefault="00326F20" w:rsidP="00FD765F">
      <w:pPr>
        <w:bidi/>
        <w:jc w:val="lowKashida"/>
        <w:rPr>
          <w:rFonts w:cs="B Nazanin"/>
          <w:sz w:val="28"/>
          <w:szCs w:val="28"/>
          <w:rtl/>
        </w:rPr>
      </w:pPr>
      <w:r w:rsidRPr="000B5CDD">
        <w:rPr>
          <w:rFonts w:cs="B Nazanin"/>
          <w:sz w:val="28"/>
          <w:szCs w:val="28"/>
          <w:rtl/>
        </w:rPr>
        <w:t xml:space="preserve">در بدنه سؤال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FD765F">
        <w:rPr>
          <w:rFonts w:cs="B Nazanin" w:hint="cs"/>
          <w:sz w:val="28"/>
          <w:szCs w:val="28"/>
          <w:rtl/>
        </w:rPr>
        <w:t xml:space="preserve"> </w:t>
      </w:r>
      <w:r w:rsidRPr="000B5CDD">
        <w:rPr>
          <w:rFonts w:cs="B Nazanin"/>
          <w:sz w:val="28"/>
          <w:szCs w:val="28"/>
          <w:rtl/>
        </w:rPr>
        <w:t>، ۸۰/</w:t>
      </w:r>
      <w:r w:rsidR="004851E4">
        <w:rPr>
          <w:rFonts w:cs="B Nazanin" w:hint="cs"/>
          <w:sz w:val="28"/>
          <w:szCs w:val="28"/>
          <w:rtl/>
        </w:rPr>
        <w:t>0</w:t>
      </w:r>
      <w:r w:rsidRPr="000B5CDD">
        <w:rPr>
          <w:rFonts w:cs="B Nazanin"/>
          <w:sz w:val="28"/>
          <w:szCs w:val="28"/>
          <w:rtl/>
        </w:rPr>
        <w:t xml:space="preserve"> بیان شده است. از طرفی مقیاس </w:t>
      </w:r>
      <w:r w:rsidRPr="000B5CDD">
        <w:rPr>
          <w:rFonts w:cs="B Nazanin"/>
          <w:sz w:val="28"/>
          <w:szCs w:val="28"/>
        </w:rPr>
        <w:t>T</w:t>
      </w:r>
      <w:r w:rsidRPr="000B5CDD">
        <w:rPr>
          <w:rFonts w:cs="B Nazanin"/>
          <w:sz w:val="28"/>
          <w:szCs w:val="28"/>
          <w:rtl/>
        </w:rPr>
        <w:t xml:space="preserve"> دارای میانگین ۵۰ و انحراف معیار ۱۰ است.</w:t>
      </w:r>
    </w:p>
    <w:p w:rsidR="000944CF" w:rsidRPr="000B5CDD" w:rsidRDefault="00326F20" w:rsidP="004851E4">
      <w:pPr>
        <w:bidi/>
        <w:jc w:val="lowKashida"/>
        <w:rPr>
          <w:rFonts w:cs="B Nazanin"/>
          <w:sz w:val="28"/>
          <w:szCs w:val="28"/>
          <w:rtl/>
        </w:rPr>
      </w:pPr>
      <w:r w:rsidRPr="000B5CDD">
        <w:rPr>
          <w:rFonts w:cs="B Nazanin"/>
          <w:sz w:val="28"/>
          <w:szCs w:val="28"/>
          <w:rtl/>
        </w:rPr>
        <w:t xml:space="preserve"> پاسخ به گزینه (۲) نزدیکتر است.</w:t>
      </w:r>
    </w:p>
    <w:p w:rsidR="004851E4" w:rsidRDefault="00FD765F" w:rsidP="00FD765F">
      <w:pPr>
        <w:bidi/>
        <w:jc w:val="lowKashida"/>
        <w:rPr>
          <w:rFonts w:cs="B Nazanin"/>
          <w:sz w:val="28"/>
          <w:szCs w:val="28"/>
          <w:rtl/>
        </w:rPr>
      </w:pPr>
      <m:oMathPara>
        <m:oMath>
          <m:r>
            <w:rPr>
              <w:rFonts w:ascii="Cambria Math" w:hAnsi="Cambria Math" w:cs="B Nazanin"/>
              <w:sz w:val="28"/>
              <w:szCs w:val="28"/>
            </w:rPr>
            <m:t>SEM=10</m:t>
          </m:r>
          <m:rad>
            <m:radPr>
              <m:degHide m:val="1"/>
              <m:ctrlPr>
                <w:rPr>
                  <w:rFonts w:ascii="Cambria Math" w:hAnsi="Cambria Math" w:cs="B Nazanin"/>
                  <w:i/>
                  <w:sz w:val="28"/>
                  <w:szCs w:val="28"/>
                </w:rPr>
              </m:ctrlPr>
            </m:radPr>
            <m:deg/>
            <m:e>
              <m:r>
                <w:rPr>
                  <w:rFonts w:ascii="Cambria Math" w:hAnsi="Cambria Math" w:cs="B Nazanin"/>
                  <w:sz w:val="28"/>
                  <w:szCs w:val="28"/>
                </w:rPr>
                <m:t>1-0/80</m:t>
              </m:r>
            </m:e>
          </m:rad>
          <m:r>
            <w:rPr>
              <w:rFonts w:ascii="Cambria Math" w:hAnsi="Cambria Math" w:cs="B Nazanin"/>
              <w:sz w:val="28"/>
              <w:szCs w:val="28"/>
            </w:rPr>
            <m:t>=10</m:t>
          </m:r>
          <m:d>
            <m:dPr>
              <m:ctrlPr>
                <w:rPr>
                  <w:rFonts w:ascii="Cambria Math" w:hAnsi="Cambria Math" w:cs="B Nazanin"/>
                  <w:i/>
                  <w:sz w:val="28"/>
                  <w:szCs w:val="28"/>
                </w:rPr>
              </m:ctrlPr>
            </m:dPr>
            <m:e>
              <m:r>
                <w:rPr>
                  <w:rFonts w:ascii="Cambria Math" w:hAnsi="Cambria Math" w:cs="B Nazanin"/>
                  <w:sz w:val="28"/>
                  <w:szCs w:val="28"/>
                </w:rPr>
                <m:t>0/447</m:t>
              </m:r>
            </m:e>
          </m:d>
          <m:r>
            <w:rPr>
              <w:rFonts w:ascii="Cambria Math" w:hAnsi="Cambria Math" w:cs="B Nazanin"/>
              <w:sz w:val="28"/>
              <w:szCs w:val="28"/>
            </w:rPr>
            <m:t>=4/47≃5</m:t>
          </m:r>
        </m:oMath>
      </m:oMathPara>
    </w:p>
    <w:p w:rsidR="00FD765F" w:rsidRDefault="00FD765F" w:rsidP="00FD765F">
      <w:pPr>
        <w:bidi/>
        <w:jc w:val="lowKashida"/>
        <w:rPr>
          <w:rFonts w:cs="B Nazanin"/>
          <w:sz w:val="28"/>
          <w:szCs w:val="28"/>
          <w:rtl/>
        </w:rPr>
      </w:pPr>
    </w:p>
    <w:p w:rsidR="000944CF" w:rsidRDefault="00326F20" w:rsidP="00FD765F">
      <w:pPr>
        <w:bidi/>
        <w:jc w:val="lowKashida"/>
        <w:rPr>
          <w:rFonts w:cs="B Nazanin"/>
          <w:sz w:val="28"/>
          <w:szCs w:val="28"/>
          <w:rtl/>
          <w:lang w:bidi="fa-IR"/>
        </w:rPr>
      </w:pPr>
      <w:r w:rsidRPr="000B5CDD">
        <w:rPr>
          <w:rFonts w:cs="B Nazanin"/>
          <w:sz w:val="28"/>
          <w:szCs w:val="28"/>
          <w:rtl/>
        </w:rPr>
        <w:t>۹۱- گزینه «1» اگر وا</w:t>
      </w:r>
      <w:r w:rsidR="004851E4">
        <w:rPr>
          <w:rFonts w:cs="B Nazanin"/>
          <w:sz w:val="28"/>
          <w:szCs w:val="28"/>
          <w:rtl/>
        </w:rPr>
        <w:t>ریانس نمرات مشاهده شده آزمو</w:t>
      </w:r>
      <w:r w:rsidR="004851E4">
        <w:rPr>
          <w:rFonts w:cs="B Nazanin" w:hint="cs"/>
          <w:sz w:val="28"/>
          <w:szCs w:val="28"/>
          <w:rtl/>
        </w:rPr>
        <w:t>ن</w:t>
      </w:r>
      <w:r w:rsidRPr="000B5CDD">
        <w:rPr>
          <w:rFonts w:cs="B Nazanin"/>
          <w:sz w:val="28"/>
          <w:szCs w:val="28"/>
          <w:rtl/>
        </w:rPr>
        <w:t xml:space="preserve">ی را با </w:t>
      </w:r>
      <w:r w:rsidR="00FD765F">
        <w:rPr>
          <w:rFonts w:cs="B Nazanin" w:hint="cs"/>
          <w:sz w:val="28"/>
          <w:szCs w:val="28"/>
          <w:rtl/>
        </w:rPr>
        <w:t xml:space="preserve"> </w:t>
      </w:r>
      <m:oMath>
        <m:d>
          <m:dPr>
            <m:ctrlPr>
              <w:rPr>
                <w:rFonts w:ascii="Cambria Math" w:hAnsi="Cambria Math" w:cs="B Nazanin"/>
                <w:sz w:val="28"/>
                <w:szCs w:val="28"/>
              </w:rPr>
            </m:ctrlPr>
          </m:dPr>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o</m:t>
                </m:r>
              </m:sub>
              <m:sup>
                <m:r>
                  <w:rPr>
                    <w:rFonts w:ascii="Cambria Math" w:hAnsi="Cambria Math" w:cs="B Nazanin"/>
                    <w:sz w:val="28"/>
                    <w:szCs w:val="28"/>
                  </w:rPr>
                  <m:t>2</m:t>
                </m:r>
              </m:sup>
            </m:sSubSup>
          </m:e>
        </m:d>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o</m:t>
            </m:r>
          </m:sub>
          <m:sup>
            <m:r>
              <w:rPr>
                <w:rFonts w:ascii="Cambria Math" w:hAnsi="Cambria Math" w:cs="B Nazanin"/>
                <w:sz w:val="28"/>
                <w:szCs w:val="28"/>
              </w:rPr>
              <m:t>2</m:t>
            </m:r>
          </m:sup>
        </m:sSubSup>
      </m:oMath>
      <w:r w:rsidR="00FD765F">
        <w:rPr>
          <w:rFonts w:cs="B Nazanin" w:hint="cs"/>
          <w:sz w:val="28"/>
          <w:szCs w:val="28"/>
          <w:rtl/>
        </w:rPr>
        <w:t xml:space="preserve"> ،</w:t>
      </w:r>
      <w:r w:rsidR="008167CC">
        <w:rPr>
          <w:rFonts w:cs="B Nazanin" w:hint="cs"/>
          <w:sz w:val="28"/>
          <w:szCs w:val="28"/>
          <w:rtl/>
        </w:rPr>
        <w:t xml:space="preserve">واریانس نمرات حقیقی را با </w:t>
      </w:r>
      <m:oMath>
        <m:d>
          <m:dPr>
            <m:ctrlPr>
              <w:rPr>
                <w:rFonts w:ascii="Cambria Math" w:hAnsi="Cambria Math" w:cs="B Nazanin"/>
                <w:sz w:val="28"/>
                <w:szCs w:val="28"/>
              </w:rPr>
            </m:ctrlPr>
          </m:dPr>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e>
        </m:d>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oMath>
      <w:r w:rsidR="008167CC">
        <w:rPr>
          <w:rFonts w:cs="B Nazanin" w:hint="cs"/>
          <w:sz w:val="28"/>
          <w:szCs w:val="28"/>
          <w:rtl/>
        </w:rPr>
        <w:t xml:space="preserve"> و واریانس نمرات خطا را  </w:t>
      </w:r>
      <m:oMath>
        <m:d>
          <m:dPr>
            <m:ctrlPr>
              <w:rPr>
                <w:rFonts w:ascii="Cambria Math" w:hAnsi="Cambria Math" w:cs="B Nazanin"/>
                <w:sz w:val="28"/>
                <w:szCs w:val="28"/>
              </w:rPr>
            </m:ctrlPr>
          </m:dPr>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e</m:t>
                </m:r>
              </m:sub>
              <m:sup>
                <m:r>
                  <w:rPr>
                    <w:rFonts w:ascii="Cambria Math" w:hAnsi="Cambria Math" w:cs="B Nazanin"/>
                    <w:sz w:val="28"/>
                    <w:szCs w:val="28"/>
                  </w:rPr>
                  <m:t>2</m:t>
                </m:r>
              </m:sup>
            </m:sSubSup>
          </m:e>
        </m:d>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oMath>
      <w:r w:rsidR="008167CC">
        <w:rPr>
          <w:rFonts w:cs="B Nazanin" w:hint="cs"/>
          <w:sz w:val="28"/>
          <w:szCs w:val="28"/>
          <w:rtl/>
        </w:rPr>
        <w:t xml:space="preserve">با </w:t>
      </w:r>
      <w:r w:rsidRPr="000B5CDD">
        <w:rPr>
          <w:rFonts w:cs="B Nazanin"/>
          <w:sz w:val="28"/>
          <w:szCs w:val="28"/>
          <w:rtl/>
        </w:rPr>
        <w:t>نشان دهیم رابطه بین این واریانس ها به شرح زیر خواهد بود:</w:t>
      </w:r>
    </w:p>
    <w:p w:rsidR="008167CC" w:rsidRPr="008D5DE7" w:rsidRDefault="00C70DBB" w:rsidP="008167CC">
      <w:pPr>
        <w:bidi/>
        <w:jc w:val="lowKashida"/>
        <w:rPr>
          <w:rFonts w:cs="B Nazanin"/>
          <w:sz w:val="28"/>
          <w:szCs w:val="28"/>
          <w:lang w:bidi="fa-IR"/>
        </w:rPr>
      </w:pPr>
      <m:oMathPara>
        <m:oMath>
          <m:sSubSup>
            <m:sSubSupPr>
              <m:ctrlPr>
                <w:rPr>
                  <w:rFonts w:ascii="Cambria Math" w:hAnsi="Cambria Math" w:cs="B Nazanin"/>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o</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t</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oMath>
      </m:oMathPara>
    </w:p>
    <w:p w:rsidR="008D5DE7" w:rsidRPr="008D5DE7" w:rsidRDefault="00C70DBB" w:rsidP="008D5DE7">
      <w:pPr>
        <w:bidi/>
        <w:jc w:val="lowKashida"/>
        <w:rPr>
          <w:rFonts w:cs="B Nazanin"/>
          <w:sz w:val="28"/>
          <w:szCs w:val="28"/>
          <w:rtl/>
          <w:lang w:bidi="fa-IR"/>
        </w:rPr>
      </w:pPr>
      <m:oMathPara>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=1→</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=0/15</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+0/15</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=1→</m:t>
          </m:r>
        </m:oMath>
      </m:oMathPara>
    </w:p>
    <w:p w:rsidR="008D5DE7" w:rsidRPr="008D5DE7" w:rsidRDefault="008D5DE7" w:rsidP="008D5DE7">
      <w:pPr>
        <w:bidi/>
        <w:jc w:val="lowKashida"/>
        <w:rPr>
          <w:rFonts w:cs="B Nazanin"/>
          <w:sz w:val="28"/>
          <w:szCs w:val="28"/>
          <w:rtl/>
          <w:lang w:bidi="fa-IR"/>
        </w:rPr>
      </w:pPr>
      <m:oMathPara>
        <m:oMath>
          <m:r>
            <m:rPr>
              <m:sty m:val="p"/>
            </m:rPr>
            <w:rPr>
              <w:rFonts w:ascii="Cambria Math" w:hAnsi="Cambria Math" w:cs="B Nazanin"/>
              <w:sz w:val="28"/>
              <w:szCs w:val="28"/>
              <w:lang w:bidi="fa-IR"/>
            </w:rPr>
            <m:t>1/15</m:t>
          </m:r>
          <m:sSubSup>
            <m:sSubSupPr>
              <m:ctrlPr>
                <w:rPr>
                  <w:rFonts w:ascii="Cambria Math" w:hAnsi="Cambria Math" w:cs="B Nazanin"/>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=1→</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=0/87→</m:t>
          </m:r>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0/5×0/87</m:t>
              </m:r>
            </m:num>
            <m:den>
              <m:r>
                <w:rPr>
                  <w:rFonts w:ascii="Cambria Math" w:hAnsi="Cambria Math" w:cs="B Nazanin"/>
                  <w:sz w:val="28"/>
                  <w:szCs w:val="28"/>
                  <w:lang w:bidi="fa-IR"/>
                </w:rPr>
                <m:t>0/87</m:t>
              </m:r>
            </m:den>
          </m:f>
          <m:r>
            <w:rPr>
              <w:rFonts w:ascii="Cambria Math" w:hAnsi="Cambria Math" w:cs="B Nazanin"/>
              <w:sz w:val="28"/>
              <w:szCs w:val="28"/>
              <w:lang w:bidi="fa-IR"/>
            </w:rPr>
            <m:t>=1-0/15=0/85</m:t>
          </m:r>
        </m:oMath>
      </m:oMathPara>
    </w:p>
    <w:p w:rsidR="008D5DE7" w:rsidRDefault="008D5DE7" w:rsidP="008D5DE7">
      <w:pPr>
        <w:bidi/>
        <w:jc w:val="lowKashida"/>
        <w:rPr>
          <w:rFonts w:cs="B Nazanin"/>
          <w:sz w:val="28"/>
          <w:szCs w:val="28"/>
          <w:rtl/>
          <w:lang w:bidi="fa-IR"/>
        </w:rPr>
      </w:pPr>
    </w:p>
    <w:p w:rsidR="000944CF" w:rsidRPr="000B5CDD" w:rsidRDefault="00326F20" w:rsidP="008D5DE7">
      <w:pPr>
        <w:bidi/>
        <w:jc w:val="lowKashida"/>
        <w:rPr>
          <w:rFonts w:cs="B Nazanin"/>
          <w:sz w:val="28"/>
          <w:szCs w:val="28"/>
          <w:rtl/>
        </w:rPr>
      </w:pPr>
      <w:r w:rsidRPr="000B5CDD">
        <w:rPr>
          <w:rFonts w:cs="B Nazanin"/>
          <w:sz w:val="28"/>
          <w:szCs w:val="28"/>
          <w:rtl/>
        </w:rPr>
        <w:t>۹۲- گزینه «۴» گزینه های ۱، ۲ و ۳ به روش</w:t>
      </w:r>
      <w:r w:rsidR="004851E4">
        <w:rPr>
          <w:rFonts w:cs="B Nazanin" w:hint="cs"/>
          <w:sz w:val="28"/>
          <w:szCs w:val="28"/>
          <w:rtl/>
        </w:rPr>
        <w:t xml:space="preserve"> </w:t>
      </w:r>
      <w:r w:rsidRPr="000B5CDD">
        <w:rPr>
          <w:rFonts w:cs="B Nazanin"/>
          <w:sz w:val="28"/>
          <w:szCs w:val="28"/>
          <w:rtl/>
        </w:rPr>
        <w:t>هایی اشاره دارند که در آن</w:t>
      </w:r>
      <w:r w:rsidR="004851E4">
        <w:rPr>
          <w:rFonts w:cs="B Nazanin" w:hint="cs"/>
          <w:sz w:val="28"/>
          <w:szCs w:val="28"/>
          <w:rtl/>
        </w:rPr>
        <w:t xml:space="preserve"> </w:t>
      </w:r>
      <w:r w:rsidRPr="000B5CDD">
        <w:rPr>
          <w:rFonts w:cs="B Nazanin"/>
          <w:sz w:val="28"/>
          <w:szCs w:val="28"/>
          <w:rtl/>
        </w:rPr>
        <w:t>ها آزمون دو بار اجرا می شود و همین امر باعث ایجاد تغییراتی در نمرار افراد بر اثر گذشت زمان می شود، اما در روش</w:t>
      </w:r>
      <w:r w:rsidR="004851E4">
        <w:rPr>
          <w:rFonts w:cs="B Nazanin" w:hint="cs"/>
          <w:sz w:val="28"/>
          <w:szCs w:val="28"/>
          <w:rtl/>
        </w:rPr>
        <w:t xml:space="preserve"> </w:t>
      </w:r>
      <w:r w:rsidRPr="000B5CDD">
        <w:rPr>
          <w:rFonts w:cs="B Nazanin"/>
          <w:sz w:val="28"/>
          <w:szCs w:val="28"/>
          <w:rtl/>
        </w:rPr>
        <w:t>های همسانی درونی (گزینه ۴) یک بار آزمون اجرا می شود و با یکی از روش</w:t>
      </w:r>
      <w:r w:rsidR="004851E4">
        <w:rPr>
          <w:rFonts w:cs="B Nazanin" w:hint="cs"/>
          <w:sz w:val="28"/>
          <w:szCs w:val="28"/>
          <w:rtl/>
        </w:rPr>
        <w:t xml:space="preserve"> </w:t>
      </w:r>
      <w:r w:rsidRPr="000B5CDD">
        <w:rPr>
          <w:rFonts w:cs="B Nazanin"/>
          <w:sz w:val="28"/>
          <w:szCs w:val="28"/>
          <w:rtl/>
        </w:rPr>
        <w:t>های دو نیمه کردن کودر - ریچاردسون و ضریب آلفای کرونباخ، ضریب پایایی آن محاسبه می شود. همین اجرای یکباره آزمون باعث می</w:t>
      </w:r>
      <w:r w:rsidR="004851E4">
        <w:rPr>
          <w:rFonts w:cs="B Nazanin" w:hint="cs"/>
          <w:sz w:val="28"/>
          <w:szCs w:val="28"/>
          <w:rtl/>
        </w:rPr>
        <w:t xml:space="preserve"> </w:t>
      </w:r>
      <w:r w:rsidRPr="000B5CDD">
        <w:rPr>
          <w:rFonts w:cs="B Nazanin"/>
          <w:sz w:val="28"/>
          <w:szCs w:val="28"/>
          <w:rtl/>
        </w:rPr>
        <w:t>شود که نوسانات ناشی از گذشت زمان به طور کامل کنترل شود.</w:t>
      </w:r>
    </w:p>
    <w:p w:rsidR="000944CF" w:rsidRPr="000B5CDD" w:rsidRDefault="00326F20" w:rsidP="008D5DE7">
      <w:pPr>
        <w:bidi/>
        <w:jc w:val="lowKashida"/>
        <w:rPr>
          <w:rFonts w:cs="B Nazanin"/>
          <w:sz w:val="28"/>
          <w:szCs w:val="28"/>
          <w:rtl/>
        </w:rPr>
      </w:pPr>
      <w:r w:rsidRPr="000B5CDD">
        <w:rPr>
          <w:rFonts w:cs="B Nazanin"/>
          <w:sz w:val="28"/>
          <w:szCs w:val="28"/>
          <w:rtl/>
        </w:rPr>
        <w:t>۹۳- گزینه «٣» بر استفاده از فرمول زیر که رابطه بین ضریب اعتبار آزمون و افزایش تعداد سؤال های آزمون را نشان می</w:t>
      </w:r>
      <w:r w:rsidR="008D5DE7">
        <w:rPr>
          <w:rFonts w:cs="B Nazanin" w:hint="cs"/>
          <w:sz w:val="28"/>
          <w:szCs w:val="28"/>
          <w:rtl/>
        </w:rPr>
        <w:t xml:space="preserve"> </w:t>
      </w:r>
      <w:r w:rsidRPr="000B5CDD">
        <w:rPr>
          <w:rFonts w:cs="B Nazanin"/>
          <w:sz w:val="28"/>
          <w:szCs w:val="28"/>
          <w:rtl/>
        </w:rPr>
        <w:t>دهد، پاسخ صحیح (</w:t>
      </w:r>
      <w:r w:rsidR="008D5DE7">
        <w:rPr>
          <w:rFonts w:cs="B Nazanin" w:hint="cs"/>
          <w:sz w:val="28"/>
          <w:szCs w:val="28"/>
          <w:rtl/>
        </w:rPr>
        <w:t xml:space="preserve">80/0) </w:t>
      </w:r>
      <w:r w:rsidRPr="000B5CDD">
        <w:rPr>
          <w:rFonts w:cs="B Nazanin"/>
          <w:sz w:val="28"/>
          <w:szCs w:val="28"/>
          <w:rtl/>
        </w:rPr>
        <w:t xml:space="preserve">به دست می آید. </w:t>
      </w:r>
    </w:p>
    <w:p w:rsidR="00E601E2" w:rsidRDefault="00C70DBB" w:rsidP="00E601E2">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kr</m:t>
                  </m:r>
                </m:e>
                <m:sub>
                  <m:r>
                    <w:rPr>
                      <w:rFonts w:ascii="Cambria Math" w:hAnsi="Cambria Math" w:cs="B Nazanin"/>
                      <w:sz w:val="28"/>
                      <w:szCs w:val="28"/>
                    </w:rPr>
                    <m:t>tt</m:t>
                  </m:r>
                </m:sub>
              </m:sSub>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k-1</m:t>
                  </m:r>
                </m:e>
              </m:d>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2(0/67)</m:t>
              </m:r>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2-1</m:t>
                  </m:r>
                </m:e>
              </m:d>
              <m:d>
                <m:dPr>
                  <m:ctrlPr>
                    <w:rPr>
                      <w:rFonts w:ascii="Cambria Math" w:hAnsi="Cambria Math" w:cs="B Nazanin"/>
                      <w:i/>
                      <w:sz w:val="28"/>
                      <w:szCs w:val="28"/>
                    </w:rPr>
                  </m:ctrlPr>
                </m:dPr>
                <m:e>
                  <m:r>
                    <w:rPr>
                      <w:rFonts w:ascii="Cambria Math" w:hAnsi="Cambria Math" w:cs="B Nazanin"/>
                      <w:sz w:val="28"/>
                      <w:szCs w:val="28"/>
                    </w:rPr>
                    <m:t>0/67</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1/34</m:t>
              </m:r>
            </m:num>
            <m:den>
              <m:r>
                <w:rPr>
                  <w:rFonts w:ascii="Cambria Math" w:hAnsi="Cambria Math" w:cs="B Nazanin"/>
                  <w:sz w:val="28"/>
                  <w:szCs w:val="28"/>
                </w:rPr>
                <m:t>1+0/67</m:t>
              </m:r>
            </m:den>
          </m:f>
          <m:r>
            <w:rPr>
              <w:rFonts w:ascii="Cambria Math" w:hAnsi="Cambria Math" w:cs="B Nazanin"/>
              <w:sz w:val="28"/>
              <w:szCs w:val="28"/>
            </w:rPr>
            <m:t>=0/80</m:t>
          </m:r>
        </m:oMath>
      </m:oMathPara>
    </w:p>
    <w:p w:rsidR="00E601E2" w:rsidRDefault="00E601E2" w:rsidP="00E601E2">
      <w:pPr>
        <w:bidi/>
        <w:jc w:val="lowKashida"/>
        <w:rPr>
          <w:rFonts w:cs="B Nazanin"/>
          <w:sz w:val="28"/>
          <w:szCs w:val="28"/>
          <w:rtl/>
        </w:rPr>
      </w:pPr>
      <m:oMath>
        <m:r>
          <m:rPr>
            <m:sty m:val="p"/>
          </m:rPr>
          <w:rPr>
            <w:rFonts w:ascii="Cambria Math" w:hAnsi="Cambria Math" w:hint="cs"/>
            <w:sz w:val="28"/>
            <w:szCs w:val="28"/>
            <w:rtl/>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Pr>
          <w:rFonts w:cs="B Nazanin" w:hint="cs"/>
          <w:sz w:val="28"/>
          <w:szCs w:val="28"/>
          <w:rtl/>
        </w:rPr>
        <w:t xml:space="preserve"> </w:t>
      </w:r>
      <w:r w:rsidRPr="000B5CDD">
        <w:rPr>
          <w:rFonts w:cs="B Nazanin"/>
          <w:sz w:val="28"/>
          <w:szCs w:val="28"/>
          <w:rtl/>
        </w:rPr>
        <w:t>ضریب اعتبار آزمون جدید که تعداد سؤال</w:t>
      </w:r>
      <w:r>
        <w:rPr>
          <w:rFonts w:cs="B Nazanin" w:hint="cs"/>
          <w:sz w:val="28"/>
          <w:szCs w:val="28"/>
          <w:rtl/>
        </w:rPr>
        <w:t xml:space="preserve"> </w:t>
      </w:r>
      <w:r w:rsidRPr="000B5CDD">
        <w:rPr>
          <w:rFonts w:cs="B Nazanin"/>
          <w:sz w:val="28"/>
          <w:szCs w:val="28"/>
          <w:rtl/>
        </w:rPr>
        <w:t>های آن</w:t>
      </w:r>
      <w:r w:rsidRPr="000B5CDD">
        <w:rPr>
          <w:rFonts w:cs="B Nazanin"/>
          <w:sz w:val="28"/>
          <w:szCs w:val="28"/>
        </w:rPr>
        <w:t xml:space="preserve"> </w:t>
      </w:r>
      <w:r w:rsidRPr="000B5CDD">
        <w:rPr>
          <w:rFonts w:cs="B Nazanin"/>
          <w:sz w:val="28"/>
          <w:szCs w:val="28"/>
          <w:rtl/>
        </w:rPr>
        <w:t>برابر شده است</w:t>
      </w:r>
    </w:p>
    <w:p w:rsidR="00E601E2" w:rsidRDefault="00E601E2" w:rsidP="00E601E2">
      <w:pPr>
        <w:bidi/>
        <w:jc w:val="lowKashida"/>
        <w:rPr>
          <w:rFonts w:cs="B Nazanin"/>
          <w:sz w:val="28"/>
          <w:szCs w:val="28"/>
          <w:rtl/>
        </w:rPr>
      </w:pPr>
      <m:oMath>
        <m:r>
          <w:rPr>
            <w:rFonts w:ascii="Cambria Math" w:hAnsi="Cambria Math" w:hint="cs"/>
            <w:sz w:val="28"/>
            <w:szCs w:val="28"/>
            <w:rtl/>
          </w:rPr>
          <m:t>←</m:t>
        </m:r>
        <m:r>
          <w:rPr>
            <w:rFonts w:ascii="Cambria Math" w:hAnsi="Cambria Math" w:cs="B Nazanin"/>
            <w:sz w:val="28"/>
            <w:szCs w:val="28"/>
          </w:rPr>
          <m:t>k</m:t>
        </m:r>
      </m:oMath>
      <w:r>
        <w:rPr>
          <w:rFonts w:cs="B Nazanin" w:hint="cs"/>
          <w:sz w:val="28"/>
          <w:szCs w:val="28"/>
          <w:rtl/>
        </w:rPr>
        <w:t xml:space="preserve"> </w:t>
      </w:r>
      <w:r w:rsidRPr="000B5CDD">
        <w:rPr>
          <w:rFonts w:cs="B Nazanin"/>
          <w:sz w:val="28"/>
          <w:szCs w:val="28"/>
          <w:rtl/>
        </w:rPr>
        <w:t>ضریب افزایش تعدام سؤال</w:t>
      </w:r>
      <w:r>
        <w:rPr>
          <w:rFonts w:cs="B Nazanin" w:hint="cs"/>
          <w:sz w:val="28"/>
          <w:szCs w:val="28"/>
          <w:rtl/>
        </w:rPr>
        <w:t xml:space="preserve"> </w:t>
      </w:r>
      <w:r w:rsidRPr="000B5CDD">
        <w:rPr>
          <w:rFonts w:cs="B Nazanin"/>
          <w:sz w:val="28"/>
          <w:szCs w:val="28"/>
          <w:rtl/>
        </w:rPr>
        <w:t>ها</w:t>
      </w:r>
    </w:p>
    <w:p w:rsidR="00E601E2" w:rsidRDefault="00E601E2" w:rsidP="00E601E2">
      <w:pPr>
        <w:bidi/>
        <w:jc w:val="lowKashida"/>
        <w:rPr>
          <w:rFonts w:cs="B Nazanin"/>
          <w:sz w:val="28"/>
          <w:szCs w:val="28"/>
          <w:rtl/>
        </w:rPr>
      </w:pPr>
      <m:oMath>
        <m:r>
          <w:rPr>
            <w:rFonts w:ascii="Cambria Math" w:hAnsi="Cambria Math" w:hint="cs"/>
            <w:sz w:val="28"/>
            <w:szCs w:val="28"/>
            <w:rtl/>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Pr>
          <w:rFonts w:cs="B Nazanin" w:hint="cs"/>
          <w:sz w:val="28"/>
          <w:szCs w:val="28"/>
          <w:rtl/>
        </w:rPr>
        <w:t xml:space="preserve"> </w:t>
      </w:r>
      <w:r w:rsidR="00326F20" w:rsidRPr="000B5CDD">
        <w:rPr>
          <w:rFonts w:cs="B Nazanin"/>
          <w:sz w:val="28"/>
          <w:szCs w:val="28"/>
          <w:rtl/>
        </w:rPr>
        <w:t>ضریب اعتبار آزمون پیش از آنکه تعداد سؤال های آن افزایش یابد</w:t>
      </w:r>
      <w:r w:rsidR="00326F20" w:rsidRPr="000B5CDD">
        <w:rPr>
          <w:rFonts w:cs="B Nazanin"/>
          <w:sz w:val="28"/>
          <w:szCs w:val="28"/>
        </w:rPr>
        <w:t xml:space="preserve"> </w:t>
      </w:r>
    </w:p>
    <w:p w:rsidR="00E601E2" w:rsidRDefault="00E601E2" w:rsidP="008D5DE7">
      <w:pPr>
        <w:bidi/>
        <w:jc w:val="lowKashida"/>
        <w:rPr>
          <w:rFonts w:cs="B Nazanin"/>
          <w:sz w:val="28"/>
          <w:szCs w:val="28"/>
          <w:rtl/>
        </w:rPr>
      </w:pPr>
    </w:p>
    <w:p w:rsidR="00E601E2" w:rsidRDefault="00326F20" w:rsidP="00E601E2">
      <w:pPr>
        <w:bidi/>
        <w:jc w:val="lowKashida"/>
        <w:rPr>
          <w:rFonts w:cs="B Nazanin"/>
          <w:sz w:val="28"/>
          <w:szCs w:val="28"/>
        </w:rPr>
      </w:pPr>
      <w:r w:rsidRPr="000B5CDD">
        <w:rPr>
          <w:rFonts w:cs="B Nazanin"/>
          <w:sz w:val="28"/>
          <w:szCs w:val="28"/>
          <w:rtl/>
        </w:rPr>
        <w:t>۹۴- گزینه «3» همبستگی نمرات خطا و نمرات مشاهده شده را با فرمول</w:t>
      </w:r>
      <w:r w:rsidR="008D5DE7">
        <w:rPr>
          <w:rFonts w:cs="B Nazanin" w:hint="cs"/>
          <w:sz w:val="28"/>
          <w:szCs w:val="28"/>
          <w:rtl/>
        </w:rPr>
        <w:t xml:space="preserve"> </w:t>
      </w:r>
      <m:oMath>
        <m:rad>
          <m:radPr>
            <m:degHide m:val="1"/>
            <m:ctrlPr>
              <w:rPr>
                <w:rFonts w:ascii="Cambria Math" w:hAnsi="Cambria Math" w:cs="B Nazanin"/>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oMath>
      <w:r w:rsidRPr="000B5CDD">
        <w:rPr>
          <w:rFonts w:cs="B Nazanin"/>
          <w:sz w:val="28"/>
          <w:szCs w:val="28"/>
          <w:rtl/>
        </w:rPr>
        <w:t xml:space="preserve">  نشان می دهند که از این همبستگی برای به دست آوردن خطای معیا</w:t>
      </w:r>
      <w:r w:rsidR="00E601E2">
        <w:rPr>
          <w:rFonts w:cs="B Nazanin"/>
          <w:sz w:val="28"/>
          <w:szCs w:val="28"/>
          <w:rtl/>
        </w:rPr>
        <w:t xml:space="preserve">ر اندازه گیری استفاده می کنند. </w:t>
      </w:r>
    </w:p>
    <w:p w:rsidR="00E601E2" w:rsidRDefault="00E601E2" w:rsidP="00E601E2">
      <w:pPr>
        <w:bidi/>
        <w:jc w:val="lowKashida"/>
        <w:rPr>
          <w:rFonts w:cs="B Nazanin"/>
          <w:sz w:val="28"/>
          <w:szCs w:val="28"/>
          <w:rtl/>
        </w:rPr>
      </w:pPr>
      <m:oMathPara>
        <m:oMath>
          <m:r>
            <w:rPr>
              <w:rFonts w:ascii="Cambria Math" w:hAnsi="Cambria Math" w:cs="B Nazanin"/>
              <w:sz w:val="28"/>
              <w:szCs w:val="28"/>
            </w:rPr>
            <m:t>SEM=</m:t>
          </m:r>
          <m:sSub>
            <m:sSubPr>
              <m:ctrlPr>
                <w:rPr>
                  <w:rFonts w:ascii="Cambria Math" w:hAnsi="Cambria Math" w:cs="B Nazanin"/>
                  <w:i/>
                  <w:sz w:val="28"/>
                  <w:szCs w:val="28"/>
                </w:rPr>
              </m:ctrlPr>
            </m:sSubPr>
            <m:e>
              <m:r>
                <w:rPr>
                  <w:rFonts w:ascii="Cambria Math" w:hAnsi="Cambria Math" w:cs="B Nazanin"/>
                  <w:sz w:val="28"/>
                  <w:szCs w:val="28"/>
                </w:rPr>
                <m:t>SD</m:t>
              </m:r>
            </m:e>
            <m:sub>
              <m:r>
                <w:rPr>
                  <w:rFonts w:ascii="Cambria Math" w:hAnsi="Cambria Math" w:cs="B Nazanin"/>
                  <w:sz w:val="28"/>
                  <w:szCs w:val="28"/>
                </w:rPr>
                <m:t>t</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oMath>
      </m:oMathPara>
    </w:p>
    <w:p w:rsidR="000944CF" w:rsidRPr="000B5CDD" w:rsidRDefault="00326F20" w:rsidP="00E601E2">
      <w:pPr>
        <w:bidi/>
        <w:jc w:val="lowKashida"/>
        <w:rPr>
          <w:rFonts w:cs="B Nazanin"/>
          <w:sz w:val="28"/>
          <w:szCs w:val="28"/>
          <w:rtl/>
        </w:rPr>
      </w:pPr>
      <w:r w:rsidRPr="000B5CDD">
        <w:rPr>
          <w:rFonts w:cs="B Nazanin"/>
          <w:sz w:val="28"/>
          <w:szCs w:val="28"/>
          <w:rtl/>
        </w:rPr>
        <w:t>در خطای معیار اندازه گیری بر حسب نمرات خام :</w:t>
      </w:r>
      <w:r w:rsidRPr="000B5CDD">
        <w:rPr>
          <w:rFonts w:cs="B Nazanin"/>
          <w:sz w:val="28"/>
          <w:szCs w:val="28"/>
        </w:rPr>
        <w:t>SEM</w:t>
      </w:r>
      <w:r w:rsidRPr="000B5CDD">
        <w:rPr>
          <w:rFonts w:cs="B Nazanin"/>
          <w:sz w:val="28"/>
          <w:szCs w:val="28"/>
          <w:rtl/>
        </w:rPr>
        <w:t>، انحراف معیار آزمون (نمرات مشاهده شده) :</w:t>
      </w:r>
      <m:oMath>
        <m:sSub>
          <m:sSubPr>
            <m:ctrlPr>
              <w:rPr>
                <w:rFonts w:ascii="Cambria Math" w:hAnsi="Cambria Math" w:cs="B Nazanin"/>
                <w:i/>
                <w:sz w:val="28"/>
                <w:szCs w:val="28"/>
              </w:rPr>
            </m:ctrlPr>
          </m:sSubPr>
          <m:e>
            <m:r>
              <w:rPr>
                <w:rFonts w:ascii="Cambria Math" w:hAnsi="Cambria Math" w:cs="B Nazanin"/>
                <w:sz w:val="28"/>
                <w:szCs w:val="28"/>
              </w:rPr>
              <m:t>SD</m:t>
            </m:r>
          </m:e>
          <m:sub>
            <m:r>
              <w:rPr>
                <w:rFonts w:ascii="Cambria Math" w:hAnsi="Cambria Math" w:cs="B Nazanin"/>
                <w:sz w:val="28"/>
                <w:szCs w:val="28"/>
              </w:rPr>
              <m:t>t</m:t>
            </m:r>
          </m:sub>
        </m:sSub>
      </m:oMath>
      <w:r w:rsidRPr="000B5CDD">
        <w:rPr>
          <w:rFonts w:cs="B Nazanin"/>
          <w:sz w:val="28"/>
          <w:szCs w:val="28"/>
          <w:rtl/>
        </w:rPr>
        <w:t xml:space="preserve"> ، ضریب پایایی آزمون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oMath>
    </w:p>
    <w:p w:rsidR="00E601E2" w:rsidRDefault="00E601E2" w:rsidP="000B5CDD">
      <w:pPr>
        <w:bidi/>
        <w:jc w:val="lowKashida"/>
        <w:rPr>
          <w:rFonts w:cs="B Nazanin"/>
          <w:sz w:val="28"/>
          <w:szCs w:val="28"/>
          <w:rtl/>
          <w:lang w:bidi="fa-IR"/>
        </w:rPr>
      </w:pPr>
    </w:p>
    <w:p w:rsidR="000944CF" w:rsidRPr="000B5CDD" w:rsidRDefault="00326F20" w:rsidP="00CF1908">
      <w:pPr>
        <w:bidi/>
        <w:jc w:val="lowKashida"/>
        <w:rPr>
          <w:rFonts w:cs="B Nazanin"/>
          <w:sz w:val="28"/>
          <w:szCs w:val="28"/>
          <w:rtl/>
        </w:rPr>
      </w:pPr>
      <w:r w:rsidRPr="000B5CDD">
        <w:rPr>
          <w:rFonts w:cs="B Nazanin"/>
          <w:sz w:val="28"/>
          <w:szCs w:val="28"/>
          <w:rtl/>
        </w:rPr>
        <w:t xml:space="preserve">۹۵- گزینه «3» به فرض اینکه تمام سؤال های آزمون دارای ضریب دشواری متوسط باشند، می توان به جای </w:t>
      </w:r>
      <w:r w:rsidR="00CF1908">
        <w:rPr>
          <w:rFonts w:cs="B Nazanin" w:hint="cs"/>
          <w:sz w:val="28"/>
          <w:szCs w:val="28"/>
          <w:rtl/>
        </w:rPr>
        <w:t>20</w:t>
      </w:r>
      <w:r w:rsidRPr="000B5CDD">
        <w:rPr>
          <w:rFonts w:cs="B Nazanin"/>
          <w:sz w:val="28"/>
          <w:szCs w:val="28"/>
        </w:rPr>
        <w:t>KR</w:t>
      </w:r>
      <w:r w:rsidRPr="000B5CDD">
        <w:rPr>
          <w:rFonts w:cs="B Nazanin"/>
          <w:sz w:val="28"/>
          <w:szCs w:val="28"/>
          <w:rtl/>
        </w:rPr>
        <w:t xml:space="preserve"> از فرمول </w:t>
      </w:r>
      <w:r w:rsidR="00CF1908">
        <w:rPr>
          <w:rFonts w:cs="B Nazanin" w:hint="cs"/>
          <w:sz w:val="28"/>
          <w:szCs w:val="28"/>
          <w:rtl/>
        </w:rPr>
        <w:t>21</w:t>
      </w:r>
      <w:r w:rsidRPr="000B5CDD">
        <w:rPr>
          <w:rFonts w:cs="B Nazanin"/>
          <w:sz w:val="28"/>
          <w:szCs w:val="28"/>
        </w:rPr>
        <w:t>KR</w:t>
      </w:r>
      <w:r w:rsidR="00CF1908">
        <w:rPr>
          <w:rFonts w:cs="B Nazanin"/>
          <w:sz w:val="28"/>
          <w:szCs w:val="28"/>
          <w:rtl/>
        </w:rPr>
        <w:t xml:space="preserve"> استفاده کرد. </w:t>
      </w:r>
      <w:r w:rsidR="00CF1908">
        <w:rPr>
          <w:rFonts w:cs="B Nazanin" w:hint="cs"/>
          <w:sz w:val="28"/>
          <w:szCs w:val="28"/>
          <w:rtl/>
        </w:rPr>
        <w:t>پ</w:t>
      </w:r>
      <w:r w:rsidRPr="000B5CDD">
        <w:rPr>
          <w:rFonts w:cs="B Nazanin"/>
          <w:sz w:val="28"/>
          <w:szCs w:val="28"/>
          <w:rtl/>
        </w:rPr>
        <w:t xml:space="preserve">س: </w:t>
      </w:r>
      <w:r w:rsidRPr="000B5CDD">
        <w:rPr>
          <w:rFonts w:cs="B Nazanin"/>
          <w:sz w:val="28"/>
          <w:szCs w:val="28"/>
        </w:rPr>
        <w:t>KR</w:t>
      </w:r>
      <w:r w:rsidRPr="000B5CDD">
        <w:rPr>
          <w:rFonts w:cs="B Nazanin"/>
          <w:sz w:val="28"/>
          <w:szCs w:val="28"/>
          <w:rtl/>
        </w:rPr>
        <w:t xml:space="preserve">۲۰ </w:t>
      </w:r>
      <w:r w:rsidR="00CF1908">
        <w:rPr>
          <w:sz w:val="28"/>
          <w:szCs w:val="28"/>
          <w:rtl/>
        </w:rPr>
        <w:t>≥</w:t>
      </w:r>
      <w:r w:rsidR="00CF1908">
        <w:rPr>
          <w:rFonts w:hint="cs"/>
          <w:sz w:val="28"/>
          <w:szCs w:val="28"/>
          <w:rtl/>
        </w:rPr>
        <w:t xml:space="preserve"> </w:t>
      </w:r>
      <w:r w:rsidR="00CF1908">
        <w:rPr>
          <w:rFonts w:cs="B Nazanin" w:hint="cs"/>
          <w:sz w:val="28"/>
          <w:szCs w:val="28"/>
          <w:rtl/>
        </w:rPr>
        <w:t>21</w:t>
      </w:r>
      <w:r w:rsidRPr="000B5CDD">
        <w:rPr>
          <w:rFonts w:cs="B Nazanin"/>
          <w:sz w:val="28"/>
          <w:szCs w:val="28"/>
        </w:rPr>
        <w:t>KR</w:t>
      </w:r>
    </w:p>
    <w:p w:rsidR="000944CF" w:rsidRPr="000B5CDD" w:rsidRDefault="00326F20" w:rsidP="000B5CDD">
      <w:pPr>
        <w:bidi/>
        <w:jc w:val="lowKashida"/>
        <w:rPr>
          <w:rFonts w:cs="B Nazanin"/>
          <w:sz w:val="28"/>
          <w:szCs w:val="28"/>
          <w:rtl/>
        </w:rPr>
      </w:pPr>
      <w:r w:rsidRPr="000B5CDD">
        <w:rPr>
          <w:rFonts w:cs="B Nazanin"/>
          <w:sz w:val="28"/>
          <w:szCs w:val="28"/>
          <w:rtl/>
        </w:rPr>
        <w:t>۹۶- گزینه «3» فقط با در نظر گرفتن پایایی (اعتبار) یک آزمون نمی توانی از روایی آن اطمینان پیدا کرد؛ زیرا ممکن است با وجود پایایی، آزمون با خصیصه مورد نظر مرتبط نباشد.</w:t>
      </w:r>
    </w:p>
    <w:p w:rsidR="000944CF" w:rsidRPr="000B5CDD" w:rsidRDefault="00326F20" w:rsidP="000B5CDD">
      <w:pPr>
        <w:bidi/>
        <w:jc w:val="lowKashida"/>
        <w:rPr>
          <w:rFonts w:cs="B Nazanin"/>
          <w:sz w:val="28"/>
          <w:szCs w:val="28"/>
          <w:rtl/>
        </w:rPr>
      </w:pPr>
      <w:r w:rsidRPr="000B5CDD">
        <w:rPr>
          <w:rFonts w:cs="B Nazanin"/>
          <w:sz w:val="28"/>
          <w:szCs w:val="28"/>
          <w:rtl/>
        </w:rPr>
        <w:t>۹۷- گزینه «۱» مفهوم اعتبار در نظریه کلاسیک با تابع آگاهی در نظریه سؤال - پاسخ همزاد است.</w:t>
      </w:r>
    </w:p>
    <w:p w:rsidR="000944CF" w:rsidRPr="000B5CDD" w:rsidRDefault="00326F20" w:rsidP="000B5CDD">
      <w:pPr>
        <w:bidi/>
        <w:jc w:val="lowKashida"/>
        <w:rPr>
          <w:rFonts w:cs="B Nazanin"/>
          <w:sz w:val="28"/>
          <w:szCs w:val="28"/>
          <w:rtl/>
        </w:rPr>
      </w:pPr>
      <w:r w:rsidRPr="000B5CDD">
        <w:rPr>
          <w:rFonts w:cs="B Nazanin"/>
          <w:sz w:val="28"/>
          <w:szCs w:val="28"/>
          <w:rtl/>
        </w:rPr>
        <w:t xml:space="preserve">۹۸- گزینه «۱» پایایی به دقت، اعتمادپذیری، ثبات یا تکرارپذیری نتایج آزمون اشاره می کند. اگر آزمونی در هر بار اجرا روی تعدادی دانش آموز، نتایج مختلفی به </w:t>
      </w:r>
      <w:r w:rsidR="00CF1908">
        <w:rPr>
          <w:rFonts w:cs="B Nazanin"/>
          <w:sz w:val="28"/>
          <w:szCs w:val="28"/>
          <w:rtl/>
        </w:rPr>
        <w:t xml:space="preserve">دست دهد، آن آزمون پایا نیست. </w:t>
      </w:r>
    </w:p>
    <w:p w:rsidR="00CF1908" w:rsidRDefault="00326F20" w:rsidP="000B5CDD">
      <w:pPr>
        <w:bidi/>
        <w:jc w:val="lowKashida"/>
        <w:rPr>
          <w:rFonts w:cs="B Nazanin"/>
          <w:sz w:val="28"/>
          <w:szCs w:val="28"/>
          <w:rtl/>
        </w:rPr>
      </w:pPr>
      <w:r w:rsidRPr="000B5CDD">
        <w:rPr>
          <w:rFonts w:cs="B Nazanin"/>
          <w:sz w:val="28"/>
          <w:szCs w:val="28"/>
          <w:rtl/>
        </w:rPr>
        <w:t>۹۹- گزینه «۲» اگر یک آزمون را در مورد گروهی از افراد اجرا کنیم، که از نظر توانایی مورد سنجش، تجانس کمتری با یکدیگر دارند، آزمون پایایی بیشتری نشان خواهد داد.</w:t>
      </w:r>
    </w:p>
    <w:p w:rsidR="000944CF" w:rsidRPr="000B5CDD" w:rsidRDefault="00326F20" w:rsidP="00CF1908">
      <w:pPr>
        <w:bidi/>
        <w:jc w:val="lowKashida"/>
        <w:rPr>
          <w:rFonts w:cs="B Nazanin"/>
          <w:sz w:val="28"/>
          <w:szCs w:val="28"/>
          <w:rtl/>
        </w:rPr>
      </w:pPr>
      <w:r w:rsidRPr="000B5CDD">
        <w:rPr>
          <w:rFonts w:cs="B Nazanin"/>
          <w:sz w:val="28"/>
          <w:szCs w:val="28"/>
          <w:rtl/>
        </w:rPr>
        <w:t>۱۰۰- گزینه «۴» اگر طول آزمون با سؤالات مشابه دو برابر شود، اعتبار (پایایی</w:t>
      </w:r>
      <w:r w:rsidR="00CF1908">
        <w:rPr>
          <w:rFonts w:cs="B Nazanin" w:hint="cs"/>
          <w:sz w:val="28"/>
          <w:szCs w:val="28"/>
          <w:rtl/>
        </w:rPr>
        <w:t>)</w:t>
      </w:r>
      <w:r w:rsidRPr="000B5CDD">
        <w:rPr>
          <w:rFonts w:cs="B Nazanin"/>
          <w:sz w:val="28"/>
          <w:szCs w:val="28"/>
          <w:rtl/>
        </w:rPr>
        <w:t xml:space="preserve"> آزمون تا حدودی اضافه می شود.</w:t>
      </w:r>
    </w:p>
    <w:p w:rsidR="000944CF" w:rsidRPr="000B5CDD" w:rsidRDefault="00326F20" w:rsidP="000B5CDD">
      <w:pPr>
        <w:bidi/>
        <w:jc w:val="lowKashida"/>
        <w:rPr>
          <w:rFonts w:cs="B Nazanin"/>
          <w:sz w:val="28"/>
          <w:szCs w:val="28"/>
          <w:rtl/>
        </w:rPr>
      </w:pPr>
      <w:r w:rsidRPr="000B5CDD">
        <w:rPr>
          <w:rFonts w:cs="B Nazanin"/>
          <w:sz w:val="28"/>
          <w:szCs w:val="28"/>
          <w:rtl/>
        </w:rPr>
        <w:t>۱۰۱- گزینه «3»</w:t>
      </w:r>
    </w:p>
    <w:p w:rsidR="000E10CF" w:rsidRDefault="00C70DBB" w:rsidP="000B5CDD">
      <w:pPr>
        <w:bidi/>
        <w:jc w:val="lowKashida"/>
        <w:rPr>
          <w:rFonts w:cs="B Nazanin"/>
          <w:sz w:val="28"/>
          <w:szCs w:val="28"/>
          <w:rtl/>
          <w:lang w:bidi="fa-IR"/>
        </w:rPr>
      </w:pPr>
      <m:oMathPara>
        <m:oMath>
          <m:sSubSup>
            <m:sSubSupPr>
              <m:ctrlPr>
                <w:rPr>
                  <w:rFonts w:ascii="Cambria Math" w:hAnsi="Cambria Math" w:cs="B Nazanin"/>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o</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=1→</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0</m:t>
              </m:r>
            </m:sub>
            <m:sup>
              <m:r>
                <w:rPr>
                  <w:rFonts w:ascii="Cambria Math" w:hAnsi="Cambria Math" w:cs="B Nazanin"/>
                  <w:sz w:val="28"/>
                  <w:szCs w:val="28"/>
                  <w:lang w:bidi="fa-IR"/>
                </w:rPr>
                <m:t>2</m:t>
              </m:r>
            </m:sup>
          </m:sSubSup>
          <m:r>
            <w:rPr>
              <w:rFonts w:ascii="Cambria Math" w:hAnsi="Cambria Math" w:cs="B Nazanin"/>
              <w:sz w:val="28"/>
              <w:szCs w:val="28"/>
              <w:lang w:bidi="fa-IR"/>
            </w:rPr>
            <m:t>=2</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→2</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=1→3</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=1→</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3</m:t>
              </m:r>
            </m:den>
          </m:f>
          <m:r>
            <w:rPr>
              <w:rFonts w:ascii="Cambria Math" w:hAnsi="Cambria Math" w:cs="B Nazanin"/>
              <w:sz w:val="28"/>
              <w:szCs w:val="28"/>
              <w:lang w:bidi="fa-IR"/>
            </w:rPr>
            <m:t>=0/33   .</m:t>
          </m:r>
        </m:oMath>
      </m:oMathPara>
    </w:p>
    <w:p w:rsidR="000E10CF" w:rsidRDefault="00C70DBB" w:rsidP="000E10CF">
      <w:pPr>
        <w:bidi/>
        <w:jc w:val="lowKashida"/>
        <w:rPr>
          <w:rFonts w:cs="B Nazanin"/>
          <w:sz w:val="28"/>
          <w:szCs w:val="28"/>
        </w:rPr>
      </w:pPr>
      <m:oMathPara>
        <m:oMath>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0</m:t>
              </m:r>
            </m:sub>
            <m:sup>
              <m:r>
                <w:rPr>
                  <w:rFonts w:ascii="Cambria Math" w:hAnsi="Cambria Math" w:cs="B Nazanin"/>
                  <w:sz w:val="28"/>
                  <w:szCs w:val="28"/>
                </w:rPr>
                <m:t>2</m:t>
              </m:r>
            </m:sup>
          </m:sSubSup>
          <m:r>
            <w:rPr>
              <w:rFonts w:ascii="Cambria Math" w:hAnsi="Cambria Math" w:cs="B Nazanin"/>
              <w:sz w:val="28"/>
              <w:szCs w:val="28"/>
            </w:rPr>
            <m:t>+0/33=1→</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0</m:t>
              </m:r>
            </m:sub>
            <m:sup>
              <m:r>
                <w:rPr>
                  <w:rFonts w:ascii="Cambria Math" w:hAnsi="Cambria Math" w:cs="B Nazanin"/>
                  <w:sz w:val="28"/>
                  <w:szCs w:val="28"/>
                </w:rPr>
                <m:t>2</m:t>
              </m:r>
            </m:sup>
          </m:sSubSup>
          <m:r>
            <w:rPr>
              <w:rFonts w:ascii="Cambria Math" w:hAnsi="Cambria Math" w:cs="B Nazanin"/>
              <w:sz w:val="28"/>
              <w:szCs w:val="28"/>
            </w:rPr>
            <m:t>=0/67</m:t>
          </m:r>
        </m:oMath>
      </m:oMathPara>
    </w:p>
    <w:p w:rsidR="000E10CF" w:rsidRDefault="00C70DBB" w:rsidP="000E10CF">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=1-</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0</m:t>
                  </m:r>
                </m:sub>
                <m:sup>
                  <m:r>
                    <w:rPr>
                      <w:rFonts w:ascii="Cambria Math" w:hAnsi="Cambria Math" w:cs="B Nazanin"/>
                      <w:sz w:val="28"/>
                      <w:szCs w:val="28"/>
                    </w:rPr>
                    <m:t>2</m:t>
                  </m:r>
                </m:sup>
              </m:sSubSup>
            </m:den>
          </m:f>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0/33</m:t>
              </m:r>
            </m:num>
            <m:den>
              <m:r>
                <w:rPr>
                  <w:rFonts w:ascii="Cambria Math" w:hAnsi="Cambria Math" w:cs="B Nazanin"/>
                  <w:sz w:val="28"/>
                  <w:szCs w:val="28"/>
                </w:rPr>
                <m:t>0/67</m:t>
              </m:r>
            </m:den>
          </m:f>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=0/5</m:t>
          </m:r>
        </m:oMath>
      </m:oMathPara>
    </w:p>
    <w:p w:rsidR="000E10CF" w:rsidRDefault="000E10CF" w:rsidP="000E10CF">
      <w:pPr>
        <w:bidi/>
        <w:jc w:val="lowKashida"/>
        <w:rPr>
          <w:rFonts w:cs="B Nazanin"/>
          <w:sz w:val="28"/>
          <w:szCs w:val="28"/>
        </w:rPr>
      </w:pPr>
    </w:p>
    <w:p w:rsidR="000944CF" w:rsidRPr="000B5CDD" w:rsidRDefault="00326F20" w:rsidP="000E10CF">
      <w:pPr>
        <w:bidi/>
        <w:jc w:val="lowKashida"/>
        <w:rPr>
          <w:rFonts w:cs="B Nazanin"/>
          <w:sz w:val="28"/>
          <w:szCs w:val="28"/>
          <w:rtl/>
        </w:rPr>
      </w:pPr>
      <w:r w:rsidRPr="000B5CDD">
        <w:rPr>
          <w:rFonts w:cs="B Nazanin"/>
          <w:sz w:val="28"/>
          <w:szCs w:val="28"/>
          <w:rtl/>
        </w:rPr>
        <w:t>۱۰۲- گزینه «۱» رابطه بین روایی و پایایی از این قرار است که یک آزمون باید پایا باشد تا بتواند روا باشد. اگر آزمونی در هر بار اجرا روی تعدادی دانش آموز , نتایج مختلفی به دست بدهد، یک آزمون پایا نخواهد بود و در واقع هیچ چیز را به درستی اندازه گیری نخواهد کرد و اگر یک آزمون چیزی را به درستی , اندازه گیری نکند، هیچ اطلاع مفیدی به ما نخواهد داد. برای اینکه یک آزمون روا باشد، نخست باید پایا باش</w:t>
      </w:r>
      <w:r w:rsidR="004B6A30">
        <w:rPr>
          <w:rFonts w:cs="B Nazanin"/>
          <w:sz w:val="28"/>
          <w:szCs w:val="28"/>
          <w:rtl/>
        </w:rPr>
        <w:t>د؛ یعنی پایایی، شرط روایی است،</w:t>
      </w:r>
      <w:r w:rsidRPr="000B5CDD">
        <w:rPr>
          <w:rFonts w:cs="B Nazanin"/>
          <w:sz w:val="28"/>
          <w:szCs w:val="28"/>
          <w:rtl/>
        </w:rPr>
        <w:t xml:space="preserve"> اما روایی برای پایایی ضروری نیست. سه حالت در رابطه پایایی و روایی می توان داشت:</w:t>
      </w:r>
    </w:p>
    <w:p w:rsidR="004B6A30" w:rsidRDefault="004B6A30" w:rsidP="000B5CDD">
      <w:pPr>
        <w:bidi/>
        <w:jc w:val="lowKashida"/>
        <w:rPr>
          <w:sz w:val="28"/>
          <w:szCs w:val="28"/>
          <w:rtl/>
        </w:rPr>
      </w:pPr>
      <w:r>
        <w:rPr>
          <w:rFonts w:cs="B Nazanin" w:hint="cs"/>
          <w:sz w:val="28"/>
          <w:szCs w:val="28"/>
          <w:rtl/>
        </w:rPr>
        <w:t>1</w:t>
      </w:r>
      <w:r w:rsidR="00326F20" w:rsidRPr="000B5CDD">
        <w:rPr>
          <w:rFonts w:cs="B Nazanin"/>
          <w:sz w:val="28"/>
          <w:szCs w:val="28"/>
          <w:rtl/>
        </w:rPr>
        <w:t>) یک آزمون نه پا است نه روا. ۲) یک آزمون پایاست ولی روا نیست. ۳) یک آزمون هم پایاست و هم روا</w:t>
      </w:r>
    </w:p>
    <w:p w:rsidR="004B6A30" w:rsidRDefault="00326F20" w:rsidP="004B6A30">
      <w:pPr>
        <w:bidi/>
        <w:jc w:val="lowKashida"/>
        <w:rPr>
          <w:rFonts w:cs="B Nazanin"/>
          <w:sz w:val="28"/>
          <w:szCs w:val="28"/>
          <w:rtl/>
        </w:rPr>
      </w:pPr>
      <w:r w:rsidRPr="000B5CDD">
        <w:rPr>
          <w:rFonts w:cs="B Nazanin" w:hint="cs"/>
          <w:sz w:val="28"/>
          <w:szCs w:val="28"/>
          <w:rtl/>
        </w:rPr>
        <w:lastRenderedPageBreak/>
        <w:t>پس</w:t>
      </w:r>
      <w:r w:rsidRPr="000B5CDD">
        <w:rPr>
          <w:rFonts w:cs="B Nazanin"/>
          <w:sz w:val="28"/>
          <w:szCs w:val="28"/>
          <w:rtl/>
        </w:rPr>
        <w:t xml:space="preserve"> </w:t>
      </w:r>
      <w:r w:rsidRPr="000B5CDD">
        <w:rPr>
          <w:rFonts w:cs="B Nazanin" w:hint="cs"/>
          <w:sz w:val="28"/>
          <w:szCs w:val="28"/>
          <w:rtl/>
        </w:rPr>
        <w:t>اعتبار</w:t>
      </w:r>
      <w:r w:rsidRPr="000B5CDD">
        <w:rPr>
          <w:rFonts w:cs="B Nazanin"/>
          <w:sz w:val="28"/>
          <w:szCs w:val="28"/>
          <w:rtl/>
        </w:rPr>
        <w:t xml:space="preserve"> (</w:t>
      </w:r>
      <w:r w:rsidRPr="000B5CDD">
        <w:rPr>
          <w:rFonts w:cs="B Nazanin" w:hint="cs"/>
          <w:sz w:val="28"/>
          <w:szCs w:val="28"/>
          <w:rtl/>
        </w:rPr>
        <w:t>پایایی</w:t>
      </w:r>
      <w:r w:rsidRPr="000B5CDD">
        <w:rPr>
          <w:rFonts w:cs="B Nazanin"/>
          <w:sz w:val="28"/>
          <w:szCs w:val="28"/>
          <w:rtl/>
        </w:rPr>
        <w:t>)</w:t>
      </w:r>
      <w:r w:rsidRPr="000B5CDD">
        <w:rPr>
          <w:rFonts w:cs="B Nazanin" w:hint="cs"/>
          <w:sz w:val="28"/>
          <w:szCs w:val="28"/>
          <w:rtl/>
        </w:rPr>
        <w:t>،</w:t>
      </w:r>
      <w:r w:rsidRPr="000B5CDD">
        <w:rPr>
          <w:rFonts w:cs="B Nazanin"/>
          <w:sz w:val="28"/>
          <w:szCs w:val="28"/>
          <w:rtl/>
        </w:rPr>
        <w:t xml:space="preserve"> </w:t>
      </w:r>
      <w:r w:rsidRPr="000B5CDD">
        <w:rPr>
          <w:rFonts w:cs="B Nazanin" w:hint="cs"/>
          <w:sz w:val="28"/>
          <w:szCs w:val="28"/>
          <w:rtl/>
        </w:rPr>
        <w:t>شرط</w:t>
      </w:r>
      <w:r w:rsidRPr="000B5CDD">
        <w:rPr>
          <w:rFonts w:cs="B Nazanin"/>
          <w:sz w:val="28"/>
          <w:szCs w:val="28"/>
          <w:rtl/>
        </w:rPr>
        <w:t xml:space="preserve"> </w:t>
      </w:r>
      <w:r w:rsidRPr="000B5CDD">
        <w:rPr>
          <w:rFonts w:cs="B Nazanin" w:hint="cs"/>
          <w:sz w:val="28"/>
          <w:szCs w:val="28"/>
          <w:rtl/>
        </w:rPr>
        <w:t>لازم</w:t>
      </w:r>
      <w:r w:rsidRPr="000B5CDD">
        <w:rPr>
          <w:rFonts w:cs="B Nazanin"/>
          <w:sz w:val="28"/>
          <w:szCs w:val="28"/>
          <w:rtl/>
        </w:rPr>
        <w:t xml:space="preserve"> </w:t>
      </w:r>
      <w:r w:rsidRPr="000B5CDD">
        <w:rPr>
          <w:rFonts w:cs="B Nazanin" w:hint="cs"/>
          <w:sz w:val="28"/>
          <w:szCs w:val="28"/>
          <w:rtl/>
        </w:rPr>
        <w:t>روایی</w:t>
      </w:r>
      <w:r w:rsidRPr="000B5CDD">
        <w:rPr>
          <w:rFonts w:cs="B Nazanin"/>
          <w:sz w:val="28"/>
          <w:szCs w:val="28"/>
          <w:rtl/>
        </w:rPr>
        <w:t xml:space="preserve"> </w:t>
      </w:r>
      <w:r w:rsidRPr="000B5CDD">
        <w:rPr>
          <w:rFonts w:cs="B Nazanin" w:hint="cs"/>
          <w:sz w:val="28"/>
          <w:szCs w:val="28"/>
          <w:rtl/>
        </w:rPr>
        <w:t>است،</w:t>
      </w:r>
      <w:r w:rsidRPr="000B5CDD">
        <w:rPr>
          <w:rFonts w:cs="B Nazanin"/>
          <w:sz w:val="28"/>
          <w:szCs w:val="28"/>
          <w:rtl/>
        </w:rPr>
        <w:t xml:space="preserve"> </w:t>
      </w:r>
      <w:r w:rsidRPr="000B5CDD">
        <w:rPr>
          <w:rFonts w:cs="B Nazanin" w:hint="cs"/>
          <w:sz w:val="28"/>
          <w:szCs w:val="28"/>
          <w:rtl/>
        </w:rPr>
        <w:t>اما</w:t>
      </w:r>
      <w:r w:rsidRPr="000B5CDD">
        <w:rPr>
          <w:rFonts w:cs="B Nazanin"/>
          <w:sz w:val="28"/>
          <w:szCs w:val="28"/>
          <w:rtl/>
        </w:rPr>
        <w:t xml:space="preserve"> </w:t>
      </w:r>
      <w:r w:rsidRPr="000B5CDD">
        <w:rPr>
          <w:rFonts w:cs="B Nazanin" w:hint="cs"/>
          <w:sz w:val="28"/>
          <w:szCs w:val="28"/>
          <w:rtl/>
        </w:rPr>
        <w:t>اعتبار</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تنهایی</w:t>
      </w:r>
      <w:r w:rsidRPr="000B5CDD">
        <w:rPr>
          <w:rFonts w:cs="B Nazanin"/>
          <w:sz w:val="28"/>
          <w:szCs w:val="28"/>
          <w:rtl/>
        </w:rPr>
        <w:t xml:space="preserve"> </w:t>
      </w:r>
      <w:r w:rsidRPr="000B5CDD">
        <w:rPr>
          <w:rFonts w:cs="B Nazanin" w:hint="cs"/>
          <w:sz w:val="28"/>
          <w:szCs w:val="28"/>
          <w:rtl/>
        </w:rPr>
        <w:t>روایی</w:t>
      </w:r>
      <w:r w:rsidRPr="000B5CDD">
        <w:rPr>
          <w:rFonts w:cs="B Nazanin"/>
          <w:sz w:val="28"/>
          <w:szCs w:val="28"/>
          <w:rtl/>
        </w:rPr>
        <w:t xml:space="preserve"> آزمون را تضمین نمی کند. پایایی یک آزمون بر اعتبار آن آزمون تأثیر دارد؛ زیرا از لحاظ نظری همبستگی نمره های یک آزمون با نمره</w:t>
      </w:r>
      <w:r w:rsidR="004B6A30">
        <w:rPr>
          <w:rFonts w:cs="B Nazanin" w:hint="cs"/>
          <w:sz w:val="28"/>
          <w:szCs w:val="28"/>
          <w:rtl/>
        </w:rPr>
        <w:t xml:space="preserve"> </w:t>
      </w:r>
      <w:r w:rsidRPr="000B5CDD">
        <w:rPr>
          <w:rFonts w:cs="B Nazanin"/>
          <w:sz w:val="28"/>
          <w:szCs w:val="28"/>
          <w:rtl/>
        </w:rPr>
        <w:t xml:space="preserve">ی دیگر نمی تواند بیش از همبستگی نمره های همین آزمون با </w:t>
      </w:r>
      <w:r w:rsidR="004B6A30">
        <w:rPr>
          <w:rFonts w:cs="B Nazanin"/>
          <w:sz w:val="28"/>
          <w:szCs w:val="28"/>
          <w:rtl/>
        </w:rPr>
        <w:t>نمره های واقعی خود باشد. یعنی</w:t>
      </w:r>
      <w:r w:rsidR="004B6A30">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oMath>
      <w:r w:rsidR="004B6A30">
        <w:rPr>
          <w:rFonts w:cs="B Nazanin" w:hint="cs"/>
          <w:sz w:val="28"/>
          <w:szCs w:val="28"/>
          <w:rtl/>
        </w:rPr>
        <w:t xml:space="preserve"> یا</w:t>
      </w:r>
      <w:r w:rsidRPr="000B5CDD">
        <w:rPr>
          <w:rFonts w:cs="B Nazanin"/>
          <w:sz w:val="28"/>
          <w:szCs w:val="28"/>
          <w:rtl/>
        </w:rPr>
        <w:t xml:space="preserve"> </w:t>
      </w:r>
    </w:p>
    <w:p w:rsidR="000944CF" w:rsidRPr="000B5CDD" w:rsidRDefault="00C70DBB" w:rsidP="004B6A30">
      <w:pPr>
        <w:bidi/>
        <w:jc w:val="lowKashida"/>
        <w:rPr>
          <w:rFonts w:cs="B Nazanin"/>
          <w:sz w:val="28"/>
          <w:szCs w:val="28"/>
          <w:rtl/>
        </w:rPr>
      </w:pP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xT</m:t>
            </m:r>
          </m:sub>
        </m:sSub>
      </m:oMath>
      <w:r w:rsidR="004B6A30">
        <w:rPr>
          <w:rFonts w:cs="B Nazanin" w:hint="cs"/>
          <w:sz w:val="28"/>
          <w:szCs w:val="28"/>
          <w:rtl/>
        </w:rPr>
        <w:t xml:space="preserve"> </w:t>
      </w:r>
      <w:r w:rsidR="00326F20" w:rsidRPr="000B5CDD">
        <w:rPr>
          <w:rFonts w:cs="B Nazanin"/>
          <w:sz w:val="28"/>
          <w:szCs w:val="28"/>
          <w:rtl/>
        </w:rPr>
        <w:t>به بیان دیگر، همبستگی بین نمره های واقعی و نمره مشاهده شده، برابر است با ریشه دوم ضریب پایایی که معمولا شاخص پایایی نامیده می</w:t>
      </w:r>
      <w:r w:rsidR="004B6A30">
        <w:rPr>
          <w:rFonts w:cs="B Nazanin" w:hint="cs"/>
          <w:sz w:val="28"/>
          <w:szCs w:val="28"/>
          <w:rtl/>
        </w:rPr>
        <w:t xml:space="preserve"> </w:t>
      </w:r>
      <w:r w:rsidR="00326F20" w:rsidRPr="000B5CDD">
        <w:rPr>
          <w:rFonts w:cs="B Nazanin"/>
          <w:sz w:val="28"/>
          <w:szCs w:val="28"/>
          <w:rtl/>
        </w:rPr>
        <w:t>شود.</w:t>
      </w:r>
    </w:p>
    <w:p w:rsidR="004B6A30" w:rsidRDefault="00C70DBB" w:rsidP="000B5C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tt</m:t>
                  </m:r>
                </m:sub>
              </m:sSub>
            </m:e>
          </m:rad>
        </m:oMath>
      </m:oMathPara>
    </w:p>
    <w:p w:rsidR="004B6A30" w:rsidRDefault="00C70DBB" w:rsidP="004B6A30">
      <w:pPr>
        <w:bidi/>
        <w:jc w:val="lowKashida"/>
        <w:rPr>
          <w:rFonts w:cs="B Nazanin"/>
          <w:sz w:val="28"/>
          <w:szCs w:val="28"/>
          <w:rtl/>
          <w:lang w:bidi="fa-IR"/>
        </w:rPr>
      </w:pPr>
      <w:r>
        <w:rPr>
          <w:rFonts w:cs="B Nazanin"/>
          <w:noProof/>
          <w:sz w:val="28"/>
          <w:szCs w:val="28"/>
          <w:rtl/>
        </w:rPr>
        <w:pict>
          <v:shape id="_x0000_s1104" type="#_x0000_t32" style="position:absolute;left:0;text-align:left;margin-left:259.5pt;margin-top:1.2pt;width:2.25pt;height:14.25pt;flip:x;z-index:251729920" o:connectortype="straight">
            <v:stroke endarrow="block"/>
          </v:shape>
        </w:pict>
      </w:r>
      <w:r w:rsidR="004B6A30">
        <w:rPr>
          <w:rFonts w:cs="B Nazanin" w:hint="cs"/>
          <w:sz w:val="28"/>
          <w:szCs w:val="28"/>
          <w:rtl/>
          <w:lang w:bidi="fa-IR"/>
        </w:rPr>
        <w:t xml:space="preserve">                                                            </w:t>
      </w:r>
    </w:p>
    <w:p w:rsidR="004B6A30" w:rsidRPr="004B6A30" w:rsidRDefault="004B6A30" w:rsidP="004B6A30">
      <w:pPr>
        <w:bidi/>
        <w:jc w:val="lowKashida"/>
        <w:rPr>
          <w:rFonts w:cs="B Nazanin"/>
          <w:rtl/>
          <w:lang w:bidi="fa-IR"/>
        </w:rPr>
      </w:pPr>
      <w:r>
        <w:rPr>
          <w:rFonts w:cs="B Nazanin" w:hint="cs"/>
          <w:sz w:val="28"/>
          <w:szCs w:val="28"/>
          <w:rtl/>
          <w:lang w:bidi="fa-IR"/>
        </w:rPr>
        <w:t xml:space="preserve">                                                            </w:t>
      </w:r>
      <w:r w:rsidRPr="004B6A30">
        <w:rPr>
          <w:rFonts w:cs="B Nazanin" w:hint="cs"/>
          <w:rtl/>
          <w:lang w:bidi="fa-IR"/>
        </w:rPr>
        <w:t>پایایی</w:t>
      </w:r>
    </w:p>
    <w:p w:rsidR="004B6A30" w:rsidRDefault="004B6A30" w:rsidP="004B6A30">
      <w:pPr>
        <w:bidi/>
        <w:jc w:val="center"/>
        <w:rPr>
          <w:rFonts w:cs="B Nazanin"/>
          <w:sz w:val="28"/>
          <w:szCs w:val="28"/>
          <w:rtl/>
          <w:lang w:bidi="fa-IR"/>
        </w:rPr>
      </w:pPr>
    </w:p>
    <w:p w:rsidR="004B6A30" w:rsidRDefault="00326F20" w:rsidP="004B6A30">
      <w:pPr>
        <w:bidi/>
        <w:jc w:val="lowKashida"/>
        <w:rPr>
          <w:rFonts w:cs="B Nazanin"/>
          <w:sz w:val="28"/>
          <w:szCs w:val="28"/>
          <w:rtl/>
        </w:rPr>
      </w:pPr>
      <w:r w:rsidRPr="000B5CDD">
        <w:rPr>
          <w:rFonts w:cs="B Nazanin"/>
          <w:sz w:val="28"/>
          <w:szCs w:val="28"/>
          <w:rtl/>
        </w:rPr>
        <w:t xml:space="preserve">در نتیجه، ضریب اعتبار نمی تواند بزرگتر از جذر پایایی باشد، ولی می تواند بزرگتر از ضریب پایایی خودش باشد. </w:t>
      </w:r>
    </w:p>
    <w:p w:rsidR="004B6A30" w:rsidRDefault="004B6A30" w:rsidP="004B6A30">
      <w:pPr>
        <w:bidi/>
        <w:jc w:val="lowKashida"/>
        <w:rPr>
          <w:rFonts w:cs="B Nazanin"/>
          <w:sz w:val="28"/>
          <w:szCs w:val="28"/>
          <w:rtl/>
          <w:lang w:bidi="fa-IR"/>
        </w:rPr>
      </w:pPr>
      <w:r>
        <w:rPr>
          <w:rFonts w:cs="B Nazanin"/>
          <w:sz w:val="28"/>
          <w:szCs w:val="28"/>
          <w:rtl/>
        </w:rPr>
        <w:t>مثال: اگ</w:t>
      </w:r>
      <w:r>
        <w:rPr>
          <w:rFonts w:cs="B Nazanin" w:hint="cs"/>
          <w:sz w:val="28"/>
          <w:szCs w:val="28"/>
          <w:rtl/>
        </w:rPr>
        <w:t>ر</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=0/49</m:t>
        </m:r>
      </m:oMath>
      <w:r>
        <w:rPr>
          <w:rFonts w:cs="B Nazanin" w:hint="cs"/>
          <w:sz w:val="28"/>
          <w:szCs w:val="28"/>
          <w:rtl/>
        </w:rPr>
        <w:t xml:space="preserve"> </w:t>
      </w:r>
      <w:r>
        <w:rPr>
          <w:rFonts w:cs="B Nazanin"/>
          <w:sz w:val="28"/>
          <w:szCs w:val="28"/>
        </w:rPr>
        <w:t xml:space="preserve"> </w:t>
      </w:r>
      <w:r w:rsidR="00326F20" w:rsidRPr="000B5CDD">
        <w:rPr>
          <w:rFonts w:cs="B Nazanin"/>
          <w:sz w:val="28"/>
          <w:szCs w:val="28"/>
          <w:rtl/>
        </w:rPr>
        <w:t>باشد</w:t>
      </w:r>
      <w:r>
        <w:rPr>
          <w:rFonts w:cs="B Nazanin" w:hint="cs"/>
          <w:sz w:val="28"/>
          <w:szCs w:val="28"/>
          <w:rtl/>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xT</m:t>
            </m:r>
          </m:sub>
        </m:sSub>
        <m:r>
          <w:rPr>
            <w:rFonts w:ascii="Cambria Math" w:hAnsi="Cambria Math" w:cs="B Nazanin"/>
            <w:sz w:val="28"/>
            <w:szCs w:val="28"/>
          </w:rPr>
          <m:t>=0/7</m:t>
        </m:r>
      </m:oMath>
      <w:r>
        <w:rPr>
          <w:rFonts w:cs="B Nazanin" w:hint="cs"/>
          <w:sz w:val="28"/>
          <w:szCs w:val="28"/>
          <w:rtl/>
        </w:rPr>
        <w:t>(</w:t>
      </w:r>
      <w:r w:rsidR="00326F20" w:rsidRPr="000B5CDD">
        <w:rPr>
          <w:rFonts w:cs="B Nazanin"/>
          <w:sz w:val="28"/>
          <w:szCs w:val="28"/>
          <w:rtl/>
        </w:rPr>
        <w:t>ضریب اعتماد یا روایی) است</w:t>
      </w:r>
      <w:r>
        <w:rPr>
          <w:rFonts w:cs="B Nazanin" w:hint="cs"/>
          <w:sz w:val="28"/>
          <w:szCs w:val="28"/>
          <w:rtl/>
          <w:lang w:bidi="fa-IR"/>
        </w:rPr>
        <w:t>:</w:t>
      </w:r>
    </w:p>
    <w:p w:rsidR="000944CF" w:rsidRPr="00731668" w:rsidRDefault="00C70DBB" w:rsidP="004B6A30">
      <w:pPr>
        <w:bidi/>
        <w:jc w:val="lowKashida"/>
        <w:rPr>
          <w:rFonts w:cs="B Nazanin"/>
          <w:sz w:val="28"/>
          <w:szCs w:val="28"/>
          <w:rtl/>
          <w:lang w:bidi="fa-IR"/>
        </w:rPr>
      </w:pPr>
      <m:oMathPara>
        <m:oMath>
          <m:d>
            <m:dPr>
              <m:ctrlPr>
                <w:rPr>
                  <w:rFonts w:ascii="Cambria Math" w:hAnsi="Cambria Math" w:cs="B Nazanin"/>
                  <w:sz w:val="28"/>
                  <w:szCs w:val="28"/>
                </w:rPr>
              </m:ctrlPr>
            </m:dPr>
            <m:e>
              <m:r>
                <w:rPr>
                  <w:rFonts w:ascii="Cambria Math" w:hAnsi="Cambria Math" w:cs="B Nazanin"/>
                  <w:sz w:val="28"/>
                  <w:szCs w:val="28"/>
                </w:rPr>
                <m:t>0/7</m:t>
              </m:r>
            </m:e>
          </m:d>
          <m:r>
            <w:rPr>
              <w:rFonts w:ascii="Cambria Math" w:hAnsi="Cambria Math" w:cs="B Nazanin"/>
              <w:sz w:val="28"/>
              <w:szCs w:val="28"/>
            </w:rPr>
            <m:t xml:space="preserve">=0/49   </m:t>
          </m:r>
          <m:r>
            <w:rPr>
              <w:rFonts w:ascii="Cambria Math" w:hAnsi="Cambria Math" w:cs="B Nazanin" w:hint="cs"/>
              <w:sz w:val="28"/>
              <w:szCs w:val="28"/>
              <w:rtl/>
            </w:rPr>
            <m:t>یا</m:t>
          </m:r>
          <m:r>
            <w:rPr>
              <w:rFonts w:ascii="Cambria Math" w:hAnsi="Cambria Math" w:cs="B Nazanin"/>
              <w:sz w:val="28"/>
              <w:szCs w:val="28"/>
            </w:rPr>
            <m:t xml:space="preserve">    0/7=</m:t>
          </m:r>
          <m:rad>
            <m:radPr>
              <m:degHide m:val="1"/>
              <m:ctrlPr>
                <w:rPr>
                  <w:rFonts w:ascii="Cambria Math" w:hAnsi="Cambria Math" w:cs="B Nazanin"/>
                  <w:i/>
                  <w:sz w:val="28"/>
                  <w:szCs w:val="28"/>
                </w:rPr>
              </m:ctrlPr>
            </m:radPr>
            <m:deg/>
            <m:e>
              <m:r>
                <w:rPr>
                  <w:rFonts w:ascii="Cambria Math" w:hAnsi="Cambria Math" w:cs="B Nazanin"/>
                  <w:sz w:val="28"/>
                  <w:szCs w:val="28"/>
                </w:rPr>
                <m:t>0/49</m:t>
              </m:r>
            </m:e>
          </m:rad>
        </m:oMath>
      </m:oMathPara>
    </w:p>
    <w:p w:rsidR="004B6A30" w:rsidRPr="000B5CDD" w:rsidRDefault="004B6A30" w:rsidP="004B6A30">
      <w:pPr>
        <w:bidi/>
        <w:jc w:val="lowKashida"/>
        <w:rPr>
          <w:rFonts w:cs="B Nazanin"/>
          <w:sz w:val="28"/>
          <w:szCs w:val="28"/>
          <w:rtl/>
        </w:rPr>
      </w:pPr>
    </w:p>
    <w:p w:rsidR="00731668" w:rsidRDefault="00326F20" w:rsidP="00731668">
      <w:pPr>
        <w:bidi/>
        <w:jc w:val="lowKashida"/>
        <w:rPr>
          <w:rFonts w:cs="B Nazanin"/>
          <w:sz w:val="28"/>
          <w:szCs w:val="28"/>
          <w:rtl/>
        </w:rPr>
      </w:pPr>
      <w:r w:rsidRPr="000B5CDD">
        <w:rPr>
          <w:rFonts w:cs="B Nazanin"/>
          <w:sz w:val="28"/>
          <w:szCs w:val="28"/>
          <w:rtl/>
        </w:rPr>
        <w:t>۱۰۳</w:t>
      </w:r>
      <w:r w:rsidR="004B6A30">
        <w:rPr>
          <w:rFonts w:cs="B Nazanin" w:hint="cs"/>
          <w:sz w:val="28"/>
          <w:szCs w:val="28"/>
          <w:rtl/>
        </w:rPr>
        <w:t>-</w:t>
      </w:r>
      <w:r w:rsidRPr="000B5CDD">
        <w:rPr>
          <w:rFonts w:cs="B Nazanin"/>
          <w:sz w:val="28"/>
          <w:szCs w:val="28"/>
          <w:rtl/>
        </w:rPr>
        <w:t xml:space="preserve"> گزینه «۲» خطای معیار برآورد هم متأثر از </w:t>
      </w:r>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y</m:t>
            </m:r>
          </m:sub>
        </m:sSub>
      </m:oMath>
      <w:r w:rsidRPr="000B5CDD">
        <w:rPr>
          <w:rFonts w:cs="B Nazanin"/>
          <w:sz w:val="28"/>
          <w:szCs w:val="28"/>
          <w:rtl/>
        </w:rPr>
        <w:t xml:space="preserve">(انحراف استاندارد متغیر ملاک) و هم متأثر از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oMath>
      <w:r w:rsidR="00731668">
        <w:rPr>
          <w:rFonts w:cs="B Nazanin" w:hint="cs"/>
          <w:sz w:val="28"/>
          <w:szCs w:val="28"/>
          <w:rtl/>
        </w:rPr>
        <w:t xml:space="preserve"> </w:t>
      </w:r>
      <w:r w:rsidRPr="000B5CDD">
        <w:rPr>
          <w:rFonts w:cs="B Nazanin"/>
          <w:sz w:val="28"/>
          <w:szCs w:val="28"/>
          <w:rtl/>
        </w:rPr>
        <w:t xml:space="preserve">(روایی) است. </w:t>
      </w:r>
    </w:p>
    <w:p w:rsidR="00731668" w:rsidRDefault="00326F20" w:rsidP="00731668">
      <w:pPr>
        <w:bidi/>
        <w:jc w:val="lowKashida"/>
        <w:rPr>
          <w:rFonts w:cs="B Nazanin"/>
          <w:sz w:val="28"/>
          <w:szCs w:val="28"/>
          <w:rtl/>
        </w:rPr>
      </w:pPr>
      <w:r w:rsidRPr="000B5CDD">
        <w:rPr>
          <w:rFonts w:cs="B Nazanin"/>
          <w:sz w:val="28"/>
          <w:szCs w:val="28"/>
          <w:rtl/>
        </w:rPr>
        <w:t>خطای معیار برآورد عبارت است از</w:t>
      </w:r>
      <w:r w:rsidR="00731668">
        <w:rPr>
          <w:rFonts w:cs="B Nazanin" w:hint="cs"/>
          <w:sz w:val="28"/>
          <w:szCs w:val="28"/>
          <w:rtl/>
        </w:rPr>
        <w:t>:</w:t>
      </w:r>
    </w:p>
    <w:p w:rsidR="00731668" w:rsidRDefault="00C70DBB" w:rsidP="00731668">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yx</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y</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Sup>
                <m:sSubSupPr>
                  <m:ctrlPr>
                    <w:rPr>
                      <w:rFonts w:ascii="Cambria Math" w:hAnsi="Cambria Math" w:cs="B Nazanin"/>
                      <w:i/>
                      <w:sz w:val="28"/>
                      <w:szCs w:val="28"/>
                    </w:rPr>
                  </m:ctrlPr>
                </m:sSubSupPr>
                <m:e>
                  <m:r>
                    <w:rPr>
                      <w:rFonts w:ascii="Cambria Math" w:hAnsi="Cambria Math" w:cs="B Nazanin"/>
                      <w:sz w:val="28"/>
                      <w:szCs w:val="28"/>
                    </w:rPr>
                    <m:t>r</m:t>
                  </m:r>
                </m:e>
                <m:sub>
                  <m:r>
                    <w:rPr>
                      <w:rFonts w:ascii="Cambria Math" w:hAnsi="Cambria Math" w:cs="B Nazanin"/>
                      <w:sz w:val="28"/>
                      <w:szCs w:val="28"/>
                    </w:rPr>
                    <m:t>yx</m:t>
                  </m:r>
                </m:sub>
                <m:sup>
                  <m:r>
                    <w:rPr>
                      <w:rFonts w:ascii="Cambria Math" w:hAnsi="Cambria Math" w:cs="B Nazanin"/>
                      <w:sz w:val="28"/>
                      <w:szCs w:val="28"/>
                    </w:rPr>
                    <m:t>2</m:t>
                  </m:r>
                </m:sup>
              </m:sSubSup>
            </m:e>
          </m:rad>
        </m:oMath>
      </m:oMathPara>
    </w:p>
    <w:p w:rsidR="00731668" w:rsidRDefault="00731668" w:rsidP="00731668">
      <w:pPr>
        <w:bidi/>
        <w:jc w:val="lowKashida"/>
        <w:rPr>
          <w:rFonts w:cs="B Nazanin"/>
          <w:sz w:val="28"/>
          <w:szCs w:val="28"/>
          <w:rtl/>
        </w:rPr>
      </w:pPr>
    </w:p>
    <w:p w:rsidR="00731668" w:rsidRDefault="00326F20" w:rsidP="00731668">
      <w:pPr>
        <w:bidi/>
        <w:jc w:val="lowKashida"/>
        <w:rPr>
          <w:rFonts w:cs="B Nazanin"/>
          <w:sz w:val="28"/>
          <w:szCs w:val="28"/>
          <w:rtl/>
        </w:rPr>
      </w:pPr>
      <w:r w:rsidRPr="000B5CDD">
        <w:rPr>
          <w:rFonts w:cs="B Nazanin"/>
          <w:sz w:val="28"/>
          <w:szCs w:val="28"/>
          <w:rtl/>
        </w:rPr>
        <w:t xml:space="preserve"> مقدار خطای معیار برآورد، از طرفی تابع مقدار انحراف معیار توزیع متغیر مورد پیش بینی (متغیر ملاک) است و از طرف دیگر تابع مقدار همبستگی بین نمره های این متغیر با نمره های متغیر پیش بین است.</w:t>
      </w:r>
    </w:p>
    <w:p w:rsidR="000944CF" w:rsidRPr="000B5CDD" w:rsidRDefault="00326F20" w:rsidP="00731668">
      <w:pPr>
        <w:bidi/>
        <w:jc w:val="lowKashida"/>
        <w:rPr>
          <w:rFonts w:cs="B Nazanin"/>
          <w:sz w:val="28"/>
          <w:szCs w:val="28"/>
          <w:rtl/>
        </w:rPr>
      </w:pPr>
      <w:r w:rsidRPr="000B5CDD">
        <w:rPr>
          <w:rFonts w:cs="B Nazanin"/>
          <w:sz w:val="28"/>
          <w:szCs w:val="28"/>
          <w:rtl/>
        </w:rPr>
        <w:t>هرگاه مایل باشیم که نمره دقیق فرد را از روی متغیر ملاک پیش بینی کنیم، باید ضریب اعتبار را بر حسب خطای معیار برآورد، که شاخصی شبیه خطای معیار اندازه گیری در مبحث پایایی است، تفسیر کنیم. خطای معیار اندازه گیری، میزان خطای احتمالی فرد را که ناشی از ناپایایی آزمون است، نشان می دهد و عبارت است از:</w:t>
      </w:r>
    </w:p>
    <w:p w:rsidR="00731668" w:rsidRDefault="00C70DBB" w:rsidP="00731668">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E</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Y</m:t>
                  </m:r>
                </m:e>
                <m:sub>
                  <m:r>
                    <w:rPr>
                      <w:rFonts w:ascii="Cambria Math" w:hAnsi="Cambria Math" w:cs="B Nazanin"/>
                      <w:sz w:val="28"/>
                      <w:szCs w:val="28"/>
                    </w:rPr>
                    <m:t>xx´</m:t>
                  </m:r>
                </m:sub>
              </m:sSub>
            </m:e>
          </m:rad>
        </m:oMath>
      </m:oMathPara>
    </w:p>
    <w:p w:rsidR="00731668" w:rsidRDefault="00326F20" w:rsidP="00731668">
      <w:pPr>
        <w:bidi/>
        <w:jc w:val="lowKashida"/>
        <w:rPr>
          <w:rFonts w:cs="B Nazanin"/>
          <w:sz w:val="28"/>
          <w:szCs w:val="28"/>
          <w:rtl/>
        </w:rPr>
      </w:pPr>
      <w:r w:rsidRPr="000B5CDD">
        <w:rPr>
          <w:rFonts w:cs="B Nazanin"/>
          <w:sz w:val="28"/>
          <w:szCs w:val="28"/>
          <w:rtl/>
        </w:rPr>
        <w:t>به همین نحوه، خطای معیار برآورد نیز میزان خطای احتمالی را که به علت کم اعتباری (عدم روایی آزمون در نمره پیش بینی شده</w:t>
      </w:r>
      <w:r w:rsidR="00731668">
        <w:rPr>
          <w:rFonts w:cs="B Nazanin" w:hint="cs"/>
          <w:sz w:val="28"/>
          <w:szCs w:val="28"/>
          <w:rtl/>
        </w:rPr>
        <w:t xml:space="preserve"> </w:t>
      </w:r>
      <w:r w:rsidRPr="000B5CDD">
        <w:rPr>
          <w:rFonts w:cs="B Nazanin"/>
          <w:sz w:val="28"/>
          <w:szCs w:val="28"/>
          <w:rtl/>
        </w:rPr>
        <w:t>ی ملاک رخ خواهد داده</w:t>
      </w:r>
      <w:r w:rsidR="00731668">
        <w:rPr>
          <w:rFonts w:cs="B Nazanin" w:hint="cs"/>
          <w:sz w:val="28"/>
          <w:szCs w:val="28"/>
          <w:rtl/>
        </w:rPr>
        <w:t xml:space="preserve"> </w:t>
      </w:r>
      <w:r w:rsidRPr="000B5CDD">
        <w:rPr>
          <w:rFonts w:cs="B Nazanin"/>
          <w:sz w:val="28"/>
          <w:szCs w:val="28"/>
          <w:rtl/>
        </w:rPr>
        <w:t>نشان می دهد و عبارت است از:</w:t>
      </w:r>
    </w:p>
    <w:p w:rsidR="00731668" w:rsidRDefault="00C70DBB" w:rsidP="003E0B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est</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y</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p>
                <m:sSupPr>
                  <m:ctrlPr>
                    <w:rPr>
                      <w:rFonts w:ascii="Cambria Math" w:hAnsi="Cambria Math" w:cs="B Nazanin"/>
                      <w:i/>
                      <w:sz w:val="28"/>
                      <w:szCs w:val="28"/>
                    </w:rPr>
                  </m:ctrlPr>
                </m:sSupPr>
                <m:e>
                  <m:r>
                    <w:rPr>
                      <w:rFonts w:ascii="Cambria Math" w:hAnsi="Cambria Math" w:cs="B Nazanin"/>
                      <w:sz w:val="28"/>
                      <w:szCs w:val="28"/>
                    </w:rPr>
                    <m:t>r</m:t>
                  </m:r>
                </m:e>
                <m:sup>
                  <m:r>
                    <w:rPr>
                      <w:rFonts w:ascii="Cambria Math" w:hAnsi="Cambria Math" w:cs="B Nazanin"/>
                      <w:sz w:val="28"/>
                      <w:szCs w:val="28"/>
                    </w:rPr>
                    <m:t>2</m:t>
                  </m:r>
                </m:sup>
              </m:sSup>
              <m:r>
                <w:rPr>
                  <w:rFonts w:ascii="Cambria Math" w:hAnsi="Cambria Math" w:cs="B Nazanin"/>
                  <w:sz w:val="28"/>
                  <w:szCs w:val="28"/>
                </w:rPr>
                <m:t>xy</m:t>
              </m:r>
            </m:e>
          </m:rad>
        </m:oMath>
      </m:oMathPara>
    </w:p>
    <w:p w:rsidR="000944CF" w:rsidRDefault="003E0BDD" w:rsidP="003E0BDD">
      <w:pPr>
        <w:bidi/>
        <w:jc w:val="lowKashida"/>
        <w:rPr>
          <w:rFonts w:cs="B Nazanin"/>
          <w:sz w:val="28"/>
          <w:szCs w:val="28"/>
          <w:rtl/>
          <w:lang w:bidi="fa-IR"/>
        </w:rPr>
      </w:pPr>
      <m:oMath>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r</m:t>
            </m:r>
          </m:e>
          <m:sub>
            <m:r>
              <w:rPr>
                <w:rFonts w:ascii="Cambria Math" w:hAnsi="Cambria Math" w:cs="B Nazanin"/>
                <w:sz w:val="28"/>
                <w:szCs w:val="28"/>
              </w:rPr>
              <m:t>xy</m:t>
            </m:r>
          </m:sub>
          <m:sup>
            <m:r>
              <w:rPr>
                <w:rFonts w:ascii="Cambria Math" w:hAnsi="Cambria Math" w:cs="B Nazanin"/>
                <w:sz w:val="28"/>
                <w:szCs w:val="28"/>
              </w:rPr>
              <m:t>2</m:t>
            </m:r>
          </m:sup>
        </m:sSubSup>
      </m:oMath>
      <w:r w:rsidR="00326F20" w:rsidRPr="000B5CDD">
        <w:rPr>
          <w:rFonts w:cs="B Nazanin"/>
          <w:sz w:val="28"/>
          <w:szCs w:val="28"/>
          <w:rtl/>
        </w:rPr>
        <w:t>مجذور ضریب اعتبار</w:t>
      </w:r>
    </w:p>
    <w:p w:rsidR="003E0BDD" w:rsidRDefault="003E0BDD" w:rsidP="003E0BDD">
      <w:pPr>
        <w:bidi/>
        <w:jc w:val="lowKashida"/>
        <w:rPr>
          <w:rFonts w:cs="B Nazanin"/>
          <w:sz w:val="28"/>
          <w:szCs w:val="28"/>
          <w:rtl/>
          <w:lang w:bidi="fa-IR"/>
        </w:rPr>
      </w:pPr>
      <w:r>
        <w:rPr>
          <w:rFonts w:cs="B Nazanin" w:hint="cs"/>
          <w:sz w:val="28"/>
          <w:szCs w:val="28"/>
          <w:rtl/>
          <w:lang w:bidi="fa-IR"/>
        </w:rPr>
        <w:lastRenderedPageBreak/>
        <w:t>و</w:t>
      </w:r>
    </w:p>
    <w:p w:rsidR="003E0BDD" w:rsidRPr="000B5CDD" w:rsidRDefault="003E0BDD" w:rsidP="003E0BDD">
      <w:pPr>
        <w:bidi/>
        <w:jc w:val="lowKashida"/>
        <w:rPr>
          <w:rFonts w:cs="B Nazanin"/>
          <w:sz w:val="28"/>
          <w:szCs w:val="28"/>
          <w:rtl/>
          <w:lang w:bidi="fa-IR"/>
        </w:rPr>
      </w:pPr>
      <m:oMath>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σ</m:t>
            </m:r>
          </m:e>
          <m:sub>
            <m:r>
              <w:rPr>
                <w:rFonts w:ascii="Cambria Math" w:hAnsi="Cambria Math" w:cs="B Nazanin"/>
                <w:sz w:val="28"/>
                <w:szCs w:val="28"/>
                <w:lang w:bidi="fa-IR"/>
              </w:rPr>
              <m:t>y</m:t>
            </m:r>
          </m:sub>
        </m:sSub>
      </m:oMath>
      <w:r>
        <w:rPr>
          <w:rFonts w:cs="B Nazanin" w:hint="cs"/>
          <w:sz w:val="28"/>
          <w:szCs w:val="28"/>
          <w:rtl/>
          <w:lang w:bidi="fa-IR"/>
        </w:rPr>
        <w:t>انحراف معیار نمره های ملاک</w:t>
      </w:r>
    </w:p>
    <w:p w:rsidR="000944CF" w:rsidRDefault="003E0BDD" w:rsidP="003E0BDD">
      <w:pPr>
        <w:bidi/>
        <w:jc w:val="lowKashida"/>
        <w:rPr>
          <w:rFonts w:cs="B Nazanin"/>
          <w:sz w:val="28"/>
          <w:szCs w:val="28"/>
          <w:rtl/>
          <w:lang w:bidi="fa-IR"/>
        </w:rPr>
      </w:pPr>
      <w:r>
        <w:rPr>
          <w:rFonts w:cs="B Nazanin" w:hint="cs"/>
          <w:sz w:val="28"/>
          <w:szCs w:val="28"/>
          <w:rtl/>
        </w:rPr>
        <w:t xml:space="preserve">هر گاه آزمون، اعتبار کامل داشته باشد </w:t>
      </w:r>
      <m:oMath>
        <m:d>
          <m:dPr>
            <m:ctrlPr>
              <w:rPr>
                <w:rFonts w:ascii="Cambria Math" w:hAnsi="Cambria Math" w:cs="B Nazanin"/>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xy</m:t>
                </m:r>
              </m:sub>
            </m:sSub>
            <m:r>
              <w:rPr>
                <w:rFonts w:ascii="Cambria Math" w:hAnsi="Cambria Math" w:cs="B Nazanin"/>
                <w:sz w:val="28"/>
                <w:szCs w:val="28"/>
              </w:rPr>
              <m:t>=1</m:t>
            </m:r>
          </m:e>
        </m:d>
      </m:oMath>
      <w:r w:rsidR="00326F20" w:rsidRPr="000B5CDD">
        <w:rPr>
          <w:rFonts w:cs="B Nazanin"/>
          <w:sz w:val="28"/>
          <w:szCs w:val="28"/>
          <w:rtl/>
        </w:rPr>
        <w:t>در این صورت خطای برآورد، برابر صفر خواهد بود. از سوی دیگر در آزمونی که ضریب اعتبار آن برابر صفر است، خطای معیار برآورد، برابر با انحراف معیار توزیع دیگر و در آزمونی که ضریب اعتبار آن برابر صفر است، خطای معیار برآورد، برابر با انحراف معیار توزیع ملاک خواهد بود</w:t>
      </w:r>
      <w:r>
        <w:rPr>
          <w:rFonts w:cs="B Nazanin" w:hint="cs"/>
          <w:sz w:val="28"/>
          <w:szCs w:val="28"/>
          <w:rtl/>
          <w:lang w:bidi="fa-IR"/>
        </w:rPr>
        <w:t>:</w:t>
      </w:r>
    </w:p>
    <w:p w:rsidR="003E0BDD" w:rsidRDefault="00C70DBB" w:rsidP="003E0B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est</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y</m:t>
              </m:r>
            </m:sub>
          </m:sSub>
          <m:rad>
            <m:radPr>
              <m:degHide m:val="1"/>
              <m:ctrlPr>
                <w:rPr>
                  <w:rFonts w:ascii="Cambria Math" w:hAnsi="Cambria Math" w:cs="B Nazanin"/>
                  <w:i/>
                  <w:sz w:val="28"/>
                  <w:szCs w:val="28"/>
                </w:rPr>
              </m:ctrlPr>
            </m:radPr>
            <m:deg/>
            <m:e>
              <m:r>
                <w:rPr>
                  <w:rFonts w:ascii="Cambria Math" w:hAnsi="Cambria Math" w:cs="B Nazanin"/>
                  <w:sz w:val="28"/>
                  <w:szCs w:val="28"/>
                </w:rPr>
                <m:t>1-0/00</m:t>
              </m:r>
            </m:e>
          </m:rad>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y</m:t>
              </m:r>
            </m:sub>
          </m:sSub>
        </m:oMath>
      </m:oMathPara>
    </w:p>
    <w:p w:rsidR="003E0BDD" w:rsidRPr="000B5CDD" w:rsidRDefault="003E0BDD" w:rsidP="003E0BDD">
      <w:pPr>
        <w:bidi/>
        <w:jc w:val="lowKashida"/>
        <w:rPr>
          <w:rFonts w:cs="B Nazanin"/>
          <w:sz w:val="28"/>
          <w:szCs w:val="28"/>
          <w:rtl/>
          <w:lang w:bidi="fa-IR"/>
        </w:rPr>
      </w:pPr>
    </w:p>
    <w:p w:rsidR="000944CF" w:rsidRPr="000B5CDD" w:rsidRDefault="00326F20" w:rsidP="003E0BDD">
      <w:pPr>
        <w:bidi/>
        <w:jc w:val="lowKashida"/>
        <w:rPr>
          <w:rFonts w:cs="B Nazanin"/>
          <w:sz w:val="28"/>
          <w:szCs w:val="28"/>
          <w:rtl/>
        </w:rPr>
      </w:pPr>
      <w:r w:rsidRPr="000B5CDD">
        <w:rPr>
          <w:rFonts w:cs="B Nazanin"/>
          <w:sz w:val="28"/>
          <w:szCs w:val="28"/>
          <w:rtl/>
        </w:rPr>
        <w:t>۱۰۴- گزینه «۲» اعتبار یا پایایی، یک وسیله اندازه گیری است که عمدتا به ثبات و دقت نتایج حاصل از آن اشاره می کند.پایایی به دقت، اعتماد پذیری، ثبات یا تکرارپذیری نتایج آزمون اشاره می کند</w:t>
      </w:r>
      <w:r w:rsidR="003E0BDD">
        <w:rPr>
          <w:rFonts w:cs="B Nazanin" w:hint="cs"/>
          <w:sz w:val="28"/>
          <w:szCs w:val="28"/>
          <w:rtl/>
        </w:rPr>
        <w:t>.</w:t>
      </w:r>
    </w:p>
    <w:p w:rsidR="003E0BDD" w:rsidRDefault="00326F20" w:rsidP="003E0BDD">
      <w:pPr>
        <w:bidi/>
        <w:jc w:val="lowKashida"/>
        <w:rPr>
          <w:rFonts w:cs="B Nazanin"/>
          <w:sz w:val="28"/>
          <w:szCs w:val="28"/>
          <w:rtl/>
        </w:rPr>
      </w:pPr>
      <w:r w:rsidRPr="000B5CDD">
        <w:rPr>
          <w:rFonts w:cs="B Nazanin"/>
          <w:sz w:val="28"/>
          <w:szCs w:val="28"/>
          <w:rtl/>
        </w:rPr>
        <w:t xml:space="preserve">عوامل زیادی بر افزایش پایایی اثر دارند که یکی از آنها، طولانی کردن آزمون است. با افزودن به تعداد سؤالات یک آزمون، </w:t>
      </w:r>
      <w:r w:rsidR="003E0BDD">
        <w:rPr>
          <w:rFonts w:cs="B Nazanin"/>
          <w:sz w:val="28"/>
          <w:szCs w:val="28"/>
          <w:rtl/>
        </w:rPr>
        <w:t xml:space="preserve">پایایی آن نیز افزایش می یابد. </w:t>
      </w:r>
      <w:r w:rsidRPr="000B5CDD">
        <w:rPr>
          <w:rFonts w:cs="B Nazanin"/>
          <w:sz w:val="28"/>
          <w:szCs w:val="28"/>
          <w:rtl/>
        </w:rPr>
        <w:t>عامل دیگر، عدم تجانس گروه آزمون شوندگان است. اگر یک آزمون را در مورد گروهی از افراد اجرا کنیم که از نظر توانایی مورد سنجش، تجانس کمتری بایکدیگر دارند، آزمون، پایایی بیشتری خواهد داشت.</w:t>
      </w:r>
    </w:p>
    <w:p w:rsidR="000944CF" w:rsidRPr="000B5CDD" w:rsidRDefault="00326F20" w:rsidP="003E0BDD">
      <w:pPr>
        <w:bidi/>
        <w:jc w:val="lowKashida"/>
        <w:rPr>
          <w:rFonts w:cs="B Nazanin"/>
          <w:sz w:val="28"/>
          <w:szCs w:val="28"/>
          <w:rtl/>
        </w:rPr>
      </w:pPr>
      <w:r w:rsidRPr="000B5CDD">
        <w:rPr>
          <w:rFonts w:cs="B Nazanin"/>
          <w:sz w:val="28"/>
          <w:szCs w:val="28"/>
          <w:rtl/>
        </w:rPr>
        <w:t>عامل دیگر، اجرای آزمون در زمان محدود یا آزمون های سرعت است. آزمون های سرعت معمولا از آزمون هایی که سرعت عملکرد در آنها عامل مهمی به</w:t>
      </w:r>
      <w:r w:rsidR="003E0BDD">
        <w:rPr>
          <w:rFonts w:cs="B Nazanin" w:hint="cs"/>
          <w:sz w:val="28"/>
          <w:szCs w:val="28"/>
          <w:rtl/>
        </w:rPr>
        <w:t xml:space="preserve"> </w:t>
      </w:r>
      <w:r w:rsidRPr="000B5CDD">
        <w:rPr>
          <w:rFonts w:cs="B Nazanin"/>
          <w:sz w:val="28"/>
          <w:szCs w:val="28"/>
          <w:rtl/>
        </w:rPr>
        <w:t>حساب نمی آید (آزمون</w:t>
      </w:r>
      <w:r w:rsidR="003E0BDD">
        <w:rPr>
          <w:rFonts w:cs="B Nazanin" w:hint="cs"/>
          <w:sz w:val="28"/>
          <w:szCs w:val="28"/>
          <w:rtl/>
        </w:rPr>
        <w:t xml:space="preserve"> </w:t>
      </w:r>
      <w:r w:rsidRPr="000B5CDD">
        <w:rPr>
          <w:rFonts w:cs="B Nazanin"/>
          <w:sz w:val="28"/>
          <w:szCs w:val="28"/>
          <w:rtl/>
        </w:rPr>
        <w:t>های قدرت) ضریب پایایی بیشتری را نشان می</w:t>
      </w:r>
      <w:r w:rsidR="003E0BDD">
        <w:rPr>
          <w:rFonts w:cs="B Nazanin" w:hint="cs"/>
          <w:sz w:val="28"/>
          <w:szCs w:val="28"/>
          <w:rtl/>
        </w:rPr>
        <w:t xml:space="preserve"> </w:t>
      </w:r>
      <w:r w:rsidRPr="000B5CDD">
        <w:rPr>
          <w:rFonts w:cs="B Nazanin"/>
          <w:sz w:val="28"/>
          <w:szCs w:val="28"/>
          <w:rtl/>
        </w:rPr>
        <w:t>دهند، ولی کم کردن تعداد گزینه ها باعث کاهش اعتبار می شود. بهتر است برای هر سؤال بین ۳ تا ۵ گزینه در نظر گرفته شود؛ زیرا میزان حدس پذیری افزایش می یابد و خطا زیاد می شود و در نتیجه، پایایی کاهش می یابد.</w:t>
      </w:r>
    </w:p>
    <w:p w:rsidR="003E0BDD" w:rsidRDefault="00326F20" w:rsidP="003E0BDD">
      <w:pPr>
        <w:bidi/>
        <w:jc w:val="lowKashida"/>
        <w:rPr>
          <w:rFonts w:cs="B Nazanin"/>
          <w:sz w:val="28"/>
          <w:szCs w:val="28"/>
          <w:rtl/>
        </w:rPr>
      </w:pPr>
      <w:r w:rsidRPr="000B5CDD">
        <w:rPr>
          <w:rFonts w:cs="B Nazanin"/>
          <w:sz w:val="28"/>
          <w:szCs w:val="28"/>
          <w:rtl/>
        </w:rPr>
        <w:t>۱۰۵- گزینه «۲» هنگامی که</w:t>
      </w:r>
      <w:r w:rsidR="003E0BDD">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=0</m:t>
        </m:r>
      </m:oMath>
      <w:r w:rsidR="003E0BDD">
        <w:rPr>
          <w:rFonts w:cs="B Nazanin" w:hint="cs"/>
          <w:sz w:val="28"/>
          <w:szCs w:val="28"/>
          <w:rtl/>
        </w:rPr>
        <w:t xml:space="preserve"> </w:t>
      </w:r>
      <w:r w:rsidR="003E0BDD">
        <w:rPr>
          <w:rFonts w:cs="B Nazanin"/>
          <w:sz w:val="28"/>
          <w:szCs w:val="28"/>
          <w:rtl/>
        </w:rPr>
        <w:t xml:space="preserve">است، می توان دریافت: </w:t>
      </w:r>
    </w:p>
    <w:p w:rsidR="003E0BDD" w:rsidRDefault="00326F20" w:rsidP="003E0BDD">
      <w:pPr>
        <w:bidi/>
        <w:jc w:val="lowKashida"/>
        <w:rPr>
          <w:rFonts w:cs="B Nazanin"/>
          <w:sz w:val="28"/>
          <w:szCs w:val="28"/>
        </w:rPr>
      </w:pPr>
      <w:r w:rsidRPr="000B5CDD">
        <w:rPr>
          <w:rFonts w:cs="B Nazanin"/>
          <w:sz w:val="28"/>
          <w:szCs w:val="28"/>
          <w:rtl/>
        </w:rPr>
        <w:t>۱- اندازه گیری بدون خطا انجام شده است</w:t>
      </w:r>
      <m:oMath>
        <m:d>
          <m:dPr>
            <m:ctrlPr>
              <w:rPr>
                <w:rFonts w:ascii="Cambria Math" w:hAnsi="Cambria Math" w:cs="B Nazanin"/>
                <w:i/>
                <w:sz w:val="28"/>
                <w:szCs w:val="28"/>
              </w:rPr>
            </m:ctrlPr>
          </m:dPr>
          <m:e>
            <m:r>
              <w:rPr>
                <w:rFonts w:ascii="Cambria Math" w:hAnsi="Cambria Math" w:cs="B Nazanin"/>
                <w:sz w:val="28"/>
                <w:szCs w:val="28"/>
              </w:rPr>
              <m:t>E=0</m:t>
            </m:r>
          </m:e>
        </m:d>
      </m:oMath>
      <w:r w:rsidRPr="000B5CDD">
        <w:rPr>
          <w:rFonts w:cs="B Nazanin"/>
          <w:sz w:val="28"/>
          <w:szCs w:val="28"/>
        </w:rPr>
        <w:t>.</w:t>
      </w:r>
    </w:p>
    <w:p w:rsidR="00912B17" w:rsidRDefault="00326F20" w:rsidP="003E0BDD">
      <w:pPr>
        <w:bidi/>
        <w:jc w:val="lowKashida"/>
        <w:rPr>
          <w:rFonts w:cs="B Nazanin"/>
          <w:sz w:val="28"/>
          <w:szCs w:val="28"/>
          <w:rtl/>
        </w:rPr>
      </w:pPr>
      <w:r w:rsidRPr="000B5CDD">
        <w:rPr>
          <w:rFonts w:cs="B Nazanin"/>
          <w:sz w:val="28"/>
          <w:szCs w:val="28"/>
          <w:rtl/>
        </w:rPr>
        <w:t>۲</w:t>
      </w:r>
      <w:r w:rsidR="003E0BDD">
        <w:rPr>
          <w:rFonts w:cs="B Nazanin" w:hint="cs"/>
          <w:sz w:val="28"/>
          <w:szCs w:val="28"/>
          <w:rtl/>
        </w:rPr>
        <w:t>-</w:t>
      </w:r>
      <w:r w:rsidRPr="000B5CDD">
        <w:rPr>
          <w:rFonts w:cs="B Nazanin"/>
          <w:sz w:val="28"/>
          <w:szCs w:val="28"/>
          <w:rtl/>
        </w:rPr>
        <w:t xml:space="preserve"> برای همه</w:t>
      </w:r>
      <w:r w:rsidR="003E0BDD">
        <w:rPr>
          <w:rFonts w:cs="B Nazanin" w:hint="cs"/>
          <w:sz w:val="28"/>
          <w:szCs w:val="28"/>
          <w:rtl/>
        </w:rPr>
        <w:t xml:space="preserve"> </w:t>
      </w:r>
      <w:r w:rsidRPr="000B5CDD">
        <w:rPr>
          <w:rFonts w:cs="B Nazanin"/>
          <w:sz w:val="28"/>
          <w:szCs w:val="28"/>
          <w:rtl/>
        </w:rPr>
        <w:t>ی آزمودنی</w:t>
      </w:r>
      <w:r w:rsidR="003E0BDD">
        <w:rPr>
          <w:rFonts w:cs="B Nazanin" w:hint="cs"/>
          <w:sz w:val="28"/>
          <w:szCs w:val="28"/>
          <w:rtl/>
        </w:rPr>
        <w:t xml:space="preserve"> </w:t>
      </w:r>
      <w:r w:rsidRPr="000B5CDD">
        <w:rPr>
          <w:rFonts w:cs="B Nazanin"/>
          <w:sz w:val="28"/>
          <w:szCs w:val="28"/>
          <w:rtl/>
        </w:rPr>
        <w:t>ها</w:t>
      </w:r>
      <m:oMath>
        <m:r>
          <w:rPr>
            <w:rFonts w:ascii="Cambria Math" w:hAnsi="Cambria Math" w:cs="B Nazanin"/>
            <w:sz w:val="28"/>
            <w:szCs w:val="28"/>
          </w:rPr>
          <m:t xml:space="preserve">X=X´ </m:t>
        </m:r>
      </m:oMath>
      <w:r w:rsidR="003E0BDD">
        <w:rPr>
          <w:rFonts w:cs="B Nazanin" w:hint="cs"/>
          <w:sz w:val="28"/>
          <w:szCs w:val="28"/>
          <w:rtl/>
          <w:lang w:bidi="fa-IR"/>
        </w:rPr>
        <w:t xml:space="preserve"> </w:t>
      </w:r>
      <w:r w:rsidRPr="000B5CDD">
        <w:rPr>
          <w:rFonts w:cs="B Nazanin"/>
          <w:sz w:val="28"/>
          <w:szCs w:val="28"/>
          <w:rtl/>
        </w:rPr>
        <w:t xml:space="preserve">است. </w:t>
      </w:r>
    </w:p>
    <w:p w:rsidR="00912B17" w:rsidRDefault="00326F20" w:rsidP="00912B17">
      <w:pPr>
        <w:bidi/>
        <w:jc w:val="lowKashida"/>
        <w:rPr>
          <w:rFonts w:cs="B Nazanin"/>
          <w:sz w:val="28"/>
          <w:szCs w:val="28"/>
        </w:rPr>
      </w:pPr>
      <w:r w:rsidRPr="000B5CDD">
        <w:rPr>
          <w:rFonts w:cs="B Nazanin"/>
          <w:sz w:val="28"/>
          <w:szCs w:val="28"/>
          <w:rtl/>
        </w:rPr>
        <w:t xml:space="preserve">۳- کل واریانس نمره مشاهده شده، منعکس کننده واریانس نمره واقعی است </w:t>
      </w:r>
      <w:r w:rsidR="00912B17">
        <w:rPr>
          <w:rFonts w:cs="B Nazanin" w:hint="cs"/>
          <w:sz w:val="28"/>
          <w:szCs w:val="28"/>
          <w:rtl/>
        </w:rPr>
        <w:t>.</w:t>
      </w:r>
      <m:oMath>
        <m:d>
          <m:dPr>
            <m:ctrlPr>
              <w:rPr>
                <w:rFonts w:ascii="Cambria Math" w:hAnsi="Cambria Math" w:cs="B Nazanin"/>
                <w:i/>
                <w:sz w:val="28"/>
                <w:szCs w:val="28"/>
              </w:rPr>
            </m:ctrlPr>
          </m:dPr>
          <m:e>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e>
        </m:d>
      </m:oMath>
    </w:p>
    <w:p w:rsidR="00912B17" w:rsidRDefault="00326F20" w:rsidP="00912B17">
      <w:pPr>
        <w:bidi/>
        <w:jc w:val="lowKashida"/>
        <w:rPr>
          <w:rFonts w:cs="B Nazanin"/>
          <w:sz w:val="28"/>
          <w:szCs w:val="28"/>
          <w:rtl/>
        </w:rPr>
      </w:pPr>
      <w:r w:rsidRPr="000B5CDD">
        <w:rPr>
          <w:rFonts w:cs="B Nazanin"/>
          <w:sz w:val="28"/>
          <w:szCs w:val="28"/>
          <w:rtl/>
        </w:rPr>
        <w:t>۴- تمام اختلاف</w:t>
      </w:r>
      <w:r w:rsidR="00912B17">
        <w:rPr>
          <w:rFonts w:cs="B Nazanin" w:hint="cs"/>
          <w:sz w:val="28"/>
          <w:szCs w:val="28"/>
          <w:rtl/>
        </w:rPr>
        <w:t xml:space="preserve"> </w:t>
      </w:r>
      <w:r w:rsidRPr="000B5CDD">
        <w:rPr>
          <w:rFonts w:cs="B Nazanin"/>
          <w:sz w:val="28"/>
          <w:szCs w:val="28"/>
          <w:rtl/>
        </w:rPr>
        <w:t>های بین نمره های مشاهده شده، منعکس کننده اختلاف</w:t>
      </w:r>
      <w:r w:rsidR="00912B17">
        <w:rPr>
          <w:rFonts w:cs="B Nazanin" w:hint="cs"/>
          <w:sz w:val="28"/>
          <w:szCs w:val="28"/>
          <w:rtl/>
        </w:rPr>
        <w:t xml:space="preserve"> </w:t>
      </w:r>
      <w:r w:rsidRPr="000B5CDD">
        <w:rPr>
          <w:rFonts w:cs="B Nazanin"/>
          <w:sz w:val="28"/>
          <w:szCs w:val="28"/>
          <w:rtl/>
        </w:rPr>
        <w:t>های نمره واقعی هستند.</w:t>
      </w:r>
    </w:p>
    <w:p w:rsidR="00912B17" w:rsidRDefault="00912B17" w:rsidP="00912B17">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همبستگی بین نمره های مشاهده شده و نمره های واقعی مساوی یک است </w:t>
      </w:r>
      <m:oMath>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=1</m:t>
            </m:r>
          </m:e>
        </m:d>
      </m:oMath>
    </w:p>
    <w:p w:rsidR="000944CF" w:rsidRPr="000B5CDD" w:rsidRDefault="00912B17" w:rsidP="00912B17">
      <w:pPr>
        <w:bidi/>
        <w:jc w:val="lowKashida"/>
        <w:rPr>
          <w:rFonts w:cs="B Nazanin"/>
          <w:sz w:val="28"/>
          <w:szCs w:val="28"/>
          <w:rtl/>
          <w:lang w:bidi="fa-IR"/>
        </w:rPr>
      </w:pPr>
      <w:r>
        <w:rPr>
          <w:rFonts w:cs="B Nazanin" w:hint="cs"/>
          <w:sz w:val="28"/>
          <w:szCs w:val="28"/>
          <w:rtl/>
        </w:rPr>
        <w:t>6-</w:t>
      </w:r>
      <w:r w:rsidR="00326F20" w:rsidRPr="000B5CDD">
        <w:rPr>
          <w:rFonts w:cs="B Nazanin"/>
          <w:sz w:val="28"/>
          <w:szCs w:val="28"/>
          <w:rtl/>
        </w:rPr>
        <w:t xml:space="preserve"> همبستگی بین نمره های مشاهده شده و نمره های خطا، مساوی صفر است </w:t>
      </w:r>
      <m:oMath>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=0</m:t>
            </m:r>
          </m:e>
        </m:d>
      </m:oMath>
    </w:p>
    <w:p w:rsidR="000944CF" w:rsidRPr="000B5CDD" w:rsidRDefault="00326F20" w:rsidP="000B5CDD">
      <w:pPr>
        <w:bidi/>
        <w:jc w:val="lowKashida"/>
        <w:rPr>
          <w:rFonts w:cs="B Nazanin"/>
          <w:sz w:val="28"/>
          <w:szCs w:val="28"/>
          <w:rtl/>
        </w:rPr>
      </w:pPr>
      <w:r w:rsidRPr="000B5CDD">
        <w:rPr>
          <w:rFonts w:cs="B Nazanin"/>
          <w:sz w:val="28"/>
          <w:szCs w:val="28"/>
          <w:rtl/>
        </w:rPr>
        <w:t>۱۰۶- گزینه «1» فرمول اسپیرمن - پراون که پایایی کل آزمون از آن به دست می آید، عبارت است از:</w:t>
      </w:r>
    </w:p>
    <w:p w:rsidR="00912B17" w:rsidRDefault="00C70DBB" w:rsidP="000B5CDD">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yy´</m:t>
                  </m:r>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yy´</m:t>
                  </m:r>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d>
                <m:dPr>
                  <m:ctrlPr>
                    <w:rPr>
                      <w:rFonts w:ascii="Cambria Math" w:hAnsi="Cambria Math" w:cs="B Nazanin"/>
                      <w:i/>
                      <w:sz w:val="28"/>
                      <w:szCs w:val="28"/>
                    </w:rPr>
                  </m:ctrlPr>
                </m:dPr>
                <m:e>
                  <m:r>
                    <w:rPr>
                      <w:rFonts w:ascii="Cambria Math" w:hAnsi="Cambria Math" w:cs="B Nazanin"/>
                      <w:sz w:val="28"/>
                      <w:szCs w:val="28"/>
                    </w:rPr>
                    <m:t>0/8</m:t>
                  </m:r>
                </m:e>
              </m:d>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0/8</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1/6</m:t>
              </m:r>
            </m:num>
            <m:den>
              <m:r>
                <w:rPr>
                  <w:rFonts w:ascii="Cambria Math" w:hAnsi="Cambria Math" w:cs="B Nazanin"/>
                  <w:sz w:val="28"/>
                  <w:szCs w:val="28"/>
                </w:rPr>
                <m:t>1/8</m:t>
              </m:r>
            </m:den>
          </m:f>
          <m:r>
            <w:rPr>
              <w:rFonts w:ascii="Cambria Math" w:hAnsi="Cambria Math" w:cs="B Nazanin"/>
              <w:sz w:val="28"/>
              <w:szCs w:val="28"/>
            </w:rPr>
            <m:t>=0/89</m:t>
          </m:r>
        </m:oMath>
      </m:oMathPara>
    </w:p>
    <w:p w:rsidR="00912B17" w:rsidRDefault="00912B17" w:rsidP="00912B17">
      <w:pPr>
        <w:bidi/>
        <w:jc w:val="lowKashida"/>
        <w:rPr>
          <w:rFonts w:cs="B Nazanin"/>
          <w:sz w:val="28"/>
          <w:szCs w:val="28"/>
        </w:rPr>
      </w:pPr>
    </w:p>
    <w:p w:rsidR="000944CF" w:rsidRPr="000B5CDD" w:rsidRDefault="00326F20" w:rsidP="00912B17">
      <w:pPr>
        <w:bidi/>
        <w:jc w:val="lowKashida"/>
        <w:rPr>
          <w:rFonts w:cs="B Nazanin"/>
          <w:sz w:val="28"/>
          <w:szCs w:val="28"/>
          <w:rtl/>
          <w:lang w:bidi="fa-IR"/>
        </w:rPr>
      </w:pPr>
      <w:r w:rsidRPr="000B5CDD">
        <w:rPr>
          <w:rFonts w:cs="B Nazanin"/>
          <w:sz w:val="28"/>
          <w:szCs w:val="28"/>
          <w:rtl/>
        </w:rPr>
        <w:lastRenderedPageBreak/>
        <w:t xml:space="preserve">۱۰۷- گزینه «۱» در وضعیتی که ما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yy´</m:t>
            </m:r>
          </m:sub>
        </m:sSub>
      </m:oMath>
      <w:r w:rsidRPr="000B5CDD">
        <w:rPr>
          <w:rFonts w:cs="B Nazanin"/>
          <w:sz w:val="28"/>
          <w:szCs w:val="28"/>
          <w:rtl/>
        </w:rPr>
        <w:t>را می دانیم و</w:t>
      </w:r>
      <w:r w:rsidR="00912B17">
        <w:rPr>
          <w:rFonts w:cs="B Nazanin"/>
          <w:sz w:val="28"/>
          <w:szCs w:val="28"/>
          <w:rtl/>
        </w:rPr>
        <w:t xml:space="preserve"> قصد داریم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oMath>
      <w:r w:rsidRPr="000B5CDD">
        <w:rPr>
          <w:rFonts w:cs="B Nazanin"/>
          <w:sz w:val="28"/>
          <w:szCs w:val="28"/>
          <w:rtl/>
        </w:rPr>
        <w:t xml:space="preserve"> را به مقدار مطلوب برسانیم، می توانیم از فرمول بازنویسی شده اسپیرمن - براون به صورت مقابل، جهت تعیین </w:t>
      </w:r>
      <w:r w:rsidRPr="000B5CDD">
        <w:rPr>
          <w:rFonts w:cs="B Nazanin"/>
          <w:sz w:val="28"/>
          <w:szCs w:val="28"/>
        </w:rPr>
        <w:t>N</w:t>
      </w:r>
      <w:r w:rsidR="00912B17">
        <w:rPr>
          <w:rFonts w:cs="B Nazanin"/>
          <w:sz w:val="28"/>
          <w:szCs w:val="28"/>
          <w:rtl/>
        </w:rPr>
        <w:t xml:space="preserve"> مورد لزوم برای دستیابی به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oMath>
      <w:r w:rsidRPr="000B5CDD">
        <w:rPr>
          <w:rFonts w:cs="B Nazanin"/>
          <w:sz w:val="28"/>
          <w:szCs w:val="28"/>
          <w:rtl/>
        </w:rPr>
        <w:t xml:space="preserve"> خواسته شده، استفاده کنیم</w:t>
      </w:r>
      <w:r w:rsidR="00912B17">
        <w:rPr>
          <w:rFonts w:cs="B Nazanin" w:hint="cs"/>
          <w:sz w:val="28"/>
          <w:szCs w:val="28"/>
          <w:rtl/>
          <w:lang w:bidi="fa-IR"/>
        </w:rPr>
        <w:t>:</w:t>
      </w:r>
    </w:p>
    <w:p w:rsidR="00912B17" w:rsidRDefault="00912B17" w:rsidP="000B5CDD">
      <w:pPr>
        <w:bidi/>
        <w:jc w:val="lowKashida"/>
        <w:rPr>
          <w:rFonts w:cs="B Nazanin"/>
          <w:sz w:val="28"/>
          <w:szCs w:val="28"/>
          <w:rtl/>
        </w:rPr>
      </w:pPr>
    </w:p>
    <w:p w:rsidR="00912B17" w:rsidRDefault="00912B17" w:rsidP="00912B17">
      <w:pPr>
        <w:bidi/>
        <w:jc w:val="lowKashida"/>
        <w:rPr>
          <w:rFonts w:cs="B Nazanin"/>
          <w:sz w:val="28"/>
          <w:szCs w:val="28"/>
          <w:rtl/>
        </w:rPr>
      </w:pPr>
    </w:p>
    <w:p w:rsidR="000944CF" w:rsidRPr="000B5CDD" w:rsidRDefault="00326F20" w:rsidP="00912B17">
      <w:pPr>
        <w:bidi/>
        <w:jc w:val="lowKashida"/>
        <w:rPr>
          <w:rFonts w:cs="B Nazanin"/>
          <w:sz w:val="28"/>
          <w:szCs w:val="28"/>
          <w:rtl/>
        </w:rPr>
      </w:pPr>
      <w:r w:rsidRPr="000B5CDD">
        <w:rPr>
          <w:rFonts w:cs="B Nazanin"/>
          <w:sz w:val="28"/>
          <w:szCs w:val="28"/>
          <w:rtl/>
        </w:rPr>
        <w:t>۱۰۸</w:t>
      </w:r>
      <w:r w:rsidR="00912B17">
        <w:rPr>
          <w:rFonts w:cs="B Nazanin" w:hint="cs"/>
          <w:sz w:val="28"/>
          <w:szCs w:val="28"/>
          <w:rtl/>
        </w:rPr>
        <w:t>-</w:t>
      </w:r>
      <w:r w:rsidRPr="000B5CDD">
        <w:rPr>
          <w:rFonts w:cs="B Nazanin"/>
          <w:sz w:val="28"/>
          <w:szCs w:val="28"/>
          <w:rtl/>
        </w:rPr>
        <w:t xml:space="preserve"> گزینه «۴» دامنه اطمینان برای نمره واقعی یک آزمون عبارت است از ( </w:t>
      </w:r>
      <w:r w:rsidRPr="000B5CDD">
        <w:rPr>
          <w:rFonts w:cs="B Nazanin"/>
          <w:sz w:val="28"/>
          <w:szCs w:val="28"/>
        </w:rPr>
        <w:t>Z</w:t>
      </w:r>
      <w:r w:rsidRPr="000B5CDD">
        <w:rPr>
          <w:rFonts w:cs="B Nazanin"/>
          <w:sz w:val="28"/>
          <w:szCs w:val="28"/>
          <w:rtl/>
        </w:rPr>
        <w:t xml:space="preserve"> در نقطه ۶۸% برابر ۱ است.)</w:t>
      </w:r>
    </w:p>
    <w:p w:rsidR="00912B17" w:rsidRDefault="00912B17" w:rsidP="00912B17">
      <w:pPr>
        <w:bidi/>
        <w:jc w:val="lowKashida"/>
        <w:rPr>
          <w:rFonts w:cs="B Nazanin"/>
          <w:sz w:val="28"/>
          <w:szCs w:val="28"/>
          <w:rtl/>
        </w:rPr>
      </w:pPr>
      <m:oMathPara>
        <m:oMath>
          <m:r>
            <w:rPr>
              <w:rFonts w:ascii="Cambria Math" w:hAnsi="Cambria Math" w:cs="B Nazanin"/>
              <w:sz w:val="28"/>
              <w:szCs w:val="28"/>
            </w:rPr>
            <m:t>x-</m:t>
          </m:r>
          <m:sSub>
            <m:sSubPr>
              <m:ctrlPr>
                <w:rPr>
                  <w:rFonts w:ascii="Cambria Math" w:hAnsi="Cambria Math" w:cs="B Nazanin"/>
                  <w:i/>
                  <w:sz w:val="28"/>
                  <w:szCs w:val="28"/>
                </w:rPr>
              </m:ctrlPr>
            </m:sSubPr>
            <m:e>
              <m:r>
                <w:rPr>
                  <w:rFonts w:ascii="Cambria Math" w:hAnsi="Cambria Math" w:cs="B Nazanin"/>
                  <w:sz w:val="28"/>
                  <w:szCs w:val="28"/>
                </w:rPr>
                <m:t>Z</m:t>
              </m:r>
            </m:e>
            <m:sub>
              <m:r>
                <w:rPr>
                  <w:rFonts w:ascii="Cambria Math" w:hAnsi="Cambria Math" w:cs="B Nazanin"/>
                  <w:sz w:val="28"/>
                  <w:szCs w:val="28"/>
                </w:rPr>
                <m:t>c</m:t>
              </m:r>
            </m:sub>
          </m:sSub>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E</m:t>
              </m:r>
            </m:sub>
          </m:sSub>
          <m:r>
            <w:rPr>
              <w:rFonts w:ascii="Cambria Math" w:hAnsi="Cambria Math" w:cs="B Nazanin"/>
              <w:sz w:val="28"/>
              <w:szCs w:val="28"/>
            </w:rPr>
            <m:t>≤T≤x+</m:t>
          </m:r>
          <m:sSub>
            <m:sSubPr>
              <m:ctrlPr>
                <w:rPr>
                  <w:rFonts w:ascii="Cambria Math" w:hAnsi="Cambria Math" w:cs="B Nazanin"/>
                  <w:i/>
                  <w:sz w:val="28"/>
                  <w:szCs w:val="28"/>
                </w:rPr>
              </m:ctrlPr>
            </m:sSubPr>
            <m:e>
              <m:r>
                <w:rPr>
                  <w:rFonts w:ascii="Cambria Math" w:hAnsi="Cambria Math" w:cs="B Nazanin"/>
                  <w:sz w:val="28"/>
                  <w:szCs w:val="28"/>
                </w:rPr>
                <m:t>τ</m:t>
              </m:r>
            </m:e>
            <m:sub>
              <m:r>
                <w:rPr>
                  <w:rFonts w:ascii="Cambria Math" w:hAnsi="Cambria Math" w:cs="B Nazanin"/>
                  <w:sz w:val="28"/>
                  <w:szCs w:val="28"/>
                </w:rPr>
                <m:t>C</m:t>
              </m:r>
            </m:sub>
          </m:sSub>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E</m:t>
              </m:r>
            </m:sub>
          </m:sSub>
        </m:oMath>
      </m:oMathPara>
    </w:p>
    <w:p w:rsidR="00912B17" w:rsidRDefault="00C70DBB" w:rsidP="00912B17">
      <w:pPr>
        <w:bidi/>
        <w:jc w:val="lowKashida"/>
        <w:rPr>
          <w:rFonts w:cs="B Nazanin"/>
          <w:sz w:val="28"/>
          <w:szCs w:val="28"/>
          <w:rtl/>
        </w:rPr>
      </w:pPr>
      <m:oMathPara>
        <m:oMath>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=25     .    S=</m:t>
          </m:r>
          <m:rad>
            <m:radPr>
              <m:degHide m:val="1"/>
              <m:ctrlPr>
                <w:rPr>
                  <w:rFonts w:ascii="Cambria Math" w:hAnsi="Cambria Math" w:cs="B Nazanin"/>
                  <w:i/>
                  <w:sz w:val="28"/>
                  <w:szCs w:val="28"/>
                </w:rPr>
              </m:ctrlPr>
            </m:radPr>
            <m:deg/>
            <m:e>
              <m:r>
                <w:rPr>
                  <w:rFonts w:ascii="Cambria Math" w:hAnsi="Cambria Math" w:cs="B Nazanin"/>
                  <w:sz w:val="28"/>
                  <w:szCs w:val="28"/>
                </w:rPr>
                <m:t>25</m:t>
              </m:r>
            </m:e>
          </m:rad>
          <m:r>
            <w:rPr>
              <w:rFonts w:ascii="Cambria Math" w:hAnsi="Cambria Math" w:cs="B Nazanin"/>
              <w:sz w:val="28"/>
              <w:szCs w:val="28"/>
            </w:rPr>
            <m:t xml:space="preserve">=5   .   </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E</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rad>
          <m:r>
            <w:rPr>
              <w:rFonts w:ascii="Cambria Math" w:hAnsi="Cambria Math" w:cs="B Nazanin"/>
              <w:sz w:val="28"/>
              <w:szCs w:val="28"/>
            </w:rPr>
            <m:t>⟹5</m:t>
          </m:r>
          <m:rad>
            <m:radPr>
              <m:degHide m:val="1"/>
              <m:ctrlPr>
                <w:rPr>
                  <w:rFonts w:ascii="Cambria Math" w:hAnsi="Cambria Math" w:cs="B Nazanin"/>
                  <w:i/>
                  <w:sz w:val="28"/>
                  <w:szCs w:val="28"/>
                </w:rPr>
              </m:ctrlPr>
            </m:radPr>
            <m:deg/>
            <m:e>
              <m:r>
                <w:rPr>
                  <w:rFonts w:ascii="Cambria Math" w:hAnsi="Cambria Math" w:cs="B Nazanin"/>
                  <w:sz w:val="28"/>
                  <w:szCs w:val="28"/>
                </w:rPr>
                <m:t>1-0/14</m:t>
              </m:r>
            </m:e>
          </m:rad>
          <m:r>
            <w:rPr>
              <w:rFonts w:ascii="Cambria Math" w:hAnsi="Cambria Math" w:cs="B Nazanin"/>
              <w:sz w:val="28"/>
              <w:szCs w:val="28"/>
            </w:rPr>
            <m:t>=2</m:t>
          </m:r>
        </m:oMath>
      </m:oMathPara>
    </w:p>
    <w:p w:rsidR="005A6FB4" w:rsidRDefault="005A6FB4" w:rsidP="005A6FB4">
      <w:pPr>
        <w:bidi/>
        <w:jc w:val="lowKashida"/>
        <w:rPr>
          <w:rFonts w:cs="B Nazanin"/>
          <w:sz w:val="28"/>
          <w:szCs w:val="28"/>
        </w:rPr>
      </w:pPr>
      <m:oMathPara>
        <m:oMath>
          <m:r>
            <w:rPr>
              <w:rFonts w:ascii="Cambria Math" w:hAnsi="Cambria Math" w:cs="B Nazanin"/>
              <w:sz w:val="28"/>
              <w:szCs w:val="28"/>
            </w:rPr>
            <m:t>75-1</m:t>
          </m:r>
          <m:d>
            <m:dPr>
              <m:ctrlPr>
                <w:rPr>
                  <w:rFonts w:ascii="Cambria Math" w:hAnsi="Cambria Math" w:cs="B Nazanin"/>
                  <w:i/>
                  <w:sz w:val="28"/>
                  <w:szCs w:val="28"/>
                </w:rPr>
              </m:ctrlPr>
            </m:dPr>
            <m:e>
              <m:r>
                <w:rPr>
                  <w:rFonts w:ascii="Cambria Math" w:hAnsi="Cambria Math" w:cs="B Nazanin"/>
                  <w:sz w:val="28"/>
                  <w:szCs w:val="28"/>
                </w:rPr>
                <m:t>2</m:t>
              </m:r>
            </m:e>
          </m:d>
          <m:r>
            <w:rPr>
              <w:rFonts w:ascii="Cambria Math" w:hAnsi="Cambria Math" w:cs="B Nazanin"/>
              <w:sz w:val="28"/>
              <w:szCs w:val="28"/>
            </w:rPr>
            <m:t>≤T≤75+1</m:t>
          </m:r>
          <m:d>
            <m:dPr>
              <m:ctrlPr>
                <w:rPr>
                  <w:rFonts w:ascii="Cambria Math" w:hAnsi="Cambria Math" w:cs="B Nazanin"/>
                  <w:i/>
                  <w:sz w:val="28"/>
                  <w:szCs w:val="28"/>
                </w:rPr>
              </m:ctrlPr>
            </m:dPr>
            <m:e>
              <m:r>
                <w:rPr>
                  <w:rFonts w:ascii="Cambria Math" w:hAnsi="Cambria Math" w:cs="B Nazanin"/>
                  <w:sz w:val="28"/>
                  <w:szCs w:val="28"/>
                </w:rPr>
                <m:t>2</m:t>
              </m:r>
            </m:e>
          </m:d>
          <m:r>
            <w:rPr>
              <w:rFonts w:ascii="Cambria Math" w:hAnsi="Cambria Math" w:cs="B Nazanin"/>
              <w:sz w:val="28"/>
              <w:szCs w:val="28"/>
            </w:rPr>
            <m:t>⟹73≤T≤77</m:t>
          </m:r>
        </m:oMath>
      </m:oMathPara>
    </w:p>
    <w:p w:rsidR="005A6FB4" w:rsidRDefault="005A6FB4" w:rsidP="005A6FB4">
      <w:pPr>
        <w:bidi/>
        <w:jc w:val="lowKashida"/>
        <w:rPr>
          <w:rFonts w:cs="B Nazanin"/>
          <w:sz w:val="28"/>
          <w:szCs w:val="28"/>
        </w:rPr>
      </w:pPr>
    </w:p>
    <w:p w:rsidR="005A6FB4" w:rsidRDefault="005A6FB4" w:rsidP="005A6FB4">
      <w:pPr>
        <w:bidi/>
        <w:jc w:val="lowKashida"/>
        <w:rPr>
          <w:rFonts w:cs="B Nazanin"/>
          <w:sz w:val="28"/>
          <w:szCs w:val="28"/>
          <w:rtl/>
          <w:lang w:bidi="fa-IR"/>
        </w:rPr>
      </w:pPr>
      <w:r>
        <w:rPr>
          <w:rFonts w:cs="B Nazanin" w:hint="cs"/>
          <w:sz w:val="28"/>
          <w:szCs w:val="28"/>
          <w:rtl/>
          <w:lang w:bidi="fa-IR"/>
        </w:rPr>
        <w:t>109- گزینه «3»</w:t>
      </w:r>
    </w:p>
    <w:p w:rsidR="005A6FB4" w:rsidRDefault="00C70DBB" w:rsidP="005A6FB4">
      <w:pPr>
        <w:bidi/>
        <w:jc w:val="lowKashida"/>
        <w:rPr>
          <w:rFonts w:cs="B Nazanin"/>
          <w:sz w:val="28"/>
          <w:szCs w:val="28"/>
          <w:lang w:bidi="fa-IR"/>
        </w:rPr>
      </w:pPr>
      <m:oMathPara>
        <m:oMath>
          <m:sSubSup>
            <m:sSubSupPr>
              <m:ctrlPr>
                <w:rPr>
                  <w:rFonts w:ascii="Cambria Math" w:hAnsi="Cambria Math" w:cs="B Nazanin"/>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x</m:t>
              </m:r>
            </m:sub>
            <m:sup>
              <m:r>
                <w:rPr>
                  <w:rFonts w:ascii="Cambria Math" w:hAnsi="Cambria Math" w:cs="B Nazanin"/>
                  <w:sz w:val="28"/>
                  <w:szCs w:val="28"/>
                  <w:lang w:bidi="fa-IR"/>
                </w:rPr>
                <m:t>2</m:t>
              </m:r>
            </m:sup>
          </m:sSubSup>
          <m:r>
            <m:rPr>
              <m:sty m:val="p"/>
            </m:rPr>
            <w:rPr>
              <w:rFonts w:ascii="Cambria Math" w:hAnsi="Cambria Math" w:cs="B Nazanin"/>
              <w:sz w:val="28"/>
              <w:szCs w:val="28"/>
              <w:lang w:bidi="fa-IR"/>
            </w:rPr>
            <m:t>=</m:t>
          </m:r>
          <m:sSubSup>
            <m:sSubSupPr>
              <m:ctrlPr>
                <w:rPr>
                  <w:rFonts w:ascii="Cambria Math" w:hAnsi="Cambria Math" w:cs="B Nazanin"/>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T</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r>
            <w:rPr>
              <w:rFonts w:ascii="Cambria Math" w:hAnsi="Cambria Math" w:cs="B Nazanin"/>
              <w:sz w:val="28"/>
              <w:szCs w:val="28"/>
              <w:lang w:bidi="fa-IR"/>
            </w:rPr>
            <m:t>⟹3=2+1</m:t>
          </m:r>
        </m:oMath>
      </m:oMathPara>
    </w:p>
    <w:p w:rsidR="005A6FB4" w:rsidRPr="005A6FB4" w:rsidRDefault="00C70DBB" w:rsidP="005A6FB4">
      <w:pPr>
        <w:bidi/>
        <w:jc w:val="lowKashida"/>
        <w:rPr>
          <w:rFonts w:cs="B Nazanin"/>
          <w:i/>
          <w:sz w:val="28"/>
          <w:szCs w:val="28"/>
          <w:rtl/>
          <w:lang w:bidi="fa-IR"/>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num>
            <m:den>
              <m:r>
                <w:rPr>
                  <w:rFonts w:ascii="Cambria Math" w:hAnsi="Cambria Math" w:cs="B Nazanin"/>
                  <w:sz w:val="28"/>
                  <w:szCs w:val="28"/>
                </w:rPr>
                <m:t>3</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m:t>
              </m:r>
            </m:num>
            <m:den>
              <m:r>
                <w:rPr>
                  <w:rFonts w:ascii="Cambria Math" w:hAnsi="Cambria Math" w:cs="B Nazanin"/>
                  <w:sz w:val="28"/>
                  <w:szCs w:val="28"/>
                </w:rPr>
                <m:t>666</m:t>
              </m:r>
            </m:den>
          </m:f>
          <m:r>
            <w:rPr>
              <w:rFonts w:ascii="Cambria Math" w:hAnsi="Cambria Math" w:cs="B Nazanin"/>
              <w:sz w:val="28"/>
              <w:szCs w:val="28"/>
            </w:rPr>
            <m:t xml:space="preserve">       </m:t>
          </m:r>
          <m:r>
            <m:rPr>
              <m:sty m:val="p"/>
            </m:rPr>
            <w:rPr>
              <w:rFonts w:ascii="Cambria Math" w:hAnsi="Cambria Math" w:cs="B Nazanin" w:hint="cs"/>
              <w:sz w:val="28"/>
              <w:szCs w:val="28"/>
              <w:rtl/>
              <w:lang w:bidi="fa-IR"/>
            </w:rPr>
            <m:t xml:space="preserve">یا </m:t>
          </m:r>
          <m:r>
            <m:rPr>
              <m:sty m:val="p"/>
            </m:rPr>
            <w:rPr>
              <w:rFonts w:ascii="Cambria Math" w:hAnsi="Cambria Math" w:cs="B Nazanin"/>
              <w:sz w:val="28"/>
              <w:szCs w:val="28"/>
              <w:lang w:bidi="fa-IR"/>
            </w:rPr>
            <m:t xml:space="preserve">      </m:t>
          </m:r>
          <m:sSub>
            <m:sSubPr>
              <m:ctrlPr>
                <w:rPr>
                  <w:rFonts w:ascii="Cambria Math" w:hAnsi="Cambria Math" w:cs="B Nazanin"/>
                  <w:i/>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xx´</m:t>
              </m:r>
            </m:sub>
          </m:sSub>
          <m:r>
            <w:rPr>
              <w:rFonts w:ascii="Cambria Math" w:hAnsi="Cambria Math" w:cs="B Nazanin"/>
              <w:sz w:val="28"/>
              <w:szCs w:val="28"/>
              <w:lang w:bidi="fa-IR"/>
            </w:rPr>
            <m:t>=1-</m:t>
          </m:r>
          <m:f>
            <m:fPr>
              <m:ctrlPr>
                <w:rPr>
                  <w:rFonts w:ascii="Cambria Math" w:hAnsi="Cambria Math" w:cs="B Nazanin"/>
                  <w:i/>
                  <w:sz w:val="28"/>
                  <w:szCs w:val="28"/>
                  <w:lang w:bidi="fa-IR"/>
                </w:rPr>
              </m:ctrlPr>
            </m:fPr>
            <m:num>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num>
            <m:den>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x</m:t>
                  </m:r>
                </m:sub>
                <m:sup>
                  <m:r>
                    <w:rPr>
                      <w:rFonts w:ascii="Cambria Math" w:hAnsi="Cambria Math" w:cs="B Nazanin"/>
                      <w:sz w:val="28"/>
                      <w:szCs w:val="28"/>
                      <w:lang w:bidi="fa-IR"/>
                    </w:rPr>
                    <m:t>2</m:t>
                  </m:r>
                </m:sup>
              </m:sSubSup>
            </m:den>
          </m:f>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3</m:t>
              </m:r>
            </m:den>
          </m:f>
          <m:r>
            <w:rPr>
              <w:rFonts w:ascii="Cambria Math" w:hAnsi="Cambria Math" w:cs="B Nazanin"/>
              <w:sz w:val="28"/>
              <w:szCs w:val="28"/>
              <w:lang w:bidi="fa-IR"/>
            </w:rPr>
            <m:t>=0/666</m:t>
          </m:r>
        </m:oMath>
      </m:oMathPara>
    </w:p>
    <w:p w:rsidR="00324CC3" w:rsidRDefault="00324CC3" w:rsidP="005A6FB4">
      <w:pPr>
        <w:bidi/>
        <w:jc w:val="lowKashida"/>
        <w:rPr>
          <w:rFonts w:cs="B Nazanin"/>
          <w:sz w:val="28"/>
          <w:szCs w:val="28"/>
        </w:rPr>
      </w:pPr>
    </w:p>
    <w:p w:rsidR="00324CC3" w:rsidRDefault="00C70DBB" w:rsidP="00324CC3">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yy´</m:t>
                  </m:r>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yy´</m:t>
                  </m:r>
                </m:sub>
              </m:sSub>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m:t>
              </m:r>
              <m:d>
                <m:dPr>
                  <m:ctrlPr>
                    <w:rPr>
                      <w:rFonts w:ascii="Cambria Math" w:hAnsi="Cambria Math" w:cs="B Nazanin"/>
                      <w:i/>
                      <w:sz w:val="28"/>
                      <w:szCs w:val="28"/>
                    </w:rPr>
                  </m:ctrlPr>
                </m:dPr>
                <m:e>
                  <m:r>
                    <w:rPr>
                      <w:rFonts w:ascii="Cambria Math" w:hAnsi="Cambria Math" w:cs="B Nazanin"/>
                      <w:sz w:val="28"/>
                      <w:szCs w:val="28"/>
                    </w:rPr>
                    <m:t>0/666</m:t>
                  </m:r>
                </m:e>
              </m:d>
            </m:num>
            <m:den>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0/666</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1/332</m:t>
              </m:r>
            </m:num>
            <m:den>
              <m:r>
                <w:rPr>
                  <w:rFonts w:ascii="Cambria Math" w:hAnsi="Cambria Math" w:cs="B Nazanin"/>
                  <w:sz w:val="28"/>
                  <w:szCs w:val="28"/>
                </w:rPr>
                <m:t>1/666</m:t>
              </m:r>
            </m:den>
          </m:f>
          <m:r>
            <w:rPr>
              <w:rFonts w:ascii="Cambria Math" w:hAnsi="Cambria Math" w:cs="B Nazanin"/>
              <w:sz w:val="28"/>
              <w:szCs w:val="28"/>
            </w:rPr>
            <m:t>=0/80</m:t>
          </m:r>
        </m:oMath>
      </m:oMathPara>
    </w:p>
    <w:p w:rsidR="00324CC3" w:rsidRDefault="00324CC3" w:rsidP="00324CC3">
      <w:pPr>
        <w:bidi/>
        <w:jc w:val="lowKashida"/>
        <w:rPr>
          <w:rFonts w:cs="B Nazanin"/>
          <w:sz w:val="28"/>
          <w:szCs w:val="28"/>
          <w:rtl/>
        </w:rPr>
      </w:pPr>
      <w:r>
        <w:rPr>
          <w:rFonts w:cs="B Nazanin"/>
          <w:sz w:val="28"/>
          <w:szCs w:val="28"/>
          <w:rtl/>
        </w:rPr>
        <w:t xml:space="preserve">۱۱۰- گزینه </w:t>
      </w:r>
      <w:r>
        <w:rPr>
          <w:rFonts w:cs="B Nazanin" w:hint="cs"/>
          <w:sz w:val="28"/>
          <w:szCs w:val="28"/>
          <w:rtl/>
        </w:rPr>
        <w:t xml:space="preserve"> «4»</w:t>
      </w:r>
    </w:p>
    <w:p w:rsidR="000944CF" w:rsidRDefault="00326F20" w:rsidP="00324CC3">
      <w:pPr>
        <w:bidi/>
        <w:jc w:val="lowKashida"/>
        <w:rPr>
          <w:rFonts w:cs="B Nazanin"/>
          <w:sz w:val="28"/>
          <w:szCs w:val="28"/>
          <w:rtl/>
        </w:rPr>
      </w:pPr>
      <w:r w:rsidRPr="000B5CDD">
        <w:rPr>
          <w:rFonts w:cs="B Nazanin"/>
          <w:sz w:val="28"/>
          <w:szCs w:val="28"/>
          <w:rtl/>
        </w:rPr>
        <w:t>آزمونی که نه روایی دارد و نه پایایی</w:t>
      </w:r>
      <w:r w:rsidR="00324CC3">
        <w:rPr>
          <w:rFonts w:cs="B Nazanin" w:hint="cs"/>
          <w:sz w:val="28"/>
          <w:szCs w:val="28"/>
          <w:rtl/>
        </w:rPr>
        <w:t xml:space="preserve">     </w:t>
      </w:r>
      <w:r w:rsidR="00324CC3">
        <w:rPr>
          <w:rFonts w:cs="B Nazanin" w:hint="cs"/>
          <w:noProof/>
          <w:sz w:val="28"/>
          <w:szCs w:val="28"/>
        </w:rPr>
        <w:drawing>
          <wp:inline distT="0" distB="0" distL="0" distR="0">
            <wp:extent cx="513272" cy="485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611" cy="491775"/>
                    </a:xfrm>
                    <a:prstGeom prst="rect">
                      <a:avLst/>
                    </a:prstGeom>
                    <a:noFill/>
                    <a:ln>
                      <a:noFill/>
                    </a:ln>
                  </pic:spPr>
                </pic:pic>
              </a:graphicData>
            </a:graphic>
          </wp:inline>
        </w:drawing>
      </w:r>
    </w:p>
    <w:p w:rsidR="00324CC3" w:rsidRDefault="00324CC3" w:rsidP="000B5CDD">
      <w:pPr>
        <w:bidi/>
        <w:jc w:val="lowKashida"/>
        <w:rPr>
          <w:rFonts w:cs="B Nazanin"/>
          <w:sz w:val="28"/>
          <w:szCs w:val="28"/>
          <w:rtl/>
        </w:rPr>
      </w:pPr>
    </w:p>
    <w:p w:rsidR="00324CC3" w:rsidRDefault="00326F20" w:rsidP="00324CC3">
      <w:pPr>
        <w:bidi/>
        <w:jc w:val="lowKashida"/>
        <w:rPr>
          <w:rFonts w:cs="B Nazanin"/>
          <w:sz w:val="28"/>
          <w:szCs w:val="28"/>
          <w:rtl/>
        </w:rPr>
      </w:pPr>
      <w:r w:rsidRPr="000B5CDD">
        <w:rPr>
          <w:rFonts w:cs="B Nazanin"/>
          <w:sz w:val="28"/>
          <w:szCs w:val="28"/>
          <w:rtl/>
        </w:rPr>
        <w:t>آزمونی که</w:t>
      </w:r>
      <w:r w:rsidR="00324CC3">
        <w:rPr>
          <w:rFonts w:cs="B Nazanin"/>
          <w:sz w:val="28"/>
          <w:szCs w:val="28"/>
          <w:rtl/>
        </w:rPr>
        <w:t xml:space="preserve"> روایی دارد، اما پایایی ندارد. </w:t>
      </w:r>
      <w:r w:rsidR="00324CC3">
        <w:rPr>
          <w:rFonts w:cs="B Nazanin" w:hint="cs"/>
          <w:sz w:val="28"/>
          <w:szCs w:val="28"/>
          <w:rtl/>
        </w:rPr>
        <w:t xml:space="preserve"> </w:t>
      </w:r>
      <w:r w:rsidR="00324CC3">
        <w:rPr>
          <w:rFonts w:cs="B Nazanin" w:hint="cs"/>
          <w:noProof/>
          <w:sz w:val="28"/>
          <w:szCs w:val="28"/>
        </w:rPr>
        <w:drawing>
          <wp:inline distT="0" distB="0" distL="0" distR="0">
            <wp:extent cx="503991"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501" cy="506611"/>
                    </a:xfrm>
                    <a:prstGeom prst="rect">
                      <a:avLst/>
                    </a:prstGeom>
                    <a:noFill/>
                    <a:ln>
                      <a:noFill/>
                    </a:ln>
                  </pic:spPr>
                </pic:pic>
              </a:graphicData>
            </a:graphic>
          </wp:inline>
        </w:drawing>
      </w:r>
    </w:p>
    <w:p w:rsidR="00324CC3" w:rsidRDefault="00324CC3" w:rsidP="00324CC3">
      <w:pPr>
        <w:bidi/>
        <w:jc w:val="lowKashida"/>
        <w:rPr>
          <w:rFonts w:cs="B Nazanin"/>
          <w:sz w:val="28"/>
          <w:szCs w:val="28"/>
          <w:rtl/>
        </w:rPr>
      </w:pPr>
    </w:p>
    <w:p w:rsidR="000944CF" w:rsidRDefault="00326F20" w:rsidP="00324CC3">
      <w:pPr>
        <w:bidi/>
        <w:jc w:val="lowKashida"/>
        <w:rPr>
          <w:rFonts w:cs="B Nazanin"/>
          <w:sz w:val="28"/>
          <w:szCs w:val="28"/>
          <w:rtl/>
        </w:rPr>
      </w:pPr>
      <w:r w:rsidRPr="000B5CDD">
        <w:rPr>
          <w:rFonts w:cs="B Nazanin"/>
          <w:sz w:val="28"/>
          <w:szCs w:val="28"/>
          <w:rtl/>
        </w:rPr>
        <w:t>آزمونی که پایایی دارد، اما روایی ندار</w:t>
      </w:r>
      <w:r w:rsidR="00324CC3">
        <w:rPr>
          <w:rFonts w:cs="B Nazanin"/>
          <w:sz w:val="28"/>
          <w:szCs w:val="28"/>
          <w:rtl/>
        </w:rPr>
        <w:t>د.</w:t>
      </w:r>
      <w:r w:rsidR="00324CC3">
        <w:rPr>
          <w:rFonts w:cs="B Nazanin" w:hint="cs"/>
          <w:sz w:val="28"/>
          <w:szCs w:val="28"/>
          <w:rtl/>
        </w:rPr>
        <w:t xml:space="preserve">   </w:t>
      </w:r>
      <w:r w:rsidR="00324CC3">
        <w:rPr>
          <w:rFonts w:cs="B Nazanin"/>
          <w:sz w:val="28"/>
          <w:szCs w:val="28"/>
          <w:rtl/>
        </w:rPr>
        <w:t xml:space="preserve"> </w:t>
      </w:r>
      <w:r w:rsidR="00324CC3">
        <w:rPr>
          <w:rFonts w:cs="B Nazanin"/>
          <w:noProof/>
          <w:sz w:val="28"/>
          <w:szCs w:val="28"/>
        </w:rPr>
        <w:drawing>
          <wp:inline distT="0" distB="0" distL="0" distR="0">
            <wp:extent cx="485775" cy="57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324CC3" w:rsidRPr="000B5CDD" w:rsidRDefault="00324CC3" w:rsidP="00324CC3">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آزمونی که هم روایی دارد و هم پایایی</w:t>
      </w:r>
      <w:r w:rsidR="00324CC3">
        <w:rPr>
          <w:rFonts w:cs="B Nazanin" w:hint="cs"/>
          <w:sz w:val="28"/>
          <w:szCs w:val="28"/>
          <w:rtl/>
        </w:rPr>
        <w:t xml:space="preserve"> .  </w:t>
      </w:r>
      <w:r w:rsidR="00324CC3">
        <w:rPr>
          <w:rFonts w:cs="B Nazanin"/>
          <w:noProof/>
          <w:sz w:val="28"/>
          <w:szCs w:val="28"/>
        </w:rPr>
        <w:drawing>
          <wp:inline distT="0" distB="0" distL="0" distR="0">
            <wp:extent cx="571500" cy="542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p w:rsidR="00324CC3" w:rsidRDefault="00324CC3" w:rsidP="00324CC3">
      <w:pPr>
        <w:bidi/>
        <w:jc w:val="lowKashida"/>
        <w:rPr>
          <w:rFonts w:cs="B Nazanin"/>
          <w:sz w:val="28"/>
          <w:szCs w:val="28"/>
          <w:rtl/>
        </w:rPr>
      </w:pPr>
    </w:p>
    <w:p w:rsidR="000944CF" w:rsidRPr="000B5CDD" w:rsidRDefault="00326F20" w:rsidP="00324CC3">
      <w:pPr>
        <w:bidi/>
        <w:jc w:val="lowKashida"/>
        <w:rPr>
          <w:rFonts w:cs="B Nazanin"/>
          <w:sz w:val="28"/>
          <w:szCs w:val="28"/>
          <w:rtl/>
        </w:rPr>
      </w:pPr>
      <w:r w:rsidRPr="000B5CDD">
        <w:rPr>
          <w:rFonts w:cs="B Nazanin"/>
          <w:sz w:val="28"/>
          <w:szCs w:val="28"/>
          <w:rtl/>
        </w:rPr>
        <w:lastRenderedPageBreak/>
        <w:t>۱۱۱- گزینه «۲» پایایی به معنای ثبات و کارایی ید آزمون در زمانهای بعدی است. یکی از عواملی که باعث افزایش پایایی می شود، افزایش تعداد گزینه های سؤالات است و در مقابل، یکی از عواملی که باعث کاهش پایایی می شود، همگونی و تجانس آزمودنی</w:t>
      </w:r>
      <w:r w:rsidR="00324CC3">
        <w:rPr>
          <w:rFonts w:cs="B Nazanin" w:hint="cs"/>
          <w:sz w:val="28"/>
          <w:szCs w:val="28"/>
          <w:rtl/>
        </w:rPr>
        <w:t xml:space="preserve"> </w:t>
      </w:r>
      <w:r w:rsidR="00324CC3">
        <w:rPr>
          <w:rFonts w:cs="B Nazanin"/>
          <w:sz w:val="28"/>
          <w:szCs w:val="28"/>
          <w:rtl/>
        </w:rPr>
        <w:t>هاست.</w:t>
      </w:r>
    </w:p>
    <w:p w:rsidR="000944CF" w:rsidRPr="000B5CDD" w:rsidRDefault="00326F20" w:rsidP="000B5CDD">
      <w:pPr>
        <w:bidi/>
        <w:jc w:val="lowKashida"/>
        <w:rPr>
          <w:rFonts w:cs="B Nazanin"/>
          <w:sz w:val="28"/>
          <w:szCs w:val="28"/>
          <w:rtl/>
        </w:rPr>
      </w:pPr>
      <w:r w:rsidRPr="000B5CDD">
        <w:rPr>
          <w:rFonts w:cs="B Nazanin"/>
          <w:sz w:val="28"/>
          <w:szCs w:val="28"/>
          <w:rtl/>
        </w:rPr>
        <w:t>۱۱۲- گزینه «۲» برای بررسی خطای استاندارد اندازه گیری به روش زیر عمل می کنیم</w:t>
      </w:r>
      <w:r w:rsidR="00324CC3">
        <w:rPr>
          <w:rFonts w:cs="B Nazanin" w:hint="cs"/>
          <w:sz w:val="28"/>
          <w:szCs w:val="28"/>
          <w:rtl/>
        </w:rPr>
        <w:t>:</w:t>
      </w:r>
    </w:p>
    <w:p w:rsidR="00324CC3" w:rsidRPr="0007355C" w:rsidRDefault="00324CC3" w:rsidP="00324CC3">
      <w:pPr>
        <w:bidi/>
        <w:jc w:val="lowKashida"/>
        <w:rPr>
          <w:rFonts w:cs="B Nazanin"/>
          <w:sz w:val="28"/>
          <w:szCs w:val="28"/>
        </w:rPr>
      </w:pPr>
      <m:oMathPara>
        <m:oMathParaPr>
          <m:jc m:val="left"/>
        </m:oMathParaPr>
        <m:oMath>
          <m:r>
            <w:rPr>
              <w:rFonts w:ascii="Cambria Math" w:hAnsi="Cambria Math" w:cs="B Nazanin"/>
              <w:sz w:val="28"/>
              <w:szCs w:val="28"/>
            </w:rPr>
            <m:t>SEM=SDt</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e>
          </m:rad>
          <m:r>
            <w:rPr>
              <w:rFonts w:ascii="Cambria Math" w:hAnsi="Cambria Math" w:cs="B Nazanin"/>
              <w:sz w:val="28"/>
              <w:szCs w:val="28"/>
            </w:rPr>
            <m:t xml:space="preserve">      SEM=3×</m:t>
          </m:r>
          <m:rad>
            <m:radPr>
              <m:degHide m:val="1"/>
              <m:ctrlPr>
                <w:rPr>
                  <w:rFonts w:ascii="Cambria Math" w:hAnsi="Cambria Math" w:cs="B Nazanin"/>
                  <w:i/>
                  <w:sz w:val="28"/>
                  <w:szCs w:val="28"/>
                </w:rPr>
              </m:ctrlPr>
            </m:radPr>
            <m:deg/>
            <m:e>
              <m:r>
                <w:rPr>
                  <w:rFonts w:ascii="Cambria Math" w:hAnsi="Cambria Math" w:cs="B Nazanin"/>
                  <w:sz w:val="28"/>
                  <w:szCs w:val="28"/>
                </w:rPr>
                <m:t>1-0/75</m:t>
              </m:r>
            </m:e>
          </m:rad>
          <m:r>
            <w:rPr>
              <w:rFonts w:ascii="Cambria Math" w:hAnsi="Cambria Math" w:cs="B Nazanin"/>
              <w:sz w:val="28"/>
              <w:szCs w:val="28"/>
            </w:rPr>
            <m:t>=SEM=3×0/5=1/5</m:t>
          </m:r>
        </m:oMath>
      </m:oMathPara>
    </w:p>
    <w:p w:rsidR="00324CC3" w:rsidRPr="0007355C" w:rsidRDefault="00C70DBB" w:rsidP="0007355C">
      <w:pPr>
        <w:bidi/>
        <w:jc w:val="lowKashida"/>
        <w:rPr>
          <w:rFonts w:cs="B Nazanin"/>
          <w:i/>
          <w:sz w:val="28"/>
          <w:szCs w:val="28"/>
          <w:rtl/>
        </w:rPr>
      </w:pPr>
      <m:oMathPara>
        <m:oMathParaPr>
          <m:jc m:val="left"/>
        </m:oMathParaPr>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E</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a</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3</m:t>
                  </m:r>
                </m:e>
                <m:sub>
                  <m:r>
                    <w:rPr>
                      <w:rFonts w:ascii="Cambria Math" w:hAnsi="Cambria Math" w:cs="B Nazanin"/>
                      <w:sz w:val="28"/>
                      <w:szCs w:val="28"/>
                    </w:rPr>
                    <m:t>n</m:t>
                  </m:r>
                </m:sub>
              </m:sSub>
            </m:e>
          </m:rad>
        </m:oMath>
      </m:oMathPara>
    </w:p>
    <w:p w:rsidR="00324CC3" w:rsidRDefault="0007355C" w:rsidP="0007355C">
      <w:pPr>
        <w:bidi/>
        <w:jc w:val="lowKashida"/>
        <w:rPr>
          <w:rFonts w:cs="B Nazanin"/>
          <w:sz w:val="28"/>
          <w:szCs w:val="28"/>
          <w:rtl/>
        </w:rPr>
      </w:pPr>
      <m:oMath>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00324CC3" w:rsidRPr="000B5CDD">
        <w:rPr>
          <w:rFonts w:cs="B Nazanin"/>
          <w:sz w:val="28"/>
          <w:szCs w:val="28"/>
          <w:rtl/>
        </w:rPr>
        <w:t>پایایی</w:t>
      </w:r>
    </w:p>
    <w:p w:rsidR="00324CC3" w:rsidRDefault="0007355C" w:rsidP="0007355C">
      <w:pPr>
        <w:bidi/>
        <w:jc w:val="lowKashida"/>
        <w:rPr>
          <w:rFonts w:cs="B Nazanin"/>
          <w:sz w:val="28"/>
          <w:szCs w:val="28"/>
          <w:rtl/>
        </w:rPr>
      </w:pPr>
      <m:oMath>
        <m:r>
          <w:rPr>
            <w:rFonts w:ascii="Cambria Math" w:hAnsi="Cambria Math" w:cs="B Nazanin"/>
            <w:sz w:val="28"/>
            <w:szCs w:val="28"/>
          </w:rPr>
          <m:t>=SDt</m:t>
        </m:r>
      </m:oMath>
      <w:r>
        <w:rPr>
          <w:rFonts w:cs="B Nazanin"/>
          <w:sz w:val="28"/>
          <w:szCs w:val="28"/>
          <w:rtl/>
        </w:rPr>
        <w:t>انحراف معیار،</w:t>
      </w:r>
    </w:p>
    <w:p w:rsidR="000944CF" w:rsidRPr="000B5CDD" w:rsidRDefault="0007355C" w:rsidP="0007355C">
      <w:pPr>
        <w:bidi/>
        <w:jc w:val="lowKashida"/>
        <w:rPr>
          <w:rFonts w:cs="B Nazanin"/>
          <w:sz w:val="28"/>
          <w:szCs w:val="28"/>
          <w:rtl/>
        </w:rPr>
      </w:pPr>
      <w:r>
        <w:rPr>
          <w:rFonts w:cs="B Nazanin"/>
          <w:sz w:val="28"/>
          <w:szCs w:val="28"/>
        </w:rPr>
        <w:t xml:space="preserve"> =SEM</w:t>
      </w:r>
      <w:r>
        <w:rPr>
          <w:rFonts w:cs="B Nazanin"/>
          <w:sz w:val="28"/>
          <w:szCs w:val="28"/>
          <w:rtl/>
        </w:rPr>
        <w:t>خطای استاندارد اندازه گیری،</w:t>
      </w:r>
    </w:p>
    <w:p w:rsidR="000944CF" w:rsidRPr="000B5CDD" w:rsidRDefault="00326F20" w:rsidP="000B5CDD">
      <w:pPr>
        <w:bidi/>
        <w:jc w:val="lowKashida"/>
        <w:rPr>
          <w:rFonts w:cs="B Nazanin"/>
          <w:sz w:val="28"/>
          <w:szCs w:val="28"/>
          <w:rtl/>
        </w:rPr>
      </w:pPr>
      <w:r w:rsidRPr="000B5CDD">
        <w:rPr>
          <w:rFonts w:cs="B Nazanin"/>
          <w:sz w:val="28"/>
          <w:szCs w:val="28"/>
          <w:rtl/>
        </w:rPr>
        <w:t>۱۱۳- گزینه «1» برای بررسی اعتبار آزمون هنگامی که طول آزمون نصف می شود، به روش زیر عمل می کنیم</w:t>
      </w:r>
      <w:r w:rsidR="0007355C">
        <w:rPr>
          <w:rFonts w:cs="B Nazanin" w:hint="cs"/>
          <w:sz w:val="28"/>
          <w:szCs w:val="28"/>
          <w:rtl/>
        </w:rPr>
        <w:t>:</w:t>
      </w:r>
    </w:p>
    <w:p w:rsidR="0007355C" w:rsidRDefault="00C70DBB" w:rsidP="000B5C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m:t>
          </m:r>
          <m:f>
            <m:fPr>
              <m:ctrlPr>
                <w:rPr>
                  <w:rFonts w:ascii="Cambria Math" w:hAnsi="Cambria Math" w:cs="B Nazanin"/>
                  <w:i/>
                  <w:sz w:val="28"/>
                  <w:szCs w:val="28"/>
                </w:rPr>
              </m:ctrlPr>
            </m:fPr>
            <m:num>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×0/90</m:t>
              </m:r>
            </m:num>
            <m:den>
              <m:r>
                <w:rPr>
                  <w:rFonts w:ascii="Cambria Math" w:hAnsi="Cambria Math" w:cs="B Nazanin"/>
                  <w:sz w:val="28"/>
                  <w:szCs w:val="28"/>
                </w:rPr>
                <m:t>1+</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-1</m:t>
                  </m:r>
                </m:e>
              </m:d>
              <m:r>
                <w:rPr>
                  <w:rFonts w:ascii="Cambria Math" w:hAnsi="Cambria Math" w:cs="B Nazanin"/>
                  <w:sz w:val="28"/>
                  <w:szCs w:val="28"/>
                </w:rPr>
                <m:t>0/90</m:t>
              </m:r>
            </m:den>
          </m:f>
          <m:r>
            <w:rPr>
              <w:rFonts w:ascii="Cambria Math" w:hAnsi="Cambria Math" w:cs="B Nazanin"/>
              <w:sz w:val="28"/>
              <w:szCs w:val="28"/>
            </w:rPr>
            <m:t>=0/81</m:t>
          </m:r>
        </m:oMath>
      </m:oMathPara>
    </w:p>
    <w:p w:rsidR="0007355C" w:rsidRDefault="0007355C" w:rsidP="0007355C">
      <w:pPr>
        <w:bidi/>
        <w:jc w:val="lowKashida"/>
        <w:rPr>
          <w:rFonts w:cs="B Nazanin"/>
          <w:sz w:val="28"/>
          <w:szCs w:val="28"/>
          <w:rtl/>
        </w:rPr>
      </w:pPr>
    </w:p>
    <w:p w:rsidR="000944CF" w:rsidRPr="000B5CDD" w:rsidRDefault="00326F20" w:rsidP="0007355C">
      <w:pPr>
        <w:bidi/>
        <w:jc w:val="lowKashida"/>
        <w:rPr>
          <w:rFonts w:cs="B Nazanin"/>
          <w:sz w:val="28"/>
          <w:szCs w:val="28"/>
          <w:rtl/>
        </w:rPr>
      </w:pPr>
      <w:r w:rsidRPr="000B5CDD">
        <w:rPr>
          <w:rFonts w:cs="B Nazanin"/>
          <w:sz w:val="28"/>
          <w:szCs w:val="28"/>
          <w:rtl/>
        </w:rPr>
        <w:t>۱۱۴- گزینه «۱» آزمون یکی از ابزارهای مهم پژوهش در روان شناسی معاصر است. بعضی اطلاعات روانشناختی درباره ماه</w:t>
      </w:r>
      <w:r w:rsidR="0007355C">
        <w:rPr>
          <w:rFonts w:cs="B Nazanin"/>
          <w:sz w:val="28"/>
          <w:szCs w:val="28"/>
          <w:rtl/>
        </w:rPr>
        <w:t xml:space="preserve">یت مشکلات و ناتوانایی های فرد، </w:t>
      </w:r>
      <w:r w:rsidRPr="000B5CDD">
        <w:rPr>
          <w:rFonts w:cs="B Nazanin"/>
          <w:sz w:val="28"/>
          <w:szCs w:val="28"/>
          <w:rtl/>
        </w:rPr>
        <w:t xml:space="preserve"> از طریق آزمون روانی به دست می آید. با استفاده از آزمون ها می توان انواع توانایی</w:t>
      </w:r>
      <w:r w:rsidR="0007355C">
        <w:rPr>
          <w:rFonts w:cs="B Nazanin" w:hint="cs"/>
          <w:sz w:val="28"/>
          <w:szCs w:val="28"/>
          <w:rtl/>
        </w:rPr>
        <w:t xml:space="preserve"> </w:t>
      </w:r>
      <w:r w:rsidRPr="000B5CDD">
        <w:rPr>
          <w:rFonts w:cs="B Nazanin"/>
          <w:sz w:val="28"/>
          <w:szCs w:val="28"/>
          <w:rtl/>
        </w:rPr>
        <w:t>ها، رغبت</w:t>
      </w:r>
      <w:r w:rsidR="0007355C">
        <w:rPr>
          <w:rFonts w:cs="B Nazanin" w:hint="cs"/>
          <w:sz w:val="28"/>
          <w:szCs w:val="28"/>
          <w:rtl/>
        </w:rPr>
        <w:t xml:space="preserve"> </w:t>
      </w:r>
      <w:r w:rsidRPr="000B5CDD">
        <w:rPr>
          <w:rFonts w:cs="B Nazanin"/>
          <w:sz w:val="28"/>
          <w:szCs w:val="28"/>
          <w:rtl/>
        </w:rPr>
        <w:t>ها، نگرش</w:t>
      </w:r>
      <w:r w:rsidR="0007355C">
        <w:rPr>
          <w:rFonts w:cs="B Nazanin" w:hint="cs"/>
          <w:sz w:val="28"/>
          <w:szCs w:val="28"/>
          <w:rtl/>
        </w:rPr>
        <w:t xml:space="preserve"> </w:t>
      </w:r>
      <w:r w:rsidRPr="000B5CDD">
        <w:rPr>
          <w:rFonts w:cs="B Nazanin"/>
          <w:sz w:val="28"/>
          <w:szCs w:val="28"/>
          <w:rtl/>
        </w:rPr>
        <w:t>ها و دستاورد</w:t>
      </w:r>
      <w:r w:rsidR="0007355C">
        <w:rPr>
          <w:rFonts w:cs="B Nazanin" w:hint="cs"/>
          <w:sz w:val="28"/>
          <w:szCs w:val="28"/>
          <w:rtl/>
        </w:rPr>
        <w:t xml:space="preserve"> </w:t>
      </w:r>
      <w:r w:rsidRPr="000B5CDD">
        <w:rPr>
          <w:rFonts w:cs="B Nazanin"/>
          <w:sz w:val="28"/>
          <w:szCs w:val="28"/>
          <w:rtl/>
        </w:rPr>
        <w:t>ها را اندازه گیری کرد. آزمون</w:t>
      </w:r>
      <w:r w:rsidR="0007355C">
        <w:rPr>
          <w:rFonts w:cs="B Nazanin" w:hint="cs"/>
          <w:sz w:val="28"/>
          <w:szCs w:val="28"/>
          <w:rtl/>
        </w:rPr>
        <w:t xml:space="preserve"> </w:t>
      </w:r>
      <w:r w:rsidRPr="000B5CDD">
        <w:rPr>
          <w:rFonts w:cs="B Nazanin"/>
          <w:sz w:val="28"/>
          <w:szCs w:val="28"/>
          <w:rtl/>
        </w:rPr>
        <w:t>ها به</w:t>
      </w:r>
      <w:r w:rsidR="0007355C">
        <w:rPr>
          <w:rFonts w:cs="B Nazanin" w:hint="cs"/>
          <w:sz w:val="28"/>
          <w:szCs w:val="28"/>
          <w:rtl/>
        </w:rPr>
        <w:t xml:space="preserve"> </w:t>
      </w:r>
      <w:r w:rsidRPr="000B5CDD">
        <w:rPr>
          <w:rFonts w:cs="B Nazanin"/>
          <w:sz w:val="28"/>
          <w:szCs w:val="28"/>
          <w:rtl/>
        </w:rPr>
        <w:t>روانشناسان کمک می کنند تا داده های وسیعی درباره افراد به دست آورند، بی آنکه نظم عادی زندگی آن</w:t>
      </w:r>
      <w:r w:rsidR="0007355C">
        <w:rPr>
          <w:rFonts w:cs="B Nazanin" w:hint="cs"/>
          <w:sz w:val="28"/>
          <w:szCs w:val="28"/>
          <w:rtl/>
        </w:rPr>
        <w:t xml:space="preserve"> </w:t>
      </w:r>
      <w:r w:rsidRPr="000B5CDD">
        <w:rPr>
          <w:rFonts w:cs="B Nazanin"/>
          <w:sz w:val="28"/>
          <w:szCs w:val="28"/>
          <w:rtl/>
        </w:rPr>
        <w:t>ها به هم بخورد یا نیازی به وسایل پیچیده آزمایشگاهی باشد. به طور کلی آزمون</w:t>
      </w:r>
      <w:r w:rsidR="0007355C">
        <w:rPr>
          <w:rFonts w:cs="B Nazanin" w:hint="cs"/>
          <w:sz w:val="28"/>
          <w:szCs w:val="28"/>
          <w:rtl/>
        </w:rPr>
        <w:t xml:space="preserve"> </w:t>
      </w:r>
      <w:r w:rsidRPr="000B5CDD">
        <w:rPr>
          <w:rFonts w:cs="B Nazanin"/>
          <w:sz w:val="28"/>
          <w:szCs w:val="28"/>
          <w:rtl/>
        </w:rPr>
        <w:t>های توانایی، میزان پایایی بیشتری نسبت به سایر آزمون ها دارند؛ یعنی نتایج این آزمون ها در آینده ثبات بیشتری دارد.</w:t>
      </w:r>
    </w:p>
    <w:p w:rsidR="000944CF" w:rsidRPr="000B5CDD" w:rsidRDefault="00326F20" w:rsidP="000B5CDD">
      <w:pPr>
        <w:bidi/>
        <w:jc w:val="lowKashida"/>
        <w:rPr>
          <w:rFonts w:cs="B Nazanin"/>
          <w:sz w:val="28"/>
          <w:szCs w:val="28"/>
          <w:rtl/>
        </w:rPr>
      </w:pPr>
      <w:r w:rsidRPr="000B5CDD">
        <w:rPr>
          <w:rFonts w:cs="B Nazanin"/>
          <w:sz w:val="28"/>
          <w:szCs w:val="28"/>
          <w:rtl/>
        </w:rPr>
        <w:t>۱۱۵- گزینه «۴» شرط لازم و کافی آزمون های روان سنجی، روایی (</w:t>
      </w:r>
      <w:r w:rsidRPr="000B5CDD">
        <w:rPr>
          <w:rFonts w:cs="B Nazanin"/>
          <w:sz w:val="28"/>
          <w:szCs w:val="28"/>
        </w:rPr>
        <w:t>validity</w:t>
      </w:r>
      <w:r w:rsidRPr="000B5CDD">
        <w:rPr>
          <w:rFonts w:cs="B Nazanin"/>
          <w:sz w:val="28"/>
          <w:szCs w:val="28"/>
          <w:rtl/>
        </w:rPr>
        <w:t>) است، یعنی آزمونی که توانایی سنجش چیزی را داشته باشد که برای سنجش آن ساخته شده است.</w:t>
      </w:r>
    </w:p>
    <w:p w:rsidR="000944CF" w:rsidRPr="000B5CDD" w:rsidRDefault="00326F20" w:rsidP="0007355C">
      <w:pPr>
        <w:bidi/>
        <w:jc w:val="lowKashida"/>
        <w:rPr>
          <w:rFonts w:cs="B Nazanin"/>
          <w:sz w:val="28"/>
          <w:szCs w:val="28"/>
          <w:rtl/>
        </w:rPr>
      </w:pPr>
      <w:r w:rsidRPr="000B5CDD">
        <w:rPr>
          <w:rFonts w:cs="B Nazanin"/>
          <w:sz w:val="28"/>
          <w:szCs w:val="28"/>
          <w:rtl/>
        </w:rPr>
        <w:t>مفهوم اعتبار (روایی) به این سؤال پاسخ می دهد که ابزار اندازه گیری تا چه حد خصیصه مورد نظر را می</w:t>
      </w:r>
      <w:r w:rsidR="0007355C">
        <w:rPr>
          <w:rFonts w:cs="B Nazanin" w:hint="cs"/>
          <w:sz w:val="28"/>
          <w:szCs w:val="28"/>
          <w:rtl/>
        </w:rPr>
        <w:t xml:space="preserve"> </w:t>
      </w:r>
      <w:r w:rsidRPr="000B5CDD">
        <w:rPr>
          <w:rFonts w:cs="B Nazanin"/>
          <w:sz w:val="28"/>
          <w:szCs w:val="28"/>
          <w:rtl/>
        </w:rPr>
        <w:t xml:space="preserve">سنجد. بدون آگاهی از اعتبار ابزار اندازه گیری </w:t>
      </w:r>
      <w:r w:rsidRPr="000B5CDD">
        <w:rPr>
          <w:rFonts w:cs="B Nazanin" w:hint="cs"/>
          <w:sz w:val="28"/>
          <w:szCs w:val="28"/>
          <w:rtl/>
        </w:rPr>
        <w:t>نمی</w:t>
      </w:r>
      <w:r w:rsidRPr="000B5CDD">
        <w:rPr>
          <w:rFonts w:cs="B Nazanin"/>
          <w:sz w:val="28"/>
          <w:szCs w:val="28"/>
          <w:rtl/>
        </w:rPr>
        <w:t xml:space="preserve"> </w:t>
      </w:r>
      <w:r w:rsidRPr="000B5CDD">
        <w:rPr>
          <w:rFonts w:cs="B Nazanin" w:hint="cs"/>
          <w:sz w:val="28"/>
          <w:szCs w:val="28"/>
          <w:rtl/>
        </w:rPr>
        <w:t>توان</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دقت</w:t>
      </w:r>
      <w:r w:rsidRPr="000B5CDD">
        <w:rPr>
          <w:rFonts w:cs="B Nazanin"/>
          <w:sz w:val="28"/>
          <w:szCs w:val="28"/>
          <w:rtl/>
        </w:rPr>
        <w:t xml:space="preserve"> </w:t>
      </w:r>
      <w:r w:rsidRPr="000B5CDD">
        <w:rPr>
          <w:rFonts w:cs="B Nazanin" w:hint="cs"/>
          <w:sz w:val="28"/>
          <w:szCs w:val="28"/>
          <w:rtl/>
        </w:rPr>
        <w:t>داده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حاصل از آن اطمینان داشت. ابزار اندازه گیری ممکن است برای اندازه گیری یک خصیصه ویژه دارای اعتبار باشد، در حالی که سر برای سنجش همان خصیصه روی جامع</w:t>
      </w:r>
      <w:r w:rsidR="0007355C">
        <w:rPr>
          <w:rFonts w:cs="B Nazanin"/>
          <w:sz w:val="28"/>
          <w:szCs w:val="28"/>
          <w:rtl/>
        </w:rPr>
        <w:t>ه دیگر از هیچ گونه اعتباری</w:t>
      </w:r>
      <w:r w:rsidRPr="000B5CDD">
        <w:rPr>
          <w:rFonts w:cs="B Nazanin"/>
          <w:sz w:val="28"/>
          <w:szCs w:val="28"/>
          <w:rtl/>
        </w:rPr>
        <w:t xml:space="preserve"> نباشد. برای مثال یک آزمون ریاضی ممکن است برای سنجش توانایی ریاضی</w:t>
      </w:r>
      <w:r w:rsidR="0007355C">
        <w:rPr>
          <w:rFonts w:cs="B Nazanin" w:hint="cs"/>
          <w:sz w:val="28"/>
          <w:szCs w:val="28"/>
          <w:rtl/>
        </w:rPr>
        <w:t xml:space="preserve"> </w:t>
      </w:r>
      <w:r w:rsidRPr="000B5CDD">
        <w:rPr>
          <w:rFonts w:cs="B Nazanin"/>
          <w:sz w:val="28"/>
          <w:szCs w:val="28"/>
          <w:rtl/>
        </w:rPr>
        <w:t>دانش آموزان پایه پنجم ابتدایی از اعتبار لازم برخوردار باشد، اما برای سنجش توانایی ریاضی دانش آموزان پایه سوم راهنمایی فاقد اعتبار باشد.</w:t>
      </w:r>
    </w:p>
    <w:p w:rsidR="000944CF" w:rsidRPr="000B5CDD" w:rsidRDefault="00326F20" w:rsidP="0007355C">
      <w:pPr>
        <w:bidi/>
        <w:jc w:val="lowKashida"/>
        <w:rPr>
          <w:rFonts w:cs="B Nazanin"/>
          <w:sz w:val="28"/>
          <w:szCs w:val="28"/>
          <w:rtl/>
        </w:rPr>
      </w:pPr>
      <w:r w:rsidRPr="000B5CDD">
        <w:rPr>
          <w:rFonts w:cs="B Nazanin"/>
          <w:sz w:val="28"/>
          <w:szCs w:val="28"/>
          <w:rtl/>
        </w:rPr>
        <w:t>۱۱۶</w:t>
      </w:r>
      <w:r w:rsidR="0007355C">
        <w:rPr>
          <w:rFonts w:cs="B Nazanin" w:hint="cs"/>
          <w:sz w:val="28"/>
          <w:szCs w:val="28"/>
          <w:rtl/>
        </w:rPr>
        <w:t>-</w:t>
      </w:r>
      <w:r w:rsidRPr="000B5CDD">
        <w:rPr>
          <w:rFonts w:cs="B Nazanin"/>
          <w:sz w:val="28"/>
          <w:szCs w:val="28"/>
          <w:rtl/>
        </w:rPr>
        <w:t xml:space="preserve"> گزینه «</w:t>
      </w:r>
      <w:r w:rsidR="0007355C">
        <w:rPr>
          <w:rFonts w:cs="B Nazanin" w:hint="cs"/>
          <w:sz w:val="28"/>
          <w:szCs w:val="28"/>
          <w:rtl/>
        </w:rPr>
        <w:t>1</w:t>
      </w:r>
      <w:r w:rsidR="0007355C">
        <w:rPr>
          <w:rFonts w:cs="B Nazanin"/>
          <w:sz w:val="28"/>
          <w:szCs w:val="28"/>
          <w:rtl/>
        </w:rPr>
        <w:t>»</w:t>
      </w:r>
      <w:r w:rsidR="0007355C">
        <w:rPr>
          <w:rFonts w:cs="B Nazanin" w:hint="cs"/>
          <w:sz w:val="28"/>
          <w:szCs w:val="28"/>
          <w:rtl/>
        </w:rPr>
        <w:t xml:space="preserve"> </w:t>
      </w:r>
      <w:r w:rsidRPr="000B5CDD">
        <w:rPr>
          <w:rFonts w:cs="B Nazanin"/>
          <w:sz w:val="28"/>
          <w:szCs w:val="28"/>
          <w:rtl/>
        </w:rPr>
        <w:t>هر چقدر که ضریب پایایی عدد بزرگتر باشد، قدرت ثبات آزمون بالاتر است</w:t>
      </w:r>
      <w:r w:rsidR="0007355C">
        <w:rPr>
          <w:rFonts w:cs="B Nazanin" w:hint="cs"/>
          <w:sz w:val="28"/>
          <w:szCs w:val="28"/>
          <w:rtl/>
        </w:rPr>
        <w:t>.</w:t>
      </w:r>
    </w:p>
    <w:p w:rsidR="000944CF" w:rsidRPr="000B5CDD" w:rsidRDefault="00326F20" w:rsidP="0007355C">
      <w:pPr>
        <w:bidi/>
        <w:jc w:val="lowKashida"/>
        <w:rPr>
          <w:rFonts w:cs="B Nazanin"/>
          <w:sz w:val="28"/>
          <w:szCs w:val="28"/>
          <w:rtl/>
        </w:rPr>
      </w:pPr>
      <w:r w:rsidRPr="000B5CDD">
        <w:rPr>
          <w:rFonts w:cs="B Nazanin"/>
          <w:sz w:val="28"/>
          <w:szCs w:val="28"/>
          <w:rtl/>
        </w:rPr>
        <w:t xml:space="preserve">قابلیت اعتماد که واژه هایی مانند پایایی، ثبات و اعتبار برای آن به کار برده می شود و معادل انگلیسی آن </w:t>
      </w:r>
      <w:r w:rsidRPr="000B5CDD">
        <w:rPr>
          <w:rFonts w:cs="B Nazanin"/>
          <w:sz w:val="28"/>
          <w:szCs w:val="28"/>
        </w:rPr>
        <w:t>Reliability</w:t>
      </w:r>
      <w:r w:rsidRPr="000B5CDD">
        <w:rPr>
          <w:rFonts w:cs="B Nazanin"/>
          <w:sz w:val="28"/>
          <w:szCs w:val="28"/>
          <w:rtl/>
        </w:rPr>
        <w:t xml:space="preserve"> است، یکی از ویژگی</w:t>
      </w:r>
      <w:r w:rsidR="0007355C">
        <w:rPr>
          <w:rFonts w:cs="B Nazanin" w:hint="cs"/>
          <w:sz w:val="28"/>
          <w:szCs w:val="28"/>
          <w:rtl/>
        </w:rPr>
        <w:t xml:space="preserve"> </w:t>
      </w:r>
      <w:r w:rsidRPr="000B5CDD">
        <w:rPr>
          <w:rFonts w:cs="B Nazanin"/>
          <w:sz w:val="28"/>
          <w:szCs w:val="28"/>
          <w:rtl/>
        </w:rPr>
        <w:t xml:space="preserve">های ابزار , اندازه گیری (پرسشنامه یا مصاحبه با سایر آزمون های </w:t>
      </w:r>
      <w:r w:rsidRPr="000B5CDD">
        <w:rPr>
          <w:rFonts w:cs="B Nazanin"/>
          <w:sz w:val="28"/>
          <w:szCs w:val="28"/>
          <w:rtl/>
        </w:rPr>
        <w:lastRenderedPageBreak/>
        <w:t>روانشناسی</w:t>
      </w:r>
      <w:r w:rsidR="0007355C">
        <w:rPr>
          <w:rFonts w:cs="B Nazanin" w:hint="cs"/>
          <w:sz w:val="28"/>
          <w:szCs w:val="28"/>
          <w:rtl/>
        </w:rPr>
        <w:t>)</w:t>
      </w:r>
      <w:r w:rsidRPr="000B5CDD">
        <w:rPr>
          <w:rFonts w:cs="B Nazanin"/>
          <w:sz w:val="28"/>
          <w:szCs w:val="28"/>
          <w:rtl/>
        </w:rPr>
        <w:t xml:space="preserve"> است. مفهوم یاد شده با این امر سروکار دارد که ابزار اندازه گیری در شرایط یکسان تا مچه به اندازه نتایج یکسانی به دست می دهد. از جمله تعریفهایی که برای قابلیت اعتماد ارائه شده است می توان به تعریف ارائه شده توسط ایبل و فریسبی (۱۹۸۹) اشاره</w:t>
      </w:r>
      <w:r w:rsidR="0007355C">
        <w:rPr>
          <w:rFonts w:cs="B Nazanin" w:hint="cs"/>
          <w:sz w:val="28"/>
          <w:szCs w:val="28"/>
          <w:rtl/>
        </w:rPr>
        <w:t xml:space="preserve"> </w:t>
      </w:r>
      <w:r w:rsidRPr="000B5CDD">
        <w:rPr>
          <w:rFonts w:cs="B Nazanin"/>
          <w:sz w:val="28"/>
          <w:szCs w:val="28"/>
          <w:rtl/>
        </w:rPr>
        <w:t xml:space="preserve">کرد: «همبستگی میان یک مجموعه از نمرات و مجموعه دیگری از نمرات در یک آزمون معادل که به صورت مستقل بر یک </w:t>
      </w:r>
      <w:r w:rsidR="0007355C">
        <w:rPr>
          <w:rFonts w:cs="B Nazanin"/>
          <w:sz w:val="28"/>
          <w:szCs w:val="28"/>
          <w:rtl/>
        </w:rPr>
        <w:t xml:space="preserve">گروه آزمودنی به دست آمده است.» </w:t>
      </w:r>
    </w:p>
    <w:p w:rsidR="000944CF" w:rsidRPr="000B5CDD" w:rsidRDefault="00326F20" w:rsidP="000B5CDD">
      <w:pPr>
        <w:bidi/>
        <w:jc w:val="lowKashida"/>
        <w:rPr>
          <w:rFonts w:cs="B Nazanin"/>
          <w:sz w:val="28"/>
          <w:szCs w:val="28"/>
          <w:rtl/>
        </w:rPr>
      </w:pPr>
      <w:r w:rsidRPr="000B5CDD">
        <w:rPr>
          <w:rFonts w:cs="B Nazanin"/>
          <w:sz w:val="28"/>
          <w:szCs w:val="28"/>
          <w:rtl/>
        </w:rPr>
        <w:t>۱۱۷</w:t>
      </w:r>
      <w:r w:rsidR="0007355C">
        <w:rPr>
          <w:rFonts w:cs="B Nazanin" w:hint="cs"/>
          <w:sz w:val="28"/>
          <w:szCs w:val="28"/>
          <w:rtl/>
        </w:rPr>
        <w:t>-</w:t>
      </w:r>
      <w:r w:rsidRPr="000B5CDD">
        <w:rPr>
          <w:rFonts w:cs="B Nazanin"/>
          <w:sz w:val="28"/>
          <w:szCs w:val="28"/>
          <w:rtl/>
        </w:rPr>
        <w:t xml:space="preserve"> گزینه «۴» طبق نمره به دست آمده که نمره بالایی نیز محسوب می شود، آزمون همسانی، ثبات و پایایی قدرتمند و بالایی دارد.</w:t>
      </w:r>
    </w:p>
    <w:p w:rsidR="000944CF" w:rsidRPr="000B5CDD" w:rsidRDefault="00326F20" w:rsidP="000B5CDD">
      <w:pPr>
        <w:bidi/>
        <w:jc w:val="lowKashida"/>
        <w:rPr>
          <w:rFonts w:cs="B Nazanin"/>
          <w:sz w:val="28"/>
          <w:szCs w:val="28"/>
          <w:rtl/>
        </w:rPr>
      </w:pPr>
      <w:r w:rsidRPr="000B5CDD">
        <w:rPr>
          <w:rFonts w:cs="B Nazanin"/>
          <w:sz w:val="28"/>
          <w:szCs w:val="28"/>
          <w:rtl/>
        </w:rPr>
        <w:t>۱۱۸</w:t>
      </w:r>
      <w:r w:rsidR="0007355C">
        <w:rPr>
          <w:rFonts w:cs="B Nazanin" w:hint="cs"/>
          <w:sz w:val="28"/>
          <w:szCs w:val="28"/>
          <w:rtl/>
        </w:rPr>
        <w:t>-</w:t>
      </w:r>
      <w:r w:rsidRPr="000B5CDD">
        <w:rPr>
          <w:rFonts w:cs="B Nazanin"/>
          <w:sz w:val="28"/>
          <w:szCs w:val="28"/>
          <w:rtl/>
        </w:rPr>
        <w:t xml:space="preserve"> گزینه «۲» واریانس نمرات آزمون با استفاده از فرمول زیر محاسبه می شود:</w:t>
      </w:r>
    </w:p>
    <w:p w:rsidR="0007355C" w:rsidRPr="0007355C" w:rsidRDefault="00C70DBB" w:rsidP="000B5CDD">
      <w:pPr>
        <w:bidi/>
        <w:jc w:val="lowKashida"/>
        <w:rPr>
          <w:rFonts w:cs="B Nazanin"/>
          <w:i/>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e</m:t>
              </m:r>
            </m:sub>
          </m:sSub>
          <m:r>
            <m:rPr>
              <m:sty m:val="p"/>
            </m:rP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rad>
          <m:r>
            <w:rPr>
              <w:rFonts w:ascii="Cambria Math" w:hAnsi="Cambria Math" w:cs="B Nazanin"/>
              <w:sz w:val="28"/>
              <w:szCs w:val="28"/>
            </w:rPr>
            <m:t>⟹1/2=</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ad>
            <m:radPr>
              <m:degHide m:val="1"/>
              <m:ctrlPr>
                <w:rPr>
                  <w:rFonts w:ascii="Cambria Math" w:hAnsi="Cambria Math" w:cs="B Nazanin"/>
                  <w:i/>
                  <w:sz w:val="28"/>
                  <w:szCs w:val="28"/>
                </w:rPr>
              </m:ctrlPr>
            </m:radPr>
            <m:deg/>
            <m:e>
              <m:r>
                <w:rPr>
                  <w:rFonts w:ascii="Cambria Math" w:hAnsi="Cambria Math" w:cs="B Nazanin"/>
                  <w:sz w:val="28"/>
                  <w:szCs w:val="28"/>
                </w:rPr>
                <m:t>1-0/64</m:t>
              </m:r>
            </m:e>
          </m:rad>
          <m:r>
            <w:rPr>
              <w:rFonts w:ascii="Cambria Math" w:hAnsi="Cambria Math" w:cs="B Nazanin"/>
              <w:sz w:val="28"/>
              <w:szCs w:val="28"/>
            </w:rPr>
            <m:t>⟹1/2=</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
            <w:rPr>
              <w:rFonts w:ascii="Cambria Math" w:hAnsi="Cambria Math" w:cs="B Nazanin"/>
              <w:sz w:val="28"/>
              <w:szCs w:val="28"/>
            </w:rPr>
            <m:t xml:space="preserve"> 0/16⟹</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
            <w:rPr>
              <w:rFonts w:ascii="Cambria Math" w:hAnsi="Cambria Math" w:cs="B Nazanin"/>
              <w:sz w:val="28"/>
              <w:szCs w:val="28"/>
            </w:rPr>
            <m:t>=2⟹</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=4</m:t>
          </m:r>
        </m:oMath>
      </m:oMathPara>
    </w:p>
    <w:p w:rsidR="0007355C" w:rsidRDefault="0007355C" w:rsidP="0007355C">
      <w:pPr>
        <w:bidi/>
        <w:jc w:val="lowKashida"/>
        <w:rPr>
          <w:rFonts w:cs="B Nazanin"/>
          <w:sz w:val="28"/>
          <w:szCs w:val="28"/>
          <w:rtl/>
          <w:lang w:bidi="fa-IR"/>
        </w:rPr>
      </w:pPr>
    </w:p>
    <w:p w:rsidR="000944CF" w:rsidRPr="000B5CDD" w:rsidRDefault="00326F20" w:rsidP="0007355C">
      <w:pPr>
        <w:bidi/>
        <w:jc w:val="lowKashida"/>
        <w:rPr>
          <w:rFonts w:cs="B Nazanin"/>
          <w:sz w:val="28"/>
          <w:szCs w:val="28"/>
          <w:rtl/>
        </w:rPr>
      </w:pPr>
      <w:r w:rsidRPr="000B5CDD">
        <w:rPr>
          <w:rFonts w:cs="B Nazanin"/>
          <w:sz w:val="28"/>
          <w:szCs w:val="28"/>
          <w:rtl/>
        </w:rPr>
        <w:t>آزمون فصل هفدهم</w:t>
      </w:r>
    </w:p>
    <w:p w:rsidR="000944CF" w:rsidRPr="000B5CDD" w:rsidRDefault="00326F20" w:rsidP="000B5CDD">
      <w:pPr>
        <w:bidi/>
        <w:jc w:val="lowKashida"/>
        <w:rPr>
          <w:rFonts w:cs="B Nazanin"/>
          <w:sz w:val="28"/>
          <w:szCs w:val="28"/>
          <w:rtl/>
        </w:rPr>
      </w:pPr>
      <w:r w:rsidRPr="000B5CDD">
        <w:rPr>
          <w:rFonts w:cs="B Nazanin"/>
          <w:sz w:val="28"/>
          <w:szCs w:val="28"/>
          <w:rtl/>
        </w:rPr>
        <w:t>۱- کدام یک از عوامل زی</w:t>
      </w:r>
      <w:r w:rsidR="0007355C">
        <w:rPr>
          <w:rFonts w:cs="B Nazanin"/>
          <w:sz w:val="28"/>
          <w:szCs w:val="28"/>
          <w:rtl/>
        </w:rPr>
        <w:t>ر پایایی آزمون را افزایش می دهد</w:t>
      </w:r>
      <w:r w:rsidR="0007355C">
        <w:rPr>
          <w:rFonts w:cs="B Nazanin" w:hint="cs"/>
          <w:sz w:val="28"/>
          <w:szCs w:val="28"/>
          <w:rtl/>
        </w:rPr>
        <w:t>؟</w:t>
      </w:r>
    </w:p>
    <w:p w:rsidR="0007355C" w:rsidRDefault="00326F20" w:rsidP="000B5CDD">
      <w:pPr>
        <w:bidi/>
        <w:jc w:val="lowKashida"/>
        <w:rPr>
          <w:rFonts w:cs="B Nazanin"/>
          <w:sz w:val="28"/>
          <w:szCs w:val="28"/>
          <w:rtl/>
        </w:rPr>
      </w:pPr>
      <w:r w:rsidRPr="000B5CDD">
        <w:rPr>
          <w:rFonts w:cs="B Nazanin"/>
          <w:sz w:val="28"/>
          <w:szCs w:val="28"/>
          <w:rtl/>
        </w:rPr>
        <w:t xml:space="preserve">1) افزودن تعدادی سؤال با ضریب دشواری بالا </w:t>
      </w:r>
    </w:p>
    <w:p w:rsidR="000944CF" w:rsidRPr="000B5CDD" w:rsidRDefault="00326F20" w:rsidP="0007355C">
      <w:pPr>
        <w:bidi/>
        <w:jc w:val="lowKashida"/>
        <w:rPr>
          <w:rFonts w:cs="B Nazanin"/>
          <w:sz w:val="28"/>
          <w:szCs w:val="28"/>
          <w:rtl/>
        </w:rPr>
      </w:pPr>
      <w:r w:rsidRPr="000B5CDD">
        <w:rPr>
          <w:rFonts w:cs="B Nazanin"/>
          <w:sz w:val="28"/>
          <w:szCs w:val="28"/>
          <w:rtl/>
        </w:rPr>
        <w:t>۲) افزودن تعدادی سؤال با ضریب دشواری پایین</w:t>
      </w:r>
    </w:p>
    <w:p w:rsidR="0007355C" w:rsidRDefault="00326F20" w:rsidP="000B5CDD">
      <w:pPr>
        <w:bidi/>
        <w:jc w:val="lowKashida"/>
        <w:rPr>
          <w:rFonts w:cs="B Nazanin"/>
          <w:sz w:val="28"/>
          <w:szCs w:val="28"/>
          <w:rtl/>
        </w:rPr>
      </w:pPr>
      <w:r w:rsidRPr="000B5CDD">
        <w:rPr>
          <w:rFonts w:cs="B Nazanin"/>
          <w:sz w:val="28"/>
          <w:szCs w:val="28"/>
          <w:rtl/>
        </w:rPr>
        <w:t xml:space="preserve">۳) افزودن تعدادی سؤال با ضریب دشواری متوسط </w:t>
      </w:r>
    </w:p>
    <w:p w:rsidR="000944CF" w:rsidRPr="000B5CDD" w:rsidRDefault="00326F20" w:rsidP="0007355C">
      <w:pPr>
        <w:bidi/>
        <w:jc w:val="lowKashida"/>
        <w:rPr>
          <w:rFonts w:cs="B Nazanin"/>
          <w:sz w:val="28"/>
          <w:szCs w:val="28"/>
          <w:rtl/>
        </w:rPr>
      </w:pPr>
      <w:r w:rsidRPr="000B5CDD">
        <w:rPr>
          <w:rFonts w:cs="B Nazanin"/>
          <w:sz w:val="28"/>
          <w:szCs w:val="28"/>
          <w:rtl/>
        </w:rPr>
        <w:t>۴) افزودن تعدادی سؤال با ضریب تمیز پایین</w:t>
      </w:r>
    </w:p>
    <w:p w:rsidR="000944CF" w:rsidRPr="000B5CDD" w:rsidRDefault="00326F20" w:rsidP="000B5CDD">
      <w:pPr>
        <w:bidi/>
        <w:jc w:val="lowKashida"/>
        <w:rPr>
          <w:rFonts w:cs="B Nazanin"/>
          <w:sz w:val="28"/>
          <w:szCs w:val="28"/>
          <w:rtl/>
        </w:rPr>
      </w:pPr>
      <w:r w:rsidRPr="000B5CDD">
        <w:rPr>
          <w:rFonts w:cs="B Nazanin"/>
          <w:sz w:val="28"/>
          <w:szCs w:val="28"/>
          <w:rtl/>
        </w:rPr>
        <w:t>۲- زمانی که نمرات سؤال به صورت چندارزشی تعیین می</w:t>
      </w:r>
      <w:r w:rsidR="00672908">
        <w:rPr>
          <w:rFonts w:cs="B Nazanin" w:hint="cs"/>
          <w:sz w:val="28"/>
          <w:szCs w:val="28"/>
          <w:rtl/>
        </w:rPr>
        <w:t xml:space="preserve"> </w:t>
      </w:r>
      <w:r w:rsidRPr="000B5CDD">
        <w:rPr>
          <w:rFonts w:cs="B Nazanin"/>
          <w:sz w:val="28"/>
          <w:szCs w:val="28"/>
          <w:rtl/>
        </w:rPr>
        <w:t>شود کدام شیوه پایایی مناسب است؟</w:t>
      </w:r>
    </w:p>
    <w:p w:rsidR="00672908" w:rsidRDefault="00326F20" w:rsidP="00672908">
      <w:pPr>
        <w:bidi/>
        <w:jc w:val="lowKashida"/>
        <w:rPr>
          <w:rFonts w:cs="B Nazanin"/>
          <w:sz w:val="28"/>
          <w:szCs w:val="28"/>
          <w:rtl/>
        </w:rPr>
      </w:pPr>
      <w:r w:rsidRPr="000B5CDD">
        <w:rPr>
          <w:rFonts w:cs="B Nazanin"/>
          <w:sz w:val="28"/>
          <w:szCs w:val="28"/>
          <w:rtl/>
        </w:rPr>
        <w:t xml:space="preserve">۱) آلفای کرونباخ </w:t>
      </w:r>
    </w:p>
    <w:p w:rsidR="00672908" w:rsidRDefault="00672908" w:rsidP="00672908">
      <w:pPr>
        <w:bidi/>
        <w:jc w:val="lowKashida"/>
        <w:rPr>
          <w:rFonts w:cs="B Nazanin"/>
          <w:sz w:val="28"/>
          <w:szCs w:val="28"/>
          <w:rtl/>
          <w:lang w:bidi="fa-IR"/>
        </w:rPr>
      </w:pPr>
      <w:r>
        <w:rPr>
          <w:rFonts w:cs="B Nazanin" w:hint="cs"/>
          <w:sz w:val="28"/>
          <w:szCs w:val="28"/>
          <w:rtl/>
        </w:rPr>
        <w:t>2) 20</w:t>
      </w:r>
      <w:r>
        <w:rPr>
          <w:rFonts w:cs="B Nazanin"/>
          <w:sz w:val="28"/>
          <w:szCs w:val="28"/>
        </w:rPr>
        <w:t>KR</w:t>
      </w:r>
    </w:p>
    <w:p w:rsidR="00672908" w:rsidRDefault="00672908" w:rsidP="00672908">
      <w:pPr>
        <w:bidi/>
        <w:jc w:val="lowKashida"/>
        <w:rPr>
          <w:rFonts w:cs="B Nazanin"/>
          <w:sz w:val="28"/>
          <w:szCs w:val="28"/>
        </w:rPr>
      </w:pPr>
      <w:r>
        <w:rPr>
          <w:rFonts w:cs="B Nazanin" w:hint="cs"/>
          <w:sz w:val="28"/>
          <w:szCs w:val="28"/>
          <w:rtl/>
        </w:rPr>
        <w:t>3) 21</w:t>
      </w:r>
      <w:r>
        <w:rPr>
          <w:rFonts w:cs="B Nazanin"/>
          <w:sz w:val="28"/>
          <w:szCs w:val="28"/>
        </w:rPr>
        <w:t>KR</w:t>
      </w:r>
    </w:p>
    <w:p w:rsidR="00672908" w:rsidRDefault="00672908" w:rsidP="00672908">
      <w:pPr>
        <w:bidi/>
        <w:jc w:val="lowKashida"/>
        <w:rPr>
          <w:rFonts w:cs="B Nazanin"/>
          <w:sz w:val="28"/>
          <w:szCs w:val="28"/>
          <w:rtl/>
        </w:rPr>
      </w:pPr>
      <w:r>
        <w:rPr>
          <w:rFonts w:cs="B Nazanin" w:hint="cs"/>
          <w:sz w:val="28"/>
          <w:szCs w:val="28"/>
          <w:rtl/>
        </w:rPr>
        <w:t>4) تنصیف</w:t>
      </w:r>
    </w:p>
    <w:p w:rsidR="000944CF" w:rsidRPr="000B5CDD" w:rsidRDefault="00326F20" w:rsidP="00672908">
      <w:pPr>
        <w:bidi/>
        <w:jc w:val="lowKashida"/>
        <w:rPr>
          <w:rFonts w:cs="B Nazanin"/>
          <w:sz w:val="28"/>
          <w:szCs w:val="28"/>
          <w:rtl/>
        </w:rPr>
      </w:pPr>
      <w:r w:rsidRPr="000B5CDD">
        <w:rPr>
          <w:rFonts w:cs="B Nazanin"/>
          <w:sz w:val="28"/>
          <w:szCs w:val="28"/>
          <w:rtl/>
        </w:rPr>
        <w:t xml:space="preserve">۳- ضریب پایایی یک آزمون ۳۰ سؤالی </w:t>
      </w:r>
      <w:r w:rsidR="00672908">
        <w:rPr>
          <w:rFonts w:cs="B Nazanin" w:hint="cs"/>
          <w:sz w:val="28"/>
          <w:szCs w:val="28"/>
          <w:rtl/>
        </w:rPr>
        <w:t xml:space="preserve">60/0 </w:t>
      </w:r>
      <w:r w:rsidRPr="000B5CDD">
        <w:rPr>
          <w:rFonts w:cs="B Nazanin"/>
          <w:sz w:val="28"/>
          <w:szCs w:val="28"/>
          <w:rtl/>
        </w:rPr>
        <w:t>است. اگر ۱۵ سؤال به آزمون اضافه کنیم، ضریب پایایی چقدر است؟</w:t>
      </w:r>
    </w:p>
    <w:p w:rsidR="00672908" w:rsidRDefault="00672908" w:rsidP="000B5CDD">
      <w:pPr>
        <w:bidi/>
        <w:jc w:val="lowKashida"/>
        <w:rPr>
          <w:rFonts w:cs="B Nazanin"/>
          <w:sz w:val="28"/>
          <w:szCs w:val="28"/>
          <w:rtl/>
        </w:rPr>
      </w:pPr>
      <w:r>
        <w:rPr>
          <w:rFonts w:cs="B Nazanin" w:hint="cs"/>
          <w:sz w:val="28"/>
          <w:szCs w:val="28"/>
          <w:rtl/>
        </w:rPr>
        <w:t>1) 80/0</w:t>
      </w:r>
    </w:p>
    <w:p w:rsidR="00672908" w:rsidRDefault="00672908" w:rsidP="00672908">
      <w:pPr>
        <w:bidi/>
        <w:jc w:val="lowKashida"/>
        <w:rPr>
          <w:rFonts w:cs="B Nazanin"/>
          <w:sz w:val="28"/>
          <w:szCs w:val="28"/>
          <w:rtl/>
        </w:rPr>
      </w:pPr>
      <w:r>
        <w:rPr>
          <w:rFonts w:cs="B Nazanin" w:hint="cs"/>
          <w:sz w:val="28"/>
          <w:szCs w:val="28"/>
          <w:rtl/>
        </w:rPr>
        <w:t>2) 78/0</w:t>
      </w:r>
    </w:p>
    <w:p w:rsidR="00672908" w:rsidRDefault="00672908" w:rsidP="00672908">
      <w:pPr>
        <w:bidi/>
        <w:jc w:val="lowKashida"/>
        <w:rPr>
          <w:rFonts w:cs="B Nazanin"/>
          <w:sz w:val="28"/>
          <w:szCs w:val="28"/>
          <w:rtl/>
        </w:rPr>
      </w:pPr>
      <w:r>
        <w:rPr>
          <w:rFonts w:cs="B Nazanin" w:hint="cs"/>
          <w:sz w:val="28"/>
          <w:szCs w:val="28"/>
          <w:rtl/>
        </w:rPr>
        <w:t>3) 69/0</w:t>
      </w:r>
    </w:p>
    <w:p w:rsidR="00672908" w:rsidRDefault="00672908" w:rsidP="00672908">
      <w:pPr>
        <w:bidi/>
        <w:jc w:val="lowKashida"/>
        <w:rPr>
          <w:rFonts w:cs="B Nazanin"/>
          <w:sz w:val="28"/>
          <w:szCs w:val="28"/>
          <w:rtl/>
        </w:rPr>
      </w:pPr>
      <w:r>
        <w:rPr>
          <w:rFonts w:cs="B Nazanin" w:hint="cs"/>
          <w:sz w:val="28"/>
          <w:szCs w:val="28"/>
          <w:rtl/>
        </w:rPr>
        <w:t>4) 65/0</w:t>
      </w:r>
    </w:p>
    <w:p w:rsidR="000944CF" w:rsidRPr="000B5CDD" w:rsidRDefault="00326F20" w:rsidP="00672908">
      <w:pPr>
        <w:bidi/>
        <w:jc w:val="lowKashida"/>
        <w:rPr>
          <w:rFonts w:cs="B Nazanin"/>
          <w:sz w:val="28"/>
          <w:szCs w:val="28"/>
          <w:rtl/>
        </w:rPr>
      </w:pPr>
      <w:r w:rsidRPr="000B5CDD">
        <w:rPr>
          <w:rFonts w:cs="B Nazanin"/>
          <w:sz w:val="28"/>
          <w:szCs w:val="28"/>
          <w:rtl/>
        </w:rPr>
        <w:t xml:space="preserve">۴- دانش آموزی در یک آزمون نمره ۵۵ را کسب کرده است. اگر خطای </w:t>
      </w:r>
      <w:r w:rsidR="00672908">
        <w:rPr>
          <w:rFonts w:cs="B Nazanin"/>
          <w:sz w:val="28"/>
          <w:szCs w:val="28"/>
          <w:rtl/>
        </w:rPr>
        <w:t>استاندارد اندازه گیری این آزمون</w:t>
      </w:r>
      <w:r w:rsidR="00672908">
        <w:rPr>
          <w:rFonts w:cs="B Nazanin" w:hint="cs"/>
          <w:sz w:val="28"/>
          <w:szCs w:val="28"/>
          <w:rtl/>
        </w:rPr>
        <w:t xml:space="preserve"> 5/1</w:t>
      </w:r>
      <w:r w:rsidRPr="000B5CDD">
        <w:rPr>
          <w:rFonts w:cs="B Nazanin"/>
          <w:sz w:val="28"/>
          <w:szCs w:val="28"/>
          <w:rtl/>
        </w:rPr>
        <w:t xml:space="preserve"> باشد، نمره حقیقی این دانش آموز بـه</w:t>
      </w:r>
      <w:r w:rsidR="00672908">
        <w:rPr>
          <w:rFonts w:cs="B Nazanin" w:hint="cs"/>
          <w:sz w:val="28"/>
          <w:szCs w:val="28"/>
          <w:rtl/>
        </w:rPr>
        <w:t xml:space="preserve"> </w:t>
      </w:r>
      <w:r w:rsidRPr="000B5CDD">
        <w:rPr>
          <w:rFonts w:cs="B Nazanin"/>
          <w:sz w:val="28"/>
          <w:szCs w:val="28"/>
          <w:rtl/>
        </w:rPr>
        <w:t>احتمال ۹۵ درصد بین کدام دو حد قرار می گیرد؟</w:t>
      </w:r>
    </w:p>
    <w:p w:rsidR="00672908" w:rsidRDefault="00672908" w:rsidP="000B5CDD">
      <w:pPr>
        <w:bidi/>
        <w:jc w:val="lowKashida"/>
        <w:rPr>
          <w:rFonts w:cs="B Nazanin"/>
          <w:sz w:val="28"/>
          <w:szCs w:val="28"/>
          <w:rtl/>
        </w:rPr>
      </w:pPr>
      <w:r>
        <w:rPr>
          <w:rFonts w:cs="B Nazanin" w:hint="cs"/>
          <w:sz w:val="28"/>
          <w:szCs w:val="28"/>
          <w:rtl/>
        </w:rPr>
        <w:t>1) 57- 53</w:t>
      </w:r>
    </w:p>
    <w:p w:rsidR="00672908" w:rsidRDefault="00672908" w:rsidP="00672908">
      <w:pPr>
        <w:bidi/>
        <w:jc w:val="lowKashida"/>
        <w:rPr>
          <w:rFonts w:cs="B Nazanin"/>
          <w:sz w:val="28"/>
          <w:szCs w:val="28"/>
          <w:rtl/>
        </w:rPr>
      </w:pPr>
      <w:r>
        <w:rPr>
          <w:rFonts w:cs="B Nazanin" w:hint="cs"/>
          <w:sz w:val="28"/>
          <w:szCs w:val="28"/>
          <w:rtl/>
        </w:rPr>
        <w:t>2)94/57- 06/52</w:t>
      </w:r>
    </w:p>
    <w:p w:rsidR="00672908" w:rsidRDefault="00672908" w:rsidP="00672908">
      <w:pPr>
        <w:bidi/>
        <w:jc w:val="lowKashida"/>
        <w:rPr>
          <w:rFonts w:cs="B Nazanin"/>
          <w:sz w:val="28"/>
          <w:szCs w:val="28"/>
          <w:rtl/>
        </w:rPr>
      </w:pPr>
      <w:r>
        <w:rPr>
          <w:rFonts w:cs="B Nazanin" w:hint="cs"/>
          <w:sz w:val="28"/>
          <w:szCs w:val="28"/>
          <w:rtl/>
        </w:rPr>
        <w:t>3) 58-53</w:t>
      </w:r>
    </w:p>
    <w:p w:rsidR="00672908" w:rsidRDefault="00672908" w:rsidP="00672908">
      <w:pPr>
        <w:bidi/>
        <w:jc w:val="lowKashida"/>
        <w:rPr>
          <w:rFonts w:cs="B Nazanin"/>
          <w:sz w:val="28"/>
          <w:szCs w:val="28"/>
          <w:rtl/>
        </w:rPr>
      </w:pPr>
      <w:r>
        <w:rPr>
          <w:rFonts w:cs="B Nazanin" w:hint="cs"/>
          <w:sz w:val="28"/>
          <w:szCs w:val="28"/>
          <w:rtl/>
        </w:rPr>
        <w:lastRenderedPageBreak/>
        <w:t>4) 58- 96/51</w:t>
      </w:r>
    </w:p>
    <w:p w:rsidR="00672908" w:rsidRDefault="00326F20" w:rsidP="00672908">
      <w:pPr>
        <w:bidi/>
        <w:jc w:val="lowKashida"/>
        <w:rPr>
          <w:rFonts w:cs="B Nazanin"/>
          <w:sz w:val="28"/>
          <w:szCs w:val="28"/>
          <w:rtl/>
        </w:rPr>
      </w:pPr>
      <w:r w:rsidRPr="000B5CDD">
        <w:rPr>
          <w:rFonts w:cs="B Nazanin"/>
          <w:sz w:val="28"/>
          <w:szCs w:val="28"/>
          <w:rtl/>
        </w:rPr>
        <w:t>۵- برای تعیین پایایی آزمون</w:t>
      </w:r>
      <w:r w:rsidR="00672908">
        <w:rPr>
          <w:rFonts w:cs="B Nazanin" w:hint="cs"/>
          <w:sz w:val="28"/>
          <w:szCs w:val="28"/>
          <w:rtl/>
        </w:rPr>
        <w:t xml:space="preserve"> </w:t>
      </w:r>
      <w:r w:rsidRPr="000B5CDD">
        <w:rPr>
          <w:rFonts w:cs="B Nazanin"/>
          <w:sz w:val="28"/>
          <w:szCs w:val="28"/>
          <w:rtl/>
        </w:rPr>
        <w:t xml:space="preserve">های سرعت کدام شیوه مناسب تر است؟ </w:t>
      </w:r>
    </w:p>
    <w:p w:rsidR="00672908" w:rsidRDefault="00326F20" w:rsidP="00672908">
      <w:pPr>
        <w:bidi/>
        <w:jc w:val="lowKashida"/>
        <w:rPr>
          <w:rFonts w:cs="B Nazanin"/>
          <w:sz w:val="28"/>
          <w:szCs w:val="28"/>
          <w:rtl/>
        </w:rPr>
      </w:pPr>
      <w:r w:rsidRPr="000B5CDD">
        <w:rPr>
          <w:rFonts w:cs="B Nazanin"/>
          <w:sz w:val="28"/>
          <w:szCs w:val="28"/>
          <w:rtl/>
        </w:rPr>
        <w:t xml:space="preserve">۱) دو فرم هم ارز </w:t>
      </w:r>
    </w:p>
    <w:p w:rsidR="00672908" w:rsidRDefault="00672908" w:rsidP="00672908">
      <w:pPr>
        <w:bidi/>
        <w:jc w:val="lowKashida"/>
        <w:rPr>
          <w:rFonts w:cs="B Nazanin"/>
          <w:sz w:val="28"/>
          <w:szCs w:val="28"/>
        </w:rPr>
      </w:pPr>
      <w:r>
        <w:rPr>
          <w:rFonts w:cs="B Nazanin" w:hint="cs"/>
          <w:sz w:val="28"/>
          <w:szCs w:val="28"/>
          <w:rtl/>
        </w:rPr>
        <w:t>2) 20</w:t>
      </w:r>
      <w:r>
        <w:rPr>
          <w:rFonts w:cs="B Nazanin"/>
          <w:sz w:val="28"/>
          <w:szCs w:val="28"/>
        </w:rPr>
        <w:t>KR</w:t>
      </w:r>
    </w:p>
    <w:p w:rsidR="00672908" w:rsidRDefault="00672908" w:rsidP="00672908">
      <w:pPr>
        <w:bidi/>
        <w:jc w:val="lowKashida"/>
        <w:rPr>
          <w:rFonts w:cs="B Nazanin"/>
          <w:sz w:val="28"/>
          <w:szCs w:val="28"/>
          <w:rtl/>
          <w:lang w:bidi="fa-IR"/>
        </w:rPr>
      </w:pPr>
      <w:r>
        <w:rPr>
          <w:rFonts w:cs="B Nazanin" w:hint="cs"/>
          <w:sz w:val="28"/>
          <w:szCs w:val="28"/>
          <w:rtl/>
        </w:rPr>
        <w:t>3)</w:t>
      </w:r>
      <w:r>
        <w:rPr>
          <w:rFonts w:cs="B Nazanin"/>
          <w:sz w:val="28"/>
          <w:szCs w:val="28"/>
        </w:rPr>
        <w:t xml:space="preserve"> </w:t>
      </w:r>
      <w:r>
        <w:rPr>
          <w:rFonts w:cs="B Nazanin" w:hint="cs"/>
          <w:sz w:val="28"/>
          <w:szCs w:val="28"/>
          <w:rtl/>
          <w:lang w:bidi="fa-IR"/>
        </w:rPr>
        <w:t>تنصیف</w:t>
      </w:r>
    </w:p>
    <w:p w:rsidR="00672908" w:rsidRDefault="00672908" w:rsidP="00672908">
      <w:pPr>
        <w:bidi/>
        <w:jc w:val="lowKashida"/>
        <w:rPr>
          <w:rFonts w:cs="B Nazanin"/>
          <w:sz w:val="28"/>
          <w:szCs w:val="28"/>
          <w:rtl/>
          <w:lang w:bidi="fa-IR"/>
        </w:rPr>
      </w:pPr>
      <w:r>
        <w:rPr>
          <w:rFonts w:cs="B Nazanin" w:hint="cs"/>
          <w:sz w:val="28"/>
          <w:szCs w:val="28"/>
          <w:rtl/>
        </w:rPr>
        <w:t>4) 21</w:t>
      </w:r>
      <w:r>
        <w:rPr>
          <w:rFonts w:cs="B Nazanin"/>
          <w:sz w:val="28"/>
          <w:szCs w:val="28"/>
        </w:rPr>
        <w:t>KR</w:t>
      </w:r>
    </w:p>
    <w:p w:rsidR="000944CF" w:rsidRPr="000B5CDD" w:rsidRDefault="00326F20" w:rsidP="00672908">
      <w:pPr>
        <w:bidi/>
        <w:jc w:val="lowKashida"/>
        <w:rPr>
          <w:rFonts w:cs="B Nazanin"/>
          <w:sz w:val="28"/>
          <w:szCs w:val="28"/>
          <w:rtl/>
        </w:rPr>
      </w:pPr>
      <w:r w:rsidRPr="000B5CDD">
        <w:rPr>
          <w:rFonts w:cs="B Nazanin"/>
          <w:sz w:val="28"/>
          <w:szCs w:val="28"/>
          <w:rtl/>
        </w:rPr>
        <w:t>۶</w:t>
      </w:r>
      <w:r w:rsidR="00672908">
        <w:rPr>
          <w:rFonts w:cs="B Nazanin" w:hint="cs"/>
          <w:sz w:val="28"/>
          <w:szCs w:val="28"/>
          <w:rtl/>
        </w:rPr>
        <w:t>-</w:t>
      </w:r>
      <w:r w:rsidRPr="000B5CDD">
        <w:rPr>
          <w:rFonts w:cs="B Nazanin"/>
          <w:sz w:val="28"/>
          <w:szCs w:val="28"/>
          <w:rtl/>
        </w:rPr>
        <w:t xml:space="preserve"> میانگین و انحراف معیار دانش آموزان یک کلاس ۴۰ نفری در یک آزمون که ۶۰ سؤال دارد، به ترتیب ۲۵ و ۳ است. ضریب پایایی چقدر است؟</w:t>
      </w:r>
    </w:p>
    <w:p w:rsidR="00672908" w:rsidRDefault="00672908" w:rsidP="000B5CDD">
      <w:pPr>
        <w:bidi/>
        <w:jc w:val="lowKashida"/>
        <w:rPr>
          <w:rFonts w:cs="B Nazanin"/>
          <w:sz w:val="28"/>
          <w:szCs w:val="28"/>
          <w:rtl/>
        </w:rPr>
      </w:pPr>
      <w:r>
        <w:rPr>
          <w:rFonts w:cs="B Nazanin" w:hint="cs"/>
          <w:sz w:val="28"/>
          <w:szCs w:val="28"/>
          <w:rtl/>
        </w:rPr>
        <w:t>1) 50/0</w:t>
      </w:r>
    </w:p>
    <w:p w:rsidR="00672908" w:rsidRDefault="00672908" w:rsidP="00672908">
      <w:pPr>
        <w:bidi/>
        <w:jc w:val="lowKashida"/>
        <w:rPr>
          <w:rFonts w:cs="B Nazanin"/>
          <w:sz w:val="28"/>
          <w:szCs w:val="28"/>
          <w:rtl/>
        </w:rPr>
      </w:pPr>
      <w:r>
        <w:rPr>
          <w:rFonts w:cs="B Nazanin" w:hint="cs"/>
          <w:sz w:val="28"/>
          <w:szCs w:val="28"/>
          <w:rtl/>
        </w:rPr>
        <w:t>2) 63/0</w:t>
      </w:r>
    </w:p>
    <w:p w:rsidR="00672908" w:rsidRDefault="00672908" w:rsidP="00672908">
      <w:pPr>
        <w:bidi/>
        <w:jc w:val="lowKashida"/>
        <w:rPr>
          <w:rFonts w:cs="B Nazanin"/>
          <w:sz w:val="28"/>
          <w:szCs w:val="28"/>
          <w:rtl/>
        </w:rPr>
      </w:pPr>
      <w:r>
        <w:rPr>
          <w:rFonts w:cs="B Nazanin" w:hint="cs"/>
          <w:sz w:val="28"/>
          <w:szCs w:val="28"/>
          <w:rtl/>
        </w:rPr>
        <w:t>3) 86/0</w:t>
      </w:r>
    </w:p>
    <w:p w:rsidR="00672908" w:rsidRDefault="00672908" w:rsidP="00672908">
      <w:pPr>
        <w:bidi/>
        <w:jc w:val="lowKashida"/>
        <w:rPr>
          <w:rFonts w:cs="B Nazanin"/>
          <w:sz w:val="28"/>
          <w:szCs w:val="28"/>
          <w:rtl/>
        </w:rPr>
      </w:pPr>
      <w:r>
        <w:rPr>
          <w:rFonts w:cs="B Nazanin" w:hint="cs"/>
          <w:sz w:val="28"/>
          <w:szCs w:val="28"/>
          <w:rtl/>
        </w:rPr>
        <w:t>4) 34/0</w:t>
      </w:r>
    </w:p>
    <w:p w:rsidR="00672908" w:rsidRDefault="00326F20" w:rsidP="00672908">
      <w:pPr>
        <w:bidi/>
        <w:jc w:val="lowKashida"/>
        <w:rPr>
          <w:rFonts w:cs="B Nazanin"/>
          <w:sz w:val="28"/>
          <w:szCs w:val="28"/>
          <w:rtl/>
        </w:rPr>
      </w:pPr>
      <w:r w:rsidRPr="000B5CDD">
        <w:rPr>
          <w:rFonts w:cs="B Nazanin"/>
          <w:sz w:val="28"/>
          <w:szCs w:val="28"/>
          <w:rtl/>
        </w:rPr>
        <w:t xml:space="preserve">۷- اگر پایایی یک آزمون ۱ باشد، خطای معیار اندازه گیری آن چقدر است؟ </w:t>
      </w:r>
    </w:p>
    <w:p w:rsidR="00672908" w:rsidRDefault="00672908" w:rsidP="00672908">
      <w:pPr>
        <w:bidi/>
        <w:jc w:val="lowKashida"/>
        <w:rPr>
          <w:rFonts w:cs="B Nazanin"/>
          <w:sz w:val="28"/>
          <w:szCs w:val="28"/>
          <w:rtl/>
        </w:rPr>
      </w:pPr>
      <w:r>
        <w:rPr>
          <w:rFonts w:cs="B Nazanin" w:hint="cs"/>
          <w:sz w:val="28"/>
          <w:szCs w:val="28"/>
          <w:rtl/>
        </w:rPr>
        <w:t>1) یک</w:t>
      </w:r>
    </w:p>
    <w:p w:rsidR="00672908" w:rsidRDefault="00326F20" w:rsidP="00672908">
      <w:pPr>
        <w:bidi/>
        <w:jc w:val="lowKashida"/>
        <w:rPr>
          <w:rFonts w:cs="B Nazanin"/>
          <w:sz w:val="28"/>
          <w:szCs w:val="28"/>
          <w:rtl/>
        </w:rPr>
      </w:pPr>
      <w:r w:rsidRPr="000B5CDD">
        <w:rPr>
          <w:rFonts w:cs="B Nazanin"/>
          <w:sz w:val="28"/>
          <w:szCs w:val="28"/>
          <w:rtl/>
        </w:rPr>
        <w:t xml:space="preserve">۲) بزرگ تر از یک </w:t>
      </w:r>
    </w:p>
    <w:p w:rsidR="00672908" w:rsidRDefault="00672908" w:rsidP="00672908">
      <w:pPr>
        <w:bidi/>
        <w:jc w:val="lowKashida"/>
        <w:rPr>
          <w:rFonts w:cs="B Nazanin"/>
          <w:sz w:val="28"/>
          <w:szCs w:val="28"/>
          <w:rtl/>
        </w:rPr>
      </w:pPr>
      <w:r>
        <w:rPr>
          <w:rFonts w:cs="B Nazanin" w:hint="cs"/>
          <w:sz w:val="28"/>
          <w:szCs w:val="28"/>
          <w:rtl/>
        </w:rPr>
        <w:t>3) صفر</w:t>
      </w:r>
    </w:p>
    <w:p w:rsidR="00672908" w:rsidRDefault="00672908" w:rsidP="00672908">
      <w:pPr>
        <w:bidi/>
        <w:jc w:val="lowKashida"/>
        <w:rPr>
          <w:rFonts w:cs="B Nazanin"/>
          <w:sz w:val="28"/>
          <w:szCs w:val="28"/>
          <w:rtl/>
        </w:rPr>
      </w:pPr>
      <w:r>
        <w:rPr>
          <w:rFonts w:cs="B Nazanin" w:hint="cs"/>
          <w:sz w:val="28"/>
          <w:szCs w:val="28"/>
          <w:rtl/>
        </w:rPr>
        <w:t>4) هیچکدام</w:t>
      </w:r>
    </w:p>
    <w:p w:rsidR="000944CF" w:rsidRPr="000B5CDD" w:rsidRDefault="00326F20" w:rsidP="00672908">
      <w:pPr>
        <w:bidi/>
        <w:jc w:val="lowKashida"/>
        <w:rPr>
          <w:rFonts w:cs="B Nazanin"/>
          <w:sz w:val="28"/>
          <w:szCs w:val="28"/>
          <w:rtl/>
        </w:rPr>
      </w:pPr>
      <w:r w:rsidRPr="000B5CDD">
        <w:rPr>
          <w:rFonts w:cs="B Nazanin"/>
          <w:sz w:val="28"/>
          <w:szCs w:val="28"/>
          <w:rtl/>
        </w:rPr>
        <w:t xml:space="preserve">۸- اگر ضریب همبستگی بین دو نیمه آزمون </w:t>
      </w:r>
      <w:r w:rsidR="00672908">
        <w:rPr>
          <w:rFonts w:cs="B Nazanin" w:hint="cs"/>
          <w:sz w:val="28"/>
          <w:szCs w:val="28"/>
          <w:rtl/>
        </w:rPr>
        <w:t>75/0</w:t>
      </w:r>
      <w:r w:rsidRPr="000B5CDD">
        <w:rPr>
          <w:rFonts w:cs="B Nazanin"/>
          <w:sz w:val="28"/>
          <w:szCs w:val="28"/>
          <w:rtl/>
        </w:rPr>
        <w:t>باشد، ضریب پایایی کل آزمون چقدر است؟</w:t>
      </w:r>
    </w:p>
    <w:p w:rsidR="00672908" w:rsidRDefault="00672908" w:rsidP="000B5CDD">
      <w:pPr>
        <w:bidi/>
        <w:jc w:val="lowKashida"/>
        <w:rPr>
          <w:rFonts w:cs="B Nazanin"/>
          <w:sz w:val="28"/>
          <w:szCs w:val="28"/>
          <w:rtl/>
        </w:rPr>
      </w:pPr>
      <w:r>
        <w:rPr>
          <w:rFonts w:cs="B Nazanin" w:hint="cs"/>
          <w:sz w:val="28"/>
          <w:szCs w:val="28"/>
          <w:rtl/>
        </w:rPr>
        <w:t>1) 74/0</w:t>
      </w:r>
    </w:p>
    <w:p w:rsidR="00672908" w:rsidRDefault="00672908" w:rsidP="00672908">
      <w:pPr>
        <w:bidi/>
        <w:jc w:val="lowKashida"/>
        <w:rPr>
          <w:rFonts w:cs="B Nazanin"/>
          <w:sz w:val="28"/>
          <w:szCs w:val="28"/>
          <w:rtl/>
        </w:rPr>
      </w:pPr>
      <w:r>
        <w:rPr>
          <w:rFonts w:cs="B Nazanin" w:hint="cs"/>
          <w:sz w:val="28"/>
          <w:szCs w:val="28"/>
          <w:rtl/>
        </w:rPr>
        <w:t>2) 57/1</w:t>
      </w:r>
    </w:p>
    <w:p w:rsidR="00672908" w:rsidRDefault="00672908" w:rsidP="00672908">
      <w:pPr>
        <w:bidi/>
        <w:jc w:val="lowKashida"/>
        <w:rPr>
          <w:rFonts w:cs="B Nazanin"/>
          <w:sz w:val="28"/>
          <w:szCs w:val="28"/>
          <w:rtl/>
        </w:rPr>
      </w:pPr>
      <w:r>
        <w:rPr>
          <w:rFonts w:cs="B Nazanin" w:hint="cs"/>
          <w:sz w:val="28"/>
          <w:szCs w:val="28"/>
          <w:rtl/>
        </w:rPr>
        <w:t>3) 86/0</w:t>
      </w:r>
    </w:p>
    <w:p w:rsidR="00672908" w:rsidRDefault="00672908" w:rsidP="00672908">
      <w:pPr>
        <w:bidi/>
        <w:jc w:val="lowKashida"/>
        <w:rPr>
          <w:rFonts w:cs="B Nazanin"/>
          <w:sz w:val="28"/>
          <w:szCs w:val="28"/>
          <w:rtl/>
        </w:rPr>
      </w:pPr>
      <w:r>
        <w:rPr>
          <w:rFonts w:cs="B Nazanin" w:hint="cs"/>
          <w:sz w:val="28"/>
          <w:szCs w:val="28"/>
          <w:rtl/>
        </w:rPr>
        <w:t>4) 63/0</w:t>
      </w:r>
    </w:p>
    <w:p w:rsidR="00672908" w:rsidRDefault="00326F20" w:rsidP="000B5CDD">
      <w:pPr>
        <w:bidi/>
        <w:jc w:val="lowKashida"/>
        <w:rPr>
          <w:rFonts w:cs="B Nazanin"/>
          <w:sz w:val="28"/>
          <w:szCs w:val="28"/>
          <w:rtl/>
        </w:rPr>
      </w:pPr>
      <w:r w:rsidRPr="000B5CDD">
        <w:rPr>
          <w:rFonts w:cs="B Nazanin"/>
          <w:sz w:val="28"/>
          <w:szCs w:val="28"/>
          <w:rtl/>
        </w:rPr>
        <w:t>۹</w:t>
      </w:r>
      <w:r w:rsidR="00672908">
        <w:rPr>
          <w:rFonts w:cs="B Nazanin" w:hint="cs"/>
          <w:sz w:val="28"/>
          <w:szCs w:val="28"/>
          <w:rtl/>
        </w:rPr>
        <w:t>-</w:t>
      </w:r>
      <w:r w:rsidRPr="000B5CDD">
        <w:rPr>
          <w:rFonts w:cs="B Nazanin"/>
          <w:sz w:val="28"/>
          <w:szCs w:val="28"/>
          <w:rtl/>
        </w:rPr>
        <w:t xml:space="preserve"> در کدام روش تعیین پایایی، همه سؤالات یا ماده</w:t>
      </w:r>
      <w:r w:rsidR="000807DA">
        <w:rPr>
          <w:rFonts w:cs="B Nazanin" w:hint="cs"/>
          <w:sz w:val="28"/>
          <w:szCs w:val="28"/>
          <w:rtl/>
        </w:rPr>
        <w:t xml:space="preserve"> </w:t>
      </w:r>
      <w:r w:rsidR="000807DA">
        <w:rPr>
          <w:rFonts w:cs="B Nazanin"/>
          <w:sz w:val="28"/>
          <w:szCs w:val="28"/>
          <w:rtl/>
        </w:rPr>
        <w:t xml:space="preserve">های آزمون تحلیل می شوند؟ </w:t>
      </w:r>
    </w:p>
    <w:p w:rsidR="00672908" w:rsidRDefault="00672908" w:rsidP="000807DA">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تنصیف </w:t>
      </w:r>
    </w:p>
    <w:p w:rsidR="00672908" w:rsidRDefault="00672908" w:rsidP="00672908">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بازآزمایی </w:t>
      </w:r>
    </w:p>
    <w:p w:rsidR="00672908" w:rsidRDefault="00326F20" w:rsidP="00672908">
      <w:pPr>
        <w:bidi/>
        <w:jc w:val="lowKashida"/>
        <w:rPr>
          <w:rFonts w:cs="B Nazanin"/>
          <w:sz w:val="28"/>
          <w:szCs w:val="28"/>
          <w:rtl/>
        </w:rPr>
      </w:pPr>
      <w:r w:rsidRPr="000B5CDD">
        <w:rPr>
          <w:rFonts w:cs="B Nazanin"/>
          <w:sz w:val="28"/>
          <w:szCs w:val="28"/>
          <w:rtl/>
        </w:rPr>
        <w:t xml:space="preserve">۳) دو فرم هم ارز </w:t>
      </w:r>
    </w:p>
    <w:p w:rsidR="00672908" w:rsidRDefault="00672908" w:rsidP="00672908">
      <w:pPr>
        <w:bidi/>
        <w:jc w:val="lowKashida"/>
        <w:rPr>
          <w:rFonts w:cs="B Nazanin"/>
          <w:sz w:val="28"/>
          <w:szCs w:val="28"/>
          <w:rtl/>
        </w:rPr>
      </w:pPr>
      <w:r>
        <w:rPr>
          <w:rFonts w:cs="B Nazanin"/>
          <w:sz w:val="28"/>
          <w:szCs w:val="28"/>
          <w:rtl/>
        </w:rPr>
        <w:t xml:space="preserve">۴) کودر- ریچاردسون </w:t>
      </w:r>
    </w:p>
    <w:p w:rsidR="000944CF" w:rsidRDefault="00326F20" w:rsidP="00672908">
      <w:pPr>
        <w:bidi/>
        <w:jc w:val="lowKashida"/>
        <w:rPr>
          <w:rFonts w:cs="B Nazanin"/>
          <w:sz w:val="28"/>
          <w:szCs w:val="28"/>
          <w:rtl/>
        </w:rPr>
      </w:pPr>
      <w:r w:rsidRPr="000B5CDD">
        <w:rPr>
          <w:rFonts w:cs="B Nazanin"/>
          <w:sz w:val="28"/>
          <w:szCs w:val="28"/>
          <w:rtl/>
        </w:rPr>
        <w:t>۱۰ـ اگر واریانس نمرات مشاهده شده در یک آزمون برابر با ۳۰ و واریانس خطا معادل ۶ باشد، ضریب پایایی چقدر خواهد بود؟</w:t>
      </w:r>
    </w:p>
    <w:p w:rsidR="000807DA" w:rsidRDefault="000807DA" w:rsidP="000807DA">
      <w:pPr>
        <w:bidi/>
        <w:jc w:val="lowKashida"/>
        <w:rPr>
          <w:rFonts w:cs="B Nazanin"/>
          <w:sz w:val="28"/>
          <w:szCs w:val="28"/>
          <w:rtl/>
        </w:rPr>
      </w:pPr>
      <w:r>
        <w:rPr>
          <w:rFonts w:cs="B Nazanin" w:hint="cs"/>
          <w:sz w:val="28"/>
          <w:szCs w:val="28"/>
          <w:rtl/>
        </w:rPr>
        <w:t>1) 6/0</w:t>
      </w:r>
    </w:p>
    <w:p w:rsidR="000807DA" w:rsidRDefault="000807DA" w:rsidP="000807DA">
      <w:pPr>
        <w:bidi/>
        <w:jc w:val="lowKashida"/>
        <w:rPr>
          <w:rFonts w:cs="B Nazanin"/>
          <w:sz w:val="28"/>
          <w:szCs w:val="28"/>
          <w:rtl/>
        </w:rPr>
      </w:pPr>
      <w:r>
        <w:rPr>
          <w:rFonts w:cs="B Nazanin" w:hint="cs"/>
          <w:sz w:val="28"/>
          <w:szCs w:val="28"/>
          <w:rtl/>
        </w:rPr>
        <w:t>2) 8/0</w:t>
      </w:r>
    </w:p>
    <w:p w:rsidR="000807DA" w:rsidRDefault="000807DA" w:rsidP="000807DA">
      <w:pPr>
        <w:bidi/>
        <w:jc w:val="lowKashida"/>
        <w:rPr>
          <w:rFonts w:cs="B Nazanin"/>
          <w:sz w:val="28"/>
          <w:szCs w:val="28"/>
          <w:rtl/>
        </w:rPr>
      </w:pPr>
      <w:r>
        <w:rPr>
          <w:rFonts w:cs="B Nazanin" w:hint="cs"/>
          <w:sz w:val="28"/>
          <w:szCs w:val="28"/>
          <w:rtl/>
        </w:rPr>
        <w:lastRenderedPageBreak/>
        <w:t>3) 7/0</w:t>
      </w:r>
    </w:p>
    <w:p w:rsidR="000807DA" w:rsidRPr="000B5CDD" w:rsidRDefault="000807DA" w:rsidP="000807DA">
      <w:pPr>
        <w:bidi/>
        <w:jc w:val="lowKashida"/>
        <w:rPr>
          <w:rFonts w:cs="B Nazanin"/>
          <w:sz w:val="28"/>
          <w:szCs w:val="28"/>
          <w:rtl/>
        </w:rPr>
      </w:pPr>
      <w:r>
        <w:rPr>
          <w:rFonts w:cs="B Nazanin" w:hint="cs"/>
          <w:sz w:val="28"/>
          <w:szCs w:val="28"/>
          <w:rtl/>
        </w:rPr>
        <w:t>4) 75/0</w:t>
      </w:r>
    </w:p>
    <w:p w:rsidR="000807DA" w:rsidRDefault="000807DA" w:rsidP="000807DA">
      <w:pPr>
        <w:bidi/>
        <w:jc w:val="lowKashida"/>
        <w:rPr>
          <w:rFonts w:cs="B Nazanin"/>
          <w:sz w:val="28"/>
          <w:szCs w:val="28"/>
          <w:rtl/>
        </w:rPr>
      </w:pPr>
      <w:r w:rsidRPr="000B5CDD">
        <w:rPr>
          <w:rFonts w:cs="B Nazanin"/>
          <w:sz w:val="28"/>
          <w:szCs w:val="28"/>
          <w:rtl/>
        </w:rPr>
        <w:t>۱۱ـ رابطه</w:t>
      </w:r>
      <w:r>
        <w:rPr>
          <w:rFonts w:cs="B Nazanin"/>
          <w:sz w:val="28"/>
          <w:szCs w:val="28"/>
          <w:rtl/>
        </w:rPr>
        <w:t xml:space="preserve"> بین روایی و پایایی چگونه است؟ </w:t>
      </w:r>
    </w:p>
    <w:p w:rsidR="000807DA" w:rsidRPr="000B5CDD" w:rsidRDefault="000807DA" w:rsidP="000807DA">
      <w:pPr>
        <w:bidi/>
        <w:jc w:val="lowKashida"/>
        <w:rPr>
          <w:rFonts w:cs="B Nazanin"/>
          <w:sz w:val="28"/>
          <w:szCs w:val="28"/>
          <w:rtl/>
        </w:rPr>
      </w:pPr>
      <w:r>
        <w:rPr>
          <w:rFonts w:cs="B Nazanin" w:hint="cs"/>
          <w:sz w:val="28"/>
          <w:szCs w:val="28"/>
          <w:rtl/>
        </w:rPr>
        <w:t>1</w:t>
      </w:r>
      <w:r w:rsidRPr="000B5CDD">
        <w:rPr>
          <w:rFonts w:cs="B Nazanin"/>
          <w:sz w:val="28"/>
          <w:szCs w:val="28"/>
          <w:rtl/>
        </w:rPr>
        <w:t>) روایی شرط پایایی است.</w:t>
      </w:r>
    </w:p>
    <w:p w:rsidR="000807DA" w:rsidRDefault="000807DA" w:rsidP="000807DA">
      <w:pPr>
        <w:bidi/>
        <w:jc w:val="lowKashida"/>
        <w:rPr>
          <w:rFonts w:cs="B Nazanin"/>
          <w:sz w:val="28"/>
          <w:szCs w:val="28"/>
          <w:rtl/>
        </w:rPr>
      </w:pPr>
      <w:r>
        <w:rPr>
          <w:rFonts w:cs="B Nazanin" w:hint="cs"/>
          <w:sz w:val="28"/>
          <w:szCs w:val="28"/>
          <w:rtl/>
        </w:rPr>
        <w:t xml:space="preserve"> </w:t>
      </w:r>
      <w:r w:rsidRPr="000B5CDD">
        <w:rPr>
          <w:rFonts w:cs="B Nazanin"/>
          <w:sz w:val="28"/>
          <w:szCs w:val="28"/>
          <w:rtl/>
        </w:rPr>
        <w:t xml:space="preserve">۲) این دو با هم رابطه عکس دارند. </w:t>
      </w:r>
    </w:p>
    <w:p w:rsidR="000807DA" w:rsidRPr="000B5CDD" w:rsidRDefault="000807DA" w:rsidP="000807DA">
      <w:pPr>
        <w:bidi/>
        <w:jc w:val="lowKashida"/>
        <w:rPr>
          <w:rFonts w:cs="B Nazanin"/>
          <w:sz w:val="28"/>
          <w:szCs w:val="28"/>
          <w:rtl/>
        </w:rPr>
      </w:pPr>
      <w:r w:rsidRPr="000B5CDD">
        <w:rPr>
          <w:rFonts w:cs="B Nazanin"/>
          <w:sz w:val="28"/>
          <w:szCs w:val="28"/>
          <w:rtl/>
        </w:rPr>
        <w:t>۳) پایایی شرط روایی است.</w:t>
      </w:r>
    </w:p>
    <w:p w:rsidR="000807DA" w:rsidRDefault="000807DA" w:rsidP="000807DA">
      <w:pPr>
        <w:bidi/>
        <w:jc w:val="lowKashida"/>
        <w:rPr>
          <w:rFonts w:cs="B Nazanin"/>
          <w:sz w:val="28"/>
          <w:szCs w:val="28"/>
          <w:rtl/>
        </w:rPr>
      </w:pPr>
      <w:r w:rsidRPr="000B5CDD">
        <w:rPr>
          <w:rFonts w:cs="B Nazanin"/>
          <w:sz w:val="28"/>
          <w:szCs w:val="28"/>
          <w:rtl/>
        </w:rPr>
        <w:t>۴) این دو از هم مستقل اند.</w:t>
      </w:r>
    </w:p>
    <w:p w:rsidR="000807DA" w:rsidRPr="000B5CDD" w:rsidRDefault="000807DA" w:rsidP="000807DA">
      <w:pPr>
        <w:bidi/>
        <w:jc w:val="lowKashida"/>
        <w:rPr>
          <w:rFonts w:cs="B Nazanin"/>
          <w:sz w:val="28"/>
          <w:szCs w:val="28"/>
          <w:rtl/>
        </w:rPr>
      </w:pPr>
      <w:r w:rsidRPr="000B5CDD">
        <w:rPr>
          <w:rFonts w:cs="B Nazanin"/>
          <w:sz w:val="28"/>
          <w:szCs w:val="28"/>
          <w:rtl/>
        </w:rPr>
        <w:t>۱۲</w:t>
      </w:r>
      <w:r>
        <w:rPr>
          <w:rFonts w:cs="B Nazanin" w:hint="cs"/>
          <w:sz w:val="28"/>
          <w:szCs w:val="28"/>
          <w:rtl/>
        </w:rPr>
        <w:t>-</w:t>
      </w:r>
      <w:r w:rsidRPr="000B5CDD">
        <w:rPr>
          <w:rFonts w:cs="B Nazanin"/>
          <w:sz w:val="28"/>
          <w:szCs w:val="28"/>
          <w:rtl/>
        </w:rPr>
        <w:t xml:space="preserve"> واریانس آزمونی برابر با ۱۶ و ضر</w:t>
      </w:r>
      <w:r>
        <w:rPr>
          <w:rFonts w:cs="B Nazanin"/>
          <w:sz w:val="28"/>
          <w:szCs w:val="28"/>
          <w:rtl/>
        </w:rPr>
        <w:t xml:space="preserve">یب اعتبار آن </w:t>
      </w:r>
      <w:r>
        <w:rPr>
          <w:rFonts w:cs="B Nazanin" w:hint="cs"/>
          <w:sz w:val="28"/>
          <w:szCs w:val="28"/>
          <w:rtl/>
        </w:rPr>
        <w:t>60/0</w:t>
      </w:r>
      <w:r w:rsidRPr="000B5CDD">
        <w:rPr>
          <w:rFonts w:cs="B Nazanin"/>
          <w:sz w:val="28"/>
          <w:szCs w:val="28"/>
          <w:rtl/>
        </w:rPr>
        <w:t xml:space="preserve"> است. خطای معیار اندازه گیری آزمون چقدر است؟</w:t>
      </w:r>
    </w:p>
    <w:p w:rsidR="000807DA" w:rsidRDefault="000807DA" w:rsidP="000807DA">
      <w:pPr>
        <w:bidi/>
        <w:jc w:val="lowKashida"/>
        <w:rPr>
          <w:rFonts w:cs="B Nazanin"/>
          <w:sz w:val="28"/>
          <w:szCs w:val="28"/>
          <w:rtl/>
        </w:rPr>
      </w:pPr>
      <w:r>
        <w:rPr>
          <w:rFonts w:cs="B Nazanin" w:hint="cs"/>
          <w:sz w:val="28"/>
          <w:szCs w:val="28"/>
          <w:rtl/>
        </w:rPr>
        <w:t>1) 5/3</w:t>
      </w:r>
    </w:p>
    <w:p w:rsidR="000807DA" w:rsidRDefault="000807DA" w:rsidP="000807DA">
      <w:pPr>
        <w:bidi/>
        <w:jc w:val="lowKashida"/>
        <w:rPr>
          <w:rFonts w:cs="B Nazanin"/>
          <w:sz w:val="28"/>
          <w:szCs w:val="28"/>
          <w:rtl/>
        </w:rPr>
      </w:pPr>
      <w:r>
        <w:rPr>
          <w:rFonts w:cs="B Nazanin" w:hint="cs"/>
          <w:sz w:val="28"/>
          <w:szCs w:val="28"/>
          <w:rtl/>
        </w:rPr>
        <w:t>2) 4</w:t>
      </w:r>
    </w:p>
    <w:p w:rsidR="000807DA" w:rsidRDefault="000807DA" w:rsidP="000807DA">
      <w:pPr>
        <w:bidi/>
        <w:jc w:val="lowKashida"/>
        <w:rPr>
          <w:rFonts w:cs="B Nazanin"/>
          <w:sz w:val="28"/>
          <w:szCs w:val="28"/>
          <w:rtl/>
        </w:rPr>
      </w:pPr>
      <w:r>
        <w:rPr>
          <w:rFonts w:cs="B Nazanin" w:hint="cs"/>
          <w:sz w:val="28"/>
          <w:szCs w:val="28"/>
          <w:rtl/>
        </w:rPr>
        <w:t>3) 5/1</w:t>
      </w:r>
    </w:p>
    <w:p w:rsidR="000807DA" w:rsidRPr="000B5CDD" w:rsidRDefault="000807DA" w:rsidP="000807DA">
      <w:pPr>
        <w:bidi/>
        <w:jc w:val="lowKashida"/>
        <w:rPr>
          <w:rFonts w:cs="B Nazanin"/>
          <w:sz w:val="28"/>
          <w:szCs w:val="28"/>
          <w:rtl/>
        </w:rPr>
      </w:pPr>
      <w:r>
        <w:rPr>
          <w:rFonts w:cs="B Nazanin" w:hint="cs"/>
          <w:sz w:val="28"/>
          <w:szCs w:val="28"/>
          <w:rtl/>
        </w:rPr>
        <w:t>4) 5/2</w:t>
      </w:r>
    </w:p>
    <w:p w:rsidR="00672908" w:rsidRDefault="000807DA" w:rsidP="000B5CDD">
      <w:pPr>
        <w:bidi/>
        <w:jc w:val="lowKashida"/>
        <w:rPr>
          <w:rFonts w:cs="B Nazanin"/>
          <w:sz w:val="28"/>
          <w:szCs w:val="28"/>
          <w:rtl/>
        </w:rPr>
      </w:pPr>
      <w:r>
        <w:rPr>
          <w:rFonts w:cs="B Nazanin"/>
          <w:sz w:val="28"/>
          <w:szCs w:val="28"/>
          <w:rtl/>
        </w:rPr>
        <w:t xml:space="preserve">۱۳- یک آزمون ۲۷۰ سوالی را به </w:t>
      </w:r>
      <w:r>
        <w:rPr>
          <w:rFonts w:cs="B Nazanin" w:hint="cs"/>
          <w:sz w:val="28"/>
          <w:szCs w:val="28"/>
          <w:rtl/>
        </w:rPr>
        <w:t>9</w:t>
      </w:r>
      <w:r w:rsidR="00326F20" w:rsidRPr="000B5CDD">
        <w:rPr>
          <w:rFonts w:cs="B Nazanin"/>
          <w:sz w:val="28"/>
          <w:szCs w:val="28"/>
          <w:rtl/>
        </w:rPr>
        <w:t xml:space="preserve"> آزمون ۳۰ سؤالی تقسیم کرده ایم. بهترین روش برای محسبه ضریب پایایی کدام است؟ </w:t>
      </w:r>
    </w:p>
    <w:p w:rsidR="00672908" w:rsidRDefault="000807DA" w:rsidP="00672908">
      <w:pPr>
        <w:bidi/>
        <w:jc w:val="lowKashida"/>
        <w:rPr>
          <w:rFonts w:cs="B Nazanin"/>
          <w:sz w:val="28"/>
          <w:szCs w:val="28"/>
          <w:rtl/>
        </w:rPr>
      </w:pPr>
      <w:r>
        <w:rPr>
          <w:rFonts w:cs="B Nazanin"/>
          <w:sz w:val="28"/>
          <w:szCs w:val="28"/>
          <w:rtl/>
        </w:rPr>
        <w:t xml:space="preserve">۱) آلفای کرونباخ </w:t>
      </w:r>
    </w:p>
    <w:p w:rsidR="00672908" w:rsidRDefault="00672908" w:rsidP="00672908">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کودر- ریچاردسون </w:t>
      </w:r>
    </w:p>
    <w:p w:rsidR="000807DA" w:rsidRDefault="000807DA" w:rsidP="000807DA">
      <w:pPr>
        <w:bidi/>
        <w:jc w:val="lowKashida"/>
        <w:rPr>
          <w:rFonts w:cs="B Nazanin"/>
          <w:sz w:val="28"/>
          <w:szCs w:val="28"/>
          <w:rtl/>
        </w:rPr>
      </w:pPr>
      <w:r>
        <w:rPr>
          <w:rFonts w:cs="B Nazanin" w:hint="cs"/>
          <w:sz w:val="28"/>
          <w:szCs w:val="28"/>
          <w:rtl/>
        </w:rPr>
        <w:t>3) تنصیف</w:t>
      </w:r>
    </w:p>
    <w:p w:rsidR="00672908" w:rsidRDefault="00326F20" w:rsidP="00672908">
      <w:pPr>
        <w:bidi/>
        <w:jc w:val="lowKashida"/>
        <w:rPr>
          <w:rFonts w:cs="B Nazanin"/>
          <w:sz w:val="28"/>
          <w:szCs w:val="28"/>
          <w:rtl/>
        </w:rPr>
      </w:pPr>
      <w:r w:rsidRPr="000B5CDD">
        <w:rPr>
          <w:rFonts w:cs="B Nazanin"/>
          <w:sz w:val="28"/>
          <w:szCs w:val="28"/>
          <w:rtl/>
        </w:rPr>
        <w:t xml:space="preserve">۴) بازآزمایی </w:t>
      </w:r>
    </w:p>
    <w:p w:rsidR="00672908" w:rsidRDefault="00326F20" w:rsidP="00672908">
      <w:pPr>
        <w:bidi/>
        <w:jc w:val="lowKashida"/>
        <w:rPr>
          <w:rFonts w:cs="B Nazanin"/>
          <w:sz w:val="28"/>
          <w:szCs w:val="28"/>
          <w:rtl/>
        </w:rPr>
      </w:pPr>
      <w:r w:rsidRPr="000B5CDD">
        <w:rPr>
          <w:rFonts w:cs="B Nazanin"/>
          <w:sz w:val="28"/>
          <w:szCs w:val="28"/>
          <w:rtl/>
        </w:rPr>
        <w:t>۱۴ـ برای تعیین پایایی روش</w:t>
      </w:r>
      <w:r w:rsidR="00672908">
        <w:rPr>
          <w:rFonts w:cs="B Nazanin" w:hint="cs"/>
          <w:sz w:val="28"/>
          <w:szCs w:val="28"/>
          <w:rtl/>
        </w:rPr>
        <w:t xml:space="preserve"> </w:t>
      </w:r>
      <w:r w:rsidRPr="000B5CDD">
        <w:rPr>
          <w:rFonts w:cs="B Nazanin"/>
          <w:sz w:val="28"/>
          <w:szCs w:val="28"/>
          <w:rtl/>
        </w:rPr>
        <w:t xml:space="preserve">های سنجش مستقیم رفتار از کدام روش استفاده می شود؟ </w:t>
      </w:r>
    </w:p>
    <w:p w:rsidR="00672908" w:rsidRDefault="00326F20" w:rsidP="00672908">
      <w:pPr>
        <w:bidi/>
        <w:jc w:val="lowKashida"/>
        <w:rPr>
          <w:rFonts w:cs="B Nazanin"/>
          <w:sz w:val="28"/>
          <w:szCs w:val="28"/>
          <w:rtl/>
        </w:rPr>
      </w:pPr>
      <w:r w:rsidRPr="000B5CDD">
        <w:rPr>
          <w:rFonts w:cs="B Nazanin"/>
          <w:sz w:val="28"/>
          <w:szCs w:val="28"/>
          <w:rtl/>
        </w:rPr>
        <w:t xml:space="preserve">۱) کودر - ریچاردسون </w:t>
      </w:r>
    </w:p>
    <w:p w:rsidR="00672908" w:rsidRDefault="00326F20" w:rsidP="00672908">
      <w:pPr>
        <w:bidi/>
        <w:jc w:val="lowKashida"/>
        <w:rPr>
          <w:rFonts w:cs="B Nazanin"/>
          <w:sz w:val="28"/>
          <w:szCs w:val="28"/>
          <w:rtl/>
        </w:rPr>
      </w:pPr>
      <w:r w:rsidRPr="000B5CDD">
        <w:rPr>
          <w:rFonts w:cs="B Nazanin"/>
          <w:sz w:val="28"/>
          <w:szCs w:val="28"/>
          <w:rtl/>
        </w:rPr>
        <w:t xml:space="preserve">۲) بازآزمایی </w:t>
      </w:r>
    </w:p>
    <w:p w:rsidR="00672908" w:rsidRDefault="00326F20" w:rsidP="00672908">
      <w:pPr>
        <w:bidi/>
        <w:jc w:val="lowKashida"/>
        <w:rPr>
          <w:rFonts w:cs="B Nazanin"/>
          <w:sz w:val="28"/>
          <w:szCs w:val="28"/>
          <w:rtl/>
        </w:rPr>
      </w:pPr>
      <w:r w:rsidRPr="000B5CDD">
        <w:rPr>
          <w:rFonts w:cs="B Nazanin"/>
          <w:sz w:val="28"/>
          <w:szCs w:val="28"/>
          <w:rtl/>
        </w:rPr>
        <w:t>۳) فرم</w:t>
      </w:r>
      <w:r w:rsidR="000807DA">
        <w:rPr>
          <w:rFonts w:cs="B Nazanin" w:hint="cs"/>
          <w:sz w:val="28"/>
          <w:szCs w:val="28"/>
          <w:rtl/>
        </w:rPr>
        <w:t xml:space="preserve"> </w:t>
      </w:r>
      <w:r w:rsidR="000807DA">
        <w:rPr>
          <w:rFonts w:cs="B Nazanin"/>
          <w:sz w:val="28"/>
          <w:szCs w:val="28"/>
          <w:rtl/>
        </w:rPr>
        <w:t>های هم</w:t>
      </w:r>
      <w:r w:rsidR="000807DA">
        <w:rPr>
          <w:rFonts w:cs="B Nazanin" w:hint="cs"/>
          <w:sz w:val="28"/>
          <w:szCs w:val="28"/>
          <w:rtl/>
        </w:rPr>
        <w:t xml:space="preserve"> ارز</w:t>
      </w:r>
    </w:p>
    <w:p w:rsidR="000807DA" w:rsidRDefault="000807DA" w:rsidP="000807DA">
      <w:pPr>
        <w:bidi/>
        <w:jc w:val="lowKashida"/>
        <w:rPr>
          <w:rFonts w:cs="B Nazanin"/>
          <w:sz w:val="28"/>
          <w:szCs w:val="28"/>
          <w:rtl/>
        </w:rPr>
      </w:pPr>
      <w:r>
        <w:rPr>
          <w:rFonts w:cs="B Nazanin" w:hint="cs"/>
          <w:sz w:val="28"/>
          <w:szCs w:val="28"/>
          <w:rtl/>
        </w:rPr>
        <w:t>4) میان مشاهده گران</w:t>
      </w:r>
    </w:p>
    <w:p w:rsidR="000807DA" w:rsidRDefault="00326F20" w:rsidP="00672908">
      <w:pPr>
        <w:bidi/>
        <w:jc w:val="lowKashida"/>
        <w:rPr>
          <w:rFonts w:cs="B Nazanin"/>
          <w:sz w:val="28"/>
          <w:szCs w:val="28"/>
          <w:rtl/>
        </w:rPr>
      </w:pPr>
      <w:r w:rsidRPr="000B5CDD">
        <w:rPr>
          <w:rFonts w:cs="B Nazanin"/>
          <w:sz w:val="28"/>
          <w:szCs w:val="28"/>
          <w:rtl/>
        </w:rPr>
        <w:t xml:space="preserve">۱۵ـ ضریب </w:t>
      </w:r>
      <w:r w:rsidR="000807DA">
        <w:rPr>
          <w:rFonts w:cs="B Nazanin"/>
          <w:sz w:val="28"/>
          <w:szCs w:val="28"/>
          <w:rtl/>
        </w:rPr>
        <w:t xml:space="preserve">پایایی شامل چه مقادیری می شود؟ </w:t>
      </w:r>
    </w:p>
    <w:p w:rsidR="000807DA" w:rsidRDefault="000807DA" w:rsidP="000807DA">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از صفر تا ۱+ </w:t>
      </w:r>
    </w:p>
    <w:p w:rsidR="000944CF" w:rsidRPr="000B5CDD" w:rsidRDefault="000807DA" w:rsidP="000807DA">
      <w:pPr>
        <w:bidi/>
        <w:jc w:val="lowKashida"/>
        <w:rPr>
          <w:rFonts w:cs="B Nazanin"/>
          <w:sz w:val="28"/>
          <w:szCs w:val="28"/>
          <w:rtl/>
        </w:rPr>
      </w:pPr>
      <w:r>
        <w:rPr>
          <w:rFonts w:cs="B Nazanin" w:hint="cs"/>
          <w:sz w:val="28"/>
          <w:szCs w:val="28"/>
          <w:rtl/>
        </w:rPr>
        <w:t xml:space="preserve">2) </w:t>
      </w:r>
      <w:r w:rsidR="00326F20" w:rsidRPr="000B5CDD">
        <w:rPr>
          <w:rFonts w:cs="B Nazanin"/>
          <w:sz w:val="28"/>
          <w:szCs w:val="28"/>
          <w:rtl/>
        </w:rPr>
        <w:t>از ۱</w:t>
      </w:r>
      <w:r>
        <w:rPr>
          <w:rFonts w:cs="B Nazanin" w:hint="cs"/>
          <w:sz w:val="28"/>
          <w:szCs w:val="28"/>
          <w:rtl/>
        </w:rPr>
        <w:t>-</w:t>
      </w:r>
      <w:r w:rsidR="00326F20" w:rsidRPr="000B5CDD">
        <w:rPr>
          <w:rFonts w:cs="B Nazanin"/>
          <w:sz w:val="28"/>
          <w:szCs w:val="28"/>
          <w:rtl/>
        </w:rPr>
        <w:t xml:space="preserve"> تا ۱+</w:t>
      </w:r>
    </w:p>
    <w:p w:rsidR="000944CF" w:rsidRPr="000B5CDD" w:rsidRDefault="000807DA" w:rsidP="000B5CDD">
      <w:pPr>
        <w:bidi/>
        <w:jc w:val="lowKashida"/>
        <w:rPr>
          <w:rFonts w:cs="B Nazanin"/>
          <w:sz w:val="28"/>
          <w:szCs w:val="28"/>
          <w:rtl/>
        </w:rPr>
      </w:pPr>
      <w:r>
        <w:rPr>
          <w:rFonts w:cs="B Nazanin" w:hint="cs"/>
          <w:sz w:val="28"/>
          <w:szCs w:val="28"/>
          <w:rtl/>
        </w:rPr>
        <w:t>3) از صفر تا 1</w:t>
      </w:r>
    </w:p>
    <w:p w:rsidR="000944CF" w:rsidRPr="000B5CDD" w:rsidRDefault="00326F20" w:rsidP="000B5CDD">
      <w:pPr>
        <w:bidi/>
        <w:jc w:val="lowKashida"/>
        <w:rPr>
          <w:rFonts w:cs="B Nazanin"/>
          <w:sz w:val="28"/>
          <w:szCs w:val="28"/>
          <w:rtl/>
        </w:rPr>
      </w:pPr>
      <w:r w:rsidRPr="000B5CDD">
        <w:rPr>
          <w:rFonts w:cs="B Nazanin"/>
          <w:sz w:val="28"/>
          <w:szCs w:val="28"/>
          <w:rtl/>
        </w:rPr>
        <w:t>۴) هیچ یک از موارد</w:t>
      </w:r>
    </w:p>
    <w:p w:rsidR="000944CF" w:rsidRPr="000B5CDD" w:rsidRDefault="00326F20" w:rsidP="000B5CDD">
      <w:pPr>
        <w:bidi/>
        <w:jc w:val="lowKashida"/>
        <w:rPr>
          <w:rFonts w:cs="B Nazanin"/>
          <w:sz w:val="28"/>
          <w:szCs w:val="28"/>
          <w:rtl/>
        </w:rPr>
      </w:pPr>
      <w:r w:rsidRPr="000B5CDD">
        <w:rPr>
          <w:rFonts w:cs="B Nazanin"/>
          <w:sz w:val="28"/>
          <w:szCs w:val="28"/>
          <w:rtl/>
        </w:rPr>
        <w:t>۱۶</w:t>
      </w:r>
      <w:r w:rsidR="000807DA">
        <w:rPr>
          <w:rFonts w:cs="B Nazanin" w:hint="cs"/>
          <w:sz w:val="28"/>
          <w:szCs w:val="28"/>
          <w:rtl/>
        </w:rPr>
        <w:t>-</w:t>
      </w:r>
      <w:r w:rsidRPr="000B5CDD">
        <w:rPr>
          <w:rFonts w:cs="B Nazanin"/>
          <w:sz w:val="28"/>
          <w:szCs w:val="28"/>
          <w:rtl/>
        </w:rPr>
        <w:t xml:space="preserve"> کدام عبارت زیر در مورد روش باز آزمابی صحیح نمی باشد؟</w:t>
      </w:r>
    </w:p>
    <w:p w:rsidR="000807DA" w:rsidRDefault="00326F20" w:rsidP="000B5CDD">
      <w:pPr>
        <w:bidi/>
        <w:jc w:val="lowKashida"/>
        <w:rPr>
          <w:rFonts w:cs="B Nazanin"/>
          <w:sz w:val="28"/>
          <w:szCs w:val="28"/>
          <w:rtl/>
        </w:rPr>
      </w:pPr>
      <w:r w:rsidRPr="000B5CDD">
        <w:rPr>
          <w:rFonts w:cs="B Nazanin"/>
          <w:sz w:val="28"/>
          <w:szCs w:val="28"/>
          <w:rtl/>
        </w:rPr>
        <w:t xml:space="preserve">۱) زمانی که آزمون را بار اول اجرا می کنیم، آزمون شوندگان برای اجرای مجدد </w:t>
      </w:r>
      <w:r w:rsidR="000807DA">
        <w:rPr>
          <w:rFonts w:cs="B Nazanin"/>
          <w:sz w:val="28"/>
          <w:szCs w:val="28"/>
          <w:rtl/>
        </w:rPr>
        <w:t xml:space="preserve">آزمون تجربه به دست می آورند. </w:t>
      </w:r>
    </w:p>
    <w:p w:rsidR="000807DA" w:rsidRDefault="000807DA" w:rsidP="000807DA">
      <w:pPr>
        <w:bidi/>
        <w:jc w:val="lowKashida"/>
        <w:rPr>
          <w:rFonts w:cs="B Nazanin"/>
          <w:sz w:val="28"/>
          <w:szCs w:val="28"/>
          <w:rtl/>
        </w:rPr>
      </w:pPr>
      <w:r>
        <w:rPr>
          <w:rFonts w:cs="B Nazanin" w:hint="cs"/>
          <w:sz w:val="28"/>
          <w:szCs w:val="28"/>
          <w:rtl/>
        </w:rPr>
        <w:lastRenderedPageBreak/>
        <w:t>2</w:t>
      </w:r>
      <w:r w:rsidR="00326F20" w:rsidRPr="000B5CDD">
        <w:rPr>
          <w:rFonts w:cs="B Nazanin"/>
          <w:sz w:val="28"/>
          <w:szCs w:val="28"/>
          <w:rtl/>
        </w:rPr>
        <w:t>) اگر فاصله زمانی بین دو بار اجرای آزمون زیاد نباشد، ممکن است خطای اندازه گیری یا تغییراتی که واقعا در یادگیری دانش آموزان ایجاد شده است،</w:t>
      </w:r>
      <w:r>
        <w:rPr>
          <w:rFonts w:cs="B Nazanin" w:hint="cs"/>
          <w:sz w:val="28"/>
          <w:szCs w:val="28"/>
          <w:rtl/>
        </w:rPr>
        <w:t xml:space="preserve"> </w:t>
      </w:r>
      <w:r>
        <w:rPr>
          <w:rFonts w:cs="B Nazanin"/>
          <w:sz w:val="28"/>
          <w:szCs w:val="28"/>
          <w:rtl/>
        </w:rPr>
        <w:t xml:space="preserve">با هم مخلوط شوند. </w:t>
      </w:r>
    </w:p>
    <w:p w:rsidR="000807DA" w:rsidRDefault="000807DA" w:rsidP="000807DA">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معلمان و دانش آموزان علاقه ای به اجرای مجدد یک آزمون ندارند. </w:t>
      </w:r>
    </w:p>
    <w:p w:rsidR="000807DA" w:rsidRDefault="00326F20" w:rsidP="000807DA">
      <w:pPr>
        <w:bidi/>
        <w:jc w:val="lowKashida"/>
        <w:rPr>
          <w:rFonts w:cs="B Nazanin"/>
          <w:sz w:val="28"/>
          <w:szCs w:val="28"/>
          <w:rtl/>
        </w:rPr>
      </w:pPr>
      <w:r w:rsidRPr="000B5CDD">
        <w:rPr>
          <w:rFonts w:cs="B Nazanin"/>
          <w:sz w:val="28"/>
          <w:szCs w:val="28"/>
          <w:rtl/>
        </w:rPr>
        <w:t>۴) چون در هر دو آزمون سؤالات یکسانی به کار رفته است نمرات حاصل در اجرای مجدد آزمون به ما نشان نمیدهد که اگر سؤالات تغییر کنند چه</w:t>
      </w:r>
      <w:r w:rsidR="000807DA">
        <w:rPr>
          <w:rFonts w:cs="B Nazanin" w:hint="cs"/>
          <w:sz w:val="28"/>
          <w:szCs w:val="28"/>
          <w:rtl/>
        </w:rPr>
        <w:t xml:space="preserve"> </w:t>
      </w:r>
      <w:r w:rsidRPr="000B5CDD">
        <w:rPr>
          <w:rFonts w:cs="B Nazanin"/>
          <w:sz w:val="28"/>
          <w:szCs w:val="28"/>
          <w:rtl/>
        </w:rPr>
        <w:t xml:space="preserve">تغییراتی در نتایج حاصل می شود. </w:t>
      </w:r>
    </w:p>
    <w:p w:rsidR="000807DA" w:rsidRDefault="00326F20" w:rsidP="000807DA">
      <w:pPr>
        <w:bidi/>
        <w:jc w:val="lowKashida"/>
        <w:rPr>
          <w:rFonts w:cs="B Nazanin"/>
          <w:sz w:val="28"/>
          <w:szCs w:val="28"/>
          <w:rtl/>
        </w:rPr>
      </w:pPr>
      <w:r w:rsidRPr="000B5CDD">
        <w:rPr>
          <w:rFonts w:cs="B Nazanin"/>
          <w:sz w:val="28"/>
          <w:szCs w:val="28"/>
          <w:rtl/>
        </w:rPr>
        <w:t xml:space="preserve">۱۷- دو آزمون وقتی هم ارز هستند که ...................... </w:t>
      </w:r>
    </w:p>
    <w:p w:rsidR="000944CF" w:rsidRPr="000B5CDD" w:rsidRDefault="00326F20" w:rsidP="000807DA">
      <w:pPr>
        <w:bidi/>
        <w:jc w:val="lowKashida"/>
        <w:rPr>
          <w:rFonts w:cs="B Nazanin"/>
          <w:sz w:val="28"/>
          <w:szCs w:val="28"/>
          <w:rtl/>
        </w:rPr>
      </w:pPr>
      <w:r w:rsidRPr="000B5CDD">
        <w:rPr>
          <w:rFonts w:cs="B Nazanin"/>
          <w:sz w:val="28"/>
          <w:szCs w:val="28"/>
          <w:rtl/>
        </w:rPr>
        <w:t>۱) میانگین آن</w:t>
      </w:r>
      <w:r w:rsidR="000807DA">
        <w:rPr>
          <w:rFonts w:cs="B Nazanin" w:hint="cs"/>
          <w:sz w:val="28"/>
          <w:szCs w:val="28"/>
          <w:rtl/>
        </w:rPr>
        <w:t xml:space="preserve"> </w:t>
      </w:r>
      <w:r w:rsidRPr="000B5CDD">
        <w:rPr>
          <w:rFonts w:cs="B Nazanin"/>
          <w:sz w:val="28"/>
          <w:szCs w:val="28"/>
          <w:rtl/>
        </w:rPr>
        <w:t>ها برابر باشد.</w:t>
      </w:r>
    </w:p>
    <w:p w:rsidR="000807DA" w:rsidRDefault="00326F20" w:rsidP="000B5CDD">
      <w:pPr>
        <w:bidi/>
        <w:jc w:val="lowKashida"/>
        <w:rPr>
          <w:rFonts w:cs="B Nazanin"/>
          <w:sz w:val="28"/>
          <w:szCs w:val="28"/>
          <w:rtl/>
        </w:rPr>
      </w:pPr>
      <w:r w:rsidRPr="000B5CDD">
        <w:rPr>
          <w:rFonts w:cs="B Nazanin"/>
          <w:sz w:val="28"/>
          <w:szCs w:val="28"/>
          <w:rtl/>
        </w:rPr>
        <w:t>۲) میانگین و واریانس آن</w:t>
      </w:r>
      <w:r w:rsidR="000807DA">
        <w:rPr>
          <w:rFonts w:cs="B Nazanin" w:hint="cs"/>
          <w:sz w:val="28"/>
          <w:szCs w:val="28"/>
          <w:rtl/>
        </w:rPr>
        <w:t xml:space="preserve"> </w:t>
      </w:r>
      <w:r w:rsidRPr="000B5CDD">
        <w:rPr>
          <w:rFonts w:cs="B Nazanin"/>
          <w:sz w:val="28"/>
          <w:szCs w:val="28"/>
          <w:rtl/>
        </w:rPr>
        <w:t xml:space="preserve">ها برابر باشد. </w:t>
      </w:r>
    </w:p>
    <w:p w:rsidR="000944CF" w:rsidRPr="000B5CDD" w:rsidRDefault="00326F20" w:rsidP="000807DA">
      <w:pPr>
        <w:bidi/>
        <w:jc w:val="lowKashida"/>
        <w:rPr>
          <w:rFonts w:cs="B Nazanin"/>
          <w:sz w:val="28"/>
          <w:szCs w:val="28"/>
          <w:rtl/>
        </w:rPr>
      </w:pPr>
      <w:r w:rsidRPr="000B5CDD">
        <w:rPr>
          <w:rFonts w:cs="B Nazanin"/>
          <w:sz w:val="28"/>
          <w:szCs w:val="28"/>
          <w:rtl/>
        </w:rPr>
        <w:t>۳) واریانس آن</w:t>
      </w:r>
      <w:r w:rsidR="000807DA">
        <w:rPr>
          <w:rFonts w:cs="B Nazanin" w:hint="cs"/>
          <w:sz w:val="28"/>
          <w:szCs w:val="28"/>
          <w:rtl/>
        </w:rPr>
        <w:t xml:space="preserve"> </w:t>
      </w:r>
      <w:r w:rsidRPr="000B5CDD">
        <w:rPr>
          <w:rFonts w:cs="B Nazanin"/>
          <w:sz w:val="28"/>
          <w:szCs w:val="28"/>
          <w:rtl/>
        </w:rPr>
        <w:t>ها برابر باشد.</w:t>
      </w:r>
    </w:p>
    <w:p w:rsidR="000807DA" w:rsidRDefault="00326F20" w:rsidP="000807DA">
      <w:pPr>
        <w:bidi/>
        <w:jc w:val="lowKashida"/>
        <w:rPr>
          <w:rFonts w:cs="B Nazanin"/>
          <w:sz w:val="28"/>
          <w:szCs w:val="28"/>
          <w:rtl/>
        </w:rPr>
      </w:pPr>
      <w:r w:rsidRPr="000B5CDD">
        <w:rPr>
          <w:rFonts w:cs="B Nazanin"/>
          <w:sz w:val="28"/>
          <w:szCs w:val="28"/>
          <w:rtl/>
        </w:rPr>
        <w:t>۴) انحراف معیار آن</w:t>
      </w:r>
      <w:r w:rsidR="000807DA">
        <w:rPr>
          <w:rFonts w:cs="B Nazanin" w:hint="cs"/>
          <w:sz w:val="28"/>
          <w:szCs w:val="28"/>
          <w:rtl/>
        </w:rPr>
        <w:t xml:space="preserve"> </w:t>
      </w:r>
      <w:r w:rsidR="000807DA">
        <w:rPr>
          <w:rFonts w:cs="B Nazanin"/>
          <w:sz w:val="28"/>
          <w:szCs w:val="28"/>
          <w:rtl/>
        </w:rPr>
        <w:t xml:space="preserve">ها برابر باشد. </w:t>
      </w:r>
    </w:p>
    <w:p w:rsidR="000944CF" w:rsidRPr="000B5CDD" w:rsidRDefault="00326F20" w:rsidP="000807DA">
      <w:pPr>
        <w:bidi/>
        <w:jc w:val="lowKashida"/>
        <w:rPr>
          <w:rFonts w:cs="B Nazanin"/>
          <w:sz w:val="28"/>
          <w:szCs w:val="28"/>
          <w:rtl/>
        </w:rPr>
      </w:pPr>
      <w:r w:rsidRPr="000B5CDD">
        <w:rPr>
          <w:rFonts w:cs="B Nazanin"/>
          <w:sz w:val="28"/>
          <w:szCs w:val="28"/>
          <w:rtl/>
        </w:rPr>
        <w:t>۱۸- مهم ترین مشکل روش پایایی بازآزمایی کدام است</w:t>
      </w:r>
      <w:r w:rsidR="000807DA">
        <w:rPr>
          <w:rFonts w:cs="B Nazanin"/>
          <w:sz w:val="28"/>
          <w:szCs w:val="28"/>
          <w:rtl/>
        </w:rPr>
        <w:t>؟</w:t>
      </w:r>
    </w:p>
    <w:p w:rsidR="000807DA" w:rsidRDefault="00326F20" w:rsidP="000B5CDD">
      <w:pPr>
        <w:bidi/>
        <w:jc w:val="lowKashida"/>
        <w:rPr>
          <w:rFonts w:cs="B Nazanin"/>
          <w:sz w:val="28"/>
          <w:szCs w:val="28"/>
          <w:rtl/>
        </w:rPr>
      </w:pPr>
      <w:r w:rsidRPr="000B5CDD">
        <w:rPr>
          <w:rFonts w:cs="B Nazanin"/>
          <w:sz w:val="28"/>
          <w:szCs w:val="28"/>
          <w:rtl/>
        </w:rPr>
        <w:t xml:space="preserve">۱) اجرای دو فرم هم ارز مورد علاقه دانش آموزان نیست. </w:t>
      </w:r>
    </w:p>
    <w:p w:rsidR="000944CF" w:rsidRPr="000B5CDD" w:rsidRDefault="00326F20" w:rsidP="000807DA">
      <w:pPr>
        <w:bidi/>
        <w:jc w:val="lowKashida"/>
        <w:rPr>
          <w:rFonts w:cs="B Nazanin"/>
          <w:sz w:val="28"/>
          <w:szCs w:val="28"/>
          <w:rtl/>
        </w:rPr>
      </w:pPr>
      <w:r w:rsidRPr="000B5CDD">
        <w:rPr>
          <w:rFonts w:cs="B Nazanin"/>
          <w:sz w:val="28"/>
          <w:szCs w:val="28"/>
          <w:rtl/>
        </w:rPr>
        <w:t>۲) برآورد مناسبی به دست نمی دهد.</w:t>
      </w:r>
    </w:p>
    <w:p w:rsidR="000944CF" w:rsidRPr="000B5CDD" w:rsidRDefault="00326F20" w:rsidP="000B5CDD">
      <w:pPr>
        <w:bidi/>
        <w:jc w:val="lowKashida"/>
        <w:rPr>
          <w:rFonts w:cs="B Nazanin"/>
          <w:sz w:val="28"/>
          <w:szCs w:val="28"/>
          <w:rtl/>
        </w:rPr>
      </w:pPr>
      <w:r w:rsidRPr="000B5CDD">
        <w:rPr>
          <w:rFonts w:cs="B Nazanin"/>
          <w:sz w:val="28"/>
          <w:szCs w:val="28"/>
          <w:rtl/>
        </w:rPr>
        <w:t>۳) اگر فاصله بین دو بار اجزا زیاد باشد، خطای اندازه گیری زیاد می شود.</w:t>
      </w:r>
    </w:p>
    <w:p w:rsidR="000807DA" w:rsidRDefault="00326F20" w:rsidP="000807DA">
      <w:pPr>
        <w:bidi/>
        <w:jc w:val="lowKashida"/>
        <w:rPr>
          <w:rFonts w:cs="B Nazanin"/>
          <w:sz w:val="28"/>
          <w:szCs w:val="28"/>
          <w:rtl/>
        </w:rPr>
      </w:pPr>
      <w:r w:rsidRPr="000B5CDD">
        <w:rPr>
          <w:rFonts w:cs="B Nazanin"/>
          <w:sz w:val="28"/>
          <w:szCs w:val="28"/>
          <w:rtl/>
        </w:rPr>
        <w:t>۴) تهیه فرمهای هم ارز برای آزمون</w:t>
      </w:r>
      <w:r w:rsidR="000807DA">
        <w:rPr>
          <w:rFonts w:cs="B Nazanin" w:hint="cs"/>
          <w:sz w:val="28"/>
          <w:szCs w:val="28"/>
          <w:rtl/>
        </w:rPr>
        <w:t xml:space="preserve"> </w:t>
      </w:r>
      <w:r w:rsidRPr="000B5CDD">
        <w:rPr>
          <w:rFonts w:cs="B Nazanin"/>
          <w:sz w:val="28"/>
          <w:szCs w:val="28"/>
          <w:rtl/>
        </w:rPr>
        <w:t>های پیشرفت تحصیلی کار آسانی نیست.</w:t>
      </w:r>
    </w:p>
    <w:p w:rsidR="000944CF" w:rsidRPr="000B5CDD" w:rsidRDefault="00326F20" w:rsidP="000807DA">
      <w:pPr>
        <w:bidi/>
        <w:jc w:val="lowKashida"/>
        <w:rPr>
          <w:rFonts w:cs="B Nazanin"/>
          <w:sz w:val="28"/>
          <w:szCs w:val="28"/>
          <w:rtl/>
        </w:rPr>
      </w:pPr>
      <w:r w:rsidRPr="000B5CDD">
        <w:rPr>
          <w:rFonts w:cs="B Nazanin"/>
          <w:sz w:val="28"/>
          <w:szCs w:val="28"/>
          <w:rtl/>
        </w:rPr>
        <w:t>۱۹- روش باز آزمایی بر ...................... و روش فرم</w:t>
      </w:r>
      <w:r w:rsidR="000807DA">
        <w:rPr>
          <w:rFonts w:cs="B Nazanin" w:hint="cs"/>
          <w:sz w:val="28"/>
          <w:szCs w:val="28"/>
          <w:rtl/>
        </w:rPr>
        <w:t xml:space="preserve"> </w:t>
      </w:r>
      <w:r w:rsidRPr="000B5CDD">
        <w:rPr>
          <w:rFonts w:cs="B Nazanin"/>
          <w:sz w:val="28"/>
          <w:szCs w:val="28"/>
          <w:rtl/>
        </w:rPr>
        <w:t>های هم ارز بر ..................... تأکید دارند اما روشهای همسانی درونی بر ........................ تأکید دارند.</w:t>
      </w:r>
    </w:p>
    <w:p w:rsidR="000944CF" w:rsidRPr="000B5CDD" w:rsidRDefault="00326F20" w:rsidP="000B5CDD">
      <w:pPr>
        <w:bidi/>
        <w:jc w:val="lowKashida"/>
        <w:rPr>
          <w:rFonts w:cs="B Nazanin"/>
          <w:sz w:val="28"/>
          <w:szCs w:val="28"/>
          <w:rtl/>
        </w:rPr>
      </w:pPr>
      <w:r w:rsidRPr="000B5CDD">
        <w:rPr>
          <w:rFonts w:cs="B Nazanin"/>
          <w:sz w:val="28"/>
          <w:szCs w:val="28"/>
          <w:rtl/>
        </w:rPr>
        <w:t>۱) همسانی ماده</w:t>
      </w:r>
      <w:r w:rsidR="000807DA">
        <w:rPr>
          <w:rFonts w:cs="B Nazanin" w:hint="cs"/>
          <w:sz w:val="28"/>
          <w:szCs w:val="28"/>
          <w:rtl/>
        </w:rPr>
        <w:t xml:space="preserve"> </w:t>
      </w:r>
      <w:r w:rsidRPr="000B5CDD">
        <w:rPr>
          <w:rFonts w:cs="B Nazanin"/>
          <w:sz w:val="28"/>
          <w:szCs w:val="28"/>
          <w:rtl/>
        </w:rPr>
        <w:t>های تشکیل دهنده آزمون - ترازی نتایج - ثبات نتایج</w:t>
      </w:r>
    </w:p>
    <w:p w:rsidR="000807DA" w:rsidRDefault="00326F20" w:rsidP="000B5CDD">
      <w:pPr>
        <w:bidi/>
        <w:jc w:val="lowKashida"/>
        <w:rPr>
          <w:rFonts w:cs="B Nazanin"/>
          <w:sz w:val="28"/>
          <w:szCs w:val="28"/>
          <w:rtl/>
        </w:rPr>
      </w:pPr>
      <w:r w:rsidRPr="000B5CDD">
        <w:rPr>
          <w:rFonts w:cs="B Nazanin"/>
          <w:sz w:val="28"/>
          <w:szCs w:val="28"/>
          <w:rtl/>
        </w:rPr>
        <w:t>۲) ثبات نتایج - ترازی نتایج - همسانی ماده های تشکیل دهنده</w:t>
      </w:r>
      <w:r w:rsidR="000807DA">
        <w:rPr>
          <w:rFonts w:cs="B Nazanin" w:hint="cs"/>
          <w:sz w:val="28"/>
          <w:szCs w:val="28"/>
          <w:rtl/>
        </w:rPr>
        <w:t xml:space="preserve"> </w:t>
      </w:r>
      <w:r w:rsidR="000807DA">
        <w:rPr>
          <w:rFonts w:cs="B Nazanin"/>
          <w:sz w:val="28"/>
          <w:szCs w:val="28"/>
          <w:rtl/>
        </w:rPr>
        <w:t xml:space="preserve">ی آزمون </w:t>
      </w:r>
    </w:p>
    <w:p w:rsidR="000807DA" w:rsidRDefault="00326F20" w:rsidP="000807DA">
      <w:pPr>
        <w:bidi/>
        <w:jc w:val="lowKashida"/>
        <w:rPr>
          <w:rFonts w:cs="B Nazanin"/>
          <w:sz w:val="28"/>
          <w:szCs w:val="28"/>
          <w:rtl/>
        </w:rPr>
      </w:pPr>
      <w:r w:rsidRPr="000B5CDD">
        <w:rPr>
          <w:rFonts w:cs="B Nazanin"/>
          <w:sz w:val="28"/>
          <w:szCs w:val="28"/>
          <w:rtl/>
        </w:rPr>
        <w:t>۳) ترازی نتایج - ثبات نتایج - همسانی ماده های تشکیل دهنده</w:t>
      </w:r>
      <w:r w:rsidR="000807DA">
        <w:rPr>
          <w:rFonts w:cs="B Nazanin" w:hint="cs"/>
          <w:sz w:val="28"/>
          <w:szCs w:val="28"/>
          <w:rtl/>
        </w:rPr>
        <w:t xml:space="preserve"> </w:t>
      </w:r>
      <w:r w:rsidR="000807DA">
        <w:rPr>
          <w:rFonts w:cs="B Nazanin"/>
          <w:sz w:val="28"/>
          <w:szCs w:val="28"/>
          <w:rtl/>
        </w:rPr>
        <w:t xml:space="preserve">ی آزمون </w:t>
      </w:r>
    </w:p>
    <w:p w:rsidR="000807DA" w:rsidRDefault="00326F20" w:rsidP="000807DA">
      <w:pPr>
        <w:bidi/>
        <w:jc w:val="lowKashida"/>
        <w:rPr>
          <w:rFonts w:cs="B Nazanin"/>
          <w:sz w:val="28"/>
          <w:szCs w:val="28"/>
          <w:rtl/>
        </w:rPr>
      </w:pPr>
      <w:r w:rsidRPr="000B5CDD">
        <w:rPr>
          <w:rFonts w:cs="B Nazanin"/>
          <w:sz w:val="28"/>
          <w:szCs w:val="28"/>
          <w:rtl/>
        </w:rPr>
        <w:t>۴) ترازی نتایج - همسانی ماده</w:t>
      </w:r>
      <w:r w:rsidR="000807DA">
        <w:rPr>
          <w:rFonts w:cs="B Nazanin" w:hint="cs"/>
          <w:sz w:val="28"/>
          <w:szCs w:val="28"/>
          <w:rtl/>
        </w:rPr>
        <w:t xml:space="preserve"> </w:t>
      </w:r>
      <w:r w:rsidRPr="000B5CDD">
        <w:rPr>
          <w:rFonts w:cs="B Nazanin"/>
          <w:sz w:val="28"/>
          <w:szCs w:val="28"/>
          <w:rtl/>
        </w:rPr>
        <w:t>های تشکیل دهنده</w:t>
      </w:r>
      <w:r w:rsidR="000807DA">
        <w:rPr>
          <w:rFonts w:cs="B Nazanin" w:hint="cs"/>
          <w:sz w:val="28"/>
          <w:szCs w:val="28"/>
          <w:rtl/>
        </w:rPr>
        <w:t xml:space="preserve"> </w:t>
      </w:r>
      <w:r w:rsidRPr="000B5CDD">
        <w:rPr>
          <w:rFonts w:cs="B Nazanin"/>
          <w:sz w:val="28"/>
          <w:szCs w:val="28"/>
          <w:rtl/>
        </w:rPr>
        <w:t xml:space="preserve">ی آزمون - ثبات نتایج </w:t>
      </w:r>
    </w:p>
    <w:p w:rsidR="000807DA" w:rsidRDefault="00326F20" w:rsidP="000807DA">
      <w:pPr>
        <w:bidi/>
        <w:jc w:val="lowKashida"/>
        <w:rPr>
          <w:rFonts w:cs="B Nazanin"/>
          <w:sz w:val="28"/>
          <w:szCs w:val="28"/>
          <w:rtl/>
        </w:rPr>
      </w:pPr>
      <w:r w:rsidRPr="000B5CDD">
        <w:rPr>
          <w:rFonts w:cs="B Nazanin"/>
          <w:sz w:val="28"/>
          <w:szCs w:val="28"/>
          <w:rtl/>
        </w:rPr>
        <w:t>۲۰- در روش تنصیف از طریق کدام فرمول، ضریب پایایی کل آزمون را به دست می آوریم؟</w:t>
      </w:r>
    </w:p>
    <w:p w:rsidR="000807DA" w:rsidRDefault="000807DA" w:rsidP="000807DA">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w:t>
      </w:r>
      <w:r>
        <w:rPr>
          <w:rFonts w:cs="B Nazanin" w:hint="cs"/>
          <w:sz w:val="28"/>
          <w:szCs w:val="28"/>
          <w:rtl/>
        </w:rPr>
        <w:t>20</w:t>
      </w:r>
      <w:r w:rsidR="00326F20" w:rsidRPr="000B5CDD">
        <w:rPr>
          <w:rFonts w:cs="B Nazanin"/>
          <w:sz w:val="28"/>
          <w:szCs w:val="28"/>
        </w:rPr>
        <w:t>KR</w:t>
      </w:r>
      <w:r w:rsidR="00326F20" w:rsidRPr="000B5CDD">
        <w:rPr>
          <w:rFonts w:cs="B Nazanin"/>
          <w:sz w:val="28"/>
          <w:szCs w:val="28"/>
          <w:rtl/>
        </w:rPr>
        <w:t xml:space="preserve"> </w:t>
      </w:r>
    </w:p>
    <w:p w:rsidR="000944CF" w:rsidRPr="000B5CDD" w:rsidRDefault="00326F20" w:rsidP="000807DA">
      <w:pPr>
        <w:bidi/>
        <w:jc w:val="lowKashida"/>
        <w:rPr>
          <w:rFonts w:cs="B Nazanin"/>
          <w:sz w:val="28"/>
          <w:szCs w:val="28"/>
          <w:rtl/>
        </w:rPr>
      </w:pPr>
      <w:r w:rsidRPr="000B5CDD">
        <w:rPr>
          <w:rFonts w:cs="B Nazanin"/>
          <w:sz w:val="28"/>
          <w:szCs w:val="28"/>
          <w:rtl/>
        </w:rPr>
        <w:t>۲) پیرسون</w:t>
      </w:r>
    </w:p>
    <w:p w:rsidR="000807DA" w:rsidRDefault="00326F20" w:rsidP="000807DA">
      <w:pPr>
        <w:bidi/>
        <w:jc w:val="lowKashida"/>
        <w:rPr>
          <w:rFonts w:cs="B Nazanin"/>
          <w:sz w:val="28"/>
          <w:szCs w:val="28"/>
          <w:rtl/>
        </w:rPr>
      </w:pPr>
      <w:r w:rsidRPr="000B5CDD">
        <w:rPr>
          <w:rFonts w:cs="B Nazanin"/>
          <w:sz w:val="28"/>
          <w:szCs w:val="28"/>
          <w:rtl/>
        </w:rPr>
        <w:t xml:space="preserve">۳) اسپیرمن </w:t>
      </w:r>
      <w:r w:rsidR="000807DA">
        <w:rPr>
          <w:rFonts w:hint="cs"/>
          <w:sz w:val="28"/>
          <w:szCs w:val="28"/>
          <w:rtl/>
        </w:rPr>
        <w:t>–</w:t>
      </w:r>
      <w:r w:rsidRPr="000B5CDD">
        <w:rPr>
          <w:rFonts w:cs="B Nazanin"/>
          <w:sz w:val="28"/>
          <w:szCs w:val="28"/>
          <w:rtl/>
        </w:rPr>
        <w:t xml:space="preserve"> براون</w:t>
      </w:r>
    </w:p>
    <w:p w:rsidR="000807DA" w:rsidRDefault="000807DA" w:rsidP="000807DA">
      <w:pPr>
        <w:bidi/>
        <w:jc w:val="lowKashida"/>
        <w:rPr>
          <w:rFonts w:cs="B Nazanin"/>
          <w:sz w:val="28"/>
          <w:szCs w:val="28"/>
          <w:rtl/>
          <w:lang w:bidi="fa-IR"/>
        </w:rPr>
      </w:pPr>
      <w:r>
        <w:rPr>
          <w:rFonts w:cs="B Nazanin" w:hint="cs"/>
          <w:sz w:val="28"/>
          <w:szCs w:val="28"/>
          <w:rtl/>
        </w:rPr>
        <w:t>4) 21</w:t>
      </w:r>
      <w:r>
        <w:rPr>
          <w:rFonts w:cs="B Nazanin"/>
          <w:sz w:val="28"/>
          <w:szCs w:val="28"/>
        </w:rPr>
        <w:t>KR</w:t>
      </w:r>
    </w:p>
    <w:p w:rsidR="000807DA" w:rsidRDefault="00326F20" w:rsidP="000807DA">
      <w:pPr>
        <w:bidi/>
        <w:jc w:val="lowKashida"/>
        <w:rPr>
          <w:rFonts w:cs="B Nazanin"/>
          <w:sz w:val="28"/>
          <w:szCs w:val="28"/>
          <w:rtl/>
        </w:rPr>
      </w:pPr>
      <w:r w:rsidRPr="000B5CDD">
        <w:rPr>
          <w:rFonts w:cs="B Nazanin"/>
          <w:sz w:val="28"/>
          <w:szCs w:val="28"/>
          <w:rtl/>
        </w:rPr>
        <w:t>۲۱- اگر ضریب همبستگی بین نیمه های یک آزمون</w:t>
      </w:r>
      <w:r w:rsidR="000807DA">
        <w:rPr>
          <w:rFonts w:cs="B Nazanin" w:hint="cs"/>
          <w:sz w:val="28"/>
          <w:szCs w:val="28"/>
          <w:rtl/>
        </w:rPr>
        <w:t xml:space="preserve"> 67/0 </w:t>
      </w:r>
      <w:r w:rsidRPr="000B5CDD">
        <w:rPr>
          <w:rFonts w:cs="B Nazanin"/>
          <w:sz w:val="28"/>
          <w:szCs w:val="28"/>
          <w:rtl/>
        </w:rPr>
        <w:t>باشد، ضریب پایایی کل آزمون چقدر است؟</w:t>
      </w:r>
    </w:p>
    <w:p w:rsidR="000807DA" w:rsidRDefault="000807DA" w:rsidP="000807DA">
      <w:pPr>
        <w:bidi/>
        <w:jc w:val="lowKashida"/>
        <w:rPr>
          <w:rFonts w:cs="B Nazanin"/>
          <w:sz w:val="28"/>
          <w:szCs w:val="28"/>
          <w:rtl/>
        </w:rPr>
      </w:pPr>
      <w:r>
        <w:rPr>
          <w:rFonts w:cs="B Nazanin" w:hint="cs"/>
          <w:sz w:val="28"/>
          <w:szCs w:val="28"/>
          <w:rtl/>
        </w:rPr>
        <w:t>1) 75/0</w:t>
      </w:r>
    </w:p>
    <w:p w:rsidR="000807DA" w:rsidRDefault="000807DA" w:rsidP="000807DA">
      <w:pPr>
        <w:bidi/>
        <w:jc w:val="lowKashida"/>
        <w:rPr>
          <w:rFonts w:cs="B Nazanin"/>
          <w:sz w:val="28"/>
          <w:szCs w:val="28"/>
          <w:rtl/>
        </w:rPr>
      </w:pPr>
      <w:r>
        <w:rPr>
          <w:rFonts w:cs="B Nazanin" w:hint="cs"/>
          <w:sz w:val="28"/>
          <w:szCs w:val="28"/>
          <w:rtl/>
        </w:rPr>
        <w:t>2) 80/0</w:t>
      </w:r>
    </w:p>
    <w:p w:rsidR="000807DA" w:rsidRDefault="000807DA" w:rsidP="000807DA">
      <w:pPr>
        <w:bidi/>
        <w:jc w:val="lowKashida"/>
        <w:rPr>
          <w:rFonts w:cs="B Nazanin"/>
          <w:sz w:val="28"/>
          <w:szCs w:val="28"/>
          <w:rtl/>
        </w:rPr>
      </w:pPr>
      <w:r>
        <w:rPr>
          <w:rFonts w:cs="B Nazanin" w:hint="cs"/>
          <w:sz w:val="28"/>
          <w:szCs w:val="28"/>
          <w:rtl/>
        </w:rPr>
        <w:t>3) 83/0</w:t>
      </w:r>
    </w:p>
    <w:p w:rsidR="000807DA" w:rsidRDefault="000807DA" w:rsidP="000807DA">
      <w:pPr>
        <w:bidi/>
        <w:jc w:val="lowKashida"/>
        <w:rPr>
          <w:rFonts w:cs="B Nazanin"/>
          <w:sz w:val="28"/>
          <w:szCs w:val="28"/>
          <w:rtl/>
        </w:rPr>
      </w:pPr>
      <w:r>
        <w:rPr>
          <w:rFonts w:cs="B Nazanin" w:hint="cs"/>
          <w:sz w:val="28"/>
          <w:szCs w:val="28"/>
          <w:rtl/>
        </w:rPr>
        <w:t>4) 87/0</w:t>
      </w:r>
    </w:p>
    <w:p w:rsidR="000944CF" w:rsidRPr="000B5CDD" w:rsidRDefault="00326F20" w:rsidP="000807DA">
      <w:pPr>
        <w:bidi/>
        <w:jc w:val="lowKashida"/>
        <w:rPr>
          <w:rFonts w:cs="B Nazanin"/>
          <w:sz w:val="28"/>
          <w:szCs w:val="28"/>
          <w:rtl/>
        </w:rPr>
      </w:pPr>
      <w:r w:rsidRPr="000B5CDD">
        <w:rPr>
          <w:rFonts w:cs="B Nazanin"/>
          <w:sz w:val="28"/>
          <w:szCs w:val="28"/>
          <w:rtl/>
        </w:rPr>
        <w:lastRenderedPageBreak/>
        <w:t>۲۲</w:t>
      </w:r>
      <w:r w:rsidR="000807DA">
        <w:rPr>
          <w:rFonts w:cs="B Nazanin" w:hint="cs"/>
          <w:sz w:val="28"/>
          <w:szCs w:val="28"/>
          <w:rtl/>
        </w:rPr>
        <w:t>-</w:t>
      </w:r>
      <w:r w:rsidRPr="000B5CDD">
        <w:rPr>
          <w:rFonts w:cs="B Nazanin"/>
          <w:sz w:val="28"/>
          <w:szCs w:val="28"/>
          <w:rtl/>
        </w:rPr>
        <w:t xml:space="preserve"> آ</w:t>
      </w:r>
      <w:r w:rsidR="000807DA">
        <w:rPr>
          <w:rFonts w:cs="B Nazanin"/>
          <w:sz w:val="28"/>
          <w:szCs w:val="28"/>
          <w:rtl/>
        </w:rPr>
        <w:t>زمونی ۳۰ سؤالی دارای ضریب پایای</w:t>
      </w:r>
      <w:r w:rsidR="000807DA">
        <w:rPr>
          <w:rFonts w:cs="B Nazanin" w:hint="cs"/>
          <w:sz w:val="28"/>
          <w:szCs w:val="28"/>
          <w:rtl/>
        </w:rPr>
        <w:t>ی 80/0</w:t>
      </w:r>
      <w:r w:rsidRPr="000B5CDD">
        <w:rPr>
          <w:rFonts w:cs="B Nazanin"/>
          <w:sz w:val="28"/>
          <w:szCs w:val="28"/>
          <w:rtl/>
        </w:rPr>
        <w:t xml:space="preserve"> است. اگر ۱۵ سؤال به آن اضافه کنیم، پایایی آزمون جدید چند خواهد شد؟</w:t>
      </w:r>
    </w:p>
    <w:p w:rsidR="000807DA" w:rsidRDefault="000807DA" w:rsidP="000B5CDD">
      <w:pPr>
        <w:bidi/>
        <w:jc w:val="lowKashida"/>
        <w:rPr>
          <w:rFonts w:cs="B Nazanin"/>
          <w:sz w:val="28"/>
          <w:szCs w:val="28"/>
          <w:rtl/>
        </w:rPr>
      </w:pPr>
      <w:r>
        <w:rPr>
          <w:rFonts w:cs="B Nazanin" w:hint="cs"/>
          <w:sz w:val="28"/>
          <w:szCs w:val="28"/>
          <w:rtl/>
        </w:rPr>
        <w:t>1) 70/0</w:t>
      </w:r>
    </w:p>
    <w:p w:rsidR="000807DA" w:rsidRDefault="000807DA" w:rsidP="000807DA">
      <w:pPr>
        <w:bidi/>
        <w:jc w:val="lowKashida"/>
        <w:rPr>
          <w:rFonts w:cs="B Nazanin"/>
          <w:sz w:val="28"/>
          <w:szCs w:val="28"/>
          <w:rtl/>
        </w:rPr>
      </w:pPr>
      <w:r>
        <w:rPr>
          <w:rFonts w:cs="B Nazanin" w:hint="cs"/>
          <w:sz w:val="28"/>
          <w:szCs w:val="28"/>
          <w:rtl/>
        </w:rPr>
        <w:t>2) 75/0</w:t>
      </w:r>
    </w:p>
    <w:p w:rsidR="000807DA" w:rsidRDefault="000807DA" w:rsidP="000807DA">
      <w:pPr>
        <w:bidi/>
        <w:jc w:val="lowKashida"/>
        <w:rPr>
          <w:rFonts w:cs="B Nazanin"/>
          <w:sz w:val="28"/>
          <w:szCs w:val="28"/>
          <w:rtl/>
        </w:rPr>
      </w:pPr>
      <w:r>
        <w:rPr>
          <w:rFonts w:cs="B Nazanin" w:hint="cs"/>
          <w:sz w:val="28"/>
          <w:szCs w:val="28"/>
          <w:rtl/>
        </w:rPr>
        <w:t>3) 80/0</w:t>
      </w:r>
    </w:p>
    <w:p w:rsidR="000807DA" w:rsidRDefault="000807DA" w:rsidP="000807DA">
      <w:pPr>
        <w:bidi/>
        <w:jc w:val="lowKashida"/>
        <w:rPr>
          <w:rFonts w:cs="B Nazanin"/>
          <w:sz w:val="28"/>
          <w:szCs w:val="28"/>
          <w:rtl/>
        </w:rPr>
      </w:pPr>
      <w:r>
        <w:rPr>
          <w:rFonts w:cs="B Nazanin" w:hint="cs"/>
          <w:sz w:val="28"/>
          <w:szCs w:val="28"/>
          <w:rtl/>
        </w:rPr>
        <w:t>4) 86/0</w:t>
      </w:r>
    </w:p>
    <w:p w:rsidR="000807DA" w:rsidRDefault="00326F20" w:rsidP="000B5CDD">
      <w:pPr>
        <w:bidi/>
        <w:jc w:val="lowKashida"/>
        <w:rPr>
          <w:rFonts w:cs="B Nazanin"/>
          <w:sz w:val="28"/>
          <w:szCs w:val="28"/>
          <w:rtl/>
        </w:rPr>
      </w:pPr>
      <w:r w:rsidRPr="000B5CDD">
        <w:rPr>
          <w:rFonts w:cs="B Nazanin"/>
          <w:sz w:val="28"/>
          <w:szCs w:val="28"/>
          <w:rtl/>
        </w:rPr>
        <w:t>۲۳- در کدام یک از روش</w:t>
      </w:r>
      <w:r w:rsidR="000807DA">
        <w:rPr>
          <w:rFonts w:cs="B Nazanin" w:hint="cs"/>
          <w:sz w:val="28"/>
          <w:szCs w:val="28"/>
          <w:rtl/>
        </w:rPr>
        <w:t xml:space="preserve"> </w:t>
      </w:r>
      <w:r w:rsidRPr="000B5CDD">
        <w:rPr>
          <w:rFonts w:cs="B Nazanin"/>
          <w:sz w:val="28"/>
          <w:szCs w:val="28"/>
          <w:rtl/>
        </w:rPr>
        <w:t>های برآورد پایایی، همه</w:t>
      </w:r>
      <w:r w:rsidR="000807DA">
        <w:rPr>
          <w:rFonts w:cs="B Nazanin" w:hint="cs"/>
          <w:sz w:val="28"/>
          <w:szCs w:val="28"/>
          <w:rtl/>
        </w:rPr>
        <w:t xml:space="preserve"> </w:t>
      </w:r>
      <w:r w:rsidRPr="000B5CDD">
        <w:rPr>
          <w:rFonts w:cs="B Nazanin"/>
          <w:sz w:val="28"/>
          <w:szCs w:val="28"/>
          <w:rtl/>
        </w:rPr>
        <w:t xml:space="preserve">ی سؤالات با ماده های آزمون مورد تحلیل قرار می گیرند؟ ۱) فرم های موازی </w:t>
      </w:r>
    </w:p>
    <w:p w:rsidR="000944CF" w:rsidRPr="000B5CDD" w:rsidRDefault="00326F20" w:rsidP="000807DA">
      <w:pPr>
        <w:bidi/>
        <w:jc w:val="lowKashida"/>
        <w:rPr>
          <w:rFonts w:cs="B Nazanin"/>
          <w:sz w:val="28"/>
          <w:szCs w:val="28"/>
          <w:rtl/>
        </w:rPr>
      </w:pPr>
      <w:r w:rsidRPr="000B5CDD">
        <w:rPr>
          <w:rFonts w:cs="B Nazanin"/>
          <w:sz w:val="28"/>
          <w:szCs w:val="28"/>
          <w:rtl/>
        </w:rPr>
        <w:t>۲) همسانی درونی</w:t>
      </w:r>
    </w:p>
    <w:p w:rsidR="000807DA" w:rsidRDefault="00326F20" w:rsidP="000807DA">
      <w:pPr>
        <w:bidi/>
        <w:jc w:val="lowKashida"/>
        <w:rPr>
          <w:rFonts w:cs="B Nazanin"/>
          <w:sz w:val="28"/>
          <w:szCs w:val="28"/>
          <w:rtl/>
        </w:rPr>
      </w:pPr>
      <w:r w:rsidRPr="000B5CDD">
        <w:rPr>
          <w:rFonts w:cs="B Nazanin"/>
          <w:sz w:val="28"/>
          <w:szCs w:val="28"/>
          <w:rtl/>
        </w:rPr>
        <w:t xml:space="preserve">3) کودر- ریچاردسون </w:t>
      </w:r>
    </w:p>
    <w:p w:rsidR="000807DA" w:rsidRDefault="000807DA" w:rsidP="000807DA">
      <w:pPr>
        <w:bidi/>
        <w:jc w:val="lowKashida"/>
        <w:rPr>
          <w:rFonts w:cs="B Nazanin"/>
          <w:sz w:val="28"/>
          <w:szCs w:val="28"/>
          <w:rtl/>
        </w:rPr>
      </w:pPr>
      <w:r>
        <w:rPr>
          <w:rFonts w:cs="B Nazanin" w:hint="cs"/>
          <w:sz w:val="28"/>
          <w:szCs w:val="28"/>
          <w:rtl/>
        </w:rPr>
        <w:t>4) آلفای کرونباخ</w:t>
      </w:r>
    </w:p>
    <w:p w:rsidR="000944CF" w:rsidRPr="000B5CDD" w:rsidRDefault="00326F20" w:rsidP="00037FE1">
      <w:pPr>
        <w:bidi/>
        <w:jc w:val="lowKashida"/>
        <w:rPr>
          <w:rFonts w:cs="B Nazanin"/>
          <w:sz w:val="28"/>
          <w:szCs w:val="28"/>
          <w:rtl/>
        </w:rPr>
      </w:pPr>
      <w:r w:rsidRPr="000B5CDD">
        <w:rPr>
          <w:rFonts w:cs="B Nazanin"/>
          <w:sz w:val="28"/>
          <w:szCs w:val="28"/>
          <w:rtl/>
        </w:rPr>
        <w:t>۲</w:t>
      </w:r>
      <w:r w:rsidR="00037FE1">
        <w:rPr>
          <w:rFonts w:cs="B Nazanin"/>
          <w:sz w:val="28"/>
          <w:szCs w:val="28"/>
          <w:rtl/>
        </w:rPr>
        <w:t>۴- چه موقع می توان به جای فرمو</w:t>
      </w:r>
      <w:r w:rsidR="00037FE1">
        <w:rPr>
          <w:rFonts w:cs="B Nazanin" w:hint="cs"/>
          <w:sz w:val="28"/>
          <w:szCs w:val="28"/>
          <w:rtl/>
        </w:rPr>
        <w:t>ل 20</w:t>
      </w:r>
      <w:r w:rsidR="00037FE1">
        <w:rPr>
          <w:rFonts w:cs="B Nazanin"/>
          <w:sz w:val="28"/>
          <w:szCs w:val="28"/>
        </w:rPr>
        <w:t>KR</w:t>
      </w:r>
      <w:r w:rsidRPr="000B5CDD">
        <w:rPr>
          <w:rFonts w:cs="B Nazanin"/>
          <w:sz w:val="28"/>
          <w:szCs w:val="28"/>
          <w:rtl/>
        </w:rPr>
        <w:t xml:space="preserve"> از فرمول </w:t>
      </w:r>
      <w:r w:rsidR="00037FE1">
        <w:rPr>
          <w:rFonts w:cs="B Nazanin" w:hint="cs"/>
          <w:sz w:val="28"/>
          <w:szCs w:val="28"/>
          <w:rtl/>
        </w:rPr>
        <w:t>21</w:t>
      </w:r>
      <w:r w:rsidRPr="000B5CDD">
        <w:rPr>
          <w:rFonts w:cs="B Nazanin"/>
          <w:sz w:val="28"/>
          <w:szCs w:val="28"/>
        </w:rPr>
        <w:t>KR</w:t>
      </w:r>
      <w:r w:rsidRPr="000B5CDD">
        <w:rPr>
          <w:rFonts w:cs="B Nazanin"/>
          <w:sz w:val="28"/>
          <w:szCs w:val="28"/>
          <w:rtl/>
        </w:rPr>
        <w:t xml:space="preserve"> استفاده کرد؟</w:t>
      </w:r>
    </w:p>
    <w:p w:rsidR="000807DA" w:rsidRDefault="00326F20" w:rsidP="000B5CDD">
      <w:pPr>
        <w:bidi/>
        <w:jc w:val="lowKashida"/>
        <w:rPr>
          <w:rFonts w:cs="B Nazanin"/>
          <w:sz w:val="28"/>
          <w:szCs w:val="28"/>
          <w:rtl/>
        </w:rPr>
      </w:pPr>
      <w:r w:rsidRPr="000B5CDD">
        <w:rPr>
          <w:rFonts w:cs="B Nazanin"/>
          <w:sz w:val="28"/>
          <w:szCs w:val="28"/>
          <w:rtl/>
        </w:rPr>
        <w:t xml:space="preserve">۱) زمانی که سؤالات آزمون دارای ضریب دشواری پایین و شبیه به هم باشند. </w:t>
      </w:r>
    </w:p>
    <w:p w:rsidR="000807DA" w:rsidRDefault="00326F20" w:rsidP="000807DA">
      <w:pPr>
        <w:bidi/>
        <w:jc w:val="lowKashida"/>
        <w:rPr>
          <w:rFonts w:cs="B Nazanin"/>
          <w:sz w:val="28"/>
          <w:szCs w:val="28"/>
          <w:rtl/>
        </w:rPr>
      </w:pPr>
      <w:r w:rsidRPr="000B5CDD">
        <w:rPr>
          <w:rFonts w:cs="B Nazanin"/>
          <w:sz w:val="28"/>
          <w:szCs w:val="28"/>
          <w:rtl/>
        </w:rPr>
        <w:t>۲) زمانی که وا</w:t>
      </w:r>
      <w:r w:rsidR="000807DA">
        <w:rPr>
          <w:rFonts w:cs="B Nazanin"/>
          <w:sz w:val="28"/>
          <w:szCs w:val="28"/>
          <w:rtl/>
        </w:rPr>
        <w:t xml:space="preserve">ریانس سؤالات شبیه به هم باشد. </w:t>
      </w:r>
    </w:p>
    <w:p w:rsidR="000944CF" w:rsidRPr="000B5CDD" w:rsidRDefault="00326F20" w:rsidP="000807DA">
      <w:pPr>
        <w:bidi/>
        <w:jc w:val="lowKashida"/>
        <w:rPr>
          <w:rFonts w:cs="B Nazanin"/>
          <w:sz w:val="28"/>
          <w:szCs w:val="28"/>
          <w:rtl/>
        </w:rPr>
      </w:pPr>
      <w:r w:rsidRPr="000B5CDD">
        <w:rPr>
          <w:rFonts w:cs="B Nazanin"/>
          <w:sz w:val="28"/>
          <w:szCs w:val="28"/>
          <w:rtl/>
        </w:rPr>
        <w:t>۳) زمانی که سؤالات آزمون دارای ضریب دشواری متوسط و شبیه به هم باشند.</w:t>
      </w:r>
    </w:p>
    <w:p w:rsidR="000807DA" w:rsidRDefault="00326F20" w:rsidP="000807DA">
      <w:pPr>
        <w:bidi/>
        <w:jc w:val="lowKashida"/>
        <w:rPr>
          <w:rFonts w:cs="B Nazanin"/>
          <w:sz w:val="28"/>
          <w:szCs w:val="28"/>
          <w:rtl/>
        </w:rPr>
      </w:pPr>
      <w:r w:rsidRPr="000B5CDD">
        <w:rPr>
          <w:rFonts w:cs="B Nazanin"/>
          <w:sz w:val="28"/>
          <w:szCs w:val="28"/>
          <w:rtl/>
        </w:rPr>
        <w:t>۴) زمانی که انحراف معیار سؤالات شبیه به هم باشد.</w:t>
      </w:r>
    </w:p>
    <w:p w:rsidR="000944CF" w:rsidRPr="000B5CDD" w:rsidRDefault="00326F20" w:rsidP="00037FE1">
      <w:pPr>
        <w:bidi/>
        <w:jc w:val="lowKashida"/>
        <w:rPr>
          <w:rFonts w:cs="B Nazanin"/>
          <w:sz w:val="28"/>
          <w:szCs w:val="28"/>
          <w:rtl/>
          <w:lang w:bidi="fa-IR"/>
        </w:rPr>
      </w:pPr>
      <w:r w:rsidRPr="000B5CDD">
        <w:rPr>
          <w:rFonts w:cs="B Nazanin"/>
          <w:sz w:val="28"/>
          <w:szCs w:val="28"/>
          <w:rtl/>
        </w:rPr>
        <w:t xml:space="preserve">۲۵- اگر واریانس کلی آزمونی برابر با </w:t>
      </w:r>
      <m:oMath>
        <m:sSup>
          <m:sSupPr>
            <m:ctrlPr>
              <w:rPr>
                <w:rFonts w:ascii="Cambria Math" w:hAnsi="Cambria Math" w:cs="B Nazanin"/>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r>
          <w:rPr>
            <w:rFonts w:ascii="Cambria Math" w:hAnsi="Cambria Math" w:cs="B Nazanin"/>
            <w:sz w:val="28"/>
            <w:szCs w:val="28"/>
          </w:rPr>
          <m:t>=25</m:t>
        </m:r>
      </m:oMath>
      <w:r w:rsidRPr="000B5CDD">
        <w:rPr>
          <w:rFonts w:cs="B Nazanin"/>
          <w:sz w:val="28"/>
          <w:szCs w:val="28"/>
          <w:rtl/>
        </w:rPr>
        <w:t>که باشد و این آزمون از ۳ خرده مقیاس تشکیل شده باشد که واریانس آنها به ترتیب زیر باشد، پایایی آن را محاسبه کنید</w:t>
      </w:r>
      <w:r w:rsidR="00037FE1">
        <w:rPr>
          <w:rFonts w:cs="B Nazanin"/>
          <w:sz w:val="28"/>
          <w:szCs w:val="28"/>
        </w:rPr>
        <w:t>.</w:t>
      </w:r>
    </w:p>
    <w:p w:rsidR="00037FE1" w:rsidRDefault="00C70DBB" w:rsidP="00037FE1">
      <w:pPr>
        <w:bidi/>
        <w:jc w:val="lowKashida"/>
        <w:rPr>
          <w:rFonts w:cs="B Nazanin"/>
          <w:sz w:val="28"/>
          <w:szCs w:val="28"/>
          <w:rtl/>
        </w:rPr>
      </w:pPr>
      <m:oMathPara>
        <m:oMath>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1</m:t>
              </m:r>
            </m:sub>
            <m:sup>
              <m:r>
                <w:rPr>
                  <w:rFonts w:ascii="Cambria Math" w:hAnsi="Cambria Math" w:cs="B Nazanin"/>
                  <w:sz w:val="28"/>
                  <w:szCs w:val="28"/>
                </w:rPr>
                <m:t>2</m:t>
              </m:r>
            </m:sup>
          </m:sSubSup>
          <m:r>
            <w:rPr>
              <w:rFonts w:ascii="Cambria Math" w:hAnsi="Cambria Math" w:cs="B Nazanin"/>
              <w:sz w:val="28"/>
              <w:szCs w:val="28"/>
            </w:rPr>
            <m:t>=1.</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2</m:t>
              </m:r>
            </m:sub>
            <m:sup>
              <m:r>
                <w:rPr>
                  <w:rFonts w:ascii="Cambria Math" w:hAnsi="Cambria Math" w:cs="B Nazanin"/>
                  <w:sz w:val="28"/>
                  <w:szCs w:val="28"/>
                </w:rPr>
                <m:t>2</m:t>
              </m:r>
            </m:sup>
          </m:sSubSup>
          <m:r>
            <w:rPr>
              <w:rFonts w:ascii="Cambria Math" w:hAnsi="Cambria Math" w:cs="B Nazanin"/>
              <w:sz w:val="28"/>
              <w:szCs w:val="28"/>
            </w:rPr>
            <m:t>=3 .</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3</m:t>
              </m:r>
            </m:sub>
            <m:sup>
              <m:r>
                <w:rPr>
                  <w:rFonts w:ascii="Cambria Math" w:hAnsi="Cambria Math" w:cs="B Nazanin"/>
                  <w:sz w:val="28"/>
                  <w:szCs w:val="28"/>
                </w:rPr>
                <m:t>2</m:t>
              </m:r>
            </m:sup>
          </m:sSubSup>
          <m:r>
            <w:rPr>
              <w:rFonts w:ascii="Cambria Math" w:hAnsi="Cambria Math" w:cs="B Nazanin"/>
              <w:sz w:val="28"/>
              <w:szCs w:val="28"/>
            </w:rPr>
            <m:t>=5</m:t>
          </m:r>
        </m:oMath>
      </m:oMathPara>
    </w:p>
    <w:p w:rsidR="00037FE1" w:rsidRDefault="00037FE1" w:rsidP="00037FE1">
      <w:pPr>
        <w:bidi/>
        <w:jc w:val="lowKashida"/>
        <w:rPr>
          <w:rFonts w:cs="B Nazanin"/>
          <w:sz w:val="28"/>
          <w:szCs w:val="28"/>
          <w:rtl/>
        </w:rPr>
      </w:pPr>
      <w:r>
        <w:rPr>
          <w:rFonts w:cs="B Nazanin" w:hint="cs"/>
          <w:sz w:val="28"/>
          <w:szCs w:val="28"/>
          <w:rtl/>
        </w:rPr>
        <w:t>1) 85/0</w:t>
      </w:r>
    </w:p>
    <w:p w:rsidR="00037FE1" w:rsidRDefault="00037FE1" w:rsidP="00037FE1">
      <w:pPr>
        <w:bidi/>
        <w:jc w:val="lowKashida"/>
        <w:rPr>
          <w:rFonts w:cs="B Nazanin"/>
          <w:sz w:val="28"/>
          <w:szCs w:val="28"/>
          <w:rtl/>
        </w:rPr>
      </w:pPr>
      <w:r>
        <w:rPr>
          <w:rFonts w:cs="B Nazanin" w:hint="cs"/>
          <w:sz w:val="28"/>
          <w:szCs w:val="28"/>
          <w:rtl/>
        </w:rPr>
        <w:t>2) 96/0</w:t>
      </w:r>
    </w:p>
    <w:p w:rsidR="00037FE1" w:rsidRDefault="00037FE1" w:rsidP="00037FE1">
      <w:pPr>
        <w:bidi/>
        <w:jc w:val="lowKashida"/>
        <w:rPr>
          <w:rFonts w:cs="B Nazanin"/>
          <w:sz w:val="28"/>
          <w:szCs w:val="28"/>
          <w:rtl/>
        </w:rPr>
      </w:pPr>
      <w:r>
        <w:rPr>
          <w:rFonts w:cs="B Nazanin" w:hint="cs"/>
          <w:sz w:val="28"/>
          <w:szCs w:val="28"/>
          <w:rtl/>
        </w:rPr>
        <w:t>3) 90/0</w:t>
      </w:r>
    </w:p>
    <w:p w:rsidR="00037FE1" w:rsidRDefault="00037FE1" w:rsidP="00037FE1">
      <w:pPr>
        <w:bidi/>
        <w:jc w:val="lowKashida"/>
        <w:rPr>
          <w:rFonts w:cs="B Nazanin"/>
          <w:sz w:val="28"/>
          <w:szCs w:val="28"/>
          <w:rtl/>
        </w:rPr>
      </w:pPr>
      <w:r>
        <w:rPr>
          <w:rFonts w:cs="B Nazanin" w:hint="cs"/>
          <w:sz w:val="28"/>
          <w:szCs w:val="28"/>
          <w:rtl/>
        </w:rPr>
        <w:t>4) 78/0</w:t>
      </w:r>
    </w:p>
    <w:p w:rsidR="00037FE1" w:rsidRDefault="00037FE1" w:rsidP="00037FE1">
      <w:pPr>
        <w:bidi/>
        <w:jc w:val="lowKashida"/>
        <w:rPr>
          <w:rFonts w:cs="B Nazanin"/>
          <w:sz w:val="28"/>
          <w:szCs w:val="28"/>
          <w:rtl/>
        </w:rPr>
      </w:pPr>
    </w:p>
    <w:p w:rsidR="000944CF" w:rsidRPr="000B5CDD" w:rsidRDefault="00326F20" w:rsidP="00037FE1">
      <w:pPr>
        <w:bidi/>
        <w:jc w:val="lowKashida"/>
        <w:rPr>
          <w:rFonts w:cs="B Nazanin"/>
          <w:sz w:val="28"/>
          <w:szCs w:val="28"/>
          <w:rtl/>
        </w:rPr>
      </w:pPr>
      <w:r w:rsidRPr="000B5CDD">
        <w:rPr>
          <w:rFonts w:cs="B Nazanin"/>
          <w:sz w:val="28"/>
          <w:szCs w:val="28"/>
          <w:rtl/>
        </w:rPr>
        <w:t>۲۶- اگر واریانس نمره ی خطای یک آزمون ۱۵</w:t>
      </w:r>
      <w:r w:rsidR="00037FE1">
        <w:rPr>
          <w:rFonts w:cs="B Nazanin" w:hint="cs"/>
          <w:sz w:val="28"/>
          <w:szCs w:val="28"/>
          <w:rtl/>
        </w:rPr>
        <w:t>/0</w:t>
      </w:r>
      <w:r w:rsidRPr="000B5CDD">
        <w:rPr>
          <w:rFonts w:cs="B Nazanin"/>
          <w:sz w:val="28"/>
          <w:szCs w:val="28"/>
          <w:rtl/>
        </w:rPr>
        <w:t xml:space="preserve"> و واریانس نمرات مشاهده شده آن ۸۵</w:t>
      </w:r>
      <w:r w:rsidR="00037FE1">
        <w:rPr>
          <w:rFonts w:cs="B Nazanin" w:hint="cs"/>
          <w:sz w:val="28"/>
          <w:szCs w:val="28"/>
          <w:rtl/>
        </w:rPr>
        <w:t>/0</w:t>
      </w:r>
      <w:r w:rsidRPr="000B5CDD">
        <w:rPr>
          <w:rFonts w:cs="B Nazanin"/>
          <w:sz w:val="28"/>
          <w:szCs w:val="28"/>
          <w:rtl/>
        </w:rPr>
        <w:t xml:space="preserve"> باشد، پایایی آن چقدر خواهد بود؟</w:t>
      </w:r>
    </w:p>
    <w:p w:rsidR="00037FE1" w:rsidRDefault="00037FE1" w:rsidP="000B5CDD">
      <w:pPr>
        <w:bidi/>
        <w:jc w:val="lowKashida"/>
        <w:rPr>
          <w:rFonts w:cs="B Nazanin"/>
          <w:sz w:val="28"/>
          <w:szCs w:val="28"/>
          <w:rtl/>
        </w:rPr>
      </w:pPr>
      <w:r>
        <w:rPr>
          <w:rFonts w:cs="B Nazanin" w:hint="cs"/>
          <w:sz w:val="28"/>
          <w:szCs w:val="28"/>
          <w:rtl/>
        </w:rPr>
        <w:t>1) 78/0</w:t>
      </w:r>
    </w:p>
    <w:p w:rsidR="00037FE1" w:rsidRDefault="00037FE1" w:rsidP="00037FE1">
      <w:pPr>
        <w:bidi/>
        <w:jc w:val="lowKashida"/>
        <w:rPr>
          <w:rFonts w:cs="B Nazanin"/>
          <w:sz w:val="28"/>
          <w:szCs w:val="28"/>
          <w:rtl/>
        </w:rPr>
      </w:pPr>
      <w:r>
        <w:rPr>
          <w:rFonts w:cs="B Nazanin" w:hint="cs"/>
          <w:sz w:val="28"/>
          <w:szCs w:val="28"/>
          <w:rtl/>
        </w:rPr>
        <w:t>2) 82/0</w:t>
      </w:r>
    </w:p>
    <w:p w:rsidR="00037FE1" w:rsidRDefault="00037FE1" w:rsidP="00037FE1">
      <w:pPr>
        <w:bidi/>
        <w:jc w:val="lowKashida"/>
        <w:rPr>
          <w:rFonts w:cs="B Nazanin"/>
          <w:sz w:val="28"/>
          <w:szCs w:val="28"/>
          <w:rtl/>
        </w:rPr>
      </w:pPr>
      <w:r>
        <w:rPr>
          <w:rFonts w:cs="B Nazanin" w:hint="cs"/>
          <w:sz w:val="28"/>
          <w:szCs w:val="28"/>
          <w:rtl/>
        </w:rPr>
        <w:t>3) 87/0</w:t>
      </w:r>
    </w:p>
    <w:p w:rsidR="00037FE1" w:rsidRDefault="00037FE1" w:rsidP="00037FE1">
      <w:pPr>
        <w:bidi/>
        <w:jc w:val="lowKashida"/>
        <w:rPr>
          <w:rFonts w:cs="B Nazanin"/>
          <w:sz w:val="28"/>
          <w:szCs w:val="28"/>
          <w:rtl/>
        </w:rPr>
      </w:pPr>
      <w:r>
        <w:rPr>
          <w:rFonts w:cs="B Nazanin" w:hint="cs"/>
          <w:sz w:val="28"/>
          <w:szCs w:val="28"/>
          <w:rtl/>
        </w:rPr>
        <w:t>4) 90/0</w:t>
      </w:r>
    </w:p>
    <w:p w:rsidR="000944CF" w:rsidRPr="000B5CDD" w:rsidRDefault="00326F20" w:rsidP="00037FE1">
      <w:pPr>
        <w:bidi/>
        <w:jc w:val="lowKashida"/>
        <w:rPr>
          <w:rFonts w:cs="B Nazanin"/>
          <w:sz w:val="28"/>
          <w:szCs w:val="28"/>
          <w:rtl/>
        </w:rPr>
      </w:pPr>
      <w:r w:rsidRPr="000B5CDD">
        <w:rPr>
          <w:rFonts w:cs="B Nazanin"/>
          <w:sz w:val="28"/>
          <w:szCs w:val="28"/>
          <w:rtl/>
        </w:rPr>
        <w:lastRenderedPageBreak/>
        <w:t>۲۷</w:t>
      </w:r>
      <w:r w:rsidR="00037FE1">
        <w:rPr>
          <w:rFonts w:cs="B Nazanin" w:hint="cs"/>
          <w:sz w:val="28"/>
          <w:szCs w:val="28"/>
          <w:rtl/>
        </w:rPr>
        <w:t>-</w:t>
      </w:r>
      <w:r w:rsidRPr="000B5CDD">
        <w:rPr>
          <w:rFonts w:cs="B Nazanin"/>
          <w:sz w:val="28"/>
          <w:szCs w:val="28"/>
          <w:rtl/>
        </w:rPr>
        <w:t xml:space="preserve"> اگر میانگین نمره های آزمون و نمره</w:t>
      </w:r>
      <w:r w:rsidR="00037FE1">
        <w:rPr>
          <w:rFonts w:cs="B Nazanin" w:hint="cs"/>
          <w:sz w:val="28"/>
          <w:szCs w:val="28"/>
          <w:rtl/>
        </w:rPr>
        <w:t xml:space="preserve"> </w:t>
      </w:r>
      <w:r w:rsidRPr="000B5CDD">
        <w:rPr>
          <w:rFonts w:cs="B Nazanin"/>
          <w:sz w:val="28"/>
          <w:szCs w:val="28"/>
          <w:rtl/>
        </w:rPr>
        <w:t>ی حد تسلط برابر باشند، ضریب پایایی لیوینگ استون با کدام یک از روش</w:t>
      </w:r>
      <w:r w:rsidR="00037FE1">
        <w:rPr>
          <w:rFonts w:cs="B Nazanin" w:hint="cs"/>
          <w:sz w:val="28"/>
          <w:szCs w:val="28"/>
          <w:rtl/>
        </w:rPr>
        <w:t xml:space="preserve"> </w:t>
      </w:r>
      <w:r w:rsidRPr="000B5CDD">
        <w:rPr>
          <w:rFonts w:cs="B Nazanin"/>
          <w:sz w:val="28"/>
          <w:szCs w:val="28"/>
          <w:rtl/>
        </w:rPr>
        <w:t>های محاسبه و پایایی برابر است؟</w:t>
      </w:r>
    </w:p>
    <w:p w:rsidR="00037FE1" w:rsidRDefault="00326F20" w:rsidP="000B5CDD">
      <w:pPr>
        <w:bidi/>
        <w:jc w:val="lowKashida"/>
        <w:rPr>
          <w:rFonts w:cs="B Nazanin"/>
          <w:sz w:val="28"/>
          <w:szCs w:val="28"/>
          <w:rtl/>
        </w:rPr>
      </w:pPr>
      <w:r w:rsidRPr="000B5CDD">
        <w:rPr>
          <w:rFonts w:cs="B Nazanin"/>
          <w:sz w:val="28"/>
          <w:szCs w:val="28"/>
          <w:rtl/>
        </w:rPr>
        <w:t xml:space="preserve">1) روش محاسبه پایایی آزمون های سرعت </w:t>
      </w:r>
    </w:p>
    <w:p w:rsidR="00037FE1" w:rsidRDefault="00326F20" w:rsidP="00037FE1">
      <w:pPr>
        <w:bidi/>
        <w:jc w:val="lowKashida"/>
        <w:rPr>
          <w:rFonts w:cs="B Nazanin"/>
          <w:sz w:val="28"/>
          <w:szCs w:val="28"/>
          <w:rtl/>
        </w:rPr>
      </w:pPr>
      <w:r w:rsidRPr="000B5CDD">
        <w:rPr>
          <w:rFonts w:cs="B Nazanin"/>
          <w:sz w:val="28"/>
          <w:szCs w:val="28"/>
          <w:rtl/>
        </w:rPr>
        <w:t>۲) روش</w:t>
      </w:r>
      <w:r w:rsidR="00037FE1">
        <w:rPr>
          <w:rFonts w:cs="B Nazanin" w:hint="cs"/>
          <w:sz w:val="28"/>
          <w:szCs w:val="28"/>
          <w:rtl/>
        </w:rPr>
        <w:t xml:space="preserve"> </w:t>
      </w:r>
      <w:r w:rsidRPr="000B5CDD">
        <w:rPr>
          <w:rFonts w:cs="B Nazanin"/>
          <w:sz w:val="28"/>
          <w:szCs w:val="28"/>
          <w:rtl/>
        </w:rPr>
        <w:t xml:space="preserve">های محاسبه پایایی آزمون های قدرت </w:t>
      </w:r>
    </w:p>
    <w:p w:rsidR="000944CF" w:rsidRPr="000B5CDD" w:rsidRDefault="00326F20" w:rsidP="00037FE1">
      <w:pPr>
        <w:bidi/>
        <w:jc w:val="lowKashida"/>
        <w:rPr>
          <w:rFonts w:cs="B Nazanin"/>
          <w:sz w:val="28"/>
          <w:szCs w:val="28"/>
          <w:rtl/>
        </w:rPr>
      </w:pPr>
      <w:r w:rsidRPr="000B5CDD">
        <w:rPr>
          <w:rFonts w:cs="B Nazanin"/>
          <w:sz w:val="28"/>
          <w:szCs w:val="28"/>
          <w:rtl/>
        </w:rPr>
        <w:t>۳) روش محاسبه پایایی نمرات اختلاف</w:t>
      </w:r>
    </w:p>
    <w:p w:rsidR="00037FE1" w:rsidRDefault="00326F20" w:rsidP="00037FE1">
      <w:pPr>
        <w:bidi/>
        <w:jc w:val="lowKashida"/>
        <w:rPr>
          <w:rFonts w:cs="B Nazanin"/>
          <w:sz w:val="28"/>
          <w:szCs w:val="28"/>
          <w:rtl/>
        </w:rPr>
      </w:pPr>
      <w:r w:rsidRPr="000B5CDD">
        <w:rPr>
          <w:rFonts w:cs="B Nazanin"/>
          <w:sz w:val="28"/>
          <w:szCs w:val="28"/>
          <w:rtl/>
        </w:rPr>
        <w:t>۴) روش</w:t>
      </w:r>
      <w:r w:rsidR="00037FE1">
        <w:rPr>
          <w:rFonts w:cs="B Nazanin" w:hint="cs"/>
          <w:sz w:val="28"/>
          <w:szCs w:val="28"/>
          <w:rtl/>
        </w:rPr>
        <w:t xml:space="preserve"> </w:t>
      </w:r>
      <w:r w:rsidRPr="000B5CDD">
        <w:rPr>
          <w:rFonts w:cs="B Nazanin"/>
          <w:sz w:val="28"/>
          <w:szCs w:val="28"/>
          <w:rtl/>
        </w:rPr>
        <w:t xml:space="preserve">های محاسبه پایایی آزمون های وابسته به هنجار </w:t>
      </w:r>
    </w:p>
    <w:p w:rsidR="00037FE1" w:rsidRDefault="00326F20" w:rsidP="00037FE1">
      <w:pPr>
        <w:bidi/>
        <w:jc w:val="lowKashida"/>
        <w:rPr>
          <w:rFonts w:cs="B Nazanin"/>
          <w:sz w:val="28"/>
          <w:szCs w:val="28"/>
          <w:rtl/>
        </w:rPr>
      </w:pPr>
      <w:r w:rsidRPr="000B5CDD">
        <w:rPr>
          <w:rFonts w:cs="B Nazanin"/>
          <w:sz w:val="28"/>
          <w:szCs w:val="28"/>
          <w:rtl/>
        </w:rPr>
        <w:t>۲۸- اگر پایایی نمرات پیش آزمون ۶۸/</w:t>
      </w:r>
      <w:r w:rsidR="00037FE1">
        <w:rPr>
          <w:rFonts w:cs="B Nazanin" w:hint="cs"/>
          <w:sz w:val="28"/>
          <w:szCs w:val="28"/>
          <w:rtl/>
        </w:rPr>
        <w:t>0</w:t>
      </w:r>
      <w:r w:rsidRPr="000B5CDD">
        <w:rPr>
          <w:rFonts w:cs="B Nazanin"/>
          <w:sz w:val="28"/>
          <w:szCs w:val="28"/>
          <w:rtl/>
        </w:rPr>
        <w:t>و پایایی نمرات پس آزمون ۷۵/</w:t>
      </w:r>
      <w:r w:rsidR="00037FE1">
        <w:rPr>
          <w:rFonts w:cs="B Nazanin" w:hint="cs"/>
          <w:sz w:val="28"/>
          <w:szCs w:val="28"/>
          <w:rtl/>
        </w:rPr>
        <w:t>0</w:t>
      </w:r>
      <w:r w:rsidRPr="000B5CDD">
        <w:rPr>
          <w:rFonts w:cs="B Nazanin"/>
          <w:sz w:val="28"/>
          <w:szCs w:val="28"/>
          <w:rtl/>
        </w:rPr>
        <w:t xml:space="preserve"> باشد، در صورتی که ضریب همبستگی بین این آزمون ۳۷/</w:t>
      </w:r>
      <w:r w:rsidR="00037FE1">
        <w:rPr>
          <w:rFonts w:cs="B Nazanin" w:hint="cs"/>
          <w:sz w:val="28"/>
          <w:szCs w:val="28"/>
          <w:rtl/>
        </w:rPr>
        <w:t>0</w:t>
      </w:r>
      <w:r w:rsidRPr="000B5CDD">
        <w:rPr>
          <w:rFonts w:cs="B Nazanin"/>
          <w:sz w:val="28"/>
          <w:szCs w:val="28"/>
          <w:rtl/>
        </w:rPr>
        <w:t xml:space="preserve"> باشد، پایایی نمرات اختلاف چقدر می باشد؟ </w:t>
      </w:r>
    </w:p>
    <w:p w:rsidR="00037FE1" w:rsidRDefault="00326F20" w:rsidP="00037FE1">
      <w:pPr>
        <w:bidi/>
        <w:jc w:val="lowKashida"/>
        <w:rPr>
          <w:rFonts w:cs="B Nazanin"/>
          <w:sz w:val="28"/>
          <w:szCs w:val="28"/>
          <w:rtl/>
        </w:rPr>
      </w:pPr>
      <w:r w:rsidRPr="000B5CDD">
        <w:rPr>
          <w:rFonts w:cs="B Nazanin"/>
          <w:sz w:val="28"/>
          <w:szCs w:val="28"/>
          <w:rtl/>
        </w:rPr>
        <w:t>۱</w:t>
      </w:r>
      <w:r w:rsidR="00037FE1">
        <w:rPr>
          <w:rFonts w:cs="B Nazanin" w:hint="cs"/>
          <w:sz w:val="28"/>
          <w:szCs w:val="28"/>
          <w:rtl/>
        </w:rPr>
        <w:t>) 53/0</w:t>
      </w:r>
    </w:p>
    <w:p w:rsidR="00037FE1" w:rsidRDefault="00037FE1" w:rsidP="00037FE1">
      <w:pPr>
        <w:bidi/>
        <w:jc w:val="lowKashida"/>
        <w:rPr>
          <w:rFonts w:cs="B Nazanin"/>
          <w:sz w:val="28"/>
          <w:szCs w:val="28"/>
          <w:rtl/>
        </w:rPr>
      </w:pPr>
      <w:r>
        <w:rPr>
          <w:rFonts w:cs="B Nazanin" w:hint="cs"/>
          <w:sz w:val="28"/>
          <w:szCs w:val="28"/>
          <w:rtl/>
        </w:rPr>
        <w:t>2) 60/0</w:t>
      </w:r>
    </w:p>
    <w:p w:rsidR="00037FE1" w:rsidRDefault="00037FE1" w:rsidP="00037FE1">
      <w:pPr>
        <w:bidi/>
        <w:jc w:val="lowKashida"/>
        <w:rPr>
          <w:rFonts w:cs="B Nazanin"/>
          <w:sz w:val="28"/>
          <w:szCs w:val="28"/>
          <w:rtl/>
        </w:rPr>
      </w:pPr>
      <w:r>
        <w:rPr>
          <w:rFonts w:cs="B Nazanin" w:hint="cs"/>
          <w:sz w:val="28"/>
          <w:szCs w:val="28"/>
          <w:rtl/>
        </w:rPr>
        <w:t>3) 64/0</w:t>
      </w:r>
    </w:p>
    <w:p w:rsidR="00037FE1" w:rsidRPr="000B5CDD" w:rsidRDefault="00037FE1" w:rsidP="00037FE1">
      <w:pPr>
        <w:bidi/>
        <w:jc w:val="lowKashida"/>
        <w:rPr>
          <w:rFonts w:cs="B Nazanin"/>
          <w:sz w:val="28"/>
          <w:szCs w:val="28"/>
          <w:rtl/>
        </w:rPr>
      </w:pPr>
      <w:r>
        <w:rPr>
          <w:rFonts w:cs="B Nazanin" w:hint="cs"/>
          <w:sz w:val="28"/>
          <w:szCs w:val="28"/>
          <w:rtl/>
        </w:rPr>
        <w:t>4) 67/0</w:t>
      </w:r>
    </w:p>
    <w:p w:rsidR="00037FE1" w:rsidRDefault="00326F20" w:rsidP="000B5CDD">
      <w:pPr>
        <w:bidi/>
        <w:jc w:val="lowKashida"/>
        <w:rPr>
          <w:rFonts w:cs="B Nazanin"/>
          <w:sz w:val="28"/>
          <w:szCs w:val="28"/>
          <w:rtl/>
        </w:rPr>
      </w:pPr>
      <w:r w:rsidRPr="000B5CDD">
        <w:rPr>
          <w:rFonts w:cs="B Nazanin"/>
          <w:sz w:val="28"/>
          <w:szCs w:val="28"/>
          <w:rtl/>
        </w:rPr>
        <w:t xml:space="preserve">۲۹- کدام یک از واریانس های زیر در شمار اجزاء واریانس خطا در روش تنصیف است؟ </w:t>
      </w:r>
    </w:p>
    <w:p w:rsidR="00037FE1" w:rsidRDefault="00037FE1" w:rsidP="00037FE1">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عامل بلوغ </w:t>
      </w:r>
    </w:p>
    <w:p w:rsidR="000944CF" w:rsidRPr="000B5CDD" w:rsidRDefault="00326F20" w:rsidP="00037FE1">
      <w:pPr>
        <w:bidi/>
        <w:jc w:val="lowKashida"/>
        <w:rPr>
          <w:rFonts w:cs="B Nazanin"/>
          <w:sz w:val="28"/>
          <w:szCs w:val="28"/>
          <w:rtl/>
        </w:rPr>
      </w:pPr>
      <w:r w:rsidRPr="000B5CDD">
        <w:rPr>
          <w:rFonts w:cs="B Nazanin"/>
          <w:sz w:val="28"/>
          <w:szCs w:val="28"/>
          <w:rtl/>
        </w:rPr>
        <w:t>۲) عامل روش</w:t>
      </w:r>
    </w:p>
    <w:p w:rsidR="00037FE1" w:rsidRDefault="00326F20" w:rsidP="00037FE1">
      <w:pPr>
        <w:bidi/>
        <w:jc w:val="lowKashida"/>
        <w:rPr>
          <w:rFonts w:cs="B Nazanin"/>
          <w:sz w:val="28"/>
          <w:szCs w:val="28"/>
          <w:rtl/>
        </w:rPr>
      </w:pPr>
      <w:r w:rsidRPr="000B5CDD">
        <w:rPr>
          <w:rFonts w:cs="B Nazanin"/>
          <w:sz w:val="28"/>
          <w:szCs w:val="28"/>
          <w:rtl/>
        </w:rPr>
        <w:t xml:space="preserve">۳) عامل حدس زدن </w:t>
      </w:r>
    </w:p>
    <w:p w:rsidR="00037FE1" w:rsidRDefault="00037FE1" w:rsidP="00037FE1">
      <w:pPr>
        <w:bidi/>
        <w:jc w:val="lowKashida"/>
        <w:rPr>
          <w:rFonts w:cs="B Nazanin"/>
          <w:sz w:val="28"/>
          <w:szCs w:val="28"/>
          <w:rtl/>
        </w:rPr>
      </w:pPr>
      <w:r>
        <w:rPr>
          <w:rFonts w:cs="B Nazanin" w:hint="cs"/>
          <w:sz w:val="28"/>
          <w:szCs w:val="28"/>
          <w:rtl/>
        </w:rPr>
        <w:t>4) عامل اجرا</w:t>
      </w:r>
    </w:p>
    <w:p w:rsidR="00037FE1" w:rsidRDefault="00326F20" w:rsidP="00037FE1">
      <w:pPr>
        <w:bidi/>
        <w:jc w:val="lowKashida"/>
        <w:rPr>
          <w:rFonts w:cs="B Nazanin"/>
          <w:sz w:val="28"/>
          <w:szCs w:val="28"/>
          <w:rtl/>
        </w:rPr>
      </w:pPr>
      <w:r w:rsidRPr="000B5CDD">
        <w:rPr>
          <w:rFonts w:cs="B Nazanin"/>
          <w:sz w:val="28"/>
          <w:szCs w:val="28"/>
          <w:rtl/>
        </w:rPr>
        <w:t>۳۰- انتقال اثر و طول فاصله بین دو اجرای آزمون در کدام یک از روش</w:t>
      </w:r>
      <w:r w:rsidR="00037FE1">
        <w:rPr>
          <w:rFonts w:cs="B Nazanin" w:hint="cs"/>
          <w:sz w:val="28"/>
          <w:szCs w:val="28"/>
          <w:rtl/>
        </w:rPr>
        <w:t xml:space="preserve"> </w:t>
      </w:r>
      <w:r w:rsidRPr="000B5CDD">
        <w:rPr>
          <w:rFonts w:cs="B Nazanin"/>
          <w:sz w:val="28"/>
          <w:szCs w:val="28"/>
          <w:rtl/>
        </w:rPr>
        <w:t xml:space="preserve">های محاسبه پایایی تأثیر دارد؟ </w:t>
      </w:r>
    </w:p>
    <w:p w:rsidR="00037FE1" w:rsidRDefault="00326F20" w:rsidP="00037FE1">
      <w:pPr>
        <w:bidi/>
        <w:jc w:val="lowKashida"/>
        <w:rPr>
          <w:rFonts w:cs="B Nazanin"/>
          <w:sz w:val="28"/>
          <w:szCs w:val="28"/>
          <w:rtl/>
        </w:rPr>
      </w:pPr>
      <w:r w:rsidRPr="000B5CDD">
        <w:rPr>
          <w:rFonts w:cs="B Nazanin"/>
          <w:sz w:val="28"/>
          <w:szCs w:val="28"/>
          <w:rtl/>
        </w:rPr>
        <w:t xml:space="preserve">۱) دو نیمه کردن </w:t>
      </w:r>
    </w:p>
    <w:p w:rsidR="000944CF" w:rsidRPr="000B5CDD" w:rsidRDefault="00326F20" w:rsidP="00037FE1">
      <w:pPr>
        <w:bidi/>
        <w:jc w:val="lowKashida"/>
        <w:rPr>
          <w:rFonts w:cs="B Nazanin"/>
          <w:sz w:val="28"/>
          <w:szCs w:val="28"/>
          <w:rtl/>
        </w:rPr>
      </w:pPr>
      <w:r w:rsidRPr="000B5CDD">
        <w:rPr>
          <w:rFonts w:cs="B Nazanin"/>
          <w:sz w:val="28"/>
          <w:szCs w:val="28"/>
          <w:rtl/>
        </w:rPr>
        <w:t>۲) بازآزمایی</w:t>
      </w:r>
    </w:p>
    <w:p w:rsidR="000944CF" w:rsidRPr="000B5CDD" w:rsidRDefault="00037FE1" w:rsidP="000B5CDD">
      <w:pPr>
        <w:bidi/>
        <w:jc w:val="lowKashida"/>
        <w:rPr>
          <w:rFonts w:cs="B Nazanin"/>
          <w:sz w:val="28"/>
          <w:szCs w:val="28"/>
          <w:rtl/>
        </w:rPr>
      </w:pPr>
      <w:r>
        <w:rPr>
          <w:rFonts w:cs="B Nazanin"/>
          <w:sz w:val="28"/>
          <w:szCs w:val="28"/>
          <w:rtl/>
        </w:rPr>
        <w:t xml:space="preserve">۳) کود - ریچاردسون </w:t>
      </w:r>
      <w:r>
        <w:rPr>
          <w:rFonts w:cs="B Nazanin" w:hint="cs"/>
          <w:sz w:val="28"/>
          <w:szCs w:val="28"/>
          <w:rtl/>
        </w:rPr>
        <w:t>20</w:t>
      </w:r>
    </w:p>
    <w:p w:rsidR="000944CF" w:rsidRPr="000B5CDD" w:rsidRDefault="00326F20" w:rsidP="000B5CDD">
      <w:pPr>
        <w:bidi/>
        <w:jc w:val="lowKashida"/>
        <w:rPr>
          <w:rFonts w:cs="B Nazanin"/>
          <w:sz w:val="28"/>
          <w:szCs w:val="28"/>
          <w:rtl/>
        </w:rPr>
      </w:pPr>
      <w:r w:rsidRPr="000B5CDD">
        <w:rPr>
          <w:rFonts w:cs="B Nazanin"/>
          <w:sz w:val="28"/>
          <w:szCs w:val="28"/>
          <w:rtl/>
        </w:rPr>
        <w:t>۴) کودر- ریچاردسون ۲۱</w:t>
      </w:r>
    </w:p>
    <w:p w:rsidR="00037FE1" w:rsidRDefault="00037FE1" w:rsidP="000B5CDD">
      <w:pPr>
        <w:bidi/>
        <w:jc w:val="lowKashida"/>
        <w:rPr>
          <w:rFonts w:cs="B Nazanin"/>
          <w:sz w:val="28"/>
          <w:szCs w:val="28"/>
          <w:rtl/>
        </w:rPr>
      </w:pPr>
    </w:p>
    <w:p w:rsidR="00037FE1" w:rsidRDefault="00037FE1" w:rsidP="00037FE1">
      <w:pPr>
        <w:bidi/>
        <w:jc w:val="lowKashida"/>
        <w:rPr>
          <w:rFonts w:cs="B Nazanin"/>
          <w:sz w:val="28"/>
          <w:szCs w:val="28"/>
          <w:rtl/>
        </w:rPr>
      </w:pPr>
      <w:r>
        <w:rPr>
          <w:rFonts w:cs="B Nazanin" w:hint="cs"/>
          <w:sz w:val="28"/>
          <w:szCs w:val="28"/>
          <w:rtl/>
        </w:rPr>
        <w:t>آزمون 1</w:t>
      </w:r>
    </w:p>
    <w:p w:rsidR="000944CF" w:rsidRPr="000B5CDD" w:rsidRDefault="00037FE1" w:rsidP="00037FE1">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کدام یک از گزینه های زیر در مورد قواعد اندازه گیری درست </w:t>
      </w:r>
      <w:r w:rsidR="00326F20" w:rsidRPr="00037FE1">
        <w:rPr>
          <w:rFonts w:cs="B Nazanin"/>
          <w:sz w:val="28"/>
          <w:szCs w:val="28"/>
          <w:u w:val="single"/>
          <w:rtl/>
        </w:rPr>
        <w:t>نیست</w:t>
      </w:r>
      <w:r w:rsidR="00326F20" w:rsidRPr="000B5CDD">
        <w:rPr>
          <w:rFonts w:cs="B Nazanin"/>
          <w:sz w:val="28"/>
          <w:szCs w:val="28"/>
          <w:rtl/>
        </w:rPr>
        <w:t>؟</w:t>
      </w:r>
    </w:p>
    <w:p w:rsidR="00B339FE" w:rsidRDefault="00326F20" w:rsidP="000B5CDD">
      <w:pPr>
        <w:bidi/>
        <w:jc w:val="lowKashida"/>
        <w:rPr>
          <w:rFonts w:cs="B Nazanin"/>
          <w:sz w:val="28"/>
          <w:szCs w:val="28"/>
          <w:rtl/>
        </w:rPr>
      </w:pPr>
      <w:r w:rsidRPr="000B5CDD">
        <w:rPr>
          <w:rFonts w:cs="B Nazanin"/>
          <w:sz w:val="28"/>
          <w:szCs w:val="28"/>
          <w:rtl/>
        </w:rPr>
        <w:t xml:space="preserve">1) قواعد اندازه گیری خط مشی هایی برای نشان دادن مقدار شیء مورد اندازه گیری هستند. </w:t>
      </w:r>
    </w:p>
    <w:p w:rsidR="00B339FE" w:rsidRDefault="00326F20" w:rsidP="00B339FE">
      <w:pPr>
        <w:bidi/>
        <w:jc w:val="lowKashida"/>
        <w:rPr>
          <w:rFonts w:cs="B Nazanin"/>
          <w:sz w:val="28"/>
          <w:szCs w:val="28"/>
          <w:rtl/>
        </w:rPr>
      </w:pPr>
      <w:r w:rsidRPr="000B5CDD">
        <w:rPr>
          <w:rFonts w:cs="B Nazanin"/>
          <w:sz w:val="28"/>
          <w:szCs w:val="28"/>
          <w:rtl/>
        </w:rPr>
        <w:t>۲) قواعد اندازه گیری معمول ترین و متداول</w:t>
      </w:r>
      <w:r w:rsidR="00B339FE">
        <w:rPr>
          <w:rFonts w:cs="B Nazanin" w:hint="cs"/>
          <w:sz w:val="28"/>
          <w:szCs w:val="28"/>
          <w:rtl/>
        </w:rPr>
        <w:t xml:space="preserve"> </w:t>
      </w:r>
      <w:r w:rsidRPr="000B5CDD">
        <w:rPr>
          <w:rFonts w:cs="B Nazanin"/>
          <w:sz w:val="28"/>
          <w:szCs w:val="28"/>
          <w:rtl/>
        </w:rPr>
        <w:t xml:space="preserve">ترین وسیله اندازه گیری نمونه ای از رفتار است. </w:t>
      </w:r>
    </w:p>
    <w:p w:rsidR="000944CF" w:rsidRPr="000B5CDD" w:rsidRDefault="00326F20" w:rsidP="00B339FE">
      <w:pPr>
        <w:bidi/>
        <w:jc w:val="lowKashida"/>
        <w:rPr>
          <w:rFonts w:cs="B Nazanin"/>
          <w:sz w:val="28"/>
          <w:szCs w:val="28"/>
          <w:rtl/>
        </w:rPr>
      </w:pPr>
      <w:r w:rsidRPr="000B5CDD">
        <w:rPr>
          <w:rFonts w:cs="B Nazanin"/>
          <w:sz w:val="28"/>
          <w:szCs w:val="28"/>
          <w:rtl/>
        </w:rPr>
        <w:t>۳) منظور از کاربرد قاعده در اندازه گیری این است که روش های نسبت دادن اعداد باید به طور روشن بیان شوند.</w:t>
      </w:r>
    </w:p>
    <w:p w:rsidR="00B339FE" w:rsidRDefault="00326F20" w:rsidP="00B339FE">
      <w:pPr>
        <w:bidi/>
        <w:jc w:val="lowKashida"/>
        <w:rPr>
          <w:rFonts w:cs="B Nazanin"/>
          <w:sz w:val="28"/>
          <w:szCs w:val="28"/>
          <w:rtl/>
        </w:rPr>
      </w:pPr>
      <w:r w:rsidRPr="000B5CDD">
        <w:rPr>
          <w:rFonts w:cs="B Nazanin"/>
          <w:sz w:val="28"/>
          <w:szCs w:val="28"/>
          <w:rtl/>
        </w:rPr>
        <w:t xml:space="preserve">۴) بیان قواعد اندازه گیری به عینی کردن تصحیح آزمون کمک می کند. </w:t>
      </w:r>
    </w:p>
    <w:p w:rsidR="00DD5CAF" w:rsidRDefault="00326F20" w:rsidP="00B339FE">
      <w:pPr>
        <w:bidi/>
        <w:jc w:val="lowKashida"/>
        <w:rPr>
          <w:rFonts w:cs="B Nazanin"/>
          <w:sz w:val="28"/>
          <w:szCs w:val="28"/>
          <w:rtl/>
        </w:rPr>
      </w:pPr>
      <w:r w:rsidRPr="000B5CDD">
        <w:rPr>
          <w:rFonts w:cs="B Nazanin"/>
          <w:sz w:val="28"/>
          <w:szCs w:val="28"/>
          <w:rtl/>
        </w:rPr>
        <w:lastRenderedPageBreak/>
        <w:t xml:space="preserve">۲- در ارزشیابی .................. اگر بخواهیم پیشرفت تحصیلی گروهی دانش آموز را ارزشیابی کنیم، عملکرد دانش آموزان را با یکدیگر مقایسه می کنیم. </w:t>
      </w:r>
    </w:p>
    <w:p w:rsidR="00DD5CAF" w:rsidRDefault="00326F20" w:rsidP="00DD5CAF">
      <w:pPr>
        <w:bidi/>
        <w:jc w:val="lowKashida"/>
        <w:rPr>
          <w:rFonts w:cs="B Nazanin"/>
          <w:sz w:val="28"/>
          <w:szCs w:val="28"/>
          <w:rtl/>
        </w:rPr>
      </w:pPr>
      <w:r w:rsidRPr="000B5CDD">
        <w:rPr>
          <w:rFonts w:cs="B Nazanin"/>
          <w:sz w:val="28"/>
          <w:szCs w:val="28"/>
          <w:rtl/>
        </w:rPr>
        <w:t xml:space="preserve">1) وابسته به ملاک </w:t>
      </w:r>
    </w:p>
    <w:p w:rsidR="00DD5CAF" w:rsidRDefault="00326F20" w:rsidP="00DD5CAF">
      <w:pPr>
        <w:bidi/>
        <w:jc w:val="lowKashida"/>
        <w:rPr>
          <w:rFonts w:cs="B Nazanin"/>
          <w:sz w:val="28"/>
          <w:szCs w:val="28"/>
          <w:rtl/>
        </w:rPr>
      </w:pPr>
      <w:r w:rsidRPr="000B5CDD">
        <w:rPr>
          <w:rFonts w:cs="B Nazanin"/>
          <w:sz w:val="28"/>
          <w:szCs w:val="28"/>
          <w:rtl/>
        </w:rPr>
        <w:t xml:space="preserve">۲) وابسته به هنجار </w:t>
      </w:r>
    </w:p>
    <w:p w:rsidR="000944CF" w:rsidRPr="000B5CDD" w:rsidRDefault="00326F20" w:rsidP="00DD5CAF">
      <w:pPr>
        <w:bidi/>
        <w:jc w:val="lowKashida"/>
        <w:rPr>
          <w:rFonts w:cs="B Nazanin"/>
          <w:sz w:val="28"/>
          <w:szCs w:val="28"/>
          <w:rtl/>
        </w:rPr>
      </w:pPr>
      <w:r w:rsidRPr="000B5CDD">
        <w:rPr>
          <w:rFonts w:cs="B Nazanin"/>
          <w:sz w:val="28"/>
          <w:szCs w:val="28"/>
          <w:rtl/>
        </w:rPr>
        <w:t>۳) تکوینی</w:t>
      </w:r>
    </w:p>
    <w:p w:rsidR="00DD5CAF" w:rsidRDefault="00326F20" w:rsidP="000B5CDD">
      <w:pPr>
        <w:bidi/>
        <w:jc w:val="lowKashida"/>
        <w:rPr>
          <w:rFonts w:cs="B Nazanin"/>
          <w:sz w:val="28"/>
          <w:szCs w:val="28"/>
          <w:rtl/>
        </w:rPr>
      </w:pPr>
      <w:r w:rsidRPr="000B5CDD">
        <w:rPr>
          <w:rFonts w:cs="B Nazanin"/>
          <w:sz w:val="28"/>
          <w:szCs w:val="28"/>
          <w:rtl/>
        </w:rPr>
        <w:t>۴) تراکمی</w:t>
      </w:r>
    </w:p>
    <w:p w:rsidR="00DD5CAF" w:rsidRDefault="00326F20" w:rsidP="00DD5CAF">
      <w:pPr>
        <w:bidi/>
        <w:jc w:val="lowKashida"/>
        <w:rPr>
          <w:rFonts w:cs="B Nazanin"/>
          <w:sz w:val="28"/>
          <w:szCs w:val="28"/>
          <w:rtl/>
        </w:rPr>
      </w:pPr>
      <w:r w:rsidRPr="000B5CDD">
        <w:rPr>
          <w:rFonts w:cs="B Nazanin"/>
          <w:sz w:val="28"/>
          <w:szCs w:val="28"/>
          <w:rtl/>
        </w:rPr>
        <w:t xml:space="preserve">٣- مقیاس مورد استفاده در آزمون های چند گزینه ای چیست؟ </w:t>
      </w:r>
    </w:p>
    <w:p w:rsidR="00DD5CAF" w:rsidRDefault="00326F20" w:rsidP="00DD5CAF">
      <w:pPr>
        <w:bidi/>
        <w:jc w:val="lowKashida"/>
        <w:rPr>
          <w:rFonts w:cs="B Nazanin"/>
          <w:sz w:val="28"/>
          <w:szCs w:val="28"/>
          <w:rtl/>
        </w:rPr>
      </w:pPr>
      <w:r w:rsidRPr="000B5CDD">
        <w:rPr>
          <w:rFonts w:cs="B Nazanin"/>
          <w:sz w:val="28"/>
          <w:szCs w:val="28"/>
          <w:rtl/>
        </w:rPr>
        <w:t>۱) اسمی (</w:t>
      </w:r>
      <w:r w:rsidR="00DD5CAF">
        <w:rPr>
          <w:rFonts w:cs="B Nazanin"/>
          <w:sz w:val="28"/>
          <w:szCs w:val="28"/>
        </w:rPr>
        <w:t>Nominal</w:t>
      </w:r>
      <w:r w:rsidR="00DD5CAF">
        <w:rPr>
          <w:rFonts w:cs="B Nazanin" w:hint="cs"/>
          <w:sz w:val="28"/>
          <w:szCs w:val="28"/>
          <w:rtl/>
        </w:rPr>
        <w:t>)</w:t>
      </w:r>
    </w:p>
    <w:p w:rsidR="00DD5CAF" w:rsidRDefault="00DD5CAF" w:rsidP="00DD5CAF">
      <w:pPr>
        <w:bidi/>
        <w:jc w:val="lowKashida"/>
        <w:rPr>
          <w:rFonts w:cs="B Nazanin"/>
          <w:sz w:val="28"/>
          <w:szCs w:val="28"/>
          <w:rtl/>
        </w:rPr>
      </w:pPr>
      <w:r>
        <w:rPr>
          <w:rFonts w:cs="B Nazanin" w:hint="cs"/>
          <w:sz w:val="28"/>
          <w:szCs w:val="28"/>
          <w:rtl/>
        </w:rPr>
        <w:t>2</w:t>
      </w:r>
      <w:r w:rsidR="00326F20" w:rsidRPr="000B5CDD">
        <w:rPr>
          <w:rFonts w:cs="B Nazanin"/>
          <w:sz w:val="28"/>
          <w:szCs w:val="28"/>
          <w:rtl/>
        </w:rPr>
        <w:t>) تربیتی</w:t>
      </w:r>
      <w:r w:rsidR="00326F20" w:rsidRPr="000B5CDD">
        <w:rPr>
          <w:rFonts w:cs="B Nazanin"/>
          <w:sz w:val="28"/>
          <w:szCs w:val="28"/>
        </w:rPr>
        <w:t xml:space="preserve">Ordinal) </w:t>
      </w:r>
    </w:p>
    <w:p w:rsidR="000944CF" w:rsidRPr="000B5CDD" w:rsidRDefault="00326F20" w:rsidP="00DD5CAF">
      <w:pPr>
        <w:bidi/>
        <w:jc w:val="lowKashida"/>
        <w:rPr>
          <w:rFonts w:cs="B Nazanin"/>
          <w:sz w:val="28"/>
          <w:szCs w:val="28"/>
          <w:rtl/>
        </w:rPr>
      </w:pPr>
      <w:r w:rsidRPr="000B5CDD">
        <w:rPr>
          <w:rFonts w:cs="B Nazanin"/>
          <w:sz w:val="28"/>
          <w:szCs w:val="28"/>
          <w:rtl/>
        </w:rPr>
        <w:t>۳) فاصله ای (</w:t>
      </w:r>
      <w:r w:rsidRPr="000B5CDD">
        <w:rPr>
          <w:rFonts w:cs="B Nazanin"/>
          <w:sz w:val="28"/>
          <w:szCs w:val="28"/>
        </w:rPr>
        <w:t>Interval</w:t>
      </w:r>
      <w:r w:rsidRPr="000B5CDD">
        <w:rPr>
          <w:rFonts w:cs="B Nazanin"/>
          <w:sz w:val="28"/>
          <w:szCs w:val="28"/>
          <w:rtl/>
        </w:rPr>
        <w:t>)</w:t>
      </w:r>
    </w:p>
    <w:p w:rsidR="00DD5CAF" w:rsidRDefault="00326F20" w:rsidP="000B5CDD">
      <w:pPr>
        <w:bidi/>
        <w:jc w:val="lowKashida"/>
        <w:rPr>
          <w:rFonts w:cs="B Nazanin"/>
          <w:sz w:val="28"/>
          <w:szCs w:val="28"/>
          <w:rtl/>
        </w:rPr>
      </w:pPr>
      <w:r w:rsidRPr="000B5CDD">
        <w:rPr>
          <w:rFonts w:cs="B Nazanin"/>
          <w:sz w:val="28"/>
          <w:szCs w:val="28"/>
          <w:rtl/>
        </w:rPr>
        <w:t>۴) نسبی (</w:t>
      </w:r>
      <w:r w:rsidR="00DD5CAF">
        <w:rPr>
          <w:rFonts w:cs="B Nazanin"/>
          <w:sz w:val="28"/>
          <w:szCs w:val="28"/>
        </w:rPr>
        <w:t>Ratio</w:t>
      </w:r>
      <w:r w:rsidR="00DD5CAF">
        <w:rPr>
          <w:rFonts w:cs="B Nazanin" w:hint="cs"/>
          <w:sz w:val="28"/>
          <w:szCs w:val="28"/>
          <w:rtl/>
        </w:rPr>
        <w:t>)</w:t>
      </w:r>
    </w:p>
    <w:p w:rsidR="00DD5CAF" w:rsidRDefault="00DD5CAF" w:rsidP="00DD5CAF">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پرسش های شفاهی برای کدام یک از ارزشیابی ها، بهترین استفاده را دارند؟ </w:t>
      </w:r>
    </w:p>
    <w:p w:rsidR="00DD5CAF" w:rsidRDefault="00326F20" w:rsidP="00DD5CAF">
      <w:pPr>
        <w:bidi/>
        <w:jc w:val="lowKashida"/>
        <w:rPr>
          <w:rFonts w:cs="B Nazanin"/>
          <w:sz w:val="28"/>
          <w:szCs w:val="28"/>
          <w:rtl/>
        </w:rPr>
      </w:pPr>
      <w:r w:rsidRPr="000B5CDD">
        <w:rPr>
          <w:rFonts w:cs="B Nazanin"/>
          <w:sz w:val="28"/>
          <w:szCs w:val="28"/>
          <w:rtl/>
        </w:rPr>
        <w:t xml:space="preserve">۱) تکوینی </w:t>
      </w:r>
    </w:p>
    <w:p w:rsidR="00DD5CAF" w:rsidRDefault="00326F20" w:rsidP="00DD5CAF">
      <w:pPr>
        <w:bidi/>
        <w:jc w:val="lowKashida"/>
        <w:rPr>
          <w:rFonts w:cs="B Nazanin"/>
          <w:sz w:val="28"/>
          <w:szCs w:val="28"/>
          <w:rtl/>
        </w:rPr>
      </w:pPr>
      <w:r w:rsidRPr="000B5CDD">
        <w:rPr>
          <w:rFonts w:cs="B Nazanin"/>
          <w:sz w:val="28"/>
          <w:szCs w:val="28"/>
          <w:rtl/>
        </w:rPr>
        <w:t xml:space="preserve">۲) تراکمی </w:t>
      </w:r>
    </w:p>
    <w:p w:rsidR="000944CF" w:rsidRPr="000B5CDD" w:rsidRDefault="00326F20" w:rsidP="00DD5CAF">
      <w:pPr>
        <w:bidi/>
        <w:jc w:val="lowKashida"/>
        <w:rPr>
          <w:rFonts w:cs="B Nazanin"/>
          <w:sz w:val="28"/>
          <w:szCs w:val="28"/>
          <w:rtl/>
        </w:rPr>
      </w:pPr>
      <w:r w:rsidRPr="000B5CDD">
        <w:rPr>
          <w:rFonts w:cs="B Nazanin"/>
          <w:sz w:val="28"/>
          <w:szCs w:val="28"/>
          <w:rtl/>
        </w:rPr>
        <w:t>۳) تشخیصی</w:t>
      </w:r>
    </w:p>
    <w:p w:rsidR="00DD5CAF" w:rsidRDefault="00326F20" w:rsidP="00DD5CAF">
      <w:pPr>
        <w:bidi/>
        <w:jc w:val="lowKashida"/>
        <w:rPr>
          <w:rFonts w:cs="B Nazanin"/>
          <w:sz w:val="28"/>
          <w:szCs w:val="28"/>
          <w:rtl/>
        </w:rPr>
      </w:pPr>
      <w:r w:rsidRPr="000B5CDD">
        <w:rPr>
          <w:rFonts w:cs="B Nazanin"/>
          <w:sz w:val="28"/>
          <w:szCs w:val="28"/>
          <w:rtl/>
        </w:rPr>
        <w:t xml:space="preserve">۴) رفتار ورودی </w:t>
      </w:r>
    </w:p>
    <w:p w:rsidR="00DD5CAF" w:rsidRDefault="00DD5CAF" w:rsidP="00DD5CAF">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در کدام رویکرد ارزشیابی، اختلاف نظرهای ارزشیابان مختلف (موافق و مخالف) مورد تأکید قرار می گیرد؟ </w:t>
      </w:r>
    </w:p>
    <w:p w:rsidR="000944CF" w:rsidRPr="000B5CDD" w:rsidRDefault="00DD5CAF" w:rsidP="00DD5CAF">
      <w:pPr>
        <w:bidi/>
        <w:jc w:val="lowKashida"/>
        <w:rPr>
          <w:rFonts w:cs="B Nazanin"/>
          <w:sz w:val="28"/>
          <w:szCs w:val="28"/>
          <w:rtl/>
        </w:rPr>
      </w:pPr>
      <w:r>
        <w:rPr>
          <w:rFonts w:cs="B Nazanin" w:hint="cs"/>
          <w:sz w:val="28"/>
          <w:szCs w:val="28"/>
          <w:rtl/>
        </w:rPr>
        <w:t>1</w:t>
      </w:r>
      <w:r w:rsidR="00326F20" w:rsidRPr="000B5CDD">
        <w:rPr>
          <w:rFonts w:cs="B Nazanin"/>
          <w:sz w:val="28"/>
          <w:szCs w:val="28"/>
          <w:rtl/>
        </w:rPr>
        <w:t>) رویکرد مبتنی بر هدف</w:t>
      </w:r>
    </w:p>
    <w:p w:rsidR="00DD5CAF" w:rsidRDefault="00326F20" w:rsidP="00DD5CAF">
      <w:pPr>
        <w:bidi/>
        <w:jc w:val="lowKashida"/>
        <w:rPr>
          <w:rFonts w:cs="B Nazanin"/>
          <w:sz w:val="28"/>
          <w:szCs w:val="28"/>
          <w:rtl/>
        </w:rPr>
      </w:pPr>
      <w:r w:rsidRPr="000B5CDD">
        <w:rPr>
          <w:rFonts w:cs="B Nazanin"/>
          <w:sz w:val="28"/>
          <w:szCs w:val="28"/>
          <w:rtl/>
        </w:rPr>
        <w:t>۲) رویکرد مبتنی بر نظر متخصصان</w:t>
      </w:r>
    </w:p>
    <w:p w:rsidR="000944CF" w:rsidRPr="000B5CDD" w:rsidRDefault="00DD5CAF" w:rsidP="00DD5CAF">
      <w:pPr>
        <w:bidi/>
        <w:jc w:val="lowKashida"/>
        <w:rPr>
          <w:rFonts w:cs="B Nazanin"/>
          <w:sz w:val="28"/>
          <w:szCs w:val="28"/>
          <w:rtl/>
        </w:rPr>
      </w:pPr>
      <w:r>
        <w:rPr>
          <w:rFonts w:cs="B Nazanin" w:hint="cs"/>
          <w:sz w:val="28"/>
          <w:szCs w:val="28"/>
          <w:rtl/>
        </w:rPr>
        <w:t xml:space="preserve">3) </w:t>
      </w:r>
      <w:r w:rsidR="00326F20" w:rsidRPr="000B5CDD">
        <w:rPr>
          <w:rFonts w:cs="B Nazanin"/>
          <w:sz w:val="28"/>
          <w:szCs w:val="28"/>
          <w:rtl/>
        </w:rPr>
        <w:t>رویکرد مبتنی بر مدیریت</w:t>
      </w:r>
    </w:p>
    <w:p w:rsidR="00DD5CAF" w:rsidRDefault="00326F20" w:rsidP="000B5CDD">
      <w:pPr>
        <w:bidi/>
        <w:jc w:val="lowKashida"/>
        <w:rPr>
          <w:rFonts w:cs="B Nazanin"/>
          <w:sz w:val="28"/>
          <w:szCs w:val="28"/>
          <w:rtl/>
        </w:rPr>
      </w:pPr>
      <w:r w:rsidRPr="000B5CDD">
        <w:rPr>
          <w:rFonts w:cs="B Nazanin"/>
          <w:sz w:val="28"/>
          <w:szCs w:val="28"/>
          <w:rtl/>
        </w:rPr>
        <w:t xml:space="preserve">۴) رویکرد مبتنی بر اختلاف نظر متخصصان </w:t>
      </w:r>
    </w:p>
    <w:p w:rsidR="00DD5CAF" w:rsidRDefault="00DD5CAF" w:rsidP="00DD5CAF">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در کدام یک از گزینه های زیر، بیشترین اصالت را به اهداف از پیش تعیین شده می</w:t>
      </w:r>
      <w:r>
        <w:rPr>
          <w:rFonts w:cs="B Nazanin" w:hint="cs"/>
          <w:sz w:val="28"/>
          <w:szCs w:val="28"/>
          <w:rtl/>
        </w:rPr>
        <w:t xml:space="preserve"> </w:t>
      </w:r>
      <w:r w:rsidR="00326F20" w:rsidRPr="000B5CDD">
        <w:rPr>
          <w:rFonts w:cs="B Nazanin"/>
          <w:sz w:val="28"/>
          <w:szCs w:val="28"/>
          <w:rtl/>
        </w:rPr>
        <w:t xml:space="preserve">دهند؟ </w:t>
      </w:r>
    </w:p>
    <w:p w:rsidR="00DD5CAF" w:rsidRDefault="00326F20" w:rsidP="00DD5CAF">
      <w:pPr>
        <w:bidi/>
        <w:jc w:val="lowKashida"/>
        <w:rPr>
          <w:rFonts w:cs="B Nazanin"/>
          <w:sz w:val="28"/>
          <w:szCs w:val="28"/>
          <w:rtl/>
        </w:rPr>
      </w:pPr>
      <w:r w:rsidRPr="000B5CDD">
        <w:rPr>
          <w:rFonts w:cs="B Nazanin"/>
          <w:sz w:val="28"/>
          <w:szCs w:val="28"/>
          <w:rtl/>
        </w:rPr>
        <w:t xml:space="preserve">۱) ارزیابی </w:t>
      </w:r>
    </w:p>
    <w:p w:rsidR="000944CF" w:rsidRPr="000B5CDD" w:rsidRDefault="00326F20" w:rsidP="00DD5CAF">
      <w:pPr>
        <w:bidi/>
        <w:jc w:val="lowKashida"/>
        <w:rPr>
          <w:rFonts w:cs="B Nazanin"/>
          <w:sz w:val="28"/>
          <w:szCs w:val="28"/>
          <w:rtl/>
        </w:rPr>
      </w:pPr>
      <w:r w:rsidRPr="000B5CDD">
        <w:rPr>
          <w:rFonts w:cs="B Nazanin"/>
          <w:sz w:val="28"/>
          <w:szCs w:val="28"/>
          <w:rtl/>
        </w:rPr>
        <w:t>۲) ارزشیابی</w:t>
      </w:r>
    </w:p>
    <w:p w:rsidR="00DD5CAF" w:rsidRDefault="00326F20" w:rsidP="00DD5CAF">
      <w:pPr>
        <w:bidi/>
        <w:jc w:val="lowKashida"/>
        <w:rPr>
          <w:rFonts w:cs="B Nazanin"/>
          <w:sz w:val="28"/>
          <w:szCs w:val="28"/>
          <w:rtl/>
        </w:rPr>
      </w:pPr>
      <w:r w:rsidRPr="000B5CDD">
        <w:rPr>
          <w:rFonts w:cs="B Nazanin"/>
          <w:sz w:val="28"/>
          <w:szCs w:val="28"/>
          <w:rtl/>
        </w:rPr>
        <w:t>۳) اندازه گیری</w:t>
      </w:r>
    </w:p>
    <w:p w:rsidR="00DD5CAF" w:rsidRDefault="00DD5CAF" w:rsidP="00DD5CAF">
      <w:pPr>
        <w:bidi/>
        <w:jc w:val="lowKashida"/>
        <w:rPr>
          <w:rFonts w:cs="B Nazanin"/>
          <w:sz w:val="28"/>
          <w:szCs w:val="28"/>
          <w:rtl/>
        </w:rPr>
      </w:pPr>
      <w:r>
        <w:rPr>
          <w:rFonts w:cs="B Nazanin" w:hint="cs"/>
          <w:sz w:val="28"/>
          <w:szCs w:val="28"/>
          <w:rtl/>
        </w:rPr>
        <w:t>4) سنجش</w:t>
      </w:r>
    </w:p>
    <w:p w:rsidR="000944CF" w:rsidRPr="000B5CDD" w:rsidRDefault="00DD5CAF" w:rsidP="00DD5CAF">
      <w:pPr>
        <w:bidi/>
        <w:jc w:val="lowKashida"/>
        <w:rPr>
          <w:rFonts w:cs="B Nazanin"/>
          <w:sz w:val="28"/>
          <w:szCs w:val="28"/>
          <w:rtl/>
        </w:rPr>
      </w:pPr>
      <w:r>
        <w:rPr>
          <w:rFonts w:cs="B Nazanin" w:hint="cs"/>
          <w:sz w:val="28"/>
          <w:szCs w:val="28"/>
          <w:rtl/>
        </w:rPr>
        <w:t xml:space="preserve">7- </w:t>
      </w:r>
      <w:r w:rsidR="00326F20" w:rsidRPr="000B5CDD">
        <w:rPr>
          <w:rFonts w:cs="B Nazanin"/>
          <w:sz w:val="28"/>
          <w:szCs w:val="28"/>
          <w:rtl/>
        </w:rPr>
        <w:t>کدام یک از گزینه های زیر در مورد ضریب تمییز، درست می باشد؟</w:t>
      </w:r>
    </w:p>
    <w:p w:rsidR="00DD5CAF" w:rsidRDefault="00326F20" w:rsidP="00DD5CAF">
      <w:pPr>
        <w:bidi/>
        <w:jc w:val="lowKashida"/>
        <w:rPr>
          <w:rFonts w:cs="B Nazanin"/>
          <w:sz w:val="28"/>
          <w:szCs w:val="28"/>
          <w:rtl/>
        </w:rPr>
      </w:pPr>
      <w:r w:rsidRPr="000B5CDD">
        <w:rPr>
          <w:rFonts w:cs="B Nazanin"/>
          <w:sz w:val="28"/>
          <w:szCs w:val="28"/>
          <w:rtl/>
        </w:rPr>
        <w:t xml:space="preserve">۱) هر چقدر ضریب تمییز بزرگتر باشد قوة تمییز أن سؤال بیشتر است. </w:t>
      </w:r>
    </w:p>
    <w:p w:rsidR="00DD5CAF" w:rsidRDefault="00DD5CAF" w:rsidP="00DD5CAF">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هر چقدر ضریب تمییز کوچکتر باشد قوه تمییز آن سؤال بیشتر است. </w:t>
      </w:r>
    </w:p>
    <w:p w:rsidR="000944CF" w:rsidRPr="000B5CDD" w:rsidRDefault="00DD5CAF" w:rsidP="00DD5CAF">
      <w:pPr>
        <w:bidi/>
        <w:jc w:val="lowKashida"/>
        <w:rPr>
          <w:rFonts w:cs="B Nazanin"/>
          <w:sz w:val="28"/>
          <w:szCs w:val="28"/>
          <w:rtl/>
        </w:rPr>
      </w:pPr>
      <w:r>
        <w:rPr>
          <w:rFonts w:cs="B Nazanin" w:hint="cs"/>
          <w:sz w:val="28"/>
          <w:szCs w:val="28"/>
          <w:rtl/>
        </w:rPr>
        <w:t>3</w:t>
      </w:r>
      <w:r w:rsidR="00326F20" w:rsidRPr="000B5CDD">
        <w:rPr>
          <w:rFonts w:cs="B Nazanin"/>
          <w:sz w:val="28"/>
          <w:szCs w:val="28"/>
          <w:rtl/>
        </w:rPr>
        <w:t>) هر چقدر ضریب تمییز به ۵/</w:t>
      </w:r>
      <w:r>
        <w:rPr>
          <w:rFonts w:cs="B Nazanin" w:hint="cs"/>
          <w:sz w:val="28"/>
          <w:szCs w:val="28"/>
          <w:rtl/>
        </w:rPr>
        <w:t>0</w:t>
      </w:r>
      <w:r w:rsidR="00326F20" w:rsidRPr="000B5CDD">
        <w:rPr>
          <w:rFonts w:cs="B Nazanin"/>
          <w:sz w:val="28"/>
          <w:szCs w:val="28"/>
          <w:rtl/>
        </w:rPr>
        <w:t xml:space="preserve"> نزدیکتر باشد قوه تمییز آن سوال بیشتر است.</w:t>
      </w:r>
    </w:p>
    <w:p w:rsidR="00DD5CAF" w:rsidRDefault="00326F20" w:rsidP="00DD5CAF">
      <w:pPr>
        <w:bidi/>
        <w:jc w:val="lowKashida"/>
        <w:rPr>
          <w:rFonts w:cs="B Nazanin"/>
          <w:sz w:val="28"/>
          <w:szCs w:val="28"/>
          <w:rtl/>
        </w:rPr>
      </w:pPr>
      <w:r w:rsidRPr="000B5CDD">
        <w:rPr>
          <w:rFonts w:cs="B Nazanin"/>
          <w:sz w:val="28"/>
          <w:szCs w:val="28"/>
          <w:rtl/>
        </w:rPr>
        <w:t>۴) سؤالی که ضریب تمییزش، به ۵/</w:t>
      </w:r>
      <w:r w:rsidR="00DD5CAF">
        <w:rPr>
          <w:rFonts w:cs="B Nazanin" w:hint="cs"/>
          <w:sz w:val="28"/>
          <w:szCs w:val="28"/>
          <w:rtl/>
        </w:rPr>
        <w:t>0</w:t>
      </w:r>
      <w:r w:rsidRPr="000B5CDD">
        <w:rPr>
          <w:rFonts w:cs="B Nazanin"/>
          <w:sz w:val="28"/>
          <w:szCs w:val="28"/>
          <w:rtl/>
        </w:rPr>
        <w:t xml:space="preserve"> نزدیکتر باشد بهتر است. </w:t>
      </w:r>
    </w:p>
    <w:p w:rsidR="00DD5CAF" w:rsidRDefault="00DD5CAF" w:rsidP="00DD5CAF">
      <w:pPr>
        <w:bidi/>
        <w:jc w:val="lowKashida"/>
        <w:rPr>
          <w:rFonts w:cs="B Nazanin"/>
          <w:sz w:val="28"/>
          <w:szCs w:val="28"/>
          <w:rtl/>
        </w:rPr>
      </w:pPr>
      <w:r>
        <w:rPr>
          <w:rFonts w:cs="B Nazanin" w:hint="cs"/>
          <w:sz w:val="28"/>
          <w:szCs w:val="28"/>
          <w:rtl/>
        </w:rPr>
        <w:lastRenderedPageBreak/>
        <w:t>8-</w:t>
      </w:r>
      <w:r w:rsidR="00326F20" w:rsidRPr="000B5CDD">
        <w:rPr>
          <w:rFonts w:cs="B Nazanin"/>
          <w:sz w:val="28"/>
          <w:szCs w:val="28"/>
          <w:rtl/>
        </w:rPr>
        <w:t xml:space="preserve"> همه ی موارد زیر از محاسن</w:t>
      </w:r>
      <w:r>
        <w:rPr>
          <w:rFonts w:cs="B Nazanin"/>
          <w:sz w:val="28"/>
          <w:szCs w:val="28"/>
          <w:rtl/>
        </w:rPr>
        <w:t xml:space="preserve"> آزمون های صحیح و غلط است </w:t>
      </w:r>
      <w:r w:rsidRPr="00DD5CAF">
        <w:rPr>
          <w:rFonts w:cs="B Nazanin"/>
          <w:sz w:val="28"/>
          <w:szCs w:val="28"/>
          <w:u w:val="single"/>
          <w:rtl/>
        </w:rPr>
        <w:t>بجز</w:t>
      </w:r>
      <w:r>
        <w:rPr>
          <w:rFonts w:cs="B Nazanin"/>
          <w:sz w:val="28"/>
          <w:szCs w:val="28"/>
          <w:rtl/>
        </w:rPr>
        <w:t xml:space="preserve">؟ </w:t>
      </w:r>
    </w:p>
    <w:p w:rsidR="00DD5CAF" w:rsidRDefault="00DD5CAF" w:rsidP="00DD5CAF">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حدس زدن </w:t>
      </w:r>
    </w:p>
    <w:p w:rsidR="00DD5CAF" w:rsidRDefault="00326F20" w:rsidP="00DD5CAF">
      <w:pPr>
        <w:bidi/>
        <w:jc w:val="lowKashida"/>
        <w:rPr>
          <w:rFonts w:cs="B Nazanin"/>
          <w:sz w:val="28"/>
          <w:szCs w:val="28"/>
          <w:rtl/>
        </w:rPr>
      </w:pPr>
      <w:r w:rsidRPr="000B5CDD">
        <w:rPr>
          <w:rFonts w:cs="B Nazanin"/>
          <w:sz w:val="28"/>
          <w:szCs w:val="28"/>
          <w:rtl/>
        </w:rPr>
        <w:t xml:space="preserve">۲) سادگی تهیه </w:t>
      </w:r>
    </w:p>
    <w:p w:rsidR="000944CF" w:rsidRPr="000B5CDD" w:rsidRDefault="00326F20" w:rsidP="00DD5CAF">
      <w:pPr>
        <w:bidi/>
        <w:jc w:val="lowKashida"/>
        <w:rPr>
          <w:rFonts w:cs="B Nazanin"/>
          <w:sz w:val="28"/>
          <w:szCs w:val="28"/>
          <w:rtl/>
        </w:rPr>
      </w:pPr>
      <w:r w:rsidRPr="000B5CDD">
        <w:rPr>
          <w:rFonts w:cs="B Nazanin"/>
          <w:sz w:val="28"/>
          <w:szCs w:val="28"/>
          <w:rtl/>
        </w:rPr>
        <w:t>۳) عینی بودن تصحیح جواب</w:t>
      </w:r>
      <w:r w:rsidR="00DD5CAF">
        <w:rPr>
          <w:rFonts w:cs="B Nazanin" w:hint="cs"/>
          <w:sz w:val="28"/>
          <w:szCs w:val="28"/>
          <w:rtl/>
        </w:rPr>
        <w:t xml:space="preserve"> </w:t>
      </w:r>
      <w:r w:rsidRPr="000B5CDD">
        <w:rPr>
          <w:rFonts w:cs="B Nazanin"/>
          <w:sz w:val="28"/>
          <w:szCs w:val="28"/>
          <w:rtl/>
        </w:rPr>
        <w:t>ها</w:t>
      </w:r>
    </w:p>
    <w:p w:rsidR="00DD5CAF" w:rsidRDefault="00326F20" w:rsidP="000B5CDD">
      <w:pPr>
        <w:bidi/>
        <w:jc w:val="lowKashida"/>
        <w:rPr>
          <w:rFonts w:cs="B Nazanin"/>
          <w:sz w:val="28"/>
          <w:szCs w:val="28"/>
          <w:rtl/>
        </w:rPr>
      </w:pPr>
      <w:r w:rsidRPr="000B5CDD">
        <w:rPr>
          <w:rFonts w:cs="B Nazanin"/>
          <w:sz w:val="28"/>
          <w:szCs w:val="28"/>
          <w:rtl/>
        </w:rPr>
        <w:t>۴) نمونه گیری خوب</w:t>
      </w:r>
    </w:p>
    <w:p w:rsidR="000944CF" w:rsidRPr="000B5CDD" w:rsidRDefault="00326F20" w:rsidP="00DD5CAF">
      <w:pPr>
        <w:bidi/>
        <w:jc w:val="lowKashida"/>
        <w:rPr>
          <w:rFonts w:cs="B Nazanin"/>
          <w:sz w:val="28"/>
          <w:szCs w:val="28"/>
          <w:rtl/>
        </w:rPr>
      </w:pPr>
      <w:r w:rsidRPr="000B5CDD">
        <w:rPr>
          <w:rFonts w:cs="B Nazanin"/>
          <w:sz w:val="28"/>
          <w:szCs w:val="28"/>
          <w:rtl/>
        </w:rPr>
        <w:t>۹- در یک آزمون ۶۰ سؤالی پنج گزینه ای، دانشجویی به ۴۰ سؤال پاسخ درست و به ۱۶ سؤال پاسخ غلط داده است و بقیه سوالات را بدون پاسخ گذاشته است. نمره اصلاح شده او با احتساب نمره منفی چقدر است؟</w:t>
      </w:r>
    </w:p>
    <w:p w:rsidR="00DD5CAF" w:rsidRDefault="00DD5CAF" w:rsidP="00DD5CAF">
      <w:pPr>
        <w:bidi/>
        <w:jc w:val="lowKashida"/>
        <w:rPr>
          <w:rFonts w:cs="B Nazanin"/>
          <w:sz w:val="28"/>
          <w:szCs w:val="28"/>
          <w:rtl/>
        </w:rPr>
      </w:pPr>
      <w:r>
        <w:rPr>
          <w:rFonts w:cs="B Nazanin" w:hint="cs"/>
          <w:sz w:val="28"/>
          <w:szCs w:val="28"/>
          <w:rtl/>
        </w:rPr>
        <w:t>1) 46</w:t>
      </w:r>
    </w:p>
    <w:p w:rsidR="00DD5CAF" w:rsidRDefault="00DD5CAF" w:rsidP="00DD5CAF">
      <w:pPr>
        <w:bidi/>
        <w:jc w:val="lowKashida"/>
        <w:rPr>
          <w:rFonts w:cs="B Nazanin"/>
          <w:sz w:val="28"/>
          <w:szCs w:val="28"/>
          <w:rtl/>
        </w:rPr>
      </w:pPr>
      <w:r>
        <w:rPr>
          <w:rFonts w:cs="B Nazanin" w:hint="cs"/>
          <w:sz w:val="28"/>
          <w:szCs w:val="28"/>
          <w:rtl/>
        </w:rPr>
        <w:t>2) 38</w:t>
      </w:r>
    </w:p>
    <w:p w:rsidR="00DD5CAF" w:rsidRDefault="00DD5CAF" w:rsidP="00DD5CAF">
      <w:pPr>
        <w:bidi/>
        <w:jc w:val="lowKashida"/>
        <w:rPr>
          <w:rFonts w:cs="B Nazanin"/>
          <w:sz w:val="28"/>
          <w:szCs w:val="28"/>
          <w:rtl/>
        </w:rPr>
      </w:pPr>
      <w:r>
        <w:rPr>
          <w:rFonts w:cs="B Nazanin" w:hint="cs"/>
          <w:sz w:val="28"/>
          <w:szCs w:val="28"/>
          <w:rtl/>
        </w:rPr>
        <w:t>3) 34</w:t>
      </w:r>
    </w:p>
    <w:p w:rsidR="00DD5CAF" w:rsidRDefault="00DD5CAF" w:rsidP="00DD5CAF">
      <w:pPr>
        <w:bidi/>
        <w:jc w:val="lowKashida"/>
        <w:rPr>
          <w:rFonts w:cs="B Nazanin"/>
          <w:sz w:val="28"/>
          <w:szCs w:val="28"/>
          <w:rtl/>
        </w:rPr>
      </w:pPr>
      <w:r>
        <w:rPr>
          <w:rFonts w:cs="B Nazanin" w:hint="cs"/>
          <w:sz w:val="28"/>
          <w:szCs w:val="28"/>
          <w:rtl/>
        </w:rPr>
        <w:t>4) 36</w:t>
      </w:r>
    </w:p>
    <w:p w:rsidR="000944CF" w:rsidRPr="000B5CDD" w:rsidRDefault="00326F20" w:rsidP="00DD5CAF">
      <w:pPr>
        <w:bidi/>
        <w:jc w:val="lowKashida"/>
        <w:rPr>
          <w:rFonts w:cs="B Nazanin"/>
          <w:sz w:val="28"/>
          <w:szCs w:val="28"/>
          <w:rtl/>
        </w:rPr>
      </w:pPr>
      <w:r w:rsidRPr="000B5CDD">
        <w:rPr>
          <w:rFonts w:cs="B Nazanin"/>
          <w:sz w:val="28"/>
          <w:szCs w:val="28"/>
          <w:rtl/>
        </w:rPr>
        <w:t>۱۰- در جدول زیر پاسخ های داده شده توسط گروه</w:t>
      </w:r>
      <w:r w:rsidR="00DD5CAF">
        <w:rPr>
          <w:rFonts w:cs="B Nazanin" w:hint="cs"/>
          <w:sz w:val="28"/>
          <w:szCs w:val="28"/>
          <w:rtl/>
        </w:rPr>
        <w:t xml:space="preserve"> </w:t>
      </w:r>
      <w:r w:rsidRPr="000B5CDD">
        <w:rPr>
          <w:rFonts w:cs="B Nazanin"/>
          <w:sz w:val="28"/>
          <w:szCs w:val="28"/>
          <w:rtl/>
        </w:rPr>
        <w:t>های قوی و ضعیف یک کلاس به یک سؤال چهارگزینه ای ارائه شده است. در این جدول گزینه ی (ج) گزینه ی درست می باشد. ضریب دشواری سؤال چقدر است؟</w:t>
      </w:r>
    </w:p>
    <w:tbl>
      <w:tblPr>
        <w:tblStyle w:val="TableGrid"/>
        <w:bidiVisual/>
        <w:tblW w:w="0" w:type="auto"/>
        <w:tblInd w:w="6241" w:type="dxa"/>
        <w:tblLook w:val="04A0" w:firstRow="1" w:lastRow="0" w:firstColumn="1" w:lastColumn="0" w:noHBand="0" w:noVBand="1"/>
      </w:tblPr>
      <w:tblGrid>
        <w:gridCol w:w="1162"/>
        <w:gridCol w:w="540"/>
        <w:gridCol w:w="540"/>
        <w:gridCol w:w="540"/>
        <w:gridCol w:w="553"/>
      </w:tblGrid>
      <w:tr w:rsidR="00DD5CAF" w:rsidTr="00DD5CAF">
        <w:tc>
          <w:tcPr>
            <w:tcW w:w="1162" w:type="dxa"/>
          </w:tcPr>
          <w:p w:rsidR="00DD5CAF" w:rsidRDefault="00DD5CAF" w:rsidP="00DD5CAF">
            <w:pPr>
              <w:bidi/>
              <w:jc w:val="center"/>
              <w:rPr>
                <w:rFonts w:cs="B Nazanin"/>
                <w:sz w:val="28"/>
                <w:szCs w:val="28"/>
                <w:rtl/>
              </w:rPr>
            </w:pPr>
            <w:r>
              <w:rPr>
                <w:rFonts w:cs="B Nazanin" w:hint="cs"/>
                <w:sz w:val="28"/>
                <w:szCs w:val="28"/>
                <w:rtl/>
              </w:rPr>
              <w:t>گزینه ها</w:t>
            </w:r>
          </w:p>
        </w:tc>
        <w:tc>
          <w:tcPr>
            <w:tcW w:w="540" w:type="dxa"/>
          </w:tcPr>
          <w:p w:rsidR="00DD5CAF" w:rsidRDefault="00DD5CAF" w:rsidP="00DD5CAF">
            <w:pPr>
              <w:bidi/>
              <w:jc w:val="center"/>
              <w:rPr>
                <w:rFonts w:cs="B Nazanin"/>
                <w:sz w:val="28"/>
                <w:szCs w:val="28"/>
                <w:rtl/>
              </w:rPr>
            </w:pPr>
            <w:r>
              <w:rPr>
                <w:rFonts w:cs="B Nazanin" w:hint="cs"/>
                <w:sz w:val="28"/>
                <w:szCs w:val="28"/>
                <w:rtl/>
              </w:rPr>
              <w:t>الف</w:t>
            </w:r>
          </w:p>
        </w:tc>
        <w:tc>
          <w:tcPr>
            <w:tcW w:w="540" w:type="dxa"/>
          </w:tcPr>
          <w:p w:rsidR="00DD5CAF" w:rsidRDefault="00DD5CAF" w:rsidP="00DD5CAF">
            <w:pPr>
              <w:bidi/>
              <w:jc w:val="center"/>
              <w:rPr>
                <w:rFonts w:cs="B Nazanin"/>
                <w:sz w:val="28"/>
                <w:szCs w:val="28"/>
                <w:rtl/>
              </w:rPr>
            </w:pPr>
            <w:r>
              <w:rPr>
                <w:rFonts w:cs="B Nazanin" w:hint="cs"/>
                <w:sz w:val="28"/>
                <w:szCs w:val="28"/>
                <w:rtl/>
              </w:rPr>
              <w:t>ب</w:t>
            </w:r>
          </w:p>
        </w:tc>
        <w:tc>
          <w:tcPr>
            <w:tcW w:w="540" w:type="dxa"/>
          </w:tcPr>
          <w:p w:rsidR="00DD5CAF" w:rsidRDefault="00DD5CAF" w:rsidP="00DD5CAF">
            <w:pPr>
              <w:bidi/>
              <w:jc w:val="center"/>
              <w:rPr>
                <w:rFonts w:cs="B Nazanin"/>
                <w:sz w:val="28"/>
                <w:szCs w:val="28"/>
                <w:rtl/>
              </w:rPr>
            </w:pPr>
            <w:r>
              <w:rPr>
                <w:rFonts w:cs="B Nazanin" w:hint="cs"/>
                <w:sz w:val="28"/>
                <w:szCs w:val="28"/>
                <w:rtl/>
              </w:rPr>
              <w:t>ج</w:t>
            </w:r>
          </w:p>
        </w:tc>
        <w:tc>
          <w:tcPr>
            <w:tcW w:w="553" w:type="dxa"/>
          </w:tcPr>
          <w:p w:rsidR="00DD5CAF" w:rsidRDefault="00DD5CAF" w:rsidP="00DD5CAF">
            <w:pPr>
              <w:bidi/>
              <w:jc w:val="center"/>
              <w:rPr>
                <w:rFonts w:cs="B Nazanin"/>
                <w:sz w:val="28"/>
                <w:szCs w:val="28"/>
                <w:rtl/>
              </w:rPr>
            </w:pPr>
            <w:r>
              <w:rPr>
                <w:rFonts w:cs="B Nazanin" w:hint="cs"/>
                <w:sz w:val="28"/>
                <w:szCs w:val="28"/>
                <w:rtl/>
              </w:rPr>
              <w:t>د</w:t>
            </w:r>
          </w:p>
        </w:tc>
      </w:tr>
      <w:tr w:rsidR="00DD5CAF" w:rsidTr="00DD5CAF">
        <w:tc>
          <w:tcPr>
            <w:tcW w:w="1162" w:type="dxa"/>
          </w:tcPr>
          <w:p w:rsidR="00DD5CAF" w:rsidRDefault="00DD5CAF" w:rsidP="00DD5CAF">
            <w:pPr>
              <w:bidi/>
              <w:jc w:val="center"/>
              <w:rPr>
                <w:rFonts w:cs="B Nazanin"/>
                <w:sz w:val="28"/>
                <w:szCs w:val="28"/>
                <w:rtl/>
              </w:rPr>
            </w:pPr>
            <w:r>
              <w:rPr>
                <w:rFonts w:cs="B Nazanin" w:hint="cs"/>
                <w:sz w:val="28"/>
                <w:szCs w:val="28"/>
                <w:rtl/>
              </w:rPr>
              <w:t>27% بالا</w:t>
            </w:r>
          </w:p>
        </w:tc>
        <w:tc>
          <w:tcPr>
            <w:tcW w:w="540" w:type="dxa"/>
          </w:tcPr>
          <w:p w:rsidR="00DD5CAF" w:rsidRDefault="00DD5CAF" w:rsidP="00DD5CAF">
            <w:pPr>
              <w:bidi/>
              <w:jc w:val="center"/>
              <w:rPr>
                <w:rFonts w:cs="B Nazanin"/>
                <w:sz w:val="28"/>
                <w:szCs w:val="28"/>
                <w:rtl/>
              </w:rPr>
            </w:pPr>
            <w:r>
              <w:rPr>
                <w:rFonts w:cs="B Nazanin" w:hint="cs"/>
                <w:sz w:val="28"/>
                <w:szCs w:val="28"/>
                <w:rtl/>
              </w:rPr>
              <w:t>3</w:t>
            </w:r>
          </w:p>
        </w:tc>
        <w:tc>
          <w:tcPr>
            <w:tcW w:w="540" w:type="dxa"/>
          </w:tcPr>
          <w:p w:rsidR="00DD5CAF" w:rsidRDefault="00DD5CAF" w:rsidP="00DD5CAF">
            <w:pPr>
              <w:bidi/>
              <w:jc w:val="center"/>
              <w:rPr>
                <w:rFonts w:cs="B Nazanin"/>
                <w:sz w:val="28"/>
                <w:szCs w:val="28"/>
                <w:rtl/>
              </w:rPr>
            </w:pPr>
            <w:r>
              <w:rPr>
                <w:rFonts w:cs="B Nazanin" w:hint="cs"/>
                <w:sz w:val="28"/>
                <w:szCs w:val="28"/>
                <w:rtl/>
              </w:rPr>
              <w:t>2</w:t>
            </w:r>
          </w:p>
        </w:tc>
        <w:tc>
          <w:tcPr>
            <w:tcW w:w="540" w:type="dxa"/>
          </w:tcPr>
          <w:p w:rsidR="00DD5CAF" w:rsidRDefault="00DD5CAF" w:rsidP="00DD5CAF">
            <w:pPr>
              <w:bidi/>
              <w:jc w:val="center"/>
              <w:rPr>
                <w:rFonts w:cs="B Nazanin"/>
                <w:sz w:val="28"/>
                <w:szCs w:val="28"/>
                <w:rtl/>
              </w:rPr>
            </w:pPr>
            <w:r>
              <w:rPr>
                <w:rFonts w:cs="B Nazanin" w:hint="cs"/>
                <w:sz w:val="28"/>
                <w:szCs w:val="28"/>
                <w:rtl/>
              </w:rPr>
              <w:t>7</w:t>
            </w:r>
          </w:p>
        </w:tc>
        <w:tc>
          <w:tcPr>
            <w:tcW w:w="553" w:type="dxa"/>
          </w:tcPr>
          <w:p w:rsidR="00DD5CAF" w:rsidRDefault="00DD5CAF" w:rsidP="00DD5CAF">
            <w:pPr>
              <w:bidi/>
              <w:jc w:val="center"/>
              <w:rPr>
                <w:rFonts w:cs="B Nazanin"/>
                <w:sz w:val="28"/>
                <w:szCs w:val="28"/>
                <w:rtl/>
              </w:rPr>
            </w:pPr>
            <w:r>
              <w:rPr>
                <w:rFonts w:cs="B Nazanin" w:hint="cs"/>
                <w:sz w:val="28"/>
                <w:szCs w:val="28"/>
                <w:rtl/>
              </w:rPr>
              <w:t>3</w:t>
            </w:r>
          </w:p>
        </w:tc>
      </w:tr>
      <w:tr w:rsidR="00DD5CAF" w:rsidTr="00DD5CAF">
        <w:tc>
          <w:tcPr>
            <w:tcW w:w="1162" w:type="dxa"/>
          </w:tcPr>
          <w:p w:rsidR="00DD5CAF" w:rsidRDefault="00DD5CAF" w:rsidP="00DD5CAF">
            <w:pPr>
              <w:bidi/>
              <w:jc w:val="center"/>
              <w:rPr>
                <w:rFonts w:cs="B Nazanin"/>
                <w:sz w:val="28"/>
                <w:szCs w:val="28"/>
                <w:rtl/>
              </w:rPr>
            </w:pPr>
            <w:r>
              <w:rPr>
                <w:rFonts w:cs="B Nazanin" w:hint="cs"/>
                <w:sz w:val="28"/>
                <w:szCs w:val="28"/>
                <w:rtl/>
              </w:rPr>
              <w:t>27% پایین</w:t>
            </w:r>
          </w:p>
        </w:tc>
        <w:tc>
          <w:tcPr>
            <w:tcW w:w="540" w:type="dxa"/>
          </w:tcPr>
          <w:p w:rsidR="00DD5CAF" w:rsidRDefault="00DD5CAF" w:rsidP="00DD5CAF">
            <w:pPr>
              <w:bidi/>
              <w:jc w:val="center"/>
              <w:rPr>
                <w:rFonts w:cs="B Nazanin"/>
                <w:sz w:val="28"/>
                <w:szCs w:val="28"/>
                <w:rtl/>
              </w:rPr>
            </w:pPr>
            <w:r>
              <w:rPr>
                <w:rFonts w:cs="B Nazanin" w:hint="cs"/>
                <w:sz w:val="28"/>
                <w:szCs w:val="28"/>
                <w:rtl/>
              </w:rPr>
              <w:t>7</w:t>
            </w:r>
          </w:p>
        </w:tc>
        <w:tc>
          <w:tcPr>
            <w:tcW w:w="540" w:type="dxa"/>
          </w:tcPr>
          <w:p w:rsidR="00DD5CAF" w:rsidRDefault="00DD5CAF" w:rsidP="00DD5CAF">
            <w:pPr>
              <w:bidi/>
              <w:jc w:val="center"/>
              <w:rPr>
                <w:rFonts w:cs="B Nazanin"/>
                <w:sz w:val="28"/>
                <w:szCs w:val="28"/>
                <w:rtl/>
              </w:rPr>
            </w:pPr>
            <w:r>
              <w:rPr>
                <w:rFonts w:cs="B Nazanin" w:hint="cs"/>
                <w:sz w:val="28"/>
                <w:szCs w:val="28"/>
                <w:rtl/>
              </w:rPr>
              <w:t>2</w:t>
            </w:r>
          </w:p>
        </w:tc>
        <w:tc>
          <w:tcPr>
            <w:tcW w:w="540" w:type="dxa"/>
          </w:tcPr>
          <w:p w:rsidR="00DD5CAF" w:rsidRDefault="00DD5CAF" w:rsidP="00DD5CAF">
            <w:pPr>
              <w:bidi/>
              <w:jc w:val="center"/>
              <w:rPr>
                <w:rFonts w:cs="B Nazanin"/>
                <w:sz w:val="28"/>
                <w:szCs w:val="28"/>
                <w:rtl/>
              </w:rPr>
            </w:pPr>
            <w:r>
              <w:rPr>
                <w:rFonts w:cs="B Nazanin" w:hint="cs"/>
                <w:sz w:val="28"/>
                <w:szCs w:val="28"/>
                <w:rtl/>
              </w:rPr>
              <w:t>3</w:t>
            </w:r>
          </w:p>
        </w:tc>
        <w:tc>
          <w:tcPr>
            <w:tcW w:w="553" w:type="dxa"/>
          </w:tcPr>
          <w:p w:rsidR="00DD5CAF" w:rsidRDefault="00DD5CAF" w:rsidP="00DD5CAF">
            <w:pPr>
              <w:bidi/>
              <w:jc w:val="center"/>
              <w:rPr>
                <w:rFonts w:cs="B Nazanin"/>
                <w:sz w:val="28"/>
                <w:szCs w:val="28"/>
                <w:rtl/>
              </w:rPr>
            </w:pPr>
            <w:r>
              <w:rPr>
                <w:rFonts w:cs="B Nazanin" w:hint="cs"/>
                <w:sz w:val="28"/>
                <w:szCs w:val="28"/>
                <w:rtl/>
              </w:rPr>
              <w:t>3</w:t>
            </w:r>
          </w:p>
        </w:tc>
      </w:tr>
    </w:tbl>
    <w:p w:rsidR="00DD5CAF" w:rsidRDefault="00DD5CAF" w:rsidP="000B5CDD">
      <w:pPr>
        <w:bidi/>
        <w:jc w:val="lowKashida"/>
        <w:rPr>
          <w:rFonts w:cs="B Nazanin"/>
          <w:sz w:val="28"/>
          <w:szCs w:val="28"/>
          <w:rtl/>
        </w:rPr>
      </w:pPr>
    </w:p>
    <w:p w:rsidR="00DD5CAF" w:rsidRDefault="00DD5CAF" w:rsidP="00DD5CAF">
      <w:pPr>
        <w:bidi/>
        <w:jc w:val="lowKashida"/>
        <w:rPr>
          <w:rFonts w:cs="B Nazanin"/>
          <w:sz w:val="28"/>
          <w:szCs w:val="28"/>
          <w:rtl/>
        </w:rPr>
      </w:pPr>
      <w:r>
        <w:rPr>
          <w:rFonts w:cs="B Nazanin" w:hint="cs"/>
          <w:sz w:val="28"/>
          <w:szCs w:val="28"/>
          <w:rtl/>
        </w:rPr>
        <w:t>1) 34/0</w:t>
      </w:r>
    </w:p>
    <w:p w:rsidR="00DD5CAF" w:rsidRDefault="00DD5CAF" w:rsidP="00DD5CAF">
      <w:pPr>
        <w:bidi/>
        <w:jc w:val="lowKashida"/>
        <w:rPr>
          <w:rFonts w:cs="B Nazanin"/>
          <w:sz w:val="28"/>
          <w:szCs w:val="28"/>
          <w:rtl/>
        </w:rPr>
      </w:pPr>
      <w:r>
        <w:rPr>
          <w:rFonts w:cs="B Nazanin" w:hint="cs"/>
          <w:sz w:val="28"/>
          <w:szCs w:val="28"/>
          <w:rtl/>
        </w:rPr>
        <w:t>2) 35/0</w:t>
      </w:r>
    </w:p>
    <w:p w:rsidR="00DD5CAF" w:rsidRDefault="00DD5CAF" w:rsidP="00DD5CAF">
      <w:pPr>
        <w:bidi/>
        <w:jc w:val="lowKashida"/>
        <w:rPr>
          <w:rFonts w:cs="B Nazanin"/>
          <w:sz w:val="28"/>
          <w:szCs w:val="28"/>
          <w:rtl/>
        </w:rPr>
      </w:pPr>
      <w:r>
        <w:rPr>
          <w:rFonts w:cs="B Nazanin" w:hint="cs"/>
          <w:sz w:val="28"/>
          <w:szCs w:val="28"/>
          <w:rtl/>
        </w:rPr>
        <w:t>3) 33/0</w:t>
      </w:r>
    </w:p>
    <w:p w:rsidR="00DD5CAF" w:rsidRDefault="00DD5CAF" w:rsidP="00DD5CAF">
      <w:pPr>
        <w:bidi/>
        <w:jc w:val="lowKashida"/>
        <w:rPr>
          <w:rFonts w:cs="B Nazanin"/>
          <w:sz w:val="28"/>
          <w:szCs w:val="28"/>
          <w:rtl/>
        </w:rPr>
      </w:pPr>
      <w:r>
        <w:rPr>
          <w:rFonts w:cs="B Nazanin" w:hint="cs"/>
          <w:sz w:val="28"/>
          <w:szCs w:val="28"/>
          <w:rtl/>
        </w:rPr>
        <w:t>4) 36/0</w:t>
      </w:r>
    </w:p>
    <w:p w:rsidR="00DD5CAF" w:rsidRDefault="00326F20" w:rsidP="00DD5CAF">
      <w:pPr>
        <w:bidi/>
        <w:jc w:val="lowKashida"/>
        <w:rPr>
          <w:rFonts w:cs="B Nazanin"/>
          <w:sz w:val="28"/>
          <w:szCs w:val="28"/>
          <w:rtl/>
        </w:rPr>
      </w:pPr>
      <w:r w:rsidRPr="000B5CDD">
        <w:rPr>
          <w:rFonts w:cs="B Nazanin"/>
          <w:sz w:val="28"/>
          <w:szCs w:val="28"/>
          <w:rtl/>
        </w:rPr>
        <w:t xml:space="preserve">۱۱- کدام یک از موارد زیر، جزو قواعد سؤال های چند گزینه ای نیست؟ </w:t>
      </w:r>
    </w:p>
    <w:p w:rsidR="000944CF" w:rsidRPr="000B5CDD" w:rsidRDefault="00326F20" w:rsidP="00DD5CAF">
      <w:pPr>
        <w:bidi/>
        <w:jc w:val="lowKashida"/>
        <w:rPr>
          <w:rFonts w:cs="B Nazanin"/>
          <w:sz w:val="28"/>
          <w:szCs w:val="28"/>
          <w:rtl/>
        </w:rPr>
      </w:pPr>
      <w:r w:rsidRPr="000B5CDD">
        <w:rPr>
          <w:rFonts w:cs="B Nazanin"/>
          <w:sz w:val="28"/>
          <w:szCs w:val="28"/>
          <w:rtl/>
        </w:rPr>
        <w:t>1) گنجاندن حداکتر داوطلب در هر سؤال</w:t>
      </w:r>
    </w:p>
    <w:p w:rsidR="00DD5CAF" w:rsidRDefault="00326F20" w:rsidP="000B5CDD">
      <w:pPr>
        <w:bidi/>
        <w:jc w:val="lowKashida"/>
        <w:rPr>
          <w:rFonts w:cs="B Nazanin"/>
          <w:sz w:val="28"/>
          <w:szCs w:val="28"/>
          <w:rtl/>
        </w:rPr>
      </w:pPr>
      <w:r w:rsidRPr="000B5CDD">
        <w:rPr>
          <w:rFonts w:cs="B Nazanin"/>
          <w:sz w:val="28"/>
          <w:szCs w:val="28"/>
          <w:rtl/>
        </w:rPr>
        <w:t xml:space="preserve">۲) متناسب بودن همه ی گزینه های یک سؤال </w:t>
      </w:r>
    </w:p>
    <w:p w:rsidR="000944CF" w:rsidRPr="000B5CDD" w:rsidRDefault="00326F20" w:rsidP="00DD5CAF">
      <w:pPr>
        <w:bidi/>
        <w:jc w:val="lowKashida"/>
        <w:rPr>
          <w:rFonts w:cs="B Nazanin"/>
          <w:sz w:val="28"/>
          <w:szCs w:val="28"/>
          <w:rtl/>
        </w:rPr>
      </w:pPr>
      <w:r w:rsidRPr="000B5CDD">
        <w:rPr>
          <w:rFonts w:cs="B Nazanin"/>
          <w:sz w:val="28"/>
          <w:szCs w:val="28"/>
          <w:rtl/>
        </w:rPr>
        <w:t>۳) گزینه های انحرافی باید توجه همه</w:t>
      </w:r>
      <w:r w:rsidR="00DD5CAF">
        <w:rPr>
          <w:rFonts w:cs="B Nazanin" w:hint="cs"/>
          <w:sz w:val="28"/>
          <w:szCs w:val="28"/>
          <w:rtl/>
        </w:rPr>
        <w:t xml:space="preserve"> </w:t>
      </w:r>
      <w:r w:rsidRPr="000B5CDD">
        <w:rPr>
          <w:rFonts w:cs="B Nazanin"/>
          <w:sz w:val="28"/>
          <w:szCs w:val="28"/>
          <w:rtl/>
        </w:rPr>
        <w:t>ی آزمون شوندگان را جلب کند.</w:t>
      </w:r>
    </w:p>
    <w:p w:rsidR="00DD5CAF" w:rsidRDefault="00326F20" w:rsidP="00DD5CAF">
      <w:pPr>
        <w:bidi/>
        <w:jc w:val="lowKashida"/>
        <w:rPr>
          <w:rFonts w:cs="B Nazanin"/>
          <w:sz w:val="28"/>
          <w:szCs w:val="28"/>
          <w:rtl/>
        </w:rPr>
      </w:pPr>
      <w:r w:rsidRPr="000B5CDD">
        <w:rPr>
          <w:rFonts w:cs="B Nazanin"/>
          <w:sz w:val="28"/>
          <w:szCs w:val="28"/>
          <w:rtl/>
        </w:rPr>
        <w:t xml:space="preserve">۴) موارد ۱ و ۳ </w:t>
      </w:r>
    </w:p>
    <w:p w:rsidR="00DD5CAF" w:rsidRDefault="00326F20" w:rsidP="00DD5CAF">
      <w:pPr>
        <w:bidi/>
        <w:jc w:val="lowKashida"/>
        <w:rPr>
          <w:rFonts w:cs="B Nazanin"/>
          <w:sz w:val="28"/>
          <w:szCs w:val="28"/>
          <w:rtl/>
        </w:rPr>
      </w:pPr>
      <w:r w:rsidRPr="000B5CDD">
        <w:rPr>
          <w:rFonts w:cs="B Nazanin"/>
          <w:sz w:val="28"/>
          <w:szCs w:val="28"/>
          <w:rtl/>
        </w:rPr>
        <w:t xml:space="preserve">۱۲- اگر متغیر اول دو ارزشی ساختگی باشد و متغیر دوم نیز دو ارزشی ساختگی باشد، کدام یک از انواع همبستگی است؟ </w:t>
      </w:r>
    </w:p>
    <w:p w:rsidR="000944CF" w:rsidRPr="000B5CDD" w:rsidRDefault="00326F20" w:rsidP="00DD5CAF">
      <w:pPr>
        <w:bidi/>
        <w:jc w:val="lowKashida"/>
        <w:rPr>
          <w:rFonts w:cs="B Nazanin"/>
          <w:sz w:val="28"/>
          <w:szCs w:val="28"/>
          <w:rtl/>
        </w:rPr>
      </w:pPr>
      <w:r w:rsidRPr="000B5CDD">
        <w:rPr>
          <w:rFonts w:cs="B Nazanin"/>
          <w:sz w:val="28"/>
          <w:szCs w:val="28"/>
          <w:rtl/>
        </w:rPr>
        <w:t>1) گشتاوری پیرسون</w:t>
      </w:r>
    </w:p>
    <w:p w:rsidR="00DD5CAF" w:rsidRDefault="00326F20" w:rsidP="000B5CDD">
      <w:pPr>
        <w:bidi/>
        <w:jc w:val="lowKashida"/>
        <w:rPr>
          <w:rFonts w:cs="B Nazanin"/>
          <w:sz w:val="28"/>
          <w:szCs w:val="28"/>
          <w:rtl/>
        </w:rPr>
      </w:pPr>
      <w:r w:rsidRPr="000B5CDD">
        <w:rPr>
          <w:rFonts w:cs="B Nazanin"/>
          <w:sz w:val="28"/>
          <w:szCs w:val="28"/>
          <w:rtl/>
        </w:rPr>
        <w:t>۲) دورشت</w:t>
      </w:r>
      <w:r w:rsidR="00DD5CAF">
        <w:rPr>
          <w:rFonts w:cs="B Nazanin" w:hint="cs"/>
          <w:sz w:val="28"/>
          <w:szCs w:val="28"/>
          <w:rtl/>
        </w:rPr>
        <w:t xml:space="preserve"> </w:t>
      </w:r>
      <w:r w:rsidR="00DD5CAF">
        <w:rPr>
          <w:rFonts w:cs="B Nazanin"/>
          <w:sz w:val="28"/>
          <w:szCs w:val="28"/>
          <w:rtl/>
        </w:rPr>
        <w:t xml:space="preserve">های  </w:t>
      </w:r>
    </w:p>
    <w:p w:rsidR="000944CF" w:rsidRPr="000B5CDD" w:rsidRDefault="00DD5CAF" w:rsidP="00DD5CAF">
      <w:pPr>
        <w:bidi/>
        <w:jc w:val="lowKashida"/>
        <w:rPr>
          <w:rFonts w:cs="B Nazanin"/>
          <w:sz w:val="28"/>
          <w:szCs w:val="28"/>
          <w:rtl/>
        </w:rPr>
      </w:pPr>
      <w:r>
        <w:rPr>
          <w:rFonts w:cs="B Nazanin" w:hint="cs"/>
          <w:sz w:val="28"/>
          <w:szCs w:val="28"/>
          <w:rtl/>
        </w:rPr>
        <w:t>3</w:t>
      </w:r>
      <w:r w:rsidR="00326F20" w:rsidRPr="000B5CDD">
        <w:rPr>
          <w:rFonts w:cs="B Nazanin"/>
          <w:sz w:val="28"/>
          <w:szCs w:val="28"/>
          <w:rtl/>
        </w:rPr>
        <w:t>) تتراکوریک</w:t>
      </w:r>
    </w:p>
    <w:p w:rsidR="00DD5CAF" w:rsidRDefault="00326F20" w:rsidP="00DD5CAF">
      <w:pPr>
        <w:bidi/>
        <w:jc w:val="lowKashida"/>
        <w:rPr>
          <w:rFonts w:cs="B Nazanin"/>
          <w:sz w:val="28"/>
          <w:szCs w:val="28"/>
          <w:rtl/>
        </w:rPr>
      </w:pPr>
      <w:r w:rsidRPr="000B5CDD">
        <w:rPr>
          <w:rFonts w:cs="B Nazanin"/>
          <w:sz w:val="28"/>
          <w:szCs w:val="28"/>
          <w:rtl/>
        </w:rPr>
        <w:lastRenderedPageBreak/>
        <w:t xml:space="preserve">۴) فی (فای) </w:t>
      </w:r>
    </w:p>
    <w:p w:rsidR="00DD5CAF" w:rsidRDefault="00326F20" w:rsidP="00DD5CAF">
      <w:pPr>
        <w:bidi/>
        <w:jc w:val="lowKashida"/>
        <w:rPr>
          <w:rFonts w:cs="B Nazanin"/>
          <w:sz w:val="28"/>
          <w:szCs w:val="28"/>
          <w:rtl/>
        </w:rPr>
      </w:pPr>
      <w:r w:rsidRPr="000B5CDD">
        <w:rPr>
          <w:rFonts w:cs="B Nazanin"/>
          <w:sz w:val="28"/>
          <w:szCs w:val="28"/>
          <w:rtl/>
        </w:rPr>
        <w:t xml:space="preserve">۱۳- اگر اندازه انحراف استاندارد توزیع گروهی از نمرات افزایش یابد، به شرط یکسانی سایر شرایط چه تغییری در مربوط به هر نفره ایجاد می شود؟ </w:t>
      </w:r>
    </w:p>
    <w:p w:rsidR="00DD5CAF" w:rsidRDefault="00326F20" w:rsidP="00DD5CAF">
      <w:pPr>
        <w:bidi/>
        <w:jc w:val="lowKashida"/>
        <w:rPr>
          <w:rFonts w:cs="B Nazanin"/>
          <w:sz w:val="28"/>
          <w:szCs w:val="28"/>
          <w:rtl/>
        </w:rPr>
      </w:pPr>
      <w:r w:rsidRPr="000B5CDD">
        <w:rPr>
          <w:rFonts w:cs="B Nazanin"/>
          <w:sz w:val="28"/>
          <w:szCs w:val="28"/>
          <w:rtl/>
        </w:rPr>
        <w:t xml:space="preserve">۱) مثبت می شود </w:t>
      </w:r>
    </w:p>
    <w:p w:rsidR="00DD5CAF" w:rsidRDefault="00326F20" w:rsidP="00DD5CAF">
      <w:pPr>
        <w:bidi/>
        <w:jc w:val="lowKashida"/>
        <w:rPr>
          <w:rFonts w:cs="B Nazanin"/>
          <w:sz w:val="28"/>
          <w:szCs w:val="28"/>
          <w:rtl/>
        </w:rPr>
      </w:pPr>
      <w:r w:rsidRPr="000B5CDD">
        <w:rPr>
          <w:rFonts w:cs="B Nazanin"/>
          <w:sz w:val="28"/>
          <w:szCs w:val="28"/>
          <w:rtl/>
        </w:rPr>
        <w:t xml:space="preserve">۲) منفی می شود </w:t>
      </w:r>
    </w:p>
    <w:p w:rsidR="000944CF" w:rsidRPr="000B5CDD" w:rsidRDefault="00326F20" w:rsidP="00DD5CAF">
      <w:pPr>
        <w:bidi/>
        <w:jc w:val="lowKashida"/>
        <w:rPr>
          <w:rFonts w:cs="B Nazanin"/>
          <w:sz w:val="28"/>
          <w:szCs w:val="28"/>
          <w:rtl/>
        </w:rPr>
      </w:pPr>
      <w:r w:rsidRPr="000B5CDD">
        <w:rPr>
          <w:rFonts w:cs="B Nazanin"/>
          <w:sz w:val="28"/>
          <w:szCs w:val="28"/>
          <w:rtl/>
        </w:rPr>
        <w:t>۳) کاهش می یابد</w:t>
      </w:r>
    </w:p>
    <w:p w:rsidR="00DD5CAF" w:rsidRDefault="00326F20" w:rsidP="000B5CDD">
      <w:pPr>
        <w:bidi/>
        <w:jc w:val="lowKashida"/>
        <w:rPr>
          <w:rFonts w:cs="B Nazanin"/>
          <w:sz w:val="28"/>
          <w:szCs w:val="28"/>
          <w:rtl/>
        </w:rPr>
      </w:pPr>
      <w:r w:rsidRPr="000B5CDD">
        <w:rPr>
          <w:rFonts w:cs="B Nazanin"/>
          <w:sz w:val="28"/>
          <w:szCs w:val="28"/>
          <w:rtl/>
        </w:rPr>
        <w:t>۴) افزایش می یابد.</w:t>
      </w:r>
    </w:p>
    <w:p w:rsidR="00DD5CAF" w:rsidRDefault="00326F20" w:rsidP="00DD5CAF">
      <w:pPr>
        <w:bidi/>
        <w:jc w:val="lowKashida"/>
        <w:rPr>
          <w:rFonts w:cs="B Nazanin"/>
          <w:sz w:val="28"/>
          <w:szCs w:val="28"/>
          <w:rtl/>
        </w:rPr>
      </w:pPr>
      <w:r w:rsidRPr="000B5CDD">
        <w:rPr>
          <w:rFonts w:cs="B Nazanin"/>
          <w:sz w:val="28"/>
          <w:szCs w:val="28"/>
          <w:rtl/>
        </w:rPr>
        <w:t>۱۴- هدف از روایی .......................... مشخص کردن این است که آیا میتوان یکی از دو آ</w:t>
      </w:r>
      <w:r w:rsidR="00DD5CAF">
        <w:rPr>
          <w:rFonts w:cs="B Nazanin"/>
          <w:sz w:val="28"/>
          <w:szCs w:val="28"/>
          <w:rtl/>
        </w:rPr>
        <w:t xml:space="preserve">زمون را به جای هم استفاده کرد؟ </w:t>
      </w:r>
    </w:p>
    <w:p w:rsidR="00DD5CAF" w:rsidRDefault="00DD5CAF" w:rsidP="00DD5CAF">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پیش بینی </w:t>
      </w:r>
    </w:p>
    <w:p w:rsidR="000944CF" w:rsidRPr="000B5CDD" w:rsidRDefault="00326F20" w:rsidP="00DD5CAF">
      <w:pPr>
        <w:bidi/>
        <w:jc w:val="lowKashida"/>
        <w:rPr>
          <w:rFonts w:cs="B Nazanin"/>
          <w:sz w:val="28"/>
          <w:szCs w:val="28"/>
          <w:rtl/>
        </w:rPr>
      </w:pPr>
      <w:r w:rsidRPr="000B5CDD">
        <w:rPr>
          <w:rFonts w:cs="B Nazanin"/>
          <w:sz w:val="28"/>
          <w:szCs w:val="28"/>
          <w:rtl/>
        </w:rPr>
        <w:t>۲) همزمان</w:t>
      </w:r>
    </w:p>
    <w:p w:rsidR="00DD5CAF" w:rsidRDefault="00326F20" w:rsidP="000B5CDD">
      <w:pPr>
        <w:bidi/>
        <w:jc w:val="lowKashida"/>
        <w:rPr>
          <w:rFonts w:cs="B Nazanin"/>
          <w:sz w:val="28"/>
          <w:szCs w:val="28"/>
          <w:rtl/>
        </w:rPr>
      </w:pPr>
      <w:r w:rsidRPr="000B5CDD">
        <w:rPr>
          <w:rFonts w:cs="B Nazanin"/>
          <w:sz w:val="28"/>
          <w:szCs w:val="28"/>
          <w:rtl/>
        </w:rPr>
        <w:t xml:space="preserve">3) ملاکی </w:t>
      </w:r>
    </w:p>
    <w:p w:rsidR="00DD5CAF" w:rsidRDefault="00DD5CAF" w:rsidP="00DD5CAF">
      <w:pPr>
        <w:bidi/>
        <w:jc w:val="lowKashida"/>
        <w:rPr>
          <w:rFonts w:cs="B Nazanin"/>
          <w:sz w:val="28"/>
          <w:szCs w:val="28"/>
          <w:rtl/>
        </w:rPr>
      </w:pPr>
      <w:r>
        <w:rPr>
          <w:rFonts w:cs="B Nazanin" w:hint="cs"/>
          <w:sz w:val="28"/>
          <w:szCs w:val="28"/>
          <w:rtl/>
        </w:rPr>
        <w:t>4) صوری</w:t>
      </w:r>
    </w:p>
    <w:p w:rsidR="00DD5CAF" w:rsidRDefault="00DD5CAF" w:rsidP="00DD5CAF">
      <w:pPr>
        <w:bidi/>
        <w:jc w:val="lowKashida"/>
        <w:rPr>
          <w:rFonts w:cs="B Nazanin"/>
          <w:sz w:val="28"/>
          <w:szCs w:val="28"/>
          <w:rtl/>
        </w:rPr>
      </w:pPr>
      <w:r>
        <w:rPr>
          <w:rFonts w:cs="B Nazanin" w:hint="cs"/>
          <w:sz w:val="28"/>
          <w:szCs w:val="28"/>
          <w:rtl/>
        </w:rPr>
        <w:t>15-</w:t>
      </w:r>
      <w:r w:rsidR="00326F20" w:rsidRPr="000B5CDD">
        <w:rPr>
          <w:rFonts w:cs="B Nazanin"/>
          <w:sz w:val="28"/>
          <w:szCs w:val="28"/>
          <w:rtl/>
        </w:rPr>
        <w:t xml:space="preserve"> در چه صورتی، میانگین و میانه و نما روی هم قرار می گیرند؟ </w:t>
      </w:r>
    </w:p>
    <w:p w:rsidR="000944CF" w:rsidRPr="000B5CDD" w:rsidRDefault="00326F20" w:rsidP="00DD5CAF">
      <w:pPr>
        <w:bidi/>
        <w:jc w:val="lowKashida"/>
        <w:rPr>
          <w:rFonts w:cs="B Nazanin"/>
          <w:sz w:val="28"/>
          <w:szCs w:val="28"/>
          <w:rtl/>
        </w:rPr>
      </w:pPr>
      <w:r w:rsidRPr="000B5CDD">
        <w:rPr>
          <w:rFonts w:cs="B Nazanin"/>
          <w:sz w:val="28"/>
          <w:szCs w:val="28"/>
          <w:rtl/>
        </w:rPr>
        <w:t>۱) منحنی بهنجار باشد.</w:t>
      </w:r>
    </w:p>
    <w:p w:rsidR="00DD5CAF" w:rsidRDefault="00326F20" w:rsidP="000B5CDD">
      <w:pPr>
        <w:bidi/>
        <w:jc w:val="lowKashida"/>
        <w:rPr>
          <w:rFonts w:cs="B Nazanin"/>
          <w:sz w:val="28"/>
          <w:szCs w:val="28"/>
          <w:rtl/>
        </w:rPr>
      </w:pPr>
      <w:r w:rsidRPr="000B5CDD">
        <w:rPr>
          <w:rFonts w:cs="B Nazanin"/>
          <w:sz w:val="28"/>
          <w:szCs w:val="28"/>
          <w:rtl/>
        </w:rPr>
        <w:t xml:space="preserve">۲) منحنی نرمال باشد. </w:t>
      </w:r>
    </w:p>
    <w:p w:rsidR="000944CF" w:rsidRPr="000B5CDD" w:rsidRDefault="00326F20" w:rsidP="00DD5CAF">
      <w:pPr>
        <w:bidi/>
        <w:jc w:val="lowKashida"/>
        <w:rPr>
          <w:rFonts w:cs="B Nazanin"/>
          <w:sz w:val="28"/>
          <w:szCs w:val="28"/>
          <w:rtl/>
        </w:rPr>
      </w:pPr>
      <w:r w:rsidRPr="000B5CDD">
        <w:rPr>
          <w:rFonts w:cs="B Nazanin"/>
          <w:sz w:val="28"/>
          <w:szCs w:val="28"/>
          <w:rtl/>
        </w:rPr>
        <w:t>۳) انحراف استاندارد بالای 5 باشد.</w:t>
      </w:r>
    </w:p>
    <w:p w:rsidR="00DD5CAF" w:rsidRDefault="00326F20" w:rsidP="00DD5CAF">
      <w:pPr>
        <w:bidi/>
        <w:jc w:val="lowKashida"/>
        <w:rPr>
          <w:rFonts w:cs="B Nazanin"/>
          <w:sz w:val="28"/>
          <w:szCs w:val="28"/>
          <w:rtl/>
        </w:rPr>
      </w:pPr>
      <w:r w:rsidRPr="000B5CDD">
        <w:rPr>
          <w:rFonts w:cs="B Nazanin"/>
          <w:sz w:val="28"/>
          <w:szCs w:val="28"/>
          <w:rtl/>
        </w:rPr>
        <w:t xml:space="preserve">۴) موارد ۱ و ۳ </w:t>
      </w:r>
    </w:p>
    <w:p w:rsidR="001A602A" w:rsidRDefault="00326F20" w:rsidP="00DD5CAF">
      <w:pPr>
        <w:bidi/>
        <w:jc w:val="lowKashida"/>
        <w:rPr>
          <w:rFonts w:cs="B Nazanin"/>
          <w:sz w:val="28"/>
          <w:szCs w:val="28"/>
          <w:rtl/>
        </w:rPr>
      </w:pPr>
      <w:r w:rsidRPr="000B5CDD">
        <w:rPr>
          <w:rFonts w:cs="B Nazanin"/>
          <w:sz w:val="28"/>
          <w:szCs w:val="28"/>
          <w:rtl/>
        </w:rPr>
        <w:t>۱۶- هر قدر از لحاظ درجه دشواری میان سؤال های آزمون تفاوت وجود داشته باشد، ضریب پایایی (</w:t>
      </w:r>
      <w:r w:rsidRPr="000B5CDD">
        <w:rPr>
          <w:rFonts w:cs="B Nazanin"/>
          <w:sz w:val="28"/>
          <w:szCs w:val="28"/>
        </w:rPr>
        <w:t>Reliability</w:t>
      </w:r>
      <w:r w:rsidRPr="000B5CDD">
        <w:rPr>
          <w:rFonts w:cs="B Nazanin"/>
          <w:sz w:val="28"/>
          <w:szCs w:val="28"/>
          <w:rtl/>
        </w:rPr>
        <w:t>) ح</w:t>
      </w:r>
      <w:r w:rsidR="001A602A">
        <w:rPr>
          <w:rFonts w:cs="B Nazanin"/>
          <w:sz w:val="28"/>
          <w:szCs w:val="28"/>
          <w:rtl/>
        </w:rPr>
        <w:t xml:space="preserve">اصل از کدام نوع، کاسته می شود؟ </w:t>
      </w:r>
    </w:p>
    <w:p w:rsidR="001A602A" w:rsidRDefault="001A602A" w:rsidP="001A602A">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پیرسون </w:t>
      </w:r>
    </w:p>
    <w:p w:rsidR="001A602A" w:rsidRDefault="00326F20" w:rsidP="001A602A">
      <w:pPr>
        <w:bidi/>
        <w:jc w:val="lowKashida"/>
        <w:rPr>
          <w:rFonts w:cs="B Nazanin"/>
          <w:sz w:val="28"/>
          <w:szCs w:val="28"/>
          <w:rtl/>
        </w:rPr>
      </w:pPr>
      <w:r w:rsidRPr="000B5CDD">
        <w:rPr>
          <w:rFonts w:cs="B Nazanin"/>
          <w:sz w:val="28"/>
          <w:szCs w:val="28"/>
          <w:rtl/>
        </w:rPr>
        <w:t xml:space="preserve">۲) کودر - ریچاردسون </w:t>
      </w:r>
    </w:p>
    <w:p w:rsidR="000944CF" w:rsidRPr="000B5CDD" w:rsidRDefault="00326F20" w:rsidP="001A602A">
      <w:pPr>
        <w:bidi/>
        <w:jc w:val="lowKashida"/>
        <w:rPr>
          <w:rFonts w:cs="B Nazanin"/>
          <w:sz w:val="28"/>
          <w:szCs w:val="28"/>
          <w:rtl/>
        </w:rPr>
      </w:pPr>
      <w:r w:rsidRPr="000B5CDD">
        <w:rPr>
          <w:rFonts w:cs="B Nazanin"/>
          <w:sz w:val="28"/>
          <w:szCs w:val="28"/>
          <w:rtl/>
        </w:rPr>
        <w:t>۳) آلفای کرانباخ</w:t>
      </w:r>
    </w:p>
    <w:p w:rsidR="001A602A" w:rsidRDefault="00326F20" w:rsidP="001A602A">
      <w:pPr>
        <w:bidi/>
        <w:jc w:val="lowKashida"/>
        <w:rPr>
          <w:rFonts w:cs="B Nazanin"/>
          <w:sz w:val="28"/>
          <w:szCs w:val="28"/>
          <w:rtl/>
        </w:rPr>
      </w:pPr>
      <w:r w:rsidRPr="000B5CDD">
        <w:rPr>
          <w:rFonts w:cs="B Nazanin"/>
          <w:sz w:val="28"/>
          <w:szCs w:val="28"/>
          <w:rtl/>
        </w:rPr>
        <w:t>۴) فرم</w:t>
      </w:r>
      <w:r w:rsidR="001A602A">
        <w:rPr>
          <w:rFonts w:cs="B Nazanin" w:hint="cs"/>
          <w:sz w:val="28"/>
          <w:szCs w:val="28"/>
          <w:rtl/>
        </w:rPr>
        <w:t xml:space="preserve"> </w:t>
      </w:r>
      <w:r w:rsidRPr="000B5CDD">
        <w:rPr>
          <w:rFonts w:cs="B Nazanin"/>
          <w:sz w:val="28"/>
          <w:szCs w:val="28"/>
          <w:rtl/>
        </w:rPr>
        <w:t>های موازی</w:t>
      </w:r>
    </w:p>
    <w:p w:rsidR="001A602A" w:rsidRDefault="00326F20" w:rsidP="001A602A">
      <w:pPr>
        <w:bidi/>
        <w:jc w:val="lowKashida"/>
        <w:rPr>
          <w:rFonts w:cs="B Nazanin"/>
          <w:sz w:val="28"/>
          <w:szCs w:val="28"/>
          <w:rtl/>
        </w:rPr>
      </w:pPr>
      <w:r w:rsidRPr="000B5CDD">
        <w:rPr>
          <w:rFonts w:cs="B Nazanin"/>
          <w:sz w:val="28"/>
          <w:szCs w:val="28"/>
          <w:rtl/>
        </w:rPr>
        <w:t>۱۷- «آیا نمرات آزمون به مفاهیم نظری که آزمون برای سنجش آن</w:t>
      </w:r>
      <w:r w:rsidR="001A602A">
        <w:rPr>
          <w:rFonts w:cs="B Nazanin" w:hint="cs"/>
          <w:sz w:val="28"/>
          <w:szCs w:val="28"/>
          <w:rtl/>
        </w:rPr>
        <w:t xml:space="preserve"> </w:t>
      </w:r>
      <w:r w:rsidRPr="000B5CDD">
        <w:rPr>
          <w:rFonts w:cs="B Nazanin"/>
          <w:sz w:val="28"/>
          <w:szCs w:val="28"/>
          <w:rtl/>
        </w:rPr>
        <w:t>ها درست شده است، مربوط اند؟» سؤال</w:t>
      </w:r>
      <w:r w:rsidR="001A602A">
        <w:rPr>
          <w:rFonts w:cs="B Nazanin"/>
          <w:sz w:val="28"/>
          <w:szCs w:val="28"/>
          <w:rtl/>
        </w:rPr>
        <w:t xml:space="preserve"> فوق معرف کدام نوع روایی است؟ </w:t>
      </w:r>
    </w:p>
    <w:p w:rsidR="000944CF" w:rsidRPr="000B5CDD" w:rsidRDefault="001A602A" w:rsidP="001A602A">
      <w:pPr>
        <w:bidi/>
        <w:jc w:val="lowKashida"/>
        <w:rPr>
          <w:rFonts w:cs="B Nazanin"/>
          <w:sz w:val="28"/>
          <w:szCs w:val="28"/>
          <w:rtl/>
        </w:rPr>
      </w:pPr>
      <w:r>
        <w:rPr>
          <w:rFonts w:cs="B Nazanin" w:hint="cs"/>
          <w:sz w:val="28"/>
          <w:szCs w:val="28"/>
          <w:rtl/>
        </w:rPr>
        <w:t>1</w:t>
      </w:r>
      <w:r w:rsidR="00326F20" w:rsidRPr="000B5CDD">
        <w:rPr>
          <w:rFonts w:cs="B Nazanin"/>
          <w:sz w:val="28"/>
          <w:szCs w:val="28"/>
          <w:rtl/>
        </w:rPr>
        <w:t>) سازه</w:t>
      </w:r>
    </w:p>
    <w:p w:rsidR="001A602A" w:rsidRDefault="00326F20" w:rsidP="000B5CDD">
      <w:pPr>
        <w:bidi/>
        <w:jc w:val="lowKashida"/>
        <w:rPr>
          <w:rFonts w:cs="B Nazanin"/>
          <w:sz w:val="28"/>
          <w:szCs w:val="28"/>
          <w:rtl/>
        </w:rPr>
      </w:pPr>
      <w:r w:rsidRPr="000B5CDD">
        <w:rPr>
          <w:rFonts w:cs="B Nazanin"/>
          <w:sz w:val="28"/>
          <w:szCs w:val="28"/>
          <w:rtl/>
        </w:rPr>
        <w:t>۲) محتوایی</w:t>
      </w:r>
    </w:p>
    <w:p w:rsidR="001A602A" w:rsidRDefault="001A602A" w:rsidP="001A602A">
      <w:pPr>
        <w:bidi/>
        <w:jc w:val="lowKashida"/>
        <w:rPr>
          <w:rFonts w:cs="B Nazanin"/>
          <w:sz w:val="28"/>
          <w:szCs w:val="28"/>
          <w:rtl/>
        </w:rPr>
      </w:pPr>
      <w:r>
        <w:rPr>
          <w:rFonts w:cs="B Nazanin" w:hint="cs"/>
          <w:sz w:val="28"/>
          <w:szCs w:val="28"/>
          <w:rtl/>
        </w:rPr>
        <w:t>3) ملاکی</w:t>
      </w:r>
    </w:p>
    <w:p w:rsidR="001A602A" w:rsidRDefault="001A602A" w:rsidP="001A602A">
      <w:pPr>
        <w:bidi/>
        <w:jc w:val="lowKashida"/>
        <w:rPr>
          <w:rFonts w:cs="B Nazanin"/>
          <w:sz w:val="28"/>
          <w:szCs w:val="28"/>
          <w:rtl/>
        </w:rPr>
      </w:pPr>
      <w:r>
        <w:rPr>
          <w:rFonts w:cs="B Nazanin" w:hint="cs"/>
          <w:sz w:val="28"/>
          <w:szCs w:val="28"/>
          <w:rtl/>
        </w:rPr>
        <w:t>4) صوری</w:t>
      </w:r>
    </w:p>
    <w:p w:rsidR="001A602A" w:rsidRDefault="00326F20" w:rsidP="001A602A">
      <w:pPr>
        <w:bidi/>
        <w:jc w:val="lowKashida"/>
        <w:rPr>
          <w:rFonts w:cs="B Nazanin"/>
          <w:sz w:val="28"/>
          <w:szCs w:val="28"/>
          <w:rtl/>
        </w:rPr>
      </w:pPr>
      <w:r w:rsidRPr="000B5CDD">
        <w:rPr>
          <w:rFonts w:cs="B Nazanin"/>
          <w:sz w:val="28"/>
          <w:szCs w:val="28"/>
          <w:rtl/>
        </w:rPr>
        <w:t>۱۸- بهترین روش برای تعیین پایایی (</w:t>
      </w:r>
      <w:r w:rsidRPr="000B5CDD">
        <w:rPr>
          <w:rFonts w:cs="B Nazanin"/>
          <w:sz w:val="28"/>
          <w:szCs w:val="28"/>
        </w:rPr>
        <w:t>Reliability</w:t>
      </w:r>
      <w:r w:rsidRPr="000B5CDD">
        <w:rPr>
          <w:rFonts w:cs="B Nazanin"/>
          <w:sz w:val="28"/>
          <w:szCs w:val="28"/>
          <w:rtl/>
        </w:rPr>
        <w:t xml:space="preserve">) آزمون های سرعت چیست؟ </w:t>
      </w:r>
    </w:p>
    <w:p w:rsidR="001A602A" w:rsidRDefault="001A602A" w:rsidP="001A602A">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xml:space="preserve">) دو فرم موازی </w:t>
      </w:r>
    </w:p>
    <w:p w:rsidR="000944CF" w:rsidRPr="000B5CDD" w:rsidRDefault="00326F20" w:rsidP="001A602A">
      <w:pPr>
        <w:bidi/>
        <w:jc w:val="lowKashida"/>
        <w:rPr>
          <w:rFonts w:cs="B Nazanin"/>
          <w:sz w:val="28"/>
          <w:szCs w:val="28"/>
          <w:rtl/>
        </w:rPr>
      </w:pPr>
      <w:r w:rsidRPr="000B5CDD">
        <w:rPr>
          <w:rFonts w:cs="B Nazanin"/>
          <w:sz w:val="28"/>
          <w:szCs w:val="28"/>
          <w:rtl/>
        </w:rPr>
        <w:t>۲) آلفای کرانباخ</w:t>
      </w:r>
    </w:p>
    <w:p w:rsidR="000944CF" w:rsidRPr="000B5CDD" w:rsidRDefault="001A602A" w:rsidP="000B5CDD">
      <w:pPr>
        <w:bidi/>
        <w:jc w:val="lowKashida"/>
        <w:rPr>
          <w:rFonts w:cs="B Nazanin"/>
          <w:sz w:val="28"/>
          <w:szCs w:val="28"/>
          <w:rtl/>
        </w:rPr>
      </w:pPr>
      <w:r>
        <w:rPr>
          <w:rFonts w:cs="B Nazanin" w:hint="cs"/>
          <w:sz w:val="28"/>
          <w:szCs w:val="28"/>
          <w:rtl/>
        </w:rPr>
        <w:t>3</w:t>
      </w:r>
      <w:r w:rsidR="00326F20" w:rsidRPr="000B5CDD">
        <w:rPr>
          <w:rFonts w:cs="B Nazanin"/>
          <w:sz w:val="28"/>
          <w:szCs w:val="28"/>
          <w:rtl/>
        </w:rPr>
        <w:t>) کودر - ریچاردسون</w:t>
      </w:r>
    </w:p>
    <w:p w:rsidR="001A602A" w:rsidRDefault="00326F20" w:rsidP="001A602A">
      <w:pPr>
        <w:bidi/>
        <w:jc w:val="lowKashida"/>
        <w:rPr>
          <w:rFonts w:cs="B Nazanin"/>
          <w:sz w:val="28"/>
          <w:szCs w:val="28"/>
          <w:rtl/>
        </w:rPr>
      </w:pPr>
      <w:r w:rsidRPr="000B5CDD">
        <w:rPr>
          <w:rFonts w:cs="B Nazanin"/>
          <w:sz w:val="28"/>
          <w:szCs w:val="28"/>
          <w:rtl/>
        </w:rPr>
        <w:t xml:space="preserve">۴) دو نیمه کردن </w:t>
      </w:r>
    </w:p>
    <w:p w:rsidR="001A602A" w:rsidRDefault="00326F20" w:rsidP="001A602A">
      <w:pPr>
        <w:bidi/>
        <w:jc w:val="lowKashida"/>
        <w:rPr>
          <w:rFonts w:cs="B Nazanin"/>
          <w:sz w:val="28"/>
          <w:szCs w:val="28"/>
          <w:rtl/>
        </w:rPr>
      </w:pPr>
      <w:r w:rsidRPr="000B5CDD">
        <w:rPr>
          <w:rFonts w:cs="B Nazanin"/>
          <w:sz w:val="28"/>
          <w:szCs w:val="28"/>
          <w:rtl/>
        </w:rPr>
        <w:t>۱۹- یک آزمون ۳۰ سؤالی دارای اعتبار (</w:t>
      </w:r>
      <w:r w:rsidR="001A602A">
        <w:rPr>
          <w:rFonts w:cs="B Nazanin"/>
          <w:sz w:val="28"/>
          <w:szCs w:val="28"/>
        </w:rPr>
        <w:t>Reliability</w:t>
      </w:r>
      <w:r w:rsidR="001A602A">
        <w:rPr>
          <w:rFonts w:cs="B Nazanin" w:hint="cs"/>
          <w:sz w:val="28"/>
          <w:szCs w:val="28"/>
          <w:rtl/>
        </w:rPr>
        <w:t>) 60/0</w:t>
      </w:r>
      <w:r w:rsidRPr="000B5CDD">
        <w:rPr>
          <w:rFonts w:cs="B Nazanin"/>
          <w:sz w:val="28"/>
          <w:szCs w:val="28"/>
          <w:rtl/>
        </w:rPr>
        <w:t xml:space="preserve"> است. اگر تعداد سؤالات این آزمون را به ۵۰ سؤال افزایش دهیم، اعتبار آزمون چقدر می</w:t>
      </w:r>
      <w:r w:rsidR="001A602A">
        <w:rPr>
          <w:rFonts w:cs="B Nazanin" w:hint="cs"/>
          <w:sz w:val="28"/>
          <w:szCs w:val="28"/>
          <w:rtl/>
        </w:rPr>
        <w:t xml:space="preserve"> </w:t>
      </w:r>
      <w:r w:rsidRPr="000B5CDD">
        <w:rPr>
          <w:rFonts w:cs="B Nazanin"/>
          <w:sz w:val="28"/>
          <w:szCs w:val="28"/>
          <w:rtl/>
        </w:rPr>
        <w:t xml:space="preserve">شود؟ </w:t>
      </w:r>
    </w:p>
    <w:p w:rsidR="001A602A" w:rsidRDefault="001A602A" w:rsidP="000B5CDD">
      <w:pPr>
        <w:bidi/>
        <w:jc w:val="lowKashida"/>
        <w:rPr>
          <w:rFonts w:cs="B Nazanin"/>
          <w:sz w:val="28"/>
          <w:szCs w:val="28"/>
          <w:rtl/>
        </w:rPr>
      </w:pPr>
      <w:r>
        <w:rPr>
          <w:rFonts w:cs="B Nazanin" w:hint="cs"/>
          <w:sz w:val="28"/>
          <w:szCs w:val="28"/>
          <w:rtl/>
        </w:rPr>
        <w:t>1) 61/0</w:t>
      </w:r>
    </w:p>
    <w:p w:rsidR="001A602A" w:rsidRDefault="001A602A" w:rsidP="001A602A">
      <w:pPr>
        <w:bidi/>
        <w:jc w:val="lowKashida"/>
        <w:rPr>
          <w:rFonts w:cs="B Nazanin"/>
          <w:sz w:val="28"/>
          <w:szCs w:val="28"/>
          <w:rtl/>
        </w:rPr>
      </w:pPr>
      <w:r>
        <w:rPr>
          <w:rFonts w:cs="B Nazanin" w:hint="cs"/>
          <w:sz w:val="28"/>
          <w:szCs w:val="28"/>
          <w:rtl/>
        </w:rPr>
        <w:t>2) 71/0</w:t>
      </w:r>
    </w:p>
    <w:p w:rsidR="001A602A" w:rsidRDefault="001A602A" w:rsidP="001A602A">
      <w:pPr>
        <w:bidi/>
        <w:jc w:val="lowKashida"/>
        <w:rPr>
          <w:rFonts w:cs="B Nazanin"/>
          <w:sz w:val="28"/>
          <w:szCs w:val="28"/>
          <w:rtl/>
        </w:rPr>
      </w:pPr>
      <w:r>
        <w:rPr>
          <w:rFonts w:cs="B Nazanin" w:hint="cs"/>
          <w:sz w:val="28"/>
          <w:szCs w:val="28"/>
          <w:rtl/>
        </w:rPr>
        <w:t>3) 67/0</w:t>
      </w:r>
    </w:p>
    <w:p w:rsidR="001A602A" w:rsidRDefault="001A602A" w:rsidP="001A602A">
      <w:pPr>
        <w:bidi/>
        <w:jc w:val="lowKashida"/>
        <w:rPr>
          <w:rFonts w:cs="B Nazanin"/>
          <w:sz w:val="28"/>
          <w:szCs w:val="28"/>
          <w:rtl/>
        </w:rPr>
      </w:pPr>
      <w:r>
        <w:rPr>
          <w:rFonts w:cs="B Nazanin" w:hint="cs"/>
          <w:sz w:val="28"/>
          <w:szCs w:val="28"/>
          <w:rtl/>
        </w:rPr>
        <w:t>4) 74/0</w:t>
      </w:r>
    </w:p>
    <w:p w:rsidR="000944CF" w:rsidRPr="000B5CDD" w:rsidRDefault="00326F20" w:rsidP="001A602A">
      <w:pPr>
        <w:bidi/>
        <w:jc w:val="lowKashida"/>
        <w:rPr>
          <w:rFonts w:cs="B Nazanin"/>
          <w:sz w:val="28"/>
          <w:szCs w:val="28"/>
          <w:rtl/>
        </w:rPr>
      </w:pPr>
      <w:r w:rsidRPr="000B5CDD">
        <w:rPr>
          <w:rFonts w:cs="B Nazanin"/>
          <w:sz w:val="28"/>
          <w:szCs w:val="28"/>
          <w:rtl/>
        </w:rPr>
        <w:t xml:space="preserve">۲۰- نمره ۷۵ در مقیاس </w:t>
      </w:r>
      <w:r w:rsidRPr="000B5CDD">
        <w:rPr>
          <w:rFonts w:cs="B Nazanin"/>
          <w:sz w:val="28"/>
          <w:szCs w:val="28"/>
        </w:rPr>
        <w:t>T</w:t>
      </w:r>
      <w:r w:rsidRPr="000B5CDD">
        <w:rPr>
          <w:rFonts w:cs="B Nazanin"/>
          <w:sz w:val="28"/>
          <w:szCs w:val="28"/>
          <w:rtl/>
        </w:rPr>
        <w:t xml:space="preserve"> معادل چه نمره ای در مقیاس نمرات هوش با </w:t>
      </w:r>
      <w:r w:rsidR="001A602A">
        <w:rPr>
          <w:rFonts w:cs="B Nazanin" w:hint="cs"/>
          <w:sz w:val="28"/>
          <w:szCs w:val="28"/>
          <w:rtl/>
        </w:rPr>
        <w:t>(</w:t>
      </w:r>
      <w:r w:rsidRPr="000B5CDD">
        <w:rPr>
          <w:rFonts w:cs="B Nazanin"/>
          <w:sz w:val="28"/>
          <w:szCs w:val="28"/>
          <w:rtl/>
        </w:rPr>
        <w:t>میانگین ۱۰۰ و انحراف معیار برابر ۱۶) می باشد؟</w:t>
      </w:r>
    </w:p>
    <w:p w:rsidR="001A602A" w:rsidRDefault="001A602A" w:rsidP="000B5CDD">
      <w:pPr>
        <w:bidi/>
        <w:jc w:val="lowKashida"/>
        <w:rPr>
          <w:rFonts w:cs="B Nazanin"/>
          <w:sz w:val="28"/>
          <w:szCs w:val="28"/>
          <w:rtl/>
        </w:rPr>
      </w:pPr>
      <w:r>
        <w:rPr>
          <w:rFonts w:cs="B Nazanin" w:hint="cs"/>
          <w:sz w:val="28"/>
          <w:szCs w:val="28"/>
          <w:rtl/>
        </w:rPr>
        <w:t>1) 125</w:t>
      </w:r>
    </w:p>
    <w:p w:rsidR="001A602A" w:rsidRDefault="001A602A" w:rsidP="001A602A">
      <w:pPr>
        <w:bidi/>
        <w:jc w:val="lowKashida"/>
        <w:rPr>
          <w:rFonts w:cs="B Nazanin"/>
          <w:sz w:val="28"/>
          <w:szCs w:val="28"/>
          <w:rtl/>
        </w:rPr>
      </w:pPr>
      <w:r>
        <w:rPr>
          <w:rFonts w:cs="B Nazanin" w:hint="cs"/>
          <w:sz w:val="28"/>
          <w:szCs w:val="28"/>
          <w:rtl/>
        </w:rPr>
        <w:t>2) 130</w:t>
      </w:r>
    </w:p>
    <w:p w:rsidR="001A602A" w:rsidRDefault="001A602A" w:rsidP="001A602A">
      <w:pPr>
        <w:bidi/>
        <w:jc w:val="lowKashida"/>
        <w:rPr>
          <w:rFonts w:cs="B Nazanin"/>
          <w:sz w:val="28"/>
          <w:szCs w:val="28"/>
          <w:rtl/>
        </w:rPr>
      </w:pPr>
      <w:r>
        <w:rPr>
          <w:rFonts w:cs="B Nazanin" w:hint="cs"/>
          <w:sz w:val="28"/>
          <w:szCs w:val="28"/>
          <w:rtl/>
        </w:rPr>
        <w:t>3) 135</w:t>
      </w:r>
    </w:p>
    <w:p w:rsidR="001A602A" w:rsidRDefault="001A602A" w:rsidP="001A602A">
      <w:pPr>
        <w:bidi/>
        <w:jc w:val="lowKashida"/>
        <w:rPr>
          <w:rFonts w:cs="B Nazanin"/>
          <w:sz w:val="28"/>
          <w:szCs w:val="28"/>
          <w:rtl/>
        </w:rPr>
      </w:pPr>
      <w:r>
        <w:rPr>
          <w:rFonts w:cs="B Nazanin" w:hint="cs"/>
          <w:sz w:val="28"/>
          <w:szCs w:val="28"/>
          <w:rtl/>
        </w:rPr>
        <w:t>4) 140</w:t>
      </w:r>
    </w:p>
    <w:p w:rsidR="001A602A" w:rsidRDefault="001A602A" w:rsidP="001A602A">
      <w:pPr>
        <w:bidi/>
        <w:jc w:val="lowKashida"/>
        <w:rPr>
          <w:rFonts w:cs="B Nazanin"/>
          <w:sz w:val="28"/>
          <w:szCs w:val="28"/>
          <w:rtl/>
        </w:rPr>
      </w:pPr>
    </w:p>
    <w:p w:rsidR="000944CF" w:rsidRPr="000B5CDD" w:rsidRDefault="00326F20" w:rsidP="001A602A">
      <w:pPr>
        <w:bidi/>
        <w:jc w:val="lowKashida"/>
        <w:rPr>
          <w:rFonts w:cs="B Nazanin"/>
          <w:sz w:val="28"/>
          <w:szCs w:val="28"/>
          <w:rtl/>
        </w:rPr>
      </w:pPr>
      <w:r w:rsidRPr="000B5CDD">
        <w:rPr>
          <w:rFonts w:cs="B Nazanin"/>
          <w:sz w:val="28"/>
          <w:szCs w:val="28"/>
          <w:rtl/>
        </w:rPr>
        <w:t xml:space="preserve"> آزمون (۲)</w:t>
      </w:r>
    </w:p>
    <w:p w:rsidR="001A602A" w:rsidRDefault="001A602A" w:rsidP="000B5CDD">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هر کدام ویژگی آزمون</w:t>
      </w:r>
      <w:r>
        <w:rPr>
          <w:rFonts w:cs="B Nazanin" w:hint="cs"/>
          <w:sz w:val="28"/>
          <w:szCs w:val="28"/>
          <w:rtl/>
        </w:rPr>
        <w:t xml:space="preserve"> </w:t>
      </w:r>
      <w:r w:rsidR="00326F20" w:rsidRPr="000B5CDD">
        <w:rPr>
          <w:rFonts w:cs="B Nazanin"/>
          <w:sz w:val="28"/>
          <w:szCs w:val="28"/>
          <w:rtl/>
        </w:rPr>
        <w:t xml:space="preserve">های استاندارد شده تضمین می کند که اگر چند نفر از آزمون واحدی استفاده کنند، نتایج یکسانی به دست خواهند داد؟ </w:t>
      </w:r>
    </w:p>
    <w:p w:rsidR="001A602A" w:rsidRDefault="00326F20" w:rsidP="001A602A">
      <w:pPr>
        <w:bidi/>
        <w:jc w:val="lowKashida"/>
        <w:rPr>
          <w:rFonts w:cs="B Nazanin"/>
          <w:sz w:val="28"/>
          <w:szCs w:val="28"/>
          <w:rtl/>
        </w:rPr>
      </w:pPr>
      <w:r w:rsidRPr="000B5CDD">
        <w:rPr>
          <w:rFonts w:cs="B Nazanin"/>
          <w:sz w:val="28"/>
          <w:szCs w:val="28"/>
          <w:rtl/>
        </w:rPr>
        <w:t xml:space="preserve">۱) قواعد اندازه گیری </w:t>
      </w:r>
    </w:p>
    <w:p w:rsidR="001A602A" w:rsidRDefault="00326F20" w:rsidP="001A602A">
      <w:pPr>
        <w:bidi/>
        <w:jc w:val="lowKashida"/>
        <w:rPr>
          <w:rFonts w:cs="B Nazanin"/>
          <w:sz w:val="28"/>
          <w:szCs w:val="28"/>
          <w:rtl/>
        </w:rPr>
      </w:pPr>
      <w:r w:rsidRPr="000B5CDD">
        <w:rPr>
          <w:rFonts w:cs="B Nazanin"/>
          <w:sz w:val="28"/>
          <w:szCs w:val="28"/>
          <w:rtl/>
        </w:rPr>
        <w:t xml:space="preserve">۲) نمرات استاندارد </w:t>
      </w:r>
    </w:p>
    <w:p w:rsidR="000944CF" w:rsidRPr="000B5CDD" w:rsidRDefault="00326F20" w:rsidP="001A602A">
      <w:pPr>
        <w:bidi/>
        <w:jc w:val="lowKashida"/>
        <w:rPr>
          <w:rFonts w:cs="B Nazanin"/>
          <w:sz w:val="28"/>
          <w:szCs w:val="28"/>
          <w:rtl/>
        </w:rPr>
      </w:pPr>
      <w:r w:rsidRPr="000B5CDD">
        <w:rPr>
          <w:rFonts w:cs="B Nazanin"/>
          <w:sz w:val="28"/>
          <w:szCs w:val="28"/>
          <w:rtl/>
        </w:rPr>
        <w:t>۳) هنجارهای آزمون</w:t>
      </w:r>
    </w:p>
    <w:p w:rsidR="001A602A" w:rsidRDefault="00326F20" w:rsidP="001A602A">
      <w:pPr>
        <w:bidi/>
        <w:jc w:val="lowKashida"/>
        <w:rPr>
          <w:rFonts w:cs="B Nazanin"/>
          <w:sz w:val="28"/>
          <w:szCs w:val="28"/>
          <w:rtl/>
        </w:rPr>
      </w:pPr>
      <w:r w:rsidRPr="000B5CDD">
        <w:rPr>
          <w:rFonts w:cs="B Nazanin"/>
          <w:sz w:val="28"/>
          <w:szCs w:val="28"/>
          <w:rtl/>
        </w:rPr>
        <w:t>۴) همه</w:t>
      </w:r>
      <w:r w:rsidR="001A602A">
        <w:rPr>
          <w:rFonts w:cs="B Nazanin" w:hint="cs"/>
          <w:sz w:val="28"/>
          <w:szCs w:val="28"/>
          <w:rtl/>
        </w:rPr>
        <w:t xml:space="preserve"> </w:t>
      </w:r>
      <w:r w:rsidRPr="000B5CDD">
        <w:rPr>
          <w:rFonts w:cs="B Nazanin"/>
          <w:sz w:val="28"/>
          <w:szCs w:val="28"/>
          <w:rtl/>
        </w:rPr>
        <w:t xml:space="preserve">ی موارد </w:t>
      </w:r>
    </w:p>
    <w:p w:rsidR="000944CF" w:rsidRPr="000B5CDD" w:rsidRDefault="00326F20" w:rsidP="001A602A">
      <w:pPr>
        <w:bidi/>
        <w:jc w:val="lowKashida"/>
        <w:rPr>
          <w:rFonts w:cs="B Nazanin"/>
          <w:sz w:val="28"/>
          <w:szCs w:val="28"/>
          <w:rtl/>
        </w:rPr>
      </w:pPr>
      <w:r w:rsidRPr="000B5CDD">
        <w:rPr>
          <w:rFonts w:cs="B Nazanin"/>
          <w:sz w:val="28"/>
          <w:szCs w:val="28"/>
          <w:rtl/>
        </w:rPr>
        <w:t>۲- اگر</w:t>
      </w:r>
      <w:r w:rsidR="0081314A">
        <w:rPr>
          <w:rFonts w:cs="B Nazanin" w:hint="cs"/>
          <w:sz w:val="28"/>
          <w:szCs w:val="28"/>
          <w:rtl/>
        </w:rPr>
        <w:t xml:space="preserve"> </w:t>
      </w:r>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Arial"/>
                <w:sz w:val="28"/>
                <w:szCs w:val="28"/>
                <w:lang w:bidi="fa-IR"/>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oMath>
      <w:r w:rsidR="001A602A">
        <w:rPr>
          <w:rFonts w:cs="B Nazanin" w:hint="cs"/>
          <w:sz w:val="28"/>
          <w:szCs w:val="28"/>
          <w:rtl/>
        </w:rPr>
        <w:t xml:space="preserve"> </w:t>
      </w:r>
      <w:r w:rsidR="0081314A">
        <w:rPr>
          <w:rFonts w:cs="B Nazanin"/>
          <w:sz w:val="28"/>
          <w:szCs w:val="28"/>
          <w:rtl/>
        </w:rPr>
        <w:t xml:space="preserve">باشد، آنگاه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oMath>
      <w:r w:rsidRPr="000B5CDD">
        <w:rPr>
          <w:rFonts w:cs="B Nazanin"/>
          <w:sz w:val="28"/>
          <w:szCs w:val="28"/>
          <w:rtl/>
        </w:rPr>
        <w:t xml:space="preserve"> چقدر است؟</w:t>
      </w:r>
    </w:p>
    <w:p w:rsidR="000944CF" w:rsidRDefault="0081314A" w:rsidP="000B5CDD">
      <w:pPr>
        <w:bidi/>
        <w:jc w:val="lowKashida"/>
        <w:rPr>
          <w:rFonts w:cs="B Nazanin"/>
          <w:sz w:val="28"/>
          <w:szCs w:val="28"/>
          <w:rtl/>
        </w:rPr>
      </w:pPr>
      <w:r>
        <w:rPr>
          <w:rFonts w:cs="B Nazanin" w:hint="cs"/>
          <w:sz w:val="28"/>
          <w:szCs w:val="28"/>
          <w:rtl/>
        </w:rPr>
        <w:t>1) 2/0-</w:t>
      </w:r>
    </w:p>
    <w:p w:rsidR="0081314A" w:rsidRDefault="0081314A" w:rsidP="0081314A">
      <w:pPr>
        <w:bidi/>
        <w:jc w:val="lowKashida"/>
        <w:rPr>
          <w:rFonts w:cs="B Nazanin"/>
          <w:sz w:val="28"/>
          <w:szCs w:val="28"/>
          <w:rtl/>
        </w:rPr>
      </w:pPr>
      <w:r>
        <w:rPr>
          <w:rFonts w:cs="B Nazanin" w:hint="cs"/>
          <w:sz w:val="28"/>
          <w:szCs w:val="28"/>
          <w:rtl/>
        </w:rPr>
        <w:t>2) 0</w:t>
      </w:r>
    </w:p>
    <w:p w:rsidR="0081314A" w:rsidRDefault="0081314A" w:rsidP="0081314A">
      <w:pPr>
        <w:bidi/>
        <w:jc w:val="lowKashida"/>
        <w:rPr>
          <w:rFonts w:cs="B Nazanin"/>
          <w:sz w:val="28"/>
          <w:szCs w:val="28"/>
          <w:rtl/>
        </w:rPr>
      </w:pPr>
      <w:r>
        <w:rPr>
          <w:rFonts w:cs="B Nazanin" w:hint="cs"/>
          <w:sz w:val="28"/>
          <w:szCs w:val="28"/>
          <w:rtl/>
        </w:rPr>
        <w:t xml:space="preserve">3) </w:t>
      </w:r>
      <m:oMath>
        <m:r>
          <w:rPr>
            <w:rFonts w:ascii="Cambria Math" w:hAnsi="Cambria Math" w:cs="B Nazanin"/>
            <w:sz w:val="28"/>
            <w:szCs w:val="28"/>
          </w:rPr>
          <m:t>0&lt;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r>
          <w:rPr>
            <w:rFonts w:ascii="Cambria Math" w:hAnsi="Cambria Math" w:cs="B Nazanin"/>
            <w:sz w:val="28"/>
            <w:szCs w:val="28"/>
          </w:rPr>
          <m:t>&lt;1</m:t>
        </m:r>
      </m:oMath>
    </w:p>
    <w:p w:rsidR="0081314A" w:rsidRPr="000B5CDD" w:rsidRDefault="0081314A" w:rsidP="0081314A">
      <w:pPr>
        <w:bidi/>
        <w:jc w:val="lowKashida"/>
        <w:rPr>
          <w:rFonts w:cs="B Nazanin"/>
          <w:sz w:val="28"/>
          <w:szCs w:val="28"/>
          <w:rtl/>
          <w:lang w:bidi="fa-IR"/>
        </w:rPr>
      </w:pPr>
      <w:r>
        <w:rPr>
          <w:rFonts w:cs="B Nazanin" w:hint="cs"/>
          <w:sz w:val="28"/>
          <w:szCs w:val="28"/>
          <w:rtl/>
        </w:rPr>
        <w:t>4)</w:t>
      </w:r>
      <w:r>
        <w:rPr>
          <w:rFonts w:cs="B Nazanin" w:hint="cs"/>
          <w:sz w:val="28"/>
          <w:szCs w:val="28"/>
          <w:rtl/>
          <w:lang w:bidi="fa-IR"/>
        </w:rPr>
        <w:t xml:space="preserve"> 1</w:t>
      </w:r>
    </w:p>
    <w:p w:rsidR="0081314A" w:rsidRDefault="00326F20" w:rsidP="000B5CDD">
      <w:pPr>
        <w:bidi/>
        <w:jc w:val="lowKashida"/>
        <w:rPr>
          <w:rFonts w:cs="B Nazanin"/>
          <w:sz w:val="28"/>
          <w:szCs w:val="28"/>
          <w:rtl/>
        </w:rPr>
      </w:pPr>
      <w:r w:rsidRPr="000B5CDD">
        <w:rPr>
          <w:rFonts w:cs="B Nazanin"/>
          <w:sz w:val="28"/>
          <w:szCs w:val="28"/>
          <w:rtl/>
        </w:rPr>
        <w:t xml:space="preserve">٣- کدام یک از گزینه های زیر در مورد علاقه و نگرش درست است؟ </w:t>
      </w:r>
    </w:p>
    <w:p w:rsidR="000944CF" w:rsidRPr="000B5CDD" w:rsidRDefault="00326F20" w:rsidP="0081314A">
      <w:pPr>
        <w:bidi/>
        <w:jc w:val="lowKashida"/>
        <w:rPr>
          <w:rFonts w:cs="B Nazanin"/>
          <w:sz w:val="28"/>
          <w:szCs w:val="28"/>
          <w:rtl/>
        </w:rPr>
      </w:pPr>
      <w:r w:rsidRPr="000B5CDD">
        <w:rPr>
          <w:rFonts w:cs="B Nazanin"/>
          <w:sz w:val="28"/>
          <w:szCs w:val="28"/>
          <w:rtl/>
        </w:rPr>
        <w:t>۱) علاقه و نگرش دو نام متفاوت برای موضوع واحدی هستند.</w:t>
      </w:r>
    </w:p>
    <w:p w:rsidR="0081314A" w:rsidRDefault="00326F20" w:rsidP="000B5CDD">
      <w:pPr>
        <w:bidi/>
        <w:jc w:val="lowKashida"/>
        <w:rPr>
          <w:rFonts w:cs="B Nazanin"/>
          <w:sz w:val="28"/>
          <w:szCs w:val="28"/>
          <w:rtl/>
        </w:rPr>
      </w:pPr>
      <w:r w:rsidRPr="000B5CDD">
        <w:rPr>
          <w:rFonts w:cs="B Nazanin"/>
          <w:sz w:val="28"/>
          <w:szCs w:val="28"/>
          <w:rtl/>
        </w:rPr>
        <w:lastRenderedPageBreak/>
        <w:t xml:space="preserve">۲) علاقه به یک نهاد ولی نگرش به یک فعالیت مربوط می شود. </w:t>
      </w:r>
    </w:p>
    <w:p w:rsidR="000944CF" w:rsidRPr="000B5CDD" w:rsidRDefault="00326F20" w:rsidP="0081314A">
      <w:pPr>
        <w:bidi/>
        <w:jc w:val="lowKashida"/>
        <w:rPr>
          <w:rFonts w:cs="B Nazanin"/>
          <w:sz w:val="28"/>
          <w:szCs w:val="28"/>
          <w:rtl/>
        </w:rPr>
      </w:pPr>
      <w:r w:rsidRPr="000B5CDD">
        <w:rPr>
          <w:rFonts w:cs="B Nazanin"/>
          <w:sz w:val="28"/>
          <w:szCs w:val="28"/>
          <w:rtl/>
        </w:rPr>
        <w:t>۳) علاقه و نگرش دو جنبه از شخصیت هستند</w:t>
      </w:r>
    </w:p>
    <w:p w:rsidR="0081314A" w:rsidRDefault="00326F20" w:rsidP="0081314A">
      <w:pPr>
        <w:bidi/>
        <w:jc w:val="lowKashida"/>
        <w:rPr>
          <w:rFonts w:cs="B Nazanin"/>
          <w:sz w:val="28"/>
          <w:szCs w:val="28"/>
          <w:rtl/>
        </w:rPr>
      </w:pPr>
      <w:r w:rsidRPr="000B5CDD">
        <w:rPr>
          <w:rFonts w:cs="B Nazanin"/>
          <w:sz w:val="28"/>
          <w:szCs w:val="28"/>
          <w:rtl/>
        </w:rPr>
        <w:t>۴) علاقه و نگرش کاملا جدا از هم و نامرتبط اند.</w:t>
      </w:r>
    </w:p>
    <w:p w:rsidR="0081314A" w:rsidRDefault="00326F20" w:rsidP="0081314A">
      <w:pPr>
        <w:bidi/>
        <w:jc w:val="lowKashida"/>
        <w:rPr>
          <w:rFonts w:cs="B Nazanin"/>
          <w:sz w:val="28"/>
          <w:szCs w:val="28"/>
          <w:rtl/>
        </w:rPr>
      </w:pPr>
      <w:r w:rsidRPr="000B5CDD">
        <w:rPr>
          <w:rFonts w:cs="B Nazanin"/>
          <w:sz w:val="28"/>
          <w:szCs w:val="28"/>
          <w:rtl/>
        </w:rPr>
        <w:t xml:space="preserve">۴- در کدام نوع ارزشیابی، نمی توان از آزمون وابسته به هنجار استفاده کرد؟ </w:t>
      </w:r>
    </w:p>
    <w:p w:rsidR="0081314A" w:rsidRDefault="00326F20" w:rsidP="0081314A">
      <w:pPr>
        <w:bidi/>
        <w:jc w:val="lowKashida"/>
        <w:rPr>
          <w:rFonts w:cs="B Nazanin"/>
          <w:sz w:val="28"/>
          <w:szCs w:val="28"/>
          <w:rtl/>
        </w:rPr>
      </w:pPr>
      <w:r w:rsidRPr="000B5CDD">
        <w:rPr>
          <w:rFonts w:cs="B Nazanin"/>
          <w:sz w:val="28"/>
          <w:szCs w:val="28"/>
          <w:rtl/>
        </w:rPr>
        <w:t xml:space="preserve">۱) جایابی </w:t>
      </w:r>
    </w:p>
    <w:p w:rsidR="0081314A" w:rsidRDefault="00326F20" w:rsidP="0081314A">
      <w:pPr>
        <w:bidi/>
        <w:jc w:val="lowKashida"/>
        <w:rPr>
          <w:rFonts w:cs="B Nazanin"/>
          <w:sz w:val="28"/>
          <w:szCs w:val="28"/>
          <w:rtl/>
        </w:rPr>
      </w:pPr>
      <w:r w:rsidRPr="000B5CDD">
        <w:rPr>
          <w:rFonts w:cs="B Nazanin"/>
          <w:sz w:val="28"/>
          <w:szCs w:val="28"/>
          <w:rtl/>
        </w:rPr>
        <w:t xml:space="preserve">۲) تکوینی </w:t>
      </w:r>
    </w:p>
    <w:p w:rsidR="000944CF" w:rsidRPr="000B5CDD" w:rsidRDefault="00326F20" w:rsidP="0081314A">
      <w:pPr>
        <w:bidi/>
        <w:jc w:val="lowKashida"/>
        <w:rPr>
          <w:rFonts w:cs="B Nazanin"/>
          <w:sz w:val="28"/>
          <w:szCs w:val="28"/>
          <w:rtl/>
        </w:rPr>
      </w:pPr>
      <w:r w:rsidRPr="000B5CDD">
        <w:rPr>
          <w:rFonts w:cs="B Nazanin"/>
          <w:sz w:val="28"/>
          <w:szCs w:val="28"/>
          <w:rtl/>
        </w:rPr>
        <w:t>3) تشخیصی</w:t>
      </w:r>
    </w:p>
    <w:p w:rsidR="0081314A" w:rsidRDefault="00326F20" w:rsidP="0081314A">
      <w:pPr>
        <w:bidi/>
        <w:jc w:val="lowKashida"/>
        <w:rPr>
          <w:rFonts w:cs="B Nazanin"/>
          <w:sz w:val="28"/>
          <w:szCs w:val="28"/>
          <w:rtl/>
        </w:rPr>
      </w:pPr>
      <w:r w:rsidRPr="000B5CDD">
        <w:rPr>
          <w:rFonts w:cs="B Nazanin"/>
          <w:sz w:val="28"/>
          <w:szCs w:val="28"/>
          <w:rtl/>
        </w:rPr>
        <w:t xml:space="preserve">۴) تراکمی </w:t>
      </w:r>
    </w:p>
    <w:p w:rsidR="0081314A" w:rsidRDefault="0081314A" w:rsidP="0081314A">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اجرای پیش آزمون و اجرای آزمون رفتار ورودی، جزء کدام مرحله ارزشیابی است؟ </w:t>
      </w:r>
    </w:p>
    <w:p w:rsidR="0081314A" w:rsidRDefault="00326F20" w:rsidP="0081314A">
      <w:pPr>
        <w:bidi/>
        <w:jc w:val="lowKashida"/>
        <w:rPr>
          <w:rFonts w:cs="B Nazanin"/>
          <w:sz w:val="28"/>
          <w:szCs w:val="28"/>
          <w:rtl/>
        </w:rPr>
      </w:pPr>
      <w:r w:rsidRPr="000B5CDD">
        <w:rPr>
          <w:rFonts w:cs="B Nazanin"/>
          <w:sz w:val="28"/>
          <w:szCs w:val="28"/>
          <w:rtl/>
        </w:rPr>
        <w:t xml:space="preserve">۱) طرح ریزی </w:t>
      </w:r>
    </w:p>
    <w:p w:rsidR="000944CF" w:rsidRPr="000B5CDD" w:rsidRDefault="00326F20" w:rsidP="0081314A">
      <w:pPr>
        <w:bidi/>
        <w:jc w:val="lowKashida"/>
        <w:rPr>
          <w:rFonts w:cs="B Nazanin"/>
          <w:sz w:val="28"/>
          <w:szCs w:val="28"/>
          <w:rtl/>
        </w:rPr>
      </w:pPr>
      <w:r w:rsidRPr="000B5CDD">
        <w:rPr>
          <w:rFonts w:cs="B Nazanin"/>
          <w:sz w:val="28"/>
          <w:szCs w:val="28"/>
          <w:rtl/>
        </w:rPr>
        <w:t>۲) فرآیندی</w:t>
      </w:r>
    </w:p>
    <w:p w:rsidR="000944CF" w:rsidRPr="000B5CDD" w:rsidRDefault="00326F20" w:rsidP="000B5CDD">
      <w:pPr>
        <w:bidi/>
        <w:jc w:val="lowKashida"/>
        <w:rPr>
          <w:rFonts w:cs="B Nazanin"/>
          <w:sz w:val="28"/>
          <w:szCs w:val="28"/>
          <w:rtl/>
        </w:rPr>
      </w:pPr>
      <w:r w:rsidRPr="000B5CDD">
        <w:rPr>
          <w:rFonts w:cs="B Nazanin"/>
          <w:sz w:val="28"/>
          <w:szCs w:val="28"/>
          <w:rtl/>
        </w:rPr>
        <w:t>۳) فرآوردهای</w:t>
      </w:r>
    </w:p>
    <w:p w:rsidR="0081314A" w:rsidRDefault="00326F20" w:rsidP="0081314A">
      <w:pPr>
        <w:bidi/>
        <w:jc w:val="lowKashida"/>
        <w:rPr>
          <w:rFonts w:cs="B Nazanin"/>
          <w:sz w:val="28"/>
          <w:szCs w:val="28"/>
          <w:rtl/>
        </w:rPr>
      </w:pPr>
      <w:r w:rsidRPr="000B5CDD">
        <w:rPr>
          <w:rFonts w:cs="B Nazanin"/>
          <w:sz w:val="28"/>
          <w:szCs w:val="28"/>
          <w:rtl/>
        </w:rPr>
        <w:t xml:space="preserve">۴) گزینه های ۲و۳ </w:t>
      </w:r>
    </w:p>
    <w:p w:rsidR="000944CF" w:rsidRDefault="00326F20" w:rsidP="0081314A">
      <w:pPr>
        <w:bidi/>
        <w:jc w:val="lowKashida"/>
        <w:rPr>
          <w:rFonts w:cs="B Nazanin"/>
          <w:sz w:val="28"/>
          <w:szCs w:val="28"/>
          <w:rtl/>
        </w:rPr>
      </w:pPr>
      <w:r w:rsidRPr="000B5CDD">
        <w:rPr>
          <w:rFonts w:cs="B Nazanin"/>
          <w:sz w:val="28"/>
          <w:szCs w:val="28"/>
          <w:rtl/>
        </w:rPr>
        <w:t>۶- یک آزمون از نوع صحیح و غلط، شامل دو سؤال است. احتمال این که در این آزمون، شانسی بتوان نمره گرفت چقدر است؟</w:t>
      </w:r>
    </w:p>
    <w:p w:rsidR="0081314A" w:rsidRDefault="0081314A" w:rsidP="0081314A">
      <w:pPr>
        <w:bidi/>
        <w:jc w:val="lowKashida"/>
        <w:rPr>
          <w:rFonts w:cs="B Nazanin"/>
          <w:sz w:val="28"/>
          <w:szCs w:val="28"/>
          <w:rtl/>
        </w:rPr>
      </w:pPr>
      <w:r>
        <w:rPr>
          <w:rFonts w:cs="B Nazanin" w:hint="cs"/>
          <w:sz w:val="28"/>
          <w:szCs w:val="28"/>
          <w:rtl/>
        </w:rPr>
        <w:t xml:space="preserve">1)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m:t>
            </m:r>
          </m:den>
        </m:f>
      </m:oMath>
    </w:p>
    <w:p w:rsidR="0081314A" w:rsidRDefault="0081314A" w:rsidP="0081314A">
      <w:pPr>
        <w:bidi/>
        <w:jc w:val="lowKashida"/>
        <w:rPr>
          <w:rFonts w:cs="B Nazanin"/>
          <w:sz w:val="28"/>
          <w:szCs w:val="28"/>
          <w:rtl/>
        </w:rPr>
      </w:pPr>
      <w:r>
        <w:rPr>
          <w:rFonts w:cs="B Nazanin" w:hint="cs"/>
          <w:sz w:val="28"/>
          <w:szCs w:val="28"/>
          <w:rtl/>
        </w:rPr>
        <w:t xml:space="preserve">2)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3</m:t>
            </m:r>
          </m:den>
        </m:f>
      </m:oMath>
    </w:p>
    <w:p w:rsidR="0081314A" w:rsidRDefault="0081314A" w:rsidP="0081314A">
      <w:pPr>
        <w:bidi/>
        <w:jc w:val="lowKashida"/>
        <w:rPr>
          <w:rFonts w:cs="B Nazanin"/>
          <w:sz w:val="28"/>
          <w:szCs w:val="28"/>
          <w:rtl/>
        </w:rPr>
      </w:pPr>
      <w:r>
        <w:rPr>
          <w:rFonts w:cs="B Nazanin" w:hint="cs"/>
          <w:sz w:val="28"/>
          <w:szCs w:val="28"/>
          <w:rtl/>
        </w:rPr>
        <w:t>3)</w:t>
      </w:r>
      <w:r w:rsidR="00CD4E14">
        <w:rPr>
          <w:rFonts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 xml:space="preserve">4 </m:t>
            </m:r>
          </m:den>
        </m:f>
      </m:oMath>
    </w:p>
    <w:p w:rsidR="0081314A" w:rsidRPr="000B5CDD" w:rsidRDefault="0081314A" w:rsidP="0081314A">
      <w:pPr>
        <w:bidi/>
        <w:jc w:val="lowKashida"/>
        <w:rPr>
          <w:rFonts w:cs="B Nazanin"/>
          <w:sz w:val="28"/>
          <w:szCs w:val="28"/>
          <w:rtl/>
        </w:rPr>
      </w:pPr>
      <w:r>
        <w:rPr>
          <w:rFonts w:cs="B Nazanin" w:hint="cs"/>
          <w:sz w:val="28"/>
          <w:szCs w:val="28"/>
          <w:rtl/>
        </w:rPr>
        <w:t xml:space="preserve">4)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5</m:t>
            </m:r>
          </m:den>
        </m:f>
      </m:oMath>
    </w:p>
    <w:p w:rsidR="000944CF" w:rsidRPr="000B5CDD" w:rsidRDefault="00326F20" w:rsidP="00CD4E14">
      <w:pPr>
        <w:bidi/>
        <w:jc w:val="lowKashida"/>
        <w:rPr>
          <w:rFonts w:cs="B Nazanin"/>
          <w:sz w:val="28"/>
          <w:szCs w:val="28"/>
          <w:rtl/>
        </w:rPr>
      </w:pPr>
      <w:r w:rsidRPr="000B5CDD">
        <w:rPr>
          <w:rFonts w:cs="B Nazanin"/>
          <w:sz w:val="28"/>
          <w:szCs w:val="28"/>
          <w:rtl/>
        </w:rPr>
        <w:t>۷- چنان چه ضریب همبستگی بین دو نیمه یک آزمون ۵/</w:t>
      </w:r>
      <w:r w:rsidR="00CD4E14">
        <w:rPr>
          <w:rFonts w:cs="B Nazanin" w:hint="cs"/>
          <w:sz w:val="28"/>
          <w:szCs w:val="28"/>
          <w:rtl/>
        </w:rPr>
        <w:t>0</w:t>
      </w:r>
      <w:r w:rsidRPr="000B5CDD">
        <w:rPr>
          <w:rFonts w:cs="B Nazanin"/>
          <w:sz w:val="28"/>
          <w:szCs w:val="28"/>
          <w:rtl/>
        </w:rPr>
        <w:t xml:space="preserve"> باشد، ضریب اعتبار (</w:t>
      </w:r>
      <w:r w:rsidRPr="000B5CDD">
        <w:rPr>
          <w:rFonts w:cs="B Nazanin"/>
          <w:sz w:val="28"/>
          <w:szCs w:val="28"/>
        </w:rPr>
        <w:t>Reliability</w:t>
      </w:r>
      <w:r w:rsidRPr="000B5CDD">
        <w:rPr>
          <w:rFonts w:cs="B Nazanin"/>
          <w:sz w:val="28"/>
          <w:szCs w:val="28"/>
          <w:rtl/>
        </w:rPr>
        <w:t>) کل آزمون چقدر است؟</w:t>
      </w:r>
    </w:p>
    <w:p w:rsidR="0081314A" w:rsidRDefault="0081314A" w:rsidP="000B5CDD">
      <w:pPr>
        <w:bidi/>
        <w:jc w:val="lowKashida"/>
        <w:rPr>
          <w:rFonts w:cs="B Nazanin"/>
          <w:sz w:val="28"/>
          <w:szCs w:val="28"/>
          <w:rtl/>
        </w:rPr>
      </w:pPr>
      <w:r>
        <w:rPr>
          <w:rFonts w:cs="B Nazanin" w:hint="cs"/>
          <w:sz w:val="28"/>
          <w:szCs w:val="28"/>
          <w:rtl/>
        </w:rPr>
        <w:t>1)</w:t>
      </w:r>
      <w:r w:rsidR="00CD4E14">
        <w:rPr>
          <w:rFonts w:cs="B Nazanin" w:hint="cs"/>
          <w:sz w:val="28"/>
          <w:szCs w:val="28"/>
          <w:rtl/>
        </w:rPr>
        <w:t xml:space="preserve"> 1</w:t>
      </w:r>
    </w:p>
    <w:p w:rsidR="0081314A" w:rsidRDefault="00CD4E14" w:rsidP="0081314A">
      <w:pPr>
        <w:bidi/>
        <w:jc w:val="lowKashida"/>
        <w:rPr>
          <w:rFonts w:cs="B Nazanin"/>
          <w:sz w:val="28"/>
          <w:szCs w:val="28"/>
          <w:rtl/>
        </w:rPr>
      </w:pPr>
      <w:r>
        <w:rPr>
          <w:rFonts w:cs="B Nazanin" w:hint="cs"/>
          <w:sz w:val="28"/>
          <w:szCs w:val="28"/>
          <w:rtl/>
        </w:rPr>
        <w:t>2) 5/0</w:t>
      </w:r>
    </w:p>
    <w:p w:rsidR="00CD4E14" w:rsidRDefault="00CD4E14" w:rsidP="00CD4E14">
      <w:pPr>
        <w:bidi/>
        <w:jc w:val="lowKashida"/>
        <w:rPr>
          <w:rFonts w:cs="B Nazanin"/>
          <w:sz w:val="28"/>
          <w:szCs w:val="28"/>
          <w:rtl/>
        </w:rPr>
      </w:pPr>
      <w:r>
        <w:rPr>
          <w:rFonts w:cs="B Nazanin" w:hint="cs"/>
          <w:sz w:val="28"/>
          <w:szCs w:val="28"/>
          <w:rtl/>
        </w:rPr>
        <w:t>3) 67/0</w:t>
      </w:r>
    </w:p>
    <w:p w:rsidR="00CD4E14" w:rsidRDefault="00CD4E14" w:rsidP="00CD4E14">
      <w:pPr>
        <w:bidi/>
        <w:jc w:val="lowKashida"/>
        <w:rPr>
          <w:rFonts w:cs="B Nazanin"/>
          <w:sz w:val="28"/>
          <w:szCs w:val="28"/>
          <w:rtl/>
        </w:rPr>
      </w:pPr>
      <w:r>
        <w:rPr>
          <w:rFonts w:cs="B Nazanin" w:hint="cs"/>
          <w:sz w:val="28"/>
          <w:szCs w:val="28"/>
          <w:rtl/>
        </w:rPr>
        <w:t>4) 75/0</w:t>
      </w:r>
    </w:p>
    <w:p w:rsidR="00CD4E14" w:rsidRDefault="00326F20" w:rsidP="0081314A">
      <w:pPr>
        <w:bidi/>
        <w:jc w:val="lowKashida"/>
        <w:rPr>
          <w:rFonts w:cs="B Nazanin"/>
          <w:sz w:val="28"/>
          <w:szCs w:val="28"/>
          <w:rtl/>
        </w:rPr>
      </w:pPr>
      <w:r w:rsidRPr="000B5CDD">
        <w:rPr>
          <w:rFonts w:cs="B Nazanin"/>
          <w:sz w:val="28"/>
          <w:szCs w:val="28"/>
          <w:rtl/>
        </w:rPr>
        <w:t>۸- مهمترین گام در تهیه آزمون</w:t>
      </w:r>
      <w:r w:rsidR="00CD4E14">
        <w:rPr>
          <w:rFonts w:cs="B Nazanin" w:hint="cs"/>
          <w:sz w:val="28"/>
          <w:szCs w:val="28"/>
          <w:rtl/>
        </w:rPr>
        <w:t xml:space="preserve"> </w:t>
      </w:r>
      <w:r w:rsidRPr="000B5CDD">
        <w:rPr>
          <w:rFonts w:cs="B Nazanin"/>
          <w:sz w:val="28"/>
          <w:szCs w:val="28"/>
          <w:rtl/>
        </w:rPr>
        <w:t xml:space="preserve">های پیشرفت تحصیلی چیست؟ </w:t>
      </w:r>
    </w:p>
    <w:p w:rsidR="00CD4E14" w:rsidRDefault="00326F20" w:rsidP="00CD4E14">
      <w:pPr>
        <w:bidi/>
        <w:jc w:val="lowKashida"/>
        <w:rPr>
          <w:rFonts w:cs="B Nazanin"/>
          <w:sz w:val="28"/>
          <w:szCs w:val="28"/>
          <w:rtl/>
        </w:rPr>
      </w:pPr>
      <w:r w:rsidRPr="000B5CDD">
        <w:rPr>
          <w:rFonts w:cs="B Nazanin"/>
          <w:sz w:val="28"/>
          <w:szCs w:val="28"/>
          <w:rtl/>
        </w:rPr>
        <w:t xml:space="preserve">۱) تعیین کردن هدف </w:t>
      </w:r>
    </w:p>
    <w:p w:rsidR="00CD4E14" w:rsidRDefault="00326F20" w:rsidP="00CD4E14">
      <w:pPr>
        <w:bidi/>
        <w:jc w:val="lowKashida"/>
        <w:rPr>
          <w:rFonts w:cs="B Nazanin"/>
          <w:sz w:val="28"/>
          <w:szCs w:val="28"/>
          <w:rtl/>
        </w:rPr>
      </w:pPr>
      <w:r w:rsidRPr="000B5CDD">
        <w:rPr>
          <w:rFonts w:cs="B Nazanin"/>
          <w:sz w:val="28"/>
          <w:szCs w:val="28"/>
          <w:rtl/>
        </w:rPr>
        <w:t xml:space="preserve">۲) سنجش عملکرد </w:t>
      </w:r>
    </w:p>
    <w:p w:rsidR="000944CF" w:rsidRPr="000B5CDD" w:rsidRDefault="00326F20" w:rsidP="00CD4E14">
      <w:pPr>
        <w:bidi/>
        <w:jc w:val="lowKashida"/>
        <w:rPr>
          <w:rFonts w:cs="B Nazanin"/>
          <w:sz w:val="28"/>
          <w:szCs w:val="28"/>
          <w:rtl/>
        </w:rPr>
      </w:pPr>
      <w:r w:rsidRPr="000B5CDD">
        <w:rPr>
          <w:rFonts w:cs="B Nazanin"/>
          <w:sz w:val="28"/>
          <w:szCs w:val="28"/>
          <w:rtl/>
        </w:rPr>
        <w:t>۳) تعیین کردن سؤال</w:t>
      </w:r>
    </w:p>
    <w:p w:rsidR="00CD4E14" w:rsidRDefault="00326F20" w:rsidP="00CD4E14">
      <w:pPr>
        <w:bidi/>
        <w:jc w:val="lowKashida"/>
        <w:rPr>
          <w:rFonts w:cs="B Nazanin"/>
          <w:sz w:val="28"/>
          <w:szCs w:val="28"/>
          <w:rtl/>
        </w:rPr>
      </w:pPr>
      <w:r w:rsidRPr="000B5CDD">
        <w:rPr>
          <w:rFonts w:cs="B Nazanin"/>
          <w:sz w:val="28"/>
          <w:szCs w:val="28"/>
          <w:rtl/>
        </w:rPr>
        <w:t>۴) تهیه جدول مشخصات</w:t>
      </w:r>
    </w:p>
    <w:p w:rsidR="00CD4E14" w:rsidRDefault="00CD4E14" w:rsidP="00CD4E14">
      <w:pPr>
        <w:bidi/>
        <w:jc w:val="lowKashida"/>
        <w:rPr>
          <w:rFonts w:cs="B Nazanin"/>
          <w:sz w:val="28"/>
          <w:szCs w:val="28"/>
          <w:rtl/>
        </w:rPr>
      </w:pPr>
      <w:r>
        <w:rPr>
          <w:rFonts w:cs="B Nazanin" w:hint="cs"/>
          <w:sz w:val="28"/>
          <w:szCs w:val="28"/>
          <w:rtl/>
        </w:rPr>
        <w:lastRenderedPageBreak/>
        <w:t xml:space="preserve">9- </w:t>
      </w:r>
      <w:r w:rsidR="00326F20" w:rsidRPr="000B5CDD">
        <w:rPr>
          <w:rFonts w:cs="B Nazanin"/>
          <w:sz w:val="28"/>
          <w:szCs w:val="28"/>
          <w:rtl/>
        </w:rPr>
        <w:t xml:space="preserve">سؤال زیر چه نوع هدف آموزشی را می سنجد؟ </w:t>
      </w:r>
    </w:p>
    <w:p w:rsidR="000944CF" w:rsidRPr="000B5CDD" w:rsidRDefault="00326F20" w:rsidP="00CD4E14">
      <w:pPr>
        <w:bidi/>
        <w:jc w:val="lowKashida"/>
        <w:rPr>
          <w:rFonts w:cs="B Nazanin"/>
          <w:sz w:val="28"/>
          <w:szCs w:val="28"/>
          <w:rtl/>
        </w:rPr>
      </w:pPr>
      <w:r w:rsidRPr="000B5CDD">
        <w:rPr>
          <w:rFonts w:cs="B Nazanin"/>
          <w:sz w:val="28"/>
          <w:szCs w:val="28"/>
          <w:rtl/>
        </w:rPr>
        <w:t>در یک پاراگراف به طور خلاصه توضیح دهید که چرا فشارسنج بهترین ابزار پیش بینی وضع هواست؟</w:t>
      </w:r>
    </w:p>
    <w:p w:rsidR="00CD4E14" w:rsidRDefault="00CD4E14" w:rsidP="000B5CDD">
      <w:pPr>
        <w:bidi/>
        <w:jc w:val="lowKashida"/>
        <w:rPr>
          <w:rFonts w:cs="B Nazanin"/>
          <w:sz w:val="28"/>
          <w:szCs w:val="28"/>
          <w:rtl/>
        </w:rPr>
      </w:pPr>
      <w:r>
        <w:rPr>
          <w:rFonts w:cs="B Nazanin" w:hint="cs"/>
          <w:sz w:val="28"/>
          <w:szCs w:val="28"/>
          <w:rtl/>
        </w:rPr>
        <w:t>1) ارزشیابی</w:t>
      </w:r>
    </w:p>
    <w:p w:rsidR="000944CF" w:rsidRPr="000B5CDD" w:rsidRDefault="00CD4E14" w:rsidP="00CD4E14">
      <w:pPr>
        <w:bidi/>
        <w:jc w:val="lowKashida"/>
        <w:rPr>
          <w:rFonts w:cs="B Nazanin"/>
          <w:sz w:val="28"/>
          <w:szCs w:val="28"/>
          <w:rtl/>
        </w:rPr>
      </w:pPr>
      <w:r>
        <w:rPr>
          <w:rFonts w:cs="B Nazanin" w:hint="cs"/>
          <w:sz w:val="28"/>
          <w:szCs w:val="28"/>
          <w:rtl/>
        </w:rPr>
        <w:t>2</w:t>
      </w:r>
      <w:r w:rsidR="00326F20" w:rsidRPr="000B5CDD">
        <w:rPr>
          <w:rFonts w:cs="B Nazanin"/>
          <w:sz w:val="28"/>
          <w:szCs w:val="28"/>
          <w:rtl/>
        </w:rPr>
        <w:t>) دانش</w:t>
      </w:r>
    </w:p>
    <w:p w:rsidR="00CD4E14" w:rsidRDefault="00326F20" w:rsidP="00CD4E14">
      <w:pPr>
        <w:bidi/>
        <w:jc w:val="lowKashida"/>
        <w:rPr>
          <w:rFonts w:cs="B Nazanin"/>
          <w:sz w:val="28"/>
          <w:szCs w:val="28"/>
          <w:rtl/>
        </w:rPr>
      </w:pPr>
      <w:r w:rsidRPr="000B5CDD">
        <w:rPr>
          <w:rFonts w:cs="B Nazanin"/>
          <w:sz w:val="28"/>
          <w:szCs w:val="28"/>
          <w:rtl/>
        </w:rPr>
        <w:t xml:space="preserve">۳) کاربرد </w:t>
      </w:r>
    </w:p>
    <w:p w:rsidR="00CD4E14" w:rsidRDefault="00CD4E14" w:rsidP="00CD4E14">
      <w:pPr>
        <w:bidi/>
        <w:jc w:val="lowKashida"/>
        <w:rPr>
          <w:rFonts w:cs="B Nazanin"/>
          <w:sz w:val="28"/>
          <w:szCs w:val="28"/>
          <w:rtl/>
        </w:rPr>
      </w:pPr>
      <w:r>
        <w:rPr>
          <w:rFonts w:cs="B Nazanin" w:hint="cs"/>
          <w:sz w:val="28"/>
          <w:szCs w:val="28"/>
          <w:rtl/>
        </w:rPr>
        <w:t>4) فهم</w:t>
      </w:r>
    </w:p>
    <w:p w:rsidR="00CD4E14" w:rsidRDefault="00326F20" w:rsidP="00CD4E14">
      <w:pPr>
        <w:bidi/>
        <w:jc w:val="lowKashida"/>
        <w:rPr>
          <w:rFonts w:cs="B Nazanin"/>
          <w:sz w:val="28"/>
          <w:szCs w:val="28"/>
          <w:rtl/>
        </w:rPr>
      </w:pPr>
      <w:r w:rsidRPr="000B5CDD">
        <w:rPr>
          <w:rFonts w:cs="B Nazanin"/>
          <w:sz w:val="28"/>
          <w:szCs w:val="28"/>
          <w:rtl/>
        </w:rPr>
        <w:t xml:space="preserve">۱۰- کدام یک از ویژگی های زیر از ویژگی های آزمون چند گزینه ای نیست؟ </w:t>
      </w:r>
    </w:p>
    <w:p w:rsidR="000944CF" w:rsidRPr="000B5CDD" w:rsidRDefault="00326F20" w:rsidP="00CD4E14">
      <w:pPr>
        <w:bidi/>
        <w:jc w:val="lowKashida"/>
        <w:rPr>
          <w:rFonts w:cs="B Nazanin"/>
          <w:sz w:val="28"/>
          <w:szCs w:val="28"/>
          <w:rtl/>
        </w:rPr>
      </w:pPr>
      <w:r w:rsidRPr="000B5CDD">
        <w:rPr>
          <w:rFonts w:cs="B Nazanin"/>
          <w:sz w:val="28"/>
          <w:szCs w:val="28"/>
          <w:rtl/>
        </w:rPr>
        <w:t>۱) ساختن این آزمون آسان است.</w:t>
      </w:r>
    </w:p>
    <w:p w:rsidR="00CD4E14" w:rsidRDefault="00326F20" w:rsidP="000B5CDD">
      <w:pPr>
        <w:bidi/>
        <w:jc w:val="lowKashida"/>
        <w:rPr>
          <w:rFonts w:cs="B Nazanin"/>
          <w:sz w:val="28"/>
          <w:szCs w:val="28"/>
          <w:rtl/>
        </w:rPr>
      </w:pPr>
      <w:r w:rsidRPr="000B5CDD">
        <w:rPr>
          <w:rFonts w:cs="B Nazanin"/>
          <w:sz w:val="28"/>
          <w:szCs w:val="28"/>
          <w:rtl/>
        </w:rPr>
        <w:t>۲) آزمون چند گزینه ای انعطاف پذیرتر هست.</w:t>
      </w:r>
    </w:p>
    <w:p w:rsidR="000944CF" w:rsidRPr="000B5CDD" w:rsidRDefault="00326F20" w:rsidP="00CD4E14">
      <w:pPr>
        <w:bidi/>
        <w:jc w:val="lowKashida"/>
        <w:rPr>
          <w:rFonts w:cs="B Nazanin"/>
          <w:sz w:val="28"/>
          <w:szCs w:val="28"/>
          <w:rtl/>
        </w:rPr>
      </w:pPr>
      <w:r w:rsidRPr="000B5CDD">
        <w:rPr>
          <w:rFonts w:cs="B Nazanin"/>
          <w:sz w:val="28"/>
          <w:szCs w:val="28"/>
          <w:rtl/>
        </w:rPr>
        <w:t xml:space="preserve">3) </w:t>
      </w:r>
      <w:r w:rsidRPr="000B5CDD">
        <w:rPr>
          <w:rFonts w:cs="B Nazanin" w:hint="cs"/>
          <w:sz w:val="28"/>
          <w:szCs w:val="28"/>
          <w:rtl/>
        </w:rPr>
        <w:t>آزمون</w:t>
      </w:r>
      <w:r w:rsidRPr="000B5CDD">
        <w:rPr>
          <w:rFonts w:cs="B Nazanin"/>
          <w:sz w:val="28"/>
          <w:szCs w:val="28"/>
          <w:rtl/>
        </w:rPr>
        <w:t xml:space="preserve"> </w:t>
      </w:r>
      <w:r w:rsidRPr="000B5CDD">
        <w:rPr>
          <w:rFonts w:cs="B Nazanin" w:hint="cs"/>
          <w:sz w:val="28"/>
          <w:szCs w:val="28"/>
          <w:rtl/>
        </w:rPr>
        <w:t>چند</w:t>
      </w:r>
      <w:r w:rsidRPr="000B5CDD">
        <w:rPr>
          <w:rFonts w:cs="B Nazanin"/>
          <w:sz w:val="28"/>
          <w:szCs w:val="28"/>
          <w:rtl/>
        </w:rPr>
        <w:t xml:space="preserve"> </w:t>
      </w:r>
      <w:r w:rsidRPr="000B5CDD">
        <w:rPr>
          <w:rFonts w:cs="B Nazanin" w:hint="cs"/>
          <w:sz w:val="28"/>
          <w:szCs w:val="28"/>
          <w:rtl/>
        </w:rPr>
        <w:t>گزینه</w:t>
      </w:r>
      <w:r w:rsidRPr="000B5CDD">
        <w:rPr>
          <w:rFonts w:cs="B Nazanin"/>
          <w:sz w:val="28"/>
          <w:szCs w:val="28"/>
          <w:rtl/>
        </w:rPr>
        <w:t xml:space="preserve"> </w:t>
      </w:r>
      <w:r w:rsidRPr="000B5CDD">
        <w:rPr>
          <w:rFonts w:cs="B Nazanin" w:hint="cs"/>
          <w:sz w:val="28"/>
          <w:szCs w:val="28"/>
          <w:rtl/>
        </w:rPr>
        <w:t>ای</w:t>
      </w:r>
      <w:r w:rsidRPr="000B5CDD">
        <w:rPr>
          <w:rFonts w:cs="B Nazanin"/>
          <w:sz w:val="28"/>
          <w:szCs w:val="28"/>
          <w:rtl/>
        </w:rPr>
        <w:t xml:space="preserve"> </w:t>
      </w:r>
      <w:r w:rsidRPr="000B5CDD">
        <w:rPr>
          <w:rFonts w:cs="B Nazanin" w:hint="cs"/>
          <w:sz w:val="28"/>
          <w:szCs w:val="28"/>
          <w:rtl/>
        </w:rPr>
        <w:t>شامل</w:t>
      </w:r>
      <w:r w:rsidRPr="000B5CDD">
        <w:rPr>
          <w:rFonts w:cs="B Nazanin"/>
          <w:sz w:val="28"/>
          <w:szCs w:val="28"/>
          <w:rtl/>
        </w:rPr>
        <w:t xml:space="preserve"> </w:t>
      </w:r>
      <w:r w:rsidRPr="000B5CDD">
        <w:rPr>
          <w:rFonts w:cs="B Nazanin" w:hint="cs"/>
          <w:sz w:val="28"/>
          <w:szCs w:val="28"/>
          <w:rtl/>
        </w:rPr>
        <w:t>اهداف</w:t>
      </w:r>
      <w:r w:rsidRPr="000B5CDD">
        <w:rPr>
          <w:rFonts w:cs="B Nazanin"/>
          <w:sz w:val="28"/>
          <w:szCs w:val="28"/>
          <w:rtl/>
        </w:rPr>
        <w:t xml:space="preserve"> </w:t>
      </w:r>
      <w:r w:rsidRPr="000B5CDD">
        <w:rPr>
          <w:rFonts w:cs="B Nazanin" w:hint="cs"/>
          <w:sz w:val="28"/>
          <w:szCs w:val="28"/>
          <w:rtl/>
        </w:rPr>
        <w:t>سطوح</w:t>
      </w:r>
      <w:r w:rsidRPr="000B5CDD">
        <w:rPr>
          <w:rFonts w:cs="B Nazanin"/>
          <w:sz w:val="28"/>
          <w:szCs w:val="28"/>
          <w:rtl/>
        </w:rPr>
        <w:t xml:space="preserve"> </w:t>
      </w:r>
      <w:r w:rsidRPr="000B5CDD">
        <w:rPr>
          <w:rFonts w:cs="B Nazanin" w:hint="cs"/>
          <w:sz w:val="28"/>
          <w:szCs w:val="28"/>
          <w:rtl/>
        </w:rPr>
        <w:t>بالا</w:t>
      </w:r>
      <w:r w:rsidRPr="000B5CDD">
        <w:rPr>
          <w:rFonts w:cs="B Nazanin"/>
          <w:sz w:val="28"/>
          <w:szCs w:val="28"/>
          <w:rtl/>
        </w:rPr>
        <w:t xml:space="preserve"> </w:t>
      </w:r>
      <w:r w:rsidRPr="000B5CDD">
        <w:rPr>
          <w:rFonts w:cs="B Nazanin" w:hint="cs"/>
          <w:sz w:val="28"/>
          <w:szCs w:val="28"/>
          <w:rtl/>
        </w:rPr>
        <w:t>نیز</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شود</w:t>
      </w:r>
      <w:r w:rsidRPr="000B5CDD">
        <w:rPr>
          <w:rFonts w:cs="B Nazanin"/>
          <w:sz w:val="28"/>
          <w:szCs w:val="28"/>
          <w:rtl/>
        </w:rPr>
        <w:t>.</w:t>
      </w:r>
    </w:p>
    <w:p w:rsidR="00CD4E14" w:rsidRDefault="00326F20" w:rsidP="00CD4E14">
      <w:pPr>
        <w:bidi/>
        <w:jc w:val="lowKashida"/>
        <w:rPr>
          <w:rFonts w:cs="B Nazanin"/>
          <w:sz w:val="28"/>
          <w:szCs w:val="28"/>
          <w:rtl/>
        </w:rPr>
      </w:pPr>
      <w:r w:rsidRPr="000B5CDD">
        <w:rPr>
          <w:rFonts w:cs="B Nazanin"/>
          <w:sz w:val="28"/>
          <w:szCs w:val="28"/>
          <w:rtl/>
        </w:rPr>
        <w:t xml:space="preserve">۴) عینی ترین آزمون است. </w:t>
      </w:r>
    </w:p>
    <w:p w:rsidR="000944CF" w:rsidRPr="000B5CDD" w:rsidRDefault="00326F20" w:rsidP="00CD4E14">
      <w:pPr>
        <w:bidi/>
        <w:jc w:val="lowKashida"/>
        <w:rPr>
          <w:rFonts w:cs="B Nazanin"/>
          <w:sz w:val="28"/>
          <w:szCs w:val="28"/>
          <w:rtl/>
        </w:rPr>
      </w:pPr>
      <w:r w:rsidRPr="000B5CDD">
        <w:rPr>
          <w:rFonts w:cs="B Nazanin"/>
          <w:sz w:val="28"/>
          <w:szCs w:val="28"/>
          <w:rtl/>
        </w:rPr>
        <w:t>۱۱- اگر تعداد پاسخ دهندگان به یک سؤال ۸۰ نفر باشند و از این تعداد ۶۵ نفر به آن سؤال جواب درست داده باشند، ضریب دشواری این سؤال</w:t>
      </w:r>
      <w:r w:rsidR="00CD4E14">
        <w:rPr>
          <w:rFonts w:cs="B Nazanin" w:hint="cs"/>
          <w:sz w:val="28"/>
          <w:szCs w:val="28"/>
          <w:rtl/>
        </w:rPr>
        <w:t xml:space="preserve"> </w:t>
      </w:r>
      <w:r w:rsidRPr="000B5CDD">
        <w:rPr>
          <w:rFonts w:cs="B Nazanin"/>
          <w:sz w:val="28"/>
          <w:szCs w:val="28"/>
          <w:rtl/>
        </w:rPr>
        <w:t>چقدر خواهد بود؟</w:t>
      </w:r>
    </w:p>
    <w:p w:rsidR="00CD4E14" w:rsidRDefault="00CD4E14" w:rsidP="000B5CDD">
      <w:pPr>
        <w:bidi/>
        <w:jc w:val="lowKashida"/>
        <w:rPr>
          <w:rFonts w:cs="B Nazanin"/>
          <w:sz w:val="28"/>
          <w:szCs w:val="28"/>
          <w:rtl/>
        </w:rPr>
      </w:pPr>
      <w:r>
        <w:rPr>
          <w:rFonts w:cs="B Nazanin" w:hint="cs"/>
          <w:sz w:val="28"/>
          <w:szCs w:val="28"/>
          <w:rtl/>
        </w:rPr>
        <w:t>1) 80</w:t>
      </w:r>
    </w:p>
    <w:p w:rsidR="00CD4E14" w:rsidRDefault="00CD4E14" w:rsidP="00CD4E14">
      <w:pPr>
        <w:bidi/>
        <w:jc w:val="lowKashida"/>
        <w:rPr>
          <w:rFonts w:cs="B Nazanin"/>
          <w:sz w:val="28"/>
          <w:szCs w:val="28"/>
          <w:rtl/>
        </w:rPr>
      </w:pPr>
      <w:r>
        <w:rPr>
          <w:rFonts w:cs="B Nazanin" w:hint="cs"/>
          <w:sz w:val="28"/>
          <w:szCs w:val="28"/>
          <w:rtl/>
        </w:rPr>
        <w:t>2) 81</w:t>
      </w:r>
    </w:p>
    <w:p w:rsidR="00CD4E14" w:rsidRDefault="00CD4E14" w:rsidP="00CD4E14">
      <w:pPr>
        <w:bidi/>
        <w:jc w:val="lowKashida"/>
        <w:rPr>
          <w:rFonts w:cs="B Nazanin"/>
          <w:sz w:val="28"/>
          <w:szCs w:val="28"/>
          <w:rtl/>
        </w:rPr>
      </w:pPr>
      <w:r>
        <w:rPr>
          <w:rFonts w:cs="B Nazanin" w:hint="cs"/>
          <w:sz w:val="28"/>
          <w:szCs w:val="28"/>
          <w:rtl/>
        </w:rPr>
        <w:t>3) 78</w:t>
      </w:r>
    </w:p>
    <w:p w:rsidR="00CD4E14" w:rsidRDefault="00CD4E14" w:rsidP="00CD4E14">
      <w:pPr>
        <w:bidi/>
        <w:jc w:val="lowKashida"/>
        <w:rPr>
          <w:rFonts w:cs="B Nazanin"/>
          <w:sz w:val="28"/>
          <w:szCs w:val="28"/>
          <w:rtl/>
        </w:rPr>
      </w:pPr>
      <w:r>
        <w:rPr>
          <w:rFonts w:cs="B Nazanin" w:hint="cs"/>
          <w:sz w:val="28"/>
          <w:szCs w:val="28"/>
          <w:rtl/>
        </w:rPr>
        <w:t>4) 79</w:t>
      </w:r>
    </w:p>
    <w:p w:rsidR="000944CF" w:rsidRPr="000B5CDD" w:rsidRDefault="00326F20" w:rsidP="00CD4E14">
      <w:pPr>
        <w:bidi/>
        <w:jc w:val="lowKashida"/>
        <w:rPr>
          <w:rFonts w:cs="B Nazanin"/>
          <w:sz w:val="28"/>
          <w:szCs w:val="28"/>
          <w:rtl/>
        </w:rPr>
      </w:pPr>
      <w:r w:rsidRPr="000B5CDD">
        <w:rPr>
          <w:rFonts w:cs="B Nazanin"/>
          <w:sz w:val="28"/>
          <w:szCs w:val="28"/>
          <w:rtl/>
        </w:rPr>
        <w:t>۱۲- تنها در صورتی ضریب تمییز به حداکثر می رسد که ضریب دشواری برابر ..................... باشد.</w:t>
      </w:r>
    </w:p>
    <w:p w:rsidR="00CD4E14" w:rsidRDefault="00CD4E14" w:rsidP="000B5CDD">
      <w:pPr>
        <w:bidi/>
        <w:jc w:val="lowKashida"/>
        <w:rPr>
          <w:rFonts w:cs="B Nazanin"/>
          <w:sz w:val="28"/>
          <w:szCs w:val="28"/>
          <w:rtl/>
        </w:rPr>
      </w:pPr>
      <w:r>
        <w:rPr>
          <w:rFonts w:cs="B Nazanin" w:hint="cs"/>
          <w:sz w:val="28"/>
          <w:szCs w:val="28"/>
          <w:rtl/>
        </w:rPr>
        <w:t>1) 1</w:t>
      </w:r>
    </w:p>
    <w:p w:rsidR="00CD4E14" w:rsidRDefault="00CD4E14" w:rsidP="00CD4E14">
      <w:pPr>
        <w:bidi/>
        <w:jc w:val="lowKashida"/>
        <w:rPr>
          <w:rFonts w:cs="B Nazanin"/>
          <w:sz w:val="28"/>
          <w:szCs w:val="28"/>
          <w:rtl/>
        </w:rPr>
      </w:pPr>
      <w:r>
        <w:rPr>
          <w:rFonts w:cs="B Nazanin" w:hint="cs"/>
          <w:sz w:val="28"/>
          <w:szCs w:val="28"/>
          <w:rtl/>
        </w:rPr>
        <w:t>2) 5/0</w:t>
      </w:r>
    </w:p>
    <w:p w:rsidR="00CD4E14" w:rsidRDefault="00CD4E14" w:rsidP="00CD4E14">
      <w:pPr>
        <w:bidi/>
        <w:jc w:val="lowKashida"/>
        <w:rPr>
          <w:rFonts w:cs="B Nazanin"/>
          <w:sz w:val="28"/>
          <w:szCs w:val="28"/>
          <w:rtl/>
        </w:rPr>
      </w:pPr>
      <w:r>
        <w:rPr>
          <w:rFonts w:cs="B Nazanin" w:hint="cs"/>
          <w:sz w:val="28"/>
          <w:szCs w:val="28"/>
          <w:rtl/>
        </w:rPr>
        <w:t>3) 5</w:t>
      </w:r>
    </w:p>
    <w:p w:rsidR="00CD4E14" w:rsidRDefault="00CD4E14" w:rsidP="00CD4E14">
      <w:pPr>
        <w:bidi/>
        <w:jc w:val="lowKashida"/>
        <w:rPr>
          <w:rFonts w:cs="B Nazanin"/>
          <w:sz w:val="28"/>
          <w:szCs w:val="28"/>
          <w:rtl/>
        </w:rPr>
      </w:pPr>
      <w:r>
        <w:rPr>
          <w:rFonts w:cs="B Nazanin" w:hint="cs"/>
          <w:sz w:val="28"/>
          <w:szCs w:val="28"/>
          <w:rtl/>
        </w:rPr>
        <w:t>4) 1/0</w:t>
      </w:r>
    </w:p>
    <w:p w:rsidR="00CD4E14" w:rsidRDefault="00326F20" w:rsidP="00CD4E14">
      <w:pPr>
        <w:bidi/>
        <w:jc w:val="lowKashida"/>
        <w:rPr>
          <w:rFonts w:cs="B Nazanin"/>
          <w:sz w:val="28"/>
          <w:szCs w:val="28"/>
          <w:rtl/>
        </w:rPr>
      </w:pPr>
      <w:r w:rsidRPr="000B5CDD">
        <w:rPr>
          <w:rFonts w:cs="B Nazanin"/>
          <w:sz w:val="28"/>
          <w:szCs w:val="28"/>
          <w:rtl/>
        </w:rPr>
        <w:t>۱۳- اگر متغیر اول، پیوست و متغیر دوم دو ارزشی واقعی باشد، استفاده ا</w:t>
      </w:r>
      <w:r w:rsidR="00CD4E14">
        <w:rPr>
          <w:rFonts w:cs="B Nazanin"/>
          <w:sz w:val="28"/>
          <w:szCs w:val="28"/>
          <w:rtl/>
        </w:rPr>
        <w:t xml:space="preserve">ز کدام نوع همبستگی مناسب است؟ ١) دو رشته ای نقطه ای </w:t>
      </w:r>
    </w:p>
    <w:p w:rsidR="000944CF" w:rsidRDefault="00CD4E14" w:rsidP="00CD4E14">
      <w:pPr>
        <w:bidi/>
        <w:jc w:val="lowKashida"/>
        <w:rPr>
          <w:rFonts w:cs="B Nazanin"/>
          <w:sz w:val="28"/>
          <w:szCs w:val="28"/>
          <w:rtl/>
        </w:rPr>
      </w:pPr>
      <w:r>
        <w:rPr>
          <w:rFonts w:cs="B Nazanin" w:hint="cs"/>
          <w:sz w:val="28"/>
          <w:szCs w:val="28"/>
          <w:rtl/>
        </w:rPr>
        <w:t>2</w:t>
      </w:r>
      <w:r w:rsidR="00326F20" w:rsidRPr="000B5CDD">
        <w:rPr>
          <w:rFonts w:cs="B Nazanin"/>
          <w:sz w:val="28"/>
          <w:szCs w:val="28"/>
          <w:rtl/>
        </w:rPr>
        <w:t>) دو رشته ای</w:t>
      </w:r>
    </w:p>
    <w:p w:rsidR="00CD4E14" w:rsidRPr="000B5CDD" w:rsidRDefault="00CD4E14" w:rsidP="00CD4E14">
      <w:pPr>
        <w:bidi/>
        <w:jc w:val="lowKashida"/>
        <w:rPr>
          <w:rFonts w:cs="B Nazanin"/>
          <w:sz w:val="28"/>
          <w:szCs w:val="28"/>
          <w:rtl/>
        </w:rPr>
      </w:pPr>
      <w:r>
        <w:rPr>
          <w:rFonts w:cs="B Nazanin" w:hint="cs"/>
          <w:sz w:val="28"/>
          <w:szCs w:val="28"/>
          <w:rtl/>
        </w:rPr>
        <w:t>3) فای</w:t>
      </w:r>
    </w:p>
    <w:p w:rsidR="000944CF" w:rsidRPr="000B5CDD" w:rsidRDefault="00326F20" w:rsidP="000B5CDD">
      <w:pPr>
        <w:bidi/>
        <w:jc w:val="lowKashida"/>
        <w:rPr>
          <w:rFonts w:cs="B Nazanin"/>
          <w:sz w:val="28"/>
          <w:szCs w:val="28"/>
          <w:rtl/>
        </w:rPr>
      </w:pPr>
      <w:r w:rsidRPr="000B5CDD">
        <w:rPr>
          <w:rFonts w:cs="B Nazanin"/>
          <w:sz w:val="28"/>
          <w:szCs w:val="28"/>
          <w:rtl/>
        </w:rPr>
        <w:t>۴) تتراکوریک</w:t>
      </w:r>
    </w:p>
    <w:p w:rsidR="00CD4E14" w:rsidRDefault="00326F20" w:rsidP="000B5CDD">
      <w:pPr>
        <w:bidi/>
        <w:jc w:val="lowKashida"/>
        <w:rPr>
          <w:rFonts w:cs="B Nazanin"/>
          <w:sz w:val="28"/>
          <w:szCs w:val="28"/>
          <w:rtl/>
        </w:rPr>
      </w:pPr>
      <w:r w:rsidRPr="000B5CDD">
        <w:rPr>
          <w:rFonts w:cs="B Nazanin"/>
          <w:sz w:val="28"/>
          <w:szCs w:val="28"/>
          <w:rtl/>
        </w:rPr>
        <w:t xml:space="preserve">۱۴- کدام یک از شاخص های آماری زیر، اطلاعاتی کلی درباره توزیع نمرات یک آزمون به ما می دهد؟ </w:t>
      </w:r>
    </w:p>
    <w:p w:rsidR="00CD4E14" w:rsidRDefault="00326F20" w:rsidP="00CD4E14">
      <w:pPr>
        <w:bidi/>
        <w:jc w:val="lowKashida"/>
        <w:rPr>
          <w:rFonts w:cs="B Nazanin"/>
          <w:sz w:val="28"/>
          <w:szCs w:val="28"/>
          <w:rtl/>
        </w:rPr>
      </w:pPr>
      <w:r w:rsidRPr="000B5CDD">
        <w:rPr>
          <w:rFonts w:cs="B Nazanin"/>
          <w:sz w:val="28"/>
          <w:szCs w:val="28"/>
          <w:rtl/>
        </w:rPr>
        <w:t>۱) ضریب همبستگی بین سؤال</w:t>
      </w:r>
      <w:r w:rsidR="00CD4E14">
        <w:rPr>
          <w:rFonts w:cs="B Nazanin" w:hint="cs"/>
          <w:sz w:val="28"/>
          <w:szCs w:val="28"/>
          <w:rtl/>
        </w:rPr>
        <w:t xml:space="preserve"> </w:t>
      </w:r>
      <w:r w:rsidRPr="000B5CDD">
        <w:rPr>
          <w:rFonts w:cs="B Nazanin"/>
          <w:sz w:val="28"/>
          <w:szCs w:val="28"/>
          <w:rtl/>
        </w:rPr>
        <w:t xml:space="preserve">ها </w:t>
      </w:r>
    </w:p>
    <w:p w:rsidR="00CD4E14" w:rsidRDefault="00326F20" w:rsidP="00CD4E14">
      <w:pPr>
        <w:bidi/>
        <w:jc w:val="lowKashida"/>
        <w:rPr>
          <w:rFonts w:cs="B Nazanin"/>
          <w:sz w:val="28"/>
          <w:szCs w:val="28"/>
          <w:rtl/>
        </w:rPr>
      </w:pPr>
      <w:r w:rsidRPr="000B5CDD">
        <w:rPr>
          <w:rFonts w:cs="B Nazanin"/>
          <w:sz w:val="28"/>
          <w:szCs w:val="28"/>
          <w:rtl/>
        </w:rPr>
        <w:t>۲) ضریب دشواریم سؤال</w:t>
      </w:r>
      <w:r w:rsidR="00CD4E14">
        <w:rPr>
          <w:rFonts w:cs="B Nazanin" w:hint="cs"/>
          <w:sz w:val="28"/>
          <w:szCs w:val="28"/>
          <w:rtl/>
        </w:rPr>
        <w:t xml:space="preserve"> </w:t>
      </w:r>
      <w:r w:rsidRPr="000B5CDD">
        <w:rPr>
          <w:rFonts w:cs="B Nazanin"/>
          <w:sz w:val="28"/>
          <w:szCs w:val="28"/>
          <w:rtl/>
        </w:rPr>
        <w:t xml:space="preserve">ها </w:t>
      </w:r>
    </w:p>
    <w:p w:rsidR="000944CF" w:rsidRPr="000B5CDD" w:rsidRDefault="00326F20" w:rsidP="00CD4E14">
      <w:pPr>
        <w:bidi/>
        <w:jc w:val="lowKashida"/>
        <w:rPr>
          <w:rFonts w:cs="B Nazanin"/>
          <w:sz w:val="28"/>
          <w:szCs w:val="28"/>
          <w:rtl/>
        </w:rPr>
      </w:pPr>
      <w:r w:rsidRPr="000B5CDD">
        <w:rPr>
          <w:rFonts w:cs="B Nazanin"/>
          <w:sz w:val="28"/>
          <w:szCs w:val="28"/>
          <w:rtl/>
        </w:rPr>
        <w:t>۳) ضریب تمییز سؤال</w:t>
      </w:r>
      <w:r w:rsidR="00CD4E14">
        <w:rPr>
          <w:rFonts w:cs="B Nazanin" w:hint="cs"/>
          <w:sz w:val="28"/>
          <w:szCs w:val="28"/>
          <w:rtl/>
        </w:rPr>
        <w:t xml:space="preserve"> </w:t>
      </w:r>
      <w:r w:rsidRPr="000B5CDD">
        <w:rPr>
          <w:rFonts w:cs="B Nazanin"/>
          <w:sz w:val="28"/>
          <w:szCs w:val="28"/>
          <w:rtl/>
        </w:rPr>
        <w:t>ها</w:t>
      </w:r>
    </w:p>
    <w:p w:rsidR="00CD4E14" w:rsidRDefault="00326F20" w:rsidP="000B5CDD">
      <w:pPr>
        <w:bidi/>
        <w:jc w:val="lowKashida"/>
        <w:rPr>
          <w:rFonts w:cs="B Nazanin"/>
          <w:sz w:val="28"/>
          <w:szCs w:val="28"/>
          <w:rtl/>
        </w:rPr>
      </w:pPr>
      <w:r w:rsidRPr="000B5CDD">
        <w:rPr>
          <w:rFonts w:cs="B Nazanin"/>
          <w:sz w:val="28"/>
          <w:szCs w:val="28"/>
          <w:rtl/>
        </w:rPr>
        <w:lastRenderedPageBreak/>
        <w:t xml:space="preserve">۴) انحراف معیار </w:t>
      </w:r>
    </w:p>
    <w:p w:rsidR="00CD4E14" w:rsidRDefault="00326F20" w:rsidP="00CD4E14">
      <w:pPr>
        <w:bidi/>
        <w:jc w:val="lowKashida"/>
        <w:rPr>
          <w:rFonts w:cs="B Nazanin"/>
          <w:sz w:val="28"/>
          <w:szCs w:val="28"/>
          <w:rtl/>
        </w:rPr>
      </w:pPr>
      <w:r w:rsidRPr="000B5CDD">
        <w:rPr>
          <w:rFonts w:cs="B Nazanin"/>
          <w:sz w:val="28"/>
          <w:szCs w:val="28"/>
          <w:rtl/>
        </w:rPr>
        <w:t>۱۵</w:t>
      </w:r>
      <w:r w:rsidRPr="000B5CDD">
        <w:rPr>
          <w:rFonts w:hint="cs"/>
          <w:sz w:val="28"/>
          <w:szCs w:val="28"/>
          <w:rtl/>
        </w:rPr>
        <w:t>۔</w:t>
      </w:r>
      <w:r w:rsidRPr="000B5CDD">
        <w:rPr>
          <w:rFonts w:cs="B Nazanin"/>
          <w:sz w:val="28"/>
          <w:szCs w:val="28"/>
          <w:rtl/>
        </w:rPr>
        <w:t xml:space="preserve"> </w:t>
      </w:r>
      <w:r w:rsidRPr="000B5CDD">
        <w:rPr>
          <w:rFonts w:cs="B Nazanin" w:hint="cs"/>
          <w:sz w:val="28"/>
          <w:szCs w:val="28"/>
          <w:rtl/>
        </w:rPr>
        <w:t>کدام</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نمرات</w:t>
      </w:r>
      <w:r w:rsidRPr="000B5CDD">
        <w:rPr>
          <w:rFonts w:cs="B Nazanin"/>
          <w:sz w:val="28"/>
          <w:szCs w:val="28"/>
          <w:rtl/>
        </w:rPr>
        <w:t xml:space="preserve"> </w:t>
      </w:r>
      <w:r w:rsidRPr="000B5CDD">
        <w:rPr>
          <w:rFonts w:cs="B Nazanin" w:hint="cs"/>
          <w:sz w:val="28"/>
          <w:szCs w:val="28"/>
          <w:rtl/>
        </w:rPr>
        <w:t>معیار</w:t>
      </w:r>
      <w:r w:rsidRPr="000B5CDD">
        <w:rPr>
          <w:rFonts w:cs="B Nazanin"/>
          <w:sz w:val="28"/>
          <w:szCs w:val="28"/>
          <w:rtl/>
        </w:rPr>
        <w:t xml:space="preserve"> </w:t>
      </w:r>
      <w:r w:rsidRPr="000B5CDD">
        <w:rPr>
          <w:rFonts w:cs="B Nazanin" w:hint="cs"/>
          <w:sz w:val="28"/>
          <w:szCs w:val="28"/>
          <w:rtl/>
        </w:rPr>
        <w:t>زیر،</w:t>
      </w:r>
      <w:r w:rsidRPr="000B5CDD">
        <w:rPr>
          <w:rFonts w:cs="B Nazanin"/>
          <w:sz w:val="28"/>
          <w:szCs w:val="28"/>
          <w:rtl/>
        </w:rPr>
        <w:t xml:space="preserve"> </w:t>
      </w:r>
      <w:r w:rsidRPr="000B5CDD">
        <w:rPr>
          <w:rFonts w:cs="B Nazanin" w:hint="cs"/>
          <w:sz w:val="28"/>
          <w:szCs w:val="28"/>
          <w:rtl/>
        </w:rPr>
        <w:t>دارای</w:t>
      </w:r>
      <w:r w:rsidRPr="000B5CDD">
        <w:rPr>
          <w:rFonts w:cs="B Nazanin"/>
          <w:sz w:val="28"/>
          <w:szCs w:val="28"/>
          <w:rtl/>
        </w:rPr>
        <w:t xml:space="preserve"> </w:t>
      </w:r>
      <w:r w:rsidRPr="000B5CDD">
        <w:rPr>
          <w:rFonts w:cs="B Nazanin" w:hint="cs"/>
          <w:sz w:val="28"/>
          <w:szCs w:val="28"/>
          <w:rtl/>
        </w:rPr>
        <w:t>میانگین</w:t>
      </w:r>
      <w:r w:rsidRPr="000B5CDD">
        <w:rPr>
          <w:rFonts w:cs="B Nazanin"/>
          <w:sz w:val="28"/>
          <w:szCs w:val="28"/>
          <w:rtl/>
        </w:rPr>
        <w:t xml:space="preserve"> </w:t>
      </w:r>
      <w:r w:rsidRPr="000B5CDD">
        <w:rPr>
          <w:rFonts w:cs="B Nazanin" w:hint="cs"/>
          <w:sz w:val="28"/>
          <w:szCs w:val="28"/>
          <w:rtl/>
        </w:rPr>
        <w:t>۵</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انحراف</w:t>
      </w:r>
      <w:r w:rsidRPr="000B5CDD">
        <w:rPr>
          <w:rFonts w:cs="B Nazanin"/>
          <w:sz w:val="28"/>
          <w:szCs w:val="28"/>
          <w:rtl/>
        </w:rPr>
        <w:t xml:space="preserve"> </w:t>
      </w:r>
      <w:r w:rsidRPr="000B5CDD">
        <w:rPr>
          <w:rFonts w:cs="B Nazanin" w:hint="cs"/>
          <w:sz w:val="28"/>
          <w:szCs w:val="28"/>
          <w:rtl/>
        </w:rPr>
        <w:t>معیار</w:t>
      </w:r>
      <w:r w:rsidRPr="000B5CDD">
        <w:rPr>
          <w:rFonts w:cs="B Nazanin"/>
          <w:sz w:val="28"/>
          <w:szCs w:val="28"/>
          <w:rtl/>
        </w:rPr>
        <w:t xml:space="preserve"> </w:t>
      </w: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است؟</w:t>
      </w:r>
      <w:r w:rsidR="00CD4E14">
        <w:rPr>
          <w:rFonts w:cs="B Nazanin"/>
          <w:sz w:val="28"/>
          <w:szCs w:val="28"/>
          <w:rtl/>
        </w:rPr>
        <w:t xml:space="preserve"> </w:t>
      </w:r>
    </w:p>
    <w:p w:rsidR="00CD4E14" w:rsidRDefault="00326F20" w:rsidP="00CD4E14">
      <w:pPr>
        <w:bidi/>
        <w:jc w:val="lowKashida"/>
        <w:rPr>
          <w:rFonts w:cs="B Nazanin"/>
          <w:sz w:val="28"/>
          <w:szCs w:val="28"/>
          <w:rtl/>
        </w:rPr>
      </w:pPr>
      <w:r w:rsidRPr="000B5CDD">
        <w:rPr>
          <w:rFonts w:cs="B Nazanin"/>
          <w:sz w:val="28"/>
          <w:szCs w:val="28"/>
          <w:rtl/>
        </w:rPr>
        <w:t xml:space="preserve">1) </w:t>
      </w:r>
      <w:r w:rsidRPr="000B5CDD">
        <w:rPr>
          <w:rFonts w:cs="B Nazanin" w:hint="cs"/>
          <w:sz w:val="28"/>
          <w:szCs w:val="28"/>
          <w:rtl/>
        </w:rPr>
        <w:t>نمرات</w:t>
      </w:r>
      <w:r w:rsidRPr="000B5CDD">
        <w:rPr>
          <w:rFonts w:cs="B Nazanin"/>
          <w:sz w:val="28"/>
          <w:szCs w:val="28"/>
          <w:rtl/>
        </w:rPr>
        <w:t xml:space="preserve"> </w:t>
      </w:r>
      <w:r w:rsidRPr="000B5CDD">
        <w:rPr>
          <w:rFonts w:cs="B Nazanin" w:hint="cs"/>
          <w:sz w:val="28"/>
          <w:szCs w:val="28"/>
          <w:rtl/>
        </w:rPr>
        <w:t>۹</w:t>
      </w:r>
      <w:r w:rsidRPr="000B5CDD">
        <w:rPr>
          <w:rFonts w:cs="B Nazanin"/>
          <w:sz w:val="28"/>
          <w:szCs w:val="28"/>
          <w:rtl/>
        </w:rPr>
        <w:t xml:space="preserve"> </w:t>
      </w:r>
      <w:r w:rsidRPr="000B5CDD">
        <w:rPr>
          <w:rFonts w:cs="B Nazanin" w:hint="cs"/>
          <w:sz w:val="28"/>
          <w:szCs w:val="28"/>
          <w:rtl/>
        </w:rPr>
        <w:t>بخشی</w:t>
      </w:r>
      <w:r w:rsidRPr="000B5CDD">
        <w:rPr>
          <w:rFonts w:cs="B Nazanin"/>
          <w:sz w:val="28"/>
          <w:szCs w:val="28"/>
          <w:rtl/>
        </w:rPr>
        <w:t xml:space="preserve"> </w:t>
      </w:r>
    </w:p>
    <w:p w:rsidR="00CD4E14" w:rsidRDefault="00326F20" w:rsidP="00CD4E14">
      <w:pPr>
        <w:bidi/>
        <w:jc w:val="lowKashida"/>
        <w:rPr>
          <w:rFonts w:cs="B Nazanin"/>
          <w:sz w:val="28"/>
          <w:szCs w:val="28"/>
          <w:rtl/>
        </w:rPr>
      </w:pPr>
      <w:r w:rsidRPr="000B5CDD">
        <w:rPr>
          <w:rFonts w:cs="B Nazanin" w:hint="cs"/>
          <w:sz w:val="28"/>
          <w:szCs w:val="28"/>
          <w:rtl/>
        </w:rPr>
        <w:t>۲</w:t>
      </w:r>
      <w:r w:rsidRPr="000B5CDD">
        <w:rPr>
          <w:rFonts w:cs="B Nazanin"/>
          <w:sz w:val="28"/>
          <w:szCs w:val="28"/>
          <w:rtl/>
        </w:rPr>
        <w:t xml:space="preserve">) </w:t>
      </w:r>
      <w:r w:rsidRPr="000B5CDD">
        <w:rPr>
          <w:rFonts w:cs="B Nazanin" w:hint="cs"/>
          <w:sz w:val="28"/>
          <w:szCs w:val="28"/>
          <w:rtl/>
        </w:rPr>
        <w:t>نمرات</w:t>
      </w:r>
      <w:r w:rsidRPr="000B5CDD">
        <w:rPr>
          <w:rFonts w:cs="B Nazanin"/>
          <w:sz w:val="28"/>
          <w:szCs w:val="28"/>
          <w:rtl/>
        </w:rPr>
        <w:t xml:space="preserve"> </w:t>
      </w:r>
      <w:r w:rsidRPr="000B5CDD">
        <w:rPr>
          <w:rFonts w:cs="B Nazanin"/>
          <w:sz w:val="28"/>
          <w:szCs w:val="28"/>
        </w:rPr>
        <w:t xml:space="preserve">SAT </w:t>
      </w:r>
    </w:p>
    <w:p w:rsidR="000944CF" w:rsidRPr="000B5CDD" w:rsidRDefault="00326F20" w:rsidP="00CD4E14">
      <w:pPr>
        <w:bidi/>
        <w:jc w:val="lowKashida"/>
        <w:rPr>
          <w:rFonts w:cs="B Nazanin"/>
          <w:sz w:val="28"/>
          <w:szCs w:val="28"/>
          <w:rtl/>
        </w:rPr>
      </w:pPr>
      <w:r w:rsidRPr="000B5CDD">
        <w:rPr>
          <w:rFonts w:cs="B Nazanin"/>
          <w:sz w:val="28"/>
          <w:szCs w:val="28"/>
          <w:rtl/>
        </w:rPr>
        <w:t xml:space="preserve">۳) نمره </w:t>
      </w:r>
      <w:r w:rsidRPr="000B5CDD">
        <w:rPr>
          <w:rFonts w:cs="B Nazanin"/>
          <w:sz w:val="28"/>
          <w:szCs w:val="28"/>
        </w:rPr>
        <w:t>T</w:t>
      </w:r>
    </w:p>
    <w:p w:rsidR="00CD4E14" w:rsidRDefault="00326F20" w:rsidP="00CD4E14">
      <w:pPr>
        <w:bidi/>
        <w:jc w:val="lowKashida"/>
        <w:rPr>
          <w:rFonts w:cs="B Nazanin"/>
          <w:sz w:val="28"/>
          <w:szCs w:val="28"/>
          <w:rtl/>
        </w:rPr>
      </w:pPr>
      <w:r w:rsidRPr="000B5CDD">
        <w:rPr>
          <w:rFonts w:cs="B Nazanin"/>
          <w:sz w:val="28"/>
          <w:szCs w:val="28"/>
          <w:rtl/>
        </w:rPr>
        <w:t xml:space="preserve">۴) نمره </w:t>
      </w:r>
      <w:r w:rsidRPr="000B5CDD">
        <w:rPr>
          <w:rFonts w:cs="B Nazanin"/>
          <w:sz w:val="28"/>
          <w:szCs w:val="28"/>
        </w:rPr>
        <w:t>NCE</w:t>
      </w:r>
      <w:r w:rsidRPr="000B5CDD">
        <w:rPr>
          <w:rFonts w:cs="B Nazanin"/>
          <w:sz w:val="28"/>
          <w:szCs w:val="28"/>
          <w:rtl/>
        </w:rPr>
        <w:t xml:space="preserve"> </w:t>
      </w:r>
    </w:p>
    <w:p w:rsidR="000944CF" w:rsidRPr="000B5CDD" w:rsidRDefault="00326F20" w:rsidP="00CD4E14">
      <w:pPr>
        <w:bidi/>
        <w:jc w:val="lowKashida"/>
        <w:rPr>
          <w:rFonts w:cs="B Nazanin"/>
          <w:sz w:val="28"/>
          <w:szCs w:val="28"/>
          <w:rtl/>
        </w:rPr>
      </w:pPr>
      <w:r w:rsidRPr="000B5CDD">
        <w:rPr>
          <w:rFonts w:cs="B Nazanin"/>
          <w:sz w:val="28"/>
          <w:szCs w:val="28"/>
          <w:rtl/>
        </w:rPr>
        <w:t>۱۶- کدام یک از عوامل زیر از نوع عوامل بیرونی مؤثر بر روایی است؟</w:t>
      </w:r>
    </w:p>
    <w:p w:rsidR="00CD4E14" w:rsidRDefault="00CD4E14" w:rsidP="000B5CDD">
      <w:pPr>
        <w:bidi/>
        <w:jc w:val="lowKashida"/>
        <w:rPr>
          <w:rFonts w:cs="B Nazanin"/>
          <w:sz w:val="28"/>
          <w:szCs w:val="28"/>
          <w:rtl/>
        </w:rPr>
      </w:pPr>
      <w:r>
        <w:rPr>
          <w:rFonts w:cs="B Nazanin" w:hint="cs"/>
          <w:sz w:val="28"/>
          <w:szCs w:val="28"/>
          <w:rtl/>
        </w:rPr>
        <w:t>1) راهنمایی آزمون</w:t>
      </w:r>
    </w:p>
    <w:p w:rsidR="00CD4E14" w:rsidRDefault="00326F20" w:rsidP="00CD4E14">
      <w:pPr>
        <w:bidi/>
        <w:jc w:val="lowKashida"/>
        <w:rPr>
          <w:rFonts w:cs="B Nazanin"/>
          <w:sz w:val="28"/>
          <w:szCs w:val="28"/>
          <w:rtl/>
        </w:rPr>
      </w:pPr>
      <w:r w:rsidRPr="000B5CDD">
        <w:rPr>
          <w:rFonts w:cs="B Nazanin"/>
          <w:sz w:val="28"/>
          <w:szCs w:val="28"/>
          <w:rtl/>
        </w:rPr>
        <w:t xml:space="preserve">۲) کیفیت سؤال آزمون </w:t>
      </w:r>
    </w:p>
    <w:p w:rsidR="000944CF" w:rsidRPr="000B5CDD" w:rsidRDefault="00326F20" w:rsidP="00CD4E14">
      <w:pPr>
        <w:bidi/>
        <w:jc w:val="lowKashida"/>
        <w:rPr>
          <w:rFonts w:cs="B Nazanin"/>
          <w:sz w:val="28"/>
          <w:szCs w:val="28"/>
          <w:rtl/>
        </w:rPr>
      </w:pPr>
      <w:r w:rsidRPr="000B5CDD">
        <w:rPr>
          <w:rFonts w:cs="B Nazanin"/>
          <w:sz w:val="28"/>
          <w:szCs w:val="28"/>
          <w:rtl/>
        </w:rPr>
        <w:t>۳) ترتیب قرار گرفتن سؤال های آزمون</w:t>
      </w:r>
    </w:p>
    <w:p w:rsidR="00CD4E14" w:rsidRDefault="00326F20" w:rsidP="00CD4E14">
      <w:pPr>
        <w:bidi/>
        <w:jc w:val="lowKashida"/>
        <w:rPr>
          <w:rFonts w:cs="B Nazanin"/>
          <w:sz w:val="28"/>
          <w:szCs w:val="28"/>
          <w:rtl/>
        </w:rPr>
      </w:pPr>
      <w:r w:rsidRPr="000B5CDD">
        <w:rPr>
          <w:rFonts w:cs="B Nazanin"/>
          <w:sz w:val="28"/>
          <w:szCs w:val="28"/>
          <w:rtl/>
        </w:rPr>
        <w:t>۴) کمبود زمان آزمون</w:t>
      </w:r>
    </w:p>
    <w:p w:rsidR="00CD4E14" w:rsidRDefault="00326F20" w:rsidP="00CD4E14">
      <w:pPr>
        <w:bidi/>
        <w:jc w:val="lowKashida"/>
        <w:rPr>
          <w:rFonts w:cs="B Nazanin"/>
          <w:sz w:val="28"/>
          <w:szCs w:val="28"/>
          <w:rtl/>
        </w:rPr>
      </w:pPr>
      <w:r w:rsidRPr="000B5CDD">
        <w:rPr>
          <w:rFonts w:cs="B Nazanin"/>
          <w:sz w:val="28"/>
          <w:szCs w:val="28"/>
          <w:rtl/>
        </w:rPr>
        <w:t xml:space="preserve">۱۷- ثرندایک و هیگن برای داده های ملاکی، چهار ویژگی مطلوب ذکر کرده اند، این ویژگی ها به ترتیب اهمیت عبارت اند از: </w:t>
      </w:r>
    </w:p>
    <w:p w:rsidR="000944CF" w:rsidRPr="000B5CDD" w:rsidRDefault="00326F20" w:rsidP="00CD4E14">
      <w:pPr>
        <w:bidi/>
        <w:jc w:val="lowKashida"/>
        <w:rPr>
          <w:rFonts w:cs="B Nazanin"/>
          <w:sz w:val="28"/>
          <w:szCs w:val="28"/>
          <w:rtl/>
        </w:rPr>
      </w:pPr>
      <w:r w:rsidRPr="000B5CDD">
        <w:rPr>
          <w:rFonts w:cs="B Nazanin"/>
          <w:sz w:val="28"/>
          <w:szCs w:val="28"/>
          <w:rtl/>
        </w:rPr>
        <w:t>۱) در دسترس بودن - ربط داشتن - پایایی - بی طرفی</w:t>
      </w:r>
    </w:p>
    <w:p w:rsidR="00CD4E14" w:rsidRDefault="00326F20" w:rsidP="00CD4E14">
      <w:pPr>
        <w:bidi/>
        <w:jc w:val="lowKashida"/>
        <w:rPr>
          <w:rFonts w:cs="B Nazanin"/>
          <w:sz w:val="28"/>
          <w:szCs w:val="28"/>
          <w:rtl/>
        </w:rPr>
      </w:pPr>
      <w:r w:rsidRPr="000B5CDD">
        <w:rPr>
          <w:rFonts w:cs="B Nazanin"/>
          <w:sz w:val="28"/>
          <w:szCs w:val="28"/>
          <w:rtl/>
        </w:rPr>
        <w:t xml:space="preserve">۲) در دسترس بودن - بی طرفی </w:t>
      </w:r>
      <w:r w:rsidR="00CD4E14">
        <w:rPr>
          <w:rFonts w:hint="cs"/>
          <w:sz w:val="28"/>
          <w:szCs w:val="28"/>
          <w:rtl/>
        </w:rPr>
        <w:t>–</w:t>
      </w:r>
      <w:r w:rsidRPr="000B5CDD">
        <w:rPr>
          <w:rFonts w:cs="B Nazanin"/>
          <w:sz w:val="28"/>
          <w:szCs w:val="28"/>
          <w:rtl/>
        </w:rPr>
        <w:t xml:space="preserve"> پایایی</w:t>
      </w:r>
      <w:r w:rsidR="00CD4E14">
        <w:rPr>
          <w:rFonts w:cs="B Nazanin" w:hint="cs"/>
          <w:sz w:val="28"/>
          <w:szCs w:val="28"/>
          <w:rtl/>
        </w:rPr>
        <w:t xml:space="preserve"> -</w:t>
      </w:r>
      <w:r w:rsidRPr="000B5CDD">
        <w:rPr>
          <w:rFonts w:cs="B Nazanin"/>
          <w:sz w:val="28"/>
          <w:szCs w:val="28"/>
          <w:rtl/>
        </w:rPr>
        <w:t xml:space="preserve">ربط داشتن </w:t>
      </w:r>
    </w:p>
    <w:p w:rsidR="000944CF" w:rsidRPr="000B5CDD" w:rsidRDefault="00326F20" w:rsidP="00CD4E14">
      <w:pPr>
        <w:bidi/>
        <w:jc w:val="lowKashida"/>
        <w:rPr>
          <w:rFonts w:cs="B Nazanin"/>
          <w:sz w:val="28"/>
          <w:szCs w:val="28"/>
          <w:rtl/>
        </w:rPr>
      </w:pPr>
      <w:r w:rsidRPr="000B5CDD">
        <w:rPr>
          <w:rFonts w:cs="B Nazanin"/>
          <w:sz w:val="28"/>
          <w:szCs w:val="28"/>
          <w:rtl/>
        </w:rPr>
        <w:t>3) ربط داشتن - در دسترس بودن - بی طرفی - پایایی</w:t>
      </w:r>
    </w:p>
    <w:p w:rsidR="00CD4E14" w:rsidRDefault="00326F20" w:rsidP="00CD4E14">
      <w:pPr>
        <w:bidi/>
        <w:jc w:val="lowKashida"/>
        <w:rPr>
          <w:rFonts w:cs="B Nazanin"/>
          <w:sz w:val="28"/>
          <w:szCs w:val="28"/>
          <w:rtl/>
        </w:rPr>
      </w:pPr>
      <w:r w:rsidRPr="000B5CDD">
        <w:rPr>
          <w:rFonts w:cs="B Nazanin"/>
          <w:sz w:val="28"/>
          <w:szCs w:val="28"/>
          <w:rtl/>
        </w:rPr>
        <w:t xml:space="preserve">۴) ربط داشتن - بی طرفی - پایایی - در دسترس بودن </w:t>
      </w:r>
    </w:p>
    <w:p w:rsidR="000944CF" w:rsidRDefault="00CD4E14" w:rsidP="008E3F66">
      <w:pPr>
        <w:bidi/>
        <w:jc w:val="lowKashida"/>
        <w:rPr>
          <w:rFonts w:cs="B Nazanin"/>
          <w:sz w:val="28"/>
          <w:szCs w:val="28"/>
          <w:rtl/>
        </w:rPr>
      </w:pPr>
      <w:r>
        <w:rPr>
          <w:rFonts w:cs="B Nazanin" w:hint="cs"/>
          <w:sz w:val="28"/>
          <w:szCs w:val="28"/>
          <w:rtl/>
        </w:rPr>
        <w:t>18</w:t>
      </w:r>
      <w:r w:rsidR="00326F20" w:rsidRPr="000B5CDD">
        <w:rPr>
          <w:rFonts w:cs="B Nazanin"/>
          <w:sz w:val="28"/>
          <w:szCs w:val="28"/>
          <w:rtl/>
        </w:rPr>
        <w:t>- انحراف معیار آزمونی برابر با ۱۵ و ضریب اعتبار (</w:t>
      </w:r>
      <w:r w:rsidR="008E3F66">
        <w:rPr>
          <w:rFonts w:cs="B Nazanin"/>
          <w:sz w:val="28"/>
          <w:szCs w:val="28"/>
        </w:rPr>
        <w:t>(</w:t>
      </w:r>
      <w:r w:rsidR="00326F20" w:rsidRPr="000B5CDD">
        <w:rPr>
          <w:rFonts w:cs="B Nazanin"/>
          <w:sz w:val="28"/>
          <w:szCs w:val="28"/>
        </w:rPr>
        <w:t>Reliability</w:t>
      </w:r>
      <w:r w:rsidR="00326F20" w:rsidRPr="000B5CDD">
        <w:rPr>
          <w:rFonts w:cs="B Nazanin"/>
          <w:sz w:val="28"/>
          <w:szCs w:val="28"/>
          <w:rtl/>
        </w:rPr>
        <w:t xml:space="preserve"> آن برابر با ۹۰</w:t>
      </w:r>
      <w:r w:rsidR="008E3F66">
        <w:rPr>
          <w:rFonts w:cs="B Nazanin" w:hint="cs"/>
          <w:sz w:val="28"/>
          <w:szCs w:val="28"/>
          <w:rtl/>
        </w:rPr>
        <w:t xml:space="preserve"> </w:t>
      </w:r>
      <w:r w:rsidR="00326F20" w:rsidRPr="000B5CDD">
        <w:rPr>
          <w:rFonts w:cs="B Nazanin"/>
          <w:sz w:val="28"/>
          <w:szCs w:val="28"/>
          <w:rtl/>
        </w:rPr>
        <w:t xml:space="preserve">می باشد، خطای معیار اندازه گیری این آزمون چقدر است؟ </w:t>
      </w:r>
    </w:p>
    <w:p w:rsidR="008E3F66" w:rsidRDefault="008E3F66" w:rsidP="008E3F66">
      <w:pPr>
        <w:bidi/>
        <w:jc w:val="lowKashida"/>
        <w:rPr>
          <w:rFonts w:cs="B Nazanin"/>
          <w:sz w:val="28"/>
          <w:szCs w:val="28"/>
          <w:rtl/>
        </w:rPr>
      </w:pPr>
      <w:r>
        <w:rPr>
          <w:rFonts w:cs="B Nazanin" w:hint="cs"/>
          <w:sz w:val="28"/>
          <w:szCs w:val="28"/>
          <w:rtl/>
        </w:rPr>
        <w:t>1) 7/4</w:t>
      </w:r>
    </w:p>
    <w:p w:rsidR="008E3F66" w:rsidRDefault="008E3F66" w:rsidP="008E3F66">
      <w:pPr>
        <w:bidi/>
        <w:jc w:val="lowKashida"/>
        <w:rPr>
          <w:rFonts w:cs="B Nazanin"/>
          <w:sz w:val="28"/>
          <w:szCs w:val="28"/>
          <w:rtl/>
        </w:rPr>
      </w:pPr>
      <w:r>
        <w:rPr>
          <w:rFonts w:cs="B Nazanin" w:hint="cs"/>
          <w:sz w:val="28"/>
          <w:szCs w:val="28"/>
          <w:rtl/>
        </w:rPr>
        <w:t>2) 2/5</w:t>
      </w:r>
    </w:p>
    <w:p w:rsidR="008E3F66" w:rsidRDefault="008E3F66" w:rsidP="008E3F66">
      <w:pPr>
        <w:bidi/>
        <w:jc w:val="lowKashida"/>
        <w:rPr>
          <w:rFonts w:cs="B Nazanin"/>
          <w:sz w:val="28"/>
          <w:szCs w:val="28"/>
          <w:rtl/>
        </w:rPr>
      </w:pPr>
      <w:r>
        <w:rPr>
          <w:rFonts w:cs="B Nazanin" w:hint="cs"/>
          <w:sz w:val="28"/>
          <w:szCs w:val="28"/>
          <w:rtl/>
        </w:rPr>
        <w:t>3) 5/4</w:t>
      </w:r>
    </w:p>
    <w:p w:rsidR="008E3F66" w:rsidRPr="000B5CDD" w:rsidRDefault="008E3F66" w:rsidP="008E3F66">
      <w:pPr>
        <w:bidi/>
        <w:jc w:val="lowKashida"/>
        <w:rPr>
          <w:rFonts w:cs="B Nazanin"/>
          <w:sz w:val="28"/>
          <w:szCs w:val="28"/>
          <w:rtl/>
        </w:rPr>
      </w:pPr>
      <w:r>
        <w:rPr>
          <w:rFonts w:cs="B Nazanin" w:hint="cs"/>
          <w:sz w:val="28"/>
          <w:szCs w:val="28"/>
          <w:rtl/>
        </w:rPr>
        <w:t>4) 1/5</w:t>
      </w:r>
    </w:p>
    <w:p w:rsidR="008E3F66" w:rsidRDefault="00326F20" w:rsidP="008E3F66">
      <w:pPr>
        <w:bidi/>
        <w:jc w:val="lowKashida"/>
        <w:rPr>
          <w:rFonts w:cs="B Nazanin"/>
          <w:sz w:val="28"/>
          <w:szCs w:val="28"/>
          <w:rtl/>
        </w:rPr>
      </w:pPr>
      <w:r w:rsidRPr="000B5CDD">
        <w:rPr>
          <w:rFonts w:cs="B Nazanin"/>
          <w:sz w:val="28"/>
          <w:szCs w:val="28"/>
          <w:rtl/>
        </w:rPr>
        <w:t>۱۹</w:t>
      </w:r>
      <w:r w:rsidR="008E3F66">
        <w:rPr>
          <w:rFonts w:cs="B Nazanin" w:hint="cs"/>
          <w:sz w:val="28"/>
          <w:szCs w:val="28"/>
          <w:rtl/>
        </w:rPr>
        <w:t>-</w:t>
      </w:r>
      <w:r w:rsidRPr="000B5CDD">
        <w:rPr>
          <w:rFonts w:cs="B Nazanin"/>
          <w:sz w:val="28"/>
          <w:szCs w:val="28"/>
          <w:rtl/>
        </w:rPr>
        <w:t xml:space="preserve"> سؤالات یک آزمون دارای درجه دشواری متوسط و ضریب تمییز ۹۸</w:t>
      </w:r>
      <w:r w:rsidR="008E3F66">
        <w:rPr>
          <w:rFonts w:cs="B Nazanin" w:hint="cs"/>
          <w:sz w:val="28"/>
          <w:szCs w:val="28"/>
          <w:rtl/>
        </w:rPr>
        <w:t>/0</w:t>
      </w:r>
      <w:r w:rsidRPr="000B5CDD">
        <w:rPr>
          <w:rFonts w:cs="B Nazanin"/>
          <w:sz w:val="28"/>
          <w:szCs w:val="28"/>
          <w:rtl/>
        </w:rPr>
        <w:t xml:space="preserve"> هستند، توزیع نمرات آزمون به چه صورت خواهد بود؟ </w:t>
      </w:r>
    </w:p>
    <w:p w:rsidR="008E3F66" w:rsidRDefault="00326F20" w:rsidP="008E3F66">
      <w:pPr>
        <w:bidi/>
        <w:jc w:val="lowKashida"/>
        <w:rPr>
          <w:rFonts w:cs="B Nazanin"/>
          <w:sz w:val="28"/>
          <w:szCs w:val="28"/>
          <w:rtl/>
        </w:rPr>
      </w:pPr>
      <w:r w:rsidRPr="000B5CDD">
        <w:rPr>
          <w:rFonts w:cs="B Nazanin"/>
          <w:sz w:val="28"/>
          <w:szCs w:val="28"/>
          <w:rtl/>
        </w:rPr>
        <w:t xml:space="preserve">1) نرمال </w:t>
      </w:r>
    </w:p>
    <w:p w:rsidR="008E3F66" w:rsidRDefault="00326F20" w:rsidP="008E3F66">
      <w:pPr>
        <w:bidi/>
        <w:jc w:val="lowKashida"/>
        <w:rPr>
          <w:rFonts w:cs="B Nazanin"/>
          <w:sz w:val="28"/>
          <w:szCs w:val="28"/>
          <w:rtl/>
        </w:rPr>
      </w:pPr>
      <w:r w:rsidRPr="000B5CDD">
        <w:rPr>
          <w:rFonts w:cs="B Nazanin"/>
          <w:sz w:val="28"/>
          <w:szCs w:val="28"/>
          <w:rtl/>
        </w:rPr>
        <w:t xml:space="preserve">۲) </w:t>
      </w:r>
      <w:r w:rsidRPr="000B5CDD">
        <w:rPr>
          <w:rFonts w:cs="B Nazanin"/>
          <w:sz w:val="28"/>
          <w:szCs w:val="28"/>
        </w:rPr>
        <w:t>U</w:t>
      </w:r>
      <w:r w:rsidRPr="000B5CDD">
        <w:rPr>
          <w:rFonts w:cs="B Nazanin"/>
          <w:sz w:val="28"/>
          <w:szCs w:val="28"/>
          <w:rtl/>
        </w:rPr>
        <w:t xml:space="preserve"> شکل </w:t>
      </w:r>
    </w:p>
    <w:p w:rsidR="000944CF" w:rsidRPr="000B5CDD" w:rsidRDefault="00326F20" w:rsidP="008E3F66">
      <w:pPr>
        <w:bidi/>
        <w:jc w:val="lowKashida"/>
        <w:rPr>
          <w:rFonts w:cs="B Nazanin"/>
          <w:sz w:val="28"/>
          <w:szCs w:val="28"/>
          <w:rtl/>
        </w:rPr>
      </w:pPr>
      <w:r w:rsidRPr="000B5CDD">
        <w:rPr>
          <w:rFonts w:cs="B Nazanin"/>
          <w:sz w:val="28"/>
          <w:szCs w:val="28"/>
          <w:rtl/>
        </w:rPr>
        <w:t>۳) کجی مثبت</w:t>
      </w:r>
    </w:p>
    <w:p w:rsidR="008E3F66" w:rsidRDefault="00326F20" w:rsidP="000B5CDD">
      <w:pPr>
        <w:bidi/>
        <w:jc w:val="lowKashida"/>
        <w:rPr>
          <w:rFonts w:cs="B Nazanin"/>
          <w:sz w:val="28"/>
          <w:szCs w:val="28"/>
          <w:rtl/>
        </w:rPr>
      </w:pPr>
      <w:r w:rsidRPr="000B5CDD">
        <w:rPr>
          <w:rFonts w:cs="B Nazanin"/>
          <w:sz w:val="28"/>
          <w:szCs w:val="28"/>
          <w:rtl/>
        </w:rPr>
        <w:t>۴) مسطح</w:t>
      </w:r>
    </w:p>
    <w:p w:rsidR="008E3F66" w:rsidRDefault="00326F20" w:rsidP="008E3F66">
      <w:pPr>
        <w:bidi/>
        <w:jc w:val="lowKashida"/>
        <w:rPr>
          <w:rFonts w:cs="B Nazanin"/>
          <w:sz w:val="28"/>
          <w:szCs w:val="28"/>
          <w:rtl/>
        </w:rPr>
      </w:pPr>
      <w:r w:rsidRPr="000B5CDD">
        <w:rPr>
          <w:rFonts w:cs="B Nazanin"/>
          <w:sz w:val="28"/>
          <w:szCs w:val="28"/>
          <w:rtl/>
        </w:rPr>
        <w:t>۲۰- کدام یک از گزینه های زیر در مورد رابطه</w:t>
      </w:r>
      <w:r w:rsidR="008E3F66">
        <w:rPr>
          <w:rFonts w:cs="B Nazanin" w:hint="cs"/>
          <w:sz w:val="28"/>
          <w:szCs w:val="28"/>
          <w:rtl/>
        </w:rPr>
        <w:t xml:space="preserve"> </w:t>
      </w:r>
      <w:r w:rsidRPr="000B5CDD">
        <w:rPr>
          <w:rFonts w:cs="B Nazanin"/>
          <w:sz w:val="28"/>
          <w:szCs w:val="28"/>
          <w:rtl/>
        </w:rPr>
        <w:t xml:space="preserve">ی روایی و پایایی درست است؟ </w:t>
      </w:r>
    </w:p>
    <w:p w:rsidR="000944CF" w:rsidRPr="000B5CDD" w:rsidRDefault="00326F20" w:rsidP="008E3F66">
      <w:pPr>
        <w:bidi/>
        <w:jc w:val="lowKashida"/>
        <w:rPr>
          <w:rFonts w:cs="B Nazanin"/>
          <w:sz w:val="28"/>
          <w:szCs w:val="28"/>
          <w:rtl/>
        </w:rPr>
      </w:pPr>
      <w:r w:rsidRPr="000B5CDD">
        <w:rPr>
          <w:rFonts w:cs="B Nazanin"/>
          <w:sz w:val="28"/>
          <w:szCs w:val="28"/>
          <w:rtl/>
        </w:rPr>
        <w:t>۱) آزمون روا، پایا نیز هست.</w:t>
      </w:r>
    </w:p>
    <w:p w:rsidR="008E3F66" w:rsidRDefault="008E3F66" w:rsidP="000B5CDD">
      <w:pPr>
        <w:bidi/>
        <w:jc w:val="lowKashida"/>
        <w:rPr>
          <w:rFonts w:cs="B Nazanin"/>
          <w:sz w:val="28"/>
          <w:szCs w:val="28"/>
          <w:rtl/>
        </w:rPr>
      </w:pPr>
      <w:r>
        <w:rPr>
          <w:rFonts w:cs="B Nazanin" w:hint="cs"/>
          <w:sz w:val="28"/>
          <w:szCs w:val="28"/>
          <w:rtl/>
        </w:rPr>
        <w:lastRenderedPageBreak/>
        <w:t>2)</w:t>
      </w:r>
      <w:r w:rsidR="00326F20" w:rsidRPr="000B5CDD">
        <w:rPr>
          <w:rFonts w:cs="B Nazanin"/>
          <w:sz w:val="28"/>
          <w:szCs w:val="28"/>
          <w:rtl/>
        </w:rPr>
        <w:t xml:space="preserve"> پایایی شرط لازم برای روایی است. </w:t>
      </w:r>
    </w:p>
    <w:p w:rsidR="000944CF" w:rsidRPr="000B5CDD" w:rsidRDefault="00326F20" w:rsidP="008E3F66">
      <w:pPr>
        <w:bidi/>
        <w:jc w:val="lowKashida"/>
        <w:rPr>
          <w:rFonts w:cs="B Nazanin"/>
          <w:sz w:val="28"/>
          <w:szCs w:val="28"/>
          <w:rtl/>
        </w:rPr>
      </w:pPr>
      <w:r w:rsidRPr="000B5CDD">
        <w:rPr>
          <w:rFonts w:cs="B Nazanin"/>
          <w:sz w:val="28"/>
          <w:szCs w:val="28"/>
          <w:rtl/>
        </w:rPr>
        <w:t>۳) آزمون پایا حتما روا هست.</w:t>
      </w:r>
    </w:p>
    <w:p w:rsidR="000944CF" w:rsidRPr="000B5CDD" w:rsidRDefault="00326F20" w:rsidP="000B5CDD">
      <w:pPr>
        <w:bidi/>
        <w:jc w:val="lowKashida"/>
        <w:rPr>
          <w:rFonts w:cs="B Nazanin"/>
          <w:sz w:val="28"/>
          <w:szCs w:val="28"/>
          <w:rtl/>
        </w:rPr>
      </w:pPr>
      <w:r w:rsidRPr="000B5CDD">
        <w:rPr>
          <w:rFonts w:cs="B Nazanin"/>
          <w:sz w:val="28"/>
          <w:szCs w:val="28"/>
          <w:rtl/>
        </w:rPr>
        <w:t>۴) همه</w:t>
      </w:r>
      <w:r w:rsidR="008E3F66">
        <w:rPr>
          <w:rFonts w:cs="B Nazanin" w:hint="cs"/>
          <w:sz w:val="28"/>
          <w:szCs w:val="28"/>
          <w:rtl/>
        </w:rPr>
        <w:t xml:space="preserve"> ی موارد</w:t>
      </w:r>
    </w:p>
    <w:p w:rsidR="008E3F66" w:rsidRDefault="008E3F66" w:rsidP="000B5CDD">
      <w:pPr>
        <w:bidi/>
        <w:jc w:val="lowKashida"/>
        <w:rPr>
          <w:rFonts w:cs="B Nazanin"/>
          <w:sz w:val="28"/>
          <w:szCs w:val="28"/>
          <w:rtl/>
        </w:rPr>
      </w:pPr>
    </w:p>
    <w:p w:rsidR="000944CF" w:rsidRPr="000B5CDD" w:rsidRDefault="00326F20" w:rsidP="008E3F66">
      <w:pPr>
        <w:bidi/>
        <w:jc w:val="lowKashida"/>
        <w:rPr>
          <w:rFonts w:cs="B Nazanin"/>
          <w:sz w:val="28"/>
          <w:szCs w:val="28"/>
          <w:rtl/>
        </w:rPr>
      </w:pPr>
      <w:r w:rsidRPr="000B5CDD">
        <w:rPr>
          <w:rFonts w:cs="B Nazanin"/>
          <w:sz w:val="28"/>
          <w:szCs w:val="28"/>
          <w:rtl/>
        </w:rPr>
        <w:t xml:space="preserve">آزمون (۳) </w:t>
      </w:r>
    </w:p>
    <w:p w:rsidR="008E3F66" w:rsidRDefault="008E3F66"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کدام یک از گزینه های زیر، مهم ترین وجه اشتراک بین پژوهش </w:t>
      </w:r>
      <w:r>
        <w:rPr>
          <w:rFonts w:cs="B Nazanin"/>
          <w:sz w:val="28"/>
          <w:szCs w:val="28"/>
          <w:rtl/>
        </w:rPr>
        <w:t xml:space="preserve">آموزشی و ارزشیابی آموزشی است؟ </w:t>
      </w:r>
    </w:p>
    <w:p w:rsidR="000944CF" w:rsidRPr="000B5CDD" w:rsidRDefault="008E3F66" w:rsidP="008E3F66">
      <w:pPr>
        <w:bidi/>
        <w:jc w:val="lowKashida"/>
        <w:rPr>
          <w:rFonts w:cs="B Nazanin"/>
          <w:sz w:val="28"/>
          <w:szCs w:val="28"/>
          <w:rtl/>
        </w:rPr>
      </w:pPr>
      <w:r>
        <w:rPr>
          <w:rFonts w:cs="B Nazanin"/>
          <w:sz w:val="28"/>
          <w:szCs w:val="28"/>
          <w:rtl/>
        </w:rPr>
        <w:t>۱) هدف هر دو تصمیم گیری است.</w:t>
      </w:r>
    </w:p>
    <w:p w:rsidR="008E3F66" w:rsidRDefault="00326F20" w:rsidP="000B5CDD">
      <w:pPr>
        <w:bidi/>
        <w:jc w:val="lowKashida"/>
        <w:rPr>
          <w:rFonts w:cs="B Nazanin"/>
          <w:sz w:val="28"/>
          <w:szCs w:val="28"/>
          <w:rtl/>
        </w:rPr>
      </w:pPr>
      <w:r w:rsidRPr="000B5CDD">
        <w:rPr>
          <w:rFonts w:cs="B Nazanin"/>
          <w:sz w:val="28"/>
          <w:szCs w:val="28"/>
          <w:rtl/>
        </w:rPr>
        <w:t xml:space="preserve">۲) هر دو به نظریه وابسته است. </w:t>
      </w:r>
    </w:p>
    <w:p w:rsidR="000944CF" w:rsidRPr="000B5CDD" w:rsidRDefault="00326F20" w:rsidP="008E3F66">
      <w:pPr>
        <w:bidi/>
        <w:jc w:val="lowKashida"/>
        <w:rPr>
          <w:rFonts w:cs="B Nazanin"/>
          <w:sz w:val="28"/>
          <w:szCs w:val="28"/>
          <w:rtl/>
        </w:rPr>
      </w:pPr>
      <w:r w:rsidRPr="000B5CDD">
        <w:rPr>
          <w:rFonts w:cs="B Nazanin"/>
          <w:sz w:val="28"/>
          <w:szCs w:val="28"/>
          <w:rtl/>
        </w:rPr>
        <w:t>۳) هدف هر دو استنتاج است.</w:t>
      </w:r>
    </w:p>
    <w:p w:rsidR="008E3F66" w:rsidRDefault="00326F20" w:rsidP="000B5CDD">
      <w:pPr>
        <w:bidi/>
        <w:jc w:val="lowKashida"/>
        <w:rPr>
          <w:rFonts w:cs="B Nazanin"/>
          <w:sz w:val="28"/>
          <w:szCs w:val="28"/>
          <w:rtl/>
        </w:rPr>
      </w:pPr>
      <w:r w:rsidRPr="000B5CDD">
        <w:rPr>
          <w:rFonts w:cs="B Nazanin"/>
          <w:sz w:val="28"/>
          <w:szCs w:val="28"/>
          <w:rtl/>
        </w:rPr>
        <w:t xml:space="preserve">۴) هر دو فعالیت علمی محسوب می شوند. </w:t>
      </w:r>
    </w:p>
    <w:p w:rsidR="008E3F66" w:rsidRDefault="008E3F66" w:rsidP="008E3F66">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از محدودیت های نرم درصدی این است که: </w:t>
      </w:r>
    </w:p>
    <w:p w:rsidR="000944CF" w:rsidRPr="000B5CDD" w:rsidRDefault="008E3F66" w:rsidP="008E3F66">
      <w:pPr>
        <w:bidi/>
        <w:jc w:val="lowKashida"/>
        <w:rPr>
          <w:rFonts w:cs="B Nazanin"/>
          <w:sz w:val="28"/>
          <w:szCs w:val="28"/>
          <w:rtl/>
        </w:rPr>
      </w:pPr>
      <w:r>
        <w:rPr>
          <w:rFonts w:cs="B Nazanin" w:hint="cs"/>
          <w:sz w:val="28"/>
          <w:szCs w:val="28"/>
          <w:rtl/>
        </w:rPr>
        <w:t>1</w:t>
      </w:r>
      <w:r w:rsidR="00326F20" w:rsidRPr="000B5CDD">
        <w:rPr>
          <w:rFonts w:cs="B Nazanin"/>
          <w:sz w:val="28"/>
          <w:szCs w:val="28"/>
          <w:rtl/>
        </w:rPr>
        <w:t>) فاصله واحدها در طول مقیاس برابر نیست.</w:t>
      </w:r>
    </w:p>
    <w:p w:rsidR="008E3F66" w:rsidRDefault="00326F20" w:rsidP="000B5CDD">
      <w:pPr>
        <w:bidi/>
        <w:jc w:val="lowKashida"/>
        <w:rPr>
          <w:rFonts w:cs="B Nazanin"/>
          <w:sz w:val="28"/>
          <w:szCs w:val="28"/>
          <w:rtl/>
        </w:rPr>
      </w:pPr>
      <w:r w:rsidRPr="000B5CDD">
        <w:rPr>
          <w:rFonts w:cs="B Nazanin"/>
          <w:sz w:val="28"/>
          <w:szCs w:val="28"/>
          <w:rtl/>
        </w:rPr>
        <w:t xml:space="preserve">۲) دارای اعداد اعشاری است. </w:t>
      </w:r>
    </w:p>
    <w:p w:rsidR="000944CF" w:rsidRPr="000B5CDD" w:rsidRDefault="008E3F66" w:rsidP="008E3F66">
      <w:pPr>
        <w:bidi/>
        <w:jc w:val="lowKashida"/>
        <w:rPr>
          <w:rFonts w:cs="B Nazanin"/>
          <w:sz w:val="28"/>
          <w:szCs w:val="28"/>
          <w:rtl/>
        </w:rPr>
      </w:pPr>
      <w:r>
        <w:rPr>
          <w:rFonts w:cs="B Nazanin"/>
          <w:sz w:val="28"/>
          <w:szCs w:val="28"/>
          <w:rtl/>
        </w:rPr>
        <w:t>۳</w:t>
      </w:r>
      <w:r w:rsidR="00326F20" w:rsidRPr="000B5CDD">
        <w:rPr>
          <w:rFonts w:cs="B Nazanin"/>
          <w:sz w:val="28"/>
          <w:szCs w:val="28"/>
          <w:rtl/>
        </w:rPr>
        <w:t>) برای افراد عادی قابل فهم نیست.</w:t>
      </w:r>
    </w:p>
    <w:p w:rsidR="008E3F66" w:rsidRDefault="00326F20" w:rsidP="008E3F66">
      <w:pPr>
        <w:bidi/>
        <w:jc w:val="lowKashida"/>
        <w:rPr>
          <w:rFonts w:cs="B Nazanin"/>
          <w:sz w:val="28"/>
          <w:szCs w:val="28"/>
          <w:rtl/>
        </w:rPr>
      </w:pPr>
      <w:r w:rsidRPr="000B5CDD">
        <w:rPr>
          <w:rFonts w:cs="B Nazanin"/>
          <w:sz w:val="28"/>
          <w:szCs w:val="28"/>
          <w:rtl/>
        </w:rPr>
        <w:t>۴) محاسبه و تفسیر رتبه</w:t>
      </w:r>
      <w:r w:rsidR="008E3F66">
        <w:rPr>
          <w:rFonts w:cs="B Nazanin" w:hint="cs"/>
          <w:sz w:val="28"/>
          <w:szCs w:val="28"/>
          <w:rtl/>
        </w:rPr>
        <w:t xml:space="preserve"> </w:t>
      </w:r>
      <w:r w:rsidRPr="000B5CDD">
        <w:rPr>
          <w:rFonts w:cs="B Nazanin"/>
          <w:sz w:val="28"/>
          <w:szCs w:val="28"/>
          <w:rtl/>
        </w:rPr>
        <w:t xml:space="preserve">های درصدی دشوار است. </w:t>
      </w:r>
    </w:p>
    <w:p w:rsidR="000944CF" w:rsidRPr="000B5CDD" w:rsidRDefault="00326F20" w:rsidP="008E3F66">
      <w:pPr>
        <w:bidi/>
        <w:jc w:val="lowKashida"/>
        <w:rPr>
          <w:rFonts w:cs="B Nazanin"/>
          <w:sz w:val="28"/>
          <w:szCs w:val="28"/>
          <w:rtl/>
        </w:rPr>
      </w:pPr>
      <w:r w:rsidRPr="000B5CDD">
        <w:rPr>
          <w:rFonts w:cs="B Nazanin"/>
          <w:sz w:val="28"/>
          <w:szCs w:val="28"/>
          <w:rtl/>
        </w:rPr>
        <w:t>۳- کدام یک از گزینه های زیر از ویژگی های جدول مشخصات آزمون نیست؟</w:t>
      </w:r>
    </w:p>
    <w:p w:rsidR="008E3F66" w:rsidRDefault="00326F20" w:rsidP="000B5CDD">
      <w:pPr>
        <w:bidi/>
        <w:jc w:val="lowKashida"/>
        <w:rPr>
          <w:rFonts w:cs="B Nazanin"/>
          <w:sz w:val="28"/>
          <w:szCs w:val="28"/>
          <w:rtl/>
        </w:rPr>
      </w:pPr>
      <w:r w:rsidRPr="000B5CDD">
        <w:rPr>
          <w:rFonts w:cs="B Nazanin"/>
          <w:sz w:val="28"/>
          <w:szCs w:val="28"/>
          <w:rtl/>
        </w:rPr>
        <w:t xml:space="preserve">۱) جدول مشخصات به ایجاد تعادل بین آموزش و سنجش کمک می کند. </w:t>
      </w:r>
    </w:p>
    <w:p w:rsidR="008E3F66" w:rsidRDefault="00326F20" w:rsidP="008E3F66">
      <w:pPr>
        <w:bidi/>
        <w:jc w:val="lowKashida"/>
        <w:rPr>
          <w:rFonts w:cs="B Nazanin"/>
          <w:sz w:val="28"/>
          <w:szCs w:val="28"/>
          <w:rtl/>
        </w:rPr>
      </w:pPr>
      <w:r w:rsidRPr="000B5CDD">
        <w:rPr>
          <w:rFonts w:cs="B Nazanin"/>
          <w:sz w:val="28"/>
          <w:szCs w:val="28"/>
          <w:rtl/>
        </w:rPr>
        <w:t xml:space="preserve">۲) مهم ترین گام در تهیه آزمون پیشرفت تحصیلی تهیه جدول مشخصات است. </w:t>
      </w:r>
    </w:p>
    <w:p w:rsidR="000944CF" w:rsidRPr="000B5CDD" w:rsidRDefault="00326F20" w:rsidP="008E3F66">
      <w:pPr>
        <w:bidi/>
        <w:jc w:val="lowKashida"/>
        <w:rPr>
          <w:rFonts w:cs="B Nazanin"/>
          <w:sz w:val="28"/>
          <w:szCs w:val="28"/>
          <w:rtl/>
        </w:rPr>
      </w:pPr>
      <w:r w:rsidRPr="000B5CDD">
        <w:rPr>
          <w:rFonts w:cs="B Nazanin"/>
          <w:sz w:val="28"/>
          <w:szCs w:val="28"/>
          <w:rtl/>
        </w:rPr>
        <w:t>۳) جدول مشخصات فقط برای آزمون های ملاکی ضروری است و برای هنجاری ضرورتی ندارد.</w:t>
      </w:r>
    </w:p>
    <w:p w:rsidR="008E3F66" w:rsidRDefault="00326F20" w:rsidP="008E3F66">
      <w:pPr>
        <w:bidi/>
        <w:jc w:val="lowKashida"/>
        <w:rPr>
          <w:rFonts w:cs="B Nazanin"/>
          <w:sz w:val="28"/>
          <w:szCs w:val="28"/>
          <w:rtl/>
        </w:rPr>
      </w:pPr>
      <w:r w:rsidRPr="000B5CDD">
        <w:rPr>
          <w:rFonts w:cs="B Nazanin"/>
          <w:sz w:val="28"/>
          <w:szCs w:val="28"/>
          <w:rtl/>
        </w:rPr>
        <w:t>۴) جدول مشخصات به معلم کمک می کند تا از مجموع بزرگی از سوال</w:t>
      </w:r>
      <w:r w:rsidR="008E3F66">
        <w:rPr>
          <w:rFonts w:cs="B Nazanin" w:hint="cs"/>
          <w:sz w:val="28"/>
          <w:szCs w:val="28"/>
          <w:rtl/>
        </w:rPr>
        <w:t xml:space="preserve"> </w:t>
      </w:r>
      <w:r w:rsidRPr="000B5CDD">
        <w:rPr>
          <w:rFonts w:cs="B Nazanin"/>
          <w:sz w:val="28"/>
          <w:szCs w:val="28"/>
          <w:rtl/>
        </w:rPr>
        <w:t>های ممکن، نمونه ای را انتخاب کند که به خوبی معرف محتوا و هدف</w:t>
      </w:r>
      <w:r w:rsidR="008E3F66">
        <w:rPr>
          <w:rFonts w:cs="B Nazanin" w:hint="cs"/>
          <w:sz w:val="28"/>
          <w:szCs w:val="28"/>
          <w:rtl/>
        </w:rPr>
        <w:t xml:space="preserve"> </w:t>
      </w:r>
      <w:r w:rsidRPr="000B5CDD">
        <w:rPr>
          <w:rFonts w:cs="B Nazanin"/>
          <w:sz w:val="28"/>
          <w:szCs w:val="28"/>
          <w:rtl/>
        </w:rPr>
        <w:t xml:space="preserve">ها است. </w:t>
      </w:r>
    </w:p>
    <w:p w:rsidR="008E3F66" w:rsidRDefault="00326F20" w:rsidP="008E3F66">
      <w:pPr>
        <w:bidi/>
        <w:jc w:val="lowKashida"/>
        <w:rPr>
          <w:rFonts w:cs="B Nazanin"/>
          <w:sz w:val="28"/>
          <w:szCs w:val="28"/>
          <w:rtl/>
        </w:rPr>
      </w:pPr>
      <w:r w:rsidRPr="000B5CDD">
        <w:rPr>
          <w:rFonts w:cs="B Nazanin"/>
          <w:sz w:val="28"/>
          <w:szCs w:val="28"/>
          <w:rtl/>
        </w:rPr>
        <w:t xml:space="preserve">۴- فعالیت هایی مثل «تحلیل و تفسیر داده ها»، «تهیه گزارش» در کدام یک </w:t>
      </w:r>
      <w:r w:rsidR="008E3F66">
        <w:rPr>
          <w:rFonts w:cs="B Nazanin"/>
          <w:sz w:val="28"/>
          <w:szCs w:val="28"/>
          <w:rtl/>
        </w:rPr>
        <w:t xml:space="preserve">از مراحل ارزشیابی، قرار دارد؟ </w:t>
      </w:r>
    </w:p>
    <w:p w:rsidR="000944CF" w:rsidRPr="000B5CDD" w:rsidRDefault="00326F20" w:rsidP="008E3F66">
      <w:pPr>
        <w:bidi/>
        <w:jc w:val="lowKashida"/>
        <w:rPr>
          <w:rFonts w:cs="B Nazanin"/>
          <w:sz w:val="28"/>
          <w:szCs w:val="28"/>
          <w:rtl/>
        </w:rPr>
      </w:pPr>
      <w:r w:rsidRPr="000B5CDD">
        <w:rPr>
          <w:rFonts w:cs="B Nazanin"/>
          <w:sz w:val="28"/>
          <w:szCs w:val="28"/>
          <w:rtl/>
        </w:rPr>
        <w:t>۱) مرحله طرح ریزی</w:t>
      </w:r>
    </w:p>
    <w:p w:rsidR="000944CF" w:rsidRPr="000B5CDD" w:rsidRDefault="00326F20" w:rsidP="000B5CDD">
      <w:pPr>
        <w:bidi/>
        <w:jc w:val="lowKashida"/>
        <w:rPr>
          <w:rFonts w:cs="B Nazanin"/>
          <w:sz w:val="28"/>
          <w:szCs w:val="28"/>
          <w:rtl/>
        </w:rPr>
      </w:pPr>
      <w:r w:rsidRPr="000B5CDD">
        <w:rPr>
          <w:rFonts w:cs="B Nazanin"/>
          <w:sz w:val="28"/>
          <w:szCs w:val="28"/>
          <w:rtl/>
        </w:rPr>
        <w:t>۲) مرحله تولیدی</w:t>
      </w:r>
    </w:p>
    <w:p w:rsidR="000944CF" w:rsidRPr="000B5CDD" w:rsidRDefault="00326F20" w:rsidP="000B5CDD">
      <w:pPr>
        <w:bidi/>
        <w:jc w:val="lowKashida"/>
        <w:rPr>
          <w:rFonts w:cs="B Nazanin"/>
          <w:sz w:val="28"/>
          <w:szCs w:val="28"/>
          <w:rtl/>
        </w:rPr>
      </w:pPr>
      <w:r w:rsidRPr="000B5CDD">
        <w:rPr>
          <w:rFonts w:cs="B Nazanin"/>
          <w:sz w:val="28"/>
          <w:szCs w:val="28"/>
          <w:rtl/>
        </w:rPr>
        <w:t>۳) مرحله فرآیندی</w:t>
      </w:r>
    </w:p>
    <w:p w:rsidR="008E3F66" w:rsidRDefault="00326F20" w:rsidP="008E3F66">
      <w:pPr>
        <w:bidi/>
        <w:jc w:val="lowKashida"/>
        <w:rPr>
          <w:rFonts w:cs="B Nazanin"/>
          <w:sz w:val="28"/>
          <w:szCs w:val="28"/>
          <w:rtl/>
        </w:rPr>
      </w:pPr>
      <w:r w:rsidRPr="000B5CDD">
        <w:rPr>
          <w:rFonts w:cs="B Nazanin"/>
          <w:sz w:val="28"/>
          <w:szCs w:val="28"/>
          <w:rtl/>
        </w:rPr>
        <w:t xml:space="preserve">۴) موارد ۱ و ۲ </w:t>
      </w:r>
    </w:p>
    <w:p w:rsidR="008E3F66" w:rsidRDefault="008E3F66" w:rsidP="008E3F66">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کدام یک از آزمون های عملکردی یا واقعی زیر، کمترین فاصله را با عملکرد در زندگی واقعی دارد؟ </w:t>
      </w:r>
    </w:p>
    <w:p w:rsidR="000944CF" w:rsidRPr="000B5CDD" w:rsidRDefault="00326F20" w:rsidP="008E3F66">
      <w:pPr>
        <w:bidi/>
        <w:jc w:val="lowKashida"/>
        <w:rPr>
          <w:rFonts w:cs="B Nazanin"/>
          <w:sz w:val="28"/>
          <w:szCs w:val="28"/>
          <w:rtl/>
        </w:rPr>
      </w:pPr>
      <w:r w:rsidRPr="000B5CDD">
        <w:rPr>
          <w:rFonts w:cs="B Nazanin"/>
          <w:sz w:val="28"/>
          <w:szCs w:val="28"/>
          <w:rtl/>
        </w:rPr>
        <w:t>۱) نمونه کار</w:t>
      </w:r>
    </w:p>
    <w:p w:rsidR="008E3F66" w:rsidRDefault="00326F20" w:rsidP="000B5CDD">
      <w:pPr>
        <w:bidi/>
        <w:jc w:val="lowKashida"/>
        <w:rPr>
          <w:rFonts w:cs="B Nazanin"/>
          <w:sz w:val="28"/>
          <w:szCs w:val="28"/>
          <w:rtl/>
        </w:rPr>
      </w:pPr>
      <w:r w:rsidRPr="000B5CDD">
        <w:rPr>
          <w:rFonts w:cs="B Nazanin"/>
          <w:sz w:val="28"/>
          <w:szCs w:val="28"/>
          <w:rtl/>
        </w:rPr>
        <w:t xml:space="preserve">۲ آزمون شناسایی </w:t>
      </w:r>
    </w:p>
    <w:p w:rsidR="000944CF" w:rsidRPr="000B5CDD" w:rsidRDefault="00326F20" w:rsidP="008E3F66">
      <w:pPr>
        <w:bidi/>
        <w:jc w:val="lowKashida"/>
        <w:rPr>
          <w:rFonts w:cs="B Nazanin"/>
          <w:sz w:val="28"/>
          <w:szCs w:val="28"/>
          <w:rtl/>
        </w:rPr>
      </w:pPr>
      <w:r w:rsidRPr="000B5CDD">
        <w:rPr>
          <w:rFonts w:cs="B Nazanin"/>
          <w:sz w:val="28"/>
          <w:szCs w:val="28"/>
          <w:rtl/>
        </w:rPr>
        <w:t>۳) آزمون کتبی عملکردی</w:t>
      </w:r>
    </w:p>
    <w:p w:rsidR="008E3F66" w:rsidRDefault="00326F20" w:rsidP="008E3F66">
      <w:pPr>
        <w:bidi/>
        <w:jc w:val="lowKashida"/>
        <w:rPr>
          <w:rFonts w:cs="B Nazanin"/>
          <w:sz w:val="28"/>
          <w:szCs w:val="28"/>
          <w:rtl/>
        </w:rPr>
      </w:pPr>
      <w:r w:rsidRPr="000B5CDD">
        <w:rPr>
          <w:rFonts w:cs="B Nazanin"/>
          <w:sz w:val="28"/>
          <w:szCs w:val="28"/>
          <w:rtl/>
        </w:rPr>
        <w:t>۴) انجام عملکرد در موقعیتهای شبیه سازی شده</w:t>
      </w:r>
    </w:p>
    <w:p w:rsidR="000944CF" w:rsidRPr="000B5CDD" w:rsidRDefault="008E3F66" w:rsidP="008E3F66">
      <w:pPr>
        <w:bidi/>
        <w:jc w:val="lowKashida"/>
        <w:rPr>
          <w:rFonts w:cs="B Nazanin"/>
          <w:sz w:val="28"/>
          <w:szCs w:val="28"/>
          <w:rtl/>
        </w:rPr>
      </w:pPr>
      <w:r>
        <w:rPr>
          <w:rFonts w:cs="B Nazanin" w:hint="cs"/>
          <w:sz w:val="28"/>
          <w:szCs w:val="28"/>
          <w:rtl/>
        </w:rPr>
        <w:lastRenderedPageBreak/>
        <w:t>6-</w:t>
      </w:r>
      <w:r w:rsidR="00326F20" w:rsidRPr="000B5CDD">
        <w:rPr>
          <w:rFonts w:cs="B Nazanin"/>
          <w:sz w:val="28"/>
          <w:szCs w:val="28"/>
          <w:rtl/>
        </w:rPr>
        <w:t>کدام یک از گزینه های زیر از معایب آزمون های چند گزینه ای است؟</w:t>
      </w:r>
    </w:p>
    <w:p w:rsidR="008E3F66" w:rsidRDefault="00326F20" w:rsidP="000B5CDD">
      <w:pPr>
        <w:bidi/>
        <w:jc w:val="lowKashida"/>
        <w:rPr>
          <w:rFonts w:cs="B Nazanin"/>
          <w:sz w:val="28"/>
          <w:szCs w:val="28"/>
          <w:rtl/>
        </w:rPr>
      </w:pPr>
      <w:r w:rsidRPr="000B5CDD">
        <w:rPr>
          <w:rFonts w:cs="B Nazanin"/>
          <w:sz w:val="28"/>
          <w:szCs w:val="28"/>
          <w:rtl/>
        </w:rPr>
        <w:t xml:space="preserve">۱) پاسخ های این آزمون ها با عینیت کافی قابل تصحیح نیست. </w:t>
      </w:r>
    </w:p>
    <w:p w:rsidR="000944CF" w:rsidRPr="000B5CDD" w:rsidRDefault="008E3F66" w:rsidP="008E3F66">
      <w:pPr>
        <w:bidi/>
        <w:jc w:val="lowKashida"/>
        <w:rPr>
          <w:rFonts w:cs="B Nazanin"/>
          <w:sz w:val="28"/>
          <w:szCs w:val="28"/>
          <w:rtl/>
        </w:rPr>
      </w:pPr>
      <w:r>
        <w:rPr>
          <w:rFonts w:cs="B Nazanin" w:hint="cs"/>
          <w:sz w:val="28"/>
          <w:szCs w:val="28"/>
          <w:rtl/>
        </w:rPr>
        <w:t>2</w:t>
      </w:r>
      <w:r w:rsidR="00326F20" w:rsidRPr="000B5CDD">
        <w:rPr>
          <w:rFonts w:cs="B Nazanin"/>
          <w:sz w:val="28"/>
          <w:szCs w:val="28"/>
          <w:rtl/>
        </w:rPr>
        <w:t>) آزمون های چند گزینه ای فقط برای اهداف در سطح دانش مناسب است.</w:t>
      </w:r>
    </w:p>
    <w:p w:rsidR="008E3F66" w:rsidRDefault="008E3F66" w:rsidP="000B5CDD">
      <w:pPr>
        <w:bidi/>
        <w:jc w:val="lowKashida"/>
        <w:rPr>
          <w:rFonts w:cs="B Nazanin"/>
          <w:sz w:val="28"/>
          <w:szCs w:val="28"/>
          <w:rtl/>
        </w:rPr>
      </w:pPr>
      <w:r>
        <w:rPr>
          <w:rFonts w:cs="B Nazanin" w:hint="cs"/>
          <w:sz w:val="28"/>
          <w:szCs w:val="28"/>
          <w:rtl/>
        </w:rPr>
        <w:t>3</w:t>
      </w:r>
      <w:r w:rsidR="00326F20" w:rsidRPr="000B5CDD">
        <w:rPr>
          <w:rFonts w:cs="B Nazanin"/>
          <w:sz w:val="28"/>
          <w:szCs w:val="28"/>
          <w:rtl/>
        </w:rPr>
        <w:t>) این آزمون ها از سایر آزمون</w:t>
      </w:r>
      <w:r>
        <w:rPr>
          <w:rFonts w:cs="B Nazanin" w:hint="cs"/>
          <w:sz w:val="28"/>
          <w:szCs w:val="28"/>
          <w:rtl/>
        </w:rPr>
        <w:t xml:space="preserve"> </w:t>
      </w:r>
      <w:r w:rsidR="00326F20" w:rsidRPr="000B5CDD">
        <w:rPr>
          <w:rFonts w:cs="B Nazanin"/>
          <w:sz w:val="28"/>
          <w:szCs w:val="28"/>
          <w:rtl/>
        </w:rPr>
        <w:t xml:space="preserve">های عینی انعطاف پذیری کمتری دارند. </w:t>
      </w:r>
    </w:p>
    <w:p w:rsidR="000944CF" w:rsidRPr="000B5CDD" w:rsidRDefault="00326F20" w:rsidP="008E3F66">
      <w:pPr>
        <w:bidi/>
        <w:jc w:val="lowKashida"/>
        <w:rPr>
          <w:rFonts w:cs="B Nazanin"/>
          <w:sz w:val="28"/>
          <w:szCs w:val="28"/>
          <w:rtl/>
        </w:rPr>
      </w:pPr>
      <w:r w:rsidRPr="000B5CDD">
        <w:rPr>
          <w:rFonts w:cs="B Nazanin"/>
          <w:sz w:val="28"/>
          <w:szCs w:val="28"/>
          <w:rtl/>
        </w:rPr>
        <w:t>۴) ساختن این آزمون ها بسیار دشوار است.</w:t>
      </w:r>
    </w:p>
    <w:p w:rsidR="008E3F66" w:rsidRDefault="008E3F66" w:rsidP="000B5CDD">
      <w:pPr>
        <w:bidi/>
        <w:jc w:val="lowKashida"/>
        <w:rPr>
          <w:rFonts w:cs="B Nazanin"/>
          <w:sz w:val="28"/>
          <w:szCs w:val="28"/>
          <w:rtl/>
        </w:rPr>
      </w:pPr>
      <w:r>
        <w:rPr>
          <w:rFonts w:cs="B Nazanin" w:hint="cs"/>
          <w:sz w:val="28"/>
          <w:szCs w:val="28"/>
          <w:rtl/>
        </w:rPr>
        <w:t>7</w:t>
      </w:r>
      <w:r w:rsidR="00326F20" w:rsidRPr="000B5CDD">
        <w:rPr>
          <w:rFonts w:cs="B Nazanin"/>
          <w:sz w:val="28"/>
          <w:szCs w:val="28"/>
          <w:rtl/>
        </w:rPr>
        <w:t>- کدام یک از گزینه های زیر، در م</w:t>
      </w:r>
      <w:r>
        <w:rPr>
          <w:rFonts w:cs="B Nazanin"/>
          <w:sz w:val="28"/>
          <w:szCs w:val="28"/>
          <w:rtl/>
        </w:rPr>
        <w:t>ورد ضریب دشواری، صحیح تر است؟</w:t>
      </w:r>
    </w:p>
    <w:p w:rsidR="008E3F66" w:rsidRDefault="00326F20" w:rsidP="008E3F66">
      <w:pPr>
        <w:bidi/>
        <w:jc w:val="lowKashida"/>
        <w:rPr>
          <w:rFonts w:cs="B Nazanin"/>
          <w:sz w:val="28"/>
          <w:szCs w:val="28"/>
          <w:rtl/>
        </w:rPr>
      </w:pPr>
      <w:r w:rsidRPr="000B5CDD">
        <w:rPr>
          <w:rFonts w:cs="B Nazanin"/>
          <w:sz w:val="28"/>
          <w:szCs w:val="28"/>
          <w:rtl/>
        </w:rPr>
        <w:t xml:space="preserve">۱) ضریب دشواری یعنی درصد کل آزمون شوندگانی که به یک سوال جواب غلط می دهند. </w:t>
      </w:r>
    </w:p>
    <w:p w:rsidR="008E3F66" w:rsidRDefault="00326F20" w:rsidP="008E3F66">
      <w:pPr>
        <w:bidi/>
        <w:jc w:val="lowKashida"/>
        <w:rPr>
          <w:rFonts w:cs="B Nazanin"/>
          <w:sz w:val="28"/>
          <w:szCs w:val="28"/>
          <w:rtl/>
        </w:rPr>
      </w:pPr>
      <w:r w:rsidRPr="000B5CDD">
        <w:rPr>
          <w:rFonts w:cs="B Nazanin"/>
          <w:sz w:val="28"/>
          <w:szCs w:val="28"/>
          <w:rtl/>
        </w:rPr>
        <w:t xml:space="preserve">۲) ضریب دشواری هرچه به یک نزدیک تر باشد، سؤال آسان تر است. </w:t>
      </w:r>
    </w:p>
    <w:p w:rsidR="000944CF" w:rsidRPr="000B5CDD" w:rsidRDefault="00326F20" w:rsidP="008E3F66">
      <w:pPr>
        <w:bidi/>
        <w:jc w:val="lowKashida"/>
        <w:rPr>
          <w:rFonts w:cs="B Nazanin"/>
          <w:sz w:val="28"/>
          <w:szCs w:val="28"/>
          <w:rtl/>
        </w:rPr>
      </w:pPr>
      <w:r w:rsidRPr="000B5CDD">
        <w:rPr>
          <w:rFonts w:cs="B Nazanin"/>
          <w:sz w:val="28"/>
          <w:szCs w:val="28"/>
          <w:rtl/>
        </w:rPr>
        <w:t>۳) ضریب دشواری هرچه به یک نزدیک تر باشد، سوال سخت تر است.</w:t>
      </w:r>
    </w:p>
    <w:p w:rsidR="000944CF" w:rsidRPr="000B5CDD" w:rsidRDefault="00326F20" w:rsidP="000B5CDD">
      <w:pPr>
        <w:bidi/>
        <w:jc w:val="lowKashida"/>
        <w:rPr>
          <w:rFonts w:cs="B Nazanin"/>
          <w:sz w:val="28"/>
          <w:szCs w:val="28"/>
          <w:rtl/>
        </w:rPr>
      </w:pPr>
      <w:r w:rsidRPr="000B5CDD">
        <w:rPr>
          <w:rFonts w:cs="B Nazanin"/>
          <w:sz w:val="28"/>
          <w:szCs w:val="28"/>
          <w:rtl/>
        </w:rPr>
        <w:t>۴) سوال های خوب، سوال هایی هستند که ضریب دشواری آن</w:t>
      </w:r>
      <w:r w:rsidR="008E3F66">
        <w:rPr>
          <w:rFonts w:cs="B Nazanin" w:hint="cs"/>
          <w:sz w:val="28"/>
          <w:szCs w:val="28"/>
          <w:rtl/>
        </w:rPr>
        <w:t xml:space="preserve"> </w:t>
      </w:r>
      <w:r w:rsidR="008E3F66">
        <w:rPr>
          <w:rFonts w:cs="B Nazanin"/>
          <w:sz w:val="28"/>
          <w:szCs w:val="28"/>
          <w:rtl/>
        </w:rPr>
        <w:t>ها نزدیک به صفر باشد.</w:t>
      </w:r>
    </w:p>
    <w:p w:rsidR="000944CF" w:rsidRPr="000B5CDD" w:rsidRDefault="008E3F66" w:rsidP="000B5CDD">
      <w:pPr>
        <w:bidi/>
        <w:jc w:val="lowKashida"/>
        <w:rPr>
          <w:rFonts w:cs="B Nazanin"/>
          <w:sz w:val="28"/>
          <w:szCs w:val="28"/>
          <w:rtl/>
        </w:rPr>
      </w:pPr>
      <w:r>
        <w:rPr>
          <w:rFonts w:cs="B Nazanin" w:hint="cs"/>
          <w:sz w:val="28"/>
          <w:szCs w:val="28"/>
          <w:rtl/>
        </w:rPr>
        <w:t xml:space="preserve">8- </w:t>
      </w:r>
      <w:r w:rsidR="00326F20" w:rsidRPr="000B5CDD">
        <w:rPr>
          <w:rFonts w:cs="B Nazanin"/>
          <w:sz w:val="28"/>
          <w:szCs w:val="28"/>
          <w:rtl/>
        </w:rPr>
        <w:t>در یک آزمون پنج گزینه ای که دارای ۶۰ سوال است، دانش آموزی به ۴۵ سوال پاسخ داده است و از این تعداد ۹ پاسخ غلط و ۳۶ پاسخ درست است. نمره اصلاح شده این دانش آموز برابر است با:</w:t>
      </w:r>
    </w:p>
    <w:p w:rsidR="008E3F66" w:rsidRDefault="001851F9" w:rsidP="000B5CDD">
      <w:pPr>
        <w:bidi/>
        <w:jc w:val="lowKashida"/>
        <w:rPr>
          <w:rFonts w:cs="B Nazanin"/>
          <w:sz w:val="28"/>
          <w:szCs w:val="28"/>
          <w:rtl/>
        </w:rPr>
      </w:pPr>
      <w:r>
        <w:rPr>
          <w:rFonts w:cs="B Nazanin" w:hint="cs"/>
          <w:sz w:val="28"/>
          <w:szCs w:val="28"/>
          <w:rtl/>
        </w:rPr>
        <w:t>1) 75/33</w:t>
      </w:r>
    </w:p>
    <w:p w:rsidR="001851F9" w:rsidRDefault="001851F9" w:rsidP="001851F9">
      <w:pPr>
        <w:bidi/>
        <w:jc w:val="lowKashida"/>
        <w:rPr>
          <w:rFonts w:cs="B Nazanin"/>
          <w:sz w:val="28"/>
          <w:szCs w:val="28"/>
          <w:rtl/>
        </w:rPr>
      </w:pPr>
      <w:r>
        <w:rPr>
          <w:rFonts w:cs="B Nazanin" w:hint="cs"/>
          <w:sz w:val="28"/>
          <w:szCs w:val="28"/>
          <w:rtl/>
        </w:rPr>
        <w:t>2) 5/32</w:t>
      </w:r>
    </w:p>
    <w:p w:rsidR="001851F9" w:rsidRDefault="001851F9" w:rsidP="001851F9">
      <w:pPr>
        <w:bidi/>
        <w:jc w:val="lowKashida"/>
        <w:rPr>
          <w:rFonts w:cs="B Nazanin"/>
          <w:sz w:val="28"/>
          <w:szCs w:val="28"/>
          <w:rtl/>
        </w:rPr>
      </w:pPr>
      <w:r>
        <w:rPr>
          <w:rFonts w:cs="B Nazanin" w:hint="cs"/>
          <w:sz w:val="28"/>
          <w:szCs w:val="28"/>
          <w:rtl/>
        </w:rPr>
        <w:t>3) 33</w:t>
      </w:r>
    </w:p>
    <w:p w:rsidR="001851F9" w:rsidRDefault="001851F9" w:rsidP="001851F9">
      <w:pPr>
        <w:bidi/>
        <w:jc w:val="lowKashida"/>
        <w:rPr>
          <w:rFonts w:cs="B Nazanin"/>
          <w:sz w:val="28"/>
          <w:szCs w:val="28"/>
          <w:rtl/>
        </w:rPr>
      </w:pPr>
      <w:r>
        <w:rPr>
          <w:rFonts w:cs="B Nazanin" w:hint="cs"/>
          <w:sz w:val="28"/>
          <w:szCs w:val="28"/>
          <w:rtl/>
        </w:rPr>
        <w:t>4) 35</w:t>
      </w:r>
    </w:p>
    <w:p w:rsidR="008E3F66" w:rsidRDefault="008E3F66" w:rsidP="008E3F66">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وقتی یکی از متغیرها پیوسته و متغیر دوم دو ارزشی واقعی باشد، از کد</w:t>
      </w:r>
      <w:r>
        <w:rPr>
          <w:rFonts w:cs="B Nazanin"/>
          <w:sz w:val="28"/>
          <w:szCs w:val="28"/>
          <w:rtl/>
        </w:rPr>
        <w:t xml:space="preserve">ام نوع همبستگی استفاده می شود؟ </w:t>
      </w:r>
      <w:r w:rsidR="00326F20" w:rsidRPr="000B5CDD">
        <w:rPr>
          <w:rFonts w:cs="B Nazanin"/>
          <w:sz w:val="28"/>
          <w:szCs w:val="28"/>
          <w:rtl/>
        </w:rPr>
        <w:t xml:space="preserve">1) دو رشته ای </w:t>
      </w:r>
    </w:p>
    <w:p w:rsidR="008E3F66" w:rsidRDefault="00326F20" w:rsidP="008E3F66">
      <w:pPr>
        <w:bidi/>
        <w:jc w:val="lowKashida"/>
        <w:rPr>
          <w:rFonts w:cs="B Nazanin"/>
          <w:sz w:val="28"/>
          <w:szCs w:val="28"/>
          <w:rtl/>
        </w:rPr>
      </w:pPr>
      <w:r w:rsidRPr="000B5CDD">
        <w:rPr>
          <w:rFonts w:cs="B Nazanin"/>
          <w:sz w:val="28"/>
          <w:szCs w:val="28"/>
          <w:rtl/>
        </w:rPr>
        <w:t xml:space="preserve">۲) تتراکوریک </w:t>
      </w:r>
    </w:p>
    <w:p w:rsidR="000944CF" w:rsidRPr="000B5CDD" w:rsidRDefault="00326F20" w:rsidP="008E3F66">
      <w:pPr>
        <w:bidi/>
        <w:jc w:val="lowKashida"/>
        <w:rPr>
          <w:rFonts w:cs="B Nazanin"/>
          <w:sz w:val="28"/>
          <w:szCs w:val="28"/>
          <w:rtl/>
        </w:rPr>
      </w:pPr>
      <w:r w:rsidRPr="000B5CDD">
        <w:rPr>
          <w:rFonts w:cs="B Nazanin"/>
          <w:sz w:val="28"/>
          <w:szCs w:val="28"/>
          <w:rtl/>
        </w:rPr>
        <w:t>۳) دو رشته ای نقطه</w:t>
      </w:r>
      <w:r w:rsidR="008E3F66">
        <w:rPr>
          <w:rFonts w:cs="B Nazanin" w:hint="cs"/>
          <w:sz w:val="28"/>
          <w:szCs w:val="28"/>
          <w:rtl/>
        </w:rPr>
        <w:t xml:space="preserve"> </w:t>
      </w:r>
      <w:r w:rsidRPr="000B5CDD">
        <w:rPr>
          <w:rFonts w:cs="B Nazanin"/>
          <w:sz w:val="28"/>
          <w:szCs w:val="28"/>
          <w:rtl/>
        </w:rPr>
        <w:t>ای</w:t>
      </w:r>
    </w:p>
    <w:p w:rsidR="000944CF" w:rsidRPr="000B5CDD" w:rsidRDefault="00326F20" w:rsidP="000B5CDD">
      <w:pPr>
        <w:bidi/>
        <w:jc w:val="lowKashida"/>
        <w:rPr>
          <w:rFonts w:cs="B Nazanin"/>
          <w:sz w:val="28"/>
          <w:szCs w:val="28"/>
          <w:rtl/>
        </w:rPr>
      </w:pPr>
      <w:r w:rsidRPr="000B5CDD">
        <w:rPr>
          <w:rFonts w:cs="B Nazanin"/>
          <w:sz w:val="28"/>
          <w:szCs w:val="28"/>
          <w:rtl/>
        </w:rPr>
        <w:t>۴) فی (فای)</w:t>
      </w:r>
    </w:p>
    <w:p w:rsidR="001851F9" w:rsidRDefault="00326F20" w:rsidP="001851F9">
      <w:pPr>
        <w:bidi/>
        <w:jc w:val="lowKashida"/>
        <w:rPr>
          <w:rFonts w:cs="B Nazanin"/>
          <w:sz w:val="28"/>
          <w:szCs w:val="28"/>
          <w:rtl/>
        </w:rPr>
      </w:pPr>
      <w:r w:rsidRPr="000B5CDD">
        <w:rPr>
          <w:rFonts w:cs="B Nazanin"/>
          <w:sz w:val="28"/>
          <w:szCs w:val="28"/>
          <w:rtl/>
        </w:rPr>
        <w:t xml:space="preserve">۱۰ـ در کدام یک از هنجارها، موقعیت نسبی یک دانش آموز در گروهی که او خود عضوی از آن است، نشان داده می شود؟ </w:t>
      </w:r>
    </w:p>
    <w:p w:rsidR="001851F9" w:rsidRDefault="00326F20" w:rsidP="001851F9">
      <w:pPr>
        <w:bidi/>
        <w:jc w:val="lowKashida"/>
        <w:rPr>
          <w:rFonts w:cs="B Nazanin"/>
          <w:sz w:val="28"/>
          <w:szCs w:val="28"/>
          <w:rtl/>
        </w:rPr>
      </w:pPr>
      <w:r w:rsidRPr="000B5CDD">
        <w:rPr>
          <w:rFonts w:cs="B Nazanin"/>
          <w:sz w:val="28"/>
          <w:szCs w:val="28"/>
          <w:rtl/>
        </w:rPr>
        <w:t xml:space="preserve">۱) هنجارانی </w:t>
      </w:r>
    </w:p>
    <w:p w:rsidR="001851F9" w:rsidRDefault="001851F9" w:rsidP="001851F9">
      <w:pPr>
        <w:bidi/>
        <w:jc w:val="lowKashida"/>
        <w:rPr>
          <w:rFonts w:cs="B Nazanin"/>
          <w:sz w:val="28"/>
          <w:szCs w:val="28"/>
          <w:rtl/>
        </w:rPr>
      </w:pPr>
      <w:r>
        <w:rPr>
          <w:rFonts w:cs="B Nazanin" w:hint="cs"/>
          <w:sz w:val="28"/>
          <w:szCs w:val="28"/>
          <w:rtl/>
        </w:rPr>
        <w:t>2) هنجار درصدی</w:t>
      </w:r>
    </w:p>
    <w:p w:rsidR="001851F9" w:rsidRDefault="001851F9" w:rsidP="001851F9">
      <w:pPr>
        <w:bidi/>
        <w:jc w:val="lowKashida"/>
        <w:rPr>
          <w:rFonts w:cs="B Nazanin"/>
          <w:sz w:val="28"/>
          <w:szCs w:val="28"/>
          <w:rtl/>
        </w:rPr>
      </w:pPr>
      <w:r>
        <w:rPr>
          <w:rFonts w:cs="B Nazanin" w:hint="cs"/>
          <w:sz w:val="28"/>
          <w:szCs w:val="28"/>
          <w:rtl/>
        </w:rPr>
        <w:t>3) نمرات معیار</w:t>
      </w:r>
    </w:p>
    <w:p w:rsidR="001851F9" w:rsidRDefault="00326F20" w:rsidP="001851F9">
      <w:pPr>
        <w:bidi/>
        <w:jc w:val="lowKashida"/>
        <w:rPr>
          <w:rFonts w:cs="B Nazanin"/>
          <w:sz w:val="28"/>
          <w:szCs w:val="28"/>
          <w:rtl/>
        </w:rPr>
      </w:pPr>
      <w:r w:rsidRPr="000B5CDD">
        <w:rPr>
          <w:rFonts w:cs="B Nazanin"/>
          <w:sz w:val="28"/>
          <w:szCs w:val="28"/>
          <w:rtl/>
        </w:rPr>
        <w:t xml:space="preserve">۴) موارد ۲ و ۳ </w:t>
      </w:r>
    </w:p>
    <w:p w:rsidR="001851F9" w:rsidRDefault="00326F20" w:rsidP="001851F9">
      <w:pPr>
        <w:bidi/>
        <w:jc w:val="lowKashida"/>
        <w:rPr>
          <w:rFonts w:cs="B Nazanin"/>
          <w:sz w:val="28"/>
          <w:szCs w:val="28"/>
          <w:rtl/>
        </w:rPr>
      </w:pPr>
      <w:r w:rsidRPr="000B5CDD">
        <w:rPr>
          <w:rFonts w:cs="B Nazanin"/>
          <w:sz w:val="28"/>
          <w:szCs w:val="28"/>
          <w:rtl/>
        </w:rPr>
        <w:t xml:space="preserve"> ۱۱- فراهم آوردن بازخورد برای معلم و تشخیص و رفع مشکلات احتمالی یادگیری دانش آموزان و نواقص آموزشی معلم، هـدف کدام یک از انواع</w:t>
      </w:r>
      <w:r w:rsidR="001851F9">
        <w:rPr>
          <w:rFonts w:cs="B Nazanin" w:hint="cs"/>
          <w:sz w:val="28"/>
          <w:szCs w:val="28"/>
          <w:rtl/>
        </w:rPr>
        <w:t xml:space="preserve"> </w:t>
      </w:r>
      <w:r w:rsidRPr="000B5CDD">
        <w:rPr>
          <w:rFonts w:cs="B Nazanin"/>
          <w:sz w:val="28"/>
          <w:szCs w:val="28"/>
          <w:rtl/>
        </w:rPr>
        <w:t xml:space="preserve">ارزشیابی است؟ </w:t>
      </w:r>
    </w:p>
    <w:p w:rsidR="000944CF" w:rsidRPr="000B5CDD" w:rsidRDefault="00326F20" w:rsidP="001851F9">
      <w:pPr>
        <w:bidi/>
        <w:jc w:val="lowKashida"/>
        <w:rPr>
          <w:rFonts w:cs="B Nazanin"/>
          <w:sz w:val="28"/>
          <w:szCs w:val="28"/>
          <w:rtl/>
        </w:rPr>
      </w:pPr>
      <w:r w:rsidRPr="000B5CDD">
        <w:rPr>
          <w:rFonts w:cs="B Nazanin"/>
          <w:sz w:val="28"/>
          <w:szCs w:val="28"/>
          <w:rtl/>
        </w:rPr>
        <w:t>۱) جایابی</w:t>
      </w:r>
    </w:p>
    <w:p w:rsidR="000944CF" w:rsidRPr="000B5CDD" w:rsidRDefault="00326F20" w:rsidP="000B5CDD">
      <w:pPr>
        <w:bidi/>
        <w:jc w:val="lowKashida"/>
        <w:rPr>
          <w:rFonts w:cs="B Nazanin"/>
          <w:sz w:val="28"/>
          <w:szCs w:val="28"/>
          <w:rtl/>
        </w:rPr>
      </w:pPr>
      <w:r w:rsidRPr="000B5CDD">
        <w:rPr>
          <w:rFonts w:cs="B Nazanin"/>
          <w:sz w:val="28"/>
          <w:szCs w:val="28"/>
          <w:rtl/>
        </w:rPr>
        <w:t>۲) تکوینی</w:t>
      </w:r>
    </w:p>
    <w:p w:rsidR="001851F9" w:rsidRDefault="001851F9" w:rsidP="001851F9">
      <w:pPr>
        <w:bidi/>
        <w:jc w:val="lowKashida"/>
        <w:rPr>
          <w:rFonts w:cs="B Nazanin"/>
          <w:sz w:val="28"/>
          <w:szCs w:val="28"/>
          <w:rtl/>
        </w:rPr>
      </w:pPr>
      <w:r>
        <w:rPr>
          <w:rFonts w:cs="B Nazanin" w:hint="cs"/>
          <w:sz w:val="28"/>
          <w:szCs w:val="28"/>
          <w:rtl/>
        </w:rPr>
        <w:lastRenderedPageBreak/>
        <w:t>3) تشخیصی</w:t>
      </w:r>
    </w:p>
    <w:p w:rsidR="001851F9" w:rsidRDefault="001851F9" w:rsidP="001851F9">
      <w:pPr>
        <w:bidi/>
        <w:jc w:val="lowKashida"/>
        <w:rPr>
          <w:rFonts w:cs="B Nazanin"/>
          <w:sz w:val="28"/>
          <w:szCs w:val="28"/>
          <w:rtl/>
        </w:rPr>
      </w:pPr>
      <w:r>
        <w:rPr>
          <w:rFonts w:cs="B Nazanin" w:hint="cs"/>
          <w:sz w:val="28"/>
          <w:szCs w:val="28"/>
          <w:rtl/>
        </w:rPr>
        <w:t>4) تراکمی</w:t>
      </w:r>
    </w:p>
    <w:p w:rsidR="001851F9" w:rsidRDefault="00326F20" w:rsidP="001851F9">
      <w:pPr>
        <w:bidi/>
        <w:jc w:val="lowKashida"/>
        <w:rPr>
          <w:rFonts w:cs="B Nazanin"/>
          <w:sz w:val="28"/>
          <w:szCs w:val="28"/>
          <w:rtl/>
        </w:rPr>
      </w:pPr>
      <w:r w:rsidRPr="000B5CDD">
        <w:rPr>
          <w:rFonts w:cs="B Nazanin"/>
          <w:sz w:val="28"/>
          <w:szCs w:val="28"/>
          <w:rtl/>
        </w:rPr>
        <w:t>۱۲- کدام یک از گزینه های زیر در مورد پایایی آزمون، صحیح تر است؟</w:t>
      </w:r>
    </w:p>
    <w:p w:rsidR="001851F9" w:rsidRDefault="001851F9" w:rsidP="001851F9">
      <w:pPr>
        <w:bidi/>
        <w:jc w:val="lowKashida"/>
        <w:rPr>
          <w:rFonts w:cs="B Nazanin"/>
          <w:sz w:val="28"/>
          <w:szCs w:val="28"/>
          <w:rtl/>
        </w:rPr>
      </w:pPr>
      <w:r>
        <w:rPr>
          <w:rFonts w:cs="B Nazanin" w:hint="cs"/>
          <w:sz w:val="28"/>
          <w:szCs w:val="28"/>
          <w:rtl/>
        </w:rPr>
        <w:t>1) هر چه</w:t>
      </w:r>
      <w:r w:rsidR="00326F20" w:rsidRPr="000B5CDD">
        <w:rPr>
          <w:rFonts w:cs="B Nazanin"/>
          <w:sz w:val="28"/>
          <w:szCs w:val="28"/>
          <w:rtl/>
        </w:rPr>
        <w:t xml:space="preserve"> تعداد سوال های آزمون کمتر باشد، پایایی آن آزمون بزرگ تر می</w:t>
      </w:r>
      <w:r>
        <w:rPr>
          <w:rFonts w:cs="B Nazanin" w:hint="cs"/>
          <w:sz w:val="28"/>
          <w:szCs w:val="28"/>
          <w:rtl/>
        </w:rPr>
        <w:t xml:space="preserve"> </w:t>
      </w:r>
      <w:r w:rsidR="00326F20" w:rsidRPr="000B5CDD">
        <w:rPr>
          <w:rFonts w:cs="B Nazanin"/>
          <w:sz w:val="28"/>
          <w:szCs w:val="28"/>
          <w:rtl/>
        </w:rPr>
        <w:t xml:space="preserve">شود و در نتیجه خطای معیار اندازه گیری آن هم بزرگتر می شود. </w:t>
      </w:r>
    </w:p>
    <w:p w:rsidR="001851F9" w:rsidRDefault="00326F20" w:rsidP="001851F9">
      <w:pPr>
        <w:bidi/>
        <w:jc w:val="lowKashida"/>
        <w:rPr>
          <w:rFonts w:cs="B Nazanin"/>
          <w:sz w:val="28"/>
          <w:szCs w:val="28"/>
          <w:rtl/>
        </w:rPr>
      </w:pPr>
      <w:r w:rsidRPr="000B5CDD">
        <w:rPr>
          <w:rFonts w:cs="B Nazanin"/>
          <w:sz w:val="28"/>
          <w:szCs w:val="28"/>
          <w:rtl/>
        </w:rPr>
        <w:t>۲) هرچه تعداد سوال</w:t>
      </w:r>
      <w:r w:rsidR="001851F9">
        <w:rPr>
          <w:rFonts w:cs="B Nazanin" w:hint="cs"/>
          <w:sz w:val="28"/>
          <w:szCs w:val="28"/>
          <w:rtl/>
        </w:rPr>
        <w:t xml:space="preserve"> </w:t>
      </w:r>
      <w:r w:rsidRPr="000B5CDD">
        <w:rPr>
          <w:rFonts w:cs="B Nazanin"/>
          <w:sz w:val="28"/>
          <w:szCs w:val="28"/>
          <w:rtl/>
        </w:rPr>
        <w:t>های آزمون بیشتر باشد، پایایی آزمون بزرگتر می</w:t>
      </w:r>
      <w:r w:rsidR="001851F9">
        <w:rPr>
          <w:rFonts w:cs="B Nazanin" w:hint="cs"/>
          <w:sz w:val="28"/>
          <w:szCs w:val="28"/>
          <w:rtl/>
        </w:rPr>
        <w:t xml:space="preserve"> </w:t>
      </w:r>
      <w:r w:rsidRPr="000B5CDD">
        <w:rPr>
          <w:rFonts w:cs="B Nazanin"/>
          <w:sz w:val="28"/>
          <w:szCs w:val="28"/>
          <w:rtl/>
        </w:rPr>
        <w:t>شود و در نتیجه خطای معیار اندازه گیری آن بزرگتر می</w:t>
      </w:r>
      <w:r w:rsidR="001851F9">
        <w:rPr>
          <w:rFonts w:cs="B Nazanin" w:hint="cs"/>
          <w:sz w:val="28"/>
          <w:szCs w:val="28"/>
          <w:rtl/>
        </w:rPr>
        <w:t xml:space="preserve"> </w:t>
      </w:r>
      <w:r w:rsidRPr="000B5CDD">
        <w:rPr>
          <w:rFonts w:cs="B Nazanin"/>
          <w:sz w:val="28"/>
          <w:szCs w:val="28"/>
          <w:rtl/>
        </w:rPr>
        <w:t xml:space="preserve">شود. </w:t>
      </w:r>
    </w:p>
    <w:p w:rsidR="001851F9" w:rsidRDefault="00326F20" w:rsidP="001851F9">
      <w:pPr>
        <w:bidi/>
        <w:jc w:val="lowKashida"/>
        <w:rPr>
          <w:rFonts w:cs="B Nazanin"/>
          <w:sz w:val="28"/>
          <w:szCs w:val="28"/>
          <w:rtl/>
        </w:rPr>
      </w:pPr>
      <w:r w:rsidRPr="000B5CDD">
        <w:rPr>
          <w:rFonts w:cs="B Nazanin"/>
          <w:sz w:val="28"/>
          <w:szCs w:val="28"/>
          <w:rtl/>
        </w:rPr>
        <w:t>۳) هرچه تعداد سوال</w:t>
      </w:r>
      <w:r w:rsidR="001851F9">
        <w:rPr>
          <w:rFonts w:cs="B Nazanin" w:hint="cs"/>
          <w:sz w:val="28"/>
          <w:szCs w:val="28"/>
          <w:rtl/>
        </w:rPr>
        <w:t xml:space="preserve"> </w:t>
      </w:r>
      <w:r w:rsidRPr="000B5CDD">
        <w:rPr>
          <w:rFonts w:cs="B Nazanin"/>
          <w:sz w:val="28"/>
          <w:szCs w:val="28"/>
          <w:rtl/>
        </w:rPr>
        <w:t>های آزمون بیشتر باشد، پایایی آن آزمون بزرگتر می</w:t>
      </w:r>
      <w:r w:rsidR="001851F9">
        <w:rPr>
          <w:rFonts w:cs="B Nazanin" w:hint="cs"/>
          <w:sz w:val="28"/>
          <w:szCs w:val="28"/>
          <w:rtl/>
        </w:rPr>
        <w:t xml:space="preserve"> </w:t>
      </w:r>
      <w:r w:rsidRPr="000B5CDD">
        <w:rPr>
          <w:rFonts w:cs="B Nazanin"/>
          <w:sz w:val="28"/>
          <w:szCs w:val="28"/>
          <w:rtl/>
        </w:rPr>
        <w:t xml:space="preserve">شود و در نتیجه خطای معیار اندازه گیری آن کوچک تر می شود. </w:t>
      </w:r>
    </w:p>
    <w:p w:rsidR="001851F9" w:rsidRDefault="00326F20" w:rsidP="001851F9">
      <w:pPr>
        <w:bidi/>
        <w:jc w:val="lowKashida"/>
        <w:rPr>
          <w:rFonts w:cs="B Nazanin"/>
          <w:sz w:val="28"/>
          <w:szCs w:val="28"/>
          <w:rtl/>
        </w:rPr>
      </w:pPr>
      <w:r w:rsidRPr="000B5CDD">
        <w:rPr>
          <w:rFonts w:cs="B Nazanin"/>
          <w:sz w:val="28"/>
          <w:szCs w:val="28"/>
          <w:rtl/>
        </w:rPr>
        <w:t>۴) ضریب پایایی صفر نشان دهنده این است که تمامی واریانس مشاهده شده، واریانس حقیقی است.</w:t>
      </w:r>
    </w:p>
    <w:p w:rsidR="000944CF" w:rsidRPr="000B5CDD" w:rsidRDefault="00326F20" w:rsidP="001851F9">
      <w:pPr>
        <w:bidi/>
        <w:jc w:val="lowKashida"/>
        <w:rPr>
          <w:rFonts w:cs="B Nazanin"/>
          <w:sz w:val="28"/>
          <w:szCs w:val="28"/>
          <w:rtl/>
        </w:rPr>
      </w:pPr>
      <w:r w:rsidRPr="000B5CDD">
        <w:rPr>
          <w:rFonts w:cs="B Nazanin"/>
          <w:sz w:val="28"/>
          <w:szCs w:val="28"/>
          <w:rtl/>
        </w:rPr>
        <w:t>۱۳- چنانچه ضر</w:t>
      </w:r>
      <w:r w:rsidR="001851F9">
        <w:rPr>
          <w:rFonts w:cs="B Nazanin"/>
          <w:sz w:val="28"/>
          <w:szCs w:val="28"/>
          <w:rtl/>
        </w:rPr>
        <w:t>یب همبستگی بین دو نیمه یک آزمون</w:t>
      </w:r>
      <w:r w:rsidR="001851F9">
        <w:rPr>
          <w:rFonts w:cs="B Nazanin" w:hint="cs"/>
          <w:sz w:val="28"/>
          <w:szCs w:val="28"/>
          <w:rtl/>
        </w:rPr>
        <w:t xml:space="preserve"> 70/0</w:t>
      </w:r>
      <w:r w:rsidRPr="000B5CDD">
        <w:rPr>
          <w:rFonts w:cs="B Nazanin"/>
          <w:sz w:val="28"/>
          <w:szCs w:val="28"/>
          <w:rtl/>
        </w:rPr>
        <w:t xml:space="preserve"> باشد، ضریب اعتبار (</w:t>
      </w:r>
      <w:r w:rsidRPr="000B5CDD">
        <w:rPr>
          <w:rFonts w:cs="B Nazanin"/>
          <w:sz w:val="28"/>
          <w:szCs w:val="28"/>
        </w:rPr>
        <w:t>reliability</w:t>
      </w:r>
      <w:r w:rsidRPr="000B5CDD">
        <w:rPr>
          <w:rFonts w:cs="B Nazanin"/>
          <w:sz w:val="28"/>
          <w:szCs w:val="28"/>
          <w:rtl/>
        </w:rPr>
        <w:t xml:space="preserve">) کل آزمون چقدر است؟ </w:t>
      </w:r>
    </w:p>
    <w:p w:rsidR="001851F9" w:rsidRDefault="001851F9" w:rsidP="000B5CDD">
      <w:pPr>
        <w:bidi/>
        <w:jc w:val="lowKashida"/>
        <w:rPr>
          <w:rFonts w:cs="B Nazanin"/>
          <w:sz w:val="28"/>
          <w:szCs w:val="28"/>
          <w:rtl/>
        </w:rPr>
      </w:pPr>
      <w:r>
        <w:rPr>
          <w:rFonts w:cs="B Nazanin" w:hint="cs"/>
          <w:sz w:val="28"/>
          <w:szCs w:val="28"/>
          <w:rtl/>
        </w:rPr>
        <w:t>1) 80/0</w:t>
      </w:r>
    </w:p>
    <w:p w:rsidR="001851F9" w:rsidRDefault="001851F9" w:rsidP="001851F9">
      <w:pPr>
        <w:bidi/>
        <w:jc w:val="lowKashida"/>
        <w:rPr>
          <w:rFonts w:cs="B Nazanin"/>
          <w:sz w:val="28"/>
          <w:szCs w:val="28"/>
          <w:rtl/>
        </w:rPr>
      </w:pPr>
      <w:r>
        <w:rPr>
          <w:rFonts w:cs="B Nazanin" w:hint="cs"/>
          <w:sz w:val="28"/>
          <w:szCs w:val="28"/>
          <w:rtl/>
        </w:rPr>
        <w:t>2) 81/0</w:t>
      </w:r>
    </w:p>
    <w:p w:rsidR="001851F9" w:rsidRDefault="001851F9" w:rsidP="001851F9">
      <w:pPr>
        <w:bidi/>
        <w:jc w:val="lowKashida"/>
        <w:rPr>
          <w:rFonts w:cs="B Nazanin"/>
          <w:sz w:val="28"/>
          <w:szCs w:val="28"/>
          <w:rtl/>
        </w:rPr>
      </w:pPr>
      <w:r>
        <w:rPr>
          <w:rFonts w:cs="B Nazanin" w:hint="cs"/>
          <w:sz w:val="28"/>
          <w:szCs w:val="28"/>
          <w:rtl/>
        </w:rPr>
        <w:t>3) 82/0</w:t>
      </w:r>
    </w:p>
    <w:p w:rsidR="001851F9" w:rsidRDefault="001851F9" w:rsidP="001851F9">
      <w:pPr>
        <w:bidi/>
        <w:jc w:val="lowKashida"/>
        <w:rPr>
          <w:rFonts w:cs="B Nazanin"/>
          <w:sz w:val="28"/>
          <w:szCs w:val="28"/>
          <w:rtl/>
        </w:rPr>
      </w:pPr>
      <w:r>
        <w:rPr>
          <w:rFonts w:cs="B Nazanin" w:hint="cs"/>
          <w:sz w:val="28"/>
          <w:szCs w:val="28"/>
          <w:rtl/>
        </w:rPr>
        <w:t>4) 83/0</w:t>
      </w:r>
    </w:p>
    <w:p w:rsidR="000944CF" w:rsidRDefault="00326F20" w:rsidP="001851F9">
      <w:pPr>
        <w:bidi/>
        <w:jc w:val="lowKashida"/>
        <w:rPr>
          <w:rFonts w:cs="B Nazanin"/>
          <w:sz w:val="28"/>
          <w:szCs w:val="28"/>
          <w:rtl/>
        </w:rPr>
      </w:pPr>
      <w:r w:rsidRPr="000B5CDD">
        <w:rPr>
          <w:rFonts w:cs="B Nazanin"/>
          <w:sz w:val="28"/>
          <w:szCs w:val="28"/>
          <w:rtl/>
        </w:rPr>
        <w:t>۱۴ـ کدام مفهوم، اصطلاحی است که به هدفی که آزمون برای تحقق بخشی</w:t>
      </w:r>
      <w:r w:rsidR="001851F9">
        <w:rPr>
          <w:rFonts w:cs="B Nazanin"/>
          <w:sz w:val="28"/>
          <w:szCs w:val="28"/>
          <w:rtl/>
        </w:rPr>
        <w:t>دن به آن درست شده است. اشاره می</w:t>
      </w:r>
      <w:r w:rsidR="001851F9">
        <w:rPr>
          <w:rFonts w:cs="B Nazanin" w:hint="cs"/>
          <w:sz w:val="28"/>
          <w:szCs w:val="28"/>
          <w:rtl/>
        </w:rPr>
        <w:t xml:space="preserve"> </w:t>
      </w:r>
      <w:r w:rsidRPr="000B5CDD">
        <w:rPr>
          <w:rFonts w:cs="B Nazanin"/>
          <w:sz w:val="28"/>
          <w:szCs w:val="28"/>
          <w:rtl/>
        </w:rPr>
        <w:t>کند؟</w:t>
      </w:r>
    </w:p>
    <w:p w:rsidR="001851F9" w:rsidRDefault="001851F9" w:rsidP="001851F9">
      <w:pPr>
        <w:bidi/>
        <w:jc w:val="lowKashida"/>
        <w:rPr>
          <w:rFonts w:cs="B Nazanin"/>
          <w:sz w:val="28"/>
          <w:szCs w:val="28"/>
          <w:rtl/>
        </w:rPr>
      </w:pPr>
      <w:r>
        <w:rPr>
          <w:rFonts w:cs="B Nazanin" w:hint="cs"/>
          <w:sz w:val="28"/>
          <w:szCs w:val="28"/>
          <w:rtl/>
        </w:rPr>
        <w:t>1) پایایی</w:t>
      </w:r>
    </w:p>
    <w:p w:rsidR="001851F9" w:rsidRPr="000B5CDD" w:rsidRDefault="001851F9" w:rsidP="001851F9">
      <w:pPr>
        <w:bidi/>
        <w:jc w:val="lowKashida"/>
        <w:rPr>
          <w:rFonts w:cs="B Nazanin"/>
          <w:sz w:val="28"/>
          <w:szCs w:val="28"/>
          <w:rtl/>
        </w:rPr>
      </w:pPr>
      <w:r>
        <w:rPr>
          <w:rFonts w:cs="B Nazanin" w:hint="cs"/>
          <w:sz w:val="28"/>
          <w:szCs w:val="28"/>
          <w:rtl/>
        </w:rPr>
        <w:t>2) روایی</w:t>
      </w:r>
    </w:p>
    <w:p w:rsidR="000944CF" w:rsidRPr="000B5CDD" w:rsidRDefault="00326F20" w:rsidP="000B5CDD">
      <w:pPr>
        <w:bidi/>
        <w:jc w:val="lowKashida"/>
        <w:rPr>
          <w:rFonts w:cs="B Nazanin"/>
          <w:sz w:val="28"/>
          <w:szCs w:val="28"/>
          <w:rtl/>
        </w:rPr>
      </w:pPr>
      <w:r w:rsidRPr="000B5CDD">
        <w:rPr>
          <w:rFonts w:cs="B Nazanin"/>
          <w:sz w:val="28"/>
          <w:szCs w:val="28"/>
          <w:rtl/>
        </w:rPr>
        <w:t>۳) همبستگی</w:t>
      </w:r>
    </w:p>
    <w:p w:rsidR="001851F9" w:rsidRDefault="00326F20" w:rsidP="001851F9">
      <w:pPr>
        <w:bidi/>
        <w:jc w:val="lowKashida"/>
        <w:rPr>
          <w:rFonts w:cs="B Nazanin"/>
          <w:sz w:val="28"/>
          <w:szCs w:val="28"/>
          <w:rtl/>
        </w:rPr>
      </w:pPr>
      <w:r w:rsidRPr="000B5CDD">
        <w:rPr>
          <w:rFonts w:cs="B Nazanin"/>
          <w:sz w:val="28"/>
          <w:szCs w:val="28"/>
          <w:rtl/>
        </w:rPr>
        <w:t>۴) عینیت</w:t>
      </w:r>
    </w:p>
    <w:p w:rsidR="001851F9" w:rsidRDefault="00326F20" w:rsidP="001851F9">
      <w:pPr>
        <w:bidi/>
        <w:jc w:val="lowKashida"/>
        <w:rPr>
          <w:rFonts w:cs="B Nazanin"/>
          <w:sz w:val="28"/>
          <w:szCs w:val="28"/>
          <w:rtl/>
        </w:rPr>
      </w:pPr>
      <w:r w:rsidRPr="000B5CDD">
        <w:rPr>
          <w:rFonts w:cs="B Nazanin"/>
          <w:sz w:val="28"/>
          <w:szCs w:val="28"/>
          <w:rtl/>
        </w:rPr>
        <w:t xml:space="preserve">۱۵ـ هنجار سن ذهنی یا سن عقلی، اولین بار توسط چه کسی مطرح شد؟ </w:t>
      </w:r>
    </w:p>
    <w:p w:rsidR="001851F9" w:rsidRDefault="00326F20" w:rsidP="001851F9">
      <w:pPr>
        <w:bidi/>
        <w:jc w:val="lowKashida"/>
        <w:rPr>
          <w:rFonts w:cs="B Nazanin"/>
          <w:sz w:val="28"/>
          <w:szCs w:val="28"/>
          <w:rtl/>
        </w:rPr>
      </w:pPr>
      <w:r w:rsidRPr="000B5CDD">
        <w:rPr>
          <w:rFonts w:cs="B Nazanin"/>
          <w:sz w:val="28"/>
          <w:szCs w:val="28"/>
          <w:rtl/>
        </w:rPr>
        <w:t xml:space="preserve">۱) پیرسون </w:t>
      </w:r>
    </w:p>
    <w:p w:rsidR="001851F9" w:rsidRDefault="00326F20" w:rsidP="001851F9">
      <w:pPr>
        <w:bidi/>
        <w:jc w:val="lowKashida"/>
        <w:rPr>
          <w:rFonts w:cs="B Nazanin"/>
          <w:sz w:val="28"/>
          <w:szCs w:val="28"/>
          <w:rtl/>
        </w:rPr>
      </w:pPr>
      <w:r w:rsidRPr="000B5CDD">
        <w:rPr>
          <w:rFonts w:cs="B Nazanin"/>
          <w:sz w:val="28"/>
          <w:szCs w:val="28"/>
          <w:rtl/>
        </w:rPr>
        <w:t xml:space="preserve">۲) اسپیرمن </w:t>
      </w:r>
    </w:p>
    <w:p w:rsidR="001851F9" w:rsidRDefault="001851F9" w:rsidP="001851F9">
      <w:pPr>
        <w:bidi/>
        <w:jc w:val="lowKashida"/>
        <w:rPr>
          <w:rFonts w:cs="B Nazanin"/>
          <w:sz w:val="28"/>
          <w:szCs w:val="28"/>
          <w:rtl/>
        </w:rPr>
      </w:pPr>
      <w:r>
        <w:rPr>
          <w:rFonts w:cs="B Nazanin"/>
          <w:sz w:val="28"/>
          <w:szCs w:val="28"/>
          <w:rtl/>
        </w:rPr>
        <w:t>۳) بی</w:t>
      </w:r>
      <w:r>
        <w:rPr>
          <w:rFonts w:cs="B Nazanin" w:hint="cs"/>
          <w:sz w:val="28"/>
          <w:szCs w:val="28"/>
          <w:rtl/>
        </w:rPr>
        <w:t>ن</w:t>
      </w:r>
      <w:r>
        <w:rPr>
          <w:rFonts w:cs="B Nazanin"/>
          <w:sz w:val="28"/>
          <w:szCs w:val="28"/>
          <w:rtl/>
        </w:rPr>
        <w:t>ه</w:t>
      </w:r>
    </w:p>
    <w:p w:rsidR="001851F9" w:rsidRDefault="001851F9" w:rsidP="001851F9">
      <w:pPr>
        <w:bidi/>
        <w:jc w:val="lowKashida"/>
        <w:rPr>
          <w:rFonts w:cs="B Nazanin"/>
          <w:sz w:val="28"/>
          <w:szCs w:val="28"/>
          <w:rtl/>
        </w:rPr>
      </w:pPr>
      <w:r>
        <w:rPr>
          <w:rFonts w:cs="B Nazanin" w:hint="cs"/>
          <w:sz w:val="28"/>
          <w:szCs w:val="28"/>
          <w:rtl/>
        </w:rPr>
        <w:t>4) ثورندایک</w:t>
      </w:r>
    </w:p>
    <w:p w:rsidR="001851F9" w:rsidRDefault="00326F20" w:rsidP="001851F9">
      <w:pPr>
        <w:bidi/>
        <w:jc w:val="lowKashida"/>
        <w:rPr>
          <w:rFonts w:cs="B Nazanin"/>
          <w:sz w:val="28"/>
          <w:szCs w:val="28"/>
          <w:rtl/>
        </w:rPr>
      </w:pPr>
      <w:r w:rsidRPr="000B5CDD">
        <w:rPr>
          <w:rFonts w:cs="B Nazanin"/>
          <w:sz w:val="28"/>
          <w:szCs w:val="28"/>
          <w:rtl/>
        </w:rPr>
        <w:t>۱۶- برای تعیین ضریب پایایی آزمون هوش و شخصیت، کدام یک از روش</w:t>
      </w:r>
      <w:r w:rsidR="001851F9">
        <w:rPr>
          <w:rFonts w:cs="B Nazanin" w:hint="cs"/>
          <w:sz w:val="28"/>
          <w:szCs w:val="28"/>
          <w:rtl/>
        </w:rPr>
        <w:t xml:space="preserve"> </w:t>
      </w:r>
      <w:r w:rsidRPr="000B5CDD">
        <w:rPr>
          <w:rFonts w:cs="B Nazanin"/>
          <w:sz w:val="28"/>
          <w:szCs w:val="28"/>
          <w:rtl/>
        </w:rPr>
        <w:t xml:space="preserve">های زیر مفیدتر است؟ </w:t>
      </w:r>
    </w:p>
    <w:p w:rsidR="001851F9" w:rsidRDefault="00326F20" w:rsidP="001851F9">
      <w:pPr>
        <w:bidi/>
        <w:jc w:val="lowKashida"/>
        <w:rPr>
          <w:rFonts w:cs="B Nazanin"/>
          <w:sz w:val="28"/>
          <w:szCs w:val="28"/>
          <w:rtl/>
        </w:rPr>
      </w:pPr>
      <w:r w:rsidRPr="000B5CDD">
        <w:rPr>
          <w:rFonts w:cs="B Nazanin"/>
          <w:sz w:val="28"/>
          <w:szCs w:val="28"/>
          <w:rtl/>
        </w:rPr>
        <w:t xml:space="preserve">۱) روش پایایی </w:t>
      </w:r>
    </w:p>
    <w:p w:rsidR="001851F9" w:rsidRDefault="00326F20" w:rsidP="001851F9">
      <w:pPr>
        <w:bidi/>
        <w:jc w:val="lowKashida"/>
        <w:rPr>
          <w:rFonts w:cs="B Nazanin"/>
          <w:sz w:val="28"/>
          <w:szCs w:val="28"/>
          <w:rtl/>
        </w:rPr>
      </w:pPr>
      <w:r w:rsidRPr="000B5CDD">
        <w:rPr>
          <w:rFonts w:cs="B Nazanin"/>
          <w:sz w:val="28"/>
          <w:szCs w:val="28"/>
          <w:rtl/>
        </w:rPr>
        <w:t xml:space="preserve">۲) روش بازآزمایی </w:t>
      </w:r>
    </w:p>
    <w:p w:rsidR="000944CF" w:rsidRPr="000B5CDD" w:rsidRDefault="00326F20" w:rsidP="001851F9">
      <w:pPr>
        <w:bidi/>
        <w:jc w:val="lowKashida"/>
        <w:rPr>
          <w:rFonts w:cs="B Nazanin"/>
          <w:sz w:val="28"/>
          <w:szCs w:val="28"/>
          <w:rtl/>
        </w:rPr>
      </w:pPr>
      <w:r w:rsidRPr="000B5CDD">
        <w:rPr>
          <w:rFonts w:cs="B Nazanin"/>
          <w:sz w:val="28"/>
          <w:szCs w:val="28"/>
          <w:rtl/>
        </w:rPr>
        <w:t>۳) روش فرم های موازی</w:t>
      </w:r>
    </w:p>
    <w:p w:rsidR="001851F9" w:rsidRDefault="001851F9" w:rsidP="001851F9">
      <w:pPr>
        <w:bidi/>
        <w:jc w:val="lowKashida"/>
        <w:rPr>
          <w:rFonts w:cs="B Nazanin"/>
          <w:sz w:val="28"/>
          <w:szCs w:val="28"/>
          <w:rtl/>
        </w:rPr>
      </w:pPr>
      <w:r>
        <w:rPr>
          <w:rFonts w:cs="B Nazanin" w:hint="cs"/>
          <w:sz w:val="28"/>
          <w:szCs w:val="28"/>
          <w:rtl/>
        </w:rPr>
        <w:lastRenderedPageBreak/>
        <w:t xml:space="preserve">4) روش کودر </w:t>
      </w:r>
      <w:r w:rsidR="002C5D28">
        <w:rPr>
          <w:rFonts w:hint="cs"/>
          <w:sz w:val="28"/>
          <w:szCs w:val="28"/>
          <w:rtl/>
        </w:rPr>
        <w:t>–</w:t>
      </w:r>
      <w:r>
        <w:rPr>
          <w:rFonts w:cs="B Nazanin" w:hint="cs"/>
          <w:sz w:val="28"/>
          <w:szCs w:val="28"/>
          <w:rtl/>
        </w:rPr>
        <w:t xml:space="preserve"> ریچاردسون</w:t>
      </w:r>
    </w:p>
    <w:p w:rsidR="002C5D28" w:rsidRDefault="002C5D28" w:rsidP="002C5D28">
      <w:pPr>
        <w:bidi/>
        <w:jc w:val="lowKashida"/>
        <w:rPr>
          <w:rFonts w:cs="B Nazanin"/>
          <w:sz w:val="28"/>
          <w:szCs w:val="28"/>
          <w:rtl/>
          <w:lang w:bidi="fa-IR"/>
        </w:rPr>
      </w:pPr>
      <w:r>
        <w:rPr>
          <w:rFonts w:cs="B Nazanin" w:hint="cs"/>
          <w:sz w:val="28"/>
          <w:szCs w:val="28"/>
          <w:rtl/>
        </w:rPr>
        <w:t xml:space="preserve">17- کدام یک از مفاهیم زیر مربوط به پایایی </w:t>
      </w:r>
      <w:r>
        <w:rPr>
          <w:rFonts w:cs="B Nazanin"/>
          <w:sz w:val="28"/>
          <w:szCs w:val="28"/>
        </w:rPr>
        <w:t>(reliability)</w:t>
      </w:r>
      <w:r>
        <w:rPr>
          <w:rFonts w:cs="B Nazanin" w:hint="cs"/>
          <w:sz w:val="28"/>
          <w:szCs w:val="28"/>
          <w:rtl/>
          <w:lang w:bidi="fa-IR"/>
        </w:rPr>
        <w:t xml:space="preserve"> </w:t>
      </w:r>
      <w:r w:rsidRPr="002C5D28">
        <w:rPr>
          <w:rFonts w:cs="B Nazanin" w:hint="cs"/>
          <w:sz w:val="28"/>
          <w:szCs w:val="28"/>
          <w:u w:val="single"/>
          <w:rtl/>
          <w:lang w:bidi="fa-IR"/>
        </w:rPr>
        <w:t>نیست</w:t>
      </w:r>
      <w:r>
        <w:rPr>
          <w:rFonts w:cs="B Nazanin" w:hint="cs"/>
          <w:sz w:val="28"/>
          <w:szCs w:val="28"/>
          <w:rtl/>
          <w:lang w:bidi="fa-IR"/>
        </w:rPr>
        <w:t>؟</w:t>
      </w:r>
    </w:p>
    <w:p w:rsidR="002C5D28" w:rsidRDefault="002C5D28" w:rsidP="002C5D28">
      <w:pPr>
        <w:bidi/>
        <w:jc w:val="lowKashida"/>
        <w:rPr>
          <w:rFonts w:cs="B Nazanin"/>
          <w:sz w:val="28"/>
          <w:szCs w:val="28"/>
          <w:rtl/>
          <w:lang w:bidi="fa-IR"/>
        </w:rPr>
      </w:pPr>
      <w:r>
        <w:rPr>
          <w:rFonts w:cs="B Nazanin" w:hint="cs"/>
          <w:sz w:val="28"/>
          <w:szCs w:val="28"/>
          <w:rtl/>
          <w:lang w:bidi="fa-IR"/>
        </w:rPr>
        <w:t>1) سازه</w:t>
      </w:r>
    </w:p>
    <w:p w:rsidR="002C5D28" w:rsidRDefault="002C5D28" w:rsidP="002C5D28">
      <w:pPr>
        <w:bidi/>
        <w:jc w:val="lowKashida"/>
        <w:rPr>
          <w:rFonts w:cs="B Nazanin"/>
          <w:sz w:val="28"/>
          <w:szCs w:val="28"/>
          <w:rtl/>
          <w:lang w:bidi="fa-IR"/>
        </w:rPr>
      </w:pPr>
      <w:r>
        <w:rPr>
          <w:rFonts w:cs="B Nazanin" w:hint="cs"/>
          <w:sz w:val="28"/>
          <w:szCs w:val="28"/>
          <w:rtl/>
          <w:lang w:bidi="fa-IR"/>
        </w:rPr>
        <w:t>2) دقت</w:t>
      </w:r>
    </w:p>
    <w:p w:rsidR="002C5D28" w:rsidRDefault="002C5D28" w:rsidP="002C5D28">
      <w:pPr>
        <w:bidi/>
        <w:jc w:val="lowKashida"/>
        <w:rPr>
          <w:rFonts w:cs="B Nazanin"/>
          <w:sz w:val="28"/>
          <w:szCs w:val="28"/>
          <w:rtl/>
          <w:lang w:bidi="fa-IR"/>
        </w:rPr>
      </w:pPr>
      <w:r>
        <w:rPr>
          <w:rFonts w:cs="B Nazanin" w:hint="cs"/>
          <w:sz w:val="28"/>
          <w:szCs w:val="28"/>
          <w:rtl/>
          <w:lang w:bidi="fa-IR"/>
        </w:rPr>
        <w:t>3) اعتمادپذیری</w:t>
      </w:r>
    </w:p>
    <w:p w:rsidR="002C5D28" w:rsidRDefault="002C5D28" w:rsidP="002C5D28">
      <w:pPr>
        <w:bidi/>
        <w:jc w:val="lowKashida"/>
        <w:rPr>
          <w:rFonts w:cs="B Nazanin"/>
          <w:sz w:val="28"/>
          <w:szCs w:val="28"/>
          <w:rtl/>
          <w:lang w:bidi="fa-IR"/>
        </w:rPr>
      </w:pPr>
      <w:r>
        <w:rPr>
          <w:rFonts w:cs="B Nazanin" w:hint="cs"/>
          <w:sz w:val="28"/>
          <w:szCs w:val="28"/>
          <w:rtl/>
          <w:lang w:bidi="fa-IR"/>
        </w:rPr>
        <w:t>4) ثبات</w:t>
      </w:r>
    </w:p>
    <w:p w:rsidR="001851F9" w:rsidRDefault="00326F20" w:rsidP="001851F9">
      <w:pPr>
        <w:bidi/>
        <w:jc w:val="lowKashida"/>
        <w:rPr>
          <w:rFonts w:cs="B Nazanin"/>
          <w:sz w:val="28"/>
          <w:szCs w:val="28"/>
          <w:rtl/>
        </w:rPr>
      </w:pPr>
      <w:r w:rsidRPr="000B5CDD">
        <w:rPr>
          <w:rFonts w:cs="B Nazanin"/>
          <w:sz w:val="28"/>
          <w:szCs w:val="28"/>
          <w:rtl/>
        </w:rPr>
        <w:t xml:space="preserve">۱۸- کدام یک از انواع روایی، بیشتر برانگیزش تأکید می کند؟ </w:t>
      </w:r>
    </w:p>
    <w:p w:rsidR="001851F9" w:rsidRDefault="00326F20" w:rsidP="001851F9">
      <w:pPr>
        <w:bidi/>
        <w:jc w:val="lowKashida"/>
        <w:rPr>
          <w:rFonts w:cs="B Nazanin"/>
          <w:sz w:val="28"/>
          <w:szCs w:val="28"/>
          <w:rtl/>
        </w:rPr>
      </w:pPr>
      <w:r w:rsidRPr="000B5CDD">
        <w:rPr>
          <w:rFonts w:cs="B Nazanin"/>
          <w:sz w:val="28"/>
          <w:szCs w:val="28"/>
          <w:rtl/>
        </w:rPr>
        <w:t xml:space="preserve">۱) محتوایی </w:t>
      </w:r>
    </w:p>
    <w:p w:rsidR="001851F9" w:rsidRDefault="00326F20" w:rsidP="001851F9">
      <w:pPr>
        <w:bidi/>
        <w:jc w:val="lowKashida"/>
        <w:rPr>
          <w:rFonts w:cs="B Nazanin"/>
          <w:sz w:val="28"/>
          <w:szCs w:val="28"/>
          <w:rtl/>
        </w:rPr>
      </w:pPr>
      <w:r w:rsidRPr="000B5CDD">
        <w:rPr>
          <w:rFonts w:cs="B Nazanin"/>
          <w:sz w:val="28"/>
          <w:szCs w:val="28"/>
          <w:rtl/>
        </w:rPr>
        <w:t>۲) ملاکی</w:t>
      </w:r>
    </w:p>
    <w:p w:rsidR="002C5D28" w:rsidRDefault="002C5D28" w:rsidP="002C5D28">
      <w:pPr>
        <w:bidi/>
        <w:jc w:val="lowKashida"/>
        <w:rPr>
          <w:rFonts w:cs="B Nazanin"/>
          <w:sz w:val="28"/>
          <w:szCs w:val="28"/>
          <w:rtl/>
        </w:rPr>
      </w:pPr>
      <w:r>
        <w:rPr>
          <w:rFonts w:cs="B Nazanin" w:hint="cs"/>
          <w:sz w:val="28"/>
          <w:szCs w:val="28"/>
          <w:rtl/>
        </w:rPr>
        <w:t>3) صوری</w:t>
      </w:r>
    </w:p>
    <w:p w:rsidR="002C5D28" w:rsidRDefault="002C5D28" w:rsidP="002C5D28">
      <w:pPr>
        <w:bidi/>
        <w:jc w:val="lowKashida"/>
        <w:rPr>
          <w:rFonts w:cs="B Nazanin"/>
          <w:sz w:val="28"/>
          <w:szCs w:val="28"/>
          <w:rtl/>
        </w:rPr>
      </w:pPr>
      <w:r>
        <w:rPr>
          <w:rFonts w:cs="B Nazanin" w:hint="cs"/>
          <w:sz w:val="28"/>
          <w:szCs w:val="28"/>
          <w:rtl/>
        </w:rPr>
        <w:t>4) پیش بینی</w:t>
      </w:r>
    </w:p>
    <w:p w:rsidR="000944CF" w:rsidRPr="000B5CDD" w:rsidRDefault="00326F20" w:rsidP="001851F9">
      <w:pPr>
        <w:bidi/>
        <w:jc w:val="lowKashida"/>
        <w:rPr>
          <w:rFonts w:cs="B Nazanin"/>
          <w:sz w:val="28"/>
          <w:szCs w:val="28"/>
          <w:rtl/>
        </w:rPr>
      </w:pPr>
      <w:r w:rsidRPr="000B5CDD">
        <w:rPr>
          <w:rFonts w:cs="B Nazanin"/>
          <w:sz w:val="28"/>
          <w:szCs w:val="28"/>
          <w:rtl/>
        </w:rPr>
        <w:t>۱۹- اگر نمره علی در م</w:t>
      </w:r>
      <w:r w:rsidR="001851F9">
        <w:rPr>
          <w:rFonts w:cs="B Nazanin"/>
          <w:sz w:val="28"/>
          <w:szCs w:val="28"/>
          <w:rtl/>
        </w:rPr>
        <w:t xml:space="preserve">قیاس </w:t>
      </w:r>
      <w:r w:rsidR="001851F9">
        <w:rPr>
          <w:rFonts w:cs="B Nazanin"/>
          <w:sz w:val="28"/>
          <w:szCs w:val="28"/>
        </w:rPr>
        <w:t>Z</w:t>
      </w:r>
      <w:r w:rsidR="001851F9">
        <w:rPr>
          <w:rFonts w:cs="B Nazanin"/>
          <w:sz w:val="28"/>
          <w:szCs w:val="28"/>
          <w:rtl/>
        </w:rPr>
        <w:t xml:space="preserve"> برابر با</w:t>
      </w:r>
      <w:r w:rsidR="001851F9">
        <w:rPr>
          <w:rFonts w:cs="B Nazanin" w:hint="cs"/>
          <w:sz w:val="28"/>
          <w:szCs w:val="28"/>
          <w:rtl/>
        </w:rPr>
        <w:t xml:space="preserve"> 5/1-</w:t>
      </w:r>
      <w:r w:rsidRPr="000B5CDD">
        <w:rPr>
          <w:rFonts w:cs="B Nazanin"/>
          <w:sz w:val="28"/>
          <w:szCs w:val="28"/>
          <w:rtl/>
        </w:rPr>
        <w:t xml:space="preserve"> باشد، نمره</w:t>
      </w:r>
      <w:r w:rsidR="001851F9">
        <w:rPr>
          <w:rFonts w:cs="B Nazanin" w:hint="cs"/>
          <w:sz w:val="28"/>
          <w:szCs w:val="28"/>
          <w:rtl/>
        </w:rPr>
        <w:t xml:space="preserve"> </w:t>
      </w:r>
      <w:r w:rsidRPr="000B5CDD">
        <w:rPr>
          <w:rFonts w:cs="B Nazanin"/>
          <w:sz w:val="28"/>
          <w:szCs w:val="28"/>
          <w:rtl/>
        </w:rPr>
        <w:t xml:space="preserve">ی علی در مقیاس </w:t>
      </w:r>
      <w:r w:rsidRPr="000B5CDD">
        <w:rPr>
          <w:rFonts w:cs="B Nazanin"/>
          <w:sz w:val="28"/>
          <w:szCs w:val="28"/>
        </w:rPr>
        <w:t>T</w:t>
      </w:r>
      <w:r w:rsidRPr="000B5CDD">
        <w:rPr>
          <w:rFonts w:cs="B Nazanin"/>
          <w:sz w:val="28"/>
          <w:szCs w:val="28"/>
          <w:rtl/>
        </w:rPr>
        <w:t xml:space="preserve"> چند خواهد بود؟</w:t>
      </w:r>
    </w:p>
    <w:p w:rsidR="002C5D28" w:rsidRDefault="002C5D28" w:rsidP="000B5CDD">
      <w:pPr>
        <w:bidi/>
        <w:jc w:val="lowKashida"/>
        <w:rPr>
          <w:rFonts w:cs="B Nazanin"/>
          <w:sz w:val="28"/>
          <w:szCs w:val="28"/>
          <w:rtl/>
        </w:rPr>
      </w:pPr>
      <w:r>
        <w:rPr>
          <w:rFonts w:cs="B Nazanin" w:hint="cs"/>
          <w:sz w:val="28"/>
          <w:szCs w:val="28"/>
          <w:rtl/>
        </w:rPr>
        <w:t>1) 35-</w:t>
      </w:r>
    </w:p>
    <w:p w:rsidR="002C5D28" w:rsidRDefault="002C5D28" w:rsidP="002C5D28">
      <w:pPr>
        <w:bidi/>
        <w:jc w:val="lowKashida"/>
        <w:rPr>
          <w:rFonts w:cs="B Nazanin"/>
          <w:sz w:val="28"/>
          <w:szCs w:val="28"/>
          <w:rtl/>
        </w:rPr>
      </w:pPr>
      <w:r>
        <w:rPr>
          <w:rFonts w:cs="B Nazanin" w:hint="cs"/>
          <w:sz w:val="28"/>
          <w:szCs w:val="28"/>
          <w:rtl/>
        </w:rPr>
        <w:t>2) 35</w:t>
      </w:r>
    </w:p>
    <w:p w:rsidR="002C5D28" w:rsidRDefault="002C5D28" w:rsidP="002C5D28">
      <w:pPr>
        <w:bidi/>
        <w:jc w:val="lowKashida"/>
        <w:rPr>
          <w:rFonts w:cs="B Nazanin"/>
          <w:sz w:val="28"/>
          <w:szCs w:val="28"/>
          <w:rtl/>
        </w:rPr>
      </w:pPr>
      <w:r>
        <w:rPr>
          <w:rFonts w:cs="B Nazanin" w:hint="cs"/>
          <w:sz w:val="28"/>
          <w:szCs w:val="28"/>
          <w:rtl/>
        </w:rPr>
        <w:t>3) 65</w:t>
      </w:r>
    </w:p>
    <w:p w:rsidR="002C5D28" w:rsidRDefault="002C5D28" w:rsidP="002C5D28">
      <w:pPr>
        <w:bidi/>
        <w:jc w:val="lowKashida"/>
        <w:rPr>
          <w:rFonts w:cs="B Nazanin"/>
          <w:sz w:val="28"/>
          <w:szCs w:val="28"/>
          <w:rtl/>
        </w:rPr>
      </w:pPr>
      <w:r>
        <w:rPr>
          <w:rFonts w:cs="B Nazanin" w:hint="cs"/>
          <w:sz w:val="28"/>
          <w:szCs w:val="28"/>
          <w:rtl/>
        </w:rPr>
        <w:t>4) 65-</w:t>
      </w:r>
    </w:p>
    <w:p w:rsidR="002C5D28" w:rsidRDefault="00326F20" w:rsidP="002C5D28">
      <w:pPr>
        <w:bidi/>
        <w:jc w:val="lowKashida"/>
        <w:rPr>
          <w:rFonts w:cs="B Nazanin"/>
          <w:sz w:val="28"/>
          <w:szCs w:val="28"/>
          <w:rtl/>
        </w:rPr>
      </w:pPr>
      <w:r w:rsidRPr="000B5CDD">
        <w:rPr>
          <w:rFonts w:cs="B Nazanin"/>
          <w:sz w:val="28"/>
          <w:szCs w:val="28"/>
          <w:rtl/>
        </w:rPr>
        <w:t>۲۰ـ چنان چه در آزمون</w:t>
      </w:r>
      <w:r w:rsidR="002C5D28">
        <w:rPr>
          <w:rFonts w:cs="B Nazanin" w:hint="cs"/>
          <w:sz w:val="28"/>
          <w:szCs w:val="28"/>
          <w:rtl/>
        </w:rPr>
        <w:t xml:space="preserve"> </w:t>
      </w:r>
      <w:r w:rsidRPr="000B5CDD">
        <w:rPr>
          <w:rFonts w:cs="B Nazanin"/>
          <w:sz w:val="28"/>
          <w:szCs w:val="28"/>
          <w:rtl/>
        </w:rPr>
        <w:t>های گسترده پاسخ (انشایی) به دانشجویان شانس انتخاب داده شود تا از بین سوالات به چند سوال به دلخواه پاسخ دهنـد،</w:t>
      </w:r>
      <w:r w:rsidR="002C5D28">
        <w:rPr>
          <w:rFonts w:cs="B Nazanin" w:hint="cs"/>
          <w:sz w:val="28"/>
          <w:szCs w:val="28"/>
          <w:rtl/>
        </w:rPr>
        <w:t xml:space="preserve"> </w:t>
      </w:r>
      <w:r w:rsidRPr="000B5CDD">
        <w:rPr>
          <w:rFonts w:cs="B Nazanin"/>
          <w:sz w:val="28"/>
          <w:szCs w:val="28"/>
          <w:rtl/>
        </w:rPr>
        <w:t>این اقدام چگونه بر تفسیر نمره</w:t>
      </w:r>
      <w:r w:rsidR="002C5D28">
        <w:rPr>
          <w:rFonts w:cs="B Nazanin" w:hint="cs"/>
          <w:sz w:val="28"/>
          <w:szCs w:val="28"/>
          <w:rtl/>
        </w:rPr>
        <w:t xml:space="preserve"> </w:t>
      </w:r>
      <w:r w:rsidRPr="000B5CDD">
        <w:rPr>
          <w:rFonts w:cs="B Nazanin"/>
          <w:sz w:val="28"/>
          <w:szCs w:val="28"/>
          <w:rtl/>
        </w:rPr>
        <w:t xml:space="preserve">های آزمون تأثیر می گذارد؟ </w:t>
      </w:r>
    </w:p>
    <w:p w:rsidR="002C5D28" w:rsidRDefault="00326F20" w:rsidP="002C5D28">
      <w:pPr>
        <w:bidi/>
        <w:jc w:val="lowKashida"/>
        <w:rPr>
          <w:rFonts w:cs="B Nazanin"/>
          <w:sz w:val="28"/>
          <w:szCs w:val="28"/>
          <w:rtl/>
        </w:rPr>
      </w:pPr>
      <w:r w:rsidRPr="000B5CDD">
        <w:rPr>
          <w:rFonts w:cs="B Nazanin"/>
          <w:sz w:val="28"/>
          <w:szCs w:val="28"/>
          <w:rtl/>
        </w:rPr>
        <w:t xml:space="preserve">۱) تفسیر ارزشیابی ملاکی را دقیق تر می سازد. </w:t>
      </w:r>
    </w:p>
    <w:p w:rsidR="002C5D28" w:rsidRDefault="002C5D28" w:rsidP="002C5D28">
      <w:pPr>
        <w:bidi/>
        <w:jc w:val="lowKashida"/>
        <w:rPr>
          <w:rFonts w:cs="B Nazanin"/>
          <w:sz w:val="28"/>
          <w:szCs w:val="28"/>
          <w:rtl/>
        </w:rPr>
      </w:pPr>
      <w:r>
        <w:rPr>
          <w:rFonts w:cs="B Nazanin" w:hint="cs"/>
          <w:sz w:val="28"/>
          <w:szCs w:val="28"/>
          <w:rtl/>
        </w:rPr>
        <w:t xml:space="preserve">2) </w:t>
      </w:r>
      <w:r w:rsidRPr="000B5CDD">
        <w:rPr>
          <w:rFonts w:cs="B Nazanin"/>
          <w:sz w:val="28"/>
          <w:szCs w:val="28"/>
          <w:rtl/>
        </w:rPr>
        <w:t>تفسیر ارزشیابی ملاکی نمره ها اثر می گذارد.</w:t>
      </w:r>
    </w:p>
    <w:p w:rsidR="000944CF" w:rsidRPr="000B5CDD" w:rsidRDefault="00326F20" w:rsidP="002C5D28">
      <w:pPr>
        <w:bidi/>
        <w:jc w:val="lowKashida"/>
        <w:rPr>
          <w:rFonts w:cs="B Nazanin"/>
          <w:sz w:val="28"/>
          <w:szCs w:val="28"/>
          <w:rtl/>
        </w:rPr>
      </w:pPr>
      <w:r w:rsidRPr="000B5CDD">
        <w:rPr>
          <w:rFonts w:cs="B Nazanin"/>
          <w:sz w:val="28"/>
          <w:szCs w:val="28"/>
          <w:rtl/>
        </w:rPr>
        <w:t>۳) بر تفسیر ارزشیابی هنجاری نمره ها اثر می گذارد.</w:t>
      </w:r>
    </w:p>
    <w:p w:rsidR="000944CF" w:rsidRPr="000B5CDD" w:rsidRDefault="002C5D28" w:rsidP="000B5CDD">
      <w:pPr>
        <w:bidi/>
        <w:jc w:val="lowKashida"/>
        <w:rPr>
          <w:rFonts w:cs="B Nazanin"/>
          <w:sz w:val="28"/>
          <w:szCs w:val="28"/>
          <w:rtl/>
        </w:rPr>
      </w:pPr>
      <w:r>
        <w:rPr>
          <w:rFonts w:cs="B Nazanin" w:hint="cs"/>
          <w:sz w:val="28"/>
          <w:szCs w:val="28"/>
          <w:rtl/>
        </w:rPr>
        <w:t>4) ب</w:t>
      </w:r>
      <w:r w:rsidR="00326F20" w:rsidRPr="000B5CDD">
        <w:rPr>
          <w:rFonts w:cs="B Nazanin"/>
          <w:sz w:val="28"/>
          <w:szCs w:val="28"/>
          <w:rtl/>
        </w:rPr>
        <w:t>ر ارزشیابی</w:t>
      </w:r>
      <w:r>
        <w:rPr>
          <w:rFonts w:cs="B Nazanin" w:hint="cs"/>
          <w:sz w:val="28"/>
          <w:szCs w:val="28"/>
          <w:rtl/>
        </w:rPr>
        <w:t xml:space="preserve"> </w:t>
      </w:r>
      <w:r w:rsidR="00326F20" w:rsidRPr="000B5CDD">
        <w:rPr>
          <w:rFonts w:cs="B Nazanin"/>
          <w:sz w:val="28"/>
          <w:szCs w:val="28"/>
          <w:rtl/>
        </w:rPr>
        <w:t>های هنجاری و ملاکی اثر می گذارد.</w:t>
      </w:r>
    </w:p>
    <w:p w:rsidR="002C5D28" w:rsidRDefault="002C5D28" w:rsidP="000B5CDD">
      <w:pPr>
        <w:bidi/>
        <w:jc w:val="lowKashida"/>
        <w:rPr>
          <w:rFonts w:cs="B Nazanin"/>
          <w:sz w:val="28"/>
          <w:szCs w:val="28"/>
          <w:rtl/>
        </w:rPr>
      </w:pPr>
    </w:p>
    <w:p w:rsidR="002C5D28" w:rsidRDefault="002C5D28" w:rsidP="002C5D28">
      <w:pPr>
        <w:bidi/>
        <w:jc w:val="lowKashida"/>
        <w:rPr>
          <w:rFonts w:cs="B Nazanin"/>
          <w:sz w:val="28"/>
          <w:szCs w:val="28"/>
          <w:rtl/>
        </w:rPr>
      </w:pPr>
    </w:p>
    <w:p w:rsidR="002C5D28" w:rsidRDefault="002C5D28" w:rsidP="002C5D28">
      <w:pPr>
        <w:bidi/>
        <w:jc w:val="lowKashida"/>
        <w:rPr>
          <w:rFonts w:cs="B Nazanin"/>
          <w:sz w:val="28"/>
          <w:szCs w:val="28"/>
          <w:rtl/>
        </w:rPr>
      </w:pPr>
    </w:p>
    <w:p w:rsidR="002C5D28" w:rsidRDefault="002C5D28" w:rsidP="002C5D28">
      <w:pPr>
        <w:bidi/>
        <w:jc w:val="lowKashida"/>
        <w:rPr>
          <w:rFonts w:cs="B Nazanin"/>
          <w:sz w:val="28"/>
          <w:szCs w:val="28"/>
          <w:rtl/>
        </w:rPr>
      </w:pPr>
    </w:p>
    <w:p w:rsidR="000944CF" w:rsidRPr="000B5CDD" w:rsidRDefault="00326F20" w:rsidP="002C5D28">
      <w:pPr>
        <w:bidi/>
        <w:jc w:val="lowKashida"/>
        <w:rPr>
          <w:rFonts w:cs="B Nazanin"/>
          <w:sz w:val="28"/>
          <w:szCs w:val="28"/>
          <w:rtl/>
        </w:rPr>
      </w:pPr>
      <w:r w:rsidRPr="000B5CDD">
        <w:rPr>
          <w:rFonts w:cs="B Nazanin"/>
          <w:sz w:val="28"/>
          <w:szCs w:val="28"/>
          <w:rtl/>
        </w:rPr>
        <w:t>سؤالات آزمون سراسری ۹۵</w:t>
      </w:r>
    </w:p>
    <w:p w:rsidR="002C5D28" w:rsidRDefault="00326F20" w:rsidP="000B5CDD">
      <w:pPr>
        <w:bidi/>
        <w:jc w:val="lowKashida"/>
        <w:rPr>
          <w:rFonts w:cs="B Nazanin"/>
          <w:sz w:val="28"/>
          <w:szCs w:val="28"/>
          <w:rtl/>
        </w:rPr>
      </w:pPr>
      <w:r w:rsidRPr="000B5CDD">
        <w:rPr>
          <w:rFonts w:cs="B Nazanin"/>
          <w:sz w:val="28"/>
          <w:szCs w:val="28"/>
          <w:rtl/>
        </w:rPr>
        <w:t>۱- در الگوی ارزشیابی سیپ (</w:t>
      </w:r>
      <w:r w:rsidRPr="000B5CDD">
        <w:rPr>
          <w:rFonts w:cs="B Nazanin"/>
          <w:sz w:val="28"/>
          <w:szCs w:val="28"/>
        </w:rPr>
        <w:t>CIPP</w:t>
      </w:r>
      <w:r w:rsidRPr="000B5CDD">
        <w:rPr>
          <w:rFonts w:cs="B Nazanin"/>
          <w:sz w:val="28"/>
          <w:szCs w:val="28"/>
          <w:rtl/>
        </w:rPr>
        <w:t>)، پس از سنجش نیازها، چ</w:t>
      </w:r>
      <w:r w:rsidR="002C5D28">
        <w:rPr>
          <w:rFonts w:cs="B Nazanin"/>
          <w:sz w:val="28"/>
          <w:szCs w:val="28"/>
          <w:rtl/>
        </w:rPr>
        <w:t xml:space="preserve">ه عنصری از برنامه مشخص می شود؟ </w:t>
      </w:r>
    </w:p>
    <w:p w:rsidR="002C5D28" w:rsidRDefault="002C5D28" w:rsidP="002C5D28">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منابع گردآوری داده ها </w:t>
      </w:r>
    </w:p>
    <w:p w:rsidR="002C5D28" w:rsidRDefault="00326F20" w:rsidP="002C5D28">
      <w:pPr>
        <w:bidi/>
        <w:jc w:val="lowKashida"/>
        <w:rPr>
          <w:rFonts w:cs="B Nazanin"/>
          <w:sz w:val="28"/>
          <w:szCs w:val="28"/>
          <w:rtl/>
        </w:rPr>
      </w:pPr>
      <w:r w:rsidRPr="000B5CDD">
        <w:rPr>
          <w:rFonts w:cs="B Nazanin"/>
          <w:sz w:val="28"/>
          <w:szCs w:val="28"/>
          <w:rtl/>
        </w:rPr>
        <w:t>۲) هدف</w:t>
      </w:r>
      <w:r w:rsidR="002C5D28">
        <w:rPr>
          <w:rFonts w:cs="B Nazanin" w:hint="cs"/>
          <w:sz w:val="28"/>
          <w:szCs w:val="28"/>
          <w:rtl/>
        </w:rPr>
        <w:t xml:space="preserve"> </w:t>
      </w:r>
      <w:r w:rsidR="002C5D28">
        <w:rPr>
          <w:rFonts w:cs="B Nazanin"/>
          <w:sz w:val="28"/>
          <w:szCs w:val="28"/>
          <w:rtl/>
        </w:rPr>
        <w:t xml:space="preserve">های برنامه </w:t>
      </w:r>
    </w:p>
    <w:p w:rsidR="000944CF" w:rsidRPr="000B5CDD" w:rsidRDefault="002C5D28" w:rsidP="002C5D28">
      <w:pPr>
        <w:bidi/>
        <w:jc w:val="lowKashida"/>
        <w:rPr>
          <w:rFonts w:cs="B Nazanin"/>
          <w:sz w:val="28"/>
          <w:szCs w:val="28"/>
          <w:rtl/>
        </w:rPr>
      </w:pPr>
      <w:r>
        <w:rPr>
          <w:rFonts w:cs="B Nazanin" w:hint="cs"/>
          <w:sz w:val="28"/>
          <w:szCs w:val="28"/>
          <w:rtl/>
        </w:rPr>
        <w:t>3</w:t>
      </w:r>
      <w:r w:rsidR="00326F20" w:rsidRPr="000B5CDD">
        <w:rPr>
          <w:rFonts w:cs="B Nazanin"/>
          <w:sz w:val="28"/>
          <w:szCs w:val="28"/>
          <w:rtl/>
        </w:rPr>
        <w:t>) ابزارهای گردآوری داده ها</w:t>
      </w:r>
    </w:p>
    <w:p w:rsidR="002C5D28" w:rsidRDefault="00326F20" w:rsidP="002C5D28">
      <w:pPr>
        <w:bidi/>
        <w:jc w:val="lowKashida"/>
        <w:rPr>
          <w:rFonts w:cs="B Nazanin"/>
          <w:sz w:val="28"/>
          <w:szCs w:val="28"/>
          <w:rtl/>
        </w:rPr>
      </w:pPr>
      <w:r w:rsidRPr="000B5CDD">
        <w:rPr>
          <w:rFonts w:cs="B Nazanin"/>
          <w:sz w:val="28"/>
          <w:szCs w:val="28"/>
          <w:rtl/>
        </w:rPr>
        <w:lastRenderedPageBreak/>
        <w:t>۴) روش</w:t>
      </w:r>
      <w:r w:rsidR="002C5D28">
        <w:rPr>
          <w:rFonts w:cs="B Nazanin" w:hint="cs"/>
          <w:sz w:val="28"/>
          <w:szCs w:val="28"/>
          <w:rtl/>
        </w:rPr>
        <w:t xml:space="preserve"> </w:t>
      </w:r>
      <w:r w:rsidRPr="000B5CDD">
        <w:rPr>
          <w:rFonts w:cs="B Nazanin"/>
          <w:sz w:val="28"/>
          <w:szCs w:val="28"/>
          <w:rtl/>
        </w:rPr>
        <w:t xml:space="preserve">های اجرای برنامه </w:t>
      </w:r>
    </w:p>
    <w:p w:rsidR="002C5D28" w:rsidRDefault="00326F20" w:rsidP="002C5D28">
      <w:pPr>
        <w:bidi/>
        <w:jc w:val="lowKashida"/>
        <w:rPr>
          <w:rFonts w:cs="B Nazanin"/>
          <w:sz w:val="28"/>
          <w:szCs w:val="28"/>
          <w:rtl/>
        </w:rPr>
      </w:pPr>
      <w:r w:rsidRPr="000B5CDD">
        <w:rPr>
          <w:rFonts w:cs="B Nazanin"/>
          <w:sz w:val="28"/>
          <w:szCs w:val="28"/>
          <w:rtl/>
        </w:rPr>
        <w:t>۲- کم توجهی به مطلوبیت اهداف یک برنامه به هنگام ارزیابی آن، از مهم ترین نقاط ضعف کدام الگو به شمار می ر</w:t>
      </w:r>
      <w:r w:rsidR="002C5D28">
        <w:rPr>
          <w:rFonts w:cs="B Nazanin"/>
          <w:sz w:val="28"/>
          <w:szCs w:val="28"/>
          <w:rtl/>
        </w:rPr>
        <w:t xml:space="preserve">ود؟ </w:t>
      </w:r>
    </w:p>
    <w:p w:rsidR="000944CF" w:rsidRDefault="00326F20" w:rsidP="002C5D28">
      <w:pPr>
        <w:bidi/>
        <w:jc w:val="lowKashida"/>
        <w:rPr>
          <w:rFonts w:cs="B Nazanin"/>
          <w:sz w:val="28"/>
          <w:szCs w:val="28"/>
          <w:rtl/>
        </w:rPr>
      </w:pPr>
      <w:r w:rsidRPr="000B5CDD">
        <w:rPr>
          <w:rFonts w:cs="B Nazanin"/>
          <w:sz w:val="28"/>
          <w:szCs w:val="28"/>
          <w:rtl/>
        </w:rPr>
        <w:t>۱) تحقق هدف</w:t>
      </w:r>
      <w:r w:rsidR="002C5D28">
        <w:rPr>
          <w:rFonts w:cs="B Nazanin" w:hint="cs"/>
          <w:sz w:val="28"/>
          <w:szCs w:val="28"/>
          <w:rtl/>
        </w:rPr>
        <w:t xml:space="preserve"> </w:t>
      </w:r>
      <w:r w:rsidRPr="000B5CDD">
        <w:rPr>
          <w:rFonts w:cs="B Nazanin"/>
          <w:sz w:val="28"/>
          <w:szCs w:val="28"/>
          <w:rtl/>
        </w:rPr>
        <w:t>ها</w:t>
      </w:r>
    </w:p>
    <w:p w:rsidR="002C5D28" w:rsidRPr="000B5CDD" w:rsidRDefault="002C5D28" w:rsidP="002C5D28">
      <w:pPr>
        <w:bidi/>
        <w:jc w:val="lowKashida"/>
        <w:rPr>
          <w:rFonts w:cs="B Nazanin"/>
          <w:sz w:val="28"/>
          <w:szCs w:val="28"/>
          <w:rtl/>
        </w:rPr>
      </w:pPr>
      <w:r>
        <w:rPr>
          <w:rFonts w:cs="B Nazanin" w:hint="cs"/>
          <w:sz w:val="28"/>
          <w:szCs w:val="28"/>
          <w:rtl/>
        </w:rPr>
        <w:t>2) سیپ</w:t>
      </w:r>
    </w:p>
    <w:p w:rsidR="000944CF" w:rsidRPr="000B5CDD" w:rsidRDefault="00326F20" w:rsidP="000B5CDD">
      <w:pPr>
        <w:bidi/>
        <w:jc w:val="lowKashida"/>
        <w:rPr>
          <w:rFonts w:cs="B Nazanin"/>
          <w:sz w:val="28"/>
          <w:szCs w:val="28"/>
          <w:rtl/>
        </w:rPr>
      </w:pPr>
      <w:r w:rsidRPr="000B5CDD">
        <w:rPr>
          <w:rFonts w:cs="B Nazanin"/>
          <w:sz w:val="28"/>
          <w:szCs w:val="28"/>
          <w:rtl/>
        </w:rPr>
        <w:t>۳) مبتنی بر مدافعه</w:t>
      </w:r>
    </w:p>
    <w:p w:rsidR="002C5D28" w:rsidRDefault="00326F20" w:rsidP="002C5D28">
      <w:pPr>
        <w:bidi/>
        <w:jc w:val="lowKashida"/>
        <w:rPr>
          <w:rFonts w:cs="B Nazanin"/>
          <w:sz w:val="28"/>
          <w:szCs w:val="28"/>
          <w:rtl/>
        </w:rPr>
      </w:pPr>
      <w:r w:rsidRPr="000B5CDD">
        <w:rPr>
          <w:rFonts w:cs="B Nazanin"/>
          <w:sz w:val="28"/>
          <w:szCs w:val="28"/>
          <w:rtl/>
        </w:rPr>
        <w:t xml:space="preserve">۴) هدف آزاد </w:t>
      </w:r>
    </w:p>
    <w:p w:rsidR="000944CF" w:rsidRPr="000B5CDD" w:rsidRDefault="00326F20" w:rsidP="002C5D28">
      <w:pPr>
        <w:bidi/>
        <w:jc w:val="lowKashida"/>
        <w:rPr>
          <w:rFonts w:cs="B Nazanin"/>
          <w:sz w:val="28"/>
          <w:szCs w:val="28"/>
          <w:rtl/>
        </w:rPr>
      </w:pPr>
      <w:r w:rsidRPr="000B5CDD">
        <w:rPr>
          <w:rFonts w:cs="B Nazanin"/>
          <w:sz w:val="28"/>
          <w:szCs w:val="28"/>
          <w:rtl/>
        </w:rPr>
        <w:t xml:space="preserve">۳- اگر اطلاعات دو سؤال </w:t>
      </w:r>
      <w:r w:rsidR="002C5D28">
        <w:rPr>
          <w:rFonts w:cs="B Nazanin"/>
          <w:sz w:val="28"/>
          <w:szCs w:val="28"/>
        </w:rPr>
        <w:t>i</w:t>
      </w:r>
      <w:r w:rsidR="002C5D28">
        <w:rPr>
          <w:rFonts w:cs="B Nazanin" w:hint="cs"/>
          <w:sz w:val="28"/>
          <w:szCs w:val="28"/>
          <w:rtl/>
          <w:lang w:bidi="fa-IR"/>
        </w:rPr>
        <w:t xml:space="preserve"> و</w:t>
      </w:r>
      <w:r w:rsidR="002C5D28">
        <w:rPr>
          <w:rFonts w:cs="B Nazanin"/>
          <w:sz w:val="28"/>
          <w:szCs w:val="28"/>
          <w:lang w:bidi="fa-IR"/>
        </w:rPr>
        <w:t>j</w:t>
      </w:r>
      <w:r w:rsidR="002C5D28">
        <w:rPr>
          <w:rFonts w:cs="B Nazanin" w:hint="cs"/>
          <w:sz w:val="28"/>
          <w:szCs w:val="28"/>
          <w:rtl/>
          <w:lang w:bidi="fa-IR"/>
        </w:rPr>
        <w:t xml:space="preserve"> </w:t>
      </w:r>
      <w:r w:rsidRPr="000B5CDD">
        <w:rPr>
          <w:rFonts w:cs="B Nazanin"/>
          <w:sz w:val="28"/>
          <w:szCs w:val="28"/>
          <w:rtl/>
        </w:rPr>
        <w:t>به صورت مقابل باشند، جهت و مقدار کوواریانس بین آنها کدام است؟</w:t>
      </w:r>
    </w:p>
    <w:p w:rsidR="002C5D28" w:rsidRDefault="00C70DBB" w:rsidP="000B5C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ij</m:t>
              </m:r>
            </m:sub>
          </m:sSub>
          <m:r>
            <w:rPr>
              <w:rFonts w:ascii="Cambria Math" w:hAnsi="Cambria Math" w:cs="B Nazanin"/>
              <w:sz w:val="28"/>
              <w:szCs w:val="28"/>
            </w:rPr>
            <m:t xml:space="preserve">=0/5 . </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m:t>
              </m:r>
            </m:sub>
          </m:sSub>
          <m:r>
            <w:rPr>
              <w:rFonts w:ascii="Cambria Math" w:hAnsi="Cambria Math" w:cs="B Nazanin"/>
              <w:sz w:val="28"/>
              <w:szCs w:val="28"/>
            </w:rPr>
            <m:t xml:space="preserve">=0/5 . </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j</m:t>
              </m:r>
            </m:sub>
          </m:sSub>
          <m:r>
            <w:rPr>
              <w:rFonts w:ascii="Cambria Math" w:hAnsi="Cambria Math" w:cs="B Nazanin"/>
              <w:sz w:val="28"/>
              <w:szCs w:val="28"/>
            </w:rPr>
            <m:t>=0/5</m:t>
          </m:r>
        </m:oMath>
      </m:oMathPara>
    </w:p>
    <w:p w:rsidR="002C5D28" w:rsidRDefault="002C5D28" w:rsidP="002C5D28">
      <w:pPr>
        <w:bidi/>
        <w:jc w:val="lowKashida"/>
        <w:rPr>
          <w:rFonts w:cs="B Nazanin"/>
          <w:sz w:val="28"/>
          <w:szCs w:val="28"/>
          <w:rtl/>
          <w:lang w:bidi="fa-IR"/>
        </w:rPr>
      </w:pPr>
      <w:r>
        <w:rPr>
          <w:rFonts w:cs="B Nazanin" w:hint="cs"/>
          <w:sz w:val="28"/>
          <w:szCs w:val="28"/>
          <w:rtl/>
        </w:rPr>
        <w:t>1)</w:t>
      </w:r>
      <w:r>
        <w:rPr>
          <w:rFonts w:cs="B Nazanin" w:hint="cs"/>
          <w:sz w:val="28"/>
          <w:szCs w:val="28"/>
          <w:rtl/>
          <w:lang w:bidi="fa-IR"/>
        </w:rPr>
        <w:t xml:space="preserve"> 25/0</w:t>
      </w:r>
    </w:p>
    <w:p w:rsidR="002C5D28" w:rsidRDefault="002C5D28" w:rsidP="002C5D28">
      <w:pPr>
        <w:bidi/>
        <w:jc w:val="lowKashida"/>
        <w:rPr>
          <w:rFonts w:cs="B Nazanin"/>
          <w:sz w:val="28"/>
          <w:szCs w:val="28"/>
          <w:rtl/>
        </w:rPr>
      </w:pPr>
      <w:r>
        <w:rPr>
          <w:rFonts w:cs="B Nazanin" w:hint="cs"/>
          <w:sz w:val="28"/>
          <w:szCs w:val="28"/>
          <w:rtl/>
        </w:rPr>
        <w:t>2)</w:t>
      </w:r>
      <w:r w:rsidR="00B53E4D">
        <w:rPr>
          <w:rFonts w:cs="B Nazanin" w:hint="cs"/>
          <w:sz w:val="28"/>
          <w:szCs w:val="28"/>
          <w:rtl/>
        </w:rPr>
        <w:t xml:space="preserve"> 75/0-</w:t>
      </w:r>
    </w:p>
    <w:p w:rsidR="002C5D28" w:rsidRDefault="002C5D28" w:rsidP="002C5D28">
      <w:pPr>
        <w:bidi/>
        <w:jc w:val="lowKashida"/>
        <w:rPr>
          <w:rFonts w:cs="B Nazanin"/>
          <w:sz w:val="28"/>
          <w:szCs w:val="28"/>
          <w:rtl/>
        </w:rPr>
      </w:pPr>
      <w:r>
        <w:rPr>
          <w:rFonts w:cs="B Nazanin" w:hint="cs"/>
          <w:sz w:val="28"/>
          <w:szCs w:val="28"/>
          <w:rtl/>
        </w:rPr>
        <w:t>3)</w:t>
      </w:r>
      <w:r w:rsidR="00B53E4D">
        <w:rPr>
          <w:rFonts w:cs="B Nazanin" w:hint="cs"/>
          <w:sz w:val="28"/>
          <w:szCs w:val="28"/>
          <w:rtl/>
        </w:rPr>
        <w:t xml:space="preserve"> 1+</w:t>
      </w:r>
    </w:p>
    <w:p w:rsidR="002C5D28" w:rsidRDefault="002C5D28" w:rsidP="002C5D28">
      <w:pPr>
        <w:bidi/>
        <w:jc w:val="lowKashida"/>
        <w:rPr>
          <w:rFonts w:cs="B Nazanin"/>
          <w:sz w:val="28"/>
          <w:szCs w:val="28"/>
          <w:rtl/>
        </w:rPr>
      </w:pPr>
      <w:r>
        <w:rPr>
          <w:rFonts w:cs="B Nazanin" w:hint="cs"/>
          <w:sz w:val="28"/>
          <w:szCs w:val="28"/>
          <w:rtl/>
        </w:rPr>
        <w:t>4)</w:t>
      </w:r>
      <w:r w:rsidR="00B53E4D">
        <w:rPr>
          <w:rFonts w:cs="B Nazanin" w:hint="cs"/>
          <w:sz w:val="28"/>
          <w:szCs w:val="28"/>
          <w:rtl/>
        </w:rPr>
        <w:t xml:space="preserve"> 0</w:t>
      </w:r>
    </w:p>
    <w:p w:rsidR="00B53E4D" w:rsidRDefault="00B53E4D" w:rsidP="002C5D28">
      <w:pPr>
        <w:bidi/>
        <w:jc w:val="lowKashida"/>
        <w:rPr>
          <w:rFonts w:cs="B Nazanin"/>
          <w:sz w:val="28"/>
          <w:szCs w:val="28"/>
          <w:rtl/>
        </w:rPr>
      </w:pPr>
      <w:r>
        <w:rPr>
          <w:rFonts w:cs="B Nazanin" w:hint="cs"/>
          <w:sz w:val="28"/>
          <w:szCs w:val="28"/>
          <w:rtl/>
        </w:rPr>
        <w:t xml:space="preserve">4- </w:t>
      </w:r>
      <w:r w:rsidR="00326F20" w:rsidRPr="000B5CDD">
        <w:rPr>
          <w:rFonts w:cs="B Nazanin"/>
          <w:sz w:val="28"/>
          <w:szCs w:val="28"/>
          <w:rtl/>
        </w:rPr>
        <w:t xml:space="preserve">این که یادگیرنده با فکر کردن درباره کارهای خود، خودارزیابی را نیز می آموزد، از مزایای اصلی کذام شیوه سنجش است؟ </w:t>
      </w:r>
    </w:p>
    <w:p w:rsidR="000944CF" w:rsidRPr="000B5CDD" w:rsidRDefault="00326F20" w:rsidP="00B53E4D">
      <w:pPr>
        <w:bidi/>
        <w:jc w:val="lowKashida"/>
        <w:rPr>
          <w:rFonts w:cs="B Nazanin"/>
          <w:sz w:val="28"/>
          <w:szCs w:val="28"/>
          <w:rtl/>
        </w:rPr>
      </w:pPr>
      <w:r w:rsidRPr="000B5CDD">
        <w:rPr>
          <w:rFonts w:cs="B Nazanin"/>
          <w:sz w:val="28"/>
          <w:szCs w:val="28"/>
          <w:rtl/>
        </w:rPr>
        <w:t>۱) نمونه کار در موقعیت</w:t>
      </w:r>
      <w:r w:rsidR="00B53E4D">
        <w:rPr>
          <w:rFonts w:cs="B Nazanin" w:hint="cs"/>
          <w:sz w:val="28"/>
          <w:szCs w:val="28"/>
          <w:rtl/>
        </w:rPr>
        <w:t xml:space="preserve"> </w:t>
      </w:r>
      <w:r w:rsidRPr="000B5CDD">
        <w:rPr>
          <w:rFonts w:cs="B Nazanin"/>
          <w:sz w:val="28"/>
          <w:szCs w:val="28"/>
          <w:rtl/>
        </w:rPr>
        <w:t xml:space="preserve">های طبیعی </w:t>
      </w:r>
    </w:p>
    <w:p w:rsidR="00B53E4D" w:rsidRDefault="00326F20" w:rsidP="000B5CDD">
      <w:pPr>
        <w:bidi/>
        <w:jc w:val="lowKashida"/>
        <w:rPr>
          <w:rFonts w:cs="B Nazanin"/>
          <w:sz w:val="28"/>
          <w:szCs w:val="28"/>
          <w:rtl/>
        </w:rPr>
      </w:pPr>
      <w:r w:rsidRPr="000B5CDD">
        <w:rPr>
          <w:rFonts w:cs="B Nazanin"/>
          <w:sz w:val="28"/>
          <w:szCs w:val="28"/>
          <w:rtl/>
        </w:rPr>
        <w:t xml:space="preserve">۲) آزمون عملکردی </w:t>
      </w:r>
    </w:p>
    <w:p w:rsidR="000944CF" w:rsidRPr="000B5CDD" w:rsidRDefault="00326F20" w:rsidP="00B53E4D">
      <w:pPr>
        <w:bidi/>
        <w:jc w:val="lowKashida"/>
        <w:rPr>
          <w:rFonts w:cs="B Nazanin"/>
          <w:sz w:val="28"/>
          <w:szCs w:val="28"/>
          <w:rtl/>
        </w:rPr>
      </w:pPr>
      <w:r w:rsidRPr="000B5CDD">
        <w:rPr>
          <w:rFonts w:cs="B Nazanin"/>
          <w:sz w:val="28"/>
          <w:szCs w:val="28"/>
          <w:rtl/>
        </w:rPr>
        <w:t>۳) انجام عملکرد در موقعیت</w:t>
      </w:r>
      <w:r w:rsidR="00B53E4D">
        <w:rPr>
          <w:rFonts w:cs="B Nazanin" w:hint="cs"/>
          <w:sz w:val="28"/>
          <w:szCs w:val="28"/>
          <w:rtl/>
        </w:rPr>
        <w:t xml:space="preserve"> </w:t>
      </w:r>
      <w:r w:rsidRPr="000B5CDD">
        <w:rPr>
          <w:rFonts w:cs="B Nazanin"/>
          <w:sz w:val="28"/>
          <w:szCs w:val="28"/>
          <w:rtl/>
        </w:rPr>
        <w:t>های شبیه سازی</w:t>
      </w:r>
    </w:p>
    <w:p w:rsidR="00B53E4D" w:rsidRDefault="00326F20" w:rsidP="00B53E4D">
      <w:pPr>
        <w:bidi/>
        <w:jc w:val="lowKashida"/>
        <w:rPr>
          <w:rFonts w:cs="B Nazanin"/>
          <w:sz w:val="28"/>
          <w:szCs w:val="28"/>
          <w:rtl/>
        </w:rPr>
      </w:pPr>
      <w:r w:rsidRPr="000B5CDD">
        <w:rPr>
          <w:rFonts w:cs="B Nazanin"/>
          <w:sz w:val="28"/>
          <w:szCs w:val="28"/>
          <w:rtl/>
        </w:rPr>
        <w:t>۴) کارپوشه</w:t>
      </w:r>
    </w:p>
    <w:p w:rsidR="00B53E4D" w:rsidRDefault="00326F20" w:rsidP="00B53E4D">
      <w:pPr>
        <w:bidi/>
        <w:jc w:val="lowKashida"/>
        <w:rPr>
          <w:rFonts w:cs="B Nazanin"/>
          <w:sz w:val="28"/>
          <w:szCs w:val="28"/>
          <w:rtl/>
        </w:rPr>
      </w:pPr>
      <w:r w:rsidRPr="000B5CDD">
        <w:rPr>
          <w:rFonts w:cs="B Nazanin"/>
          <w:sz w:val="28"/>
          <w:szCs w:val="28"/>
          <w:rtl/>
        </w:rPr>
        <w:t>۵- «معلمی یک آزمون پیشرفت تحصیلی استانداردشده را به منظور این که آیا دانش و مهارتهای تدریس شده در کلاس درس را پوشش می دهد بررسی کرده است». هدف وی بر</w:t>
      </w:r>
      <w:r w:rsidR="00B53E4D">
        <w:rPr>
          <w:rFonts w:cs="B Nazanin"/>
          <w:sz w:val="28"/>
          <w:szCs w:val="28"/>
          <w:rtl/>
        </w:rPr>
        <w:t xml:space="preserve">رسی کدام روایی آزمون بوده است؟ </w:t>
      </w:r>
    </w:p>
    <w:p w:rsidR="00B53E4D" w:rsidRDefault="00B53E4D" w:rsidP="00B53E4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واگرا </w:t>
      </w:r>
    </w:p>
    <w:p w:rsidR="000944CF" w:rsidRPr="000B5CDD" w:rsidRDefault="00326F20" w:rsidP="00B53E4D">
      <w:pPr>
        <w:bidi/>
        <w:jc w:val="lowKashida"/>
        <w:rPr>
          <w:rFonts w:cs="B Nazanin"/>
          <w:sz w:val="28"/>
          <w:szCs w:val="28"/>
          <w:rtl/>
        </w:rPr>
      </w:pPr>
      <w:r w:rsidRPr="000B5CDD">
        <w:rPr>
          <w:rFonts w:cs="B Nazanin"/>
          <w:sz w:val="28"/>
          <w:szCs w:val="28"/>
          <w:rtl/>
        </w:rPr>
        <w:t>۲) ملاکی</w:t>
      </w:r>
    </w:p>
    <w:p w:rsidR="000944CF" w:rsidRPr="000B5CDD" w:rsidRDefault="00326F20" w:rsidP="000B5CDD">
      <w:pPr>
        <w:bidi/>
        <w:jc w:val="lowKashida"/>
        <w:rPr>
          <w:rFonts w:cs="B Nazanin"/>
          <w:sz w:val="28"/>
          <w:szCs w:val="28"/>
          <w:rtl/>
        </w:rPr>
      </w:pPr>
      <w:r w:rsidRPr="000B5CDD">
        <w:rPr>
          <w:rFonts w:cs="B Nazanin"/>
          <w:sz w:val="28"/>
          <w:szCs w:val="28"/>
          <w:rtl/>
        </w:rPr>
        <w:t>۳) محتوایی</w:t>
      </w:r>
    </w:p>
    <w:p w:rsidR="00B53E4D" w:rsidRDefault="00326F20" w:rsidP="00B53E4D">
      <w:pPr>
        <w:bidi/>
        <w:jc w:val="lowKashida"/>
        <w:rPr>
          <w:rFonts w:cs="B Nazanin"/>
          <w:sz w:val="28"/>
          <w:szCs w:val="28"/>
          <w:rtl/>
        </w:rPr>
      </w:pPr>
      <w:r w:rsidRPr="000B5CDD">
        <w:rPr>
          <w:rFonts w:cs="B Nazanin"/>
          <w:sz w:val="28"/>
          <w:szCs w:val="28"/>
          <w:rtl/>
        </w:rPr>
        <w:t xml:space="preserve">۴) همگرا </w:t>
      </w:r>
    </w:p>
    <w:p w:rsidR="00B53E4D" w:rsidRDefault="00326F20" w:rsidP="00B53E4D">
      <w:pPr>
        <w:bidi/>
        <w:jc w:val="lowKashida"/>
        <w:rPr>
          <w:rFonts w:cs="B Nazanin"/>
          <w:sz w:val="28"/>
          <w:szCs w:val="28"/>
          <w:rtl/>
        </w:rPr>
      </w:pPr>
      <w:r w:rsidRPr="000B5CDD">
        <w:rPr>
          <w:rFonts w:cs="B Nazanin"/>
          <w:sz w:val="28"/>
          <w:szCs w:val="28"/>
          <w:rtl/>
        </w:rPr>
        <w:t xml:space="preserve"> ۶- «استنباط</w:t>
      </w:r>
      <w:r w:rsidR="00B53E4D">
        <w:rPr>
          <w:rFonts w:cs="B Nazanin" w:hint="cs"/>
          <w:sz w:val="28"/>
          <w:szCs w:val="28"/>
          <w:rtl/>
        </w:rPr>
        <w:t xml:space="preserve"> </w:t>
      </w:r>
      <w:r w:rsidRPr="000B5CDD">
        <w:rPr>
          <w:rFonts w:cs="B Nazanin"/>
          <w:sz w:val="28"/>
          <w:szCs w:val="28"/>
          <w:rtl/>
        </w:rPr>
        <w:t xml:space="preserve">هایی که بر مبنای نمرات آزمون صورت می گیرد تا چه اندازه درست، مفید و مناسب است». بیانگر کدام ویژگی آزمون است؟ </w:t>
      </w:r>
    </w:p>
    <w:p w:rsidR="00B53E4D" w:rsidRDefault="00B53E4D" w:rsidP="00B53E4D">
      <w:pPr>
        <w:bidi/>
        <w:jc w:val="lowKashida"/>
        <w:rPr>
          <w:rFonts w:cs="B Nazanin"/>
          <w:sz w:val="28"/>
          <w:szCs w:val="28"/>
          <w:rtl/>
        </w:rPr>
      </w:pPr>
      <w:r>
        <w:rPr>
          <w:rFonts w:cs="B Nazanin"/>
          <w:sz w:val="28"/>
          <w:szCs w:val="28"/>
          <w:rtl/>
        </w:rPr>
        <w:t xml:space="preserve">۱) پایایی </w:t>
      </w:r>
    </w:p>
    <w:p w:rsidR="000944CF" w:rsidRPr="000B5CDD" w:rsidRDefault="00B53E4D" w:rsidP="00B53E4D">
      <w:pPr>
        <w:bidi/>
        <w:jc w:val="lowKashida"/>
        <w:rPr>
          <w:rFonts w:cs="B Nazanin"/>
          <w:sz w:val="28"/>
          <w:szCs w:val="28"/>
          <w:rtl/>
        </w:rPr>
      </w:pPr>
      <w:r>
        <w:rPr>
          <w:rFonts w:cs="B Nazanin" w:hint="cs"/>
          <w:sz w:val="28"/>
          <w:szCs w:val="28"/>
          <w:rtl/>
        </w:rPr>
        <w:t>2</w:t>
      </w:r>
      <w:r w:rsidR="00326F20" w:rsidRPr="000B5CDD">
        <w:rPr>
          <w:rFonts w:cs="B Nazanin"/>
          <w:sz w:val="28"/>
          <w:szCs w:val="28"/>
          <w:rtl/>
        </w:rPr>
        <w:t>) هنجار</w:t>
      </w:r>
    </w:p>
    <w:p w:rsidR="00B53E4D" w:rsidRDefault="00326F20" w:rsidP="00B53E4D">
      <w:pPr>
        <w:bidi/>
        <w:jc w:val="lowKashida"/>
        <w:rPr>
          <w:rFonts w:cs="B Nazanin"/>
          <w:sz w:val="28"/>
          <w:szCs w:val="28"/>
          <w:rtl/>
        </w:rPr>
      </w:pPr>
      <w:r w:rsidRPr="000B5CDD">
        <w:rPr>
          <w:rFonts w:cs="B Nazanin"/>
          <w:sz w:val="28"/>
          <w:szCs w:val="28"/>
          <w:rtl/>
        </w:rPr>
        <w:t xml:space="preserve">۳) کارایی </w:t>
      </w:r>
    </w:p>
    <w:p w:rsidR="00B53E4D" w:rsidRDefault="00B53E4D" w:rsidP="00B53E4D">
      <w:pPr>
        <w:bidi/>
        <w:jc w:val="lowKashida"/>
        <w:rPr>
          <w:rFonts w:cs="B Nazanin"/>
          <w:sz w:val="28"/>
          <w:szCs w:val="28"/>
          <w:rtl/>
        </w:rPr>
      </w:pPr>
      <w:r>
        <w:rPr>
          <w:rFonts w:cs="B Nazanin" w:hint="cs"/>
          <w:sz w:val="28"/>
          <w:szCs w:val="28"/>
          <w:rtl/>
        </w:rPr>
        <w:t>4) روایی</w:t>
      </w:r>
    </w:p>
    <w:p w:rsidR="000944CF" w:rsidRPr="000B5CDD" w:rsidRDefault="00326F20" w:rsidP="00B53E4D">
      <w:pPr>
        <w:bidi/>
        <w:jc w:val="lowKashida"/>
        <w:rPr>
          <w:rFonts w:cs="B Nazanin"/>
          <w:sz w:val="28"/>
          <w:szCs w:val="28"/>
          <w:rtl/>
        </w:rPr>
      </w:pPr>
      <w:r w:rsidRPr="000B5CDD">
        <w:rPr>
          <w:rFonts w:cs="B Nazanin"/>
          <w:sz w:val="28"/>
          <w:szCs w:val="28"/>
          <w:rtl/>
        </w:rPr>
        <w:lastRenderedPageBreak/>
        <w:t>۷- با توجه به منحنی ویژگی سؤال، کدام مورد درست است؟</w:t>
      </w:r>
    </w:p>
    <w:p w:rsidR="00B53E4D" w:rsidRDefault="00326F20" w:rsidP="000B5CDD">
      <w:pPr>
        <w:bidi/>
        <w:jc w:val="lowKashida"/>
        <w:rPr>
          <w:rFonts w:cs="B Nazanin"/>
          <w:sz w:val="28"/>
          <w:szCs w:val="28"/>
          <w:rtl/>
        </w:rPr>
      </w:pPr>
      <w:r w:rsidRPr="000B5CDD">
        <w:rPr>
          <w:rFonts w:cs="B Nazanin"/>
          <w:sz w:val="28"/>
          <w:szCs w:val="28"/>
          <w:rtl/>
        </w:rPr>
        <w:t xml:space="preserve">۱) ضریب تمییز بالای سؤال </w:t>
      </w:r>
    </w:p>
    <w:p w:rsidR="00B53E4D" w:rsidRDefault="00326F20" w:rsidP="00B53E4D">
      <w:pPr>
        <w:bidi/>
        <w:jc w:val="lowKashida"/>
        <w:rPr>
          <w:rFonts w:cs="B Nazanin"/>
          <w:sz w:val="28"/>
          <w:szCs w:val="28"/>
          <w:rtl/>
        </w:rPr>
      </w:pPr>
      <w:r w:rsidRPr="000B5CDD">
        <w:rPr>
          <w:rFonts w:cs="B Nazanin"/>
          <w:sz w:val="28"/>
          <w:szCs w:val="28"/>
          <w:rtl/>
        </w:rPr>
        <w:t xml:space="preserve">۲) دشواری پایین سؤال </w:t>
      </w:r>
    </w:p>
    <w:p w:rsidR="00B53E4D" w:rsidRDefault="00326F20" w:rsidP="00B53E4D">
      <w:pPr>
        <w:bidi/>
        <w:jc w:val="lowKashida"/>
        <w:rPr>
          <w:rFonts w:cs="B Nazanin"/>
          <w:sz w:val="28"/>
          <w:szCs w:val="28"/>
          <w:rtl/>
        </w:rPr>
      </w:pPr>
      <w:r w:rsidRPr="000B5CDD">
        <w:rPr>
          <w:rFonts w:cs="B Nazanin"/>
          <w:sz w:val="28"/>
          <w:szCs w:val="28"/>
          <w:rtl/>
        </w:rPr>
        <w:t xml:space="preserve">۳) بالا بودن همبستگی سؤال با نمره کل </w:t>
      </w:r>
    </w:p>
    <w:p w:rsidR="000944CF" w:rsidRPr="000B5CDD" w:rsidRDefault="00326F20" w:rsidP="00B53E4D">
      <w:pPr>
        <w:bidi/>
        <w:jc w:val="lowKashida"/>
        <w:rPr>
          <w:rFonts w:cs="B Nazanin"/>
          <w:sz w:val="28"/>
          <w:szCs w:val="28"/>
          <w:rtl/>
        </w:rPr>
      </w:pPr>
      <w:r w:rsidRPr="000B5CDD">
        <w:rPr>
          <w:rFonts w:cs="B Nazanin"/>
          <w:sz w:val="28"/>
          <w:szCs w:val="28"/>
          <w:rtl/>
        </w:rPr>
        <w:t>۴) حدس پذیری بالای سؤال</w:t>
      </w:r>
      <w:r w:rsidR="00B53E4D">
        <w:rPr>
          <w:rFonts w:cs="B Nazanin" w:hint="cs"/>
          <w:sz w:val="28"/>
          <w:szCs w:val="28"/>
          <w:rtl/>
        </w:rPr>
        <w:t xml:space="preserve">                                                      </w:t>
      </w:r>
    </w:p>
    <w:p w:rsidR="00B53E4D" w:rsidRDefault="00B53E4D" w:rsidP="00B53E4D">
      <w:pPr>
        <w:bidi/>
        <w:jc w:val="right"/>
        <w:rPr>
          <w:rFonts w:cs="B Nazanin"/>
          <w:sz w:val="28"/>
          <w:szCs w:val="28"/>
          <w:rtl/>
        </w:rPr>
      </w:pPr>
      <w:r>
        <w:rPr>
          <w:rFonts w:cs="B Nazanin" w:hint="cs"/>
          <w:noProof/>
          <w:sz w:val="28"/>
          <w:szCs w:val="28"/>
        </w:rPr>
        <w:drawing>
          <wp:inline distT="0" distB="0" distL="0" distR="0" wp14:anchorId="46186802" wp14:editId="315AF8D5">
            <wp:extent cx="1924050" cy="1619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9491" cy="1624401"/>
                    </a:xfrm>
                    <a:prstGeom prst="rect">
                      <a:avLst/>
                    </a:prstGeom>
                    <a:noFill/>
                    <a:ln>
                      <a:noFill/>
                    </a:ln>
                  </pic:spPr>
                </pic:pic>
              </a:graphicData>
            </a:graphic>
          </wp:inline>
        </w:drawing>
      </w:r>
    </w:p>
    <w:p w:rsidR="00B53E4D" w:rsidRDefault="00B53E4D" w:rsidP="00B53E4D">
      <w:pPr>
        <w:bidi/>
        <w:jc w:val="center"/>
        <w:rPr>
          <w:rFonts w:cs="B Nazanin"/>
          <w:sz w:val="28"/>
          <w:szCs w:val="28"/>
          <w:rtl/>
        </w:rPr>
      </w:pPr>
    </w:p>
    <w:p w:rsidR="000944CF" w:rsidRPr="000B5CDD" w:rsidRDefault="00326F20" w:rsidP="00B53E4D">
      <w:pPr>
        <w:bidi/>
        <w:jc w:val="lowKashida"/>
        <w:rPr>
          <w:rFonts w:cs="B Nazanin"/>
          <w:sz w:val="28"/>
          <w:szCs w:val="28"/>
          <w:rtl/>
        </w:rPr>
      </w:pPr>
      <w:r w:rsidRPr="000B5CDD">
        <w:rPr>
          <w:rFonts w:cs="B Nazanin"/>
          <w:sz w:val="28"/>
          <w:szCs w:val="28"/>
          <w:rtl/>
        </w:rPr>
        <w:t xml:space="preserve">۸- نمرات خام در آزمودنی در یک آزمون استاندارد به ترتیب ۱۵ و ۲۴ است. در صورتی که نمره استاندارد </w:t>
      </w:r>
      <w:r w:rsidRPr="000B5CDD">
        <w:rPr>
          <w:rFonts w:cs="B Nazanin"/>
          <w:sz w:val="28"/>
          <w:szCs w:val="28"/>
        </w:rPr>
        <w:t>Z</w:t>
      </w:r>
      <w:r w:rsidRPr="000B5CDD">
        <w:rPr>
          <w:rFonts w:cs="B Nazanin"/>
          <w:sz w:val="28"/>
          <w:szCs w:val="28"/>
          <w:rtl/>
        </w:rPr>
        <w:t xml:space="preserve"> معادل با این دو نمره به ترتیب ۲- و۱ باشد، میانگین و انحراف استاندارد توزیع نمرات خام به ترتیب کدام است؟</w:t>
      </w:r>
    </w:p>
    <w:p w:rsidR="00053AF9" w:rsidRDefault="00053AF9" w:rsidP="000B5CDD">
      <w:pPr>
        <w:bidi/>
        <w:jc w:val="lowKashida"/>
        <w:rPr>
          <w:rFonts w:cs="B Nazanin"/>
          <w:sz w:val="28"/>
          <w:szCs w:val="28"/>
          <w:rtl/>
        </w:rPr>
      </w:pPr>
      <w:r>
        <w:rPr>
          <w:rFonts w:cs="B Nazanin" w:hint="cs"/>
          <w:sz w:val="28"/>
          <w:szCs w:val="28"/>
          <w:rtl/>
        </w:rPr>
        <w:t>1) 21- 3</w:t>
      </w:r>
    </w:p>
    <w:p w:rsidR="00053AF9" w:rsidRDefault="00053AF9" w:rsidP="00053AF9">
      <w:pPr>
        <w:bidi/>
        <w:jc w:val="lowKashida"/>
        <w:rPr>
          <w:rFonts w:cs="B Nazanin"/>
          <w:sz w:val="28"/>
          <w:szCs w:val="28"/>
          <w:rtl/>
        </w:rPr>
      </w:pPr>
      <w:r>
        <w:rPr>
          <w:rFonts w:cs="B Nazanin" w:hint="cs"/>
          <w:sz w:val="28"/>
          <w:szCs w:val="28"/>
          <w:rtl/>
        </w:rPr>
        <w:t xml:space="preserve">2) 5/19 </w:t>
      </w:r>
      <w:r>
        <w:rPr>
          <w:rFonts w:hint="cs"/>
          <w:sz w:val="28"/>
          <w:szCs w:val="28"/>
          <w:rtl/>
        </w:rPr>
        <w:t>–</w:t>
      </w:r>
      <w:r>
        <w:rPr>
          <w:rFonts w:cs="B Nazanin" w:hint="cs"/>
          <w:sz w:val="28"/>
          <w:szCs w:val="28"/>
          <w:rtl/>
        </w:rPr>
        <w:t xml:space="preserve"> 5/7</w:t>
      </w:r>
    </w:p>
    <w:p w:rsidR="00053AF9" w:rsidRDefault="00053AF9" w:rsidP="00053AF9">
      <w:pPr>
        <w:bidi/>
        <w:jc w:val="lowKashida"/>
        <w:rPr>
          <w:rFonts w:cs="B Nazanin"/>
          <w:sz w:val="28"/>
          <w:szCs w:val="28"/>
          <w:rtl/>
        </w:rPr>
      </w:pPr>
      <w:r>
        <w:rPr>
          <w:rFonts w:cs="B Nazanin" w:hint="cs"/>
          <w:sz w:val="28"/>
          <w:szCs w:val="28"/>
          <w:rtl/>
        </w:rPr>
        <w:t>3) 30- 6</w:t>
      </w:r>
    </w:p>
    <w:p w:rsidR="00053AF9" w:rsidRDefault="00053AF9" w:rsidP="00053AF9">
      <w:pPr>
        <w:bidi/>
        <w:jc w:val="lowKashida"/>
        <w:rPr>
          <w:rFonts w:cs="B Nazanin"/>
          <w:sz w:val="28"/>
          <w:szCs w:val="28"/>
          <w:rtl/>
        </w:rPr>
      </w:pPr>
      <w:r>
        <w:rPr>
          <w:rFonts w:cs="B Nazanin" w:hint="cs"/>
          <w:sz w:val="28"/>
          <w:szCs w:val="28"/>
          <w:rtl/>
        </w:rPr>
        <w:t>4) 20- 4</w:t>
      </w:r>
    </w:p>
    <w:p w:rsidR="00053AF9" w:rsidRDefault="00053AF9" w:rsidP="00053AF9">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کدام مورد ویژگی هایی از نظام مورد ارزیابی است که به عنوان جنبه های اصلی نظام برای قضاوت مورد استفاده قرار می گیرد؟ </w:t>
      </w:r>
    </w:p>
    <w:p w:rsidR="00053AF9" w:rsidRDefault="00326F20" w:rsidP="00053AF9">
      <w:pPr>
        <w:bidi/>
        <w:jc w:val="lowKashida"/>
        <w:rPr>
          <w:rFonts w:cs="B Nazanin"/>
          <w:sz w:val="28"/>
          <w:szCs w:val="28"/>
          <w:rtl/>
        </w:rPr>
      </w:pPr>
      <w:r w:rsidRPr="000B5CDD">
        <w:rPr>
          <w:rFonts w:cs="B Nazanin"/>
          <w:sz w:val="28"/>
          <w:szCs w:val="28"/>
          <w:rtl/>
        </w:rPr>
        <w:t xml:space="preserve">۱) اهداف </w:t>
      </w:r>
    </w:p>
    <w:p w:rsidR="00053AF9" w:rsidRDefault="00326F20" w:rsidP="00053AF9">
      <w:pPr>
        <w:bidi/>
        <w:jc w:val="lowKashida"/>
        <w:rPr>
          <w:rFonts w:cs="B Nazanin"/>
          <w:sz w:val="28"/>
          <w:szCs w:val="28"/>
          <w:rtl/>
        </w:rPr>
      </w:pPr>
      <w:r w:rsidRPr="000B5CDD">
        <w:rPr>
          <w:rFonts w:cs="B Nazanin"/>
          <w:sz w:val="28"/>
          <w:szCs w:val="28"/>
          <w:rtl/>
        </w:rPr>
        <w:t xml:space="preserve">۲) معیار </w:t>
      </w:r>
    </w:p>
    <w:p w:rsidR="000944CF" w:rsidRPr="000B5CDD" w:rsidRDefault="00053AF9" w:rsidP="00053AF9">
      <w:pPr>
        <w:bidi/>
        <w:jc w:val="lowKashida"/>
        <w:rPr>
          <w:rFonts w:cs="B Nazanin"/>
          <w:sz w:val="28"/>
          <w:szCs w:val="28"/>
          <w:rtl/>
        </w:rPr>
      </w:pPr>
      <w:r>
        <w:rPr>
          <w:rFonts w:cs="B Nazanin"/>
          <w:sz w:val="28"/>
          <w:szCs w:val="28"/>
          <w:rtl/>
        </w:rPr>
        <w:t xml:space="preserve">۳) ملاک </w:t>
      </w:r>
    </w:p>
    <w:p w:rsidR="00053AF9" w:rsidRDefault="00326F20" w:rsidP="00053AF9">
      <w:pPr>
        <w:bidi/>
        <w:jc w:val="lowKashida"/>
        <w:rPr>
          <w:rFonts w:cs="B Nazanin"/>
          <w:sz w:val="28"/>
          <w:szCs w:val="28"/>
          <w:rtl/>
        </w:rPr>
      </w:pPr>
      <w:r w:rsidRPr="000B5CDD">
        <w:rPr>
          <w:rFonts w:cs="B Nazanin"/>
          <w:sz w:val="28"/>
          <w:szCs w:val="28"/>
          <w:rtl/>
        </w:rPr>
        <w:t xml:space="preserve">۴) نشانگر </w:t>
      </w:r>
    </w:p>
    <w:p w:rsidR="00053AF9" w:rsidRDefault="00326F20" w:rsidP="00053AF9">
      <w:pPr>
        <w:bidi/>
        <w:jc w:val="lowKashida"/>
        <w:rPr>
          <w:rFonts w:cs="B Nazanin"/>
          <w:sz w:val="28"/>
          <w:szCs w:val="28"/>
          <w:rtl/>
        </w:rPr>
      </w:pPr>
      <w:r w:rsidRPr="000B5CDD">
        <w:rPr>
          <w:rFonts w:cs="B Nazanin"/>
          <w:sz w:val="28"/>
          <w:szCs w:val="28"/>
          <w:rtl/>
        </w:rPr>
        <w:t>۱۰- «پژوهشگری همبستگی بین نمرات یک آزمون عزت نفس را با نمرات چندین آزمون دیگر به منظور تعیین این که آیا واقعا آزمون عزت نفس را اندازه می گیرد، بررسی کرده است»، وی به دنب</w:t>
      </w:r>
      <w:r w:rsidR="00053AF9">
        <w:rPr>
          <w:rFonts w:cs="B Nazanin"/>
          <w:sz w:val="28"/>
          <w:szCs w:val="28"/>
          <w:rtl/>
        </w:rPr>
        <w:t xml:space="preserve">ال کدام ویژگی آزمون بوده است؟ </w:t>
      </w:r>
    </w:p>
    <w:p w:rsidR="000944CF" w:rsidRDefault="00053AF9" w:rsidP="00053AF9">
      <w:pPr>
        <w:bidi/>
        <w:jc w:val="lowKashida"/>
        <w:rPr>
          <w:rFonts w:cs="B Nazanin"/>
          <w:sz w:val="28"/>
          <w:szCs w:val="28"/>
          <w:rtl/>
        </w:rPr>
      </w:pPr>
      <w:r>
        <w:rPr>
          <w:rFonts w:cs="B Nazanin" w:hint="cs"/>
          <w:sz w:val="28"/>
          <w:szCs w:val="28"/>
          <w:rtl/>
        </w:rPr>
        <w:t>1</w:t>
      </w:r>
      <w:r w:rsidR="00326F20" w:rsidRPr="000B5CDD">
        <w:rPr>
          <w:rFonts w:cs="B Nazanin"/>
          <w:sz w:val="28"/>
          <w:szCs w:val="28"/>
          <w:rtl/>
        </w:rPr>
        <w:t>) روایی محتوایی</w:t>
      </w:r>
    </w:p>
    <w:p w:rsidR="00053AF9" w:rsidRPr="000B5CDD" w:rsidRDefault="00053AF9" w:rsidP="00053AF9">
      <w:pPr>
        <w:bidi/>
        <w:jc w:val="lowKashida"/>
        <w:rPr>
          <w:rFonts w:cs="B Nazanin"/>
          <w:sz w:val="28"/>
          <w:szCs w:val="28"/>
          <w:rtl/>
        </w:rPr>
      </w:pPr>
      <w:r>
        <w:rPr>
          <w:rFonts w:cs="B Nazanin" w:hint="cs"/>
          <w:sz w:val="28"/>
          <w:szCs w:val="28"/>
          <w:rtl/>
        </w:rPr>
        <w:t>2) پایایی</w:t>
      </w:r>
    </w:p>
    <w:p w:rsidR="000944CF" w:rsidRPr="000B5CDD" w:rsidRDefault="00326F20" w:rsidP="000B5CDD">
      <w:pPr>
        <w:bidi/>
        <w:jc w:val="lowKashida"/>
        <w:rPr>
          <w:rFonts w:cs="B Nazanin"/>
          <w:sz w:val="28"/>
          <w:szCs w:val="28"/>
          <w:rtl/>
        </w:rPr>
      </w:pPr>
      <w:r w:rsidRPr="000B5CDD">
        <w:rPr>
          <w:rFonts w:cs="B Nazanin"/>
          <w:sz w:val="28"/>
          <w:szCs w:val="28"/>
          <w:rtl/>
        </w:rPr>
        <w:t>۳) روایی پیش بین</w:t>
      </w:r>
    </w:p>
    <w:p w:rsidR="00053AF9" w:rsidRDefault="00326F20" w:rsidP="00053AF9">
      <w:pPr>
        <w:bidi/>
        <w:jc w:val="lowKashida"/>
        <w:rPr>
          <w:rFonts w:cs="B Nazanin"/>
          <w:sz w:val="28"/>
          <w:szCs w:val="28"/>
          <w:rtl/>
        </w:rPr>
      </w:pPr>
      <w:r w:rsidRPr="000B5CDD">
        <w:rPr>
          <w:rFonts w:cs="B Nazanin"/>
          <w:sz w:val="28"/>
          <w:szCs w:val="28"/>
          <w:rtl/>
        </w:rPr>
        <w:t xml:space="preserve">۴) روایی سازه </w:t>
      </w:r>
    </w:p>
    <w:p w:rsidR="00053AF9" w:rsidRDefault="00326F20" w:rsidP="00053AF9">
      <w:pPr>
        <w:bidi/>
        <w:jc w:val="lowKashida"/>
        <w:rPr>
          <w:rFonts w:cs="B Nazanin"/>
          <w:sz w:val="28"/>
          <w:szCs w:val="28"/>
          <w:rtl/>
        </w:rPr>
      </w:pPr>
      <w:r w:rsidRPr="000B5CDD">
        <w:rPr>
          <w:rFonts w:cs="B Nazanin"/>
          <w:sz w:val="28"/>
          <w:szCs w:val="28"/>
          <w:rtl/>
        </w:rPr>
        <w:lastRenderedPageBreak/>
        <w:t xml:space="preserve">۱۱- وقتی هدف، جایگزین کردن نمره های یک پرسشنامه به جای مصاحبه بالینی است، از کدام نوع روایی استفاده می شود؟ </w:t>
      </w:r>
    </w:p>
    <w:p w:rsidR="00053AF9" w:rsidRDefault="00053AF9" w:rsidP="00053AF9">
      <w:pPr>
        <w:bidi/>
        <w:jc w:val="lowKashida"/>
        <w:rPr>
          <w:rFonts w:cs="B Nazanin"/>
          <w:sz w:val="28"/>
          <w:szCs w:val="28"/>
          <w:rtl/>
        </w:rPr>
      </w:pPr>
      <w:r>
        <w:rPr>
          <w:rFonts w:cs="B Nazanin"/>
          <w:sz w:val="28"/>
          <w:szCs w:val="28"/>
          <w:rtl/>
        </w:rPr>
        <w:t xml:space="preserve">۱) پیش بین </w:t>
      </w:r>
    </w:p>
    <w:p w:rsidR="000944CF" w:rsidRPr="000B5CDD" w:rsidRDefault="00053AF9" w:rsidP="00053AF9">
      <w:pPr>
        <w:bidi/>
        <w:jc w:val="lowKashida"/>
        <w:rPr>
          <w:rFonts w:cs="B Nazanin"/>
          <w:sz w:val="28"/>
          <w:szCs w:val="28"/>
          <w:rtl/>
        </w:rPr>
      </w:pPr>
      <w:r>
        <w:rPr>
          <w:rFonts w:cs="B Nazanin" w:hint="cs"/>
          <w:sz w:val="28"/>
          <w:szCs w:val="28"/>
          <w:rtl/>
        </w:rPr>
        <w:t>2</w:t>
      </w:r>
      <w:r w:rsidR="00326F20" w:rsidRPr="000B5CDD">
        <w:rPr>
          <w:rFonts w:cs="B Nazanin"/>
          <w:sz w:val="28"/>
          <w:szCs w:val="28"/>
          <w:rtl/>
        </w:rPr>
        <w:t>) سازه</w:t>
      </w:r>
    </w:p>
    <w:p w:rsidR="000944CF" w:rsidRPr="000B5CDD" w:rsidRDefault="00053AF9" w:rsidP="000B5CDD">
      <w:pPr>
        <w:bidi/>
        <w:jc w:val="lowKashida"/>
        <w:rPr>
          <w:rFonts w:cs="B Nazanin"/>
          <w:sz w:val="28"/>
          <w:szCs w:val="28"/>
          <w:rtl/>
        </w:rPr>
      </w:pPr>
      <w:r>
        <w:rPr>
          <w:rFonts w:cs="B Nazanin"/>
          <w:sz w:val="28"/>
          <w:szCs w:val="28"/>
          <w:rtl/>
        </w:rPr>
        <w:t xml:space="preserve">۳) همزمان </w:t>
      </w:r>
    </w:p>
    <w:p w:rsidR="00053AF9" w:rsidRDefault="00326F20" w:rsidP="00053AF9">
      <w:pPr>
        <w:bidi/>
        <w:jc w:val="lowKashida"/>
        <w:rPr>
          <w:rFonts w:cs="B Nazanin"/>
          <w:sz w:val="28"/>
          <w:szCs w:val="28"/>
          <w:rtl/>
        </w:rPr>
      </w:pPr>
      <w:r w:rsidRPr="000B5CDD">
        <w:rPr>
          <w:rFonts w:cs="B Nazanin"/>
          <w:sz w:val="28"/>
          <w:szCs w:val="28"/>
          <w:rtl/>
        </w:rPr>
        <w:t xml:space="preserve">۴ ) واگرا </w:t>
      </w:r>
    </w:p>
    <w:p w:rsidR="000944CF" w:rsidRPr="000B5CDD" w:rsidRDefault="00053AF9" w:rsidP="00053AF9">
      <w:pPr>
        <w:bidi/>
        <w:jc w:val="lowKashida"/>
        <w:rPr>
          <w:rFonts w:cs="B Nazanin"/>
          <w:sz w:val="28"/>
          <w:szCs w:val="28"/>
          <w:rtl/>
        </w:rPr>
      </w:pPr>
      <w:r>
        <w:rPr>
          <w:rFonts w:cs="B Nazanin"/>
          <w:sz w:val="28"/>
          <w:szCs w:val="28"/>
          <w:rtl/>
        </w:rPr>
        <w:t xml:space="preserve">۱۲- در یک نمونه </w:t>
      </w:r>
      <w:r w:rsidR="00326F20" w:rsidRPr="000B5CDD">
        <w:rPr>
          <w:rFonts w:cs="B Nazanin"/>
          <w:sz w:val="28"/>
          <w:szCs w:val="28"/>
          <w:rtl/>
        </w:rPr>
        <w:t>۱</w:t>
      </w:r>
      <w:r>
        <w:rPr>
          <w:rFonts w:cs="B Nazanin" w:hint="cs"/>
          <w:sz w:val="28"/>
          <w:szCs w:val="28"/>
          <w:rtl/>
        </w:rPr>
        <w:t>0</w:t>
      </w:r>
      <w:r>
        <w:rPr>
          <w:rFonts w:cs="B Nazanin"/>
          <w:sz w:val="28"/>
          <w:szCs w:val="28"/>
          <w:rtl/>
        </w:rPr>
        <w:t>۰ نفری میزان کای دو (</w:t>
      </w:r>
      <m:oMath>
        <m:sSup>
          <m:sSupPr>
            <m:ctrlPr>
              <w:rPr>
                <w:rFonts w:ascii="Cambria Math" w:hAnsi="Cambria Math" w:cs="B Nazanin"/>
                <w:sz w:val="28"/>
                <w:szCs w:val="28"/>
              </w:rPr>
            </m:ctrlPr>
          </m:sSupPr>
          <m:e>
            <m:r>
              <w:rPr>
                <w:rFonts w:ascii="Cambria Math" w:hAnsi="Cambria Math" w:cs="B Nazanin"/>
                <w:sz w:val="28"/>
                <w:szCs w:val="28"/>
              </w:rPr>
              <m:t>x</m:t>
            </m:r>
          </m:e>
          <m:sup>
            <m:r>
              <w:rPr>
                <w:rFonts w:ascii="Cambria Math" w:hAnsi="Cambria Math" w:cs="B Nazanin"/>
                <w:sz w:val="28"/>
                <w:szCs w:val="28"/>
              </w:rPr>
              <m:t>2</m:t>
            </m:r>
          </m:sup>
        </m:sSup>
      </m:oMath>
      <w:r w:rsidR="00326F20" w:rsidRPr="000B5CDD">
        <w:rPr>
          <w:rFonts w:cs="B Nazanin"/>
          <w:sz w:val="28"/>
          <w:szCs w:val="28"/>
          <w:rtl/>
        </w:rPr>
        <w:t xml:space="preserve">) محاسبه شده برای مقایسه ضریب دشواری دو سؤال یک آزمون برابر با </w:t>
      </w:r>
      <m:oMath>
        <m:r>
          <w:rPr>
            <w:rFonts w:ascii="Cambria Math" w:hAnsi="Cambria Math" w:cs="B Nazanin"/>
            <w:sz w:val="28"/>
            <w:szCs w:val="28"/>
          </w:rPr>
          <m:t>x=9</m:t>
        </m:r>
      </m:oMath>
      <w:r w:rsidR="00326F20" w:rsidRPr="000B5CDD">
        <w:rPr>
          <w:rFonts w:cs="B Nazanin"/>
          <w:sz w:val="28"/>
          <w:szCs w:val="28"/>
          <w:rtl/>
        </w:rPr>
        <w:t xml:space="preserve"> است. ضریب همبستگی فای بین دو سؤال چقدر است؟</w:t>
      </w:r>
    </w:p>
    <w:p w:rsidR="00053AF9" w:rsidRDefault="00053AF9" w:rsidP="000B5CDD">
      <w:pPr>
        <w:bidi/>
        <w:jc w:val="lowKashida"/>
        <w:rPr>
          <w:rFonts w:cs="B Nazanin"/>
          <w:sz w:val="28"/>
          <w:szCs w:val="28"/>
          <w:rtl/>
        </w:rPr>
      </w:pPr>
      <w:r>
        <w:rPr>
          <w:rFonts w:cs="B Nazanin" w:hint="cs"/>
          <w:sz w:val="28"/>
          <w:szCs w:val="28"/>
          <w:rtl/>
        </w:rPr>
        <w:t>1) 6/0</w:t>
      </w:r>
    </w:p>
    <w:p w:rsidR="00053AF9" w:rsidRDefault="00053AF9" w:rsidP="00053AF9">
      <w:pPr>
        <w:bidi/>
        <w:jc w:val="lowKashida"/>
        <w:rPr>
          <w:rFonts w:cs="B Nazanin"/>
          <w:sz w:val="28"/>
          <w:szCs w:val="28"/>
          <w:rtl/>
        </w:rPr>
      </w:pPr>
      <w:r>
        <w:rPr>
          <w:rFonts w:cs="B Nazanin" w:hint="cs"/>
          <w:sz w:val="28"/>
          <w:szCs w:val="28"/>
          <w:rtl/>
        </w:rPr>
        <w:t>2) 3/0</w:t>
      </w:r>
    </w:p>
    <w:p w:rsidR="00053AF9" w:rsidRDefault="00053AF9" w:rsidP="00053AF9">
      <w:pPr>
        <w:bidi/>
        <w:jc w:val="lowKashida"/>
        <w:rPr>
          <w:rFonts w:cs="B Nazanin"/>
          <w:sz w:val="28"/>
          <w:szCs w:val="28"/>
          <w:rtl/>
        </w:rPr>
      </w:pPr>
      <w:r>
        <w:rPr>
          <w:rFonts w:cs="B Nazanin" w:hint="cs"/>
          <w:sz w:val="28"/>
          <w:szCs w:val="28"/>
          <w:rtl/>
        </w:rPr>
        <w:t>3) 90/0</w:t>
      </w:r>
    </w:p>
    <w:p w:rsidR="00053AF9" w:rsidRDefault="00053AF9" w:rsidP="00053AF9">
      <w:pPr>
        <w:bidi/>
        <w:jc w:val="lowKashida"/>
        <w:rPr>
          <w:rFonts w:cs="B Nazanin"/>
          <w:sz w:val="28"/>
          <w:szCs w:val="28"/>
          <w:rtl/>
        </w:rPr>
      </w:pPr>
      <w:r>
        <w:rPr>
          <w:rFonts w:cs="B Nazanin" w:hint="cs"/>
          <w:sz w:val="28"/>
          <w:szCs w:val="28"/>
          <w:rtl/>
        </w:rPr>
        <w:t>4) 09/0</w:t>
      </w:r>
    </w:p>
    <w:p w:rsidR="00053AF9" w:rsidRDefault="00326F20" w:rsidP="00053AF9">
      <w:pPr>
        <w:bidi/>
        <w:jc w:val="lowKashida"/>
        <w:rPr>
          <w:rFonts w:cs="B Nazanin"/>
          <w:sz w:val="28"/>
          <w:szCs w:val="28"/>
          <w:rtl/>
        </w:rPr>
      </w:pPr>
      <w:r w:rsidRPr="000B5CDD">
        <w:rPr>
          <w:rFonts w:cs="B Nazanin"/>
          <w:sz w:val="28"/>
          <w:szCs w:val="28"/>
          <w:rtl/>
        </w:rPr>
        <w:t>۱۳- در کدام یک از رویدادهای ارزیابی، بیشترین تأکید بر شیوه</w:t>
      </w:r>
      <w:r w:rsidR="00053AF9">
        <w:rPr>
          <w:rFonts w:cs="B Nazanin" w:hint="cs"/>
          <w:sz w:val="28"/>
          <w:szCs w:val="28"/>
          <w:rtl/>
        </w:rPr>
        <w:t xml:space="preserve"> </w:t>
      </w:r>
      <w:r w:rsidR="00053AF9">
        <w:rPr>
          <w:rFonts w:cs="B Nazanin"/>
          <w:sz w:val="28"/>
          <w:szCs w:val="28"/>
          <w:rtl/>
        </w:rPr>
        <w:t xml:space="preserve">های عینی است؟ </w:t>
      </w:r>
    </w:p>
    <w:p w:rsidR="00053AF9" w:rsidRDefault="00053AF9" w:rsidP="00053AF9">
      <w:pPr>
        <w:bidi/>
        <w:jc w:val="lowKashida"/>
        <w:rPr>
          <w:rFonts w:cs="B Nazanin"/>
          <w:sz w:val="28"/>
          <w:szCs w:val="28"/>
          <w:rtl/>
        </w:rPr>
      </w:pPr>
      <w:r>
        <w:rPr>
          <w:rFonts w:cs="B Nazanin" w:hint="cs"/>
          <w:sz w:val="28"/>
          <w:szCs w:val="28"/>
          <w:rtl/>
        </w:rPr>
        <w:t>1</w:t>
      </w:r>
      <w:r>
        <w:rPr>
          <w:rFonts w:cs="B Nazanin"/>
          <w:sz w:val="28"/>
          <w:szCs w:val="28"/>
          <w:rtl/>
        </w:rPr>
        <w:t>)</w:t>
      </w:r>
      <w:r w:rsidR="00326F20" w:rsidRPr="000B5CDD">
        <w:rPr>
          <w:rFonts w:cs="B Nazanin"/>
          <w:sz w:val="28"/>
          <w:szCs w:val="28"/>
          <w:rtl/>
        </w:rPr>
        <w:t xml:space="preserve"> اجرای عمل </w:t>
      </w:r>
    </w:p>
    <w:p w:rsidR="000944CF" w:rsidRPr="000B5CDD" w:rsidRDefault="00053AF9" w:rsidP="00053AF9">
      <w:pPr>
        <w:bidi/>
        <w:jc w:val="lowKashida"/>
        <w:rPr>
          <w:rFonts w:cs="B Nazanin"/>
          <w:sz w:val="28"/>
          <w:szCs w:val="28"/>
          <w:rtl/>
        </w:rPr>
      </w:pPr>
      <w:r>
        <w:rPr>
          <w:rFonts w:cs="B Nazanin"/>
          <w:sz w:val="28"/>
          <w:szCs w:val="28"/>
          <w:rtl/>
        </w:rPr>
        <w:t xml:space="preserve">۲) مدیریت گرا </w:t>
      </w:r>
    </w:p>
    <w:p w:rsidR="000944CF" w:rsidRPr="000B5CDD" w:rsidRDefault="00326F20" w:rsidP="000B5CDD">
      <w:pPr>
        <w:bidi/>
        <w:jc w:val="lowKashida"/>
        <w:rPr>
          <w:rFonts w:cs="B Nazanin"/>
          <w:sz w:val="28"/>
          <w:szCs w:val="28"/>
          <w:rtl/>
        </w:rPr>
      </w:pPr>
      <w:r w:rsidRPr="000B5CDD">
        <w:rPr>
          <w:rFonts w:cs="B Nazanin"/>
          <w:sz w:val="28"/>
          <w:szCs w:val="28"/>
          <w:rtl/>
        </w:rPr>
        <w:t>۳) هدف آزاد</w:t>
      </w:r>
    </w:p>
    <w:p w:rsidR="000944CF" w:rsidRPr="000B5CDD" w:rsidRDefault="00326F20" w:rsidP="000B5CDD">
      <w:pPr>
        <w:bidi/>
        <w:jc w:val="lowKashida"/>
        <w:rPr>
          <w:rFonts w:cs="B Nazanin"/>
          <w:sz w:val="28"/>
          <w:szCs w:val="28"/>
          <w:rtl/>
        </w:rPr>
      </w:pPr>
      <w:r w:rsidRPr="000B5CDD">
        <w:rPr>
          <w:rFonts w:cs="B Nazanin"/>
          <w:sz w:val="28"/>
          <w:szCs w:val="28"/>
          <w:rtl/>
        </w:rPr>
        <w:t>۴) هدف گرا</w:t>
      </w:r>
    </w:p>
    <w:p w:rsidR="005E5C4A" w:rsidRDefault="00326F20" w:rsidP="005E5C4A">
      <w:pPr>
        <w:bidi/>
        <w:jc w:val="lowKashida"/>
        <w:rPr>
          <w:rFonts w:cs="B Nazanin"/>
          <w:sz w:val="28"/>
          <w:szCs w:val="28"/>
          <w:rtl/>
        </w:rPr>
      </w:pPr>
      <w:r w:rsidRPr="000B5CDD">
        <w:rPr>
          <w:rFonts w:cs="B Nazanin"/>
          <w:sz w:val="28"/>
          <w:szCs w:val="28"/>
          <w:rtl/>
        </w:rPr>
        <w:t>۱۴- در یک پرسش نامه ۱۵ سؤالی که برای اندازه گیری سازه چند بعدی رضایت شغلی طراحی شده است، ۱۲ سؤال در زمینه بند رضایت از حقوق دریافتی طراحی شده است. کدام ویژگی این پرسشنامه مطلوب نیست؟</w:t>
      </w:r>
    </w:p>
    <w:p w:rsidR="005E5C4A" w:rsidRDefault="005E5C4A" w:rsidP="005E5C4A">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روایی محتوایی </w:t>
      </w:r>
    </w:p>
    <w:p w:rsidR="005E5C4A" w:rsidRDefault="00326F20" w:rsidP="005E5C4A">
      <w:pPr>
        <w:bidi/>
        <w:jc w:val="lowKashida"/>
        <w:rPr>
          <w:rFonts w:cs="B Nazanin"/>
          <w:sz w:val="28"/>
          <w:szCs w:val="28"/>
          <w:rtl/>
        </w:rPr>
      </w:pPr>
      <w:r w:rsidRPr="000B5CDD">
        <w:rPr>
          <w:rFonts w:cs="B Nazanin"/>
          <w:sz w:val="28"/>
          <w:szCs w:val="28"/>
          <w:rtl/>
        </w:rPr>
        <w:t xml:space="preserve">۲) پایایی </w:t>
      </w:r>
    </w:p>
    <w:p w:rsidR="000944CF" w:rsidRPr="000B5CDD" w:rsidRDefault="00326F20" w:rsidP="005E5C4A">
      <w:pPr>
        <w:bidi/>
        <w:jc w:val="lowKashida"/>
        <w:rPr>
          <w:rFonts w:cs="B Nazanin"/>
          <w:sz w:val="28"/>
          <w:szCs w:val="28"/>
          <w:rtl/>
        </w:rPr>
      </w:pPr>
      <w:r w:rsidRPr="000B5CDD">
        <w:rPr>
          <w:rFonts w:cs="B Nazanin"/>
          <w:sz w:val="28"/>
          <w:szCs w:val="28"/>
          <w:rtl/>
        </w:rPr>
        <w:t>۳) همسانی درونی</w:t>
      </w:r>
    </w:p>
    <w:p w:rsidR="005E5C4A" w:rsidRDefault="00326F20" w:rsidP="005E5C4A">
      <w:pPr>
        <w:bidi/>
        <w:jc w:val="lowKashida"/>
        <w:rPr>
          <w:rFonts w:cs="B Nazanin"/>
          <w:sz w:val="28"/>
          <w:szCs w:val="28"/>
          <w:rtl/>
        </w:rPr>
      </w:pPr>
      <w:r w:rsidRPr="000B5CDD">
        <w:rPr>
          <w:rFonts w:cs="B Nazanin"/>
          <w:sz w:val="28"/>
          <w:szCs w:val="28"/>
          <w:rtl/>
        </w:rPr>
        <w:t xml:space="preserve">۴) روایی ملاکی </w:t>
      </w:r>
    </w:p>
    <w:p w:rsidR="005E5C4A" w:rsidRDefault="00326F20" w:rsidP="005E5C4A">
      <w:pPr>
        <w:bidi/>
        <w:jc w:val="lowKashida"/>
        <w:rPr>
          <w:rFonts w:cs="B Nazanin"/>
          <w:sz w:val="28"/>
          <w:szCs w:val="28"/>
          <w:rtl/>
        </w:rPr>
      </w:pPr>
      <w:r w:rsidRPr="000B5CDD">
        <w:rPr>
          <w:rFonts w:cs="B Nazanin"/>
          <w:sz w:val="28"/>
          <w:szCs w:val="28"/>
          <w:rtl/>
        </w:rPr>
        <w:t xml:space="preserve"> ۱۵- برای برآورد توانایی درک واژه یک فرد در یک آزمون ۱۰۰ کلمه ای، منطقی ترین نسبت کدام است؟ </w:t>
      </w:r>
    </w:p>
    <w:p w:rsidR="005E5C4A" w:rsidRDefault="005E5C4A" w:rsidP="005E5C4A">
      <w:pPr>
        <w:bidi/>
        <w:jc w:val="lowKashida"/>
        <w:rPr>
          <w:rFonts w:cs="B Nazanin"/>
          <w:sz w:val="28"/>
          <w:szCs w:val="28"/>
          <w:rtl/>
        </w:rPr>
      </w:pPr>
      <w:r>
        <w:rPr>
          <w:rFonts w:cs="B Nazanin" w:hint="cs"/>
          <w:sz w:val="28"/>
          <w:szCs w:val="28"/>
          <w:rtl/>
        </w:rPr>
        <w:t>1) 70/0</w:t>
      </w:r>
    </w:p>
    <w:p w:rsidR="005E5C4A" w:rsidRDefault="005E5C4A" w:rsidP="005E5C4A">
      <w:pPr>
        <w:bidi/>
        <w:jc w:val="lowKashida"/>
        <w:rPr>
          <w:rFonts w:cs="B Nazanin"/>
          <w:sz w:val="28"/>
          <w:szCs w:val="28"/>
          <w:rtl/>
        </w:rPr>
      </w:pPr>
      <w:r>
        <w:rPr>
          <w:rFonts w:cs="B Nazanin" w:hint="cs"/>
          <w:sz w:val="28"/>
          <w:szCs w:val="28"/>
          <w:rtl/>
        </w:rPr>
        <w:t>2) 30/0</w:t>
      </w:r>
    </w:p>
    <w:p w:rsidR="005E5C4A" w:rsidRDefault="005E5C4A" w:rsidP="005E5C4A">
      <w:pPr>
        <w:bidi/>
        <w:jc w:val="lowKashida"/>
        <w:rPr>
          <w:rFonts w:cs="B Nazanin"/>
          <w:sz w:val="28"/>
          <w:szCs w:val="28"/>
          <w:rtl/>
        </w:rPr>
      </w:pPr>
      <w:r>
        <w:rPr>
          <w:rFonts w:cs="B Nazanin" w:hint="cs"/>
          <w:sz w:val="28"/>
          <w:szCs w:val="28"/>
          <w:rtl/>
        </w:rPr>
        <w:t>3) 80/0</w:t>
      </w:r>
    </w:p>
    <w:p w:rsidR="005E5C4A" w:rsidRDefault="005E5C4A" w:rsidP="005E5C4A">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w:t>
      </w:r>
      <w:r>
        <w:rPr>
          <w:rFonts w:cs="B Nazanin" w:hint="cs"/>
          <w:sz w:val="28"/>
          <w:szCs w:val="28"/>
          <w:rtl/>
        </w:rPr>
        <w:t>50/0</w:t>
      </w:r>
    </w:p>
    <w:p w:rsidR="000944CF" w:rsidRPr="000B5CDD" w:rsidRDefault="00326F20" w:rsidP="005E5C4A">
      <w:pPr>
        <w:bidi/>
        <w:jc w:val="lowKashida"/>
        <w:rPr>
          <w:rFonts w:cs="B Nazanin"/>
          <w:sz w:val="28"/>
          <w:szCs w:val="28"/>
          <w:rtl/>
        </w:rPr>
      </w:pPr>
      <w:r w:rsidRPr="000B5CDD">
        <w:rPr>
          <w:rFonts w:cs="B Nazanin"/>
          <w:sz w:val="28"/>
          <w:szCs w:val="28"/>
          <w:rtl/>
        </w:rPr>
        <w:t xml:space="preserve"> ۱۶- ضریب تمییز یک سؤال برابر با</w:t>
      </w:r>
      <w:r w:rsidR="005E5C4A">
        <w:rPr>
          <w:rFonts w:cs="B Nazanin" w:hint="cs"/>
          <w:sz w:val="28"/>
          <w:szCs w:val="28"/>
          <w:rtl/>
        </w:rPr>
        <w:t xml:space="preserve"> 25/0</w:t>
      </w:r>
      <w:r w:rsidR="005E5C4A">
        <w:rPr>
          <w:rFonts w:cs="B Nazanin"/>
          <w:sz w:val="28"/>
          <w:szCs w:val="28"/>
        </w:rPr>
        <w:t xml:space="preserve">D = </w:t>
      </w:r>
      <w:r w:rsidR="005E5C4A">
        <w:rPr>
          <w:rFonts w:cs="B Nazanin" w:hint="cs"/>
          <w:sz w:val="28"/>
          <w:szCs w:val="28"/>
          <w:rtl/>
        </w:rPr>
        <w:t xml:space="preserve">  </w:t>
      </w:r>
      <w:r w:rsidRPr="000B5CDD">
        <w:rPr>
          <w:rFonts w:cs="B Nazanin"/>
          <w:sz w:val="28"/>
          <w:szCs w:val="28"/>
          <w:rtl/>
        </w:rPr>
        <w:t>است. در صورتی که از ۲۰ نفر افراد گروه قوی ۱۴ نفر به سؤال پاسخ درست داده باشند، چند نفر از افراد گروه ضعیف به سؤال پاسخ درست داده اند؟</w:t>
      </w:r>
      <w:r w:rsidRPr="000B5CDD">
        <w:rPr>
          <w:rFonts w:cs="B Nazanin"/>
          <w:sz w:val="28"/>
          <w:szCs w:val="28"/>
        </w:rPr>
        <w:t xml:space="preserve"> </w:t>
      </w:r>
    </w:p>
    <w:p w:rsidR="005E5C4A" w:rsidRDefault="005E5C4A" w:rsidP="000B5CDD">
      <w:pPr>
        <w:bidi/>
        <w:jc w:val="lowKashida"/>
        <w:rPr>
          <w:rFonts w:cs="B Nazanin"/>
          <w:sz w:val="28"/>
          <w:szCs w:val="28"/>
          <w:rtl/>
        </w:rPr>
      </w:pPr>
      <w:r>
        <w:rPr>
          <w:rFonts w:cs="B Nazanin" w:hint="cs"/>
          <w:sz w:val="28"/>
          <w:szCs w:val="28"/>
          <w:rtl/>
        </w:rPr>
        <w:t>1) 6</w:t>
      </w:r>
    </w:p>
    <w:p w:rsidR="005E5C4A" w:rsidRDefault="005E5C4A" w:rsidP="005E5C4A">
      <w:pPr>
        <w:bidi/>
        <w:jc w:val="lowKashida"/>
        <w:rPr>
          <w:rFonts w:cs="B Nazanin"/>
          <w:sz w:val="28"/>
          <w:szCs w:val="28"/>
          <w:rtl/>
        </w:rPr>
      </w:pPr>
      <w:r>
        <w:rPr>
          <w:rFonts w:cs="B Nazanin" w:hint="cs"/>
          <w:sz w:val="28"/>
          <w:szCs w:val="28"/>
          <w:rtl/>
        </w:rPr>
        <w:lastRenderedPageBreak/>
        <w:t>2) 4</w:t>
      </w:r>
    </w:p>
    <w:p w:rsidR="005E5C4A" w:rsidRDefault="005E5C4A" w:rsidP="005E5C4A">
      <w:pPr>
        <w:bidi/>
        <w:jc w:val="lowKashida"/>
        <w:rPr>
          <w:rFonts w:cs="B Nazanin"/>
          <w:sz w:val="28"/>
          <w:szCs w:val="28"/>
          <w:rtl/>
        </w:rPr>
      </w:pPr>
      <w:r>
        <w:rPr>
          <w:rFonts w:cs="B Nazanin" w:hint="cs"/>
          <w:sz w:val="28"/>
          <w:szCs w:val="28"/>
          <w:rtl/>
        </w:rPr>
        <w:t>3) 9</w:t>
      </w:r>
    </w:p>
    <w:p w:rsidR="005E5C4A" w:rsidRDefault="005E5C4A" w:rsidP="005E5C4A">
      <w:pPr>
        <w:bidi/>
        <w:jc w:val="lowKashida"/>
        <w:rPr>
          <w:rFonts w:cs="B Nazanin"/>
          <w:sz w:val="28"/>
          <w:szCs w:val="28"/>
          <w:rtl/>
        </w:rPr>
      </w:pPr>
      <w:r>
        <w:rPr>
          <w:rFonts w:cs="B Nazanin" w:hint="cs"/>
          <w:sz w:val="28"/>
          <w:szCs w:val="28"/>
          <w:rtl/>
        </w:rPr>
        <w:t>4) 5</w:t>
      </w:r>
    </w:p>
    <w:p w:rsidR="005E5C4A" w:rsidRDefault="00326F20" w:rsidP="005E5C4A">
      <w:pPr>
        <w:bidi/>
        <w:jc w:val="lowKashida"/>
        <w:rPr>
          <w:rFonts w:cs="B Nazanin"/>
          <w:sz w:val="28"/>
          <w:szCs w:val="28"/>
          <w:rtl/>
        </w:rPr>
      </w:pPr>
      <w:r w:rsidRPr="000B5CDD">
        <w:rPr>
          <w:rFonts w:cs="B Nazanin"/>
          <w:sz w:val="28"/>
          <w:szCs w:val="28"/>
          <w:rtl/>
        </w:rPr>
        <w:t>۱۷- آزمونی که فقط یک ویژگی را اندازه گیری کند و نمرات حاصل از اجرای آن هم نرمال</w:t>
      </w:r>
      <w:r w:rsidR="005E5C4A">
        <w:rPr>
          <w:rFonts w:cs="B Nazanin"/>
          <w:sz w:val="28"/>
          <w:szCs w:val="28"/>
          <w:rtl/>
        </w:rPr>
        <w:t xml:space="preserve"> باشد، دارای چه مق</w:t>
      </w:r>
      <w:r w:rsidR="005E5C4A">
        <w:rPr>
          <w:rFonts w:cs="B Nazanin" w:hint="cs"/>
          <w:sz w:val="28"/>
          <w:szCs w:val="28"/>
          <w:rtl/>
        </w:rPr>
        <w:t>ی</w:t>
      </w:r>
      <w:r w:rsidRPr="000B5CDD">
        <w:rPr>
          <w:rFonts w:cs="B Nazanin"/>
          <w:sz w:val="28"/>
          <w:szCs w:val="28"/>
          <w:rtl/>
        </w:rPr>
        <w:t xml:space="preserve">اس اندازه گیری است؟ </w:t>
      </w:r>
    </w:p>
    <w:p w:rsidR="005E5C4A" w:rsidRDefault="005E5C4A" w:rsidP="005E5C4A">
      <w:pPr>
        <w:bidi/>
        <w:jc w:val="lowKashida"/>
        <w:rPr>
          <w:rFonts w:cs="B Nazanin"/>
          <w:sz w:val="28"/>
          <w:szCs w:val="28"/>
          <w:rtl/>
        </w:rPr>
      </w:pPr>
      <w:r>
        <w:rPr>
          <w:rFonts w:cs="B Nazanin" w:hint="cs"/>
          <w:sz w:val="28"/>
          <w:szCs w:val="28"/>
          <w:rtl/>
        </w:rPr>
        <w:t>1</w:t>
      </w:r>
      <w:r>
        <w:rPr>
          <w:rFonts w:cs="B Nazanin"/>
          <w:sz w:val="28"/>
          <w:szCs w:val="28"/>
          <w:rtl/>
        </w:rPr>
        <w:t>) نسبتی</w:t>
      </w:r>
      <w:r>
        <w:rPr>
          <w:rFonts w:cs="B Nazanin"/>
          <w:sz w:val="28"/>
          <w:szCs w:val="28"/>
        </w:rPr>
        <w:t>(</w:t>
      </w:r>
      <w:r w:rsidR="00326F20" w:rsidRPr="000B5CDD">
        <w:rPr>
          <w:rFonts w:cs="B Nazanin"/>
          <w:sz w:val="28"/>
          <w:szCs w:val="28"/>
        </w:rPr>
        <w:t xml:space="preserve">ratio) </w:t>
      </w:r>
    </w:p>
    <w:p w:rsidR="005E5C4A" w:rsidRDefault="00326F20" w:rsidP="005E5C4A">
      <w:pPr>
        <w:bidi/>
        <w:jc w:val="lowKashida"/>
        <w:rPr>
          <w:rFonts w:cs="B Nazanin"/>
          <w:sz w:val="28"/>
          <w:szCs w:val="28"/>
          <w:rtl/>
        </w:rPr>
      </w:pPr>
      <w:r w:rsidRPr="000B5CDD">
        <w:rPr>
          <w:rFonts w:cs="B Nazanin"/>
          <w:sz w:val="28"/>
          <w:szCs w:val="28"/>
          <w:rtl/>
        </w:rPr>
        <w:t>۲) فاصله ای (</w:t>
      </w:r>
      <w:r w:rsidR="005E5C4A">
        <w:rPr>
          <w:rFonts w:cs="B Nazanin"/>
          <w:sz w:val="28"/>
          <w:szCs w:val="28"/>
        </w:rPr>
        <w:t>(interval</w:t>
      </w:r>
    </w:p>
    <w:p w:rsidR="000944CF" w:rsidRPr="000B5CDD" w:rsidRDefault="00326F20" w:rsidP="005E5C4A">
      <w:pPr>
        <w:bidi/>
        <w:jc w:val="lowKashida"/>
        <w:rPr>
          <w:rFonts w:cs="B Nazanin"/>
          <w:sz w:val="28"/>
          <w:szCs w:val="28"/>
          <w:rtl/>
        </w:rPr>
      </w:pPr>
      <w:r w:rsidRPr="000B5CDD">
        <w:rPr>
          <w:rFonts w:cs="B Nazanin"/>
          <w:sz w:val="28"/>
          <w:szCs w:val="28"/>
          <w:rtl/>
        </w:rPr>
        <w:t>۳) ترتیبی (</w:t>
      </w:r>
      <w:r w:rsidRPr="000B5CDD">
        <w:rPr>
          <w:rFonts w:cs="B Nazanin"/>
          <w:sz w:val="28"/>
          <w:szCs w:val="28"/>
        </w:rPr>
        <w:t>ordinal</w:t>
      </w:r>
      <w:r w:rsidRPr="000B5CDD">
        <w:rPr>
          <w:rFonts w:cs="B Nazanin"/>
          <w:sz w:val="28"/>
          <w:szCs w:val="28"/>
          <w:rtl/>
        </w:rPr>
        <w:t>)</w:t>
      </w:r>
    </w:p>
    <w:p w:rsidR="005E5C4A" w:rsidRDefault="00326F20" w:rsidP="005E5C4A">
      <w:pPr>
        <w:bidi/>
        <w:jc w:val="lowKashida"/>
        <w:rPr>
          <w:rFonts w:cs="B Nazanin"/>
          <w:sz w:val="28"/>
          <w:szCs w:val="28"/>
          <w:rtl/>
        </w:rPr>
      </w:pPr>
      <w:r w:rsidRPr="000B5CDD">
        <w:rPr>
          <w:rFonts w:cs="B Nazanin"/>
          <w:sz w:val="28"/>
          <w:szCs w:val="28"/>
          <w:rtl/>
        </w:rPr>
        <w:t>۴) اسمی (</w:t>
      </w:r>
      <w:r w:rsidRPr="000B5CDD">
        <w:rPr>
          <w:rFonts w:cs="B Nazanin"/>
          <w:sz w:val="28"/>
          <w:szCs w:val="28"/>
        </w:rPr>
        <w:t>nomial</w:t>
      </w:r>
      <w:r w:rsidRPr="000B5CDD">
        <w:rPr>
          <w:rFonts w:cs="B Nazanin"/>
          <w:sz w:val="28"/>
          <w:szCs w:val="28"/>
          <w:rtl/>
        </w:rPr>
        <w:t xml:space="preserve">) </w:t>
      </w:r>
    </w:p>
    <w:p w:rsidR="005E5C4A" w:rsidRDefault="00326F20" w:rsidP="005E5C4A">
      <w:pPr>
        <w:bidi/>
        <w:jc w:val="lowKashida"/>
        <w:rPr>
          <w:rFonts w:cs="B Nazanin"/>
          <w:sz w:val="28"/>
          <w:szCs w:val="28"/>
          <w:rtl/>
        </w:rPr>
      </w:pPr>
      <w:r w:rsidRPr="000B5CDD">
        <w:rPr>
          <w:rFonts w:cs="B Nazanin"/>
          <w:sz w:val="28"/>
          <w:szCs w:val="28"/>
          <w:rtl/>
        </w:rPr>
        <w:t>۱۸- در یک آزمون که سؤالات به طور تصادفی مرتب شده اند، ضرایب دشواری سؤالاتی که در ابتدای آزمون قرار دارند بالا، اما ضرایب دشواری سؤالات آخر آزمون پایین است. نوع آزمون و بهترین روش محاسبه پایایی آن کدام است؟</w:t>
      </w:r>
    </w:p>
    <w:p w:rsidR="005E5C4A" w:rsidRDefault="00326F20" w:rsidP="005E5C4A">
      <w:pPr>
        <w:bidi/>
        <w:jc w:val="lowKashida"/>
        <w:rPr>
          <w:rFonts w:cs="B Nazanin"/>
          <w:sz w:val="28"/>
          <w:szCs w:val="28"/>
          <w:rtl/>
        </w:rPr>
      </w:pPr>
      <w:r w:rsidRPr="000B5CDD">
        <w:rPr>
          <w:rFonts w:cs="B Nazanin"/>
          <w:sz w:val="28"/>
          <w:szCs w:val="28"/>
          <w:rtl/>
        </w:rPr>
        <w:t>1) سرعت</w:t>
      </w:r>
      <w:r w:rsidR="005E5C4A">
        <w:rPr>
          <w:rFonts w:cs="B Nazanin" w:hint="cs"/>
          <w:sz w:val="28"/>
          <w:szCs w:val="28"/>
          <w:rtl/>
        </w:rPr>
        <w:t xml:space="preserve"> </w:t>
      </w:r>
      <w:r w:rsidRPr="000B5CDD">
        <w:rPr>
          <w:rFonts w:cs="B Nazanin"/>
          <w:sz w:val="28"/>
          <w:szCs w:val="28"/>
          <w:rtl/>
        </w:rPr>
        <w:t xml:space="preserve">- بازآزمایی </w:t>
      </w:r>
    </w:p>
    <w:p w:rsidR="005E5C4A" w:rsidRDefault="00326F20" w:rsidP="005E5C4A">
      <w:pPr>
        <w:bidi/>
        <w:jc w:val="lowKashida"/>
        <w:rPr>
          <w:rFonts w:cs="B Nazanin"/>
          <w:sz w:val="28"/>
          <w:szCs w:val="28"/>
          <w:rtl/>
        </w:rPr>
      </w:pPr>
      <w:r w:rsidRPr="000B5CDD">
        <w:rPr>
          <w:rFonts w:cs="B Nazanin"/>
          <w:sz w:val="28"/>
          <w:szCs w:val="28"/>
          <w:rtl/>
        </w:rPr>
        <w:t xml:space="preserve">۲) توانایی- بازآزمایی </w:t>
      </w:r>
    </w:p>
    <w:p w:rsidR="000944CF" w:rsidRPr="000B5CDD" w:rsidRDefault="00326F20" w:rsidP="005E5C4A">
      <w:pPr>
        <w:bidi/>
        <w:jc w:val="lowKashida"/>
        <w:rPr>
          <w:rFonts w:cs="B Nazanin"/>
          <w:sz w:val="28"/>
          <w:szCs w:val="28"/>
          <w:rtl/>
        </w:rPr>
      </w:pPr>
      <w:r w:rsidRPr="000B5CDD">
        <w:rPr>
          <w:rFonts w:cs="B Nazanin"/>
          <w:sz w:val="28"/>
          <w:szCs w:val="28"/>
          <w:rtl/>
        </w:rPr>
        <w:t>۳) توانایی</w:t>
      </w:r>
      <w:r w:rsidR="005E5C4A">
        <w:rPr>
          <w:rFonts w:cs="B Nazanin" w:hint="cs"/>
          <w:sz w:val="28"/>
          <w:szCs w:val="28"/>
          <w:rtl/>
        </w:rPr>
        <w:t xml:space="preserve"> -</w:t>
      </w:r>
      <w:r w:rsidRPr="000B5CDD">
        <w:rPr>
          <w:rFonts w:cs="B Nazanin"/>
          <w:sz w:val="28"/>
          <w:szCs w:val="28"/>
          <w:rtl/>
        </w:rPr>
        <w:t xml:space="preserve"> همسانی درونی</w:t>
      </w:r>
    </w:p>
    <w:p w:rsidR="005E5C4A" w:rsidRDefault="005E5C4A" w:rsidP="005E5C4A">
      <w:pPr>
        <w:bidi/>
        <w:jc w:val="lowKashida"/>
        <w:rPr>
          <w:rFonts w:cs="B Nazanin"/>
          <w:sz w:val="28"/>
          <w:szCs w:val="28"/>
          <w:rtl/>
        </w:rPr>
      </w:pPr>
      <w:r>
        <w:rPr>
          <w:rFonts w:cs="B Nazanin"/>
          <w:sz w:val="28"/>
          <w:szCs w:val="28"/>
          <w:rtl/>
        </w:rPr>
        <w:t>۴)</w:t>
      </w:r>
      <w:r w:rsidR="00326F20" w:rsidRPr="000B5CDD">
        <w:rPr>
          <w:rFonts w:cs="B Nazanin"/>
          <w:sz w:val="28"/>
          <w:szCs w:val="28"/>
          <w:rtl/>
        </w:rPr>
        <w:t xml:space="preserve"> سرعت - همسانی درونی</w:t>
      </w:r>
    </w:p>
    <w:p w:rsidR="005E5C4A" w:rsidRDefault="00326F20" w:rsidP="005E5C4A">
      <w:pPr>
        <w:bidi/>
        <w:jc w:val="lowKashida"/>
        <w:rPr>
          <w:rFonts w:cs="B Nazanin"/>
          <w:sz w:val="28"/>
          <w:szCs w:val="28"/>
          <w:rtl/>
        </w:rPr>
      </w:pPr>
      <w:r w:rsidRPr="000B5CDD">
        <w:rPr>
          <w:rFonts w:cs="B Nazanin"/>
          <w:sz w:val="28"/>
          <w:szCs w:val="28"/>
          <w:rtl/>
        </w:rPr>
        <w:t xml:space="preserve">۱۹- در یک آزمون ۲۰ سؤالی، انحراف استاندارد نمرات ۵ = </w:t>
      </w:r>
      <w:r w:rsidRPr="000B5CDD">
        <w:rPr>
          <w:rFonts w:cs="B Nazanin"/>
          <w:sz w:val="28"/>
          <w:szCs w:val="28"/>
        </w:rPr>
        <w:t>S</w:t>
      </w:r>
      <w:r w:rsidRPr="000B5CDD">
        <w:rPr>
          <w:rFonts w:cs="B Nazanin"/>
          <w:sz w:val="28"/>
          <w:szCs w:val="28"/>
          <w:rtl/>
        </w:rPr>
        <w:t xml:space="preserve"> و خطای معیار اندازه گیری نیز ۵ = </w:t>
      </w:r>
      <w:r w:rsidRPr="000B5CDD">
        <w:rPr>
          <w:rFonts w:cs="B Nazanin"/>
          <w:sz w:val="28"/>
          <w:szCs w:val="28"/>
        </w:rPr>
        <w:t>SEM</w:t>
      </w:r>
      <w:r w:rsidRPr="000B5CDD">
        <w:rPr>
          <w:rFonts w:cs="B Nazanin"/>
          <w:sz w:val="28"/>
          <w:szCs w:val="28"/>
          <w:rtl/>
        </w:rPr>
        <w:t xml:space="preserve"> است. پایایی آزمون کدام است؟</w:t>
      </w:r>
    </w:p>
    <w:p w:rsidR="005E5C4A" w:rsidRDefault="005E5C4A" w:rsidP="005E5C4A">
      <w:pPr>
        <w:bidi/>
        <w:jc w:val="lowKashida"/>
        <w:rPr>
          <w:rFonts w:cs="B Nazanin"/>
          <w:sz w:val="28"/>
          <w:szCs w:val="28"/>
          <w:rtl/>
        </w:rPr>
      </w:pPr>
      <w:r>
        <w:rPr>
          <w:rFonts w:cs="B Nazanin" w:hint="cs"/>
          <w:sz w:val="28"/>
          <w:szCs w:val="28"/>
          <w:rtl/>
        </w:rPr>
        <w:t>1) 5/0</w:t>
      </w:r>
    </w:p>
    <w:p w:rsidR="005E5C4A" w:rsidRDefault="005E5C4A" w:rsidP="005E5C4A">
      <w:pPr>
        <w:bidi/>
        <w:jc w:val="lowKashida"/>
        <w:rPr>
          <w:rFonts w:cs="B Nazanin"/>
          <w:sz w:val="28"/>
          <w:szCs w:val="28"/>
          <w:rtl/>
        </w:rPr>
      </w:pPr>
      <w:r>
        <w:rPr>
          <w:rFonts w:cs="B Nazanin" w:hint="cs"/>
          <w:sz w:val="28"/>
          <w:szCs w:val="28"/>
          <w:rtl/>
        </w:rPr>
        <w:t>2) 0</w:t>
      </w:r>
    </w:p>
    <w:p w:rsidR="005E5C4A" w:rsidRDefault="005E5C4A" w:rsidP="005E5C4A">
      <w:pPr>
        <w:bidi/>
        <w:jc w:val="lowKashida"/>
        <w:rPr>
          <w:rFonts w:cs="B Nazanin"/>
          <w:sz w:val="28"/>
          <w:szCs w:val="28"/>
          <w:rtl/>
        </w:rPr>
      </w:pPr>
      <w:r>
        <w:rPr>
          <w:rFonts w:cs="B Nazanin" w:hint="cs"/>
          <w:sz w:val="28"/>
          <w:szCs w:val="28"/>
          <w:rtl/>
        </w:rPr>
        <w:t>3) 40/0</w:t>
      </w:r>
    </w:p>
    <w:p w:rsidR="005E5C4A" w:rsidRDefault="005E5C4A" w:rsidP="005E5C4A">
      <w:pPr>
        <w:bidi/>
        <w:jc w:val="lowKashida"/>
        <w:rPr>
          <w:rFonts w:cs="B Nazanin"/>
          <w:sz w:val="28"/>
          <w:szCs w:val="28"/>
          <w:rtl/>
        </w:rPr>
      </w:pPr>
      <w:r>
        <w:rPr>
          <w:rFonts w:cs="B Nazanin" w:hint="cs"/>
          <w:sz w:val="28"/>
          <w:szCs w:val="28"/>
          <w:rtl/>
        </w:rPr>
        <w:t>4) 1</w:t>
      </w:r>
    </w:p>
    <w:p w:rsidR="005E5C4A" w:rsidRDefault="00326F20" w:rsidP="005E5C4A">
      <w:pPr>
        <w:bidi/>
        <w:jc w:val="lowKashida"/>
        <w:rPr>
          <w:rFonts w:cs="B Nazanin"/>
          <w:sz w:val="28"/>
          <w:szCs w:val="28"/>
          <w:rtl/>
        </w:rPr>
      </w:pPr>
      <w:r w:rsidRPr="000B5CDD">
        <w:rPr>
          <w:rFonts w:cs="B Nazanin"/>
          <w:sz w:val="28"/>
          <w:szCs w:val="28"/>
          <w:rtl/>
        </w:rPr>
        <w:t>۲۰</w:t>
      </w:r>
      <w:r w:rsidR="005E5C4A">
        <w:rPr>
          <w:rFonts w:cs="B Nazanin" w:hint="cs"/>
          <w:sz w:val="28"/>
          <w:szCs w:val="28"/>
          <w:rtl/>
        </w:rPr>
        <w:t>-</w:t>
      </w:r>
      <w:r w:rsidRPr="000B5CDD">
        <w:rPr>
          <w:rFonts w:cs="B Nazanin"/>
          <w:sz w:val="28"/>
          <w:szCs w:val="28"/>
          <w:rtl/>
        </w:rPr>
        <w:t xml:space="preserve"> اگر پایایی (</w:t>
      </w:r>
      <w:r w:rsidRPr="000B5CDD">
        <w:rPr>
          <w:rFonts w:cs="B Nazanin"/>
          <w:sz w:val="28"/>
          <w:szCs w:val="28"/>
        </w:rPr>
        <w:t>reliability</w:t>
      </w:r>
      <w:r w:rsidRPr="000B5CDD">
        <w:rPr>
          <w:rFonts w:cs="B Nazanin"/>
          <w:sz w:val="28"/>
          <w:szCs w:val="28"/>
          <w:rtl/>
        </w:rPr>
        <w:t xml:space="preserve">) یک آزمون ۳۰ سؤالی </w:t>
      </w:r>
      <w:r w:rsidR="005E5C4A">
        <w:rPr>
          <w:rFonts w:cs="B Nazanin" w:hint="cs"/>
          <w:sz w:val="28"/>
          <w:szCs w:val="28"/>
          <w:rtl/>
        </w:rPr>
        <w:t>80/0</w:t>
      </w:r>
      <w:r w:rsidRPr="000B5CDD">
        <w:rPr>
          <w:rFonts w:cs="B Nazanin"/>
          <w:sz w:val="28"/>
          <w:szCs w:val="28"/>
          <w:rtl/>
        </w:rPr>
        <w:t xml:space="preserve"> باشد و ۱۵ سؤال آن به صورت تصادفی برای ساخت فرم کوتاه آن انتخاب شود، پایایی آن کدام است؟ </w:t>
      </w:r>
    </w:p>
    <w:p w:rsidR="005E5C4A" w:rsidRDefault="005E5C4A" w:rsidP="000B5CDD">
      <w:pPr>
        <w:bidi/>
        <w:jc w:val="lowKashida"/>
        <w:rPr>
          <w:rFonts w:cs="B Nazanin"/>
          <w:sz w:val="28"/>
          <w:szCs w:val="28"/>
          <w:rtl/>
        </w:rPr>
      </w:pPr>
    </w:p>
    <w:p w:rsidR="005E5C4A" w:rsidRDefault="005E5C4A" w:rsidP="000B5CDD">
      <w:pPr>
        <w:bidi/>
        <w:jc w:val="lowKashida"/>
        <w:rPr>
          <w:rFonts w:cs="B Nazanin"/>
          <w:sz w:val="28"/>
          <w:szCs w:val="28"/>
          <w:rtl/>
        </w:rPr>
      </w:pPr>
      <w:r>
        <w:rPr>
          <w:rFonts w:cs="B Nazanin" w:hint="cs"/>
          <w:sz w:val="28"/>
          <w:szCs w:val="28"/>
          <w:rtl/>
        </w:rPr>
        <w:t>1) 60/0</w:t>
      </w:r>
    </w:p>
    <w:p w:rsidR="005E5C4A" w:rsidRDefault="005E5C4A" w:rsidP="005E5C4A">
      <w:pPr>
        <w:bidi/>
        <w:jc w:val="lowKashida"/>
        <w:rPr>
          <w:rFonts w:cs="B Nazanin"/>
          <w:sz w:val="28"/>
          <w:szCs w:val="28"/>
          <w:rtl/>
        </w:rPr>
      </w:pPr>
      <w:r>
        <w:rPr>
          <w:rFonts w:cs="B Nazanin" w:hint="cs"/>
          <w:sz w:val="28"/>
          <w:szCs w:val="28"/>
          <w:rtl/>
        </w:rPr>
        <w:t>2) 40/0</w:t>
      </w:r>
    </w:p>
    <w:p w:rsidR="005E5C4A" w:rsidRDefault="005E5C4A" w:rsidP="005E5C4A">
      <w:pPr>
        <w:bidi/>
        <w:jc w:val="lowKashida"/>
        <w:rPr>
          <w:rFonts w:cs="B Nazanin"/>
          <w:sz w:val="28"/>
          <w:szCs w:val="28"/>
          <w:rtl/>
        </w:rPr>
      </w:pPr>
      <w:r>
        <w:rPr>
          <w:rFonts w:cs="B Nazanin" w:hint="cs"/>
          <w:sz w:val="28"/>
          <w:szCs w:val="28"/>
          <w:rtl/>
        </w:rPr>
        <w:t>3) 67/0</w:t>
      </w:r>
    </w:p>
    <w:p w:rsidR="005E5C4A" w:rsidRDefault="005E5C4A" w:rsidP="005E5C4A">
      <w:pPr>
        <w:bidi/>
        <w:jc w:val="lowKashida"/>
        <w:rPr>
          <w:rFonts w:cs="B Nazanin"/>
          <w:sz w:val="28"/>
          <w:szCs w:val="28"/>
          <w:rtl/>
        </w:rPr>
      </w:pPr>
      <w:r>
        <w:rPr>
          <w:rFonts w:cs="B Nazanin" w:hint="cs"/>
          <w:sz w:val="28"/>
          <w:szCs w:val="28"/>
          <w:rtl/>
        </w:rPr>
        <w:t>4) 50/0</w:t>
      </w:r>
    </w:p>
    <w:p w:rsidR="005E5C4A" w:rsidRDefault="005E5C4A" w:rsidP="005E5C4A">
      <w:pPr>
        <w:bidi/>
        <w:jc w:val="lowKashida"/>
        <w:rPr>
          <w:rFonts w:cs="B Nazanin"/>
          <w:sz w:val="28"/>
          <w:szCs w:val="28"/>
          <w:rtl/>
        </w:rPr>
      </w:pPr>
    </w:p>
    <w:p w:rsidR="000944CF" w:rsidRPr="000B5CDD" w:rsidRDefault="00326F20" w:rsidP="005E5C4A">
      <w:pPr>
        <w:bidi/>
        <w:jc w:val="lowKashida"/>
        <w:rPr>
          <w:rFonts w:cs="B Nazanin"/>
          <w:sz w:val="28"/>
          <w:szCs w:val="28"/>
          <w:rtl/>
        </w:rPr>
      </w:pPr>
      <w:r w:rsidRPr="000B5CDD">
        <w:rPr>
          <w:rFonts w:cs="B Nazanin"/>
          <w:sz w:val="28"/>
          <w:szCs w:val="28"/>
          <w:rtl/>
        </w:rPr>
        <w:t>پاسخنامه آزمون سراسری ۹۵</w:t>
      </w:r>
    </w:p>
    <w:p w:rsidR="00B1248B" w:rsidRDefault="005E5C4A" w:rsidP="000B5CDD">
      <w:pPr>
        <w:bidi/>
        <w:jc w:val="lowKashida"/>
        <w:rPr>
          <w:rFonts w:cs="B Nazanin"/>
          <w:sz w:val="28"/>
          <w:szCs w:val="28"/>
          <w:rtl/>
          <w:lang w:bidi="fa-IR"/>
        </w:rPr>
      </w:pPr>
      <w:r>
        <w:rPr>
          <w:rFonts w:cs="B Nazanin" w:hint="cs"/>
          <w:sz w:val="28"/>
          <w:szCs w:val="28"/>
          <w:rtl/>
        </w:rPr>
        <w:lastRenderedPageBreak/>
        <w:t>1-</w:t>
      </w:r>
      <w:r w:rsidR="00326F20" w:rsidRPr="000B5CDD">
        <w:rPr>
          <w:rFonts w:cs="B Nazanin"/>
          <w:sz w:val="28"/>
          <w:szCs w:val="28"/>
          <w:rtl/>
        </w:rPr>
        <w:t>گزینه «۲» الگوی ارزشیابی سیپ چهار نوع ارزشیابی را ارائه می کند؛ چون عنوان سیپ (</w:t>
      </w:r>
      <w:r w:rsidR="00326F20" w:rsidRPr="000B5CDD">
        <w:rPr>
          <w:rFonts w:cs="B Nazanin"/>
          <w:sz w:val="28"/>
          <w:szCs w:val="28"/>
        </w:rPr>
        <w:t>CIPP</w:t>
      </w:r>
      <w:r w:rsidR="00326F20" w:rsidRPr="000B5CDD">
        <w:rPr>
          <w:rFonts w:cs="B Nazanin"/>
          <w:sz w:val="28"/>
          <w:szCs w:val="28"/>
          <w:rtl/>
        </w:rPr>
        <w:t>) از حرف اول کلمات موقعیت یا زمینه (</w:t>
      </w:r>
      <w:r w:rsidR="00326F20" w:rsidRPr="000B5CDD">
        <w:rPr>
          <w:rFonts w:cs="B Nazanin"/>
          <w:sz w:val="28"/>
          <w:szCs w:val="28"/>
        </w:rPr>
        <w:t>context</w:t>
      </w:r>
      <w:r w:rsidR="00326F20" w:rsidRPr="000B5CDD">
        <w:rPr>
          <w:rFonts w:cs="B Nazanin"/>
          <w:sz w:val="28"/>
          <w:szCs w:val="28"/>
          <w:rtl/>
        </w:rPr>
        <w:t>)، درون داد (</w:t>
      </w:r>
      <w:r w:rsidR="00326F20" w:rsidRPr="000B5CDD">
        <w:rPr>
          <w:rFonts w:cs="B Nazanin"/>
          <w:sz w:val="28"/>
          <w:szCs w:val="28"/>
        </w:rPr>
        <w:t>input</w:t>
      </w:r>
      <w:r w:rsidR="00326F20" w:rsidRPr="000B5CDD">
        <w:rPr>
          <w:rFonts w:cs="B Nazanin"/>
          <w:sz w:val="28"/>
          <w:szCs w:val="28"/>
          <w:rtl/>
        </w:rPr>
        <w:t>)، فرایند (</w:t>
      </w:r>
      <w:r w:rsidR="00326F20" w:rsidRPr="000B5CDD">
        <w:rPr>
          <w:rFonts w:cs="B Nazanin"/>
          <w:sz w:val="28"/>
          <w:szCs w:val="28"/>
        </w:rPr>
        <w:t>process</w:t>
      </w:r>
      <w:r w:rsidR="00326F20" w:rsidRPr="000B5CDD">
        <w:rPr>
          <w:rFonts w:cs="B Nazanin"/>
          <w:sz w:val="28"/>
          <w:szCs w:val="28"/>
          <w:rtl/>
        </w:rPr>
        <w:t>) و فراورده (</w:t>
      </w:r>
      <w:r w:rsidR="00326F20" w:rsidRPr="000B5CDD">
        <w:rPr>
          <w:rFonts w:cs="B Nazanin"/>
          <w:sz w:val="28"/>
          <w:szCs w:val="28"/>
        </w:rPr>
        <w:t>product</w:t>
      </w:r>
      <w:r w:rsidR="00326F20" w:rsidRPr="000B5CDD">
        <w:rPr>
          <w:rFonts w:cs="B Nazanin"/>
          <w:sz w:val="28"/>
          <w:szCs w:val="28"/>
          <w:rtl/>
        </w:rPr>
        <w:t>) به دست آمده است.</w:t>
      </w:r>
    </w:p>
    <w:p w:rsidR="00B1248B" w:rsidRDefault="00326F20" w:rsidP="00B1248B">
      <w:pPr>
        <w:bidi/>
        <w:jc w:val="lowKashida"/>
        <w:rPr>
          <w:rFonts w:cs="B Nazanin"/>
          <w:sz w:val="28"/>
          <w:szCs w:val="28"/>
          <w:rtl/>
        </w:rPr>
      </w:pPr>
      <w:r w:rsidRPr="000B5CDD">
        <w:rPr>
          <w:rFonts w:cs="B Nazanin"/>
          <w:sz w:val="28"/>
          <w:szCs w:val="28"/>
          <w:rtl/>
        </w:rPr>
        <w:t>ارزشیابی زمینه: این ارزشیابی مهم ترین نوع ارزشیابی های الگوی سیپ است و ارتباط نزدیکی با تصمیمات مربوط به برنامه ریزی دارد</w:t>
      </w:r>
      <w:r w:rsidR="00B1248B">
        <w:rPr>
          <w:rFonts w:cs="B Nazanin" w:hint="cs"/>
          <w:sz w:val="28"/>
          <w:szCs w:val="28"/>
          <w:rtl/>
        </w:rPr>
        <w:t>.</w:t>
      </w:r>
    </w:p>
    <w:p w:rsidR="00B1248B" w:rsidRDefault="00326F20" w:rsidP="00B1248B">
      <w:pPr>
        <w:bidi/>
        <w:jc w:val="lowKashida"/>
        <w:rPr>
          <w:rFonts w:cs="B Nazanin"/>
          <w:sz w:val="28"/>
          <w:szCs w:val="28"/>
          <w:rtl/>
        </w:rPr>
      </w:pPr>
      <w:r w:rsidRPr="000B5CDD">
        <w:rPr>
          <w:rFonts w:cs="B Nazanin"/>
          <w:sz w:val="28"/>
          <w:szCs w:val="28"/>
          <w:rtl/>
        </w:rPr>
        <w:t>ارزشیابی درون داد: هدف کلی ارزشیابی درون داد، کمک به تصمیم گیرندگان برای بررسی راه حل های گوناگون، تحقق هدف</w:t>
      </w:r>
      <w:r w:rsidR="00B1248B">
        <w:rPr>
          <w:rFonts w:cs="B Nazanin" w:hint="cs"/>
          <w:sz w:val="28"/>
          <w:szCs w:val="28"/>
          <w:rtl/>
        </w:rPr>
        <w:t xml:space="preserve"> </w:t>
      </w:r>
      <w:r w:rsidRPr="000B5CDD">
        <w:rPr>
          <w:rFonts w:cs="B Nazanin"/>
          <w:sz w:val="28"/>
          <w:szCs w:val="28"/>
          <w:rtl/>
        </w:rPr>
        <w:t>ها و تکامل برنامه ها برای رسیدن به اهداف است و به مجریان برنامه ها کمک می کند تا از فراهم کردن درون دادهای غیرلازم خودداری کنند؛ ز</w:t>
      </w:r>
      <w:r w:rsidR="00B1248B">
        <w:rPr>
          <w:rFonts w:cs="B Nazanin"/>
          <w:sz w:val="28"/>
          <w:szCs w:val="28"/>
          <w:rtl/>
        </w:rPr>
        <w:t>یرا باعث عدم تحقق اهداف می</w:t>
      </w:r>
      <w:r w:rsidR="00B1248B">
        <w:rPr>
          <w:rFonts w:cs="B Nazanin" w:hint="cs"/>
          <w:sz w:val="28"/>
          <w:szCs w:val="28"/>
          <w:rtl/>
        </w:rPr>
        <w:t xml:space="preserve"> </w:t>
      </w:r>
      <w:r w:rsidR="00B1248B">
        <w:rPr>
          <w:rFonts w:cs="B Nazanin"/>
          <w:sz w:val="28"/>
          <w:szCs w:val="28"/>
          <w:rtl/>
        </w:rPr>
        <w:t xml:space="preserve">شود. </w:t>
      </w:r>
    </w:p>
    <w:p w:rsidR="00B1248B" w:rsidRDefault="00326F20" w:rsidP="00B1248B">
      <w:pPr>
        <w:bidi/>
        <w:jc w:val="lowKashida"/>
        <w:rPr>
          <w:rFonts w:cs="B Nazanin"/>
          <w:sz w:val="28"/>
          <w:szCs w:val="28"/>
          <w:rtl/>
        </w:rPr>
      </w:pPr>
      <w:r w:rsidRPr="000B5CDD">
        <w:rPr>
          <w:rFonts w:cs="B Nazanin"/>
          <w:sz w:val="28"/>
          <w:szCs w:val="28"/>
          <w:rtl/>
        </w:rPr>
        <w:t>ارزشیابی فرایند: این نوع ارزشیابی قضاوت درباره</w:t>
      </w:r>
      <w:r w:rsidR="00B1248B">
        <w:rPr>
          <w:rFonts w:cs="B Nazanin" w:hint="cs"/>
          <w:sz w:val="28"/>
          <w:szCs w:val="28"/>
          <w:rtl/>
        </w:rPr>
        <w:t xml:space="preserve"> </w:t>
      </w:r>
      <w:r w:rsidRPr="000B5CDD">
        <w:rPr>
          <w:rFonts w:cs="B Nazanin"/>
          <w:sz w:val="28"/>
          <w:szCs w:val="28"/>
          <w:rtl/>
        </w:rPr>
        <w:t xml:space="preserve">ی اجرای یک برنامه است و هدف از آن آشکارسازی نقائص برنامه در هنگام اجراست. </w:t>
      </w:r>
    </w:p>
    <w:p w:rsidR="00B1248B" w:rsidRDefault="00326F20" w:rsidP="00B1248B">
      <w:pPr>
        <w:bidi/>
        <w:jc w:val="lowKashida"/>
        <w:rPr>
          <w:rFonts w:cs="B Nazanin"/>
          <w:sz w:val="28"/>
          <w:szCs w:val="28"/>
          <w:rtl/>
        </w:rPr>
      </w:pPr>
      <w:r w:rsidRPr="000B5CDD">
        <w:rPr>
          <w:rFonts w:cs="B Nazanin"/>
          <w:sz w:val="28"/>
          <w:szCs w:val="28"/>
          <w:rtl/>
        </w:rPr>
        <w:t xml:space="preserve">ارزشیابی برون داد یا فراورده: هدف از این ارزشیابی، فراهم سازی اطلاعات لازم برای تصمیم گیری درباره اثربخشی و کارایی برنامه است که به موجب آن درباره ادامه یا قطع اجرای برنامه در </w:t>
      </w:r>
      <w:r w:rsidR="00B1248B">
        <w:rPr>
          <w:rFonts w:cs="B Nazanin"/>
          <w:sz w:val="28"/>
          <w:szCs w:val="28"/>
          <w:rtl/>
        </w:rPr>
        <w:t xml:space="preserve">مراحل بعدی تصمیم گیری می شود. </w:t>
      </w:r>
    </w:p>
    <w:p w:rsidR="000944CF" w:rsidRPr="000B5CDD" w:rsidRDefault="00326F20" w:rsidP="00B1248B">
      <w:pPr>
        <w:bidi/>
        <w:jc w:val="lowKashida"/>
        <w:rPr>
          <w:rFonts w:cs="B Nazanin"/>
          <w:sz w:val="28"/>
          <w:szCs w:val="28"/>
          <w:rtl/>
        </w:rPr>
      </w:pPr>
      <w:r w:rsidRPr="000B5CDD">
        <w:rPr>
          <w:rFonts w:cs="B Nazanin"/>
          <w:sz w:val="28"/>
          <w:szCs w:val="28"/>
          <w:rtl/>
        </w:rPr>
        <w:t>با توجه به توضیحات ارائه شده، پس از سنجش نیازها، هدف برنامه مشخص می شود.</w:t>
      </w:r>
    </w:p>
    <w:p w:rsidR="00B1248B" w:rsidRDefault="00326F20" w:rsidP="000B5CDD">
      <w:pPr>
        <w:bidi/>
        <w:jc w:val="lowKashida"/>
        <w:rPr>
          <w:rFonts w:cs="B Nazanin"/>
          <w:sz w:val="28"/>
          <w:szCs w:val="28"/>
          <w:rtl/>
        </w:rPr>
      </w:pPr>
      <w:r w:rsidRPr="000B5CDD">
        <w:rPr>
          <w:rFonts w:cs="B Nazanin"/>
          <w:sz w:val="28"/>
          <w:szCs w:val="28"/>
          <w:rtl/>
        </w:rPr>
        <w:t>۲- گزینه «۱» ارزشیابی به عنوان یکی از مراحل مهم فرایند برنامه ریزی در ابعاد مختلف از جمله برنامه ریزی آموزشی محسوب می شود و تاکنون الگوها و روش</w:t>
      </w:r>
      <w:r w:rsidR="00B1248B">
        <w:rPr>
          <w:rFonts w:cs="B Nazanin" w:hint="cs"/>
          <w:sz w:val="28"/>
          <w:szCs w:val="28"/>
          <w:rtl/>
        </w:rPr>
        <w:t xml:space="preserve"> </w:t>
      </w:r>
      <w:r w:rsidRPr="000B5CDD">
        <w:rPr>
          <w:rFonts w:cs="B Nazanin"/>
          <w:sz w:val="28"/>
          <w:szCs w:val="28"/>
          <w:rtl/>
        </w:rPr>
        <w:t>های مختلفی برای انجام آن طراحی و پیشنهاد شده که یکی از کامل ترین آنها که به الگوی سیپ (</w:t>
      </w:r>
      <w:r w:rsidRPr="000B5CDD">
        <w:rPr>
          <w:rFonts w:cs="B Nazanin"/>
          <w:sz w:val="28"/>
          <w:szCs w:val="28"/>
        </w:rPr>
        <w:t>cipp</w:t>
      </w:r>
      <w:r w:rsidRPr="000B5CDD">
        <w:rPr>
          <w:rFonts w:cs="B Nazanin"/>
          <w:sz w:val="28"/>
          <w:szCs w:val="28"/>
          <w:rtl/>
        </w:rPr>
        <w:t>) معروف است، توسط استافیل بیم طراحی و ارائه گردیده است. این الگو از دسته</w:t>
      </w:r>
      <w:r w:rsidR="00B1248B">
        <w:rPr>
          <w:rFonts w:cs="B Nazanin" w:hint="cs"/>
          <w:sz w:val="28"/>
          <w:szCs w:val="28"/>
          <w:rtl/>
        </w:rPr>
        <w:t xml:space="preserve"> </w:t>
      </w:r>
      <w:r w:rsidRPr="000B5CDD">
        <w:rPr>
          <w:rFonts w:cs="B Nazanin"/>
          <w:sz w:val="28"/>
          <w:szCs w:val="28"/>
          <w:rtl/>
        </w:rPr>
        <w:t>ی الگوهای مدیریت گرا بوده که مدیران و تصمیم گیران با استفاده از بررسی های پیمایشی، پرسشنامه ای، مصاحبه و به</w:t>
      </w:r>
      <w:r w:rsidR="00B1248B">
        <w:rPr>
          <w:rFonts w:cs="B Nazanin" w:hint="cs"/>
          <w:sz w:val="28"/>
          <w:szCs w:val="28"/>
          <w:rtl/>
        </w:rPr>
        <w:t xml:space="preserve"> </w:t>
      </w:r>
      <w:r w:rsidRPr="000B5CDD">
        <w:rPr>
          <w:rFonts w:cs="B Nazanin" w:hint="cs"/>
          <w:sz w:val="28"/>
          <w:szCs w:val="28"/>
          <w:rtl/>
        </w:rPr>
        <w:t>منظور</w:t>
      </w:r>
      <w:r w:rsidRPr="000B5CDD">
        <w:rPr>
          <w:rFonts w:cs="B Nazanin"/>
          <w:sz w:val="28"/>
          <w:szCs w:val="28"/>
          <w:rtl/>
        </w:rPr>
        <w:t xml:space="preserve"> </w:t>
      </w:r>
      <w:r w:rsidRPr="000B5CDD">
        <w:rPr>
          <w:rFonts w:cs="B Nazanin" w:hint="cs"/>
          <w:sz w:val="28"/>
          <w:szCs w:val="28"/>
          <w:rtl/>
        </w:rPr>
        <w:t>اثربخشی</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Pr="000B5CDD">
        <w:rPr>
          <w:rFonts w:cs="B Nazanin" w:hint="cs"/>
          <w:sz w:val="28"/>
          <w:szCs w:val="28"/>
          <w:rtl/>
        </w:rPr>
        <w:t>کن</w:t>
      </w:r>
      <w:r w:rsidRPr="000B5CDD">
        <w:rPr>
          <w:rFonts w:cs="B Nazanin"/>
          <w:sz w:val="28"/>
          <w:szCs w:val="28"/>
          <w:rtl/>
        </w:rPr>
        <w:t>ترل کیفیت از آن استفاده می کنند. در این الگو، ارزشیابی عبارت است از فرایند تعیین کردن، به دست آوردن و فراهم ساختن اطلاعات توصیفی و قضاوتی در مورد ارزش و مطلوبیت هدف</w:t>
      </w:r>
      <w:r w:rsidR="00B1248B">
        <w:rPr>
          <w:rFonts w:cs="B Nazanin" w:hint="cs"/>
          <w:sz w:val="28"/>
          <w:szCs w:val="28"/>
          <w:rtl/>
        </w:rPr>
        <w:t xml:space="preserve"> </w:t>
      </w:r>
      <w:r w:rsidRPr="000B5CDD">
        <w:rPr>
          <w:rFonts w:cs="B Nazanin"/>
          <w:sz w:val="28"/>
          <w:szCs w:val="28"/>
          <w:rtl/>
        </w:rPr>
        <w:t>ها، طرح، اجرا و نتایج. هر الگ</w:t>
      </w:r>
      <w:r w:rsidR="00B1248B">
        <w:rPr>
          <w:rFonts w:cs="B Nazanin"/>
          <w:sz w:val="28"/>
          <w:szCs w:val="28"/>
          <w:rtl/>
        </w:rPr>
        <w:t xml:space="preserve">وی ارزشیابی شامل سه مرحله است: </w:t>
      </w:r>
    </w:p>
    <w:p w:rsidR="00B1248B" w:rsidRDefault="00B1248B" w:rsidP="00B1248B">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طراحی اطلاعاتی که باید جمع آوری شود. </w:t>
      </w:r>
    </w:p>
    <w:p w:rsidR="00B1248B" w:rsidRDefault="00326F20" w:rsidP="00B1248B">
      <w:pPr>
        <w:bidi/>
        <w:jc w:val="lowKashida"/>
        <w:rPr>
          <w:rFonts w:cs="B Nazanin"/>
          <w:sz w:val="28"/>
          <w:szCs w:val="28"/>
          <w:rtl/>
        </w:rPr>
      </w:pPr>
      <w:r w:rsidRPr="000B5CDD">
        <w:rPr>
          <w:rFonts w:cs="B Nazanin"/>
          <w:sz w:val="28"/>
          <w:szCs w:val="28"/>
          <w:rtl/>
        </w:rPr>
        <w:t xml:space="preserve">۲- شیوه به دست آوردن اطلاعات </w:t>
      </w:r>
    </w:p>
    <w:p w:rsidR="00B1248B" w:rsidRDefault="00326F20" w:rsidP="00B1248B">
      <w:pPr>
        <w:bidi/>
        <w:jc w:val="lowKashida"/>
        <w:rPr>
          <w:rFonts w:cs="B Nazanin"/>
          <w:sz w:val="28"/>
          <w:szCs w:val="28"/>
          <w:rtl/>
        </w:rPr>
      </w:pPr>
      <w:r w:rsidRPr="000B5CDD">
        <w:rPr>
          <w:rFonts w:cs="B Nazanin"/>
          <w:sz w:val="28"/>
          <w:szCs w:val="28"/>
          <w:rtl/>
        </w:rPr>
        <w:t xml:space="preserve">۳- فراهم کردن اطلاعات برای به دست آوردن قسمتهای مورد نظر الگوی سیپ خود مستلزم انجام چهار نوع ارزشیابی است </w:t>
      </w:r>
      <w:r w:rsidR="00B1248B">
        <w:rPr>
          <w:rFonts w:cs="B Nazanin" w:hint="cs"/>
          <w:sz w:val="28"/>
          <w:szCs w:val="28"/>
          <w:rtl/>
        </w:rPr>
        <w:t>:</w:t>
      </w:r>
    </w:p>
    <w:p w:rsidR="000944CF" w:rsidRPr="000B5CDD" w:rsidRDefault="00326F20" w:rsidP="00B1248B">
      <w:pPr>
        <w:bidi/>
        <w:jc w:val="lowKashida"/>
        <w:rPr>
          <w:rFonts w:cs="B Nazanin"/>
          <w:sz w:val="28"/>
          <w:szCs w:val="28"/>
          <w:rtl/>
        </w:rPr>
      </w:pPr>
      <w:r w:rsidRPr="000B5CDD">
        <w:rPr>
          <w:rFonts w:cs="B Nazanin"/>
          <w:sz w:val="28"/>
          <w:szCs w:val="28"/>
          <w:rtl/>
        </w:rPr>
        <w:t>۱- ارزشیابی زمینه (</w:t>
      </w:r>
      <w:r w:rsidRPr="000B5CDD">
        <w:rPr>
          <w:rFonts w:cs="B Nazanin"/>
          <w:sz w:val="28"/>
          <w:szCs w:val="28"/>
        </w:rPr>
        <w:t>Context evaluation</w:t>
      </w:r>
      <w:r w:rsidRPr="000B5CDD">
        <w:rPr>
          <w:rFonts w:cs="B Nazanin"/>
          <w:sz w:val="28"/>
          <w:szCs w:val="28"/>
          <w:rtl/>
        </w:rPr>
        <w:t>)</w:t>
      </w:r>
    </w:p>
    <w:p w:rsidR="00B1248B" w:rsidRDefault="00326F20" w:rsidP="000B5CDD">
      <w:pPr>
        <w:bidi/>
        <w:jc w:val="lowKashida"/>
        <w:rPr>
          <w:rFonts w:cs="B Nazanin"/>
          <w:sz w:val="28"/>
          <w:szCs w:val="28"/>
          <w:rtl/>
        </w:rPr>
      </w:pPr>
      <w:r w:rsidRPr="000B5CDD">
        <w:rPr>
          <w:rFonts w:cs="B Nazanin"/>
          <w:sz w:val="28"/>
          <w:szCs w:val="28"/>
          <w:rtl/>
        </w:rPr>
        <w:t>۲- ارزشیابی درون داد (</w:t>
      </w:r>
      <w:r w:rsidRPr="000B5CDD">
        <w:rPr>
          <w:rFonts w:cs="B Nazanin"/>
          <w:sz w:val="28"/>
          <w:szCs w:val="28"/>
        </w:rPr>
        <w:t>Input evaluation</w:t>
      </w:r>
      <w:r w:rsidRPr="000B5CDD">
        <w:rPr>
          <w:rFonts w:cs="B Nazanin"/>
          <w:sz w:val="28"/>
          <w:szCs w:val="28"/>
          <w:rtl/>
        </w:rPr>
        <w:t xml:space="preserve">) </w:t>
      </w:r>
    </w:p>
    <w:p w:rsidR="000944CF" w:rsidRPr="000B5CDD" w:rsidRDefault="00326F20" w:rsidP="00B1248B">
      <w:pPr>
        <w:bidi/>
        <w:jc w:val="lowKashida"/>
        <w:rPr>
          <w:rFonts w:cs="B Nazanin"/>
          <w:sz w:val="28"/>
          <w:szCs w:val="28"/>
          <w:rtl/>
        </w:rPr>
      </w:pPr>
      <w:r w:rsidRPr="000B5CDD">
        <w:rPr>
          <w:rFonts w:cs="B Nazanin"/>
          <w:sz w:val="28"/>
          <w:szCs w:val="28"/>
          <w:rtl/>
        </w:rPr>
        <w:t>٣- ارزشیابی فرایند (</w:t>
      </w:r>
      <w:r w:rsidRPr="000B5CDD">
        <w:rPr>
          <w:rFonts w:cs="B Nazanin"/>
          <w:sz w:val="28"/>
          <w:szCs w:val="28"/>
        </w:rPr>
        <w:t>Process evaluation</w:t>
      </w:r>
      <w:r w:rsidRPr="000B5CDD">
        <w:rPr>
          <w:rFonts w:cs="B Nazanin"/>
          <w:sz w:val="28"/>
          <w:szCs w:val="28"/>
          <w:rtl/>
        </w:rPr>
        <w:t>)</w:t>
      </w:r>
    </w:p>
    <w:p w:rsidR="00B1248B" w:rsidRDefault="00326F20" w:rsidP="000B5CDD">
      <w:pPr>
        <w:bidi/>
        <w:jc w:val="lowKashida"/>
        <w:rPr>
          <w:rFonts w:cs="B Nazanin"/>
          <w:sz w:val="28"/>
          <w:szCs w:val="28"/>
          <w:rtl/>
        </w:rPr>
      </w:pPr>
      <w:r w:rsidRPr="000B5CDD">
        <w:rPr>
          <w:rFonts w:cs="B Nazanin"/>
          <w:sz w:val="28"/>
          <w:szCs w:val="28"/>
          <w:rtl/>
        </w:rPr>
        <w:t xml:space="preserve">۴- ارزشیابی برون داد </w:t>
      </w:r>
      <w:r w:rsidR="00B1248B">
        <w:rPr>
          <w:rFonts w:cs="B Nazanin" w:hint="cs"/>
          <w:sz w:val="28"/>
          <w:szCs w:val="28"/>
          <w:rtl/>
        </w:rPr>
        <w:t>(</w:t>
      </w:r>
      <w:r w:rsidRPr="000B5CDD">
        <w:rPr>
          <w:rFonts w:cs="B Nazanin"/>
          <w:sz w:val="28"/>
          <w:szCs w:val="28"/>
        </w:rPr>
        <w:t>Product evaluation</w:t>
      </w:r>
      <w:r w:rsidRPr="000B5CDD">
        <w:rPr>
          <w:rFonts w:cs="B Nazanin"/>
          <w:sz w:val="28"/>
          <w:szCs w:val="28"/>
          <w:rtl/>
        </w:rPr>
        <w:t xml:space="preserve">) </w:t>
      </w:r>
    </w:p>
    <w:p w:rsidR="000944CF" w:rsidRPr="000B5CDD" w:rsidRDefault="00326F20" w:rsidP="00B1248B">
      <w:pPr>
        <w:bidi/>
        <w:jc w:val="lowKashida"/>
        <w:rPr>
          <w:rFonts w:cs="B Nazanin"/>
          <w:sz w:val="28"/>
          <w:szCs w:val="28"/>
          <w:rtl/>
        </w:rPr>
      </w:pPr>
      <w:r w:rsidRPr="000B5CDD">
        <w:rPr>
          <w:rFonts w:cs="B Nazanin"/>
          <w:sz w:val="28"/>
          <w:szCs w:val="28"/>
          <w:rtl/>
        </w:rPr>
        <w:t>سر عامل ارزیابی می تواند برای ارزشیابی یک برنامه، با توجه به موفقیت از هر چهار نوع ارزشیابی بالا استفاده کند و یا آنکه فقط یک یا چند قسمت از برنامه</w:t>
      </w:r>
      <w:r w:rsidR="00B1248B">
        <w:rPr>
          <w:rFonts w:cs="B Nazanin" w:hint="cs"/>
          <w:sz w:val="28"/>
          <w:szCs w:val="28"/>
          <w:rtl/>
        </w:rPr>
        <w:t xml:space="preserve"> </w:t>
      </w:r>
      <w:r w:rsidRPr="000B5CDD">
        <w:rPr>
          <w:rFonts w:cs="B Nazanin"/>
          <w:sz w:val="28"/>
          <w:szCs w:val="28"/>
          <w:rtl/>
        </w:rPr>
        <w:t xml:space="preserve">را به صورت مستقل مورد ارزشیابی قرار دهد. معیار اساسی برای </w:t>
      </w:r>
      <w:r w:rsidRPr="000B5CDD">
        <w:rPr>
          <w:rFonts w:cs="B Nazanin"/>
          <w:sz w:val="28"/>
          <w:szCs w:val="28"/>
          <w:rtl/>
        </w:rPr>
        <w:lastRenderedPageBreak/>
        <w:t>هر چهار نوع ارزشیابی عبارت اند از ارزش و مطلوبیت. کم توجهی به مطلوبیت اهداف یک برنامه به هنگام ارزیابی آن، از مهم ترین نقاط ضعف تحقق اهداف به شمار می رود.</w:t>
      </w:r>
    </w:p>
    <w:p w:rsidR="000944CF" w:rsidRPr="000B5CDD" w:rsidRDefault="00326F20" w:rsidP="00B1248B">
      <w:pPr>
        <w:bidi/>
        <w:jc w:val="lowKashida"/>
        <w:rPr>
          <w:rFonts w:cs="B Nazanin"/>
          <w:sz w:val="28"/>
          <w:szCs w:val="28"/>
          <w:rtl/>
        </w:rPr>
      </w:pPr>
      <w:r w:rsidRPr="000B5CDD">
        <w:rPr>
          <w:rFonts w:cs="B Nazanin"/>
          <w:sz w:val="28"/>
          <w:szCs w:val="28"/>
          <w:rtl/>
        </w:rPr>
        <w:t>۳۰-گزینه «</w:t>
      </w:r>
      <w:r w:rsidR="00B1248B">
        <w:rPr>
          <w:rFonts w:cs="B Nazanin" w:hint="cs"/>
          <w:sz w:val="28"/>
          <w:szCs w:val="28"/>
          <w:rtl/>
        </w:rPr>
        <w:t>1</w:t>
      </w:r>
      <w:r w:rsidRPr="000B5CDD">
        <w:rPr>
          <w:rFonts w:cs="B Nazanin"/>
          <w:sz w:val="28"/>
          <w:szCs w:val="28"/>
          <w:rtl/>
        </w:rPr>
        <w:t>»</w:t>
      </w:r>
    </w:p>
    <w:p w:rsidR="00B1248B" w:rsidRPr="00783B0B" w:rsidRDefault="00B1248B" w:rsidP="00B1248B">
      <w:pPr>
        <w:bidi/>
        <w:jc w:val="lowKashida"/>
        <w:rPr>
          <w:rFonts w:cs="B Nazanin"/>
          <w:sz w:val="28"/>
          <w:szCs w:val="28"/>
          <w:rtl/>
          <w:lang w:bidi="fa-IR"/>
        </w:rPr>
      </w:pPr>
      <m:oMathPara>
        <m:oMath>
          <m:r>
            <w:rPr>
              <w:rFonts w:ascii="Cambria Math" w:hAnsi="Cambria Math" w:cs="B Nazanin"/>
              <w:sz w:val="28"/>
              <w:szCs w:val="28"/>
            </w:rPr>
            <m:t>Cov</m:t>
          </m:r>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j</m:t>
                  </m:r>
                </m:sub>
              </m:sSub>
            </m:e>
          </m:d>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ij</m:t>
              </m:r>
            </m:sub>
          </m:sSub>
          <m:r>
            <w:rPr>
              <w:rFonts w:ascii="Cambria Math" w:hAnsi="Cambria Math" w:cs="B Nazanin"/>
              <w:sz w:val="28"/>
              <w:szCs w:val="28"/>
            </w:rPr>
            <m:t>-</m:t>
          </m:r>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m:t>
                  </m:r>
                </m:sub>
              </m:sSub>
            </m:e>
          </m:d>
          <m:r>
            <w:rPr>
              <w:rFonts w:ascii="Cambria Math" w:hAnsi="Cambria Math" w:cs="B Nazanin"/>
              <w:sz w:val="28"/>
              <w:szCs w:val="28"/>
            </w:rPr>
            <m:t>.</m:t>
          </m:r>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j</m:t>
                  </m:r>
                </m:sub>
              </m:sSub>
            </m:e>
          </m:d>
          <m:r>
            <w:rPr>
              <w:rFonts w:ascii="Cambria Math" w:hAnsi="Cambria Math" w:cs="B Nazanin"/>
              <w:sz w:val="28"/>
              <w:szCs w:val="28"/>
            </w:rPr>
            <m:t>⟹Cov</m:t>
          </m:r>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j</m:t>
                  </m:r>
                </m:sub>
              </m:sSub>
            </m:e>
          </m:d>
          <m:r>
            <w:rPr>
              <w:rFonts w:ascii="Cambria Math" w:hAnsi="Cambria Math" w:cs="B Nazanin"/>
              <w:sz w:val="28"/>
              <w:szCs w:val="28"/>
            </w:rPr>
            <m:t>=0/5-</m:t>
          </m:r>
          <m:d>
            <m:dPr>
              <m:ctrlPr>
                <w:rPr>
                  <w:rFonts w:ascii="Cambria Math" w:hAnsi="Cambria Math" w:cs="B Nazanin"/>
                  <w:i/>
                  <w:sz w:val="28"/>
                  <w:szCs w:val="28"/>
                </w:rPr>
              </m:ctrlPr>
            </m:dPr>
            <m:e>
              <m:r>
                <w:rPr>
                  <w:rFonts w:ascii="Cambria Math" w:hAnsi="Cambria Math" w:cs="B Nazanin"/>
                  <w:sz w:val="28"/>
                  <w:szCs w:val="28"/>
                </w:rPr>
                <m:t>0/5</m:t>
              </m:r>
            </m:e>
          </m:d>
          <m:r>
            <w:rPr>
              <w:rFonts w:ascii="Cambria Math" w:hAnsi="Cambria Math" w:cs="B Nazanin"/>
              <w:sz w:val="28"/>
              <w:szCs w:val="28"/>
            </w:rPr>
            <m:t>∙</m:t>
          </m:r>
          <m:d>
            <m:dPr>
              <m:ctrlPr>
                <w:rPr>
                  <w:rFonts w:ascii="Cambria Math" w:hAnsi="Cambria Math" w:cs="B Nazanin"/>
                  <w:i/>
                  <w:sz w:val="28"/>
                  <w:szCs w:val="28"/>
                </w:rPr>
              </m:ctrlPr>
            </m:dPr>
            <m:e>
              <m:r>
                <w:rPr>
                  <w:rFonts w:ascii="Cambria Math" w:hAnsi="Cambria Math" w:cs="B Nazanin"/>
                  <w:sz w:val="28"/>
                  <w:szCs w:val="28"/>
                </w:rPr>
                <m:t>0/5</m:t>
              </m:r>
            </m:e>
          </m:d>
          <m:r>
            <w:rPr>
              <w:rFonts w:ascii="Cambria Math" w:hAnsi="Cambria Math" w:cs="B Nazanin"/>
              <w:sz w:val="28"/>
              <w:szCs w:val="28"/>
            </w:rPr>
            <m:t>⟹Cov</m:t>
          </m:r>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i</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j</m:t>
                  </m:r>
                </m:sub>
              </m:sSub>
            </m:e>
          </m:d>
          <m:r>
            <w:rPr>
              <w:rFonts w:ascii="Cambria Math" w:hAnsi="Cambria Math" w:cs="B Nazanin"/>
              <w:sz w:val="28"/>
              <w:szCs w:val="28"/>
            </w:rPr>
            <m:t>=0/5-0/25=0/25</m:t>
          </m:r>
        </m:oMath>
      </m:oMathPara>
    </w:p>
    <w:p w:rsidR="00783B0B" w:rsidRDefault="00783B0B" w:rsidP="00B1248B">
      <w:pPr>
        <w:bidi/>
        <w:jc w:val="lowKashida"/>
        <w:rPr>
          <w:rFonts w:cs="B Nazanin"/>
          <w:sz w:val="28"/>
          <w:szCs w:val="28"/>
          <w:rtl/>
        </w:rPr>
      </w:pPr>
    </w:p>
    <w:p w:rsidR="000944CF" w:rsidRPr="000B5CDD" w:rsidRDefault="00326F20" w:rsidP="00783B0B">
      <w:pPr>
        <w:bidi/>
        <w:jc w:val="lowKashida"/>
        <w:rPr>
          <w:rFonts w:cs="B Nazanin"/>
          <w:sz w:val="28"/>
          <w:szCs w:val="28"/>
          <w:rtl/>
        </w:rPr>
      </w:pPr>
      <w:r w:rsidRPr="000B5CDD">
        <w:rPr>
          <w:rFonts w:cs="B Nazanin"/>
          <w:sz w:val="28"/>
          <w:szCs w:val="28"/>
          <w:rtl/>
        </w:rPr>
        <w:t>۴- گزینه «۴» اینکه یادگیرنده با فکر کردن درباره</w:t>
      </w:r>
      <w:r w:rsidR="00783B0B">
        <w:rPr>
          <w:rFonts w:cs="B Nazanin" w:hint="cs"/>
          <w:sz w:val="28"/>
          <w:szCs w:val="28"/>
          <w:rtl/>
        </w:rPr>
        <w:t xml:space="preserve"> </w:t>
      </w:r>
      <w:r w:rsidRPr="000B5CDD">
        <w:rPr>
          <w:rFonts w:cs="B Nazanin"/>
          <w:sz w:val="28"/>
          <w:szCs w:val="28"/>
          <w:rtl/>
        </w:rPr>
        <w:t>ی کارهای خود، خودارزیابی را نیز می آموزد. از مزای</w:t>
      </w:r>
      <w:r w:rsidR="00783B0B">
        <w:rPr>
          <w:rFonts w:cs="B Nazanin"/>
          <w:sz w:val="28"/>
          <w:szCs w:val="28"/>
          <w:rtl/>
        </w:rPr>
        <w:t>ای اصلی کارپوشه است. کارپوشه نو</w:t>
      </w:r>
      <w:r w:rsidR="00783B0B">
        <w:rPr>
          <w:rFonts w:cs="B Nazanin" w:hint="cs"/>
          <w:sz w:val="28"/>
          <w:szCs w:val="28"/>
          <w:rtl/>
        </w:rPr>
        <w:t>ع</w:t>
      </w:r>
      <w:r w:rsidRPr="000B5CDD">
        <w:rPr>
          <w:rFonts w:cs="B Nazanin"/>
          <w:sz w:val="28"/>
          <w:szCs w:val="28"/>
          <w:rtl/>
        </w:rPr>
        <w:t>أ مجموعه ای از کارهای یک یادگیرنده است که کوشش، پیشرفت و موفقیت تحصیلی او را در یک زمینه خاص نشان می دهد. یادگیرنده از کارپوشه برای درک و ارزشیابی پیشرفت خود استفاده زیادی می کند. یادگیرنده در کارپوشه با اندیشیدن دربارهی نمونه کارهایی که در کارپوشه خود قرار می دهد، ارزشیابی از خود را می آموزد. این عمل موجب گسترش مهارت های تفکر، تحلیل انتقادی و راهبردهای فراشناختی می شود.</w:t>
      </w:r>
    </w:p>
    <w:p w:rsidR="000944CF" w:rsidRPr="000B5CDD" w:rsidRDefault="00783B0B"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گزینه «</w:t>
      </w:r>
      <w:r>
        <w:rPr>
          <w:rFonts w:cs="B Nazanin" w:hint="cs"/>
          <w:sz w:val="28"/>
          <w:szCs w:val="28"/>
          <w:rtl/>
        </w:rPr>
        <w:t>3»</w:t>
      </w:r>
      <w:r w:rsidR="00326F20" w:rsidRPr="000B5CDD">
        <w:rPr>
          <w:rFonts w:cs="B Nazanin"/>
          <w:sz w:val="28"/>
          <w:szCs w:val="28"/>
          <w:rtl/>
        </w:rPr>
        <w:t xml:space="preserve"> وقتی معلمی به منظور بررسی دانش و مهارت</w:t>
      </w:r>
      <w:r>
        <w:rPr>
          <w:rFonts w:cs="B Nazanin" w:hint="cs"/>
          <w:sz w:val="28"/>
          <w:szCs w:val="28"/>
          <w:rtl/>
        </w:rPr>
        <w:t xml:space="preserve"> </w:t>
      </w:r>
      <w:r w:rsidR="00326F20" w:rsidRPr="000B5CDD">
        <w:rPr>
          <w:rFonts w:cs="B Nazanin"/>
          <w:sz w:val="28"/>
          <w:szCs w:val="28"/>
          <w:rtl/>
        </w:rPr>
        <w:t>های تدریس شده در کلاس، یک آزمون پیشرفت تحصیلی استاندارد شده را اجرا می کند، در واقع روایی محتوایی را بررسی کرده است. باید توجه داشت که از میان انواع روش</w:t>
      </w:r>
      <w:r>
        <w:rPr>
          <w:rFonts w:cs="B Nazanin" w:hint="cs"/>
          <w:sz w:val="28"/>
          <w:szCs w:val="28"/>
          <w:rtl/>
        </w:rPr>
        <w:t xml:space="preserve"> </w:t>
      </w:r>
      <w:r w:rsidR="00326F20" w:rsidRPr="000B5CDD">
        <w:rPr>
          <w:rFonts w:cs="B Nazanin"/>
          <w:sz w:val="28"/>
          <w:szCs w:val="28"/>
          <w:rtl/>
        </w:rPr>
        <w:t>های بررسی روایی (روایی محتوا، ملاکی و سازه)، روایی محتوایی مربوط به آزمون</w:t>
      </w:r>
      <w:r>
        <w:rPr>
          <w:rFonts w:cs="B Nazanin" w:hint="cs"/>
          <w:sz w:val="28"/>
          <w:szCs w:val="28"/>
          <w:rtl/>
        </w:rPr>
        <w:t xml:space="preserve"> </w:t>
      </w:r>
      <w:r>
        <w:rPr>
          <w:rFonts w:cs="B Nazanin"/>
          <w:sz w:val="28"/>
          <w:szCs w:val="28"/>
          <w:rtl/>
        </w:rPr>
        <w:t>های پیشرف</w:t>
      </w:r>
      <w:r>
        <w:rPr>
          <w:rFonts w:cs="B Nazanin" w:hint="cs"/>
          <w:sz w:val="28"/>
          <w:szCs w:val="28"/>
          <w:rtl/>
        </w:rPr>
        <w:t>ت</w:t>
      </w:r>
      <w:r w:rsidR="00326F20" w:rsidRPr="000B5CDD">
        <w:rPr>
          <w:rFonts w:cs="B Nazanin"/>
          <w:sz w:val="28"/>
          <w:szCs w:val="28"/>
          <w:rtl/>
        </w:rPr>
        <w:t xml:space="preserve"> تحصیلی است.</w:t>
      </w:r>
    </w:p>
    <w:p w:rsidR="000944CF" w:rsidRPr="000B5CDD" w:rsidRDefault="00783B0B" w:rsidP="000B5CDD">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گزینه «۴» مفهوم روایی به معنای آن است که آزمون مورد نظر تا چه حد خصیصه مورد نظر را می سنجد و به دقت حاصل از اندازه گیری آن خصیصه اشاره دارد. روایی شامل سه نوع روایی محتواء ملاکی و سازه است. و پایایی به یکسانی نتایج در اندازه گیری های متعدد اشاره دارد؛ یعنی ابزار اندازه گیری در شرایط یکسان تا چه اندازه نتایج یکسانی را ارائه می</w:t>
      </w:r>
      <w:r>
        <w:rPr>
          <w:rFonts w:cs="B Nazanin" w:hint="cs"/>
          <w:sz w:val="28"/>
          <w:szCs w:val="28"/>
          <w:rtl/>
        </w:rPr>
        <w:t xml:space="preserve"> </w:t>
      </w:r>
      <w:r w:rsidR="00326F20" w:rsidRPr="000B5CDD">
        <w:rPr>
          <w:rFonts w:cs="B Nazanin"/>
          <w:sz w:val="28"/>
          <w:szCs w:val="28"/>
          <w:rtl/>
        </w:rPr>
        <w:t>دهد.</w:t>
      </w:r>
    </w:p>
    <w:p w:rsidR="000944CF" w:rsidRPr="000B5CDD" w:rsidRDefault="00783B0B" w:rsidP="000B5CDD">
      <w:pPr>
        <w:bidi/>
        <w:jc w:val="lowKashida"/>
        <w:rPr>
          <w:rFonts w:cs="B Nazanin"/>
          <w:sz w:val="28"/>
          <w:szCs w:val="28"/>
          <w:rtl/>
        </w:rPr>
      </w:pPr>
      <w:r>
        <w:rPr>
          <w:rFonts w:cs="B Nazanin"/>
          <w:sz w:val="28"/>
          <w:szCs w:val="28"/>
          <w:rtl/>
        </w:rPr>
        <w:t xml:space="preserve">هنجارسازی </w:t>
      </w:r>
      <w:r>
        <w:rPr>
          <w:rFonts w:cs="B Nazanin" w:hint="cs"/>
          <w:sz w:val="28"/>
          <w:szCs w:val="28"/>
          <w:rtl/>
        </w:rPr>
        <w:t>ی</w:t>
      </w:r>
      <w:r w:rsidR="00326F20" w:rsidRPr="000B5CDD">
        <w:rPr>
          <w:rFonts w:cs="B Nazanin"/>
          <w:sz w:val="28"/>
          <w:szCs w:val="28"/>
          <w:rtl/>
        </w:rPr>
        <w:t>ا استاندارد</w:t>
      </w:r>
      <w:r>
        <w:rPr>
          <w:rFonts w:cs="B Nazanin" w:hint="cs"/>
          <w:sz w:val="28"/>
          <w:szCs w:val="28"/>
          <w:rtl/>
        </w:rPr>
        <w:t xml:space="preserve"> </w:t>
      </w:r>
      <w:r w:rsidR="00326F20" w:rsidRPr="000B5CDD">
        <w:rPr>
          <w:rFonts w:cs="B Nazanin"/>
          <w:sz w:val="28"/>
          <w:szCs w:val="28"/>
          <w:rtl/>
        </w:rPr>
        <w:t>سازی به تبدیل نمرات خام به مقیاسی قابل مقایسه اشاره دارد؛ یعنی تبدیل نمرات خام آزمون ها به نمرات استاندارد که امکان مقایسه را فراهم می کند؛ بنابراین استنباط</w:t>
      </w:r>
      <w:r>
        <w:rPr>
          <w:rFonts w:cs="B Nazanin" w:hint="cs"/>
          <w:sz w:val="28"/>
          <w:szCs w:val="28"/>
          <w:rtl/>
        </w:rPr>
        <w:t xml:space="preserve"> </w:t>
      </w:r>
      <w:r w:rsidR="00326F20" w:rsidRPr="000B5CDD">
        <w:rPr>
          <w:rFonts w:cs="B Nazanin"/>
          <w:sz w:val="28"/>
          <w:szCs w:val="28"/>
          <w:rtl/>
        </w:rPr>
        <w:t>های مربوط به درست، مفید و مناسب بودن، بیانگر روایی آزمون است.</w:t>
      </w:r>
    </w:p>
    <w:p w:rsidR="000944CF" w:rsidRPr="000B5CDD" w:rsidRDefault="00326F20" w:rsidP="00783B0B">
      <w:pPr>
        <w:bidi/>
        <w:jc w:val="lowKashida"/>
        <w:rPr>
          <w:rFonts w:cs="B Nazanin"/>
          <w:sz w:val="28"/>
          <w:szCs w:val="28"/>
          <w:rtl/>
        </w:rPr>
      </w:pPr>
      <w:r w:rsidRPr="000B5CDD">
        <w:rPr>
          <w:rFonts w:cs="B Nazanin"/>
          <w:sz w:val="28"/>
          <w:szCs w:val="28"/>
          <w:rtl/>
        </w:rPr>
        <w:t>۷- گزینه «۴» با توجه به محل تقاطع خط و محور</w:t>
      </w:r>
      <w:r w:rsidR="00783B0B">
        <w:rPr>
          <w:rFonts w:cs="B Nazanin"/>
          <w:sz w:val="28"/>
          <w:szCs w:val="28"/>
        </w:rPr>
        <w:t>y</w:t>
      </w:r>
      <w:r w:rsidRPr="000B5CDD">
        <w:rPr>
          <w:rFonts w:cs="B Nazanin"/>
          <w:sz w:val="28"/>
          <w:szCs w:val="28"/>
          <w:rtl/>
        </w:rPr>
        <w:t xml:space="preserve"> و بالاتر از ۵/</w:t>
      </w:r>
      <w:r w:rsidR="00783B0B">
        <w:rPr>
          <w:rFonts w:cs="B Nazanin" w:hint="cs"/>
          <w:sz w:val="28"/>
          <w:szCs w:val="28"/>
          <w:rtl/>
        </w:rPr>
        <w:t>0</w:t>
      </w:r>
      <w:r w:rsidRPr="000B5CDD">
        <w:rPr>
          <w:rFonts w:cs="B Nazanin"/>
          <w:sz w:val="28"/>
          <w:szCs w:val="28"/>
          <w:rtl/>
        </w:rPr>
        <w:t xml:space="preserve"> بودن آن، حدس پذیری بالای سؤال استنباط می شود. هر چه محل تقاطع منحنی ویژگی سؤال و محور عرضی (</w:t>
      </w:r>
      <w:r w:rsidR="00783B0B">
        <w:rPr>
          <w:rFonts w:cs="B Nazanin"/>
          <w:sz w:val="28"/>
          <w:szCs w:val="28"/>
        </w:rPr>
        <w:t>y</w:t>
      </w:r>
      <w:r w:rsidRPr="000B5CDD">
        <w:rPr>
          <w:rFonts w:cs="B Nazanin"/>
          <w:sz w:val="28"/>
          <w:szCs w:val="28"/>
          <w:rtl/>
        </w:rPr>
        <w:t>ها) بالاتر باشد، به این معناست که احتمال پاسخ شانسی یا حدسی بیشتر است..</w:t>
      </w:r>
    </w:p>
    <w:p w:rsidR="000944CF" w:rsidRPr="000B5CDD" w:rsidRDefault="00783B0B" w:rsidP="00783B0B">
      <w:pPr>
        <w:bidi/>
        <w:jc w:val="lowKashida"/>
        <w:rPr>
          <w:rFonts w:cs="B Nazanin"/>
          <w:sz w:val="28"/>
          <w:szCs w:val="28"/>
          <w:rtl/>
        </w:rPr>
      </w:pPr>
      <w:r>
        <w:rPr>
          <w:rFonts w:cs="B Nazanin"/>
          <w:sz w:val="28"/>
          <w:szCs w:val="28"/>
          <w:rtl/>
        </w:rPr>
        <w:t xml:space="preserve">۸- گزینه </w:t>
      </w:r>
      <w:r>
        <w:rPr>
          <w:rFonts w:cs="B Nazanin" w:hint="cs"/>
          <w:sz w:val="28"/>
          <w:szCs w:val="28"/>
          <w:rtl/>
        </w:rPr>
        <w:t>«1»</w:t>
      </w:r>
    </w:p>
    <w:p w:rsidR="00783B0B" w:rsidRPr="00783B0B" w:rsidRDefault="00783B0B" w:rsidP="00783B0B">
      <w:pPr>
        <w:bidi/>
        <w:jc w:val="lowKashida"/>
        <w:rPr>
          <w:rFonts w:cs="B Nazanin"/>
          <w:sz w:val="28"/>
          <w:szCs w:val="28"/>
        </w:rPr>
      </w:pPr>
      <m:oMathPara>
        <m:oMathParaPr>
          <m:jc m:val="left"/>
        </m:oMathParaPr>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r>
                <w:rPr>
                  <w:rFonts w:ascii="Cambria Math" w:hAnsi="Cambria Math" w:cs="B Nazanin"/>
                  <w:sz w:val="28"/>
                  <w:szCs w:val="28"/>
                </w:rPr>
                <m:t>S</m:t>
              </m:r>
            </m:den>
          </m:f>
        </m:oMath>
      </m:oMathPara>
    </w:p>
    <w:p w:rsidR="00783B0B" w:rsidRPr="00783B0B" w:rsidRDefault="00783B0B" w:rsidP="00783B0B">
      <w:pPr>
        <w:bidi/>
        <w:jc w:val="lowKashida"/>
        <w:rPr>
          <w:rFonts w:cs="B Nazanin"/>
          <w:sz w:val="28"/>
          <w:szCs w:val="28"/>
        </w:rPr>
      </w:pPr>
      <m:oMathPara>
        <m:oMath>
          <m:r>
            <w:rPr>
              <w:rFonts w:ascii="Cambria Math" w:hAnsi="Cambria Math" w:cs="B Nazanin"/>
              <w:sz w:val="28"/>
              <w:szCs w:val="28"/>
            </w:rPr>
            <m:t>x=15 .</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=21.  S=3  ⟹z=-2</m:t>
          </m:r>
        </m:oMath>
      </m:oMathPara>
    </w:p>
    <w:p w:rsidR="00783B0B" w:rsidRDefault="00783B0B" w:rsidP="00783B0B">
      <w:pPr>
        <w:bidi/>
        <w:jc w:val="lowKashida"/>
        <w:rPr>
          <w:rFonts w:cs="B Nazanin"/>
          <w:sz w:val="28"/>
          <w:szCs w:val="28"/>
        </w:rPr>
      </w:pPr>
      <m:oMathPara>
        <m:oMath>
          <m:r>
            <w:rPr>
              <w:rFonts w:ascii="Cambria Math" w:hAnsi="Cambria Math" w:cs="B Nazanin"/>
              <w:sz w:val="28"/>
              <w:szCs w:val="28"/>
            </w:rPr>
            <m:t xml:space="preserve">x=24 . </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 xml:space="preserve">=21  .  S=3  ⟹z=1  </m:t>
          </m:r>
        </m:oMath>
      </m:oMathPara>
    </w:p>
    <w:p w:rsidR="00783B0B" w:rsidRDefault="00783B0B" w:rsidP="00783B0B">
      <w:pPr>
        <w:bidi/>
        <w:jc w:val="lowKashida"/>
        <w:rPr>
          <w:rFonts w:cs="B Nazanin"/>
          <w:sz w:val="28"/>
          <w:szCs w:val="28"/>
          <w:rtl/>
          <w:lang w:bidi="fa-IR"/>
        </w:rPr>
      </w:pPr>
    </w:p>
    <w:p w:rsidR="000944CF" w:rsidRPr="000B5CDD" w:rsidRDefault="00326F20" w:rsidP="00783B0B">
      <w:pPr>
        <w:bidi/>
        <w:jc w:val="lowKashida"/>
        <w:rPr>
          <w:rFonts w:cs="B Nazanin"/>
          <w:sz w:val="28"/>
          <w:szCs w:val="28"/>
          <w:rtl/>
        </w:rPr>
      </w:pPr>
      <w:r w:rsidRPr="000B5CDD">
        <w:rPr>
          <w:rFonts w:cs="B Nazanin"/>
          <w:sz w:val="28"/>
          <w:szCs w:val="28"/>
          <w:rtl/>
        </w:rPr>
        <w:lastRenderedPageBreak/>
        <w:t>با توجه به فرمول و جایگزینی اعداد، فقط گزینه (۳) یعنی</w:t>
      </w:r>
      <w:r w:rsidR="00783B0B">
        <w:rPr>
          <w:rFonts w:cs="B Nazanin" w:hint="cs"/>
          <w:sz w:val="28"/>
          <w:szCs w:val="28"/>
          <w:rtl/>
        </w:rPr>
        <w:t xml:space="preserve"> </w:t>
      </w:r>
      <m:oMath>
        <m:r>
          <w:rPr>
            <w:rFonts w:ascii="Cambria Math" w:hAnsi="Cambria Math" w:cs="B Nazanin"/>
            <w:sz w:val="28"/>
            <w:szCs w:val="28"/>
          </w:rPr>
          <m:t>S=3</m:t>
        </m:r>
        <m:r>
          <m:rPr>
            <m:sty m:val="p"/>
          </m:rPr>
          <w:rPr>
            <w:rFonts w:ascii="Cambria Math" w:hAnsi="Cambria Math" w:cs="B Nazanin" w:hint="cs"/>
            <w:sz w:val="28"/>
            <w:szCs w:val="28"/>
            <w:rtl/>
            <w:lang w:bidi="fa-IR"/>
          </w:rPr>
          <m:t>و</m:t>
        </m:r>
        <m:acc>
          <m:accPr>
            <m:chr m:val="̅"/>
            <m:ctrlPr>
              <w:rPr>
                <w:rFonts w:ascii="Cambria Math" w:hAnsi="Cambria Math" w:cs="B Nazanin"/>
                <w:i/>
                <w:sz w:val="28"/>
                <w:szCs w:val="28"/>
                <w:lang w:bidi="fa-IR"/>
              </w:rPr>
            </m:ctrlPr>
          </m:accPr>
          <m:e>
            <m:r>
              <w:rPr>
                <w:rFonts w:ascii="Cambria Math" w:hAnsi="Cambria Math" w:cs="B Nazanin"/>
                <w:sz w:val="28"/>
                <w:szCs w:val="28"/>
                <w:lang w:bidi="fa-IR"/>
              </w:rPr>
              <m:t xml:space="preserve"> X</m:t>
            </m:r>
          </m:e>
        </m:acc>
        <m:r>
          <w:rPr>
            <w:rFonts w:ascii="Cambria Math" w:hAnsi="Cambria Math" w:cs="B Nazanin"/>
            <w:sz w:val="28"/>
            <w:szCs w:val="28"/>
            <w:lang w:bidi="fa-IR"/>
          </w:rPr>
          <m:t>=21</m:t>
        </m:r>
      </m:oMath>
      <w:r w:rsidRPr="000B5CDD">
        <w:rPr>
          <w:rFonts w:cs="B Nazanin"/>
          <w:sz w:val="28"/>
          <w:szCs w:val="28"/>
          <w:rtl/>
        </w:rPr>
        <w:t xml:space="preserve"> پاسخ صحیح است.</w:t>
      </w:r>
    </w:p>
    <w:p w:rsidR="000944CF" w:rsidRPr="000B5CDD" w:rsidRDefault="00326F20" w:rsidP="000B5CDD">
      <w:pPr>
        <w:bidi/>
        <w:jc w:val="lowKashida"/>
        <w:rPr>
          <w:rFonts w:cs="B Nazanin"/>
          <w:sz w:val="28"/>
          <w:szCs w:val="28"/>
          <w:rtl/>
        </w:rPr>
      </w:pPr>
      <w:r w:rsidRPr="000B5CDD">
        <w:rPr>
          <w:rFonts w:cs="B Nazanin"/>
          <w:sz w:val="28"/>
          <w:szCs w:val="28"/>
          <w:rtl/>
        </w:rPr>
        <w:t>۹- گزینه «3» ملاک، جنبه ی اصلی برای قضاوت در نظام مورد ارزیابی در آزمون</w:t>
      </w:r>
      <w:r w:rsidR="00783B0B">
        <w:rPr>
          <w:rFonts w:cs="B Nazanin" w:hint="cs"/>
          <w:sz w:val="28"/>
          <w:szCs w:val="28"/>
          <w:rtl/>
        </w:rPr>
        <w:t xml:space="preserve"> </w:t>
      </w:r>
      <w:r w:rsidRPr="000B5CDD">
        <w:rPr>
          <w:rFonts w:cs="B Nazanin"/>
          <w:sz w:val="28"/>
          <w:szCs w:val="28"/>
          <w:rtl/>
        </w:rPr>
        <w:t>های ملاک مرجع است از لحاظ روش تفسیر نمره های آزمون، می توان آزمون ها را که دو گروه ملاک مرجع (</w:t>
      </w:r>
      <w:r w:rsidRPr="000B5CDD">
        <w:rPr>
          <w:rFonts w:cs="B Nazanin"/>
          <w:sz w:val="28"/>
          <w:szCs w:val="28"/>
        </w:rPr>
        <w:t>Criterion Referenced</w:t>
      </w:r>
      <w:r w:rsidRPr="000B5CDD">
        <w:rPr>
          <w:rFonts w:cs="B Nazanin"/>
          <w:sz w:val="28"/>
          <w:szCs w:val="28"/>
          <w:rtl/>
        </w:rPr>
        <w:t>) و گروه مرجع تقسیم کرد. در آزمون های ملاک مرجع عملکرد هر آزمودنی با توجه به یک ملای مشخص و بدون توجه به عملکرد سایر افراد گروه ارزیابی می شود؛ مثلا در آزمون های نمونه ای از - کار، آزمودنی کار معینی را در مدت زمان معینی انجام میدهد و کار او با یک ملاک که قبلا تهیه شده مقایسه می شود از طرف دیگر، در آزمون های گروه مرجع عملکرد هر آزمودنی با متوسط عملکرد افراد گروه مورد مقایسه قرار گرفته و تفسیر می شود. مثلا برای تفسیر از هنجارهای گروه همسالان آزمودنی استفاده می</w:t>
      </w:r>
      <w:r w:rsidR="00783B0B">
        <w:rPr>
          <w:rFonts w:cs="B Nazanin" w:hint="cs"/>
          <w:sz w:val="28"/>
          <w:szCs w:val="28"/>
          <w:rtl/>
        </w:rPr>
        <w:t xml:space="preserve"> </w:t>
      </w:r>
      <w:r w:rsidRPr="000B5CDD">
        <w:rPr>
          <w:rFonts w:cs="B Nazanin"/>
          <w:sz w:val="28"/>
          <w:szCs w:val="28"/>
          <w:rtl/>
        </w:rPr>
        <w:t>شود.</w:t>
      </w:r>
    </w:p>
    <w:p w:rsidR="00AC6895" w:rsidRDefault="00326F20" w:rsidP="00AC6895">
      <w:pPr>
        <w:bidi/>
        <w:jc w:val="lowKashida"/>
        <w:rPr>
          <w:rFonts w:cs="B Nazanin"/>
          <w:sz w:val="28"/>
          <w:szCs w:val="28"/>
          <w:rtl/>
        </w:rPr>
      </w:pPr>
      <w:r w:rsidRPr="000B5CDD">
        <w:rPr>
          <w:rFonts w:cs="B Nazanin"/>
          <w:sz w:val="28"/>
          <w:szCs w:val="28"/>
          <w:rtl/>
        </w:rPr>
        <w:t xml:space="preserve">۱۰- گزینه </w:t>
      </w:r>
      <w:r w:rsidR="00AC6895">
        <w:rPr>
          <w:rFonts w:cs="B Nazanin" w:hint="cs"/>
          <w:sz w:val="28"/>
          <w:szCs w:val="28"/>
          <w:rtl/>
        </w:rPr>
        <w:t>«</w:t>
      </w:r>
      <w:r w:rsidRPr="000B5CDD">
        <w:rPr>
          <w:rFonts w:cs="B Nazanin"/>
          <w:sz w:val="28"/>
          <w:szCs w:val="28"/>
          <w:rtl/>
        </w:rPr>
        <w:t>۴» روایی سازه به شواهد همگرا و انتزاعی برای سازه مورد نظر اشاره دارد؛ یعنی سازه مورد نظر تا چه اندازه یک سازه یا خصیصه را که برای اندازه گیری آن ساخته شده است، می سنجد. یکی از روشهای جمع آوری شواهد همگرا، بررسی همبستگی مقیاس مورد نظر با آزمون هایی است که همان خصیصه را اندازه گیری می کنند؛ بنابراین بررسی همبستگی نمرات یک آزمون اعتماد به نفس با آزمون های دیگر که همان خصیصه را می سنجند. روایی سازه</w:t>
      </w:r>
      <w:r w:rsidR="00AC6895">
        <w:rPr>
          <w:rFonts w:cs="B Nazanin" w:hint="cs"/>
          <w:sz w:val="28"/>
          <w:szCs w:val="28"/>
          <w:rtl/>
        </w:rPr>
        <w:t xml:space="preserve"> </w:t>
      </w:r>
      <w:r w:rsidRPr="000B5CDD">
        <w:rPr>
          <w:rFonts w:cs="B Nazanin"/>
          <w:sz w:val="28"/>
          <w:szCs w:val="28"/>
          <w:rtl/>
        </w:rPr>
        <w:t xml:space="preserve">را بررسی می کند. </w:t>
      </w:r>
    </w:p>
    <w:p w:rsidR="00AC6895" w:rsidRDefault="00326F20" w:rsidP="00AC6895">
      <w:pPr>
        <w:bidi/>
        <w:jc w:val="lowKashida"/>
        <w:rPr>
          <w:rFonts w:cs="B Nazanin"/>
          <w:sz w:val="28"/>
          <w:szCs w:val="28"/>
          <w:rtl/>
        </w:rPr>
      </w:pPr>
      <w:r w:rsidRPr="000B5CDD">
        <w:rPr>
          <w:rFonts w:cs="B Nazanin"/>
          <w:sz w:val="28"/>
          <w:szCs w:val="28"/>
          <w:rtl/>
        </w:rPr>
        <w:t>۱۱- گزینه «3» روایی ملاکی عبارت است از کارآمدی یک ابزار اندازه گیری در پیش بینی رفتار یک فرد در موقعیت ه</w:t>
      </w:r>
      <w:r w:rsidR="00AC6895">
        <w:rPr>
          <w:rFonts w:cs="B Nazanin"/>
          <w:sz w:val="28"/>
          <w:szCs w:val="28"/>
          <w:rtl/>
        </w:rPr>
        <w:t xml:space="preserve">ای خاص برای این منظور عملکرد </w:t>
      </w:r>
      <w:r w:rsidR="00AC6895">
        <w:rPr>
          <w:rFonts w:cs="B Nazanin" w:hint="cs"/>
          <w:sz w:val="28"/>
          <w:szCs w:val="28"/>
          <w:rtl/>
        </w:rPr>
        <w:t xml:space="preserve">هر </w:t>
      </w:r>
      <w:r w:rsidRPr="000B5CDD">
        <w:rPr>
          <w:rFonts w:cs="B Nazanin"/>
          <w:sz w:val="28"/>
          <w:szCs w:val="28"/>
          <w:rtl/>
        </w:rPr>
        <w:t xml:space="preserve">فرد در آزمون با یک ملاک مقایسه می شود. روایی ملاکی بر دو نوع است: ۱) روایی پیش بین ۲) روایی همزمان </w:t>
      </w:r>
    </w:p>
    <w:p w:rsidR="00AC6895" w:rsidRDefault="00326F20" w:rsidP="00AC6895">
      <w:pPr>
        <w:bidi/>
        <w:jc w:val="lowKashida"/>
        <w:rPr>
          <w:sz w:val="28"/>
          <w:szCs w:val="28"/>
          <w:rtl/>
        </w:rPr>
      </w:pPr>
      <w:r w:rsidRPr="000B5CDD">
        <w:rPr>
          <w:rFonts w:cs="B Nazanin"/>
          <w:sz w:val="28"/>
          <w:szCs w:val="28"/>
          <w:rtl/>
        </w:rPr>
        <w:t>روایی پیش بین عبارت است از بررسی رابطه نمره های آزمونی که برخی ویژگی ها را می سنجد و آنچه ادعای پیش بینی آن ر</w:t>
      </w:r>
      <w:r w:rsidR="00AC6895">
        <w:rPr>
          <w:rFonts w:cs="B Nazanin"/>
          <w:sz w:val="28"/>
          <w:szCs w:val="28"/>
          <w:rtl/>
        </w:rPr>
        <w:t>ا دارد. روایی پیش بین می تواند</w:t>
      </w:r>
      <w:r w:rsidRPr="000B5CDD">
        <w:rPr>
          <w:rFonts w:cs="B Nazanin"/>
          <w:sz w:val="28"/>
          <w:szCs w:val="28"/>
          <w:rtl/>
        </w:rPr>
        <w:t xml:space="preserve"> به وسیله رابطه عملکرد در یک آزمون با آزمون ملاک رفتاری به دست آید. به عبارت دیگر، ضریب همبستگی نمره های حاصل از اجرای آزمون با نمره های</w:t>
      </w:r>
      <w:r w:rsidR="00AC6895">
        <w:rPr>
          <w:rFonts w:cs="B Nazanin" w:hint="cs"/>
          <w:sz w:val="28"/>
          <w:szCs w:val="28"/>
          <w:rtl/>
        </w:rPr>
        <w:t xml:space="preserve"> </w:t>
      </w:r>
      <w:r w:rsidRPr="000B5CDD">
        <w:rPr>
          <w:rFonts w:cs="B Nazanin"/>
          <w:sz w:val="28"/>
          <w:szCs w:val="28"/>
          <w:rtl/>
        </w:rPr>
        <w:t xml:space="preserve">متغیر ملاک، نمایانگر روایی پیش بین است. </w:t>
      </w:r>
    </w:p>
    <w:p w:rsidR="000944CF" w:rsidRPr="000B5CDD" w:rsidRDefault="00326F20" w:rsidP="00AC6895">
      <w:pPr>
        <w:bidi/>
        <w:jc w:val="lowKashida"/>
        <w:rPr>
          <w:rFonts w:cs="B Nazanin"/>
          <w:sz w:val="28"/>
          <w:szCs w:val="28"/>
          <w:rtl/>
        </w:rPr>
      </w:pPr>
      <w:r w:rsidRPr="000B5CDD">
        <w:rPr>
          <w:rFonts w:cs="B Nazanin" w:hint="cs"/>
          <w:sz w:val="28"/>
          <w:szCs w:val="28"/>
          <w:rtl/>
        </w:rPr>
        <w:t>روایی</w:t>
      </w:r>
      <w:r w:rsidRPr="000B5CDD">
        <w:rPr>
          <w:rFonts w:cs="B Nazanin"/>
          <w:sz w:val="28"/>
          <w:szCs w:val="28"/>
          <w:rtl/>
        </w:rPr>
        <w:t xml:space="preserve"> </w:t>
      </w:r>
      <w:r w:rsidRPr="000B5CDD">
        <w:rPr>
          <w:rFonts w:cs="B Nazanin" w:hint="cs"/>
          <w:sz w:val="28"/>
          <w:szCs w:val="28"/>
          <w:rtl/>
        </w:rPr>
        <w:t>همزمان</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مواردی</w:t>
      </w:r>
      <w:r w:rsidRPr="000B5CDD">
        <w:rPr>
          <w:rFonts w:cs="B Nazanin"/>
          <w:sz w:val="28"/>
          <w:szCs w:val="28"/>
          <w:rtl/>
        </w:rPr>
        <w:t xml:space="preserve"> </w:t>
      </w:r>
      <w:r w:rsidRPr="000B5CDD">
        <w:rPr>
          <w:rFonts w:cs="B Nazanin" w:hint="cs"/>
          <w:sz w:val="28"/>
          <w:szCs w:val="28"/>
          <w:rtl/>
        </w:rPr>
        <w:t>به</w:t>
      </w:r>
      <w:r w:rsidRPr="000B5CDD">
        <w:rPr>
          <w:rFonts w:cs="B Nazanin"/>
          <w:sz w:val="28"/>
          <w:szCs w:val="28"/>
          <w:rtl/>
        </w:rPr>
        <w:t xml:space="preserve"> </w:t>
      </w:r>
      <w:r w:rsidRPr="000B5CDD">
        <w:rPr>
          <w:rFonts w:cs="B Nazanin" w:hint="cs"/>
          <w:sz w:val="28"/>
          <w:szCs w:val="28"/>
          <w:rtl/>
        </w:rPr>
        <w:t>کار</w:t>
      </w:r>
      <w:r w:rsidRPr="000B5CDD">
        <w:rPr>
          <w:rFonts w:cs="B Nazanin"/>
          <w:sz w:val="28"/>
          <w:szCs w:val="28"/>
          <w:rtl/>
        </w:rPr>
        <w:t xml:space="preserve"> </w:t>
      </w:r>
      <w:r w:rsidRPr="000B5CDD">
        <w:rPr>
          <w:rFonts w:cs="B Nazanin" w:hint="cs"/>
          <w:sz w:val="28"/>
          <w:szCs w:val="28"/>
          <w:rtl/>
        </w:rPr>
        <w:t>می</w:t>
      </w:r>
      <w:r w:rsidRPr="000B5CDD">
        <w:rPr>
          <w:rFonts w:cs="B Nazanin"/>
          <w:sz w:val="28"/>
          <w:szCs w:val="28"/>
          <w:rtl/>
        </w:rPr>
        <w:t xml:space="preserve"> </w:t>
      </w:r>
      <w:r w:rsidRPr="000B5CDD">
        <w:rPr>
          <w:rFonts w:cs="B Nazanin" w:hint="cs"/>
          <w:sz w:val="28"/>
          <w:szCs w:val="28"/>
          <w:rtl/>
        </w:rPr>
        <w:t>رود</w:t>
      </w:r>
      <w:r w:rsidRPr="000B5CDD">
        <w:rPr>
          <w:rFonts w:cs="B Nazanin"/>
          <w:sz w:val="28"/>
          <w:szCs w:val="28"/>
          <w:rtl/>
        </w:rPr>
        <w:t xml:space="preserve"> </w:t>
      </w:r>
      <w:r w:rsidRPr="000B5CDD">
        <w:rPr>
          <w:rFonts w:cs="B Nazanin" w:hint="cs"/>
          <w:sz w:val="28"/>
          <w:szCs w:val="28"/>
          <w:rtl/>
        </w:rPr>
        <w:t>که</w:t>
      </w:r>
      <w:r w:rsidRPr="000B5CDD">
        <w:rPr>
          <w:rFonts w:cs="B Nazanin"/>
          <w:sz w:val="28"/>
          <w:szCs w:val="28"/>
          <w:rtl/>
        </w:rPr>
        <w:t xml:space="preserve"> </w:t>
      </w:r>
      <w:r w:rsidRPr="000B5CDD">
        <w:rPr>
          <w:rFonts w:cs="B Nazanin" w:hint="cs"/>
          <w:sz w:val="28"/>
          <w:szCs w:val="28"/>
          <w:rtl/>
        </w:rPr>
        <w:t>داده</w:t>
      </w:r>
      <w:r w:rsidRPr="000B5CDD">
        <w:rPr>
          <w:rFonts w:cs="B Nazanin"/>
          <w:sz w:val="28"/>
          <w:szCs w:val="28"/>
          <w:rtl/>
        </w:rPr>
        <w:t xml:space="preserve"> </w:t>
      </w:r>
      <w:r w:rsidRPr="000B5CDD">
        <w:rPr>
          <w:rFonts w:cs="B Nazanin" w:hint="cs"/>
          <w:sz w:val="28"/>
          <w:szCs w:val="28"/>
          <w:rtl/>
        </w:rPr>
        <w:t>های</w:t>
      </w:r>
      <w:r w:rsidRPr="000B5CDD">
        <w:rPr>
          <w:rFonts w:cs="B Nazanin"/>
          <w:sz w:val="28"/>
          <w:szCs w:val="28"/>
          <w:rtl/>
        </w:rPr>
        <w:t xml:space="preserve"> </w:t>
      </w:r>
      <w:r w:rsidRPr="000B5CDD">
        <w:rPr>
          <w:rFonts w:cs="B Nazanin" w:hint="cs"/>
          <w:sz w:val="28"/>
          <w:szCs w:val="28"/>
          <w:rtl/>
        </w:rPr>
        <w:t>حاصل</w:t>
      </w:r>
      <w:r w:rsidRPr="000B5CDD">
        <w:rPr>
          <w:rFonts w:cs="B Nazanin"/>
          <w:sz w:val="28"/>
          <w:szCs w:val="28"/>
          <w:rtl/>
        </w:rPr>
        <w:t xml:space="preserve"> </w:t>
      </w:r>
      <w:r w:rsidRPr="000B5CDD">
        <w:rPr>
          <w:rFonts w:cs="B Nazanin" w:hint="cs"/>
          <w:sz w:val="28"/>
          <w:szCs w:val="28"/>
          <w:rtl/>
        </w:rPr>
        <w:t>از</w:t>
      </w:r>
      <w:r w:rsidRPr="000B5CDD">
        <w:rPr>
          <w:rFonts w:cs="B Nazanin"/>
          <w:sz w:val="28"/>
          <w:szCs w:val="28"/>
          <w:rtl/>
        </w:rPr>
        <w:t xml:space="preserve"> </w:t>
      </w:r>
      <w:r w:rsidRPr="000B5CDD">
        <w:rPr>
          <w:rFonts w:cs="B Nazanin" w:hint="cs"/>
          <w:sz w:val="28"/>
          <w:szCs w:val="28"/>
          <w:rtl/>
        </w:rPr>
        <w:t>دو</w:t>
      </w:r>
      <w:r w:rsidRPr="000B5CDD">
        <w:rPr>
          <w:rFonts w:cs="B Nazanin"/>
          <w:sz w:val="28"/>
          <w:szCs w:val="28"/>
          <w:rtl/>
        </w:rPr>
        <w:t xml:space="preserve"> </w:t>
      </w:r>
      <w:r w:rsidRPr="000B5CDD">
        <w:rPr>
          <w:rFonts w:cs="B Nazanin" w:hint="cs"/>
          <w:sz w:val="28"/>
          <w:szCs w:val="28"/>
          <w:rtl/>
        </w:rPr>
        <w:t>اندازه</w:t>
      </w:r>
      <w:r w:rsidRPr="000B5CDD">
        <w:rPr>
          <w:rFonts w:cs="B Nazanin"/>
          <w:sz w:val="28"/>
          <w:szCs w:val="28"/>
          <w:rtl/>
        </w:rPr>
        <w:t xml:space="preserve"> </w:t>
      </w:r>
      <w:r w:rsidRPr="000B5CDD">
        <w:rPr>
          <w:rFonts w:cs="B Nazanin" w:hint="cs"/>
          <w:sz w:val="28"/>
          <w:szCs w:val="28"/>
          <w:rtl/>
        </w:rPr>
        <w:t>گیری</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یک</w:t>
      </w:r>
      <w:r w:rsidRPr="000B5CDD">
        <w:rPr>
          <w:rFonts w:cs="B Nazanin"/>
          <w:sz w:val="28"/>
          <w:szCs w:val="28"/>
          <w:rtl/>
        </w:rPr>
        <w:t xml:space="preserve"> </w:t>
      </w:r>
      <w:r w:rsidRPr="000B5CDD">
        <w:rPr>
          <w:rFonts w:cs="B Nazanin" w:hint="cs"/>
          <w:sz w:val="28"/>
          <w:szCs w:val="28"/>
          <w:rtl/>
        </w:rPr>
        <w:t>زمان</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دسترس</w:t>
      </w:r>
      <w:r w:rsidRPr="000B5CDD">
        <w:rPr>
          <w:rFonts w:cs="B Nazanin"/>
          <w:sz w:val="28"/>
          <w:szCs w:val="28"/>
          <w:rtl/>
        </w:rPr>
        <w:t xml:space="preserve"> </w:t>
      </w:r>
      <w:r w:rsidRPr="000B5CDD">
        <w:rPr>
          <w:rFonts w:cs="B Nazanin" w:hint="cs"/>
          <w:sz w:val="28"/>
          <w:szCs w:val="28"/>
          <w:rtl/>
        </w:rPr>
        <w:t>باشد</w:t>
      </w:r>
      <w:r w:rsidRPr="000B5CDD">
        <w:rPr>
          <w:rFonts w:cs="B Nazanin"/>
          <w:sz w:val="28"/>
          <w:szCs w:val="28"/>
          <w:rtl/>
        </w:rPr>
        <w:t xml:space="preserve">. </w:t>
      </w:r>
      <w:r w:rsidRPr="000B5CDD">
        <w:rPr>
          <w:rFonts w:cs="B Nazanin" w:hint="cs"/>
          <w:sz w:val="28"/>
          <w:szCs w:val="28"/>
          <w:rtl/>
        </w:rPr>
        <w:t>در</w:t>
      </w:r>
      <w:r w:rsidRPr="000B5CDD">
        <w:rPr>
          <w:rFonts w:cs="B Nazanin"/>
          <w:sz w:val="28"/>
          <w:szCs w:val="28"/>
          <w:rtl/>
        </w:rPr>
        <w:t xml:space="preserve"> </w:t>
      </w:r>
      <w:r w:rsidRPr="000B5CDD">
        <w:rPr>
          <w:rFonts w:cs="B Nazanin" w:hint="cs"/>
          <w:sz w:val="28"/>
          <w:szCs w:val="28"/>
          <w:rtl/>
        </w:rPr>
        <w:t>این</w:t>
      </w:r>
      <w:r w:rsidRPr="000B5CDD">
        <w:rPr>
          <w:rFonts w:cs="B Nazanin"/>
          <w:sz w:val="28"/>
          <w:szCs w:val="28"/>
          <w:rtl/>
        </w:rPr>
        <w:t xml:space="preserve"> </w:t>
      </w:r>
      <w:r w:rsidRPr="000B5CDD">
        <w:rPr>
          <w:rFonts w:cs="B Nazanin" w:hint="cs"/>
          <w:sz w:val="28"/>
          <w:szCs w:val="28"/>
          <w:rtl/>
        </w:rPr>
        <w:t>گونه</w:t>
      </w:r>
      <w:r w:rsidRPr="000B5CDD">
        <w:rPr>
          <w:rFonts w:cs="B Nazanin"/>
          <w:sz w:val="28"/>
          <w:szCs w:val="28"/>
          <w:rtl/>
        </w:rPr>
        <w:t xml:space="preserve"> </w:t>
      </w:r>
      <w:r w:rsidRPr="000B5CDD">
        <w:rPr>
          <w:rFonts w:cs="B Nazanin" w:hint="cs"/>
          <w:sz w:val="28"/>
          <w:szCs w:val="28"/>
          <w:rtl/>
        </w:rPr>
        <w:t>موارد،</w:t>
      </w:r>
      <w:r w:rsidRPr="000B5CDD">
        <w:rPr>
          <w:rFonts w:cs="B Nazanin"/>
          <w:sz w:val="28"/>
          <w:szCs w:val="28"/>
          <w:rtl/>
        </w:rPr>
        <w:t xml:space="preserve"> عملکرد در یک آزمون به</w:t>
      </w:r>
      <w:r w:rsidR="00AC6895">
        <w:rPr>
          <w:rFonts w:cs="B Nazanin" w:hint="cs"/>
          <w:sz w:val="28"/>
          <w:szCs w:val="28"/>
          <w:rtl/>
        </w:rPr>
        <w:t xml:space="preserve"> </w:t>
      </w:r>
      <w:r w:rsidRPr="000B5CDD">
        <w:rPr>
          <w:rFonts w:cs="B Nazanin"/>
          <w:sz w:val="28"/>
          <w:szCs w:val="28"/>
          <w:rtl/>
        </w:rPr>
        <w:t>عملکرد در آزمون دیگر مرتبط می شود. اعتبار همزمان در مواردی محاسبه می</w:t>
      </w:r>
      <w:r w:rsidR="00AC6895">
        <w:rPr>
          <w:rFonts w:cs="B Nazanin" w:hint="cs"/>
          <w:sz w:val="28"/>
          <w:szCs w:val="28"/>
          <w:rtl/>
        </w:rPr>
        <w:t xml:space="preserve"> </w:t>
      </w:r>
      <w:r w:rsidRPr="000B5CDD">
        <w:rPr>
          <w:rFonts w:cs="B Nazanin"/>
          <w:sz w:val="28"/>
          <w:szCs w:val="28"/>
          <w:rtl/>
        </w:rPr>
        <w:t>شود که هدف جانشین کردن یک ابزار اندازه گیری به جای ابزار دیگری باشد. بنابراین با توجه به توضیحات ارائه شده، گزینه (۳) پاسخ درست است.</w:t>
      </w:r>
    </w:p>
    <w:p w:rsidR="000944CF" w:rsidRDefault="00326F20" w:rsidP="00AC6895">
      <w:pPr>
        <w:bidi/>
        <w:jc w:val="lowKashida"/>
        <w:rPr>
          <w:rFonts w:cs="B Nazanin"/>
          <w:sz w:val="28"/>
          <w:szCs w:val="28"/>
          <w:rtl/>
        </w:rPr>
      </w:pPr>
      <w:r w:rsidRPr="000B5CDD">
        <w:rPr>
          <w:rFonts w:cs="B Nazanin"/>
          <w:sz w:val="28"/>
          <w:szCs w:val="28"/>
          <w:rtl/>
        </w:rPr>
        <w:t>۱۲- گزینه «۳» با توجه به فرمول فی، ضریب همبستگی فی</w:t>
      </w:r>
      <w:r w:rsidR="00AC6895">
        <w:rPr>
          <w:rFonts w:cs="B Nazanin" w:hint="cs"/>
          <w:sz w:val="28"/>
          <w:szCs w:val="28"/>
          <w:rtl/>
        </w:rPr>
        <w:t xml:space="preserve"> 3/0</w:t>
      </w:r>
      <w:r w:rsidRPr="000B5CDD">
        <w:rPr>
          <w:rFonts w:cs="B Nazanin"/>
          <w:sz w:val="28"/>
          <w:szCs w:val="28"/>
          <w:rtl/>
        </w:rPr>
        <w:t xml:space="preserve"> است.</w:t>
      </w:r>
    </w:p>
    <w:p w:rsidR="00AC6895" w:rsidRPr="00AC6895" w:rsidRDefault="00AC6895" w:rsidP="00AC6895">
      <w:pPr>
        <w:bidi/>
        <w:jc w:val="lowKashida"/>
        <w:rPr>
          <w:rFonts w:cs="B Nazanin"/>
          <w:i/>
          <w:sz w:val="28"/>
          <w:szCs w:val="28"/>
          <w:rtl/>
        </w:rPr>
      </w:pPr>
      <m:oMathPara>
        <m:oMath>
          <m:r>
            <m:rPr>
              <m:sty m:val="p"/>
            </m:rPr>
            <w:rPr>
              <w:rFonts w:ascii="Cambria Math" w:hAnsi="Cambria Math" w:cs="Cambria" w:hint="cs"/>
              <w:sz w:val="28"/>
              <w:szCs w:val="28"/>
              <w:rtl/>
            </w:rPr>
            <m:t>ϕ</m:t>
          </m:r>
          <m:r>
            <m:rPr>
              <m:sty m:val="p"/>
            </m:rPr>
            <w:rPr>
              <w:rFonts w:ascii="Cambria Math" w:hAnsi="Cambria Math" w:cs="B Nazanin"/>
              <w:sz w:val="28"/>
              <w:szCs w:val="28"/>
            </w:rPr>
            <m:t>=</m:t>
          </m:r>
          <m:rad>
            <m:radPr>
              <m:degHide m:val="1"/>
              <m:ctrlPr>
                <w:rPr>
                  <w:rFonts w:ascii="Cambria Math" w:hAnsi="Cambria Math" w:cs="B Nazanin"/>
                  <w:i/>
                  <w:sz w:val="28"/>
                  <w:szCs w:val="28"/>
                </w:rPr>
              </m:ctrlPr>
            </m:radPr>
            <m:deg/>
            <m:e>
              <m:f>
                <m:fPr>
                  <m:ctrlPr>
                    <w:rPr>
                      <w:rFonts w:ascii="Cambria Math" w:hAnsi="Cambria Math" w:cs="B Nazanin"/>
                      <w:i/>
                      <w:sz w:val="28"/>
                      <w:szCs w:val="28"/>
                    </w:rPr>
                  </m:ctrlPr>
                </m:fPr>
                <m:num>
                  <m:sSup>
                    <m:sSupPr>
                      <m:ctrlPr>
                        <w:rPr>
                          <w:rFonts w:ascii="Cambria Math" w:hAnsi="Cambria Math" w:cs="B Nazanin"/>
                          <w:i/>
                          <w:sz w:val="28"/>
                          <w:szCs w:val="28"/>
                        </w:rPr>
                      </m:ctrlPr>
                    </m:sSupPr>
                    <m:e>
                      <m:r>
                        <w:rPr>
                          <w:rFonts w:ascii="Cambria Math" w:hAnsi="Cambria Math" w:cs="B Nazanin"/>
                          <w:sz w:val="28"/>
                          <w:szCs w:val="28"/>
                        </w:rPr>
                        <m:t>x</m:t>
                      </m:r>
                    </m:e>
                    <m:sup>
                      <m:r>
                        <w:rPr>
                          <w:rFonts w:ascii="Cambria Math" w:hAnsi="Cambria Math" w:cs="B Nazanin"/>
                          <w:sz w:val="28"/>
                          <w:szCs w:val="28"/>
                        </w:rPr>
                        <m:t>2</m:t>
                      </m:r>
                    </m:sup>
                  </m:sSup>
                </m:num>
                <m:den>
                  <m:r>
                    <w:rPr>
                      <w:rFonts w:ascii="Cambria Math" w:hAnsi="Cambria Math" w:cs="B Nazanin"/>
                      <w:sz w:val="28"/>
                      <w:szCs w:val="28"/>
                    </w:rPr>
                    <m:t>N</m:t>
                  </m:r>
                </m:den>
              </m:f>
            </m:e>
          </m:rad>
          <m:r>
            <w:rPr>
              <w:rFonts w:ascii="Cambria Math" w:hAnsi="Cambria Math" w:cs="B Nazanin"/>
              <w:sz w:val="28"/>
              <w:szCs w:val="28"/>
            </w:rPr>
            <m:t>⟹ϕ=</m:t>
          </m:r>
          <m:rad>
            <m:radPr>
              <m:degHide m:val="1"/>
              <m:ctrlPr>
                <w:rPr>
                  <w:rFonts w:ascii="Cambria Math" w:hAnsi="Cambria Math" w:cs="B Nazanin"/>
                  <w:i/>
                  <w:sz w:val="28"/>
                  <w:szCs w:val="28"/>
                </w:rPr>
              </m:ctrlPr>
            </m:radPr>
            <m:deg/>
            <m:e>
              <m:f>
                <m:fPr>
                  <m:ctrlPr>
                    <w:rPr>
                      <w:rFonts w:ascii="Cambria Math" w:hAnsi="Cambria Math" w:cs="B Nazanin"/>
                      <w:i/>
                      <w:sz w:val="28"/>
                      <w:szCs w:val="28"/>
                    </w:rPr>
                  </m:ctrlPr>
                </m:fPr>
                <m:num>
                  <m:r>
                    <w:rPr>
                      <w:rFonts w:ascii="Cambria Math" w:hAnsi="Cambria Math" w:cs="B Nazanin"/>
                      <w:sz w:val="28"/>
                      <w:szCs w:val="28"/>
                    </w:rPr>
                    <m:t>9</m:t>
                  </m:r>
                </m:num>
                <m:den>
                  <m:r>
                    <w:rPr>
                      <w:rFonts w:ascii="Cambria Math" w:hAnsi="Cambria Math" w:cs="B Nazanin"/>
                      <w:sz w:val="28"/>
                      <w:szCs w:val="28"/>
                    </w:rPr>
                    <m:t>100</m:t>
                  </m:r>
                </m:den>
              </m:f>
            </m:e>
          </m:rad>
          <m:r>
            <w:rPr>
              <w:rFonts w:ascii="Cambria Math" w:hAnsi="Cambria Math" w:cs="B Nazanin"/>
              <w:sz w:val="28"/>
              <w:szCs w:val="28"/>
            </w:rPr>
            <m:t>⟹ϕ=0/13</m:t>
          </m:r>
        </m:oMath>
      </m:oMathPara>
    </w:p>
    <w:p w:rsidR="00AC6895" w:rsidRPr="000B5CDD" w:rsidRDefault="00AC6895" w:rsidP="00AC6895">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lastRenderedPageBreak/>
        <w:t>۱۳- گزینه «۴» در ارزیابی هدف گرا، بیشترین تأکید بر شیوه</w:t>
      </w:r>
      <w:r w:rsidR="00AC6895">
        <w:rPr>
          <w:rFonts w:cs="B Nazanin" w:hint="cs"/>
          <w:sz w:val="28"/>
          <w:szCs w:val="28"/>
          <w:rtl/>
        </w:rPr>
        <w:t xml:space="preserve"> </w:t>
      </w:r>
      <w:r w:rsidRPr="000B5CDD">
        <w:rPr>
          <w:rFonts w:cs="B Nazanin"/>
          <w:sz w:val="28"/>
          <w:szCs w:val="28"/>
          <w:rtl/>
        </w:rPr>
        <w:t>های عینی است. انواع الگوهای ارزیابی: از جمله دسته بندی های ارزیابی می توان به دسته بندی هفت گانه مرکز مطالعات ارزیابی (دانشگاه کالیفرنیا) اشاره کرد. این دست</w:t>
      </w:r>
      <w:r w:rsidR="00AC6895">
        <w:rPr>
          <w:rFonts w:cs="B Nazanin"/>
          <w:sz w:val="28"/>
          <w:szCs w:val="28"/>
          <w:rtl/>
        </w:rPr>
        <w:t>ه بندی هفت گانه به شرح زیر است:</w:t>
      </w:r>
    </w:p>
    <w:p w:rsidR="00AC6895" w:rsidRDefault="00AC6895" w:rsidP="000B5CDD">
      <w:pPr>
        <w:bidi/>
        <w:jc w:val="lowKashida"/>
        <w:rPr>
          <w:rFonts w:cs="B Nazanin"/>
          <w:sz w:val="28"/>
          <w:szCs w:val="28"/>
          <w:rtl/>
        </w:rPr>
      </w:pPr>
      <w:r>
        <w:rPr>
          <w:rFonts w:cs="B Nazanin"/>
          <w:sz w:val="28"/>
          <w:szCs w:val="28"/>
          <w:rtl/>
        </w:rPr>
        <w:t>۱) الگوی هد</w:t>
      </w:r>
      <w:r>
        <w:rPr>
          <w:rFonts w:cs="B Nazanin" w:hint="cs"/>
          <w:sz w:val="28"/>
          <w:szCs w:val="28"/>
          <w:rtl/>
        </w:rPr>
        <w:t>ف</w:t>
      </w:r>
      <w:r>
        <w:rPr>
          <w:rFonts w:cs="B Nazanin"/>
          <w:sz w:val="28"/>
          <w:szCs w:val="28"/>
          <w:rtl/>
        </w:rPr>
        <w:t xml:space="preserve"> گرا</w:t>
      </w:r>
      <w:r w:rsidR="00326F20" w:rsidRPr="000B5CDD">
        <w:rPr>
          <w:rFonts w:cs="B Nazanin"/>
          <w:sz w:val="28"/>
          <w:szCs w:val="28"/>
          <w:rtl/>
        </w:rPr>
        <w:t xml:space="preserve"> </w:t>
      </w:r>
    </w:p>
    <w:p w:rsidR="00AC6895" w:rsidRDefault="00326F20" w:rsidP="00AC6895">
      <w:pPr>
        <w:bidi/>
        <w:jc w:val="lowKashida"/>
        <w:rPr>
          <w:rFonts w:cs="B Nazanin"/>
          <w:sz w:val="28"/>
          <w:szCs w:val="28"/>
          <w:rtl/>
        </w:rPr>
      </w:pPr>
      <w:r w:rsidRPr="000B5CDD">
        <w:rPr>
          <w:rFonts w:cs="B Nazanin"/>
          <w:sz w:val="28"/>
          <w:szCs w:val="28"/>
          <w:rtl/>
        </w:rPr>
        <w:t xml:space="preserve">۲) الگوی تصمیم گرا </w:t>
      </w:r>
    </w:p>
    <w:p w:rsidR="00AC6895" w:rsidRDefault="00326F20" w:rsidP="00AC6895">
      <w:pPr>
        <w:bidi/>
        <w:jc w:val="lowKashida"/>
        <w:rPr>
          <w:rFonts w:cs="B Nazanin"/>
          <w:sz w:val="28"/>
          <w:szCs w:val="28"/>
          <w:rtl/>
        </w:rPr>
      </w:pPr>
      <w:r w:rsidRPr="000B5CDD">
        <w:rPr>
          <w:rFonts w:cs="B Nazanin"/>
          <w:sz w:val="28"/>
          <w:szCs w:val="28"/>
          <w:rtl/>
        </w:rPr>
        <w:t xml:space="preserve">3) الگوی پاسخگویانه </w:t>
      </w:r>
    </w:p>
    <w:p w:rsidR="00AC6895" w:rsidRDefault="00326F20" w:rsidP="00AC6895">
      <w:pPr>
        <w:bidi/>
        <w:jc w:val="lowKashida"/>
        <w:rPr>
          <w:rFonts w:cs="B Nazanin"/>
          <w:sz w:val="28"/>
          <w:szCs w:val="28"/>
          <w:rtl/>
        </w:rPr>
      </w:pPr>
      <w:r w:rsidRPr="000B5CDD">
        <w:rPr>
          <w:rFonts w:cs="B Nazanin"/>
          <w:sz w:val="28"/>
          <w:szCs w:val="28"/>
          <w:rtl/>
        </w:rPr>
        <w:t xml:space="preserve">۴) الگوهای مبتنی بر طرح های تحقیق آزمایشی </w:t>
      </w:r>
      <w:r w:rsidR="00AC6895">
        <w:rPr>
          <w:rFonts w:cs="B Nazanin" w:hint="cs"/>
          <w:sz w:val="28"/>
          <w:szCs w:val="28"/>
          <w:rtl/>
        </w:rPr>
        <w:t>(</w:t>
      </w:r>
      <w:r w:rsidRPr="000B5CDD">
        <w:rPr>
          <w:rFonts w:cs="B Nazanin"/>
          <w:sz w:val="28"/>
          <w:szCs w:val="28"/>
          <w:rtl/>
        </w:rPr>
        <w:t>برای تبیین رابطه عل</w:t>
      </w:r>
      <w:r w:rsidR="00AC6895">
        <w:rPr>
          <w:rFonts w:cs="B Nazanin" w:hint="cs"/>
          <w:sz w:val="28"/>
          <w:szCs w:val="28"/>
          <w:rtl/>
        </w:rPr>
        <w:t>ّ</w:t>
      </w:r>
      <w:r w:rsidR="00AC6895">
        <w:rPr>
          <w:rFonts w:cs="B Nazanin"/>
          <w:sz w:val="28"/>
          <w:szCs w:val="28"/>
          <w:rtl/>
        </w:rPr>
        <w:t xml:space="preserve">ی) </w:t>
      </w:r>
    </w:p>
    <w:p w:rsidR="00AC6895" w:rsidRDefault="00AC6895" w:rsidP="00AC6895">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الگوی هدف - آزاد </w:t>
      </w:r>
    </w:p>
    <w:p w:rsidR="00AC6895" w:rsidRDefault="00326F20" w:rsidP="00AC6895">
      <w:pPr>
        <w:bidi/>
        <w:jc w:val="lowKashida"/>
        <w:rPr>
          <w:rFonts w:cs="B Nazanin"/>
          <w:sz w:val="28"/>
          <w:szCs w:val="28"/>
          <w:rtl/>
        </w:rPr>
      </w:pPr>
      <w:r w:rsidRPr="000B5CDD">
        <w:rPr>
          <w:rFonts w:cs="B Nazanin"/>
          <w:sz w:val="28"/>
          <w:szCs w:val="28"/>
          <w:rtl/>
        </w:rPr>
        <w:t xml:space="preserve">۶) الگوی مبتنی بر مدافعه </w:t>
      </w:r>
    </w:p>
    <w:p w:rsidR="00AC6895" w:rsidRDefault="00326F20" w:rsidP="00AC6895">
      <w:pPr>
        <w:bidi/>
        <w:jc w:val="lowKashida"/>
        <w:rPr>
          <w:rFonts w:cs="B Nazanin"/>
          <w:sz w:val="28"/>
          <w:szCs w:val="28"/>
          <w:rtl/>
        </w:rPr>
      </w:pPr>
      <w:r w:rsidRPr="000B5CDD">
        <w:rPr>
          <w:rFonts w:cs="B Nazanin"/>
          <w:sz w:val="28"/>
          <w:szCs w:val="28"/>
          <w:rtl/>
        </w:rPr>
        <w:t>۷) الگوهای</w:t>
      </w:r>
      <w:r w:rsidR="00AC6895">
        <w:rPr>
          <w:rFonts w:cs="B Nazanin" w:hint="cs"/>
          <w:sz w:val="28"/>
          <w:szCs w:val="28"/>
          <w:rtl/>
        </w:rPr>
        <w:t xml:space="preserve"> </w:t>
      </w:r>
      <w:r w:rsidR="00AC6895">
        <w:rPr>
          <w:rFonts w:cs="B Nazanin"/>
          <w:sz w:val="28"/>
          <w:szCs w:val="28"/>
          <w:rtl/>
        </w:rPr>
        <w:t xml:space="preserve">کاربرد گرا </w:t>
      </w:r>
    </w:p>
    <w:p w:rsidR="000944CF" w:rsidRPr="000B5CDD" w:rsidRDefault="00326F20" w:rsidP="00AC6895">
      <w:pPr>
        <w:bidi/>
        <w:jc w:val="lowKashida"/>
        <w:rPr>
          <w:rFonts w:cs="B Nazanin"/>
          <w:sz w:val="28"/>
          <w:szCs w:val="28"/>
          <w:rtl/>
        </w:rPr>
      </w:pPr>
      <w:r w:rsidRPr="000B5CDD">
        <w:rPr>
          <w:rFonts w:cs="B Nazanin"/>
          <w:sz w:val="28"/>
          <w:szCs w:val="28"/>
          <w:rtl/>
        </w:rPr>
        <w:t>این دسته بندی چنان است که الگوهای دسته اول بر سنجش پیشرفت تحصیلی بادگیرندگان تأکید دارد. دسته دوم الگوها، بر نیازهای اطلاعاتی سس تصمیم گیرندگان تأکید می کند. سومین دسته الگوها بر فرآیند برنامه تأکید دارد. در حالی که چهارمین دسته الگوها، بر تعیین آثار برنامه و برقراری رابطه</w:t>
      </w:r>
      <w:r w:rsidR="00AC6895">
        <w:rPr>
          <w:rFonts w:cs="B Nazanin" w:hint="cs"/>
          <w:sz w:val="28"/>
          <w:szCs w:val="28"/>
          <w:rtl/>
        </w:rPr>
        <w:t xml:space="preserve"> </w:t>
      </w:r>
      <w:r w:rsidRPr="000B5CDD">
        <w:rPr>
          <w:rFonts w:cs="B Nazanin"/>
          <w:sz w:val="28"/>
          <w:szCs w:val="28"/>
          <w:rtl/>
        </w:rPr>
        <w:t>علت و معلولی در برنامه مورد ارزیابی تأکید دارد. به عبارت دیگر، دسته چهارم الگوها از روش های تحقیق آزمایشی برای برقراری رابطه على استفاده می کند . این دسته الگو را می توان مثلا در ارزیابی اثربخشی برنامه های آموزشی ضمن خدمت معلمان به کار برد. دسته پنجم، شامل الگوهای هدف - آزاد است. این و دسته از الگوها فارغ از چارچوب آغازین آثار برنامه مورد ارزیابی را می سنجند. به عبارت دیگر، این الگوی ارزیابی بدون توجه به این که چه چیزی هدف اصلی برنامه بوده است، به گردآوری آن دسته از اطلاعات ارزیابی می پردازد که بتواند میزان توان برنامه را در برآوردن نیازهای افراد ذیربط بسنجد. دسته ششم از طریق برقراری و فرآیندی شبه قانونی و شنیدن آرا و نظرهای مدافعان و غیر مدافعان، درک افراد را از برنامه می</w:t>
      </w:r>
      <w:r w:rsidR="00AC6895">
        <w:rPr>
          <w:rFonts w:cs="B Nazanin" w:hint="cs"/>
          <w:sz w:val="28"/>
          <w:szCs w:val="28"/>
          <w:rtl/>
        </w:rPr>
        <w:t xml:space="preserve"> </w:t>
      </w:r>
      <w:r w:rsidRPr="000B5CDD">
        <w:rPr>
          <w:rFonts w:cs="B Nazanin"/>
          <w:sz w:val="28"/>
          <w:szCs w:val="28"/>
          <w:rtl/>
        </w:rPr>
        <w:t>سنجد. در کاسته هفتم، الگوهای کاریردگرا قرار دارند. در این دسته الگوها، اطلاعات ارزیابی چنان گردآوری می شوند که حداکثر استفاده را برای افراد ذی ربط داشته باشد</w:t>
      </w:r>
      <w:r w:rsidR="00AC6895">
        <w:rPr>
          <w:rFonts w:cs="B Nazanin" w:hint="cs"/>
          <w:sz w:val="28"/>
          <w:szCs w:val="28"/>
          <w:rtl/>
        </w:rPr>
        <w:t>.</w:t>
      </w:r>
    </w:p>
    <w:p w:rsidR="000944CF" w:rsidRPr="000B5CDD" w:rsidRDefault="00AC6895" w:rsidP="000B5CDD">
      <w:pPr>
        <w:bidi/>
        <w:jc w:val="lowKashida"/>
        <w:rPr>
          <w:rFonts w:cs="B Nazanin"/>
          <w:sz w:val="28"/>
          <w:szCs w:val="28"/>
          <w:rtl/>
        </w:rPr>
      </w:pPr>
      <w:r>
        <w:rPr>
          <w:rFonts w:cs="B Nazanin"/>
          <w:sz w:val="28"/>
          <w:szCs w:val="28"/>
          <w:rtl/>
        </w:rPr>
        <w:t xml:space="preserve">۱۴- گزینه «۱» سازه رضایت </w:t>
      </w:r>
      <w:r>
        <w:rPr>
          <w:rFonts w:cs="B Nazanin" w:hint="cs"/>
          <w:sz w:val="28"/>
          <w:szCs w:val="28"/>
          <w:rtl/>
        </w:rPr>
        <w:t>ش</w:t>
      </w:r>
      <w:r>
        <w:rPr>
          <w:rFonts w:cs="B Nazanin"/>
          <w:sz w:val="28"/>
          <w:szCs w:val="28"/>
          <w:rtl/>
        </w:rPr>
        <w:t xml:space="preserve">غلی، یک سازه </w:t>
      </w:r>
      <w:r>
        <w:rPr>
          <w:rFonts w:cs="B Nazanin" w:hint="cs"/>
          <w:sz w:val="28"/>
          <w:szCs w:val="28"/>
          <w:rtl/>
        </w:rPr>
        <w:t>چ</w:t>
      </w:r>
      <w:r w:rsidR="00326F20" w:rsidRPr="000B5CDD">
        <w:rPr>
          <w:rFonts w:cs="B Nazanin"/>
          <w:sz w:val="28"/>
          <w:szCs w:val="28"/>
          <w:rtl/>
        </w:rPr>
        <w:t>ند</w:t>
      </w:r>
      <w:r>
        <w:rPr>
          <w:rFonts w:cs="B Nazanin" w:hint="cs"/>
          <w:sz w:val="28"/>
          <w:szCs w:val="28"/>
          <w:rtl/>
        </w:rPr>
        <w:t xml:space="preserve"> </w:t>
      </w:r>
      <w:r w:rsidR="00326F20" w:rsidRPr="000B5CDD">
        <w:rPr>
          <w:rFonts w:cs="B Nazanin"/>
          <w:sz w:val="28"/>
          <w:szCs w:val="28"/>
          <w:rtl/>
        </w:rPr>
        <w:t>بعدی است و شامل چندین عامل است. اینکه از میان ۱۵ سؤال این مقیاس، ۱۲ سؤال مربوط به یک عامل رضایت از حقوق دریافتی باشد، نشانه عدم روایی محتوای آزمون است؛ یعنی محتوای آزمون با آنچه آزمون برای سنجش آن ساخته شده است، همخوانی ندارد.</w:t>
      </w:r>
    </w:p>
    <w:p w:rsidR="000944CF" w:rsidRPr="000B5CDD" w:rsidRDefault="00326F20" w:rsidP="00AC6895">
      <w:pPr>
        <w:bidi/>
        <w:jc w:val="lowKashida"/>
        <w:rPr>
          <w:rFonts w:cs="B Nazanin"/>
          <w:sz w:val="28"/>
          <w:szCs w:val="28"/>
          <w:rtl/>
        </w:rPr>
      </w:pPr>
      <w:r w:rsidRPr="000B5CDD">
        <w:rPr>
          <w:rFonts w:cs="B Nazanin"/>
          <w:sz w:val="28"/>
          <w:szCs w:val="28"/>
          <w:rtl/>
        </w:rPr>
        <w:t>۱۵- گزینه «۴» توانایی برآورد درک یک فرد در یک آزمون ۱۰۰ کلمه</w:t>
      </w:r>
      <w:r w:rsidR="00AC6895">
        <w:rPr>
          <w:rFonts w:cs="B Nazanin" w:hint="cs"/>
          <w:sz w:val="28"/>
          <w:szCs w:val="28"/>
          <w:rtl/>
        </w:rPr>
        <w:t xml:space="preserve"> </w:t>
      </w:r>
      <w:r w:rsidRPr="000B5CDD">
        <w:rPr>
          <w:rFonts w:cs="B Nazanin"/>
          <w:sz w:val="28"/>
          <w:szCs w:val="28"/>
          <w:rtl/>
        </w:rPr>
        <w:t>ای آن است که حداقل به ۵۰ درصد سؤالات یا نیمی از سؤالات پاسخ صحیح دهد که با توجه به تعداد سؤالات، ۵۰ درصد ۱۰۰ سؤال</w:t>
      </w:r>
      <w:r w:rsidR="00AC6895">
        <w:rPr>
          <w:rFonts w:cs="B Nazanin" w:hint="cs"/>
          <w:sz w:val="28"/>
          <w:szCs w:val="28"/>
          <w:rtl/>
        </w:rPr>
        <w:t xml:space="preserve"> 5/0</w:t>
      </w:r>
      <w:r w:rsidRPr="000B5CDD">
        <w:rPr>
          <w:rFonts w:cs="B Nazanin"/>
          <w:sz w:val="28"/>
          <w:szCs w:val="28"/>
          <w:rtl/>
        </w:rPr>
        <w:t xml:space="preserve"> است.</w:t>
      </w:r>
    </w:p>
    <w:p w:rsidR="000944CF" w:rsidRPr="000B5CDD" w:rsidRDefault="00326F20" w:rsidP="000B5CDD">
      <w:pPr>
        <w:bidi/>
        <w:jc w:val="lowKashida"/>
        <w:rPr>
          <w:rFonts w:cs="B Nazanin"/>
          <w:sz w:val="28"/>
          <w:szCs w:val="28"/>
          <w:rtl/>
        </w:rPr>
      </w:pPr>
      <w:r w:rsidRPr="000B5CDD">
        <w:rPr>
          <w:rFonts w:cs="B Nazanin"/>
          <w:sz w:val="28"/>
          <w:szCs w:val="28"/>
          <w:rtl/>
        </w:rPr>
        <w:t>۱۶- گزینه «3»</w:t>
      </w:r>
    </w:p>
    <w:p w:rsidR="000B524E" w:rsidRDefault="000B524E" w:rsidP="000B524E">
      <w:pPr>
        <w:bidi/>
        <w:jc w:val="lowKashida"/>
        <w:rPr>
          <w:rFonts w:cs="B Nazanin"/>
          <w:sz w:val="28"/>
          <w:szCs w:val="28"/>
          <w:rtl/>
        </w:rPr>
      </w:pPr>
      <m:oMathPara>
        <m:oMath>
          <m:r>
            <m:rPr>
              <m:sty m:val="p"/>
            </m:rPr>
            <w:rPr>
              <w:rFonts w:ascii="Cambria Math" w:hAnsi="Cambria Math" w:cs="B Nazanin" w:hint="cs"/>
              <w:sz w:val="28"/>
              <w:szCs w:val="28"/>
              <w:rtl/>
            </w:rPr>
            <w:lastRenderedPageBreak/>
            <m:t>تمییز ضریب=</m:t>
          </m:r>
          <m:f>
            <m:fPr>
              <m:ctrlPr>
                <w:rPr>
                  <w:rFonts w:ascii="Cambria Math" w:hAnsi="Cambria Math" w:cs="B Nazanin"/>
                  <w:sz w:val="28"/>
                  <w:szCs w:val="28"/>
                </w:rPr>
              </m:ctrlPr>
            </m:fPr>
            <m:num>
              <m:r>
                <w:rPr>
                  <w:rFonts w:ascii="Cambria Math" w:hAnsi="Cambria Math" w:cs="B Nazanin" w:hint="cs"/>
                  <w:sz w:val="28"/>
                  <w:szCs w:val="28"/>
                  <w:rtl/>
                </w:rPr>
                <m:t>اند داده درست پاسخ که قوی گروه</m:t>
              </m:r>
              <m:r>
                <w:rPr>
                  <w:rFonts w:ascii="Cambria Math" w:hAnsi="Cambria Math" w:cs="B Nazanin"/>
                  <w:sz w:val="28"/>
                  <w:szCs w:val="28"/>
                </w:rPr>
                <m:t xml:space="preserve"> </m:t>
              </m:r>
              <m:r>
                <w:rPr>
                  <w:rFonts w:ascii="Cambria Math" w:hAnsi="Cambria Math" w:cs="B Nazanin" w:hint="cs"/>
                  <w:sz w:val="28"/>
                  <w:szCs w:val="28"/>
                  <w:rtl/>
                </w:rPr>
                <m:t>افراد تعداد</m:t>
              </m:r>
              <m:r>
                <w:rPr>
                  <w:rFonts w:ascii="Cambria Math" w:hAnsi="Cambria Math" w:cs="B Nazanin"/>
                  <w:sz w:val="28"/>
                  <w:szCs w:val="28"/>
                </w:rPr>
                <m:t>-</m:t>
              </m:r>
              <m:r>
                <w:rPr>
                  <w:rFonts w:ascii="Cambria Math" w:hAnsi="Cambria Math" w:cs="B Nazanin" w:hint="cs"/>
                  <w:sz w:val="28"/>
                  <w:szCs w:val="28"/>
                  <w:rtl/>
                </w:rPr>
                <m:t>اند داده درست</m:t>
              </m:r>
              <m:r>
                <w:rPr>
                  <w:rFonts w:ascii="Cambria Math" w:hAnsi="Cambria Math" w:cs="B Nazanin"/>
                  <w:sz w:val="28"/>
                  <w:szCs w:val="28"/>
                </w:rPr>
                <m:t xml:space="preserve"> </m:t>
              </m:r>
              <m:r>
                <w:rPr>
                  <w:rFonts w:ascii="Cambria Math" w:hAnsi="Cambria Math" w:cs="B Nazanin" w:hint="cs"/>
                  <w:sz w:val="28"/>
                  <w:szCs w:val="28"/>
                  <w:rtl/>
                </w:rPr>
                <m:t>پاسخ</m:t>
              </m:r>
              <m:r>
                <w:rPr>
                  <w:rFonts w:ascii="Cambria Math" w:hAnsi="Cambria Math" w:cs="B Nazanin"/>
                  <w:sz w:val="28"/>
                  <w:szCs w:val="28"/>
                </w:rPr>
                <m:t xml:space="preserve"> </m:t>
              </m:r>
              <m:r>
                <w:rPr>
                  <w:rFonts w:ascii="Cambria Math" w:hAnsi="Cambria Math" w:cs="B Nazanin" w:hint="cs"/>
                  <w:sz w:val="28"/>
                  <w:szCs w:val="28"/>
                  <w:rtl/>
                </w:rPr>
                <m:t>که ضعیف</m:t>
              </m:r>
              <m:r>
                <w:rPr>
                  <w:rFonts w:ascii="Cambria Math" w:hAnsi="Cambria Math" w:cs="B Nazanin"/>
                  <w:sz w:val="28"/>
                  <w:szCs w:val="28"/>
                </w:rPr>
                <m:t xml:space="preserve"> </m:t>
              </m:r>
              <m:r>
                <w:rPr>
                  <w:rFonts w:ascii="Cambria Math" w:hAnsi="Cambria Math" w:cs="B Nazanin" w:hint="cs"/>
                  <w:sz w:val="28"/>
                  <w:szCs w:val="28"/>
                  <w:rtl/>
                </w:rPr>
                <m:t>گروه افراد تعداد</m:t>
              </m:r>
            </m:num>
            <m:den>
              <m:r>
                <w:rPr>
                  <w:rFonts w:ascii="Cambria Math" w:hAnsi="Cambria Math" w:cs="B Nazanin" w:hint="cs"/>
                  <w:sz w:val="28"/>
                  <w:szCs w:val="28"/>
                  <w:rtl/>
                </w:rPr>
                <m:t>گروه یک کل افراد تعداد</m:t>
              </m:r>
            </m:den>
          </m:f>
        </m:oMath>
      </m:oMathPara>
    </w:p>
    <w:p w:rsidR="000B524E" w:rsidRDefault="000B524E" w:rsidP="000B524E">
      <w:pPr>
        <w:bidi/>
        <w:jc w:val="lowKashida"/>
        <w:rPr>
          <w:rFonts w:cs="B Nazanin"/>
          <w:sz w:val="28"/>
          <w:szCs w:val="28"/>
          <w:rtl/>
        </w:rPr>
      </w:pPr>
      <m:oMathPara>
        <m:oMath>
          <m:r>
            <m:rPr>
              <m:sty m:val="p"/>
            </m:rPr>
            <w:rPr>
              <w:rFonts w:ascii="Cambria Math" w:hAnsi="Cambria Math" w:cs="Cambria Math" w:hint="cs"/>
              <w:sz w:val="28"/>
              <w:szCs w:val="28"/>
              <w:rtl/>
            </w:rPr>
            <m:t>⟹</m:t>
          </m:r>
          <m:r>
            <m:rPr>
              <m:sty m:val="p"/>
            </m:rPr>
            <w:rPr>
              <w:rFonts w:ascii="Cambria Math" w:hAnsi="Cambria Math" w:cs="B Nazanin"/>
              <w:sz w:val="28"/>
              <w:szCs w:val="28"/>
            </w:rPr>
            <m:t>0/25=</m:t>
          </m:r>
          <m:f>
            <m:fPr>
              <m:ctrlPr>
                <w:rPr>
                  <w:rFonts w:ascii="Cambria Math" w:hAnsi="Cambria Math" w:cs="B Nazanin"/>
                  <w:sz w:val="28"/>
                  <w:szCs w:val="28"/>
                </w:rPr>
              </m:ctrlPr>
            </m:fPr>
            <m:num>
              <m:r>
                <w:rPr>
                  <w:rFonts w:ascii="Cambria Math" w:hAnsi="Cambria Math" w:cs="B Nazanin"/>
                  <w:sz w:val="28"/>
                  <w:szCs w:val="28"/>
                </w:rPr>
                <m:t>14-</m:t>
              </m:r>
              <m:r>
                <w:rPr>
                  <w:rFonts w:ascii="Cambria Math" w:hAnsi="Cambria Math" w:cs="Arial"/>
                  <w:sz w:val="28"/>
                  <w:szCs w:val="28"/>
                  <w:lang w:bidi="fa-IR"/>
                </w:rPr>
                <m:t>x</m:t>
              </m:r>
            </m:num>
            <m:den>
              <m:r>
                <w:rPr>
                  <w:rFonts w:ascii="Cambria Math" w:hAnsi="Cambria Math" w:cs="B Nazanin"/>
                  <w:sz w:val="28"/>
                  <w:szCs w:val="28"/>
                </w:rPr>
                <m:t>20</m:t>
              </m:r>
            </m:den>
          </m:f>
          <m:r>
            <w:rPr>
              <w:rFonts w:ascii="Cambria Math" w:hAnsi="Cambria Math" w:cs="B Nazanin"/>
              <w:sz w:val="28"/>
              <w:szCs w:val="28"/>
            </w:rPr>
            <m:t>⟹x=9</m:t>
          </m:r>
        </m:oMath>
      </m:oMathPara>
    </w:p>
    <w:p w:rsidR="000B524E" w:rsidRDefault="000B524E" w:rsidP="000B524E">
      <w:pPr>
        <w:bidi/>
        <w:jc w:val="lowKashida"/>
        <w:rPr>
          <w:rFonts w:cs="B Nazanin"/>
          <w:sz w:val="28"/>
          <w:szCs w:val="28"/>
          <w:rtl/>
        </w:rPr>
      </w:pPr>
    </w:p>
    <w:p w:rsidR="00AC6895" w:rsidRDefault="00326F20" w:rsidP="000B524E">
      <w:pPr>
        <w:bidi/>
        <w:jc w:val="lowKashida"/>
        <w:rPr>
          <w:rFonts w:cs="B Nazanin"/>
          <w:sz w:val="28"/>
          <w:szCs w:val="28"/>
          <w:rtl/>
        </w:rPr>
      </w:pPr>
      <w:r w:rsidRPr="000B5CDD">
        <w:rPr>
          <w:rFonts w:cs="B Nazanin"/>
          <w:sz w:val="28"/>
          <w:szCs w:val="28"/>
          <w:rtl/>
        </w:rPr>
        <w:t>۱۷- گزینه «۲» آزمونی که فقط یک ویژگی را اندازه گیری می کند و نمرات حاصل از اجرای آن هم نرمال است، دارای یک مقیاس فاصله ای می باشد. یک متغیر را می توان در سطوح مختلف اندازه گیری کرد. انتخاب سطح مناسب برای اندازه گیری متغیر مورد مطالعه باعث میشود که داده های گردآوری شده، گویای واقعیت مورد مطالعه باشند. به طور کلی، چهار سطح یا مقیاس برای اندازه گیری متغیرها می توان در نظر گرفت: مقیاس اسمی، مقیاس رتبه ای، مقیاس فاصله ای و مقیاس نسبتی</w:t>
      </w:r>
      <w:r w:rsidR="000B524E">
        <w:rPr>
          <w:rFonts w:cs="B Nazanin" w:hint="cs"/>
          <w:sz w:val="28"/>
          <w:szCs w:val="28"/>
          <w:rtl/>
        </w:rPr>
        <w:t>.</w:t>
      </w:r>
    </w:p>
    <w:p w:rsidR="00AC6895" w:rsidRDefault="00AC6895" w:rsidP="00AC6895">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مقیاس اسمی (</w:t>
      </w:r>
      <w:r w:rsidR="00326F20" w:rsidRPr="000B5CDD">
        <w:rPr>
          <w:rFonts w:cs="B Nazanin"/>
          <w:sz w:val="28"/>
          <w:szCs w:val="28"/>
        </w:rPr>
        <w:t>Nominal Scale</w:t>
      </w:r>
      <w:r w:rsidR="00326F20" w:rsidRPr="000B5CDD">
        <w:rPr>
          <w:rFonts w:cs="B Nazanin"/>
          <w:sz w:val="28"/>
          <w:szCs w:val="28"/>
          <w:rtl/>
        </w:rPr>
        <w:t>): مقیاس اسمی برای اندازه گیری متغیرهای مقوله ای به کار می رود. این مقیاس شامل حداقل دو مقوله متمایز است که هیچ گونه تقدم یا تأخر در آن وجود ندارد. به عبارت دیگر، میان مقوله های مقیاس اسنادی نمی توان ترتیب خاصی در نظر گرفت؛ مثلا برای متغیر جنسیت دو مقوله نمی توان ترتیب ویژه</w:t>
      </w:r>
      <w:r>
        <w:rPr>
          <w:rFonts w:cs="B Nazanin" w:hint="cs"/>
          <w:sz w:val="28"/>
          <w:szCs w:val="28"/>
          <w:rtl/>
        </w:rPr>
        <w:t xml:space="preserve"> </w:t>
      </w:r>
      <w:r w:rsidR="00326F20" w:rsidRPr="000B5CDD">
        <w:rPr>
          <w:rFonts w:cs="B Nazanin"/>
          <w:sz w:val="28"/>
          <w:szCs w:val="28"/>
          <w:rtl/>
        </w:rPr>
        <w:t>ای منظور داشت.</w:t>
      </w:r>
    </w:p>
    <w:p w:rsidR="000944CF" w:rsidRPr="000B5CDD" w:rsidRDefault="00326F20" w:rsidP="00AC6895">
      <w:pPr>
        <w:bidi/>
        <w:jc w:val="lowKashida"/>
        <w:rPr>
          <w:rFonts w:cs="B Nazanin"/>
          <w:sz w:val="28"/>
          <w:szCs w:val="28"/>
          <w:rtl/>
        </w:rPr>
      </w:pPr>
      <w:r w:rsidRPr="000B5CDD">
        <w:rPr>
          <w:rFonts w:cs="B Nazanin"/>
          <w:sz w:val="28"/>
          <w:szCs w:val="28"/>
          <w:rtl/>
        </w:rPr>
        <w:t>۲- مقیاس رتبه ای (</w:t>
      </w:r>
      <w:r w:rsidRPr="000B5CDD">
        <w:rPr>
          <w:rFonts w:cs="B Nazanin"/>
          <w:sz w:val="28"/>
          <w:szCs w:val="28"/>
        </w:rPr>
        <w:t>Ordinal Scale</w:t>
      </w:r>
      <w:r w:rsidRPr="000B5CDD">
        <w:rPr>
          <w:rFonts w:cs="B Nazanin"/>
          <w:sz w:val="28"/>
          <w:szCs w:val="28"/>
          <w:rtl/>
        </w:rPr>
        <w:t>): مقیاس رتبه ای برای اندازه گیری متغیرهایی به کار میرود که پیوسته باشند و تفاوت حالت</w:t>
      </w:r>
      <w:r w:rsidR="00AC6895">
        <w:rPr>
          <w:rFonts w:cs="B Nazanin" w:hint="cs"/>
          <w:sz w:val="28"/>
          <w:szCs w:val="28"/>
          <w:rtl/>
        </w:rPr>
        <w:t xml:space="preserve"> </w:t>
      </w:r>
      <w:r w:rsidRPr="000B5CDD">
        <w:rPr>
          <w:rFonts w:cs="B Nazanin"/>
          <w:sz w:val="28"/>
          <w:szCs w:val="28"/>
          <w:rtl/>
        </w:rPr>
        <w:t>های مختلف صفت متغیر فقط از نظر سلسله مراتب وضع افراد قابل نمایان باشد. مثلا برای تعیین رتبه های کنکور، می توان مقیاس رتبه ای را به کار برد و افراد را در مراتب رتبه اول، دوم تا رتبه آخر دسته بندی کرد. از جمله متغیرهایی که مقیاس رتبه ای برای آنها به کار می رود، متغیر نگرش می باشد.</w:t>
      </w:r>
    </w:p>
    <w:p w:rsidR="00AC6895" w:rsidRDefault="00326F20" w:rsidP="00AC6895">
      <w:pPr>
        <w:bidi/>
        <w:jc w:val="lowKashida"/>
        <w:rPr>
          <w:rFonts w:cs="B Nazanin"/>
          <w:sz w:val="28"/>
          <w:szCs w:val="28"/>
          <w:rtl/>
        </w:rPr>
      </w:pPr>
      <w:r w:rsidRPr="000B5CDD">
        <w:rPr>
          <w:rFonts w:cs="B Nazanin"/>
          <w:sz w:val="28"/>
          <w:szCs w:val="28"/>
          <w:rtl/>
        </w:rPr>
        <w:t>٣- مقیاس فاصله ای (</w:t>
      </w:r>
      <w:r w:rsidRPr="000B5CDD">
        <w:rPr>
          <w:rFonts w:cs="B Nazanin"/>
          <w:sz w:val="28"/>
          <w:szCs w:val="28"/>
        </w:rPr>
        <w:t>Interval Scale</w:t>
      </w:r>
      <w:r w:rsidRPr="000B5CDD">
        <w:rPr>
          <w:rFonts w:cs="B Nazanin"/>
          <w:sz w:val="28"/>
          <w:szCs w:val="28"/>
          <w:rtl/>
        </w:rPr>
        <w:t>): مقیاس فاصله ای مقیاسی است که به وسیله آن می توان متغیرهای کمی را که دارای مبدأ اختیاری هستند، از اندازه گیری کرد. به وسیله این مقیاس نه تنها می توان افراد را رتبه بندی کرد، بلکه تفاوت آنها از نظر صفت متغیر مورد مطالعه را نیز می توان معین کرد، اما</w:t>
      </w:r>
      <w:r w:rsidR="00AC6895">
        <w:rPr>
          <w:rFonts w:cs="B Nazanin" w:hint="cs"/>
          <w:sz w:val="28"/>
          <w:szCs w:val="28"/>
          <w:rtl/>
        </w:rPr>
        <w:t xml:space="preserve"> </w:t>
      </w:r>
      <w:r w:rsidRPr="000B5CDD">
        <w:rPr>
          <w:rFonts w:cs="B Nazanin"/>
          <w:sz w:val="28"/>
          <w:szCs w:val="28"/>
          <w:rtl/>
        </w:rPr>
        <w:t>این مقیاس دارای صفر مطلق نیست؛ مثلا برای اندازه گیری هوش و ارزیابی عملکرد از مقیاس فاصله ای استفاده می شود؛ زیرا متغیر هوش دارای مقدار صفر نمی باشد.</w:t>
      </w:r>
    </w:p>
    <w:p w:rsidR="000944CF" w:rsidRPr="000B5CDD" w:rsidRDefault="00AC6895" w:rsidP="00AC6895">
      <w:pPr>
        <w:bidi/>
        <w:jc w:val="lowKashida"/>
        <w:rPr>
          <w:rFonts w:cs="B Nazanin"/>
          <w:sz w:val="28"/>
          <w:szCs w:val="28"/>
          <w:rtl/>
        </w:rPr>
      </w:pPr>
      <w:r>
        <w:rPr>
          <w:rFonts w:cs="B Nazanin" w:hint="cs"/>
          <w:sz w:val="28"/>
          <w:szCs w:val="28"/>
          <w:rtl/>
        </w:rPr>
        <w:t>4-</w:t>
      </w:r>
      <w:r>
        <w:rPr>
          <w:rFonts w:cs="B Nazanin"/>
          <w:sz w:val="28"/>
          <w:szCs w:val="28"/>
          <w:rtl/>
        </w:rPr>
        <w:t xml:space="preserve"> </w:t>
      </w:r>
      <w:r w:rsidR="00326F20" w:rsidRPr="000B5CDD">
        <w:rPr>
          <w:rFonts w:cs="B Nazanin"/>
          <w:sz w:val="28"/>
          <w:szCs w:val="28"/>
          <w:rtl/>
        </w:rPr>
        <w:t>مقیاس نسبتی (</w:t>
      </w:r>
      <w:r w:rsidR="00326F20" w:rsidRPr="000B5CDD">
        <w:rPr>
          <w:rFonts w:cs="B Nazanin"/>
          <w:sz w:val="28"/>
          <w:szCs w:val="28"/>
        </w:rPr>
        <w:t>Ratis Scale</w:t>
      </w:r>
      <w:r w:rsidR="00326F20" w:rsidRPr="000B5CDD">
        <w:rPr>
          <w:rFonts w:cs="B Nazanin"/>
          <w:sz w:val="28"/>
          <w:szCs w:val="28"/>
          <w:rtl/>
        </w:rPr>
        <w:t xml:space="preserve">): مقیاس نسبتی، که بالاترین سطح اندازه گیری است، مقیاسی دارای مبدأ صفر مطلق است که از فاصله های مساوی برخوردار است. برای هر دو مقدار این مقیاس می توان نسبتی را تعیین کرد که حاکی از بیشی مقدار صفت متغیر در یک فرد نسبت به فرد دیگر مورد مطالعه باشد. مثلا در اندازه گیری سال های خدمت کارکنان، می توان فردی یافت که تازه استخدام شده باشد و سابقه خدمتش صفر باشد. همچنین، مثلا می توان نسبت سابقه خدمت دو نفر را که یکی دارای سابقه خدمت ۱۰ سال و دیگری ۵ سال است، حساب کرد. در این مثال، سابقه خدمت نقز او دو برابر نفر دوم است و نسبت سابقه شان ۲ می باشد که مساوی نسبت سابقه خدمت دو نفر دیگر از کارکنان است که سابقه خدمت آنان به ترتیب ۶ سال و ۳ سال </w:t>
      </w:r>
      <w:r w:rsidR="00326F20" w:rsidRPr="000B5CDD">
        <w:rPr>
          <w:rFonts w:cs="B Nazanin"/>
          <w:sz w:val="28"/>
          <w:szCs w:val="28"/>
          <w:rtl/>
        </w:rPr>
        <w:lastRenderedPageBreak/>
        <w:t>می باشد. به عبارت دیگر، مقیاس نسبتی علاوه بر دارا بودن ویژگی های مقیاس فاصله ای دارای مبدأ واقعی (صفر مطلق</w:t>
      </w:r>
      <w:r w:rsidR="0062206E">
        <w:rPr>
          <w:rFonts w:cs="B Nazanin" w:hint="cs"/>
          <w:sz w:val="28"/>
          <w:szCs w:val="28"/>
          <w:rtl/>
        </w:rPr>
        <w:t>)</w:t>
      </w:r>
      <w:r w:rsidR="00326F20" w:rsidRPr="000B5CDD">
        <w:rPr>
          <w:rFonts w:cs="B Nazanin"/>
          <w:sz w:val="28"/>
          <w:szCs w:val="28"/>
          <w:rtl/>
        </w:rPr>
        <w:t xml:space="preserve"> نیز می باشد.</w:t>
      </w:r>
    </w:p>
    <w:p w:rsidR="000944CF" w:rsidRPr="000B5CDD" w:rsidRDefault="00326F20" w:rsidP="000B5CDD">
      <w:pPr>
        <w:bidi/>
        <w:jc w:val="lowKashida"/>
        <w:rPr>
          <w:rFonts w:cs="B Nazanin"/>
          <w:sz w:val="28"/>
          <w:szCs w:val="28"/>
          <w:rtl/>
        </w:rPr>
      </w:pPr>
      <w:r w:rsidRPr="000B5CDD">
        <w:rPr>
          <w:rFonts w:cs="B Nazanin"/>
          <w:sz w:val="28"/>
          <w:szCs w:val="28"/>
          <w:rtl/>
        </w:rPr>
        <w:t>۱۸- گزینه «۱» در آزمون های سرعت، همهی سؤالات دارای ضرایب دشواری یکسانی هستند، پس آزمون موردنظر نمی تواند از نوع سرعت باشد. با توجه به اینکه بهترین روش بررسی پایایی، بازآزمایی است، گزینه (1) درست است</w:t>
      </w:r>
      <w:r w:rsidR="0062206E">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۱۹- گزینه «۲» با توجه به مقادیر انحراف استاندارد نمرات (۵) و خطای معیار اندازه گیری (۵)، پایایی آزمون با جایگزینی در فرمول زیر به دست خواهد آمد</w:t>
      </w:r>
      <w:r w:rsidR="000B524E">
        <w:rPr>
          <w:rFonts w:cs="B Nazanin" w:hint="cs"/>
          <w:sz w:val="28"/>
          <w:szCs w:val="28"/>
          <w:rtl/>
        </w:rPr>
        <w:t>:</w:t>
      </w:r>
    </w:p>
    <w:p w:rsidR="000B524E" w:rsidRPr="000B524E" w:rsidRDefault="000B524E" w:rsidP="000B524E">
      <w:pPr>
        <w:bidi/>
        <w:jc w:val="lowKashida"/>
        <w:rPr>
          <w:rFonts w:cs="B Nazanin"/>
          <w:sz w:val="28"/>
          <w:szCs w:val="28"/>
        </w:rPr>
      </w:pPr>
      <m:oMathPara>
        <m:oMath>
          <m:r>
            <w:rPr>
              <w:rFonts w:ascii="Cambria Math" w:hAnsi="Cambria Math" w:cs="B Nazanin"/>
              <w:sz w:val="28"/>
              <w:szCs w:val="28"/>
            </w:rPr>
            <m:t>n=20    .   s=5    .    SEM=5</m:t>
          </m:r>
        </m:oMath>
      </m:oMathPara>
    </w:p>
    <w:p w:rsidR="000B524E" w:rsidRPr="000B524E" w:rsidRDefault="000B524E" w:rsidP="000B524E">
      <w:pPr>
        <w:bidi/>
        <w:jc w:val="lowKashida"/>
        <w:rPr>
          <w:rFonts w:cs="B Nazanin"/>
          <w:sz w:val="28"/>
          <w:szCs w:val="28"/>
          <w:rtl/>
        </w:rPr>
      </w:pPr>
      <m:oMathPara>
        <m:oMath>
          <m:r>
            <w:rPr>
              <w:rFonts w:ascii="Cambria Math" w:hAnsi="Cambria Math" w:cs="B Nazanin"/>
              <w:sz w:val="28"/>
              <w:szCs w:val="28"/>
            </w:rPr>
            <m:t>SEM=S</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r>
            <w:rPr>
              <w:rFonts w:ascii="Cambria Math" w:hAnsi="Cambria Math" w:cs="B Nazanin"/>
              <w:sz w:val="28"/>
              <w:szCs w:val="28"/>
            </w:rPr>
            <m:t>⟹5=5</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=0</m:t>
          </m:r>
        </m:oMath>
      </m:oMathPara>
    </w:p>
    <w:p w:rsidR="000B524E" w:rsidRDefault="000B524E" w:rsidP="000B524E">
      <w:pPr>
        <w:bidi/>
        <w:jc w:val="lowKashida"/>
        <w:rPr>
          <w:rFonts w:cs="B Nazanin"/>
          <w:sz w:val="28"/>
          <w:szCs w:val="28"/>
          <w:rtl/>
        </w:rPr>
      </w:pPr>
    </w:p>
    <w:p w:rsidR="00400711" w:rsidRDefault="000B524E" w:rsidP="00400711">
      <w:pPr>
        <w:bidi/>
        <w:jc w:val="lowKashida"/>
        <w:rPr>
          <w:rFonts w:cs="B Nazanin"/>
          <w:sz w:val="28"/>
          <w:szCs w:val="28"/>
          <w:rtl/>
        </w:rPr>
      </w:pPr>
      <w:r>
        <w:rPr>
          <w:rFonts w:cs="B Nazanin" w:hint="cs"/>
          <w:sz w:val="28"/>
          <w:szCs w:val="28"/>
          <w:rtl/>
        </w:rPr>
        <w:t>20-</w:t>
      </w:r>
      <w:r w:rsidR="00326F20" w:rsidRPr="000B5CDD">
        <w:rPr>
          <w:rFonts w:cs="B Nazanin"/>
          <w:sz w:val="28"/>
          <w:szCs w:val="28"/>
          <w:rtl/>
        </w:rPr>
        <w:t>گزینه «3» پایایی آزمون به معنای ثبات آزمون در طول زمان است. برای بررسی پایایی در شرایطی که چند سؤال آن به صورت تصادفی انتخاب</w:t>
      </w:r>
      <w:r w:rsidR="00400711">
        <w:rPr>
          <w:rFonts w:cs="B Nazanin"/>
          <w:sz w:val="28"/>
          <w:szCs w:val="28"/>
          <w:rtl/>
        </w:rPr>
        <w:t xml:space="preserve"> می شود، به شیوه زیر عمل می کن</w:t>
      </w:r>
      <w:r w:rsidR="00400711">
        <w:rPr>
          <w:rFonts w:cs="B Nazanin" w:hint="cs"/>
          <w:sz w:val="28"/>
          <w:szCs w:val="28"/>
          <w:rtl/>
        </w:rPr>
        <w:t>یم:</w:t>
      </w:r>
    </w:p>
    <w:p w:rsidR="000944CF" w:rsidRPr="00400711" w:rsidRDefault="00400711" w:rsidP="00400711">
      <w:pPr>
        <w:bidi/>
        <w:jc w:val="center"/>
        <w:rPr>
          <w:rFonts w:cs="B Nazanin"/>
          <w:sz w:val="28"/>
          <w:szCs w:val="28"/>
          <w:rtl/>
          <w:lang w:bidi="fa-IR"/>
        </w:rPr>
      </w:pPr>
      <m:oMathPara>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m:t>
          </m:r>
          <m:r>
            <m:rPr>
              <m:sty m:val="p"/>
            </m:rPr>
            <w:rPr>
              <w:rFonts w:ascii="Cambria Math" w:hAnsi="Cambria Math" w:cs="B Nazanin" w:hint="cs"/>
              <w:sz w:val="28"/>
              <w:szCs w:val="28"/>
              <w:rtl/>
              <w:lang w:bidi="fa-IR"/>
            </w:rPr>
            <m:t>آزمون طول ضریب</m:t>
          </m:r>
        </m:oMath>
      </m:oMathPara>
    </w:p>
    <w:p w:rsidR="00400711" w:rsidRPr="00400711" w:rsidRDefault="00C70DBB" w:rsidP="00400711">
      <w:pPr>
        <w:bidi/>
        <w:jc w:val="center"/>
        <w:rPr>
          <w:rFonts w:cs="B Nazanin"/>
          <w:sz w:val="28"/>
          <w:szCs w:val="28"/>
          <w:rtl/>
          <w:lang w:bidi="fa-IR"/>
        </w:rPr>
      </w:pPr>
      <m:oMathPara>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ttn</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nr</m:t>
                  </m:r>
                </m:e>
                <m:sub>
                  <m:r>
                    <w:rPr>
                      <w:rFonts w:ascii="Cambria Math" w:hAnsi="Cambria Math" w:cs="B Nazanin"/>
                      <w:sz w:val="28"/>
                      <w:szCs w:val="28"/>
                      <w:lang w:bidi="fa-IR"/>
                    </w:rPr>
                    <m:t>tt</m:t>
                  </m:r>
                </m:sub>
              </m:sSub>
            </m:num>
            <m:den>
              <m:r>
                <w:rPr>
                  <w:rFonts w:ascii="Cambria Math" w:hAnsi="Cambria Math" w:cs="B Nazanin"/>
                  <w:sz w:val="28"/>
                  <w:szCs w:val="28"/>
                  <w:lang w:bidi="fa-IR"/>
                </w:rPr>
                <m:t>1+</m:t>
              </m:r>
              <m:d>
                <m:dPr>
                  <m:ctrlPr>
                    <w:rPr>
                      <w:rFonts w:ascii="Cambria Math" w:hAnsi="Cambria Math" w:cs="B Nazanin"/>
                      <w:i/>
                      <w:sz w:val="28"/>
                      <w:szCs w:val="28"/>
                      <w:lang w:bidi="fa-IR"/>
                    </w:rPr>
                  </m:ctrlPr>
                </m:dPr>
                <m:e>
                  <m:r>
                    <w:rPr>
                      <w:rFonts w:ascii="Cambria Math" w:hAnsi="Cambria Math" w:cs="B Nazanin"/>
                      <w:sz w:val="28"/>
                      <w:szCs w:val="28"/>
                      <w:lang w:bidi="fa-IR"/>
                    </w:rPr>
                    <m:t>n-1</m:t>
                  </m:r>
                </m:e>
              </m:d>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m:t>
                  </m:r>
                </m:sub>
              </m:sSub>
            </m:den>
          </m:f>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ttn</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r>
                <w:rPr>
                  <w:rFonts w:ascii="Cambria Math" w:hAnsi="Cambria Math" w:cs="B Nazanin"/>
                  <w:sz w:val="28"/>
                  <w:szCs w:val="28"/>
                  <w:lang w:bidi="fa-IR"/>
                </w:rPr>
                <m:t>×0/8</m:t>
              </m:r>
            </m:num>
            <m:den>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r>
                <w:rPr>
                  <w:rFonts w:ascii="Cambria Math" w:hAnsi="Cambria Math" w:cs="B Nazanin"/>
                  <w:sz w:val="28"/>
                  <w:szCs w:val="28"/>
                  <w:lang w:bidi="fa-IR"/>
                </w:rPr>
                <m:t>×0/8</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0/4</m:t>
              </m:r>
            </m:num>
            <m:den>
              <m:r>
                <w:rPr>
                  <w:rFonts w:ascii="Cambria Math" w:hAnsi="Cambria Math" w:cs="B Nazanin"/>
                  <w:sz w:val="28"/>
                  <w:szCs w:val="28"/>
                  <w:lang w:bidi="fa-IR"/>
                </w:rPr>
                <m:t>0/6</m:t>
              </m:r>
            </m:den>
          </m:f>
          <m:r>
            <w:rPr>
              <w:rFonts w:ascii="Cambria Math" w:hAnsi="Cambria Math" w:cs="B Nazanin"/>
              <w:sz w:val="28"/>
              <w:szCs w:val="28"/>
              <w:lang w:bidi="fa-IR"/>
            </w:rPr>
            <m:t>=0/67</m:t>
          </m:r>
        </m:oMath>
      </m:oMathPara>
    </w:p>
    <w:p w:rsidR="00400711" w:rsidRDefault="00400711" w:rsidP="000B5CDD">
      <w:pPr>
        <w:bidi/>
        <w:jc w:val="lowKashida"/>
        <w:rPr>
          <w:rFonts w:cs="B Nazanin"/>
          <w:sz w:val="28"/>
          <w:szCs w:val="28"/>
          <w:rtl/>
        </w:rPr>
      </w:pPr>
    </w:p>
    <w:p w:rsidR="00400711" w:rsidRDefault="00400711" w:rsidP="00400711">
      <w:pPr>
        <w:bidi/>
        <w:jc w:val="lowKashida"/>
        <w:rPr>
          <w:rFonts w:cs="B Nazanin"/>
          <w:sz w:val="28"/>
          <w:szCs w:val="28"/>
          <w:rtl/>
        </w:rPr>
      </w:pPr>
      <w:r>
        <w:rPr>
          <w:rFonts w:cs="B Nazanin" w:hint="cs"/>
          <w:sz w:val="28"/>
          <w:szCs w:val="28"/>
          <w:rtl/>
        </w:rPr>
        <w:t>سوالات آزمون دکتری 96</w:t>
      </w:r>
    </w:p>
    <w:p w:rsidR="00400711" w:rsidRDefault="00400711" w:rsidP="00400711">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املاک مورد استفاده در اندازه گیری صنعت مورد بررسی در آزمون های هنجاری، ملاکی، استاندارد شده و معلم ساخته از چه نوعی است؟ </w:t>
      </w:r>
    </w:p>
    <w:p w:rsidR="00400711" w:rsidRDefault="00326F20" w:rsidP="00400711">
      <w:pPr>
        <w:bidi/>
        <w:jc w:val="lowKashida"/>
        <w:rPr>
          <w:rFonts w:cs="B Nazanin"/>
          <w:sz w:val="28"/>
          <w:szCs w:val="28"/>
          <w:rtl/>
        </w:rPr>
      </w:pPr>
      <w:r w:rsidRPr="000B5CDD">
        <w:rPr>
          <w:rFonts w:cs="B Nazanin"/>
          <w:sz w:val="28"/>
          <w:szCs w:val="28"/>
          <w:rtl/>
        </w:rPr>
        <w:t xml:space="preserve">١) نسبی- دبی - مطلق - مطلق </w:t>
      </w:r>
    </w:p>
    <w:p w:rsidR="00400711" w:rsidRDefault="00326F20" w:rsidP="00400711">
      <w:pPr>
        <w:bidi/>
        <w:jc w:val="lowKashida"/>
        <w:rPr>
          <w:rFonts w:cs="B Nazanin"/>
          <w:sz w:val="28"/>
          <w:szCs w:val="28"/>
          <w:rtl/>
        </w:rPr>
      </w:pPr>
      <w:r w:rsidRPr="000B5CDD">
        <w:rPr>
          <w:rFonts w:cs="B Nazanin"/>
          <w:sz w:val="28"/>
          <w:szCs w:val="28"/>
          <w:rtl/>
        </w:rPr>
        <w:t xml:space="preserve">۲) نسبی - مطلق - نسبی </w:t>
      </w:r>
      <w:r w:rsidR="00400711">
        <w:rPr>
          <w:rFonts w:hint="cs"/>
          <w:sz w:val="28"/>
          <w:szCs w:val="28"/>
          <w:rtl/>
        </w:rPr>
        <w:t>–</w:t>
      </w:r>
      <w:r w:rsidRPr="000B5CDD">
        <w:rPr>
          <w:rFonts w:cs="B Nazanin"/>
          <w:sz w:val="28"/>
          <w:szCs w:val="28"/>
          <w:rtl/>
        </w:rPr>
        <w:t xml:space="preserve"> مطلق</w:t>
      </w:r>
    </w:p>
    <w:p w:rsidR="000944CF" w:rsidRPr="000B5CDD" w:rsidRDefault="00326F20" w:rsidP="00400711">
      <w:pPr>
        <w:bidi/>
        <w:jc w:val="lowKashida"/>
        <w:rPr>
          <w:rFonts w:cs="B Nazanin"/>
          <w:sz w:val="28"/>
          <w:szCs w:val="28"/>
          <w:rtl/>
        </w:rPr>
      </w:pPr>
      <w:r w:rsidRPr="000B5CDD">
        <w:rPr>
          <w:rFonts w:cs="B Nazanin"/>
          <w:sz w:val="28"/>
          <w:szCs w:val="28"/>
          <w:rtl/>
        </w:rPr>
        <w:t>3</w:t>
      </w:r>
      <w:r w:rsidR="00400711">
        <w:rPr>
          <w:rFonts w:cs="B Nazanin" w:hint="cs"/>
          <w:sz w:val="28"/>
          <w:szCs w:val="28"/>
          <w:rtl/>
        </w:rPr>
        <w:t>)</w:t>
      </w:r>
      <w:r w:rsidRPr="000B5CDD">
        <w:rPr>
          <w:rFonts w:cs="B Nazanin"/>
          <w:sz w:val="28"/>
          <w:szCs w:val="28"/>
          <w:rtl/>
        </w:rPr>
        <w:t xml:space="preserve"> مطلق - نسبی - نسبی - مطلق</w:t>
      </w:r>
    </w:p>
    <w:p w:rsidR="00400711" w:rsidRDefault="00326F20" w:rsidP="00400711">
      <w:pPr>
        <w:bidi/>
        <w:jc w:val="lowKashida"/>
        <w:rPr>
          <w:rFonts w:cs="B Nazanin"/>
          <w:sz w:val="28"/>
          <w:szCs w:val="28"/>
          <w:rtl/>
        </w:rPr>
      </w:pPr>
      <w:r w:rsidRPr="000B5CDD">
        <w:rPr>
          <w:rFonts w:cs="B Nazanin"/>
          <w:sz w:val="28"/>
          <w:szCs w:val="28"/>
          <w:rtl/>
        </w:rPr>
        <w:t xml:space="preserve">۴) مطلق - نسبی - مطلق - نسبی </w:t>
      </w:r>
    </w:p>
    <w:p w:rsidR="000944CF" w:rsidRPr="000B5CDD" w:rsidRDefault="00326F20" w:rsidP="00400711">
      <w:pPr>
        <w:bidi/>
        <w:jc w:val="lowKashida"/>
        <w:rPr>
          <w:rFonts w:cs="B Nazanin"/>
          <w:sz w:val="28"/>
          <w:szCs w:val="28"/>
          <w:rtl/>
        </w:rPr>
      </w:pPr>
      <w:r w:rsidRPr="000B5CDD">
        <w:rPr>
          <w:rFonts w:cs="B Nazanin"/>
          <w:sz w:val="28"/>
          <w:szCs w:val="28"/>
          <w:rtl/>
        </w:rPr>
        <w:t>۲- توزیع نمرات یک آزمون عزت نفس نرمال با میانگین ۷۰ و انحراف استاندا</w:t>
      </w:r>
      <w:r w:rsidR="00400711">
        <w:rPr>
          <w:rFonts w:cs="B Nazanin"/>
          <w:sz w:val="28"/>
          <w:szCs w:val="28"/>
          <w:rtl/>
        </w:rPr>
        <w:t xml:space="preserve">رد ۱۲ است. در صورتی که عزت نفس </w:t>
      </w:r>
      <w:r w:rsidR="00400711">
        <w:rPr>
          <w:rFonts w:cs="B Nazanin" w:hint="cs"/>
          <w:sz w:val="28"/>
          <w:szCs w:val="28"/>
          <w:rtl/>
        </w:rPr>
        <w:t>200</w:t>
      </w:r>
      <w:r w:rsidRPr="000B5CDD">
        <w:rPr>
          <w:rFonts w:cs="B Nazanin"/>
          <w:sz w:val="28"/>
          <w:szCs w:val="28"/>
          <w:rtl/>
        </w:rPr>
        <w:t xml:space="preserve"> دانش آموز با این آزمون اندازه گرفته شود، عزت نفس چند نفر بین ۵۸ تا ۸۲ قرار می گیرد؟</w:t>
      </w:r>
    </w:p>
    <w:p w:rsidR="00400711" w:rsidRDefault="00400711" w:rsidP="000B5CDD">
      <w:pPr>
        <w:bidi/>
        <w:jc w:val="lowKashida"/>
        <w:rPr>
          <w:rFonts w:cs="B Nazanin"/>
          <w:sz w:val="28"/>
          <w:szCs w:val="28"/>
          <w:rtl/>
        </w:rPr>
      </w:pPr>
      <w:r>
        <w:rPr>
          <w:rFonts w:cs="B Nazanin" w:hint="cs"/>
          <w:sz w:val="28"/>
          <w:szCs w:val="28"/>
          <w:rtl/>
        </w:rPr>
        <w:t>1) 34</w:t>
      </w:r>
    </w:p>
    <w:p w:rsidR="00400711" w:rsidRDefault="00400711" w:rsidP="00400711">
      <w:pPr>
        <w:bidi/>
        <w:jc w:val="lowKashida"/>
        <w:rPr>
          <w:rFonts w:cs="B Nazanin"/>
          <w:sz w:val="28"/>
          <w:szCs w:val="28"/>
          <w:rtl/>
        </w:rPr>
      </w:pPr>
      <w:r>
        <w:rPr>
          <w:rFonts w:cs="B Nazanin" w:hint="cs"/>
          <w:sz w:val="28"/>
          <w:szCs w:val="28"/>
          <w:rtl/>
        </w:rPr>
        <w:t>2) 68</w:t>
      </w:r>
    </w:p>
    <w:p w:rsidR="00400711" w:rsidRDefault="00400711" w:rsidP="00400711">
      <w:pPr>
        <w:bidi/>
        <w:jc w:val="lowKashida"/>
        <w:rPr>
          <w:rFonts w:cs="B Nazanin"/>
          <w:sz w:val="28"/>
          <w:szCs w:val="28"/>
          <w:rtl/>
        </w:rPr>
      </w:pPr>
      <w:r>
        <w:rPr>
          <w:rFonts w:cs="B Nazanin" w:hint="cs"/>
          <w:sz w:val="28"/>
          <w:szCs w:val="28"/>
          <w:rtl/>
        </w:rPr>
        <w:t>3) 136</w:t>
      </w:r>
    </w:p>
    <w:p w:rsidR="00400711" w:rsidRDefault="00400711" w:rsidP="00400711">
      <w:pPr>
        <w:bidi/>
        <w:jc w:val="lowKashida"/>
        <w:rPr>
          <w:rFonts w:cs="B Nazanin"/>
          <w:sz w:val="28"/>
          <w:szCs w:val="28"/>
          <w:rtl/>
        </w:rPr>
      </w:pPr>
      <w:r>
        <w:rPr>
          <w:rFonts w:cs="B Nazanin" w:hint="cs"/>
          <w:sz w:val="28"/>
          <w:szCs w:val="28"/>
          <w:rtl/>
        </w:rPr>
        <w:t>4) 168</w:t>
      </w:r>
    </w:p>
    <w:p w:rsidR="000944CF" w:rsidRPr="000B5CDD" w:rsidRDefault="00326F20" w:rsidP="00400711">
      <w:pPr>
        <w:bidi/>
        <w:jc w:val="lowKashida"/>
        <w:rPr>
          <w:rFonts w:cs="B Nazanin"/>
          <w:sz w:val="28"/>
          <w:szCs w:val="28"/>
          <w:rtl/>
        </w:rPr>
      </w:pPr>
      <w:r w:rsidRPr="000B5CDD">
        <w:rPr>
          <w:rFonts w:cs="B Nazanin"/>
          <w:sz w:val="28"/>
          <w:szCs w:val="28"/>
          <w:rtl/>
        </w:rPr>
        <w:t>۳- کد</w:t>
      </w:r>
      <w:r w:rsidR="00400711">
        <w:rPr>
          <w:rFonts w:cs="B Nazanin"/>
          <w:sz w:val="28"/>
          <w:szCs w:val="28"/>
          <w:rtl/>
        </w:rPr>
        <w:t xml:space="preserve">ام مورد درباره اندازه گیری ملاک و هنجار مرجع درست است؟ </w:t>
      </w:r>
    </w:p>
    <w:p w:rsidR="00400711" w:rsidRDefault="00326F20" w:rsidP="000B5CDD">
      <w:pPr>
        <w:bidi/>
        <w:jc w:val="lowKashida"/>
        <w:rPr>
          <w:rFonts w:cs="B Nazanin"/>
          <w:sz w:val="28"/>
          <w:szCs w:val="28"/>
          <w:rtl/>
        </w:rPr>
      </w:pPr>
      <w:r w:rsidRPr="000B5CDD">
        <w:rPr>
          <w:rFonts w:cs="B Nazanin"/>
          <w:sz w:val="28"/>
          <w:szCs w:val="28"/>
          <w:rtl/>
        </w:rPr>
        <w:lastRenderedPageBreak/>
        <w:t>1) اندازه گیری ملاک مرجع برای ارزشیابی آمو</w:t>
      </w:r>
      <w:r w:rsidR="00400711">
        <w:rPr>
          <w:rFonts w:cs="B Nazanin"/>
          <w:sz w:val="28"/>
          <w:szCs w:val="28"/>
          <w:rtl/>
        </w:rPr>
        <w:t>زش های انفرادی مناسب تر است.</w:t>
      </w:r>
    </w:p>
    <w:p w:rsidR="00400711" w:rsidRDefault="00326F20" w:rsidP="00400711">
      <w:pPr>
        <w:bidi/>
        <w:jc w:val="lowKashida"/>
        <w:rPr>
          <w:rFonts w:cs="B Nazanin"/>
          <w:sz w:val="28"/>
          <w:szCs w:val="28"/>
          <w:rtl/>
        </w:rPr>
      </w:pPr>
      <w:r w:rsidRPr="000B5CDD">
        <w:rPr>
          <w:rFonts w:cs="B Nazanin"/>
          <w:sz w:val="28"/>
          <w:szCs w:val="28"/>
          <w:rtl/>
        </w:rPr>
        <w:t>۲) اندازه گیری ملاک مرجع برای رتبه بندی و مقایسه آزمودنی</w:t>
      </w:r>
      <w:r w:rsidR="00400711">
        <w:rPr>
          <w:rFonts w:cs="B Nazanin" w:hint="cs"/>
          <w:sz w:val="28"/>
          <w:szCs w:val="28"/>
          <w:rtl/>
        </w:rPr>
        <w:t xml:space="preserve"> </w:t>
      </w:r>
      <w:r w:rsidRPr="000B5CDD">
        <w:rPr>
          <w:rFonts w:cs="B Nazanin"/>
          <w:sz w:val="28"/>
          <w:szCs w:val="28"/>
          <w:rtl/>
        </w:rPr>
        <w:t xml:space="preserve">ها مناسب تر است. </w:t>
      </w:r>
    </w:p>
    <w:p w:rsidR="000944CF" w:rsidRPr="000B5CDD" w:rsidRDefault="00400711" w:rsidP="00400711">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اندازه گیری هنجار مرجع برای داوری در مورد میزان مهارت کسب شده در هدف خاصی مناسب تر است.</w:t>
      </w:r>
    </w:p>
    <w:p w:rsidR="00400711" w:rsidRDefault="00326F20" w:rsidP="00400711">
      <w:pPr>
        <w:bidi/>
        <w:jc w:val="lowKashida"/>
        <w:rPr>
          <w:rFonts w:cs="B Nazanin"/>
          <w:sz w:val="28"/>
          <w:szCs w:val="28"/>
          <w:rtl/>
        </w:rPr>
      </w:pPr>
      <w:r w:rsidRPr="000B5CDD">
        <w:rPr>
          <w:rFonts w:cs="B Nazanin"/>
          <w:sz w:val="28"/>
          <w:szCs w:val="28"/>
          <w:rtl/>
        </w:rPr>
        <w:t xml:space="preserve">۴) اندازه گیری هنجار مرجع برای تعیین آزمودنی هایی که میزان خاصی از توانایی را کسب کرده اند مناسب تر است. </w:t>
      </w:r>
    </w:p>
    <w:p w:rsidR="000944CF" w:rsidRPr="000B5CDD" w:rsidRDefault="00326F20" w:rsidP="00400711">
      <w:pPr>
        <w:bidi/>
        <w:jc w:val="lowKashida"/>
        <w:rPr>
          <w:rFonts w:cs="B Nazanin"/>
          <w:sz w:val="28"/>
          <w:szCs w:val="28"/>
          <w:rtl/>
        </w:rPr>
      </w:pPr>
      <w:r w:rsidRPr="000B5CDD">
        <w:rPr>
          <w:rFonts w:cs="B Nazanin"/>
          <w:sz w:val="28"/>
          <w:szCs w:val="28"/>
          <w:rtl/>
        </w:rPr>
        <w:t>۴- توزیع نمرات یک آزمون پیشرفت تحصیلی نرمال با میانگین ۳۰ و انحراف استاندارد ۶ است. کاهش یک نمره ای کدام یک از نمرات زیر موجب کاهش بیشتر در رتبه درصدی معادل با آن می شود؟</w:t>
      </w:r>
    </w:p>
    <w:p w:rsidR="00400711" w:rsidRDefault="00400711" w:rsidP="00400711">
      <w:pPr>
        <w:bidi/>
        <w:jc w:val="lowKashida"/>
        <w:rPr>
          <w:rFonts w:cs="B Nazanin"/>
          <w:sz w:val="28"/>
          <w:szCs w:val="28"/>
          <w:rtl/>
        </w:rPr>
      </w:pPr>
      <w:r>
        <w:rPr>
          <w:rFonts w:cs="B Nazanin" w:hint="cs"/>
          <w:sz w:val="28"/>
          <w:szCs w:val="28"/>
          <w:rtl/>
        </w:rPr>
        <w:t>1) 20</w:t>
      </w:r>
    </w:p>
    <w:p w:rsidR="00400711" w:rsidRDefault="00400711" w:rsidP="00400711">
      <w:pPr>
        <w:bidi/>
        <w:jc w:val="lowKashida"/>
        <w:rPr>
          <w:rFonts w:cs="B Nazanin"/>
          <w:sz w:val="28"/>
          <w:szCs w:val="28"/>
          <w:rtl/>
        </w:rPr>
      </w:pPr>
      <w:r>
        <w:rPr>
          <w:rFonts w:cs="B Nazanin" w:hint="cs"/>
          <w:sz w:val="28"/>
          <w:szCs w:val="28"/>
          <w:rtl/>
        </w:rPr>
        <w:t>2) 24</w:t>
      </w:r>
    </w:p>
    <w:p w:rsidR="00400711" w:rsidRDefault="00400711" w:rsidP="00400711">
      <w:pPr>
        <w:bidi/>
        <w:jc w:val="lowKashida"/>
        <w:rPr>
          <w:rFonts w:cs="B Nazanin"/>
          <w:sz w:val="28"/>
          <w:szCs w:val="28"/>
          <w:rtl/>
        </w:rPr>
      </w:pPr>
      <w:r>
        <w:rPr>
          <w:rFonts w:cs="B Nazanin" w:hint="cs"/>
          <w:sz w:val="28"/>
          <w:szCs w:val="28"/>
          <w:rtl/>
        </w:rPr>
        <w:t>3) 36</w:t>
      </w:r>
    </w:p>
    <w:p w:rsidR="00400711" w:rsidRPr="000B5CDD" w:rsidRDefault="00400711" w:rsidP="00400711">
      <w:pPr>
        <w:bidi/>
        <w:jc w:val="lowKashida"/>
        <w:rPr>
          <w:rFonts w:cs="B Nazanin"/>
          <w:sz w:val="28"/>
          <w:szCs w:val="28"/>
          <w:rtl/>
        </w:rPr>
      </w:pPr>
      <w:r>
        <w:rPr>
          <w:rFonts w:cs="B Nazanin" w:hint="cs"/>
          <w:sz w:val="28"/>
          <w:szCs w:val="28"/>
          <w:rtl/>
        </w:rPr>
        <w:t>4) 32</w:t>
      </w:r>
    </w:p>
    <w:p w:rsidR="000944CF" w:rsidRDefault="00400711" w:rsidP="00400711">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همبستگی بین وزن با عادات غذایی برابر با </w:t>
      </w:r>
      <w:r>
        <w:rPr>
          <w:rFonts w:cs="B Nazanin" w:hint="cs"/>
          <w:sz w:val="28"/>
          <w:szCs w:val="28"/>
          <w:rtl/>
        </w:rPr>
        <w:t>32/0</w:t>
      </w:r>
      <w:r w:rsidR="00326F20" w:rsidRPr="000B5CDD">
        <w:rPr>
          <w:rFonts w:cs="B Nazanin"/>
          <w:sz w:val="28"/>
          <w:szCs w:val="28"/>
          <w:rtl/>
        </w:rPr>
        <w:t xml:space="preserve"> است. وزن از طریق یک ترازوی دقیق و بدون خطای اندازه گرفته شده است؛ اما عادات غذایی از طریق پرسشنامه خود گزارش دهی با پایایی </w:t>
      </w:r>
      <w:r>
        <w:rPr>
          <w:rFonts w:cs="B Nazanin" w:hint="cs"/>
          <w:sz w:val="28"/>
          <w:szCs w:val="28"/>
          <w:rtl/>
        </w:rPr>
        <w:t>64/0</w:t>
      </w:r>
      <w:r w:rsidR="00326F20" w:rsidRPr="000B5CDD">
        <w:rPr>
          <w:rFonts w:cs="B Nazanin"/>
          <w:sz w:val="28"/>
          <w:szCs w:val="28"/>
          <w:rtl/>
        </w:rPr>
        <w:t>اندازه گرفته شده است. همبستگی واقعی بین وزن و عادات غذایی کدام است؟</w:t>
      </w:r>
    </w:p>
    <w:p w:rsidR="00400711" w:rsidRDefault="00400711" w:rsidP="00400711">
      <w:pPr>
        <w:bidi/>
        <w:jc w:val="lowKashida"/>
        <w:rPr>
          <w:rFonts w:cs="B Nazanin"/>
          <w:sz w:val="28"/>
          <w:szCs w:val="28"/>
          <w:rtl/>
        </w:rPr>
      </w:pPr>
      <w:r>
        <w:rPr>
          <w:rFonts w:cs="B Nazanin" w:hint="cs"/>
          <w:sz w:val="28"/>
          <w:szCs w:val="28"/>
          <w:rtl/>
        </w:rPr>
        <w:t>1) 36/0</w:t>
      </w:r>
    </w:p>
    <w:p w:rsidR="00400711" w:rsidRDefault="00400711" w:rsidP="00400711">
      <w:pPr>
        <w:bidi/>
        <w:jc w:val="lowKashida"/>
        <w:rPr>
          <w:rFonts w:cs="B Nazanin"/>
          <w:sz w:val="28"/>
          <w:szCs w:val="28"/>
          <w:rtl/>
        </w:rPr>
      </w:pPr>
      <w:r>
        <w:rPr>
          <w:rFonts w:cs="B Nazanin" w:hint="cs"/>
          <w:sz w:val="28"/>
          <w:szCs w:val="28"/>
          <w:rtl/>
        </w:rPr>
        <w:t>2) 4/0</w:t>
      </w:r>
    </w:p>
    <w:p w:rsidR="00400711" w:rsidRDefault="00400711" w:rsidP="00400711">
      <w:pPr>
        <w:bidi/>
        <w:jc w:val="lowKashida"/>
        <w:rPr>
          <w:rFonts w:cs="B Nazanin"/>
          <w:sz w:val="28"/>
          <w:szCs w:val="28"/>
          <w:rtl/>
        </w:rPr>
      </w:pPr>
      <w:r>
        <w:rPr>
          <w:rFonts w:cs="B Nazanin" w:hint="cs"/>
          <w:sz w:val="28"/>
          <w:szCs w:val="28"/>
          <w:rtl/>
        </w:rPr>
        <w:t>3) 6/0</w:t>
      </w:r>
    </w:p>
    <w:p w:rsidR="00400711" w:rsidRPr="000B5CDD" w:rsidRDefault="00400711" w:rsidP="00400711">
      <w:pPr>
        <w:bidi/>
        <w:jc w:val="lowKashida"/>
        <w:rPr>
          <w:rFonts w:cs="B Nazanin"/>
          <w:sz w:val="28"/>
          <w:szCs w:val="28"/>
          <w:rtl/>
        </w:rPr>
      </w:pPr>
      <w:r>
        <w:rPr>
          <w:rFonts w:cs="B Nazanin" w:hint="cs"/>
          <w:sz w:val="28"/>
          <w:szCs w:val="28"/>
          <w:rtl/>
        </w:rPr>
        <w:t>4) 68/0</w:t>
      </w:r>
    </w:p>
    <w:p w:rsidR="00400711" w:rsidRDefault="00400711" w:rsidP="00400711">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معلم درس ریاضیات قصد دارد برآوردی از خطای اندازه گیری ناشی از طرح سؤالات از نمونه ای از اهداف و محتوای آموزشی داشته باشد. برای این منظور از کدام روش محاسبه پایایی می تواند استفاده کند؟ </w:t>
      </w:r>
    </w:p>
    <w:p w:rsidR="00400711" w:rsidRDefault="00326F20" w:rsidP="00400711">
      <w:pPr>
        <w:bidi/>
        <w:jc w:val="lowKashida"/>
        <w:rPr>
          <w:rFonts w:cs="B Nazanin"/>
          <w:sz w:val="28"/>
          <w:szCs w:val="28"/>
          <w:rtl/>
        </w:rPr>
      </w:pPr>
      <w:r w:rsidRPr="000B5CDD">
        <w:rPr>
          <w:rFonts w:cs="B Nazanin"/>
          <w:sz w:val="28"/>
          <w:szCs w:val="28"/>
          <w:rtl/>
        </w:rPr>
        <w:t>1) فرم</w:t>
      </w:r>
      <w:r w:rsidR="00400711">
        <w:rPr>
          <w:rFonts w:cs="B Nazanin" w:hint="cs"/>
          <w:sz w:val="28"/>
          <w:szCs w:val="28"/>
          <w:rtl/>
        </w:rPr>
        <w:t xml:space="preserve"> </w:t>
      </w:r>
      <w:r w:rsidRPr="000B5CDD">
        <w:rPr>
          <w:rFonts w:cs="B Nazanin"/>
          <w:sz w:val="28"/>
          <w:szCs w:val="28"/>
          <w:rtl/>
        </w:rPr>
        <w:t xml:space="preserve">های موازی </w:t>
      </w:r>
    </w:p>
    <w:p w:rsidR="00400711" w:rsidRDefault="00326F20" w:rsidP="00400711">
      <w:pPr>
        <w:bidi/>
        <w:jc w:val="lowKashida"/>
        <w:rPr>
          <w:rFonts w:cs="B Nazanin"/>
          <w:sz w:val="28"/>
          <w:szCs w:val="28"/>
          <w:rtl/>
        </w:rPr>
      </w:pPr>
      <w:r w:rsidRPr="000B5CDD">
        <w:rPr>
          <w:rFonts w:cs="B Nazanin"/>
          <w:sz w:val="28"/>
          <w:szCs w:val="28"/>
          <w:rtl/>
        </w:rPr>
        <w:t xml:space="preserve">۲) دونیمه کردن </w:t>
      </w:r>
    </w:p>
    <w:p w:rsidR="000944CF" w:rsidRPr="000B5CDD" w:rsidRDefault="00326F20" w:rsidP="00400711">
      <w:pPr>
        <w:bidi/>
        <w:jc w:val="lowKashida"/>
        <w:rPr>
          <w:rFonts w:cs="B Nazanin"/>
          <w:sz w:val="28"/>
          <w:szCs w:val="28"/>
          <w:rtl/>
        </w:rPr>
      </w:pPr>
      <w:r w:rsidRPr="000B5CDD">
        <w:rPr>
          <w:rFonts w:cs="B Nazanin"/>
          <w:sz w:val="28"/>
          <w:szCs w:val="28"/>
          <w:rtl/>
        </w:rPr>
        <w:t>۳) آلفای کرانباخ</w:t>
      </w:r>
    </w:p>
    <w:p w:rsidR="00280C99" w:rsidRDefault="00326F20" w:rsidP="00280C99">
      <w:pPr>
        <w:bidi/>
        <w:jc w:val="lowKashida"/>
        <w:rPr>
          <w:rFonts w:cs="B Nazanin"/>
          <w:sz w:val="28"/>
          <w:szCs w:val="28"/>
          <w:rtl/>
        </w:rPr>
      </w:pPr>
      <w:r w:rsidRPr="000B5CDD">
        <w:rPr>
          <w:rFonts w:cs="B Nazanin"/>
          <w:sz w:val="28"/>
          <w:szCs w:val="28"/>
          <w:rtl/>
        </w:rPr>
        <w:t xml:space="preserve">۴) بازآزمایی </w:t>
      </w:r>
    </w:p>
    <w:p w:rsidR="000944CF" w:rsidRPr="000B5CDD" w:rsidRDefault="00280C99" w:rsidP="00280C99">
      <w:pPr>
        <w:bidi/>
        <w:jc w:val="lowKashida"/>
        <w:rPr>
          <w:rFonts w:cs="B Nazanin"/>
          <w:sz w:val="28"/>
          <w:szCs w:val="28"/>
          <w:rtl/>
        </w:rPr>
      </w:pPr>
      <w:r>
        <w:rPr>
          <w:rFonts w:cs="B Nazanin" w:hint="cs"/>
          <w:sz w:val="28"/>
          <w:szCs w:val="28"/>
          <w:rtl/>
        </w:rPr>
        <w:t xml:space="preserve">7- </w:t>
      </w:r>
      <w:r w:rsidR="00326F20" w:rsidRPr="000B5CDD">
        <w:rPr>
          <w:rFonts w:cs="B Nazanin"/>
          <w:sz w:val="28"/>
          <w:szCs w:val="28"/>
          <w:rtl/>
        </w:rPr>
        <w:t>یک آزمون تشخیص اختلال یادگیری در بین ۵۰ دانش آموز سالم و ۵۰ دانش آموز مبتلا به اختلال یادگیری اجرا شد. از بین دانش آموزان سالم نمره ۵ نفر و از بین دانش آموزان مبتلا به اختلال یادگیری نمره ۴۰ نفر بالاتر از نقطه برش آزمون لیست ویژگی آزمون (</w:t>
      </w:r>
      <w:r w:rsidR="00326F20" w:rsidRPr="000B5CDD">
        <w:rPr>
          <w:rFonts w:cs="B Nazanin"/>
          <w:sz w:val="28"/>
          <w:szCs w:val="28"/>
        </w:rPr>
        <w:t>specifity</w:t>
      </w:r>
      <w:r w:rsidR="00326F20" w:rsidRPr="000B5CDD">
        <w:rPr>
          <w:rFonts w:cs="B Nazanin"/>
          <w:sz w:val="28"/>
          <w:szCs w:val="28"/>
          <w:rtl/>
        </w:rPr>
        <w:t>) کدام است؟</w:t>
      </w:r>
    </w:p>
    <w:p w:rsidR="00280C99" w:rsidRDefault="00280C99" w:rsidP="00280C99">
      <w:pPr>
        <w:bidi/>
        <w:jc w:val="lowKashida"/>
        <w:rPr>
          <w:rFonts w:cs="B Nazanin"/>
          <w:sz w:val="28"/>
          <w:szCs w:val="28"/>
          <w:rtl/>
        </w:rPr>
      </w:pPr>
      <w:r>
        <w:rPr>
          <w:rFonts w:cs="B Nazanin" w:hint="cs"/>
          <w:sz w:val="28"/>
          <w:szCs w:val="28"/>
          <w:rtl/>
        </w:rPr>
        <w:t>1) 10/0</w:t>
      </w:r>
    </w:p>
    <w:p w:rsidR="00280C99" w:rsidRDefault="00280C99" w:rsidP="00280C99">
      <w:pPr>
        <w:bidi/>
        <w:jc w:val="lowKashida"/>
        <w:rPr>
          <w:rFonts w:cs="B Nazanin"/>
          <w:sz w:val="28"/>
          <w:szCs w:val="28"/>
          <w:rtl/>
        </w:rPr>
      </w:pPr>
      <w:r>
        <w:rPr>
          <w:rFonts w:cs="B Nazanin" w:hint="cs"/>
          <w:sz w:val="28"/>
          <w:szCs w:val="28"/>
          <w:rtl/>
        </w:rPr>
        <w:t>2) 45/0</w:t>
      </w:r>
    </w:p>
    <w:p w:rsidR="00280C99" w:rsidRDefault="00280C99" w:rsidP="00280C99">
      <w:pPr>
        <w:bidi/>
        <w:jc w:val="lowKashida"/>
        <w:rPr>
          <w:rFonts w:cs="B Nazanin"/>
          <w:sz w:val="28"/>
          <w:szCs w:val="28"/>
          <w:rtl/>
        </w:rPr>
      </w:pPr>
      <w:r>
        <w:rPr>
          <w:rFonts w:cs="B Nazanin" w:hint="cs"/>
          <w:sz w:val="28"/>
          <w:szCs w:val="28"/>
          <w:rtl/>
        </w:rPr>
        <w:t>3) 80/0</w:t>
      </w:r>
    </w:p>
    <w:p w:rsidR="00280C99" w:rsidRDefault="00280C99" w:rsidP="00280C99">
      <w:pPr>
        <w:bidi/>
        <w:jc w:val="lowKashida"/>
        <w:rPr>
          <w:rFonts w:cs="B Nazanin"/>
          <w:sz w:val="28"/>
          <w:szCs w:val="28"/>
          <w:rtl/>
        </w:rPr>
      </w:pPr>
      <w:r>
        <w:rPr>
          <w:rFonts w:cs="B Nazanin" w:hint="cs"/>
          <w:sz w:val="28"/>
          <w:szCs w:val="28"/>
          <w:rtl/>
        </w:rPr>
        <w:t>4) 90/0</w:t>
      </w:r>
    </w:p>
    <w:p w:rsidR="00280C99" w:rsidRDefault="00326F20" w:rsidP="00280C99">
      <w:pPr>
        <w:bidi/>
        <w:jc w:val="lowKashida"/>
        <w:rPr>
          <w:rFonts w:cs="B Nazanin"/>
          <w:sz w:val="28"/>
          <w:szCs w:val="28"/>
          <w:rtl/>
        </w:rPr>
      </w:pPr>
      <w:r w:rsidRPr="000B5CDD">
        <w:rPr>
          <w:rFonts w:cs="B Nazanin"/>
          <w:sz w:val="28"/>
          <w:szCs w:val="28"/>
          <w:rtl/>
        </w:rPr>
        <w:lastRenderedPageBreak/>
        <w:t>۸- اصلی ترین هدف از تبدیل نمره های خام (</w:t>
      </w:r>
      <w:r w:rsidRPr="000B5CDD">
        <w:rPr>
          <w:rFonts w:cs="B Nazanin"/>
          <w:sz w:val="28"/>
          <w:szCs w:val="28"/>
        </w:rPr>
        <w:t>rew score</w:t>
      </w:r>
      <w:r w:rsidRPr="000B5CDD">
        <w:rPr>
          <w:rFonts w:cs="B Nazanin"/>
          <w:sz w:val="28"/>
          <w:szCs w:val="28"/>
          <w:rtl/>
        </w:rPr>
        <w:t>) به نمره های فرمولی (</w:t>
      </w:r>
      <w:r w:rsidRPr="000B5CDD">
        <w:rPr>
          <w:rFonts w:cs="B Nazanin"/>
          <w:sz w:val="28"/>
          <w:szCs w:val="28"/>
        </w:rPr>
        <w:t>formula score</w:t>
      </w:r>
      <w:r w:rsidRPr="000B5CDD">
        <w:rPr>
          <w:rFonts w:cs="B Nazanin"/>
          <w:sz w:val="28"/>
          <w:szCs w:val="28"/>
          <w:rtl/>
        </w:rPr>
        <w:t>) کدام است؟</w:t>
      </w:r>
    </w:p>
    <w:p w:rsidR="000944CF" w:rsidRPr="000B5CDD" w:rsidRDefault="00326F20" w:rsidP="00280C99">
      <w:pPr>
        <w:bidi/>
        <w:jc w:val="lowKashida"/>
        <w:rPr>
          <w:rFonts w:cs="B Nazanin"/>
          <w:sz w:val="28"/>
          <w:szCs w:val="28"/>
          <w:rtl/>
        </w:rPr>
      </w:pPr>
      <w:r w:rsidRPr="000B5CDD">
        <w:rPr>
          <w:rFonts w:cs="B Nazanin"/>
          <w:sz w:val="28"/>
          <w:szCs w:val="28"/>
          <w:rtl/>
        </w:rPr>
        <w:t>۱) اعمال جریمه برای حدس تصادفی</w:t>
      </w:r>
    </w:p>
    <w:p w:rsidR="00280C99" w:rsidRDefault="00326F20" w:rsidP="000B5CDD">
      <w:pPr>
        <w:bidi/>
        <w:jc w:val="lowKashida"/>
        <w:rPr>
          <w:rFonts w:cs="B Nazanin"/>
          <w:sz w:val="28"/>
          <w:szCs w:val="28"/>
          <w:rtl/>
        </w:rPr>
      </w:pPr>
      <w:r w:rsidRPr="000B5CDD">
        <w:rPr>
          <w:rFonts w:cs="B Nazanin"/>
          <w:sz w:val="28"/>
          <w:szCs w:val="28"/>
          <w:rtl/>
        </w:rPr>
        <w:t xml:space="preserve">۲) اعمال تشویق برای حدس آگاهانه </w:t>
      </w:r>
    </w:p>
    <w:p w:rsidR="000944CF" w:rsidRPr="000B5CDD" w:rsidRDefault="00326F20" w:rsidP="00280C99">
      <w:pPr>
        <w:bidi/>
        <w:jc w:val="lowKashida"/>
        <w:rPr>
          <w:rFonts w:cs="B Nazanin"/>
          <w:sz w:val="28"/>
          <w:szCs w:val="28"/>
          <w:rtl/>
        </w:rPr>
      </w:pPr>
      <w:r w:rsidRPr="000B5CDD">
        <w:rPr>
          <w:rFonts w:cs="B Nazanin"/>
          <w:sz w:val="28"/>
          <w:szCs w:val="28"/>
          <w:rtl/>
        </w:rPr>
        <w:t>۳) محاسبه نمره کل برای محاسبه رتبه</w:t>
      </w:r>
    </w:p>
    <w:p w:rsidR="00280C99" w:rsidRDefault="00326F20" w:rsidP="00280C99">
      <w:pPr>
        <w:bidi/>
        <w:jc w:val="lowKashida"/>
        <w:rPr>
          <w:rFonts w:cs="B Nazanin"/>
          <w:sz w:val="28"/>
          <w:szCs w:val="28"/>
          <w:rtl/>
        </w:rPr>
      </w:pPr>
      <w:r w:rsidRPr="000B5CDD">
        <w:rPr>
          <w:rFonts w:cs="B Nazanin"/>
          <w:sz w:val="28"/>
          <w:szCs w:val="28"/>
          <w:rtl/>
        </w:rPr>
        <w:t>۴) محاسبه نمره کل برای مقایسه پذیری افراد</w:t>
      </w:r>
    </w:p>
    <w:p w:rsidR="00280C99" w:rsidRDefault="00326F20" w:rsidP="00280C99">
      <w:pPr>
        <w:bidi/>
        <w:jc w:val="lowKashida"/>
        <w:rPr>
          <w:rFonts w:cs="B Nazanin"/>
          <w:sz w:val="28"/>
          <w:szCs w:val="28"/>
          <w:rtl/>
        </w:rPr>
      </w:pPr>
      <w:r w:rsidRPr="000B5CDD">
        <w:rPr>
          <w:rFonts w:cs="B Nazanin"/>
          <w:sz w:val="28"/>
          <w:szCs w:val="28"/>
          <w:rtl/>
        </w:rPr>
        <w:t>۹- کدام مورد به توزیع نمرات در آز</w:t>
      </w:r>
      <w:r w:rsidR="00280C99">
        <w:rPr>
          <w:rFonts w:cs="B Nazanin"/>
          <w:sz w:val="28"/>
          <w:szCs w:val="28"/>
          <w:rtl/>
        </w:rPr>
        <w:t>مون های ملاک - مرجع مربوط است؟</w:t>
      </w:r>
    </w:p>
    <w:p w:rsidR="00280C99" w:rsidRDefault="00280C99" w:rsidP="00280C99">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یکنواخت </w:t>
      </w:r>
    </w:p>
    <w:p w:rsidR="00280C99" w:rsidRDefault="00326F20" w:rsidP="00280C99">
      <w:pPr>
        <w:bidi/>
        <w:jc w:val="lowKashida"/>
        <w:rPr>
          <w:rFonts w:cs="B Nazanin"/>
          <w:sz w:val="28"/>
          <w:szCs w:val="28"/>
          <w:rtl/>
        </w:rPr>
      </w:pPr>
      <w:r w:rsidRPr="000B5CDD">
        <w:rPr>
          <w:rFonts w:cs="B Nazanin"/>
          <w:sz w:val="28"/>
          <w:szCs w:val="28"/>
          <w:rtl/>
        </w:rPr>
        <w:t xml:space="preserve">۲) کجی مثبت </w:t>
      </w:r>
    </w:p>
    <w:p w:rsidR="000944CF" w:rsidRPr="000B5CDD" w:rsidRDefault="00326F20" w:rsidP="00280C99">
      <w:pPr>
        <w:bidi/>
        <w:jc w:val="lowKashida"/>
        <w:rPr>
          <w:rFonts w:cs="B Nazanin"/>
          <w:sz w:val="28"/>
          <w:szCs w:val="28"/>
          <w:rtl/>
        </w:rPr>
      </w:pPr>
      <w:r w:rsidRPr="000B5CDD">
        <w:rPr>
          <w:rFonts w:cs="B Nazanin"/>
          <w:sz w:val="28"/>
          <w:szCs w:val="28"/>
          <w:rtl/>
        </w:rPr>
        <w:t>3) کجی منفی</w:t>
      </w:r>
    </w:p>
    <w:p w:rsidR="00280C99" w:rsidRDefault="00326F20" w:rsidP="00280C99">
      <w:pPr>
        <w:bidi/>
        <w:jc w:val="lowKashida"/>
        <w:rPr>
          <w:rFonts w:cs="B Nazanin"/>
          <w:sz w:val="28"/>
          <w:szCs w:val="28"/>
          <w:rtl/>
        </w:rPr>
      </w:pPr>
      <w:r w:rsidRPr="000B5CDD">
        <w:rPr>
          <w:rFonts w:cs="B Nazanin"/>
          <w:sz w:val="28"/>
          <w:szCs w:val="28"/>
          <w:rtl/>
        </w:rPr>
        <w:t xml:space="preserve">۴) نرمال </w:t>
      </w:r>
    </w:p>
    <w:p w:rsidR="00280C99" w:rsidRDefault="00280C99" w:rsidP="00280C99">
      <w:pPr>
        <w:bidi/>
        <w:jc w:val="lowKashida"/>
        <w:rPr>
          <w:rFonts w:cs="B Nazanin"/>
          <w:sz w:val="28"/>
          <w:szCs w:val="28"/>
          <w:rtl/>
        </w:rPr>
      </w:pPr>
      <w:r>
        <w:rPr>
          <w:rFonts w:cs="B Nazanin" w:hint="cs"/>
          <w:sz w:val="28"/>
          <w:szCs w:val="28"/>
          <w:rtl/>
        </w:rPr>
        <w:t>10-</w:t>
      </w:r>
      <w:r w:rsidR="00326F20" w:rsidRPr="000B5CDD">
        <w:rPr>
          <w:rFonts w:cs="B Nazanin"/>
          <w:sz w:val="28"/>
          <w:szCs w:val="28"/>
          <w:rtl/>
        </w:rPr>
        <w:t xml:space="preserve">کدام ویژگی سؤالات آزمون برای به کارگیری نظریه های نمره کار آمد واقعی و الگوهای خصیصه مکنون الزامی است؟ </w:t>
      </w:r>
    </w:p>
    <w:p w:rsidR="00280C99" w:rsidRDefault="00326F20" w:rsidP="00280C99">
      <w:pPr>
        <w:bidi/>
        <w:jc w:val="lowKashida"/>
        <w:rPr>
          <w:rFonts w:cs="B Nazanin"/>
          <w:sz w:val="28"/>
          <w:szCs w:val="28"/>
          <w:rtl/>
        </w:rPr>
      </w:pPr>
      <w:r w:rsidRPr="000B5CDD">
        <w:rPr>
          <w:rFonts w:cs="B Nazanin"/>
          <w:sz w:val="28"/>
          <w:szCs w:val="28"/>
          <w:rtl/>
        </w:rPr>
        <w:t xml:space="preserve">۱) وابستگی موضوعی </w:t>
      </w:r>
    </w:p>
    <w:p w:rsidR="000944CF" w:rsidRPr="000B5CDD" w:rsidRDefault="00326F20" w:rsidP="00280C99">
      <w:pPr>
        <w:bidi/>
        <w:jc w:val="lowKashida"/>
        <w:rPr>
          <w:rFonts w:cs="B Nazanin"/>
          <w:sz w:val="28"/>
          <w:szCs w:val="28"/>
          <w:rtl/>
        </w:rPr>
      </w:pPr>
      <w:r w:rsidRPr="000B5CDD">
        <w:rPr>
          <w:rFonts w:cs="B Nazanin"/>
          <w:sz w:val="28"/>
          <w:szCs w:val="28"/>
          <w:rtl/>
        </w:rPr>
        <w:t>۲) دشواری متوسط</w:t>
      </w:r>
    </w:p>
    <w:p w:rsidR="000944CF" w:rsidRPr="000B5CDD" w:rsidRDefault="00326F20" w:rsidP="000B5CDD">
      <w:pPr>
        <w:bidi/>
        <w:jc w:val="lowKashida"/>
        <w:rPr>
          <w:rFonts w:cs="B Nazanin"/>
          <w:sz w:val="28"/>
          <w:szCs w:val="28"/>
          <w:rtl/>
        </w:rPr>
      </w:pPr>
      <w:r w:rsidRPr="000B5CDD">
        <w:rPr>
          <w:rFonts w:cs="B Nazanin"/>
          <w:sz w:val="28"/>
          <w:szCs w:val="28"/>
          <w:rtl/>
        </w:rPr>
        <w:t>3) چندبعدی بودن</w:t>
      </w:r>
    </w:p>
    <w:p w:rsidR="00280C99" w:rsidRDefault="00326F20" w:rsidP="00280C99">
      <w:pPr>
        <w:bidi/>
        <w:jc w:val="lowKashida"/>
        <w:rPr>
          <w:rFonts w:cs="B Nazanin"/>
          <w:sz w:val="28"/>
          <w:szCs w:val="28"/>
          <w:rtl/>
        </w:rPr>
      </w:pPr>
      <w:r w:rsidRPr="000B5CDD">
        <w:rPr>
          <w:rFonts w:cs="B Nazanin"/>
          <w:sz w:val="28"/>
          <w:szCs w:val="28"/>
          <w:rtl/>
        </w:rPr>
        <w:t xml:space="preserve">۴) همگنی </w:t>
      </w:r>
    </w:p>
    <w:p w:rsidR="00280C99" w:rsidRDefault="00326F20" w:rsidP="00280C99">
      <w:pPr>
        <w:bidi/>
        <w:jc w:val="lowKashida"/>
        <w:rPr>
          <w:rFonts w:cs="B Nazanin"/>
          <w:sz w:val="28"/>
          <w:szCs w:val="28"/>
          <w:rtl/>
        </w:rPr>
      </w:pPr>
      <w:r w:rsidRPr="000B5CDD">
        <w:rPr>
          <w:rFonts w:cs="B Nazanin"/>
          <w:sz w:val="28"/>
          <w:szCs w:val="28"/>
          <w:rtl/>
        </w:rPr>
        <w:t>۱</w:t>
      </w:r>
      <w:r w:rsidR="00280C99">
        <w:rPr>
          <w:rFonts w:cs="B Nazanin" w:hint="cs"/>
          <w:sz w:val="28"/>
          <w:szCs w:val="28"/>
          <w:rtl/>
        </w:rPr>
        <w:t>1</w:t>
      </w:r>
      <w:r w:rsidRPr="000B5CDD">
        <w:rPr>
          <w:rFonts w:cs="B Nazanin"/>
          <w:sz w:val="28"/>
          <w:szCs w:val="28"/>
          <w:rtl/>
        </w:rPr>
        <w:t xml:space="preserve">- برای بررسی پایایی ارزشیابی کیفی معلمان دوره ابتدایی از پیشرفت تحصیلی دانش آموزان از کدام نوع پایایی می توان استفاده کرد؟ </w:t>
      </w:r>
    </w:p>
    <w:p w:rsidR="00280C99" w:rsidRDefault="00280C99" w:rsidP="00280C99">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بازآزمایی </w:t>
      </w:r>
    </w:p>
    <w:p w:rsidR="00280C99" w:rsidRDefault="00326F20" w:rsidP="00280C99">
      <w:pPr>
        <w:bidi/>
        <w:jc w:val="lowKashida"/>
        <w:rPr>
          <w:rFonts w:cs="B Nazanin"/>
          <w:sz w:val="28"/>
          <w:szCs w:val="28"/>
          <w:rtl/>
        </w:rPr>
      </w:pPr>
      <w:r w:rsidRPr="000B5CDD">
        <w:rPr>
          <w:rFonts w:cs="B Nazanin"/>
          <w:sz w:val="28"/>
          <w:szCs w:val="28"/>
          <w:rtl/>
        </w:rPr>
        <w:t>۲) بین داوران</w:t>
      </w:r>
    </w:p>
    <w:p w:rsidR="000944CF" w:rsidRPr="000B5CDD" w:rsidRDefault="00326F20" w:rsidP="00280C99">
      <w:pPr>
        <w:bidi/>
        <w:jc w:val="lowKashida"/>
        <w:rPr>
          <w:rFonts w:cs="B Nazanin"/>
          <w:sz w:val="28"/>
          <w:szCs w:val="28"/>
          <w:rtl/>
        </w:rPr>
      </w:pPr>
      <w:r w:rsidRPr="000B5CDD">
        <w:rPr>
          <w:rFonts w:cs="B Nazanin"/>
          <w:sz w:val="28"/>
          <w:szCs w:val="28"/>
          <w:rtl/>
        </w:rPr>
        <w:t>3</w:t>
      </w:r>
      <w:r w:rsidR="00280C99">
        <w:rPr>
          <w:rFonts w:cs="B Nazanin" w:hint="cs"/>
          <w:sz w:val="28"/>
          <w:szCs w:val="28"/>
          <w:rtl/>
        </w:rPr>
        <w:t>)</w:t>
      </w:r>
      <w:r w:rsidRPr="000B5CDD">
        <w:rPr>
          <w:rFonts w:cs="B Nazanin"/>
          <w:sz w:val="28"/>
          <w:szCs w:val="28"/>
          <w:rtl/>
        </w:rPr>
        <w:t xml:space="preserve"> کودر - ریچاردسون</w:t>
      </w:r>
    </w:p>
    <w:p w:rsidR="00280C99" w:rsidRDefault="00326F20" w:rsidP="00280C99">
      <w:pPr>
        <w:bidi/>
        <w:jc w:val="lowKashida"/>
        <w:rPr>
          <w:rFonts w:cs="B Nazanin"/>
          <w:sz w:val="28"/>
          <w:szCs w:val="28"/>
          <w:rtl/>
        </w:rPr>
      </w:pPr>
      <w:r w:rsidRPr="000B5CDD">
        <w:rPr>
          <w:rFonts w:cs="B Nazanin"/>
          <w:sz w:val="28"/>
          <w:szCs w:val="28"/>
          <w:rtl/>
        </w:rPr>
        <w:t>۴) همسانی درونی</w:t>
      </w:r>
    </w:p>
    <w:p w:rsidR="000944CF" w:rsidRPr="000B5CDD" w:rsidRDefault="00326F20" w:rsidP="00280C99">
      <w:pPr>
        <w:bidi/>
        <w:jc w:val="lowKashida"/>
        <w:rPr>
          <w:rFonts w:cs="B Nazanin"/>
          <w:sz w:val="28"/>
          <w:szCs w:val="28"/>
          <w:rtl/>
        </w:rPr>
      </w:pPr>
      <w:r w:rsidRPr="000B5CDD">
        <w:rPr>
          <w:rFonts w:cs="B Nazanin"/>
          <w:sz w:val="28"/>
          <w:szCs w:val="28"/>
          <w:rtl/>
        </w:rPr>
        <w:t>۱۲</w:t>
      </w:r>
      <w:r w:rsidR="00280C99">
        <w:rPr>
          <w:rFonts w:cs="B Nazanin" w:hint="cs"/>
          <w:sz w:val="28"/>
          <w:szCs w:val="28"/>
          <w:rtl/>
        </w:rPr>
        <w:t>-</w:t>
      </w:r>
      <w:r w:rsidRPr="000B5CDD">
        <w:rPr>
          <w:rFonts w:cs="B Nazanin"/>
          <w:sz w:val="28"/>
          <w:szCs w:val="28"/>
          <w:rtl/>
        </w:rPr>
        <w:t xml:space="preserve"> در یک آزمون تشریحی ۱۰ سؤالی نمره هر سؤال ۲ است. در صو</w:t>
      </w:r>
      <w:r w:rsidR="00280C99">
        <w:rPr>
          <w:rFonts w:cs="B Nazanin"/>
          <w:sz w:val="28"/>
          <w:szCs w:val="28"/>
          <w:rtl/>
        </w:rPr>
        <w:t>رتی که میانگین نمره سؤال اول آن</w:t>
      </w:r>
      <w:r w:rsidR="00280C99">
        <w:rPr>
          <w:rFonts w:cs="B Nazanin" w:hint="cs"/>
          <w:sz w:val="28"/>
          <w:szCs w:val="28"/>
          <w:rtl/>
        </w:rPr>
        <w:t xml:space="preserve"> 6/1</w:t>
      </w:r>
      <w:r w:rsidRPr="000B5CDD">
        <w:rPr>
          <w:rFonts w:cs="B Nazanin"/>
          <w:sz w:val="28"/>
          <w:szCs w:val="28"/>
          <w:rtl/>
        </w:rPr>
        <w:t xml:space="preserve"> باشد، ضریب دشواری آن کدام است؟</w:t>
      </w:r>
    </w:p>
    <w:p w:rsidR="00280C99" w:rsidRDefault="00280C99" w:rsidP="00280C99">
      <w:pPr>
        <w:bidi/>
        <w:jc w:val="lowKashida"/>
        <w:rPr>
          <w:rFonts w:cs="B Nazanin"/>
          <w:sz w:val="28"/>
          <w:szCs w:val="28"/>
          <w:rtl/>
        </w:rPr>
      </w:pPr>
      <w:r>
        <w:rPr>
          <w:rFonts w:cs="B Nazanin" w:hint="cs"/>
          <w:sz w:val="28"/>
          <w:szCs w:val="28"/>
          <w:rtl/>
        </w:rPr>
        <w:t>1) 16/0</w:t>
      </w:r>
    </w:p>
    <w:p w:rsidR="00280C99" w:rsidRDefault="00280C99" w:rsidP="00280C99">
      <w:pPr>
        <w:bidi/>
        <w:jc w:val="lowKashida"/>
        <w:rPr>
          <w:rFonts w:cs="B Nazanin"/>
          <w:sz w:val="28"/>
          <w:szCs w:val="28"/>
          <w:rtl/>
        </w:rPr>
      </w:pPr>
      <w:r>
        <w:rPr>
          <w:rFonts w:cs="B Nazanin" w:hint="cs"/>
          <w:sz w:val="28"/>
          <w:szCs w:val="28"/>
          <w:rtl/>
        </w:rPr>
        <w:t>2) 84/0</w:t>
      </w:r>
    </w:p>
    <w:p w:rsidR="00280C99" w:rsidRDefault="00280C99" w:rsidP="00280C99">
      <w:pPr>
        <w:bidi/>
        <w:jc w:val="lowKashida"/>
        <w:rPr>
          <w:rFonts w:cs="B Nazanin"/>
          <w:sz w:val="28"/>
          <w:szCs w:val="28"/>
          <w:rtl/>
        </w:rPr>
      </w:pPr>
      <w:r>
        <w:rPr>
          <w:rFonts w:cs="B Nazanin" w:hint="cs"/>
          <w:sz w:val="28"/>
          <w:szCs w:val="28"/>
          <w:rtl/>
        </w:rPr>
        <w:t>3) 80/0</w:t>
      </w:r>
    </w:p>
    <w:p w:rsidR="00280C99" w:rsidRDefault="00280C99" w:rsidP="00280C99">
      <w:pPr>
        <w:bidi/>
        <w:jc w:val="lowKashida"/>
        <w:rPr>
          <w:rFonts w:cs="B Nazanin"/>
          <w:sz w:val="28"/>
          <w:szCs w:val="28"/>
          <w:rtl/>
        </w:rPr>
      </w:pPr>
      <w:r>
        <w:rPr>
          <w:rFonts w:cs="B Nazanin" w:hint="cs"/>
          <w:sz w:val="28"/>
          <w:szCs w:val="28"/>
          <w:rtl/>
        </w:rPr>
        <w:t>4) 20/0</w:t>
      </w:r>
    </w:p>
    <w:p w:rsidR="00280C99" w:rsidRDefault="00326F20" w:rsidP="00280C99">
      <w:pPr>
        <w:bidi/>
        <w:jc w:val="lowKashida"/>
        <w:rPr>
          <w:rFonts w:cs="B Nazanin"/>
          <w:sz w:val="28"/>
          <w:szCs w:val="28"/>
          <w:rtl/>
        </w:rPr>
      </w:pPr>
      <w:r w:rsidRPr="000B5CDD">
        <w:rPr>
          <w:rFonts w:cs="B Nazanin"/>
          <w:sz w:val="28"/>
          <w:szCs w:val="28"/>
          <w:rtl/>
        </w:rPr>
        <w:t>۱۳- د</w:t>
      </w:r>
      <w:r w:rsidR="00280C99">
        <w:rPr>
          <w:rFonts w:cs="B Nazanin"/>
          <w:sz w:val="28"/>
          <w:szCs w:val="28"/>
          <w:rtl/>
        </w:rPr>
        <w:t>ر صورت ثابت ماندن سایر شرایط آ</w:t>
      </w:r>
      <w:r w:rsidR="00280C99">
        <w:rPr>
          <w:rFonts w:cs="B Nazanin" w:hint="cs"/>
          <w:sz w:val="28"/>
          <w:szCs w:val="28"/>
          <w:rtl/>
        </w:rPr>
        <w:t>ز</w:t>
      </w:r>
      <w:r w:rsidRPr="000B5CDD">
        <w:rPr>
          <w:rFonts w:cs="B Nazanin"/>
          <w:sz w:val="28"/>
          <w:szCs w:val="28"/>
          <w:rtl/>
        </w:rPr>
        <w:t>مون همبستگی دورشته</w:t>
      </w:r>
      <w:r w:rsidR="00280C99">
        <w:rPr>
          <w:rFonts w:cs="B Nazanin" w:hint="cs"/>
          <w:sz w:val="28"/>
          <w:szCs w:val="28"/>
          <w:rtl/>
        </w:rPr>
        <w:t xml:space="preserve"> </w:t>
      </w:r>
      <w:r w:rsidRPr="000B5CDD">
        <w:rPr>
          <w:rFonts w:cs="B Nazanin"/>
          <w:sz w:val="28"/>
          <w:szCs w:val="28"/>
          <w:rtl/>
        </w:rPr>
        <w:t>ای نقطه ای سؤال با نمره کل در آزمونی با چند سؤال بیشتر خواهد بود؟</w:t>
      </w:r>
    </w:p>
    <w:p w:rsidR="000944CF" w:rsidRPr="000B5CDD" w:rsidRDefault="00280C99" w:rsidP="00280C99">
      <w:pPr>
        <w:bidi/>
        <w:jc w:val="lowKashida"/>
        <w:rPr>
          <w:rFonts w:cs="B Nazanin"/>
          <w:sz w:val="28"/>
          <w:szCs w:val="28"/>
          <w:rtl/>
        </w:rPr>
      </w:pPr>
      <w:r>
        <w:rPr>
          <w:rFonts w:cs="B Nazanin" w:hint="cs"/>
          <w:sz w:val="28"/>
          <w:szCs w:val="28"/>
          <w:rtl/>
        </w:rPr>
        <w:lastRenderedPageBreak/>
        <w:t>1) 10</w:t>
      </w:r>
    </w:p>
    <w:p w:rsidR="00280C99" w:rsidRDefault="00326F20" w:rsidP="00280C99">
      <w:pPr>
        <w:bidi/>
        <w:jc w:val="lowKashida"/>
        <w:rPr>
          <w:rFonts w:cs="B Nazanin"/>
          <w:sz w:val="28"/>
          <w:szCs w:val="28"/>
          <w:rtl/>
        </w:rPr>
      </w:pPr>
      <w:r w:rsidRPr="000B5CDD">
        <w:rPr>
          <w:rFonts w:cs="B Nazanin"/>
          <w:sz w:val="28"/>
          <w:szCs w:val="28"/>
          <w:rtl/>
        </w:rPr>
        <w:t>۲)</w:t>
      </w:r>
      <w:r w:rsidR="00280C99">
        <w:rPr>
          <w:rFonts w:cs="B Nazanin" w:hint="cs"/>
          <w:sz w:val="28"/>
          <w:szCs w:val="28"/>
          <w:rtl/>
        </w:rPr>
        <w:t xml:space="preserve"> 15</w:t>
      </w:r>
    </w:p>
    <w:p w:rsidR="00280C99" w:rsidRDefault="00280C99" w:rsidP="00280C99">
      <w:pPr>
        <w:bidi/>
        <w:jc w:val="lowKashida"/>
        <w:rPr>
          <w:rFonts w:cs="B Nazanin"/>
          <w:sz w:val="28"/>
          <w:szCs w:val="28"/>
          <w:rtl/>
        </w:rPr>
      </w:pPr>
      <w:r>
        <w:rPr>
          <w:rFonts w:cs="B Nazanin" w:hint="cs"/>
          <w:sz w:val="28"/>
          <w:szCs w:val="28"/>
          <w:rtl/>
        </w:rPr>
        <w:t>3) 20</w:t>
      </w:r>
    </w:p>
    <w:p w:rsidR="00280C99" w:rsidRDefault="00280C99" w:rsidP="00280C99">
      <w:pPr>
        <w:bidi/>
        <w:jc w:val="lowKashida"/>
        <w:rPr>
          <w:rFonts w:cs="B Nazanin"/>
          <w:sz w:val="28"/>
          <w:szCs w:val="28"/>
          <w:rtl/>
        </w:rPr>
      </w:pPr>
      <w:r>
        <w:rPr>
          <w:rFonts w:cs="B Nazanin" w:hint="cs"/>
          <w:sz w:val="28"/>
          <w:szCs w:val="28"/>
          <w:rtl/>
        </w:rPr>
        <w:t>4)</w:t>
      </w:r>
      <w:r w:rsidR="00326F20" w:rsidRPr="000B5CDD">
        <w:rPr>
          <w:rFonts w:cs="B Nazanin"/>
          <w:sz w:val="28"/>
          <w:szCs w:val="28"/>
          <w:rtl/>
        </w:rPr>
        <w:t xml:space="preserve"> </w:t>
      </w:r>
      <w:r>
        <w:rPr>
          <w:rFonts w:cs="B Nazanin" w:hint="cs"/>
          <w:sz w:val="28"/>
          <w:szCs w:val="28"/>
          <w:rtl/>
        </w:rPr>
        <w:t xml:space="preserve"> 25</w:t>
      </w:r>
    </w:p>
    <w:p w:rsidR="00280C99" w:rsidRDefault="00326F20" w:rsidP="00280C99">
      <w:pPr>
        <w:bidi/>
        <w:jc w:val="lowKashida"/>
        <w:rPr>
          <w:rFonts w:cs="B Nazanin"/>
          <w:sz w:val="28"/>
          <w:szCs w:val="28"/>
          <w:rtl/>
        </w:rPr>
      </w:pPr>
      <w:r w:rsidRPr="000B5CDD">
        <w:rPr>
          <w:rFonts w:cs="B Nazanin"/>
          <w:sz w:val="28"/>
          <w:szCs w:val="28"/>
          <w:rtl/>
        </w:rPr>
        <w:t xml:space="preserve">۱۴- منحنی ویژگی سؤال در چه صورت دارای برازش خواهد بود؟ </w:t>
      </w:r>
    </w:p>
    <w:p w:rsidR="000944CF" w:rsidRPr="000B5CDD" w:rsidRDefault="00326F20" w:rsidP="00280C99">
      <w:pPr>
        <w:bidi/>
        <w:jc w:val="lowKashida"/>
        <w:rPr>
          <w:rFonts w:cs="B Nazanin"/>
          <w:sz w:val="28"/>
          <w:szCs w:val="28"/>
          <w:rtl/>
        </w:rPr>
      </w:pPr>
      <w:r w:rsidRPr="000B5CDD">
        <w:rPr>
          <w:rFonts w:cs="B Nazanin"/>
          <w:sz w:val="28"/>
          <w:szCs w:val="28"/>
          <w:rtl/>
        </w:rPr>
        <w:t>۱) پراکندگی داده</w:t>
      </w:r>
      <w:r w:rsidR="00280C99">
        <w:rPr>
          <w:rFonts w:cs="B Nazanin"/>
          <w:sz w:val="28"/>
          <w:szCs w:val="28"/>
          <w:rtl/>
        </w:rPr>
        <w:t xml:space="preserve"> ها به توزیع نرمال نزدیک باشد. </w:t>
      </w:r>
    </w:p>
    <w:p w:rsidR="00280C99" w:rsidRDefault="00326F20" w:rsidP="000B5CDD">
      <w:pPr>
        <w:bidi/>
        <w:jc w:val="lowKashida"/>
        <w:rPr>
          <w:rFonts w:cs="B Nazanin"/>
          <w:sz w:val="28"/>
          <w:szCs w:val="28"/>
          <w:rtl/>
        </w:rPr>
      </w:pPr>
      <w:r w:rsidRPr="000B5CDD">
        <w:rPr>
          <w:rFonts w:cs="B Nazanin"/>
          <w:sz w:val="28"/>
          <w:szCs w:val="28"/>
          <w:rtl/>
        </w:rPr>
        <w:t>۲) توزیع نمونه گیری داده</w:t>
      </w:r>
      <w:r w:rsidR="00280C99">
        <w:rPr>
          <w:rFonts w:cs="B Nazanin" w:hint="cs"/>
          <w:sz w:val="28"/>
          <w:szCs w:val="28"/>
          <w:rtl/>
        </w:rPr>
        <w:t xml:space="preserve"> </w:t>
      </w:r>
      <w:r w:rsidRPr="000B5CDD">
        <w:rPr>
          <w:rFonts w:cs="B Nazanin"/>
          <w:sz w:val="28"/>
          <w:szCs w:val="28"/>
          <w:rtl/>
        </w:rPr>
        <w:t xml:space="preserve">ها به توزیع نرمال نزدیک باشد. </w:t>
      </w:r>
    </w:p>
    <w:p w:rsidR="000944CF" w:rsidRPr="000B5CDD" w:rsidRDefault="00326F20" w:rsidP="00280C99">
      <w:pPr>
        <w:bidi/>
        <w:jc w:val="lowKashida"/>
        <w:rPr>
          <w:rFonts w:cs="B Nazanin"/>
          <w:sz w:val="28"/>
          <w:szCs w:val="28"/>
          <w:rtl/>
        </w:rPr>
      </w:pPr>
      <w:r w:rsidRPr="000B5CDD">
        <w:rPr>
          <w:rFonts w:cs="B Nazanin"/>
          <w:sz w:val="28"/>
          <w:szCs w:val="28"/>
          <w:rtl/>
        </w:rPr>
        <w:t>۳) مجذور فواصل بین داده های مشاهده شده کمترین باشد.</w:t>
      </w:r>
    </w:p>
    <w:p w:rsidR="00280C99" w:rsidRDefault="00326F20" w:rsidP="00280C99">
      <w:pPr>
        <w:bidi/>
        <w:jc w:val="lowKashida"/>
        <w:rPr>
          <w:rFonts w:cs="B Nazanin"/>
          <w:sz w:val="28"/>
          <w:szCs w:val="28"/>
          <w:rtl/>
        </w:rPr>
      </w:pPr>
      <w:r w:rsidRPr="000B5CDD">
        <w:rPr>
          <w:rFonts w:cs="B Nazanin"/>
          <w:sz w:val="28"/>
          <w:szCs w:val="28"/>
          <w:rtl/>
        </w:rPr>
        <w:t xml:space="preserve">۴) مجذور فواصل بین داده های مشاهده شده و نمودار کمترین باشد. </w:t>
      </w:r>
    </w:p>
    <w:p w:rsidR="00280C99" w:rsidRDefault="00326F20" w:rsidP="00280C99">
      <w:pPr>
        <w:bidi/>
        <w:jc w:val="lowKashida"/>
        <w:rPr>
          <w:rFonts w:cs="B Nazanin"/>
          <w:sz w:val="28"/>
          <w:szCs w:val="28"/>
          <w:rtl/>
        </w:rPr>
      </w:pPr>
      <w:r w:rsidRPr="000B5CDD">
        <w:rPr>
          <w:rFonts w:cs="B Nazanin"/>
          <w:sz w:val="28"/>
          <w:szCs w:val="28"/>
          <w:rtl/>
        </w:rPr>
        <w:t>۱۵- اگر دو صفت روان شناسی با استفاده از سؤال</w:t>
      </w:r>
      <w:r w:rsidR="00280C99">
        <w:rPr>
          <w:rFonts w:cs="B Nazanin" w:hint="cs"/>
          <w:sz w:val="28"/>
          <w:szCs w:val="28"/>
          <w:rtl/>
        </w:rPr>
        <w:t xml:space="preserve"> </w:t>
      </w:r>
      <w:r w:rsidRPr="000B5CDD">
        <w:rPr>
          <w:rFonts w:cs="B Nazanin"/>
          <w:sz w:val="28"/>
          <w:szCs w:val="28"/>
          <w:rtl/>
        </w:rPr>
        <w:t>های (صحیح و غلط) و (چند گزینه ای) اندازه گیری شود، مقادیر موجود بر روی قطر ماتریس همبستگی ح</w:t>
      </w:r>
      <w:r w:rsidR="00280C99">
        <w:rPr>
          <w:rFonts w:cs="B Nazanin"/>
          <w:sz w:val="28"/>
          <w:szCs w:val="28"/>
          <w:rtl/>
        </w:rPr>
        <w:t xml:space="preserve">اصل کدام مورد را نشان می دهند؟ </w:t>
      </w:r>
    </w:p>
    <w:p w:rsidR="00280C99" w:rsidRDefault="00280C99" w:rsidP="00280C99">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روایی ملاکی </w:t>
      </w:r>
    </w:p>
    <w:p w:rsidR="00280C99" w:rsidRDefault="00280C99" w:rsidP="00280C99">
      <w:pPr>
        <w:bidi/>
        <w:jc w:val="lowKashida"/>
        <w:rPr>
          <w:rFonts w:cs="B Nazanin"/>
          <w:sz w:val="28"/>
          <w:szCs w:val="28"/>
          <w:rtl/>
        </w:rPr>
      </w:pPr>
      <w:r>
        <w:rPr>
          <w:rFonts w:cs="B Nazanin"/>
          <w:sz w:val="28"/>
          <w:szCs w:val="28"/>
          <w:rtl/>
        </w:rPr>
        <w:t xml:space="preserve">۲) روایی همزمان </w:t>
      </w:r>
    </w:p>
    <w:p w:rsidR="000944CF" w:rsidRPr="000B5CDD" w:rsidRDefault="00280C99" w:rsidP="00280C99">
      <w:pPr>
        <w:bidi/>
        <w:jc w:val="lowKashida"/>
        <w:rPr>
          <w:rFonts w:cs="B Nazanin"/>
          <w:sz w:val="28"/>
          <w:szCs w:val="28"/>
          <w:rtl/>
        </w:rPr>
      </w:pPr>
      <w:r>
        <w:rPr>
          <w:rFonts w:cs="B Nazanin" w:hint="cs"/>
          <w:sz w:val="28"/>
          <w:szCs w:val="28"/>
          <w:rtl/>
        </w:rPr>
        <w:t>3</w:t>
      </w:r>
      <w:r w:rsidR="00326F20" w:rsidRPr="000B5CDD">
        <w:rPr>
          <w:rFonts w:cs="B Nazanin"/>
          <w:sz w:val="28"/>
          <w:szCs w:val="28"/>
          <w:rtl/>
        </w:rPr>
        <w:t>) همسانی درونی</w:t>
      </w:r>
    </w:p>
    <w:p w:rsidR="000944CF" w:rsidRPr="000B5CDD" w:rsidRDefault="00326F20" w:rsidP="000B5CDD">
      <w:pPr>
        <w:bidi/>
        <w:jc w:val="lowKashida"/>
        <w:rPr>
          <w:rFonts w:cs="B Nazanin"/>
          <w:sz w:val="28"/>
          <w:szCs w:val="28"/>
          <w:rtl/>
        </w:rPr>
      </w:pPr>
      <w:r w:rsidRPr="000B5CDD">
        <w:rPr>
          <w:rFonts w:cs="B Nazanin"/>
          <w:sz w:val="28"/>
          <w:szCs w:val="28"/>
          <w:rtl/>
        </w:rPr>
        <w:t>۴) پایایی بازآزمایی</w:t>
      </w:r>
    </w:p>
    <w:p w:rsidR="00280C99" w:rsidRDefault="00326F20" w:rsidP="00280C99">
      <w:pPr>
        <w:bidi/>
        <w:jc w:val="lowKashida"/>
        <w:rPr>
          <w:rFonts w:cs="B Nazanin"/>
          <w:sz w:val="28"/>
          <w:szCs w:val="28"/>
          <w:rtl/>
        </w:rPr>
      </w:pPr>
      <w:r w:rsidRPr="000B5CDD">
        <w:rPr>
          <w:rFonts w:cs="B Nazanin"/>
          <w:sz w:val="28"/>
          <w:szCs w:val="28"/>
          <w:rtl/>
        </w:rPr>
        <w:t>۱</w:t>
      </w:r>
      <w:r w:rsidR="00280C99">
        <w:rPr>
          <w:rFonts w:cs="B Nazanin"/>
          <w:sz w:val="28"/>
          <w:szCs w:val="28"/>
          <w:rtl/>
        </w:rPr>
        <w:t>۶- اگر نمره های افراد در دو م</w:t>
      </w:r>
      <w:r w:rsidR="00280C99">
        <w:rPr>
          <w:rFonts w:cs="B Nazanin" w:hint="cs"/>
          <w:sz w:val="28"/>
          <w:szCs w:val="28"/>
          <w:rtl/>
        </w:rPr>
        <w:t>تغی</w:t>
      </w:r>
      <w:r w:rsidRPr="000B5CDD">
        <w:rPr>
          <w:rFonts w:cs="B Nazanin"/>
          <w:sz w:val="28"/>
          <w:szCs w:val="28"/>
          <w:rtl/>
        </w:rPr>
        <w:t xml:space="preserve">ر </w:t>
      </w:r>
      <w:r w:rsidR="00280C99">
        <w:rPr>
          <w:rFonts w:cs="B Nazanin"/>
          <w:sz w:val="28"/>
          <w:szCs w:val="28"/>
        </w:rPr>
        <w:t>x</w:t>
      </w:r>
      <w:r w:rsidR="00280C99">
        <w:rPr>
          <w:rFonts w:cs="B Nazanin"/>
          <w:sz w:val="28"/>
          <w:szCs w:val="28"/>
          <w:rtl/>
        </w:rPr>
        <w:t xml:space="preserve"> </w:t>
      </w:r>
      <w:r w:rsidR="00280C99">
        <w:rPr>
          <w:rFonts w:cs="B Nazanin" w:hint="cs"/>
          <w:sz w:val="28"/>
          <w:szCs w:val="28"/>
          <w:rtl/>
        </w:rPr>
        <w:t xml:space="preserve">و </w:t>
      </w:r>
      <w:r w:rsidR="00280C99">
        <w:rPr>
          <w:rFonts w:cs="B Nazanin"/>
          <w:sz w:val="28"/>
          <w:szCs w:val="28"/>
        </w:rPr>
        <w:t>y</w:t>
      </w:r>
      <w:r w:rsidRPr="000B5CDD">
        <w:rPr>
          <w:rFonts w:cs="B Nazanin"/>
          <w:sz w:val="28"/>
          <w:szCs w:val="28"/>
          <w:rtl/>
        </w:rPr>
        <w:t xml:space="preserve"> رتبه بندی و سیس همبستگی بین رتبه ها با استفاده از روش پیرسون محاسبه شود، ک</w:t>
      </w:r>
      <w:r w:rsidR="00280C99">
        <w:rPr>
          <w:rFonts w:cs="B Nazanin"/>
          <w:sz w:val="28"/>
          <w:szCs w:val="28"/>
          <w:rtl/>
        </w:rPr>
        <w:t>دام شاخص همبستگی به دست می آید؟</w:t>
      </w:r>
    </w:p>
    <w:p w:rsidR="00280C99" w:rsidRDefault="00280C99" w:rsidP="00280C99">
      <w:pPr>
        <w:bidi/>
        <w:jc w:val="lowKashida"/>
        <w:rPr>
          <w:rFonts w:cs="B Nazanin"/>
          <w:sz w:val="28"/>
          <w:szCs w:val="28"/>
          <w:rtl/>
        </w:rPr>
      </w:pPr>
      <w:r>
        <w:rPr>
          <w:rFonts w:cs="B Nazanin" w:hint="cs"/>
          <w:sz w:val="28"/>
          <w:szCs w:val="28"/>
          <w:rtl/>
        </w:rPr>
        <w:t>1</w:t>
      </w:r>
      <w:r>
        <w:rPr>
          <w:rFonts w:cs="B Nazanin"/>
          <w:sz w:val="28"/>
          <w:szCs w:val="28"/>
          <w:rtl/>
        </w:rPr>
        <w:t xml:space="preserve">) اسپیرمن </w:t>
      </w:r>
    </w:p>
    <w:p w:rsidR="00280C99" w:rsidRDefault="00280C99" w:rsidP="00280C99">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چهارخانه ای </w:t>
      </w:r>
    </w:p>
    <w:p w:rsidR="000944CF" w:rsidRPr="000B5CDD" w:rsidRDefault="00326F20" w:rsidP="00280C99">
      <w:pPr>
        <w:bidi/>
        <w:jc w:val="lowKashida"/>
        <w:rPr>
          <w:rFonts w:cs="B Nazanin"/>
          <w:sz w:val="28"/>
          <w:szCs w:val="28"/>
          <w:rtl/>
        </w:rPr>
      </w:pPr>
      <w:r w:rsidRPr="000B5CDD">
        <w:rPr>
          <w:rFonts w:cs="B Nazanin"/>
          <w:sz w:val="28"/>
          <w:szCs w:val="28"/>
          <w:rtl/>
        </w:rPr>
        <w:t>۳) تائوی کندال</w:t>
      </w:r>
    </w:p>
    <w:p w:rsidR="00280C99" w:rsidRDefault="00326F20" w:rsidP="00280C99">
      <w:pPr>
        <w:bidi/>
        <w:jc w:val="lowKashida"/>
        <w:rPr>
          <w:rFonts w:cs="B Nazanin"/>
          <w:sz w:val="28"/>
          <w:szCs w:val="28"/>
          <w:rtl/>
        </w:rPr>
      </w:pPr>
      <w:r w:rsidRPr="000B5CDD">
        <w:rPr>
          <w:rFonts w:cs="B Nazanin"/>
          <w:sz w:val="28"/>
          <w:szCs w:val="28"/>
          <w:rtl/>
        </w:rPr>
        <w:t>۴) دورشته</w:t>
      </w:r>
      <w:r w:rsidR="00280C99">
        <w:rPr>
          <w:rFonts w:cs="B Nazanin" w:hint="cs"/>
          <w:sz w:val="28"/>
          <w:szCs w:val="28"/>
          <w:rtl/>
        </w:rPr>
        <w:t xml:space="preserve"> </w:t>
      </w:r>
      <w:r w:rsidRPr="000B5CDD">
        <w:rPr>
          <w:rFonts w:cs="B Nazanin"/>
          <w:sz w:val="28"/>
          <w:szCs w:val="28"/>
          <w:rtl/>
        </w:rPr>
        <w:t xml:space="preserve">ای </w:t>
      </w:r>
    </w:p>
    <w:p w:rsidR="000944CF" w:rsidRDefault="00326F20" w:rsidP="00280C99">
      <w:pPr>
        <w:bidi/>
        <w:jc w:val="lowKashida"/>
        <w:rPr>
          <w:rFonts w:cs="B Nazanin"/>
          <w:sz w:val="28"/>
          <w:szCs w:val="28"/>
          <w:rtl/>
        </w:rPr>
      </w:pPr>
      <w:r w:rsidRPr="000B5CDD">
        <w:rPr>
          <w:rFonts w:cs="B Nazanin"/>
          <w:sz w:val="28"/>
          <w:szCs w:val="28"/>
          <w:rtl/>
        </w:rPr>
        <w:t xml:space="preserve"> ۱۷- در صورتی که پایایی یک آزمون پیشرفت تحصیلی که سؤالات به صورت دو ارزشی نمره گذاری می</w:t>
      </w:r>
      <w:r w:rsidR="00280C99">
        <w:rPr>
          <w:rFonts w:cs="B Nazanin" w:hint="cs"/>
          <w:sz w:val="28"/>
          <w:szCs w:val="28"/>
          <w:rtl/>
        </w:rPr>
        <w:t xml:space="preserve"> </w:t>
      </w:r>
      <w:r w:rsidRPr="000B5CDD">
        <w:rPr>
          <w:rFonts w:cs="B Nazanin"/>
          <w:sz w:val="28"/>
          <w:szCs w:val="28"/>
          <w:rtl/>
        </w:rPr>
        <w:t>شوند را با دو روش آلفای کرانباخ (</w:t>
      </w:r>
      <w:r w:rsidR="00280C99">
        <w:rPr>
          <w:rFonts w:cs="B Nazanin"/>
          <w:sz w:val="28"/>
          <w:szCs w:val="28"/>
        </w:rPr>
        <w:t>a</w:t>
      </w:r>
      <w:r w:rsidRPr="000B5CDD">
        <w:rPr>
          <w:rFonts w:cs="B Nazanin"/>
          <w:sz w:val="28"/>
          <w:szCs w:val="28"/>
          <w:rtl/>
        </w:rPr>
        <w:t>) و کودر - ریچاردسون ۲۰ (۲۰-</w:t>
      </w:r>
      <w:r w:rsidRPr="000B5CDD">
        <w:rPr>
          <w:rFonts w:cs="B Nazanin"/>
          <w:sz w:val="28"/>
          <w:szCs w:val="28"/>
        </w:rPr>
        <w:t>KR</w:t>
      </w:r>
      <w:r w:rsidRPr="000B5CDD">
        <w:rPr>
          <w:rFonts w:cs="B Nazanin"/>
          <w:sz w:val="28"/>
          <w:szCs w:val="28"/>
          <w:rtl/>
        </w:rPr>
        <w:t>) محاسبه کنی</w:t>
      </w:r>
      <w:r w:rsidR="00280C99">
        <w:rPr>
          <w:rFonts w:cs="B Nazanin"/>
          <w:sz w:val="28"/>
          <w:szCs w:val="28"/>
          <w:rtl/>
        </w:rPr>
        <w:t xml:space="preserve">م، کدام مورد درست است؟ </w:t>
      </w:r>
    </w:p>
    <w:p w:rsidR="00280C99" w:rsidRDefault="00280C99" w:rsidP="00280C99">
      <w:pPr>
        <w:bidi/>
        <w:jc w:val="lowKashida"/>
        <w:rPr>
          <w:rFonts w:cs="B Nazanin"/>
          <w:sz w:val="28"/>
          <w:szCs w:val="28"/>
          <w:rtl/>
          <w:lang w:bidi="fa-IR"/>
        </w:rPr>
      </w:pPr>
      <w:r>
        <w:rPr>
          <w:rFonts w:cs="B Nazanin" w:hint="cs"/>
          <w:sz w:val="28"/>
          <w:szCs w:val="28"/>
          <w:rtl/>
        </w:rPr>
        <w:t xml:space="preserve">1) 20 </w:t>
      </w:r>
      <w:r>
        <w:rPr>
          <w:rFonts w:hint="cs"/>
          <w:sz w:val="28"/>
          <w:szCs w:val="28"/>
          <w:rtl/>
        </w:rPr>
        <w:t>–</w:t>
      </w:r>
      <w:r>
        <w:rPr>
          <w:rFonts w:cs="B Nazanin" w:hint="cs"/>
          <w:sz w:val="28"/>
          <w:szCs w:val="28"/>
          <w:rtl/>
        </w:rPr>
        <w:t xml:space="preserve"> </w:t>
      </w:r>
      <w:r>
        <w:rPr>
          <w:rFonts w:cs="B Nazanin"/>
          <w:sz w:val="28"/>
          <w:szCs w:val="28"/>
        </w:rPr>
        <w:t>KR</w:t>
      </w:r>
      <w:r>
        <w:rPr>
          <w:rFonts w:cs="B Nazanin" w:hint="cs"/>
          <w:sz w:val="28"/>
          <w:szCs w:val="28"/>
          <w:rtl/>
          <w:lang w:bidi="fa-IR"/>
        </w:rPr>
        <w:t xml:space="preserve"> </w:t>
      </w:r>
      <w:r>
        <w:rPr>
          <w:sz w:val="28"/>
          <w:szCs w:val="28"/>
          <w:rtl/>
          <w:lang w:bidi="fa-IR"/>
        </w:rPr>
        <w:t>&lt;</w:t>
      </w:r>
      <w:r>
        <w:rPr>
          <w:rFonts w:cs="B Nazanin" w:hint="cs"/>
          <w:sz w:val="28"/>
          <w:szCs w:val="28"/>
          <w:rtl/>
          <w:lang w:bidi="fa-IR"/>
        </w:rPr>
        <w:t xml:space="preserve"> </w:t>
      </w:r>
      <w:r>
        <w:rPr>
          <w:rFonts w:cs="B Nazanin"/>
          <w:sz w:val="28"/>
          <w:szCs w:val="28"/>
          <w:lang w:bidi="fa-IR"/>
        </w:rPr>
        <w:t>a</w:t>
      </w:r>
    </w:p>
    <w:p w:rsidR="00280C99" w:rsidRDefault="00280C99" w:rsidP="00280C99">
      <w:pPr>
        <w:bidi/>
        <w:jc w:val="lowKashida"/>
        <w:rPr>
          <w:rFonts w:cs="B Nazanin"/>
          <w:sz w:val="28"/>
          <w:szCs w:val="28"/>
          <w:rtl/>
          <w:lang w:bidi="fa-IR"/>
        </w:rPr>
      </w:pPr>
      <w:r>
        <w:rPr>
          <w:rFonts w:cs="B Nazanin" w:hint="cs"/>
          <w:sz w:val="28"/>
          <w:szCs w:val="28"/>
          <w:rtl/>
        </w:rPr>
        <w:t xml:space="preserve">2) 20 </w:t>
      </w:r>
      <w:r>
        <w:rPr>
          <w:rFonts w:hint="cs"/>
          <w:sz w:val="28"/>
          <w:szCs w:val="28"/>
          <w:rtl/>
        </w:rPr>
        <w:t>–</w:t>
      </w:r>
      <w:r>
        <w:rPr>
          <w:rFonts w:cs="B Nazanin" w:hint="cs"/>
          <w:sz w:val="28"/>
          <w:szCs w:val="28"/>
          <w:rtl/>
        </w:rPr>
        <w:t xml:space="preserve"> </w:t>
      </w:r>
      <w:r>
        <w:rPr>
          <w:rFonts w:cs="B Nazanin"/>
          <w:sz w:val="28"/>
          <w:szCs w:val="28"/>
        </w:rPr>
        <w:t>KR</w:t>
      </w:r>
      <w:r>
        <w:rPr>
          <w:rFonts w:cs="B Nazanin" w:hint="cs"/>
          <w:sz w:val="28"/>
          <w:szCs w:val="28"/>
          <w:rtl/>
          <w:lang w:bidi="fa-IR"/>
        </w:rPr>
        <w:t xml:space="preserve"> </w:t>
      </w:r>
      <w:r>
        <w:rPr>
          <w:rFonts w:cs="B Nazanin"/>
          <w:sz w:val="28"/>
          <w:szCs w:val="28"/>
          <w:lang w:bidi="fa-IR"/>
        </w:rPr>
        <w:t>a =</w:t>
      </w:r>
    </w:p>
    <w:p w:rsidR="00280C99" w:rsidRDefault="00280C99" w:rsidP="00280C99">
      <w:pPr>
        <w:bidi/>
        <w:jc w:val="lowKashida"/>
        <w:rPr>
          <w:rFonts w:cs="B Nazanin"/>
          <w:sz w:val="28"/>
          <w:szCs w:val="28"/>
          <w:lang w:bidi="fa-IR"/>
        </w:rPr>
      </w:pPr>
      <w:r>
        <w:rPr>
          <w:rFonts w:cs="B Nazanin" w:hint="cs"/>
          <w:sz w:val="28"/>
          <w:szCs w:val="28"/>
          <w:rtl/>
        </w:rPr>
        <w:t xml:space="preserve">3) 20 </w:t>
      </w:r>
      <w:r>
        <w:rPr>
          <w:rFonts w:hint="cs"/>
          <w:sz w:val="28"/>
          <w:szCs w:val="28"/>
          <w:rtl/>
        </w:rPr>
        <w:t>–</w:t>
      </w:r>
      <w:r>
        <w:rPr>
          <w:rFonts w:cs="B Nazanin" w:hint="cs"/>
          <w:sz w:val="28"/>
          <w:szCs w:val="28"/>
          <w:rtl/>
        </w:rPr>
        <w:t xml:space="preserve"> </w:t>
      </w:r>
      <w:r>
        <w:rPr>
          <w:rFonts w:cs="B Nazanin"/>
          <w:sz w:val="28"/>
          <w:szCs w:val="28"/>
        </w:rPr>
        <w:t>KR</w:t>
      </w:r>
      <w:r>
        <w:rPr>
          <w:rFonts w:cs="B Nazanin" w:hint="cs"/>
          <w:sz w:val="28"/>
          <w:szCs w:val="28"/>
          <w:rtl/>
          <w:lang w:bidi="fa-IR"/>
        </w:rPr>
        <w:t xml:space="preserve"> </w:t>
      </w:r>
      <w:r>
        <w:rPr>
          <w:sz w:val="28"/>
          <w:szCs w:val="28"/>
          <w:rtl/>
          <w:lang w:bidi="fa-IR"/>
        </w:rPr>
        <w:t>&gt;</w:t>
      </w:r>
      <w:r>
        <w:rPr>
          <w:rFonts w:cs="B Nazanin" w:hint="cs"/>
          <w:sz w:val="28"/>
          <w:szCs w:val="28"/>
          <w:rtl/>
          <w:lang w:bidi="fa-IR"/>
        </w:rPr>
        <w:t xml:space="preserve"> </w:t>
      </w:r>
      <w:r>
        <w:rPr>
          <w:rFonts w:cs="B Nazanin"/>
          <w:sz w:val="28"/>
          <w:szCs w:val="28"/>
          <w:lang w:bidi="fa-IR"/>
        </w:rPr>
        <w:t>a</w:t>
      </w:r>
    </w:p>
    <w:p w:rsidR="00280C99" w:rsidRPr="000B5CDD" w:rsidRDefault="00280C99" w:rsidP="00280C99">
      <w:pPr>
        <w:bidi/>
        <w:jc w:val="lowKashida"/>
        <w:rPr>
          <w:rFonts w:cs="B Nazanin"/>
          <w:sz w:val="28"/>
          <w:szCs w:val="28"/>
          <w:rtl/>
          <w:lang w:bidi="fa-IR"/>
        </w:rPr>
      </w:pPr>
      <w:r>
        <w:rPr>
          <w:rFonts w:cs="B Nazanin" w:hint="cs"/>
          <w:sz w:val="28"/>
          <w:szCs w:val="28"/>
          <w:rtl/>
        </w:rPr>
        <w:t xml:space="preserve">4) 20 </w:t>
      </w:r>
      <w:r>
        <w:rPr>
          <w:rFonts w:hint="cs"/>
          <w:sz w:val="28"/>
          <w:szCs w:val="28"/>
          <w:rtl/>
        </w:rPr>
        <w:t>–</w:t>
      </w:r>
      <w:r>
        <w:rPr>
          <w:rFonts w:cs="B Nazanin" w:hint="cs"/>
          <w:sz w:val="28"/>
          <w:szCs w:val="28"/>
          <w:rtl/>
        </w:rPr>
        <w:t xml:space="preserve"> </w:t>
      </w:r>
      <w:r>
        <w:rPr>
          <w:rFonts w:cs="B Nazanin"/>
          <w:sz w:val="28"/>
          <w:szCs w:val="28"/>
        </w:rPr>
        <w:t>KR</w:t>
      </w:r>
      <w:r>
        <w:rPr>
          <w:rFonts w:cs="B Nazanin" w:hint="cs"/>
          <w:sz w:val="28"/>
          <w:szCs w:val="28"/>
          <w:rtl/>
          <w:lang w:bidi="fa-IR"/>
        </w:rPr>
        <w:t xml:space="preserve"> </w:t>
      </w:r>
      <w:r>
        <w:rPr>
          <w:sz w:val="28"/>
          <w:szCs w:val="28"/>
          <w:rtl/>
          <w:lang w:bidi="fa-IR"/>
        </w:rPr>
        <w:t>≥</w:t>
      </w:r>
      <w:r>
        <w:rPr>
          <w:rFonts w:cs="B Nazanin" w:hint="cs"/>
          <w:sz w:val="28"/>
          <w:szCs w:val="28"/>
          <w:rtl/>
          <w:lang w:bidi="fa-IR"/>
        </w:rPr>
        <w:t xml:space="preserve"> </w:t>
      </w:r>
      <w:r>
        <w:rPr>
          <w:rFonts w:cs="B Nazanin"/>
          <w:sz w:val="28"/>
          <w:szCs w:val="28"/>
          <w:lang w:bidi="fa-IR"/>
        </w:rPr>
        <w:t>a</w:t>
      </w:r>
    </w:p>
    <w:p w:rsidR="00280C99" w:rsidRDefault="00326F20" w:rsidP="000B5CDD">
      <w:pPr>
        <w:bidi/>
        <w:jc w:val="lowKashida"/>
        <w:rPr>
          <w:rFonts w:cs="B Nazanin"/>
          <w:sz w:val="28"/>
          <w:szCs w:val="28"/>
          <w:rtl/>
        </w:rPr>
      </w:pPr>
      <w:r w:rsidRPr="000B5CDD">
        <w:rPr>
          <w:rFonts w:cs="B Nazanin"/>
          <w:sz w:val="28"/>
          <w:szCs w:val="28"/>
          <w:rtl/>
        </w:rPr>
        <w:t xml:space="preserve">۱۸- کدام مورد درباره استفاده از آزمون های تشریحی در اندازه گیری پیشرفت تحصیلی درس ریاضیات درست است؟ </w:t>
      </w:r>
    </w:p>
    <w:p w:rsidR="000944CF" w:rsidRPr="000B5CDD" w:rsidRDefault="00326F20" w:rsidP="00280C99">
      <w:pPr>
        <w:bidi/>
        <w:jc w:val="lowKashida"/>
        <w:rPr>
          <w:rFonts w:cs="B Nazanin"/>
          <w:sz w:val="28"/>
          <w:szCs w:val="28"/>
          <w:rtl/>
        </w:rPr>
      </w:pPr>
      <w:r w:rsidRPr="000B5CDD">
        <w:rPr>
          <w:rFonts w:cs="B Nazanin"/>
          <w:sz w:val="28"/>
          <w:szCs w:val="28"/>
          <w:rtl/>
        </w:rPr>
        <w:t>۱) تهیه آن برای معلمان ریاضی دشوار است.</w:t>
      </w:r>
    </w:p>
    <w:p w:rsidR="002140C5" w:rsidRDefault="00326F20" w:rsidP="000B5CDD">
      <w:pPr>
        <w:bidi/>
        <w:jc w:val="lowKashida"/>
        <w:rPr>
          <w:rFonts w:cs="B Nazanin"/>
          <w:sz w:val="28"/>
          <w:szCs w:val="28"/>
          <w:rtl/>
        </w:rPr>
      </w:pPr>
      <w:r w:rsidRPr="000B5CDD">
        <w:rPr>
          <w:rFonts w:cs="B Nazanin"/>
          <w:sz w:val="28"/>
          <w:szCs w:val="28"/>
          <w:rtl/>
        </w:rPr>
        <w:t xml:space="preserve">۲) بر روش مطالعه ریاضی دانش آموزان اثر مثبت دارد. </w:t>
      </w:r>
    </w:p>
    <w:p w:rsidR="000944CF" w:rsidRPr="000B5CDD" w:rsidRDefault="002140C5" w:rsidP="002140C5">
      <w:pPr>
        <w:bidi/>
        <w:jc w:val="lowKashida"/>
        <w:rPr>
          <w:rFonts w:cs="B Nazanin"/>
          <w:sz w:val="28"/>
          <w:szCs w:val="28"/>
          <w:rtl/>
        </w:rPr>
      </w:pPr>
      <w:r>
        <w:rPr>
          <w:rFonts w:cs="B Nazanin"/>
          <w:sz w:val="28"/>
          <w:szCs w:val="28"/>
          <w:rtl/>
        </w:rPr>
        <w:lastRenderedPageBreak/>
        <w:t>۳</w:t>
      </w:r>
      <w:r w:rsidR="00326F20" w:rsidRPr="000B5CDD">
        <w:rPr>
          <w:rFonts w:cs="B Nazanin"/>
          <w:sz w:val="28"/>
          <w:szCs w:val="28"/>
          <w:rtl/>
        </w:rPr>
        <w:t>) نمونه معرفی از محتوای درس ریاضیات را اندازه می گیرد.</w:t>
      </w:r>
    </w:p>
    <w:p w:rsidR="002140C5" w:rsidRDefault="00326F20" w:rsidP="002140C5">
      <w:pPr>
        <w:bidi/>
        <w:jc w:val="lowKashida"/>
        <w:rPr>
          <w:rFonts w:cs="B Nazanin"/>
          <w:sz w:val="28"/>
          <w:szCs w:val="28"/>
          <w:rtl/>
        </w:rPr>
      </w:pPr>
      <w:r w:rsidRPr="000B5CDD">
        <w:rPr>
          <w:rFonts w:cs="B Nazanin"/>
          <w:sz w:val="28"/>
          <w:szCs w:val="28"/>
          <w:rtl/>
        </w:rPr>
        <w:t xml:space="preserve">۴) از معلمان سایر دروس برای نمره گذاری آن می توان استفاده کرد. </w:t>
      </w:r>
    </w:p>
    <w:p w:rsidR="002140C5" w:rsidRDefault="00326F20" w:rsidP="002140C5">
      <w:pPr>
        <w:bidi/>
        <w:jc w:val="lowKashida"/>
        <w:rPr>
          <w:rFonts w:cs="B Nazanin"/>
          <w:sz w:val="28"/>
          <w:szCs w:val="28"/>
          <w:rtl/>
        </w:rPr>
      </w:pPr>
      <w:r w:rsidRPr="000B5CDD">
        <w:rPr>
          <w:rFonts w:cs="B Nazanin"/>
          <w:sz w:val="28"/>
          <w:szCs w:val="28"/>
          <w:rtl/>
        </w:rPr>
        <w:t>۱۹- در صورتی که ضریب همبستگی دورشته</w:t>
      </w:r>
      <w:r w:rsidR="002140C5">
        <w:rPr>
          <w:rFonts w:cs="B Nazanin" w:hint="cs"/>
          <w:sz w:val="28"/>
          <w:szCs w:val="28"/>
          <w:rtl/>
        </w:rPr>
        <w:t xml:space="preserve"> </w:t>
      </w:r>
      <w:r w:rsidRPr="000B5CDD">
        <w:rPr>
          <w:rFonts w:cs="B Nazanin"/>
          <w:sz w:val="28"/>
          <w:szCs w:val="28"/>
          <w:rtl/>
        </w:rPr>
        <w:t>ای نقطه ای سؤال با نمره کل آزمون برابر با</w:t>
      </w:r>
      <w:r w:rsidR="002140C5">
        <w:rPr>
          <w:rFonts w:cs="B Nazanin" w:hint="cs"/>
          <w:sz w:val="28"/>
          <w:szCs w:val="28"/>
          <w:rtl/>
        </w:rPr>
        <w:t xml:space="preserve"> 80/0 </w:t>
      </w:r>
      <w:r w:rsidRPr="000B5CDD">
        <w:rPr>
          <w:rFonts w:cs="B Nazanin"/>
          <w:sz w:val="28"/>
          <w:szCs w:val="28"/>
          <w:rtl/>
        </w:rPr>
        <w:t xml:space="preserve">باشد، ضریب دشواری سؤال کدام است؟ </w:t>
      </w:r>
    </w:p>
    <w:p w:rsidR="002140C5" w:rsidRDefault="002140C5" w:rsidP="000B5CDD">
      <w:pPr>
        <w:bidi/>
        <w:jc w:val="lowKashida"/>
        <w:rPr>
          <w:rFonts w:cs="B Nazanin"/>
          <w:sz w:val="28"/>
          <w:szCs w:val="28"/>
          <w:rtl/>
        </w:rPr>
      </w:pPr>
      <w:r>
        <w:rPr>
          <w:rFonts w:cs="B Nazanin" w:hint="cs"/>
          <w:sz w:val="28"/>
          <w:szCs w:val="28"/>
          <w:rtl/>
        </w:rPr>
        <w:t>1) 80/0</w:t>
      </w:r>
    </w:p>
    <w:p w:rsidR="002140C5" w:rsidRDefault="002140C5" w:rsidP="002140C5">
      <w:pPr>
        <w:bidi/>
        <w:jc w:val="lowKashida"/>
        <w:rPr>
          <w:rFonts w:cs="B Nazanin"/>
          <w:sz w:val="28"/>
          <w:szCs w:val="28"/>
          <w:rtl/>
        </w:rPr>
      </w:pPr>
      <w:r>
        <w:rPr>
          <w:rFonts w:cs="B Nazanin" w:hint="cs"/>
          <w:sz w:val="28"/>
          <w:szCs w:val="28"/>
          <w:rtl/>
        </w:rPr>
        <w:t>2) 50/0</w:t>
      </w:r>
    </w:p>
    <w:p w:rsidR="002140C5" w:rsidRDefault="002140C5" w:rsidP="002140C5">
      <w:pPr>
        <w:bidi/>
        <w:jc w:val="lowKashida"/>
        <w:rPr>
          <w:rFonts w:cs="B Nazanin"/>
          <w:sz w:val="28"/>
          <w:szCs w:val="28"/>
          <w:rtl/>
        </w:rPr>
      </w:pPr>
      <w:r>
        <w:rPr>
          <w:rFonts w:cs="B Nazanin" w:hint="cs"/>
          <w:sz w:val="28"/>
          <w:szCs w:val="28"/>
          <w:rtl/>
        </w:rPr>
        <w:t>3) 20/0</w:t>
      </w:r>
    </w:p>
    <w:p w:rsidR="002140C5" w:rsidRDefault="002140C5" w:rsidP="002140C5">
      <w:pPr>
        <w:bidi/>
        <w:jc w:val="lowKashida"/>
        <w:rPr>
          <w:rFonts w:cs="B Nazanin"/>
          <w:sz w:val="28"/>
          <w:szCs w:val="28"/>
          <w:rtl/>
        </w:rPr>
      </w:pPr>
      <w:r>
        <w:rPr>
          <w:rFonts w:cs="B Nazanin" w:hint="cs"/>
          <w:sz w:val="28"/>
          <w:szCs w:val="28"/>
          <w:rtl/>
        </w:rPr>
        <w:t>4) 10/0</w:t>
      </w:r>
    </w:p>
    <w:p w:rsidR="000944CF" w:rsidRPr="000B5CDD" w:rsidRDefault="00326F20" w:rsidP="002140C5">
      <w:pPr>
        <w:bidi/>
        <w:jc w:val="lowKashida"/>
        <w:rPr>
          <w:rFonts w:cs="B Nazanin"/>
          <w:sz w:val="28"/>
          <w:szCs w:val="28"/>
          <w:rtl/>
        </w:rPr>
      </w:pPr>
      <w:r w:rsidRPr="000B5CDD">
        <w:rPr>
          <w:rFonts w:cs="B Nazanin"/>
          <w:sz w:val="28"/>
          <w:szCs w:val="28"/>
          <w:rtl/>
        </w:rPr>
        <w:t>۲۰- در صورتی که پایایی یک آزمون با استفاده از روش دونیمه کردن ۷۵/</w:t>
      </w:r>
      <w:r w:rsidR="002140C5">
        <w:rPr>
          <w:rFonts w:cs="B Nazanin" w:hint="cs"/>
          <w:sz w:val="28"/>
          <w:szCs w:val="28"/>
          <w:rtl/>
        </w:rPr>
        <w:t>0</w:t>
      </w:r>
      <w:r w:rsidRPr="000B5CDD">
        <w:rPr>
          <w:rFonts w:cs="B Nazanin"/>
          <w:sz w:val="28"/>
          <w:szCs w:val="28"/>
          <w:rtl/>
        </w:rPr>
        <w:t xml:space="preserve"> باشد، همبستگی بین دو نیمه آزمون کدام است؟</w:t>
      </w:r>
    </w:p>
    <w:p w:rsidR="002140C5" w:rsidRDefault="002140C5" w:rsidP="000B5CDD">
      <w:pPr>
        <w:bidi/>
        <w:jc w:val="lowKashida"/>
        <w:rPr>
          <w:rFonts w:cs="B Nazanin"/>
          <w:sz w:val="28"/>
          <w:szCs w:val="28"/>
          <w:rtl/>
        </w:rPr>
      </w:pPr>
      <w:r>
        <w:rPr>
          <w:rFonts w:cs="B Nazanin" w:hint="cs"/>
          <w:sz w:val="28"/>
          <w:szCs w:val="28"/>
          <w:rtl/>
        </w:rPr>
        <w:t>1) 25/0</w:t>
      </w:r>
    </w:p>
    <w:p w:rsidR="002140C5" w:rsidRDefault="002140C5" w:rsidP="002140C5">
      <w:pPr>
        <w:bidi/>
        <w:jc w:val="lowKashida"/>
        <w:rPr>
          <w:rFonts w:cs="B Nazanin"/>
          <w:sz w:val="28"/>
          <w:szCs w:val="28"/>
          <w:rtl/>
        </w:rPr>
      </w:pPr>
      <w:r>
        <w:rPr>
          <w:rFonts w:cs="B Nazanin" w:hint="cs"/>
          <w:sz w:val="28"/>
          <w:szCs w:val="28"/>
          <w:rtl/>
        </w:rPr>
        <w:t>2) 50/0</w:t>
      </w:r>
    </w:p>
    <w:p w:rsidR="002140C5" w:rsidRDefault="002140C5" w:rsidP="002140C5">
      <w:pPr>
        <w:bidi/>
        <w:jc w:val="lowKashida"/>
        <w:rPr>
          <w:rFonts w:cs="B Nazanin"/>
          <w:sz w:val="28"/>
          <w:szCs w:val="28"/>
          <w:rtl/>
        </w:rPr>
      </w:pPr>
      <w:r>
        <w:rPr>
          <w:rFonts w:cs="B Nazanin" w:hint="cs"/>
          <w:sz w:val="28"/>
          <w:szCs w:val="28"/>
          <w:rtl/>
        </w:rPr>
        <w:t>3)40/0</w:t>
      </w:r>
    </w:p>
    <w:p w:rsidR="002140C5" w:rsidRDefault="002140C5" w:rsidP="002140C5">
      <w:pPr>
        <w:bidi/>
        <w:jc w:val="lowKashida"/>
        <w:rPr>
          <w:rFonts w:cs="B Nazanin"/>
          <w:sz w:val="28"/>
          <w:szCs w:val="28"/>
          <w:rtl/>
        </w:rPr>
      </w:pPr>
      <w:r>
        <w:rPr>
          <w:rFonts w:cs="B Nazanin" w:hint="cs"/>
          <w:sz w:val="28"/>
          <w:szCs w:val="28"/>
          <w:rtl/>
        </w:rPr>
        <w:t>4) 60/0</w:t>
      </w:r>
    </w:p>
    <w:p w:rsidR="002140C5" w:rsidRDefault="002140C5" w:rsidP="002140C5">
      <w:pPr>
        <w:bidi/>
        <w:jc w:val="lowKashida"/>
        <w:rPr>
          <w:rFonts w:cs="B Nazanin"/>
          <w:sz w:val="28"/>
          <w:szCs w:val="28"/>
          <w:rtl/>
        </w:rPr>
      </w:pPr>
    </w:p>
    <w:p w:rsidR="000944CF" w:rsidRPr="000B5CDD" w:rsidRDefault="00326F20" w:rsidP="002140C5">
      <w:pPr>
        <w:bidi/>
        <w:jc w:val="lowKashida"/>
        <w:rPr>
          <w:rFonts w:cs="B Nazanin"/>
          <w:sz w:val="28"/>
          <w:szCs w:val="28"/>
          <w:rtl/>
        </w:rPr>
      </w:pPr>
      <w:r w:rsidRPr="000B5CDD">
        <w:rPr>
          <w:rFonts w:cs="B Nazanin"/>
          <w:sz w:val="28"/>
          <w:szCs w:val="28"/>
          <w:rtl/>
        </w:rPr>
        <w:t>پاسخنامه آزمون دکتری ۹۶</w:t>
      </w:r>
    </w:p>
    <w:p w:rsidR="000944CF" w:rsidRDefault="00326F20" w:rsidP="002140C5">
      <w:pPr>
        <w:bidi/>
        <w:jc w:val="lowKashida"/>
        <w:rPr>
          <w:rFonts w:cs="B Nazanin"/>
          <w:sz w:val="28"/>
          <w:szCs w:val="28"/>
          <w:rtl/>
        </w:rPr>
      </w:pPr>
      <w:r w:rsidRPr="000B5CDD">
        <w:rPr>
          <w:rFonts w:cs="B Nazanin"/>
          <w:sz w:val="28"/>
          <w:szCs w:val="28"/>
          <w:rtl/>
        </w:rPr>
        <w:t>1- گزینه «۲» یک تقسیم بندی که برای آزمون</w:t>
      </w:r>
      <w:r w:rsidR="002140C5">
        <w:rPr>
          <w:rFonts w:cs="B Nazanin" w:hint="cs"/>
          <w:sz w:val="28"/>
          <w:szCs w:val="28"/>
          <w:rtl/>
        </w:rPr>
        <w:t xml:space="preserve"> </w:t>
      </w:r>
      <w:r w:rsidRPr="000B5CDD">
        <w:rPr>
          <w:rFonts w:cs="B Nazanin"/>
          <w:sz w:val="28"/>
          <w:szCs w:val="28"/>
          <w:rtl/>
        </w:rPr>
        <w:t>ها وجود دارد، ملاک مورد استفاده برای قضاوت درباره نمره هر فرد است. در صورتی که از یک ملاک مطلق (مشخص و بدون توجه به عملکرد سایر افراد گروه</w:t>
      </w:r>
      <w:r w:rsidR="002140C5">
        <w:rPr>
          <w:rFonts w:cs="B Nazanin" w:hint="cs"/>
          <w:sz w:val="28"/>
          <w:szCs w:val="28"/>
          <w:rtl/>
        </w:rPr>
        <w:t>)</w:t>
      </w:r>
      <w:r w:rsidRPr="000B5CDD">
        <w:rPr>
          <w:rFonts w:cs="B Nazanin"/>
          <w:sz w:val="28"/>
          <w:szCs w:val="28"/>
          <w:rtl/>
        </w:rPr>
        <w:t xml:space="preserve"> برای قضاوت درباره نمره فرد استفاده شود </w:t>
      </w:r>
      <w:r w:rsidR="002140C5">
        <w:rPr>
          <w:rFonts w:cs="B Nazanin" w:hint="cs"/>
          <w:sz w:val="28"/>
          <w:szCs w:val="28"/>
          <w:rtl/>
        </w:rPr>
        <w:t>«</w:t>
      </w:r>
      <w:r w:rsidRPr="000B5CDD">
        <w:rPr>
          <w:rFonts w:cs="B Nazanin"/>
          <w:sz w:val="28"/>
          <w:szCs w:val="28"/>
          <w:rtl/>
        </w:rPr>
        <w:t>آزمون ملاک مرجع» نامیده می شود. آزمون های معلم ساخته و به طور کلی هر و آزمون ملاکی در این طبقه قرار می گیرند. دسته دیگر «آزمون های گروه مرجع» هستند، در این نوع آزمون ها عملکرد هر آزمودنی براساس یک ملاک نسبی قضاوت میشود. این ملاک نسبی از عملکرد سایر افراد گروه به دست می آید. آزمون</w:t>
      </w:r>
      <w:r w:rsidR="002140C5">
        <w:rPr>
          <w:rFonts w:cs="B Nazanin" w:hint="cs"/>
          <w:sz w:val="28"/>
          <w:szCs w:val="28"/>
          <w:rtl/>
        </w:rPr>
        <w:t xml:space="preserve"> </w:t>
      </w:r>
      <w:r w:rsidRPr="000B5CDD">
        <w:rPr>
          <w:rFonts w:cs="B Nazanin"/>
          <w:sz w:val="28"/>
          <w:szCs w:val="28"/>
          <w:rtl/>
        </w:rPr>
        <w:t>های هنجاری و استاندارد شده از آزمون های گروه مرجع محسوب می شوند.</w:t>
      </w:r>
    </w:p>
    <w:p w:rsidR="002140C5" w:rsidRPr="000B5CDD" w:rsidRDefault="002140C5" w:rsidP="002140C5">
      <w:pPr>
        <w:bidi/>
        <w:jc w:val="lowKashida"/>
        <w:rPr>
          <w:rFonts w:cs="B Nazanin"/>
          <w:sz w:val="28"/>
          <w:szCs w:val="28"/>
          <w:rtl/>
        </w:rPr>
      </w:pPr>
    </w:p>
    <w:p w:rsidR="000944CF" w:rsidRDefault="00326F20" w:rsidP="000B5CDD">
      <w:pPr>
        <w:bidi/>
        <w:jc w:val="lowKashida"/>
        <w:rPr>
          <w:rFonts w:cs="B Nazanin"/>
          <w:sz w:val="28"/>
          <w:szCs w:val="28"/>
          <w:rtl/>
        </w:rPr>
      </w:pPr>
      <w:r w:rsidRPr="000B5CDD">
        <w:rPr>
          <w:rFonts w:cs="B Nazanin"/>
          <w:sz w:val="28"/>
          <w:szCs w:val="28"/>
          <w:rtl/>
        </w:rPr>
        <w:t xml:space="preserve">۲- گزینه «3» برای به دست آوردن تعداد افرادی که نمره آنها بین ۵۸ تا ۸۲ است و با توجه به نرمال بودن توزیع، ابتدا نمرات </w:t>
      </w:r>
      <w:r w:rsidRPr="000B5CDD">
        <w:rPr>
          <w:rFonts w:cs="B Nazanin"/>
          <w:sz w:val="28"/>
          <w:szCs w:val="28"/>
        </w:rPr>
        <w:t>Z</w:t>
      </w:r>
      <w:r w:rsidRPr="000B5CDD">
        <w:rPr>
          <w:rFonts w:cs="B Nazanin"/>
          <w:sz w:val="28"/>
          <w:szCs w:val="28"/>
          <w:rtl/>
        </w:rPr>
        <w:t xml:space="preserve"> معادل ۵۸ و ۷۲ را طبق فرمول مقابل محاسبه می کنیم</w:t>
      </w:r>
      <w:r w:rsidR="002140C5">
        <w:rPr>
          <w:rFonts w:cs="B Nazanin" w:hint="cs"/>
          <w:sz w:val="28"/>
          <w:szCs w:val="28"/>
          <w:rtl/>
        </w:rPr>
        <w:t>:</w:t>
      </w:r>
    </w:p>
    <w:p w:rsidR="002140C5" w:rsidRDefault="002140C5" w:rsidP="002140C5">
      <w:pPr>
        <w:bidi/>
        <w:jc w:val="lowKashida"/>
        <w:rPr>
          <w:rFonts w:cs="B Nazanin"/>
          <w:sz w:val="28"/>
          <w:szCs w:val="28"/>
          <w:rtl/>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den>
          </m:f>
          <m:r>
            <w:rPr>
              <w:rFonts w:ascii="Cambria Math" w:hAnsi="Cambria Math" w:cs="B Nazanin"/>
              <w:sz w:val="28"/>
              <w:szCs w:val="28"/>
            </w:rPr>
            <m:t>=⟹</m:t>
          </m:r>
          <m:d>
            <m:dPr>
              <m:begChr m:val="{"/>
              <m:endChr m:val=""/>
              <m:ctrlPr>
                <w:rPr>
                  <w:rFonts w:ascii="Cambria Math" w:hAnsi="Cambria Math" w:cs="B Nazanin"/>
                  <w:i/>
                  <w:sz w:val="28"/>
                  <w:szCs w:val="28"/>
                </w:rPr>
              </m:ctrlPr>
            </m:dPr>
            <m:e>
              <m:eqArr>
                <m:eqArrPr>
                  <m:ctrlPr>
                    <w:rPr>
                      <w:rFonts w:ascii="Cambria Math" w:hAnsi="Cambria Math" w:cs="B Nazanin"/>
                      <w:i/>
                      <w:sz w:val="28"/>
                      <w:szCs w:val="28"/>
                    </w:rPr>
                  </m:ctrlPr>
                </m:eqArrPr>
                <m:e>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58-70</m:t>
                      </m:r>
                    </m:num>
                    <m:den>
                      <m:r>
                        <w:rPr>
                          <w:rFonts w:ascii="Cambria Math" w:hAnsi="Cambria Math" w:cs="B Nazanin"/>
                          <w:sz w:val="28"/>
                          <w:szCs w:val="28"/>
                        </w:rPr>
                        <m:t>12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-12</m:t>
                      </m:r>
                    </m:num>
                    <m:den>
                      <m:r>
                        <w:rPr>
                          <w:rFonts w:ascii="Cambria Math" w:hAnsi="Cambria Math" w:cs="B Nazanin"/>
                          <w:sz w:val="28"/>
                          <w:szCs w:val="28"/>
                        </w:rPr>
                        <m:t>12</m:t>
                      </m:r>
                    </m:den>
                  </m:f>
                  <m:r>
                    <w:rPr>
                      <w:rFonts w:ascii="Cambria Math" w:hAnsi="Cambria Math" w:cs="B Nazanin"/>
                      <w:sz w:val="28"/>
                      <w:szCs w:val="28"/>
                    </w:rPr>
                    <m:t>=-1</m:t>
                  </m:r>
                </m:e>
                <m:e>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82-70</m:t>
                      </m:r>
                    </m:num>
                    <m:den>
                      <m:r>
                        <w:rPr>
                          <w:rFonts w:ascii="Cambria Math" w:hAnsi="Cambria Math" w:cs="B Nazanin"/>
                          <w:sz w:val="28"/>
                          <w:szCs w:val="28"/>
                        </w:rPr>
                        <m:t>12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12</m:t>
                      </m:r>
                    </m:num>
                    <m:den>
                      <m:r>
                        <w:rPr>
                          <w:rFonts w:ascii="Cambria Math" w:hAnsi="Cambria Math" w:cs="B Nazanin"/>
                          <w:sz w:val="28"/>
                          <w:szCs w:val="28"/>
                        </w:rPr>
                        <m:t>12</m:t>
                      </m:r>
                    </m:den>
                  </m:f>
                  <m:r>
                    <w:rPr>
                      <w:rFonts w:ascii="Cambria Math" w:hAnsi="Cambria Math" w:cs="B Nazanin"/>
                      <w:sz w:val="28"/>
                      <w:szCs w:val="28"/>
                    </w:rPr>
                    <m:t xml:space="preserve">=1       </m:t>
                  </m:r>
                </m:e>
              </m:eqArr>
            </m:e>
          </m:d>
        </m:oMath>
      </m:oMathPara>
    </w:p>
    <w:p w:rsidR="002140C5" w:rsidRDefault="002140C5" w:rsidP="002140C5">
      <w:pPr>
        <w:bidi/>
        <w:jc w:val="lowKashida"/>
        <w:rPr>
          <w:rFonts w:cs="B Nazanin"/>
          <w:sz w:val="28"/>
          <w:szCs w:val="28"/>
          <w:rtl/>
        </w:rPr>
      </w:pPr>
    </w:p>
    <w:p w:rsidR="002140C5" w:rsidRDefault="00326F20" w:rsidP="002140C5">
      <w:pPr>
        <w:bidi/>
        <w:jc w:val="lowKashida"/>
        <w:rPr>
          <w:rFonts w:cs="B Nazanin"/>
          <w:sz w:val="28"/>
          <w:szCs w:val="28"/>
          <w:rtl/>
        </w:rPr>
      </w:pPr>
      <w:r w:rsidRPr="000B5CDD">
        <w:rPr>
          <w:rFonts w:cs="B Nazanin"/>
          <w:sz w:val="28"/>
          <w:szCs w:val="28"/>
          <w:rtl/>
        </w:rPr>
        <w:lastRenderedPageBreak/>
        <w:t xml:space="preserve">با توجه به نمرات </w:t>
      </w:r>
      <w:r w:rsidRPr="000B5CDD">
        <w:rPr>
          <w:rFonts w:cs="B Nazanin"/>
          <w:sz w:val="28"/>
          <w:szCs w:val="28"/>
        </w:rPr>
        <w:t>Z</w:t>
      </w:r>
      <w:r w:rsidR="002140C5">
        <w:rPr>
          <w:rFonts w:cs="B Nazanin"/>
          <w:sz w:val="28"/>
          <w:szCs w:val="28"/>
          <w:rtl/>
        </w:rPr>
        <w:t xml:space="preserve"> که برابر با ۱ و ۱- است</w:t>
      </w:r>
      <w:r w:rsidRPr="000B5CDD">
        <w:rPr>
          <w:rFonts w:cs="B Nazanin"/>
          <w:sz w:val="28"/>
          <w:szCs w:val="28"/>
          <w:rtl/>
        </w:rPr>
        <w:t xml:space="preserve"> و با توجه به منحنی توزیع نرمال ۶۸% افراد در این فاصله قرار می گیرند. حال برای به دست آوردن اینکه چه تعداد از این ۲۰۰ نفر نمره ای بین ۵۸ تا ۷۲ دارند، ۶۸% را در ۲۰۰ ضرب می کنیم</w:t>
      </w:r>
      <w:r w:rsidR="002140C5">
        <w:rPr>
          <w:rFonts w:cs="B Nazanin" w:hint="cs"/>
          <w:sz w:val="28"/>
          <w:szCs w:val="28"/>
          <w:rtl/>
        </w:rPr>
        <w:t>:</w:t>
      </w:r>
    </w:p>
    <w:p w:rsidR="002140C5" w:rsidRPr="002140C5" w:rsidRDefault="002140C5" w:rsidP="002140C5">
      <w:pPr>
        <w:bidi/>
        <w:jc w:val="lowKashida"/>
        <w:rPr>
          <w:rFonts w:cs="B Nazanin"/>
          <w:sz w:val="28"/>
          <w:szCs w:val="28"/>
          <w:rtl/>
        </w:rPr>
      </w:pPr>
      <m:oMathPara>
        <m:oMathParaPr>
          <m:jc m:val="left"/>
        </m:oMathParaPr>
        <m:oMath>
          <m:r>
            <m:rPr>
              <m:sty m:val="p"/>
            </m:rPr>
            <w:rPr>
              <w:rFonts w:ascii="Cambria Math" w:hAnsi="Cambria Math" w:cs="B Nazanin"/>
              <w:sz w:val="28"/>
              <w:szCs w:val="28"/>
            </w:rPr>
            <m:t>0/68×200=136</m:t>
          </m:r>
        </m:oMath>
      </m:oMathPara>
    </w:p>
    <w:p w:rsidR="000944CF" w:rsidRPr="000B5CDD" w:rsidRDefault="00326F20" w:rsidP="002140C5">
      <w:pPr>
        <w:bidi/>
        <w:jc w:val="lowKashida"/>
        <w:rPr>
          <w:rFonts w:cs="B Nazanin"/>
          <w:sz w:val="28"/>
          <w:szCs w:val="28"/>
          <w:rtl/>
        </w:rPr>
      </w:pPr>
      <w:r w:rsidRPr="000B5CDD">
        <w:rPr>
          <w:rFonts w:cs="B Nazanin"/>
          <w:sz w:val="28"/>
          <w:szCs w:val="28"/>
          <w:rtl/>
        </w:rPr>
        <w:t>۱۳۶ نفر نمره ای بین ۵۸ تا ۷۲ کسب کرده اند.</w:t>
      </w:r>
    </w:p>
    <w:p w:rsidR="000944CF" w:rsidRPr="000B5CDD" w:rsidRDefault="002140C5" w:rsidP="002140C5">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گزینه «1» هدف از بررسی هنجارها برای یک آزمون، تعیین چگونگی مقایسه یک آزمودنی با دیگران است. یک آزمون وابسته به هنجار هر فردی را با یک ناهنجار مقایسه می کند. اما در سال</w:t>
      </w:r>
      <w:r>
        <w:rPr>
          <w:rFonts w:cs="B Nazanin" w:hint="cs"/>
          <w:sz w:val="28"/>
          <w:szCs w:val="28"/>
          <w:rtl/>
        </w:rPr>
        <w:t xml:space="preserve"> </w:t>
      </w:r>
      <w:r w:rsidR="00326F20" w:rsidRPr="000B5CDD">
        <w:rPr>
          <w:rFonts w:cs="B Nazanin"/>
          <w:sz w:val="28"/>
          <w:szCs w:val="28"/>
          <w:rtl/>
        </w:rPr>
        <w:t>های اخیر گرایش به سمت آزمون</w:t>
      </w:r>
      <w:r>
        <w:rPr>
          <w:rFonts w:cs="B Nazanin" w:hint="cs"/>
          <w:sz w:val="28"/>
          <w:szCs w:val="28"/>
          <w:rtl/>
        </w:rPr>
        <w:t xml:space="preserve"> </w:t>
      </w:r>
      <w:r w:rsidR="00326F20" w:rsidRPr="000B5CDD">
        <w:rPr>
          <w:rFonts w:cs="B Nazanin"/>
          <w:sz w:val="28"/>
          <w:szCs w:val="28"/>
          <w:rtl/>
        </w:rPr>
        <w:t>هایی بوده است که تعیین کنند دانش آموزان از ا</w:t>
      </w:r>
      <w:r>
        <w:rPr>
          <w:rFonts w:cs="B Nazanin"/>
          <w:sz w:val="28"/>
          <w:szCs w:val="28"/>
          <w:rtl/>
        </w:rPr>
        <w:t>طلاعات خاص چه چیزهایی می دانند.</w:t>
      </w:r>
    </w:p>
    <w:p w:rsidR="000944CF" w:rsidRPr="000B5CDD" w:rsidRDefault="00326F20" w:rsidP="000B5CDD">
      <w:pPr>
        <w:bidi/>
        <w:jc w:val="lowKashida"/>
        <w:rPr>
          <w:rFonts w:cs="B Nazanin"/>
          <w:sz w:val="28"/>
          <w:szCs w:val="28"/>
          <w:rtl/>
        </w:rPr>
      </w:pPr>
      <w:r w:rsidRPr="000B5CDD">
        <w:rPr>
          <w:rFonts w:cs="B Nazanin"/>
          <w:sz w:val="28"/>
          <w:szCs w:val="28"/>
          <w:rtl/>
        </w:rPr>
        <w:t>این آزمون ها دانش آموزان را با دیگران مقایسه نمی کنند، بلکه عمل هر دانش آموز را با یک ملاک یا سطح قابل انتظار عمل مقایسه می کنند. با توجه به توضیحات ارائه شده در رابطه با آزمون های «ملاک مرجع» و «هنجار مرجع» و کاربرد هریک از آن</w:t>
      </w:r>
      <w:r w:rsidR="002140C5">
        <w:rPr>
          <w:rFonts w:cs="B Nazanin" w:hint="cs"/>
          <w:sz w:val="28"/>
          <w:szCs w:val="28"/>
          <w:rtl/>
        </w:rPr>
        <w:t xml:space="preserve"> </w:t>
      </w:r>
      <w:r w:rsidRPr="000B5CDD">
        <w:rPr>
          <w:rFonts w:cs="B Nazanin"/>
          <w:sz w:val="28"/>
          <w:szCs w:val="28"/>
          <w:rtl/>
        </w:rPr>
        <w:t>ها تنها گزینه (۱) صحیح است.</w:t>
      </w:r>
    </w:p>
    <w:p w:rsidR="000944CF" w:rsidRPr="000B5CDD" w:rsidRDefault="00326F20" w:rsidP="000B5CDD">
      <w:pPr>
        <w:bidi/>
        <w:jc w:val="lowKashida"/>
        <w:rPr>
          <w:rFonts w:cs="B Nazanin"/>
          <w:sz w:val="28"/>
          <w:szCs w:val="28"/>
          <w:rtl/>
        </w:rPr>
      </w:pPr>
      <w:r w:rsidRPr="000B5CDD">
        <w:rPr>
          <w:rFonts w:cs="B Nazanin"/>
          <w:sz w:val="28"/>
          <w:szCs w:val="28"/>
          <w:rtl/>
        </w:rPr>
        <w:t>۴- گزینه «۴» یکی از ویژگی</w:t>
      </w:r>
      <w:r w:rsidR="002140C5">
        <w:rPr>
          <w:rFonts w:cs="B Nazanin" w:hint="cs"/>
          <w:sz w:val="28"/>
          <w:szCs w:val="28"/>
          <w:rtl/>
        </w:rPr>
        <w:t xml:space="preserve"> </w:t>
      </w:r>
      <w:r w:rsidRPr="000B5CDD">
        <w:rPr>
          <w:rFonts w:cs="B Nazanin"/>
          <w:sz w:val="28"/>
          <w:szCs w:val="28"/>
          <w:rtl/>
        </w:rPr>
        <w:t>های رتبه درصدی این است که اگر اعداد زیادی نزدیک به این نمره (نمره ای که قصد محاسبه رتبه درصدی آن را داریم) باشند، یک تغییر جزئی در نمره های خام موجب افزایش چشمگیری در رتبه درصدی می</w:t>
      </w:r>
      <w:r w:rsidR="002140C5">
        <w:rPr>
          <w:rFonts w:cs="B Nazanin" w:hint="cs"/>
          <w:sz w:val="28"/>
          <w:szCs w:val="28"/>
          <w:rtl/>
        </w:rPr>
        <w:t xml:space="preserve"> </w:t>
      </w:r>
      <w:r w:rsidRPr="000B5CDD">
        <w:rPr>
          <w:rFonts w:cs="B Nazanin"/>
          <w:sz w:val="28"/>
          <w:szCs w:val="28"/>
          <w:rtl/>
        </w:rPr>
        <w:t>شود. با توجه به اینکه در صورت سؤال به نرمال بودن توزیع نمرات اشاره شده است و در توزیع نرمال بیشتر نمرات در اطراف میانگین قرار دارند؛ نمره ۳۲ نزدیک ترین نمره به میانگین می باشد. بنابراین یک کاهش نمره در نمره ۳۲ بیشتر از سایر نمرات موجب تغییر رتبه درصدی آن می شود.</w:t>
      </w:r>
    </w:p>
    <w:p w:rsidR="000944CF" w:rsidRDefault="002140C5"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گزینه «۲» همبستگی واقعی بین دو مقیاس اندازه گیری از طریق تقسیم همبستگی مشاهده شده بین دو مقیاس بر ریشه دوم حاصل ضرب پایایی هر یک از دو مقیاس به دست می آید. این فرمول که به «تصحیح کاهش» معروف است به صورت زیر قابل محاسبه است:</w:t>
      </w:r>
    </w:p>
    <w:p w:rsidR="00442AE6" w:rsidRDefault="00C70DBB" w:rsidP="00442AE6">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X</m:t>
                  </m:r>
                </m:sub>
              </m:sSub>
            </m:sub>
          </m:sSub>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Z</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xz</m:t>
                  </m:r>
                </m:sub>
              </m:sSub>
            </m:num>
            <m:den>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zz</m:t>
                      </m:r>
                    </m:sub>
                  </m:sSub>
                </m:e>
              </m:ra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0/32</m:t>
              </m:r>
            </m:num>
            <m:den>
              <m:rad>
                <m:radPr>
                  <m:degHide m:val="1"/>
                  <m:ctrlPr>
                    <w:rPr>
                      <w:rFonts w:ascii="Cambria Math" w:hAnsi="Cambria Math" w:cs="B Nazanin"/>
                      <w:i/>
                      <w:sz w:val="28"/>
                      <w:szCs w:val="28"/>
                    </w:rPr>
                  </m:ctrlPr>
                </m:radPr>
                <m:deg/>
                <m:e>
                  <m:r>
                    <w:rPr>
                      <w:rFonts w:ascii="Cambria Math" w:hAnsi="Cambria Math" w:cs="B Nazanin"/>
                      <w:sz w:val="28"/>
                      <w:szCs w:val="28"/>
                    </w:rPr>
                    <m:t>1×0/64</m:t>
                  </m:r>
                </m:e>
              </m:ra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0/32</m:t>
              </m:r>
            </m:num>
            <m:den>
              <m:r>
                <w:rPr>
                  <w:rFonts w:ascii="Cambria Math" w:hAnsi="Cambria Math" w:cs="B Nazanin"/>
                  <w:sz w:val="28"/>
                  <w:szCs w:val="28"/>
                </w:rPr>
                <m:t>0/8</m:t>
              </m:r>
            </m:den>
          </m:f>
          <m:r>
            <w:rPr>
              <w:rFonts w:ascii="Cambria Math" w:hAnsi="Cambria Math" w:cs="B Nazanin"/>
              <w:sz w:val="28"/>
              <w:szCs w:val="28"/>
            </w:rPr>
            <m:t>=0/4</m:t>
          </m:r>
        </m:oMath>
      </m:oMathPara>
    </w:p>
    <w:p w:rsidR="00442AE6" w:rsidRDefault="00C70DBB" w:rsidP="00442AE6">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X</m:t>
                </m:r>
              </m:sub>
            </m:sSub>
          </m:sub>
        </m:sSub>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Z</m:t>
            </m:r>
          </m:sub>
        </m:sSub>
      </m:oMath>
      <w:r w:rsidR="00442AE6">
        <w:rPr>
          <w:rFonts w:cs="B Nazanin" w:hint="cs"/>
          <w:sz w:val="28"/>
          <w:szCs w:val="28"/>
          <w:rtl/>
        </w:rPr>
        <w:t xml:space="preserve"> : </w:t>
      </w:r>
      <w:r w:rsidR="00442AE6" w:rsidRPr="000B5CDD">
        <w:rPr>
          <w:rFonts w:cs="B Nazanin"/>
          <w:sz w:val="28"/>
          <w:szCs w:val="28"/>
          <w:rtl/>
        </w:rPr>
        <w:t>همبستگی واقعی بین دو مقیاس</w:t>
      </w:r>
    </w:p>
    <w:p w:rsidR="00442AE6" w:rsidRDefault="00C70DBB" w:rsidP="00442AE6">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xz</m:t>
            </m:r>
          </m:sub>
        </m:sSub>
      </m:oMath>
      <w:r w:rsidR="00442AE6">
        <w:rPr>
          <w:rFonts w:cs="B Nazanin" w:hint="cs"/>
          <w:sz w:val="28"/>
          <w:szCs w:val="28"/>
          <w:rtl/>
        </w:rPr>
        <w:t xml:space="preserve"> : </w:t>
      </w:r>
      <w:r w:rsidR="00442AE6" w:rsidRPr="000B5CDD">
        <w:rPr>
          <w:rFonts w:cs="B Nazanin"/>
          <w:sz w:val="28"/>
          <w:szCs w:val="28"/>
          <w:rtl/>
        </w:rPr>
        <w:t>همبستگی مشاهده شده بین دو مقیاس</w:t>
      </w:r>
    </w:p>
    <w:p w:rsidR="000944CF" w:rsidRPr="000B5CDD" w:rsidRDefault="00C70DBB" w:rsidP="00442AE6">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sSub>
          <m:sSubPr>
            <m:ctrlPr>
              <w:rPr>
                <w:rFonts w:ascii="Cambria Math" w:hAnsi="Cambria Math" w:cs="B Nazanin"/>
                <w:i/>
                <w:sz w:val="28"/>
                <w:szCs w:val="28"/>
              </w:rPr>
            </m:ctrlPr>
          </m:sSubPr>
          <m:e>
            <m:r>
              <w:rPr>
                <w:rFonts w:ascii="Cambria Math" w:hAnsi="Cambria Math" w:cs="B Nazanin" w:hint="cs"/>
                <w:sz w:val="28"/>
                <w:szCs w:val="28"/>
                <w:rtl/>
              </w:rPr>
              <m:t xml:space="preserve">و </m:t>
            </m:r>
            <m:r>
              <w:rPr>
                <w:rFonts w:ascii="Cambria Math" w:hAnsi="Cambria Math" w:cs="B Nazanin"/>
                <w:sz w:val="28"/>
                <w:szCs w:val="28"/>
              </w:rPr>
              <m:t>p</m:t>
            </m:r>
          </m:e>
          <m:sub>
            <m:r>
              <w:rPr>
                <w:rFonts w:ascii="Cambria Math" w:hAnsi="Cambria Math" w:cs="B Nazanin"/>
                <w:sz w:val="28"/>
                <w:szCs w:val="28"/>
              </w:rPr>
              <m:t>zz</m:t>
            </m:r>
          </m:sub>
        </m:sSub>
      </m:oMath>
      <w:r w:rsidR="00442AE6">
        <w:rPr>
          <w:rFonts w:cs="B Nazanin" w:hint="cs"/>
          <w:sz w:val="28"/>
          <w:szCs w:val="28"/>
          <w:rtl/>
        </w:rPr>
        <w:t xml:space="preserve"> : </w:t>
      </w:r>
      <w:r w:rsidR="00326F20" w:rsidRPr="000B5CDD">
        <w:rPr>
          <w:rFonts w:cs="B Nazanin"/>
          <w:sz w:val="28"/>
          <w:szCs w:val="28"/>
          <w:rtl/>
        </w:rPr>
        <w:t xml:space="preserve">پایایی هر یک از دو مقیاس (در اینجا چون وزن با ترازوی بدون خطا اندازه </w:t>
      </w:r>
      <w:r w:rsidR="00442AE6">
        <w:rPr>
          <w:rFonts w:cs="B Nazanin"/>
          <w:sz w:val="28"/>
          <w:szCs w:val="28"/>
          <w:rtl/>
        </w:rPr>
        <w:t>گیری شده، پایابی آن معادل یک ا</w:t>
      </w:r>
      <w:r w:rsidR="00442AE6">
        <w:rPr>
          <w:rFonts w:cs="B Nazanin" w:hint="cs"/>
          <w:sz w:val="28"/>
          <w:szCs w:val="28"/>
          <w:rtl/>
        </w:rPr>
        <w:t>ست</w:t>
      </w:r>
      <w:r w:rsidR="00326F20" w:rsidRPr="000B5CDD">
        <w:rPr>
          <w:rFonts w:cs="B Nazanin"/>
          <w:sz w:val="28"/>
          <w:szCs w:val="28"/>
        </w:rPr>
        <w:t xml:space="preserve"> </w:t>
      </w:r>
      <w:r w:rsidR="00442AE6">
        <w:rPr>
          <w:rFonts w:cs="B Nazanin" w:hint="cs"/>
          <w:sz w:val="28"/>
          <w:szCs w:val="28"/>
          <w:rtl/>
        </w:rPr>
        <w:t>)</w:t>
      </w:r>
    </w:p>
    <w:p w:rsidR="00442AE6" w:rsidRDefault="00442AE6" w:rsidP="000B5CDD">
      <w:pPr>
        <w:bidi/>
        <w:jc w:val="lowKashida"/>
        <w:rPr>
          <w:rFonts w:cs="B Nazanin"/>
          <w:sz w:val="28"/>
          <w:szCs w:val="28"/>
          <w:rtl/>
        </w:rPr>
      </w:pPr>
    </w:p>
    <w:p w:rsidR="000944CF" w:rsidRPr="000B5CDD" w:rsidRDefault="00442AE6" w:rsidP="00442AE6">
      <w:pPr>
        <w:bidi/>
        <w:jc w:val="lowKashida"/>
        <w:rPr>
          <w:rFonts w:cs="B Nazanin"/>
          <w:sz w:val="28"/>
          <w:szCs w:val="28"/>
          <w:rtl/>
        </w:rPr>
      </w:pPr>
      <w:r>
        <w:rPr>
          <w:rFonts w:cs="B Nazanin"/>
          <w:sz w:val="28"/>
          <w:szCs w:val="28"/>
          <w:rtl/>
        </w:rPr>
        <w:t>۶- گزینه</w:t>
      </w:r>
      <w:r>
        <w:rPr>
          <w:rFonts w:cs="B Nazanin" w:hint="cs"/>
          <w:sz w:val="28"/>
          <w:szCs w:val="28"/>
          <w:rtl/>
        </w:rPr>
        <w:t xml:space="preserve"> «1»</w:t>
      </w:r>
      <w:r w:rsidR="00326F20" w:rsidRPr="000B5CDD">
        <w:rPr>
          <w:rFonts w:cs="B Nazanin"/>
          <w:sz w:val="28"/>
          <w:szCs w:val="28"/>
          <w:rtl/>
        </w:rPr>
        <w:t xml:space="preserve"> برای مطالعه پایایی مربوط به آزمون های ملاک مرجع نمرات آزمون را با نمرات مقیاس های دیگر که همبستگی آن را با آزمون پذیرفته اند مقایسه می کنند. از آنجایی که آزمون معلم ساخته یک آزمون ملاک مرجع محسوب می شود، بهترین روش محاسبه پایا</w:t>
      </w:r>
      <w:r>
        <w:rPr>
          <w:rFonts w:cs="B Nazanin"/>
          <w:sz w:val="28"/>
          <w:szCs w:val="28"/>
          <w:rtl/>
        </w:rPr>
        <w:t>یی آن استفاده از فرم موازی است.</w:t>
      </w:r>
    </w:p>
    <w:p w:rsidR="00442AE6" w:rsidRDefault="00442AE6" w:rsidP="00442AE6">
      <w:pPr>
        <w:bidi/>
        <w:jc w:val="lowKashida"/>
        <w:rPr>
          <w:rFonts w:cs="B Nazanin"/>
          <w:sz w:val="28"/>
          <w:szCs w:val="28"/>
          <w:rtl/>
        </w:rPr>
      </w:pPr>
      <w:r>
        <w:rPr>
          <w:rFonts w:cs="B Nazanin"/>
          <w:sz w:val="28"/>
          <w:szCs w:val="28"/>
          <w:rtl/>
        </w:rPr>
        <w:t xml:space="preserve">۷- گزینه </w:t>
      </w:r>
      <w:r>
        <w:rPr>
          <w:rFonts w:cs="B Nazanin" w:hint="cs"/>
          <w:sz w:val="28"/>
          <w:szCs w:val="28"/>
          <w:rtl/>
        </w:rPr>
        <w:t>«4»</w:t>
      </w:r>
      <w:r w:rsidR="00326F20" w:rsidRPr="000B5CDD">
        <w:rPr>
          <w:rFonts w:cs="B Nazanin"/>
          <w:sz w:val="28"/>
          <w:szCs w:val="28"/>
          <w:rtl/>
        </w:rPr>
        <w:t xml:space="preserve"> ویژگی آزمون به توانایی آزمون برای تشخیص درست افراد بدون بیماری اشاره دارد که از فرمول زیر محاسبه می</w:t>
      </w:r>
      <w:r>
        <w:rPr>
          <w:rFonts w:cs="B Nazanin" w:hint="cs"/>
          <w:sz w:val="28"/>
          <w:szCs w:val="28"/>
          <w:rtl/>
        </w:rPr>
        <w:t xml:space="preserve"> </w:t>
      </w:r>
      <w:r w:rsidR="00326F20" w:rsidRPr="000B5CDD">
        <w:rPr>
          <w:rFonts w:cs="B Nazanin"/>
          <w:sz w:val="28"/>
          <w:szCs w:val="28"/>
          <w:rtl/>
        </w:rPr>
        <w:t>شود:</w:t>
      </w:r>
    </w:p>
    <w:p w:rsidR="00180C6A" w:rsidRPr="00180C6A" w:rsidRDefault="00180C6A" w:rsidP="00180C6A">
      <w:pPr>
        <w:bidi/>
        <w:jc w:val="lowKashida"/>
        <w:rPr>
          <w:rFonts w:cs="B Nazanin"/>
          <w:sz w:val="28"/>
          <w:szCs w:val="28"/>
          <w:rtl/>
          <w:lang w:bidi="fa-IR"/>
        </w:rPr>
      </w:pPr>
      <m:oMathPara>
        <m:oMath>
          <m:r>
            <m:rPr>
              <m:sty m:val="p"/>
            </m:rPr>
            <w:rPr>
              <w:rFonts w:ascii="Cambria Math" w:hAnsi="Cambria Math" w:cs="B Nazanin" w:hint="cs"/>
              <w:sz w:val="28"/>
              <w:szCs w:val="28"/>
              <w:rtl/>
            </w:rPr>
            <w:lastRenderedPageBreak/>
            <m:t>ویژگی=</m:t>
          </m:r>
          <m:f>
            <m:fPr>
              <m:ctrlPr>
                <w:rPr>
                  <w:rFonts w:ascii="Cambria Math" w:hAnsi="Cambria Math" w:cs="B Nazanin"/>
                  <w:sz w:val="28"/>
                  <w:szCs w:val="28"/>
                </w:rPr>
              </m:ctrlPr>
            </m:fPr>
            <m:num>
              <m:r>
                <w:rPr>
                  <w:rFonts w:ascii="Cambria Math" w:hAnsi="Cambria Math" w:cs="B Nazanin"/>
                  <w:sz w:val="28"/>
                  <w:szCs w:val="28"/>
                </w:rPr>
                <m:t>X</m:t>
              </m:r>
            </m:num>
            <m:den>
              <m:r>
                <w:rPr>
                  <w:rFonts w:ascii="Cambria Math" w:hAnsi="Cambria Math" w:cs="B Nazanin"/>
                  <w:sz w:val="28"/>
                  <w:szCs w:val="28"/>
                </w:rPr>
                <m:t>X+Y</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45</m:t>
              </m:r>
            </m:num>
            <m:den>
              <m:r>
                <w:rPr>
                  <w:rFonts w:ascii="Cambria Math" w:hAnsi="Cambria Math" w:cs="B Nazanin"/>
                  <w:sz w:val="28"/>
                  <w:szCs w:val="28"/>
                </w:rPr>
                <m:t>45+5</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45</m:t>
              </m:r>
            </m:num>
            <m:den>
              <m:r>
                <w:rPr>
                  <w:rFonts w:ascii="Cambria Math" w:hAnsi="Cambria Math" w:cs="B Nazanin"/>
                  <w:sz w:val="28"/>
                  <w:szCs w:val="28"/>
                </w:rPr>
                <m:t>50</m:t>
              </m:r>
            </m:den>
          </m:f>
          <m:r>
            <w:rPr>
              <w:rFonts w:ascii="Cambria Math" w:hAnsi="Cambria Math" w:cs="B Nazanin"/>
              <w:sz w:val="28"/>
              <w:szCs w:val="28"/>
            </w:rPr>
            <m:t>=0/9</m:t>
          </m:r>
        </m:oMath>
      </m:oMathPara>
    </w:p>
    <w:p w:rsidR="00180C6A" w:rsidRDefault="00180C6A" w:rsidP="00180C6A">
      <w:pPr>
        <w:bidi/>
        <w:jc w:val="lowKashida"/>
        <w:rPr>
          <w:rFonts w:cs="B Nazanin"/>
          <w:sz w:val="28"/>
          <w:szCs w:val="28"/>
        </w:rPr>
      </w:pPr>
      <w:r>
        <w:rPr>
          <w:rFonts w:cs="B Nazanin"/>
          <w:sz w:val="28"/>
          <w:szCs w:val="28"/>
        </w:rPr>
        <w:t>X</w:t>
      </w:r>
      <w:r>
        <w:rPr>
          <w:rFonts w:cs="B Nazanin" w:hint="cs"/>
          <w:sz w:val="28"/>
          <w:szCs w:val="28"/>
          <w:rtl/>
        </w:rPr>
        <w:t xml:space="preserve"> : </w:t>
      </w:r>
      <w:r w:rsidR="00326F20" w:rsidRPr="000B5CDD">
        <w:rPr>
          <w:rFonts w:cs="B Nazanin"/>
          <w:sz w:val="28"/>
          <w:szCs w:val="28"/>
          <w:rtl/>
        </w:rPr>
        <w:t>تعداد افرادی که به اشتباه بیمار تشخیص داده شده اند</w:t>
      </w:r>
    </w:p>
    <w:p w:rsidR="000944CF" w:rsidRPr="000B5CDD" w:rsidRDefault="00180C6A" w:rsidP="00180C6A">
      <w:pPr>
        <w:bidi/>
        <w:jc w:val="lowKashida"/>
        <w:rPr>
          <w:rFonts w:cs="B Nazanin"/>
          <w:sz w:val="28"/>
          <w:szCs w:val="28"/>
          <w:rtl/>
        </w:rPr>
      </w:pPr>
      <w:r>
        <w:rPr>
          <w:rFonts w:cs="B Nazanin"/>
          <w:sz w:val="28"/>
          <w:szCs w:val="28"/>
        </w:rPr>
        <w:t>Y</w:t>
      </w:r>
      <w:r>
        <w:rPr>
          <w:rFonts w:cs="B Nazanin" w:hint="cs"/>
          <w:sz w:val="28"/>
          <w:szCs w:val="28"/>
          <w:rtl/>
        </w:rPr>
        <w:t xml:space="preserve"> : </w:t>
      </w:r>
      <w:r w:rsidR="00326F20" w:rsidRPr="000B5CDD">
        <w:rPr>
          <w:rFonts w:cs="B Nazanin"/>
          <w:sz w:val="28"/>
          <w:szCs w:val="28"/>
          <w:rtl/>
        </w:rPr>
        <w:t>تعداد افراد سالمی که به درستی سالم تشخیص داده شده اند</w:t>
      </w:r>
      <w:r>
        <w:rPr>
          <w:rFonts w:cs="B Nazanin" w:hint="cs"/>
          <w:sz w:val="28"/>
          <w:szCs w:val="28"/>
          <w:rtl/>
        </w:rPr>
        <w:t>.</w:t>
      </w:r>
      <w:r w:rsidR="00326F20" w:rsidRPr="000B5CDD">
        <w:rPr>
          <w:rFonts w:cs="B Nazanin"/>
          <w:sz w:val="28"/>
          <w:szCs w:val="28"/>
        </w:rPr>
        <w:t xml:space="preserve"> </w:t>
      </w:r>
    </w:p>
    <w:p w:rsidR="00180C6A" w:rsidRDefault="00180C6A" w:rsidP="00180C6A">
      <w:pPr>
        <w:bidi/>
        <w:jc w:val="lowKashida"/>
        <w:rPr>
          <w:rFonts w:cs="B Nazanin"/>
          <w:sz w:val="28"/>
          <w:szCs w:val="28"/>
          <w:rtl/>
        </w:rPr>
      </w:pPr>
      <w:r>
        <w:rPr>
          <w:rFonts w:cs="B Nazanin" w:hint="cs"/>
          <w:sz w:val="28"/>
          <w:szCs w:val="28"/>
          <w:rtl/>
        </w:rPr>
        <w:t>8-</w:t>
      </w:r>
      <w:r w:rsidR="00326F20" w:rsidRPr="000B5CDD">
        <w:rPr>
          <w:rFonts w:cs="B Nazanin"/>
          <w:sz w:val="28"/>
          <w:szCs w:val="28"/>
          <w:rtl/>
        </w:rPr>
        <w:t xml:space="preserve"> گزینه «۴» مقایسه نمرات خام دشوار است اما تبدیل نمرات خام به نمرات فرمولی امکان مقایسه وضعیت فرد را در دو آزمون مختلف فراهم می کند. همچنین تبدیل نمره خام به نمرام فرمولی به معلمان در فعالیتهای آموزشی کمک می کند. غالبا معلمان در طول یک دوره آموزشی آزمون های مختلفی را اجرا</w:t>
      </w:r>
      <w:r>
        <w:rPr>
          <w:rFonts w:cs="B Nazanin" w:hint="cs"/>
          <w:sz w:val="28"/>
          <w:szCs w:val="28"/>
          <w:rtl/>
        </w:rPr>
        <w:t xml:space="preserve"> </w:t>
      </w:r>
      <w:r w:rsidR="00326F20" w:rsidRPr="000B5CDD">
        <w:rPr>
          <w:rFonts w:cs="B Nazanin"/>
          <w:sz w:val="28"/>
          <w:szCs w:val="28"/>
          <w:rtl/>
        </w:rPr>
        <w:t>می کنند و در آخر دوره، نمره های این آزمون ها را با هم جمع با معدل نهایی آن</w:t>
      </w:r>
      <w:r>
        <w:rPr>
          <w:rFonts w:cs="B Nazanin" w:hint="cs"/>
          <w:sz w:val="28"/>
          <w:szCs w:val="28"/>
          <w:rtl/>
        </w:rPr>
        <w:t xml:space="preserve"> </w:t>
      </w:r>
      <w:r w:rsidR="00326F20" w:rsidRPr="000B5CDD">
        <w:rPr>
          <w:rFonts w:cs="B Nazanin"/>
          <w:sz w:val="28"/>
          <w:szCs w:val="28"/>
          <w:rtl/>
        </w:rPr>
        <w:t>ها را به منظور نمره نهایی هر دانش آموز مورد استفاده قرار می دهند. این روش از و نظر آماری درست نیست، مگر اینکه کلیه آزمون</w:t>
      </w:r>
      <w:r>
        <w:rPr>
          <w:rFonts w:cs="B Nazanin" w:hint="cs"/>
          <w:sz w:val="28"/>
          <w:szCs w:val="28"/>
          <w:rtl/>
        </w:rPr>
        <w:t xml:space="preserve"> </w:t>
      </w:r>
      <w:r w:rsidR="00326F20" w:rsidRPr="000B5CDD">
        <w:rPr>
          <w:rFonts w:cs="B Nazanin"/>
          <w:sz w:val="28"/>
          <w:szCs w:val="28"/>
          <w:rtl/>
        </w:rPr>
        <w:t>ها دارای انحراف استاندارد یکسانی باشند. بهترین کار تبدیل نمره های خام در آزمون به نمره فرمولی است که همه از آن</w:t>
      </w:r>
      <w:r>
        <w:rPr>
          <w:rFonts w:cs="B Nazanin" w:hint="cs"/>
          <w:sz w:val="28"/>
          <w:szCs w:val="28"/>
          <w:rtl/>
        </w:rPr>
        <w:t xml:space="preserve"> </w:t>
      </w:r>
      <w:r w:rsidR="00326F20" w:rsidRPr="000B5CDD">
        <w:rPr>
          <w:rFonts w:cs="B Nazanin"/>
          <w:sz w:val="28"/>
          <w:szCs w:val="28"/>
          <w:rtl/>
        </w:rPr>
        <w:t>ها دارای میانگین و انحراف استاندارد مساوی باشند. سازمان سنجش گزینه (۱) را صحیح اعلام کرده اس</w:t>
      </w:r>
      <w:r>
        <w:rPr>
          <w:rFonts w:cs="B Nazanin"/>
          <w:sz w:val="28"/>
          <w:szCs w:val="28"/>
          <w:rtl/>
        </w:rPr>
        <w:t>ت که با توجه به توضیحات داده شد</w:t>
      </w:r>
      <w:r>
        <w:rPr>
          <w:rFonts w:cs="B Nazanin" w:hint="cs"/>
          <w:sz w:val="28"/>
          <w:szCs w:val="28"/>
          <w:rtl/>
        </w:rPr>
        <w:t>ه</w:t>
      </w:r>
      <w:r w:rsidR="00326F20" w:rsidRPr="000B5CDD">
        <w:rPr>
          <w:rFonts w:cs="B Nazanin"/>
          <w:sz w:val="28"/>
          <w:szCs w:val="28"/>
          <w:rtl/>
        </w:rPr>
        <w:t xml:space="preserve"> نادرست است. </w:t>
      </w:r>
    </w:p>
    <w:p w:rsidR="000944CF" w:rsidRPr="000B5CDD" w:rsidRDefault="00326F20" w:rsidP="00180C6A">
      <w:pPr>
        <w:bidi/>
        <w:jc w:val="lowKashida"/>
        <w:rPr>
          <w:rFonts w:cs="B Nazanin"/>
          <w:sz w:val="28"/>
          <w:szCs w:val="28"/>
          <w:rtl/>
        </w:rPr>
      </w:pPr>
      <w:r w:rsidRPr="000B5CDD">
        <w:rPr>
          <w:rFonts w:cs="B Nazanin"/>
          <w:sz w:val="28"/>
          <w:szCs w:val="28"/>
          <w:rtl/>
        </w:rPr>
        <w:t>نکته: سازمان سنجش گزینه (۱) (اعمال جریمه برای حدس تصادفی) را به عنوان گزینه صحیح معرفی کرده است، در صورتی که نمره خام با توجه به</w:t>
      </w:r>
      <w:r w:rsidR="00180C6A">
        <w:rPr>
          <w:rFonts w:cs="B Nazanin" w:hint="cs"/>
          <w:sz w:val="28"/>
          <w:szCs w:val="28"/>
          <w:rtl/>
        </w:rPr>
        <w:t xml:space="preserve"> </w:t>
      </w:r>
      <w:r w:rsidRPr="000B5CDD">
        <w:rPr>
          <w:rFonts w:cs="B Nazanin"/>
          <w:sz w:val="28"/>
          <w:szCs w:val="28"/>
          <w:rtl/>
        </w:rPr>
        <w:t xml:space="preserve">میانگین و انحراف استاندارد جامعه تبدیل به نمره فرمولی (شامل نمره </w:t>
      </w:r>
      <w:r w:rsidR="00180C6A">
        <w:rPr>
          <w:rFonts w:cs="B Nazanin"/>
          <w:sz w:val="28"/>
          <w:szCs w:val="28"/>
        </w:rPr>
        <w:t>z</w:t>
      </w:r>
      <w:r w:rsidRPr="000B5CDD">
        <w:rPr>
          <w:rFonts w:cs="B Nazanin"/>
          <w:sz w:val="28"/>
          <w:szCs w:val="28"/>
          <w:rtl/>
        </w:rPr>
        <w:t xml:space="preserve"> نمره </w:t>
      </w:r>
      <w:r w:rsidRPr="000B5CDD">
        <w:rPr>
          <w:rFonts w:cs="B Nazanin"/>
          <w:sz w:val="28"/>
          <w:szCs w:val="28"/>
        </w:rPr>
        <w:t>T</w:t>
      </w:r>
      <w:r w:rsidR="00180C6A">
        <w:rPr>
          <w:rFonts w:cs="B Nazanin"/>
          <w:sz w:val="28"/>
          <w:szCs w:val="28"/>
          <w:rtl/>
        </w:rPr>
        <w:t xml:space="preserve"> و..) می شود و در این تبدیل هی</w:t>
      </w:r>
      <w:r w:rsidR="00180C6A">
        <w:rPr>
          <w:rFonts w:cs="B Nazanin" w:hint="cs"/>
          <w:sz w:val="28"/>
          <w:szCs w:val="28"/>
          <w:rtl/>
        </w:rPr>
        <w:t xml:space="preserve">چ </w:t>
      </w:r>
      <w:r w:rsidRPr="000B5CDD">
        <w:rPr>
          <w:rFonts w:cs="B Nazanin"/>
          <w:sz w:val="28"/>
          <w:szCs w:val="28"/>
          <w:rtl/>
        </w:rPr>
        <w:t>سهمی برای حدس در نظر گرفته نمی شود. به عبارت دیگر، در نمرات فرمولی فرض بر این است که نمره فرد، نمره واقعی او بدون حدس و شانس است.</w:t>
      </w:r>
    </w:p>
    <w:p w:rsidR="00180C6A" w:rsidRDefault="00180C6A" w:rsidP="000B5CDD">
      <w:pPr>
        <w:bidi/>
        <w:jc w:val="lowKashida"/>
        <w:rPr>
          <w:rFonts w:cs="B Nazanin"/>
          <w:sz w:val="28"/>
          <w:szCs w:val="28"/>
          <w:rtl/>
        </w:rPr>
      </w:pPr>
      <w:r>
        <w:rPr>
          <w:rFonts w:cs="B Nazanin" w:hint="cs"/>
          <w:sz w:val="28"/>
          <w:szCs w:val="28"/>
          <w:rtl/>
        </w:rPr>
        <w:t>9</w:t>
      </w:r>
      <w:r w:rsidR="00326F20" w:rsidRPr="000B5CDD">
        <w:rPr>
          <w:rFonts w:cs="B Nazanin"/>
          <w:sz w:val="28"/>
          <w:szCs w:val="28"/>
          <w:rtl/>
        </w:rPr>
        <w:t>- گزینه «3» کچی منفی زمانی اتفاق می افتد که آزمون آسان باشد و فراوانی پاسخ های صحیح زیاد باشد، که این حالت معمولا در آزمون</w:t>
      </w:r>
      <w:r>
        <w:rPr>
          <w:rFonts w:cs="B Nazanin" w:hint="cs"/>
          <w:sz w:val="28"/>
          <w:szCs w:val="28"/>
          <w:rtl/>
        </w:rPr>
        <w:t xml:space="preserve"> </w:t>
      </w:r>
      <w:r w:rsidR="00326F20" w:rsidRPr="000B5CDD">
        <w:rPr>
          <w:rFonts w:cs="B Nazanin"/>
          <w:sz w:val="28"/>
          <w:szCs w:val="28"/>
          <w:rtl/>
        </w:rPr>
        <w:t>های ملاکی از جمله آزمون های معلم ساخته رخ می دهد.</w:t>
      </w:r>
    </w:p>
    <w:p w:rsidR="000944CF" w:rsidRPr="000B5CDD" w:rsidRDefault="00326F20" w:rsidP="00180C6A">
      <w:pPr>
        <w:bidi/>
        <w:jc w:val="lowKashida"/>
        <w:rPr>
          <w:rFonts w:cs="B Nazanin"/>
          <w:sz w:val="28"/>
          <w:szCs w:val="28"/>
          <w:rtl/>
        </w:rPr>
      </w:pPr>
      <w:r w:rsidRPr="000B5CDD">
        <w:rPr>
          <w:rFonts w:cs="B Nazanin"/>
          <w:sz w:val="28"/>
          <w:szCs w:val="28"/>
          <w:rtl/>
        </w:rPr>
        <w:t>کجی (چولگی یعنی انحراف از حالت تقارن، بنابراین زمانی که منحنی متقارن باشد کجی برابر با صفر است. اگر توزیع داده ها منقارن باشد، نه شاخص میانگین، میانه و مد در یک نقطه متمرکز و با هم برابرند. اما اگر تجمع داده ها در سمت چپ زیاد باشد و دم نمودار به سمت راست کشیده شده باشد، می گوییم توزیع دادهها دارای کجی (چولگی) مثبت است. در این حالت همیشه میانگین بزرگتر از میانه و نما کوچکتر از میانه است. آزمونهای دشوار دارلی مروجی مثبت هستند؛ زیرا نمرات بیشتر افراد در پایین توزیع قرار دارد. از طرف دیگر در صورتی که تجمع داده ها در سمت راست زیاد باشد و دم نمودار به رسمت چپ کشیده شده باشد، می گوییم توزیع داده ها دارای کجی (چولگی) منفی است. در این حالت همیشه میانگین کوچکتر از م</w:t>
      </w:r>
      <w:r w:rsidR="00180C6A">
        <w:rPr>
          <w:rFonts w:cs="B Nazanin"/>
          <w:sz w:val="28"/>
          <w:szCs w:val="28"/>
          <w:rtl/>
        </w:rPr>
        <w:t xml:space="preserve">یانه و نما بزرگتر از میانه </w:t>
      </w:r>
      <w:r w:rsidR="00180C6A">
        <w:rPr>
          <w:rFonts w:cs="B Nazanin" w:hint="cs"/>
          <w:sz w:val="28"/>
          <w:szCs w:val="28"/>
          <w:rtl/>
        </w:rPr>
        <w:t>اس</w:t>
      </w:r>
      <w:r w:rsidRPr="000B5CDD">
        <w:rPr>
          <w:rFonts w:cs="B Nazanin"/>
          <w:sz w:val="28"/>
          <w:szCs w:val="28"/>
          <w:rtl/>
        </w:rPr>
        <w:t>ت. کجی منفی زمانی اتفاق می افتد که آزمون آسان باشد و فراوانی پاسخ های صحیح زیاد باشد، یعنی نمرات افراد در بالای توزیع قرار دارد که این حالت معمولا در آزمون</w:t>
      </w:r>
      <w:r w:rsidR="00180C6A">
        <w:rPr>
          <w:rFonts w:cs="B Nazanin" w:hint="cs"/>
          <w:sz w:val="28"/>
          <w:szCs w:val="28"/>
          <w:rtl/>
        </w:rPr>
        <w:t xml:space="preserve"> </w:t>
      </w:r>
      <w:r w:rsidRPr="000B5CDD">
        <w:rPr>
          <w:rFonts w:cs="B Nazanin"/>
          <w:sz w:val="28"/>
          <w:szCs w:val="28"/>
          <w:rtl/>
        </w:rPr>
        <w:t>های ملاک از جمله آزمون</w:t>
      </w:r>
      <w:r w:rsidR="00180C6A">
        <w:rPr>
          <w:rFonts w:cs="B Nazanin" w:hint="cs"/>
          <w:sz w:val="28"/>
          <w:szCs w:val="28"/>
          <w:rtl/>
        </w:rPr>
        <w:t xml:space="preserve"> </w:t>
      </w:r>
      <w:r w:rsidRPr="000B5CDD">
        <w:rPr>
          <w:rFonts w:cs="B Nazanin"/>
          <w:sz w:val="28"/>
          <w:szCs w:val="28"/>
          <w:rtl/>
        </w:rPr>
        <w:t>های معلم ساخته رخ می دهد.</w:t>
      </w:r>
    </w:p>
    <w:p w:rsidR="00180C6A" w:rsidRDefault="00180C6A" w:rsidP="000B5CDD">
      <w:pPr>
        <w:bidi/>
        <w:jc w:val="lowKashida"/>
        <w:rPr>
          <w:rFonts w:cs="B Nazanin"/>
          <w:sz w:val="28"/>
          <w:szCs w:val="28"/>
          <w:rtl/>
        </w:rPr>
      </w:pPr>
      <w:r>
        <w:rPr>
          <w:rFonts w:cs="B Nazanin" w:hint="cs"/>
          <w:sz w:val="28"/>
          <w:szCs w:val="28"/>
          <w:rtl/>
        </w:rPr>
        <w:t>10</w:t>
      </w:r>
      <w:r w:rsidR="00326F20" w:rsidRPr="000B5CDD">
        <w:rPr>
          <w:rFonts w:cs="B Nazanin"/>
          <w:sz w:val="28"/>
          <w:szCs w:val="28"/>
          <w:rtl/>
        </w:rPr>
        <w:t>- گزینه «۴» همگنی شاخصی است که درباره میزان صحت دو فرض تک بعدی بودن. آزمون مو بی خطا بودن اندازه گیری آگاهی میدهد و برقراری این دو فرض برای به کارگیری نظریه های نمره کارآمد و الگوی خصیصه مکنون الزامی است.</w:t>
      </w:r>
    </w:p>
    <w:p w:rsidR="00180C6A" w:rsidRDefault="00326F20" w:rsidP="00180C6A">
      <w:pPr>
        <w:bidi/>
        <w:jc w:val="lowKashida"/>
        <w:rPr>
          <w:rFonts w:cs="B Nazanin"/>
          <w:sz w:val="28"/>
          <w:szCs w:val="28"/>
          <w:rtl/>
        </w:rPr>
      </w:pPr>
      <w:r w:rsidRPr="000B5CDD">
        <w:rPr>
          <w:rFonts w:cs="B Nazanin"/>
          <w:sz w:val="28"/>
          <w:szCs w:val="28"/>
          <w:rtl/>
        </w:rPr>
        <w:lastRenderedPageBreak/>
        <w:t>۱۱- گزینه «۲» نظام های مشاهده رفتاری غالیا به دلیل اختلاف بین نمرات واقعی و نمرات ثبت شده غیر قابل اعتماد هست</w:t>
      </w:r>
      <w:r w:rsidR="00180C6A">
        <w:rPr>
          <w:rFonts w:cs="B Nazanin"/>
          <w:sz w:val="28"/>
          <w:szCs w:val="28"/>
          <w:rtl/>
        </w:rPr>
        <w:t>ند. برای ارزشیابی این مسائل فرد</w:t>
      </w:r>
      <w:r w:rsidRPr="000B5CDD">
        <w:rPr>
          <w:rFonts w:cs="B Nazanin"/>
          <w:sz w:val="28"/>
          <w:szCs w:val="28"/>
          <w:rtl/>
        </w:rPr>
        <w:t xml:space="preserve"> نیاز دارد تا پایایی مشاهده گران را برآورد کند. این برآوردهای پایایی نام های مختلفی دارد که شامل پایایی بین ارزیابان، بین نمره دهندگان، بین مشاهده</w:t>
      </w:r>
      <w:r w:rsidR="00180C6A">
        <w:rPr>
          <w:rFonts w:cs="B Nazanin"/>
          <w:sz w:val="28"/>
          <w:szCs w:val="28"/>
          <w:rtl/>
        </w:rPr>
        <w:t xml:space="preserve"> گران یا قضاوت کنندگان می شود. </w:t>
      </w:r>
    </w:p>
    <w:p w:rsidR="000944CF" w:rsidRPr="000B5CDD" w:rsidRDefault="00326F20" w:rsidP="00180C6A">
      <w:pPr>
        <w:bidi/>
        <w:jc w:val="lowKashida"/>
        <w:rPr>
          <w:rFonts w:cs="B Nazanin"/>
          <w:sz w:val="28"/>
          <w:szCs w:val="28"/>
          <w:rtl/>
        </w:rPr>
      </w:pPr>
      <w:r w:rsidRPr="000B5CDD">
        <w:rPr>
          <w:rFonts w:cs="B Nazanin"/>
          <w:sz w:val="28"/>
          <w:szCs w:val="28"/>
          <w:rtl/>
        </w:rPr>
        <w:t xml:space="preserve">۱۲- گزینه «3» دشواری در نظریه کلاسیک برابر است با تعداد افرادی که به سؤال پاسخ درست داده اند و دارای دامنه ای از صفر تا یک می باشد. در اینجا نمره هر سؤال در دامنه ای بین صفر تا دو قرار دارد و میانگین سؤال اول </w:t>
      </w:r>
      <w:r w:rsidR="00180C6A">
        <w:rPr>
          <w:rFonts w:cs="B Nazanin" w:hint="cs"/>
          <w:sz w:val="28"/>
          <w:szCs w:val="28"/>
          <w:rtl/>
        </w:rPr>
        <w:t>6/1</w:t>
      </w:r>
      <w:r w:rsidRPr="000B5CDD">
        <w:rPr>
          <w:rFonts w:cs="B Nazanin"/>
          <w:sz w:val="28"/>
          <w:szCs w:val="28"/>
          <w:rtl/>
        </w:rPr>
        <w:t xml:space="preserve"> است، بنابراین با تقسیم</w:t>
      </w:r>
      <w:r w:rsidR="00180C6A">
        <w:rPr>
          <w:rFonts w:cs="B Nazanin" w:hint="cs"/>
          <w:sz w:val="28"/>
          <w:szCs w:val="28"/>
          <w:rtl/>
        </w:rPr>
        <w:t xml:space="preserve"> 6/1 </w:t>
      </w:r>
      <w:r w:rsidRPr="000B5CDD">
        <w:rPr>
          <w:rFonts w:cs="B Nazanin"/>
          <w:sz w:val="28"/>
          <w:szCs w:val="28"/>
          <w:rtl/>
        </w:rPr>
        <w:t>بر ۲، دشواری سؤال به دست می آید. دشواری سؤال موردنظر برابر با</w:t>
      </w:r>
    </w:p>
    <w:p w:rsidR="00180C6A" w:rsidRDefault="00180C6A" w:rsidP="00180C6A">
      <w:pPr>
        <w:bidi/>
        <w:jc w:val="lowKashida"/>
        <w:rPr>
          <w:rFonts w:cs="B Nazanin"/>
          <w:sz w:val="28"/>
          <w:szCs w:val="28"/>
          <w:rtl/>
        </w:rPr>
      </w:pPr>
      <w:r>
        <w:rPr>
          <w:rFonts w:cs="B Nazanin" w:hint="cs"/>
          <w:sz w:val="28"/>
          <w:szCs w:val="28"/>
          <w:rtl/>
        </w:rPr>
        <w:t xml:space="preserve">8/0 </w:t>
      </w:r>
      <w:r w:rsidR="00326F20" w:rsidRPr="000B5CDD">
        <w:rPr>
          <w:rFonts w:cs="B Nazanin"/>
          <w:sz w:val="28"/>
          <w:szCs w:val="28"/>
          <w:rtl/>
        </w:rPr>
        <w:t>است</w:t>
      </w:r>
      <w:r>
        <w:rPr>
          <w:rFonts w:cs="B Nazanin" w:hint="cs"/>
          <w:sz w:val="28"/>
          <w:szCs w:val="28"/>
          <w:rtl/>
        </w:rPr>
        <w:t>.</w:t>
      </w:r>
    </w:p>
    <w:p w:rsidR="000944CF" w:rsidRPr="000B5CDD" w:rsidRDefault="00326F20" w:rsidP="00180C6A">
      <w:pPr>
        <w:bidi/>
        <w:jc w:val="lowKashida"/>
        <w:rPr>
          <w:rFonts w:cs="B Nazanin"/>
          <w:sz w:val="28"/>
          <w:szCs w:val="28"/>
          <w:rtl/>
        </w:rPr>
      </w:pPr>
      <w:r w:rsidRPr="000B5CDD">
        <w:rPr>
          <w:rFonts w:cs="B Nazanin"/>
          <w:sz w:val="28"/>
          <w:szCs w:val="28"/>
          <w:rtl/>
        </w:rPr>
        <w:t>۱۳- گزینه «1» هرچه تعداد سؤالات آزمونی کمتر باشد، واریانس</w:t>
      </w:r>
      <w:r w:rsidR="00180C6A">
        <w:rPr>
          <w:rFonts w:cs="B Nazanin" w:hint="cs"/>
          <w:sz w:val="28"/>
          <w:szCs w:val="28"/>
          <w:rtl/>
        </w:rPr>
        <w:t xml:space="preserve"> </w:t>
      </w:r>
      <w:r w:rsidRPr="000B5CDD">
        <w:rPr>
          <w:rFonts w:cs="B Nazanin"/>
          <w:sz w:val="28"/>
          <w:szCs w:val="28"/>
          <w:rtl/>
        </w:rPr>
        <w:t>کل آزمون نیز کوچک تر است. براساس فرمول ضریب همبستگی دورشته</w:t>
      </w:r>
      <w:r w:rsidR="00180C6A">
        <w:rPr>
          <w:rFonts w:cs="B Nazanin" w:hint="cs"/>
          <w:sz w:val="28"/>
          <w:szCs w:val="28"/>
          <w:rtl/>
        </w:rPr>
        <w:t xml:space="preserve"> </w:t>
      </w:r>
      <w:r w:rsidRPr="000B5CDD">
        <w:rPr>
          <w:rFonts w:cs="B Nazanin"/>
          <w:sz w:val="28"/>
          <w:szCs w:val="28"/>
          <w:rtl/>
        </w:rPr>
        <w:t>ای نقطه ای نیز هر قدر واریانس آزمون کوچکتر باشد، میزان ضریب همبستگی دورشتهای نقطه ای بزرگ تر خواهد بود. بنابراین آزمون ده سؤالی در مقایسه با سایر آزمون</w:t>
      </w:r>
      <w:r w:rsidR="00180C6A">
        <w:rPr>
          <w:rFonts w:cs="B Nazanin" w:hint="cs"/>
          <w:sz w:val="28"/>
          <w:szCs w:val="28"/>
          <w:rtl/>
        </w:rPr>
        <w:t xml:space="preserve"> </w:t>
      </w:r>
      <w:r w:rsidRPr="000B5CDD">
        <w:rPr>
          <w:rFonts w:cs="B Nazanin"/>
          <w:sz w:val="28"/>
          <w:szCs w:val="28"/>
          <w:rtl/>
        </w:rPr>
        <w:t>ها همبستگی دورشته</w:t>
      </w:r>
      <w:r w:rsidR="00180C6A">
        <w:rPr>
          <w:rFonts w:cs="B Nazanin" w:hint="cs"/>
          <w:sz w:val="28"/>
          <w:szCs w:val="28"/>
          <w:rtl/>
        </w:rPr>
        <w:t xml:space="preserve"> </w:t>
      </w:r>
      <w:r w:rsidRPr="000B5CDD">
        <w:rPr>
          <w:rFonts w:cs="B Nazanin"/>
          <w:sz w:val="28"/>
          <w:szCs w:val="28"/>
          <w:rtl/>
        </w:rPr>
        <w:t>ای نقطه ای بیشتری دارد.</w:t>
      </w:r>
    </w:p>
    <w:p w:rsidR="000944CF" w:rsidRPr="000B5CDD" w:rsidRDefault="00326F20" w:rsidP="00180C6A">
      <w:pPr>
        <w:bidi/>
        <w:jc w:val="lowKashida"/>
        <w:rPr>
          <w:rFonts w:cs="B Nazanin"/>
          <w:sz w:val="28"/>
          <w:szCs w:val="28"/>
          <w:rtl/>
        </w:rPr>
      </w:pPr>
      <w:r w:rsidRPr="000B5CDD">
        <w:rPr>
          <w:rFonts w:cs="B Nazanin"/>
          <w:sz w:val="28"/>
          <w:szCs w:val="28"/>
          <w:rtl/>
        </w:rPr>
        <w:t>۱۴- گزینه «۴» با ارزش ترین شواهد نیکویی برازش ب</w:t>
      </w:r>
      <w:r w:rsidR="00180C6A">
        <w:rPr>
          <w:rFonts w:cs="B Nazanin"/>
          <w:sz w:val="28"/>
          <w:szCs w:val="28"/>
          <w:rtl/>
        </w:rPr>
        <w:t>ه وسیله باقی ماند</w:t>
      </w:r>
      <w:r w:rsidR="00180C6A">
        <w:rPr>
          <w:rFonts w:cs="B Nazanin" w:hint="cs"/>
          <w:sz w:val="28"/>
          <w:szCs w:val="28"/>
          <w:rtl/>
        </w:rPr>
        <w:t xml:space="preserve">ه </w:t>
      </w:r>
      <w:r w:rsidRPr="000B5CDD">
        <w:rPr>
          <w:rFonts w:cs="B Nazanin"/>
          <w:sz w:val="28"/>
          <w:szCs w:val="28"/>
          <w:rtl/>
        </w:rPr>
        <w:t>ها فراهم شده و به بهترین وجه به کمک نمودارها تفسیر می شوند. وقتی که و باقی مانده ها کوچک هستند و به طور تصادفی در اطراف منحنی ویژگی سؤال توزیع شده اند، می توانیم بگوییم که با عملکرد در سؤال برازش دارد. در واقع</w:t>
      </w:r>
      <w:r w:rsidR="00180C6A">
        <w:rPr>
          <w:rFonts w:cs="B Nazanin" w:hint="cs"/>
          <w:sz w:val="28"/>
          <w:szCs w:val="28"/>
          <w:rtl/>
        </w:rPr>
        <w:t xml:space="preserve"> </w:t>
      </w:r>
      <w:r w:rsidRPr="000B5CDD">
        <w:rPr>
          <w:rFonts w:cs="B Nazanin"/>
          <w:sz w:val="28"/>
          <w:szCs w:val="28"/>
          <w:rtl/>
        </w:rPr>
        <w:t>بهترین برازش سؤال با منحنی ویژگی سؤال زمانی است که مجذور فواصل بین داده های مشاهده شده و نمودار کمترین میزان باشد.</w:t>
      </w:r>
    </w:p>
    <w:p w:rsidR="00180C6A" w:rsidRDefault="00326F20" w:rsidP="000B5CDD">
      <w:pPr>
        <w:bidi/>
        <w:jc w:val="lowKashida"/>
        <w:rPr>
          <w:rFonts w:cs="B Nazanin"/>
          <w:sz w:val="28"/>
          <w:szCs w:val="28"/>
          <w:rtl/>
        </w:rPr>
      </w:pPr>
      <w:r w:rsidRPr="000B5CDD">
        <w:rPr>
          <w:rFonts w:cs="B Nazanin"/>
          <w:sz w:val="28"/>
          <w:szCs w:val="28"/>
          <w:rtl/>
        </w:rPr>
        <w:t xml:space="preserve">۱۵- هیچ کدام از گزینه ها صحیح نیست. </w:t>
      </w:r>
      <w:r w:rsidR="00180C6A">
        <w:rPr>
          <w:rFonts w:cs="B Nazanin" w:hint="cs"/>
          <w:sz w:val="28"/>
          <w:szCs w:val="28"/>
          <w:rtl/>
        </w:rPr>
        <w:t>(</w:t>
      </w:r>
      <w:r w:rsidRPr="000B5CDD">
        <w:rPr>
          <w:rFonts w:cs="B Nazanin"/>
          <w:sz w:val="28"/>
          <w:szCs w:val="28"/>
          <w:rtl/>
        </w:rPr>
        <w:t xml:space="preserve">چون صورت سؤال و گزینه های آن مبهم است، گزینه خاصی را نمی توان به عنوان گزینه درست تعیین کرد. به صورت کلی به سؤال پاسخ می دهیم). </w:t>
      </w:r>
    </w:p>
    <w:p w:rsidR="00FC0EF6" w:rsidRDefault="00326F20" w:rsidP="00180C6A">
      <w:pPr>
        <w:bidi/>
        <w:jc w:val="lowKashida"/>
        <w:rPr>
          <w:rFonts w:cs="B Nazanin"/>
          <w:sz w:val="28"/>
          <w:szCs w:val="28"/>
          <w:rtl/>
        </w:rPr>
      </w:pPr>
      <w:r w:rsidRPr="000B5CDD">
        <w:rPr>
          <w:rFonts w:cs="B Nazanin"/>
          <w:sz w:val="28"/>
          <w:szCs w:val="28"/>
          <w:rtl/>
        </w:rPr>
        <w:t>برای پاسخ به این سؤال، نخست تعریف مختصری در مورد هر یک از گزینه ها ارائه می دهیم روایی ملاکی: منظور از روایی ملاکی، میزان ارتباطی است که بین نمرات حاصل از یک آزمون یا وسیله</w:t>
      </w:r>
      <w:r w:rsidR="00180C6A">
        <w:rPr>
          <w:rFonts w:cs="B Nazanin" w:hint="cs"/>
          <w:sz w:val="28"/>
          <w:szCs w:val="28"/>
          <w:rtl/>
        </w:rPr>
        <w:t xml:space="preserve"> </w:t>
      </w:r>
      <w:r w:rsidRPr="000B5CDD">
        <w:rPr>
          <w:rFonts w:cs="B Nazanin"/>
          <w:sz w:val="28"/>
          <w:szCs w:val="28"/>
          <w:rtl/>
        </w:rPr>
        <w:t>ی اندازه گیری دیگر وجود دارد. هرگاه از نمرات یک آزمون برای پیش بینی عملکرد افراد در آزمونی دیگر استفاده کنیم، یا روایی ملاکی سروکار داریم.</w:t>
      </w:r>
    </w:p>
    <w:p w:rsidR="00FC0EF6" w:rsidRDefault="00326F20" w:rsidP="00FC0EF6">
      <w:pPr>
        <w:bidi/>
        <w:jc w:val="lowKashida"/>
        <w:rPr>
          <w:rFonts w:cs="B Nazanin"/>
          <w:sz w:val="28"/>
          <w:szCs w:val="28"/>
          <w:rtl/>
        </w:rPr>
      </w:pPr>
      <w:r w:rsidRPr="000B5CDD">
        <w:rPr>
          <w:rFonts w:cs="B Nazanin"/>
          <w:sz w:val="28"/>
          <w:szCs w:val="28"/>
          <w:rtl/>
        </w:rPr>
        <w:t>روایی ملاکی</w:t>
      </w:r>
      <w:r w:rsidR="00FC0EF6">
        <w:rPr>
          <w:rFonts w:cs="B Nazanin" w:hint="cs"/>
          <w:sz w:val="28"/>
          <w:szCs w:val="28"/>
          <w:rtl/>
        </w:rPr>
        <w:t>:</w:t>
      </w:r>
      <w:r w:rsidRPr="000B5CDD">
        <w:rPr>
          <w:rFonts w:cs="B Nazanin"/>
          <w:sz w:val="28"/>
          <w:szCs w:val="28"/>
          <w:rtl/>
        </w:rPr>
        <w:t xml:space="preserve"> به دو نوع روایی پیش بینی و روایی همزمان</w:t>
      </w:r>
      <w:r w:rsidR="00FC0EF6">
        <w:rPr>
          <w:rFonts w:cs="B Nazanin" w:hint="cs"/>
          <w:sz w:val="28"/>
          <w:szCs w:val="28"/>
          <w:rtl/>
        </w:rPr>
        <w:t xml:space="preserve"> </w:t>
      </w:r>
      <w:r w:rsidRPr="000B5CDD">
        <w:rPr>
          <w:rFonts w:cs="B Nazanin"/>
          <w:sz w:val="28"/>
          <w:szCs w:val="28"/>
          <w:rtl/>
        </w:rPr>
        <w:t>تفسیم می</w:t>
      </w:r>
      <w:r w:rsidR="00FC0EF6">
        <w:rPr>
          <w:rFonts w:cs="B Nazanin" w:hint="cs"/>
          <w:sz w:val="28"/>
          <w:szCs w:val="28"/>
          <w:rtl/>
        </w:rPr>
        <w:t xml:space="preserve"> </w:t>
      </w:r>
      <w:r w:rsidRPr="000B5CDD">
        <w:rPr>
          <w:rFonts w:cs="B Nazanin"/>
          <w:sz w:val="28"/>
          <w:szCs w:val="28"/>
          <w:rtl/>
        </w:rPr>
        <w:t>شود. اگر دو آزمون مزبور پس از گذشت یک فاصله زمانی بین آنها اجرا شوند و نمرات یک آزمون برای پیش بینی عملکرد افراد در آزمون دیگر به کار گرفته شود، روایی پیش بینی مدنظر است. اما اگر هر دو آرمون، همزمان اجرا شوند و رابطه بین آن</w:t>
      </w:r>
      <w:r w:rsidR="00FC0EF6">
        <w:rPr>
          <w:rFonts w:cs="B Nazanin" w:hint="cs"/>
          <w:sz w:val="28"/>
          <w:szCs w:val="28"/>
          <w:rtl/>
        </w:rPr>
        <w:t xml:space="preserve"> </w:t>
      </w:r>
      <w:r w:rsidRPr="000B5CDD">
        <w:rPr>
          <w:rFonts w:cs="B Nazanin"/>
          <w:sz w:val="28"/>
          <w:szCs w:val="28"/>
          <w:rtl/>
        </w:rPr>
        <w:t xml:space="preserve">ها به طور همزمان تعیین شود، روایی همزمان مدنظر است. </w:t>
      </w:r>
    </w:p>
    <w:p w:rsidR="00FC0EF6" w:rsidRDefault="00326F20" w:rsidP="00FC0EF6">
      <w:pPr>
        <w:bidi/>
        <w:jc w:val="lowKashida"/>
        <w:rPr>
          <w:rFonts w:cs="B Nazanin"/>
          <w:sz w:val="28"/>
          <w:szCs w:val="28"/>
          <w:rtl/>
        </w:rPr>
      </w:pPr>
      <w:r w:rsidRPr="000B5CDD">
        <w:rPr>
          <w:rFonts w:cs="B Nazanin"/>
          <w:sz w:val="28"/>
          <w:szCs w:val="28"/>
          <w:rtl/>
        </w:rPr>
        <w:t xml:space="preserve">پایایی و بازآزمایی: در این روش، یک آزمون واحد را دو بار روی گروهی از آزمون شوندگان اجرا می کنیم و همبستگی بین نمرات حاصل از دو بار اجرای آزمون را محاسبه می کنیم. به این ضریب همبستگی، پایایی و بازآزمایی می گویند. </w:t>
      </w:r>
    </w:p>
    <w:p w:rsidR="000944CF" w:rsidRPr="000B5CDD" w:rsidRDefault="00326F20" w:rsidP="00FC0EF6">
      <w:pPr>
        <w:bidi/>
        <w:jc w:val="lowKashida"/>
        <w:rPr>
          <w:rFonts w:cs="B Nazanin"/>
          <w:sz w:val="28"/>
          <w:szCs w:val="28"/>
          <w:rtl/>
        </w:rPr>
      </w:pPr>
      <w:r w:rsidRPr="000B5CDD">
        <w:rPr>
          <w:rFonts w:cs="B Nazanin"/>
          <w:sz w:val="28"/>
          <w:szCs w:val="28"/>
          <w:rtl/>
        </w:rPr>
        <w:t>روش بازآزمایی، بر ثبات نتایج آزمون تأکید دارد، اما روش</w:t>
      </w:r>
      <w:r w:rsidR="00FC0EF6">
        <w:rPr>
          <w:rFonts w:cs="B Nazanin" w:hint="cs"/>
          <w:sz w:val="28"/>
          <w:szCs w:val="28"/>
          <w:rtl/>
        </w:rPr>
        <w:t xml:space="preserve"> </w:t>
      </w:r>
      <w:r w:rsidRPr="000B5CDD">
        <w:rPr>
          <w:rFonts w:cs="B Nazanin"/>
          <w:sz w:val="28"/>
          <w:szCs w:val="28"/>
          <w:rtl/>
        </w:rPr>
        <w:t>های همسانی درونی بر همسانی ماده</w:t>
      </w:r>
      <w:r w:rsidR="00FC0EF6">
        <w:rPr>
          <w:rFonts w:cs="B Nazanin" w:hint="cs"/>
          <w:sz w:val="28"/>
          <w:szCs w:val="28"/>
          <w:rtl/>
        </w:rPr>
        <w:t xml:space="preserve"> </w:t>
      </w:r>
      <w:r w:rsidRPr="000B5CDD">
        <w:rPr>
          <w:rFonts w:cs="B Nazanin"/>
          <w:sz w:val="28"/>
          <w:szCs w:val="28"/>
          <w:rtl/>
        </w:rPr>
        <w:t>های تشکیل دهنده یک آزمون تأکید دارند. در روش</w:t>
      </w:r>
      <w:r w:rsidR="00FC0EF6">
        <w:rPr>
          <w:rFonts w:cs="B Nazanin" w:hint="cs"/>
          <w:sz w:val="28"/>
          <w:szCs w:val="28"/>
          <w:rtl/>
        </w:rPr>
        <w:t xml:space="preserve"> </w:t>
      </w:r>
      <w:r w:rsidRPr="000B5CDD">
        <w:rPr>
          <w:rFonts w:cs="B Nazanin"/>
          <w:sz w:val="28"/>
          <w:szCs w:val="28"/>
          <w:rtl/>
        </w:rPr>
        <w:t xml:space="preserve">های همسانی درونی، آزمون فقط یک بار بر روی گروه واحدی از آزمون </w:t>
      </w:r>
      <w:r w:rsidRPr="000B5CDD">
        <w:rPr>
          <w:rFonts w:cs="B Nazanin"/>
          <w:sz w:val="28"/>
          <w:szCs w:val="28"/>
          <w:rtl/>
        </w:rPr>
        <w:lastRenderedPageBreak/>
        <w:t>شوندگان اجرا می</w:t>
      </w:r>
      <w:r w:rsidR="00FC0EF6">
        <w:rPr>
          <w:rFonts w:cs="B Nazanin" w:hint="cs"/>
          <w:sz w:val="28"/>
          <w:szCs w:val="28"/>
          <w:rtl/>
        </w:rPr>
        <w:t xml:space="preserve"> </w:t>
      </w:r>
      <w:r w:rsidRPr="000B5CDD">
        <w:rPr>
          <w:rFonts w:cs="B Nazanin"/>
          <w:sz w:val="28"/>
          <w:szCs w:val="28"/>
          <w:rtl/>
        </w:rPr>
        <w:t>شود. در این روش، ساخت درونی آزمون بررسی میشود و ملاک مورداستفاده برای بررسی همسانی درونی، نمره کل آزمون است. برای این کار باید همبستگی بین نمرات آزمون</w:t>
      </w:r>
      <w:r w:rsidR="00FC0EF6">
        <w:rPr>
          <w:rFonts w:cs="B Nazanin" w:hint="cs"/>
          <w:sz w:val="28"/>
          <w:szCs w:val="28"/>
          <w:rtl/>
        </w:rPr>
        <w:t xml:space="preserve"> </w:t>
      </w:r>
      <w:r w:rsidRPr="000B5CDD">
        <w:rPr>
          <w:rFonts w:cs="B Nazanin"/>
          <w:sz w:val="28"/>
          <w:szCs w:val="28"/>
          <w:rtl/>
        </w:rPr>
        <w:t>های فرعی یا خرده آزمون</w:t>
      </w:r>
      <w:r w:rsidR="00FC0EF6">
        <w:rPr>
          <w:rFonts w:cs="B Nazanin" w:hint="cs"/>
          <w:sz w:val="28"/>
          <w:szCs w:val="28"/>
          <w:rtl/>
        </w:rPr>
        <w:t xml:space="preserve"> </w:t>
      </w:r>
      <w:r w:rsidRPr="000B5CDD">
        <w:rPr>
          <w:rFonts w:cs="B Nazanin"/>
          <w:sz w:val="28"/>
          <w:szCs w:val="28"/>
          <w:rtl/>
        </w:rPr>
        <w:t>ها با نمره کل آزمون محاسبه شود و هر یک از خرده آزمون</w:t>
      </w:r>
      <w:r w:rsidR="00FC0EF6">
        <w:rPr>
          <w:rFonts w:cs="B Nazanin" w:hint="cs"/>
          <w:sz w:val="28"/>
          <w:szCs w:val="28"/>
          <w:rtl/>
        </w:rPr>
        <w:t xml:space="preserve"> </w:t>
      </w:r>
      <w:r w:rsidRPr="000B5CDD">
        <w:rPr>
          <w:rFonts w:cs="B Nazanin"/>
          <w:sz w:val="28"/>
          <w:szCs w:val="28"/>
          <w:rtl/>
        </w:rPr>
        <w:t>ها که با نمره کل آزمون، همبستگی اندکی را نشان داد، حذف شود. نمرات خرده آزمون</w:t>
      </w:r>
      <w:r w:rsidR="00FC0EF6">
        <w:rPr>
          <w:rFonts w:cs="B Nazanin" w:hint="cs"/>
          <w:sz w:val="28"/>
          <w:szCs w:val="28"/>
          <w:rtl/>
        </w:rPr>
        <w:t xml:space="preserve"> </w:t>
      </w:r>
      <w:r w:rsidRPr="000B5CDD">
        <w:rPr>
          <w:rFonts w:cs="B Nazanin"/>
          <w:sz w:val="28"/>
          <w:szCs w:val="28"/>
          <w:rtl/>
        </w:rPr>
        <w:t>ها باید با نمره کل آزمون، همبستگی زیادی داشته باشد و خرده آزمون ها نباید با هم همبستگی زیادی داشته باشند. زیرا در این صورت فرض می شود که همه آن</w:t>
      </w:r>
      <w:r w:rsidR="00FC0EF6">
        <w:rPr>
          <w:rFonts w:cs="B Nazanin" w:hint="cs"/>
          <w:sz w:val="28"/>
          <w:szCs w:val="28"/>
          <w:rtl/>
        </w:rPr>
        <w:t xml:space="preserve"> </w:t>
      </w:r>
      <w:r w:rsidRPr="000B5CDD">
        <w:rPr>
          <w:rFonts w:cs="B Nazanin"/>
          <w:sz w:val="28"/>
          <w:szCs w:val="28"/>
          <w:rtl/>
        </w:rPr>
        <w:t>ها یک چیز را اندازه می گیرند و لذا تکراری هستند.</w:t>
      </w:r>
    </w:p>
    <w:p w:rsidR="00FC0EF6" w:rsidRDefault="00326F20" w:rsidP="000B5CDD">
      <w:pPr>
        <w:bidi/>
        <w:jc w:val="lowKashida"/>
        <w:rPr>
          <w:rFonts w:cs="B Nazanin"/>
          <w:sz w:val="28"/>
          <w:szCs w:val="28"/>
          <w:rtl/>
        </w:rPr>
      </w:pPr>
      <w:r w:rsidRPr="000B5CDD">
        <w:rPr>
          <w:rFonts w:cs="B Nazanin"/>
          <w:sz w:val="28"/>
          <w:szCs w:val="28"/>
          <w:rtl/>
        </w:rPr>
        <w:t>صورت این سؤال مبهم است. اشاره نشده است که این دو سری سؤال</w:t>
      </w:r>
      <w:r w:rsidR="00FC0EF6">
        <w:rPr>
          <w:rFonts w:cs="B Nazanin" w:hint="cs"/>
          <w:sz w:val="28"/>
          <w:szCs w:val="28"/>
          <w:rtl/>
        </w:rPr>
        <w:t xml:space="preserve"> </w:t>
      </w:r>
      <w:r w:rsidRPr="000B5CDD">
        <w:rPr>
          <w:rFonts w:cs="B Nazanin"/>
          <w:sz w:val="28"/>
          <w:szCs w:val="28"/>
          <w:rtl/>
        </w:rPr>
        <w:t>ها، در قالب یک آزمون اجرا شده اند یا دو آز</w:t>
      </w:r>
      <w:r w:rsidR="00FC0EF6">
        <w:rPr>
          <w:rFonts w:cs="B Nazanin"/>
          <w:sz w:val="28"/>
          <w:szCs w:val="28"/>
          <w:rtl/>
        </w:rPr>
        <w:t>مون. اگر دو سری سؤالات (صحیح و</w:t>
      </w:r>
      <w:r w:rsidRPr="000B5CDD">
        <w:rPr>
          <w:rFonts w:cs="B Nazanin"/>
          <w:sz w:val="28"/>
          <w:szCs w:val="28"/>
          <w:rtl/>
        </w:rPr>
        <w:t xml:space="preserve"> غلط </w:t>
      </w:r>
      <w:r w:rsidR="00FC0EF6">
        <w:rPr>
          <w:rFonts w:cs="B Nazanin" w:hint="cs"/>
          <w:sz w:val="28"/>
          <w:szCs w:val="28"/>
          <w:rtl/>
        </w:rPr>
        <w:t xml:space="preserve">و </w:t>
      </w:r>
      <w:r w:rsidRPr="000B5CDD">
        <w:rPr>
          <w:rFonts w:cs="B Nazanin"/>
          <w:sz w:val="28"/>
          <w:szCs w:val="28"/>
          <w:rtl/>
        </w:rPr>
        <w:t>چندگزینه ای</w:t>
      </w:r>
      <w:r w:rsidR="00FC0EF6">
        <w:rPr>
          <w:rFonts w:cs="B Nazanin" w:hint="cs"/>
          <w:sz w:val="28"/>
          <w:szCs w:val="28"/>
          <w:rtl/>
        </w:rPr>
        <w:t>)</w:t>
      </w:r>
      <w:r w:rsidRPr="000B5CDD">
        <w:rPr>
          <w:rFonts w:cs="B Nazanin"/>
          <w:sz w:val="28"/>
          <w:szCs w:val="28"/>
          <w:rtl/>
        </w:rPr>
        <w:t xml:space="preserve"> در قالب یک آزمون اجرا شده باشند که کلا گزینه</w:t>
      </w:r>
      <w:r w:rsidR="00FC0EF6">
        <w:rPr>
          <w:rFonts w:cs="B Nazanin" w:hint="cs"/>
          <w:sz w:val="28"/>
          <w:szCs w:val="28"/>
          <w:rtl/>
        </w:rPr>
        <w:t xml:space="preserve"> </w:t>
      </w:r>
      <w:r w:rsidRPr="000B5CDD">
        <w:rPr>
          <w:rFonts w:cs="B Nazanin"/>
          <w:sz w:val="28"/>
          <w:szCs w:val="28"/>
          <w:rtl/>
        </w:rPr>
        <w:t>های (۱)، (۲) و (۳) حذف می</w:t>
      </w:r>
      <w:r w:rsidR="00FC0EF6">
        <w:rPr>
          <w:rFonts w:cs="B Nazanin" w:hint="cs"/>
          <w:sz w:val="28"/>
          <w:szCs w:val="28"/>
          <w:rtl/>
        </w:rPr>
        <w:t xml:space="preserve"> </w:t>
      </w:r>
      <w:r w:rsidRPr="000B5CDD">
        <w:rPr>
          <w:rFonts w:cs="B Nazanin"/>
          <w:sz w:val="28"/>
          <w:szCs w:val="28"/>
          <w:rtl/>
        </w:rPr>
        <w:t xml:space="preserve">شوند. اما در عین </w:t>
      </w:r>
      <w:r w:rsidR="00FC0EF6">
        <w:rPr>
          <w:rFonts w:cs="B Nazanin"/>
          <w:sz w:val="28"/>
          <w:szCs w:val="28"/>
          <w:rtl/>
        </w:rPr>
        <w:t xml:space="preserve">حال، چون همبستگی دو صفت با هم </w:t>
      </w:r>
      <w:r w:rsidRPr="000B5CDD">
        <w:rPr>
          <w:rFonts w:cs="B Nazanin"/>
          <w:sz w:val="28"/>
          <w:szCs w:val="28"/>
          <w:rtl/>
        </w:rPr>
        <w:t>مطرح است (اشاره شده که همبستگی سؤالات مربوط به دو صفت روانشناسی با یکدیگر)، نمی توان گفت که پاسخ صحیح، گزینه (۳) است. چون در ر همسانی درونی، باید همبستگی بین خرده آزمون</w:t>
      </w:r>
      <w:r w:rsidR="00FC0EF6">
        <w:rPr>
          <w:rFonts w:cs="B Nazanin" w:hint="cs"/>
          <w:sz w:val="28"/>
          <w:szCs w:val="28"/>
          <w:rtl/>
        </w:rPr>
        <w:t xml:space="preserve"> </w:t>
      </w:r>
      <w:r w:rsidRPr="000B5CDD">
        <w:rPr>
          <w:rFonts w:cs="B Nazanin"/>
          <w:sz w:val="28"/>
          <w:szCs w:val="28"/>
          <w:rtl/>
        </w:rPr>
        <w:t>ها با نمره کل آزمون محاسبه شود.</w:t>
      </w:r>
    </w:p>
    <w:p w:rsidR="000944CF" w:rsidRPr="000B5CDD" w:rsidRDefault="00326F20" w:rsidP="00FC0EF6">
      <w:pPr>
        <w:bidi/>
        <w:jc w:val="lowKashida"/>
        <w:rPr>
          <w:rFonts w:cs="B Nazanin"/>
          <w:sz w:val="28"/>
          <w:szCs w:val="28"/>
          <w:rtl/>
        </w:rPr>
      </w:pPr>
      <w:r w:rsidRPr="000B5CDD">
        <w:rPr>
          <w:rFonts w:cs="B Nazanin"/>
          <w:sz w:val="28"/>
          <w:szCs w:val="28"/>
          <w:rtl/>
        </w:rPr>
        <w:t>اگر هم منظور سؤال این باشد که سؤالات صحیح و غلط، مربوط به یک آزمون و سؤالات چندگزینه ای، مربوط به آزمون دیگری هستند، در این صورت گزینه (۳) و (۴) حذف می</w:t>
      </w:r>
      <w:r w:rsidR="00FC0EF6">
        <w:rPr>
          <w:rFonts w:cs="B Nazanin" w:hint="cs"/>
          <w:sz w:val="28"/>
          <w:szCs w:val="28"/>
          <w:rtl/>
        </w:rPr>
        <w:t xml:space="preserve"> </w:t>
      </w:r>
      <w:r w:rsidRPr="000B5CDD">
        <w:rPr>
          <w:rFonts w:cs="B Nazanin"/>
          <w:sz w:val="28"/>
          <w:szCs w:val="28"/>
          <w:rtl/>
        </w:rPr>
        <w:t>شوند. اما چون مشخص نکرده و آزمون همزمان اجرا می شوند یا پس از گذشت یک فاصله زمانی، باز هم نمی توان گزینه صحیح را تشخیص داد. . چون روایی همزمان، بخشی از روایی ملاکی است که در آن، هر دو آزمون همزمان اجرا می شوند.</w:t>
      </w:r>
    </w:p>
    <w:p w:rsidR="000944CF" w:rsidRPr="000B5CDD" w:rsidRDefault="00326F20" w:rsidP="000B5CDD">
      <w:pPr>
        <w:bidi/>
        <w:jc w:val="lowKashida"/>
        <w:rPr>
          <w:rFonts w:cs="B Nazanin"/>
          <w:sz w:val="28"/>
          <w:szCs w:val="28"/>
          <w:rtl/>
        </w:rPr>
      </w:pPr>
      <w:r w:rsidRPr="000B5CDD">
        <w:rPr>
          <w:rFonts w:cs="B Nazanin"/>
          <w:sz w:val="28"/>
          <w:szCs w:val="28"/>
          <w:rtl/>
        </w:rPr>
        <w:t>۱۶</w:t>
      </w:r>
      <w:r w:rsidR="00FC0EF6">
        <w:rPr>
          <w:rFonts w:cs="B Nazanin" w:hint="cs"/>
          <w:sz w:val="28"/>
          <w:szCs w:val="28"/>
          <w:rtl/>
        </w:rPr>
        <w:t>-</w:t>
      </w:r>
      <w:r w:rsidRPr="000B5CDD">
        <w:rPr>
          <w:rFonts w:cs="B Nazanin"/>
          <w:sz w:val="28"/>
          <w:szCs w:val="28"/>
          <w:rtl/>
        </w:rPr>
        <w:t xml:space="preserve"> گزینه «۱» ضریب همبستگی اسپیرمن صورتی از ضریب همب پیرسون است و زمانی به کار می رود که نمره ها رتبه بندی شده باشند یا اینکه به جای اعداد، رتبه</w:t>
      </w:r>
      <w:r w:rsidR="00FC0EF6">
        <w:rPr>
          <w:rFonts w:cs="B Nazanin" w:hint="cs"/>
          <w:sz w:val="28"/>
          <w:szCs w:val="28"/>
          <w:rtl/>
        </w:rPr>
        <w:t xml:space="preserve"> </w:t>
      </w:r>
      <w:r w:rsidRPr="000B5CDD">
        <w:rPr>
          <w:rFonts w:cs="B Nazanin"/>
          <w:sz w:val="28"/>
          <w:szCs w:val="28"/>
          <w:rtl/>
        </w:rPr>
        <w:t>های آن</w:t>
      </w:r>
      <w:r w:rsidR="00FC0EF6">
        <w:rPr>
          <w:rFonts w:cs="B Nazanin" w:hint="cs"/>
          <w:sz w:val="28"/>
          <w:szCs w:val="28"/>
          <w:rtl/>
        </w:rPr>
        <w:t xml:space="preserve"> </w:t>
      </w:r>
      <w:r w:rsidR="00FC0EF6">
        <w:rPr>
          <w:rFonts w:cs="B Nazanin"/>
          <w:sz w:val="28"/>
          <w:szCs w:val="28"/>
          <w:rtl/>
        </w:rPr>
        <w:t>ها</w:t>
      </w:r>
      <w:r w:rsidR="00FC0EF6">
        <w:rPr>
          <w:rFonts w:cs="B Nazanin" w:hint="cs"/>
          <w:sz w:val="28"/>
          <w:szCs w:val="28"/>
          <w:rtl/>
        </w:rPr>
        <w:t xml:space="preserve"> </w:t>
      </w:r>
      <w:r w:rsidRPr="000B5CDD">
        <w:rPr>
          <w:rFonts w:cs="B Nazanin"/>
          <w:sz w:val="28"/>
          <w:szCs w:val="28"/>
          <w:rtl/>
        </w:rPr>
        <w:t>در دست باشد.</w:t>
      </w:r>
    </w:p>
    <w:p w:rsidR="000944CF" w:rsidRPr="000B5CDD" w:rsidRDefault="00326F20" w:rsidP="000B5CDD">
      <w:pPr>
        <w:bidi/>
        <w:jc w:val="lowKashida"/>
        <w:rPr>
          <w:rFonts w:cs="B Nazanin"/>
          <w:sz w:val="28"/>
          <w:szCs w:val="28"/>
          <w:rtl/>
        </w:rPr>
      </w:pPr>
      <w:r w:rsidRPr="000B5CDD">
        <w:rPr>
          <w:rFonts w:cs="B Nazanin"/>
          <w:sz w:val="28"/>
          <w:szCs w:val="28"/>
          <w:rtl/>
        </w:rPr>
        <w:t>۱۷ـ گزینه «۲» زمانی که سؤال</w:t>
      </w:r>
      <w:r w:rsidR="00FC0EF6">
        <w:rPr>
          <w:rFonts w:cs="B Nazanin" w:hint="cs"/>
          <w:sz w:val="28"/>
          <w:szCs w:val="28"/>
          <w:rtl/>
        </w:rPr>
        <w:t xml:space="preserve"> </w:t>
      </w:r>
      <w:r w:rsidRPr="000B5CDD">
        <w:rPr>
          <w:rFonts w:cs="B Nazanin"/>
          <w:sz w:val="28"/>
          <w:szCs w:val="28"/>
          <w:rtl/>
        </w:rPr>
        <w:t>ها به صورت دوارزشی نمره گذاری می</w:t>
      </w:r>
      <w:r w:rsidR="00FC0EF6">
        <w:rPr>
          <w:rFonts w:cs="B Nazanin" w:hint="cs"/>
          <w:sz w:val="28"/>
          <w:szCs w:val="28"/>
          <w:rtl/>
        </w:rPr>
        <w:t xml:space="preserve"> </w:t>
      </w:r>
      <w:r w:rsidRPr="000B5CDD">
        <w:rPr>
          <w:rFonts w:cs="B Nazanin"/>
          <w:sz w:val="28"/>
          <w:szCs w:val="28"/>
          <w:rtl/>
        </w:rPr>
        <w:t>شوند، پایایی به دست آمده از هر دو روش آلفای کرونباخ و کودر ریچاردسون ۲۰ برابر ا</w:t>
      </w:r>
      <w:r w:rsidR="00FC0EF6">
        <w:rPr>
          <w:rFonts w:cs="B Nazanin" w:hint="cs"/>
          <w:sz w:val="28"/>
          <w:szCs w:val="28"/>
          <w:rtl/>
        </w:rPr>
        <w:t>ست.</w:t>
      </w:r>
    </w:p>
    <w:p w:rsidR="00FC0EF6" w:rsidRPr="00FC0EF6" w:rsidRDefault="00FC0EF6" w:rsidP="00FC0EF6">
      <w:pPr>
        <w:bidi/>
        <w:jc w:val="lowKashida"/>
        <w:rPr>
          <w:rFonts w:cs="B Nazanin"/>
          <w:sz w:val="28"/>
          <w:szCs w:val="28"/>
          <w:rtl/>
          <w:lang w:bidi="fa-IR"/>
        </w:rPr>
      </w:pPr>
      <m:oMathPara>
        <m:oMath>
          <m:r>
            <w:rPr>
              <w:rFonts w:ascii="Cambria Math" w:hAnsi="Cambria Math" w:cs="B Nazanin"/>
              <w:sz w:val="28"/>
              <w:szCs w:val="28"/>
            </w:rPr>
            <m:t>a=</m:t>
          </m:r>
          <m:f>
            <m:fPr>
              <m:ctrlPr>
                <w:rPr>
                  <w:rFonts w:ascii="Cambria Math" w:hAnsi="Cambria Math" w:cs="B Nazanin"/>
                  <w:i/>
                  <w:sz w:val="28"/>
                  <w:szCs w:val="28"/>
                </w:rPr>
              </m:ctrlPr>
            </m:fPr>
            <m:num>
              <m:r>
                <w:rPr>
                  <w:rFonts w:ascii="Cambria Math" w:hAnsi="Cambria Math" w:cs="B Nazanin"/>
                  <w:sz w:val="28"/>
                  <w:szCs w:val="28"/>
                </w:rPr>
                <m:t>k</m:t>
              </m:r>
            </m:num>
            <m:den>
              <m:r>
                <w:rPr>
                  <w:rFonts w:ascii="Cambria Math" w:hAnsi="Cambria Math" w:cs="B Nazanin"/>
                  <w:sz w:val="28"/>
                  <w:szCs w:val="28"/>
                </w:rPr>
                <m:t>k-1</m:t>
              </m:r>
            </m:den>
          </m:f>
          <m:d>
            <m:dPr>
              <m:ctrlPr>
                <w:rPr>
                  <w:rFonts w:ascii="Cambria Math" w:hAnsi="Cambria Math" w:cs="B Nazanin"/>
                  <w:i/>
                  <w:sz w:val="28"/>
                  <w:szCs w:val="28"/>
                </w:rPr>
              </m:ctrlPr>
            </m:dPr>
            <m:e>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2</m:t>
                      </m:r>
                    </m:sub>
                  </m:sSub>
                  <m:r>
                    <w:rPr>
                      <w:rFonts w:ascii="Cambria Math" w:hAnsi="Cambria Math" w:cs="B Nazanin"/>
                      <w:sz w:val="28"/>
                      <w:szCs w:val="28"/>
                    </w:rPr>
                    <m:t>-</m:t>
                  </m:r>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num>
                <m:den>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den>
              </m:f>
            </m:e>
          </m:d>
          <m:r>
            <w:rPr>
              <w:rFonts w:ascii="Cambria Math" w:hAnsi="Cambria Math" w:cs="B Nazanin"/>
              <w:sz w:val="28"/>
              <w:szCs w:val="28"/>
            </w:rPr>
            <m:t xml:space="preserve"> .   KR</m:t>
          </m:r>
          <m:r>
            <m:rPr>
              <m:sty m:val="p"/>
            </m:rPr>
            <w:rPr>
              <w:rFonts w:ascii="Cambria Math" w:hAnsi="Cambria Math" w:cs="B Nazanin"/>
              <w:sz w:val="28"/>
              <w:szCs w:val="28"/>
              <w:lang w:bidi="fa-IR"/>
            </w:rPr>
            <m:t>20=</m:t>
          </m:r>
          <m:f>
            <m:fPr>
              <m:ctrlPr>
                <w:rPr>
                  <w:rFonts w:ascii="Cambria Math" w:hAnsi="Cambria Math" w:cs="B Nazanin"/>
                  <w:sz w:val="28"/>
                  <w:szCs w:val="28"/>
                  <w:lang w:bidi="fa-IR"/>
                </w:rPr>
              </m:ctrlPr>
            </m:fPr>
            <m:num>
              <m:r>
                <w:rPr>
                  <w:rFonts w:ascii="Cambria Math" w:hAnsi="Cambria Math" w:cs="B Nazanin"/>
                  <w:sz w:val="28"/>
                  <w:szCs w:val="28"/>
                  <w:lang w:bidi="fa-IR"/>
                </w:rPr>
                <m:t>k</m:t>
              </m:r>
            </m:num>
            <m:den>
              <m:r>
                <w:rPr>
                  <w:rFonts w:ascii="Cambria Math" w:hAnsi="Cambria Math" w:cs="B Nazanin"/>
                  <w:sz w:val="28"/>
                  <w:szCs w:val="28"/>
                  <w:lang w:bidi="fa-IR"/>
                </w:rPr>
                <m:t>k-1</m:t>
              </m:r>
            </m:den>
          </m:f>
          <m:d>
            <m:dPr>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S</m:t>
                      </m:r>
                    </m:e>
                    <m:sub>
                      <m:r>
                        <w:rPr>
                          <w:rFonts w:ascii="Cambria Math" w:hAnsi="Cambria Math" w:cs="B Nazanin"/>
                          <w:sz w:val="28"/>
                          <w:szCs w:val="28"/>
                          <w:lang w:bidi="fa-IR"/>
                        </w:rPr>
                        <m:t>2</m:t>
                      </m:r>
                    </m:sub>
                  </m:sSub>
                  <m:r>
                    <w:rPr>
                      <w:rFonts w:ascii="Cambria Math" w:hAnsi="Cambria Math" w:cs="B Nazanin"/>
                      <w:sz w:val="28"/>
                      <w:szCs w:val="28"/>
                      <w:lang w:bidi="fa-IR"/>
                    </w:rPr>
                    <m:t>-</m:t>
                  </m:r>
                  <m:nary>
                    <m:naryPr>
                      <m:chr m:val="∑"/>
                      <m:limLoc m:val="undOvr"/>
                      <m:subHide m:val="1"/>
                      <m:supHide m:val="1"/>
                      <m:ctrlPr>
                        <w:rPr>
                          <w:rFonts w:ascii="Cambria Math" w:hAnsi="Cambria Math" w:cs="B Nazanin"/>
                          <w:i/>
                          <w:sz w:val="28"/>
                          <w:szCs w:val="28"/>
                          <w:lang w:bidi="fa-IR"/>
                        </w:rPr>
                      </m:ctrlPr>
                    </m:naryPr>
                    <m:sub/>
                    <m:sup/>
                    <m:e>
                      <m:r>
                        <w:rPr>
                          <w:rFonts w:ascii="Cambria Math" w:hAnsi="Cambria Math" w:cs="B Nazanin"/>
                          <w:sz w:val="28"/>
                          <w:szCs w:val="28"/>
                          <w:lang w:bidi="fa-IR"/>
                        </w:rPr>
                        <m:t>pq</m:t>
                      </m:r>
                    </m:e>
                  </m:nary>
                </m:num>
                <m:den>
                  <m:sSup>
                    <m:sSupPr>
                      <m:ctrlPr>
                        <w:rPr>
                          <w:rFonts w:ascii="Cambria Math" w:hAnsi="Cambria Math" w:cs="B Nazanin"/>
                          <w:i/>
                          <w:sz w:val="28"/>
                          <w:szCs w:val="28"/>
                          <w:lang w:bidi="fa-IR"/>
                        </w:rPr>
                      </m:ctrlPr>
                    </m:sSupPr>
                    <m:e>
                      <m:r>
                        <w:rPr>
                          <w:rFonts w:ascii="Cambria Math" w:hAnsi="Cambria Math" w:cs="B Nazanin"/>
                          <w:sz w:val="28"/>
                          <w:szCs w:val="28"/>
                          <w:lang w:bidi="fa-IR"/>
                        </w:rPr>
                        <m:t>S</m:t>
                      </m:r>
                    </m:e>
                    <m:sup>
                      <m:r>
                        <w:rPr>
                          <w:rFonts w:ascii="Cambria Math" w:hAnsi="Cambria Math" w:cs="B Nazanin"/>
                          <w:sz w:val="28"/>
                          <w:szCs w:val="28"/>
                          <w:lang w:bidi="fa-IR"/>
                        </w:rPr>
                        <m:t>2</m:t>
                      </m:r>
                    </m:sup>
                  </m:sSup>
                </m:den>
              </m:f>
            </m:e>
          </m:d>
        </m:oMath>
      </m:oMathPara>
    </w:p>
    <w:p w:rsidR="00FC0EF6" w:rsidRDefault="00FC0EF6" w:rsidP="00FC0EF6">
      <w:pPr>
        <w:bidi/>
        <w:jc w:val="lowKashida"/>
        <w:rPr>
          <w:rFonts w:cs="B Nazanin"/>
          <w:sz w:val="28"/>
          <w:szCs w:val="28"/>
          <w:rtl/>
        </w:rPr>
      </w:pPr>
    </w:p>
    <w:p w:rsidR="006A4099" w:rsidRDefault="00FC0EF6" w:rsidP="006A4099">
      <w:pPr>
        <w:bidi/>
        <w:jc w:val="lowKashida"/>
        <w:rPr>
          <w:rFonts w:cs="B Nazanin"/>
          <w:sz w:val="28"/>
          <w:szCs w:val="28"/>
          <w:rtl/>
        </w:rPr>
      </w:pPr>
      <w:r>
        <w:rPr>
          <w:rFonts w:cs="B Nazanin"/>
          <w:sz w:val="28"/>
          <w:szCs w:val="28"/>
        </w:rPr>
        <w:t>pq</w:t>
      </w:r>
      <w:r>
        <w:rPr>
          <w:rFonts w:cs="B Nazanin" w:hint="cs"/>
          <w:sz w:val="28"/>
          <w:szCs w:val="28"/>
          <w:rtl/>
        </w:rPr>
        <w:t xml:space="preserve"> : </w:t>
      </w:r>
      <w:r w:rsidR="00326F20" w:rsidRPr="000B5CDD">
        <w:rPr>
          <w:rFonts w:cs="B Nazanin"/>
          <w:sz w:val="28"/>
          <w:szCs w:val="28"/>
          <w:rtl/>
        </w:rPr>
        <w:t>واریانس سؤال</w:t>
      </w:r>
      <w:r>
        <w:rPr>
          <w:rFonts w:cs="B Nazanin" w:hint="cs"/>
          <w:sz w:val="28"/>
          <w:szCs w:val="28"/>
          <w:rtl/>
        </w:rPr>
        <w:t xml:space="preserve"> </w:t>
      </w:r>
      <w:r w:rsidR="00326F20" w:rsidRPr="000B5CDD">
        <w:rPr>
          <w:rFonts w:cs="B Nazanin"/>
          <w:sz w:val="28"/>
          <w:szCs w:val="28"/>
          <w:rtl/>
        </w:rPr>
        <w:t>های دوارزشی (زمانی که نمره گذاری دوارزشی باشد مانند واریانس سؤال این گونه محاسبه می</w:t>
      </w:r>
      <w:r>
        <w:rPr>
          <w:rFonts w:cs="B Nazanin" w:hint="cs"/>
          <w:sz w:val="28"/>
          <w:szCs w:val="28"/>
          <w:rtl/>
        </w:rPr>
        <w:t xml:space="preserve"> </w:t>
      </w:r>
      <w:r w:rsidR="00326F20" w:rsidRPr="000B5CDD">
        <w:rPr>
          <w:rFonts w:cs="B Nazanin"/>
          <w:sz w:val="28"/>
          <w:szCs w:val="28"/>
          <w:rtl/>
        </w:rPr>
        <w:t xml:space="preserve">شود.) </w:t>
      </w:r>
    </w:p>
    <w:p w:rsidR="006A4099" w:rsidRDefault="00C70DBB" w:rsidP="006A4099">
      <w:pPr>
        <w:bidi/>
        <w:jc w:val="lowKashida"/>
        <w:rPr>
          <w:rFonts w:cs="B Nazanin"/>
          <w:sz w:val="28"/>
          <w:szCs w:val="28"/>
        </w:rPr>
      </w:pPr>
      <m:oMath>
        <m:sSup>
          <m:sSupPr>
            <m:ctrlPr>
              <w:rPr>
                <w:rFonts w:ascii="Cambria Math" w:hAnsi="Cambria Math" w:cs="B Nazanin"/>
                <w:sz w:val="28"/>
                <w:szCs w:val="28"/>
              </w:rPr>
            </m:ctrlPr>
          </m:sSupPr>
          <m:e>
            <m:r>
              <w:rPr>
                <w:rFonts w:ascii="Cambria Math" w:hAnsi="Cambria Math" w:cs="B Nazanin"/>
                <w:sz w:val="28"/>
                <w:szCs w:val="28"/>
              </w:rPr>
              <m:t>S</m:t>
            </m:r>
          </m:e>
          <m:sup>
            <m:r>
              <w:rPr>
                <w:rFonts w:ascii="Cambria Math" w:hAnsi="Cambria Math" w:cs="B Nazanin"/>
                <w:sz w:val="28"/>
                <w:szCs w:val="28"/>
              </w:rPr>
              <m:t>2</m:t>
            </m:r>
          </m:sup>
        </m:sSup>
      </m:oMath>
      <w:r w:rsidR="00326F20" w:rsidRPr="000B5CDD">
        <w:rPr>
          <w:rFonts w:cs="B Nazanin"/>
          <w:sz w:val="28"/>
          <w:szCs w:val="28"/>
          <w:rtl/>
        </w:rPr>
        <w:t xml:space="preserve"> : واریانس نمره های خام آزمون</w:t>
      </w:r>
    </w:p>
    <w:p w:rsidR="000944CF" w:rsidRPr="000B5CDD" w:rsidRDefault="006A4099" w:rsidP="006A4099">
      <w:pPr>
        <w:bidi/>
        <w:jc w:val="lowKashida"/>
        <w:rPr>
          <w:rFonts w:cs="B Nazanin"/>
          <w:sz w:val="28"/>
          <w:szCs w:val="28"/>
          <w:rtl/>
        </w:rPr>
      </w:pPr>
      <w:r>
        <w:rPr>
          <w:rFonts w:cs="B Nazanin"/>
          <w:sz w:val="28"/>
          <w:szCs w:val="28"/>
        </w:rPr>
        <w:t>K</w:t>
      </w:r>
      <w:r>
        <w:rPr>
          <w:rFonts w:cs="B Nazanin" w:hint="cs"/>
          <w:sz w:val="28"/>
          <w:szCs w:val="28"/>
          <w:rtl/>
          <w:lang w:bidi="fa-IR"/>
        </w:rPr>
        <w:t xml:space="preserve"> : تعداد سوال ها</w:t>
      </w:r>
      <w:r w:rsidR="00326F20" w:rsidRPr="000B5CDD">
        <w:rPr>
          <w:rFonts w:cs="B Nazanin"/>
          <w:sz w:val="28"/>
          <w:szCs w:val="28"/>
        </w:rPr>
        <w:t xml:space="preserve"> </w:t>
      </w:r>
    </w:p>
    <w:p w:rsidR="000944CF" w:rsidRPr="000B5CDD" w:rsidRDefault="00326F20" w:rsidP="000B5CDD">
      <w:pPr>
        <w:bidi/>
        <w:jc w:val="lowKashida"/>
        <w:rPr>
          <w:rFonts w:cs="B Nazanin"/>
          <w:sz w:val="28"/>
          <w:szCs w:val="28"/>
          <w:rtl/>
        </w:rPr>
      </w:pPr>
      <w:r w:rsidRPr="000B5CDD">
        <w:rPr>
          <w:rFonts w:cs="B Nazanin"/>
          <w:sz w:val="28"/>
          <w:szCs w:val="28"/>
          <w:rtl/>
        </w:rPr>
        <w:t>۱۸</w:t>
      </w:r>
      <w:r w:rsidR="006A4099">
        <w:rPr>
          <w:rFonts w:cs="B Nazanin" w:hint="cs"/>
          <w:sz w:val="28"/>
          <w:szCs w:val="28"/>
          <w:rtl/>
        </w:rPr>
        <w:t>-</w:t>
      </w:r>
      <w:r w:rsidRPr="000B5CDD">
        <w:rPr>
          <w:rFonts w:cs="B Nazanin"/>
          <w:sz w:val="28"/>
          <w:szCs w:val="28"/>
          <w:rtl/>
        </w:rPr>
        <w:t xml:space="preserve"> گزینه«۳» یکی از ویژگی</w:t>
      </w:r>
      <w:r w:rsidR="006A4099">
        <w:rPr>
          <w:rFonts w:cs="B Nazanin" w:hint="cs"/>
          <w:sz w:val="28"/>
          <w:szCs w:val="28"/>
          <w:rtl/>
        </w:rPr>
        <w:t xml:space="preserve"> </w:t>
      </w:r>
      <w:r w:rsidRPr="000B5CDD">
        <w:rPr>
          <w:rFonts w:cs="B Nazanin"/>
          <w:sz w:val="28"/>
          <w:szCs w:val="28"/>
          <w:rtl/>
        </w:rPr>
        <w:t>های آزمون</w:t>
      </w:r>
      <w:r w:rsidR="006A4099">
        <w:rPr>
          <w:rFonts w:cs="B Nazanin" w:hint="cs"/>
          <w:sz w:val="28"/>
          <w:szCs w:val="28"/>
          <w:rtl/>
        </w:rPr>
        <w:t xml:space="preserve"> </w:t>
      </w:r>
      <w:r w:rsidRPr="000B5CDD">
        <w:rPr>
          <w:rFonts w:cs="B Nazanin"/>
          <w:sz w:val="28"/>
          <w:szCs w:val="28"/>
          <w:rtl/>
        </w:rPr>
        <w:t>های تشریحی تقویت عادات صحیح مطالعه در همه زمینه</w:t>
      </w:r>
      <w:r w:rsidR="006A4099">
        <w:rPr>
          <w:rFonts w:cs="B Nazanin" w:hint="cs"/>
          <w:sz w:val="28"/>
          <w:szCs w:val="28"/>
          <w:rtl/>
        </w:rPr>
        <w:t xml:space="preserve"> </w:t>
      </w:r>
      <w:r w:rsidRPr="000B5CDD">
        <w:rPr>
          <w:rFonts w:cs="B Nazanin"/>
          <w:sz w:val="28"/>
          <w:szCs w:val="28"/>
          <w:rtl/>
        </w:rPr>
        <w:t>ها به ویژه در زمینه ترکیب و ارزشیابی است. ولی سه گزینه دیگر از ویژگی</w:t>
      </w:r>
      <w:r w:rsidR="006A4099">
        <w:rPr>
          <w:rFonts w:cs="B Nazanin" w:hint="cs"/>
          <w:sz w:val="28"/>
          <w:szCs w:val="28"/>
          <w:rtl/>
        </w:rPr>
        <w:t xml:space="preserve"> </w:t>
      </w:r>
      <w:r w:rsidRPr="000B5CDD">
        <w:rPr>
          <w:rFonts w:cs="B Nazanin"/>
          <w:sz w:val="28"/>
          <w:szCs w:val="28"/>
          <w:rtl/>
        </w:rPr>
        <w:t>های آزمون</w:t>
      </w:r>
      <w:r w:rsidR="006A4099">
        <w:rPr>
          <w:rFonts w:cs="B Nazanin" w:hint="cs"/>
          <w:sz w:val="28"/>
          <w:szCs w:val="28"/>
          <w:rtl/>
        </w:rPr>
        <w:t xml:space="preserve"> </w:t>
      </w:r>
      <w:r w:rsidRPr="000B5CDD">
        <w:rPr>
          <w:rFonts w:cs="B Nazanin"/>
          <w:sz w:val="28"/>
          <w:szCs w:val="28"/>
          <w:rtl/>
        </w:rPr>
        <w:t>های غیرتشریحی است.</w:t>
      </w:r>
    </w:p>
    <w:p w:rsidR="006A4099" w:rsidRDefault="006A4099" w:rsidP="000B5CDD">
      <w:pPr>
        <w:bidi/>
        <w:jc w:val="lowKashida"/>
        <w:rPr>
          <w:rFonts w:cs="B Nazanin"/>
          <w:sz w:val="28"/>
          <w:szCs w:val="28"/>
          <w:rtl/>
        </w:rPr>
      </w:pPr>
    </w:p>
    <w:p w:rsidR="006A4099" w:rsidRDefault="00326F20" w:rsidP="006A4099">
      <w:pPr>
        <w:bidi/>
        <w:jc w:val="lowKashida"/>
        <w:rPr>
          <w:rFonts w:cs="B Nazanin"/>
          <w:sz w:val="28"/>
          <w:szCs w:val="28"/>
          <w:rtl/>
        </w:rPr>
      </w:pPr>
      <w:r w:rsidRPr="000B5CDD">
        <w:rPr>
          <w:rFonts w:cs="B Nazanin"/>
          <w:sz w:val="28"/>
          <w:szCs w:val="28"/>
          <w:rtl/>
        </w:rPr>
        <w:t>۱۹ـ گزینه «۲» اطلاعات داده شده در صورت سؤال برای محاسبه ضریب دشواری کافی نیست، بنابراین برای رسیدن به پاسخ صحیح باید از رد گزینه</w:t>
      </w:r>
      <w:r w:rsidR="006A4099">
        <w:rPr>
          <w:rFonts w:cs="B Nazanin" w:hint="cs"/>
          <w:sz w:val="28"/>
          <w:szCs w:val="28"/>
          <w:rtl/>
        </w:rPr>
        <w:t xml:space="preserve"> </w:t>
      </w:r>
      <w:r w:rsidRPr="000B5CDD">
        <w:rPr>
          <w:rFonts w:cs="B Nazanin"/>
          <w:sz w:val="28"/>
          <w:szCs w:val="28"/>
          <w:rtl/>
        </w:rPr>
        <w:t xml:space="preserve">های اشتباه استفاده کرد. </w:t>
      </w:r>
    </w:p>
    <w:p w:rsidR="000944CF" w:rsidRPr="000B5CDD" w:rsidRDefault="00326F20" w:rsidP="006A4099">
      <w:pPr>
        <w:bidi/>
        <w:jc w:val="lowKashida"/>
        <w:rPr>
          <w:rFonts w:cs="B Nazanin"/>
          <w:sz w:val="28"/>
          <w:szCs w:val="28"/>
          <w:rtl/>
        </w:rPr>
      </w:pPr>
      <w:r w:rsidRPr="000B5CDD">
        <w:rPr>
          <w:rFonts w:cs="B Nazanin"/>
          <w:sz w:val="28"/>
          <w:szCs w:val="28"/>
          <w:rtl/>
        </w:rPr>
        <w:lastRenderedPageBreak/>
        <w:t>ضریب همبستگی دورشته ای نقطه</w:t>
      </w:r>
      <w:r w:rsidR="006A4099">
        <w:rPr>
          <w:rFonts w:cs="B Nazanin" w:hint="cs"/>
          <w:sz w:val="28"/>
          <w:szCs w:val="28"/>
          <w:rtl/>
        </w:rPr>
        <w:t xml:space="preserve"> </w:t>
      </w:r>
      <w:r w:rsidRPr="000B5CDD">
        <w:rPr>
          <w:rFonts w:cs="B Nazanin"/>
          <w:sz w:val="28"/>
          <w:szCs w:val="28"/>
          <w:rtl/>
        </w:rPr>
        <w:t>ای سؤال با نمره کل آزمون، بیانگر ضریب تمییز آن سؤال است. درواقع، هرچه این ضریب همبستگی بالاتر باشد، یعنی رآن سؤال با سایر سؤالات آزمون هم خوانی بیشتری دارد و چیزی را می سنجد که در سؤال</w:t>
      </w:r>
      <w:r w:rsidR="006A4099">
        <w:rPr>
          <w:rFonts w:cs="B Nazanin" w:hint="cs"/>
          <w:sz w:val="28"/>
          <w:szCs w:val="28"/>
          <w:rtl/>
        </w:rPr>
        <w:t xml:space="preserve"> </w:t>
      </w:r>
      <w:r w:rsidRPr="000B5CDD">
        <w:rPr>
          <w:rFonts w:cs="B Nazanin"/>
          <w:sz w:val="28"/>
          <w:szCs w:val="28"/>
          <w:rtl/>
        </w:rPr>
        <w:t>های دیگر آزمون می سنجند.</w:t>
      </w:r>
    </w:p>
    <w:p w:rsidR="000944CF" w:rsidRPr="000B5CDD" w:rsidRDefault="00326F20" w:rsidP="006A4099">
      <w:pPr>
        <w:bidi/>
        <w:jc w:val="lowKashida"/>
        <w:rPr>
          <w:rFonts w:cs="B Nazanin"/>
          <w:sz w:val="28"/>
          <w:szCs w:val="28"/>
          <w:rtl/>
        </w:rPr>
      </w:pPr>
      <w:r w:rsidRPr="000B5CDD">
        <w:rPr>
          <w:rFonts w:cs="B Nazanin"/>
          <w:sz w:val="28"/>
          <w:szCs w:val="28"/>
          <w:rtl/>
        </w:rPr>
        <w:t>از طرفی، هرچه ضریب تمییز بزرگ تر باشد، آن سؤال بهتر می تواند آزمون شوندگان قوی کند عیف را از ه</w:t>
      </w:r>
      <w:r w:rsidR="006A4099">
        <w:rPr>
          <w:rFonts w:cs="B Nazanin"/>
          <w:sz w:val="28"/>
          <w:szCs w:val="28"/>
          <w:rtl/>
        </w:rPr>
        <w:t>م جدا کند. ضریب تمیز بین محدوده</w:t>
      </w:r>
      <w:r w:rsidR="006A4099">
        <w:rPr>
          <w:rFonts w:cs="B Nazanin" w:hint="cs"/>
          <w:sz w:val="28"/>
          <w:szCs w:val="28"/>
          <w:rtl/>
        </w:rPr>
        <w:t xml:space="preserve"> 1</w:t>
      </w:r>
      <w:r w:rsidR="006A4099">
        <w:rPr>
          <w:sz w:val="28"/>
          <w:szCs w:val="28"/>
          <w:rtl/>
        </w:rPr>
        <w:t>±</w:t>
      </w:r>
      <w:r w:rsidRPr="000B5CDD">
        <w:rPr>
          <w:rFonts w:cs="B Nazanin"/>
          <w:sz w:val="28"/>
          <w:szCs w:val="28"/>
          <w:rtl/>
        </w:rPr>
        <w:t xml:space="preserve"> تغییر می</w:t>
      </w:r>
      <w:r w:rsidR="006A4099">
        <w:rPr>
          <w:rFonts w:cs="B Nazanin" w:hint="cs"/>
          <w:sz w:val="28"/>
          <w:szCs w:val="28"/>
          <w:rtl/>
        </w:rPr>
        <w:t xml:space="preserve"> </w:t>
      </w:r>
      <w:r w:rsidRPr="000B5CDD">
        <w:rPr>
          <w:rFonts w:cs="B Nazanin"/>
          <w:sz w:val="28"/>
          <w:szCs w:val="28"/>
          <w:rtl/>
        </w:rPr>
        <w:t>ک</w:t>
      </w:r>
      <w:r w:rsidR="006A4099">
        <w:rPr>
          <w:rFonts w:cs="B Nazanin" w:hint="cs"/>
          <w:sz w:val="28"/>
          <w:szCs w:val="28"/>
          <w:rtl/>
        </w:rPr>
        <w:t>ند</w:t>
      </w:r>
      <w:r w:rsidR="006A4099">
        <w:rPr>
          <w:rFonts w:cs="B Nazanin"/>
          <w:sz w:val="28"/>
          <w:szCs w:val="28"/>
          <w:rtl/>
        </w:rPr>
        <w:t xml:space="preserve"> و زمانی به حداکث</w:t>
      </w:r>
      <w:r w:rsidR="006A4099">
        <w:rPr>
          <w:rFonts w:cs="B Nazanin" w:hint="cs"/>
          <w:sz w:val="28"/>
          <w:szCs w:val="28"/>
          <w:rtl/>
        </w:rPr>
        <w:t>ر 1</w:t>
      </w:r>
      <w:r w:rsidR="006A4099">
        <w:rPr>
          <w:sz w:val="28"/>
          <w:szCs w:val="28"/>
          <w:rtl/>
        </w:rPr>
        <w:t>±</w:t>
      </w:r>
      <w:r w:rsidR="006A4099">
        <w:rPr>
          <w:rFonts w:cs="B Nazanin"/>
          <w:sz w:val="28"/>
          <w:szCs w:val="28"/>
          <w:rtl/>
        </w:rPr>
        <w:t xml:space="preserve"> می رسد که ، ضریب دشواری سؤال،</w:t>
      </w:r>
      <w:r w:rsidR="006A4099">
        <w:rPr>
          <w:rFonts w:cs="B Nazanin" w:hint="cs"/>
          <w:sz w:val="28"/>
          <w:szCs w:val="28"/>
          <w:rtl/>
        </w:rPr>
        <w:t xml:space="preserve"> 5/0</w:t>
      </w:r>
      <w:r w:rsidRPr="000B5CDD">
        <w:rPr>
          <w:rFonts w:cs="B Nazanin"/>
          <w:sz w:val="28"/>
          <w:szCs w:val="28"/>
          <w:rtl/>
        </w:rPr>
        <w:t xml:space="preserve"> یعنی درحد وسط باشد.</w:t>
      </w:r>
    </w:p>
    <w:p w:rsidR="000944CF" w:rsidRDefault="00326F20" w:rsidP="006A4099">
      <w:pPr>
        <w:bidi/>
        <w:jc w:val="lowKashida"/>
        <w:rPr>
          <w:rFonts w:cs="B Nazanin"/>
          <w:sz w:val="28"/>
          <w:szCs w:val="28"/>
          <w:rtl/>
        </w:rPr>
      </w:pPr>
      <w:r w:rsidRPr="000B5CDD">
        <w:rPr>
          <w:rFonts w:cs="B Nazanin"/>
          <w:sz w:val="28"/>
          <w:szCs w:val="28"/>
          <w:rtl/>
        </w:rPr>
        <w:t xml:space="preserve">با استفاده از شکل زیر می توان رابطه بین ضریب دشواری و ضریب تمییز را نشان داد. از آنجا که ضریب تمییز گفته شده در صورت سؤال، یعنی </w:t>
      </w:r>
      <w:r w:rsidR="006A4099">
        <w:rPr>
          <w:rFonts w:cs="B Nazanin" w:hint="cs"/>
          <w:sz w:val="28"/>
          <w:szCs w:val="28"/>
          <w:rtl/>
        </w:rPr>
        <w:t>8/0</w:t>
      </w:r>
      <w:r w:rsidRPr="000B5CDD">
        <w:rPr>
          <w:rFonts w:cs="B Nazanin"/>
          <w:sz w:val="28"/>
          <w:szCs w:val="28"/>
          <w:rtl/>
        </w:rPr>
        <w:t>، ضریب تمییز نسبتاً بالایی است، می توان گفت که ضریب دشواری سؤال در محدودهی نزدیک به متوسط یعنی نزدیک به</w:t>
      </w:r>
      <w:r w:rsidR="006A4099">
        <w:rPr>
          <w:rFonts w:cs="B Nazanin" w:hint="cs"/>
          <w:sz w:val="28"/>
          <w:szCs w:val="28"/>
          <w:rtl/>
        </w:rPr>
        <w:t xml:space="preserve"> 5/0</w:t>
      </w:r>
      <w:r w:rsidRPr="000B5CDD">
        <w:rPr>
          <w:rFonts w:cs="B Nazanin"/>
          <w:sz w:val="28"/>
          <w:szCs w:val="28"/>
          <w:rtl/>
        </w:rPr>
        <w:t xml:space="preserve"> است، از آنجا که گزینه</w:t>
      </w:r>
      <w:r w:rsidR="006A4099">
        <w:rPr>
          <w:rFonts w:cs="B Nazanin" w:hint="cs"/>
          <w:sz w:val="28"/>
          <w:szCs w:val="28"/>
          <w:rtl/>
        </w:rPr>
        <w:t xml:space="preserve"> </w:t>
      </w:r>
      <w:r w:rsidRPr="000B5CDD">
        <w:rPr>
          <w:rFonts w:cs="B Nazanin"/>
          <w:sz w:val="28"/>
          <w:szCs w:val="28"/>
          <w:rtl/>
        </w:rPr>
        <w:t>های دیگر در فاصله های زیادی از دشواری متوسط قرار دارند، می توان با تقریب، گزینه (۲) را به عنوان پاسخ سؤال برگزید.</w:t>
      </w:r>
    </w:p>
    <w:p w:rsidR="006A4099" w:rsidRDefault="006A4099" w:rsidP="006A4099">
      <w:pPr>
        <w:bidi/>
        <w:jc w:val="lowKashida"/>
        <w:rPr>
          <w:rFonts w:cs="B Nazanin"/>
          <w:sz w:val="28"/>
          <w:szCs w:val="28"/>
          <w:rtl/>
        </w:rPr>
      </w:pPr>
    </w:p>
    <w:p w:rsidR="006A4099" w:rsidRPr="000B5CDD" w:rsidRDefault="006A4099" w:rsidP="006A4099">
      <w:pPr>
        <w:bidi/>
        <w:jc w:val="right"/>
        <w:rPr>
          <w:rFonts w:cs="B Nazanin"/>
          <w:sz w:val="28"/>
          <w:szCs w:val="28"/>
          <w:rtl/>
        </w:rPr>
      </w:pPr>
      <w:r>
        <w:rPr>
          <w:rFonts w:cs="B Nazanin"/>
          <w:noProof/>
          <w:sz w:val="28"/>
          <w:szCs w:val="28"/>
        </w:rPr>
        <w:drawing>
          <wp:inline distT="0" distB="0" distL="0" distR="0">
            <wp:extent cx="3409950" cy="286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9950" cy="2867025"/>
                    </a:xfrm>
                    <a:prstGeom prst="rect">
                      <a:avLst/>
                    </a:prstGeom>
                    <a:noFill/>
                    <a:ln>
                      <a:noFill/>
                    </a:ln>
                  </pic:spPr>
                </pic:pic>
              </a:graphicData>
            </a:graphic>
          </wp:inline>
        </w:drawing>
      </w:r>
    </w:p>
    <w:p w:rsidR="006A4099" w:rsidRDefault="006A4099" w:rsidP="006A4099">
      <w:pPr>
        <w:bidi/>
        <w:jc w:val="lowKashida"/>
        <w:rPr>
          <w:rFonts w:cs="B Nazanin"/>
          <w:sz w:val="28"/>
          <w:szCs w:val="28"/>
          <w:rtl/>
        </w:rPr>
      </w:pPr>
    </w:p>
    <w:p w:rsidR="006A4099" w:rsidRDefault="006A4099" w:rsidP="006A4099">
      <w:pPr>
        <w:bidi/>
        <w:jc w:val="lowKashida"/>
        <w:rPr>
          <w:rFonts w:cs="B Nazanin"/>
          <w:sz w:val="28"/>
          <w:szCs w:val="28"/>
          <w:rtl/>
        </w:rPr>
      </w:pPr>
    </w:p>
    <w:p w:rsidR="006A4099" w:rsidRPr="000B5CDD" w:rsidRDefault="006A4099" w:rsidP="006A4099">
      <w:pPr>
        <w:bidi/>
        <w:jc w:val="lowKashida"/>
        <w:rPr>
          <w:rFonts w:cs="B Nazanin"/>
          <w:sz w:val="28"/>
          <w:szCs w:val="28"/>
          <w:rtl/>
        </w:rPr>
      </w:pPr>
      <w:r w:rsidRPr="000B5CDD">
        <w:rPr>
          <w:rFonts w:cs="B Nazanin"/>
          <w:sz w:val="28"/>
          <w:szCs w:val="28"/>
          <w:rtl/>
        </w:rPr>
        <w:t>۲۰- گزینه «۴» برای پاسخ به این سؤال باید از فرمول اسپیرمن - براون استفاده کرد. بنابراین:</w:t>
      </w:r>
    </w:p>
    <w:p w:rsidR="006A4099" w:rsidRDefault="00C70DBB" w:rsidP="00F31868">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den>
          </m:f>
          <m:r>
            <w:rPr>
              <w:rFonts w:ascii="Cambria Math" w:hAnsi="Cambria Math" w:cs="B Nazanin"/>
              <w:sz w:val="28"/>
              <w:szCs w:val="28"/>
            </w:rPr>
            <m:t>⟹0/75=</m:t>
          </m:r>
          <m:f>
            <m:fPr>
              <m:ctrlPr>
                <w:rPr>
                  <w:rFonts w:ascii="Cambria Math" w:hAnsi="Cambria Math" w:cs="B Nazanin"/>
                  <w:i/>
                  <w:sz w:val="28"/>
                  <w:szCs w:val="28"/>
                </w:rPr>
              </m:ctrlPr>
            </m:fPr>
            <m:num>
              <m:r>
                <w:rPr>
                  <w:rFonts w:ascii="Cambria Math" w:hAnsi="Cambria Math" w:cs="B Nazanin"/>
                  <w:sz w:val="28"/>
                  <w:szCs w:val="28"/>
                </w:rPr>
                <m:t xml:space="preserve">2 </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den>
          </m:f>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0/75</m:t>
              </m:r>
            </m:num>
            <m:den>
              <m:r>
                <w:rPr>
                  <w:rFonts w:ascii="Cambria Math" w:hAnsi="Cambria Math" w:cs="B Nazanin"/>
                  <w:sz w:val="28"/>
                  <w:szCs w:val="28"/>
                </w:rPr>
                <m:t>1/25</m:t>
              </m:r>
            </m:den>
          </m:f>
          <m:r>
            <w:rPr>
              <w:rFonts w:ascii="Cambria Math" w:hAnsi="Cambria Math" w:cs="B Nazanin"/>
              <w:sz w:val="28"/>
              <w:szCs w:val="28"/>
            </w:rPr>
            <m:t>=0/6</m:t>
          </m:r>
        </m:oMath>
      </m:oMathPara>
    </w:p>
    <w:p w:rsidR="006A4099" w:rsidRDefault="006A4099" w:rsidP="006A4099">
      <w:pPr>
        <w:bidi/>
        <w:jc w:val="lowKashida"/>
        <w:rPr>
          <w:rFonts w:cs="B Nazanin"/>
          <w:sz w:val="28"/>
          <w:szCs w:val="28"/>
          <w:rtl/>
        </w:rPr>
      </w:pPr>
    </w:p>
    <w:p w:rsidR="000944CF" w:rsidRPr="000B5CDD" w:rsidRDefault="00326F20" w:rsidP="006A4099">
      <w:pPr>
        <w:bidi/>
        <w:jc w:val="lowKashida"/>
        <w:rPr>
          <w:rFonts w:cs="B Nazanin"/>
          <w:sz w:val="28"/>
          <w:szCs w:val="28"/>
          <w:rtl/>
        </w:rPr>
      </w:pPr>
      <w:r w:rsidRPr="000B5CDD">
        <w:rPr>
          <w:rFonts w:cs="B Nazanin"/>
          <w:sz w:val="28"/>
          <w:szCs w:val="28"/>
          <w:rtl/>
        </w:rPr>
        <w:t>سؤالات آزمون سراسری ۹۶</w:t>
      </w:r>
    </w:p>
    <w:p w:rsidR="006734CC" w:rsidRDefault="00326F20" w:rsidP="000B5CDD">
      <w:pPr>
        <w:bidi/>
        <w:jc w:val="lowKashida"/>
        <w:rPr>
          <w:rFonts w:cs="B Nazanin"/>
          <w:sz w:val="28"/>
          <w:szCs w:val="28"/>
          <w:rtl/>
        </w:rPr>
      </w:pPr>
      <w:r w:rsidRPr="000B5CDD">
        <w:rPr>
          <w:rFonts w:cs="B Nazanin"/>
          <w:sz w:val="28"/>
          <w:szCs w:val="28"/>
          <w:rtl/>
        </w:rPr>
        <w:lastRenderedPageBreak/>
        <w:t xml:space="preserve">۱- اگر همه سؤال های یک آزمون پیشرفت تحصیلی روان شناسی عمومی به هدف های این درس مربوط باشند و مشخص باشد که هر سؤالی از کدام هدف درس طرح شده است؛ این آزمون پیشرفت </w:t>
      </w:r>
      <w:r w:rsidR="006734CC">
        <w:rPr>
          <w:rFonts w:cs="B Nazanin"/>
          <w:sz w:val="28"/>
          <w:szCs w:val="28"/>
          <w:rtl/>
        </w:rPr>
        <w:t xml:space="preserve">تحصیلی دارای چه نوع روایی است؟ </w:t>
      </w:r>
    </w:p>
    <w:p w:rsidR="006734CC" w:rsidRDefault="00326F20" w:rsidP="006734CC">
      <w:pPr>
        <w:bidi/>
        <w:jc w:val="lowKashida"/>
        <w:rPr>
          <w:rFonts w:cs="B Nazanin"/>
          <w:sz w:val="28"/>
          <w:szCs w:val="28"/>
          <w:rtl/>
        </w:rPr>
      </w:pPr>
      <w:r w:rsidRPr="000B5CDD">
        <w:rPr>
          <w:rFonts w:cs="B Nazanin"/>
          <w:sz w:val="28"/>
          <w:szCs w:val="28"/>
          <w:rtl/>
        </w:rPr>
        <w:t xml:space="preserve">۱) پیش بین </w:t>
      </w:r>
    </w:p>
    <w:p w:rsidR="006734CC" w:rsidRDefault="00326F20" w:rsidP="006734CC">
      <w:pPr>
        <w:bidi/>
        <w:jc w:val="lowKashida"/>
        <w:rPr>
          <w:rFonts w:cs="B Nazanin"/>
          <w:sz w:val="28"/>
          <w:szCs w:val="28"/>
          <w:rtl/>
        </w:rPr>
      </w:pPr>
      <w:r w:rsidRPr="000B5CDD">
        <w:rPr>
          <w:rFonts w:cs="B Nazanin"/>
          <w:sz w:val="28"/>
          <w:szCs w:val="28"/>
          <w:rtl/>
        </w:rPr>
        <w:t xml:space="preserve">۲) سازه </w:t>
      </w:r>
    </w:p>
    <w:p w:rsidR="000944CF" w:rsidRPr="000B5CDD" w:rsidRDefault="00326F20" w:rsidP="006734CC">
      <w:pPr>
        <w:bidi/>
        <w:jc w:val="lowKashida"/>
        <w:rPr>
          <w:rFonts w:cs="B Nazanin"/>
          <w:sz w:val="28"/>
          <w:szCs w:val="28"/>
          <w:rtl/>
        </w:rPr>
      </w:pPr>
      <w:r w:rsidRPr="000B5CDD">
        <w:rPr>
          <w:rFonts w:cs="B Nazanin"/>
          <w:sz w:val="28"/>
          <w:szCs w:val="28"/>
          <w:rtl/>
        </w:rPr>
        <w:t>۳) محتوایی</w:t>
      </w:r>
    </w:p>
    <w:p w:rsidR="006734CC" w:rsidRDefault="00326F20" w:rsidP="006734CC">
      <w:pPr>
        <w:bidi/>
        <w:jc w:val="lowKashida"/>
        <w:rPr>
          <w:rFonts w:cs="B Nazanin"/>
          <w:sz w:val="28"/>
          <w:szCs w:val="28"/>
          <w:rtl/>
        </w:rPr>
      </w:pPr>
      <w:r w:rsidRPr="000B5CDD">
        <w:rPr>
          <w:rFonts w:cs="B Nazanin"/>
          <w:sz w:val="28"/>
          <w:szCs w:val="28"/>
          <w:rtl/>
        </w:rPr>
        <w:t>۴) همزمان</w:t>
      </w:r>
    </w:p>
    <w:p w:rsidR="000944CF" w:rsidRPr="000B5CDD" w:rsidRDefault="00326F20" w:rsidP="006734CC">
      <w:pPr>
        <w:bidi/>
        <w:jc w:val="lowKashida"/>
        <w:rPr>
          <w:rFonts w:cs="B Nazanin"/>
          <w:sz w:val="28"/>
          <w:szCs w:val="28"/>
          <w:rtl/>
        </w:rPr>
      </w:pPr>
      <w:r w:rsidRPr="000B5CDD">
        <w:rPr>
          <w:rFonts w:cs="B Nazanin"/>
          <w:sz w:val="28"/>
          <w:szCs w:val="28"/>
          <w:rtl/>
        </w:rPr>
        <w:t>۲- از کدام آزمون آماری</w:t>
      </w:r>
      <w:r w:rsidR="006734CC">
        <w:rPr>
          <w:rFonts w:cs="B Nazanin"/>
          <w:sz w:val="28"/>
          <w:szCs w:val="28"/>
          <w:rtl/>
        </w:rPr>
        <w:t xml:space="preserve"> برای محاسبه ضریب همبستگی فای (</w:t>
      </w:r>
      <m:oMath>
        <m:r>
          <m:rPr>
            <m:sty m:val="p"/>
          </m:rPr>
          <w:rPr>
            <w:rFonts w:ascii="Cambria Math" w:hAnsi="Cambria Math" w:cs="Cambria" w:hint="cs"/>
            <w:sz w:val="28"/>
            <w:szCs w:val="28"/>
            <w:rtl/>
          </w:rPr>
          <m:t>φ</m:t>
        </m:r>
      </m:oMath>
      <w:r w:rsidRPr="000B5CDD">
        <w:rPr>
          <w:rFonts w:cs="B Nazanin"/>
          <w:sz w:val="28"/>
          <w:szCs w:val="28"/>
          <w:rtl/>
        </w:rPr>
        <w:t>) بین دو سؤال دو ارزشی استفاده می شود؟</w:t>
      </w:r>
    </w:p>
    <w:p w:rsidR="000944CF" w:rsidRPr="000B5CDD" w:rsidRDefault="006734CC" w:rsidP="000B5CDD">
      <w:pPr>
        <w:bidi/>
        <w:jc w:val="lowKashida"/>
        <w:rPr>
          <w:rFonts w:cs="B Nazanin"/>
          <w:sz w:val="28"/>
          <w:szCs w:val="28"/>
          <w:rtl/>
        </w:rPr>
      </w:pPr>
      <w:r>
        <w:rPr>
          <w:rFonts w:cs="B Nazanin" w:hint="cs"/>
          <w:sz w:val="28"/>
          <w:szCs w:val="28"/>
          <w:rtl/>
        </w:rPr>
        <w:t>1</w:t>
      </w:r>
      <w:r>
        <w:rPr>
          <w:rFonts w:cs="B Nazanin"/>
          <w:sz w:val="28"/>
          <w:szCs w:val="28"/>
          <w:rtl/>
        </w:rPr>
        <w:t>) اسپیرمن</w:t>
      </w:r>
    </w:p>
    <w:p w:rsidR="000944CF" w:rsidRDefault="006734CC" w:rsidP="000B5CDD">
      <w:pPr>
        <w:bidi/>
        <w:jc w:val="lowKashida"/>
        <w:rPr>
          <w:rFonts w:cs="B Nazanin"/>
          <w:sz w:val="28"/>
          <w:szCs w:val="28"/>
          <w:rtl/>
        </w:rPr>
      </w:pPr>
      <w:r>
        <w:rPr>
          <w:rFonts w:cs="B Nazanin" w:hint="cs"/>
          <w:sz w:val="28"/>
          <w:szCs w:val="28"/>
          <w:rtl/>
        </w:rPr>
        <w:t>2</w:t>
      </w:r>
      <w:r w:rsidR="00326F20" w:rsidRPr="000B5CDD">
        <w:rPr>
          <w:rFonts w:cs="B Nazanin"/>
          <w:sz w:val="28"/>
          <w:szCs w:val="28"/>
          <w:rtl/>
        </w:rPr>
        <w:t>) خی دو</w:t>
      </w:r>
    </w:p>
    <w:p w:rsidR="006734CC" w:rsidRPr="000B5CDD" w:rsidRDefault="006734CC" w:rsidP="006734CC">
      <w:pPr>
        <w:bidi/>
        <w:jc w:val="lowKashida"/>
        <w:rPr>
          <w:rFonts w:cs="B Nazanin"/>
          <w:sz w:val="28"/>
          <w:szCs w:val="28"/>
          <w:rtl/>
        </w:rPr>
      </w:pPr>
      <w:r>
        <w:rPr>
          <w:rFonts w:cs="B Nazanin" w:hint="cs"/>
          <w:sz w:val="28"/>
          <w:szCs w:val="28"/>
          <w:rtl/>
        </w:rPr>
        <w:t>3</w:t>
      </w:r>
      <w:r w:rsidRPr="000B5CDD">
        <w:rPr>
          <w:rFonts w:cs="B Nazanin"/>
          <w:sz w:val="28"/>
          <w:szCs w:val="28"/>
          <w:rtl/>
        </w:rPr>
        <w:t>) دو</w:t>
      </w:r>
      <w:r>
        <w:rPr>
          <w:rFonts w:cs="B Nazanin" w:hint="cs"/>
          <w:sz w:val="28"/>
          <w:szCs w:val="28"/>
          <w:rtl/>
        </w:rPr>
        <w:t xml:space="preserve"> </w:t>
      </w:r>
      <w:r w:rsidRPr="000B5CDD">
        <w:rPr>
          <w:rFonts w:cs="B Nazanin"/>
          <w:sz w:val="28"/>
          <w:szCs w:val="28"/>
          <w:rtl/>
        </w:rPr>
        <w:t>رشته</w:t>
      </w:r>
      <w:r>
        <w:rPr>
          <w:rFonts w:cs="B Nazanin" w:hint="cs"/>
          <w:sz w:val="28"/>
          <w:szCs w:val="28"/>
          <w:rtl/>
        </w:rPr>
        <w:t xml:space="preserve"> </w:t>
      </w:r>
      <w:r w:rsidRPr="000B5CDD">
        <w:rPr>
          <w:rFonts w:cs="B Nazanin"/>
          <w:sz w:val="28"/>
          <w:szCs w:val="28"/>
          <w:rtl/>
        </w:rPr>
        <w:t>ای</w:t>
      </w:r>
    </w:p>
    <w:p w:rsidR="006734CC" w:rsidRPr="000B5CDD" w:rsidRDefault="006734CC" w:rsidP="006734CC">
      <w:pPr>
        <w:bidi/>
        <w:jc w:val="lowKashida"/>
        <w:rPr>
          <w:rFonts w:cs="B Nazanin"/>
          <w:sz w:val="28"/>
          <w:szCs w:val="28"/>
          <w:rtl/>
        </w:rPr>
      </w:pPr>
      <w:r w:rsidRPr="000B5CDD">
        <w:rPr>
          <w:rFonts w:cs="B Nazanin"/>
          <w:sz w:val="28"/>
          <w:szCs w:val="28"/>
          <w:rtl/>
        </w:rPr>
        <w:t>۴) دو</w:t>
      </w:r>
      <w:r>
        <w:rPr>
          <w:rFonts w:cs="B Nazanin" w:hint="cs"/>
          <w:sz w:val="28"/>
          <w:szCs w:val="28"/>
          <w:rtl/>
        </w:rPr>
        <w:t xml:space="preserve"> </w:t>
      </w:r>
      <w:r w:rsidRPr="000B5CDD">
        <w:rPr>
          <w:rFonts w:cs="B Nazanin"/>
          <w:sz w:val="28"/>
          <w:szCs w:val="28"/>
          <w:rtl/>
        </w:rPr>
        <w:t>رشته</w:t>
      </w:r>
      <w:r>
        <w:rPr>
          <w:rFonts w:cs="B Nazanin" w:hint="cs"/>
          <w:sz w:val="28"/>
          <w:szCs w:val="28"/>
          <w:rtl/>
        </w:rPr>
        <w:t xml:space="preserve"> </w:t>
      </w:r>
      <w:r w:rsidRPr="000B5CDD">
        <w:rPr>
          <w:rFonts w:cs="B Nazanin"/>
          <w:sz w:val="28"/>
          <w:szCs w:val="28"/>
          <w:rtl/>
        </w:rPr>
        <w:t>ای نقطه ای</w:t>
      </w:r>
    </w:p>
    <w:p w:rsidR="006734CC" w:rsidRDefault="00326F20" w:rsidP="000B5CDD">
      <w:pPr>
        <w:bidi/>
        <w:jc w:val="lowKashida"/>
        <w:rPr>
          <w:rFonts w:cs="B Nazanin"/>
          <w:sz w:val="28"/>
          <w:szCs w:val="28"/>
          <w:rtl/>
        </w:rPr>
      </w:pPr>
      <w:r w:rsidRPr="000B5CDD">
        <w:rPr>
          <w:rFonts w:cs="B Nazanin"/>
          <w:sz w:val="28"/>
          <w:szCs w:val="28"/>
          <w:rtl/>
        </w:rPr>
        <w:t xml:space="preserve">۳- اگر نمره </w:t>
      </w:r>
      <w:r w:rsidRPr="000B5CDD">
        <w:rPr>
          <w:rFonts w:cs="B Nazanin"/>
          <w:sz w:val="28"/>
          <w:szCs w:val="28"/>
        </w:rPr>
        <w:t>T</w:t>
      </w:r>
      <w:r w:rsidRPr="000B5CDD">
        <w:rPr>
          <w:rFonts w:cs="B Nazanin"/>
          <w:sz w:val="28"/>
          <w:szCs w:val="28"/>
          <w:rtl/>
        </w:rPr>
        <w:t xml:space="preserve"> دانش آموزی در درس ریاضی معادل ۷۰ باشد، بدین معنی است که نمره او</w:t>
      </w:r>
      <w:r w:rsidR="006734CC">
        <w:rPr>
          <w:rFonts w:cs="B Nazanin" w:hint="cs"/>
          <w:sz w:val="28"/>
          <w:szCs w:val="28"/>
          <w:rtl/>
        </w:rPr>
        <w:t>:</w:t>
      </w:r>
    </w:p>
    <w:p w:rsidR="000944CF" w:rsidRPr="000B5CDD" w:rsidRDefault="00326F20" w:rsidP="006734CC">
      <w:pPr>
        <w:bidi/>
        <w:jc w:val="lowKashida"/>
        <w:rPr>
          <w:rFonts w:cs="B Nazanin"/>
          <w:sz w:val="28"/>
          <w:szCs w:val="28"/>
          <w:rtl/>
        </w:rPr>
      </w:pPr>
      <w:r w:rsidRPr="000B5CDD">
        <w:rPr>
          <w:rFonts w:cs="B Nazanin"/>
          <w:sz w:val="28"/>
          <w:szCs w:val="28"/>
          <w:rtl/>
        </w:rPr>
        <w:t>۱) دو انحراف معیار بالاتر از میانگین است</w:t>
      </w:r>
    </w:p>
    <w:p w:rsidR="006734CC" w:rsidRDefault="00326F20" w:rsidP="000B5CDD">
      <w:pPr>
        <w:bidi/>
        <w:jc w:val="lowKashida"/>
        <w:rPr>
          <w:rFonts w:cs="B Nazanin"/>
          <w:sz w:val="28"/>
          <w:szCs w:val="28"/>
          <w:rtl/>
        </w:rPr>
      </w:pPr>
      <w:r w:rsidRPr="000B5CDD">
        <w:rPr>
          <w:rFonts w:cs="B Nazanin"/>
          <w:sz w:val="28"/>
          <w:szCs w:val="28"/>
          <w:rtl/>
        </w:rPr>
        <w:t xml:space="preserve">۲) یک انحراف معیار بالاتر از میانگین است. </w:t>
      </w:r>
    </w:p>
    <w:p w:rsidR="000944CF" w:rsidRPr="000B5CDD" w:rsidRDefault="006734CC" w:rsidP="006734CC">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یک انحراف معیار پایین تر از میانگین است.</w:t>
      </w:r>
    </w:p>
    <w:p w:rsidR="006734CC" w:rsidRDefault="00326F20" w:rsidP="006734CC">
      <w:pPr>
        <w:bidi/>
        <w:jc w:val="lowKashida"/>
        <w:rPr>
          <w:rFonts w:cs="B Nazanin"/>
          <w:sz w:val="28"/>
          <w:szCs w:val="28"/>
          <w:rtl/>
        </w:rPr>
      </w:pPr>
      <w:r w:rsidRPr="000B5CDD">
        <w:rPr>
          <w:rFonts w:cs="B Nazanin"/>
          <w:sz w:val="28"/>
          <w:szCs w:val="28"/>
          <w:rtl/>
        </w:rPr>
        <w:t xml:space="preserve">۴) دو انحراف معیار پایین تر از میانگین است. </w:t>
      </w:r>
    </w:p>
    <w:p w:rsidR="000944CF" w:rsidRPr="000B5CDD" w:rsidRDefault="00326F20" w:rsidP="006734CC">
      <w:pPr>
        <w:bidi/>
        <w:jc w:val="lowKashida"/>
        <w:rPr>
          <w:rFonts w:cs="B Nazanin"/>
          <w:sz w:val="28"/>
          <w:szCs w:val="28"/>
          <w:rtl/>
        </w:rPr>
      </w:pPr>
      <w:r w:rsidRPr="000B5CDD">
        <w:rPr>
          <w:rFonts w:cs="B Nazanin"/>
          <w:sz w:val="28"/>
          <w:szCs w:val="28"/>
          <w:rtl/>
        </w:rPr>
        <w:t>۴- اگر واریانس مشاهده شده نمرات یک آزمون ۱۵۰ و واریانس نمرات خطای آزمون ۳۰ باشد، پایایی (</w:t>
      </w:r>
      <w:r w:rsidRPr="000B5CDD">
        <w:rPr>
          <w:rFonts w:cs="B Nazanin"/>
          <w:sz w:val="28"/>
          <w:szCs w:val="28"/>
        </w:rPr>
        <w:t>reliability</w:t>
      </w:r>
      <w:r w:rsidRPr="000B5CDD">
        <w:rPr>
          <w:rFonts w:cs="B Nazanin"/>
          <w:sz w:val="28"/>
          <w:szCs w:val="28"/>
          <w:rtl/>
        </w:rPr>
        <w:t>) آزمون کدام است؟</w:t>
      </w:r>
    </w:p>
    <w:p w:rsidR="000944CF" w:rsidRDefault="006734CC" w:rsidP="000B5CDD">
      <w:pPr>
        <w:bidi/>
        <w:jc w:val="lowKashida"/>
        <w:rPr>
          <w:rFonts w:cs="B Nazanin"/>
          <w:sz w:val="28"/>
          <w:szCs w:val="28"/>
          <w:rtl/>
        </w:rPr>
      </w:pPr>
      <w:r>
        <w:rPr>
          <w:rFonts w:cs="B Nazanin" w:hint="cs"/>
          <w:sz w:val="28"/>
          <w:szCs w:val="28"/>
          <w:rtl/>
        </w:rPr>
        <w:t>1) 20/0</w:t>
      </w:r>
    </w:p>
    <w:p w:rsidR="006734CC" w:rsidRDefault="006734CC" w:rsidP="006734CC">
      <w:pPr>
        <w:bidi/>
        <w:jc w:val="lowKashida"/>
        <w:rPr>
          <w:rFonts w:cs="B Nazanin"/>
          <w:sz w:val="28"/>
          <w:szCs w:val="28"/>
          <w:rtl/>
        </w:rPr>
      </w:pPr>
      <w:r>
        <w:rPr>
          <w:rFonts w:cs="B Nazanin" w:hint="cs"/>
          <w:sz w:val="28"/>
          <w:szCs w:val="28"/>
          <w:rtl/>
        </w:rPr>
        <w:t>2) 30/0</w:t>
      </w:r>
    </w:p>
    <w:p w:rsidR="006734CC" w:rsidRDefault="006734CC" w:rsidP="006734CC">
      <w:pPr>
        <w:bidi/>
        <w:jc w:val="lowKashida"/>
        <w:rPr>
          <w:rFonts w:cs="B Nazanin"/>
          <w:sz w:val="28"/>
          <w:szCs w:val="28"/>
          <w:rtl/>
        </w:rPr>
      </w:pPr>
      <w:r>
        <w:rPr>
          <w:rFonts w:cs="B Nazanin" w:hint="cs"/>
          <w:sz w:val="28"/>
          <w:szCs w:val="28"/>
          <w:rtl/>
        </w:rPr>
        <w:t>3) 70/0</w:t>
      </w:r>
    </w:p>
    <w:p w:rsidR="006734CC" w:rsidRPr="000B5CDD" w:rsidRDefault="006734CC" w:rsidP="006734CC">
      <w:pPr>
        <w:bidi/>
        <w:jc w:val="lowKashida"/>
        <w:rPr>
          <w:rFonts w:cs="B Nazanin"/>
          <w:sz w:val="28"/>
          <w:szCs w:val="28"/>
          <w:rtl/>
        </w:rPr>
      </w:pPr>
      <w:r>
        <w:rPr>
          <w:rFonts w:cs="B Nazanin" w:hint="cs"/>
          <w:sz w:val="28"/>
          <w:szCs w:val="28"/>
          <w:rtl/>
        </w:rPr>
        <w:t>4) 80/0</w:t>
      </w:r>
    </w:p>
    <w:p w:rsidR="000944CF" w:rsidRPr="000B5CDD" w:rsidRDefault="006734CC"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اطلاعات زیر مربوط به پاسخ</w:t>
      </w:r>
      <w:r>
        <w:rPr>
          <w:rFonts w:cs="B Nazanin" w:hint="cs"/>
          <w:sz w:val="28"/>
          <w:szCs w:val="28"/>
          <w:rtl/>
        </w:rPr>
        <w:t xml:space="preserve"> </w:t>
      </w:r>
      <w:r w:rsidR="00326F20" w:rsidRPr="000B5CDD">
        <w:rPr>
          <w:rFonts w:cs="B Nazanin"/>
          <w:sz w:val="28"/>
          <w:szCs w:val="28"/>
          <w:rtl/>
        </w:rPr>
        <w:t>های گروه</w:t>
      </w:r>
      <w:r>
        <w:rPr>
          <w:rFonts w:cs="B Nazanin" w:hint="cs"/>
          <w:sz w:val="28"/>
          <w:szCs w:val="28"/>
          <w:rtl/>
        </w:rPr>
        <w:t xml:space="preserve"> </w:t>
      </w:r>
      <w:r w:rsidR="00326F20" w:rsidRPr="000B5CDD">
        <w:rPr>
          <w:rFonts w:cs="B Nazanin"/>
          <w:sz w:val="28"/>
          <w:szCs w:val="28"/>
          <w:rtl/>
        </w:rPr>
        <w:t>های قوی و ضعیف به یک سؤال است، پاسخ درست سوال گزینه «ج» است. ضریب تعییز سؤال کدام است؟</w:t>
      </w:r>
    </w:p>
    <w:tbl>
      <w:tblPr>
        <w:tblStyle w:val="TableGrid"/>
        <w:bidiVisual/>
        <w:tblW w:w="0" w:type="auto"/>
        <w:jc w:val="center"/>
        <w:tblLook w:val="04A0" w:firstRow="1" w:lastRow="0" w:firstColumn="1" w:lastColumn="0" w:noHBand="0" w:noVBand="1"/>
      </w:tblPr>
      <w:tblGrid>
        <w:gridCol w:w="1733"/>
        <w:gridCol w:w="630"/>
        <w:gridCol w:w="630"/>
        <w:gridCol w:w="720"/>
        <w:gridCol w:w="630"/>
        <w:gridCol w:w="1260"/>
        <w:gridCol w:w="1080"/>
      </w:tblGrid>
      <w:tr w:rsidR="006734CC" w:rsidTr="006734CC">
        <w:trPr>
          <w:jc w:val="center"/>
        </w:trPr>
        <w:tc>
          <w:tcPr>
            <w:tcW w:w="1733" w:type="dxa"/>
          </w:tcPr>
          <w:p w:rsidR="006734CC" w:rsidRDefault="006734CC" w:rsidP="006734CC">
            <w:pPr>
              <w:bidi/>
              <w:jc w:val="center"/>
              <w:rPr>
                <w:rFonts w:cs="B Nazanin"/>
                <w:sz w:val="28"/>
                <w:szCs w:val="28"/>
                <w:rtl/>
              </w:rPr>
            </w:pPr>
            <w:r>
              <w:rPr>
                <w:rFonts w:cs="B Nazanin" w:hint="cs"/>
                <w:sz w:val="28"/>
                <w:szCs w:val="28"/>
                <w:rtl/>
              </w:rPr>
              <w:t>گروه ها/ گزینه ها</w:t>
            </w:r>
          </w:p>
        </w:tc>
        <w:tc>
          <w:tcPr>
            <w:tcW w:w="630" w:type="dxa"/>
          </w:tcPr>
          <w:p w:rsidR="006734CC" w:rsidRDefault="006734CC" w:rsidP="006734CC">
            <w:pPr>
              <w:bidi/>
              <w:jc w:val="center"/>
              <w:rPr>
                <w:rFonts w:cs="B Nazanin"/>
                <w:sz w:val="28"/>
                <w:szCs w:val="28"/>
                <w:rtl/>
              </w:rPr>
            </w:pPr>
            <w:r>
              <w:rPr>
                <w:rFonts w:cs="B Nazanin" w:hint="cs"/>
                <w:sz w:val="28"/>
                <w:szCs w:val="28"/>
                <w:rtl/>
              </w:rPr>
              <w:t>الف</w:t>
            </w:r>
          </w:p>
        </w:tc>
        <w:tc>
          <w:tcPr>
            <w:tcW w:w="630" w:type="dxa"/>
          </w:tcPr>
          <w:p w:rsidR="006734CC" w:rsidRDefault="006734CC" w:rsidP="006734CC">
            <w:pPr>
              <w:bidi/>
              <w:jc w:val="center"/>
              <w:rPr>
                <w:rFonts w:cs="B Nazanin"/>
                <w:sz w:val="28"/>
                <w:szCs w:val="28"/>
                <w:rtl/>
              </w:rPr>
            </w:pPr>
            <w:r>
              <w:rPr>
                <w:rFonts w:cs="B Nazanin" w:hint="cs"/>
                <w:sz w:val="28"/>
                <w:szCs w:val="28"/>
                <w:rtl/>
              </w:rPr>
              <w:t>ب</w:t>
            </w:r>
          </w:p>
        </w:tc>
        <w:tc>
          <w:tcPr>
            <w:tcW w:w="720" w:type="dxa"/>
          </w:tcPr>
          <w:p w:rsidR="006734CC" w:rsidRDefault="006734CC" w:rsidP="006734CC">
            <w:pPr>
              <w:bidi/>
              <w:jc w:val="center"/>
              <w:rPr>
                <w:rFonts w:cs="B Nazanin"/>
                <w:sz w:val="28"/>
                <w:szCs w:val="28"/>
                <w:rtl/>
              </w:rPr>
            </w:pPr>
            <w:r>
              <w:rPr>
                <w:rFonts w:cs="B Nazanin" w:hint="cs"/>
                <w:sz w:val="28"/>
                <w:szCs w:val="28"/>
                <w:rtl/>
              </w:rPr>
              <w:t>ج</w:t>
            </w:r>
          </w:p>
        </w:tc>
        <w:tc>
          <w:tcPr>
            <w:tcW w:w="630" w:type="dxa"/>
          </w:tcPr>
          <w:p w:rsidR="006734CC" w:rsidRDefault="006734CC" w:rsidP="006734CC">
            <w:pPr>
              <w:bidi/>
              <w:jc w:val="center"/>
              <w:rPr>
                <w:rFonts w:cs="B Nazanin"/>
                <w:sz w:val="28"/>
                <w:szCs w:val="28"/>
                <w:rtl/>
              </w:rPr>
            </w:pPr>
            <w:r>
              <w:rPr>
                <w:rFonts w:cs="B Nazanin" w:hint="cs"/>
                <w:sz w:val="28"/>
                <w:szCs w:val="28"/>
                <w:rtl/>
              </w:rPr>
              <w:t>د</w:t>
            </w:r>
          </w:p>
        </w:tc>
        <w:tc>
          <w:tcPr>
            <w:tcW w:w="1260" w:type="dxa"/>
          </w:tcPr>
          <w:p w:rsidR="006734CC" w:rsidRDefault="006734CC" w:rsidP="006734CC">
            <w:pPr>
              <w:bidi/>
              <w:jc w:val="center"/>
              <w:rPr>
                <w:rFonts w:cs="B Nazanin"/>
                <w:sz w:val="28"/>
                <w:szCs w:val="28"/>
                <w:rtl/>
              </w:rPr>
            </w:pPr>
            <w:r>
              <w:rPr>
                <w:rFonts w:cs="B Nazanin" w:hint="cs"/>
                <w:sz w:val="28"/>
                <w:szCs w:val="28"/>
                <w:rtl/>
              </w:rPr>
              <w:t>بدون پاسخ</w:t>
            </w:r>
          </w:p>
        </w:tc>
        <w:tc>
          <w:tcPr>
            <w:tcW w:w="1080" w:type="dxa"/>
          </w:tcPr>
          <w:p w:rsidR="006734CC" w:rsidRDefault="006734CC" w:rsidP="006734CC">
            <w:pPr>
              <w:bidi/>
              <w:jc w:val="center"/>
              <w:rPr>
                <w:rFonts w:cs="B Nazanin"/>
                <w:sz w:val="28"/>
                <w:szCs w:val="28"/>
                <w:rtl/>
              </w:rPr>
            </w:pPr>
            <w:r>
              <w:rPr>
                <w:rFonts w:cs="B Nazanin" w:hint="cs"/>
                <w:sz w:val="28"/>
                <w:szCs w:val="28"/>
                <w:rtl/>
              </w:rPr>
              <w:t>تعداد کل</w:t>
            </w:r>
          </w:p>
        </w:tc>
      </w:tr>
      <w:tr w:rsidR="006734CC" w:rsidTr="006734CC">
        <w:trPr>
          <w:jc w:val="center"/>
        </w:trPr>
        <w:tc>
          <w:tcPr>
            <w:tcW w:w="1733" w:type="dxa"/>
          </w:tcPr>
          <w:p w:rsidR="006734CC" w:rsidRDefault="006734CC" w:rsidP="006734CC">
            <w:pPr>
              <w:bidi/>
              <w:jc w:val="center"/>
              <w:rPr>
                <w:rFonts w:cs="B Nazanin"/>
                <w:sz w:val="28"/>
                <w:szCs w:val="28"/>
                <w:rtl/>
              </w:rPr>
            </w:pPr>
            <w:r>
              <w:rPr>
                <w:rFonts w:cs="B Nazanin" w:hint="cs"/>
                <w:sz w:val="28"/>
                <w:szCs w:val="28"/>
                <w:rtl/>
              </w:rPr>
              <w:t>قوی</w:t>
            </w:r>
          </w:p>
        </w:tc>
        <w:tc>
          <w:tcPr>
            <w:tcW w:w="630" w:type="dxa"/>
          </w:tcPr>
          <w:p w:rsidR="006734CC" w:rsidRDefault="006734CC" w:rsidP="006734CC">
            <w:pPr>
              <w:bidi/>
              <w:jc w:val="center"/>
              <w:rPr>
                <w:rFonts w:cs="B Nazanin"/>
                <w:sz w:val="28"/>
                <w:szCs w:val="28"/>
                <w:rtl/>
              </w:rPr>
            </w:pPr>
            <w:r>
              <w:rPr>
                <w:rFonts w:cs="B Nazanin" w:hint="cs"/>
                <w:sz w:val="28"/>
                <w:szCs w:val="28"/>
                <w:rtl/>
              </w:rPr>
              <w:t>0</w:t>
            </w:r>
          </w:p>
        </w:tc>
        <w:tc>
          <w:tcPr>
            <w:tcW w:w="630" w:type="dxa"/>
          </w:tcPr>
          <w:p w:rsidR="006734CC" w:rsidRDefault="006734CC" w:rsidP="006734CC">
            <w:pPr>
              <w:bidi/>
              <w:jc w:val="center"/>
              <w:rPr>
                <w:rFonts w:cs="B Nazanin"/>
                <w:sz w:val="28"/>
                <w:szCs w:val="28"/>
                <w:rtl/>
              </w:rPr>
            </w:pPr>
            <w:r>
              <w:rPr>
                <w:rFonts w:cs="B Nazanin" w:hint="cs"/>
                <w:sz w:val="28"/>
                <w:szCs w:val="28"/>
                <w:rtl/>
              </w:rPr>
              <w:t>2</w:t>
            </w:r>
          </w:p>
        </w:tc>
        <w:tc>
          <w:tcPr>
            <w:tcW w:w="720" w:type="dxa"/>
          </w:tcPr>
          <w:p w:rsidR="006734CC" w:rsidRDefault="006734CC" w:rsidP="006734CC">
            <w:pPr>
              <w:bidi/>
              <w:jc w:val="center"/>
              <w:rPr>
                <w:rFonts w:cs="B Nazanin"/>
                <w:sz w:val="28"/>
                <w:szCs w:val="28"/>
                <w:rtl/>
              </w:rPr>
            </w:pPr>
            <w:r>
              <w:rPr>
                <w:rFonts w:cs="B Nazanin" w:hint="cs"/>
                <w:sz w:val="28"/>
                <w:szCs w:val="28"/>
                <w:rtl/>
              </w:rPr>
              <w:t>20</w:t>
            </w:r>
          </w:p>
        </w:tc>
        <w:tc>
          <w:tcPr>
            <w:tcW w:w="630" w:type="dxa"/>
          </w:tcPr>
          <w:p w:rsidR="006734CC" w:rsidRDefault="006734CC" w:rsidP="006734CC">
            <w:pPr>
              <w:bidi/>
              <w:jc w:val="center"/>
              <w:rPr>
                <w:rFonts w:cs="B Nazanin"/>
                <w:sz w:val="28"/>
                <w:szCs w:val="28"/>
                <w:rtl/>
              </w:rPr>
            </w:pPr>
            <w:r>
              <w:rPr>
                <w:rFonts w:cs="B Nazanin" w:hint="cs"/>
                <w:sz w:val="28"/>
                <w:szCs w:val="28"/>
                <w:rtl/>
              </w:rPr>
              <w:t>3</w:t>
            </w:r>
          </w:p>
        </w:tc>
        <w:tc>
          <w:tcPr>
            <w:tcW w:w="1260" w:type="dxa"/>
          </w:tcPr>
          <w:p w:rsidR="006734CC" w:rsidRDefault="006734CC" w:rsidP="006734CC">
            <w:pPr>
              <w:bidi/>
              <w:jc w:val="center"/>
              <w:rPr>
                <w:rFonts w:cs="B Nazanin"/>
                <w:sz w:val="28"/>
                <w:szCs w:val="28"/>
                <w:rtl/>
              </w:rPr>
            </w:pPr>
            <w:r>
              <w:rPr>
                <w:rFonts w:cs="B Nazanin" w:hint="cs"/>
                <w:sz w:val="28"/>
                <w:szCs w:val="28"/>
                <w:rtl/>
              </w:rPr>
              <w:t>0</w:t>
            </w:r>
          </w:p>
        </w:tc>
        <w:tc>
          <w:tcPr>
            <w:tcW w:w="1080" w:type="dxa"/>
          </w:tcPr>
          <w:p w:rsidR="006734CC" w:rsidRDefault="006734CC" w:rsidP="006734CC">
            <w:pPr>
              <w:bidi/>
              <w:jc w:val="center"/>
              <w:rPr>
                <w:rFonts w:cs="B Nazanin"/>
                <w:sz w:val="28"/>
                <w:szCs w:val="28"/>
                <w:rtl/>
              </w:rPr>
            </w:pPr>
            <w:r>
              <w:rPr>
                <w:rFonts w:cs="B Nazanin" w:hint="cs"/>
                <w:sz w:val="28"/>
                <w:szCs w:val="28"/>
                <w:rtl/>
              </w:rPr>
              <w:t>25</w:t>
            </w:r>
          </w:p>
        </w:tc>
      </w:tr>
      <w:tr w:rsidR="006734CC" w:rsidTr="006734CC">
        <w:trPr>
          <w:jc w:val="center"/>
        </w:trPr>
        <w:tc>
          <w:tcPr>
            <w:tcW w:w="1733" w:type="dxa"/>
          </w:tcPr>
          <w:p w:rsidR="006734CC" w:rsidRDefault="006734CC" w:rsidP="006734CC">
            <w:pPr>
              <w:bidi/>
              <w:jc w:val="center"/>
              <w:rPr>
                <w:rFonts w:cs="B Nazanin"/>
                <w:sz w:val="28"/>
                <w:szCs w:val="28"/>
                <w:rtl/>
              </w:rPr>
            </w:pPr>
            <w:r>
              <w:rPr>
                <w:rFonts w:cs="B Nazanin" w:hint="cs"/>
                <w:sz w:val="28"/>
                <w:szCs w:val="28"/>
                <w:rtl/>
              </w:rPr>
              <w:t>ضعیف</w:t>
            </w:r>
          </w:p>
        </w:tc>
        <w:tc>
          <w:tcPr>
            <w:tcW w:w="630" w:type="dxa"/>
          </w:tcPr>
          <w:p w:rsidR="006734CC" w:rsidRDefault="006734CC" w:rsidP="006734CC">
            <w:pPr>
              <w:bidi/>
              <w:jc w:val="center"/>
              <w:rPr>
                <w:rFonts w:cs="B Nazanin"/>
                <w:sz w:val="28"/>
                <w:szCs w:val="28"/>
                <w:rtl/>
              </w:rPr>
            </w:pPr>
            <w:r>
              <w:rPr>
                <w:rFonts w:cs="B Nazanin" w:hint="cs"/>
                <w:sz w:val="28"/>
                <w:szCs w:val="28"/>
                <w:rtl/>
              </w:rPr>
              <w:t>4</w:t>
            </w:r>
          </w:p>
        </w:tc>
        <w:tc>
          <w:tcPr>
            <w:tcW w:w="630" w:type="dxa"/>
          </w:tcPr>
          <w:p w:rsidR="006734CC" w:rsidRDefault="006734CC" w:rsidP="006734CC">
            <w:pPr>
              <w:bidi/>
              <w:jc w:val="center"/>
              <w:rPr>
                <w:rFonts w:cs="B Nazanin"/>
                <w:sz w:val="28"/>
                <w:szCs w:val="28"/>
                <w:rtl/>
              </w:rPr>
            </w:pPr>
            <w:r>
              <w:rPr>
                <w:rFonts w:cs="B Nazanin" w:hint="cs"/>
                <w:sz w:val="28"/>
                <w:szCs w:val="28"/>
                <w:rtl/>
              </w:rPr>
              <w:t>6</w:t>
            </w:r>
          </w:p>
        </w:tc>
        <w:tc>
          <w:tcPr>
            <w:tcW w:w="720" w:type="dxa"/>
          </w:tcPr>
          <w:p w:rsidR="006734CC" w:rsidRDefault="006734CC" w:rsidP="006734CC">
            <w:pPr>
              <w:bidi/>
              <w:jc w:val="center"/>
              <w:rPr>
                <w:rFonts w:cs="B Nazanin"/>
                <w:sz w:val="28"/>
                <w:szCs w:val="28"/>
                <w:rtl/>
              </w:rPr>
            </w:pPr>
            <w:r>
              <w:rPr>
                <w:rFonts w:cs="B Nazanin" w:hint="cs"/>
                <w:sz w:val="28"/>
                <w:szCs w:val="28"/>
                <w:rtl/>
              </w:rPr>
              <w:t>10</w:t>
            </w:r>
          </w:p>
        </w:tc>
        <w:tc>
          <w:tcPr>
            <w:tcW w:w="630" w:type="dxa"/>
          </w:tcPr>
          <w:p w:rsidR="006734CC" w:rsidRDefault="006734CC" w:rsidP="006734CC">
            <w:pPr>
              <w:bidi/>
              <w:jc w:val="center"/>
              <w:rPr>
                <w:rFonts w:cs="B Nazanin"/>
                <w:sz w:val="28"/>
                <w:szCs w:val="28"/>
                <w:rtl/>
              </w:rPr>
            </w:pPr>
            <w:r>
              <w:rPr>
                <w:rFonts w:cs="B Nazanin" w:hint="cs"/>
                <w:sz w:val="28"/>
                <w:szCs w:val="28"/>
                <w:rtl/>
              </w:rPr>
              <w:t>4</w:t>
            </w:r>
          </w:p>
        </w:tc>
        <w:tc>
          <w:tcPr>
            <w:tcW w:w="1260" w:type="dxa"/>
          </w:tcPr>
          <w:p w:rsidR="006734CC" w:rsidRDefault="006734CC" w:rsidP="006734CC">
            <w:pPr>
              <w:bidi/>
              <w:jc w:val="center"/>
              <w:rPr>
                <w:rFonts w:cs="B Nazanin"/>
                <w:sz w:val="28"/>
                <w:szCs w:val="28"/>
                <w:rtl/>
              </w:rPr>
            </w:pPr>
            <w:r>
              <w:rPr>
                <w:rFonts w:cs="B Nazanin" w:hint="cs"/>
                <w:sz w:val="28"/>
                <w:szCs w:val="28"/>
                <w:rtl/>
              </w:rPr>
              <w:t>1</w:t>
            </w:r>
          </w:p>
        </w:tc>
        <w:tc>
          <w:tcPr>
            <w:tcW w:w="1080" w:type="dxa"/>
          </w:tcPr>
          <w:p w:rsidR="006734CC" w:rsidRDefault="006734CC" w:rsidP="006734CC">
            <w:pPr>
              <w:bidi/>
              <w:jc w:val="center"/>
              <w:rPr>
                <w:rFonts w:cs="B Nazanin"/>
                <w:sz w:val="28"/>
                <w:szCs w:val="28"/>
                <w:rtl/>
              </w:rPr>
            </w:pPr>
            <w:r>
              <w:rPr>
                <w:rFonts w:cs="B Nazanin" w:hint="cs"/>
                <w:sz w:val="28"/>
                <w:szCs w:val="28"/>
                <w:rtl/>
              </w:rPr>
              <w:t>25</w:t>
            </w:r>
          </w:p>
        </w:tc>
      </w:tr>
    </w:tbl>
    <w:p w:rsidR="006734CC" w:rsidRDefault="006734CC" w:rsidP="006734CC">
      <w:pPr>
        <w:bidi/>
        <w:rPr>
          <w:rFonts w:cs="B Nazanin"/>
          <w:sz w:val="28"/>
          <w:szCs w:val="28"/>
          <w:rtl/>
        </w:rPr>
      </w:pPr>
      <w:r>
        <w:rPr>
          <w:rFonts w:cs="B Nazanin" w:hint="cs"/>
          <w:sz w:val="28"/>
          <w:szCs w:val="28"/>
          <w:rtl/>
        </w:rPr>
        <w:t>1) 2/0</w:t>
      </w:r>
    </w:p>
    <w:p w:rsidR="006734CC" w:rsidRDefault="006734CC" w:rsidP="006734CC">
      <w:pPr>
        <w:bidi/>
        <w:rPr>
          <w:rFonts w:cs="B Nazanin"/>
          <w:sz w:val="28"/>
          <w:szCs w:val="28"/>
          <w:rtl/>
        </w:rPr>
      </w:pPr>
      <w:r>
        <w:rPr>
          <w:rFonts w:cs="B Nazanin" w:hint="cs"/>
          <w:sz w:val="28"/>
          <w:szCs w:val="28"/>
          <w:rtl/>
        </w:rPr>
        <w:t>2) 3/0</w:t>
      </w:r>
    </w:p>
    <w:p w:rsidR="006734CC" w:rsidRDefault="006734CC" w:rsidP="006734CC">
      <w:pPr>
        <w:bidi/>
        <w:rPr>
          <w:rFonts w:cs="B Nazanin"/>
          <w:sz w:val="28"/>
          <w:szCs w:val="28"/>
          <w:rtl/>
        </w:rPr>
      </w:pPr>
      <w:r>
        <w:rPr>
          <w:rFonts w:cs="B Nazanin" w:hint="cs"/>
          <w:sz w:val="28"/>
          <w:szCs w:val="28"/>
          <w:rtl/>
        </w:rPr>
        <w:t>3) 4/0</w:t>
      </w:r>
    </w:p>
    <w:p w:rsidR="006734CC" w:rsidRDefault="006734CC" w:rsidP="006734CC">
      <w:pPr>
        <w:bidi/>
        <w:rPr>
          <w:rFonts w:cs="B Nazanin"/>
          <w:sz w:val="28"/>
          <w:szCs w:val="28"/>
          <w:rtl/>
        </w:rPr>
      </w:pPr>
      <w:r>
        <w:rPr>
          <w:rFonts w:cs="B Nazanin" w:hint="cs"/>
          <w:sz w:val="28"/>
          <w:szCs w:val="28"/>
          <w:rtl/>
        </w:rPr>
        <w:lastRenderedPageBreak/>
        <w:t>4) 6/0</w:t>
      </w:r>
    </w:p>
    <w:p w:rsidR="006734CC" w:rsidRDefault="006734CC" w:rsidP="006734CC">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 xml:space="preserve">اگر یادگیرنده بتواند اطلاعات مرتبط و غیرمرتبط داده شده در یک مسئله را از هم تشخیص دهد، در یادگیری آن مطلب به کدام </w:t>
      </w:r>
      <w:r>
        <w:rPr>
          <w:rFonts w:cs="B Nazanin"/>
          <w:sz w:val="28"/>
          <w:szCs w:val="28"/>
          <w:rtl/>
        </w:rPr>
        <w:t>سطح از فرایندهای شناختی دست یا</w:t>
      </w:r>
      <w:r>
        <w:rPr>
          <w:rFonts w:cs="B Nazanin" w:hint="cs"/>
          <w:sz w:val="28"/>
          <w:szCs w:val="28"/>
          <w:rtl/>
        </w:rPr>
        <w:t>ف</w:t>
      </w:r>
      <w:r w:rsidR="00326F20" w:rsidRPr="000B5CDD">
        <w:rPr>
          <w:rFonts w:cs="B Nazanin"/>
          <w:sz w:val="28"/>
          <w:szCs w:val="28"/>
          <w:rtl/>
        </w:rPr>
        <w:t>ته است؟</w:t>
      </w:r>
    </w:p>
    <w:p w:rsidR="006734CC" w:rsidRDefault="00326F20" w:rsidP="006734CC">
      <w:pPr>
        <w:bidi/>
        <w:jc w:val="lowKashida"/>
        <w:rPr>
          <w:rFonts w:cs="B Nazanin"/>
          <w:sz w:val="28"/>
          <w:szCs w:val="28"/>
          <w:rtl/>
        </w:rPr>
      </w:pPr>
      <w:r w:rsidRPr="000B5CDD">
        <w:rPr>
          <w:rFonts w:cs="B Nazanin"/>
          <w:sz w:val="28"/>
          <w:szCs w:val="28"/>
          <w:rtl/>
        </w:rPr>
        <w:t xml:space="preserve">۱) ارزشیابی کردن </w:t>
      </w:r>
    </w:p>
    <w:p w:rsidR="000944CF" w:rsidRDefault="00326F20" w:rsidP="006734CC">
      <w:pPr>
        <w:bidi/>
        <w:jc w:val="lowKashida"/>
        <w:rPr>
          <w:rFonts w:cs="B Nazanin"/>
          <w:sz w:val="28"/>
          <w:szCs w:val="28"/>
          <w:rtl/>
        </w:rPr>
      </w:pPr>
      <w:r w:rsidRPr="000B5CDD">
        <w:rPr>
          <w:rFonts w:cs="B Nazanin"/>
          <w:sz w:val="28"/>
          <w:szCs w:val="28"/>
          <w:rtl/>
        </w:rPr>
        <w:t>۲) به یاد آوردن</w:t>
      </w:r>
    </w:p>
    <w:p w:rsidR="006734CC" w:rsidRPr="000B5CDD" w:rsidRDefault="006734CC" w:rsidP="006734CC">
      <w:pPr>
        <w:bidi/>
        <w:jc w:val="lowKashida"/>
        <w:rPr>
          <w:rFonts w:cs="B Nazanin"/>
          <w:sz w:val="28"/>
          <w:szCs w:val="28"/>
          <w:rtl/>
        </w:rPr>
      </w:pPr>
      <w:r>
        <w:rPr>
          <w:rFonts w:cs="B Nazanin" w:hint="cs"/>
          <w:sz w:val="28"/>
          <w:szCs w:val="28"/>
          <w:rtl/>
        </w:rPr>
        <w:t>3) فهمیدن</w:t>
      </w:r>
    </w:p>
    <w:p w:rsidR="006734CC" w:rsidRDefault="00326F20" w:rsidP="006734CC">
      <w:pPr>
        <w:bidi/>
        <w:jc w:val="lowKashida"/>
        <w:rPr>
          <w:rFonts w:cs="B Nazanin"/>
          <w:sz w:val="28"/>
          <w:szCs w:val="28"/>
          <w:rtl/>
        </w:rPr>
      </w:pPr>
      <w:r w:rsidRPr="000B5CDD">
        <w:rPr>
          <w:rFonts w:cs="B Nazanin"/>
          <w:sz w:val="28"/>
          <w:szCs w:val="28"/>
          <w:rtl/>
        </w:rPr>
        <w:t xml:space="preserve">۴) تحلیل کردن </w:t>
      </w:r>
    </w:p>
    <w:p w:rsidR="006734CC" w:rsidRDefault="00326F20" w:rsidP="006734CC">
      <w:pPr>
        <w:bidi/>
        <w:jc w:val="lowKashida"/>
        <w:rPr>
          <w:rFonts w:cs="B Nazanin"/>
          <w:sz w:val="28"/>
          <w:szCs w:val="28"/>
          <w:rtl/>
        </w:rPr>
      </w:pPr>
      <w:r w:rsidRPr="000B5CDD">
        <w:rPr>
          <w:rFonts w:cs="B Nazanin"/>
          <w:sz w:val="28"/>
          <w:szCs w:val="28"/>
          <w:rtl/>
        </w:rPr>
        <w:t xml:space="preserve"> ۷- کدام آزمون از عینیت و دقت بیشتری برخوردار است؟ </w:t>
      </w:r>
    </w:p>
    <w:p w:rsidR="006734CC" w:rsidRDefault="006734CC" w:rsidP="006734CC">
      <w:pPr>
        <w:bidi/>
        <w:jc w:val="lowKashida"/>
        <w:rPr>
          <w:rFonts w:cs="B Nazanin"/>
          <w:sz w:val="28"/>
          <w:szCs w:val="28"/>
          <w:rtl/>
        </w:rPr>
      </w:pPr>
      <w:r>
        <w:rPr>
          <w:rFonts w:cs="B Nazanin" w:hint="cs"/>
          <w:sz w:val="28"/>
          <w:szCs w:val="28"/>
          <w:rtl/>
        </w:rPr>
        <w:t>1</w:t>
      </w:r>
      <w:r>
        <w:rPr>
          <w:rFonts w:cs="B Nazanin"/>
          <w:sz w:val="28"/>
          <w:szCs w:val="28"/>
          <w:rtl/>
        </w:rPr>
        <w:t>) شناختی</w:t>
      </w:r>
    </w:p>
    <w:p w:rsidR="000944CF" w:rsidRPr="000B5CDD" w:rsidRDefault="006734CC" w:rsidP="006734CC">
      <w:pPr>
        <w:bidi/>
        <w:jc w:val="lowKashida"/>
        <w:rPr>
          <w:rFonts w:cs="B Nazanin"/>
          <w:sz w:val="28"/>
          <w:szCs w:val="28"/>
          <w:rtl/>
        </w:rPr>
      </w:pPr>
      <w:r>
        <w:rPr>
          <w:rFonts w:cs="B Nazanin" w:hint="cs"/>
          <w:sz w:val="28"/>
          <w:szCs w:val="28"/>
          <w:rtl/>
        </w:rPr>
        <w:t>2</w:t>
      </w:r>
      <w:r w:rsidR="00326F20" w:rsidRPr="000B5CDD">
        <w:rPr>
          <w:rFonts w:cs="B Nazanin"/>
          <w:sz w:val="28"/>
          <w:szCs w:val="28"/>
          <w:rtl/>
        </w:rPr>
        <w:t>) شخصیت</w:t>
      </w:r>
    </w:p>
    <w:p w:rsidR="006734CC" w:rsidRDefault="006734CC" w:rsidP="006734CC">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رغبت </w:t>
      </w:r>
    </w:p>
    <w:p w:rsidR="006734CC" w:rsidRDefault="006734CC" w:rsidP="006734CC">
      <w:pPr>
        <w:bidi/>
        <w:jc w:val="lowKashida"/>
        <w:rPr>
          <w:rFonts w:cs="B Nazanin"/>
          <w:sz w:val="28"/>
          <w:szCs w:val="28"/>
          <w:rtl/>
        </w:rPr>
      </w:pPr>
      <w:r>
        <w:rPr>
          <w:rFonts w:cs="B Nazanin" w:hint="cs"/>
          <w:sz w:val="28"/>
          <w:szCs w:val="28"/>
          <w:rtl/>
        </w:rPr>
        <w:t>4) نگرش</w:t>
      </w:r>
    </w:p>
    <w:p w:rsidR="006734CC" w:rsidRDefault="00326F20" w:rsidP="006734CC">
      <w:pPr>
        <w:bidi/>
        <w:jc w:val="lowKashida"/>
        <w:rPr>
          <w:rFonts w:cs="B Nazanin"/>
          <w:sz w:val="28"/>
          <w:szCs w:val="28"/>
          <w:rtl/>
        </w:rPr>
      </w:pPr>
      <w:r w:rsidRPr="000B5CDD">
        <w:rPr>
          <w:rFonts w:cs="B Nazanin"/>
          <w:sz w:val="28"/>
          <w:szCs w:val="28"/>
          <w:rtl/>
        </w:rPr>
        <w:t xml:space="preserve">۸- کدام روایی، هم مستلزم تحلیل منطقی هم تحلیل آماری - همبستگی و تفاوت های گروهی است؟ </w:t>
      </w:r>
    </w:p>
    <w:p w:rsidR="000944CF" w:rsidRDefault="006734CC" w:rsidP="006734CC">
      <w:pPr>
        <w:bidi/>
        <w:jc w:val="lowKashida"/>
        <w:rPr>
          <w:rFonts w:cs="B Nazanin"/>
          <w:sz w:val="28"/>
          <w:szCs w:val="28"/>
          <w:rtl/>
        </w:rPr>
      </w:pPr>
      <w:r>
        <w:rPr>
          <w:rFonts w:cs="B Nazanin" w:hint="cs"/>
          <w:sz w:val="28"/>
          <w:szCs w:val="28"/>
          <w:rtl/>
        </w:rPr>
        <w:t>1</w:t>
      </w:r>
      <w:r w:rsidR="00326F20" w:rsidRPr="000B5CDD">
        <w:rPr>
          <w:rFonts w:cs="B Nazanin"/>
          <w:sz w:val="28"/>
          <w:szCs w:val="28"/>
          <w:rtl/>
        </w:rPr>
        <w:t>) همزمان</w:t>
      </w:r>
    </w:p>
    <w:p w:rsidR="006734CC" w:rsidRDefault="006734CC" w:rsidP="006734CC">
      <w:pPr>
        <w:bidi/>
        <w:jc w:val="lowKashida"/>
        <w:rPr>
          <w:rFonts w:cs="B Nazanin"/>
          <w:sz w:val="28"/>
          <w:szCs w:val="28"/>
          <w:rtl/>
        </w:rPr>
      </w:pPr>
      <w:r>
        <w:rPr>
          <w:rFonts w:cs="B Nazanin" w:hint="cs"/>
          <w:sz w:val="28"/>
          <w:szCs w:val="28"/>
          <w:rtl/>
        </w:rPr>
        <w:t>2) سازه</w:t>
      </w:r>
    </w:p>
    <w:p w:rsidR="006734CC" w:rsidRPr="000B5CDD" w:rsidRDefault="006734CC" w:rsidP="006734CC">
      <w:pPr>
        <w:bidi/>
        <w:jc w:val="lowKashida"/>
        <w:rPr>
          <w:rFonts w:cs="B Nazanin"/>
          <w:sz w:val="28"/>
          <w:szCs w:val="28"/>
          <w:rtl/>
        </w:rPr>
      </w:pPr>
      <w:r>
        <w:rPr>
          <w:rFonts w:cs="B Nazanin" w:hint="cs"/>
          <w:sz w:val="28"/>
          <w:szCs w:val="28"/>
          <w:rtl/>
        </w:rPr>
        <w:t>3) صوری</w:t>
      </w:r>
    </w:p>
    <w:p w:rsidR="006734CC" w:rsidRDefault="00326F20" w:rsidP="006734CC">
      <w:pPr>
        <w:bidi/>
        <w:jc w:val="lowKashida"/>
        <w:rPr>
          <w:rFonts w:cs="B Nazanin"/>
          <w:sz w:val="28"/>
          <w:szCs w:val="28"/>
          <w:rtl/>
        </w:rPr>
      </w:pPr>
      <w:r w:rsidRPr="000B5CDD">
        <w:rPr>
          <w:rFonts w:cs="B Nazanin"/>
          <w:sz w:val="28"/>
          <w:szCs w:val="28"/>
          <w:rtl/>
        </w:rPr>
        <w:t xml:space="preserve">۴) پیش بین </w:t>
      </w:r>
    </w:p>
    <w:p w:rsidR="006734CC" w:rsidRDefault="00326F20" w:rsidP="006734CC">
      <w:pPr>
        <w:bidi/>
        <w:jc w:val="lowKashida"/>
        <w:rPr>
          <w:rFonts w:cs="B Nazanin"/>
          <w:sz w:val="28"/>
          <w:szCs w:val="28"/>
          <w:rtl/>
        </w:rPr>
      </w:pPr>
      <w:r w:rsidRPr="000B5CDD">
        <w:rPr>
          <w:rFonts w:cs="B Nazanin"/>
          <w:sz w:val="28"/>
          <w:szCs w:val="28"/>
          <w:rtl/>
        </w:rPr>
        <w:t xml:space="preserve">۹- سؤال زیر چه نوع هدف آموزشی را می سنجد؟ </w:t>
      </w:r>
    </w:p>
    <w:p w:rsidR="0098049F" w:rsidRDefault="0098049F" w:rsidP="006734CC">
      <w:pPr>
        <w:bidi/>
        <w:jc w:val="lowKashida"/>
        <w:rPr>
          <w:rFonts w:cs="B Nazanin"/>
          <w:sz w:val="28"/>
          <w:szCs w:val="28"/>
          <w:rtl/>
        </w:rPr>
      </w:pPr>
      <w:r>
        <w:rPr>
          <w:rFonts w:cs="B Nazanin" w:hint="cs"/>
          <w:sz w:val="28"/>
          <w:szCs w:val="28"/>
          <w:rtl/>
        </w:rPr>
        <w:t>«</w:t>
      </w:r>
      <w:r w:rsidR="00326F20" w:rsidRPr="000B5CDD">
        <w:rPr>
          <w:rFonts w:cs="B Nazanin"/>
          <w:sz w:val="28"/>
          <w:szCs w:val="28"/>
          <w:rtl/>
        </w:rPr>
        <w:t>در تعیین رفتار انسان ها طبیعت بیشتر نقش دارد یا تربیت؟ نظر خود را با ذ</w:t>
      </w:r>
      <w:r w:rsidR="006734CC">
        <w:rPr>
          <w:rFonts w:cs="B Nazanin"/>
          <w:sz w:val="28"/>
          <w:szCs w:val="28"/>
          <w:rtl/>
        </w:rPr>
        <w:t>کر دلیل توضیح دهید</w:t>
      </w:r>
      <w:r w:rsidR="006734CC">
        <w:rPr>
          <w:rFonts w:cs="B Nazanin" w:hint="cs"/>
          <w:sz w:val="28"/>
          <w:szCs w:val="28"/>
          <w:rtl/>
        </w:rPr>
        <w:t>.</w:t>
      </w:r>
      <w:r>
        <w:rPr>
          <w:rFonts w:cs="B Nazanin" w:hint="cs"/>
          <w:sz w:val="28"/>
          <w:szCs w:val="28"/>
          <w:rtl/>
        </w:rPr>
        <w:t>»</w:t>
      </w:r>
    </w:p>
    <w:p w:rsidR="0098049F" w:rsidRDefault="0098049F" w:rsidP="0098049F">
      <w:pPr>
        <w:bidi/>
        <w:jc w:val="lowKashida"/>
        <w:rPr>
          <w:rFonts w:cs="B Nazanin"/>
          <w:sz w:val="28"/>
          <w:szCs w:val="28"/>
          <w:rtl/>
        </w:rPr>
      </w:pPr>
      <w:r>
        <w:rPr>
          <w:rFonts w:cs="B Nazanin"/>
          <w:sz w:val="28"/>
          <w:szCs w:val="28"/>
          <w:rtl/>
        </w:rPr>
        <w:t xml:space="preserve">۱) ارزشیابی - دانش مفهومی </w:t>
      </w:r>
    </w:p>
    <w:p w:rsidR="0098049F" w:rsidRDefault="00326F20" w:rsidP="0098049F">
      <w:pPr>
        <w:bidi/>
        <w:jc w:val="lowKashida"/>
        <w:rPr>
          <w:rFonts w:cs="B Nazanin"/>
          <w:sz w:val="28"/>
          <w:szCs w:val="28"/>
          <w:rtl/>
        </w:rPr>
      </w:pPr>
      <w:r w:rsidRPr="000B5CDD">
        <w:rPr>
          <w:rFonts w:cs="B Nazanin"/>
          <w:sz w:val="28"/>
          <w:szCs w:val="28"/>
          <w:rtl/>
        </w:rPr>
        <w:t xml:space="preserve">۲) تحلیل کردن دانش مفهومی </w:t>
      </w:r>
    </w:p>
    <w:p w:rsidR="000944CF" w:rsidRPr="000B5CDD" w:rsidRDefault="00326F20" w:rsidP="0098049F">
      <w:pPr>
        <w:bidi/>
        <w:jc w:val="lowKashida"/>
        <w:rPr>
          <w:rFonts w:cs="B Nazanin"/>
          <w:sz w:val="28"/>
          <w:szCs w:val="28"/>
          <w:rtl/>
        </w:rPr>
      </w:pPr>
      <w:r w:rsidRPr="000B5CDD">
        <w:rPr>
          <w:rFonts w:cs="B Nazanin"/>
          <w:sz w:val="28"/>
          <w:szCs w:val="28"/>
          <w:rtl/>
        </w:rPr>
        <w:t>۳) فهمیدن - دانش مفهومی</w:t>
      </w:r>
    </w:p>
    <w:p w:rsidR="0098049F" w:rsidRDefault="00326F20" w:rsidP="0098049F">
      <w:pPr>
        <w:bidi/>
        <w:jc w:val="lowKashida"/>
        <w:rPr>
          <w:rFonts w:cs="B Nazanin"/>
          <w:sz w:val="28"/>
          <w:szCs w:val="28"/>
          <w:rtl/>
        </w:rPr>
      </w:pPr>
      <w:r w:rsidRPr="000B5CDD">
        <w:rPr>
          <w:rFonts w:cs="B Nazanin"/>
          <w:sz w:val="28"/>
          <w:szCs w:val="28"/>
          <w:rtl/>
        </w:rPr>
        <w:t>۴) کاربستن - دانش روندی</w:t>
      </w:r>
    </w:p>
    <w:p w:rsidR="0098049F" w:rsidRDefault="00326F20" w:rsidP="0098049F">
      <w:pPr>
        <w:bidi/>
        <w:jc w:val="lowKashida"/>
        <w:rPr>
          <w:rFonts w:cs="B Nazanin"/>
          <w:sz w:val="28"/>
          <w:szCs w:val="28"/>
          <w:rtl/>
        </w:rPr>
      </w:pPr>
      <w:r w:rsidRPr="000B5CDD">
        <w:rPr>
          <w:rFonts w:cs="B Nazanin"/>
          <w:sz w:val="28"/>
          <w:szCs w:val="28"/>
          <w:rtl/>
        </w:rPr>
        <w:t>۱۰- عامل اصلی تمایز بین آزمون</w:t>
      </w:r>
      <w:r w:rsidR="0098049F">
        <w:rPr>
          <w:rFonts w:cs="B Nazanin"/>
          <w:sz w:val="28"/>
          <w:szCs w:val="28"/>
          <w:rtl/>
        </w:rPr>
        <w:t xml:space="preserve"> های ملاکی و هنجاری کدام است؟ </w:t>
      </w:r>
    </w:p>
    <w:p w:rsidR="000944CF" w:rsidRPr="000B5CDD" w:rsidRDefault="0098049F" w:rsidP="0098049F">
      <w:pPr>
        <w:bidi/>
        <w:jc w:val="lowKashida"/>
        <w:rPr>
          <w:rFonts w:cs="B Nazanin"/>
          <w:sz w:val="28"/>
          <w:szCs w:val="28"/>
          <w:rtl/>
        </w:rPr>
      </w:pPr>
      <w:r>
        <w:rPr>
          <w:rFonts w:cs="B Nazanin" w:hint="cs"/>
          <w:sz w:val="28"/>
          <w:szCs w:val="28"/>
          <w:rtl/>
        </w:rPr>
        <w:t>1</w:t>
      </w:r>
      <w:r w:rsidR="00326F20" w:rsidRPr="000B5CDD">
        <w:rPr>
          <w:rFonts w:cs="B Nazanin"/>
          <w:sz w:val="28"/>
          <w:szCs w:val="28"/>
          <w:rtl/>
        </w:rPr>
        <w:t>) تعداد سؤال</w:t>
      </w:r>
      <w:r>
        <w:rPr>
          <w:rFonts w:cs="B Nazanin" w:hint="cs"/>
          <w:sz w:val="28"/>
          <w:szCs w:val="28"/>
          <w:rtl/>
        </w:rPr>
        <w:t xml:space="preserve"> </w:t>
      </w:r>
      <w:r w:rsidR="00326F20" w:rsidRPr="000B5CDD">
        <w:rPr>
          <w:rFonts w:cs="B Nazanin"/>
          <w:sz w:val="28"/>
          <w:szCs w:val="28"/>
          <w:rtl/>
        </w:rPr>
        <w:t>هایی که در آزمون گنجانده می شود.</w:t>
      </w:r>
    </w:p>
    <w:p w:rsidR="0098049F" w:rsidRDefault="00326F20" w:rsidP="000B5CDD">
      <w:pPr>
        <w:bidi/>
        <w:jc w:val="lowKashida"/>
        <w:rPr>
          <w:rFonts w:cs="B Nazanin"/>
          <w:sz w:val="28"/>
          <w:szCs w:val="28"/>
          <w:rtl/>
        </w:rPr>
      </w:pPr>
      <w:r w:rsidRPr="000B5CDD">
        <w:rPr>
          <w:rFonts w:cs="B Nazanin"/>
          <w:sz w:val="28"/>
          <w:szCs w:val="28"/>
          <w:rtl/>
        </w:rPr>
        <w:t>۲) نوع سؤال هایی که در آزمون</w:t>
      </w:r>
      <w:r w:rsidR="0098049F">
        <w:rPr>
          <w:rFonts w:cs="B Nazanin" w:hint="cs"/>
          <w:sz w:val="28"/>
          <w:szCs w:val="28"/>
          <w:rtl/>
        </w:rPr>
        <w:t xml:space="preserve"> </w:t>
      </w:r>
      <w:r w:rsidRPr="000B5CDD">
        <w:rPr>
          <w:rFonts w:cs="B Nazanin"/>
          <w:sz w:val="28"/>
          <w:szCs w:val="28"/>
          <w:rtl/>
        </w:rPr>
        <w:t xml:space="preserve">ها طرح می شوند. </w:t>
      </w:r>
    </w:p>
    <w:p w:rsidR="000944CF" w:rsidRPr="000B5CDD" w:rsidRDefault="00326F20" w:rsidP="0098049F">
      <w:pPr>
        <w:bidi/>
        <w:jc w:val="lowKashida"/>
        <w:rPr>
          <w:rFonts w:cs="B Nazanin"/>
          <w:sz w:val="28"/>
          <w:szCs w:val="28"/>
          <w:rtl/>
        </w:rPr>
      </w:pPr>
      <w:r w:rsidRPr="000B5CDD">
        <w:rPr>
          <w:rFonts w:cs="B Nazanin"/>
          <w:sz w:val="28"/>
          <w:szCs w:val="28"/>
          <w:rtl/>
        </w:rPr>
        <w:t>۳) مهارت</w:t>
      </w:r>
      <w:r w:rsidR="0098049F">
        <w:rPr>
          <w:rFonts w:cs="B Nazanin" w:hint="cs"/>
          <w:sz w:val="28"/>
          <w:szCs w:val="28"/>
          <w:rtl/>
        </w:rPr>
        <w:t xml:space="preserve"> </w:t>
      </w:r>
      <w:r w:rsidRPr="000B5CDD">
        <w:rPr>
          <w:rFonts w:cs="B Nazanin"/>
          <w:sz w:val="28"/>
          <w:szCs w:val="28"/>
          <w:rtl/>
        </w:rPr>
        <w:t>های مورد سنجش که معرف اهداف آموزشی هستند.</w:t>
      </w:r>
    </w:p>
    <w:p w:rsidR="0098049F" w:rsidRDefault="00326F20" w:rsidP="0098049F">
      <w:pPr>
        <w:bidi/>
        <w:jc w:val="lowKashida"/>
        <w:rPr>
          <w:rFonts w:cs="B Nazanin"/>
          <w:sz w:val="28"/>
          <w:szCs w:val="28"/>
          <w:rtl/>
        </w:rPr>
      </w:pPr>
      <w:r w:rsidRPr="000B5CDD">
        <w:rPr>
          <w:rFonts w:cs="B Nazanin"/>
          <w:sz w:val="28"/>
          <w:szCs w:val="28"/>
          <w:rtl/>
        </w:rPr>
        <w:t xml:space="preserve">۴) معیاری که به واسطه آن عملکرد فرد در آزمون تفسیر میشود. </w:t>
      </w:r>
    </w:p>
    <w:p w:rsidR="000944CF" w:rsidRPr="000B5CDD" w:rsidRDefault="00326F20" w:rsidP="0098049F">
      <w:pPr>
        <w:bidi/>
        <w:jc w:val="lowKashida"/>
        <w:rPr>
          <w:rFonts w:cs="B Nazanin"/>
          <w:sz w:val="28"/>
          <w:szCs w:val="28"/>
          <w:rtl/>
        </w:rPr>
      </w:pPr>
      <w:r w:rsidRPr="000B5CDD">
        <w:rPr>
          <w:rFonts w:cs="B Nazanin"/>
          <w:sz w:val="28"/>
          <w:szCs w:val="28"/>
          <w:rtl/>
        </w:rPr>
        <w:t xml:space="preserve">۱۱- پایایی یک آزمون پیشرفت تحصیلی </w:t>
      </w:r>
      <w:r w:rsidR="0098049F">
        <w:rPr>
          <w:rFonts w:cs="B Nazanin" w:hint="cs"/>
          <w:sz w:val="28"/>
          <w:szCs w:val="28"/>
          <w:rtl/>
        </w:rPr>
        <w:t>6/0</w:t>
      </w:r>
      <w:r w:rsidRPr="000B5CDD">
        <w:rPr>
          <w:rFonts w:cs="B Nazanin"/>
          <w:sz w:val="28"/>
          <w:szCs w:val="28"/>
          <w:rtl/>
        </w:rPr>
        <w:t xml:space="preserve"> است. اضافه کردن دو سؤال با کدام ضریب دشواری موجب افزایش بیشتر در پایایی آزمون می شود؟</w:t>
      </w:r>
    </w:p>
    <w:p w:rsidR="0098049F" w:rsidRDefault="0098049F" w:rsidP="000B5CDD">
      <w:pPr>
        <w:bidi/>
        <w:jc w:val="lowKashida"/>
        <w:rPr>
          <w:rFonts w:cs="B Nazanin"/>
          <w:sz w:val="28"/>
          <w:szCs w:val="28"/>
          <w:rtl/>
        </w:rPr>
      </w:pPr>
      <w:r>
        <w:rPr>
          <w:rFonts w:cs="B Nazanin" w:hint="cs"/>
          <w:sz w:val="28"/>
          <w:szCs w:val="28"/>
          <w:rtl/>
        </w:rPr>
        <w:t>1) 10/0</w:t>
      </w:r>
    </w:p>
    <w:p w:rsidR="0098049F" w:rsidRDefault="0098049F" w:rsidP="0098049F">
      <w:pPr>
        <w:bidi/>
        <w:jc w:val="lowKashida"/>
        <w:rPr>
          <w:rFonts w:cs="B Nazanin"/>
          <w:sz w:val="28"/>
          <w:szCs w:val="28"/>
          <w:rtl/>
        </w:rPr>
      </w:pPr>
      <w:r>
        <w:rPr>
          <w:rFonts w:cs="B Nazanin" w:hint="cs"/>
          <w:sz w:val="28"/>
          <w:szCs w:val="28"/>
          <w:rtl/>
        </w:rPr>
        <w:lastRenderedPageBreak/>
        <w:t>2) 25/0</w:t>
      </w:r>
    </w:p>
    <w:p w:rsidR="0098049F" w:rsidRDefault="0098049F" w:rsidP="0098049F">
      <w:pPr>
        <w:bidi/>
        <w:jc w:val="lowKashida"/>
        <w:rPr>
          <w:rFonts w:cs="B Nazanin"/>
          <w:sz w:val="28"/>
          <w:szCs w:val="28"/>
          <w:rtl/>
        </w:rPr>
      </w:pPr>
      <w:r>
        <w:rPr>
          <w:rFonts w:cs="B Nazanin" w:hint="cs"/>
          <w:sz w:val="28"/>
          <w:szCs w:val="28"/>
          <w:rtl/>
        </w:rPr>
        <w:t>3) 45/0</w:t>
      </w:r>
    </w:p>
    <w:p w:rsidR="0098049F" w:rsidRDefault="0098049F" w:rsidP="0098049F">
      <w:pPr>
        <w:bidi/>
        <w:jc w:val="lowKashida"/>
        <w:rPr>
          <w:rFonts w:cs="B Nazanin"/>
          <w:sz w:val="28"/>
          <w:szCs w:val="28"/>
          <w:rtl/>
        </w:rPr>
      </w:pPr>
      <w:r>
        <w:rPr>
          <w:rFonts w:cs="B Nazanin" w:hint="cs"/>
          <w:sz w:val="28"/>
          <w:szCs w:val="28"/>
          <w:rtl/>
        </w:rPr>
        <w:t>4) 85/0</w:t>
      </w:r>
    </w:p>
    <w:p w:rsidR="000944CF" w:rsidRPr="000B5CDD" w:rsidRDefault="00326F20" w:rsidP="0098049F">
      <w:pPr>
        <w:bidi/>
        <w:jc w:val="lowKashida"/>
        <w:rPr>
          <w:rFonts w:cs="B Nazanin"/>
          <w:sz w:val="28"/>
          <w:szCs w:val="28"/>
          <w:rtl/>
        </w:rPr>
      </w:pPr>
      <w:r w:rsidRPr="000B5CDD">
        <w:rPr>
          <w:rFonts w:cs="B Nazanin"/>
          <w:sz w:val="28"/>
          <w:szCs w:val="28"/>
          <w:rtl/>
        </w:rPr>
        <w:t>۱۲- ضریب تمییز (</w:t>
      </w:r>
      <w:r w:rsidRPr="000B5CDD">
        <w:rPr>
          <w:rFonts w:cs="B Nazanin"/>
          <w:sz w:val="28"/>
          <w:szCs w:val="28"/>
        </w:rPr>
        <w:t>D</w:t>
      </w:r>
      <w:r w:rsidRPr="000B5CDD">
        <w:rPr>
          <w:rFonts w:cs="B Nazanin"/>
          <w:sz w:val="28"/>
          <w:szCs w:val="28"/>
          <w:rtl/>
        </w:rPr>
        <w:t>) یک سؤال</w:t>
      </w:r>
      <w:r w:rsidR="0098049F">
        <w:rPr>
          <w:rFonts w:cs="B Nazanin" w:hint="cs"/>
          <w:sz w:val="28"/>
          <w:szCs w:val="28"/>
          <w:rtl/>
        </w:rPr>
        <w:t xml:space="preserve"> 45/0 است.</w:t>
      </w:r>
      <w:r w:rsidRPr="000B5CDD">
        <w:rPr>
          <w:rFonts w:cs="B Nazanin"/>
          <w:sz w:val="28"/>
          <w:szCs w:val="28"/>
          <w:rtl/>
        </w:rPr>
        <w:t xml:space="preserve"> </w:t>
      </w:r>
      <w:r w:rsidR="0098049F" w:rsidRPr="000B5CDD">
        <w:rPr>
          <w:rFonts w:cs="B Nazanin"/>
          <w:sz w:val="28"/>
          <w:szCs w:val="28"/>
          <w:rtl/>
        </w:rPr>
        <w:t xml:space="preserve">در صورتی که از ۲۰ نفر گروه قوی ۱۳ نفر به سؤال پاسخ صحیح داده باشند، چند نفر از گروه ضعیف </w:t>
      </w:r>
      <w:r w:rsidRPr="000B5CDD">
        <w:rPr>
          <w:rFonts w:cs="B Nazanin"/>
          <w:sz w:val="28"/>
          <w:szCs w:val="28"/>
          <w:rtl/>
        </w:rPr>
        <w:t>به سؤال پاسخ درست داده اند؟</w:t>
      </w:r>
    </w:p>
    <w:p w:rsidR="0098049F" w:rsidRDefault="0098049F" w:rsidP="000B5CDD">
      <w:pPr>
        <w:bidi/>
        <w:jc w:val="lowKashida"/>
        <w:rPr>
          <w:rFonts w:cs="B Nazanin"/>
          <w:sz w:val="28"/>
          <w:szCs w:val="28"/>
          <w:rtl/>
        </w:rPr>
      </w:pPr>
      <w:r>
        <w:rPr>
          <w:rFonts w:cs="B Nazanin" w:hint="cs"/>
          <w:sz w:val="28"/>
          <w:szCs w:val="28"/>
          <w:rtl/>
        </w:rPr>
        <w:t>1) 3</w:t>
      </w:r>
    </w:p>
    <w:p w:rsidR="0098049F" w:rsidRDefault="0098049F" w:rsidP="0098049F">
      <w:pPr>
        <w:bidi/>
        <w:jc w:val="lowKashida"/>
        <w:rPr>
          <w:rFonts w:cs="B Nazanin"/>
          <w:sz w:val="28"/>
          <w:szCs w:val="28"/>
          <w:rtl/>
        </w:rPr>
      </w:pPr>
      <w:r>
        <w:rPr>
          <w:rFonts w:cs="B Nazanin" w:hint="cs"/>
          <w:sz w:val="28"/>
          <w:szCs w:val="28"/>
          <w:rtl/>
        </w:rPr>
        <w:t>2) 4</w:t>
      </w:r>
    </w:p>
    <w:p w:rsidR="0098049F" w:rsidRDefault="0098049F" w:rsidP="0098049F">
      <w:pPr>
        <w:bidi/>
        <w:jc w:val="lowKashida"/>
        <w:rPr>
          <w:rFonts w:cs="B Nazanin"/>
          <w:sz w:val="28"/>
          <w:szCs w:val="28"/>
          <w:rtl/>
        </w:rPr>
      </w:pPr>
      <w:r>
        <w:rPr>
          <w:rFonts w:cs="B Nazanin" w:hint="cs"/>
          <w:sz w:val="28"/>
          <w:szCs w:val="28"/>
          <w:rtl/>
        </w:rPr>
        <w:t>3) 6</w:t>
      </w:r>
    </w:p>
    <w:p w:rsidR="0098049F" w:rsidRDefault="0098049F" w:rsidP="0098049F">
      <w:pPr>
        <w:bidi/>
        <w:jc w:val="lowKashida"/>
        <w:rPr>
          <w:rFonts w:cs="B Nazanin"/>
          <w:sz w:val="28"/>
          <w:szCs w:val="28"/>
          <w:rtl/>
        </w:rPr>
      </w:pPr>
      <w:r>
        <w:rPr>
          <w:rFonts w:cs="B Nazanin" w:hint="cs"/>
          <w:sz w:val="28"/>
          <w:szCs w:val="28"/>
          <w:rtl/>
        </w:rPr>
        <w:t>4) 8</w:t>
      </w:r>
    </w:p>
    <w:p w:rsidR="0098049F" w:rsidRDefault="00326F20" w:rsidP="0098049F">
      <w:pPr>
        <w:bidi/>
        <w:jc w:val="lowKashida"/>
        <w:rPr>
          <w:rFonts w:cs="B Nazanin"/>
          <w:sz w:val="28"/>
          <w:szCs w:val="28"/>
          <w:rtl/>
        </w:rPr>
      </w:pPr>
      <w:r w:rsidRPr="000B5CDD">
        <w:rPr>
          <w:rFonts w:cs="B Nazanin"/>
          <w:sz w:val="28"/>
          <w:szCs w:val="28"/>
          <w:rtl/>
        </w:rPr>
        <w:t>۱۳- بر اساس فرمول کودر - ریچاردسون، پایایی یک آزمون در چه صورت کامل می شود؟</w:t>
      </w:r>
    </w:p>
    <w:p w:rsidR="000944CF" w:rsidRPr="000B5CDD" w:rsidRDefault="00326F20" w:rsidP="0098049F">
      <w:pPr>
        <w:bidi/>
        <w:jc w:val="lowKashida"/>
        <w:rPr>
          <w:rFonts w:cs="B Nazanin"/>
          <w:sz w:val="28"/>
          <w:szCs w:val="28"/>
          <w:rtl/>
        </w:rPr>
      </w:pPr>
      <w:r w:rsidRPr="000B5CDD">
        <w:rPr>
          <w:rFonts w:cs="B Nazanin"/>
          <w:sz w:val="28"/>
          <w:szCs w:val="28"/>
          <w:rtl/>
        </w:rPr>
        <w:t>1) مجموع واریانس سؤالات بزرگتر از واریانس نمره کل باشد.</w:t>
      </w:r>
    </w:p>
    <w:p w:rsidR="0098049F" w:rsidRDefault="00326F20" w:rsidP="000B5CDD">
      <w:pPr>
        <w:bidi/>
        <w:jc w:val="lowKashida"/>
        <w:rPr>
          <w:rFonts w:cs="B Nazanin"/>
          <w:sz w:val="28"/>
          <w:szCs w:val="28"/>
          <w:rtl/>
        </w:rPr>
      </w:pPr>
      <w:r w:rsidRPr="000B5CDD">
        <w:rPr>
          <w:rFonts w:cs="B Nazanin"/>
          <w:sz w:val="28"/>
          <w:szCs w:val="28"/>
          <w:rtl/>
        </w:rPr>
        <w:t>۲) نیمی از افراد نمره کام</w:t>
      </w:r>
      <w:r w:rsidR="0098049F">
        <w:rPr>
          <w:rFonts w:cs="B Nazanin"/>
          <w:sz w:val="28"/>
          <w:szCs w:val="28"/>
          <w:rtl/>
        </w:rPr>
        <w:t xml:space="preserve">ل و نیمی دیگر نمره صفر بگیرند. </w:t>
      </w:r>
    </w:p>
    <w:p w:rsidR="000944CF" w:rsidRPr="000B5CDD" w:rsidRDefault="0098049F" w:rsidP="0098049F">
      <w:pPr>
        <w:bidi/>
        <w:jc w:val="lowKashida"/>
        <w:rPr>
          <w:rFonts w:cs="B Nazanin"/>
          <w:sz w:val="28"/>
          <w:szCs w:val="28"/>
          <w:rtl/>
        </w:rPr>
      </w:pPr>
      <w:r>
        <w:rPr>
          <w:rFonts w:cs="B Nazanin" w:hint="cs"/>
          <w:sz w:val="28"/>
          <w:szCs w:val="28"/>
          <w:rtl/>
        </w:rPr>
        <w:t>3</w:t>
      </w:r>
      <w:r w:rsidR="00326F20" w:rsidRPr="000B5CDD">
        <w:rPr>
          <w:rFonts w:cs="B Nazanin"/>
          <w:sz w:val="28"/>
          <w:szCs w:val="28"/>
          <w:rtl/>
        </w:rPr>
        <w:t>) تمام افراد به تمام سؤال</w:t>
      </w:r>
      <w:r>
        <w:rPr>
          <w:rFonts w:cs="B Nazanin" w:hint="cs"/>
          <w:sz w:val="28"/>
          <w:szCs w:val="28"/>
          <w:rtl/>
        </w:rPr>
        <w:t xml:space="preserve"> </w:t>
      </w:r>
      <w:r w:rsidR="00326F20" w:rsidRPr="000B5CDD">
        <w:rPr>
          <w:rFonts w:cs="B Nazanin"/>
          <w:sz w:val="28"/>
          <w:szCs w:val="28"/>
          <w:rtl/>
        </w:rPr>
        <w:t>ها پاسخ درست بدهند.</w:t>
      </w:r>
    </w:p>
    <w:p w:rsidR="0098049F" w:rsidRDefault="00326F20" w:rsidP="0098049F">
      <w:pPr>
        <w:bidi/>
        <w:jc w:val="lowKashida"/>
        <w:rPr>
          <w:rFonts w:cs="B Nazanin"/>
          <w:sz w:val="28"/>
          <w:szCs w:val="28"/>
          <w:rtl/>
        </w:rPr>
      </w:pPr>
      <w:r w:rsidRPr="000B5CDD">
        <w:rPr>
          <w:rFonts w:cs="B Nazanin"/>
          <w:sz w:val="28"/>
          <w:szCs w:val="28"/>
          <w:rtl/>
        </w:rPr>
        <w:t>۴) همبستگی بین سؤالات آزمون متوسط باشد.</w:t>
      </w:r>
    </w:p>
    <w:p w:rsidR="0098049F" w:rsidRDefault="00326F20" w:rsidP="0098049F">
      <w:pPr>
        <w:bidi/>
        <w:jc w:val="lowKashida"/>
        <w:rPr>
          <w:rFonts w:cs="B Nazanin"/>
          <w:sz w:val="28"/>
          <w:szCs w:val="28"/>
          <w:rtl/>
        </w:rPr>
      </w:pPr>
      <w:r w:rsidRPr="000B5CDD">
        <w:rPr>
          <w:rFonts w:cs="B Nazanin"/>
          <w:sz w:val="28"/>
          <w:szCs w:val="28"/>
          <w:rtl/>
        </w:rPr>
        <w:t xml:space="preserve">۱۴- با فرض اینکه </w:t>
      </w:r>
      <w:r w:rsidR="0098049F">
        <w:rPr>
          <w:rFonts w:cs="B Nazanin"/>
          <w:sz w:val="28"/>
          <w:szCs w:val="28"/>
        </w:rPr>
        <w:t>j</w:t>
      </w:r>
      <w:r w:rsidR="0098049F">
        <w:rPr>
          <w:rFonts w:cs="B Nazanin" w:hint="cs"/>
          <w:sz w:val="28"/>
          <w:szCs w:val="28"/>
          <w:rtl/>
        </w:rPr>
        <w:t xml:space="preserve"> </w:t>
      </w:r>
      <w:r w:rsidRPr="000B5CDD">
        <w:rPr>
          <w:rFonts w:cs="B Nazanin"/>
          <w:sz w:val="28"/>
          <w:szCs w:val="28"/>
          <w:rtl/>
        </w:rPr>
        <w:t xml:space="preserve">نماد سؤال </w:t>
      </w:r>
      <w:r w:rsidR="0098049F">
        <w:rPr>
          <w:rFonts w:cs="B Nazanin"/>
          <w:sz w:val="28"/>
          <w:szCs w:val="28"/>
        </w:rPr>
        <w:t>j</w:t>
      </w:r>
      <w:r w:rsidRPr="000B5CDD">
        <w:rPr>
          <w:rFonts w:cs="B Nazanin"/>
          <w:sz w:val="28"/>
          <w:szCs w:val="28"/>
          <w:rtl/>
        </w:rPr>
        <w:t xml:space="preserve">ام ، </w:t>
      </w:r>
      <w:r w:rsidRPr="000B5CDD">
        <w:rPr>
          <w:rFonts w:cs="B Nazanin"/>
          <w:sz w:val="28"/>
          <w:szCs w:val="28"/>
        </w:rPr>
        <w:t>x</w:t>
      </w:r>
      <w:r w:rsidRPr="000B5CDD">
        <w:rPr>
          <w:rFonts w:cs="B Nazanin"/>
          <w:sz w:val="28"/>
          <w:szCs w:val="28"/>
          <w:rtl/>
        </w:rPr>
        <w:t xml:space="preserve"> نماد نمره آزمون و </w:t>
      </w:r>
      <w:r w:rsidR="0098049F">
        <w:rPr>
          <w:rFonts w:cs="B Nazanin"/>
          <w:sz w:val="28"/>
          <w:szCs w:val="28"/>
        </w:rPr>
        <w:t>y</w:t>
      </w:r>
      <w:r w:rsidR="0098049F">
        <w:rPr>
          <w:rFonts w:cs="B Nazanin" w:hint="cs"/>
          <w:sz w:val="28"/>
          <w:szCs w:val="28"/>
          <w:rtl/>
          <w:lang w:bidi="fa-IR"/>
        </w:rPr>
        <w:t xml:space="preserve"> </w:t>
      </w:r>
      <w:r w:rsidRPr="000B5CDD">
        <w:rPr>
          <w:rFonts w:cs="B Nazanin"/>
          <w:sz w:val="28"/>
          <w:szCs w:val="28"/>
          <w:rtl/>
        </w:rPr>
        <w:t xml:space="preserve">نماد متغیر دیگر باشند، عبارت های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jx</m:t>
            </m:r>
          </m:sub>
        </m:sSub>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j</m:t>
            </m:r>
          </m:sub>
        </m:sSub>
      </m:oMath>
      <w:r w:rsidR="0098049F">
        <w:rPr>
          <w:rFonts w:cs="B Nazanin" w:hint="cs"/>
          <w:sz w:val="28"/>
          <w:szCs w:val="28"/>
          <w:rtl/>
        </w:rPr>
        <w:t xml:space="preserve"> </w:t>
      </w:r>
      <w:r w:rsidR="0098049F">
        <w:rPr>
          <w:rFonts w:cs="B Nazanin" w:hint="cs"/>
          <w:sz w:val="28"/>
          <w:szCs w:val="28"/>
          <w:rtl/>
          <w:lang w:bidi="fa-IR"/>
        </w:rPr>
        <w:t xml:space="preserve">و </w:t>
      </w:r>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jy</m:t>
            </m:r>
          </m:sub>
        </m:sSub>
        <m:sSub>
          <m:sSubPr>
            <m:ctrlPr>
              <w:rPr>
                <w:rFonts w:ascii="Cambria Math" w:hAnsi="Cambria Math" w:cs="B Nazanin"/>
                <w:i/>
                <w:sz w:val="28"/>
                <w:szCs w:val="28"/>
                <w:lang w:bidi="fa-IR"/>
              </w:rPr>
            </m:ctrlPr>
          </m:sSubPr>
          <m:e>
            <m:r>
              <w:rPr>
                <w:rFonts w:ascii="Cambria Math" w:hAnsi="Cambria Math" w:cs="B Nazanin"/>
                <w:sz w:val="28"/>
                <w:szCs w:val="28"/>
                <w:lang w:bidi="fa-IR"/>
              </w:rPr>
              <m:t>s</m:t>
            </m:r>
          </m:e>
          <m:sub>
            <m:r>
              <w:rPr>
                <w:rFonts w:ascii="Cambria Math" w:hAnsi="Cambria Math" w:cs="B Nazanin"/>
                <w:sz w:val="28"/>
                <w:szCs w:val="28"/>
                <w:lang w:bidi="fa-IR"/>
              </w:rPr>
              <m:t>j</m:t>
            </m:r>
          </m:sub>
        </m:sSub>
      </m:oMath>
      <w:r w:rsidR="0098049F">
        <w:rPr>
          <w:rFonts w:cs="B Nazanin" w:hint="cs"/>
          <w:sz w:val="28"/>
          <w:szCs w:val="28"/>
          <w:rtl/>
          <w:lang w:bidi="fa-IR"/>
        </w:rPr>
        <w:t xml:space="preserve"> </w:t>
      </w:r>
      <w:r w:rsidRPr="000B5CDD">
        <w:rPr>
          <w:rFonts w:cs="B Nazanin"/>
          <w:sz w:val="28"/>
          <w:szCs w:val="28"/>
          <w:rtl/>
        </w:rPr>
        <w:t>به ترتیب به کدام مورد اشاره دارد؟</w:t>
      </w:r>
    </w:p>
    <w:p w:rsidR="000944CF" w:rsidRPr="000B5CDD" w:rsidRDefault="0098049F" w:rsidP="0098049F">
      <w:pPr>
        <w:bidi/>
        <w:jc w:val="lowKashida"/>
        <w:rPr>
          <w:rFonts w:cs="B Nazanin"/>
          <w:sz w:val="28"/>
          <w:szCs w:val="28"/>
          <w:rtl/>
        </w:rPr>
      </w:pPr>
      <w:r>
        <w:rPr>
          <w:rFonts w:cs="B Nazanin" w:hint="cs"/>
          <w:sz w:val="28"/>
          <w:szCs w:val="28"/>
          <w:rtl/>
        </w:rPr>
        <w:t>1</w:t>
      </w:r>
      <w:r w:rsidR="00326F20" w:rsidRPr="000B5CDD">
        <w:rPr>
          <w:rFonts w:cs="B Nazanin"/>
          <w:sz w:val="28"/>
          <w:szCs w:val="28"/>
          <w:rtl/>
        </w:rPr>
        <w:t>) روایی سؤال - واریانس آزمون</w:t>
      </w:r>
    </w:p>
    <w:p w:rsidR="0098049F" w:rsidRDefault="00326F20" w:rsidP="000B5CDD">
      <w:pPr>
        <w:bidi/>
        <w:jc w:val="lowKashida"/>
        <w:rPr>
          <w:rFonts w:cs="B Nazanin"/>
          <w:sz w:val="28"/>
          <w:szCs w:val="28"/>
          <w:rtl/>
        </w:rPr>
      </w:pPr>
      <w:r w:rsidRPr="000B5CDD">
        <w:rPr>
          <w:rFonts w:cs="B Nazanin"/>
          <w:sz w:val="28"/>
          <w:szCs w:val="28"/>
          <w:rtl/>
        </w:rPr>
        <w:t xml:space="preserve">۲) پایایی سؤال - روایی سؤال </w:t>
      </w:r>
    </w:p>
    <w:p w:rsidR="000944CF" w:rsidRPr="000B5CDD" w:rsidRDefault="00326F20" w:rsidP="0098049F">
      <w:pPr>
        <w:bidi/>
        <w:jc w:val="lowKashida"/>
        <w:rPr>
          <w:rFonts w:cs="B Nazanin"/>
          <w:sz w:val="28"/>
          <w:szCs w:val="28"/>
          <w:rtl/>
        </w:rPr>
      </w:pPr>
      <w:r w:rsidRPr="000B5CDD">
        <w:rPr>
          <w:rFonts w:cs="B Nazanin"/>
          <w:sz w:val="28"/>
          <w:szCs w:val="28"/>
          <w:rtl/>
        </w:rPr>
        <w:t>۳) پایایی سؤال - واریانس آزمون</w:t>
      </w:r>
    </w:p>
    <w:p w:rsidR="000944CF" w:rsidRPr="000B5CDD" w:rsidRDefault="00326F20" w:rsidP="000B5CDD">
      <w:pPr>
        <w:bidi/>
        <w:jc w:val="lowKashida"/>
        <w:rPr>
          <w:rFonts w:cs="B Nazanin"/>
          <w:sz w:val="28"/>
          <w:szCs w:val="28"/>
          <w:rtl/>
        </w:rPr>
      </w:pPr>
      <w:r w:rsidRPr="000B5CDD">
        <w:rPr>
          <w:rFonts w:cs="B Nazanin"/>
          <w:sz w:val="28"/>
          <w:szCs w:val="28"/>
          <w:rtl/>
        </w:rPr>
        <w:t>۴) روایی آزمون - خطای اندازه گیری سؤال</w:t>
      </w:r>
    </w:p>
    <w:p w:rsidR="0098049F" w:rsidRDefault="00326F20" w:rsidP="000B5CDD">
      <w:pPr>
        <w:bidi/>
        <w:jc w:val="lowKashida"/>
        <w:rPr>
          <w:rFonts w:cs="B Nazanin"/>
          <w:sz w:val="28"/>
          <w:szCs w:val="28"/>
          <w:rtl/>
        </w:rPr>
      </w:pPr>
      <w:r w:rsidRPr="000B5CDD">
        <w:rPr>
          <w:rFonts w:cs="B Nazanin"/>
          <w:sz w:val="28"/>
          <w:szCs w:val="28"/>
          <w:rtl/>
        </w:rPr>
        <w:t>۱۵ـ در صورتی که نمرات خام یک آزمون را به رتبه</w:t>
      </w:r>
      <w:r w:rsidR="0098049F">
        <w:rPr>
          <w:rFonts w:cs="B Nazanin" w:hint="cs"/>
          <w:sz w:val="28"/>
          <w:szCs w:val="28"/>
          <w:rtl/>
        </w:rPr>
        <w:t xml:space="preserve"> </w:t>
      </w:r>
      <w:r w:rsidRPr="000B5CDD">
        <w:rPr>
          <w:rFonts w:cs="B Nazanin"/>
          <w:sz w:val="28"/>
          <w:szCs w:val="28"/>
          <w:rtl/>
        </w:rPr>
        <w:t>های درصدی تبدیل کنیم، کدام مورد درست است؟</w:t>
      </w:r>
    </w:p>
    <w:p w:rsidR="0098049F" w:rsidRDefault="00326F20" w:rsidP="0098049F">
      <w:pPr>
        <w:bidi/>
        <w:jc w:val="lowKashida"/>
        <w:rPr>
          <w:rFonts w:cs="B Nazanin"/>
          <w:sz w:val="28"/>
          <w:szCs w:val="28"/>
          <w:rtl/>
        </w:rPr>
      </w:pPr>
      <w:r w:rsidRPr="000B5CDD">
        <w:rPr>
          <w:rFonts w:cs="B Nazanin"/>
          <w:sz w:val="28"/>
          <w:szCs w:val="28"/>
          <w:rtl/>
        </w:rPr>
        <w:t>۱) فاصله بین نمرات خام و رتبه</w:t>
      </w:r>
      <w:r w:rsidR="0098049F">
        <w:rPr>
          <w:rFonts w:cs="B Nazanin" w:hint="cs"/>
          <w:sz w:val="28"/>
          <w:szCs w:val="28"/>
          <w:rtl/>
        </w:rPr>
        <w:t xml:space="preserve"> </w:t>
      </w:r>
      <w:r w:rsidRPr="000B5CDD">
        <w:rPr>
          <w:rFonts w:cs="B Nazanin"/>
          <w:sz w:val="28"/>
          <w:szCs w:val="28"/>
          <w:rtl/>
        </w:rPr>
        <w:t xml:space="preserve">های درصدی مساوی است. </w:t>
      </w:r>
    </w:p>
    <w:p w:rsidR="0098049F" w:rsidRDefault="0098049F" w:rsidP="0098049F">
      <w:pPr>
        <w:bidi/>
        <w:jc w:val="lowKashida"/>
        <w:rPr>
          <w:rFonts w:cs="B Nazanin"/>
          <w:sz w:val="28"/>
          <w:szCs w:val="28"/>
          <w:rtl/>
        </w:rPr>
      </w:pPr>
      <w:r w:rsidRPr="000B5CDD">
        <w:rPr>
          <w:rFonts w:cs="B Nazanin"/>
          <w:sz w:val="28"/>
          <w:szCs w:val="28"/>
          <w:rtl/>
        </w:rPr>
        <w:t>۲) همبستگی بین نمرات خام و رتبه</w:t>
      </w:r>
      <w:r>
        <w:rPr>
          <w:rFonts w:cs="B Nazanin" w:hint="cs"/>
          <w:sz w:val="28"/>
          <w:szCs w:val="28"/>
          <w:rtl/>
        </w:rPr>
        <w:t xml:space="preserve"> </w:t>
      </w:r>
      <w:r w:rsidRPr="000B5CDD">
        <w:rPr>
          <w:rFonts w:cs="B Nazanin"/>
          <w:sz w:val="28"/>
          <w:szCs w:val="28"/>
          <w:rtl/>
        </w:rPr>
        <w:t>های درصدی کامل است.</w:t>
      </w:r>
    </w:p>
    <w:p w:rsidR="000944CF" w:rsidRDefault="00326F20" w:rsidP="0098049F">
      <w:pPr>
        <w:bidi/>
        <w:jc w:val="lowKashida"/>
        <w:rPr>
          <w:rFonts w:cs="B Nazanin"/>
          <w:sz w:val="28"/>
          <w:szCs w:val="28"/>
          <w:rtl/>
        </w:rPr>
      </w:pPr>
      <w:r w:rsidRPr="000B5CDD">
        <w:rPr>
          <w:rFonts w:cs="B Nazanin"/>
          <w:sz w:val="28"/>
          <w:szCs w:val="28"/>
          <w:rtl/>
        </w:rPr>
        <w:t>۳) ترتیب افراد در نمرات خام و رتبه</w:t>
      </w:r>
      <w:r w:rsidR="0098049F">
        <w:rPr>
          <w:rFonts w:cs="B Nazanin" w:hint="cs"/>
          <w:sz w:val="28"/>
          <w:szCs w:val="28"/>
          <w:rtl/>
        </w:rPr>
        <w:t xml:space="preserve"> </w:t>
      </w:r>
      <w:r w:rsidRPr="000B5CDD">
        <w:rPr>
          <w:rFonts w:cs="B Nazanin"/>
          <w:sz w:val="28"/>
          <w:szCs w:val="28"/>
          <w:rtl/>
        </w:rPr>
        <w:t>های درصدی یکسان است.</w:t>
      </w:r>
    </w:p>
    <w:p w:rsidR="0098049F" w:rsidRPr="000B5CDD" w:rsidRDefault="0098049F" w:rsidP="0098049F">
      <w:pPr>
        <w:bidi/>
        <w:jc w:val="lowKashida"/>
        <w:rPr>
          <w:rFonts w:cs="B Nazanin"/>
          <w:sz w:val="28"/>
          <w:szCs w:val="28"/>
          <w:rtl/>
        </w:rPr>
      </w:pPr>
      <w:r w:rsidRPr="000B5CDD">
        <w:rPr>
          <w:rFonts w:cs="B Nazanin"/>
          <w:sz w:val="28"/>
          <w:szCs w:val="28"/>
          <w:rtl/>
        </w:rPr>
        <w:t>۴) شکل توزیع نمرات خام و رتبه</w:t>
      </w:r>
      <w:r>
        <w:rPr>
          <w:rFonts w:cs="B Nazanin" w:hint="cs"/>
          <w:sz w:val="28"/>
          <w:szCs w:val="28"/>
          <w:rtl/>
        </w:rPr>
        <w:t xml:space="preserve"> </w:t>
      </w:r>
      <w:r w:rsidRPr="000B5CDD">
        <w:rPr>
          <w:rFonts w:cs="B Nazanin"/>
          <w:sz w:val="28"/>
          <w:szCs w:val="28"/>
          <w:rtl/>
        </w:rPr>
        <w:t>های درصدی همانند هم است.</w:t>
      </w:r>
    </w:p>
    <w:p w:rsidR="0098049F" w:rsidRPr="000B5CDD" w:rsidRDefault="0098049F" w:rsidP="0098049F">
      <w:pPr>
        <w:bidi/>
        <w:jc w:val="lowKashida"/>
        <w:rPr>
          <w:rFonts w:cs="B Nazanin"/>
          <w:sz w:val="28"/>
          <w:szCs w:val="28"/>
          <w:rtl/>
        </w:rPr>
      </w:pPr>
    </w:p>
    <w:p w:rsidR="0098049F" w:rsidRDefault="00326F20" w:rsidP="000B5CDD">
      <w:pPr>
        <w:bidi/>
        <w:jc w:val="lowKashida"/>
        <w:rPr>
          <w:rFonts w:cs="B Nazanin"/>
          <w:sz w:val="28"/>
          <w:szCs w:val="28"/>
          <w:rtl/>
        </w:rPr>
      </w:pPr>
      <w:r w:rsidRPr="000B5CDD">
        <w:rPr>
          <w:rFonts w:cs="B Nazanin"/>
          <w:sz w:val="28"/>
          <w:szCs w:val="28"/>
          <w:rtl/>
        </w:rPr>
        <w:t>۱۶</w:t>
      </w:r>
      <w:r w:rsidR="0098049F">
        <w:rPr>
          <w:rFonts w:cs="B Nazanin" w:hint="cs"/>
          <w:sz w:val="28"/>
          <w:szCs w:val="28"/>
          <w:rtl/>
        </w:rPr>
        <w:t>-</w:t>
      </w:r>
      <w:r w:rsidRPr="000B5CDD">
        <w:rPr>
          <w:rFonts w:cs="B Nazanin"/>
          <w:sz w:val="28"/>
          <w:szCs w:val="28"/>
          <w:rtl/>
        </w:rPr>
        <w:t xml:space="preserve"> کدام یک از روش</w:t>
      </w:r>
      <w:r w:rsidR="0098049F">
        <w:rPr>
          <w:rFonts w:cs="B Nazanin" w:hint="cs"/>
          <w:sz w:val="28"/>
          <w:szCs w:val="28"/>
          <w:rtl/>
        </w:rPr>
        <w:t xml:space="preserve"> </w:t>
      </w:r>
      <w:r w:rsidRPr="000B5CDD">
        <w:rPr>
          <w:rFonts w:cs="B Nazanin"/>
          <w:sz w:val="28"/>
          <w:szCs w:val="28"/>
          <w:rtl/>
        </w:rPr>
        <w:t>های تعیین پایایی برای ویژگی</w:t>
      </w:r>
      <w:r w:rsidR="0098049F">
        <w:rPr>
          <w:rFonts w:cs="B Nazanin" w:hint="cs"/>
          <w:sz w:val="28"/>
          <w:szCs w:val="28"/>
          <w:rtl/>
        </w:rPr>
        <w:t xml:space="preserve"> </w:t>
      </w:r>
      <w:r w:rsidRPr="000B5CDD">
        <w:rPr>
          <w:rFonts w:cs="B Nazanin"/>
          <w:sz w:val="28"/>
          <w:szCs w:val="28"/>
          <w:rtl/>
        </w:rPr>
        <w:t xml:space="preserve">های ناپایدار مانند شادمانی مناسب نیستند؟ </w:t>
      </w:r>
    </w:p>
    <w:p w:rsidR="0098049F" w:rsidRDefault="0098049F" w:rsidP="0098049F">
      <w:pPr>
        <w:bidi/>
        <w:jc w:val="lowKashida"/>
        <w:rPr>
          <w:rFonts w:cs="B Nazanin"/>
          <w:sz w:val="28"/>
          <w:szCs w:val="28"/>
          <w:rtl/>
        </w:rPr>
      </w:pPr>
      <w:r>
        <w:rPr>
          <w:rFonts w:cs="B Nazanin"/>
          <w:sz w:val="28"/>
          <w:szCs w:val="28"/>
          <w:rtl/>
        </w:rPr>
        <w:t xml:space="preserve">۱) کودر - ریچاردسون </w:t>
      </w:r>
    </w:p>
    <w:p w:rsidR="0098049F" w:rsidRDefault="0098049F" w:rsidP="0098049F">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دونیمه کردن </w:t>
      </w:r>
    </w:p>
    <w:p w:rsidR="0098049F" w:rsidRDefault="00326F20" w:rsidP="0098049F">
      <w:pPr>
        <w:bidi/>
        <w:jc w:val="lowKashida"/>
        <w:rPr>
          <w:rFonts w:cs="B Nazanin"/>
          <w:sz w:val="28"/>
          <w:szCs w:val="28"/>
          <w:rtl/>
        </w:rPr>
      </w:pPr>
      <w:r w:rsidRPr="000B5CDD">
        <w:rPr>
          <w:rFonts w:cs="B Nazanin"/>
          <w:sz w:val="28"/>
          <w:szCs w:val="28"/>
          <w:rtl/>
        </w:rPr>
        <w:t>۳) آلفای کرانباخ</w:t>
      </w:r>
    </w:p>
    <w:p w:rsidR="0098049F" w:rsidRDefault="0098049F" w:rsidP="0098049F">
      <w:pPr>
        <w:bidi/>
        <w:jc w:val="lowKashida"/>
        <w:rPr>
          <w:rFonts w:cs="B Nazanin"/>
          <w:sz w:val="28"/>
          <w:szCs w:val="28"/>
          <w:rtl/>
        </w:rPr>
      </w:pPr>
      <w:r>
        <w:rPr>
          <w:rFonts w:cs="B Nazanin" w:hint="cs"/>
          <w:sz w:val="28"/>
          <w:szCs w:val="28"/>
          <w:rtl/>
        </w:rPr>
        <w:t>4) بازآزمایی</w:t>
      </w:r>
    </w:p>
    <w:p w:rsidR="00EA2F0D" w:rsidRDefault="00326F20" w:rsidP="0098049F">
      <w:pPr>
        <w:bidi/>
        <w:jc w:val="lowKashida"/>
        <w:rPr>
          <w:rFonts w:cs="B Nazanin"/>
          <w:sz w:val="28"/>
          <w:szCs w:val="28"/>
          <w:rtl/>
        </w:rPr>
      </w:pPr>
      <w:r w:rsidRPr="000B5CDD">
        <w:rPr>
          <w:rFonts w:cs="B Nazanin"/>
          <w:sz w:val="28"/>
          <w:szCs w:val="28"/>
          <w:rtl/>
        </w:rPr>
        <w:lastRenderedPageBreak/>
        <w:t>۱۷ـ بسیاری از نقطه ضعف</w:t>
      </w:r>
      <w:r w:rsidR="0098049F">
        <w:rPr>
          <w:rFonts w:cs="B Nazanin" w:hint="cs"/>
          <w:sz w:val="28"/>
          <w:szCs w:val="28"/>
          <w:rtl/>
        </w:rPr>
        <w:t xml:space="preserve"> </w:t>
      </w:r>
      <w:r w:rsidRPr="000B5CDD">
        <w:rPr>
          <w:rFonts w:cs="B Nazanin"/>
          <w:sz w:val="28"/>
          <w:szCs w:val="28"/>
          <w:rtl/>
        </w:rPr>
        <w:t>های نظریه کلاسیک اندازه گیری در کدام پیش فرض آن ریشه دارند؟</w:t>
      </w:r>
    </w:p>
    <w:p w:rsidR="00EA2F0D" w:rsidRDefault="00EA2F0D" w:rsidP="00EA2F0D">
      <w:pPr>
        <w:bidi/>
        <w:jc w:val="lowKashida"/>
        <w:rPr>
          <w:rFonts w:cs="B Nazanin"/>
          <w:sz w:val="28"/>
          <w:szCs w:val="28"/>
          <w:rtl/>
        </w:rPr>
      </w:pPr>
      <w:r>
        <w:rPr>
          <w:rFonts w:cs="B Nazanin"/>
          <w:sz w:val="28"/>
          <w:szCs w:val="28"/>
          <w:rtl/>
        </w:rPr>
        <w:t xml:space="preserve">۱) نبود همبستگی بین نمره </w:t>
      </w:r>
      <w:r w:rsidR="00326F20" w:rsidRPr="000B5CDD">
        <w:rPr>
          <w:rFonts w:cs="B Nazanin"/>
          <w:sz w:val="28"/>
          <w:szCs w:val="28"/>
          <w:rtl/>
        </w:rPr>
        <w:t>خطا و واقعی</w:t>
      </w:r>
    </w:p>
    <w:p w:rsidR="00EA2F0D" w:rsidRDefault="00EA2F0D" w:rsidP="00EA2F0D">
      <w:pPr>
        <w:bidi/>
        <w:jc w:val="lowKashida"/>
        <w:rPr>
          <w:rFonts w:cs="B Nazanin"/>
          <w:sz w:val="28"/>
          <w:szCs w:val="28"/>
          <w:rtl/>
        </w:rPr>
      </w:pPr>
      <w:r>
        <w:rPr>
          <w:rFonts w:cs="B Nazanin" w:hint="cs"/>
          <w:sz w:val="28"/>
          <w:szCs w:val="28"/>
          <w:rtl/>
        </w:rPr>
        <w:t>2)</w:t>
      </w:r>
      <w:r w:rsidRPr="000B5CDD">
        <w:rPr>
          <w:rFonts w:cs="B Nazanin"/>
          <w:sz w:val="28"/>
          <w:szCs w:val="28"/>
          <w:rtl/>
        </w:rPr>
        <w:t xml:space="preserve"> تصادفی بودن تغییرات خطا در تمام نمره</w:t>
      </w:r>
      <w:r>
        <w:rPr>
          <w:rFonts w:cs="B Nazanin" w:hint="cs"/>
          <w:sz w:val="28"/>
          <w:szCs w:val="28"/>
          <w:rtl/>
        </w:rPr>
        <w:t xml:space="preserve"> </w:t>
      </w:r>
      <w:r w:rsidRPr="000B5CDD">
        <w:rPr>
          <w:rFonts w:cs="B Nazanin"/>
          <w:sz w:val="28"/>
          <w:szCs w:val="28"/>
          <w:rtl/>
        </w:rPr>
        <w:t>ها</w:t>
      </w:r>
    </w:p>
    <w:p w:rsidR="000944CF" w:rsidRPr="000B5CDD" w:rsidRDefault="00326F20" w:rsidP="00EA2F0D">
      <w:pPr>
        <w:bidi/>
        <w:jc w:val="lowKashida"/>
        <w:rPr>
          <w:rFonts w:cs="B Nazanin"/>
          <w:sz w:val="28"/>
          <w:szCs w:val="28"/>
          <w:rtl/>
        </w:rPr>
      </w:pPr>
      <w:r w:rsidRPr="000B5CDD">
        <w:rPr>
          <w:rFonts w:cs="B Nazanin"/>
          <w:sz w:val="28"/>
          <w:szCs w:val="28"/>
          <w:rtl/>
        </w:rPr>
        <w:t>۳</w:t>
      </w:r>
      <w:r w:rsidR="00EA2F0D">
        <w:rPr>
          <w:rFonts w:cs="B Nazanin" w:hint="cs"/>
          <w:sz w:val="28"/>
          <w:szCs w:val="28"/>
          <w:rtl/>
        </w:rPr>
        <w:t>)</w:t>
      </w:r>
      <w:r w:rsidRPr="000B5CDD">
        <w:rPr>
          <w:rFonts w:cs="B Nazanin"/>
          <w:sz w:val="28"/>
          <w:szCs w:val="28"/>
          <w:rtl/>
        </w:rPr>
        <w:t xml:space="preserve"> در نظر گرفتن هر نوع تغییر تصادفی به عنوان خطا</w:t>
      </w:r>
    </w:p>
    <w:p w:rsidR="00EA2F0D" w:rsidRDefault="00EA2F0D" w:rsidP="00EA2F0D">
      <w:pPr>
        <w:bidi/>
        <w:jc w:val="lowKashida"/>
        <w:rPr>
          <w:rFonts w:cs="B Nazanin"/>
          <w:sz w:val="28"/>
          <w:szCs w:val="28"/>
          <w:rtl/>
        </w:rPr>
      </w:pPr>
      <w:r w:rsidRPr="000B5CDD">
        <w:rPr>
          <w:rFonts w:cs="B Nazanin"/>
          <w:sz w:val="28"/>
          <w:szCs w:val="28"/>
          <w:rtl/>
        </w:rPr>
        <w:t>۴) تعریف پایایی براساس نسبت واریانس خطا به واریانس واقعی</w:t>
      </w:r>
    </w:p>
    <w:p w:rsidR="00EA2F0D" w:rsidRDefault="00326F20" w:rsidP="00EA2F0D">
      <w:pPr>
        <w:bidi/>
        <w:jc w:val="lowKashida"/>
        <w:rPr>
          <w:rFonts w:cs="B Nazanin"/>
          <w:sz w:val="28"/>
          <w:szCs w:val="28"/>
          <w:rtl/>
        </w:rPr>
      </w:pPr>
      <w:r w:rsidRPr="000B5CDD">
        <w:rPr>
          <w:rFonts w:cs="B Nazanin"/>
          <w:sz w:val="28"/>
          <w:szCs w:val="28"/>
          <w:rtl/>
        </w:rPr>
        <w:t>۱۸- یک سازمان دولتی براساس نتایج یک آزمون استخدامی ۳۰۰ کارمند جدید استخدام کرده است، بعد از یک سال همبستگی بین نمرات ایـن افراد در آزمون استخدامی و عملکرد شغلی آنها برابر با ۰</w:t>
      </w:r>
      <w:r w:rsidRPr="000B5CDD">
        <w:rPr>
          <w:rFonts w:cs="B Nazanin"/>
          <w:sz w:val="28"/>
          <w:szCs w:val="28"/>
        </w:rPr>
        <w:t>/</w:t>
      </w:r>
      <w:r w:rsidRPr="000B5CDD">
        <w:rPr>
          <w:rFonts w:cs="B Nazanin"/>
          <w:sz w:val="28"/>
          <w:szCs w:val="28"/>
          <w:rtl/>
        </w:rPr>
        <w:t xml:space="preserve">۰۸ = </w:t>
      </w:r>
      <w:r w:rsidRPr="000B5CDD">
        <w:rPr>
          <w:rFonts w:cs="B Nazanin"/>
          <w:sz w:val="28"/>
          <w:szCs w:val="28"/>
        </w:rPr>
        <w:t>r</w:t>
      </w:r>
      <w:r w:rsidRPr="000B5CDD">
        <w:rPr>
          <w:rFonts w:cs="B Nazanin"/>
          <w:sz w:val="28"/>
          <w:szCs w:val="28"/>
          <w:rtl/>
        </w:rPr>
        <w:t xml:space="preserve"> میباشد، کدام ویژگی روان سنجی این آزمون استخدامی مناسب نیست؟ </w:t>
      </w:r>
    </w:p>
    <w:p w:rsidR="00EA2F0D" w:rsidRDefault="00326F20" w:rsidP="00EA2F0D">
      <w:pPr>
        <w:bidi/>
        <w:jc w:val="lowKashida"/>
        <w:rPr>
          <w:rFonts w:cs="B Nazanin"/>
          <w:sz w:val="28"/>
          <w:szCs w:val="28"/>
          <w:rtl/>
        </w:rPr>
      </w:pPr>
      <w:r w:rsidRPr="000B5CDD">
        <w:rPr>
          <w:rFonts w:cs="B Nazanin"/>
          <w:sz w:val="28"/>
          <w:szCs w:val="28"/>
          <w:rtl/>
        </w:rPr>
        <w:t>۱) روایی ملاکی</w:t>
      </w:r>
    </w:p>
    <w:p w:rsidR="00EA2F0D" w:rsidRDefault="00EA2F0D" w:rsidP="00EA2F0D">
      <w:pPr>
        <w:bidi/>
        <w:jc w:val="lowKashida"/>
        <w:rPr>
          <w:rFonts w:cs="B Nazanin"/>
          <w:sz w:val="28"/>
          <w:szCs w:val="28"/>
          <w:rtl/>
        </w:rPr>
      </w:pPr>
      <w:r w:rsidRPr="000B5CDD">
        <w:rPr>
          <w:rFonts w:cs="B Nazanin"/>
          <w:sz w:val="28"/>
          <w:szCs w:val="28"/>
          <w:rtl/>
        </w:rPr>
        <w:t>۲) روایی محتوایی</w:t>
      </w:r>
    </w:p>
    <w:p w:rsidR="00EA2F0D" w:rsidRDefault="00EA2F0D" w:rsidP="00EA2F0D">
      <w:pPr>
        <w:bidi/>
        <w:jc w:val="lowKashida"/>
        <w:rPr>
          <w:rFonts w:cs="B Nazanin"/>
          <w:sz w:val="28"/>
          <w:szCs w:val="28"/>
          <w:rtl/>
        </w:rPr>
      </w:pPr>
      <w:r w:rsidRPr="000B5CDD">
        <w:rPr>
          <w:rFonts w:cs="B Nazanin"/>
          <w:sz w:val="28"/>
          <w:szCs w:val="28"/>
          <w:rtl/>
        </w:rPr>
        <w:t xml:space="preserve">۳) همسانی درونی </w:t>
      </w:r>
    </w:p>
    <w:p w:rsidR="00EA2F0D" w:rsidRDefault="00EA2F0D" w:rsidP="00EA2F0D">
      <w:pPr>
        <w:bidi/>
        <w:jc w:val="lowKashida"/>
        <w:rPr>
          <w:rFonts w:cs="B Nazanin"/>
          <w:sz w:val="28"/>
          <w:szCs w:val="28"/>
          <w:rtl/>
        </w:rPr>
      </w:pPr>
      <w:r w:rsidRPr="000B5CDD">
        <w:rPr>
          <w:rFonts w:cs="B Nazanin"/>
          <w:sz w:val="28"/>
          <w:szCs w:val="28"/>
          <w:rtl/>
        </w:rPr>
        <w:t>۴) پایایی بازآزمایی</w:t>
      </w:r>
    </w:p>
    <w:p w:rsidR="00EA2F0D" w:rsidRDefault="00326F20" w:rsidP="00EA2F0D">
      <w:pPr>
        <w:bidi/>
        <w:jc w:val="lowKashida"/>
        <w:rPr>
          <w:rFonts w:cs="B Nazanin"/>
          <w:sz w:val="28"/>
          <w:szCs w:val="28"/>
          <w:rtl/>
        </w:rPr>
      </w:pPr>
      <w:r w:rsidRPr="000B5CDD">
        <w:rPr>
          <w:rFonts w:cs="B Nazanin"/>
          <w:sz w:val="28"/>
          <w:szCs w:val="28"/>
          <w:rtl/>
        </w:rPr>
        <w:t>۱۹ـ کدام مورد از ویژگی</w:t>
      </w:r>
      <w:r w:rsidR="00EA2F0D">
        <w:rPr>
          <w:rFonts w:cs="B Nazanin" w:hint="cs"/>
          <w:sz w:val="28"/>
          <w:szCs w:val="28"/>
          <w:rtl/>
        </w:rPr>
        <w:t xml:space="preserve"> </w:t>
      </w:r>
      <w:r w:rsidRPr="000B5CDD">
        <w:rPr>
          <w:rFonts w:cs="B Nazanin"/>
          <w:sz w:val="28"/>
          <w:szCs w:val="28"/>
          <w:rtl/>
        </w:rPr>
        <w:t>های آزمون</w:t>
      </w:r>
      <w:r w:rsidR="00EA2F0D">
        <w:rPr>
          <w:rFonts w:cs="B Nazanin" w:hint="cs"/>
          <w:sz w:val="28"/>
          <w:szCs w:val="28"/>
          <w:rtl/>
        </w:rPr>
        <w:t xml:space="preserve"> </w:t>
      </w:r>
      <w:r w:rsidRPr="000B5CDD">
        <w:rPr>
          <w:rFonts w:cs="B Nazanin"/>
          <w:sz w:val="28"/>
          <w:szCs w:val="28"/>
          <w:rtl/>
        </w:rPr>
        <w:t>های معیار شده نیست؟</w:t>
      </w:r>
    </w:p>
    <w:p w:rsidR="00EA2F0D" w:rsidRDefault="00EA2F0D" w:rsidP="00EA2F0D">
      <w:pPr>
        <w:bidi/>
        <w:jc w:val="lowKashida"/>
        <w:rPr>
          <w:rFonts w:cs="B Nazanin"/>
          <w:sz w:val="28"/>
          <w:szCs w:val="28"/>
          <w:rtl/>
        </w:rPr>
      </w:pPr>
      <w:r>
        <w:rPr>
          <w:rFonts w:cs="B Nazanin"/>
          <w:sz w:val="28"/>
          <w:szCs w:val="28"/>
          <w:rtl/>
        </w:rPr>
        <w:t>۱) نمره گذاری آن</w:t>
      </w:r>
      <w:r>
        <w:rPr>
          <w:rFonts w:cs="B Nazanin" w:hint="cs"/>
          <w:sz w:val="28"/>
          <w:szCs w:val="28"/>
          <w:rtl/>
        </w:rPr>
        <w:t xml:space="preserve"> </w:t>
      </w:r>
      <w:r>
        <w:rPr>
          <w:rFonts w:cs="B Nazanin"/>
          <w:sz w:val="28"/>
          <w:szCs w:val="28"/>
          <w:rtl/>
        </w:rPr>
        <w:t>ها عینی</w:t>
      </w:r>
      <w:r w:rsidR="00326F20" w:rsidRPr="000B5CDD">
        <w:rPr>
          <w:rFonts w:cs="B Nazanin"/>
          <w:sz w:val="28"/>
          <w:szCs w:val="28"/>
          <w:rtl/>
        </w:rPr>
        <w:t xml:space="preserve"> است. </w:t>
      </w:r>
    </w:p>
    <w:p w:rsidR="00EA2F0D" w:rsidRDefault="00EA2F0D" w:rsidP="00EA2F0D">
      <w:pPr>
        <w:bidi/>
        <w:jc w:val="lowKashida"/>
        <w:rPr>
          <w:rFonts w:cs="B Nazanin"/>
          <w:sz w:val="28"/>
          <w:szCs w:val="28"/>
          <w:rtl/>
        </w:rPr>
      </w:pPr>
      <w:r w:rsidRPr="000B5CDD">
        <w:rPr>
          <w:rFonts w:cs="B Nazanin"/>
          <w:sz w:val="28"/>
          <w:szCs w:val="28"/>
          <w:rtl/>
        </w:rPr>
        <w:t>۲) با دقت طراحی، تحلیل و بازبینی می</w:t>
      </w:r>
      <w:r>
        <w:rPr>
          <w:rFonts w:cs="B Nazanin" w:hint="cs"/>
          <w:sz w:val="28"/>
          <w:szCs w:val="28"/>
          <w:rtl/>
        </w:rPr>
        <w:t xml:space="preserve"> </w:t>
      </w:r>
      <w:r w:rsidRPr="000B5CDD">
        <w:rPr>
          <w:rFonts w:cs="B Nazanin"/>
          <w:sz w:val="28"/>
          <w:szCs w:val="28"/>
          <w:rtl/>
        </w:rPr>
        <w:t>شوند.</w:t>
      </w:r>
    </w:p>
    <w:p w:rsidR="000944CF" w:rsidRDefault="00326F20" w:rsidP="00EA2F0D">
      <w:pPr>
        <w:bidi/>
        <w:jc w:val="lowKashida"/>
        <w:rPr>
          <w:rFonts w:cs="B Nazanin"/>
          <w:sz w:val="28"/>
          <w:szCs w:val="28"/>
          <w:rtl/>
        </w:rPr>
      </w:pPr>
      <w:r w:rsidRPr="000B5CDD">
        <w:rPr>
          <w:rFonts w:cs="B Nazanin"/>
          <w:sz w:val="28"/>
          <w:szCs w:val="28"/>
          <w:rtl/>
        </w:rPr>
        <w:t>۳) نتایج آن</w:t>
      </w:r>
      <w:r w:rsidR="00EA2F0D">
        <w:rPr>
          <w:rFonts w:cs="B Nazanin" w:hint="cs"/>
          <w:sz w:val="28"/>
          <w:szCs w:val="28"/>
          <w:rtl/>
        </w:rPr>
        <w:t xml:space="preserve"> </w:t>
      </w:r>
      <w:r w:rsidRPr="000B5CDD">
        <w:rPr>
          <w:rFonts w:cs="B Nazanin"/>
          <w:sz w:val="28"/>
          <w:szCs w:val="28"/>
          <w:rtl/>
        </w:rPr>
        <w:t>ها از طریق مقایسه با جداول هنجار تفسیر می</w:t>
      </w:r>
      <w:r w:rsidR="00EA2F0D">
        <w:rPr>
          <w:rFonts w:cs="B Nazanin" w:hint="cs"/>
          <w:sz w:val="28"/>
          <w:szCs w:val="28"/>
          <w:rtl/>
        </w:rPr>
        <w:t xml:space="preserve"> </w:t>
      </w:r>
      <w:r w:rsidRPr="000B5CDD">
        <w:rPr>
          <w:rFonts w:cs="B Nazanin"/>
          <w:sz w:val="28"/>
          <w:szCs w:val="28"/>
          <w:rtl/>
        </w:rPr>
        <w:t>شود.</w:t>
      </w:r>
    </w:p>
    <w:p w:rsidR="00EA2F0D" w:rsidRPr="000B5CDD" w:rsidRDefault="00EA2F0D" w:rsidP="00EA2F0D">
      <w:pPr>
        <w:bidi/>
        <w:jc w:val="lowKashida"/>
        <w:rPr>
          <w:rFonts w:cs="B Nazanin"/>
          <w:sz w:val="28"/>
          <w:szCs w:val="28"/>
          <w:rtl/>
        </w:rPr>
      </w:pPr>
      <w:r w:rsidRPr="000B5CDD">
        <w:rPr>
          <w:rFonts w:cs="B Nazanin"/>
          <w:sz w:val="28"/>
          <w:szCs w:val="28"/>
          <w:rtl/>
        </w:rPr>
        <w:t>۴) دستورالعمل</w:t>
      </w:r>
      <w:r>
        <w:rPr>
          <w:rFonts w:cs="B Nazanin" w:hint="cs"/>
          <w:sz w:val="28"/>
          <w:szCs w:val="28"/>
          <w:rtl/>
        </w:rPr>
        <w:t xml:space="preserve"> </w:t>
      </w:r>
      <w:r w:rsidRPr="000B5CDD">
        <w:rPr>
          <w:rFonts w:cs="B Nazanin"/>
          <w:sz w:val="28"/>
          <w:szCs w:val="28"/>
          <w:rtl/>
        </w:rPr>
        <w:t>های اجرا، نمره گذاری و تفسیر انعطاف پذیر است.</w:t>
      </w:r>
    </w:p>
    <w:p w:rsidR="000944CF" w:rsidRPr="000B5CDD" w:rsidRDefault="00326F20" w:rsidP="000B5CDD">
      <w:pPr>
        <w:bidi/>
        <w:jc w:val="lowKashida"/>
        <w:rPr>
          <w:rFonts w:cs="B Nazanin"/>
          <w:sz w:val="28"/>
          <w:szCs w:val="28"/>
          <w:rtl/>
        </w:rPr>
      </w:pPr>
      <w:r w:rsidRPr="000B5CDD">
        <w:rPr>
          <w:rFonts w:cs="B Nazanin"/>
          <w:sz w:val="28"/>
          <w:szCs w:val="28"/>
          <w:rtl/>
        </w:rPr>
        <w:t xml:space="preserve">۲۰- پایایی یک آزمون هوشی که نمرات آن به صورت نمره های استاندارد </w:t>
      </w:r>
      <w:r w:rsidRPr="000B5CDD">
        <w:rPr>
          <w:rFonts w:cs="B Nazanin"/>
          <w:sz w:val="28"/>
          <w:szCs w:val="28"/>
        </w:rPr>
        <w:t>IQ</w:t>
      </w:r>
      <w:r w:rsidR="00EA2F0D">
        <w:rPr>
          <w:rFonts w:cs="B Nazanin"/>
          <w:sz w:val="28"/>
          <w:szCs w:val="28"/>
          <w:rtl/>
        </w:rPr>
        <w:t xml:space="preserve"> گزارش می شود، برابر</w:t>
      </w:r>
      <w:r w:rsidR="00EA2F0D">
        <w:rPr>
          <w:rFonts w:cs="B Nazanin" w:hint="cs"/>
          <w:sz w:val="28"/>
          <w:szCs w:val="28"/>
          <w:rtl/>
        </w:rPr>
        <w:t xml:space="preserve"> 75/0 </w:t>
      </w:r>
      <w:r w:rsidRPr="000B5CDD">
        <w:rPr>
          <w:rFonts w:cs="B Nazanin"/>
          <w:sz w:val="28"/>
          <w:szCs w:val="28"/>
          <w:rtl/>
        </w:rPr>
        <w:t>است، خطای استاندارد آن کدام است؟</w:t>
      </w:r>
    </w:p>
    <w:p w:rsidR="00EA2F0D" w:rsidRDefault="00EA2F0D" w:rsidP="000B5CDD">
      <w:pPr>
        <w:bidi/>
        <w:jc w:val="lowKashida"/>
        <w:rPr>
          <w:rFonts w:cs="B Nazanin"/>
          <w:sz w:val="28"/>
          <w:szCs w:val="28"/>
          <w:rtl/>
        </w:rPr>
      </w:pPr>
      <w:r>
        <w:rPr>
          <w:rFonts w:cs="B Nazanin" w:hint="cs"/>
          <w:sz w:val="28"/>
          <w:szCs w:val="28"/>
          <w:rtl/>
        </w:rPr>
        <w:t>1) 5/3</w:t>
      </w:r>
    </w:p>
    <w:p w:rsidR="00EA2F0D" w:rsidRDefault="00EA2F0D" w:rsidP="00EA2F0D">
      <w:pPr>
        <w:bidi/>
        <w:jc w:val="lowKashida"/>
        <w:rPr>
          <w:rFonts w:cs="B Nazanin"/>
          <w:sz w:val="28"/>
          <w:szCs w:val="28"/>
          <w:rtl/>
        </w:rPr>
      </w:pPr>
      <w:r>
        <w:rPr>
          <w:rFonts w:cs="B Nazanin" w:hint="cs"/>
          <w:sz w:val="28"/>
          <w:szCs w:val="28"/>
          <w:rtl/>
        </w:rPr>
        <w:t>2) 15</w:t>
      </w:r>
    </w:p>
    <w:p w:rsidR="00EA2F0D" w:rsidRDefault="00EA2F0D" w:rsidP="00EA2F0D">
      <w:pPr>
        <w:bidi/>
        <w:jc w:val="lowKashida"/>
        <w:rPr>
          <w:rFonts w:cs="B Nazanin"/>
          <w:sz w:val="28"/>
          <w:szCs w:val="28"/>
          <w:rtl/>
        </w:rPr>
      </w:pPr>
      <w:r>
        <w:rPr>
          <w:rFonts w:cs="B Nazanin" w:hint="cs"/>
          <w:sz w:val="28"/>
          <w:szCs w:val="28"/>
          <w:rtl/>
        </w:rPr>
        <w:t>3) 5/7</w:t>
      </w:r>
    </w:p>
    <w:p w:rsidR="00EA2F0D" w:rsidRDefault="00EA2F0D" w:rsidP="00EA2F0D">
      <w:pPr>
        <w:bidi/>
        <w:jc w:val="lowKashida"/>
        <w:rPr>
          <w:rFonts w:cs="B Nazanin"/>
          <w:sz w:val="28"/>
          <w:szCs w:val="28"/>
          <w:rtl/>
        </w:rPr>
      </w:pPr>
      <w:r>
        <w:rPr>
          <w:rFonts w:cs="B Nazanin" w:hint="cs"/>
          <w:sz w:val="28"/>
          <w:szCs w:val="28"/>
          <w:rtl/>
        </w:rPr>
        <w:t>4) 25</w:t>
      </w:r>
    </w:p>
    <w:p w:rsidR="00EA2F0D" w:rsidRDefault="00EA2F0D" w:rsidP="00EA2F0D">
      <w:pPr>
        <w:bidi/>
        <w:jc w:val="lowKashida"/>
        <w:rPr>
          <w:rFonts w:cs="B Nazanin"/>
          <w:sz w:val="28"/>
          <w:szCs w:val="28"/>
          <w:rtl/>
        </w:rPr>
      </w:pPr>
    </w:p>
    <w:p w:rsidR="00EA2F0D" w:rsidRDefault="00EA2F0D" w:rsidP="00EA2F0D">
      <w:pPr>
        <w:bidi/>
        <w:jc w:val="lowKashida"/>
        <w:rPr>
          <w:rFonts w:cs="B Nazanin"/>
          <w:sz w:val="28"/>
          <w:szCs w:val="28"/>
          <w:rtl/>
        </w:rPr>
      </w:pPr>
    </w:p>
    <w:p w:rsidR="00EA2F0D" w:rsidRDefault="00EA2F0D" w:rsidP="00EA2F0D">
      <w:pPr>
        <w:bidi/>
        <w:jc w:val="lowKashida"/>
        <w:rPr>
          <w:rFonts w:cs="B Nazanin"/>
          <w:sz w:val="28"/>
          <w:szCs w:val="28"/>
          <w:rtl/>
        </w:rPr>
      </w:pPr>
      <w:r>
        <w:rPr>
          <w:rFonts w:cs="B Nazanin" w:hint="cs"/>
          <w:sz w:val="28"/>
          <w:szCs w:val="28"/>
          <w:rtl/>
        </w:rPr>
        <w:t>پاسخنامه آزمون سراسری 96</w:t>
      </w:r>
    </w:p>
    <w:p w:rsidR="00EA2F0D" w:rsidRDefault="00EA2F0D" w:rsidP="00EA2F0D">
      <w:pPr>
        <w:bidi/>
        <w:jc w:val="lowKashida"/>
        <w:rPr>
          <w:rFonts w:cs="B Nazanin"/>
          <w:sz w:val="28"/>
          <w:szCs w:val="28"/>
          <w:rtl/>
        </w:rPr>
      </w:pPr>
      <w:r>
        <w:rPr>
          <w:rFonts w:cs="B Nazanin" w:hint="cs"/>
          <w:sz w:val="28"/>
          <w:szCs w:val="28"/>
          <w:rtl/>
        </w:rPr>
        <w:t>1</w:t>
      </w:r>
      <w:r w:rsidR="00326F20" w:rsidRPr="000B5CDD">
        <w:rPr>
          <w:rFonts w:cs="B Nazanin"/>
          <w:sz w:val="28"/>
          <w:szCs w:val="28"/>
          <w:rtl/>
        </w:rPr>
        <w:t>- گزینه «۳» روایی آزمون عبارت است از میزان کارآیی آن برای اندازه گیری خصیصه ای که به منظور اندازه گیری آن خصیصه ساخته شده است. برحسب هدف</w:t>
      </w:r>
      <w:r>
        <w:rPr>
          <w:rFonts w:cs="B Nazanin" w:hint="cs"/>
          <w:sz w:val="28"/>
          <w:szCs w:val="28"/>
          <w:rtl/>
        </w:rPr>
        <w:t xml:space="preserve"> </w:t>
      </w:r>
      <w:r w:rsidR="00326F20" w:rsidRPr="000B5CDD">
        <w:rPr>
          <w:rFonts w:cs="B Nazanin"/>
          <w:sz w:val="28"/>
          <w:szCs w:val="28"/>
          <w:rtl/>
        </w:rPr>
        <w:t>های خاص آزمون و روش</w:t>
      </w:r>
      <w:r>
        <w:rPr>
          <w:rFonts w:cs="B Nazanin" w:hint="cs"/>
          <w:sz w:val="28"/>
          <w:szCs w:val="28"/>
          <w:rtl/>
        </w:rPr>
        <w:t xml:space="preserve"> </w:t>
      </w:r>
      <w:r w:rsidR="00326F20" w:rsidRPr="000B5CDD">
        <w:rPr>
          <w:rFonts w:cs="B Nazanin"/>
          <w:sz w:val="28"/>
          <w:szCs w:val="28"/>
          <w:rtl/>
        </w:rPr>
        <w:t>های برآورد روایی آن، انواع مختلف روایی وجود دارد. در واقع روایی یعنی توافق بین نمره آزمون با صفت یا خصیصه ای که آزمون برای اندازه گیری آن ساخته شده است. روایی شواهدی است برای تفسیر و استنباط</w:t>
      </w:r>
      <w:r>
        <w:rPr>
          <w:rFonts w:cs="B Nazanin" w:hint="cs"/>
          <w:sz w:val="28"/>
          <w:szCs w:val="28"/>
          <w:rtl/>
        </w:rPr>
        <w:t xml:space="preserve"> </w:t>
      </w:r>
      <w:r w:rsidR="00326F20" w:rsidRPr="000B5CDD">
        <w:rPr>
          <w:rFonts w:cs="B Nazanin"/>
          <w:sz w:val="28"/>
          <w:szCs w:val="28"/>
          <w:rtl/>
        </w:rPr>
        <w:t>هایی دربار</w:t>
      </w:r>
      <w:r>
        <w:rPr>
          <w:rFonts w:cs="B Nazanin"/>
          <w:sz w:val="28"/>
          <w:szCs w:val="28"/>
          <w:rtl/>
        </w:rPr>
        <w:t>ه نمره آزمون و این شواهد بر سه</w:t>
      </w:r>
      <w:r w:rsidR="00326F20" w:rsidRPr="000B5CDD">
        <w:rPr>
          <w:rFonts w:cs="B Nazanin"/>
          <w:sz w:val="28"/>
          <w:szCs w:val="28"/>
          <w:rtl/>
        </w:rPr>
        <w:t xml:space="preserve"> نوع اند: شواهد وابسته به سازه، شواهد وابسته به ملاک و شواهد وابسته به محتوا. </w:t>
      </w:r>
    </w:p>
    <w:p w:rsidR="000944CF" w:rsidRPr="000B5CDD" w:rsidRDefault="00326F20" w:rsidP="00EA2F0D">
      <w:pPr>
        <w:bidi/>
        <w:jc w:val="lowKashida"/>
        <w:rPr>
          <w:rFonts w:cs="B Nazanin"/>
          <w:sz w:val="28"/>
          <w:szCs w:val="28"/>
          <w:rtl/>
        </w:rPr>
      </w:pPr>
      <w:r w:rsidRPr="000B5CDD">
        <w:rPr>
          <w:rFonts w:cs="B Nazanin"/>
          <w:sz w:val="28"/>
          <w:szCs w:val="28"/>
          <w:rtl/>
        </w:rPr>
        <w:lastRenderedPageBreak/>
        <w:t>روایی محتوا یکی از انواع روایی است که غالباً در آزمونهای پیشرفت تحصیلی مورد استفاده قرار می گیرد. برای تحلیل رو</w:t>
      </w:r>
      <w:r w:rsidR="00EA2F0D">
        <w:rPr>
          <w:rFonts w:cs="B Nazanin"/>
          <w:sz w:val="28"/>
          <w:szCs w:val="28"/>
          <w:rtl/>
        </w:rPr>
        <w:t>ایی محتوای آزمون پیشرفت تحصیلی</w:t>
      </w:r>
      <w:r w:rsidRPr="000B5CDD">
        <w:rPr>
          <w:rFonts w:cs="B Nazanin"/>
          <w:sz w:val="28"/>
          <w:szCs w:val="28"/>
          <w:rtl/>
        </w:rPr>
        <w:t xml:space="preserve"> باید معلوم کرد که محتوای آزمون تا چه اندازه با هدف</w:t>
      </w:r>
      <w:r w:rsidR="00EA2F0D">
        <w:rPr>
          <w:rFonts w:cs="B Nazanin" w:hint="cs"/>
          <w:sz w:val="28"/>
          <w:szCs w:val="28"/>
          <w:rtl/>
        </w:rPr>
        <w:t xml:space="preserve"> </w:t>
      </w:r>
      <w:r w:rsidRPr="000B5CDD">
        <w:rPr>
          <w:rFonts w:cs="B Nazanin"/>
          <w:sz w:val="28"/>
          <w:szCs w:val="28"/>
          <w:rtl/>
        </w:rPr>
        <w:t>های آموزشی رابطه دارد و سؤال</w:t>
      </w:r>
      <w:r w:rsidR="00EA2F0D">
        <w:rPr>
          <w:rFonts w:cs="B Nazanin" w:hint="cs"/>
          <w:sz w:val="28"/>
          <w:szCs w:val="28"/>
          <w:rtl/>
        </w:rPr>
        <w:t xml:space="preserve"> </w:t>
      </w:r>
      <w:r w:rsidRPr="000B5CDD">
        <w:rPr>
          <w:rFonts w:cs="B Nazanin"/>
          <w:sz w:val="28"/>
          <w:szCs w:val="28"/>
          <w:rtl/>
        </w:rPr>
        <w:t>های مطرح شده در آزمون تا چه اندازه معرف محتوا و هدف</w:t>
      </w:r>
      <w:r w:rsidR="00EA2F0D">
        <w:rPr>
          <w:rFonts w:cs="B Nazanin" w:hint="cs"/>
          <w:sz w:val="28"/>
          <w:szCs w:val="28"/>
          <w:rtl/>
        </w:rPr>
        <w:t xml:space="preserve"> </w:t>
      </w:r>
      <w:r w:rsidRPr="000B5CDD">
        <w:rPr>
          <w:rFonts w:cs="B Nazanin"/>
          <w:sz w:val="28"/>
          <w:szCs w:val="28"/>
          <w:rtl/>
        </w:rPr>
        <w:t>های آموزشی</w:t>
      </w:r>
      <w:r w:rsidR="00EA2F0D">
        <w:rPr>
          <w:rFonts w:cs="B Nazanin" w:hint="cs"/>
          <w:sz w:val="28"/>
          <w:szCs w:val="28"/>
          <w:rtl/>
        </w:rPr>
        <w:t xml:space="preserve"> </w:t>
      </w:r>
      <w:r w:rsidRPr="000B5CDD">
        <w:rPr>
          <w:rFonts w:cs="B Nazanin"/>
          <w:sz w:val="28"/>
          <w:szCs w:val="28"/>
          <w:rtl/>
        </w:rPr>
        <w:t>است. به منظور تحلیل روایی محتوای آزمون پیشرفت تحصیلی باید ابتدا یک جدول مشخصات شامل محتوا و هدف</w:t>
      </w:r>
      <w:r w:rsidR="00EA2F0D">
        <w:rPr>
          <w:rFonts w:cs="B Nazanin" w:hint="cs"/>
          <w:sz w:val="28"/>
          <w:szCs w:val="28"/>
          <w:rtl/>
        </w:rPr>
        <w:t xml:space="preserve"> </w:t>
      </w:r>
      <w:r w:rsidRPr="000B5CDD">
        <w:rPr>
          <w:rFonts w:cs="B Nazanin"/>
          <w:sz w:val="28"/>
          <w:szCs w:val="28"/>
          <w:rtl/>
        </w:rPr>
        <w:t>های آموزشی تهیه شود.</w:t>
      </w:r>
    </w:p>
    <w:p w:rsidR="00841326" w:rsidRDefault="00326F20" w:rsidP="00841326">
      <w:pPr>
        <w:bidi/>
        <w:jc w:val="lowKashida"/>
        <w:rPr>
          <w:rFonts w:cs="B Nazanin"/>
          <w:sz w:val="28"/>
          <w:szCs w:val="28"/>
          <w:rtl/>
        </w:rPr>
      </w:pPr>
      <w:r w:rsidRPr="000B5CDD">
        <w:rPr>
          <w:rFonts w:cs="B Nazanin"/>
          <w:sz w:val="28"/>
          <w:szCs w:val="28"/>
          <w:rtl/>
        </w:rPr>
        <w:t>۲- گزینه «۲» ضریب کا از شاخص</w:t>
      </w:r>
      <w:r w:rsidR="00EA2F0D">
        <w:rPr>
          <w:rFonts w:cs="B Nazanin" w:hint="cs"/>
          <w:sz w:val="28"/>
          <w:szCs w:val="28"/>
          <w:rtl/>
        </w:rPr>
        <w:t xml:space="preserve"> </w:t>
      </w:r>
      <w:r w:rsidRPr="000B5CDD">
        <w:rPr>
          <w:rFonts w:cs="B Nazanin"/>
          <w:sz w:val="28"/>
          <w:szCs w:val="28"/>
          <w:rtl/>
        </w:rPr>
        <w:t>هایی است که در بررسی همبستگی هر سؤال با کل آزمون و برای بررسی ثبات و همسانی درونی بین یک سؤال با سؤال</w:t>
      </w:r>
      <w:r w:rsidR="00EA2F0D">
        <w:rPr>
          <w:rFonts w:cs="B Nazanin" w:hint="cs"/>
          <w:sz w:val="28"/>
          <w:szCs w:val="28"/>
          <w:rtl/>
        </w:rPr>
        <w:t xml:space="preserve"> </w:t>
      </w:r>
      <w:r w:rsidRPr="000B5CDD">
        <w:rPr>
          <w:rFonts w:cs="B Nazanin"/>
          <w:sz w:val="28"/>
          <w:szCs w:val="28"/>
          <w:rtl/>
        </w:rPr>
        <w:t>های دیگر آزمون به کار می رود. گیلفورد (۱۹۴۵) برای محاسبه ضریب فای فرمول ساده زیر را ارائه کرده است که براساس آزمون مجذور خی استوار است. شرط استفاده از ضریب فای این است که تعداد افراد گروه بالا و پایین برابر باشند.</w:t>
      </w:r>
    </w:p>
    <w:p w:rsidR="00841326" w:rsidRDefault="00841326" w:rsidP="00841326">
      <w:pPr>
        <w:bidi/>
        <w:jc w:val="lowKashida"/>
        <w:rPr>
          <w:rFonts w:cs="B Nazanin"/>
          <w:sz w:val="28"/>
          <w:szCs w:val="28"/>
          <w:rtl/>
        </w:rPr>
      </w:pPr>
      <m:oMathPara>
        <m:oMath>
          <m:r>
            <m:rPr>
              <m:sty m:val="p"/>
            </m:rPr>
            <w:rPr>
              <w:rFonts w:ascii="Cambria Math" w:hAnsi="Cambria Math" w:cs="Cambria" w:hint="cs"/>
              <w:sz w:val="28"/>
              <w:szCs w:val="28"/>
              <w:rtl/>
            </w:rPr>
            <m:t>ϕ</m:t>
          </m:r>
          <m:r>
            <m:rPr>
              <m:sty m:val="p"/>
            </m:rP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1</m:t>
                  </m:r>
                </m:sub>
              </m:sSub>
            </m:num>
            <m:den>
              <m:r>
                <w:rPr>
                  <w:rFonts w:ascii="Cambria Math" w:hAnsi="Cambria Math" w:cs="B Nazanin"/>
                  <w:sz w:val="28"/>
                  <w:szCs w:val="28"/>
                </w:rPr>
                <m:t>2</m:t>
              </m:r>
              <m:rad>
                <m:radPr>
                  <m:degHide m:val="1"/>
                  <m:ctrlPr>
                    <w:rPr>
                      <w:rFonts w:ascii="Cambria Math" w:hAnsi="Cambria Math" w:cs="B Nazanin"/>
                      <w:i/>
                      <w:sz w:val="28"/>
                      <w:szCs w:val="28"/>
                    </w:rPr>
                  </m:ctrlPr>
                </m:radPr>
                <m:deg/>
                <m:e>
                  <m:r>
                    <w:rPr>
                      <w:rFonts w:ascii="Cambria Math" w:hAnsi="Cambria Math" w:cs="B Nazanin"/>
                      <w:sz w:val="28"/>
                      <w:szCs w:val="28"/>
                    </w:rPr>
                    <m:t>P</m:t>
                  </m:r>
                  <m:d>
                    <m:dPr>
                      <m:ctrlPr>
                        <w:rPr>
                          <w:rFonts w:ascii="Cambria Math" w:hAnsi="Cambria Math" w:cs="B Nazanin"/>
                          <w:i/>
                          <w:sz w:val="28"/>
                          <w:szCs w:val="28"/>
                        </w:rPr>
                      </m:ctrlPr>
                    </m:dPr>
                    <m:e>
                      <m:r>
                        <w:rPr>
                          <w:rFonts w:ascii="Cambria Math" w:hAnsi="Cambria Math" w:cs="B Nazanin"/>
                          <w:sz w:val="28"/>
                          <w:szCs w:val="28"/>
                        </w:rPr>
                        <m:t>1-P</m:t>
                      </m:r>
                    </m:e>
                  </m:d>
                </m:e>
              </m:rad>
            </m:den>
          </m:f>
        </m:oMath>
      </m:oMathPara>
    </w:p>
    <w:p w:rsidR="00841326" w:rsidRDefault="00841326" w:rsidP="00841326">
      <w:pPr>
        <w:bidi/>
        <w:jc w:val="lowKashida"/>
        <w:rPr>
          <w:rFonts w:cs="B Nazanin"/>
          <w:sz w:val="28"/>
          <w:szCs w:val="28"/>
          <w:rtl/>
        </w:rPr>
      </w:pPr>
    </w:p>
    <w:p w:rsidR="00EA2F0D" w:rsidRDefault="00841326" w:rsidP="00841326">
      <w:pPr>
        <w:bidi/>
        <w:jc w:val="lowKashida"/>
        <w:rPr>
          <w:rFonts w:cs="B Nazanin"/>
          <w:sz w:val="28"/>
          <w:szCs w:val="28"/>
          <w:rtl/>
        </w:rPr>
      </w:pPr>
      <w:r>
        <w:rPr>
          <w:rFonts w:cs="B Nazanin" w:hint="cs"/>
          <w:sz w:val="28"/>
          <w:szCs w:val="28"/>
          <w:rtl/>
          <w:lang w:bidi="fa-IR"/>
        </w:rPr>
        <w:t xml:space="preserve">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oMath>
      <w:r>
        <w:rPr>
          <w:rFonts w:cs="B Nazanin" w:hint="cs"/>
          <w:sz w:val="28"/>
          <w:szCs w:val="28"/>
          <w:rtl/>
          <w:lang w:bidi="fa-IR"/>
        </w:rPr>
        <w:t>:</w:t>
      </w:r>
      <w:r w:rsidR="00EA2F0D">
        <w:rPr>
          <w:rFonts w:cs="B Nazanin" w:hint="cs"/>
          <w:sz w:val="28"/>
          <w:szCs w:val="28"/>
          <w:rtl/>
        </w:rPr>
        <w:t xml:space="preserve"> </w:t>
      </w:r>
      <w:r w:rsidR="00326F20" w:rsidRPr="000B5CDD">
        <w:rPr>
          <w:rFonts w:cs="B Nazanin"/>
          <w:sz w:val="28"/>
          <w:szCs w:val="28"/>
          <w:rtl/>
        </w:rPr>
        <w:t>نسبت افراد گروه پایین که به سؤال پاسخ صحیح داده اند</w:t>
      </w:r>
      <w:r>
        <w:rPr>
          <w:rFonts w:cs="B Nazanin" w:hint="cs"/>
          <w:sz w:val="28"/>
          <w:szCs w:val="28"/>
          <w:rtl/>
        </w:rPr>
        <w:t>.</w:t>
      </w:r>
    </w:p>
    <w:p w:rsidR="000944CF" w:rsidRDefault="00C70DBB" w:rsidP="00EA2F0D">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1</m:t>
            </m:r>
          </m:sub>
        </m:sSub>
      </m:oMath>
      <w:r w:rsidR="00841326">
        <w:rPr>
          <w:rFonts w:cs="B Nazanin" w:hint="cs"/>
          <w:sz w:val="28"/>
          <w:szCs w:val="28"/>
          <w:rtl/>
        </w:rPr>
        <w:t xml:space="preserve"> : </w:t>
      </w:r>
      <w:r w:rsidR="00326F20" w:rsidRPr="000B5CDD">
        <w:rPr>
          <w:rFonts w:cs="B Nazanin"/>
          <w:sz w:val="28"/>
          <w:szCs w:val="28"/>
          <w:rtl/>
        </w:rPr>
        <w:t>نسبت افراد گروه بالا که به سؤال پاسخ صحیح داده اند</w:t>
      </w:r>
      <w:r w:rsidR="00EA2F0D">
        <w:rPr>
          <w:rFonts w:cs="B Nazanin" w:hint="cs"/>
          <w:sz w:val="28"/>
          <w:szCs w:val="28"/>
          <w:rtl/>
        </w:rPr>
        <w:t>.</w:t>
      </w:r>
    </w:p>
    <w:p w:rsidR="00841326" w:rsidRDefault="00841326" w:rsidP="00841326">
      <w:pPr>
        <w:bidi/>
        <w:jc w:val="lowKashida"/>
        <w:rPr>
          <w:rFonts w:cs="B Nazanin"/>
          <w:sz w:val="28"/>
          <w:szCs w:val="28"/>
          <w:rtl/>
        </w:rPr>
      </w:pPr>
      <w:r>
        <w:rPr>
          <w:rFonts w:cs="B Nazanin"/>
          <w:sz w:val="28"/>
          <w:szCs w:val="28"/>
        </w:rPr>
        <w:t>p</w:t>
      </w:r>
      <w:r>
        <w:rPr>
          <w:rFonts w:cs="B Nazanin" w:hint="cs"/>
          <w:sz w:val="28"/>
          <w:szCs w:val="28"/>
          <w:rtl/>
        </w:rPr>
        <w:t xml:space="preserve"> : </w:t>
      </w:r>
      <w:r w:rsidRPr="000B5CDD">
        <w:rPr>
          <w:rFonts w:cs="B Nazanin"/>
          <w:sz w:val="28"/>
          <w:szCs w:val="28"/>
          <w:rtl/>
        </w:rPr>
        <w:t>نسبت پاسخ</w:t>
      </w:r>
      <w:r>
        <w:rPr>
          <w:rFonts w:cs="B Nazanin" w:hint="cs"/>
          <w:sz w:val="28"/>
          <w:szCs w:val="28"/>
          <w:rtl/>
        </w:rPr>
        <w:t xml:space="preserve"> </w:t>
      </w:r>
      <w:r w:rsidRPr="000B5CDD">
        <w:rPr>
          <w:rFonts w:cs="B Nazanin"/>
          <w:sz w:val="28"/>
          <w:szCs w:val="28"/>
          <w:rtl/>
        </w:rPr>
        <w:t>های درست آزمودنی</w:t>
      </w:r>
      <w:r>
        <w:rPr>
          <w:rFonts w:cs="B Nazanin" w:hint="cs"/>
          <w:sz w:val="28"/>
          <w:szCs w:val="28"/>
          <w:rtl/>
        </w:rPr>
        <w:t xml:space="preserve"> </w:t>
      </w:r>
      <w:r w:rsidRPr="000B5CDD">
        <w:rPr>
          <w:rFonts w:cs="B Nazanin"/>
          <w:sz w:val="28"/>
          <w:szCs w:val="28"/>
          <w:rtl/>
        </w:rPr>
        <w:t>ها به سؤال موردنظر</w:t>
      </w:r>
      <w:r w:rsidRPr="000B5CDD">
        <w:rPr>
          <w:rFonts w:cs="B Nazanin"/>
          <w:sz w:val="28"/>
          <w:szCs w:val="28"/>
        </w:rPr>
        <w:t>.</w:t>
      </w:r>
    </w:p>
    <w:p w:rsidR="00841326" w:rsidRPr="000B5CDD" w:rsidRDefault="00841326" w:rsidP="00841326">
      <w:pPr>
        <w:bidi/>
        <w:jc w:val="lowKashida"/>
        <w:rPr>
          <w:rFonts w:cs="B Nazanin"/>
          <w:sz w:val="28"/>
          <w:szCs w:val="28"/>
          <w:rtl/>
        </w:rPr>
      </w:pPr>
    </w:p>
    <w:p w:rsidR="00841326" w:rsidRPr="000B5CDD" w:rsidRDefault="00841326" w:rsidP="00841326">
      <w:pPr>
        <w:bidi/>
        <w:jc w:val="lowKashida"/>
        <w:rPr>
          <w:rFonts w:cs="B Nazanin"/>
          <w:sz w:val="28"/>
          <w:szCs w:val="28"/>
          <w:rtl/>
        </w:rPr>
      </w:pPr>
      <w:r w:rsidRPr="000B5CDD">
        <w:rPr>
          <w:rFonts w:cs="B Nazanin"/>
          <w:sz w:val="28"/>
          <w:szCs w:val="28"/>
          <w:rtl/>
        </w:rPr>
        <w:t xml:space="preserve">۳- گزینه «۱» برای پاسخ به این سؤال با استفاده از فرمول نمره </w:t>
      </w:r>
      <w:r w:rsidRPr="000B5CDD">
        <w:rPr>
          <w:rFonts w:cs="B Nazanin"/>
          <w:sz w:val="28"/>
          <w:szCs w:val="28"/>
        </w:rPr>
        <w:t>T</w:t>
      </w:r>
      <w:r w:rsidRPr="000B5CDD">
        <w:rPr>
          <w:rFonts w:cs="B Nazanin"/>
          <w:sz w:val="28"/>
          <w:szCs w:val="28"/>
          <w:rtl/>
        </w:rPr>
        <w:t xml:space="preserve"> نمره </w:t>
      </w:r>
      <w:r w:rsidRPr="000B5CDD">
        <w:rPr>
          <w:rFonts w:cs="B Nazanin"/>
          <w:sz w:val="28"/>
          <w:szCs w:val="28"/>
        </w:rPr>
        <w:t>Z</w:t>
      </w:r>
      <w:r>
        <w:rPr>
          <w:rFonts w:cs="B Nazanin"/>
          <w:sz w:val="28"/>
          <w:szCs w:val="28"/>
          <w:rtl/>
        </w:rPr>
        <w:t xml:space="preserve"> را به صورت زیر </w:t>
      </w:r>
      <w:r w:rsidRPr="000B5CDD">
        <w:rPr>
          <w:rFonts w:cs="B Nazanin"/>
          <w:sz w:val="28"/>
          <w:szCs w:val="28"/>
          <w:rtl/>
        </w:rPr>
        <w:t>محاسبه</w:t>
      </w:r>
      <w:r>
        <w:rPr>
          <w:rFonts w:cs="B Nazanin" w:hint="cs"/>
          <w:sz w:val="28"/>
          <w:szCs w:val="28"/>
          <w:rtl/>
        </w:rPr>
        <w:t xml:space="preserve"> می کنیم:</w:t>
      </w:r>
    </w:p>
    <w:p w:rsidR="000944CF" w:rsidRPr="000B5CDD" w:rsidRDefault="00841326" w:rsidP="00841326">
      <w:pPr>
        <w:bidi/>
        <w:jc w:val="lowKashida"/>
        <w:rPr>
          <w:rFonts w:cs="B Nazanin"/>
          <w:sz w:val="28"/>
          <w:szCs w:val="28"/>
          <w:rtl/>
        </w:rPr>
      </w:pPr>
      <m:oMathPara>
        <m:oMath>
          <m:r>
            <w:rPr>
              <w:rFonts w:ascii="Cambria Math" w:hAnsi="Cambria Math" w:cs="B Nazanin"/>
              <w:sz w:val="28"/>
              <w:szCs w:val="28"/>
            </w:rPr>
            <m:t>T=10 zn+50→70=10 zn+50→zn=</m:t>
          </m:r>
          <m:f>
            <m:fPr>
              <m:ctrlPr>
                <w:rPr>
                  <w:rFonts w:ascii="Cambria Math" w:hAnsi="Cambria Math" w:cs="B Nazanin"/>
                  <w:i/>
                  <w:sz w:val="28"/>
                  <w:szCs w:val="28"/>
                </w:rPr>
              </m:ctrlPr>
            </m:fPr>
            <m:num>
              <m:r>
                <w:rPr>
                  <w:rFonts w:ascii="Cambria Math" w:hAnsi="Cambria Math" w:cs="B Nazanin"/>
                  <w:sz w:val="28"/>
                  <w:szCs w:val="28"/>
                </w:rPr>
                <m:t>20</m:t>
              </m:r>
            </m:num>
            <m:den>
              <m:r>
                <w:rPr>
                  <w:rFonts w:ascii="Cambria Math" w:hAnsi="Cambria Math" w:cs="B Nazanin"/>
                  <w:sz w:val="28"/>
                  <w:szCs w:val="28"/>
                </w:rPr>
                <m:t>10</m:t>
              </m:r>
            </m:den>
          </m:f>
          <m:r>
            <w:rPr>
              <w:rFonts w:ascii="Cambria Math" w:hAnsi="Cambria Math" w:cs="B Nazanin"/>
              <w:sz w:val="28"/>
              <w:szCs w:val="28"/>
            </w:rPr>
            <m:t>=2</m:t>
          </m:r>
        </m:oMath>
      </m:oMathPara>
    </w:p>
    <w:p w:rsidR="000944CF" w:rsidRPr="000B5CDD" w:rsidRDefault="00841326" w:rsidP="00841326">
      <w:pPr>
        <w:bidi/>
        <w:jc w:val="lowKashida"/>
        <w:rPr>
          <w:rFonts w:cs="B Nazanin"/>
          <w:sz w:val="28"/>
          <w:szCs w:val="28"/>
          <w:rtl/>
        </w:rPr>
      </w:pPr>
      <w:r>
        <w:rPr>
          <w:rFonts w:cs="B Nazanin"/>
          <w:sz w:val="28"/>
          <w:szCs w:val="28"/>
          <w:rtl/>
        </w:rPr>
        <w:t xml:space="preserve">نمره </w:t>
      </w:r>
      <w:r>
        <w:rPr>
          <w:rFonts w:cs="B Nazanin"/>
          <w:sz w:val="28"/>
          <w:szCs w:val="28"/>
        </w:rPr>
        <w:t>Z</w:t>
      </w:r>
      <w:r>
        <w:rPr>
          <w:rFonts w:cs="B Nazanin" w:hint="cs"/>
          <w:sz w:val="28"/>
          <w:szCs w:val="28"/>
          <w:rtl/>
        </w:rPr>
        <w:t xml:space="preserve"> </w:t>
      </w:r>
      <w:r w:rsidR="00326F20" w:rsidRPr="000B5CDD">
        <w:rPr>
          <w:rFonts w:cs="B Nazanin"/>
          <w:sz w:val="28"/>
          <w:szCs w:val="28"/>
          <w:rtl/>
        </w:rPr>
        <w:t>برابر با ۲ شده است، بنابراین نمره این دانش آموز دو انحراف معیار بالاتر از میانگین قرار دارد.</w:t>
      </w:r>
    </w:p>
    <w:p w:rsidR="00841326" w:rsidRDefault="00841326" w:rsidP="000B5CDD">
      <w:pPr>
        <w:bidi/>
        <w:jc w:val="lowKashida"/>
        <w:rPr>
          <w:rFonts w:cs="B Nazanin"/>
          <w:sz w:val="28"/>
          <w:szCs w:val="28"/>
          <w:rtl/>
        </w:rPr>
      </w:pPr>
    </w:p>
    <w:p w:rsidR="00841326" w:rsidRDefault="00326F20" w:rsidP="00841326">
      <w:pPr>
        <w:bidi/>
        <w:jc w:val="lowKashida"/>
        <w:rPr>
          <w:rFonts w:cs="B Nazanin"/>
          <w:sz w:val="28"/>
          <w:szCs w:val="28"/>
          <w:rtl/>
        </w:rPr>
      </w:pPr>
      <w:r w:rsidRPr="000B5CDD">
        <w:rPr>
          <w:rFonts w:cs="B Nazanin"/>
          <w:sz w:val="28"/>
          <w:szCs w:val="28"/>
          <w:rtl/>
        </w:rPr>
        <w:t>۴- گزینه «۴» آزمون در صورتی دارای پایایی است که عاری از خطای اندازه گیری غیرنظامدار باشد. خطاهای اندازه گیری غیرنظامدار که بر نمرات آزمون تأثیر می گذارند، غیرقابل پیش بینی هستند و پایایی را کاهش می</w:t>
      </w:r>
      <w:r w:rsidR="00841326">
        <w:rPr>
          <w:rFonts w:cs="B Nazanin" w:hint="cs"/>
          <w:sz w:val="28"/>
          <w:szCs w:val="28"/>
          <w:rtl/>
        </w:rPr>
        <w:t xml:space="preserve"> </w:t>
      </w:r>
      <w:r w:rsidRPr="000B5CDD">
        <w:rPr>
          <w:rFonts w:cs="B Nazanin"/>
          <w:sz w:val="28"/>
          <w:szCs w:val="28"/>
          <w:rtl/>
        </w:rPr>
        <w:t>دهند. از سوی دیگر خطاهای اندازه گیری نظامدار نمرات آزمون را تحت تأثیر قرار می دهند چون اثر آن</w:t>
      </w:r>
      <w:r w:rsidR="00841326">
        <w:rPr>
          <w:rFonts w:cs="B Nazanin" w:hint="cs"/>
          <w:sz w:val="28"/>
          <w:szCs w:val="28"/>
          <w:rtl/>
        </w:rPr>
        <w:t xml:space="preserve"> </w:t>
      </w:r>
      <w:r w:rsidRPr="000B5CDD">
        <w:rPr>
          <w:rFonts w:cs="B Nazanin"/>
          <w:sz w:val="28"/>
          <w:szCs w:val="28"/>
          <w:rtl/>
        </w:rPr>
        <w:t>ها نسبتاً ثابت و قابل پیش بینی است لذا پایایی را کاهش نمی</w:t>
      </w:r>
      <w:r w:rsidR="00841326">
        <w:rPr>
          <w:rFonts w:cs="B Nazanin" w:hint="cs"/>
          <w:sz w:val="28"/>
          <w:szCs w:val="28"/>
          <w:rtl/>
        </w:rPr>
        <w:t xml:space="preserve"> </w:t>
      </w:r>
      <w:r w:rsidRPr="000B5CDD">
        <w:rPr>
          <w:rFonts w:cs="B Nazanin"/>
          <w:sz w:val="28"/>
          <w:szCs w:val="28"/>
          <w:rtl/>
        </w:rPr>
        <w:t>دهند.</w:t>
      </w:r>
    </w:p>
    <w:p w:rsidR="000944CF" w:rsidRPr="000B5CDD" w:rsidRDefault="00326F20" w:rsidP="00841326">
      <w:pPr>
        <w:bidi/>
        <w:jc w:val="lowKashida"/>
        <w:rPr>
          <w:rFonts w:cs="B Nazanin"/>
          <w:sz w:val="28"/>
          <w:szCs w:val="28"/>
          <w:rtl/>
        </w:rPr>
      </w:pPr>
      <w:r w:rsidRPr="000B5CDD">
        <w:rPr>
          <w:rFonts w:cs="B Nazanin"/>
          <w:sz w:val="28"/>
          <w:szCs w:val="28"/>
          <w:rtl/>
        </w:rPr>
        <w:t>پایایی از طریق تقسیم واریانس نمرات واقعی بر واریانس نمرات مشاهده شده قابل محاسبه است. ابتدا واریانس نمرات واقعی را به صورت زیر محاسبه می کنیم:</w:t>
      </w:r>
    </w:p>
    <w:p w:rsidR="00841326" w:rsidRDefault="00C70DBB" w:rsidP="000B5CDD">
      <w:pPr>
        <w:bidi/>
        <w:jc w:val="lowKashida"/>
        <w:rPr>
          <w:rFonts w:cs="B Nazanin"/>
          <w:sz w:val="28"/>
          <w:szCs w:val="28"/>
          <w:rtl/>
        </w:rPr>
      </w:pPr>
      <m:oMathPara>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E</m:t>
              </m:r>
            </m:sub>
            <m:sup>
              <m:r>
                <w:rPr>
                  <w:rFonts w:ascii="Cambria Math" w:hAnsi="Cambria Math" w:cs="B Nazanin"/>
                  <w:sz w:val="28"/>
                  <w:szCs w:val="28"/>
                </w:rPr>
                <m:t>2</m:t>
              </m:r>
            </m:sup>
          </m:sSubSup>
          <m:r>
            <w:rPr>
              <w:rFonts w:ascii="Cambria Math" w:hAnsi="Cambria Math" w:cs="B Nazanin"/>
              <w:sz w:val="28"/>
              <w:szCs w:val="28"/>
            </w:rPr>
            <m:t>=150-30=120</m:t>
          </m:r>
        </m:oMath>
      </m:oMathPara>
    </w:p>
    <w:p w:rsidR="000944CF" w:rsidRPr="000B5CDD" w:rsidRDefault="00326F20" w:rsidP="00841326">
      <w:pPr>
        <w:bidi/>
        <w:jc w:val="lowKashida"/>
        <w:rPr>
          <w:rFonts w:cs="B Nazanin"/>
          <w:sz w:val="28"/>
          <w:szCs w:val="28"/>
          <w:rtl/>
        </w:rPr>
      </w:pPr>
      <w:r w:rsidRPr="000B5CDD">
        <w:rPr>
          <w:rFonts w:cs="B Nazanin"/>
          <w:sz w:val="28"/>
          <w:szCs w:val="28"/>
          <w:rtl/>
        </w:rPr>
        <w:t>سپس با استفاده از فرمول مقابل پایایی را محاسبه می کنیم:</w:t>
      </w:r>
    </w:p>
    <w:p w:rsidR="00841326" w:rsidRDefault="00C70DBB" w:rsidP="000B5CDD">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r>
            <w:rPr>
              <w:rFonts w:ascii="Cambria Math" w:hAnsi="Cambria Math" w:cs="B Nazanin"/>
              <w:sz w:val="28"/>
              <w:szCs w:val="28"/>
            </w:rPr>
            <m:t>=</m:t>
          </m:r>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T</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120</m:t>
              </m:r>
            </m:num>
            <m:den>
              <m:r>
                <w:rPr>
                  <w:rFonts w:ascii="Cambria Math" w:hAnsi="Cambria Math" w:cs="B Nazanin"/>
                  <w:sz w:val="28"/>
                  <w:szCs w:val="28"/>
                </w:rPr>
                <m:t>150</m:t>
              </m:r>
            </m:den>
          </m:f>
          <m:r>
            <w:rPr>
              <w:rFonts w:ascii="Cambria Math" w:hAnsi="Cambria Math" w:cs="B Nazanin"/>
              <w:sz w:val="28"/>
              <w:szCs w:val="28"/>
            </w:rPr>
            <m:t>=0/8</m:t>
          </m:r>
        </m:oMath>
      </m:oMathPara>
    </w:p>
    <w:p w:rsidR="00C44E37" w:rsidRDefault="00C44E37" w:rsidP="00841326">
      <w:pPr>
        <w:bidi/>
        <w:jc w:val="lowKashida"/>
        <w:rPr>
          <w:rFonts w:cs="B Nazanin"/>
          <w:sz w:val="28"/>
          <w:szCs w:val="28"/>
          <w:rtl/>
          <w:lang w:bidi="fa-IR"/>
        </w:rPr>
      </w:pPr>
      <w:r>
        <w:rPr>
          <w:rFonts w:cs="B Nazanin" w:hint="cs"/>
          <w:sz w:val="28"/>
          <w:szCs w:val="28"/>
          <w:rtl/>
          <w:lang w:bidi="fa-IR"/>
        </w:rPr>
        <w:t>پایایی برابر با 8/0 است.</w:t>
      </w:r>
    </w:p>
    <w:p w:rsidR="000944CF" w:rsidRPr="000B5CDD" w:rsidRDefault="00841326" w:rsidP="00C44E37">
      <w:pPr>
        <w:bidi/>
        <w:jc w:val="lowKashida"/>
        <w:rPr>
          <w:rFonts w:cs="B Nazanin"/>
          <w:sz w:val="28"/>
          <w:szCs w:val="28"/>
          <w:rtl/>
        </w:rPr>
      </w:pPr>
      <w:r>
        <w:rPr>
          <w:rFonts w:cs="B Nazanin" w:hint="cs"/>
          <w:sz w:val="28"/>
          <w:szCs w:val="28"/>
          <w:rtl/>
        </w:rPr>
        <w:lastRenderedPageBreak/>
        <w:t>5-</w:t>
      </w:r>
      <w:r w:rsidR="00326F20" w:rsidRPr="000B5CDD">
        <w:rPr>
          <w:rFonts w:cs="B Nazanin"/>
          <w:sz w:val="28"/>
          <w:szCs w:val="28"/>
          <w:rtl/>
        </w:rPr>
        <w:t xml:space="preserve"> گزینه «3» ضریب تمیز یک سؤال برابر است با نسبت افراد گروه قوی ک</w:t>
      </w:r>
      <w:r>
        <w:rPr>
          <w:rFonts w:cs="B Nazanin"/>
          <w:sz w:val="28"/>
          <w:szCs w:val="28"/>
          <w:rtl/>
        </w:rPr>
        <w:t>ه به سؤال پاسخ صحیح داده اند، م</w:t>
      </w:r>
      <w:r>
        <w:rPr>
          <w:rFonts w:cs="B Nazanin" w:hint="cs"/>
          <w:sz w:val="28"/>
          <w:szCs w:val="28"/>
          <w:rtl/>
        </w:rPr>
        <w:t>ن</w:t>
      </w:r>
      <w:r w:rsidR="00326F20" w:rsidRPr="000B5CDD">
        <w:rPr>
          <w:rFonts w:cs="B Nazanin"/>
          <w:sz w:val="28"/>
          <w:szCs w:val="28"/>
          <w:rtl/>
        </w:rPr>
        <w:t>های نسبت افراد گروه ضغیف که به سؤال پاسخ صحیح داده اند؛ لذا ابتدا نسبت افراد گروه قوی و نسبت افراد گروه ضعیف که به سؤال پاسخ صحیح دادهاند (انتخاب گزینه ج) را محاسبه و این دو مقدار را از هم کم می کنیم</w:t>
      </w:r>
      <w:r w:rsidR="00A86C27">
        <w:rPr>
          <w:rFonts w:cs="B Nazanin" w:hint="cs"/>
          <w:sz w:val="28"/>
          <w:szCs w:val="28"/>
          <w:rtl/>
        </w:rPr>
        <w:t>:</w:t>
      </w:r>
    </w:p>
    <w:p w:rsidR="00A86C27" w:rsidRPr="00A86C27" w:rsidRDefault="00A86C27" w:rsidP="00A86C27">
      <w:pPr>
        <w:bidi/>
        <w:jc w:val="lowKashida"/>
        <w:rPr>
          <w:rFonts w:cs="B Nazanin"/>
          <w:sz w:val="28"/>
          <w:szCs w:val="28"/>
        </w:rPr>
      </w:pPr>
      <m:oMathPara>
        <m:oMath>
          <m:r>
            <w:rPr>
              <w:rFonts w:ascii="Cambria Math" w:hAnsi="Cambria Math" w:cs="B Nazanin"/>
              <w:sz w:val="28"/>
              <w:szCs w:val="28"/>
            </w:rPr>
            <m:t>D=</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=0/8-0/4=0/4</m:t>
          </m:r>
        </m:oMath>
      </m:oMathPara>
    </w:p>
    <w:p w:rsidR="00A86C27" w:rsidRDefault="00A86C27" w:rsidP="00A86C27">
      <w:pPr>
        <w:bidi/>
        <w:jc w:val="lowKashida"/>
        <w:rPr>
          <w:rFonts w:cs="B Nazanin"/>
          <w:sz w:val="28"/>
          <w:szCs w:val="28"/>
          <w:rtl/>
        </w:rPr>
      </w:pPr>
    </w:p>
    <w:p w:rsidR="00A86C27" w:rsidRDefault="00C70DBB" w:rsidP="00A86C27">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m:t>
              </m:r>
            </m:num>
            <m:den>
              <m:r>
                <w:rPr>
                  <w:rFonts w:ascii="Cambria Math" w:hAnsi="Cambria Math" w:cs="B Nazanin"/>
                  <w:sz w:val="28"/>
                  <w:szCs w:val="28"/>
                </w:rPr>
                <m:t>25</m:t>
              </m:r>
            </m:den>
          </m:f>
          <m:r>
            <w:rPr>
              <w:rFonts w:ascii="Cambria Math" w:hAnsi="Cambria Math" w:cs="B Nazanin"/>
              <w:sz w:val="28"/>
              <w:szCs w:val="28"/>
            </w:rPr>
            <m:t>=0/8</m:t>
          </m:r>
        </m:oMath>
      </m:oMathPara>
    </w:p>
    <w:p w:rsidR="00A86C27" w:rsidRDefault="00A86C27" w:rsidP="00A86C27">
      <w:pPr>
        <w:bidi/>
        <w:jc w:val="lowKashida"/>
        <w:rPr>
          <w:rFonts w:cs="B Nazanin"/>
          <w:sz w:val="28"/>
          <w:szCs w:val="28"/>
        </w:rPr>
      </w:pPr>
    </w:p>
    <w:p w:rsidR="00A86C27" w:rsidRDefault="00C70DBB" w:rsidP="00A86C27">
      <w:pPr>
        <w:bidi/>
        <w:jc w:val="lowKashida"/>
        <w:rPr>
          <w:rFonts w:cs="B Nazanin"/>
          <w:sz w:val="28"/>
          <w:szCs w:val="28"/>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25</m:t>
              </m:r>
            </m:den>
          </m:f>
          <m:r>
            <w:rPr>
              <w:rFonts w:ascii="Cambria Math" w:hAnsi="Cambria Math" w:cs="B Nazanin"/>
              <w:sz w:val="28"/>
              <w:szCs w:val="28"/>
            </w:rPr>
            <m:t>=0/4</m:t>
          </m:r>
        </m:oMath>
      </m:oMathPara>
    </w:p>
    <w:p w:rsidR="00A86C27" w:rsidRDefault="00A86C27" w:rsidP="00A86C27">
      <w:pPr>
        <w:bidi/>
        <w:jc w:val="lowKashida"/>
        <w:rPr>
          <w:rFonts w:cs="B Nazanin"/>
          <w:sz w:val="28"/>
          <w:szCs w:val="28"/>
          <w:rtl/>
        </w:rPr>
      </w:pPr>
    </w:p>
    <w:p w:rsidR="00A86C27" w:rsidRDefault="00A86C27" w:rsidP="00A86C27">
      <w:pPr>
        <w:bidi/>
        <w:jc w:val="lowKashida"/>
        <w:rPr>
          <w:rFonts w:cs="B Nazanin"/>
          <w:sz w:val="28"/>
          <w:szCs w:val="28"/>
          <w:rtl/>
        </w:rPr>
      </w:pPr>
      <w:r>
        <w:rPr>
          <w:rFonts w:cs="B Nazanin"/>
          <w:sz w:val="28"/>
          <w:szCs w:val="28"/>
        </w:rPr>
        <w:t>6</w:t>
      </w:r>
      <w:r w:rsidR="00326F20" w:rsidRPr="000B5CDD">
        <w:rPr>
          <w:rFonts w:cs="B Nazanin"/>
          <w:sz w:val="28"/>
          <w:szCs w:val="28"/>
          <w:rtl/>
        </w:rPr>
        <w:t>- گزینه «۴» قلمرو شناختی شش سطح مختلف دارد که از آن</w:t>
      </w:r>
      <w:r>
        <w:rPr>
          <w:rFonts w:cs="B Nazanin" w:hint="cs"/>
          <w:sz w:val="28"/>
          <w:szCs w:val="28"/>
          <w:rtl/>
        </w:rPr>
        <w:t xml:space="preserve"> </w:t>
      </w:r>
      <w:r w:rsidR="00326F20" w:rsidRPr="000B5CDD">
        <w:rPr>
          <w:rFonts w:cs="B Nazanin"/>
          <w:sz w:val="28"/>
          <w:szCs w:val="28"/>
          <w:rtl/>
        </w:rPr>
        <w:t>ها به ترتیب با عنوان های دانش، درک و فراگیری، کاربستن، تحلیل کردن، ترکیب یا آفرینندگی و ارزشیابی نام می برند. تحلیل کردن چهارمین سطح قلمرو شناختی است و مستلزم فعالیت</w:t>
      </w:r>
      <w:r>
        <w:rPr>
          <w:rFonts w:cs="B Nazanin" w:hint="cs"/>
          <w:sz w:val="28"/>
          <w:szCs w:val="28"/>
          <w:rtl/>
        </w:rPr>
        <w:t xml:space="preserve"> </w:t>
      </w:r>
      <w:r w:rsidR="00326F20" w:rsidRPr="000B5CDD">
        <w:rPr>
          <w:rFonts w:cs="B Nazanin"/>
          <w:sz w:val="28"/>
          <w:szCs w:val="28"/>
          <w:rtl/>
        </w:rPr>
        <w:t>های ذهنی ای است که دانش آموز بتواند یک مطلب را به اجزای تشکیل دهنده آن تقسیم کند، روابط بین اجزا را کشف و درک کند و نحوه سازمان یافتن اجزا برای به وجود آوردن ساخت کلی مطلب و اصول حاکم بر آن را دریابد. هدف رفتاری زیر نمونه ای از رفتار آم</w:t>
      </w:r>
      <w:r>
        <w:rPr>
          <w:rFonts w:cs="B Nazanin"/>
          <w:sz w:val="28"/>
          <w:szCs w:val="28"/>
          <w:rtl/>
        </w:rPr>
        <w:t xml:space="preserve">وخته شده در سطح تحلیل کردن است </w:t>
      </w:r>
      <w:r>
        <w:rPr>
          <w:rFonts w:cs="B Nazanin" w:hint="cs"/>
          <w:sz w:val="28"/>
          <w:szCs w:val="28"/>
          <w:rtl/>
        </w:rPr>
        <w:t>:</w:t>
      </w:r>
    </w:p>
    <w:p w:rsidR="000944CF" w:rsidRPr="000B5CDD" w:rsidRDefault="00326F20" w:rsidP="00A86C27">
      <w:pPr>
        <w:bidi/>
        <w:jc w:val="lowKashida"/>
        <w:rPr>
          <w:rFonts w:cs="B Nazanin"/>
          <w:sz w:val="28"/>
          <w:szCs w:val="28"/>
          <w:rtl/>
        </w:rPr>
      </w:pPr>
      <w:r w:rsidRPr="000B5CDD">
        <w:rPr>
          <w:rFonts w:cs="B Nazanin"/>
          <w:sz w:val="28"/>
          <w:szCs w:val="28"/>
          <w:rtl/>
        </w:rPr>
        <w:t>عقاید مهم و نتایج حاصل از خواندن یک متن را استخراج و تفسیر کنید.</w:t>
      </w:r>
    </w:p>
    <w:p w:rsidR="000944CF" w:rsidRPr="000B5CDD" w:rsidRDefault="00326F20" w:rsidP="00A86C27">
      <w:pPr>
        <w:bidi/>
        <w:jc w:val="lowKashida"/>
        <w:rPr>
          <w:rFonts w:cs="B Nazanin"/>
          <w:sz w:val="28"/>
          <w:szCs w:val="28"/>
          <w:rtl/>
        </w:rPr>
      </w:pPr>
      <w:r w:rsidRPr="000B5CDD">
        <w:rPr>
          <w:rFonts w:cs="B Nazanin"/>
          <w:sz w:val="28"/>
          <w:szCs w:val="28"/>
          <w:rtl/>
        </w:rPr>
        <w:t>۷- گزینه «</w:t>
      </w:r>
      <w:r w:rsidR="00A86C27">
        <w:rPr>
          <w:rFonts w:cs="B Nazanin" w:hint="cs"/>
          <w:sz w:val="28"/>
          <w:szCs w:val="28"/>
          <w:rtl/>
        </w:rPr>
        <w:t>1</w:t>
      </w:r>
      <w:r w:rsidRPr="000B5CDD">
        <w:rPr>
          <w:rFonts w:cs="B Nazanin"/>
          <w:sz w:val="28"/>
          <w:szCs w:val="28"/>
          <w:rtl/>
        </w:rPr>
        <w:t>» آزمون های هوش، استعدادهای خاص و آزمون</w:t>
      </w:r>
      <w:r w:rsidR="00A86C27">
        <w:rPr>
          <w:rFonts w:cs="B Nazanin" w:hint="cs"/>
          <w:sz w:val="28"/>
          <w:szCs w:val="28"/>
          <w:rtl/>
        </w:rPr>
        <w:t xml:space="preserve"> </w:t>
      </w:r>
      <w:r w:rsidRPr="000B5CDD">
        <w:rPr>
          <w:rFonts w:cs="B Nazanin"/>
          <w:sz w:val="28"/>
          <w:szCs w:val="28"/>
          <w:rtl/>
        </w:rPr>
        <w:t>های پیشرفت عمدتأ توانایی های شناختی آدمی، را مورد سنجش قرار می</w:t>
      </w:r>
      <w:r w:rsidR="00A86C27">
        <w:rPr>
          <w:rFonts w:cs="B Nazanin" w:hint="cs"/>
          <w:sz w:val="28"/>
          <w:szCs w:val="28"/>
          <w:rtl/>
        </w:rPr>
        <w:t xml:space="preserve"> </w:t>
      </w:r>
      <w:r w:rsidRPr="000B5CDD">
        <w:rPr>
          <w:rFonts w:cs="B Nazanin"/>
          <w:sz w:val="28"/>
          <w:szCs w:val="28"/>
          <w:rtl/>
        </w:rPr>
        <w:t>دهند. آزمونهای رغبت، نگرش و ارزش ها بیشتر به سنجش بعد عاطفی معطوف اند. پرسشنامه های خودسنجی که در سنجش رغبت، نگرش و ارزش</w:t>
      </w:r>
      <w:r w:rsidR="00A86C27">
        <w:rPr>
          <w:rFonts w:cs="B Nazanin" w:hint="cs"/>
          <w:sz w:val="28"/>
          <w:szCs w:val="28"/>
          <w:rtl/>
        </w:rPr>
        <w:t xml:space="preserve"> </w:t>
      </w:r>
      <w:r w:rsidRPr="000B5CDD">
        <w:rPr>
          <w:rFonts w:cs="B Nazanin"/>
          <w:sz w:val="28"/>
          <w:szCs w:val="28"/>
          <w:rtl/>
        </w:rPr>
        <w:t>ها به کار می روند در مقایسه با آزمون های شناختی از دقت و عینیت کمتری برخوردارند.</w:t>
      </w:r>
    </w:p>
    <w:p w:rsidR="000944CF" w:rsidRPr="000B5CDD" w:rsidRDefault="00A86C27"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گزینه «۲» روایی آزمون عبارت است از میزان کارایی آن برای اندازه گیری خصیصه ای که به منظور اندازه گیری آن خصیصه ساخته شده است. روایی بر سه نوع است: روایی مح</w:t>
      </w:r>
      <w:r>
        <w:rPr>
          <w:rFonts w:cs="B Nazanin"/>
          <w:sz w:val="28"/>
          <w:szCs w:val="28"/>
          <w:rtl/>
        </w:rPr>
        <w:t>توا، روایی ملاکی و روایی سازه</w:t>
      </w:r>
      <w:r>
        <w:rPr>
          <w:rFonts w:cs="B Nazanin" w:hint="cs"/>
          <w:sz w:val="28"/>
          <w:szCs w:val="28"/>
          <w:rtl/>
        </w:rPr>
        <w:t>.</w:t>
      </w:r>
    </w:p>
    <w:p w:rsidR="000944CF" w:rsidRPr="000B5CDD" w:rsidRDefault="00326F20" w:rsidP="00A86C27">
      <w:pPr>
        <w:bidi/>
        <w:jc w:val="lowKashida"/>
        <w:rPr>
          <w:rFonts w:cs="B Nazanin"/>
          <w:sz w:val="28"/>
          <w:szCs w:val="28"/>
          <w:rtl/>
        </w:rPr>
      </w:pPr>
      <w:r w:rsidRPr="000B5CDD">
        <w:rPr>
          <w:rFonts w:cs="B Nazanin"/>
          <w:sz w:val="28"/>
          <w:szCs w:val="28"/>
          <w:rtl/>
        </w:rPr>
        <w:t>روایی سازه از طریق مجموعه ای از فعالیت ها که در آن محقق همزمان سازه را تعریف و ابزاری را برای اندازه گیری آن تولید می کند، تعیین می شود. روایی زمانه شواهکم جمع آوری شدهای درباره معنای یک آزمون را در برمی گیرد. این امر با نشان دادن رابطه بین یک آزمون و آزمون</w:t>
      </w:r>
      <w:r w:rsidR="00A86C27">
        <w:rPr>
          <w:rFonts w:cs="B Nazanin" w:hint="cs"/>
          <w:sz w:val="28"/>
          <w:szCs w:val="28"/>
          <w:rtl/>
        </w:rPr>
        <w:t xml:space="preserve"> </w:t>
      </w:r>
      <w:r w:rsidR="00A86C27">
        <w:rPr>
          <w:rFonts w:cs="B Nazanin"/>
          <w:sz w:val="28"/>
          <w:szCs w:val="28"/>
          <w:rtl/>
        </w:rPr>
        <w:t>ها و ابزارهای دیگر انجا</w:t>
      </w:r>
      <w:r w:rsidR="00A86C27">
        <w:rPr>
          <w:rFonts w:cs="B Nazanin" w:hint="cs"/>
          <w:sz w:val="28"/>
          <w:szCs w:val="28"/>
          <w:rtl/>
        </w:rPr>
        <w:t xml:space="preserve">م </w:t>
      </w:r>
      <w:r w:rsidR="00A86C27">
        <w:rPr>
          <w:rFonts w:cs="B Nazanin"/>
          <w:sz w:val="28"/>
          <w:szCs w:val="28"/>
          <w:rtl/>
        </w:rPr>
        <w:t>می شود. ل</w:t>
      </w:r>
      <w:r w:rsidR="00A86C27">
        <w:rPr>
          <w:rFonts w:cs="B Nazanin" w:hint="cs"/>
          <w:sz w:val="28"/>
          <w:szCs w:val="28"/>
          <w:rtl/>
        </w:rPr>
        <w:t>ذا</w:t>
      </w:r>
      <w:r w:rsidRPr="000B5CDD">
        <w:rPr>
          <w:rFonts w:cs="B Nazanin"/>
          <w:sz w:val="28"/>
          <w:szCs w:val="28"/>
          <w:rtl/>
        </w:rPr>
        <w:t xml:space="preserve"> روایی سازه مستلزم تحلیل منطقی همراه با تحلیل آماری - همبستگی و تفاوتهای گروهی است. استقرار روایی سازه برای آزمون یک فرایند</w:t>
      </w:r>
      <w:r w:rsidR="00A86C27">
        <w:rPr>
          <w:rFonts w:cs="B Nazanin" w:hint="cs"/>
          <w:sz w:val="28"/>
          <w:szCs w:val="28"/>
          <w:rtl/>
        </w:rPr>
        <w:t xml:space="preserve"> </w:t>
      </w:r>
      <w:r w:rsidRPr="000B5CDD">
        <w:rPr>
          <w:rFonts w:cs="B Nazanin"/>
          <w:sz w:val="28"/>
          <w:szCs w:val="28"/>
          <w:rtl/>
        </w:rPr>
        <w:t xml:space="preserve">مداوم است و به فرایند ساختن نظریه های پیچیده علمی براساس مجموعه شواهد علمی شباهت دارد. شواهد قطعی روایی سازه هرگز براساس مشاهدات و منحصر به فرد به دست نمی آید. کمپل و فیسک (۱۹۵۹) برای تهیه آزمون هایی که روایی سازه دارند، اصولی را مطرح کردهاند، دو نوع شواهد برای با </w:t>
      </w:r>
      <w:r w:rsidRPr="000B5CDD">
        <w:rPr>
          <w:rFonts w:cs="B Nazanin"/>
          <w:sz w:val="28"/>
          <w:szCs w:val="28"/>
          <w:rtl/>
        </w:rPr>
        <w:lastRenderedPageBreak/>
        <w:t>معنا</w:t>
      </w:r>
      <w:r w:rsidR="00A86C27">
        <w:rPr>
          <w:rFonts w:cs="B Nazanin" w:hint="cs"/>
          <w:sz w:val="28"/>
          <w:szCs w:val="28"/>
          <w:rtl/>
        </w:rPr>
        <w:t xml:space="preserve"> </w:t>
      </w:r>
      <w:r w:rsidRPr="000B5CDD">
        <w:rPr>
          <w:rFonts w:cs="B Nazanin"/>
          <w:sz w:val="28"/>
          <w:szCs w:val="28"/>
          <w:rtl/>
        </w:rPr>
        <w:t>کردن آزمون دارای روایی سازم لازم است. هر اندازه که امکان دارد شواهدی در مورد روایی همگرا و روایی افتراقی آزمون فراهم می شود.</w:t>
      </w:r>
    </w:p>
    <w:p w:rsidR="000944CF" w:rsidRPr="000B5CDD" w:rsidRDefault="00326F20" w:rsidP="00A86C27">
      <w:pPr>
        <w:bidi/>
        <w:jc w:val="lowKashida"/>
        <w:rPr>
          <w:rFonts w:cs="B Nazanin"/>
          <w:sz w:val="28"/>
          <w:szCs w:val="28"/>
          <w:rtl/>
        </w:rPr>
      </w:pPr>
      <w:r w:rsidRPr="000B5CDD">
        <w:rPr>
          <w:rFonts w:cs="B Nazanin"/>
          <w:sz w:val="28"/>
          <w:szCs w:val="28"/>
          <w:rtl/>
        </w:rPr>
        <w:t>9- گزینه «</w:t>
      </w:r>
      <w:r w:rsidR="00A86C27">
        <w:rPr>
          <w:rFonts w:cs="B Nazanin" w:hint="cs"/>
          <w:sz w:val="28"/>
          <w:szCs w:val="28"/>
          <w:rtl/>
        </w:rPr>
        <w:t>1</w:t>
      </w:r>
      <w:r w:rsidRPr="000B5CDD">
        <w:rPr>
          <w:rFonts w:cs="B Nazanin"/>
          <w:sz w:val="28"/>
          <w:szCs w:val="28"/>
          <w:rtl/>
        </w:rPr>
        <w:t>» قلمرو شناختی شش سطح مختلف دارد که از آن</w:t>
      </w:r>
      <w:r w:rsidR="00A86C27">
        <w:rPr>
          <w:rFonts w:cs="B Nazanin" w:hint="cs"/>
          <w:sz w:val="28"/>
          <w:szCs w:val="28"/>
          <w:rtl/>
        </w:rPr>
        <w:t xml:space="preserve"> </w:t>
      </w:r>
      <w:r w:rsidRPr="000B5CDD">
        <w:rPr>
          <w:rFonts w:cs="B Nazanin"/>
          <w:sz w:val="28"/>
          <w:szCs w:val="28"/>
          <w:rtl/>
        </w:rPr>
        <w:t>ها به ترتیب با عنوان های دانش، درک و فراگیری، کازیستن، تحلیل کردن، ترکیب با آفرینندگی و ارزشیابی نام می برند. ارزشیابی آخرین سطح قلمرو شناختی و عالی ترین سطح آن است و بدون رسیدن به سطوح پایین تر، دست یابی به این سطح غیر ممکن است. داوری آگاهانه درباره چیزی براساس ملاک</w:t>
      </w:r>
      <w:r w:rsidR="00A86C27">
        <w:rPr>
          <w:rFonts w:cs="B Nazanin" w:hint="cs"/>
          <w:sz w:val="28"/>
          <w:szCs w:val="28"/>
          <w:rtl/>
        </w:rPr>
        <w:t xml:space="preserve"> </w:t>
      </w:r>
      <w:r w:rsidRPr="000B5CDD">
        <w:rPr>
          <w:rFonts w:cs="B Nazanin"/>
          <w:sz w:val="28"/>
          <w:szCs w:val="28"/>
          <w:rtl/>
        </w:rPr>
        <w:t>های معین که برای یک منظور مشخص انجام می گیرد ارزشیابی است. در این مثال آزمودنی باید نظر خود را با ذکر دلیل بیان کند. بنابر این هدف آموزشی در سطح ارزشیابی است و ارزشیابی به دانش مفهومی تعلق دارد.</w:t>
      </w:r>
    </w:p>
    <w:p w:rsidR="000944CF" w:rsidRPr="000B5CDD" w:rsidRDefault="00A86C27" w:rsidP="000B5CDD">
      <w:pPr>
        <w:bidi/>
        <w:jc w:val="lowKashida"/>
        <w:rPr>
          <w:rFonts w:cs="B Nazanin"/>
          <w:sz w:val="28"/>
          <w:szCs w:val="28"/>
          <w:rtl/>
        </w:rPr>
      </w:pPr>
      <w:r>
        <w:rPr>
          <w:rFonts w:cs="B Nazanin"/>
          <w:sz w:val="28"/>
          <w:szCs w:val="28"/>
          <w:rtl/>
        </w:rPr>
        <w:t>۱۰- گزینه «۴</w:t>
      </w:r>
      <w:r>
        <w:rPr>
          <w:rFonts w:cs="B Nazanin" w:hint="cs"/>
          <w:sz w:val="28"/>
          <w:szCs w:val="28"/>
          <w:rtl/>
        </w:rPr>
        <w:t>»</w:t>
      </w:r>
      <w:r>
        <w:rPr>
          <w:rFonts w:cs="B Nazanin"/>
          <w:sz w:val="28"/>
          <w:szCs w:val="28"/>
          <w:rtl/>
        </w:rPr>
        <w:t xml:space="preserve"> آزمون ها از جن</w:t>
      </w:r>
      <w:r>
        <w:rPr>
          <w:rFonts w:cs="B Nazanin" w:hint="cs"/>
          <w:sz w:val="28"/>
          <w:szCs w:val="28"/>
          <w:rtl/>
        </w:rPr>
        <w:t>ب</w:t>
      </w:r>
      <w:r w:rsidR="00326F20" w:rsidRPr="000B5CDD">
        <w:rPr>
          <w:rFonts w:cs="B Nazanin"/>
          <w:sz w:val="28"/>
          <w:szCs w:val="28"/>
          <w:rtl/>
        </w:rPr>
        <w:t>ه</w:t>
      </w:r>
      <w:r>
        <w:rPr>
          <w:rFonts w:cs="B Nazanin" w:hint="cs"/>
          <w:sz w:val="28"/>
          <w:szCs w:val="28"/>
          <w:rtl/>
        </w:rPr>
        <w:t xml:space="preserve"> </w:t>
      </w:r>
      <w:r w:rsidR="00326F20" w:rsidRPr="000B5CDD">
        <w:rPr>
          <w:rFonts w:cs="B Nazanin"/>
          <w:sz w:val="28"/>
          <w:szCs w:val="28"/>
          <w:rtl/>
        </w:rPr>
        <w:t>های مختلف قابل طبقه بندی هستند؛ یکی از این جنبه</w:t>
      </w:r>
      <w:r>
        <w:rPr>
          <w:rFonts w:cs="B Nazanin" w:hint="cs"/>
          <w:sz w:val="28"/>
          <w:szCs w:val="28"/>
          <w:rtl/>
        </w:rPr>
        <w:t xml:space="preserve"> </w:t>
      </w:r>
      <w:r w:rsidR="00326F20" w:rsidRPr="000B5CDD">
        <w:rPr>
          <w:rFonts w:cs="B Nazanin"/>
          <w:sz w:val="28"/>
          <w:szCs w:val="28"/>
          <w:rtl/>
        </w:rPr>
        <w:t>ها ملاک داوری درباره نمرات آزمودنی</w:t>
      </w:r>
      <w:r>
        <w:rPr>
          <w:rFonts w:cs="B Nazanin" w:hint="cs"/>
          <w:sz w:val="28"/>
          <w:szCs w:val="28"/>
          <w:rtl/>
        </w:rPr>
        <w:t xml:space="preserve"> </w:t>
      </w:r>
      <w:r w:rsidR="00326F20" w:rsidRPr="000B5CDD">
        <w:rPr>
          <w:rFonts w:cs="B Nazanin"/>
          <w:sz w:val="28"/>
          <w:szCs w:val="28"/>
          <w:rtl/>
        </w:rPr>
        <w:t>ها است که بر این اساس آزمون ها به دو دسته ملاکی و هنجاری دسته بندی می شوند. تفاوت آزمون ملابل و هنجاری در معیاری است که برای قضاوت درباره آزمودنی</w:t>
      </w:r>
      <w:r>
        <w:rPr>
          <w:rFonts w:cs="B Nazanin" w:hint="cs"/>
          <w:sz w:val="28"/>
          <w:szCs w:val="28"/>
          <w:rtl/>
        </w:rPr>
        <w:t xml:space="preserve"> </w:t>
      </w:r>
      <w:r w:rsidR="00326F20" w:rsidRPr="000B5CDD">
        <w:rPr>
          <w:rFonts w:cs="B Nazanin"/>
          <w:sz w:val="28"/>
          <w:szCs w:val="28"/>
          <w:rtl/>
        </w:rPr>
        <w:t>ها در نظر گرفته می</w:t>
      </w:r>
      <w:r>
        <w:rPr>
          <w:rFonts w:cs="B Nazanin" w:hint="cs"/>
          <w:sz w:val="28"/>
          <w:szCs w:val="28"/>
          <w:rtl/>
        </w:rPr>
        <w:t xml:space="preserve"> </w:t>
      </w:r>
      <w:r w:rsidR="00326F20" w:rsidRPr="000B5CDD">
        <w:rPr>
          <w:rFonts w:cs="B Nazanin"/>
          <w:sz w:val="28"/>
          <w:szCs w:val="28"/>
          <w:rtl/>
        </w:rPr>
        <w:t>شود. در آزمون ملاکی، عملکرد هر آزمودنی با یک ملاکر مشخص و بدون توجه به عملکرد سایر افراد گروه مقایسه و درباره او قضاوت می شود؛ ولی در آزمون</w:t>
      </w:r>
      <w:r>
        <w:rPr>
          <w:rFonts w:cs="B Nazanin" w:hint="cs"/>
          <w:sz w:val="28"/>
          <w:szCs w:val="28"/>
          <w:rtl/>
        </w:rPr>
        <w:t xml:space="preserve"> </w:t>
      </w:r>
      <w:r w:rsidR="00326F20" w:rsidRPr="000B5CDD">
        <w:rPr>
          <w:rFonts w:cs="B Nazanin"/>
          <w:sz w:val="28"/>
          <w:szCs w:val="28"/>
          <w:rtl/>
        </w:rPr>
        <w:t>های هنجاری عملکرد هر آزمودنی با متوسط عملکرد افراد گروه نرم مثلا گروه همسالان مقایسه و تفسیر می شود.</w:t>
      </w:r>
    </w:p>
    <w:p w:rsidR="000944CF" w:rsidRPr="000B5CDD" w:rsidRDefault="00326F20" w:rsidP="00A86C27">
      <w:pPr>
        <w:bidi/>
        <w:jc w:val="lowKashida"/>
        <w:rPr>
          <w:rFonts w:cs="B Nazanin"/>
          <w:sz w:val="28"/>
          <w:szCs w:val="28"/>
          <w:rtl/>
        </w:rPr>
      </w:pPr>
      <w:r w:rsidRPr="000B5CDD">
        <w:rPr>
          <w:rFonts w:cs="B Nazanin"/>
          <w:sz w:val="28"/>
          <w:szCs w:val="28"/>
          <w:rtl/>
        </w:rPr>
        <w:t>۱۱- گزینه «3» یکی از راه</w:t>
      </w:r>
      <w:r w:rsidR="00A86C27">
        <w:rPr>
          <w:rFonts w:cs="B Nazanin" w:hint="cs"/>
          <w:sz w:val="28"/>
          <w:szCs w:val="28"/>
          <w:rtl/>
        </w:rPr>
        <w:t xml:space="preserve"> </w:t>
      </w:r>
      <w:r w:rsidRPr="000B5CDD">
        <w:rPr>
          <w:rFonts w:cs="B Nazanin"/>
          <w:sz w:val="28"/>
          <w:szCs w:val="28"/>
          <w:rtl/>
        </w:rPr>
        <w:t>های افزایش پایایی آزمون، بررسی همبستگی هر سؤال با سایر سؤال ها و با کل آزمون، یعنی تحلیل ضرایب تشخیص سؤال هاست. میدی هیچنین سؤال خیلی آسان و یا خیلی دشوار نیز ممکن است فاقد ضریب تشخیص بوده موجب پایین آمدن ضریب پایایی آزمون شود. لذا سؤالی که دارای</w:t>
      </w:r>
      <w:r w:rsidR="00A86C27">
        <w:rPr>
          <w:rFonts w:cs="B Nazanin" w:hint="cs"/>
          <w:sz w:val="28"/>
          <w:szCs w:val="28"/>
          <w:rtl/>
        </w:rPr>
        <w:t xml:space="preserve"> </w:t>
      </w:r>
      <w:r w:rsidRPr="000B5CDD">
        <w:rPr>
          <w:rFonts w:cs="B Nazanin"/>
          <w:sz w:val="28"/>
          <w:szCs w:val="28"/>
          <w:rtl/>
        </w:rPr>
        <w:t>ضریب دشواری متوسط باشد به افزایش پایایی بیشتر کمک می کند. به عبارت دیگر در صورتی که سؤالی بسیار آسان یا بسیار سخت باشد، توانایی تمیز کمتری بین افراد قوی و ضعیف خواهد داشت؛ بنابراین سؤال با دشواری متوسط توانایی تمیز بالا و در نتیجه دارای پایایی بالاتری است.</w:t>
      </w:r>
    </w:p>
    <w:p w:rsidR="000944CF" w:rsidRPr="000B5CDD" w:rsidRDefault="00326F20" w:rsidP="005B18E7">
      <w:pPr>
        <w:bidi/>
        <w:jc w:val="lowKashida"/>
        <w:rPr>
          <w:rFonts w:cs="B Nazanin"/>
          <w:sz w:val="28"/>
          <w:szCs w:val="28"/>
          <w:rtl/>
        </w:rPr>
      </w:pPr>
      <w:r w:rsidRPr="000B5CDD">
        <w:rPr>
          <w:rFonts w:cs="B Nazanin"/>
          <w:sz w:val="28"/>
          <w:szCs w:val="28"/>
          <w:rtl/>
        </w:rPr>
        <w:t>۱۲- گزینه «۱» ابتدا با اس</w:t>
      </w:r>
      <w:r w:rsidR="005B18E7">
        <w:rPr>
          <w:rFonts w:cs="B Nazanin"/>
          <w:sz w:val="28"/>
          <w:szCs w:val="28"/>
          <w:rtl/>
        </w:rPr>
        <w:t>تفاده از فرمول ضریب تشخیص میزا</w:t>
      </w:r>
      <w:r w:rsidR="005B18E7">
        <w:rPr>
          <w:rFonts w:cs="B Nazanin" w:hint="cs"/>
          <w:sz w:val="28"/>
          <w:szCs w:val="28"/>
          <w:rtl/>
        </w:rPr>
        <w:t xml:space="preserve">ن </w:t>
      </w: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oMath>
      <w:r w:rsidR="005B18E7">
        <w:rPr>
          <w:rFonts w:cs="B Nazanin"/>
          <w:sz w:val="28"/>
          <w:szCs w:val="28"/>
          <w:rtl/>
        </w:rPr>
        <w:t xml:space="preserve"> را محاسبه و </w:t>
      </w:r>
      <w:r w:rsidR="005B18E7">
        <w:rPr>
          <w:rFonts w:cs="B Nazanin" w:hint="cs"/>
          <w:sz w:val="28"/>
          <w:szCs w:val="28"/>
          <w:rtl/>
        </w:rPr>
        <w:t>سپ</w:t>
      </w:r>
      <w:r w:rsidRPr="000B5CDD">
        <w:rPr>
          <w:rFonts w:cs="B Nazanin"/>
          <w:sz w:val="28"/>
          <w:szCs w:val="28"/>
          <w:rtl/>
        </w:rPr>
        <w:t>س تعداد افرادی را که پاسخ صحیح داده</w:t>
      </w:r>
      <w:r w:rsidR="005B18E7">
        <w:rPr>
          <w:rFonts w:cs="B Nazanin" w:hint="cs"/>
          <w:sz w:val="28"/>
          <w:szCs w:val="28"/>
          <w:rtl/>
        </w:rPr>
        <w:t xml:space="preserve"> </w:t>
      </w:r>
      <w:r w:rsidRPr="000B5CDD">
        <w:rPr>
          <w:rFonts w:cs="B Nazanin"/>
          <w:sz w:val="28"/>
          <w:szCs w:val="28"/>
          <w:rtl/>
        </w:rPr>
        <w:t>اند محاسبه می کنیم.</w:t>
      </w:r>
    </w:p>
    <w:p w:rsidR="005B18E7" w:rsidRPr="005B18E7" w:rsidRDefault="005B18E7" w:rsidP="005B18E7">
      <w:pPr>
        <w:bidi/>
        <w:jc w:val="lowKashida"/>
        <w:rPr>
          <w:rFonts w:cs="B Nazanin"/>
          <w:sz w:val="28"/>
          <w:szCs w:val="28"/>
        </w:rPr>
      </w:pPr>
      <m:oMathPara>
        <m:oMath>
          <m:r>
            <w:rPr>
              <w:rFonts w:ascii="Cambria Math" w:hAnsi="Cambria Math" w:cs="B Nazanin"/>
              <w:sz w:val="28"/>
              <w:szCs w:val="28"/>
            </w:rPr>
            <m:t>D=</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U</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→0/45=</m:t>
          </m:r>
          <m:f>
            <m:fPr>
              <m:ctrlPr>
                <w:rPr>
                  <w:rFonts w:ascii="Cambria Math" w:hAnsi="Cambria Math" w:cs="B Nazanin"/>
                  <w:i/>
                  <w:sz w:val="28"/>
                  <w:szCs w:val="28"/>
                </w:rPr>
              </m:ctrlPr>
            </m:fPr>
            <m:num>
              <m:r>
                <w:rPr>
                  <w:rFonts w:ascii="Cambria Math" w:hAnsi="Cambria Math" w:cs="B Nazanin"/>
                  <w:sz w:val="28"/>
                  <w:szCs w:val="28"/>
                </w:rPr>
                <m:t>12</m:t>
              </m:r>
            </m:num>
            <m:den>
              <m:r>
                <w:rPr>
                  <w:rFonts w:ascii="Cambria Math" w:hAnsi="Cambria Math" w:cs="B Nazanin"/>
                  <w:sz w:val="28"/>
                  <w:szCs w:val="28"/>
                </w:rPr>
                <m:t>20</m:t>
              </m:r>
            </m:den>
          </m:f>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=0/6-0/45=0/15</m:t>
          </m:r>
        </m:oMath>
      </m:oMathPara>
    </w:p>
    <w:p w:rsidR="005B18E7" w:rsidRDefault="00C70DBB" w:rsidP="005B18E7">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L</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hint="cs"/>
                  <w:sz w:val="28"/>
                  <w:szCs w:val="28"/>
                  <w:rtl/>
                </w:rPr>
                <m:t>اند داده صحیح پاسخ که افرادی تعداد</m:t>
              </m:r>
            </m:num>
            <m:den>
              <m:r>
                <w:rPr>
                  <w:rFonts w:ascii="Cambria Math" w:hAnsi="Cambria Math" w:cs="B Nazanin" w:hint="cs"/>
                  <w:sz w:val="28"/>
                  <w:szCs w:val="28"/>
                  <w:rtl/>
                </w:rPr>
                <m:t>ضعیف گروه افراد کل تعداد</m:t>
              </m:r>
            </m:den>
          </m:f>
          <m:r>
            <w:rPr>
              <w:rFonts w:ascii="Cambria Math" w:hAnsi="Cambria Math" w:cs="B Nazanin"/>
              <w:sz w:val="28"/>
              <w:szCs w:val="28"/>
            </w:rPr>
            <m:t>→0/15=</m:t>
          </m:r>
          <m:f>
            <m:fPr>
              <m:ctrlPr>
                <w:rPr>
                  <w:rFonts w:ascii="Cambria Math" w:hAnsi="Cambria Math" w:cs="B Nazanin"/>
                  <w:i/>
                  <w:sz w:val="28"/>
                  <w:szCs w:val="28"/>
                </w:rPr>
              </m:ctrlPr>
            </m:fPr>
            <m:num>
              <m:r>
                <w:rPr>
                  <w:rFonts w:ascii="Cambria Math" w:hAnsi="Cambria Math" w:cs="B Nazanin"/>
                  <w:sz w:val="28"/>
                  <w:szCs w:val="28"/>
                </w:rPr>
                <m:t>X</m:t>
              </m:r>
            </m:num>
            <m:den>
              <m:r>
                <w:rPr>
                  <w:rFonts w:ascii="Cambria Math" w:hAnsi="Cambria Math" w:cs="B Nazanin"/>
                  <w:sz w:val="28"/>
                  <w:szCs w:val="28"/>
                </w:rPr>
                <m:t>20</m:t>
              </m:r>
            </m:den>
          </m:f>
          <m:r>
            <w:rPr>
              <w:rFonts w:ascii="Cambria Math" w:hAnsi="Cambria Math" w:cs="B Nazanin"/>
              <w:sz w:val="28"/>
              <w:szCs w:val="28"/>
            </w:rPr>
            <m:t>→X=3</m:t>
          </m:r>
        </m:oMath>
      </m:oMathPara>
    </w:p>
    <w:p w:rsidR="000944CF" w:rsidRPr="000B5CDD" w:rsidRDefault="00326F20" w:rsidP="005B18E7">
      <w:pPr>
        <w:bidi/>
        <w:jc w:val="lowKashida"/>
        <w:rPr>
          <w:rFonts w:cs="B Nazanin"/>
          <w:sz w:val="28"/>
          <w:szCs w:val="28"/>
          <w:rtl/>
        </w:rPr>
      </w:pPr>
      <w:r w:rsidRPr="000B5CDD">
        <w:rPr>
          <w:rFonts w:cs="B Nazanin"/>
          <w:sz w:val="28"/>
          <w:szCs w:val="28"/>
          <w:rtl/>
        </w:rPr>
        <w:t>۱۳- گزینه «3»</w:t>
      </w:r>
    </w:p>
    <w:p w:rsidR="00A86C27" w:rsidRDefault="00C70DBB" w:rsidP="000B5CDD">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KR</m:t>
              </m:r>
            </m:e>
            <m:sub>
              <m:r>
                <w:rPr>
                  <w:rFonts w:ascii="Cambria Math" w:hAnsi="Cambria Math" w:cs="B Nazanin"/>
                  <w:sz w:val="28"/>
                  <w:szCs w:val="28"/>
                </w:rPr>
                <m:t>20</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Ʃpq</m:t>
                  </m:r>
                </m:num>
                <m:den>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den>
              </m:f>
            </m:e>
          </m:d>
        </m:oMath>
      </m:oMathPara>
    </w:p>
    <w:p w:rsidR="00A86C27" w:rsidRDefault="005B18E7" w:rsidP="005B18E7">
      <w:pPr>
        <w:bidi/>
        <w:jc w:val="lowKashida"/>
        <w:rPr>
          <w:rFonts w:cs="B Nazanin"/>
          <w:sz w:val="28"/>
          <w:szCs w:val="28"/>
          <w:rtl/>
        </w:rPr>
      </w:pPr>
      <w:r>
        <w:rPr>
          <w:rFonts w:cs="B Nazanin"/>
          <w:sz w:val="28"/>
          <w:szCs w:val="28"/>
        </w:rPr>
        <w:t>:p</w:t>
      </w:r>
      <w:r>
        <w:rPr>
          <w:rFonts w:cs="B Nazanin" w:hint="cs"/>
          <w:sz w:val="28"/>
          <w:szCs w:val="28"/>
          <w:rtl/>
        </w:rPr>
        <w:t xml:space="preserve"> </w:t>
      </w:r>
      <w:r w:rsidR="00326F20" w:rsidRPr="000B5CDD">
        <w:rPr>
          <w:rFonts w:cs="B Nazanin"/>
          <w:sz w:val="28"/>
          <w:szCs w:val="28"/>
          <w:rtl/>
        </w:rPr>
        <w:t xml:space="preserve">نسبت افرادی </w:t>
      </w:r>
      <w:r>
        <w:rPr>
          <w:rFonts w:cs="B Nazanin"/>
          <w:sz w:val="28"/>
          <w:szCs w:val="28"/>
          <w:rtl/>
        </w:rPr>
        <w:t>که به هر سؤال پاسخ درست داده ان</w:t>
      </w:r>
      <w:r>
        <w:rPr>
          <w:rFonts w:cs="B Nazanin" w:hint="cs"/>
          <w:sz w:val="28"/>
          <w:szCs w:val="28"/>
          <w:rtl/>
        </w:rPr>
        <w:t>د.</w:t>
      </w:r>
      <w:r w:rsidR="00326F20" w:rsidRPr="000B5CDD">
        <w:rPr>
          <w:rFonts w:cs="B Nazanin"/>
          <w:sz w:val="28"/>
          <w:szCs w:val="28"/>
        </w:rPr>
        <w:t xml:space="preserve"> </w:t>
      </w:r>
    </w:p>
    <w:p w:rsidR="000944CF" w:rsidRPr="000B5CDD" w:rsidRDefault="005B18E7" w:rsidP="00A86C27">
      <w:pPr>
        <w:bidi/>
        <w:jc w:val="lowKashida"/>
        <w:rPr>
          <w:rFonts w:cs="B Nazanin"/>
          <w:sz w:val="28"/>
          <w:szCs w:val="28"/>
          <w:rtl/>
        </w:rPr>
      </w:pPr>
      <w:r>
        <w:rPr>
          <w:rFonts w:cs="B Nazanin"/>
          <w:sz w:val="28"/>
          <w:szCs w:val="28"/>
        </w:rPr>
        <w:t>:q</w:t>
      </w:r>
      <w:r>
        <w:rPr>
          <w:rFonts w:cs="B Nazanin" w:hint="cs"/>
          <w:sz w:val="28"/>
          <w:szCs w:val="28"/>
          <w:rtl/>
          <w:lang w:bidi="fa-IR"/>
        </w:rPr>
        <w:t xml:space="preserve"> </w:t>
      </w:r>
      <w:r w:rsidR="00326F20" w:rsidRPr="000B5CDD">
        <w:rPr>
          <w:rFonts w:cs="B Nazanin"/>
          <w:sz w:val="28"/>
          <w:szCs w:val="28"/>
          <w:rtl/>
        </w:rPr>
        <w:t>نسبت افرادی که پاسخ غلط داده</w:t>
      </w:r>
      <w:r>
        <w:rPr>
          <w:rFonts w:cs="B Nazanin" w:hint="cs"/>
          <w:sz w:val="28"/>
          <w:szCs w:val="28"/>
          <w:rtl/>
        </w:rPr>
        <w:t xml:space="preserve"> </w:t>
      </w:r>
      <w:r w:rsidR="00326F20" w:rsidRPr="000B5CDD">
        <w:rPr>
          <w:rFonts w:cs="B Nazanin"/>
          <w:sz w:val="28"/>
          <w:szCs w:val="28"/>
          <w:rtl/>
        </w:rPr>
        <w:t>اند.</w:t>
      </w:r>
    </w:p>
    <w:p w:rsidR="005B18E7" w:rsidRDefault="00C70DBB" w:rsidP="000B5CDD">
      <w:pPr>
        <w:bidi/>
        <w:jc w:val="lowKashida"/>
        <w:rPr>
          <w:rFonts w:cs="B Nazanin"/>
          <w:sz w:val="28"/>
          <w:szCs w:val="28"/>
          <w:rtl/>
        </w:rPr>
      </w:pPr>
      <m:oMath>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oMath>
      <w:r w:rsidR="005B18E7">
        <w:rPr>
          <w:rFonts w:cs="B Nazanin" w:hint="cs"/>
          <w:sz w:val="28"/>
          <w:szCs w:val="28"/>
          <w:rtl/>
        </w:rPr>
        <w:t xml:space="preserve"> </w:t>
      </w:r>
      <w:r w:rsidR="00326F20" w:rsidRPr="000B5CDD">
        <w:rPr>
          <w:rFonts w:cs="B Nazanin"/>
          <w:sz w:val="28"/>
          <w:szCs w:val="28"/>
          <w:rtl/>
        </w:rPr>
        <w:t xml:space="preserve">: واریانس کل آزمون </w:t>
      </w:r>
    </w:p>
    <w:p w:rsidR="000944CF" w:rsidRPr="000B5CDD" w:rsidRDefault="00326F20" w:rsidP="009716EF">
      <w:pPr>
        <w:bidi/>
        <w:jc w:val="lowKashida"/>
        <w:rPr>
          <w:rFonts w:cs="B Nazanin"/>
          <w:sz w:val="28"/>
          <w:szCs w:val="28"/>
          <w:rtl/>
        </w:rPr>
      </w:pPr>
      <w:r w:rsidRPr="000B5CDD">
        <w:rPr>
          <w:rFonts w:cs="B Nazanin"/>
          <w:sz w:val="28"/>
          <w:szCs w:val="28"/>
          <w:rtl/>
        </w:rPr>
        <w:t>با</w:t>
      </w:r>
      <w:r w:rsidR="005B18E7">
        <w:rPr>
          <w:rFonts w:cs="B Nazanin" w:hint="cs"/>
          <w:sz w:val="28"/>
          <w:szCs w:val="28"/>
          <w:rtl/>
        </w:rPr>
        <w:t xml:space="preserve"> </w:t>
      </w:r>
      <w:r w:rsidRPr="000B5CDD">
        <w:rPr>
          <w:rFonts w:cs="B Nazanin"/>
          <w:sz w:val="28"/>
          <w:szCs w:val="28"/>
          <w:rtl/>
        </w:rPr>
        <w:t xml:space="preserve">توجه به فرمول کودر - ریچاردسون در صورتی که </w:t>
      </w:r>
      <w:r w:rsidR="005B18E7">
        <w:rPr>
          <w:rFonts w:cs="B Nazanin" w:hint="cs"/>
          <w:sz w:val="28"/>
          <w:szCs w:val="28"/>
          <w:rtl/>
        </w:rPr>
        <w:t xml:space="preserve"> </w:t>
      </w:r>
      <m:oMath>
        <m:r>
          <w:rPr>
            <w:rFonts w:ascii="Cambria Math" w:hAnsi="Cambria Math" w:cs="B Nazanin"/>
            <w:sz w:val="28"/>
            <w:szCs w:val="28"/>
          </w:rPr>
          <m:t>Ʃpq</m:t>
        </m:r>
      </m:oMath>
      <w:r w:rsidR="005B18E7" w:rsidRPr="000B5CDD">
        <w:rPr>
          <w:rFonts w:cs="B Nazanin"/>
          <w:sz w:val="28"/>
          <w:szCs w:val="28"/>
          <w:rtl/>
        </w:rPr>
        <w:t xml:space="preserve"> </w:t>
      </w:r>
      <w:r w:rsidRPr="000B5CDD">
        <w:rPr>
          <w:rFonts w:cs="B Nazanin"/>
          <w:sz w:val="28"/>
          <w:szCs w:val="28"/>
          <w:rtl/>
        </w:rPr>
        <w:t>برابر با صفر شود، بیشترین میزان پایایی حاصل می</w:t>
      </w:r>
      <w:r w:rsidR="005B18E7">
        <w:rPr>
          <w:rFonts w:cs="B Nazanin" w:hint="cs"/>
          <w:sz w:val="28"/>
          <w:szCs w:val="28"/>
          <w:rtl/>
        </w:rPr>
        <w:t xml:space="preserve"> </w:t>
      </w:r>
      <w:r w:rsidRPr="000B5CDD">
        <w:rPr>
          <w:rFonts w:cs="B Nazanin"/>
          <w:sz w:val="28"/>
          <w:szCs w:val="28"/>
          <w:rtl/>
        </w:rPr>
        <w:t xml:space="preserve">شود و در صورتی </w:t>
      </w:r>
      <m:oMath>
        <m:r>
          <w:rPr>
            <w:rFonts w:ascii="Cambria Math" w:hAnsi="Cambria Math" w:cs="B Nazanin"/>
            <w:sz w:val="28"/>
            <w:szCs w:val="28"/>
          </w:rPr>
          <m:t>Ʃpq</m:t>
        </m:r>
      </m:oMath>
      <w:r w:rsidR="005B18E7">
        <w:rPr>
          <w:rFonts w:cs="B Nazanin" w:hint="cs"/>
          <w:sz w:val="28"/>
          <w:szCs w:val="28"/>
          <w:rtl/>
        </w:rPr>
        <w:t xml:space="preserve"> </w:t>
      </w:r>
      <w:r w:rsidRPr="000B5CDD">
        <w:rPr>
          <w:rFonts w:cs="B Nazanin"/>
          <w:sz w:val="28"/>
          <w:szCs w:val="28"/>
          <w:rtl/>
        </w:rPr>
        <w:t>برابر صفر می شود که تمام افراد به تمام سؤال</w:t>
      </w:r>
      <w:r w:rsidR="005B18E7">
        <w:rPr>
          <w:rFonts w:cs="B Nazanin" w:hint="cs"/>
          <w:sz w:val="28"/>
          <w:szCs w:val="28"/>
          <w:rtl/>
        </w:rPr>
        <w:t xml:space="preserve"> </w:t>
      </w:r>
      <w:r w:rsidRPr="000B5CDD">
        <w:rPr>
          <w:rFonts w:cs="B Nazanin"/>
          <w:sz w:val="28"/>
          <w:szCs w:val="28"/>
          <w:rtl/>
        </w:rPr>
        <w:t>ها پاسخ صحیح بدهند یا اینکه تمام افراد به تمام سؤال</w:t>
      </w:r>
      <w:r w:rsidR="005B18E7">
        <w:rPr>
          <w:rFonts w:cs="B Nazanin" w:hint="cs"/>
          <w:sz w:val="28"/>
          <w:szCs w:val="28"/>
          <w:rtl/>
        </w:rPr>
        <w:t xml:space="preserve"> </w:t>
      </w:r>
      <w:r w:rsidRPr="000B5CDD">
        <w:rPr>
          <w:rFonts w:cs="B Nazanin"/>
          <w:sz w:val="28"/>
          <w:szCs w:val="28"/>
          <w:rtl/>
        </w:rPr>
        <w:t xml:space="preserve">ها پاسخ اشتباه بدهند. در گزینه (۲) گفته شده که نیمی از افراد نمره کامل و نیمی دیگر نمره صفر گرفته اند، در حالی که شرط پایایی این است که </w:t>
      </w:r>
      <m:oMath>
        <m:r>
          <w:rPr>
            <w:rFonts w:ascii="Cambria Math" w:hAnsi="Cambria Math" w:cs="B Nazanin"/>
            <w:sz w:val="28"/>
            <w:szCs w:val="28"/>
          </w:rPr>
          <m:t>Ʃpq</m:t>
        </m:r>
      </m:oMath>
      <w:r w:rsidR="009716EF">
        <w:rPr>
          <w:rFonts w:cs="B Nazanin" w:hint="cs"/>
          <w:sz w:val="28"/>
          <w:szCs w:val="28"/>
          <w:rtl/>
        </w:rPr>
        <w:t xml:space="preserve"> </w:t>
      </w:r>
      <w:r w:rsidRPr="000B5CDD">
        <w:rPr>
          <w:rFonts w:cs="B Nazanin"/>
          <w:sz w:val="28"/>
          <w:szCs w:val="28"/>
          <w:rtl/>
        </w:rPr>
        <w:t>عدد صفر باشد. پس گزینه (۲) سازمان سنجش نمی تواند صحیح باشد.</w:t>
      </w:r>
    </w:p>
    <w:p w:rsidR="009716EF" w:rsidRDefault="00326F20" w:rsidP="009716EF">
      <w:pPr>
        <w:bidi/>
        <w:jc w:val="lowKashida"/>
        <w:rPr>
          <w:rFonts w:cs="B Nazanin"/>
          <w:sz w:val="28"/>
          <w:szCs w:val="28"/>
          <w:rtl/>
        </w:rPr>
      </w:pPr>
      <w:r w:rsidRPr="000B5CDD">
        <w:rPr>
          <w:rFonts w:cs="B Nazanin"/>
          <w:sz w:val="28"/>
          <w:szCs w:val="28"/>
          <w:rtl/>
        </w:rPr>
        <w:t xml:space="preserve">۱۴- گزینه «۲» عبارت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jx</m:t>
            </m:r>
          </m:sub>
        </m:sSub>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j</m:t>
            </m:r>
          </m:sub>
        </m:sSub>
      </m:oMath>
      <w:r w:rsidRPr="000B5CDD">
        <w:rPr>
          <w:rFonts w:cs="B Nazanin"/>
          <w:sz w:val="28"/>
          <w:szCs w:val="28"/>
          <w:rtl/>
        </w:rPr>
        <w:t>، نشان دهنده همبستگی بین سؤال با کل آزمون ضرب در انحراف استاندارد سؤال است؛ بنابراین همبستگی بین سؤال و کل آزمون گویای همسانی درو</w:t>
      </w:r>
      <w:r w:rsidR="009716EF">
        <w:rPr>
          <w:rFonts w:cs="B Nazanin"/>
          <w:sz w:val="28"/>
          <w:szCs w:val="28"/>
          <w:rtl/>
        </w:rPr>
        <w:t xml:space="preserve">نی و در نتیجه پایایی سؤال است. </w:t>
      </w:r>
    </w:p>
    <w:p w:rsidR="000944CF" w:rsidRPr="000B5CDD" w:rsidRDefault="00326F20" w:rsidP="009716EF">
      <w:pPr>
        <w:bidi/>
        <w:jc w:val="lowKashida"/>
        <w:rPr>
          <w:rFonts w:cs="B Nazanin"/>
          <w:sz w:val="28"/>
          <w:szCs w:val="28"/>
          <w:rtl/>
        </w:rPr>
      </w:pPr>
      <w:r w:rsidRPr="000B5CDD">
        <w:rPr>
          <w:rFonts w:cs="B Nazanin"/>
          <w:sz w:val="28"/>
          <w:szCs w:val="28"/>
          <w:rtl/>
        </w:rPr>
        <w:t xml:space="preserve">عبارت </w:t>
      </w:r>
      <w:r w:rsidR="009716EF">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jx</m:t>
            </m:r>
          </m:sub>
        </m:sSub>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j</m:t>
            </m:r>
          </m:sub>
        </m:sSub>
      </m:oMath>
      <w:r w:rsidRPr="000B5CDD">
        <w:rPr>
          <w:rFonts w:cs="B Nazanin"/>
          <w:sz w:val="28"/>
          <w:szCs w:val="28"/>
          <w:rtl/>
        </w:rPr>
        <w:t>، نشان دهنده همبستگی بین سؤال با متغیر دیگری ضرب در انحراف استاندارد سؤال است؛ با توجه به اینکه روایی ملاکی از همبستگی بین سؤال و ملاک خارجی به دست می آید، این عبارت روایی سؤال را نشان می</w:t>
      </w:r>
      <w:r w:rsidR="009716EF">
        <w:rPr>
          <w:rFonts w:cs="B Nazanin" w:hint="cs"/>
          <w:sz w:val="28"/>
          <w:szCs w:val="28"/>
          <w:rtl/>
        </w:rPr>
        <w:t xml:space="preserve"> </w:t>
      </w:r>
      <w:r w:rsidRPr="000B5CDD">
        <w:rPr>
          <w:rFonts w:cs="B Nazanin"/>
          <w:sz w:val="28"/>
          <w:szCs w:val="28"/>
          <w:rtl/>
        </w:rPr>
        <w:t>دهد.</w:t>
      </w:r>
    </w:p>
    <w:p w:rsidR="000944CF" w:rsidRPr="000B5CDD" w:rsidRDefault="00326F20" w:rsidP="000B5CDD">
      <w:pPr>
        <w:bidi/>
        <w:jc w:val="lowKashida"/>
        <w:rPr>
          <w:rFonts w:cs="B Nazanin"/>
          <w:sz w:val="28"/>
          <w:szCs w:val="28"/>
          <w:rtl/>
        </w:rPr>
      </w:pPr>
      <w:r w:rsidRPr="000B5CDD">
        <w:rPr>
          <w:rFonts w:cs="B Nazanin"/>
          <w:sz w:val="28"/>
          <w:szCs w:val="28"/>
          <w:rtl/>
        </w:rPr>
        <w:t>۱۵- گزینه «3» رتبه درصدی، رتبه نسبی یک نمره از توزیع نمره</w:t>
      </w:r>
      <w:r w:rsidR="009716EF">
        <w:rPr>
          <w:rFonts w:cs="B Nazanin" w:hint="cs"/>
          <w:sz w:val="28"/>
          <w:szCs w:val="28"/>
          <w:rtl/>
        </w:rPr>
        <w:t xml:space="preserve"> </w:t>
      </w:r>
      <w:r w:rsidRPr="000B5CDD">
        <w:rPr>
          <w:rFonts w:cs="B Nazanin"/>
          <w:sz w:val="28"/>
          <w:szCs w:val="28"/>
          <w:rtl/>
        </w:rPr>
        <w:t>ها را براساس مق</w:t>
      </w:r>
      <w:r w:rsidR="009716EF">
        <w:rPr>
          <w:rFonts w:cs="B Nazanin"/>
          <w:sz w:val="28"/>
          <w:szCs w:val="28"/>
          <w:rtl/>
        </w:rPr>
        <w:t>یاس ۱۰۰ تعیین می کند و به ما می</w:t>
      </w:r>
      <w:r w:rsidR="009716EF">
        <w:rPr>
          <w:rFonts w:cs="B Nazanin" w:hint="cs"/>
          <w:sz w:val="28"/>
          <w:szCs w:val="28"/>
          <w:rtl/>
        </w:rPr>
        <w:t xml:space="preserve"> </w:t>
      </w:r>
      <w:r w:rsidRPr="000B5CDD">
        <w:rPr>
          <w:rFonts w:cs="B Nazanin"/>
          <w:sz w:val="28"/>
          <w:szCs w:val="28"/>
          <w:rtl/>
        </w:rPr>
        <w:t>گوید، چند درصد نمرات در توزیع در زیر زن نمره قرار دارند. نمرات خام غالبا به طور یکنواخت توزیع نمی شوند؛ لذا رتبه های درصدی نشان دهنده واحدهای مساوی در مقیاس اندازه گیری نیستند. با توجه زبه اینکه رتبه درصدی رتبه افراد را براساس نمره خام آن</w:t>
      </w:r>
      <w:r w:rsidR="009716EF">
        <w:rPr>
          <w:rFonts w:cs="B Nazanin" w:hint="cs"/>
          <w:sz w:val="28"/>
          <w:szCs w:val="28"/>
          <w:rtl/>
        </w:rPr>
        <w:t xml:space="preserve"> </w:t>
      </w:r>
      <w:r w:rsidRPr="000B5CDD">
        <w:rPr>
          <w:rFonts w:cs="B Nazanin"/>
          <w:sz w:val="28"/>
          <w:szCs w:val="28"/>
          <w:rtl/>
        </w:rPr>
        <w:t>ها تعیین می کند؛ بنابراین ترتیب افراد در نمرات خام و رتبه های درصدی یکسان است.</w:t>
      </w:r>
    </w:p>
    <w:p w:rsidR="000944CF" w:rsidRPr="000B5CDD" w:rsidRDefault="00326F20" w:rsidP="009716EF">
      <w:pPr>
        <w:bidi/>
        <w:jc w:val="lowKashida"/>
        <w:rPr>
          <w:rFonts w:cs="B Nazanin"/>
          <w:sz w:val="28"/>
          <w:szCs w:val="28"/>
          <w:rtl/>
        </w:rPr>
      </w:pPr>
      <w:r w:rsidRPr="000B5CDD">
        <w:rPr>
          <w:rFonts w:cs="B Nazanin"/>
          <w:sz w:val="28"/>
          <w:szCs w:val="28"/>
          <w:rtl/>
        </w:rPr>
        <w:t>۱۶- گزینه «</w:t>
      </w:r>
      <w:r w:rsidR="009716EF">
        <w:rPr>
          <w:rFonts w:cs="B Nazanin" w:hint="cs"/>
          <w:sz w:val="28"/>
          <w:szCs w:val="28"/>
          <w:rtl/>
        </w:rPr>
        <w:t>4</w:t>
      </w:r>
      <w:r w:rsidRPr="000B5CDD">
        <w:rPr>
          <w:rFonts w:cs="B Nazanin"/>
          <w:sz w:val="28"/>
          <w:szCs w:val="28"/>
          <w:rtl/>
        </w:rPr>
        <w:t>» در روش بازآزمایی، آزمون را درباره گروه نمونه واحدی از آزمودنی</w:t>
      </w:r>
      <w:r w:rsidR="009716EF">
        <w:rPr>
          <w:rFonts w:cs="B Nazanin" w:hint="cs"/>
          <w:sz w:val="28"/>
          <w:szCs w:val="28"/>
          <w:rtl/>
        </w:rPr>
        <w:t xml:space="preserve"> </w:t>
      </w:r>
      <w:r w:rsidRPr="000B5CDD">
        <w:rPr>
          <w:rFonts w:cs="B Nazanin"/>
          <w:sz w:val="28"/>
          <w:szCs w:val="28"/>
          <w:rtl/>
        </w:rPr>
        <w:t xml:space="preserve">ها در دو زمان متفاوت اجرا و </w:t>
      </w:r>
      <w:r w:rsidR="009716EF">
        <w:rPr>
          <w:rFonts w:cs="B Nazanin"/>
          <w:sz w:val="28"/>
          <w:szCs w:val="28"/>
          <w:rtl/>
        </w:rPr>
        <w:t xml:space="preserve">ضریب همبستگی بین نمرات حاصل از </w:t>
      </w:r>
      <w:r w:rsidRPr="000B5CDD">
        <w:rPr>
          <w:rFonts w:cs="B Nazanin"/>
          <w:sz w:val="28"/>
          <w:szCs w:val="28"/>
          <w:rtl/>
        </w:rPr>
        <w:t>دو</w:t>
      </w:r>
      <w:r w:rsidR="009716EF">
        <w:rPr>
          <w:rFonts w:cs="B Nazanin" w:hint="cs"/>
          <w:sz w:val="28"/>
          <w:szCs w:val="28"/>
          <w:rtl/>
        </w:rPr>
        <w:t xml:space="preserve"> </w:t>
      </w:r>
      <w:r w:rsidRPr="000B5CDD">
        <w:rPr>
          <w:rFonts w:cs="B Nazanin"/>
          <w:sz w:val="28"/>
          <w:szCs w:val="28"/>
          <w:rtl/>
        </w:rPr>
        <w:t>بار اجرای آزمون محاسبه می شود. برآورد پایایی بازآزمایی برای ارزشیابی خطای وابسته به اجرای یک آزمون در دو</w:t>
      </w:r>
      <w:r w:rsidR="009716EF">
        <w:rPr>
          <w:rFonts w:cs="B Nazanin"/>
          <w:sz w:val="28"/>
          <w:szCs w:val="28"/>
          <w:rtl/>
        </w:rPr>
        <w:t xml:space="preserve"> زمان متفاوت به کار می رود. به</w:t>
      </w:r>
      <w:r w:rsidR="009716EF">
        <w:rPr>
          <w:rFonts w:cs="B Nazanin" w:hint="cs"/>
          <w:sz w:val="28"/>
          <w:szCs w:val="28"/>
          <w:rtl/>
        </w:rPr>
        <w:t xml:space="preserve"> </w:t>
      </w:r>
      <w:r w:rsidRPr="000B5CDD">
        <w:rPr>
          <w:rFonts w:cs="B Nazanin"/>
          <w:sz w:val="28"/>
          <w:szCs w:val="28"/>
          <w:rtl/>
        </w:rPr>
        <w:t>کارگیری این روش تنها در مورد صفات و خصایصی مناسب است که معمولا در طول زمان تغییر نمی کنند. بنابر این پایایی بازآزمایی در مورد آزمون</w:t>
      </w:r>
      <w:r w:rsidR="009716EF">
        <w:rPr>
          <w:rFonts w:cs="B Nazanin" w:hint="cs"/>
          <w:sz w:val="28"/>
          <w:szCs w:val="28"/>
          <w:rtl/>
        </w:rPr>
        <w:t xml:space="preserve"> </w:t>
      </w:r>
      <w:r w:rsidRPr="000B5CDD">
        <w:rPr>
          <w:rFonts w:cs="B Nazanin"/>
          <w:sz w:val="28"/>
          <w:szCs w:val="28"/>
          <w:rtl/>
        </w:rPr>
        <w:t>هایی که صفات پایدار شخصیت آدمی را اندازه گیری می کنند، مناسب است و برای آزمون هایی که ویژگی های در حال تغییر را اندازه می گیرند ارزشیابی پایایی با روش بازآزمایی مناسب نیست.</w:t>
      </w:r>
    </w:p>
    <w:p w:rsidR="000944CF" w:rsidRPr="000B5CDD" w:rsidRDefault="00326F20" w:rsidP="000B5CDD">
      <w:pPr>
        <w:bidi/>
        <w:jc w:val="lowKashida"/>
        <w:rPr>
          <w:rFonts w:cs="B Nazanin"/>
          <w:sz w:val="28"/>
          <w:szCs w:val="28"/>
          <w:rtl/>
        </w:rPr>
      </w:pPr>
      <w:r w:rsidRPr="000B5CDD">
        <w:rPr>
          <w:rFonts w:cs="B Nazanin"/>
          <w:sz w:val="28"/>
          <w:szCs w:val="28"/>
          <w:rtl/>
        </w:rPr>
        <w:t>۱۷- گزینه «۲» خطای معیار اندازه گیری نوسان های مورد انتظار نمرات را که از خطر ناشی می شود توصیف می کند. در نظریه کلاسیک خطای معیار راندازه گیری درباره همه نمرات یک جامعه صدق می کند. اما این خطاهای معیار تنها در شرایط محدودی همشان خواهند بود.</w:t>
      </w:r>
    </w:p>
    <w:p w:rsidR="000944CF" w:rsidRPr="000B5CDD" w:rsidRDefault="00326F20" w:rsidP="000B5CDD">
      <w:pPr>
        <w:bidi/>
        <w:jc w:val="lowKashida"/>
        <w:rPr>
          <w:rFonts w:cs="B Nazanin"/>
          <w:sz w:val="28"/>
          <w:szCs w:val="28"/>
          <w:rtl/>
        </w:rPr>
      </w:pPr>
      <w:r w:rsidRPr="000B5CDD">
        <w:rPr>
          <w:rFonts w:cs="B Nazanin"/>
          <w:sz w:val="28"/>
          <w:szCs w:val="28"/>
          <w:rtl/>
        </w:rPr>
        <w:t>۱۸- گزینه «۱» روایی ملاکی نشان می دهد که یک آزمون با یک ملاک مشخص مطابقت دارد. چنین شواهدی با همبستگی بالا بین آزمون و اندازه ملاک فراهم می شود. روایی ملاکی بر دو نوع روایی پیش بین و روایی همزمان است. در این سؤال روایی پیش بین مدنظر است و ملاک، عملکرد شغلی است که همبستگی آن با آزمون استخدامی پایین است؛ لذا روایی ملاکی این آزمون نامناسب می باشد.</w:t>
      </w:r>
    </w:p>
    <w:p w:rsidR="000944CF" w:rsidRPr="000B5CDD" w:rsidRDefault="00326F20" w:rsidP="000B5CDD">
      <w:pPr>
        <w:bidi/>
        <w:jc w:val="lowKashida"/>
        <w:rPr>
          <w:rFonts w:cs="B Nazanin"/>
          <w:sz w:val="28"/>
          <w:szCs w:val="28"/>
          <w:rtl/>
        </w:rPr>
      </w:pPr>
      <w:r w:rsidRPr="000B5CDD">
        <w:rPr>
          <w:rFonts w:cs="B Nazanin"/>
          <w:sz w:val="28"/>
          <w:szCs w:val="28"/>
          <w:rtl/>
        </w:rPr>
        <w:t>۱۹- گزینه «۴» آزمون های معیار شده براساس دستورالعمل های خاص و به شیوه یکسان اجراء نمره گذاری و تفسیر می شوند. برای تفسیر نمره آزمودنی در آزمون معیار شده، نرم</w:t>
      </w:r>
      <w:r w:rsidR="00050531">
        <w:rPr>
          <w:rFonts w:cs="B Nazanin" w:hint="cs"/>
          <w:sz w:val="28"/>
          <w:szCs w:val="28"/>
          <w:rtl/>
        </w:rPr>
        <w:t xml:space="preserve"> </w:t>
      </w:r>
      <w:r w:rsidRPr="000B5CDD">
        <w:rPr>
          <w:rFonts w:cs="B Nazanin"/>
          <w:sz w:val="28"/>
          <w:szCs w:val="28"/>
          <w:rtl/>
        </w:rPr>
        <w:t xml:space="preserve">ها یا هنجارهایی براساس عملکرد گروه </w:t>
      </w:r>
      <w:r w:rsidRPr="000B5CDD">
        <w:rPr>
          <w:rFonts w:cs="B Nazanin"/>
          <w:sz w:val="28"/>
          <w:szCs w:val="28"/>
          <w:rtl/>
        </w:rPr>
        <w:lastRenderedPageBreak/>
        <w:t>نمونه وسیعی از آزمودنی</w:t>
      </w:r>
      <w:r w:rsidR="00050531">
        <w:rPr>
          <w:rFonts w:cs="B Nazanin" w:hint="cs"/>
          <w:sz w:val="28"/>
          <w:szCs w:val="28"/>
          <w:rtl/>
        </w:rPr>
        <w:t xml:space="preserve"> </w:t>
      </w:r>
      <w:r w:rsidRPr="000B5CDD">
        <w:rPr>
          <w:rFonts w:cs="B Nazanin"/>
          <w:sz w:val="28"/>
          <w:szCs w:val="28"/>
          <w:rtl/>
        </w:rPr>
        <w:t>ها فراهم می شود تا نمره آزمودنی با آن مقایسه و موقعیت او نسبت به گروه نرم تعیین شود.</w:t>
      </w:r>
    </w:p>
    <w:p w:rsidR="000944CF" w:rsidRPr="000B5CDD" w:rsidRDefault="00326F20" w:rsidP="000B5CDD">
      <w:pPr>
        <w:bidi/>
        <w:jc w:val="lowKashida"/>
        <w:rPr>
          <w:rFonts w:cs="B Nazanin"/>
          <w:sz w:val="28"/>
          <w:szCs w:val="28"/>
          <w:rtl/>
        </w:rPr>
      </w:pPr>
      <w:r w:rsidRPr="000B5CDD">
        <w:rPr>
          <w:rFonts w:cs="B Nazanin"/>
          <w:sz w:val="28"/>
          <w:szCs w:val="28"/>
          <w:rtl/>
        </w:rPr>
        <w:t>۲۰- گزینه «3» رابطه بین خطای استاندارد اندازه گیری با پایایی به صورت زیر است:</w:t>
      </w:r>
    </w:p>
    <w:p w:rsidR="00050531" w:rsidRPr="00050531" w:rsidRDefault="00C70DBB" w:rsidP="00050531">
      <w:pPr>
        <w:bidi/>
        <w:jc w:val="lowKashida"/>
        <w:rPr>
          <w:rFonts w:cs="B Nazanin"/>
          <w:sz w:val="28"/>
          <w:szCs w:val="28"/>
          <w:rtl/>
        </w:rPr>
      </w:pPr>
      <m:oMathPara>
        <m:oMathParaPr>
          <m:jc m:val="left"/>
        </m:oMathParaPr>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m</m:t>
              </m:r>
            </m:sub>
          </m:sSub>
          <m:r>
            <w:rPr>
              <w:rFonts w:ascii="Cambria Math" w:hAnsi="Cambria Math" w:cs="B Nazanin"/>
              <w:sz w:val="28"/>
              <w:szCs w:val="28"/>
            </w:rPr>
            <m:t>=s</m:t>
          </m:r>
          <m:rad>
            <m:radPr>
              <m:degHide m:val="1"/>
              <m:ctrlPr>
                <w:rPr>
                  <w:rFonts w:ascii="Cambria Math" w:hAnsi="Cambria Math" w:cs="B Nazanin"/>
                  <w:i/>
                  <w:sz w:val="28"/>
                  <w:szCs w:val="28"/>
                </w:rPr>
              </m:ctrlPr>
            </m:radPr>
            <m:deg/>
            <m:e>
              <m:r>
                <w:rPr>
                  <w:rFonts w:ascii="Cambria Math" w:hAnsi="Cambria Math" w:cs="B Nazanin"/>
                  <w:sz w:val="28"/>
                  <w:szCs w:val="28"/>
                </w:rPr>
                <m:t>1-r</m:t>
              </m:r>
            </m:e>
          </m:rad>
        </m:oMath>
      </m:oMathPara>
    </w:p>
    <w:p w:rsidR="000944CF" w:rsidRPr="000B5CDD" w:rsidRDefault="00326F20" w:rsidP="00050531">
      <w:pPr>
        <w:bidi/>
        <w:jc w:val="lowKashida"/>
        <w:rPr>
          <w:rFonts w:cs="B Nazanin"/>
          <w:sz w:val="28"/>
          <w:szCs w:val="28"/>
          <w:rtl/>
        </w:rPr>
      </w:pPr>
      <w:r w:rsidRPr="000B5CDD">
        <w:rPr>
          <w:rFonts w:cs="B Nazanin"/>
          <w:sz w:val="28"/>
          <w:szCs w:val="28"/>
          <w:rtl/>
        </w:rPr>
        <w:t xml:space="preserve">با توجه به اینکه آزمون موردنظر، آزمون </w:t>
      </w:r>
      <w:r w:rsidRPr="000B5CDD">
        <w:rPr>
          <w:rFonts w:cs="B Nazanin"/>
          <w:sz w:val="28"/>
          <w:szCs w:val="28"/>
        </w:rPr>
        <w:t>IQ</w:t>
      </w:r>
      <w:r w:rsidRPr="000B5CDD">
        <w:rPr>
          <w:rFonts w:cs="B Nazanin"/>
          <w:sz w:val="28"/>
          <w:szCs w:val="28"/>
          <w:rtl/>
        </w:rPr>
        <w:t xml:space="preserve"> است، بنابراین انحراف استاندارد برابر با ۱۵ میباشد و خطای استاندارد اندازه گیری به صورت زیر محاسبه می شود:</w:t>
      </w:r>
    </w:p>
    <w:p w:rsidR="00050531" w:rsidRPr="00050531" w:rsidRDefault="00C70DBB" w:rsidP="000B5CDD">
      <w:pPr>
        <w:bidi/>
        <w:jc w:val="lowKashida"/>
        <w:rPr>
          <w:rFonts w:cs="B Nazanin"/>
          <w:sz w:val="28"/>
          <w:szCs w:val="28"/>
        </w:rPr>
      </w:pPr>
      <m:oMathPara>
        <m:oMathParaPr>
          <m:jc m:val="left"/>
        </m:oMathParaPr>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m</m:t>
              </m:r>
            </m:sub>
          </m:sSub>
          <m:r>
            <w:rPr>
              <w:rFonts w:ascii="Cambria Math" w:hAnsi="Cambria Math" w:cs="B Nazanin"/>
              <w:sz w:val="28"/>
              <w:szCs w:val="28"/>
            </w:rPr>
            <m:t>=s</m:t>
          </m:r>
          <m:rad>
            <m:radPr>
              <m:degHide m:val="1"/>
              <m:ctrlPr>
                <w:rPr>
                  <w:rFonts w:ascii="Cambria Math" w:hAnsi="Cambria Math" w:cs="B Nazanin"/>
                  <w:i/>
                  <w:sz w:val="28"/>
                  <w:szCs w:val="28"/>
                </w:rPr>
              </m:ctrlPr>
            </m:radPr>
            <m:deg/>
            <m:e>
              <m:r>
                <w:rPr>
                  <w:rFonts w:ascii="Cambria Math" w:hAnsi="Cambria Math" w:cs="B Nazanin"/>
                  <w:sz w:val="28"/>
                  <w:szCs w:val="28"/>
                </w:rPr>
                <m:t>1-r</m:t>
              </m:r>
            </m:e>
          </m:rad>
          <m:r>
            <w:rPr>
              <w:rFonts w:ascii="Cambria Math" w:hAnsi="Cambria Math" w:cs="B Nazanin"/>
              <w:sz w:val="28"/>
              <w:szCs w:val="28"/>
            </w:rPr>
            <m:t>=15</m:t>
          </m:r>
          <m:rad>
            <m:radPr>
              <m:degHide m:val="1"/>
              <m:ctrlPr>
                <w:rPr>
                  <w:rFonts w:ascii="Cambria Math" w:hAnsi="Cambria Math" w:cs="B Nazanin"/>
                  <w:i/>
                  <w:sz w:val="28"/>
                  <w:szCs w:val="28"/>
                </w:rPr>
              </m:ctrlPr>
            </m:radPr>
            <m:deg/>
            <m:e>
              <m:r>
                <w:rPr>
                  <w:rFonts w:ascii="Cambria Math" w:hAnsi="Cambria Math" w:cs="B Nazanin"/>
                  <w:sz w:val="28"/>
                  <w:szCs w:val="28"/>
                </w:rPr>
                <m:t>1-0/75</m:t>
              </m:r>
            </m:e>
          </m:rad>
          <m:r>
            <w:rPr>
              <w:rFonts w:ascii="Cambria Math" w:hAnsi="Cambria Math" w:cs="B Nazanin"/>
              <w:sz w:val="28"/>
              <w:szCs w:val="28"/>
            </w:rPr>
            <m:t>=15×0/5=7/5</m:t>
          </m:r>
        </m:oMath>
      </m:oMathPara>
    </w:p>
    <w:p w:rsidR="00050531" w:rsidRDefault="00050531" w:rsidP="00050531">
      <w:pPr>
        <w:bidi/>
        <w:jc w:val="lowKashida"/>
        <w:rPr>
          <w:rFonts w:cs="B Nazanin"/>
          <w:sz w:val="28"/>
          <w:szCs w:val="28"/>
          <w:rtl/>
        </w:rPr>
      </w:pPr>
    </w:p>
    <w:p w:rsidR="00050531" w:rsidRDefault="00050531" w:rsidP="00050531">
      <w:pPr>
        <w:bidi/>
        <w:jc w:val="lowKashida"/>
        <w:rPr>
          <w:rFonts w:cs="B Nazanin"/>
          <w:sz w:val="28"/>
          <w:szCs w:val="28"/>
        </w:rPr>
      </w:pPr>
    </w:p>
    <w:p w:rsidR="000944CF" w:rsidRPr="000B5CDD" w:rsidRDefault="00326F20" w:rsidP="00050531">
      <w:pPr>
        <w:bidi/>
        <w:jc w:val="lowKashida"/>
        <w:rPr>
          <w:rFonts w:cs="B Nazanin"/>
          <w:sz w:val="28"/>
          <w:szCs w:val="28"/>
          <w:rtl/>
        </w:rPr>
      </w:pPr>
      <w:r w:rsidRPr="000B5CDD">
        <w:rPr>
          <w:rFonts w:cs="B Nazanin"/>
          <w:sz w:val="28"/>
          <w:szCs w:val="28"/>
          <w:rtl/>
        </w:rPr>
        <w:t>سؤالات آزمون دکتری ۹۷</w:t>
      </w:r>
    </w:p>
    <w:p w:rsidR="00050531" w:rsidRDefault="00326F20" w:rsidP="000B5CDD">
      <w:pPr>
        <w:bidi/>
        <w:jc w:val="lowKashida"/>
        <w:rPr>
          <w:rFonts w:cs="B Nazanin"/>
          <w:sz w:val="28"/>
          <w:szCs w:val="28"/>
          <w:rtl/>
        </w:rPr>
      </w:pPr>
      <w:r w:rsidRPr="000B5CDD">
        <w:rPr>
          <w:rFonts w:cs="B Nazanin"/>
          <w:sz w:val="28"/>
          <w:szCs w:val="28"/>
          <w:rtl/>
        </w:rPr>
        <w:t>۱- کدام مورد درستی یا نادرستی عبارت</w:t>
      </w:r>
      <w:r w:rsidR="00050531">
        <w:rPr>
          <w:rFonts w:cs="B Nazanin" w:hint="cs"/>
          <w:sz w:val="28"/>
          <w:szCs w:val="28"/>
          <w:rtl/>
        </w:rPr>
        <w:t xml:space="preserve"> </w:t>
      </w:r>
      <w:r w:rsidRPr="000B5CDD">
        <w:rPr>
          <w:rFonts w:cs="B Nazanin"/>
          <w:sz w:val="28"/>
          <w:szCs w:val="28"/>
          <w:rtl/>
        </w:rPr>
        <w:t xml:space="preserve">های زیر را به ترتیب نشان می دهد؟ </w:t>
      </w:r>
    </w:p>
    <w:p w:rsidR="00050531" w:rsidRDefault="00326F20" w:rsidP="00050531">
      <w:pPr>
        <w:bidi/>
        <w:jc w:val="lowKashida"/>
        <w:rPr>
          <w:rFonts w:cs="B Nazanin"/>
          <w:sz w:val="28"/>
          <w:szCs w:val="28"/>
          <w:rtl/>
        </w:rPr>
      </w:pPr>
      <w:r w:rsidRPr="000B5CDD">
        <w:rPr>
          <w:rFonts w:cs="B Nazanin"/>
          <w:sz w:val="28"/>
          <w:szCs w:val="28"/>
          <w:rtl/>
        </w:rPr>
        <w:t>- درصد پاسخ</w:t>
      </w:r>
      <w:r w:rsidR="00050531">
        <w:rPr>
          <w:rFonts w:cs="B Nazanin" w:hint="cs"/>
          <w:sz w:val="28"/>
          <w:szCs w:val="28"/>
          <w:rtl/>
        </w:rPr>
        <w:t xml:space="preserve"> </w:t>
      </w:r>
      <w:r w:rsidRPr="000B5CDD">
        <w:rPr>
          <w:rFonts w:cs="B Nazanin"/>
          <w:sz w:val="28"/>
          <w:szCs w:val="28"/>
          <w:rtl/>
        </w:rPr>
        <w:t>های درست را می توان به عنوان مقیاسی از درجه دشواری با واحدهای برابر در نظر گرفت.</w:t>
      </w:r>
    </w:p>
    <w:p w:rsidR="00050531" w:rsidRDefault="00326F20" w:rsidP="00050531">
      <w:pPr>
        <w:bidi/>
        <w:jc w:val="lowKashida"/>
        <w:rPr>
          <w:rFonts w:cs="B Nazanin"/>
          <w:sz w:val="28"/>
          <w:szCs w:val="28"/>
          <w:rtl/>
        </w:rPr>
      </w:pPr>
      <w:r w:rsidRPr="000B5CDD">
        <w:rPr>
          <w:rFonts w:cs="B Nazanin"/>
          <w:sz w:val="28"/>
          <w:szCs w:val="28"/>
          <w:rtl/>
        </w:rPr>
        <w:t xml:space="preserve"> - حدس تصادفی در واریانس خطا سهیم نیست پس بر پایایی آزمون تأثیر ندارد. </w:t>
      </w:r>
    </w:p>
    <w:p w:rsidR="00050531" w:rsidRDefault="00326F20" w:rsidP="00050531">
      <w:pPr>
        <w:bidi/>
        <w:jc w:val="lowKashida"/>
        <w:rPr>
          <w:rFonts w:cs="B Nazanin"/>
          <w:sz w:val="28"/>
          <w:szCs w:val="28"/>
          <w:rtl/>
        </w:rPr>
      </w:pPr>
      <w:r w:rsidRPr="000B5CDD">
        <w:rPr>
          <w:rFonts w:cs="B Nazanin"/>
          <w:sz w:val="28"/>
          <w:szCs w:val="28"/>
          <w:rtl/>
        </w:rPr>
        <w:t>- درصد پاسخ های درست، دشواری مفهومی سؤال را منعکس می کند.</w:t>
      </w:r>
    </w:p>
    <w:p w:rsidR="00050531" w:rsidRDefault="00326F20" w:rsidP="00050531">
      <w:pPr>
        <w:bidi/>
        <w:jc w:val="lowKashida"/>
        <w:rPr>
          <w:rFonts w:cs="B Nazanin"/>
          <w:sz w:val="28"/>
          <w:szCs w:val="28"/>
          <w:rtl/>
        </w:rPr>
      </w:pPr>
      <w:r w:rsidRPr="000B5CDD">
        <w:rPr>
          <w:rFonts w:cs="B Nazanin"/>
          <w:sz w:val="28"/>
          <w:szCs w:val="28"/>
          <w:rtl/>
        </w:rPr>
        <w:t>- سفید گذاشتن سؤال</w:t>
      </w:r>
      <w:r w:rsidR="00050531">
        <w:rPr>
          <w:rFonts w:cs="B Nazanin" w:hint="cs"/>
          <w:sz w:val="28"/>
          <w:szCs w:val="28"/>
          <w:rtl/>
        </w:rPr>
        <w:t xml:space="preserve"> </w:t>
      </w:r>
      <w:r w:rsidRPr="000B5CDD">
        <w:rPr>
          <w:rFonts w:cs="B Nazanin"/>
          <w:sz w:val="28"/>
          <w:szCs w:val="28"/>
          <w:rtl/>
        </w:rPr>
        <w:t>ها به معنی مجازات فرد توسط خود وی است.</w:t>
      </w:r>
    </w:p>
    <w:p w:rsidR="000944CF" w:rsidRPr="000B5CDD" w:rsidRDefault="00326F20" w:rsidP="00050531">
      <w:pPr>
        <w:bidi/>
        <w:jc w:val="lowKashida"/>
        <w:rPr>
          <w:rFonts w:cs="B Nazanin"/>
          <w:sz w:val="28"/>
          <w:szCs w:val="28"/>
          <w:rtl/>
        </w:rPr>
      </w:pPr>
      <w:r w:rsidRPr="000B5CDD">
        <w:rPr>
          <w:rFonts w:cs="B Nazanin"/>
          <w:sz w:val="28"/>
          <w:szCs w:val="28"/>
          <w:rtl/>
        </w:rPr>
        <w:t>۱) نادرست - درست - درست - نادرست</w:t>
      </w:r>
    </w:p>
    <w:p w:rsidR="00050531" w:rsidRDefault="00326F20" w:rsidP="00050531">
      <w:pPr>
        <w:bidi/>
        <w:jc w:val="lowKashida"/>
        <w:rPr>
          <w:rFonts w:cs="B Nazanin"/>
          <w:sz w:val="28"/>
          <w:szCs w:val="28"/>
          <w:rtl/>
        </w:rPr>
      </w:pPr>
      <w:r w:rsidRPr="000B5CDD">
        <w:rPr>
          <w:rFonts w:cs="B Nazanin"/>
          <w:sz w:val="28"/>
          <w:szCs w:val="28"/>
          <w:rtl/>
        </w:rPr>
        <w:t xml:space="preserve">۲) درست - نادرست - درست </w:t>
      </w:r>
      <w:r w:rsidR="00050531">
        <w:rPr>
          <w:rFonts w:hint="cs"/>
          <w:sz w:val="28"/>
          <w:szCs w:val="28"/>
          <w:rtl/>
        </w:rPr>
        <w:t>–</w:t>
      </w:r>
      <w:r w:rsidR="00050531">
        <w:rPr>
          <w:rFonts w:cs="B Nazanin"/>
          <w:sz w:val="28"/>
          <w:szCs w:val="28"/>
          <w:rtl/>
        </w:rPr>
        <w:t xml:space="preserve"> در</w:t>
      </w:r>
      <w:r w:rsidR="00050531">
        <w:rPr>
          <w:rFonts w:cs="B Nazanin" w:hint="cs"/>
          <w:sz w:val="28"/>
          <w:szCs w:val="28"/>
          <w:rtl/>
        </w:rPr>
        <w:t>س</w:t>
      </w:r>
      <w:r w:rsidRPr="000B5CDD">
        <w:rPr>
          <w:rFonts w:cs="B Nazanin"/>
          <w:sz w:val="28"/>
          <w:szCs w:val="28"/>
          <w:rtl/>
        </w:rPr>
        <w:t>ت</w:t>
      </w:r>
    </w:p>
    <w:p w:rsidR="000944CF" w:rsidRPr="000B5CDD" w:rsidRDefault="00050531" w:rsidP="00050531">
      <w:pPr>
        <w:bidi/>
        <w:jc w:val="lowKashida"/>
        <w:rPr>
          <w:rFonts w:cs="B Nazanin"/>
          <w:sz w:val="28"/>
          <w:szCs w:val="28"/>
          <w:rtl/>
        </w:rPr>
      </w:pPr>
      <w:r>
        <w:rPr>
          <w:rFonts w:cs="B Nazanin" w:hint="cs"/>
          <w:sz w:val="28"/>
          <w:szCs w:val="28"/>
          <w:rtl/>
        </w:rPr>
        <w:t>3</w:t>
      </w:r>
      <w:r w:rsidR="00326F20" w:rsidRPr="000B5CDD">
        <w:rPr>
          <w:rFonts w:cs="B Nazanin"/>
          <w:sz w:val="28"/>
          <w:szCs w:val="28"/>
          <w:rtl/>
        </w:rPr>
        <w:t>) نادرست - نادرست - نادرست - درست</w:t>
      </w:r>
    </w:p>
    <w:p w:rsidR="00667415" w:rsidRDefault="00326F20" w:rsidP="00667415">
      <w:pPr>
        <w:bidi/>
        <w:jc w:val="lowKashida"/>
        <w:rPr>
          <w:rFonts w:cs="B Nazanin"/>
          <w:sz w:val="28"/>
          <w:szCs w:val="28"/>
          <w:rtl/>
        </w:rPr>
      </w:pPr>
      <w:r w:rsidRPr="000B5CDD">
        <w:rPr>
          <w:rFonts w:cs="B Nazanin"/>
          <w:sz w:val="28"/>
          <w:szCs w:val="28"/>
          <w:rtl/>
        </w:rPr>
        <w:t xml:space="preserve">۴) درست - درست - نادرست - درست </w:t>
      </w:r>
    </w:p>
    <w:p w:rsidR="000944CF" w:rsidRPr="000B5CDD" w:rsidRDefault="00326F20" w:rsidP="00667415">
      <w:pPr>
        <w:bidi/>
        <w:jc w:val="lowKashida"/>
        <w:rPr>
          <w:rFonts w:cs="B Nazanin"/>
          <w:sz w:val="28"/>
          <w:szCs w:val="28"/>
          <w:rtl/>
        </w:rPr>
      </w:pPr>
      <w:r w:rsidRPr="000B5CDD">
        <w:rPr>
          <w:rFonts w:cs="B Nazanin"/>
          <w:sz w:val="28"/>
          <w:szCs w:val="28"/>
          <w:rtl/>
        </w:rPr>
        <w:t>۲- براساس فرمول اسپیرمن - براون پایایی (</w:t>
      </w:r>
      <w:r w:rsidRPr="000B5CDD">
        <w:rPr>
          <w:rFonts w:cs="B Nazanin"/>
          <w:sz w:val="28"/>
          <w:szCs w:val="28"/>
        </w:rPr>
        <w:t>reliability</w:t>
      </w:r>
      <w:r w:rsidRPr="000B5CDD">
        <w:rPr>
          <w:rFonts w:cs="B Nazanin"/>
          <w:sz w:val="28"/>
          <w:szCs w:val="28"/>
          <w:rtl/>
        </w:rPr>
        <w:t>) یک آزمون در صورت دو برابر شدن مساوی</w:t>
      </w:r>
      <w:r w:rsidR="00667415">
        <w:rPr>
          <w:rFonts w:cs="B Nazanin" w:hint="cs"/>
          <w:sz w:val="28"/>
          <w:szCs w:val="28"/>
          <w:rtl/>
        </w:rPr>
        <w:t xml:space="preserve"> 8/0</w:t>
      </w:r>
    </w:p>
    <w:p w:rsidR="000944CF" w:rsidRDefault="00326F20" w:rsidP="00667415">
      <w:pPr>
        <w:bidi/>
        <w:jc w:val="lowKashida"/>
        <w:rPr>
          <w:rFonts w:cs="B Nazanin"/>
          <w:sz w:val="28"/>
          <w:szCs w:val="28"/>
          <w:rtl/>
        </w:rPr>
      </w:pPr>
      <w:r w:rsidRPr="000B5CDD">
        <w:rPr>
          <w:rFonts w:cs="B Nazanin"/>
          <w:sz w:val="28"/>
          <w:szCs w:val="28"/>
          <w:rtl/>
        </w:rPr>
        <w:t>است، پای</w:t>
      </w:r>
      <w:r w:rsidR="00667415">
        <w:rPr>
          <w:rFonts w:cs="B Nazanin"/>
          <w:sz w:val="28"/>
          <w:szCs w:val="28"/>
          <w:rtl/>
        </w:rPr>
        <w:t xml:space="preserve">ایی اولیه آزمون برابر چند است؟ </w:t>
      </w:r>
    </w:p>
    <w:p w:rsidR="00667415" w:rsidRDefault="00667415" w:rsidP="00667415">
      <w:pPr>
        <w:bidi/>
        <w:jc w:val="lowKashida"/>
        <w:rPr>
          <w:rFonts w:cs="B Nazanin"/>
          <w:sz w:val="28"/>
          <w:szCs w:val="28"/>
          <w:rtl/>
        </w:rPr>
      </w:pPr>
      <w:r>
        <w:rPr>
          <w:rFonts w:cs="B Nazanin" w:hint="cs"/>
          <w:sz w:val="28"/>
          <w:szCs w:val="28"/>
          <w:rtl/>
        </w:rPr>
        <w:t>1) 37/0</w:t>
      </w:r>
    </w:p>
    <w:p w:rsidR="00667415" w:rsidRPr="000B5CDD" w:rsidRDefault="00667415" w:rsidP="00667415">
      <w:pPr>
        <w:bidi/>
        <w:jc w:val="lowKashida"/>
        <w:rPr>
          <w:rFonts w:cs="B Nazanin"/>
          <w:sz w:val="28"/>
          <w:szCs w:val="28"/>
          <w:rtl/>
        </w:rPr>
      </w:pPr>
      <w:r>
        <w:rPr>
          <w:rFonts w:cs="B Nazanin" w:hint="cs"/>
          <w:sz w:val="28"/>
          <w:szCs w:val="28"/>
          <w:rtl/>
        </w:rPr>
        <w:t>2) 50/0</w:t>
      </w:r>
    </w:p>
    <w:p w:rsidR="000944CF" w:rsidRPr="000B5CDD" w:rsidRDefault="00667415" w:rsidP="000B5CDD">
      <w:pPr>
        <w:bidi/>
        <w:jc w:val="lowKashida"/>
        <w:rPr>
          <w:rFonts w:cs="B Nazanin"/>
          <w:sz w:val="28"/>
          <w:szCs w:val="28"/>
          <w:rtl/>
        </w:rPr>
      </w:pPr>
      <w:r>
        <w:rPr>
          <w:rFonts w:cs="B Nazanin"/>
          <w:sz w:val="28"/>
          <w:szCs w:val="28"/>
          <w:rtl/>
        </w:rPr>
        <w:t xml:space="preserve">۳) </w:t>
      </w:r>
      <w:r>
        <w:rPr>
          <w:rFonts w:cs="B Nazanin" w:hint="cs"/>
          <w:sz w:val="28"/>
          <w:szCs w:val="28"/>
          <w:rtl/>
        </w:rPr>
        <w:t>57/0</w:t>
      </w:r>
    </w:p>
    <w:p w:rsidR="00667415" w:rsidRDefault="00667415" w:rsidP="00667415">
      <w:pPr>
        <w:bidi/>
        <w:jc w:val="lowKashida"/>
        <w:rPr>
          <w:rFonts w:cs="B Nazanin"/>
          <w:sz w:val="28"/>
          <w:szCs w:val="28"/>
          <w:rtl/>
        </w:rPr>
      </w:pPr>
      <w:r>
        <w:rPr>
          <w:rFonts w:cs="B Nazanin"/>
          <w:sz w:val="28"/>
          <w:szCs w:val="28"/>
          <w:rtl/>
        </w:rPr>
        <w:t xml:space="preserve">۴) </w:t>
      </w:r>
      <w:r>
        <w:rPr>
          <w:rFonts w:cs="B Nazanin" w:hint="cs"/>
          <w:sz w:val="28"/>
          <w:szCs w:val="28"/>
          <w:rtl/>
        </w:rPr>
        <w:t>67/0</w:t>
      </w:r>
    </w:p>
    <w:p w:rsidR="000944CF" w:rsidRDefault="00326F20" w:rsidP="00667415">
      <w:pPr>
        <w:bidi/>
        <w:jc w:val="lowKashida"/>
        <w:rPr>
          <w:rFonts w:cs="B Nazanin"/>
          <w:sz w:val="28"/>
          <w:szCs w:val="28"/>
          <w:rtl/>
        </w:rPr>
      </w:pPr>
      <w:r w:rsidRPr="000B5CDD">
        <w:rPr>
          <w:rFonts w:cs="B Nazanin"/>
          <w:sz w:val="28"/>
          <w:szCs w:val="28"/>
          <w:rtl/>
        </w:rPr>
        <w:t>۳- ا</w:t>
      </w:r>
      <w:r w:rsidR="00667415">
        <w:rPr>
          <w:rFonts w:cs="B Nazanin"/>
          <w:sz w:val="28"/>
          <w:szCs w:val="28"/>
          <w:rtl/>
        </w:rPr>
        <w:t>گر</w:t>
      </w:r>
      <w:r w:rsidR="00667415">
        <w:rPr>
          <w:rFonts w:cs="B Nazanin" w:hint="cs"/>
          <w:sz w:val="28"/>
          <w:szCs w:val="28"/>
          <w:rtl/>
        </w:rPr>
        <w:t xml:space="preserve"> </w:t>
      </w:r>
      <w:r w:rsidRPr="000B5CDD">
        <w:rPr>
          <w:rFonts w:cs="B Nazanin"/>
          <w:sz w:val="28"/>
          <w:szCs w:val="28"/>
          <w:rtl/>
        </w:rPr>
        <w:t xml:space="preserve">نمره اصلاح شده (با احتساب نمره منفی) فردی در یک آزمون ۴ </w:t>
      </w:r>
      <w:r w:rsidR="00667415">
        <w:rPr>
          <w:rFonts w:cs="B Nazanin"/>
          <w:sz w:val="28"/>
          <w:szCs w:val="28"/>
          <w:rtl/>
        </w:rPr>
        <w:t>گزینه ای برابر با ۶ باشد و تعدا</w:t>
      </w:r>
      <w:r w:rsidR="00667415">
        <w:rPr>
          <w:rFonts w:cs="B Nazanin" w:hint="cs"/>
          <w:sz w:val="28"/>
          <w:szCs w:val="28"/>
          <w:rtl/>
        </w:rPr>
        <w:t>د</w:t>
      </w:r>
      <w:r w:rsidRPr="000B5CDD">
        <w:rPr>
          <w:rFonts w:cs="B Nazanin"/>
          <w:sz w:val="28"/>
          <w:szCs w:val="28"/>
          <w:rtl/>
        </w:rPr>
        <w:t xml:space="preserve"> پاسخ های نادرست او برابر با ۱۸ باشد، به چند سؤال آزمون پاسخ درست داده است؟</w:t>
      </w:r>
    </w:p>
    <w:p w:rsidR="00667415" w:rsidRDefault="00667415" w:rsidP="00667415">
      <w:pPr>
        <w:bidi/>
        <w:jc w:val="lowKashida"/>
        <w:rPr>
          <w:rFonts w:cs="B Nazanin"/>
          <w:sz w:val="28"/>
          <w:szCs w:val="28"/>
          <w:rtl/>
        </w:rPr>
      </w:pPr>
      <w:r>
        <w:rPr>
          <w:rFonts w:cs="B Nazanin" w:hint="cs"/>
          <w:sz w:val="28"/>
          <w:szCs w:val="28"/>
          <w:rtl/>
        </w:rPr>
        <w:t>1) 6</w:t>
      </w:r>
    </w:p>
    <w:p w:rsidR="00667415" w:rsidRDefault="00667415" w:rsidP="00667415">
      <w:pPr>
        <w:bidi/>
        <w:jc w:val="lowKashida"/>
        <w:rPr>
          <w:rFonts w:cs="B Nazanin"/>
          <w:sz w:val="28"/>
          <w:szCs w:val="28"/>
          <w:rtl/>
        </w:rPr>
      </w:pPr>
      <w:r>
        <w:rPr>
          <w:rFonts w:cs="B Nazanin" w:hint="cs"/>
          <w:sz w:val="28"/>
          <w:szCs w:val="28"/>
          <w:rtl/>
        </w:rPr>
        <w:t>2) 12</w:t>
      </w:r>
    </w:p>
    <w:p w:rsidR="00667415" w:rsidRDefault="00667415" w:rsidP="00667415">
      <w:pPr>
        <w:bidi/>
        <w:jc w:val="lowKashida"/>
        <w:rPr>
          <w:rFonts w:cs="B Nazanin"/>
          <w:sz w:val="28"/>
          <w:szCs w:val="28"/>
          <w:rtl/>
        </w:rPr>
      </w:pPr>
      <w:r>
        <w:rPr>
          <w:rFonts w:cs="B Nazanin" w:hint="cs"/>
          <w:sz w:val="28"/>
          <w:szCs w:val="28"/>
          <w:rtl/>
        </w:rPr>
        <w:t>3) 18</w:t>
      </w:r>
    </w:p>
    <w:p w:rsidR="00667415" w:rsidRPr="000B5CDD" w:rsidRDefault="00667415" w:rsidP="00667415">
      <w:pPr>
        <w:bidi/>
        <w:jc w:val="lowKashida"/>
        <w:rPr>
          <w:rFonts w:cs="B Nazanin"/>
          <w:sz w:val="28"/>
          <w:szCs w:val="28"/>
          <w:rtl/>
        </w:rPr>
      </w:pPr>
      <w:r>
        <w:rPr>
          <w:rFonts w:cs="B Nazanin" w:hint="cs"/>
          <w:sz w:val="28"/>
          <w:szCs w:val="28"/>
          <w:rtl/>
        </w:rPr>
        <w:t>4) 24</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۴- در یک آزمون ۸ سؤالی به چند شیوه می توان پایایی دو نیمه کردن را محاسبه کرد؟</w:t>
      </w:r>
    </w:p>
    <w:p w:rsidR="000944CF" w:rsidRDefault="00667415" w:rsidP="000B5CDD">
      <w:pPr>
        <w:bidi/>
        <w:jc w:val="lowKashida"/>
        <w:rPr>
          <w:rFonts w:cs="B Nazanin"/>
          <w:sz w:val="28"/>
          <w:szCs w:val="28"/>
          <w:rtl/>
        </w:rPr>
      </w:pPr>
      <w:r>
        <w:rPr>
          <w:rFonts w:cs="B Nazanin" w:hint="cs"/>
          <w:sz w:val="28"/>
          <w:szCs w:val="28"/>
          <w:rtl/>
        </w:rPr>
        <w:t>1) 16</w:t>
      </w:r>
    </w:p>
    <w:p w:rsidR="00667415" w:rsidRDefault="00667415" w:rsidP="00667415">
      <w:pPr>
        <w:bidi/>
        <w:jc w:val="lowKashida"/>
        <w:rPr>
          <w:rFonts w:cs="B Nazanin"/>
          <w:sz w:val="28"/>
          <w:szCs w:val="28"/>
          <w:rtl/>
        </w:rPr>
      </w:pPr>
      <w:r>
        <w:rPr>
          <w:rFonts w:cs="B Nazanin" w:hint="cs"/>
          <w:sz w:val="28"/>
          <w:szCs w:val="28"/>
          <w:rtl/>
        </w:rPr>
        <w:t>2) 32</w:t>
      </w:r>
    </w:p>
    <w:p w:rsidR="00667415" w:rsidRDefault="00667415" w:rsidP="00667415">
      <w:pPr>
        <w:bidi/>
        <w:jc w:val="lowKashida"/>
        <w:rPr>
          <w:rFonts w:cs="B Nazanin"/>
          <w:sz w:val="28"/>
          <w:szCs w:val="28"/>
          <w:rtl/>
        </w:rPr>
      </w:pPr>
      <w:r>
        <w:rPr>
          <w:rFonts w:cs="B Nazanin" w:hint="cs"/>
          <w:sz w:val="28"/>
          <w:szCs w:val="28"/>
          <w:rtl/>
        </w:rPr>
        <w:t>3) 35</w:t>
      </w:r>
    </w:p>
    <w:p w:rsidR="00667415" w:rsidRPr="000B5CDD" w:rsidRDefault="00667415" w:rsidP="00667415">
      <w:pPr>
        <w:bidi/>
        <w:jc w:val="lowKashida"/>
        <w:rPr>
          <w:rFonts w:cs="B Nazanin"/>
          <w:sz w:val="28"/>
          <w:szCs w:val="28"/>
          <w:rtl/>
        </w:rPr>
      </w:pPr>
      <w:r>
        <w:rPr>
          <w:rFonts w:cs="B Nazanin" w:hint="cs"/>
          <w:sz w:val="28"/>
          <w:szCs w:val="28"/>
          <w:rtl/>
        </w:rPr>
        <w:t>4) 70</w:t>
      </w:r>
    </w:p>
    <w:p w:rsidR="00667415" w:rsidRDefault="00667415"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در صورتی که برای اندازه گیری پیشرفت تحصیلی در درس فیزیک در بین دانش آموزان فارسی زبان از آزمون فیزیک به زبان انگلیسی استفاده کنیم، کدام ویژگی آزمون کاهش می یابد؟ </w:t>
      </w:r>
    </w:p>
    <w:p w:rsidR="00667415" w:rsidRDefault="00326F20" w:rsidP="00667415">
      <w:pPr>
        <w:bidi/>
        <w:jc w:val="lowKashida"/>
        <w:rPr>
          <w:rFonts w:cs="B Nazanin"/>
          <w:sz w:val="28"/>
          <w:szCs w:val="28"/>
          <w:rtl/>
        </w:rPr>
      </w:pPr>
      <w:r w:rsidRPr="000B5CDD">
        <w:rPr>
          <w:rFonts w:cs="B Nazanin"/>
          <w:sz w:val="28"/>
          <w:szCs w:val="28"/>
          <w:rtl/>
        </w:rPr>
        <w:t xml:space="preserve">1) پایایی </w:t>
      </w:r>
    </w:p>
    <w:p w:rsidR="00667415" w:rsidRDefault="00667415" w:rsidP="00667415">
      <w:pPr>
        <w:bidi/>
        <w:jc w:val="lowKashida"/>
        <w:rPr>
          <w:rFonts w:cs="B Nazanin"/>
          <w:sz w:val="28"/>
          <w:szCs w:val="28"/>
          <w:rtl/>
        </w:rPr>
      </w:pPr>
      <w:r>
        <w:rPr>
          <w:rFonts w:cs="B Nazanin"/>
          <w:sz w:val="28"/>
          <w:szCs w:val="28"/>
          <w:rtl/>
        </w:rPr>
        <w:t>۲) ه</w:t>
      </w:r>
      <w:r>
        <w:rPr>
          <w:rFonts w:cs="B Nazanin" w:hint="cs"/>
          <w:sz w:val="28"/>
          <w:szCs w:val="28"/>
          <w:rtl/>
        </w:rPr>
        <w:t>ن</w:t>
      </w:r>
      <w:r w:rsidR="00326F20" w:rsidRPr="000B5CDD">
        <w:rPr>
          <w:rFonts w:cs="B Nazanin"/>
          <w:sz w:val="28"/>
          <w:szCs w:val="28"/>
          <w:rtl/>
        </w:rPr>
        <w:t xml:space="preserve">جار </w:t>
      </w:r>
    </w:p>
    <w:p w:rsidR="000944CF" w:rsidRPr="000B5CDD" w:rsidRDefault="00326F20" w:rsidP="00667415">
      <w:pPr>
        <w:bidi/>
        <w:jc w:val="lowKashida"/>
        <w:rPr>
          <w:rFonts w:cs="B Nazanin"/>
          <w:sz w:val="28"/>
          <w:szCs w:val="28"/>
          <w:rtl/>
        </w:rPr>
      </w:pPr>
      <w:r w:rsidRPr="000B5CDD">
        <w:rPr>
          <w:rFonts w:cs="B Nazanin"/>
          <w:sz w:val="28"/>
          <w:szCs w:val="28"/>
          <w:rtl/>
        </w:rPr>
        <w:t>۳) عینیت</w:t>
      </w:r>
    </w:p>
    <w:p w:rsidR="00667415" w:rsidRDefault="00326F20" w:rsidP="000B5CDD">
      <w:pPr>
        <w:bidi/>
        <w:jc w:val="lowKashida"/>
        <w:rPr>
          <w:rFonts w:cs="B Nazanin"/>
          <w:sz w:val="28"/>
          <w:szCs w:val="28"/>
          <w:rtl/>
        </w:rPr>
      </w:pPr>
      <w:r w:rsidRPr="000B5CDD">
        <w:rPr>
          <w:rFonts w:cs="B Nazanin"/>
          <w:sz w:val="28"/>
          <w:szCs w:val="28"/>
          <w:rtl/>
        </w:rPr>
        <w:t xml:space="preserve">۴) روایی </w:t>
      </w:r>
    </w:p>
    <w:p w:rsidR="00667415" w:rsidRDefault="00326F20" w:rsidP="00667415">
      <w:pPr>
        <w:bidi/>
        <w:jc w:val="lowKashida"/>
        <w:rPr>
          <w:rFonts w:cs="B Nazanin"/>
          <w:sz w:val="28"/>
          <w:szCs w:val="28"/>
          <w:rtl/>
        </w:rPr>
      </w:pPr>
      <w:r w:rsidRPr="000B5CDD">
        <w:rPr>
          <w:rFonts w:cs="B Nazanin"/>
          <w:sz w:val="28"/>
          <w:szCs w:val="28"/>
          <w:rtl/>
        </w:rPr>
        <w:t>۶- پایایی یک آزمون هوش در بین کودکان ۶ تا ۱۶ ساله برابر با</w:t>
      </w:r>
      <w:r w:rsidR="00667415">
        <w:rPr>
          <w:rFonts w:cs="B Nazanin" w:hint="cs"/>
          <w:sz w:val="28"/>
          <w:szCs w:val="28"/>
          <w:rtl/>
        </w:rPr>
        <w:t xml:space="preserve"> 82/0 </w:t>
      </w:r>
      <w:r w:rsidRPr="000B5CDD">
        <w:rPr>
          <w:rFonts w:cs="B Nazanin"/>
          <w:sz w:val="28"/>
          <w:szCs w:val="28"/>
          <w:rtl/>
        </w:rPr>
        <w:t>است. پایایی این آزمون در یک نمون</w:t>
      </w:r>
      <w:r w:rsidR="00667415">
        <w:rPr>
          <w:rFonts w:cs="B Nazanin"/>
          <w:sz w:val="28"/>
          <w:szCs w:val="28"/>
          <w:rtl/>
        </w:rPr>
        <w:t xml:space="preserve">ه از کودکان ۱۰ ساله کدام است؟ </w:t>
      </w:r>
    </w:p>
    <w:p w:rsidR="00667415" w:rsidRPr="00667415" w:rsidRDefault="00667415" w:rsidP="00667415">
      <w:pPr>
        <w:bidi/>
        <w:jc w:val="lowKashida"/>
        <w:rPr>
          <w:rFonts w:cs="B Nazanin"/>
          <w:i/>
          <w:sz w:val="28"/>
          <w:szCs w:val="28"/>
        </w:rPr>
      </w:pPr>
      <w:r>
        <w:rPr>
          <w:rFonts w:cs="B Nazanin" w:hint="cs"/>
          <w:sz w:val="28"/>
          <w:szCs w:val="28"/>
          <w:rtl/>
        </w:rPr>
        <w:t>1)</w:t>
      </w:r>
      <w:r w:rsidR="00326F20" w:rsidRPr="000B5CDD">
        <w:rPr>
          <w:rFonts w:cs="B Nazanin"/>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&lt;0/82</m:t>
        </m:r>
      </m:oMath>
    </w:p>
    <w:p w:rsidR="00667415" w:rsidRDefault="00667415" w:rsidP="00667415">
      <w:pPr>
        <w:bidi/>
        <w:jc w:val="lowKashida"/>
        <w:rPr>
          <w:rFonts w:cs="B Nazanin"/>
          <w:sz w:val="28"/>
          <w:szCs w:val="28"/>
          <w:rtl/>
        </w:rPr>
      </w:pPr>
      <w:r>
        <w:rPr>
          <w:rFonts w:cs="B Nazanin" w:hint="cs"/>
          <w:sz w:val="28"/>
          <w:szCs w:val="28"/>
          <w:rtl/>
        </w:rPr>
        <w:t>2)</w:t>
      </w:r>
      <m:oMath>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 xml:space="preserve">&gt;0/82 </m:t>
        </m:r>
      </m:oMath>
    </w:p>
    <w:p w:rsidR="00667415" w:rsidRDefault="00667415" w:rsidP="00667415">
      <w:pPr>
        <w:bidi/>
        <w:jc w:val="lowKashida"/>
        <w:rPr>
          <w:rFonts w:cs="B Nazanin"/>
          <w:sz w:val="28"/>
          <w:szCs w:val="28"/>
          <w:rtl/>
        </w:rPr>
      </w:pPr>
      <w:r>
        <w:rPr>
          <w:rFonts w:cs="B Nazanin" w:hint="cs"/>
          <w:sz w:val="28"/>
          <w:szCs w:val="28"/>
          <w:rtl/>
        </w:rPr>
        <w:t>3)</w:t>
      </w:r>
      <m:oMath>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 xml:space="preserve">=0/82 </m:t>
        </m:r>
      </m:oMath>
    </w:p>
    <w:p w:rsidR="00667415" w:rsidRDefault="00667415" w:rsidP="00667415">
      <w:pPr>
        <w:bidi/>
        <w:jc w:val="lowKashida"/>
        <w:rPr>
          <w:rFonts w:cs="B Nazanin"/>
          <w:sz w:val="28"/>
          <w:szCs w:val="28"/>
          <w:rtl/>
          <w:lang w:bidi="fa-IR"/>
        </w:rPr>
      </w:pPr>
      <w:r>
        <w:rPr>
          <w:rFonts w:cs="B Nazanin" w:hint="cs"/>
          <w:sz w:val="28"/>
          <w:szCs w:val="28"/>
          <w:rtl/>
        </w:rPr>
        <w:t>4)</w:t>
      </w:r>
      <m:oMath>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 xml:space="preserve">≥0/82 </m:t>
        </m:r>
      </m:oMath>
      <w:r>
        <w:rPr>
          <w:rFonts w:cs="B Nazanin" w:hint="cs"/>
          <w:sz w:val="28"/>
          <w:szCs w:val="28"/>
          <w:rtl/>
          <w:lang w:bidi="fa-IR"/>
        </w:rPr>
        <w:t xml:space="preserve"> </w:t>
      </w:r>
    </w:p>
    <w:p w:rsidR="000944CF" w:rsidRDefault="00667415" w:rsidP="00667415">
      <w:pPr>
        <w:bidi/>
        <w:jc w:val="lowKashida"/>
        <w:rPr>
          <w:rFonts w:cs="B Nazanin"/>
          <w:sz w:val="28"/>
          <w:szCs w:val="28"/>
          <w:rtl/>
        </w:rPr>
      </w:pPr>
      <w:r>
        <w:rPr>
          <w:rFonts w:cs="B Nazanin" w:hint="cs"/>
          <w:sz w:val="28"/>
          <w:szCs w:val="28"/>
          <w:rtl/>
        </w:rPr>
        <w:t xml:space="preserve">7- </w:t>
      </w:r>
      <w:r w:rsidR="00326F20" w:rsidRPr="000B5CDD">
        <w:rPr>
          <w:rFonts w:cs="B Nazanin"/>
          <w:sz w:val="28"/>
          <w:szCs w:val="28"/>
          <w:rtl/>
        </w:rPr>
        <w:t>میانگین و واریانس توزیع نمرات تصادفی (حدس های کورکورانه) در یک آزمون ۵ گزینه</w:t>
      </w:r>
      <w:r>
        <w:rPr>
          <w:rFonts w:cs="B Nazanin" w:hint="cs"/>
          <w:sz w:val="28"/>
          <w:szCs w:val="28"/>
          <w:rtl/>
        </w:rPr>
        <w:t xml:space="preserve"> </w:t>
      </w:r>
      <w:r w:rsidR="00326F20" w:rsidRPr="000B5CDD">
        <w:rPr>
          <w:rFonts w:cs="B Nazanin"/>
          <w:sz w:val="28"/>
          <w:szCs w:val="28"/>
          <w:rtl/>
        </w:rPr>
        <w:t>ای ۵۰ سؤالی کدام است؟</w:t>
      </w:r>
    </w:p>
    <w:p w:rsidR="00667415" w:rsidRDefault="00667415" w:rsidP="00667415">
      <w:pPr>
        <w:bidi/>
        <w:jc w:val="lowKashida"/>
        <w:rPr>
          <w:rFonts w:cs="B Nazanin"/>
          <w:sz w:val="28"/>
          <w:szCs w:val="28"/>
          <w:rtl/>
        </w:rPr>
      </w:pPr>
      <w:r>
        <w:rPr>
          <w:rFonts w:cs="B Nazanin" w:hint="cs"/>
          <w:sz w:val="28"/>
          <w:szCs w:val="28"/>
          <w:rtl/>
        </w:rPr>
        <w:t>1) 5، 2</w:t>
      </w:r>
    </w:p>
    <w:p w:rsidR="00667415" w:rsidRDefault="00667415" w:rsidP="00667415">
      <w:pPr>
        <w:bidi/>
        <w:jc w:val="lowKashida"/>
        <w:rPr>
          <w:rFonts w:cs="B Nazanin"/>
          <w:sz w:val="28"/>
          <w:szCs w:val="28"/>
          <w:rtl/>
        </w:rPr>
      </w:pPr>
      <w:r>
        <w:rPr>
          <w:rFonts w:cs="B Nazanin" w:hint="cs"/>
          <w:sz w:val="28"/>
          <w:szCs w:val="28"/>
          <w:rtl/>
        </w:rPr>
        <w:t>2) 25، 5</w:t>
      </w:r>
    </w:p>
    <w:p w:rsidR="00667415" w:rsidRDefault="00667415" w:rsidP="00667415">
      <w:pPr>
        <w:bidi/>
        <w:jc w:val="lowKashida"/>
        <w:rPr>
          <w:rFonts w:cs="B Nazanin"/>
          <w:sz w:val="28"/>
          <w:szCs w:val="28"/>
          <w:rtl/>
        </w:rPr>
      </w:pPr>
      <w:r>
        <w:rPr>
          <w:rFonts w:cs="B Nazanin" w:hint="cs"/>
          <w:sz w:val="28"/>
          <w:szCs w:val="28"/>
          <w:rtl/>
        </w:rPr>
        <w:t>3) 10، 8</w:t>
      </w:r>
    </w:p>
    <w:p w:rsidR="00667415" w:rsidRPr="000B5CDD" w:rsidRDefault="00667415" w:rsidP="00667415">
      <w:pPr>
        <w:bidi/>
        <w:jc w:val="lowKashida"/>
        <w:rPr>
          <w:rFonts w:cs="B Nazanin"/>
          <w:sz w:val="28"/>
          <w:szCs w:val="28"/>
        </w:rPr>
      </w:pPr>
      <w:r>
        <w:rPr>
          <w:rFonts w:cs="B Nazanin" w:hint="cs"/>
          <w:sz w:val="28"/>
          <w:szCs w:val="28"/>
          <w:rtl/>
        </w:rPr>
        <w:t>4) 10، 16</w:t>
      </w:r>
    </w:p>
    <w:p w:rsidR="00667415" w:rsidRDefault="00326F20" w:rsidP="000B5CDD">
      <w:pPr>
        <w:bidi/>
        <w:jc w:val="lowKashida"/>
        <w:rPr>
          <w:rFonts w:cs="B Nazanin"/>
          <w:sz w:val="28"/>
          <w:szCs w:val="28"/>
          <w:rtl/>
        </w:rPr>
      </w:pPr>
      <w:r w:rsidRPr="000B5CDD">
        <w:rPr>
          <w:rFonts w:cs="B Nazanin"/>
          <w:sz w:val="28"/>
          <w:szCs w:val="28"/>
          <w:rtl/>
        </w:rPr>
        <w:t>۸- کدام مورد درستی یا نا</w:t>
      </w:r>
      <w:r w:rsidR="00667415">
        <w:rPr>
          <w:rFonts w:cs="B Nazanin"/>
          <w:sz w:val="28"/>
          <w:szCs w:val="28"/>
          <w:rtl/>
        </w:rPr>
        <w:t>درستی عبارت های زیر را به ترتیب</w:t>
      </w:r>
      <w:r w:rsidRPr="000B5CDD">
        <w:rPr>
          <w:rFonts w:cs="B Nazanin"/>
          <w:sz w:val="28"/>
          <w:szCs w:val="28"/>
          <w:rtl/>
        </w:rPr>
        <w:t xml:space="preserve"> نشان می دهد؟</w:t>
      </w:r>
    </w:p>
    <w:p w:rsidR="000944CF" w:rsidRPr="000B5CDD" w:rsidRDefault="00326F20" w:rsidP="00667415">
      <w:pPr>
        <w:bidi/>
        <w:jc w:val="lowKashida"/>
        <w:rPr>
          <w:rFonts w:cs="B Nazanin"/>
          <w:sz w:val="28"/>
          <w:szCs w:val="28"/>
          <w:rtl/>
        </w:rPr>
      </w:pPr>
      <w:r w:rsidRPr="000B5CDD">
        <w:rPr>
          <w:rFonts w:cs="B Nazanin"/>
          <w:sz w:val="28"/>
          <w:szCs w:val="28"/>
          <w:rtl/>
        </w:rPr>
        <w:t>- پایایی پایین به معنی کیفیت بد آزمون است.</w:t>
      </w:r>
    </w:p>
    <w:p w:rsidR="00667415" w:rsidRDefault="00667415" w:rsidP="000B5CDD">
      <w:pPr>
        <w:bidi/>
        <w:jc w:val="lowKashida"/>
        <w:rPr>
          <w:rFonts w:cs="B Nazanin"/>
          <w:sz w:val="28"/>
          <w:szCs w:val="28"/>
          <w:rtl/>
        </w:rPr>
      </w:pPr>
      <w:r>
        <w:rPr>
          <w:rFonts w:cs="B Nazanin" w:hint="cs"/>
          <w:sz w:val="28"/>
          <w:szCs w:val="28"/>
          <w:rtl/>
        </w:rPr>
        <w:t xml:space="preserve">- </w:t>
      </w:r>
      <w:r w:rsidR="00326F20" w:rsidRPr="000B5CDD">
        <w:rPr>
          <w:rFonts w:cs="B Nazanin"/>
          <w:sz w:val="28"/>
          <w:szCs w:val="28"/>
          <w:rtl/>
        </w:rPr>
        <w:t xml:space="preserve">تحت برخی شرایط یک آزمون بد ممکن است دارای پایایی خوبی باشد. </w:t>
      </w:r>
    </w:p>
    <w:p w:rsidR="00667415" w:rsidRDefault="00667415" w:rsidP="00667415">
      <w:pPr>
        <w:bidi/>
        <w:jc w:val="lowKashida"/>
        <w:rPr>
          <w:rFonts w:cs="B Nazanin"/>
          <w:sz w:val="28"/>
          <w:szCs w:val="28"/>
          <w:rtl/>
        </w:rPr>
      </w:pPr>
      <w:r>
        <w:rPr>
          <w:rFonts w:cs="B Nazanin" w:hint="cs"/>
          <w:sz w:val="28"/>
          <w:szCs w:val="28"/>
          <w:rtl/>
        </w:rPr>
        <w:t>-</w:t>
      </w:r>
      <w:r w:rsidR="00326F20" w:rsidRPr="000B5CDD">
        <w:rPr>
          <w:rFonts w:cs="B Nazanin"/>
          <w:sz w:val="28"/>
          <w:szCs w:val="28"/>
          <w:rtl/>
        </w:rPr>
        <w:t xml:space="preserve"> پایایی آزمون های ملاک مرجع قب</w:t>
      </w:r>
      <w:r>
        <w:rPr>
          <w:rFonts w:cs="B Nazanin"/>
          <w:sz w:val="28"/>
          <w:szCs w:val="28"/>
          <w:rtl/>
        </w:rPr>
        <w:t>ل و بعد از آموزش مساوی یک است.</w:t>
      </w:r>
    </w:p>
    <w:p w:rsidR="00667415" w:rsidRDefault="00326F20" w:rsidP="00667415">
      <w:pPr>
        <w:bidi/>
        <w:jc w:val="lowKashida"/>
        <w:rPr>
          <w:rFonts w:cs="B Nazanin"/>
          <w:sz w:val="28"/>
          <w:szCs w:val="28"/>
          <w:rtl/>
        </w:rPr>
      </w:pPr>
      <w:r w:rsidRPr="000B5CDD">
        <w:rPr>
          <w:rFonts w:cs="B Nazanin"/>
          <w:sz w:val="28"/>
          <w:szCs w:val="28"/>
          <w:rtl/>
        </w:rPr>
        <w:t xml:space="preserve">1) درست - دوست - درست </w:t>
      </w:r>
    </w:p>
    <w:p w:rsidR="00667415" w:rsidRDefault="00326F20" w:rsidP="00667415">
      <w:pPr>
        <w:bidi/>
        <w:jc w:val="lowKashida"/>
        <w:rPr>
          <w:rFonts w:cs="B Nazanin"/>
          <w:sz w:val="28"/>
          <w:szCs w:val="28"/>
          <w:rtl/>
        </w:rPr>
      </w:pPr>
      <w:r w:rsidRPr="000B5CDD">
        <w:rPr>
          <w:rFonts w:cs="B Nazanin"/>
          <w:sz w:val="28"/>
          <w:szCs w:val="28"/>
          <w:rtl/>
        </w:rPr>
        <w:t xml:space="preserve">۲) نادرست - درست - نادرست </w:t>
      </w:r>
    </w:p>
    <w:p w:rsidR="000944CF" w:rsidRPr="000B5CDD" w:rsidRDefault="00326F20" w:rsidP="00667415">
      <w:pPr>
        <w:bidi/>
        <w:jc w:val="lowKashida"/>
        <w:rPr>
          <w:rFonts w:cs="B Nazanin"/>
          <w:sz w:val="28"/>
          <w:szCs w:val="28"/>
          <w:rtl/>
        </w:rPr>
      </w:pPr>
      <w:r w:rsidRPr="000B5CDD">
        <w:rPr>
          <w:rFonts w:cs="B Nazanin"/>
          <w:sz w:val="28"/>
          <w:szCs w:val="28"/>
          <w:rtl/>
        </w:rPr>
        <w:t>۳) درست - نادرست - نادرست</w:t>
      </w:r>
    </w:p>
    <w:p w:rsidR="000944CF" w:rsidRPr="000B5CDD" w:rsidRDefault="00667415" w:rsidP="000B5CDD">
      <w:pPr>
        <w:bidi/>
        <w:jc w:val="lowKashida"/>
        <w:rPr>
          <w:rFonts w:cs="B Nazanin"/>
          <w:sz w:val="28"/>
          <w:szCs w:val="28"/>
          <w:rtl/>
        </w:rPr>
      </w:pPr>
      <w:r>
        <w:rPr>
          <w:rFonts w:cs="B Nazanin"/>
          <w:sz w:val="28"/>
          <w:szCs w:val="28"/>
          <w:rtl/>
        </w:rPr>
        <w:t>۴) نادرست - نادرست - درست</w:t>
      </w:r>
    </w:p>
    <w:p w:rsidR="004A5F57" w:rsidRDefault="00667415" w:rsidP="000B5CDD">
      <w:pPr>
        <w:bidi/>
        <w:jc w:val="lowKashida"/>
        <w:rPr>
          <w:rFonts w:cs="B Nazanin"/>
          <w:sz w:val="28"/>
          <w:szCs w:val="28"/>
          <w:rtl/>
        </w:rPr>
      </w:pPr>
      <w:r>
        <w:rPr>
          <w:rFonts w:cs="B Nazanin" w:hint="cs"/>
          <w:sz w:val="28"/>
          <w:szCs w:val="28"/>
          <w:rtl/>
        </w:rPr>
        <w:lastRenderedPageBreak/>
        <w:t xml:space="preserve">9- </w:t>
      </w:r>
      <w:r w:rsidR="004A5F57">
        <w:rPr>
          <w:rFonts w:cs="B Nazanin"/>
          <w:sz w:val="28"/>
          <w:szCs w:val="28"/>
          <w:rtl/>
        </w:rPr>
        <w:t xml:space="preserve">در نظریه کلاسیک اندازه گیری </w:t>
      </w:r>
      <w:r>
        <w:rPr>
          <w:rFonts w:cs="B Nazanin"/>
          <w:sz w:val="28"/>
          <w:szCs w:val="28"/>
        </w:rPr>
        <w:t>(</w:t>
      </w:r>
      <w:r w:rsidR="00326F20" w:rsidRPr="000B5CDD">
        <w:rPr>
          <w:rFonts w:cs="B Nazanin"/>
          <w:sz w:val="28"/>
          <w:szCs w:val="28"/>
        </w:rPr>
        <w:t>CTT</w:t>
      </w:r>
      <w:r w:rsidR="004A5F57">
        <w:rPr>
          <w:rFonts w:cs="B Nazanin"/>
          <w:sz w:val="28"/>
          <w:szCs w:val="28"/>
        </w:rPr>
        <w:t>)</w:t>
      </w:r>
      <w:r w:rsidR="00326F20" w:rsidRPr="000B5CDD">
        <w:rPr>
          <w:rFonts w:cs="B Nazanin"/>
          <w:sz w:val="28"/>
          <w:szCs w:val="28"/>
          <w:rtl/>
        </w:rPr>
        <w:t xml:space="preserve"> ارزش مورد انتظار کدام نمره با خود آن برابر است؟</w:t>
      </w:r>
    </w:p>
    <w:p w:rsidR="004A5F57" w:rsidRDefault="004A5F57" w:rsidP="004A5F57">
      <w:pPr>
        <w:bidi/>
        <w:jc w:val="lowKashida"/>
        <w:rPr>
          <w:rFonts w:cs="B Nazanin"/>
          <w:sz w:val="28"/>
          <w:szCs w:val="28"/>
          <w:rtl/>
        </w:rPr>
      </w:pPr>
      <w:r>
        <w:rPr>
          <w:rFonts w:cs="B Nazanin" w:hint="cs"/>
          <w:sz w:val="28"/>
          <w:szCs w:val="28"/>
          <w:rtl/>
        </w:rPr>
        <w:t>1</w:t>
      </w:r>
      <w:r>
        <w:rPr>
          <w:rFonts w:cs="B Nazanin"/>
          <w:sz w:val="28"/>
          <w:szCs w:val="28"/>
          <w:rtl/>
        </w:rPr>
        <w:t xml:space="preserve">) واقعی </w:t>
      </w:r>
      <w:r>
        <w:rPr>
          <w:rFonts w:cs="B Nazanin" w:hint="cs"/>
          <w:sz w:val="28"/>
          <w:szCs w:val="28"/>
          <w:rtl/>
        </w:rPr>
        <w:t>(</w:t>
      </w:r>
      <w:r>
        <w:rPr>
          <w:rFonts w:cs="B Nazanin"/>
          <w:sz w:val="28"/>
          <w:szCs w:val="28"/>
        </w:rPr>
        <w:t>T</w:t>
      </w:r>
      <w:r>
        <w:rPr>
          <w:rFonts w:cs="B Nazanin" w:hint="cs"/>
          <w:sz w:val="28"/>
          <w:szCs w:val="28"/>
          <w:rtl/>
        </w:rPr>
        <w:t>)</w:t>
      </w:r>
    </w:p>
    <w:p w:rsidR="004A5F57" w:rsidRDefault="004A5F57" w:rsidP="004A5F57">
      <w:pPr>
        <w:bidi/>
        <w:jc w:val="lowKashida"/>
        <w:rPr>
          <w:rFonts w:cs="B Nazanin"/>
          <w:sz w:val="28"/>
          <w:szCs w:val="28"/>
          <w:rtl/>
        </w:rPr>
      </w:pPr>
      <w:r>
        <w:rPr>
          <w:rFonts w:cs="B Nazanin"/>
          <w:sz w:val="28"/>
          <w:szCs w:val="28"/>
          <w:rtl/>
        </w:rPr>
        <w:t xml:space="preserve">۲) مشاهده شده </w:t>
      </w:r>
      <w:r>
        <w:rPr>
          <w:rFonts w:cs="B Nazanin" w:hint="cs"/>
          <w:sz w:val="28"/>
          <w:szCs w:val="28"/>
          <w:rtl/>
        </w:rPr>
        <w:t>(</w:t>
      </w:r>
      <w:r>
        <w:rPr>
          <w:rFonts w:cs="B Nazanin"/>
          <w:sz w:val="28"/>
          <w:szCs w:val="28"/>
        </w:rPr>
        <w:t>X</w:t>
      </w:r>
      <w:r>
        <w:rPr>
          <w:rFonts w:cs="B Nazanin" w:hint="cs"/>
          <w:sz w:val="28"/>
          <w:szCs w:val="28"/>
          <w:rtl/>
        </w:rPr>
        <w:t>)</w:t>
      </w:r>
    </w:p>
    <w:p w:rsidR="004A5F57" w:rsidRDefault="004A5F57" w:rsidP="004A5F57">
      <w:pPr>
        <w:bidi/>
        <w:jc w:val="lowKashida"/>
        <w:rPr>
          <w:rFonts w:cs="B Nazanin"/>
          <w:sz w:val="28"/>
          <w:szCs w:val="28"/>
          <w:rtl/>
        </w:rPr>
      </w:pPr>
      <w:r>
        <w:rPr>
          <w:rFonts w:cs="B Nazanin" w:hint="cs"/>
          <w:sz w:val="28"/>
          <w:szCs w:val="28"/>
          <w:rtl/>
        </w:rPr>
        <w:t>3) خطا (</w:t>
      </w:r>
      <w:r>
        <w:rPr>
          <w:rFonts w:cs="B Nazanin"/>
          <w:sz w:val="28"/>
          <w:szCs w:val="28"/>
        </w:rPr>
        <w:t>E</w:t>
      </w:r>
      <w:r>
        <w:rPr>
          <w:rFonts w:cs="B Nazanin" w:hint="cs"/>
          <w:sz w:val="28"/>
          <w:szCs w:val="28"/>
          <w:rtl/>
        </w:rPr>
        <w:t>)</w:t>
      </w:r>
    </w:p>
    <w:p w:rsidR="004A5F57" w:rsidRDefault="00326F20" w:rsidP="004A5F57">
      <w:pPr>
        <w:bidi/>
        <w:jc w:val="lowKashida"/>
        <w:rPr>
          <w:rFonts w:cs="B Nazanin"/>
          <w:sz w:val="28"/>
          <w:szCs w:val="28"/>
          <w:rtl/>
        </w:rPr>
      </w:pPr>
      <w:r w:rsidRPr="000B5CDD">
        <w:rPr>
          <w:rFonts w:cs="B Nazanin"/>
          <w:sz w:val="28"/>
          <w:szCs w:val="28"/>
          <w:rtl/>
        </w:rPr>
        <w:t>۴) واقعی و مشاهده شده</w:t>
      </w:r>
    </w:p>
    <w:p w:rsidR="004A5F57" w:rsidRDefault="00326F20" w:rsidP="004A5F57">
      <w:pPr>
        <w:bidi/>
        <w:jc w:val="lowKashida"/>
        <w:rPr>
          <w:rFonts w:cs="B Nazanin"/>
          <w:sz w:val="28"/>
          <w:szCs w:val="28"/>
          <w:rtl/>
        </w:rPr>
      </w:pPr>
      <w:r w:rsidRPr="000B5CDD">
        <w:rPr>
          <w:rFonts w:cs="B Nazanin"/>
          <w:sz w:val="28"/>
          <w:szCs w:val="28"/>
          <w:rtl/>
        </w:rPr>
        <w:t xml:space="preserve">۱۰- با فرض ثابت بودن سایر شرایط، برای ایجاد </w:t>
      </w:r>
      <w:r w:rsidR="004A5F57">
        <w:rPr>
          <w:rFonts w:cs="B Nazanin" w:hint="cs"/>
          <w:sz w:val="28"/>
          <w:szCs w:val="28"/>
          <w:rtl/>
          <w:lang w:bidi="fa-IR"/>
        </w:rPr>
        <w:t>5/0</w:t>
      </w:r>
      <w:r w:rsidR="004A5F57">
        <w:rPr>
          <w:rFonts w:cs="B Nazanin" w:hint="cs"/>
          <w:sz w:val="28"/>
          <w:szCs w:val="28"/>
          <w:rtl/>
        </w:rPr>
        <w:t xml:space="preserve"> </w:t>
      </w:r>
      <w:r w:rsidRPr="000B5CDD">
        <w:rPr>
          <w:rFonts w:cs="B Nazanin"/>
          <w:sz w:val="28"/>
          <w:szCs w:val="28"/>
          <w:rtl/>
        </w:rPr>
        <w:t>افزایش در پایایی کدام آزمون، نیاز به تعداد سؤالات (</w:t>
      </w:r>
      <w:r w:rsidRPr="000B5CDD">
        <w:rPr>
          <w:rFonts w:cs="B Nazanin"/>
          <w:sz w:val="28"/>
          <w:szCs w:val="28"/>
        </w:rPr>
        <w:t>n</w:t>
      </w:r>
      <w:r w:rsidRPr="000B5CDD">
        <w:rPr>
          <w:rFonts w:cs="B Nazanin"/>
          <w:sz w:val="28"/>
          <w:szCs w:val="28"/>
          <w:rtl/>
        </w:rPr>
        <w:t>) بیشتری است؟</w:t>
      </w:r>
    </w:p>
    <w:p w:rsidR="000944CF" w:rsidRDefault="004A5F57" w:rsidP="004A5F57">
      <w:pPr>
        <w:bidi/>
        <w:jc w:val="lowKashida"/>
        <w:rPr>
          <w:rFonts w:cs="B Nazanin"/>
          <w:sz w:val="28"/>
          <w:szCs w:val="28"/>
          <w:rtl/>
        </w:rPr>
      </w:pPr>
      <w:r>
        <w:rPr>
          <w:rFonts w:cs="B Nazanin" w:hint="cs"/>
          <w:sz w:val="28"/>
          <w:szCs w:val="28"/>
          <w:rtl/>
        </w:rPr>
        <w:t xml:space="preserve">1) </w:t>
      </w:r>
      <m:oMath>
        <m:r>
          <w:rPr>
            <w:rFonts w:ascii="Cambria Math" w:hAnsi="Cambria Math" w:cs="B Nazanin"/>
            <w:sz w:val="28"/>
            <w:szCs w:val="28"/>
          </w:rPr>
          <m:t xml:space="preserve">n=40   .  </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=0/80</m:t>
        </m:r>
      </m:oMath>
    </w:p>
    <w:p w:rsidR="004A5F57" w:rsidRDefault="004A5F57" w:rsidP="004A5F57">
      <w:pPr>
        <w:bidi/>
        <w:jc w:val="lowKashida"/>
        <w:rPr>
          <w:rFonts w:cs="B Nazanin"/>
          <w:sz w:val="28"/>
          <w:szCs w:val="28"/>
          <w:rtl/>
        </w:rPr>
      </w:pPr>
      <w:r>
        <w:rPr>
          <w:rFonts w:cs="B Nazanin" w:hint="cs"/>
          <w:sz w:val="28"/>
          <w:szCs w:val="28"/>
          <w:rtl/>
        </w:rPr>
        <w:t>2)</w:t>
      </w:r>
      <w:r>
        <w:rPr>
          <w:rFonts w:cs="B Nazanin"/>
          <w:sz w:val="28"/>
          <w:szCs w:val="28"/>
        </w:rPr>
        <w:t xml:space="preserve"> </w:t>
      </w:r>
      <m:oMath>
        <m:r>
          <w:rPr>
            <w:rFonts w:ascii="Cambria Math" w:hAnsi="Cambria Math" w:cs="B Nazanin"/>
            <w:sz w:val="28"/>
            <w:szCs w:val="28"/>
          </w:rPr>
          <m:t xml:space="preserve">n=15   .  </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=0/80</m:t>
        </m:r>
      </m:oMath>
    </w:p>
    <w:p w:rsidR="004A5F57" w:rsidRDefault="004A5F57" w:rsidP="004A5F57">
      <w:pPr>
        <w:bidi/>
        <w:jc w:val="lowKashida"/>
        <w:rPr>
          <w:rFonts w:cs="B Nazanin"/>
          <w:sz w:val="28"/>
          <w:szCs w:val="28"/>
          <w:rtl/>
          <w:lang w:bidi="fa-IR"/>
        </w:rPr>
      </w:pPr>
      <w:r>
        <w:rPr>
          <w:rFonts w:cs="B Nazanin" w:hint="cs"/>
          <w:sz w:val="28"/>
          <w:szCs w:val="28"/>
          <w:rtl/>
        </w:rPr>
        <w:t>3)</w:t>
      </w:r>
      <w:r>
        <w:rPr>
          <w:rFonts w:cs="B Nazanin" w:hint="cs"/>
          <w:sz w:val="28"/>
          <w:szCs w:val="28"/>
          <w:rtl/>
          <w:lang w:bidi="fa-IR"/>
        </w:rPr>
        <w:t xml:space="preserve"> </w:t>
      </w:r>
      <m:oMath>
        <m:r>
          <w:rPr>
            <w:rFonts w:ascii="Cambria Math" w:hAnsi="Cambria Math" w:cs="B Nazanin"/>
            <w:sz w:val="28"/>
            <w:szCs w:val="28"/>
          </w:rPr>
          <m:t xml:space="preserve">n=10   .  </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=0/65</m:t>
        </m:r>
      </m:oMath>
    </w:p>
    <w:p w:rsidR="004A5F57" w:rsidRPr="000B5CDD" w:rsidRDefault="004A5F57" w:rsidP="004A5F57">
      <w:pPr>
        <w:bidi/>
        <w:jc w:val="lowKashida"/>
        <w:rPr>
          <w:rFonts w:cs="B Nazanin"/>
          <w:sz w:val="28"/>
          <w:szCs w:val="28"/>
          <w:rtl/>
        </w:rPr>
      </w:pPr>
      <w:r>
        <w:rPr>
          <w:rFonts w:cs="B Nazanin" w:hint="cs"/>
          <w:sz w:val="28"/>
          <w:szCs w:val="28"/>
          <w:rtl/>
        </w:rPr>
        <w:t xml:space="preserve">4) </w:t>
      </w:r>
      <m:oMath>
        <m:r>
          <w:rPr>
            <w:rFonts w:ascii="Cambria Math" w:hAnsi="Cambria Math" w:cs="B Nazanin"/>
            <w:sz w:val="28"/>
            <w:szCs w:val="28"/>
          </w:rPr>
          <m:t xml:space="preserve">n=20   .  </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r>
          <w:rPr>
            <w:rFonts w:ascii="Cambria Math" w:hAnsi="Cambria Math" w:cs="B Nazanin"/>
            <w:sz w:val="28"/>
            <w:szCs w:val="28"/>
          </w:rPr>
          <m:t>=0/70</m:t>
        </m:r>
      </m:oMath>
    </w:p>
    <w:p w:rsidR="000944CF" w:rsidRPr="000B5CDD" w:rsidRDefault="00326F20" w:rsidP="004A5F57">
      <w:pPr>
        <w:bidi/>
        <w:jc w:val="lowKashida"/>
        <w:rPr>
          <w:rFonts w:cs="B Nazanin"/>
          <w:sz w:val="28"/>
          <w:szCs w:val="28"/>
          <w:rtl/>
        </w:rPr>
      </w:pPr>
      <w:r w:rsidRPr="000B5CDD">
        <w:rPr>
          <w:rFonts w:cs="B Nazanin"/>
          <w:sz w:val="28"/>
          <w:szCs w:val="28"/>
        </w:rPr>
        <w:t xml:space="preserve"> </w:t>
      </w:r>
      <w:r w:rsidRPr="000B5CDD">
        <w:rPr>
          <w:rFonts w:cs="B Nazanin"/>
          <w:sz w:val="28"/>
          <w:szCs w:val="28"/>
          <w:rtl/>
        </w:rPr>
        <w:t>۱۱- ضریب دشواری ۴ سؤال در زیر ارائه شده است، کدام سؤالات دارای ضریب تمیز</w:t>
      </w:r>
      <w:r w:rsidR="004A5F57">
        <w:rPr>
          <w:rFonts w:cs="B Nazanin" w:hint="cs"/>
          <w:sz w:val="28"/>
          <w:szCs w:val="28"/>
          <w:rtl/>
        </w:rPr>
        <w:t xml:space="preserve"> (</w:t>
      </w:r>
      <w:r w:rsidR="004A5F57">
        <w:rPr>
          <w:rFonts w:cs="B Nazanin"/>
          <w:sz w:val="28"/>
          <w:szCs w:val="28"/>
        </w:rPr>
        <w:t>D</w:t>
      </w:r>
      <w:r w:rsidR="004A5F57">
        <w:rPr>
          <w:rFonts w:cs="B Nazanin" w:hint="cs"/>
          <w:sz w:val="28"/>
          <w:szCs w:val="28"/>
          <w:rtl/>
        </w:rPr>
        <w:t xml:space="preserve">) </w:t>
      </w:r>
      <w:r w:rsidR="004A5F57" w:rsidRPr="000B5CDD">
        <w:rPr>
          <w:rFonts w:cs="B Nazanin"/>
          <w:sz w:val="28"/>
          <w:szCs w:val="28"/>
          <w:rtl/>
        </w:rPr>
        <w:t>کمتری هستند؟</w:t>
      </w:r>
    </w:p>
    <w:p w:rsidR="004A5F57" w:rsidRDefault="004A5F57" w:rsidP="000B5CDD">
      <w:pPr>
        <w:bidi/>
        <w:jc w:val="lowKashida"/>
        <w:rPr>
          <w:rFonts w:cs="B Nazanin"/>
          <w:sz w:val="28"/>
          <w:szCs w:val="28"/>
        </w:rPr>
      </w:pPr>
      <w:r>
        <w:rPr>
          <w:rFonts w:cs="B Nazanin"/>
          <w:sz w:val="28"/>
          <w:szCs w:val="28"/>
        </w:rPr>
        <w:t>0(I</w:t>
      </w:r>
    </w:p>
    <w:p w:rsidR="004A5F57" w:rsidRDefault="004A5F57" w:rsidP="004A5F57">
      <w:pPr>
        <w:bidi/>
        <w:jc w:val="lowKashida"/>
        <w:rPr>
          <w:rFonts w:cs="B Nazanin"/>
          <w:sz w:val="28"/>
          <w:szCs w:val="28"/>
        </w:rPr>
      </w:pPr>
      <w:r>
        <w:rPr>
          <w:rFonts w:cs="B Nazanin"/>
          <w:sz w:val="28"/>
          <w:szCs w:val="28"/>
        </w:rPr>
        <w:t>0/25(II</w:t>
      </w:r>
    </w:p>
    <w:p w:rsidR="004A5F57" w:rsidRDefault="004A5F57" w:rsidP="004A5F57">
      <w:pPr>
        <w:bidi/>
        <w:jc w:val="lowKashida"/>
        <w:rPr>
          <w:rFonts w:cs="B Nazanin"/>
          <w:sz w:val="28"/>
          <w:szCs w:val="28"/>
        </w:rPr>
      </w:pPr>
      <w:r>
        <w:rPr>
          <w:rFonts w:cs="B Nazanin"/>
          <w:sz w:val="28"/>
          <w:szCs w:val="28"/>
        </w:rPr>
        <w:t>0/5(III</w:t>
      </w:r>
    </w:p>
    <w:p w:rsidR="004A5F57" w:rsidRDefault="004A5F57" w:rsidP="004A5F57">
      <w:pPr>
        <w:bidi/>
        <w:jc w:val="lowKashida"/>
        <w:rPr>
          <w:rFonts w:cs="B Nazanin"/>
          <w:sz w:val="28"/>
          <w:szCs w:val="28"/>
        </w:rPr>
      </w:pPr>
      <w:r>
        <w:rPr>
          <w:rFonts w:cs="B Nazanin"/>
          <w:sz w:val="28"/>
          <w:szCs w:val="28"/>
        </w:rPr>
        <w:t>1(IV</w:t>
      </w:r>
    </w:p>
    <w:p w:rsidR="004A5F57" w:rsidRDefault="004A5F57" w:rsidP="004A5F57">
      <w:pPr>
        <w:bidi/>
        <w:jc w:val="lowKashida"/>
        <w:rPr>
          <w:rFonts w:cs="B Nazanin"/>
          <w:sz w:val="28"/>
          <w:szCs w:val="28"/>
          <w:lang w:bidi="fa-IR"/>
        </w:rPr>
      </w:pPr>
      <w:r>
        <w:rPr>
          <w:rFonts w:cs="B Nazanin" w:hint="cs"/>
          <w:sz w:val="28"/>
          <w:szCs w:val="28"/>
          <w:rtl/>
          <w:lang w:bidi="fa-IR"/>
        </w:rPr>
        <w:t xml:space="preserve">1) </w:t>
      </w:r>
      <w:r>
        <w:rPr>
          <w:rFonts w:cs="B Nazanin"/>
          <w:sz w:val="28"/>
          <w:szCs w:val="28"/>
          <w:lang w:bidi="fa-IR"/>
        </w:rPr>
        <w:t>II,I</w:t>
      </w:r>
    </w:p>
    <w:p w:rsidR="004A5F57" w:rsidRDefault="004A5F57" w:rsidP="004A5F57">
      <w:pPr>
        <w:bidi/>
        <w:jc w:val="lowKashida"/>
        <w:rPr>
          <w:rFonts w:cs="B Nazanin"/>
          <w:sz w:val="28"/>
          <w:szCs w:val="28"/>
          <w:rtl/>
          <w:lang w:bidi="fa-IR"/>
        </w:rPr>
      </w:pPr>
      <w:r>
        <w:rPr>
          <w:rFonts w:cs="B Nazanin" w:hint="cs"/>
          <w:sz w:val="28"/>
          <w:szCs w:val="28"/>
          <w:rtl/>
          <w:lang w:bidi="fa-IR"/>
        </w:rPr>
        <w:t xml:space="preserve">2) </w:t>
      </w:r>
      <w:r>
        <w:rPr>
          <w:rFonts w:cs="B Nazanin"/>
          <w:sz w:val="28"/>
          <w:szCs w:val="28"/>
          <w:lang w:bidi="fa-IR"/>
        </w:rPr>
        <w:t>IV,I</w:t>
      </w:r>
    </w:p>
    <w:p w:rsidR="004A5F57" w:rsidRDefault="004A5F57" w:rsidP="004A5F57">
      <w:pPr>
        <w:bidi/>
        <w:jc w:val="lowKashida"/>
        <w:rPr>
          <w:rFonts w:cs="B Nazanin"/>
          <w:sz w:val="28"/>
          <w:szCs w:val="28"/>
          <w:rtl/>
          <w:lang w:bidi="fa-IR"/>
        </w:rPr>
      </w:pPr>
      <w:r>
        <w:rPr>
          <w:rFonts w:cs="B Nazanin" w:hint="cs"/>
          <w:sz w:val="28"/>
          <w:szCs w:val="28"/>
          <w:rtl/>
          <w:lang w:bidi="fa-IR"/>
        </w:rPr>
        <w:t xml:space="preserve">3) </w:t>
      </w:r>
      <w:r w:rsidR="00C65705">
        <w:rPr>
          <w:rFonts w:cs="B Nazanin"/>
          <w:sz w:val="28"/>
          <w:szCs w:val="28"/>
          <w:lang w:bidi="fa-IR"/>
        </w:rPr>
        <w:t>III,II</w:t>
      </w:r>
    </w:p>
    <w:p w:rsidR="004A5F57" w:rsidRPr="004A5F57" w:rsidRDefault="004A5F57" w:rsidP="004A5F57">
      <w:pPr>
        <w:bidi/>
        <w:jc w:val="lowKashida"/>
        <w:rPr>
          <w:rFonts w:cs="B Nazanin"/>
          <w:sz w:val="28"/>
          <w:szCs w:val="28"/>
          <w:rtl/>
          <w:lang w:bidi="fa-IR"/>
        </w:rPr>
      </w:pPr>
      <w:r>
        <w:rPr>
          <w:rFonts w:cs="B Nazanin" w:hint="cs"/>
          <w:sz w:val="28"/>
          <w:szCs w:val="28"/>
          <w:rtl/>
          <w:lang w:bidi="fa-IR"/>
        </w:rPr>
        <w:t xml:space="preserve">4) </w:t>
      </w:r>
      <w:r w:rsidR="00C65705">
        <w:rPr>
          <w:rFonts w:cs="B Nazanin"/>
          <w:sz w:val="28"/>
          <w:szCs w:val="28"/>
          <w:lang w:bidi="fa-IR"/>
        </w:rPr>
        <w:t>IV,III</w:t>
      </w:r>
    </w:p>
    <w:p w:rsidR="000944CF" w:rsidRDefault="00326F20" w:rsidP="00C65705">
      <w:pPr>
        <w:bidi/>
        <w:jc w:val="lowKashida"/>
        <w:rPr>
          <w:rFonts w:cs="B Nazanin"/>
          <w:sz w:val="28"/>
          <w:szCs w:val="28"/>
          <w:rtl/>
        </w:rPr>
      </w:pPr>
      <w:r w:rsidRPr="000B5CDD">
        <w:rPr>
          <w:rFonts w:cs="B Nazanin"/>
          <w:sz w:val="28"/>
          <w:szCs w:val="28"/>
          <w:rtl/>
        </w:rPr>
        <w:t>۱۲- «در یک آزمون ۲۰ سؤالی که برای اندازه گیری دانش تخصصی اساتید روانشناسی تربیتی تهیه شده بود، از ۱۰ داور متخصص خواسته شد تا هر سؤال را با توجه به مقیاس سه درجه</w:t>
      </w:r>
      <w:r w:rsidR="00C65705">
        <w:rPr>
          <w:rFonts w:cs="B Nazanin" w:hint="cs"/>
          <w:sz w:val="28"/>
          <w:szCs w:val="28"/>
          <w:rtl/>
        </w:rPr>
        <w:t xml:space="preserve"> </w:t>
      </w:r>
      <w:r w:rsidRPr="000B5CDD">
        <w:rPr>
          <w:rFonts w:cs="B Nazanin"/>
          <w:sz w:val="28"/>
          <w:szCs w:val="28"/>
          <w:rtl/>
        </w:rPr>
        <w:t xml:space="preserve">ای ضروری (۲)، مفید(1) و غیرضروری (صفر) درجه بندی کنند، فرض کنید سؤال یک این آزمون را داور ضروری، یک داور مفید و یک داور غیر ضروری درجه بندی کرده اند.» در این صورت ضریب روایی محتوایی سؤال چقدر است؟ </w:t>
      </w:r>
    </w:p>
    <w:p w:rsidR="00C65705" w:rsidRDefault="00C65705" w:rsidP="00C65705">
      <w:pPr>
        <w:bidi/>
        <w:jc w:val="lowKashida"/>
        <w:rPr>
          <w:rFonts w:cs="B Nazanin"/>
          <w:sz w:val="28"/>
          <w:szCs w:val="28"/>
          <w:rtl/>
        </w:rPr>
      </w:pPr>
      <w:r>
        <w:rPr>
          <w:rFonts w:cs="B Nazanin" w:hint="cs"/>
          <w:sz w:val="28"/>
          <w:szCs w:val="28"/>
          <w:rtl/>
        </w:rPr>
        <w:t>1) 87/0</w:t>
      </w:r>
    </w:p>
    <w:p w:rsidR="00C65705" w:rsidRDefault="00C65705" w:rsidP="00C65705">
      <w:pPr>
        <w:bidi/>
        <w:jc w:val="lowKashida"/>
        <w:rPr>
          <w:rFonts w:cs="B Nazanin"/>
          <w:sz w:val="28"/>
          <w:szCs w:val="28"/>
          <w:rtl/>
        </w:rPr>
      </w:pPr>
      <w:r>
        <w:rPr>
          <w:rFonts w:cs="B Nazanin" w:hint="cs"/>
          <w:sz w:val="28"/>
          <w:szCs w:val="28"/>
          <w:rtl/>
        </w:rPr>
        <w:t>2) 77/0</w:t>
      </w:r>
    </w:p>
    <w:p w:rsidR="00C65705" w:rsidRDefault="00C65705" w:rsidP="00C65705">
      <w:pPr>
        <w:bidi/>
        <w:jc w:val="lowKashida"/>
        <w:rPr>
          <w:rFonts w:cs="B Nazanin"/>
          <w:sz w:val="28"/>
          <w:szCs w:val="28"/>
          <w:rtl/>
        </w:rPr>
      </w:pPr>
      <w:r>
        <w:rPr>
          <w:rFonts w:cs="B Nazanin" w:hint="cs"/>
          <w:sz w:val="28"/>
          <w:szCs w:val="28"/>
          <w:rtl/>
        </w:rPr>
        <w:t>3) 66/0</w:t>
      </w:r>
    </w:p>
    <w:p w:rsidR="00C65705" w:rsidRDefault="00C65705" w:rsidP="00C65705">
      <w:pPr>
        <w:bidi/>
        <w:jc w:val="lowKashida"/>
        <w:rPr>
          <w:rFonts w:cs="B Nazanin"/>
          <w:sz w:val="28"/>
          <w:szCs w:val="28"/>
          <w:rtl/>
        </w:rPr>
      </w:pPr>
      <w:r>
        <w:rPr>
          <w:rFonts w:cs="B Nazanin" w:hint="cs"/>
          <w:sz w:val="28"/>
          <w:szCs w:val="28"/>
          <w:rtl/>
        </w:rPr>
        <w:t>4) 65/0</w:t>
      </w:r>
    </w:p>
    <w:p w:rsidR="00C65705" w:rsidRDefault="00326F20" w:rsidP="00C65705">
      <w:pPr>
        <w:bidi/>
        <w:jc w:val="lowKashida"/>
        <w:rPr>
          <w:rFonts w:cs="B Nazanin"/>
          <w:sz w:val="28"/>
          <w:szCs w:val="28"/>
          <w:rtl/>
        </w:rPr>
      </w:pPr>
      <w:r w:rsidRPr="000B5CDD">
        <w:rPr>
          <w:rFonts w:cs="B Nazanin"/>
          <w:sz w:val="28"/>
          <w:szCs w:val="28"/>
          <w:rtl/>
        </w:rPr>
        <w:t>۱۳</w:t>
      </w:r>
      <w:r w:rsidR="00C65705">
        <w:rPr>
          <w:rFonts w:cs="B Nazanin" w:hint="cs"/>
          <w:sz w:val="28"/>
          <w:szCs w:val="28"/>
          <w:rtl/>
        </w:rPr>
        <w:t>-</w:t>
      </w:r>
      <w:r w:rsidRPr="000B5CDD">
        <w:rPr>
          <w:rFonts w:cs="B Nazanin"/>
          <w:sz w:val="28"/>
          <w:szCs w:val="28"/>
          <w:rtl/>
        </w:rPr>
        <w:t xml:space="preserve"> در کدام شرایط دادن حق انتخاب چند سؤال از میان تعدادی سؤال بیشتر توجیه پذیر است؟ </w:t>
      </w:r>
    </w:p>
    <w:p w:rsidR="00C65705" w:rsidRDefault="00C65705" w:rsidP="00C65705">
      <w:pPr>
        <w:bidi/>
        <w:jc w:val="lowKashida"/>
        <w:rPr>
          <w:rFonts w:cs="B Nazanin"/>
          <w:sz w:val="28"/>
          <w:szCs w:val="28"/>
          <w:rtl/>
        </w:rPr>
      </w:pPr>
      <w:r>
        <w:rPr>
          <w:rFonts w:cs="B Nazanin"/>
          <w:sz w:val="28"/>
          <w:szCs w:val="28"/>
          <w:rtl/>
        </w:rPr>
        <w:t>۱) قصد ایجاد مهارت تصمیم</w:t>
      </w:r>
      <w:r>
        <w:rPr>
          <w:rFonts w:cs="B Nazanin" w:hint="cs"/>
          <w:sz w:val="28"/>
          <w:szCs w:val="28"/>
          <w:rtl/>
        </w:rPr>
        <w:t xml:space="preserve"> </w:t>
      </w:r>
      <w:r w:rsidR="00326F20" w:rsidRPr="000B5CDD">
        <w:rPr>
          <w:rFonts w:cs="B Nazanin"/>
          <w:sz w:val="28"/>
          <w:szCs w:val="28"/>
          <w:rtl/>
        </w:rPr>
        <w:t xml:space="preserve">گیری در یادگیرندگان مدنظر باشد. </w:t>
      </w:r>
    </w:p>
    <w:p w:rsidR="00C65705" w:rsidRDefault="00326F20" w:rsidP="00C65705">
      <w:pPr>
        <w:bidi/>
        <w:jc w:val="lowKashida"/>
        <w:rPr>
          <w:rFonts w:cs="B Nazanin"/>
          <w:sz w:val="28"/>
          <w:szCs w:val="28"/>
          <w:rtl/>
        </w:rPr>
      </w:pPr>
      <w:r w:rsidRPr="000B5CDD">
        <w:rPr>
          <w:rFonts w:cs="B Nazanin"/>
          <w:sz w:val="28"/>
          <w:szCs w:val="28"/>
          <w:rtl/>
        </w:rPr>
        <w:t>۲) هدف مقایسه کیفیت و کمیت پاسخ</w:t>
      </w:r>
      <w:r w:rsidR="00C65705">
        <w:rPr>
          <w:rFonts w:cs="B Nazanin" w:hint="cs"/>
          <w:sz w:val="28"/>
          <w:szCs w:val="28"/>
          <w:rtl/>
        </w:rPr>
        <w:t xml:space="preserve"> </w:t>
      </w:r>
      <w:r w:rsidRPr="000B5CDD">
        <w:rPr>
          <w:rFonts w:cs="B Nazanin"/>
          <w:sz w:val="28"/>
          <w:szCs w:val="28"/>
          <w:rtl/>
        </w:rPr>
        <w:t xml:space="preserve">های یادگیرندگان با هم باشد. </w:t>
      </w:r>
    </w:p>
    <w:p w:rsidR="00C65705" w:rsidRDefault="00326F20" w:rsidP="00C65705">
      <w:pPr>
        <w:bidi/>
        <w:jc w:val="lowKashida"/>
        <w:rPr>
          <w:rFonts w:cs="B Nazanin"/>
          <w:sz w:val="28"/>
          <w:szCs w:val="28"/>
          <w:rtl/>
        </w:rPr>
      </w:pPr>
      <w:r w:rsidRPr="000B5CDD">
        <w:rPr>
          <w:rFonts w:cs="B Nazanin"/>
          <w:sz w:val="28"/>
          <w:szCs w:val="28"/>
          <w:rtl/>
        </w:rPr>
        <w:lastRenderedPageBreak/>
        <w:t xml:space="preserve">۳) مشخص کردن یادگیرندگان قوی تر از یادگیرندگان ضعیف درنظر باشد. </w:t>
      </w:r>
    </w:p>
    <w:p w:rsidR="000944CF" w:rsidRPr="000B5CDD" w:rsidRDefault="00326F20" w:rsidP="00C65705">
      <w:pPr>
        <w:bidi/>
        <w:jc w:val="lowKashida"/>
        <w:rPr>
          <w:rFonts w:cs="B Nazanin"/>
          <w:sz w:val="28"/>
          <w:szCs w:val="28"/>
          <w:rtl/>
        </w:rPr>
      </w:pPr>
      <w:r w:rsidRPr="000B5CDD">
        <w:rPr>
          <w:rFonts w:cs="B Nazanin"/>
          <w:sz w:val="28"/>
          <w:szCs w:val="28"/>
          <w:rtl/>
        </w:rPr>
        <w:t>۴) هدف اندازه گیری مهارت یادگیرندگان در نوشتن و پروراندن مطالب باشد.</w:t>
      </w:r>
    </w:p>
    <w:p w:rsidR="00C65705" w:rsidRDefault="00326F20" w:rsidP="00C65705">
      <w:pPr>
        <w:bidi/>
        <w:jc w:val="lowKashida"/>
        <w:rPr>
          <w:rFonts w:cs="B Nazanin"/>
          <w:sz w:val="28"/>
          <w:szCs w:val="28"/>
          <w:rtl/>
        </w:rPr>
      </w:pPr>
      <w:r w:rsidRPr="000B5CDD">
        <w:rPr>
          <w:rFonts w:cs="B Nazanin"/>
          <w:sz w:val="28"/>
          <w:szCs w:val="28"/>
          <w:rtl/>
        </w:rPr>
        <w:t>۱۴- وقتی دانشجویی با شرکت در یک کارگاه مهارت</w:t>
      </w:r>
      <w:r w:rsidR="00C65705">
        <w:rPr>
          <w:rFonts w:cs="B Nazanin" w:hint="cs"/>
          <w:sz w:val="28"/>
          <w:szCs w:val="28"/>
          <w:rtl/>
        </w:rPr>
        <w:t xml:space="preserve"> </w:t>
      </w:r>
      <w:r w:rsidRPr="000B5CDD">
        <w:rPr>
          <w:rFonts w:cs="B Nazanin"/>
          <w:sz w:val="28"/>
          <w:szCs w:val="28"/>
          <w:rtl/>
        </w:rPr>
        <w:t>های مقاله نویسی به این باور می رسد که مهارت در مقاله نویسی بسیار ارزشمند است، این بـاور مقاله نویسی به</w:t>
      </w:r>
      <w:r w:rsidR="00C65705">
        <w:rPr>
          <w:rFonts w:cs="B Nazanin" w:hint="cs"/>
          <w:sz w:val="28"/>
          <w:szCs w:val="28"/>
          <w:rtl/>
        </w:rPr>
        <w:t xml:space="preserve"> </w:t>
      </w:r>
      <w:r w:rsidRPr="000B5CDD">
        <w:rPr>
          <w:rFonts w:cs="B Nazanin"/>
          <w:sz w:val="28"/>
          <w:szCs w:val="28"/>
          <w:rtl/>
        </w:rPr>
        <w:t xml:space="preserve">دانشجو در کدام حوزه اهداف آموزش و پرورش از نظر بلوم طبقه بندی می شود؟ </w:t>
      </w:r>
    </w:p>
    <w:p w:rsidR="00C65705" w:rsidRDefault="00326F20" w:rsidP="00C65705">
      <w:pPr>
        <w:bidi/>
        <w:jc w:val="lowKashida"/>
        <w:rPr>
          <w:rFonts w:cs="B Nazanin"/>
          <w:sz w:val="28"/>
          <w:szCs w:val="28"/>
          <w:rtl/>
        </w:rPr>
      </w:pPr>
      <w:r w:rsidRPr="000B5CDD">
        <w:rPr>
          <w:rFonts w:cs="B Nazanin"/>
          <w:sz w:val="28"/>
          <w:szCs w:val="28"/>
          <w:rtl/>
        </w:rPr>
        <w:t xml:space="preserve">۱) شناختی </w:t>
      </w:r>
    </w:p>
    <w:p w:rsidR="000944CF" w:rsidRDefault="00326F20" w:rsidP="00C65705">
      <w:pPr>
        <w:bidi/>
        <w:jc w:val="lowKashida"/>
        <w:rPr>
          <w:rFonts w:cs="B Nazanin"/>
          <w:sz w:val="28"/>
          <w:szCs w:val="28"/>
          <w:rtl/>
        </w:rPr>
      </w:pPr>
      <w:r w:rsidRPr="000B5CDD">
        <w:rPr>
          <w:rFonts w:cs="B Nazanin"/>
          <w:sz w:val="28"/>
          <w:szCs w:val="28"/>
          <w:rtl/>
        </w:rPr>
        <w:t>۲) عاطفی</w:t>
      </w:r>
    </w:p>
    <w:p w:rsidR="00C65705" w:rsidRDefault="00C65705" w:rsidP="00C65705">
      <w:pPr>
        <w:bidi/>
        <w:jc w:val="lowKashida"/>
        <w:rPr>
          <w:rFonts w:cs="B Nazanin"/>
          <w:sz w:val="28"/>
          <w:szCs w:val="28"/>
          <w:rtl/>
        </w:rPr>
      </w:pPr>
      <w:r>
        <w:rPr>
          <w:rFonts w:cs="B Nazanin" w:hint="cs"/>
          <w:sz w:val="28"/>
          <w:szCs w:val="28"/>
          <w:rtl/>
        </w:rPr>
        <w:t>3) شناختی و عاطفی</w:t>
      </w:r>
    </w:p>
    <w:p w:rsidR="00C65705" w:rsidRPr="000B5CDD" w:rsidRDefault="00C65705" w:rsidP="00C65705">
      <w:pPr>
        <w:bidi/>
        <w:jc w:val="lowKashida"/>
        <w:rPr>
          <w:rFonts w:cs="B Nazanin"/>
          <w:sz w:val="28"/>
          <w:szCs w:val="28"/>
          <w:rtl/>
        </w:rPr>
      </w:pPr>
      <w:r>
        <w:rPr>
          <w:rFonts w:cs="B Nazanin" w:hint="cs"/>
          <w:sz w:val="28"/>
          <w:szCs w:val="28"/>
          <w:rtl/>
        </w:rPr>
        <w:t>4) روانی - حرکتی</w:t>
      </w:r>
    </w:p>
    <w:p w:rsidR="00C65705" w:rsidRDefault="00326F20" w:rsidP="000B5CDD">
      <w:pPr>
        <w:bidi/>
        <w:jc w:val="lowKashida"/>
        <w:rPr>
          <w:rFonts w:cs="B Nazanin"/>
          <w:sz w:val="28"/>
          <w:szCs w:val="28"/>
          <w:rtl/>
        </w:rPr>
      </w:pPr>
      <w:r w:rsidRPr="000B5CDD">
        <w:rPr>
          <w:rFonts w:cs="B Nazanin"/>
          <w:sz w:val="28"/>
          <w:szCs w:val="28"/>
          <w:rtl/>
        </w:rPr>
        <w:t>۱۵ـ کدام یک از نمرات هنجاری زیر، دارای دامنه یکسانی هستند؟</w:t>
      </w:r>
    </w:p>
    <w:p w:rsidR="00C65705" w:rsidRDefault="00326F20" w:rsidP="00C65705">
      <w:pPr>
        <w:bidi/>
        <w:jc w:val="lowKashida"/>
        <w:rPr>
          <w:rFonts w:cs="B Nazanin"/>
          <w:sz w:val="28"/>
          <w:szCs w:val="28"/>
          <w:rtl/>
        </w:rPr>
      </w:pPr>
      <w:r w:rsidRPr="000B5CDD">
        <w:rPr>
          <w:rFonts w:cs="B Nazanin"/>
          <w:sz w:val="28"/>
          <w:szCs w:val="28"/>
        </w:rPr>
        <w:t>I</w:t>
      </w:r>
      <w:r w:rsidRPr="000B5CDD">
        <w:rPr>
          <w:rFonts w:cs="B Nazanin"/>
          <w:sz w:val="28"/>
          <w:szCs w:val="28"/>
          <w:rtl/>
        </w:rPr>
        <w:t>) رتبه های درصدی</w:t>
      </w:r>
    </w:p>
    <w:p w:rsidR="000944CF" w:rsidRPr="000B5CDD" w:rsidRDefault="00326F20" w:rsidP="00C65705">
      <w:pPr>
        <w:bidi/>
        <w:jc w:val="lowKashida"/>
        <w:rPr>
          <w:rFonts w:cs="B Nazanin"/>
          <w:sz w:val="28"/>
          <w:szCs w:val="28"/>
          <w:rtl/>
        </w:rPr>
      </w:pPr>
      <w:r w:rsidRPr="000B5CDD">
        <w:rPr>
          <w:rFonts w:cs="B Nazanin"/>
          <w:sz w:val="28"/>
          <w:szCs w:val="28"/>
        </w:rPr>
        <w:t>II</w:t>
      </w:r>
      <w:r w:rsidRPr="000B5CDD">
        <w:rPr>
          <w:rFonts w:cs="B Nazanin"/>
          <w:sz w:val="28"/>
          <w:szCs w:val="28"/>
          <w:rtl/>
        </w:rPr>
        <w:t>) نه بخشی</w:t>
      </w:r>
    </w:p>
    <w:p w:rsidR="00C65705" w:rsidRDefault="00C65705" w:rsidP="000B5CDD">
      <w:pPr>
        <w:bidi/>
        <w:jc w:val="lowKashida"/>
        <w:rPr>
          <w:rFonts w:cs="B Nazanin"/>
          <w:sz w:val="28"/>
          <w:szCs w:val="28"/>
        </w:rPr>
      </w:pPr>
      <w:r>
        <w:rPr>
          <w:rFonts w:cs="B Nazanin"/>
          <w:sz w:val="28"/>
          <w:szCs w:val="28"/>
        </w:rPr>
        <w:t>NCE (III</w:t>
      </w:r>
    </w:p>
    <w:p w:rsidR="00C65705" w:rsidRDefault="00C65705" w:rsidP="00C65705">
      <w:pPr>
        <w:bidi/>
        <w:jc w:val="lowKashida"/>
        <w:rPr>
          <w:rFonts w:cs="B Nazanin"/>
          <w:sz w:val="28"/>
          <w:szCs w:val="28"/>
        </w:rPr>
      </w:pPr>
      <w:r>
        <w:rPr>
          <w:rFonts w:cs="B Nazanin"/>
          <w:sz w:val="28"/>
          <w:szCs w:val="28"/>
        </w:rPr>
        <w:t>SAT (IV</w:t>
      </w:r>
    </w:p>
    <w:p w:rsidR="00C65705" w:rsidRDefault="00C65705" w:rsidP="00C65705">
      <w:pPr>
        <w:bidi/>
        <w:jc w:val="lowKashida"/>
        <w:rPr>
          <w:rFonts w:cs="B Nazanin"/>
          <w:sz w:val="28"/>
          <w:szCs w:val="28"/>
          <w:lang w:bidi="fa-IR"/>
        </w:rPr>
      </w:pPr>
      <w:r>
        <w:rPr>
          <w:rFonts w:cs="B Nazanin" w:hint="cs"/>
          <w:sz w:val="28"/>
          <w:szCs w:val="28"/>
          <w:rtl/>
          <w:lang w:bidi="fa-IR"/>
        </w:rPr>
        <w:t xml:space="preserve">1) </w:t>
      </w:r>
      <w:r>
        <w:rPr>
          <w:rFonts w:cs="B Nazanin"/>
          <w:sz w:val="28"/>
          <w:szCs w:val="28"/>
          <w:lang w:bidi="fa-IR"/>
        </w:rPr>
        <w:t>II,I</w:t>
      </w:r>
    </w:p>
    <w:p w:rsidR="00C65705" w:rsidRDefault="00C65705" w:rsidP="00C65705">
      <w:pPr>
        <w:bidi/>
        <w:jc w:val="lowKashida"/>
        <w:rPr>
          <w:rFonts w:cs="B Nazanin"/>
          <w:sz w:val="28"/>
          <w:szCs w:val="28"/>
          <w:rtl/>
          <w:lang w:bidi="fa-IR"/>
        </w:rPr>
      </w:pPr>
      <w:r>
        <w:rPr>
          <w:rFonts w:cs="B Nazanin" w:hint="cs"/>
          <w:sz w:val="28"/>
          <w:szCs w:val="28"/>
          <w:rtl/>
          <w:lang w:bidi="fa-IR"/>
        </w:rPr>
        <w:t xml:space="preserve">2) </w:t>
      </w:r>
      <w:r>
        <w:rPr>
          <w:rFonts w:cs="B Nazanin"/>
          <w:sz w:val="28"/>
          <w:szCs w:val="28"/>
          <w:lang w:bidi="fa-IR"/>
        </w:rPr>
        <w:t>III,I</w:t>
      </w:r>
    </w:p>
    <w:p w:rsidR="00C65705" w:rsidRDefault="00C65705" w:rsidP="00C65705">
      <w:pPr>
        <w:bidi/>
        <w:jc w:val="lowKashida"/>
        <w:rPr>
          <w:rFonts w:cs="B Nazanin"/>
          <w:sz w:val="28"/>
          <w:szCs w:val="28"/>
          <w:rtl/>
          <w:lang w:bidi="fa-IR"/>
        </w:rPr>
      </w:pPr>
      <w:r>
        <w:rPr>
          <w:rFonts w:cs="B Nazanin" w:hint="cs"/>
          <w:sz w:val="28"/>
          <w:szCs w:val="28"/>
          <w:rtl/>
          <w:lang w:bidi="fa-IR"/>
        </w:rPr>
        <w:t xml:space="preserve">3) </w:t>
      </w:r>
      <w:r>
        <w:rPr>
          <w:rFonts w:cs="B Nazanin"/>
          <w:sz w:val="28"/>
          <w:szCs w:val="28"/>
          <w:lang w:bidi="fa-IR"/>
        </w:rPr>
        <w:t>IV,II</w:t>
      </w:r>
    </w:p>
    <w:p w:rsidR="00C65705" w:rsidRDefault="00C65705" w:rsidP="00C65705">
      <w:pPr>
        <w:bidi/>
        <w:jc w:val="lowKashida"/>
        <w:rPr>
          <w:rFonts w:cs="B Nazanin"/>
          <w:sz w:val="28"/>
          <w:szCs w:val="28"/>
          <w:rtl/>
          <w:lang w:bidi="fa-IR"/>
        </w:rPr>
      </w:pPr>
      <w:r>
        <w:rPr>
          <w:rFonts w:cs="B Nazanin" w:hint="cs"/>
          <w:sz w:val="28"/>
          <w:szCs w:val="28"/>
          <w:rtl/>
          <w:lang w:bidi="fa-IR"/>
        </w:rPr>
        <w:t xml:space="preserve">4) </w:t>
      </w:r>
      <w:r>
        <w:rPr>
          <w:rFonts w:cs="B Nazanin"/>
          <w:sz w:val="28"/>
          <w:szCs w:val="28"/>
          <w:lang w:bidi="fa-IR"/>
        </w:rPr>
        <w:t>IV,III</w:t>
      </w:r>
    </w:p>
    <w:p w:rsidR="00C65705" w:rsidRDefault="00326F20" w:rsidP="00C65705">
      <w:pPr>
        <w:bidi/>
        <w:jc w:val="lowKashida"/>
        <w:rPr>
          <w:rFonts w:cs="B Nazanin"/>
          <w:sz w:val="28"/>
          <w:szCs w:val="28"/>
          <w:rtl/>
        </w:rPr>
      </w:pPr>
      <w:r w:rsidRPr="000B5CDD">
        <w:rPr>
          <w:rFonts w:cs="B Nazanin"/>
          <w:sz w:val="28"/>
          <w:szCs w:val="28"/>
          <w:rtl/>
        </w:rPr>
        <w:t>۱۶- اگر در کل فرایند آزمون هیچ خطایی وجود نداشته باشد، نمره ای که آزمودنی کسب می کند برابر با کدام است؟</w:t>
      </w:r>
    </w:p>
    <w:p w:rsidR="00C65705" w:rsidRDefault="00C65705" w:rsidP="00C65705">
      <w:pPr>
        <w:bidi/>
        <w:jc w:val="lowKashida"/>
        <w:rPr>
          <w:rFonts w:cs="B Nazanin"/>
          <w:sz w:val="28"/>
          <w:szCs w:val="28"/>
          <w:rtl/>
        </w:rPr>
      </w:pPr>
      <w:r>
        <w:rPr>
          <w:rFonts w:cs="B Nazanin"/>
          <w:sz w:val="28"/>
          <w:szCs w:val="28"/>
          <w:rtl/>
        </w:rPr>
        <w:t>۱) نمره واقع</w:t>
      </w:r>
      <w:r>
        <w:rPr>
          <w:rFonts w:cs="B Nazanin" w:hint="cs"/>
          <w:sz w:val="28"/>
          <w:szCs w:val="28"/>
          <w:rtl/>
        </w:rPr>
        <w:t>ی (</w:t>
      </w:r>
      <w:r>
        <w:rPr>
          <w:rFonts w:cs="B Nazanin"/>
          <w:sz w:val="28"/>
          <w:szCs w:val="28"/>
        </w:rPr>
        <w:t>T</w:t>
      </w:r>
      <w:r>
        <w:rPr>
          <w:rFonts w:cs="B Nazanin" w:hint="cs"/>
          <w:sz w:val="28"/>
          <w:szCs w:val="28"/>
          <w:rtl/>
        </w:rPr>
        <w:t>)</w:t>
      </w:r>
    </w:p>
    <w:p w:rsidR="00C65705" w:rsidRDefault="00C65705" w:rsidP="00C65705">
      <w:pPr>
        <w:bidi/>
        <w:jc w:val="lowKashida"/>
        <w:rPr>
          <w:rFonts w:cs="B Nazanin"/>
          <w:sz w:val="28"/>
          <w:szCs w:val="28"/>
          <w:rtl/>
        </w:rPr>
      </w:pPr>
      <w:r>
        <w:rPr>
          <w:rFonts w:cs="B Nazanin" w:hint="cs"/>
          <w:sz w:val="28"/>
          <w:szCs w:val="28"/>
          <w:rtl/>
        </w:rPr>
        <w:t>2) نمره خام</w:t>
      </w:r>
    </w:p>
    <w:p w:rsidR="00C65705" w:rsidRDefault="00C65705" w:rsidP="00C65705">
      <w:pPr>
        <w:bidi/>
        <w:jc w:val="lowKashida"/>
        <w:rPr>
          <w:rFonts w:cs="B Nazanin"/>
          <w:sz w:val="28"/>
          <w:szCs w:val="28"/>
          <w:rtl/>
        </w:rPr>
      </w:pPr>
      <w:r>
        <w:rPr>
          <w:rFonts w:cs="B Nazanin" w:hint="cs"/>
          <w:sz w:val="28"/>
          <w:szCs w:val="28"/>
          <w:rtl/>
        </w:rPr>
        <w:t>3) نمره خطا</w:t>
      </w:r>
    </w:p>
    <w:p w:rsidR="00C65705" w:rsidRDefault="00C65705" w:rsidP="00C65705">
      <w:pPr>
        <w:bidi/>
        <w:jc w:val="lowKashida"/>
        <w:rPr>
          <w:rFonts w:cs="B Nazanin"/>
          <w:sz w:val="28"/>
          <w:szCs w:val="28"/>
          <w:rtl/>
        </w:rPr>
      </w:pPr>
      <w:r>
        <w:rPr>
          <w:rFonts w:cs="B Nazanin" w:hint="cs"/>
          <w:sz w:val="28"/>
          <w:szCs w:val="28"/>
          <w:rtl/>
        </w:rPr>
        <w:t>4</w:t>
      </w:r>
      <w:r w:rsidR="00326F20" w:rsidRPr="000B5CDD">
        <w:rPr>
          <w:rFonts w:cs="B Nazanin"/>
          <w:sz w:val="28"/>
          <w:szCs w:val="28"/>
          <w:rtl/>
        </w:rPr>
        <w:t>) نمره مشاهده شده (</w:t>
      </w:r>
      <w:r w:rsidR="00326F20" w:rsidRPr="000B5CDD">
        <w:rPr>
          <w:rFonts w:cs="B Nazanin"/>
          <w:sz w:val="28"/>
          <w:szCs w:val="28"/>
        </w:rPr>
        <w:t>X</w:t>
      </w:r>
      <w:r w:rsidR="00326F20" w:rsidRPr="000B5CDD">
        <w:rPr>
          <w:rFonts w:cs="B Nazanin"/>
          <w:sz w:val="28"/>
          <w:szCs w:val="28"/>
          <w:rtl/>
        </w:rPr>
        <w:t>)</w:t>
      </w:r>
    </w:p>
    <w:p w:rsidR="000944CF" w:rsidRPr="000B5CDD" w:rsidRDefault="00326F20" w:rsidP="00C65705">
      <w:pPr>
        <w:bidi/>
        <w:jc w:val="lowKashida"/>
        <w:rPr>
          <w:rFonts w:cs="B Nazanin"/>
          <w:sz w:val="28"/>
          <w:szCs w:val="28"/>
          <w:rtl/>
        </w:rPr>
      </w:pPr>
      <w:r w:rsidRPr="000B5CDD">
        <w:rPr>
          <w:rFonts w:cs="B Nazanin"/>
          <w:sz w:val="28"/>
          <w:szCs w:val="28"/>
          <w:rtl/>
        </w:rPr>
        <w:t>۱۷ـ در یک سؤال متعلق به یک آزمون ملاکی، از ۴۰ نفر دانش آموز پاسخ دهنده به این آزمون ۱۰ نفر در پیش آزمون و ۴۰ نفر در پس آزمـون بـه سؤال مذکور پاسخ درست داده اند. شاخص تأثیر آموزش (ضریب پیش و پس از آموزش) سؤال چند است؟</w:t>
      </w:r>
    </w:p>
    <w:p w:rsidR="00C65705" w:rsidRDefault="00C65705" w:rsidP="000B5CDD">
      <w:pPr>
        <w:bidi/>
        <w:jc w:val="lowKashida"/>
        <w:rPr>
          <w:rFonts w:cs="B Nazanin"/>
          <w:sz w:val="28"/>
          <w:szCs w:val="28"/>
          <w:rtl/>
        </w:rPr>
      </w:pPr>
      <w:r>
        <w:rPr>
          <w:rFonts w:cs="B Nazanin" w:hint="cs"/>
          <w:sz w:val="28"/>
          <w:szCs w:val="28"/>
          <w:rtl/>
        </w:rPr>
        <w:t>1) 55/0</w:t>
      </w:r>
    </w:p>
    <w:p w:rsidR="00C65705" w:rsidRDefault="00C65705" w:rsidP="00C65705">
      <w:pPr>
        <w:bidi/>
        <w:jc w:val="lowKashida"/>
        <w:rPr>
          <w:rFonts w:cs="B Nazanin"/>
          <w:sz w:val="28"/>
          <w:szCs w:val="28"/>
          <w:rtl/>
        </w:rPr>
      </w:pPr>
      <w:r>
        <w:rPr>
          <w:rFonts w:cs="B Nazanin" w:hint="cs"/>
          <w:sz w:val="28"/>
          <w:szCs w:val="28"/>
          <w:rtl/>
        </w:rPr>
        <w:t>2) 65/0</w:t>
      </w:r>
    </w:p>
    <w:p w:rsidR="00C65705" w:rsidRDefault="00C65705" w:rsidP="00C65705">
      <w:pPr>
        <w:bidi/>
        <w:jc w:val="lowKashida"/>
        <w:rPr>
          <w:rFonts w:cs="B Nazanin"/>
          <w:sz w:val="28"/>
          <w:szCs w:val="28"/>
          <w:rtl/>
        </w:rPr>
      </w:pPr>
      <w:r>
        <w:rPr>
          <w:rFonts w:cs="B Nazanin" w:hint="cs"/>
          <w:sz w:val="28"/>
          <w:szCs w:val="28"/>
          <w:rtl/>
        </w:rPr>
        <w:t>3) 70/0</w:t>
      </w:r>
    </w:p>
    <w:p w:rsidR="00C65705" w:rsidRDefault="00C65705" w:rsidP="00C65705">
      <w:pPr>
        <w:bidi/>
        <w:jc w:val="lowKashida"/>
        <w:rPr>
          <w:rFonts w:cs="B Nazanin"/>
          <w:sz w:val="28"/>
          <w:szCs w:val="28"/>
          <w:rtl/>
        </w:rPr>
      </w:pPr>
      <w:r>
        <w:rPr>
          <w:rFonts w:cs="B Nazanin" w:hint="cs"/>
          <w:sz w:val="28"/>
          <w:szCs w:val="28"/>
          <w:rtl/>
        </w:rPr>
        <w:t>4) 75/0</w:t>
      </w:r>
    </w:p>
    <w:p w:rsidR="000944CF" w:rsidRPr="000B5CDD" w:rsidRDefault="00326F20" w:rsidP="00C65705">
      <w:pPr>
        <w:bidi/>
        <w:jc w:val="lowKashida"/>
        <w:rPr>
          <w:rFonts w:cs="B Nazanin"/>
          <w:sz w:val="28"/>
          <w:szCs w:val="28"/>
          <w:rtl/>
        </w:rPr>
      </w:pPr>
      <w:r w:rsidRPr="000B5CDD">
        <w:rPr>
          <w:rFonts w:cs="B Nazanin"/>
          <w:sz w:val="28"/>
          <w:szCs w:val="28"/>
          <w:rtl/>
        </w:rPr>
        <w:lastRenderedPageBreak/>
        <w:t>۱۸ـ کدام مورد درباره «</w:t>
      </w:r>
      <w:r w:rsidRPr="000B5CDD">
        <w:rPr>
          <w:rFonts w:cs="B Nazanin"/>
          <w:sz w:val="28"/>
          <w:szCs w:val="28"/>
        </w:rPr>
        <w:t>CTT</w:t>
      </w:r>
      <w:r w:rsidRPr="000B5CDD">
        <w:rPr>
          <w:rFonts w:cs="B Nazanin"/>
          <w:sz w:val="28"/>
          <w:szCs w:val="28"/>
          <w:rtl/>
        </w:rPr>
        <w:t xml:space="preserve">» </w:t>
      </w:r>
      <w:r w:rsidRPr="003060A7">
        <w:rPr>
          <w:rFonts w:cs="B Nazanin"/>
          <w:sz w:val="28"/>
          <w:szCs w:val="28"/>
          <w:u w:val="single"/>
          <w:rtl/>
        </w:rPr>
        <w:t>نادرست</w:t>
      </w:r>
      <w:r w:rsidRPr="000B5CDD">
        <w:rPr>
          <w:rFonts w:cs="B Nazanin"/>
          <w:sz w:val="28"/>
          <w:szCs w:val="28"/>
          <w:rtl/>
        </w:rPr>
        <w:t xml:space="preserve"> است؟</w:t>
      </w:r>
    </w:p>
    <w:p w:rsidR="000944CF" w:rsidRPr="000B5CDD" w:rsidRDefault="00326F20" w:rsidP="000B5CDD">
      <w:pPr>
        <w:bidi/>
        <w:jc w:val="lowKashida"/>
        <w:rPr>
          <w:rFonts w:cs="B Nazanin"/>
          <w:sz w:val="28"/>
          <w:szCs w:val="28"/>
          <w:rtl/>
        </w:rPr>
      </w:pPr>
      <w:r w:rsidRPr="000B5CDD">
        <w:rPr>
          <w:rFonts w:cs="B Nazanin"/>
          <w:sz w:val="28"/>
          <w:szCs w:val="28"/>
          <w:rtl/>
        </w:rPr>
        <w:t>۱) پایایی آزمون</w:t>
      </w:r>
      <w:r w:rsidR="003060A7">
        <w:rPr>
          <w:rFonts w:cs="B Nazanin" w:hint="cs"/>
          <w:sz w:val="28"/>
          <w:szCs w:val="28"/>
          <w:rtl/>
        </w:rPr>
        <w:t xml:space="preserve"> </w:t>
      </w:r>
      <w:r w:rsidRPr="000B5CDD">
        <w:rPr>
          <w:rFonts w:cs="B Nazanin"/>
          <w:sz w:val="28"/>
          <w:szCs w:val="28"/>
          <w:rtl/>
        </w:rPr>
        <w:t>های بلند کمتر از پایایی آزمون</w:t>
      </w:r>
      <w:r w:rsidR="003060A7">
        <w:rPr>
          <w:rFonts w:cs="B Nazanin" w:hint="cs"/>
          <w:sz w:val="28"/>
          <w:szCs w:val="28"/>
          <w:rtl/>
        </w:rPr>
        <w:t xml:space="preserve"> </w:t>
      </w:r>
      <w:r w:rsidRPr="000B5CDD">
        <w:rPr>
          <w:rFonts w:cs="B Nazanin"/>
          <w:sz w:val="28"/>
          <w:szCs w:val="28"/>
          <w:rtl/>
        </w:rPr>
        <w:t>های کوتاه تر است.</w:t>
      </w:r>
    </w:p>
    <w:p w:rsidR="003060A7" w:rsidRDefault="00326F20" w:rsidP="000B5CDD">
      <w:pPr>
        <w:bidi/>
        <w:jc w:val="lowKashida"/>
        <w:rPr>
          <w:rFonts w:cs="B Nazanin"/>
          <w:sz w:val="28"/>
          <w:szCs w:val="28"/>
          <w:rtl/>
        </w:rPr>
      </w:pPr>
      <w:r w:rsidRPr="000B5CDD">
        <w:rPr>
          <w:rFonts w:cs="B Nazanin"/>
          <w:sz w:val="28"/>
          <w:szCs w:val="28"/>
          <w:rtl/>
        </w:rPr>
        <w:t>۲) خطای استاندارد اندازه گیری درباره همه نمره</w:t>
      </w:r>
      <w:r w:rsidR="003060A7">
        <w:rPr>
          <w:rFonts w:cs="B Nazanin" w:hint="cs"/>
          <w:sz w:val="28"/>
          <w:szCs w:val="28"/>
          <w:rtl/>
        </w:rPr>
        <w:t xml:space="preserve"> </w:t>
      </w:r>
      <w:r w:rsidRPr="000B5CDD">
        <w:rPr>
          <w:rFonts w:cs="B Nazanin"/>
          <w:sz w:val="28"/>
          <w:szCs w:val="28"/>
          <w:rtl/>
        </w:rPr>
        <w:t>های یک جامعه خاص صدق می</w:t>
      </w:r>
      <w:r w:rsidR="003060A7">
        <w:rPr>
          <w:rFonts w:cs="B Nazanin" w:hint="cs"/>
          <w:sz w:val="28"/>
          <w:szCs w:val="28"/>
          <w:rtl/>
        </w:rPr>
        <w:t xml:space="preserve"> کند.</w:t>
      </w:r>
    </w:p>
    <w:p w:rsidR="003060A7" w:rsidRDefault="00326F20" w:rsidP="003060A7">
      <w:pPr>
        <w:bidi/>
        <w:jc w:val="lowKashida"/>
        <w:rPr>
          <w:rFonts w:cs="B Nazanin"/>
          <w:sz w:val="28"/>
          <w:szCs w:val="28"/>
          <w:rtl/>
        </w:rPr>
      </w:pPr>
      <w:r w:rsidRPr="000B5CDD">
        <w:rPr>
          <w:rFonts w:cs="B Nazanin"/>
          <w:sz w:val="28"/>
          <w:szCs w:val="28"/>
          <w:rtl/>
        </w:rPr>
        <w:t xml:space="preserve">۳) نمره های آزمون زمانی معنا پیدا می کند که موقعیت آنها با گروه نرم مقایسه شود. </w:t>
      </w:r>
    </w:p>
    <w:p w:rsidR="000944CF" w:rsidRPr="000B5CDD" w:rsidRDefault="00326F20" w:rsidP="003060A7">
      <w:pPr>
        <w:bidi/>
        <w:jc w:val="lowKashida"/>
        <w:rPr>
          <w:rFonts w:cs="B Nazanin"/>
          <w:sz w:val="28"/>
          <w:szCs w:val="28"/>
          <w:rtl/>
        </w:rPr>
      </w:pPr>
      <w:r w:rsidRPr="000B5CDD">
        <w:rPr>
          <w:rFonts w:cs="B Nazanin"/>
          <w:sz w:val="28"/>
          <w:szCs w:val="28"/>
          <w:rtl/>
        </w:rPr>
        <w:t>۴) مقایسه نمره های آزمون</w:t>
      </w:r>
      <w:r w:rsidR="003060A7">
        <w:rPr>
          <w:rFonts w:cs="B Nazanin" w:hint="cs"/>
          <w:sz w:val="28"/>
          <w:szCs w:val="28"/>
          <w:rtl/>
        </w:rPr>
        <w:t xml:space="preserve"> </w:t>
      </w:r>
      <w:r w:rsidRPr="000B5CDD">
        <w:rPr>
          <w:rFonts w:cs="B Nazanin"/>
          <w:sz w:val="28"/>
          <w:szCs w:val="28"/>
          <w:rtl/>
        </w:rPr>
        <w:t>ها در نرم</w:t>
      </w:r>
      <w:r w:rsidR="003060A7">
        <w:rPr>
          <w:rFonts w:cs="B Nazanin" w:hint="cs"/>
          <w:sz w:val="28"/>
          <w:szCs w:val="28"/>
          <w:rtl/>
        </w:rPr>
        <w:t xml:space="preserve"> </w:t>
      </w:r>
      <w:r w:rsidRPr="000B5CDD">
        <w:rPr>
          <w:rFonts w:cs="B Nazanin"/>
          <w:sz w:val="28"/>
          <w:szCs w:val="28"/>
          <w:rtl/>
        </w:rPr>
        <w:t>های چندگانه زمانی بهینه است که آزمون</w:t>
      </w:r>
      <w:r w:rsidR="003060A7">
        <w:rPr>
          <w:rFonts w:cs="B Nazanin" w:hint="cs"/>
          <w:sz w:val="28"/>
          <w:szCs w:val="28"/>
          <w:rtl/>
        </w:rPr>
        <w:t xml:space="preserve"> </w:t>
      </w:r>
      <w:r w:rsidRPr="000B5CDD">
        <w:rPr>
          <w:rFonts w:cs="B Nazanin"/>
          <w:sz w:val="28"/>
          <w:szCs w:val="28"/>
          <w:rtl/>
        </w:rPr>
        <w:t>ها موازی یا همتا باشند.</w:t>
      </w:r>
    </w:p>
    <w:p w:rsidR="003060A7" w:rsidRDefault="00326F20" w:rsidP="003060A7">
      <w:pPr>
        <w:bidi/>
        <w:jc w:val="lowKashida"/>
        <w:rPr>
          <w:rFonts w:cs="B Nazanin"/>
          <w:sz w:val="28"/>
          <w:szCs w:val="28"/>
          <w:rtl/>
        </w:rPr>
      </w:pPr>
      <w:r w:rsidRPr="000B5CDD">
        <w:rPr>
          <w:rFonts w:cs="B Nazanin"/>
          <w:sz w:val="28"/>
          <w:szCs w:val="28"/>
          <w:rtl/>
        </w:rPr>
        <w:t>۱۹ـ ملاک</w:t>
      </w:r>
      <w:r w:rsidR="003060A7">
        <w:rPr>
          <w:rFonts w:cs="B Nazanin" w:hint="cs"/>
          <w:sz w:val="28"/>
          <w:szCs w:val="28"/>
          <w:rtl/>
        </w:rPr>
        <w:t xml:space="preserve"> </w:t>
      </w:r>
      <w:r w:rsidRPr="000B5CDD">
        <w:rPr>
          <w:rFonts w:cs="B Nazanin"/>
          <w:sz w:val="28"/>
          <w:szCs w:val="28"/>
          <w:rtl/>
        </w:rPr>
        <w:t>های قبولی در چهار امتحان در زیر ارائه شده است، با توجه به این ملاک</w:t>
      </w:r>
      <w:r w:rsidR="003060A7">
        <w:rPr>
          <w:rFonts w:cs="B Nazanin" w:hint="cs"/>
          <w:sz w:val="28"/>
          <w:szCs w:val="28"/>
          <w:rtl/>
        </w:rPr>
        <w:t xml:space="preserve"> </w:t>
      </w:r>
      <w:r w:rsidRPr="000B5CDD">
        <w:rPr>
          <w:rFonts w:cs="B Nazanin"/>
          <w:sz w:val="28"/>
          <w:szCs w:val="28"/>
          <w:rtl/>
        </w:rPr>
        <w:t>ها، کدام موارد از نوع هنجار مرجع هستند؟</w:t>
      </w:r>
    </w:p>
    <w:p w:rsidR="000944CF" w:rsidRPr="000B5CDD" w:rsidRDefault="003060A7" w:rsidP="003060A7">
      <w:pPr>
        <w:bidi/>
        <w:jc w:val="lowKashida"/>
        <w:rPr>
          <w:rFonts w:cs="B Nazanin"/>
          <w:sz w:val="28"/>
          <w:szCs w:val="28"/>
          <w:rtl/>
        </w:rPr>
      </w:pPr>
      <w:r>
        <w:rPr>
          <w:rFonts w:cs="B Nazanin"/>
          <w:sz w:val="28"/>
          <w:szCs w:val="28"/>
        </w:rPr>
        <w:t>(I</w:t>
      </w:r>
      <w:r>
        <w:rPr>
          <w:rFonts w:cs="B Nazanin" w:hint="cs"/>
          <w:sz w:val="28"/>
          <w:szCs w:val="28"/>
          <w:rtl/>
        </w:rPr>
        <w:t xml:space="preserve"> 15</w:t>
      </w:r>
      <w:r w:rsidR="00326F20" w:rsidRPr="000B5CDD">
        <w:rPr>
          <w:rFonts w:cs="B Nazanin"/>
          <w:sz w:val="28"/>
          <w:szCs w:val="28"/>
          <w:rtl/>
        </w:rPr>
        <w:t xml:space="preserve"> نفری که دارای بالاترین نمره هستند.</w:t>
      </w:r>
    </w:p>
    <w:p w:rsidR="003060A7" w:rsidRDefault="003060A7" w:rsidP="003060A7">
      <w:pPr>
        <w:bidi/>
        <w:jc w:val="lowKashida"/>
        <w:rPr>
          <w:rFonts w:cs="B Nazanin"/>
          <w:sz w:val="28"/>
          <w:szCs w:val="28"/>
          <w:rtl/>
        </w:rPr>
      </w:pPr>
      <w:r>
        <w:rPr>
          <w:rFonts w:cs="B Nazanin"/>
          <w:sz w:val="28"/>
          <w:szCs w:val="28"/>
        </w:rPr>
        <w:t>(II</w:t>
      </w:r>
      <w:r>
        <w:rPr>
          <w:rFonts w:cs="B Nazanin" w:hint="cs"/>
          <w:sz w:val="28"/>
          <w:szCs w:val="28"/>
          <w:rtl/>
        </w:rPr>
        <w:t xml:space="preserve"> </w:t>
      </w:r>
      <w:r w:rsidR="00326F20" w:rsidRPr="000B5CDD">
        <w:rPr>
          <w:rFonts w:cs="B Nazanin"/>
          <w:sz w:val="28"/>
          <w:szCs w:val="28"/>
          <w:rtl/>
        </w:rPr>
        <w:t>افرادی که نمره آن</w:t>
      </w:r>
      <w:r>
        <w:rPr>
          <w:rFonts w:cs="B Nazanin" w:hint="cs"/>
          <w:sz w:val="28"/>
          <w:szCs w:val="28"/>
          <w:rtl/>
        </w:rPr>
        <w:t xml:space="preserve"> </w:t>
      </w:r>
      <w:r w:rsidR="00326F20" w:rsidRPr="000B5CDD">
        <w:rPr>
          <w:rFonts w:cs="B Nazanin"/>
          <w:sz w:val="28"/>
          <w:szCs w:val="28"/>
          <w:rtl/>
        </w:rPr>
        <w:t>ها یک انحراف استاندارد بالاتر از میانگین است</w:t>
      </w:r>
      <w:r>
        <w:rPr>
          <w:rFonts w:cs="B Nazanin" w:hint="cs"/>
          <w:sz w:val="28"/>
          <w:szCs w:val="28"/>
          <w:rtl/>
        </w:rPr>
        <w:t>.</w:t>
      </w:r>
    </w:p>
    <w:p w:rsidR="003060A7" w:rsidRDefault="003060A7" w:rsidP="003060A7">
      <w:pPr>
        <w:bidi/>
        <w:jc w:val="lowKashida"/>
        <w:rPr>
          <w:rFonts w:cs="B Nazanin"/>
          <w:sz w:val="28"/>
          <w:szCs w:val="28"/>
          <w:rtl/>
        </w:rPr>
      </w:pPr>
      <w:r>
        <w:rPr>
          <w:rFonts w:cs="B Nazanin"/>
          <w:sz w:val="28"/>
          <w:szCs w:val="28"/>
        </w:rPr>
        <w:t>(III</w:t>
      </w:r>
      <w:r>
        <w:rPr>
          <w:rFonts w:cs="B Nazanin" w:hint="cs"/>
          <w:sz w:val="28"/>
          <w:szCs w:val="28"/>
          <w:rtl/>
        </w:rPr>
        <w:t xml:space="preserve"> </w:t>
      </w:r>
      <w:r w:rsidR="00326F20" w:rsidRPr="000B5CDD">
        <w:rPr>
          <w:rFonts w:cs="B Nazanin"/>
          <w:sz w:val="28"/>
          <w:szCs w:val="28"/>
          <w:rtl/>
        </w:rPr>
        <w:t>افرادی که در امتحان نمره ۲۴ و بالاتر کسب کنند</w:t>
      </w:r>
      <w:r>
        <w:rPr>
          <w:rFonts w:cs="B Nazanin" w:hint="cs"/>
          <w:sz w:val="28"/>
          <w:szCs w:val="28"/>
          <w:rtl/>
        </w:rPr>
        <w:t>.</w:t>
      </w:r>
    </w:p>
    <w:p w:rsidR="000944CF" w:rsidRPr="000B5CDD" w:rsidRDefault="003060A7" w:rsidP="003060A7">
      <w:pPr>
        <w:bidi/>
        <w:jc w:val="lowKashida"/>
        <w:rPr>
          <w:rFonts w:cs="B Nazanin"/>
          <w:sz w:val="28"/>
          <w:szCs w:val="28"/>
          <w:rtl/>
        </w:rPr>
      </w:pPr>
      <w:r>
        <w:rPr>
          <w:rFonts w:cs="B Nazanin"/>
          <w:sz w:val="28"/>
          <w:szCs w:val="28"/>
        </w:rPr>
        <w:t>(IV</w:t>
      </w:r>
      <w:r>
        <w:rPr>
          <w:rFonts w:cs="B Nazanin" w:hint="cs"/>
          <w:sz w:val="28"/>
          <w:szCs w:val="28"/>
          <w:rtl/>
        </w:rPr>
        <w:t xml:space="preserve"> </w:t>
      </w:r>
      <w:r w:rsidR="00326F20" w:rsidRPr="000B5CDD">
        <w:rPr>
          <w:rFonts w:cs="B Nazanin"/>
          <w:sz w:val="28"/>
          <w:szCs w:val="28"/>
          <w:rtl/>
        </w:rPr>
        <w:t>افرادی که که به ۷۰ درصد از سؤالات امتحان پاسخ درست داده اند</w:t>
      </w:r>
      <w:r>
        <w:rPr>
          <w:rFonts w:cs="B Nazanin" w:hint="cs"/>
          <w:sz w:val="28"/>
          <w:szCs w:val="28"/>
          <w:rtl/>
        </w:rPr>
        <w:t>.</w:t>
      </w:r>
    </w:p>
    <w:p w:rsidR="003060A7" w:rsidRDefault="003060A7" w:rsidP="000B5CDD">
      <w:pPr>
        <w:bidi/>
        <w:jc w:val="lowKashida"/>
        <w:rPr>
          <w:rFonts w:cs="B Nazanin"/>
          <w:sz w:val="28"/>
          <w:szCs w:val="28"/>
          <w:lang w:bidi="fa-IR"/>
        </w:rPr>
      </w:pPr>
      <w:r>
        <w:rPr>
          <w:rFonts w:cs="B Nazanin" w:hint="cs"/>
          <w:sz w:val="28"/>
          <w:szCs w:val="28"/>
          <w:rtl/>
          <w:lang w:bidi="fa-IR"/>
        </w:rPr>
        <w:t xml:space="preserve">1) </w:t>
      </w:r>
      <w:r>
        <w:rPr>
          <w:rFonts w:cs="B Nazanin"/>
          <w:sz w:val="28"/>
          <w:szCs w:val="28"/>
          <w:lang w:bidi="fa-IR"/>
        </w:rPr>
        <w:t>III,I</w:t>
      </w:r>
    </w:p>
    <w:p w:rsidR="003060A7" w:rsidRDefault="003060A7" w:rsidP="003060A7">
      <w:pPr>
        <w:bidi/>
        <w:jc w:val="lowKashida"/>
        <w:rPr>
          <w:rFonts w:cs="B Nazanin"/>
          <w:sz w:val="28"/>
          <w:szCs w:val="28"/>
          <w:rtl/>
          <w:lang w:bidi="fa-IR"/>
        </w:rPr>
      </w:pPr>
      <w:r>
        <w:rPr>
          <w:rFonts w:cs="B Nazanin" w:hint="cs"/>
          <w:sz w:val="28"/>
          <w:szCs w:val="28"/>
          <w:rtl/>
          <w:lang w:bidi="fa-IR"/>
        </w:rPr>
        <w:t xml:space="preserve">2) </w:t>
      </w:r>
      <w:r>
        <w:rPr>
          <w:rFonts w:cs="B Nazanin"/>
          <w:sz w:val="28"/>
          <w:szCs w:val="28"/>
          <w:lang w:bidi="fa-IR"/>
        </w:rPr>
        <w:t>IV,II</w:t>
      </w:r>
    </w:p>
    <w:p w:rsidR="003060A7" w:rsidRDefault="003060A7" w:rsidP="003060A7">
      <w:pPr>
        <w:bidi/>
        <w:jc w:val="lowKashida"/>
        <w:rPr>
          <w:rFonts w:cs="B Nazanin"/>
          <w:sz w:val="28"/>
          <w:szCs w:val="28"/>
          <w:rtl/>
          <w:lang w:bidi="fa-IR"/>
        </w:rPr>
      </w:pPr>
      <w:r>
        <w:rPr>
          <w:rFonts w:cs="B Nazanin" w:hint="cs"/>
          <w:sz w:val="28"/>
          <w:szCs w:val="28"/>
          <w:rtl/>
          <w:lang w:bidi="fa-IR"/>
        </w:rPr>
        <w:t xml:space="preserve">3) </w:t>
      </w:r>
      <w:r>
        <w:rPr>
          <w:rFonts w:cs="B Nazanin"/>
          <w:sz w:val="28"/>
          <w:szCs w:val="28"/>
          <w:lang w:bidi="fa-IR"/>
        </w:rPr>
        <w:t>IV,I</w:t>
      </w:r>
    </w:p>
    <w:p w:rsidR="003060A7" w:rsidRDefault="003060A7" w:rsidP="003060A7">
      <w:pPr>
        <w:bidi/>
        <w:jc w:val="lowKashida"/>
        <w:rPr>
          <w:rFonts w:cs="B Nazanin"/>
          <w:sz w:val="28"/>
          <w:szCs w:val="28"/>
          <w:rtl/>
          <w:lang w:bidi="fa-IR"/>
        </w:rPr>
      </w:pPr>
      <w:r>
        <w:rPr>
          <w:rFonts w:cs="B Nazanin" w:hint="cs"/>
          <w:sz w:val="28"/>
          <w:szCs w:val="28"/>
          <w:rtl/>
          <w:lang w:bidi="fa-IR"/>
        </w:rPr>
        <w:t xml:space="preserve">4) </w:t>
      </w:r>
      <w:r>
        <w:rPr>
          <w:rFonts w:cs="B Nazanin"/>
          <w:sz w:val="28"/>
          <w:szCs w:val="28"/>
          <w:lang w:bidi="fa-IR"/>
        </w:rPr>
        <w:t>III,II</w:t>
      </w:r>
    </w:p>
    <w:p w:rsidR="000944CF" w:rsidRPr="000B5CDD" w:rsidRDefault="00326F20" w:rsidP="003060A7">
      <w:pPr>
        <w:bidi/>
        <w:jc w:val="lowKashida"/>
        <w:rPr>
          <w:rFonts w:cs="B Nazanin"/>
          <w:sz w:val="28"/>
          <w:szCs w:val="28"/>
          <w:rtl/>
        </w:rPr>
      </w:pPr>
      <w:r w:rsidRPr="000B5CDD">
        <w:rPr>
          <w:rFonts w:cs="B Nazanin"/>
          <w:sz w:val="28"/>
          <w:szCs w:val="28"/>
          <w:rtl/>
        </w:rPr>
        <w:t>۲۰- چنانچه پایایی دو آزمون ح</w:t>
      </w:r>
      <w:r w:rsidR="003060A7">
        <w:rPr>
          <w:rFonts w:cs="B Nazanin"/>
          <w:sz w:val="28"/>
          <w:szCs w:val="28"/>
          <w:rtl/>
        </w:rPr>
        <w:t xml:space="preserve">داکثر </w:t>
      </w:r>
      <w:r w:rsidR="003060A7">
        <w:rPr>
          <w:rFonts w:cs="B Nazanin" w:hint="cs"/>
          <w:sz w:val="28"/>
          <w:szCs w:val="28"/>
          <w:rtl/>
        </w:rPr>
        <w:t>70/0</w:t>
      </w:r>
      <w:r w:rsidRPr="000B5CDD">
        <w:rPr>
          <w:rFonts w:cs="B Nazanin"/>
          <w:sz w:val="28"/>
          <w:szCs w:val="28"/>
          <w:rtl/>
        </w:rPr>
        <w:t xml:space="preserve"> و همبستگی بین آن</w:t>
      </w:r>
      <w:r w:rsidR="003060A7">
        <w:rPr>
          <w:rFonts w:cs="B Nazanin" w:hint="cs"/>
          <w:sz w:val="28"/>
          <w:szCs w:val="28"/>
          <w:rtl/>
        </w:rPr>
        <w:t xml:space="preserve"> </w:t>
      </w:r>
      <w:r w:rsidR="003060A7">
        <w:rPr>
          <w:rFonts w:cs="B Nazanin"/>
          <w:sz w:val="28"/>
          <w:szCs w:val="28"/>
          <w:rtl/>
        </w:rPr>
        <w:t xml:space="preserve">ها نیز </w:t>
      </w:r>
      <w:r w:rsidR="003060A7">
        <w:rPr>
          <w:rFonts w:cs="B Nazanin" w:hint="cs"/>
          <w:sz w:val="28"/>
          <w:szCs w:val="28"/>
          <w:rtl/>
        </w:rPr>
        <w:t xml:space="preserve">50/0 </w:t>
      </w:r>
      <w:r w:rsidRPr="000B5CDD">
        <w:rPr>
          <w:rFonts w:cs="B Nazanin"/>
          <w:sz w:val="28"/>
          <w:szCs w:val="28"/>
          <w:rtl/>
        </w:rPr>
        <w:t>باشد، مقدار روایی آزمون حداکثر چقدر است؟</w:t>
      </w:r>
    </w:p>
    <w:p w:rsidR="003060A7" w:rsidRDefault="003060A7" w:rsidP="000B5CDD">
      <w:pPr>
        <w:bidi/>
        <w:jc w:val="lowKashida"/>
        <w:rPr>
          <w:rFonts w:cs="B Nazanin"/>
          <w:sz w:val="28"/>
          <w:szCs w:val="28"/>
          <w:rtl/>
        </w:rPr>
      </w:pPr>
      <w:r>
        <w:rPr>
          <w:rFonts w:cs="B Nazanin" w:hint="cs"/>
          <w:sz w:val="28"/>
          <w:szCs w:val="28"/>
          <w:rtl/>
        </w:rPr>
        <w:t>1) 20/0</w:t>
      </w:r>
    </w:p>
    <w:p w:rsidR="003060A7" w:rsidRDefault="003060A7" w:rsidP="003060A7">
      <w:pPr>
        <w:bidi/>
        <w:jc w:val="lowKashida"/>
        <w:rPr>
          <w:rFonts w:cs="B Nazanin"/>
          <w:sz w:val="28"/>
          <w:szCs w:val="28"/>
          <w:rtl/>
        </w:rPr>
      </w:pPr>
      <w:r>
        <w:rPr>
          <w:rFonts w:cs="B Nazanin" w:hint="cs"/>
          <w:sz w:val="28"/>
          <w:szCs w:val="28"/>
          <w:rtl/>
        </w:rPr>
        <w:t>2) 35/0</w:t>
      </w:r>
    </w:p>
    <w:p w:rsidR="003060A7" w:rsidRDefault="003060A7" w:rsidP="003060A7">
      <w:pPr>
        <w:bidi/>
        <w:jc w:val="lowKashida"/>
        <w:rPr>
          <w:rFonts w:cs="B Nazanin"/>
          <w:sz w:val="28"/>
          <w:szCs w:val="28"/>
          <w:rtl/>
        </w:rPr>
      </w:pPr>
      <w:r>
        <w:rPr>
          <w:rFonts w:cs="B Nazanin" w:hint="cs"/>
          <w:sz w:val="28"/>
          <w:szCs w:val="28"/>
          <w:rtl/>
        </w:rPr>
        <w:t>3) 50/0</w:t>
      </w:r>
    </w:p>
    <w:p w:rsidR="003060A7" w:rsidRDefault="003060A7" w:rsidP="003060A7">
      <w:pPr>
        <w:bidi/>
        <w:jc w:val="lowKashida"/>
        <w:rPr>
          <w:rFonts w:cs="B Nazanin"/>
          <w:sz w:val="28"/>
          <w:szCs w:val="28"/>
          <w:rtl/>
        </w:rPr>
      </w:pPr>
      <w:r>
        <w:rPr>
          <w:rFonts w:cs="B Nazanin" w:hint="cs"/>
          <w:sz w:val="28"/>
          <w:szCs w:val="28"/>
          <w:rtl/>
        </w:rPr>
        <w:t>4) 71/0</w:t>
      </w:r>
    </w:p>
    <w:p w:rsidR="003060A7" w:rsidRDefault="003060A7" w:rsidP="003060A7">
      <w:pPr>
        <w:bidi/>
        <w:jc w:val="lowKashida"/>
        <w:rPr>
          <w:rFonts w:cs="B Nazanin"/>
          <w:sz w:val="28"/>
          <w:szCs w:val="28"/>
          <w:rtl/>
        </w:rPr>
      </w:pPr>
    </w:p>
    <w:p w:rsidR="000944CF" w:rsidRPr="000B5CDD" w:rsidRDefault="00326F20" w:rsidP="003060A7">
      <w:pPr>
        <w:bidi/>
        <w:jc w:val="lowKashida"/>
        <w:rPr>
          <w:rFonts w:cs="B Nazanin"/>
          <w:sz w:val="28"/>
          <w:szCs w:val="28"/>
          <w:rtl/>
        </w:rPr>
      </w:pPr>
      <w:r w:rsidRPr="000B5CDD">
        <w:rPr>
          <w:rFonts w:cs="B Nazanin"/>
          <w:sz w:val="28"/>
          <w:szCs w:val="28"/>
          <w:rtl/>
        </w:rPr>
        <w:t>پاسخنامه آزمون دکتری ۹۷</w:t>
      </w:r>
    </w:p>
    <w:p w:rsidR="003060A7" w:rsidRDefault="00326F20" w:rsidP="000B5CDD">
      <w:pPr>
        <w:bidi/>
        <w:jc w:val="lowKashida"/>
        <w:rPr>
          <w:rFonts w:cs="B Nazanin"/>
          <w:sz w:val="28"/>
          <w:szCs w:val="28"/>
          <w:rtl/>
        </w:rPr>
      </w:pPr>
      <w:r w:rsidRPr="000B5CDD">
        <w:rPr>
          <w:rFonts w:cs="B Nazanin"/>
          <w:sz w:val="28"/>
          <w:szCs w:val="28"/>
          <w:rtl/>
        </w:rPr>
        <w:t>۱ـ گزینه «۳» درصد پاسخ</w:t>
      </w:r>
      <w:r w:rsidR="003060A7">
        <w:rPr>
          <w:rFonts w:cs="B Nazanin" w:hint="cs"/>
          <w:sz w:val="28"/>
          <w:szCs w:val="28"/>
          <w:rtl/>
        </w:rPr>
        <w:t xml:space="preserve"> </w:t>
      </w:r>
      <w:r w:rsidRPr="000B5CDD">
        <w:rPr>
          <w:rFonts w:cs="B Nazanin"/>
          <w:sz w:val="28"/>
          <w:szCs w:val="28"/>
          <w:rtl/>
        </w:rPr>
        <w:t>های درست در نظریه کلاسیک معادل ضریب دشواری در نظر گرفته شده است؛ اما این مقیاس دارای واحدهای برابر نیست، بنابراین مورد اول نادرست است.</w:t>
      </w:r>
    </w:p>
    <w:p w:rsidR="000944CF" w:rsidRPr="000B5CDD" w:rsidRDefault="00326F20" w:rsidP="003060A7">
      <w:pPr>
        <w:bidi/>
        <w:jc w:val="lowKashida"/>
        <w:rPr>
          <w:rFonts w:cs="B Nazanin"/>
          <w:sz w:val="28"/>
          <w:szCs w:val="28"/>
          <w:rtl/>
        </w:rPr>
      </w:pPr>
      <w:r w:rsidRPr="000B5CDD">
        <w:rPr>
          <w:rFonts w:cs="B Nazanin"/>
          <w:sz w:val="28"/>
          <w:szCs w:val="28"/>
          <w:rtl/>
        </w:rPr>
        <w:t>نمرات فرمولی که برای تعدیل اثر حدس یا پاسخ ندادن به سؤال به کار می رود، ممکن است بر پایایی یا روایی آزمون اثر مثبت یا منفی داشته یا اصلا اثری نداشته باشد. بنابراین نمی توان به طور قطع ادعا کرد که حدس تصادفی بر پایایی بی تاثیر است. در نتیجه مورد دوم نیز نادرست است. هرچقدر ضریب دشواری، یعنی درصد پاسخ</w:t>
      </w:r>
      <w:r w:rsidR="003060A7">
        <w:rPr>
          <w:rFonts w:cs="B Nazanin" w:hint="cs"/>
          <w:sz w:val="28"/>
          <w:szCs w:val="28"/>
          <w:rtl/>
        </w:rPr>
        <w:t xml:space="preserve"> </w:t>
      </w:r>
      <w:r w:rsidRPr="000B5CDD">
        <w:rPr>
          <w:rFonts w:cs="B Nazanin"/>
          <w:sz w:val="28"/>
          <w:szCs w:val="28"/>
          <w:rtl/>
        </w:rPr>
        <w:t>های درست بیشتر باشد سؤال آسانتر و هرچه این ضریب به صفر نزدیک تر باشد، سؤال دشوارتر است. بنابراین درصد پاسخ</w:t>
      </w:r>
      <w:r w:rsidR="003060A7">
        <w:rPr>
          <w:rFonts w:cs="B Nazanin" w:hint="cs"/>
          <w:sz w:val="28"/>
          <w:szCs w:val="28"/>
          <w:rtl/>
        </w:rPr>
        <w:t xml:space="preserve"> </w:t>
      </w:r>
      <w:r w:rsidRPr="000B5CDD">
        <w:rPr>
          <w:rFonts w:cs="B Nazanin"/>
          <w:sz w:val="28"/>
          <w:szCs w:val="28"/>
          <w:rtl/>
        </w:rPr>
        <w:t>های درست منعکس کننده سهولت یا آسانی سؤال است و مفهوم دشواری از آن برداشت نمی</w:t>
      </w:r>
      <w:r w:rsidR="003060A7">
        <w:rPr>
          <w:rFonts w:cs="B Nazanin" w:hint="cs"/>
          <w:sz w:val="28"/>
          <w:szCs w:val="28"/>
          <w:rtl/>
        </w:rPr>
        <w:t xml:space="preserve"> </w:t>
      </w:r>
      <w:r w:rsidRPr="000B5CDD">
        <w:rPr>
          <w:rFonts w:cs="B Nazanin"/>
          <w:sz w:val="28"/>
          <w:szCs w:val="28"/>
          <w:rtl/>
        </w:rPr>
        <w:t xml:space="preserve">شود. درن درنتیجه مود مورد سوم نیز اشتباه است. در صورتی که آزمونی فاقد نمره منفی برای پاسخهای </w:t>
      </w:r>
      <w:r w:rsidRPr="000B5CDD">
        <w:rPr>
          <w:rFonts w:cs="B Nazanin"/>
          <w:sz w:val="28"/>
          <w:szCs w:val="28"/>
          <w:rtl/>
        </w:rPr>
        <w:lastRenderedPageBreak/>
        <w:t>اشتباه باشد ولی بااین حال برخی از پاسخ دهندگان از جواب دادن به برخی از سؤالات امتناع کرده باشند؛ درواقع شانس بدست آوردن نمره بهتر را از خود دریغ کرده و به نوعی فرد، باعث مجازات خود شده است.</w:t>
      </w:r>
    </w:p>
    <w:p w:rsidR="000944CF" w:rsidRDefault="00326F20" w:rsidP="000B5CDD">
      <w:pPr>
        <w:bidi/>
        <w:jc w:val="lowKashida"/>
        <w:rPr>
          <w:rFonts w:cs="B Nazanin"/>
          <w:sz w:val="28"/>
          <w:szCs w:val="28"/>
          <w:rtl/>
        </w:rPr>
      </w:pPr>
      <w:r w:rsidRPr="000B5CDD">
        <w:rPr>
          <w:rFonts w:cs="B Nazanin"/>
          <w:sz w:val="28"/>
          <w:szCs w:val="28"/>
          <w:rtl/>
        </w:rPr>
        <w:t>۲- گزینه «۴» فرمول اسپیرمن - براون به صورت زیر است:</w:t>
      </w:r>
    </w:p>
    <w:p w:rsidR="003060A7" w:rsidRPr="000B5CDD" w:rsidRDefault="00C70DBB" w:rsidP="003060A7">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den>
          </m:f>
        </m:oMath>
      </m:oMathPara>
    </w:p>
    <w:p w:rsidR="000944CF" w:rsidRPr="000B5CDD" w:rsidRDefault="003060A7" w:rsidP="003060A7">
      <w:pPr>
        <w:bidi/>
        <w:jc w:val="lowKashida"/>
        <w:rPr>
          <w:rFonts w:cs="B Nazanin"/>
          <w:sz w:val="28"/>
          <w:szCs w:val="28"/>
          <w:rtl/>
          <w:lang w:bidi="fa-IR"/>
        </w:rPr>
      </w:pPr>
      <w:r>
        <w:rPr>
          <w:rFonts w:cs="B Nazanin"/>
          <w:sz w:val="28"/>
          <w:szCs w:val="28"/>
          <w:rtl/>
        </w:rPr>
        <w:t xml:space="preserve">در این فرمول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oMath>
      <w:r w:rsidR="00326F20" w:rsidRPr="000B5CDD">
        <w:rPr>
          <w:rFonts w:cs="B Nazanin"/>
          <w:sz w:val="28"/>
          <w:szCs w:val="28"/>
          <w:rtl/>
        </w:rPr>
        <w:t xml:space="preserve"> نشان دهنده ضریب پایایی (اعتبار) آزمون است که در این سؤال برابر با</w:t>
      </w:r>
      <w:r>
        <w:rPr>
          <w:rFonts w:cs="B Nazanin" w:hint="cs"/>
          <w:sz w:val="28"/>
          <w:szCs w:val="28"/>
          <w:rtl/>
        </w:rPr>
        <w:t xml:space="preserve"> 8/0</w:t>
      </w:r>
      <w:r>
        <w:rPr>
          <w:rFonts w:cs="B Nazanin" w:hint="cs"/>
          <w:sz w:val="28"/>
          <w:szCs w:val="28"/>
          <w:rtl/>
          <w:lang w:bidi="fa-IR"/>
        </w:rPr>
        <w:t xml:space="preserve"> </w:t>
      </w:r>
      <w:r w:rsidR="00326F20" w:rsidRPr="000B5CDD">
        <w:rPr>
          <w:rFonts w:cs="B Nazanin"/>
          <w:sz w:val="28"/>
          <w:szCs w:val="28"/>
          <w:rtl/>
        </w:rPr>
        <w:t>می</w:t>
      </w:r>
      <w:r>
        <w:rPr>
          <w:rFonts w:cs="B Nazanin" w:hint="cs"/>
          <w:sz w:val="28"/>
          <w:szCs w:val="28"/>
          <w:rtl/>
        </w:rPr>
        <w:t xml:space="preserve"> </w:t>
      </w:r>
      <w:r w:rsidR="00326F20" w:rsidRPr="000B5CDD">
        <w:rPr>
          <w:rFonts w:cs="B Nazanin"/>
          <w:sz w:val="28"/>
          <w:szCs w:val="28"/>
          <w:rtl/>
        </w:rPr>
        <w:t>باشد</w:t>
      </w:r>
      <w:r>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oMath>
      <w:r w:rsidR="00326F20" w:rsidRPr="000B5CDD">
        <w:rPr>
          <w:rFonts w:cs="B Nazanin"/>
          <w:sz w:val="28"/>
          <w:szCs w:val="28"/>
          <w:rtl/>
        </w:rPr>
        <w:t xml:space="preserve"> و </w:t>
      </w:r>
      <w:r>
        <w:rPr>
          <w:rFonts w:cs="B Nazanin" w:hint="cs"/>
          <w:sz w:val="28"/>
          <w:szCs w:val="28"/>
          <w:rtl/>
        </w:rPr>
        <w:t xml:space="preserve"> </w:t>
      </w:r>
      <w:r w:rsidR="00326F20" w:rsidRPr="000B5CDD">
        <w:rPr>
          <w:rFonts w:cs="B Nazanin"/>
          <w:sz w:val="28"/>
          <w:szCs w:val="28"/>
          <w:rtl/>
        </w:rPr>
        <w:t>ضریب همبستگی بین دو نیمه آزمون و در</w:t>
      </w:r>
      <w:r>
        <w:rPr>
          <w:rFonts w:cs="B Nazanin" w:hint="cs"/>
          <w:sz w:val="28"/>
          <w:szCs w:val="28"/>
          <w:rtl/>
        </w:rPr>
        <w:t xml:space="preserve"> </w:t>
      </w:r>
      <w:r w:rsidR="00326F20" w:rsidRPr="000B5CDD">
        <w:rPr>
          <w:rFonts w:cs="B Nazanin"/>
          <w:sz w:val="28"/>
          <w:szCs w:val="28"/>
          <w:rtl/>
        </w:rPr>
        <w:t>این سؤال مجهول است و باید محاسبه گردد. با جایگذاری ضریب پایایی در فرمول، همبستگی بین دو نیمه به صورت زیر محاسبه می شود</w:t>
      </w:r>
      <w:r w:rsidR="00EB6604">
        <w:rPr>
          <w:rFonts w:cs="B Nazanin" w:hint="cs"/>
          <w:sz w:val="28"/>
          <w:szCs w:val="28"/>
          <w:rtl/>
          <w:lang w:bidi="fa-IR"/>
        </w:rPr>
        <w:t>:</w:t>
      </w:r>
    </w:p>
    <w:p w:rsidR="00EB6604" w:rsidRPr="00EB6604" w:rsidRDefault="00EB6604" w:rsidP="00EB6604">
      <w:pPr>
        <w:bidi/>
        <w:jc w:val="lowKashida"/>
        <w:rPr>
          <w:rFonts w:cs="B Nazanin"/>
          <w:sz w:val="28"/>
          <w:szCs w:val="28"/>
          <w:rtl/>
          <w:lang w:bidi="fa-IR"/>
        </w:rPr>
      </w:pPr>
      <m:oMathPara>
        <m:oMath>
          <m:r>
            <w:rPr>
              <w:rFonts w:ascii="Cambria Math" w:hAnsi="Cambria Math" w:cs="B Nazanin"/>
              <w:sz w:val="28"/>
              <w:szCs w:val="28"/>
            </w:rPr>
            <m:t>0/8=</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den>
          </m:f>
          <m:r>
            <w:rPr>
              <w:rFonts w:ascii="Cambria Math" w:hAnsi="Cambria Math" w:cs="B Nazanin"/>
              <w:sz w:val="28"/>
              <w:szCs w:val="28"/>
            </w:rPr>
            <m:t>⟹0/8+</m:t>
          </m:r>
          <m:sSub>
            <m:sSubPr>
              <m:ctrlPr>
                <w:rPr>
                  <w:rFonts w:ascii="Cambria Math" w:hAnsi="Cambria Math" w:cs="B Nazanin"/>
                  <w:i/>
                  <w:sz w:val="28"/>
                  <w:szCs w:val="28"/>
                </w:rPr>
              </m:ctrlPr>
            </m:sSubPr>
            <m:e>
              <m:r>
                <w:rPr>
                  <w:rFonts w:ascii="Cambria Math" w:hAnsi="Cambria Math" w:cs="B Nazanin"/>
                  <w:sz w:val="28"/>
                  <w:szCs w:val="28"/>
                </w:rPr>
                <m:t>0/8 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r>
            <w:rPr>
              <w:rFonts w:ascii="Cambria Math" w:hAnsi="Cambria Math" w:cs="B Nazanin"/>
              <w:sz w:val="28"/>
              <w:szCs w:val="28"/>
            </w:rPr>
            <m:t>⟹0/8=1/2</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11</m:t>
                  </m:r>
                </m:num>
                <m:den>
                  <m:r>
                    <w:rPr>
                      <w:rFonts w:ascii="Cambria Math" w:hAnsi="Cambria Math" w:cs="B Nazanin"/>
                      <w:sz w:val="28"/>
                      <w:szCs w:val="28"/>
                    </w:rPr>
                    <m:t>22</m:t>
                  </m:r>
                </m:den>
              </m:f>
            </m:sub>
          </m:sSub>
          <m:r>
            <w:rPr>
              <w:rFonts w:ascii="Cambria Math" w:hAnsi="Cambria Math" w:cs="B Nazanin"/>
              <w:sz w:val="28"/>
              <w:szCs w:val="28"/>
            </w:rPr>
            <m:t>=0/67</m:t>
          </m:r>
        </m:oMath>
      </m:oMathPara>
    </w:p>
    <w:p w:rsidR="00EB6604" w:rsidRDefault="00EB6604" w:rsidP="00EB6604">
      <w:pPr>
        <w:bidi/>
        <w:jc w:val="lowKashida"/>
        <w:rPr>
          <w:rFonts w:cs="B Nazanin"/>
          <w:sz w:val="28"/>
          <w:szCs w:val="28"/>
          <w:rtl/>
        </w:rPr>
      </w:pPr>
    </w:p>
    <w:p w:rsidR="000944CF" w:rsidRPr="000B5CDD" w:rsidRDefault="00326F20" w:rsidP="00EB6604">
      <w:pPr>
        <w:bidi/>
        <w:jc w:val="lowKashida"/>
        <w:rPr>
          <w:rFonts w:cs="B Nazanin"/>
          <w:sz w:val="28"/>
          <w:szCs w:val="28"/>
          <w:rtl/>
        </w:rPr>
      </w:pPr>
      <w:r w:rsidRPr="000B5CDD">
        <w:rPr>
          <w:rFonts w:cs="B Nazanin"/>
          <w:sz w:val="28"/>
          <w:szCs w:val="28"/>
          <w:rtl/>
        </w:rPr>
        <w:t>۳- گزینه «۲» نمره اصلاح شده فرد با استفاده از فرمول زیر قابل محاسبه است:</w:t>
      </w:r>
    </w:p>
    <w:p w:rsidR="00EB6604" w:rsidRDefault="00EB6604" w:rsidP="00EB6604">
      <w:pPr>
        <w:bidi/>
        <w:jc w:val="lowKashida"/>
        <w:rPr>
          <w:rFonts w:cs="B Nazanin"/>
          <w:sz w:val="28"/>
          <w:szCs w:val="28"/>
          <w:rtl/>
        </w:rPr>
      </w:pPr>
      <m:oMathPara>
        <m:oMath>
          <m:r>
            <m:rPr>
              <m:sty m:val="p"/>
            </m:rPr>
            <w:rPr>
              <w:rFonts w:ascii="Cambria Math" w:hAnsi="Cambria Math" w:cs="B Nazanin" w:hint="cs"/>
              <w:sz w:val="28"/>
              <w:szCs w:val="28"/>
              <w:rtl/>
            </w:rPr>
            <m:t>شده اصلاح نمره</m:t>
          </m:r>
          <m:r>
            <m:rPr>
              <m:sty m:val="p"/>
            </m:rPr>
            <w:rPr>
              <w:rFonts w:ascii="Cambria Math" w:hAnsi="Cambria Math" w:cs="B Nazanin"/>
              <w:sz w:val="28"/>
              <w:szCs w:val="28"/>
            </w:rPr>
            <m:t>=</m:t>
          </m:r>
          <m:r>
            <m:rPr>
              <m:sty m:val="p"/>
            </m:rPr>
            <w:rPr>
              <w:rFonts w:ascii="Cambria Math" w:hAnsi="Cambria Math" w:cs="B Nazanin" w:hint="cs"/>
              <w:sz w:val="28"/>
              <w:szCs w:val="28"/>
              <w:rtl/>
            </w:rPr>
            <m:t>درست های پاسخ</m:t>
          </m:r>
          <m:r>
            <m:rPr>
              <m:sty m:val="p"/>
            </m:rPr>
            <w:rPr>
              <w:rFonts w:ascii="Cambria Math" w:hAnsi="Cambria Math" w:cs="B Nazanin"/>
              <w:sz w:val="28"/>
              <w:szCs w:val="28"/>
            </w:rPr>
            <m:t xml:space="preserve"> </m:t>
          </m:r>
          <m:r>
            <m:rPr>
              <m:sty m:val="p"/>
            </m:rPr>
            <w:rPr>
              <w:rFonts w:ascii="Cambria Math" w:hAnsi="Cambria Math" w:cs="B Nazanin" w:hint="cs"/>
              <w:sz w:val="28"/>
              <w:szCs w:val="28"/>
              <w:rtl/>
            </w:rPr>
            <m:t>تعداد</m:t>
          </m:r>
          <m:r>
            <m:rPr>
              <m:sty m:val="p"/>
            </m:rP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hint="cs"/>
                  <w:sz w:val="28"/>
                  <w:szCs w:val="28"/>
                  <w:rtl/>
                </w:rPr>
                <m:t>غلط های پاسخ</m:t>
              </m:r>
              <m:r>
                <w:rPr>
                  <w:rFonts w:ascii="Cambria Math" w:hAnsi="Cambria Math" w:cs="B Nazanin"/>
                  <w:sz w:val="28"/>
                  <w:szCs w:val="28"/>
                </w:rPr>
                <m:t xml:space="preserve"> </m:t>
              </m:r>
              <m:r>
                <w:rPr>
                  <w:rFonts w:ascii="Cambria Math" w:hAnsi="Cambria Math" w:cs="B Nazanin" w:hint="cs"/>
                  <w:sz w:val="28"/>
                  <w:szCs w:val="28"/>
                  <w:rtl/>
                </w:rPr>
                <m:t>تعداد</m:t>
              </m:r>
            </m:num>
            <m:den>
              <m:r>
                <w:rPr>
                  <w:rFonts w:ascii="Cambria Math" w:hAnsi="Cambria Math" w:cs="B Nazanin" w:hint="cs"/>
                  <w:sz w:val="28"/>
                  <w:szCs w:val="28"/>
                  <w:rtl/>
                </w:rPr>
                <m:t>ها گزینه-</m:t>
              </m:r>
              <m:r>
                <w:rPr>
                  <w:rFonts w:ascii="Cambria Math" w:hAnsi="Cambria Math" w:cs="B Nazanin"/>
                  <w:sz w:val="28"/>
                  <w:szCs w:val="28"/>
                </w:rPr>
                <m:t>1</m:t>
              </m:r>
            </m:den>
          </m:f>
        </m:oMath>
      </m:oMathPara>
    </w:p>
    <w:p w:rsidR="00EB6604" w:rsidRDefault="00EB6604" w:rsidP="00EB6604">
      <w:pPr>
        <w:bidi/>
        <w:jc w:val="lowKashida"/>
        <w:rPr>
          <w:rFonts w:cs="B Nazanin"/>
          <w:sz w:val="28"/>
          <w:szCs w:val="28"/>
          <w:rtl/>
        </w:rPr>
      </w:pPr>
    </w:p>
    <w:p w:rsidR="000944CF" w:rsidRPr="000B5CDD" w:rsidRDefault="00EB6604" w:rsidP="00EB6604">
      <w:pPr>
        <w:bidi/>
        <w:jc w:val="lowKashida"/>
        <w:rPr>
          <w:rFonts w:cs="B Nazanin"/>
          <w:sz w:val="28"/>
          <w:szCs w:val="28"/>
          <w:rtl/>
        </w:rPr>
      </w:pPr>
      <w:r>
        <w:rPr>
          <w:rFonts w:cs="B Nazanin" w:hint="cs"/>
          <w:sz w:val="28"/>
          <w:szCs w:val="28"/>
          <w:rtl/>
        </w:rPr>
        <w:t>ب</w:t>
      </w:r>
      <w:r w:rsidR="00326F20" w:rsidRPr="000B5CDD">
        <w:rPr>
          <w:rFonts w:cs="B Nazanin"/>
          <w:sz w:val="28"/>
          <w:szCs w:val="28"/>
          <w:rtl/>
        </w:rPr>
        <w:t>ا جایگذاری اطلاعات سؤال در فرمول بالا تعداد پاسخ های صحیح فرد موردنظر برابر با ۱۲ به دست آمد.</w:t>
      </w:r>
    </w:p>
    <w:p w:rsidR="00EB6604" w:rsidRDefault="00EB6604" w:rsidP="000B5CDD">
      <w:pPr>
        <w:bidi/>
        <w:jc w:val="lowKashida"/>
        <w:rPr>
          <w:rFonts w:cs="B Nazanin"/>
          <w:sz w:val="28"/>
          <w:szCs w:val="28"/>
          <w:rtl/>
        </w:rPr>
      </w:pPr>
    </w:p>
    <w:p w:rsidR="000944CF" w:rsidRDefault="00326F20" w:rsidP="00EB6604">
      <w:pPr>
        <w:bidi/>
        <w:jc w:val="lowKashida"/>
        <w:rPr>
          <w:rFonts w:cs="B Nazanin"/>
          <w:sz w:val="28"/>
          <w:szCs w:val="28"/>
          <w:rtl/>
        </w:rPr>
      </w:pPr>
      <w:r w:rsidRPr="000B5CDD">
        <w:rPr>
          <w:rFonts w:cs="B Nazanin"/>
          <w:sz w:val="28"/>
          <w:szCs w:val="28"/>
          <w:rtl/>
        </w:rPr>
        <w:t>۴- گزینه «3» برای محاسبه تعداد حالتهای ایجاد دو نیمه های مختلف از ۸ سؤال موجود باید ترکیب ۸ (تعداد کل سؤالات</w:t>
      </w:r>
      <w:r w:rsidR="00EB6604">
        <w:rPr>
          <w:rFonts w:cs="B Nazanin" w:hint="cs"/>
          <w:sz w:val="28"/>
          <w:szCs w:val="28"/>
          <w:rtl/>
        </w:rPr>
        <w:t>)</w:t>
      </w:r>
      <w:r w:rsidRPr="000B5CDD">
        <w:rPr>
          <w:rFonts w:cs="B Nazanin"/>
          <w:sz w:val="28"/>
          <w:szCs w:val="28"/>
          <w:rtl/>
        </w:rPr>
        <w:t xml:space="preserve"> از ۴ (تعداد سؤالات هر نیمه) را محاسبه و سپس نتیجه را بر ۲ تقسیم نمود.</w:t>
      </w:r>
    </w:p>
    <w:p w:rsidR="00EB6604" w:rsidRPr="000B5CDD" w:rsidRDefault="00C70DBB" w:rsidP="00633F5D">
      <w:pPr>
        <w:bidi/>
        <w:jc w:val="lowKashida"/>
        <w:rPr>
          <w:rFonts w:cs="B Nazanin"/>
          <w:sz w:val="28"/>
          <w:szCs w:val="28"/>
          <w:rtl/>
        </w:rPr>
      </w:pPr>
      <m:oMathPara>
        <m:oMath>
          <m:f>
            <m:fPr>
              <m:ctrlPr>
                <w:rPr>
                  <w:rFonts w:ascii="Cambria Math" w:hAnsi="Cambria Math" w:cs="B Nazanin"/>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C</m:t>
                  </m:r>
                </m:e>
                <m:sub>
                  <m:r>
                    <w:rPr>
                      <w:rFonts w:ascii="Cambria Math" w:hAnsi="Cambria Math" w:cs="B Nazanin"/>
                      <w:sz w:val="28"/>
                      <w:szCs w:val="28"/>
                    </w:rPr>
                    <m:t>8</m:t>
                  </m:r>
                </m:sub>
                <m:sup>
                  <m:r>
                    <w:rPr>
                      <w:rFonts w:ascii="Cambria Math" w:hAnsi="Cambria Math" w:cs="B Nazanin"/>
                      <w:sz w:val="28"/>
                      <w:szCs w:val="28"/>
                    </w:rPr>
                    <m:t>4</m:t>
                  </m:r>
                </m:sup>
              </m:sSubSup>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sz w:val="28"/>
                  <w:szCs w:val="28"/>
                </w:rPr>
              </m:ctrlPr>
            </m:fPr>
            <m:num>
              <m:d>
                <m:dPr>
                  <m:ctrlPr>
                    <w:rPr>
                      <w:rFonts w:ascii="Cambria Math" w:hAnsi="Cambria Math" w:cs="B Nazanin"/>
                      <w:i/>
                      <w:sz w:val="28"/>
                      <w:szCs w:val="28"/>
                    </w:rPr>
                  </m:ctrlPr>
                </m:dPr>
                <m:e>
                  <m:f>
                    <m:fPr>
                      <m:type m:val="noBar"/>
                      <m:ctrlPr>
                        <w:rPr>
                          <w:rFonts w:ascii="Cambria Math" w:hAnsi="Cambria Math" w:cs="B Nazanin"/>
                          <w:i/>
                          <w:sz w:val="28"/>
                          <w:szCs w:val="28"/>
                        </w:rPr>
                      </m:ctrlPr>
                    </m:fPr>
                    <m:num>
                      <m:r>
                        <w:rPr>
                          <w:rFonts w:ascii="Cambria Math" w:hAnsi="Cambria Math" w:cs="B Nazanin"/>
                          <w:sz w:val="28"/>
                          <w:szCs w:val="28"/>
                        </w:rPr>
                        <m:t>8</m:t>
                      </m:r>
                    </m:num>
                    <m:den>
                      <m:r>
                        <w:rPr>
                          <w:rFonts w:ascii="Cambria Math" w:hAnsi="Cambria Math" w:cs="B Nazanin"/>
                          <w:sz w:val="28"/>
                          <w:szCs w:val="28"/>
                        </w:rPr>
                        <m:t>4</m:t>
                      </m:r>
                    </m:den>
                  </m:f>
                </m:e>
              </m:d>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f>
                <m:fPr>
                  <m:ctrlPr>
                    <w:rPr>
                      <w:rFonts w:ascii="Cambria Math" w:hAnsi="Cambria Math" w:cs="B Nazanin"/>
                      <w:i/>
                      <w:sz w:val="28"/>
                      <w:szCs w:val="28"/>
                    </w:rPr>
                  </m:ctrlPr>
                </m:fPr>
                <m:num>
                  <m:r>
                    <w:rPr>
                      <w:rFonts w:ascii="Cambria Math" w:hAnsi="Cambria Math" w:cs="B Nazanin"/>
                      <w:sz w:val="28"/>
                      <w:szCs w:val="28"/>
                    </w:rPr>
                    <m:t>8!</m:t>
                  </m:r>
                </m:num>
                <m:den>
                  <m:r>
                    <w:rPr>
                      <w:rFonts w:ascii="Cambria Math" w:hAnsi="Cambria Math" w:cs="B Nazanin"/>
                      <w:sz w:val="28"/>
                      <w:szCs w:val="28"/>
                    </w:rPr>
                    <m:t>4!×4!</m:t>
                  </m:r>
                </m:den>
              </m:f>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70</m:t>
              </m:r>
            </m:num>
            <m:den>
              <m:r>
                <w:rPr>
                  <w:rFonts w:ascii="Cambria Math" w:hAnsi="Cambria Math" w:cs="B Nazanin"/>
                  <w:sz w:val="28"/>
                  <w:szCs w:val="28"/>
                </w:rPr>
                <m:t>2</m:t>
              </m:r>
            </m:den>
          </m:f>
          <m:r>
            <w:rPr>
              <w:rFonts w:ascii="Cambria Math" w:hAnsi="Cambria Math" w:cs="B Nazanin"/>
              <w:sz w:val="28"/>
              <w:szCs w:val="28"/>
            </w:rPr>
            <m:t>=35</m:t>
          </m:r>
        </m:oMath>
      </m:oMathPara>
    </w:p>
    <w:p w:rsidR="00633F5D" w:rsidRDefault="00633F5D" w:rsidP="00633F5D">
      <w:pPr>
        <w:bidi/>
        <w:jc w:val="lowKashida"/>
        <w:rPr>
          <w:rFonts w:cs="B Nazanin"/>
          <w:sz w:val="28"/>
          <w:szCs w:val="28"/>
          <w:rtl/>
        </w:rPr>
      </w:pPr>
    </w:p>
    <w:p w:rsidR="000944CF" w:rsidRPr="000B5CDD" w:rsidRDefault="00633F5D" w:rsidP="00633F5D">
      <w:pPr>
        <w:bidi/>
        <w:jc w:val="lowKashida"/>
        <w:rPr>
          <w:rFonts w:cs="B Nazanin"/>
          <w:sz w:val="28"/>
          <w:szCs w:val="28"/>
          <w:rtl/>
        </w:rPr>
      </w:pPr>
      <w:r>
        <w:rPr>
          <w:rFonts w:cs="B Nazanin" w:hint="cs"/>
          <w:sz w:val="28"/>
          <w:szCs w:val="28"/>
          <w:rtl/>
          <w:lang w:bidi="fa-IR"/>
        </w:rPr>
        <w:t>5</w:t>
      </w:r>
      <w:r w:rsidR="00326F20" w:rsidRPr="000B5CDD">
        <w:rPr>
          <w:rFonts w:cs="B Nazanin"/>
          <w:sz w:val="28"/>
          <w:szCs w:val="28"/>
          <w:rtl/>
        </w:rPr>
        <w:t>- گزینه «۴» روایی یعنی اینکه یک ابزار تا چه حد چیزی را اندازه می گیرد که برای اندازه گیری آن ساخته شده است. به عبارت دیگر منظور از روایی آن تر است که مطمئن شویم ابزار اندازه گیری برای اندازه گیری متغیر تحقیق کارایی لازم را داشته باشد. روایی همیشه مختص هدف ویژه ای است که ابزار و اندازه گیری برای آن مورد استفاده قرار می گیرد. در این سؤال با توجه به اینکه هدف اندازه گیری دانش فیزیک افراد است ولی از سؤالات به زبان انگلیسی واستفاده شده است در صورتی که زبان آزمودنی</w:t>
      </w:r>
      <w:r>
        <w:rPr>
          <w:rFonts w:cs="B Nazanin" w:hint="cs"/>
          <w:sz w:val="28"/>
          <w:szCs w:val="28"/>
          <w:rtl/>
        </w:rPr>
        <w:t xml:space="preserve"> </w:t>
      </w:r>
      <w:r w:rsidR="00326F20" w:rsidRPr="000B5CDD">
        <w:rPr>
          <w:rFonts w:cs="B Nazanin"/>
          <w:sz w:val="28"/>
          <w:szCs w:val="28"/>
          <w:rtl/>
        </w:rPr>
        <w:t>ها فارسی است؛ این امکان وجود دارد که افرادی با وجود داشتن دانش فیزیک به دلیل تسلط نداشتن بر زبان رانگلیسی از پاسخ صحیح به سؤالات باز بمانند. لذا آزمون برای اندازه گیری هدفی که بدان منظور تهیه شده است . یعنی اندازه گیری دانش فیزیک . آزمودنی</w:t>
      </w:r>
      <w:r>
        <w:rPr>
          <w:rFonts w:cs="B Nazanin" w:hint="cs"/>
          <w:sz w:val="28"/>
          <w:szCs w:val="28"/>
          <w:rtl/>
        </w:rPr>
        <w:t xml:space="preserve"> </w:t>
      </w:r>
      <w:r w:rsidR="00326F20" w:rsidRPr="000B5CDD">
        <w:rPr>
          <w:rFonts w:cs="B Nazanin"/>
          <w:sz w:val="28"/>
          <w:szCs w:val="28"/>
          <w:rtl/>
        </w:rPr>
        <w:t>ها - مناسب نبوده و نتیجه اینکه دارای روایی نیست.</w:t>
      </w:r>
    </w:p>
    <w:p w:rsidR="00633F5D" w:rsidRDefault="00633F5D" w:rsidP="00633F5D">
      <w:pPr>
        <w:bidi/>
        <w:jc w:val="lowKashida"/>
        <w:rPr>
          <w:rFonts w:cs="B Nazanin"/>
          <w:sz w:val="28"/>
          <w:szCs w:val="28"/>
          <w:rtl/>
        </w:rPr>
      </w:pPr>
      <w:r>
        <w:rPr>
          <w:rFonts w:cs="B Nazanin" w:hint="cs"/>
          <w:sz w:val="28"/>
          <w:szCs w:val="28"/>
          <w:rtl/>
        </w:rPr>
        <w:lastRenderedPageBreak/>
        <w:t>6-</w:t>
      </w:r>
      <w:r w:rsidR="00326F20" w:rsidRPr="000B5CDD">
        <w:rPr>
          <w:rFonts w:cs="B Nazanin"/>
          <w:sz w:val="28"/>
          <w:szCs w:val="28"/>
          <w:rtl/>
        </w:rPr>
        <w:t xml:space="preserve"> گزینه «</w:t>
      </w:r>
      <w:r>
        <w:rPr>
          <w:rFonts w:cs="B Nazanin" w:hint="cs"/>
          <w:sz w:val="28"/>
          <w:szCs w:val="28"/>
          <w:rtl/>
        </w:rPr>
        <w:t>1</w:t>
      </w:r>
      <w:r w:rsidR="00326F20" w:rsidRPr="000B5CDD">
        <w:rPr>
          <w:rFonts w:cs="B Nazanin"/>
          <w:sz w:val="28"/>
          <w:szCs w:val="28"/>
          <w:rtl/>
        </w:rPr>
        <w:t xml:space="preserve">» پایایی یک آزمون برای </w:t>
      </w:r>
      <w:r>
        <w:rPr>
          <w:rFonts w:cs="B Nazanin"/>
          <w:sz w:val="28"/>
          <w:szCs w:val="28"/>
          <w:rtl/>
        </w:rPr>
        <w:t>کودکان ۶ تا ۱۶ سال برابر با ۸۲/</w:t>
      </w:r>
      <w:r>
        <w:rPr>
          <w:rFonts w:cs="B Nazanin" w:hint="cs"/>
          <w:sz w:val="28"/>
          <w:szCs w:val="28"/>
          <w:rtl/>
        </w:rPr>
        <w:t xml:space="preserve">0 </w:t>
      </w:r>
      <w:r w:rsidR="00326F20" w:rsidRPr="000B5CDD">
        <w:rPr>
          <w:rFonts w:cs="B Nazanin"/>
          <w:sz w:val="28"/>
          <w:szCs w:val="28"/>
          <w:rtl/>
        </w:rPr>
        <w:t xml:space="preserve">است، پایایی این آزمون برای کودکان ۱۰ ساله کوچکتر از </w:t>
      </w:r>
      <w:r>
        <w:rPr>
          <w:rFonts w:cs="B Nazanin" w:hint="cs"/>
          <w:sz w:val="28"/>
          <w:szCs w:val="28"/>
          <w:rtl/>
        </w:rPr>
        <w:t>82/0</w:t>
      </w:r>
      <w:r>
        <w:rPr>
          <w:rFonts w:cs="B Nazanin"/>
          <w:sz w:val="28"/>
          <w:szCs w:val="28"/>
          <w:rtl/>
        </w:rPr>
        <w:t xml:space="preserve"> خواهد بود.</w:t>
      </w:r>
      <w:r w:rsidR="00326F20" w:rsidRPr="000B5CDD">
        <w:rPr>
          <w:rFonts w:cs="B Nazanin"/>
          <w:sz w:val="28"/>
          <w:szCs w:val="28"/>
          <w:rtl/>
        </w:rPr>
        <w:t xml:space="preserve"> ضریب پایایی از جنس ضریب همبستگی است و از طریق ضریب همبستگی محاسبه می گردد. از آنجایی که محدودیت در دامنه و استفاده از گروه آزمودنیهای متجانس تر منجر به کاهش ضریب همبستگی می شود؛ بنابراین با محدود کردن آزمودنی</w:t>
      </w:r>
      <w:r>
        <w:rPr>
          <w:rFonts w:cs="B Nazanin" w:hint="cs"/>
          <w:sz w:val="28"/>
          <w:szCs w:val="28"/>
          <w:rtl/>
        </w:rPr>
        <w:t xml:space="preserve"> </w:t>
      </w:r>
      <w:r w:rsidR="00326F20" w:rsidRPr="000B5CDD">
        <w:rPr>
          <w:rFonts w:cs="B Nazanin"/>
          <w:sz w:val="28"/>
          <w:szCs w:val="28"/>
          <w:rtl/>
        </w:rPr>
        <w:t>ها به یک سن خاص ضریب پایایی کاهش خواهد یافت.</w:t>
      </w:r>
    </w:p>
    <w:p w:rsidR="000944CF" w:rsidRPr="000B5CDD" w:rsidRDefault="00326F20" w:rsidP="00633F5D">
      <w:pPr>
        <w:bidi/>
        <w:jc w:val="lowKashida"/>
        <w:rPr>
          <w:rFonts w:cs="B Nazanin"/>
          <w:sz w:val="28"/>
          <w:szCs w:val="28"/>
          <w:rtl/>
        </w:rPr>
      </w:pPr>
      <w:r w:rsidRPr="000B5CDD">
        <w:rPr>
          <w:rFonts w:cs="B Nazanin"/>
          <w:sz w:val="28"/>
          <w:szCs w:val="28"/>
          <w:rtl/>
        </w:rPr>
        <w:t>۷- گزینه «3» با توجه به اینکه پاسخ به سوالات براساس شبانس است و سؤالات مورد نظر دارای ۵ گزینه هستند، احتمال پاسخ گویی صحیح به هر سؤال</w:t>
      </w:r>
      <w:r w:rsidR="007C576D">
        <w:rPr>
          <w:rFonts w:cs="B Nazanin" w:hint="cs"/>
          <w:sz w:val="28"/>
          <w:szCs w:val="28"/>
          <w:rtl/>
        </w:rPr>
        <w:t xml:space="preserve"> برابر با </w:t>
      </w:r>
      <m:oMath>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5</m:t>
            </m:r>
          </m:den>
        </m:f>
      </m:oMath>
      <w:r w:rsidRPr="000B5CDD">
        <w:rPr>
          <w:rFonts w:cs="B Nazanin"/>
          <w:sz w:val="28"/>
          <w:szCs w:val="28"/>
          <w:rtl/>
        </w:rPr>
        <w:t xml:space="preserve"> است. برای بدست آوردن میانگین نمره در این آزمون باید تعداد سوالات آزمون و ۵ در احتمال پاسخ صحیح ضرب شود. همچنین برای محاسبه واریانس این آزمون باید احتمال پاسخ صحیح به هر سؤال در احتمال پاسخ غلط به آن سؤال ضرب و سپس در تعداد سؤالات آزمون ضرب شود.</w:t>
      </w:r>
    </w:p>
    <w:p w:rsidR="00633F5D" w:rsidRPr="007C576D" w:rsidRDefault="00C70DBB" w:rsidP="007C576D">
      <w:pPr>
        <w:bidi/>
        <w:jc w:val="lowKashida"/>
        <w:rPr>
          <w:rFonts w:cs="B Nazanin"/>
          <w:sz w:val="28"/>
          <w:szCs w:val="28"/>
          <w:rtl/>
        </w:rPr>
      </w:pPr>
      <m:oMathPara>
        <m:oMathParaPr>
          <m:jc m:val="left"/>
        </m:oMathParaPr>
        <m:oMath>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=np=50×</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5</m:t>
              </m:r>
            </m:den>
          </m:f>
          <m:r>
            <w:rPr>
              <w:rFonts w:ascii="Cambria Math" w:hAnsi="Cambria Math" w:cs="B Nazanin"/>
              <w:sz w:val="28"/>
              <w:szCs w:val="28"/>
            </w:rPr>
            <m:t>=10</m:t>
          </m:r>
        </m:oMath>
      </m:oMathPara>
    </w:p>
    <w:p w:rsidR="007C576D" w:rsidRPr="007C576D" w:rsidRDefault="00C70DBB" w:rsidP="00633F5D">
      <w:pPr>
        <w:bidi/>
        <w:jc w:val="lowKashida"/>
        <w:rPr>
          <w:rFonts w:cs="B Nazanin"/>
          <w:sz w:val="28"/>
          <w:szCs w:val="28"/>
        </w:rPr>
      </w:pPr>
      <m:oMathPara>
        <m:oMathParaPr>
          <m:jc m:val="left"/>
        </m:oMathParaPr>
        <m:oMath>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=npq=50×</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5</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m:t>
              </m:r>
            </m:num>
            <m:den>
              <m:r>
                <w:rPr>
                  <w:rFonts w:ascii="Cambria Math" w:hAnsi="Cambria Math" w:cs="B Nazanin"/>
                  <w:sz w:val="28"/>
                  <w:szCs w:val="28"/>
                </w:rPr>
                <m:t>5</m:t>
              </m:r>
            </m:den>
          </m:f>
          <m:r>
            <w:rPr>
              <w:rFonts w:ascii="Cambria Math" w:hAnsi="Cambria Math" w:cs="B Nazanin"/>
              <w:sz w:val="28"/>
              <w:szCs w:val="28"/>
            </w:rPr>
            <m:t>=8</m:t>
          </m:r>
        </m:oMath>
      </m:oMathPara>
    </w:p>
    <w:p w:rsidR="007C576D" w:rsidRDefault="007C576D" w:rsidP="007C576D">
      <w:pPr>
        <w:bidi/>
        <w:jc w:val="lowKashida"/>
        <w:rPr>
          <w:rFonts w:cs="B Nazanin"/>
          <w:sz w:val="28"/>
          <w:szCs w:val="28"/>
          <w:rtl/>
        </w:rPr>
      </w:pPr>
    </w:p>
    <w:p w:rsidR="000944CF" w:rsidRPr="000B5CDD" w:rsidRDefault="00326F20" w:rsidP="00941C41">
      <w:pPr>
        <w:bidi/>
        <w:jc w:val="lowKashida"/>
        <w:rPr>
          <w:rFonts w:cs="B Nazanin"/>
          <w:sz w:val="28"/>
          <w:szCs w:val="28"/>
          <w:rtl/>
        </w:rPr>
      </w:pPr>
      <w:r w:rsidRPr="000B5CDD">
        <w:rPr>
          <w:rFonts w:cs="B Nazanin"/>
          <w:sz w:val="28"/>
          <w:szCs w:val="28"/>
          <w:rtl/>
        </w:rPr>
        <w:t>۸- گزین</w:t>
      </w:r>
      <w:r w:rsidR="007C576D">
        <w:rPr>
          <w:rFonts w:cs="B Nazanin" w:hint="cs"/>
          <w:sz w:val="28"/>
          <w:szCs w:val="28"/>
          <w:rtl/>
        </w:rPr>
        <w:t>ه</w:t>
      </w:r>
      <w:r w:rsidRPr="000B5CDD">
        <w:rPr>
          <w:rFonts w:cs="B Nazanin"/>
          <w:sz w:val="28"/>
          <w:szCs w:val="28"/>
          <w:rtl/>
        </w:rPr>
        <w:t xml:space="preserve"> «۲» همیشه پایای</w:t>
      </w:r>
      <w:r w:rsidR="007C576D">
        <w:rPr>
          <w:rFonts w:cs="B Nazanin"/>
          <w:sz w:val="28"/>
          <w:szCs w:val="28"/>
          <w:rtl/>
        </w:rPr>
        <w:t>ی پایین آزمون دلیلی بر کیفیت بد</w:t>
      </w:r>
      <w:r w:rsidRPr="000B5CDD">
        <w:rPr>
          <w:rFonts w:cs="B Nazanin"/>
          <w:sz w:val="28"/>
          <w:szCs w:val="28"/>
          <w:rtl/>
        </w:rPr>
        <w:t xml:space="preserve"> آزمون نیست؛ زیرا این امکان وجود دارد که شرایط بیرونی تنیج</w:t>
      </w:r>
      <w:r w:rsidR="00941C41">
        <w:rPr>
          <w:rFonts w:cs="B Nazanin" w:hint="cs"/>
          <w:sz w:val="28"/>
          <w:szCs w:val="28"/>
          <w:rtl/>
        </w:rPr>
        <w:t>ه</w:t>
      </w:r>
      <w:r w:rsidR="00941C41">
        <w:rPr>
          <w:rFonts w:cs="B Nazanin"/>
          <w:sz w:val="28"/>
          <w:szCs w:val="28"/>
          <w:rtl/>
        </w:rPr>
        <w:t xml:space="preserve"> آزمون</w:t>
      </w:r>
      <w:r w:rsidRPr="000B5CDD">
        <w:rPr>
          <w:rFonts w:cs="B Nazanin"/>
          <w:sz w:val="28"/>
          <w:szCs w:val="28"/>
          <w:rtl/>
        </w:rPr>
        <w:t xml:space="preserve"> را تحت تاثیر قرار دهد و پایایی کم برآورد شود با اینکه در صورت عدم تجانس درونی بین سؤالات از روش</w:t>
      </w:r>
      <w:r w:rsidR="00941C41">
        <w:rPr>
          <w:rFonts w:cs="B Nazanin" w:hint="cs"/>
          <w:sz w:val="28"/>
          <w:szCs w:val="28"/>
          <w:rtl/>
        </w:rPr>
        <w:t xml:space="preserve"> </w:t>
      </w:r>
      <w:r w:rsidRPr="000B5CDD">
        <w:rPr>
          <w:rFonts w:cs="B Nazanin"/>
          <w:sz w:val="28"/>
          <w:szCs w:val="28"/>
          <w:rtl/>
        </w:rPr>
        <w:t>های همسانی درونی برای محاسبه ضریب پایایی استفاده شود یا اینکه در یک آزمون سرعت از روش دو نیمه کردن برای محاسبه ضریب پایایی استفاده شود. بنابراین در صورت وجود چنین شرایطی ضریب پایایی کم دلیل بر کیفیت بد آزمون نیست این امکان وجود دارد که یک آزمون با وجود بد بودن دارای ضریب پایایی خوبی باشد، مثلا ممکن است یک آزمون که فاقد روایی است و در اندازه گیری متغیر مورد نظر نانوان است از نظر پایایی مطلوب باشد. بنابراین ضریب پایایی به تنهایی دلیل بر خوب بودن آرمون نیست. رنمره یک آزمون ملاک مرجع بعد از یک آموزش اثربخش به میزان قابل توجهی نسبت با نمره قبل از آموزش افزایش می یابد و همین امر موجب می شود که</w:t>
      </w:r>
      <w:r w:rsidR="00941C41">
        <w:rPr>
          <w:rFonts w:cs="B Nazanin" w:hint="cs"/>
          <w:sz w:val="28"/>
          <w:szCs w:val="28"/>
          <w:rtl/>
        </w:rPr>
        <w:t xml:space="preserve"> </w:t>
      </w:r>
      <w:r w:rsidRPr="000B5CDD">
        <w:rPr>
          <w:rFonts w:cs="B Nazanin"/>
          <w:sz w:val="28"/>
          <w:szCs w:val="28"/>
          <w:rtl/>
        </w:rPr>
        <w:t>بین دو آزمون قبل و بعد از آموزش تفاوت چشمگیر ایجاد شده و ضریب پایایی آزمون کم برآورد شود.</w:t>
      </w:r>
    </w:p>
    <w:p w:rsidR="000944CF" w:rsidRPr="000B5CDD" w:rsidRDefault="00326F20" w:rsidP="00941C41">
      <w:pPr>
        <w:bidi/>
        <w:jc w:val="lowKashida"/>
        <w:rPr>
          <w:rFonts w:cs="B Nazanin"/>
          <w:sz w:val="28"/>
          <w:szCs w:val="28"/>
          <w:rtl/>
        </w:rPr>
      </w:pPr>
      <w:r w:rsidRPr="000B5CDD">
        <w:rPr>
          <w:rFonts w:cs="B Nazanin"/>
          <w:sz w:val="28"/>
          <w:szCs w:val="28"/>
          <w:rtl/>
        </w:rPr>
        <w:t>۹- گزینه «1» نظریه کلاسیک اندازه گیری متضمن یک الگوی جمع پذیر است. نمره مشاهده شده یک آزمون مساوی مجموع دو جز است: نمره واقعی</w:t>
      </w:r>
      <w:r w:rsidR="00941C41">
        <w:rPr>
          <w:rFonts w:cs="B Nazanin" w:hint="cs"/>
          <w:sz w:val="28"/>
          <w:szCs w:val="28"/>
          <w:rtl/>
        </w:rPr>
        <w:t xml:space="preserve"> </w:t>
      </w:r>
      <w:r w:rsidR="00941C41">
        <w:rPr>
          <w:rFonts w:cs="B Nazanin"/>
          <w:sz w:val="28"/>
          <w:szCs w:val="28"/>
        </w:rPr>
        <w:t>T</w:t>
      </w:r>
      <w:r w:rsidR="00941C41">
        <w:rPr>
          <w:rFonts w:cs="B Nazanin" w:hint="cs"/>
          <w:sz w:val="28"/>
          <w:szCs w:val="28"/>
          <w:rtl/>
        </w:rPr>
        <w:t xml:space="preserve"> </w:t>
      </w:r>
      <w:r w:rsidR="00941C41">
        <w:rPr>
          <w:rFonts w:cs="B Nazanin"/>
          <w:sz w:val="28"/>
          <w:szCs w:val="28"/>
          <w:rtl/>
        </w:rPr>
        <w:t>و نمره خطای</w:t>
      </w:r>
      <w:r w:rsidRPr="000B5CDD">
        <w:rPr>
          <w:rFonts w:cs="B Nazanin"/>
          <w:sz w:val="28"/>
          <w:szCs w:val="28"/>
          <w:rtl/>
        </w:rPr>
        <w:t xml:space="preserve"> تصادفی </w:t>
      </w:r>
      <w:r w:rsidRPr="000B5CDD">
        <w:rPr>
          <w:rFonts w:cs="B Nazanin"/>
          <w:sz w:val="28"/>
          <w:szCs w:val="28"/>
        </w:rPr>
        <w:t>E</w:t>
      </w:r>
      <w:r w:rsidRPr="000B5CDD">
        <w:rPr>
          <w:rFonts w:cs="B Nazanin"/>
          <w:sz w:val="28"/>
          <w:szCs w:val="28"/>
          <w:rtl/>
        </w:rPr>
        <w:t xml:space="preserve"> </w:t>
      </w:r>
      <w:r w:rsidR="00941C41">
        <w:rPr>
          <w:rFonts w:cs="B Nazanin" w:hint="cs"/>
          <w:sz w:val="28"/>
          <w:szCs w:val="28"/>
          <w:rtl/>
        </w:rPr>
        <w:t xml:space="preserve">. </w:t>
      </w:r>
      <w:r w:rsidRPr="000B5CDD">
        <w:rPr>
          <w:rFonts w:cs="B Nazanin"/>
          <w:sz w:val="28"/>
          <w:szCs w:val="28"/>
          <w:rtl/>
        </w:rPr>
        <w:t>نمره های واقعی و خطا ساخت نظری و غیرقابل مشاهده ای دارند. یعنی</w:t>
      </w:r>
      <w:r w:rsidR="00941C41">
        <w:rPr>
          <w:rFonts w:cs="B Nazanin" w:hint="cs"/>
          <w:sz w:val="28"/>
          <w:szCs w:val="28"/>
          <w:rtl/>
        </w:rPr>
        <w:t xml:space="preserve"> </w:t>
      </w:r>
      <w:r w:rsidR="00941C41">
        <w:rPr>
          <w:rFonts w:cs="B Nazanin"/>
          <w:sz w:val="28"/>
          <w:szCs w:val="28"/>
        </w:rPr>
        <w:t>X=T+E</w:t>
      </w:r>
      <w:r w:rsidR="00941C41">
        <w:rPr>
          <w:rFonts w:cs="B Nazanin" w:hint="cs"/>
          <w:sz w:val="28"/>
          <w:szCs w:val="28"/>
          <w:rtl/>
        </w:rPr>
        <w:t xml:space="preserve"> </w:t>
      </w:r>
      <w:r w:rsidRPr="000B5CDD">
        <w:rPr>
          <w:rFonts w:cs="B Nazanin"/>
          <w:sz w:val="28"/>
          <w:szCs w:val="28"/>
          <w:rtl/>
        </w:rPr>
        <w:t>با توجه به این معادله نمره مشاهده شده برحسب خطا تغییر می کند و خطای اندازه گیری نیز تصادفی بوده و میزان آن متغیر است؛ ولی نمره واقعی همیشه ثابت است. البته نمره واقعی و خطا ساخت نظری داشته و قابل مشاهده نیستند.</w:t>
      </w:r>
    </w:p>
    <w:p w:rsidR="00941C41" w:rsidRDefault="00326F20" w:rsidP="00941C41">
      <w:pPr>
        <w:bidi/>
        <w:jc w:val="lowKashida"/>
        <w:rPr>
          <w:rFonts w:cs="B Nazanin"/>
          <w:sz w:val="28"/>
          <w:szCs w:val="28"/>
          <w:rtl/>
        </w:rPr>
      </w:pPr>
      <w:r w:rsidRPr="000B5CDD">
        <w:rPr>
          <w:rFonts w:cs="B Nazanin"/>
          <w:sz w:val="28"/>
          <w:szCs w:val="28"/>
          <w:rtl/>
        </w:rPr>
        <w:t xml:space="preserve">۱۰- گزینه «۱» برای حل این سؤال باید از فرمول مقابل کمک گرفت: </w:t>
      </w:r>
    </w:p>
    <w:p w:rsidR="00941C41" w:rsidRPr="00722239" w:rsidRDefault="00941C41" w:rsidP="00941C41">
      <w:pPr>
        <w:bidi/>
        <w:jc w:val="lowKashida"/>
        <w:rPr>
          <w:rFonts w:cs="B Nazanin"/>
          <w:sz w:val="28"/>
          <w:szCs w:val="28"/>
          <w:rtl/>
        </w:rPr>
      </w:pPr>
      <m:oMathPara>
        <m:oMathParaPr>
          <m:jc m:val="left"/>
        </m:oMathParaPr>
        <m:oMath>
          <m:r>
            <w:rPr>
              <w:rFonts w:ascii="Cambria Math" w:hAnsi="Cambria Math" w:cs="B Nazanin"/>
              <w:sz w:val="28"/>
              <w:szCs w:val="28"/>
            </w:rPr>
            <w:lastRenderedPageBreak/>
            <m:t>n=</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0</m:t>
                      </m:r>
                    </m:sub>
                  </m:sSub>
                </m:e>
              </m:d>
            </m:num>
            <m:den>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0</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e>
              </m:d>
            </m:den>
          </m:f>
        </m:oMath>
      </m:oMathPara>
    </w:p>
    <w:p w:rsidR="00722239" w:rsidRDefault="00326F20" w:rsidP="00722239">
      <w:pPr>
        <w:bidi/>
        <w:jc w:val="lowKashida"/>
        <w:rPr>
          <w:rFonts w:cs="B Nazanin"/>
          <w:sz w:val="28"/>
          <w:szCs w:val="28"/>
          <w:rtl/>
        </w:rPr>
      </w:pPr>
      <w:r w:rsidRPr="000B5CDD">
        <w:rPr>
          <w:rFonts w:cs="B Nazanin"/>
          <w:sz w:val="28"/>
          <w:szCs w:val="28"/>
          <w:rtl/>
        </w:rPr>
        <w:t xml:space="preserve">در این فرمول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oMath>
      <w:r w:rsidRPr="000B5CDD">
        <w:rPr>
          <w:rFonts w:cs="B Nazanin"/>
          <w:sz w:val="28"/>
          <w:szCs w:val="28"/>
          <w:rtl/>
        </w:rPr>
        <w:t xml:space="preserve"> برابر با ضریب پایایی مطلوب و</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0</m:t>
            </m:r>
          </m:sub>
        </m:sSub>
      </m:oMath>
      <w:r w:rsidR="00722239">
        <w:rPr>
          <w:rFonts w:cs="B Nazanin"/>
          <w:sz w:val="28"/>
          <w:szCs w:val="28"/>
        </w:rPr>
        <w:t xml:space="preserve"> </w:t>
      </w:r>
      <w:r w:rsidR="00941C41">
        <w:rPr>
          <w:rFonts w:cs="B Nazanin" w:hint="cs"/>
          <w:sz w:val="28"/>
          <w:szCs w:val="28"/>
          <w:rtl/>
        </w:rPr>
        <w:t xml:space="preserve"> </w:t>
      </w:r>
      <w:r w:rsidRPr="000B5CDD">
        <w:rPr>
          <w:rFonts w:cs="B Nazanin"/>
          <w:sz w:val="28"/>
          <w:szCs w:val="28"/>
          <w:rtl/>
        </w:rPr>
        <w:t xml:space="preserve">ضریب پایایی موجود و </w:t>
      </w:r>
      <w:r w:rsidRPr="000B5CDD">
        <w:rPr>
          <w:rFonts w:cs="B Nazanin"/>
          <w:sz w:val="28"/>
          <w:szCs w:val="28"/>
        </w:rPr>
        <w:t>n</w:t>
      </w:r>
      <w:r w:rsidRPr="000B5CDD">
        <w:rPr>
          <w:rFonts w:cs="B Nazanin"/>
          <w:sz w:val="28"/>
          <w:szCs w:val="28"/>
          <w:rtl/>
        </w:rPr>
        <w:t xml:space="preserve"> به معنای ضریب افزایش تعداد سؤالات آزمون است در این میزان ضریب پایایی مطلوب برابر است با میزا</w:t>
      </w:r>
      <w:r w:rsidR="00722239">
        <w:rPr>
          <w:rFonts w:cs="B Nazanin"/>
          <w:sz w:val="28"/>
          <w:szCs w:val="28"/>
          <w:rtl/>
        </w:rPr>
        <w:t>ن ضریب پایایی موجود به علاوه</w:t>
      </w:r>
      <w:r w:rsidR="00722239">
        <w:rPr>
          <w:rFonts w:cs="B Nazanin" w:hint="cs"/>
          <w:sz w:val="28"/>
          <w:szCs w:val="28"/>
          <w:rtl/>
        </w:rPr>
        <w:t xml:space="preserve"> 05/0</w:t>
      </w:r>
      <w:r w:rsidRPr="000B5CDD">
        <w:rPr>
          <w:rFonts w:cs="B Nazanin"/>
          <w:sz w:val="28"/>
          <w:szCs w:val="28"/>
          <w:rtl/>
        </w:rPr>
        <w:t xml:space="preserve">. بعد از محاسبه ضریب افزایش سؤالات با توجه به اطلاعات هر گزینه، باید تعداد سؤالات مورد نیاز برای رسیدن به پایایی مطلوب برآورد گردد. </w:t>
      </w:r>
    </w:p>
    <w:p w:rsidR="000944CF" w:rsidRPr="000B5CDD" w:rsidRDefault="00326F20" w:rsidP="00722239">
      <w:pPr>
        <w:bidi/>
        <w:jc w:val="lowKashida"/>
        <w:rPr>
          <w:rFonts w:cs="B Nazanin"/>
          <w:sz w:val="28"/>
          <w:szCs w:val="28"/>
          <w:rtl/>
        </w:rPr>
      </w:pPr>
      <w:r w:rsidRPr="000B5CDD">
        <w:rPr>
          <w:rFonts w:cs="B Nazanin"/>
          <w:sz w:val="28"/>
          <w:szCs w:val="28"/>
          <w:rtl/>
        </w:rPr>
        <w:t>گزینه ۱: ۱۷ سؤال جدید باید اضافه شود.</w:t>
      </w:r>
    </w:p>
    <w:p w:rsidR="00722239" w:rsidRPr="00722239" w:rsidRDefault="00722239" w:rsidP="00722239">
      <w:pPr>
        <w:bidi/>
        <w:jc w:val="lowKashida"/>
        <w:rPr>
          <w:rFonts w:cs="B Nazanin"/>
          <w:sz w:val="28"/>
          <w:szCs w:val="28"/>
          <w:rtl/>
          <w:lang w:bidi="fa-IR"/>
        </w:rPr>
      </w:pPr>
      <m:oMathPara>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0/85</m:t>
              </m:r>
              <m:d>
                <m:dPr>
                  <m:ctrlPr>
                    <w:rPr>
                      <w:rFonts w:ascii="Cambria Math" w:hAnsi="Cambria Math" w:cs="B Nazanin"/>
                      <w:i/>
                      <w:sz w:val="28"/>
                      <w:szCs w:val="28"/>
                    </w:rPr>
                  </m:ctrlPr>
                </m:dPr>
                <m:e>
                  <m:r>
                    <w:rPr>
                      <w:rFonts w:ascii="Cambria Math" w:hAnsi="Cambria Math" w:cs="B Nazanin"/>
                      <w:sz w:val="28"/>
                      <w:szCs w:val="28"/>
                    </w:rPr>
                    <m:t>1-0/8</m:t>
                  </m:r>
                </m:e>
              </m:d>
            </m:num>
            <m:den>
              <m:r>
                <w:rPr>
                  <w:rFonts w:ascii="Cambria Math" w:hAnsi="Cambria Math" w:cs="B Nazanin"/>
                  <w:sz w:val="28"/>
                  <w:szCs w:val="28"/>
                </w:rPr>
                <m:t>0/8</m:t>
              </m:r>
              <m:d>
                <m:dPr>
                  <m:ctrlPr>
                    <w:rPr>
                      <w:rFonts w:ascii="Cambria Math" w:hAnsi="Cambria Math" w:cs="B Nazanin"/>
                      <w:i/>
                      <w:sz w:val="28"/>
                      <w:szCs w:val="28"/>
                    </w:rPr>
                  </m:ctrlPr>
                </m:dPr>
                <m:e>
                  <m:r>
                    <w:rPr>
                      <w:rFonts w:ascii="Cambria Math" w:hAnsi="Cambria Math" w:cs="B Nazanin"/>
                      <w:sz w:val="28"/>
                      <w:szCs w:val="28"/>
                    </w:rPr>
                    <m:t>1-0/85</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0/17</m:t>
              </m:r>
            </m:num>
            <m:den>
              <m:r>
                <w:rPr>
                  <w:rFonts w:ascii="Cambria Math" w:hAnsi="Cambria Math" w:cs="B Nazanin"/>
                  <w:sz w:val="28"/>
                  <w:szCs w:val="28"/>
                </w:rPr>
                <m:t>0/12</m:t>
              </m:r>
            </m:den>
          </m:f>
          <m:r>
            <w:rPr>
              <w:rFonts w:ascii="Cambria Math" w:hAnsi="Cambria Math" w:cs="B Nazanin"/>
              <w:sz w:val="28"/>
              <w:szCs w:val="28"/>
            </w:rPr>
            <m:t>=1/42⟹</m:t>
          </m:r>
          <m:r>
            <m:rPr>
              <m:sty m:val="p"/>
            </m:rPr>
            <w:rPr>
              <w:rFonts w:ascii="Cambria Math" w:hAnsi="Cambria Math" w:cs="B Nazanin" w:hint="cs"/>
              <w:sz w:val="28"/>
              <w:szCs w:val="28"/>
              <w:rtl/>
              <w:lang w:bidi="fa-IR"/>
            </w:rPr>
            <m:t>جدید</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آزمون سوالات تعداد</m:t>
          </m:r>
          <m:r>
            <m:rPr>
              <m:sty m:val="p"/>
            </m:rPr>
            <w:rPr>
              <w:rFonts w:ascii="Cambria Math" w:hAnsi="Cambria Math" w:cs="B Nazanin"/>
              <w:sz w:val="28"/>
              <w:szCs w:val="28"/>
              <w:lang w:bidi="fa-IR"/>
            </w:rPr>
            <m:t>=1/42×40≅57</m:t>
          </m:r>
        </m:oMath>
      </m:oMathPara>
    </w:p>
    <w:p w:rsidR="00722239" w:rsidRDefault="00722239" w:rsidP="00722239">
      <w:pPr>
        <w:bidi/>
        <w:jc w:val="lowKashida"/>
        <w:rPr>
          <w:rFonts w:cs="B Nazanin"/>
          <w:sz w:val="28"/>
          <w:szCs w:val="28"/>
          <w:rtl/>
        </w:rPr>
      </w:pPr>
    </w:p>
    <w:p w:rsidR="000944CF" w:rsidRPr="000B5CDD" w:rsidRDefault="00326F20" w:rsidP="00722239">
      <w:pPr>
        <w:bidi/>
        <w:jc w:val="lowKashida"/>
        <w:rPr>
          <w:rFonts w:cs="B Nazanin"/>
          <w:sz w:val="28"/>
          <w:szCs w:val="28"/>
          <w:rtl/>
        </w:rPr>
      </w:pPr>
      <w:r w:rsidRPr="000B5CDD">
        <w:rPr>
          <w:rFonts w:cs="B Nazanin"/>
          <w:sz w:val="28"/>
          <w:szCs w:val="28"/>
          <w:rtl/>
        </w:rPr>
        <w:t>گزینه ۲: سؤال جدید باید اضافه شود.</w:t>
      </w:r>
    </w:p>
    <w:p w:rsidR="00722239" w:rsidRPr="00722239" w:rsidRDefault="00722239" w:rsidP="00722239">
      <w:pPr>
        <w:bidi/>
        <w:jc w:val="lowKashida"/>
        <w:rPr>
          <w:rFonts w:cs="B Nazanin"/>
          <w:sz w:val="28"/>
          <w:szCs w:val="28"/>
          <w:rtl/>
          <w:lang w:bidi="fa-IR"/>
        </w:rPr>
      </w:pPr>
      <m:oMathPara>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0/85</m:t>
              </m:r>
              <m:d>
                <m:dPr>
                  <m:ctrlPr>
                    <w:rPr>
                      <w:rFonts w:ascii="Cambria Math" w:hAnsi="Cambria Math" w:cs="B Nazanin"/>
                      <w:i/>
                      <w:sz w:val="28"/>
                      <w:szCs w:val="28"/>
                    </w:rPr>
                  </m:ctrlPr>
                </m:dPr>
                <m:e>
                  <m:r>
                    <w:rPr>
                      <w:rFonts w:ascii="Cambria Math" w:hAnsi="Cambria Math" w:cs="B Nazanin"/>
                      <w:sz w:val="28"/>
                      <w:szCs w:val="28"/>
                    </w:rPr>
                    <m:t>1-0/8</m:t>
                  </m:r>
                </m:e>
              </m:d>
            </m:num>
            <m:den>
              <m:r>
                <w:rPr>
                  <w:rFonts w:ascii="Cambria Math" w:hAnsi="Cambria Math" w:cs="B Nazanin"/>
                  <w:sz w:val="28"/>
                  <w:szCs w:val="28"/>
                </w:rPr>
                <m:t>0/8</m:t>
              </m:r>
              <m:d>
                <m:dPr>
                  <m:ctrlPr>
                    <w:rPr>
                      <w:rFonts w:ascii="Cambria Math" w:hAnsi="Cambria Math" w:cs="B Nazanin"/>
                      <w:i/>
                      <w:sz w:val="28"/>
                      <w:szCs w:val="28"/>
                    </w:rPr>
                  </m:ctrlPr>
                </m:dPr>
                <m:e>
                  <m:r>
                    <w:rPr>
                      <w:rFonts w:ascii="Cambria Math" w:hAnsi="Cambria Math" w:cs="B Nazanin"/>
                      <w:sz w:val="28"/>
                      <w:szCs w:val="28"/>
                    </w:rPr>
                    <m:t>1-0/85</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0/17</m:t>
              </m:r>
            </m:num>
            <m:den>
              <m:r>
                <w:rPr>
                  <w:rFonts w:ascii="Cambria Math" w:hAnsi="Cambria Math" w:cs="B Nazanin"/>
                  <w:sz w:val="28"/>
                  <w:szCs w:val="28"/>
                </w:rPr>
                <m:t>0/12</m:t>
              </m:r>
            </m:den>
          </m:f>
          <m:r>
            <w:rPr>
              <w:rFonts w:ascii="Cambria Math" w:hAnsi="Cambria Math" w:cs="B Nazanin"/>
              <w:sz w:val="28"/>
              <w:szCs w:val="28"/>
            </w:rPr>
            <m:t>=1/42⟹</m:t>
          </m:r>
          <m:r>
            <m:rPr>
              <m:sty m:val="p"/>
            </m:rPr>
            <w:rPr>
              <w:rFonts w:ascii="Cambria Math" w:hAnsi="Cambria Math" w:cs="B Nazanin" w:hint="cs"/>
              <w:sz w:val="28"/>
              <w:szCs w:val="28"/>
              <w:rtl/>
              <w:lang w:bidi="fa-IR"/>
            </w:rPr>
            <m:t>جدید</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آزمون سوالات تعداد</m:t>
          </m:r>
          <m:r>
            <m:rPr>
              <m:sty m:val="p"/>
            </m:rPr>
            <w:rPr>
              <w:rFonts w:ascii="Cambria Math" w:hAnsi="Cambria Math" w:cs="B Nazanin"/>
              <w:sz w:val="28"/>
              <w:szCs w:val="28"/>
              <w:lang w:bidi="fa-IR"/>
            </w:rPr>
            <m:t>=1/42×15≅22</m:t>
          </m:r>
        </m:oMath>
      </m:oMathPara>
    </w:p>
    <w:p w:rsidR="000944CF" w:rsidRPr="000B5CDD" w:rsidRDefault="000944CF" w:rsidP="00722239">
      <w:pPr>
        <w:bidi/>
        <w:jc w:val="lowKashida"/>
        <w:rPr>
          <w:rFonts w:cs="B Nazanin"/>
          <w:sz w:val="28"/>
          <w:szCs w:val="28"/>
          <w:rtl/>
        </w:rPr>
      </w:pPr>
    </w:p>
    <w:p w:rsidR="000944CF" w:rsidRPr="000B5CDD" w:rsidRDefault="00326F20" w:rsidP="000B5CDD">
      <w:pPr>
        <w:bidi/>
        <w:jc w:val="lowKashida"/>
        <w:rPr>
          <w:rFonts w:cs="B Nazanin"/>
          <w:sz w:val="28"/>
          <w:szCs w:val="28"/>
          <w:rtl/>
        </w:rPr>
      </w:pPr>
      <w:r w:rsidRPr="000B5CDD">
        <w:rPr>
          <w:rFonts w:cs="B Nazanin"/>
          <w:sz w:val="28"/>
          <w:szCs w:val="28"/>
          <w:rtl/>
        </w:rPr>
        <w:t>گزینه ۳: ۳سؤال جدید باید اضافه شود</w:t>
      </w:r>
    </w:p>
    <w:p w:rsidR="00722239" w:rsidRDefault="00722239" w:rsidP="00722239">
      <w:pPr>
        <w:bidi/>
        <w:jc w:val="lowKashida"/>
        <w:rPr>
          <w:rFonts w:cs="B Nazanin"/>
          <w:sz w:val="28"/>
          <w:szCs w:val="28"/>
          <w:rtl/>
          <w:lang w:bidi="fa-IR"/>
        </w:rPr>
      </w:pPr>
      <m:oMathPara>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0/7</m:t>
              </m:r>
              <m:d>
                <m:dPr>
                  <m:ctrlPr>
                    <w:rPr>
                      <w:rFonts w:ascii="Cambria Math" w:hAnsi="Cambria Math" w:cs="B Nazanin"/>
                      <w:i/>
                      <w:sz w:val="28"/>
                      <w:szCs w:val="28"/>
                    </w:rPr>
                  </m:ctrlPr>
                </m:dPr>
                <m:e>
                  <m:r>
                    <w:rPr>
                      <w:rFonts w:ascii="Cambria Math" w:hAnsi="Cambria Math" w:cs="B Nazanin"/>
                      <w:sz w:val="28"/>
                      <w:szCs w:val="28"/>
                    </w:rPr>
                    <m:t>1-0/65</m:t>
                  </m:r>
                </m:e>
              </m:d>
            </m:num>
            <m:den>
              <m:r>
                <w:rPr>
                  <w:rFonts w:ascii="Cambria Math" w:hAnsi="Cambria Math" w:cs="B Nazanin"/>
                  <w:sz w:val="28"/>
                  <w:szCs w:val="28"/>
                </w:rPr>
                <m:t>0/65</m:t>
              </m:r>
              <m:d>
                <m:dPr>
                  <m:ctrlPr>
                    <w:rPr>
                      <w:rFonts w:ascii="Cambria Math" w:hAnsi="Cambria Math" w:cs="B Nazanin"/>
                      <w:i/>
                      <w:sz w:val="28"/>
                      <w:szCs w:val="28"/>
                    </w:rPr>
                  </m:ctrlPr>
                </m:dPr>
                <m:e>
                  <m:r>
                    <w:rPr>
                      <w:rFonts w:ascii="Cambria Math" w:hAnsi="Cambria Math" w:cs="B Nazanin"/>
                      <w:sz w:val="28"/>
                      <w:szCs w:val="28"/>
                    </w:rPr>
                    <m:t>1-0/7</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0/245</m:t>
              </m:r>
            </m:num>
            <m:den>
              <m:r>
                <w:rPr>
                  <w:rFonts w:ascii="Cambria Math" w:hAnsi="Cambria Math" w:cs="B Nazanin"/>
                  <w:sz w:val="28"/>
                  <w:szCs w:val="28"/>
                </w:rPr>
                <m:t>0/195</m:t>
              </m:r>
            </m:den>
          </m:f>
          <m:r>
            <w:rPr>
              <w:rFonts w:ascii="Cambria Math" w:hAnsi="Cambria Math" w:cs="B Nazanin"/>
              <w:sz w:val="28"/>
              <w:szCs w:val="28"/>
            </w:rPr>
            <m:t>=1/26⟹</m:t>
          </m:r>
          <m:r>
            <m:rPr>
              <m:sty m:val="p"/>
            </m:rPr>
            <w:rPr>
              <w:rFonts w:ascii="Cambria Math" w:hAnsi="Cambria Math" w:cs="B Nazanin" w:hint="cs"/>
              <w:sz w:val="28"/>
              <w:szCs w:val="28"/>
              <w:rtl/>
              <w:lang w:bidi="fa-IR"/>
            </w:rPr>
            <m:t>جدید</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آزمون سوالات تعداد</m:t>
          </m:r>
          <m:r>
            <m:rPr>
              <m:sty m:val="p"/>
            </m:rPr>
            <w:rPr>
              <w:rFonts w:ascii="Cambria Math" w:hAnsi="Cambria Math" w:cs="B Nazanin"/>
              <w:sz w:val="28"/>
              <w:szCs w:val="28"/>
              <w:lang w:bidi="fa-IR"/>
            </w:rPr>
            <m:t>=1/26×10≅13</m:t>
          </m:r>
        </m:oMath>
      </m:oMathPara>
    </w:p>
    <w:p w:rsidR="00722239" w:rsidRDefault="00722239" w:rsidP="00722239">
      <w:pPr>
        <w:bidi/>
        <w:jc w:val="lowKashida"/>
        <w:rPr>
          <w:rFonts w:cs="B Nazanin"/>
          <w:sz w:val="28"/>
          <w:szCs w:val="28"/>
          <w:rtl/>
        </w:rPr>
      </w:pPr>
    </w:p>
    <w:p w:rsidR="000944CF" w:rsidRPr="000B5CDD" w:rsidRDefault="00326F20" w:rsidP="00722239">
      <w:pPr>
        <w:bidi/>
        <w:jc w:val="lowKashida"/>
        <w:rPr>
          <w:rFonts w:cs="B Nazanin"/>
          <w:sz w:val="28"/>
          <w:szCs w:val="28"/>
          <w:rtl/>
        </w:rPr>
      </w:pPr>
      <w:r w:rsidRPr="000B5CDD">
        <w:rPr>
          <w:rFonts w:cs="B Nazanin"/>
          <w:sz w:val="28"/>
          <w:szCs w:val="28"/>
          <w:rtl/>
        </w:rPr>
        <w:t>گزینه ۴: ۶سؤال جدید، باید اضافه شود.</w:t>
      </w:r>
    </w:p>
    <w:p w:rsidR="00722239" w:rsidRPr="00722239" w:rsidRDefault="00722239" w:rsidP="00722239">
      <w:pPr>
        <w:bidi/>
        <w:jc w:val="lowKashida"/>
        <w:rPr>
          <w:rFonts w:cs="B Nazanin"/>
          <w:sz w:val="28"/>
          <w:szCs w:val="28"/>
          <w:rtl/>
          <w:lang w:bidi="fa-IR"/>
        </w:rPr>
      </w:pPr>
      <m:oMathPara>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0/75</m:t>
              </m:r>
              <m:d>
                <m:dPr>
                  <m:ctrlPr>
                    <w:rPr>
                      <w:rFonts w:ascii="Cambria Math" w:hAnsi="Cambria Math" w:cs="B Nazanin"/>
                      <w:i/>
                      <w:sz w:val="28"/>
                      <w:szCs w:val="28"/>
                    </w:rPr>
                  </m:ctrlPr>
                </m:dPr>
                <m:e>
                  <m:r>
                    <w:rPr>
                      <w:rFonts w:ascii="Cambria Math" w:hAnsi="Cambria Math" w:cs="B Nazanin"/>
                      <w:sz w:val="28"/>
                      <w:szCs w:val="28"/>
                    </w:rPr>
                    <m:t>1-0/7</m:t>
                  </m:r>
                </m:e>
              </m:d>
            </m:num>
            <m:den>
              <m:r>
                <w:rPr>
                  <w:rFonts w:ascii="Cambria Math" w:hAnsi="Cambria Math" w:cs="B Nazanin"/>
                  <w:sz w:val="28"/>
                  <w:szCs w:val="28"/>
                </w:rPr>
                <m:t>0/7</m:t>
              </m:r>
              <m:d>
                <m:dPr>
                  <m:ctrlPr>
                    <w:rPr>
                      <w:rFonts w:ascii="Cambria Math" w:hAnsi="Cambria Math" w:cs="B Nazanin"/>
                      <w:i/>
                      <w:sz w:val="28"/>
                      <w:szCs w:val="28"/>
                    </w:rPr>
                  </m:ctrlPr>
                </m:dPr>
                <m:e>
                  <m:r>
                    <w:rPr>
                      <w:rFonts w:ascii="Cambria Math" w:hAnsi="Cambria Math" w:cs="B Nazanin"/>
                      <w:sz w:val="28"/>
                      <w:szCs w:val="28"/>
                    </w:rPr>
                    <m:t>1-0/75</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0/225</m:t>
              </m:r>
            </m:num>
            <m:den>
              <m:r>
                <w:rPr>
                  <w:rFonts w:ascii="Cambria Math" w:hAnsi="Cambria Math" w:cs="B Nazanin"/>
                  <w:sz w:val="28"/>
                  <w:szCs w:val="28"/>
                </w:rPr>
                <m:t>0/175</m:t>
              </m:r>
            </m:den>
          </m:f>
          <m:r>
            <w:rPr>
              <w:rFonts w:ascii="Cambria Math" w:hAnsi="Cambria Math" w:cs="B Nazanin"/>
              <w:sz w:val="28"/>
              <w:szCs w:val="28"/>
            </w:rPr>
            <m:t>=1/29⟹</m:t>
          </m:r>
          <m:r>
            <m:rPr>
              <m:sty m:val="p"/>
            </m:rPr>
            <w:rPr>
              <w:rFonts w:ascii="Cambria Math" w:hAnsi="Cambria Math" w:cs="B Nazanin" w:hint="cs"/>
              <w:sz w:val="28"/>
              <w:szCs w:val="28"/>
              <w:rtl/>
              <w:lang w:bidi="fa-IR"/>
            </w:rPr>
            <m:t>جدید</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آزمون سوالات تعداد</m:t>
          </m:r>
          <m:r>
            <m:rPr>
              <m:sty m:val="p"/>
            </m:rPr>
            <w:rPr>
              <w:rFonts w:ascii="Cambria Math" w:hAnsi="Cambria Math" w:cs="B Nazanin"/>
              <w:sz w:val="28"/>
              <w:szCs w:val="28"/>
              <w:lang w:bidi="fa-IR"/>
            </w:rPr>
            <m:t>=1/29×20≅26</m:t>
          </m:r>
        </m:oMath>
      </m:oMathPara>
    </w:p>
    <w:p w:rsidR="00722239" w:rsidRDefault="00722239" w:rsidP="00722239">
      <w:pPr>
        <w:bidi/>
        <w:jc w:val="lowKashida"/>
        <w:rPr>
          <w:rFonts w:cs="B Nazanin"/>
          <w:sz w:val="28"/>
          <w:szCs w:val="28"/>
          <w:rtl/>
        </w:rPr>
      </w:pPr>
    </w:p>
    <w:p w:rsidR="000944CF" w:rsidRPr="000B5CDD" w:rsidRDefault="00326F20" w:rsidP="00722239">
      <w:pPr>
        <w:bidi/>
        <w:jc w:val="lowKashida"/>
        <w:rPr>
          <w:rFonts w:cs="B Nazanin"/>
          <w:sz w:val="28"/>
          <w:szCs w:val="28"/>
          <w:rtl/>
        </w:rPr>
      </w:pPr>
      <w:r w:rsidRPr="000B5CDD">
        <w:rPr>
          <w:rFonts w:cs="B Nazanin"/>
          <w:sz w:val="28"/>
          <w:szCs w:val="28"/>
          <w:rtl/>
        </w:rPr>
        <w:t>آزمونی با ویژگی</w:t>
      </w:r>
      <w:r w:rsidR="00722239">
        <w:rPr>
          <w:rFonts w:cs="B Nazanin" w:hint="cs"/>
          <w:sz w:val="28"/>
          <w:szCs w:val="28"/>
          <w:rtl/>
        </w:rPr>
        <w:t xml:space="preserve"> </w:t>
      </w:r>
      <w:r w:rsidRPr="000B5CDD">
        <w:rPr>
          <w:rFonts w:cs="B Nazanin"/>
          <w:sz w:val="28"/>
          <w:szCs w:val="28"/>
          <w:rtl/>
        </w:rPr>
        <w:t>های ذکر شده در گزینه (۱) به تعداد سؤالات بیشتری نیاز دارد.</w:t>
      </w:r>
    </w:p>
    <w:p w:rsidR="000944CF" w:rsidRPr="000B5CDD" w:rsidRDefault="00326F20" w:rsidP="000B5CDD">
      <w:pPr>
        <w:bidi/>
        <w:jc w:val="lowKashida"/>
        <w:rPr>
          <w:rFonts w:cs="B Nazanin"/>
          <w:sz w:val="28"/>
          <w:szCs w:val="28"/>
          <w:rtl/>
        </w:rPr>
      </w:pPr>
      <w:r w:rsidRPr="000B5CDD">
        <w:rPr>
          <w:rFonts w:cs="B Nazanin"/>
          <w:sz w:val="28"/>
          <w:szCs w:val="28"/>
          <w:rtl/>
        </w:rPr>
        <w:t>۱۱- گزینه «۲» سؤالاتی با ضریب دشواری صفر و یک دارای کمترین ضریب تمییز هستند. زیرا در سؤال با ضریب دشواری صفر هیچ کس نتوانسته است به سؤال موردنظر پاسخ دهد و در سؤال با ضریب دشورای یک همه به سؤال پاسخ صحیح داده اند؛ بنابراین سؤالاتی با این ضرایب دشواری قادر به تفکیک آزمودنی</w:t>
      </w:r>
      <w:r w:rsidR="00093776">
        <w:rPr>
          <w:rFonts w:cs="B Nazanin" w:hint="cs"/>
          <w:sz w:val="28"/>
          <w:szCs w:val="28"/>
          <w:rtl/>
        </w:rPr>
        <w:t xml:space="preserve"> </w:t>
      </w:r>
      <w:r w:rsidRPr="000B5CDD">
        <w:rPr>
          <w:rFonts w:cs="B Nazanin"/>
          <w:sz w:val="28"/>
          <w:szCs w:val="28"/>
          <w:rtl/>
        </w:rPr>
        <w:t>ها نبوده و همه افراد در این سؤالات یکسان عمل کرده اند.</w:t>
      </w:r>
    </w:p>
    <w:p w:rsidR="000944CF" w:rsidRPr="000B5CDD" w:rsidRDefault="00326F20" w:rsidP="000B5CDD">
      <w:pPr>
        <w:bidi/>
        <w:jc w:val="lowKashida"/>
        <w:rPr>
          <w:rFonts w:cs="B Nazanin"/>
          <w:sz w:val="28"/>
          <w:szCs w:val="28"/>
          <w:rtl/>
        </w:rPr>
      </w:pPr>
      <w:r w:rsidRPr="000B5CDD">
        <w:rPr>
          <w:rFonts w:cs="B Nazanin"/>
          <w:sz w:val="28"/>
          <w:szCs w:val="28"/>
          <w:rtl/>
        </w:rPr>
        <w:t xml:space="preserve">۱۲- گزینه «3» فرمول محاسبه ضریب روایی محتوایی به صورت زیر است، که </w:t>
      </w:r>
      <w:r w:rsidRPr="000B5CDD">
        <w:rPr>
          <w:rFonts w:cs="B Nazanin"/>
          <w:sz w:val="28"/>
          <w:szCs w:val="28"/>
        </w:rPr>
        <w:t>ne</w:t>
      </w:r>
      <w:r w:rsidRPr="000B5CDD">
        <w:rPr>
          <w:rFonts w:cs="B Nazanin"/>
          <w:sz w:val="28"/>
          <w:szCs w:val="28"/>
          <w:rtl/>
        </w:rPr>
        <w:t xml:space="preserve"> در این فرمول برابر با تعداد داورانی است که سوال را ضروری تشخیص داده اند و </w:t>
      </w:r>
      <w:r w:rsidRPr="000B5CDD">
        <w:rPr>
          <w:rFonts w:cs="B Nazanin"/>
          <w:sz w:val="28"/>
          <w:szCs w:val="28"/>
        </w:rPr>
        <w:t>N</w:t>
      </w:r>
      <w:r w:rsidRPr="000B5CDD">
        <w:rPr>
          <w:rFonts w:cs="B Nazanin"/>
          <w:sz w:val="28"/>
          <w:szCs w:val="28"/>
          <w:rtl/>
        </w:rPr>
        <w:t xml:space="preserve"> برابر با تعداد کل داوران است.</w:t>
      </w:r>
    </w:p>
    <w:p w:rsidR="00093776" w:rsidRDefault="00093776" w:rsidP="00093776">
      <w:pPr>
        <w:bidi/>
        <w:jc w:val="lowKashida"/>
        <w:rPr>
          <w:rFonts w:cs="B Nazanin"/>
          <w:sz w:val="28"/>
          <w:szCs w:val="28"/>
          <w:rtl/>
        </w:rPr>
      </w:pPr>
      <m:oMathPara>
        <m:oMath>
          <m:r>
            <w:rPr>
              <w:rFonts w:ascii="Cambria Math" w:hAnsi="Cambria Math" w:cs="B Nazanin"/>
              <w:sz w:val="28"/>
              <w:szCs w:val="28"/>
            </w:rPr>
            <m:t>CVR=</m:t>
          </m:r>
          <m:f>
            <m:fPr>
              <m:ctrlPr>
                <w:rPr>
                  <w:rFonts w:ascii="Cambria Math" w:hAnsi="Cambria Math" w:cs="B Nazanin"/>
                  <w:i/>
                  <w:sz w:val="28"/>
                  <w:szCs w:val="28"/>
                </w:rPr>
              </m:ctrlPr>
            </m:fPr>
            <m:num>
              <m:r>
                <w:rPr>
                  <w:rFonts w:ascii="Cambria Math" w:hAnsi="Cambria Math" w:cs="B Nazanin"/>
                  <w:sz w:val="28"/>
                  <w:szCs w:val="28"/>
                </w:rPr>
                <m:t>ne-</m:t>
              </m:r>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2</m:t>
                  </m:r>
                </m:den>
              </m:f>
            </m:num>
            <m:den>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2</m:t>
                  </m:r>
                </m:den>
              </m:f>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8-</m:t>
              </m:r>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2</m:t>
                  </m:r>
                </m:den>
              </m:f>
            </m:num>
            <m:den>
              <m:f>
                <m:fPr>
                  <m:ctrlPr>
                    <w:rPr>
                      <w:rFonts w:ascii="Cambria Math" w:hAnsi="Cambria Math" w:cs="B Nazanin"/>
                      <w:i/>
                      <w:sz w:val="28"/>
                      <w:szCs w:val="28"/>
                    </w:rPr>
                  </m:ctrlPr>
                </m:fPr>
                <m:num>
                  <m:r>
                    <w:rPr>
                      <w:rFonts w:ascii="Cambria Math" w:hAnsi="Cambria Math" w:cs="B Nazanin"/>
                      <w:sz w:val="28"/>
                      <w:szCs w:val="28"/>
                    </w:rPr>
                    <m:t>10</m:t>
                  </m:r>
                </m:num>
                <m:den>
                  <m:r>
                    <w:rPr>
                      <w:rFonts w:ascii="Cambria Math" w:hAnsi="Cambria Math" w:cs="B Nazanin"/>
                      <w:sz w:val="28"/>
                      <w:szCs w:val="28"/>
                    </w:rPr>
                    <m:t>2</m:t>
                  </m:r>
                </m:den>
              </m:f>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5</m:t>
              </m:r>
            </m:den>
          </m:f>
          <m:r>
            <w:rPr>
              <w:rFonts w:ascii="Cambria Math" w:hAnsi="Cambria Math" w:cs="B Nazanin"/>
              <w:sz w:val="28"/>
              <w:szCs w:val="28"/>
            </w:rPr>
            <m:t>=0/6</m:t>
          </m:r>
        </m:oMath>
      </m:oMathPara>
    </w:p>
    <w:p w:rsidR="000944CF" w:rsidRPr="000B5CDD" w:rsidRDefault="00326F20" w:rsidP="00093776">
      <w:pPr>
        <w:bidi/>
        <w:jc w:val="lowKashida"/>
        <w:rPr>
          <w:rFonts w:cs="B Nazanin"/>
          <w:sz w:val="28"/>
          <w:szCs w:val="28"/>
          <w:rtl/>
        </w:rPr>
      </w:pPr>
      <w:r w:rsidRPr="000B5CDD">
        <w:rPr>
          <w:rFonts w:cs="B Nazanin"/>
          <w:sz w:val="28"/>
          <w:szCs w:val="28"/>
          <w:rtl/>
        </w:rPr>
        <w:lastRenderedPageBreak/>
        <w:t>جواب این سوال برابر با</w:t>
      </w:r>
      <w:r w:rsidR="00093776">
        <w:rPr>
          <w:rFonts w:cs="B Nazanin" w:hint="cs"/>
          <w:sz w:val="28"/>
          <w:szCs w:val="28"/>
          <w:rtl/>
        </w:rPr>
        <w:t xml:space="preserve"> 6/0 </w:t>
      </w:r>
      <w:r w:rsidRPr="000B5CDD">
        <w:rPr>
          <w:rFonts w:cs="B Nazanin"/>
          <w:sz w:val="28"/>
          <w:szCs w:val="28"/>
          <w:rtl/>
        </w:rPr>
        <w:t xml:space="preserve">است که در بین گزینه ها نیست ولی سازمان سنجش گزینه (۳)، یعنی ضریب محتوایی برابر با </w:t>
      </w:r>
      <w:r w:rsidR="00093776">
        <w:rPr>
          <w:rFonts w:cs="B Nazanin" w:hint="cs"/>
          <w:sz w:val="28"/>
          <w:szCs w:val="28"/>
          <w:rtl/>
        </w:rPr>
        <w:t>66/0</w:t>
      </w:r>
      <w:r w:rsidRPr="000B5CDD">
        <w:rPr>
          <w:rFonts w:cs="B Nazanin"/>
          <w:sz w:val="28"/>
          <w:szCs w:val="28"/>
          <w:rtl/>
        </w:rPr>
        <w:t xml:space="preserve"> را به عن</w:t>
      </w:r>
      <w:r w:rsidR="00093776">
        <w:rPr>
          <w:rFonts w:cs="B Nazanin"/>
          <w:sz w:val="28"/>
          <w:szCs w:val="28"/>
          <w:rtl/>
        </w:rPr>
        <w:t xml:space="preserve">وان گزینه درست معرفی کرده است. </w:t>
      </w:r>
    </w:p>
    <w:p w:rsidR="00093776" w:rsidRDefault="00093776" w:rsidP="000B5CDD">
      <w:pPr>
        <w:bidi/>
        <w:jc w:val="lowKashida"/>
        <w:rPr>
          <w:rFonts w:cs="B Nazanin"/>
          <w:sz w:val="28"/>
          <w:szCs w:val="28"/>
          <w:rtl/>
        </w:rPr>
      </w:pPr>
    </w:p>
    <w:p w:rsidR="00093776" w:rsidRDefault="00326F20" w:rsidP="00093776">
      <w:pPr>
        <w:bidi/>
        <w:jc w:val="lowKashida"/>
        <w:rPr>
          <w:rFonts w:cs="B Nazanin"/>
          <w:sz w:val="28"/>
          <w:szCs w:val="28"/>
          <w:rtl/>
          <w:lang w:bidi="fa-IR"/>
        </w:rPr>
      </w:pPr>
      <w:r w:rsidRPr="000B5CDD">
        <w:rPr>
          <w:rFonts w:cs="B Nazanin"/>
          <w:sz w:val="28"/>
          <w:szCs w:val="28"/>
          <w:rtl/>
        </w:rPr>
        <w:t xml:space="preserve">۱۳- گزینه «۴» به آزمون شوندگان حق انتخاب چند سؤال از میان تعدادی سؤال را ندهید؛ زیرا </w:t>
      </w:r>
      <w:r w:rsidR="00093776">
        <w:rPr>
          <w:rFonts w:cs="B Nazanin" w:hint="cs"/>
          <w:sz w:val="28"/>
          <w:szCs w:val="28"/>
          <w:rtl/>
        </w:rPr>
        <w:t>:</w:t>
      </w:r>
    </w:p>
    <w:p w:rsidR="00093776" w:rsidRDefault="00326F20" w:rsidP="00093776">
      <w:pPr>
        <w:bidi/>
        <w:jc w:val="lowKashida"/>
        <w:rPr>
          <w:rFonts w:cs="B Nazanin"/>
          <w:sz w:val="28"/>
          <w:szCs w:val="28"/>
          <w:rtl/>
        </w:rPr>
      </w:pPr>
      <w:r w:rsidRPr="000B5CDD">
        <w:rPr>
          <w:rFonts w:cs="B Nazanin"/>
          <w:sz w:val="28"/>
          <w:szCs w:val="28"/>
          <w:rtl/>
        </w:rPr>
        <w:t>1- تهیه سؤال هایی که ازنظر دشواری همسنگ باشند کار آسانی نیست.</w:t>
      </w:r>
    </w:p>
    <w:p w:rsidR="00093776" w:rsidRDefault="00093776" w:rsidP="00093776">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آزمون شوندگان، توانایی انتخاب سؤال هایی که جواب آن</w:t>
      </w:r>
      <w:r>
        <w:rPr>
          <w:rFonts w:cs="B Nazanin" w:hint="cs"/>
          <w:sz w:val="28"/>
          <w:szCs w:val="28"/>
          <w:rtl/>
        </w:rPr>
        <w:t xml:space="preserve"> </w:t>
      </w:r>
      <w:r w:rsidR="00326F20" w:rsidRPr="000B5CDD">
        <w:rPr>
          <w:rFonts w:cs="B Nazanin"/>
          <w:sz w:val="28"/>
          <w:szCs w:val="28"/>
          <w:rtl/>
        </w:rPr>
        <w:t xml:space="preserve">ها را بهتر می دانند، ندارند. </w:t>
      </w:r>
    </w:p>
    <w:p w:rsidR="00093776" w:rsidRDefault="00326F20" w:rsidP="00093776">
      <w:pPr>
        <w:bidi/>
        <w:jc w:val="lowKashida"/>
        <w:rPr>
          <w:rFonts w:cs="B Nazanin"/>
          <w:sz w:val="28"/>
          <w:szCs w:val="28"/>
          <w:rtl/>
        </w:rPr>
      </w:pPr>
      <w:r w:rsidRPr="000B5CDD">
        <w:rPr>
          <w:rFonts w:cs="B Nazanin"/>
          <w:sz w:val="28"/>
          <w:szCs w:val="28"/>
          <w:rtl/>
        </w:rPr>
        <w:t xml:space="preserve">٣- دادن حق انتخاب، مشکل نمونه گیری را در آزمون تشریحی دشوارتر می کند. </w:t>
      </w:r>
    </w:p>
    <w:p w:rsidR="000944CF" w:rsidRPr="000B5CDD" w:rsidRDefault="00326F20" w:rsidP="00093776">
      <w:pPr>
        <w:bidi/>
        <w:jc w:val="lowKashida"/>
        <w:rPr>
          <w:rFonts w:cs="B Nazanin"/>
          <w:sz w:val="28"/>
          <w:szCs w:val="28"/>
          <w:rtl/>
        </w:rPr>
      </w:pPr>
      <w:r w:rsidRPr="000B5CDD">
        <w:rPr>
          <w:rFonts w:cs="B Nazanin"/>
          <w:sz w:val="28"/>
          <w:szCs w:val="28"/>
          <w:rtl/>
        </w:rPr>
        <w:t>۴- چون آزمون شوندگان قوی تر، بیشتر به سمت سؤال</w:t>
      </w:r>
      <w:r w:rsidR="00093776">
        <w:rPr>
          <w:rFonts w:cs="B Nazanin" w:hint="cs"/>
          <w:sz w:val="28"/>
          <w:szCs w:val="28"/>
          <w:rtl/>
        </w:rPr>
        <w:t xml:space="preserve"> </w:t>
      </w:r>
      <w:r w:rsidRPr="000B5CDD">
        <w:rPr>
          <w:rFonts w:cs="B Nazanin"/>
          <w:sz w:val="28"/>
          <w:szCs w:val="28"/>
          <w:rtl/>
        </w:rPr>
        <w:t>های دشوار می روند. داشتن حق انتخاب به ضرر این افراد تمام می شود. با این حال در مواردی که هدف سؤالات اندازه گیری میزان یادگیری نیست و صرفا جنبه اندازه گیری مهارت پاسخ دهندگان در نوشتن و پروراندن مطالب را دارند، دادن حق انتخاب سؤال به افراد بلامانع است</w:t>
      </w:r>
      <w:r w:rsidR="00093776">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۱۴- گزینه «۲» بلوم اهداف آموزشی را به سه حوزه شناختی، عاطفی و روانی - حرکتی تق</w:t>
      </w:r>
      <w:r w:rsidR="00093776">
        <w:rPr>
          <w:rFonts w:cs="B Nazanin"/>
          <w:sz w:val="28"/>
          <w:szCs w:val="28"/>
          <w:rtl/>
        </w:rPr>
        <w:t>سیم کرده است، حوزه عاطفی شامل ه</w:t>
      </w:r>
      <w:r w:rsidR="00093776">
        <w:rPr>
          <w:rFonts w:cs="B Nazanin" w:hint="cs"/>
          <w:sz w:val="28"/>
          <w:szCs w:val="28"/>
          <w:rtl/>
        </w:rPr>
        <w:t>د</w:t>
      </w:r>
      <w:r w:rsidRPr="000B5CDD">
        <w:rPr>
          <w:rFonts w:cs="B Nazanin"/>
          <w:sz w:val="28"/>
          <w:szCs w:val="28"/>
          <w:rtl/>
        </w:rPr>
        <w:t>ف</w:t>
      </w:r>
      <w:r w:rsidR="00093776">
        <w:rPr>
          <w:rFonts w:cs="B Nazanin" w:hint="cs"/>
          <w:sz w:val="28"/>
          <w:szCs w:val="28"/>
          <w:rtl/>
        </w:rPr>
        <w:t xml:space="preserve"> </w:t>
      </w:r>
      <w:r w:rsidRPr="000B5CDD">
        <w:rPr>
          <w:rFonts w:cs="B Nazanin"/>
          <w:sz w:val="28"/>
          <w:szCs w:val="28"/>
          <w:rtl/>
        </w:rPr>
        <w:t>هایی است که تغییرات حاصل در علایق، نگرش</w:t>
      </w:r>
      <w:r w:rsidR="00093776">
        <w:rPr>
          <w:rFonts w:cs="B Nazanin" w:hint="cs"/>
          <w:sz w:val="28"/>
          <w:szCs w:val="28"/>
          <w:rtl/>
        </w:rPr>
        <w:t xml:space="preserve"> </w:t>
      </w:r>
      <w:r w:rsidR="00093776">
        <w:rPr>
          <w:rFonts w:cs="B Nazanin"/>
          <w:sz w:val="28"/>
          <w:szCs w:val="28"/>
          <w:rtl/>
        </w:rPr>
        <w:t>ها</w:t>
      </w:r>
      <w:r w:rsidR="00093776">
        <w:rPr>
          <w:rFonts w:cs="B Nazanin" w:hint="cs"/>
          <w:sz w:val="28"/>
          <w:szCs w:val="28"/>
          <w:rtl/>
        </w:rPr>
        <w:t xml:space="preserve"> </w:t>
      </w:r>
      <w:r w:rsidRPr="000B5CDD">
        <w:rPr>
          <w:rFonts w:cs="B Nazanin"/>
          <w:sz w:val="28"/>
          <w:szCs w:val="28"/>
          <w:rtl/>
        </w:rPr>
        <w:t>و ارزش</w:t>
      </w:r>
      <w:r w:rsidR="00093776">
        <w:rPr>
          <w:rFonts w:cs="B Nazanin" w:hint="cs"/>
          <w:sz w:val="28"/>
          <w:szCs w:val="28"/>
          <w:rtl/>
        </w:rPr>
        <w:t xml:space="preserve"> </w:t>
      </w:r>
      <w:r w:rsidRPr="000B5CDD">
        <w:rPr>
          <w:rFonts w:cs="B Nazanin"/>
          <w:sz w:val="28"/>
          <w:szCs w:val="28"/>
          <w:rtl/>
        </w:rPr>
        <w:t>ها و نیز رشد ارج شناسی و سازگاری را نشان می</w:t>
      </w:r>
      <w:r w:rsidR="00093776">
        <w:rPr>
          <w:rFonts w:cs="B Nazanin" w:hint="cs"/>
          <w:sz w:val="28"/>
          <w:szCs w:val="28"/>
          <w:rtl/>
        </w:rPr>
        <w:t xml:space="preserve"> </w:t>
      </w:r>
      <w:r w:rsidRPr="000B5CDD">
        <w:rPr>
          <w:rFonts w:cs="B Nazanin"/>
          <w:sz w:val="28"/>
          <w:szCs w:val="28"/>
          <w:rtl/>
        </w:rPr>
        <w:t>دهد. این حوزه به ۵ مرحله دریافت کردن (توجه کردن)، پاسخ دادن ارزش دادن، سازمان دادن به ارزش</w:t>
      </w:r>
      <w:r w:rsidR="00093776">
        <w:rPr>
          <w:rFonts w:cs="B Nazanin" w:hint="cs"/>
          <w:sz w:val="28"/>
          <w:szCs w:val="28"/>
          <w:rtl/>
        </w:rPr>
        <w:t xml:space="preserve"> </w:t>
      </w:r>
      <w:r w:rsidRPr="000B5CDD">
        <w:rPr>
          <w:rFonts w:cs="B Nazanin"/>
          <w:sz w:val="28"/>
          <w:szCs w:val="28"/>
          <w:rtl/>
        </w:rPr>
        <w:t>ها و شخصیت پذیرفتن تقسیم می گردد. در اینجا فرد موردنظر به این نتیجه می رسد که مهارت مقاله نویسی ارزشمند است؛ بنابراین و به هدف حوزه عاطفی دست یافته است.</w:t>
      </w:r>
    </w:p>
    <w:p w:rsidR="000944CF" w:rsidRPr="000B5CDD" w:rsidRDefault="00326F20" w:rsidP="00093776">
      <w:pPr>
        <w:bidi/>
        <w:jc w:val="lowKashida"/>
        <w:rPr>
          <w:rFonts w:cs="B Nazanin"/>
          <w:sz w:val="28"/>
          <w:szCs w:val="28"/>
          <w:rtl/>
        </w:rPr>
      </w:pPr>
      <w:r w:rsidRPr="000B5CDD">
        <w:rPr>
          <w:rFonts w:cs="B Nazanin"/>
          <w:sz w:val="28"/>
          <w:szCs w:val="28"/>
          <w:rtl/>
        </w:rPr>
        <w:t>۱۵- گزینه «۲» تمره معادل منحنی بهنجار (</w:t>
      </w:r>
      <w:r w:rsidRPr="000B5CDD">
        <w:rPr>
          <w:rFonts w:cs="B Nazanin"/>
          <w:sz w:val="28"/>
          <w:szCs w:val="28"/>
        </w:rPr>
        <w:t>NCE</w:t>
      </w:r>
      <w:r w:rsidRPr="000B5CDD">
        <w:rPr>
          <w:rFonts w:cs="B Nazanin"/>
          <w:sz w:val="28"/>
          <w:szCs w:val="28"/>
          <w:rtl/>
        </w:rPr>
        <w:t>) در آزمون</w:t>
      </w:r>
      <w:r w:rsidR="00093776">
        <w:rPr>
          <w:rFonts w:cs="B Nazanin" w:hint="cs"/>
          <w:sz w:val="28"/>
          <w:szCs w:val="28"/>
          <w:rtl/>
        </w:rPr>
        <w:t xml:space="preserve"> </w:t>
      </w:r>
      <w:r w:rsidRPr="000B5CDD">
        <w:rPr>
          <w:rFonts w:cs="B Nazanin"/>
          <w:sz w:val="28"/>
          <w:szCs w:val="28"/>
          <w:rtl/>
        </w:rPr>
        <w:t>های میزان شده پیشرفت تحصیل مورد استفاده قرار می گیرد و دارای میانگین ۵۰ و انحراف استاندارد</w:t>
      </w:r>
      <w:r w:rsidR="00093776">
        <w:rPr>
          <w:rFonts w:cs="B Nazanin" w:hint="cs"/>
          <w:sz w:val="28"/>
          <w:szCs w:val="28"/>
          <w:rtl/>
        </w:rPr>
        <w:t xml:space="preserve"> 06/21 </w:t>
      </w:r>
      <w:r w:rsidRPr="000B5CDD">
        <w:rPr>
          <w:rFonts w:cs="B Nazanin"/>
          <w:sz w:val="28"/>
          <w:szCs w:val="28"/>
          <w:rtl/>
        </w:rPr>
        <w:t>است. دلیل انتخاب این میزان از انحراف استاندارد آن است که این نمرات دارای دامنه ای از ۱ تا ۹۹ باشند. در واقع دامنه ی این نمرات با دامنه</w:t>
      </w:r>
      <w:r w:rsidR="00093776">
        <w:rPr>
          <w:rFonts w:cs="B Nazanin" w:hint="cs"/>
          <w:sz w:val="28"/>
          <w:szCs w:val="28"/>
          <w:rtl/>
        </w:rPr>
        <w:t xml:space="preserve"> </w:t>
      </w:r>
      <w:r w:rsidRPr="000B5CDD">
        <w:rPr>
          <w:rFonts w:cs="B Nazanin"/>
          <w:sz w:val="28"/>
          <w:szCs w:val="28"/>
          <w:rtl/>
        </w:rPr>
        <w:t xml:space="preserve">ی رتبه های درصدی یکسان است با این تفاوت که نمرات </w:t>
      </w:r>
      <w:r w:rsidRPr="000B5CDD">
        <w:rPr>
          <w:rFonts w:cs="B Nazanin"/>
          <w:sz w:val="28"/>
          <w:szCs w:val="28"/>
        </w:rPr>
        <w:t>NCE</w:t>
      </w:r>
      <w:r w:rsidRPr="000B5CDD">
        <w:rPr>
          <w:rFonts w:cs="B Nazanin"/>
          <w:sz w:val="28"/>
          <w:szCs w:val="28"/>
          <w:rtl/>
        </w:rPr>
        <w:t xml:space="preserve"> در دو انتها بازتر و در میانه توزیع جمع تر هستند.</w:t>
      </w:r>
    </w:p>
    <w:p w:rsidR="00093776" w:rsidRDefault="00326F20" w:rsidP="00093776">
      <w:pPr>
        <w:bidi/>
        <w:jc w:val="lowKashida"/>
        <w:rPr>
          <w:rFonts w:cs="B Nazanin"/>
          <w:sz w:val="28"/>
          <w:szCs w:val="28"/>
          <w:rtl/>
        </w:rPr>
      </w:pPr>
      <w:r w:rsidRPr="000B5CDD">
        <w:rPr>
          <w:rFonts w:cs="B Nazanin"/>
          <w:sz w:val="28"/>
          <w:szCs w:val="28"/>
          <w:rtl/>
        </w:rPr>
        <w:t>۱۶</w:t>
      </w:r>
      <w:r w:rsidR="00093776">
        <w:rPr>
          <w:rFonts w:cs="B Nazanin" w:hint="cs"/>
          <w:sz w:val="28"/>
          <w:szCs w:val="28"/>
          <w:rtl/>
        </w:rPr>
        <w:t>-</w:t>
      </w:r>
      <w:r w:rsidRPr="000B5CDD">
        <w:rPr>
          <w:rFonts w:cs="B Nazanin"/>
          <w:sz w:val="28"/>
          <w:szCs w:val="28"/>
          <w:rtl/>
        </w:rPr>
        <w:t xml:space="preserve"> گزینه «۱» براساس نمره کلاسیک آزمون نمره ای که فرد در آزمون می گیرد با مره واقعی یا توانایی واقعی او متفاوت است. تفاوت بین نمره واقعی و نمره مشاهده شده فرد از خطای اندازه گیری ناشی می شود. بنابراین نمره مشاهده شده فرد از جمع نمره واقعی و خطای اندازه گیری (</w:t>
      </w:r>
      <w:r w:rsidR="00093776">
        <w:rPr>
          <w:rFonts w:cs="B Nazanin" w:hint="cs"/>
          <w:sz w:val="28"/>
          <w:szCs w:val="28"/>
          <w:rtl/>
        </w:rPr>
        <w:t xml:space="preserve"> </w:t>
      </w:r>
      <w:r w:rsidR="00093776">
        <w:rPr>
          <w:rFonts w:cs="B Nazanin"/>
          <w:sz w:val="28"/>
          <w:szCs w:val="28"/>
        </w:rPr>
        <w:t>X=T+E</w:t>
      </w:r>
      <w:r w:rsidRPr="000B5CDD">
        <w:rPr>
          <w:rFonts w:cs="B Nazanin"/>
          <w:sz w:val="28"/>
          <w:szCs w:val="28"/>
          <w:rtl/>
        </w:rPr>
        <w:t>) حاصل می</w:t>
      </w:r>
      <w:r w:rsidR="00093776">
        <w:rPr>
          <w:rFonts w:cs="B Nazanin" w:hint="cs"/>
          <w:sz w:val="28"/>
          <w:szCs w:val="28"/>
          <w:rtl/>
        </w:rPr>
        <w:t xml:space="preserve"> </w:t>
      </w:r>
      <w:r w:rsidRPr="000B5CDD">
        <w:rPr>
          <w:rFonts w:cs="B Nazanin"/>
          <w:sz w:val="28"/>
          <w:szCs w:val="28"/>
          <w:rtl/>
        </w:rPr>
        <w:t>شود. باتوجه به اینکه در این سؤال خطای اندازه گیری برابر با صفر در نظر گرفته شده است؛ نمره مشاهده شده آزمودنی (نمره کسب شده در امتحان</w:t>
      </w:r>
      <w:r w:rsidR="00093776">
        <w:rPr>
          <w:rFonts w:cs="B Nazanin" w:hint="cs"/>
          <w:sz w:val="28"/>
          <w:szCs w:val="28"/>
          <w:rtl/>
        </w:rPr>
        <w:t>)</w:t>
      </w:r>
      <w:r w:rsidRPr="000B5CDD">
        <w:rPr>
          <w:rFonts w:cs="B Nazanin"/>
          <w:sz w:val="28"/>
          <w:szCs w:val="28"/>
          <w:rtl/>
        </w:rPr>
        <w:t xml:space="preserve"> برابر با تمره واقعی او است</w:t>
      </w:r>
      <w:r w:rsidR="00093776">
        <w:rPr>
          <w:rFonts w:cs="B Nazanin" w:hint="cs"/>
          <w:sz w:val="28"/>
          <w:szCs w:val="28"/>
          <w:rtl/>
        </w:rPr>
        <w:t>.</w:t>
      </w:r>
    </w:p>
    <w:p w:rsidR="000944CF" w:rsidRPr="000B5CDD" w:rsidRDefault="00326F20" w:rsidP="00093776">
      <w:pPr>
        <w:bidi/>
        <w:jc w:val="lowKashida"/>
        <w:rPr>
          <w:rFonts w:cs="B Nazanin"/>
          <w:sz w:val="28"/>
          <w:szCs w:val="28"/>
          <w:rtl/>
        </w:rPr>
      </w:pPr>
      <w:r w:rsidRPr="000B5CDD">
        <w:rPr>
          <w:rFonts w:cs="B Nazanin"/>
          <w:sz w:val="28"/>
          <w:szCs w:val="28"/>
          <w:rtl/>
        </w:rPr>
        <w:t>۱۷</w:t>
      </w:r>
      <w:r w:rsidR="00093776">
        <w:rPr>
          <w:rFonts w:cs="B Nazanin" w:hint="cs"/>
          <w:sz w:val="28"/>
          <w:szCs w:val="28"/>
          <w:rtl/>
        </w:rPr>
        <w:t>-</w:t>
      </w:r>
      <w:r w:rsidRPr="000B5CDD">
        <w:rPr>
          <w:rFonts w:cs="B Nazanin"/>
          <w:sz w:val="28"/>
          <w:szCs w:val="28"/>
          <w:rtl/>
        </w:rPr>
        <w:t xml:space="preserve"> گزینه «۴» آزمون های وابسته به ملاک که در سنجش یادگیری در حد تسلط مورد استفاده قرار می گیرند باید سؤالاتی را شامل شوند که پس از آموزش مطالب درسی آسان تر از قبل از آموزش آن مطلب جلوه کنند. فرمول ضریب تمییز پیش و پس آزمون، یا ضریب حساسیت نسبت به آموزش به صورت زیر است، که در این فرمول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A</m:t>
            </m:r>
          </m:sub>
        </m:sSub>
      </m:oMath>
      <w:r w:rsidR="00093776">
        <w:rPr>
          <w:rFonts w:cs="B Nazanin" w:hint="cs"/>
          <w:sz w:val="28"/>
          <w:szCs w:val="28"/>
          <w:rtl/>
        </w:rPr>
        <w:t xml:space="preserve"> </w:t>
      </w:r>
      <w:r w:rsidRPr="000B5CDD">
        <w:rPr>
          <w:rFonts w:cs="B Nazanin"/>
          <w:sz w:val="28"/>
          <w:szCs w:val="28"/>
          <w:rtl/>
        </w:rPr>
        <w:t>برا</w:t>
      </w:r>
      <w:r w:rsidR="00093776">
        <w:rPr>
          <w:rFonts w:cs="B Nazanin"/>
          <w:sz w:val="28"/>
          <w:szCs w:val="28"/>
          <w:rtl/>
        </w:rPr>
        <w:t>بر با تعداد کسانی در پس آزمون و</w:t>
      </w:r>
      <w:r w:rsidR="00093776" w:rsidRPr="000B5CDD">
        <w:rPr>
          <w:rFonts w:cs="B Nazanin"/>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B</m:t>
            </m:r>
          </m:sub>
        </m:sSub>
      </m:oMath>
      <w:r w:rsidRPr="000B5CDD">
        <w:rPr>
          <w:rFonts w:cs="B Nazanin"/>
          <w:sz w:val="28"/>
          <w:szCs w:val="28"/>
          <w:rtl/>
        </w:rPr>
        <w:t xml:space="preserve"> برابر با تعداد کسانی که در پیش آزمون پاسخ درست داده اند و </w:t>
      </w:r>
      <w:r w:rsidRPr="000B5CDD">
        <w:rPr>
          <w:rFonts w:cs="B Nazanin"/>
          <w:sz w:val="28"/>
          <w:szCs w:val="28"/>
        </w:rPr>
        <w:t>T</w:t>
      </w:r>
      <w:r w:rsidRPr="000B5CDD">
        <w:rPr>
          <w:rFonts w:cs="B Nazanin"/>
          <w:sz w:val="28"/>
          <w:szCs w:val="28"/>
          <w:rtl/>
        </w:rPr>
        <w:t xml:space="preserve"> برابر با تعداد کل افراد است. هرچقدر این ضریب محاسبه شده به ۱+ نزدیک تر باشد سؤال مطلوب تر است.</w:t>
      </w:r>
    </w:p>
    <w:p w:rsidR="00093776" w:rsidRPr="00994D39" w:rsidRDefault="00093776" w:rsidP="00093776">
      <w:pPr>
        <w:bidi/>
        <w:jc w:val="lowKashida"/>
        <w:rPr>
          <w:rFonts w:cs="B Nazanin"/>
          <w:sz w:val="28"/>
          <w:szCs w:val="28"/>
          <w:rtl/>
        </w:rPr>
      </w:pPr>
      <m:oMathPara>
        <m:oMathParaPr>
          <m:jc m:val="left"/>
        </m:oMathParaPr>
        <m:oMath>
          <m:r>
            <w:rPr>
              <w:rFonts w:ascii="Cambria Math" w:hAnsi="Cambria Math" w:cs="B Nazanin"/>
              <w:sz w:val="28"/>
              <w:szCs w:val="28"/>
            </w:rPr>
            <w:lastRenderedPageBreak/>
            <m:t>D=</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A</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B</m:t>
                  </m:r>
                </m:sub>
              </m:sSub>
            </m:num>
            <m:den>
              <m:r>
                <w:rPr>
                  <w:rFonts w:ascii="Cambria Math" w:hAnsi="Cambria Math" w:cs="B Nazanin"/>
                  <w:sz w:val="28"/>
                  <w:szCs w:val="28"/>
                </w:rPr>
                <m:t>T</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40-10</m:t>
              </m:r>
            </m:num>
            <m:den>
              <m:r>
                <w:rPr>
                  <w:rFonts w:ascii="Cambria Math" w:hAnsi="Cambria Math" w:cs="B Nazanin"/>
                  <w:sz w:val="28"/>
                  <w:szCs w:val="28"/>
                </w:rPr>
                <m:t>40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30</m:t>
              </m:r>
            </m:num>
            <m:den>
              <m:r>
                <w:rPr>
                  <w:rFonts w:ascii="Cambria Math" w:hAnsi="Cambria Math" w:cs="B Nazanin"/>
                  <w:sz w:val="28"/>
                  <w:szCs w:val="28"/>
                </w:rPr>
                <m:t>40</m:t>
              </m:r>
            </m:den>
          </m:f>
          <m:r>
            <w:rPr>
              <w:rFonts w:ascii="Cambria Math" w:hAnsi="Cambria Math" w:cs="B Nazanin"/>
              <w:sz w:val="28"/>
              <w:szCs w:val="28"/>
            </w:rPr>
            <m:t>=0/75</m:t>
          </m:r>
        </m:oMath>
      </m:oMathPara>
    </w:p>
    <w:p w:rsidR="00093776" w:rsidRDefault="00093776" w:rsidP="00093776">
      <w:pPr>
        <w:bidi/>
        <w:jc w:val="lowKashida"/>
        <w:rPr>
          <w:rFonts w:cs="B Nazanin"/>
          <w:sz w:val="28"/>
          <w:szCs w:val="28"/>
          <w:rtl/>
        </w:rPr>
      </w:pPr>
    </w:p>
    <w:p w:rsidR="00994D39" w:rsidRDefault="00326F20" w:rsidP="00093776">
      <w:pPr>
        <w:bidi/>
        <w:jc w:val="lowKashida"/>
        <w:rPr>
          <w:rFonts w:cs="B Nazanin"/>
          <w:sz w:val="28"/>
          <w:szCs w:val="28"/>
          <w:rtl/>
        </w:rPr>
      </w:pPr>
      <w:r w:rsidRPr="000B5CDD">
        <w:rPr>
          <w:rFonts w:cs="B Nazanin"/>
          <w:sz w:val="28"/>
          <w:szCs w:val="28"/>
          <w:rtl/>
        </w:rPr>
        <w:t>۱۸- گزینه «1» طبق الگوی نمونه گیری حیطه، هر سؤال آزمون نمونه مستقلی از خصیصه یا توانایی مورد اندازه گیری است. هر اندازه تعداد سؤال</w:t>
      </w:r>
      <w:r w:rsidR="00994D39">
        <w:rPr>
          <w:rFonts w:cs="B Nazanin" w:hint="cs"/>
          <w:sz w:val="28"/>
          <w:szCs w:val="28"/>
          <w:rtl/>
        </w:rPr>
        <w:t xml:space="preserve"> </w:t>
      </w:r>
      <w:r w:rsidRPr="000B5CDD">
        <w:rPr>
          <w:rFonts w:cs="B Nazanin"/>
          <w:sz w:val="28"/>
          <w:szCs w:val="28"/>
          <w:rtl/>
        </w:rPr>
        <w:t xml:space="preserve">ها بیشتر باشد، احتمال اینکه آزمون معرف واقعی خصیصه مورد اندازه گیری باشد افزایش می یابد. بنابراین با به </w:t>
      </w:r>
      <w:r w:rsidR="00994D39">
        <w:rPr>
          <w:rFonts w:cs="B Nazanin"/>
          <w:sz w:val="28"/>
          <w:szCs w:val="28"/>
          <w:rtl/>
        </w:rPr>
        <w:t>کار بستن الگوی نمونه گیری حی</w:t>
      </w:r>
      <w:r w:rsidR="00994D39">
        <w:rPr>
          <w:rFonts w:cs="B Nazanin" w:hint="cs"/>
          <w:sz w:val="28"/>
          <w:szCs w:val="28"/>
          <w:rtl/>
        </w:rPr>
        <w:t>طه</w:t>
      </w:r>
      <w:r w:rsidRPr="000B5CDD">
        <w:rPr>
          <w:rFonts w:cs="B Nazanin"/>
          <w:sz w:val="28"/>
          <w:szCs w:val="28"/>
          <w:rtl/>
        </w:rPr>
        <w:t xml:space="preserve"> با افزایش تعداد سؤال های آزمون اعتبار آن نیز افزایش می یابد. </w:t>
      </w:r>
    </w:p>
    <w:p w:rsidR="000944CF" w:rsidRPr="000B5CDD" w:rsidRDefault="00326F20" w:rsidP="00994D39">
      <w:pPr>
        <w:bidi/>
        <w:jc w:val="lowKashida"/>
        <w:rPr>
          <w:rFonts w:cs="B Nazanin"/>
          <w:sz w:val="28"/>
          <w:szCs w:val="28"/>
          <w:rtl/>
        </w:rPr>
      </w:pPr>
      <w:r w:rsidRPr="000B5CDD">
        <w:rPr>
          <w:rFonts w:cs="B Nazanin"/>
          <w:sz w:val="28"/>
          <w:szCs w:val="28"/>
          <w:rtl/>
        </w:rPr>
        <w:t>۱۹- گزینه «3» هدف از بررسی هنجارها برای یک آزمون، تعیین چگونگی مقایسه یک آزمودنی با دیگران است. یک آزمون وابسته به هنجار هر فردی را با یک هنجار مقایسه می کند. این نوع از ارزشیابی به یک ملاک نسبی وابسته است. در این سؤال مورد اول و مورد چهارم به آزمون هنجار مرجع اشاره دارند. در مورد اول ۱۵ نفر با نمره بالاتر مدنظر است یعنی مهم نیست افراد چه نمره ای کسب کرده اند مهم آن است که در مقایسه با سایر افراد جزء ۱۵ نفر اول باشند. در مورد چهارم نیز نمره هر فرد با میانگین گروه مقایسه شده و انتخاب فرد تحت تأثیر میانگین گروه قرار دارد. مورد دوم و سوم به آزمون ملاک مرجع اشاره دارند؛ زیرا ملاک قضاوت، عملکرد خود فرد است.</w:t>
      </w:r>
    </w:p>
    <w:p w:rsidR="000944CF" w:rsidRPr="000B5CDD" w:rsidRDefault="00994D39" w:rsidP="00994D39">
      <w:pPr>
        <w:bidi/>
        <w:jc w:val="lowKashida"/>
        <w:rPr>
          <w:rFonts w:cs="B Nazanin"/>
          <w:sz w:val="28"/>
          <w:szCs w:val="28"/>
          <w:rtl/>
        </w:rPr>
      </w:pPr>
      <w:r>
        <w:rPr>
          <w:rFonts w:cs="B Nazanin" w:hint="cs"/>
          <w:sz w:val="28"/>
          <w:szCs w:val="28"/>
          <w:rtl/>
        </w:rPr>
        <w:t>20-</w:t>
      </w:r>
      <w:r w:rsidR="00326F20" w:rsidRPr="000B5CDD">
        <w:rPr>
          <w:rFonts w:cs="B Nazanin"/>
          <w:sz w:val="28"/>
          <w:szCs w:val="28"/>
          <w:rtl/>
        </w:rPr>
        <w:t xml:space="preserve"> گزینه «۴» همبستگی واقعی بین دو مقیاس اندازه گیری از طریق تقسیم همبستگی مشاهده شده بین دو مقیاس بر ریشه دوم حاصل ضرب پایایی</w:t>
      </w:r>
      <w:r>
        <w:rPr>
          <w:rFonts w:cs="B Nazanin" w:hint="cs"/>
          <w:sz w:val="28"/>
          <w:szCs w:val="28"/>
          <w:rtl/>
        </w:rPr>
        <w:t xml:space="preserve"> </w:t>
      </w:r>
      <w:r w:rsidR="00326F20" w:rsidRPr="000B5CDD">
        <w:rPr>
          <w:rFonts w:cs="B Nazanin"/>
          <w:sz w:val="28"/>
          <w:szCs w:val="28"/>
          <w:rtl/>
        </w:rPr>
        <w:t>هریک از دو مقیاس به دست می آید. این فرمول که به تصحیح کاهش معروف است به صورت زیر قابل محاسبه است:</w:t>
      </w:r>
    </w:p>
    <w:p w:rsidR="00994D39" w:rsidRDefault="00C70DBB" w:rsidP="000B5CD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pT</m:t>
              </m:r>
            </m:e>
            <m:sub>
              <m:r>
                <w:rPr>
                  <w:rFonts w:ascii="Cambria Math" w:hAnsi="Cambria Math" w:cs="B Nazanin"/>
                  <w:sz w:val="28"/>
                  <w:szCs w:val="28"/>
                </w:rPr>
                <m:t>Z</m:t>
              </m:r>
            </m:sub>
          </m:sSub>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Z</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xz</m:t>
                  </m:r>
                </m:sub>
              </m:sSub>
            </m:num>
            <m:den>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zz</m:t>
                      </m:r>
                    </m:sub>
                  </m:sSub>
                </m:e>
              </m:ra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0/5</m:t>
              </m:r>
            </m:num>
            <m:den>
              <m:rad>
                <m:radPr>
                  <m:degHide m:val="1"/>
                  <m:ctrlPr>
                    <w:rPr>
                      <w:rFonts w:ascii="Cambria Math" w:hAnsi="Cambria Math" w:cs="B Nazanin"/>
                      <w:i/>
                      <w:sz w:val="28"/>
                      <w:szCs w:val="28"/>
                    </w:rPr>
                  </m:ctrlPr>
                </m:radPr>
                <m:deg/>
                <m:e>
                  <m:r>
                    <w:rPr>
                      <w:rFonts w:ascii="Cambria Math" w:hAnsi="Cambria Math" w:cs="B Nazanin"/>
                      <w:sz w:val="28"/>
                      <w:szCs w:val="28"/>
                    </w:rPr>
                    <m:t>0/7×0/7</m:t>
                  </m:r>
                </m:e>
              </m:ra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0/5</m:t>
              </m:r>
            </m:num>
            <m:den>
              <m:r>
                <w:rPr>
                  <w:rFonts w:ascii="Cambria Math" w:hAnsi="Cambria Math" w:cs="B Nazanin"/>
                  <w:sz w:val="28"/>
                  <w:szCs w:val="28"/>
                </w:rPr>
                <m:t>0/7</m:t>
              </m:r>
            </m:den>
          </m:f>
          <m:r>
            <w:rPr>
              <w:rFonts w:ascii="Cambria Math" w:hAnsi="Cambria Math" w:cs="B Nazanin"/>
              <w:sz w:val="28"/>
              <w:szCs w:val="28"/>
            </w:rPr>
            <m:t>=0/71</m:t>
          </m:r>
        </m:oMath>
      </m:oMathPara>
    </w:p>
    <w:p w:rsidR="00994D39" w:rsidRDefault="00C70DBB" w:rsidP="00994D39">
      <w:pPr>
        <w:bidi/>
        <w:jc w:val="lowKashida"/>
        <w:rPr>
          <w:rFonts w:cs="B Nazanin"/>
          <w:sz w:val="28"/>
          <w:szCs w:val="28"/>
          <w:rtl/>
        </w:rPr>
      </w:pPr>
      <m:oMath>
        <m:sSub>
          <m:sSubPr>
            <m:ctrlPr>
              <w:rPr>
                <w:rFonts w:ascii="Cambria Math" w:hAnsi="Cambria Math" w:cs="B Nazanin"/>
                <w:sz w:val="28"/>
                <w:szCs w:val="28"/>
              </w:rPr>
            </m:ctrlPr>
          </m:sSubPr>
          <m:e>
            <m:r>
              <w:rPr>
                <w:rFonts w:ascii="Cambria Math" w:hAnsi="Cambria Math" w:cs="B Nazanin"/>
                <w:sz w:val="28"/>
                <w:szCs w:val="28"/>
              </w:rPr>
              <m:t>pT</m:t>
            </m:r>
          </m:e>
          <m:sub>
            <m:r>
              <w:rPr>
                <w:rFonts w:ascii="Cambria Math" w:hAnsi="Cambria Math" w:cs="B Nazanin"/>
                <w:sz w:val="28"/>
                <w:szCs w:val="28"/>
              </w:rPr>
              <m:t>Z</m:t>
            </m:r>
          </m:sub>
        </m:sSub>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Z</m:t>
            </m:r>
          </m:sub>
        </m:sSub>
      </m:oMath>
      <w:r w:rsidR="00994D39">
        <w:rPr>
          <w:rFonts w:cs="B Nazanin" w:hint="cs"/>
          <w:sz w:val="28"/>
          <w:szCs w:val="28"/>
          <w:rtl/>
        </w:rPr>
        <w:t xml:space="preserve"> : </w:t>
      </w:r>
      <w:r w:rsidR="00994D39" w:rsidRPr="000B5CDD">
        <w:rPr>
          <w:rFonts w:cs="B Nazanin"/>
          <w:sz w:val="28"/>
          <w:szCs w:val="28"/>
          <w:rtl/>
        </w:rPr>
        <w:t>همبستگی واقعی بین دو مقیاس</w:t>
      </w:r>
    </w:p>
    <w:p w:rsidR="00994D39" w:rsidRDefault="00C70DBB" w:rsidP="00994D39">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xz</m:t>
            </m:r>
          </m:sub>
        </m:sSub>
      </m:oMath>
      <w:r w:rsidR="00994D39">
        <w:rPr>
          <w:rFonts w:cs="B Nazanin" w:hint="cs"/>
          <w:sz w:val="28"/>
          <w:szCs w:val="28"/>
          <w:rtl/>
        </w:rPr>
        <w:t xml:space="preserve"> : </w:t>
      </w:r>
      <w:r w:rsidR="00994D39" w:rsidRPr="000B5CDD">
        <w:rPr>
          <w:rFonts w:cs="B Nazanin"/>
          <w:sz w:val="28"/>
          <w:szCs w:val="28"/>
          <w:rtl/>
        </w:rPr>
        <w:t>همبستگی مشاهده شده بین دو مقیاس</w:t>
      </w:r>
    </w:p>
    <w:p w:rsidR="000944CF" w:rsidRDefault="00C70DBB" w:rsidP="00994D39">
      <w:pPr>
        <w:bidi/>
        <w:jc w:val="lowKashida"/>
        <w:rPr>
          <w:rFonts w:cs="B Nazanin"/>
          <w:sz w:val="28"/>
          <w:szCs w:val="28"/>
          <w:rtl/>
        </w:rPr>
      </w:pPr>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hint="cs"/>
            <w:sz w:val="28"/>
            <w:szCs w:val="28"/>
            <w:rtl/>
          </w:rPr>
          <m:t xml:space="preserve">و </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zz</m:t>
            </m:r>
          </m:sub>
        </m:sSub>
      </m:oMath>
      <w:r w:rsidR="00994D39">
        <w:rPr>
          <w:rFonts w:cs="B Nazanin" w:hint="cs"/>
          <w:sz w:val="28"/>
          <w:szCs w:val="28"/>
          <w:rtl/>
        </w:rPr>
        <w:t xml:space="preserve"> : </w:t>
      </w:r>
      <w:r w:rsidR="00326F20" w:rsidRPr="000B5CDD">
        <w:rPr>
          <w:rFonts w:cs="B Nazanin"/>
          <w:sz w:val="28"/>
          <w:szCs w:val="28"/>
          <w:rtl/>
        </w:rPr>
        <w:t>پایایی هریک از دو مقیاس (در اینجا چون وزن با ترازوی بدون خطا اندازه گیری شده پایایی آن معادل یک است</w:t>
      </w:r>
      <w:r w:rsidR="00994D39">
        <w:rPr>
          <w:rFonts w:cs="B Nazanin" w:hint="cs"/>
          <w:sz w:val="28"/>
          <w:szCs w:val="28"/>
          <w:rtl/>
        </w:rPr>
        <w:t>).</w:t>
      </w:r>
    </w:p>
    <w:p w:rsidR="00994D39" w:rsidRDefault="00994D39" w:rsidP="00994D39">
      <w:pPr>
        <w:bidi/>
        <w:jc w:val="lowKashida"/>
        <w:rPr>
          <w:rFonts w:cs="B Nazanin"/>
          <w:sz w:val="28"/>
          <w:szCs w:val="28"/>
          <w:rtl/>
        </w:rPr>
      </w:pPr>
    </w:p>
    <w:p w:rsidR="00994D39" w:rsidRPr="000B5CDD" w:rsidRDefault="00994D39" w:rsidP="00994D39">
      <w:pPr>
        <w:bidi/>
        <w:jc w:val="lowKashida"/>
        <w:rPr>
          <w:rFonts w:cs="B Nazanin"/>
          <w:sz w:val="28"/>
          <w:szCs w:val="28"/>
          <w:rtl/>
        </w:rPr>
      </w:pPr>
      <w:r>
        <w:rPr>
          <w:rFonts w:cs="B Nazanin" w:hint="cs"/>
          <w:sz w:val="28"/>
          <w:szCs w:val="28"/>
          <w:rtl/>
        </w:rPr>
        <w:t>سوالات آزمون سراسری 97</w:t>
      </w:r>
    </w:p>
    <w:p w:rsidR="00994D39" w:rsidRDefault="00326F20" w:rsidP="000B5CDD">
      <w:pPr>
        <w:bidi/>
        <w:jc w:val="lowKashida"/>
        <w:rPr>
          <w:rFonts w:cs="B Nazanin"/>
          <w:sz w:val="28"/>
          <w:szCs w:val="28"/>
          <w:rtl/>
        </w:rPr>
      </w:pPr>
      <w:r w:rsidRPr="000B5CDD">
        <w:rPr>
          <w:rFonts w:cs="B Nazanin"/>
          <w:sz w:val="28"/>
          <w:szCs w:val="28"/>
          <w:rtl/>
        </w:rPr>
        <w:t>۱ـ کدام مورد درباره ارتباط بین خطاهای تصادفی و ثابت با پایایی و روایی درست است؟</w:t>
      </w:r>
    </w:p>
    <w:p w:rsidR="00994D39" w:rsidRDefault="00326F20" w:rsidP="00994D39">
      <w:pPr>
        <w:bidi/>
        <w:jc w:val="lowKashida"/>
        <w:rPr>
          <w:rFonts w:cs="B Nazanin"/>
          <w:sz w:val="28"/>
          <w:szCs w:val="28"/>
          <w:rtl/>
        </w:rPr>
      </w:pPr>
      <w:r w:rsidRPr="000B5CDD">
        <w:rPr>
          <w:rFonts w:cs="B Nazanin"/>
          <w:sz w:val="28"/>
          <w:szCs w:val="28"/>
          <w:rtl/>
        </w:rPr>
        <w:t>۱) افزایش خطای ثابت، روایی اندازه گیری را کاهش می</w:t>
      </w:r>
      <w:r w:rsidR="00994D39">
        <w:rPr>
          <w:rFonts w:cs="B Nazanin" w:hint="cs"/>
          <w:sz w:val="28"/>
          <w:szCs w:val="28"/>
          <w:rtl/>
        </w:rPr>
        <w:t xml:space="preserve"> </w:t>
      </w:r>
      <w:r w:rsidRPr="000B5CDD">
        <w:rPr>
          <w:rFonts w:cs="B Nazanin"/>
          <w:sz w:val="28"/>
          <w:szCs w:val="28"/>
          <w:rtl/>
        </w:rPr>
        <w:t>دهد.</w:t>
      </w:r>
    </w:p>
    <w:p w:rsidR="00994D39" w:rsidRDefault="00994D39" w:rsidP="00994D39">
      <w:pPr>
        <w:bidi/>
        <w:jc w:val="lowKashida"/>
        <w:rPr>
          <w:rFonts w:cs="B Nazanin"/>
          <w:sz w:val="28"/>
          <w:szCs w:val="28"/>
          <w:rtl/>
        </w:rPr>
      </w:pPr>
      <w:r w:rsidRPr="000B5CDD">
        <w:rPr>
          <w:rFonts w:cs="B Nazanin"/>
          <w:sz w:val="28"/>
          <w:szCs w:val="28"/>
          <w:rtl/>
        </w:rPr>
        <w:t>۲) افزایش خطای ثابت، پایایی و روایی اندازه گیری را کاهش می دهد.</w:t>
      </w:r>
    </w:p>
    <w:p w:rsidR="00994D39" w:rsidRDefault="00326F20" w:rsidP="00994D39">
      <w:pPr>
        <w:bidi/>
        <w:jc w:val="lowKashida"/>
        <w:rPr>
          <w:rFonts w:cs="B Nazanin"/>
          <w:sz w:val="28"/>
          <w:szCs w:val="28"/>
          <w:rtl/>
        </w:rPr>
      </w:pPr>
      <w:r w:rsidRPr="000B5CDD">
        <w:rPr>
          <w:rFonts w:cs="B Nazanin"/>
          <w:sz w:val="28"/>
          <w:szCs w:val="28"/>
          <w:rtl/>
        </w:rPr>
        <w:t xml:space="preserve">۳) افزایش خطای تصادفی، فقط پایایی اندازه گیری را کاهش می دهد. </w:t>
      </w:r>
    </w:p>
    <w:p w:rsidR="00994D39" w:rsidRDefault="00326F20" w:rsidP="00994D39">
      <w:pPr>
        <w:bidi/>
        <w:jc w:val="lowKashida"/>
        <w:rPr>
          <w:rFonts w:cs="B Nazanin"/>
          <w:sz w:val="28"/>
          <w:szCs w:val="28"/>
          <w:rtl/>
        </w:rPr>
      </w:pPr>
      <w:r w:rsidRPr="000B5CDD">
        <w:rPr>
          <w:rFonts w:cs="B Nazanin"/>
          <w:sz w:val="28"/>
          <w:szCs w:val="28"/>
          <w:rtl/>
        </w:rPr>
        <w:t>۴) افزایش خطای تصادفی، فقط روایی اندازه گیری را کاهش می دهد.</w:t>
      </w:r>
    </w:p>
    <w:p w:rsidR="000944CF" w:rsidRPr="000B5CDD" w:rsidRDefault="00326F20" w:rsidP="00994D39">
      <w:pPr>
        <w:bidi/>
        <w:jc w:val="lowKashida"/>
        <w:rPr>
          <w:rFonts w:cs="B Nazanin"/>
          <w:sz w:val="28"/>
          <w:szCs w:val="28"/>
          <w:rtl/>
        </w:rPr>
      </w:pPr>
      <w:r w:rsidRPr="000B5CDD">
        <w:rPr>
          <w:rFonts w:cs="B Nazanin"/>
          <w:sz w:val="28"/>
          <w:szCs w:val="28"/>
          <w:rtl/>
        </w:rPr>
        <w:t>۲- کدام عبارت در مورد رابطه نمره مشاهده شده (</w:t>
      </w:r>
      <w:r w:rsidRPr="000B5CDD">
        <w:rPr>
          <w:rFonts w:cs="B Nazanin"/>
          <w:sz w:val="28"/>
          <w:szCs w:val="28"/>
        </w:rPr>
        <w:t>x</w:t>
      </w:r>
      <w:r w:rsidRPr="000B5CDD">
        <w:rPr>
          <w:rFonts w:cs="B Nazanin"/>
          <w:sz w:val="28"/>
          <w:szCs w:val="28"/>
          <w:rtl/>
        </w:rPr>
        <w:t>)، خطا (</w:t>
      </w:r>
      <w:r w:rsidRPr="000B5CDD">
        <w:rPr>
          <w:rFonts w:cs="B Nazanin"/>
          <w:sz w:val="28"/>
          <w:szCs w:val="28"/>
        </w:rPr>
        <w:t>e</w:t>
      </w:r>
      <w:r w:rsidRPr="000B5CDD">
        <w:rPr>
          <w:rFonts w:cs="B Nazanin"/>
          <w:sz w:val="28"/>
          <w:szCs w:val="28"/>
          <w:rtl/>
        </w:rPr>
        <w:t>) واقعی (</w:t>
      </w:r>
      <w:r w:rsidRPr="000B5CDD">
        <w:rPr>
          <w:rFonts w:cs="B Nazanin"/>
          <w:sz w:val="28"/>
          <w:szCs w:val="28"/>
        </w:rPr>
        <w:t>t</w:t>
      </w:r>
      <w:r w:rsidRPr="000B5CDD">
        <w:rPr>
          <w:rFonts w:cs="B Nazanin"/>
          <w:sz w:val="28"/>
          <w:szCs w:val="28"/>
          <w:rtl/>
        </w:rPr>
        <w:t>) و پایایی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oMath>
      <w:r w:rsidRPr="000B5CDD">
        <w:rPr>
          <w:rFonts w:cs="B Nazanin"/>
          <w:sz w:val="28"/>
          <w:szCs w:val="28"/>
          <w:rtl/>
        </w:rPr>
        <w:t>) نادرست است؟</w:t>
      </w:r>
    </w:p>
    <w:p w:rsidR="00994D39" w:rsidRDefault="00994D39" w:rsidP="00994D39">
      <w:pPr>
        <w:bidi/>
        <w:jc w:val="lowKashida"/>
        <w:rPr>
          <w:rFonts w:cs="B Nazanin"/>
          <w:sz w:val="28"/>
          <w:szCs w:val="28"/>
          <w:rtl/>
        </w:rPr>
      </w:pPr>
      <w:r>
        <w:rPr>
          <w:rFonts w:cs="B Nazanin" w:hint="cs"/>
          <w:sz w:val="28"/>
          <w:szCs w:val="28"/>
          <w:rtl/>
        </w:rPr>
        <w:lastRenderedPageBreak/>
        <w:t xml:space="preserve">1) </w:t>
      </w:r>
      <m:oMath>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e</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rad>
      </m:oMath>
    </w:p>
    <w:p w:rsidR="00994D39" w:rsidRDefault="00994D39" w:rsidP="00592F3E">
      <w:pPr>
        <w:bidi/>
        <w:jc w:val="lowKashida"/>
        <w:rPr>
          <w:rFonts w:cs="B Nazanin"/>
          <w:sz w:val="28"/>
          <w:szCs w:val="28"/>
          <w:rtl/>
        </w:rPr>
      </w:pPr>
      <w:r>
        <w:rPr>
          <w:rFonts w:cs="B Nazanin" w:hint="cs"/>
          <w:sz w:val="28"/>
          <w:szCs w:val="28"/>
          <w:rtl/>
        </w:rPr>
        <w:t xml:space="preserve">2)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xe</m:t>
            </m:r>
          </m:sub>
        </m:sSub>
        <m:r>
          <w:rPr>
            <w:rFonts w:ascii="Cambria Math" w:hAnsi="Cambria Math" w:cs="B Nazanin"/>
            <w:sz w:val="28"/>
            <w:szCs w:val="28"/>
          </w:rPr>
          <m:t>=</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rad>
      </m:oMath>
    </w:p>
    <w:p w:rsidR="00994D39" w:rsidRDefault="00994D39" w:rsidP="00592F3E">
      <w:pPr>
        <w:bidi/>
        <w:jc w:val="lowKashida"/>
        <w:rPr>
          <w:rFonts w:cs="B Nazanin"/>
          <w:sz w:val="28"/>
          <w:szCs w:val="28"/>
          <w:rtl/>
        </w:rPr>
      </w:pPr>
      <w:r>
        <w:rPr>
          <w:rFonts w:cs="B Nazanin" w:hint="cs"/>
          <w:sz w:val="28"/>
          <w:szCs w:val="28"/>
          <w:rtl/>
        </w:rPr>
        <w:t xml:space="preserve">3) </w:t>
      </w:r>
      <m:oMath>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e</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x</m:t>
                </m:r>
              </m:sub>
              <m:sup>
                <m:r>
                  <w:rPr>
                    <w:rFonts w:ascii="Cambria Math" w:hAnsi="Cambria Math" w:cs="B Nazanin"/>
                    <w:sz w:val="28"/>
                    <w:szCs w:val="28"/>
                  </w:rPr>
                  <m:t>2</m:t>
                </m:r>
              </m:sup>
            </m:sSubSup>
          </m:den>
        </m:f>
        <m:r>
          <w:rPr>
            <w:rFonts w:ascii="Cambria Math" w:hAnsi="Cambria Math" w:cs="B Nazanin"/>
            <w:sz w:val="28"/>
            <w:szCs w:val="28"/>
          </w:rPr>
          <m:t>=</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rad>
      </m:oMath>
    </w:p>
    <w:p w:rsidR="00994D39" w:rsidRDefault="00994D39" w:rsidP="00592F3E">
      <w:pPr>
        <w:bidi/>
        <w:jc w:val="lowKashida"/>
        <w:rPr>
          <w:rFonts w:cs="B Nazanin"/>
          <w:sz w:val="28"/>
          <w:szCs w:val="28"/>
          <w:rtl/>
        </w:rPr>
      </w:pPr>
      <w:r>
        <w:rPr>
          <w:rFonts w:cs="B Nazanin" w:hint="cs"/>
          <w:sz w:val="28"/>
          <w:szCs w:val="28"/>
          <w:rtl/>
        </w:rPr>
        <w:t xml:space="preserve">4)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xt</m:t>
            </m:r>
          </m:sub>
        </m:sSub>
        <m:r>
          <w:rPr>
            <w:rFonts w:ascii="Cambria Math" w:hAnsi="Cambria Math" w:cs="B Nazanin"/>
            <w:sz w:val="28"/>
            <w:szCs w:val="28"/>
          </w:rPr>
          <m:t>=</m:t>
        </m:r>
        <m:rad>
          <m:radPr>
            <m:degHide m:val="1"/>
            <m:ctrlPr>
              <w:rPr>
                <w:rFonts w:ascii="Cambria Math" w:hAnsi="Cambria Math" w:cs="B Nazanin"/>
                <w:i/>
                <w:sz w:val="28"/>
                <w:szCs w:val="28"/>
              </w:rPr>
            </m:ctrlPr>
          </m:radPr>
          <m:deg/>
          <m:e>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e</m:t>
                    </m:r>
                  </m:sub>
                  <m:sup>
                    <m:r>
                      <w:rPr>
                        <w:rFonts w:ascii="Cambria Math" w:hAnsi="Cambria Math" w:cs="B Nazanin"/>
                        <w:sz w:val="28"/>
                        <w:szCs w:val="28"/>
                      </w:rPr>
                      <m:t>2</m:t>
                    </m:r>
                  </m:sup>
                </m:sSubSup>
              </m:num>
              <m:den>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x</m:t>
                    </m:r>
                  </m:sub>
                  <m:sup>
                    <m:r>
                      <w:rPr>
                        <w:rFonts w:ascii="Cambria Math" w:hAnsi="Cambria Math" w:cs="B Nazanin"/>
                        <w:sz w:val="28"/>
                        <w:szCs w:val="28"/>
                      </w:rPr>
                      <m:t>2</m:t>
                    </m:r>
                  </m:sup>
                </m:sSubSup>
              </m:den>
            </m:f>
          </m:e>
        </m:rad>
      </m:oMath>
    </w:p>
    <w:p w:rsidR="000944CF" w:rsidRPr="000B5CDD" w:rsidRDefault="00326F20" w:rsidP="00592F3E">
      <w:pPr>
        <w:bidi/>
        <w:jc w:val="lowKashida"/>
        <w:rPr>
          <w:rFonts w:cs="B Nazanin"/>
          <w:sz w:val="28"/>
          <w:szCs w:val="28"/>
          <w:rtl/>
          <w:lang w:bidi="fa-IR"/>
        </w:rPr>
      </w:pPr>
      <w:r w:rsidRPr="000B5CDD">
        <w:rPr>
          <w:rFonts w:cs="B Nazanin"/>
          <w:sz w:val="28"/>
          <w:szCs w:val="28"/>
          <w:rtl/>
        </w:rPr>
        <w:t>۳ـ درصورتی که در یک آزمون ۴۰ سؤالی همبستگی بین نمره های مشاهده شده و نمره</w:t>
      </w:r>
      <w:r w:rsidR="00592F3E">
        <w:rPr>
          <w:rFonts w:cs="B Nazanin" w:hint="cs"/>
          <w:sz w:val="28"/>
          <w:szCs w:val="28"/>
          <w:rtl/>
        </w:rPr>
        <w:t xml:space="preserve"> </w:t>
      </w:r>
      <w:r w:rsidR="00592F3E">
        <w:rPr>
          <w:rFonts w:cs="B Nazanin"/>
          <w:sz w:val="28"/>
          <w:szCs w:val="28"/>
          <w:rtl/>
        </w:rPr>
        <w:t>های خطا برابر ب</w:t>
      </w:r>
      <w:r w:rsidR="00592F3E">
        <w:rPr>
          <w:rFonts w:cs="B Nazanin" w:hint="cs"/>
          <w:sz w:val="28"/>
          <w:szCs w:val="28"/>
          <w:rtl/>
        </w:rPr>
        <w:t xml:space="preserve">ا </w:t>
      </w:r>
      <w:r w:rsidRPr="000B5CDD">
        <w:rPr>
          <w:rFonts w:cs="B Nazanin"/>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xe</m:t>
            </m:r>
          </m:sub>
        </m:sSub>
        <m:r>
          <w:rPr>
            <w:rFonts w:ascii="Cambria Math" w:hAnsi="Cambria Math" w:cs="B Nazanin"/>
            <w:sz w:val="28"/>
            <w:szCs w:val="28"/>
          </w:rPr>
          <m:t>=0/05</m:t>
        </m:r>
      </m:oMath>
      <w:r w:rsidR="00592F3E">
        <w:rPr>
          <w:rFonts w:cs="B Nazanin" w:hint="cs"/>
          <w:sz w:val="28"/>
          <w:szCs w:val="28"/>
          <w:rtl/>
        </w:rPr>
        <w:t xml:space="preserve"> </w:t>
      </w:r>
      <w:r w:rsidRPr="000B5CDD">
        <w:rPr>
          <w:rFonts w:cs="B Nazanin"/>
          <w:sz w:val="28"/>
          <w:szCs w:val="28"/>
          <w:rtl/>
        </w:rPr>
        <w:t>باشد، ضریب پایایی آزمـون</w:t>
      </w:r>
      <w:r w:rsidR="00592F3E">
        <w:rPr>
          <w:rFonts w:cs="B Nazanin" w:hint="cs"/>
          <w:sz w:val="28"/>
          <w:szCs w:val="28"/>
          <w:rtl/>
          <w:lang w:bidi="fa-IR"/>
        </w:rPr>
        <w:t xml:space="preserve"> </w:t>
      </w:r>
      <w:r w:rsidRPr="000B5CDD">
        <w:rPr>
          <w:rFonts w:cs="B Nazanin"/>
          <w:sz w:val="28"/>
          <w:szCs w:val="28"/>
          <w:rtl/>
        </w:rPr>
        <w:t>کدام است؟</w:t>
      </w:r>
    </w:p>
    <w:p w:rsidR="000944CF" w:rsidRDefault="00592F3E" w:rsidP="000B5CDD">
      <w:pPr>
        <w:bidi/>
        <w:jc w:val="lowKashida"/>
        <w:rPr>
          <w:rFonts w:cs="B Nazanin"/>
          <w:sz w:val="28"/>
          <w:szCs w:val="28"/>
          <w:rtl/>
        </w:rPr>
      </w:pPr>
      <w:r>
        <w:rPr>
          <w:rFonts w:cs="B Nazanin" w:hint="cs"/>
          <w:sz w:val="28"/>
          <w:szCs w:val="28"/>
          <w:rtl/>
        </w:rPr>
        <w:t>1) 25/0</w:t>
      </w:r>
    </w:p>
    <w:p w:rsidR="00592F3E" w:rsidRDefault="00592F3E" w:rsidP="00592F3E">
      <w:pPr>
        <w:bidi/>
        <w:jc w:val="lowKashida"/>
        <w:rPr>
          <w:rFonts w:cs="B Nazanin"/>
          <w:sz w:val="28"/>
          <w:szCs w:val="28"/>
          <w:rtl/>
        </w:rPr>
      </w:pPr>
      <w:r>
        <w:rPr>
          <w:rFonts w:cs="B Nazanin" w:hint="cs"/>
          <w:sz w:val="28"/>
          <w:szCs w:val="28"/>
          <w:rtl/>
        </w:rPr>
        <w:t>2) 5/0</w:t>
      </w:r>
    </w:p>
    <w:p w:rsidR="00592F3E" w:rsidRDefault="00592F3E" w:rsidP="00592F3E">
      <w:pPr>
        <w:bidi/>
        <w:jc w:val="lowKashida"/>
        <w:rPr>
          <w:rFonts w:cs="B Nazanin"/>
          <w:sz w:val="28"/>
          <w:szCs w:val="28"/>
          <w:rtl/>
        </w:rPr>
      </w:pPr>
      <w:r>
        <w:rPr>
          <w:rFonts w:cs="B Nazanin" w:hint="cs"/>
          <w:sz w:val="28"/>
          <w:szCs w:val="28"/>
          <w:rtl/>
        </w:rPr>
        <w:t>3) 75/0</w:t>
      </w:r>
    </w:p>
    <w:p w:rsidR="00592F3E" w:rsidRPr="000B5CDD" w:rsidRDefault="00592F3E" w:rsidP="00592F3E">
      <w:pPr>
        <w:bidi/>
        <w:jc w:val="lowKashida"/>
        <w:rPr>
          <w:rFonts w:cs="B Nazanin"/>
          <w:sz w:val="28"/>
          <w:szCs w:val="28"/>
          <w:rtl/>
        </w:rPr>
      </w:pPr>
      <w:r>
        <w:rPr>
          <w:rFonts w:cs="B Nazanin" w:hint="cs"/>
          <w:sz w:val="28"/>
          <w:szCs w:val="28"/>
          <w:rtl/>
        </w:rPr>
        <w:t>4) 80/0</w:t>
      </w:r>
    </w:p>
    <w:p w:rsidR="00592F3E" w:rsidRDefault="00326F20" w:rsidP="00C70DBB">
      <w:pPr>
        <w:bidi/>
        <w:jc w:val="lowKashida"/>
        <w:rPr>
          <w:rFonts w:cs="B Nazanin"/>
          <w:sz w:val="28"/>
          <w:szCs w:val="28"/>
          <w:rtl/>
        </w:rPr>
      </w:pPr>
      <w:r w:rsidRPr="000B5CDD">
        <w:rPr>
          <w:rFonts w:cs="B Nazanin"/>
          <w:sz w:val="28"/>
          <w:szCs w:val="28"/>
          <w:rtl/>
        </w:rPr>
        <w:t>۴- کدام مورد جزء پیش فرض های مربوط به همبستگی دورشته ای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bis</m:t>
            </m:r>
          </m:sub>
        </m:sSub>
      </m:oMath>
      <w:r w:rsidRPr="000B5CDD">
        <w:rPr>
          <w:rFonts w:cs="B Nazanin"/>
          <w:sz w:val="28"/>
          <w:szCs w:val="28"/>
          <w:rtl/>
        </w:rPr>
        <w:t>) نیست؟</w:t>
      </w:r>
    </w:p>
    <w:p w:rsidR="00C70DBB" w:rsidRDefault="00326F20" w:rsidP="00C70DBB">
      <w:pPr>
        <w:bidi/>
        <w:jc w:val="lowKashida"/>
        <w:rPr>
          <w:rFonts w:cs="B Nazanin"/>
          <w:sz w:val="28"/>
          <w:szCs w:val="28"/>
          <w:rtl/>
        </w:rPr>
      </w:pPr>
      <w:r w:rsidRPr="000B5CDD">
        <w:rPr>
          <w:rFonts w:cs="B Nazanin"/>
          <w:sz w:val="28"/>
          <w:szCs w:val="28"/>
          <w:rtl/>
        </w:rPr>
        <w:t xml:space="preserve"> ۱) توزیع هر دو متغیر نرمال است.</w:t>
      </w:r>
    </w:p>
    <w:p w:rsidR="00C70DBB" w:rsidRDefault="00C70DBB" w:rsidP="00C70DBB">
      <w:pPr>
        <w:bidi/>
        <w:jc w:val="lowKashida"/>
        <w:rPr>
          <w:rFonts w:cs="B Nazanin" w:hint="cs"/>
          <w:sz w:val="28"/>
          <w:szCs w:val="28"/>
          <w:rtl/>
        </w:rPr>
      </w:pPr>
      <w:r w:rsidRPr="000B5CDD">
        <w:rPr>
          <w:rFonts w:cs="B Nazanin"/>
          <w:sz w:val="28"/>
          <w:szCs w:val="28"/>
          <w:rtl/>
        </w:rPr>
        <w:t>۲) یکی از متغیرها دو، ارزشی واقعی است.</w:t>
      </w:r>
    </w:p>
    <w:p w:rsidR="000944CF" w:rsidRPr="000B5CDD" w:rsidRDefault="00326F20" w:rsidP="00592F3E">
      <w:pPr>
        <w:bidi/>
        <w:jc w:val="lowKashida"/>
        <w:rPr>
          <w:rFonts w:cs="B Nazanin"/>
          <w:sz w:val="28"/>
          <w:szCs w:val="28"/>
          <w:rtl/>
        </w:rPr>
      </w:pPr>
      <w:r w:rsidRPr="000B5CDD">
        <w:rPr>
          <w:rFonts w:cs="B Nazanin"/>
          <w:sz w:val="28"/>
          <w:szCs w:val="28"/>
          <w:rtl/>
        </w:rPr>
        <w:t xml:space="preserve"> ۳) هر دو متغیر دارای مقیاس پیوسته اند.</w:t>
      </w:r>
    </w:p>
    <w:p w:rsidR="00C70DBB" w:rsidRDefault="00326F20" w:rsidP="000B5CDD">
      <w:pPr>
        <w:bidi/>
        <w:jc w:val="lowKashida"/>
        <w:rPr>
          <w:rFonts w:cs="B Nazanin"/>
          <w:sz w:val="28"/>
          <w:szCs w:val="28"/>
          <w:rtl/>
        </w:rPr>
      </w:pPr>
      <w:r w:rsidRPr="000B5CDD">
        <w:rPr>
          <w:rFonts w:cs="B Nazanin"/>
          <w:sz w:val="28"/>
          <w:szCs w:val="28"/>
          <w:rtl/>
        </w:rPr>
        <w:t xml:space="preserve">۴) یکی از متغیرها براساس آستانه خاصی، افراد را به دو گروه تقسیم می کند. </w:t>
      </w:r>
    </w:p>
    <w:p w:rsidR="00592F3E" w:rsidRDefault="00C70DBB" w:rsidP="00C70DBB">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با استفاده از کدام روش، می توان روایی همگرا و واگرا را به طور همزمان بررسی کرد؟</w:t>
      </w:r>
    </w:p>
    <w:p w:rsidR="00592F3E" w:rsidRDefault="00C70DBB" w:rsidP="00592F3E">
      <w:pPr>
        <w:bidi/>
        <w:jc w:val="lowKashida"/>
        <w:rPr>
          <w:rFonts w:cs="B Nazanin"/>
          <w:sz w:val="28"/>
          <w:szCs w:val="28"/>
          <w:rtl/>
        </w:rPr>
      </w:pPr>
      <w:r>
        <w:rPr>
          <w:rFonts w:cs="B Nazanin" w:hint="cs"/>
          <w:sz w:val="28"/>
          <w:szCs w:val="28"/>
          <w:rtl/>
        </w:rPr>
        <w:t>1) بررسی</w:t>
      </w:r>
      <w:r w:rsidR="00326F20" w:rsidRPr="000B5CDD">
        <w:rPr>
          <w:rFonts w:cs="B Nazanin"/>
          <w:sz w:val="28"/>
          <w:szCs w:val="28"/>
          <w:rtl/>
        </w:rPr>
        <w:t xml:space="preserve"> تفاوت</w:t>
      </w:r>
      <w:r>
        <w:rPr>
          <w:rFonts w:cs="B Nazanin" w:hint="cs"/>
          <w:sz w:val="28"/>
          <w:szCs w:val="28"/>
          <w:rtl/>
        </w:rPr>
        <w:t xml:space="preserve"> </w:t>
      </w:r>
      <w:r w:rsidR="00326F20" w:rsidRPr="000B5CDD">
        <w:rPr>
          <w:rFonts w:cs="B Nazanin"/>
          <w:sz w:val="28"/>
          <w:szCs w:val="28"/>
          <w:rtl/>
        </w:rPr>
        <w:t>های گروهی</w:t>
      </w:r>
    </w:p>
    <w:p w:rsidR="000944CF" w:rsidRPr="000B5CDD" w:rsidRDefault="00326F20" w:rsidP="00592F3E">
      <w:pPr>
        <w:bidi/>
        <w:jc w:val="lowKashida"/>
        <w:rPr>
          <w:rFonts w:cs="B Nazanin"/>
          <w:sz w:val="28"/>
          <w:szCs w:val="28"/>
          <w:rtl/>
        </w:rPr>
      </w:pPr>
      <w:r w:rsidRPr="000B5CDD">
        <w:rPr>
          <w:rFonts w:cs="B Nazanin"/>
          <w:sz w:val="28"/>
          <w:szCs w:val="28"/>
          <w:rtl/>
        </w:rPr>
        <w:t>۲) تحلیل عاملی</w:t>
      </w:r>
    </w:p>
    <w:p w:rsidR="00592F3E" w:rsidRDefault="00326F20" w:rsidP="00592F3E">
      <w:pPr>
        <w:bidi/>
        <w:jc w:val="lowKashida"/>
        <w:rPr>
          <w:rFonts w:cs="B Nazanin"/>
          <w:sz w:val="28"/>
          <w:szCs w:val="28"/>
          <w:rtl/>
        </w:rPr>
      </w:pPr>
      <w:r w:rsidRPr="000B5CDD">
        <w:rPr>
          <w:rFonts w:cs="B Nazanin"/>
          <w:sz w:val="28"/>
          <w:szCs w:val="28"/>
          <w:rtl/>
        </w:rPr>
        <w:t xml:space="preserve">۳) تیلور - راسل </w:t>
      </w:r>
    </w:p>
    <w:p w:rsidR="00592F3E" w:rsidRDefault="00326F20" w:rsidP="00592F3E">
      <w:pPr>
        <w:bidi/>
        <w:jc w:val="lowKashida"/>
        <w:rPr>
          <w:rFonts w:cs="B Nazanin"/>
          <w:sz w:val="28"/>
          <w:szCs w:val="28"/>
          <w:rtl/>
        </w:rPr>
      </w:pPr>
      <w:r w:rsidRPr="000B5CDD">
        <w:rPr>
          <w:rFonts w:cs="B Nazanin"/>
          <w:sz w:val="28"/>
          <w:szCs w:val="28"/>
          <w:rtl/>
        </w:rPr>
        <w:t xml:space="preserve">۴) چندروشی - چندصفتی </w:t>
      </w:r>
    </w:p>
    <w:p w:rsidR="000944CF" w:rsidRPr="000B5CDD" w:rsidRDefault="00326F20" w:rsidP="00C70DBB">
      <w:pPr>
        <w:bidi/>
        <w:jc w:val="lowKashida"/>
        <w:rPr>
          <w:rFonts w:cs="B Nazanin"/>
          <w:sz w:val="28"/>
          <w:szCs w:val="28"/>
          <w:rtl/>
        </w:rPr>
      </w:pPr>
      <w:r w:rsidRPr="000B5CDD">
        <w:rPr>
          <w:rFonts w:cs="B Nazanin"/>
          <w:sz w:val="28"/>
          <w:szCs w:val="28"/>
          <w:rtl/>
        </w:rPr>
        <w:t>۶</w:t>
      </w:r>
      <w:r w:rsidR="00592F3E">
        <w:rPr>
          <w:rFonts w:cs="B Nazanin" w:hint="cs"/>
          <w:sz w:val="28"/>
          <w:szCs w:val="28"/>
          <w:rtl/>
        </w:rPr>
        <w:t>-</w:t>
      </w:r>
      <w:r w:rsidRPr="000B5CDD">
        <w:rPr>
          <w:rFonts w:cs="B Nazanin"/>
          <w:sz w:val="28"/>
          <w:szCs w:val="28"/>
          <w:rtl/>
        </w:rPr>
        <w:t xml:space="preserve"> درصورتی که بین نمرات فرم کوتاه آزمون </w:t>
      </w:r>
      <w:r w:rsidRPr="000B5CDD">
        <w:rPr>
          <w:rFonts w:cs="B Nazanin"/>
          <w:sz w:val="28"/>
          <w:szCs w:val="28"/>
        </w:rPr>
        <w:t>MMPI</w:t>
      </w:r>
      <w:r w:rsidRPr="000B5CDD">
        <w:rPr>
          <w:rFonts w:cs="B Nazanin"/>
          <w:sz w:val="28"/>
          <w:szCs w:val="28"/>
          <w:rtl/>
        </w:rPr>
        <w:t xml:space="preserve"> با فرم بلند این آزمون همبستگی وجود داشته باشد، بیانگر کدام نوع روایی است؟ </w:t>
      </w:r>
    </w:p>
    <w:p w:rsidR="000944CF" w:rsidRPr="000B5CDD" w:rsidRDefault="00326F20" w:rsidP="000B5CDD">
      <w:pPr>
        <w:bidi/>
        <w:jc w:val="lowKashida"/>
        <w:rPr>
          <w:rFonts w:cs="B Nazanin"/>
          <w:sz w:val="28"/>
          <w:szCs w:val="28"/>
          <w:rtl/>
        </w:rPr>
      </w:pPr>
      <w:r w:rsidRPr="000B5CDD">
        <w:rPr>
          <w:rFonts w:cs="B Nazanin"/>
          <w:sz w:val="28"/>
          <w:szCs w:val="28"/>
          <w:rtl/>
        </w:rPr>
        <w:t>۱) هم زمان</w:t>
      </w:r>
    </w:p>
    <w:p w:rsidR="000944CF" w:rsidRPr="000B5CDD" w:rsidRDefault="00326F20" w:rsidP="000B5CDD">
      <w:pPr>
        <w:bidi/>
        <w:jc w:val="lowKashida"/>
        <w:rPr>
          <w:rFonts w:cs="B Nazanin"/>
          <w:sz w:val="28"/>
          <w:szCs w:val="28"/>
          <w:rtl/>
        </w:rPr>
      </w:pPr>
      <w:r w:rsidRPr="000B5CDD">
        <w:rPr>
          <w:rFonts w:cs="B Nazanin"/>
          <w:sz w:val="28"/>
          <w:szCs w:val="28"/>
          <w:rtl/>
        </w:rPr>
        <w:t>۲) محتوایی</w:t>
      </w:r>
    </w:p>
    <w:p w:rsidR="000944CF" w:rsidRPr="000B5CDD" w:rsidRDefault="00326F20" w:rsidP="000B5CDD">
      <w:pPr>
        <w:bidi/>
        <w:jc w:val="lowKashida"/>
        <w:rPr>
          <w:rFonts w:cs="B Nazanin"/>
          <w:sz w:val="28"/>
          <w:szCs w:val="28"/>
          <w:rtl/>
        </w:rPr>
      </w:pPr>
      <w:r w:rsidRPr="000B5CDD">
        <w:rPr>
          <w:rFonts w:cs="B Nazanin"/>
          <w:sz w:val="28"/>
          <w:szCs w:val="28"/>
          <w:rtl/>
        </w:rPr>
        <w:t>۳) پیش بین</w:t>
      </w:r>
    </w:p>
    <w:p w:rsidR="00C70DBB" w:rsidRDefault="00C70DBB" w:rsidP="00C70DBB">
      <w:pPr>
        <w:bidi/>
        <w:jc w:val="lowKashida"/>
        <w:rPr>
          <w:rFonts w:cs="B Nazanin"/>
          <w:sz w:val="28"/>
          <w:szCs w:val="28"/>
          <w:rtl/>
        </w:rPr>
      </w:pPr>
      <w:r w:rsidRPr="000B5CDD">
        <w:rPr>
          <w:rFonts w:cs="B Nazanin"/>
          <w:sz w:val="28"/>
          <w:szCs w:val="28"/>
          <w:rtl/>
        </w:rPr>
        <w:t>۴) تشخیصی</w:t>
      </w:r>
    </w:p>
    <w:p w:rsidR="00592F3E" w:rsidRDefault="00326F20" w:rsidP="00C70DBB">
      <w:pPr>
        <w:bidi/>
        <w:jc w:val="lowKashida"/>
        <w:rPr>
          <w:rFonts w:cs="B Nazanin"/>
          <w:sz w:val="28"/>
          <w:szCs w:val="28"/>
          <w:rtl/>
        </w:rPr>
      </w:pPr>
      <w:r w:rsidRPr="000B5CDD">
        <w:rPr>
          <w:rFonts w:cs="B Nazanin"/>
          <w:sz w:val="28"/>
          <w:szCs w:val="28"/>
          <w:rtl/>
        </w:rPr>
        <w:t>۷ـ معمولاً از بین سؤال</w:t>
      </w:r>
      <w:r w:rsidR="00C70DBB">
        <w:rPr>
          <w:rFonts w:cs="B Nazanin" w:hint="cs"/>
          <w:sz w:val="28"/>
          <w:szCs w:val="28"/>
          <w:rtl/>
        </w:rPr>
        <w:t xml:space="preserve"> </w:t>
      </w:r>
      <w:r w:rsidRPr="000B5CDD">
        <w:rPr>
          <w:rFonts w:cs="B Nazanin"/>
          <w:sz w:val="28"/>
          <w:szCs w:val="28"/>
          <w:rtl/>
        </w:rPr>
        <w:t>های موجود در نمونه اولیه یک آزمون، سؤال</w:t>
      </w:r>
      <w:r w:rsidR="00C70DBB">
        <w:rPr>
          <w:rFonts w:cs="B Nazanin" w:hint="cs"/>
          <w:sz w:val="28"/>
          <w:szCs w:val="28"/>
          <w:rtl/>
        </w:rPr>
        <w:t xml:space="preserve"> </w:t>
      </w:r>
      <w:r w:rsidRPr="000B5CDD">
        <w:rPr>
          <w:rFonts w:cs="B Nazanin"/>
          <w:sz w:val="28"/>
          <w:szCs w:val="28"/>
          <w:rtl/>
        </w:rPr>
        <w:t>هایی برای آزمون نهایی انتخاب می شوند که براساس داده های تجربی دارای ضرایب تمییز بالاتری باشند، با اجرای سؤال</w:t>
      </w:r>
      <w:r w:rsidR="00C70DBB">
        <w:rPr>
          <w:rFonts w:cs="B Nazanin" w:hint="cs"/>
          <w:sz w:val="28"/>
          <w:szCs w:val="28"/>
          <w:rtl/>
        </w:rPr>
        <w:t xml:space="preserve"> </w:t>
      </w:r>
      <w:r w:rsidRPr="000B5CDD">
        <w:rPr>
          <w:rFonts w:cs="B Nazanin"/>
          <w:sz w:val="28"/>
          <w:szCs w:val="28"/>
          <w:rtl/>
        </w:rPr>
        <w:t xml:space="preserve">های انتخاب شده روی یک نمونه جدید میزان ضریب تمییز چه تغییری میکند؟ </w:t>
      </w:r>
    </w:p>
    <w:p w:rsidR="00592F3E" w:rsidRDefault="00326F20" w:rsidP="00592F3E">
      <w:pPr>
        <w:bidi/>
        <w:jc w:val="lowKashida"/>
        <w:rPr>
          <w:rFonts w:cs="B Nazanin"/>
          <w:sz w:val="28"/>
          <w:szCs w:val="28"/>
          <w:rtl/>
        </w:rPr>
      </w:pPr>
      <w:r w:rsidRPr="000B5CDD">
        <w:rPr>
          <w:rFonts w:cs="B Nazanin"/>
          <w:sz w:val="28"/>
          <w:szCs w:val="28"/>
          <w:rtl/>
        </w:rPr>
        <w:t xml:space="preserve">۱) به خاطر کاهش تعداد سؤالات میزان ضرایب تمییز بیشتر میشود. </w:t>
      </w:r>
    </w:p>
    <w:p w:rsidR="00592F3E" w:rsidRDefault="00326F20" w:rsidP="00592F3E">
      <w:pPr>
        <w:bidi/>
        <w:jc w:val="lowKashida"/>
        <w:rPr>
          <w:rFonts w:cs="B Nazanin"/>
          <w:sz w:val="28"/>
          <w:szCs w:val="28"/>
          <w:rtl/>
        </w:rPr>
      </w:pPr>
      <w:r w:rsidRPr="000B5CDD">
        <w:rPr>
          <w:rFonts w:cs="B Nazanin"/>
          <w:sz w:val="28"/>
          <w:szCs w:val="28"/>
          <w:rtl/>
        </w:rPr>
        <w:lastRenderedPageBreak/>
        <w:t>۲) به علت انتخاب سؤال</w:t>
      </w:r>
      <w:r w:rsidR="00C70DBB">
        <w:rPr>
          <w:rFonts w:cs="B Nazanin" w:hint="cs"/>
          <w:sz w:val="28"/>
          <w:szCs w:val="28"/>
          <w:rtl/>
        </w:rPr>
        <w:t xml:space="preserve"> </w:t>
      </w:r>
      <w:r w:rsidRPr="000B5CDD">
        <w:rPr>
          <w:rFonts w:cs="B Nazanin"/>
          <w:sz w:val="28"/>
          <w:szCs w:val="28"/>
          <w:rtl/>
        </w:rPr>
        <w:t xml:space="preserve">های بهتر ضرایب تمییز کاهش می یابد. </w:t>
      </w:r>
    </w:p>
    <w:p w:rsidR="00592F3E" w:rsidRDefault="00592F3E" w:rsidP="00592F3E">
      <w:pPr>
        <w:bidi/>
        <w:jc w:val="lowKashida"/>
        <w:rPr>
          <w:rFonts w:cs="B Nazanin"/>
          <w:sz w:val="28"/>
          <w:szCs w:val="28"/>
          <w:rtl/>
        </w:rPr>
      </w:pPr>
      <w:r w:rsidRPr="000B5CDD">
        <w:rPr>
          <w:rFonts w:cs="B Nazanin"/>
          <w:sz w:val="28"/>
          <w:szCs w:val="28"/>
          <w:rtl/>
        </w:rPr>
        <w:t>۳) به دلیل اجرای دوباره میزان ضرایب تمییز بیشتر می شود.</w:t>
      </w:r>
    </w:p>
    <w:p w:rsidR="00592F3E" w:rsidRPr="000B5CDD" w:rsidRDefault="00592F3E" w:rsidP="00592F3E">
      <w:pPr>
        <w:bidi/>
        <w:jc w:val="lowKashida"/>
        <w:rPr>
          <w:rFonts w:cs="B Nazanin"/>
          <w:sz w:val="28"/>
          <w:szCs w:val="28"/>
          <w:rtl/>
        </w:rPr>
      </w:pPr>
      <w:r w:rsidRPr="000B5CDD">
        <w:rPr>
          <w:rFonts w:cs="B Nazanin"/>
          <w:sz w:val="28"/>
          <w:szCs w:val="28"/>
          <w:rtl/>
        </w:rPr>
        <w:t>۴) به دلیل رگرسیون آماری میزان ضرایب تمییز کمتر می شود.</w:t>
      </w:r>
    </w:p>
    <w:p w:rsidR="000944CF" w:rsidRDefault="00592F3E" w:rsidP="00592F3E">
      <w:pPr>
        <w:bidi/>
        <w:jc w:val="lowKashida"/>
        <w:rPr>
          <w:rFonts w:cs="B Nazanin"/>
          <w:sz w:val="28"/>
          <w:szCs w:val="28"/>
          <w:rtl/>
        </w:rPr>
      </w:pPr>
      <w:r w:rsidRPr="000B5CDD">
        <w:rPr>
          <w:rFonts w:cs="B Nazanin"/>
          <w:sz w:val="28"/>
          <w:szCs w:val="28"/>
          <w:rtl/>
        </w:rPr>
        <w:t xml:space="preserve">۸- کدام مورد درباره روایی صوری آزمون، </w:t>
      </w:r>
      <w:r w:rsidRPr="00C70DBB">
        <w:rPr>
          <w:rFonts w:cs="B Nazanin"/>
          <w:sz w:val="28"/>
          <w:szCs w:val="28"/>
          <w:u w:val="single"/>
          <w:rtl/>
        </w:rPr>
        <w:t>نادرست</w:t>
      </w:r>
      <w:r w:rsidRPr="000B5CDD">
        <w:rPr>
          <w:rFonts w:cs="B Nazanin"/>
          <w:sz w:val="28"/>
          <w:szCs w:val="28"/>
          <w:rtl/>
        </w:rPr>
        <w:t xml:space="preserve"> است؟</w:t>
      </w:r>
    </w:p>
    <w:p w:rsidR="00592F3E" w:rsidRDefault="00592F3E" w:rsidP="00592F3E">
      <w:pPr>
        <w:bidi/>
        <w:jc w:val="lowKashida"/>
        <w:rPr>
          <w:rFonts w:cs="B Nazanin"/>
          <w:sz w:val="28"/>
          <w:szCs w:val="28"/>
          <w:rtl/>
        </w:rPr>
      </w:pPr>
      <w:r>
        <w:rPr>
          <w:rFonts w:cs="B Nazanin" w:hint="cs"/>
          <w:sz w:val="28"/>
          <w:szCs w:val="28"/>
          <w:rtl/>
        </w:rPr>
        <w:t>1</w:t>
      </w:r>
      <w:r w:rsidRPr="000B5CDD">
        <w:rPr>
          <w:rFonts w:cs="B Nazanin"/>
          <w:sz w:val="28"/>
          <w:szCs w:val="28"/>
          <w:rtl/>
        </w:rPr>
        <w:t>) در مورد رد همه آزمون</w:t>
      </w:r>
      <w:r>
        <w:rPr>
          <w:rFonts w:cs="B Nazanin" w:hint="cs"/>
          <w:sz w:val="28"/>
          <w:szCs w:val="28"/>
          <w:rtl/>
        </w:rPr>
        <w:t xml:space="preserve"> </w:t>
      </w:r>
      <w:r w:rsidRPr="000B5CDD">
        <w:rPr>
          <w:rFonts w:cs="B Nazanin"/>
          <w:sz w:val="28"/>
          <w:szCs w:val="28"/>
          <w:rtl/>
        </w:rPr>
        <w:t>ها الزامی نیست</w:t>
      </w:r>
      <w:r>
        <w:rPr>
          <w:rFonts w:cs="B Nazanin" w:hint="cs"/>
          <w:sz w:val="28"/>
          <w:szCs w:val="28"/>
          <w:rtl/>
        </w:rPr>
        <w:t>.</w:t>
      </w:r>
    </w:p>
    <w:p w:rsidR="00C70DBB" w:rsidRPr="000B5CDD" w:rsidRDefault="00C70DBB" w:rsidP="00C70DBB">
      <w:pPr>
        <w:bidi/>
        <w:jc w:val="lowKashida"/>
        <w:rPr>
          <w:rFonts w:cs="B Nazanin"/>
          <w:sz w:val="28"/>
          <w:szCs w:val="28"/>
          <w:rtl/>
        </w:rPr>
      </w:pPr>
      <w:r>
        <w:rPr>
          <w:rFonts w:cs="B Nazanin" w:hint="cs"/>
          <w:sz w:val="28"/>
          <w:szCs w:val="28"/>
          <w:rtl/>
        </w:rPr>
        <w:t>2</w:t>
      </w:r>
      <w:r w:rsidRPr="000B5CDD">
        <w:rPr>
          <w:rFonts w:cs="B Nazanin"/>
          <w:sz w:val="28"/>
          <w:szCs w:val="28"/>
          <w:rtl/>
        </w:rPr>
        <w:t>) معمولاً به صورت ضریب همبستگی بیان می شود</w:t>
      </w:r>
      <w:r>
        <w:rPr>
          <w:rFonts w:cs="B Nazanin" w:hint="cs"/>
          <w:sz w:val="28"/>
          <w:szCs w:val="28"/>
          <w:rtl/>
        </w:rPr>
        <w:t>.</w:t>
      </w:r>
    </w:p>
    <w:p w:rsidR="000944CF" w:rsidRDefault="00326F20" w:rsidP="00592F3E">
      <w:pPr>
        <w:bidi/>
        <w:jc w:val="lowKashida"/>
        <w:rPr>
          <w:rFonts w:cs="B Nazanin"/>
          <w:sz w:val="28"/>
          <w:szCs w:val="28"/>
          <w:rtl/>
        </w:rPr>
      </w:pPr>
      <w:r w:rsidRPr="000B5CDD">
        <w:rPr>
          <w:rFonts w:cs="B Nazanin"/>
          <w:sz w:val="28"/>
          <w:szCs w:val="28"/>
          <w:rtl/>
        </w:rPr>
        <w:t>۳) براساس قضاوت متخصصان تعیین می شود.</w:t>
      </w:r>
    </w:p>
    <w:p w:rsidR="00C70DBB" w:rsidRPr="000B5CDD" w:rsidRDefault="00C70DBB" w:rsidP="00C70DBB">
      <w:pPr>
        <w:bidi/>
        <w:jc w:val="lowKashida"/>
        <w:rPr>
          <w:rFonts w:cs="B Nazanin"/>
          <w:sz w:val="28"/>
          <w:szCs w:val="28"/>
          <w:rtl/>
        </w:rPr>
      </w:pPr>
      <w:r w:rsidRPr="000B5CDD">
        <w:rPr>
          <w:rFonts w:cs="B Nazanin"/>
          <w:sz w:val="28"/>
          <w:szCs w:val="28"/>
          <w:rtl/>
        </w:rPr>
        <w:t>۴) گا</w:t>
      </w:r>
      <w:r>
        <w:rPr>
          <w:rFonts w:cs="B Nazanin"/>
          <w:sz w:val="28"/>
          <w:szCs w:val="28"/>
          <w:rtl/>
        </w:rPr>
        <w:t>هی اوقات روایی ذهنی نیز نامیده</w:t>
      </w:r>
      <w:r w:rsidRPr="000B5CDD">
        <w:rPr>
          <w:rFonts w:cs="B Nazanin"/>
          <w:sz w:val="28"/>
          <w:szCs w:val="28"/>
          <w:rtl/>
        </w:rPr>
        <w:t xml:space="preserve"> می شود.</w:t>
      </w:r>
    </w:p>
    <w:p w:rsidR="00592F3E" w:rsidRDefault="00326F20" w:rsidP="000B5CDD">
      <w:pPr>
        <w:bidi/>
        <w:jc w:val="lowKashida"/>
        <w:rPr>
          <w:rFonts w:cs="B Nazanin"/>
          <w:sz w:val="28"/>
          <w:szCs w:val="28"/>
          <w:rtl/>
        </w:rPr>
      </w:pPr>
      <w:r w:rsidRPr="000B5CDD">
        <w:rPr>
          <w:rFonts w:cs="B Nazanin"/>
          <w:sz w:val="28"/>
          <w:szCs w:val="28"/>
          <w:rtl/>
        </w:rPr>
        <w:t>۹</w:t>
      </w:r>
      <w:r w:rsidR="00592F3E">
        <w:rPr>
          <w:rFonts w:cs="B Nazanin" w:hint="cs"/>
          <w:sz w:val="28"/>
          <w:szCs w:val="28"/>
          <w:rtl/>
        </w:rPr>
        <w:t>-</w:t>
      </w:r>
      <w:r w:rsidRPr="000B5CDD">
        <w:rPr>
          <w:rFonts w:cs="B Nazanin"/>
          <w:sz w:val="28"/>
          <w:szCs w:val="28"/>
          <w:rtl/>
        </w:rPr>
        <w:t xml:space="preserve"> در تحلیل سؤال</w:t>
      </w:r>
      <w:r w:rsidR="00592F3E">
        <w:rPr>
          <w:rFonts w:cs="B Nazanin" w:hint="cs"/>
          <w:sz w:val="28"/>
          <w:szCs w:val="28"/>
          <w:rtl/>
        </w:rPr>
        <w:t xml:space="preserve"> </w:t>
      </w:r>
      <w:r w:rsidRPr="000B5CDD">
        <w:rPr>
          <w:rFonts w:cs="B Nazanin"/>
          <w:sz w:val="28"/>
          <w:szCs w:val="28"/>
          <w:rtl/>
        </w:rPr>
        <w:t>های آزمون کدام مورد با تغییر نمونه، کمتر دستخوش تغییر می شود؟</w:t>
      </w:r>
    </w:p>
    <w:p w:rsidR="00592F3E" w:rsidRDefault="00592F3E" w:rsidP="00592F3E">
      <w:pPr>
        <w:bidi/>
        <w:jc w:val="lowKashida"/>
        <w:rPr>
          <w:rFonts w:cs="B Nazanin"/>
          <w:sz w:val="28"/>
          <w:szCs w:val="28"/>
          <w:rtl/>
        </w:rPr>
      </w:pPr>
      <w:r>
        <w:rPr>
          <w:rFonts w:cs="B Nazanin" w:hint="cs"/>
          <w:sz w:val="28"/>
          <w:szCs w:val="28"/>
          <w:rtl/>
        </w:rPr>
        <w:t xml:space="preserve">1) </w:t>
      </w:r>
      <w:r w:rsidR="00326F20" w:rsidRPr="000B5CDD">
        <w:rPr>
          <w:rFonts w:cs="B Nazanin"/>
          <w:sz w:val="28"/>
          <w:szCs w:val="28"/>
          <w:rtl/>
        </w:rPr>
        <w:t>دشواری سؤال</w:t>
      </w:r>
    </w:p>
    <w:p w:rsidR="00592F3E" w:rsidRDefault="00326F20" w:rsidP="00592F3E">
      <w:pPr>
        <w:bidi/>
        <w:jc w:val="lowKashida"/>
        <w:rPr>
          <w:rFonts w:cs="B Nazanin"/>
          <w:sz w:val="28"/>
          <w:szCs w:val="28"/>
          <w:rtl/>
        </w:rPr>
      </w:pPr>
      <w:r w:rsidRPr="000B5CDD">
        <w:rPr>
          <w:rFonts w:cs="B Nazanin"/>
          <w:sz w:val="28"/>
          <w:szCs w:val="28"/>
          <w:rtl/>
        </w:rPr>
        <w:t>۲) ضریب تمییز سؤال</w:t>
      </w:r>
    </w:p>
    <w:p w:rsidR="00592F3E" w:rsidRDefault="00592F3E" w:rsidP="00592F3E">
      <w:pPr>
        <w:bidi/>
        <w:jc w:val="lowKashida"/>
        <w:rPr>
          <w:rFonts w:cs="B Nazanin"/>
          <w:sz w:val="28"/>
          <w:szCs w:val="28"/>
          <w:rtl/>
        </w:rPr>
      </w:pPr>
      <w:r>
        <w:rPr>
          <w:rFonts w:cs="B Nazanin"/>
          <w:sz w:val="28"/>
          <w:szCs w:val="28"/>
          <w:rtl/>
        </w:rPr>
        <w:t>۳</w:t>
      </w:r>
      <w:r w:rsidR="00326F20" w:rsidRPr="000B5CDD">
        <w:rPr>
          <w:rFonts w:cs="B Nazanin"/>
          <w:sz w:val="28"/>
          <w:szCs w:val="28"/>
          <w:rtl/>
        </w:rPr>
        <w:t xml:space="preserve">) منحنی مشخصه سؤال </w:t>
      </w:r>
    </w:p>
    <w:p w:rsidR="00592F3E" w:rsidRDefault="00592F3E" w:rsidP="00592F3E">
      <w:pPr>
        <w:bidi/>
        <w:jc w:val="lowKashida"/>
        <w:rPr>
          <w:rFonts w:cs="B Nazanin"/>
          <w:sz w:val="28"/>
          <w:szCs w:val="28"/>
          <w:rtl/>
        </w:rPr>
      </w:pPr>
      <w:r>
        <w:rPr>
          <w:rFonts w:cs="B Nazanin" w:hint="cs"/>
          <w:sz w:val="28"/>
          <w:szCs w:val="28"/>
          <w:rtl/>
        </w:rPr>
        <w:t>4) همبستگی سوال با نمره کل</w:t>
      </w:r>
    </w:p>
    <w:p w:rsidR="00592F3E" w:rsidRDefault="00326F20" w:rsidP="00592F3E">
      <w:pPr>
        <w:bidi/>
        <w:jc w:val="lowKashida"/>
        <w:rPr>
          <w:rFonts w:cs="B Nazanin"/>
          <w:sz w:val="28"/>
          <w:szCs w:val="28"/>
          <w:rtl/>
        </w:rPr>
      </w:pPr>
      <w:r w:rsidRPr="000B5CDD">
        <w:rPr>
          <w:rFonts w:cs="B Nazanin"/>
          <w:sz w:val="28"/>
          <w:szCs w:val="28"/>
          <w:rtl/>
        </w:rPr>
        <w:t>۱۰- بررسی مجدد ویژگی</w:t>
      </w:r>
      <w:r w:rsidR="00592F3E">
        <w:rPr>
          <w:rFonts w:cs="B Nazanin" w:hint="cs"/>
          <w:sz w:val="28"/>
          <w:szCs w:val="28"/>
          <w:rtl/>
        </w:rPr>
        <w:t xml:space="preserve"> </w:t>
      </w:r>
      <w:r w:rsidRPr="000B5CDD">
        <w:rPr>
          <w:rFonts w:cs="B Nazanin"/>
          <w:sz w:val="28"/>
          <w:szCs w:val="28"/>
          <w:rtl/>
        </w:rPr>
        <w:t>های آماری یک آزمون براساس نمونه جدیدی از آزمودنی</w:t>
      </w:r>
      <w:r w:rsidR="00592F3E">
        <w:rPr>
          <w:rFonts w:cs="B Nazanin" w:hint="cs"/>
          <w:sz w:val="28"/>
          <w:szCs w:val="28"/>
          <w:rtl/>
        </w:rPr>
        <w:t xml:space="preserve"> </w:t>
      </w:r>
      <w:r w:rsidRPr="000B5CDD">
        <w:rPr>
          <w:rFonts w:cs="B Nazanin"/>
          <w:sz w:val="28"/>
          <w:szCs w:val="28"/>
          <w:rtl/>
        </w:rPr>
        <w:t xml:space="preserve">ها چه نام دارد؟ </w:t>
      </w:r>
    </w:p>
    <w:p w:rsidR="00592F3E" w:rsidRDefault="00592F3E" w:rsidP="00592F3E">
      <w:pPr>
        <w:bidi/>
        <w:jc w:val="lowKashida"/>
        <w:rPr>
          <w:rFonts w:cs="B Nazanin"/>
          <w:sz w:val="28"/>
          <w:szCs w:val="28"/>
          <w:rtl/>
        </w:rPr>
      </w:pPr>
      <w:r>
        <w:rPr>
          <w:rFonts w:cs="B Nazanin" w:hint="cs"/>
          <w:sz w:val="28"/>
          <w:szCs w:val="28"/>
          <w:rtl/>
        </w:rPr>
        <w:t>1</w:t>
      </w:r>
      <w:r w:rsidRPr="000B5CDD">
        <w:rPr>
          <w:rFonts w:cs="B Nazanin"/>
          <w:sz w:val="28"/>
          <w:szCs w:val="28"/>
          <w:rtl/>
        </w:rPr>
        <w:t>) بررسی انطباقی</w:t>
      </w:r>
    </w:p>
    <w:p w:rsidR="00592F3E" w:rsidRDefault="00592F3E" w:rsidP="00592F3E">
      <w:pPr>
        <w:bidi/>
        <w:jc w:val="lowKashida"/>
        <w:rPr>
          <w:rFonts w:cs="B Nazanin"/>
          <w:sz w:val="28"/>
          <w:szCs w:val="28"/>
          <w:rtl/>
        </w:rPr>
      </w:pPr>
      <w:r w:rsidRPr="000B5CDD">
        <w:rPr>
          <w:rFonts w:cs="B Nazanin"/>
          <w:sz w:val="28"/>
          <w:szCs w:val="28"/>
          <w:rtl/>
        </w:rPr>
        <w:t>۲) تحلیل سازه</w:t>
      </w:r>
    </w:p>
    <w:p w:rsidR="000944CF" w:rsidRPr="000B5CDD" w:rsidRDefault="00326F20" w:rsidP="00592F3E">
      <w:pPr>
        <w:bidi/>
        <w:jc w:val="lowKashida"/>
        <w:rPr>
          <w:rFonts w:cs="B Nazanin"/>
          <w:sz w:val="28"/>
          <w:szCs w:val="28"/>
          <w:rtl/>
        </w:rPr>
      </w:pPr>
      <w:r w:rsidRPr="000B5CDD">
        <w:rPr>
          <w:rFonts w:cs="B Nazanin"/>
          <w:sz w:val="28"/>
          <w:szCs w:val="28"/>
          <w:rtl/>
        </w:rPr>
        <w:t>۳) تحلیل عاملی</w:t>
      </w:r>
    </w:p>
    <w:p w:rsidR="000944CF" w:rsidRPr="000B5CDD" w:rsidRDefault="00326F20" w:rsidP="000B5CDD">
      <w:pPr>
        <w:bidi/>
        <w:jc w:val="lowKashida"/>
        <w:rPr>
          <w:rFonts w:cs="B Nazanin"/>
          <w:sz w:val="28"/>
          <w:szCs w:val="28"/>
          <w:rtl/>
        </w:rPr>
      </w:pPr>
      <w:r w:rsidRPr="000B5CDD">
        <w:rPr>
          <w:rFonts w:cs="B Nazanin"/>
          <w:sz w:val="28"/>
          <w:szCs w:val="28"/>
          <w:rtl/>
        </w:rPr>
        <w:t>۴) وارسی روایی</w:t>
      </w:r>
    </w:p>
    <w:p w:rsidR="000944CF" w:rsidRPr="000B5CDD" w:rsidRDefault="00326F20" w:rsidP="00C70DBB">
      <w:pPr>
        <w:bidi/>
        <w:jc w:val="lowKashida"/>
        <w:rPr>
          <w:rFonts w:cs="B Nazanin"/>
          <w:sz w:val="28"/>
          <w:szCs w:val="28"/>
          <w:rtl/>
        </w:rPr>
      </w:pPr>
      <w:r w:rsidRPr="000B5CDD">
        <w:rPr>
          <w:rFonts w:cs="B Nazanin"/>
          <w:sz w:val="28"/>
          <w:szCs w:val="28"/>
          <w:rtl/>
        </w:rPr>
        <w:t xml:space="preserve">۱۱ـ در یک آزمون استاندارد نمرات خام با استفاده از معادله ۴- </w:t>
      </w:r>
      <w:r w:rsidR="00C70DBB">
        <w:rPr>
          <w:rFonts w:cs="B Nazanin"/>
          <w:sz w:val="28"/>
          <w:szCs w:val="28"/>
        </w:rPr>
        <w:t>x</w:t>
      </w:r>
      <w:r w:rsidRPr="000B5CDD">
        <w:rPr>
          <w:rFonts w:cs="B Nazanin"/>
          <w:sz w:val="28"/>
          <w:szCs w:val="28"/>
          <w:rtl/>
        </w:rPr>
        <w:t xml:space="preserve">۵ = </w:t>
      </w:r>
      <w:r w:rsidRPr="000B5CDD">
        <w:rPr>
          <w:rFonts w:cs="B Nazanin"/>
          <w:sz w:val="28"/>
          <w:szCs w:val="28"/>
        </w:rPr>
        <w:t>y</w:t>
      </w:r>
      <w:r w:rsidRPr="000B5CDD">
        <w:rPr>
          <w:rFonts w:cs="B Nazanin"/>
          <w:sz w:val="28"/>
          <w:szCs w:val="28"/>
          <w:rtl/>
        </w:rPr>
        <w:t xml:space="preserve"> به نمره جدید تبدیل میشود. درصورتی که نمره تبدیل شـده فـردی ۷۱</w:t>
      </w:r>
      <w:r w:rsidR="00C70DBB">
        <w:rPr>
          <w:rFonts w:cs="B Nazanin" w:hint="cs"/>
          <w:sz w:val="28"/>
          <w:szCs w:val="28"/>
          <w:rtl/>
        </w:rPr>
        <w:t xml:space="preserve"> </w:t>
      </w:r>
      <w:r w:rsidRPr="000B5CDD">
        <w:rPr>
          <w:rFonts w:cs="B Nazanin"/>
          <w:sz w:val="28"/>
          <w:szCs w:val="28"/>
          <w:rtl/>
        </w:rPr>
        <w:t>باشد، نمره خام وی کدام است؟</w:t>
      </w:r>
    </w:p>
    <w:p w:rsidR="00C70DBB" w:rsidRDefault="00C70DBB" w:rsidP="000B5CDD">
      <w:pPr>
        <w:bidi/>
        <w:jc w:val="lowKashida"/>
        <w:rPr>
          <w:rFonts w:cs="B Nazanin"/>
          <w:sz w:val="28"/>
          <w:szCs w:val="28"/>
          <w:rtl/>
        </w:rPr>
      </w:pPr>
      <w:r>
        <w:rPr>
          <w:rFonts w:cs="B Nazanin" w:hint="cs"/>
          <w:sz w:val="28"/>
          <w:szCs w:val="28"/>
          <w:rtl/>
        </w:rPr>
        <w:t>1) 15</w:t>
      </w:r>
    </w:p>
    <w:p w:rsidR="00C70DBB" w:rsidRDefault="00C70DBB" w:rsidP="00C70DBB">
      <w:pPr>
        <w:bidi/>
        <w:jc w:val="lowKashida"/>
        <w:rPr>
          <w:rFonts w:cs="B Nazanin"/>
          <w:sz w:val="28"/>
          <w:szCs w:val="28"/>
          <w:rtl/>
        </w:rPr>
      </w:pPr>
      <w:r>
        <w:rPr>
          <w:rFonts w:cs="B Nazanin" w:hint="cs"/>
          <w:sz w:val="28"/>
          <w:szCs w:val="28"/>
          <w:rtl/>
        </w:rPr>
        <w:t>2) 67</w:t>
      </w:r>
    </w:p>
    <w:p w:rsidR="00C70DBB" w:rsidRDefault="00C70DBB" w:rsidP="00C70DBB">
      <w:pPr>
        <w:bidi/>
        <w:jc w:val="lowKashida"/>
        <w:rPr>
          <w:rFonts w:cs="B Nazanin"/>
          <w:sz w:val="28"/>
          <w:szCs w:val="28"/>
          <w:rtl/>
        </w:rPr>
      </w:pPr>
      <w:r>
        <w:rPr>
          <w:rFonts w:cs="B Nazanin" w:hint="cs"/>
          <w:sz w:val="28"/>
          <w:szCs w:val="28"/>
          <w:rtl/>
        </w:rPr>
        <w:t>3) 75</w:t>
      </w:r>
    </w:p>
    <w:p w:rsidR="00C70DBB" w:rsidRDefault="00C70DBB" w:rsidP="00C70DBB">
      <w:pPr>
        <w:bidi/>
        <w:jc w:val="lowKashida"/>
        <w:rPr>
          <w:rFonts w:cs="B Nazanin"/>
          <w:sz w:val="28"/>
          <w:szCs w:val="28"/>
        </w:rPr>
      </w:pPr>
      <w:r>
        <w:rPr>
          <w:rFonts w:cs="B Nazanin" w:hint="cs"/>
          <w:sz w:val="28"/>
          <w:szCs w:val="28"/>
          <w:rtl/>
        </w:rPr>
        <w:t>4) 351</w:t>
      </w:r>
    </w:p>
    <w:p w:rsidR="000944CF" w:rsidRPr="000B5CDD" w:rsidRDefault="00326F20" w:rsidP="00C70DBB">
      <w:pPr>
        <w:bidi/>
        <w:jc w:val="lowKashida"/>
        <w:rPr>
          <w:rFonts w:cs="B Nazanin"/>
          <w:sz w:val="28"/>
          <w:szCs w:val="28"/>
          <w:rtl/>
        </w:rPr>
      </w:pPr>
      <w:r w:rsidRPr="000B5CDD">
        <w:rPr>
          <w:rFonts w:cs="B Nazanin"/>
          <w:sz w:val="28"/>
          <w:szCs w:val="28"/>
          <w:rtl/>
        </w:rPr>
        <w:t>۱۲- فرض کنید میانگین توزیع نمره های پیشرفت تحصیلی درس فیزیک نرمال با میانگین ۵۰ و انحراف معیار ۲۰ است. به ازای کدام نمـره، رتبـه در</w:t>
      </w:r>
      <w:r w:rsidR="00C70DBB">
        <w:rPr>
          <w:rFonts w:cs="B Nazanin"/>
          <w:sz w:val="28"/>
          <w:szCs w:val="28"/>
          <w:rtl/>
        </w:rPr>
        <w:t xml:space="preserve">صدی و احتمال پاسخ درست به سؤال </w:t>
      </w:r>
      <w:r w:rsidR="00C70DBB">
        <w:rPr>
          <w:rFonts w:cs="B Nazanin"/>
          <w:sz w:val="28"/>
          <w:szCs w:val="28"/>
        </w:rPr>
        <w:t>i</w:t>
      </w:r>
      <w:r w:rsidR="00C70DBB">
        <w:rPr>
          <w:rFonts w:cs="B Nazanin"/>
          <w:sz w:val="28"/>
          <w:szCs w:val="28"/>
          <w:rtl/>
        </w:rPr>
        <w:t xml:space="preserve"> برابر ۵۰</w:t>
      </w:r>
      <w:r w:rsidR="00C70DBB">
        <w:rPr>
          <w:rFonts w:cs="B Nazanin" w:hint="cs"/>
          <w:sz w:val="28"/>
          <w:szCs w:val="28"/>
          <w:rtl/>
        </w:rPr>
        <w:t>/</w:t>
      </w:r>
      <w:r w:rsidRPr="000B5CDD">
        <w:rPr>
          <w:rFonts w:cs="B Nazanin"/>
          <w:sz w:val="28"/>
          <w:szCs w:val="28"/>
          <w:rtl/>
        </w:rPr>
        <w:t>۰ خواهد بود؟</w:t>
      </w:r>
    </w:p>
    <w:p w:rsidR="000944CF" w:rsidRPr="000B5CDD" w:rsidRDefault="00326F20" w:rsidP="000B5CDD">
      <w:pPr>
        <w:bidi/>
        <w:jc w:val="lowKashida"/>
        <w:rPr>
          <w:rFonts w:cs="B Nazanin"/>
          <w:sz w:val="28"/>
          <w:szCs w:val="28"/>
          <w:rtl/>
        </w:rPr>
      </w:pPr>
      <w:r w:rsidRPr="000B5CDD">
        <w:rPr>
          <w:rFonts w:cs="B Nazanin"/>
          <w:sz w:val="28"/>
          <w:szCs w:val="28"/>
          <w:rtl/>
        </w:rPr>
        <w:t>۴) همبستگی سؤال با نمره کل</w:t>
      </w:r>
    </w:p>
    <w:p w:rsidR="000944CF" w:rsidRDefault="00C70DBB" w:rsidP="000B5CDD">
      <w:pPr>
        <w:bidi/>
        <w:jc w:val="lowKashida"/>
        <w:rPr>
          <w:rFonts w:cs="B Nazanin"/>
          <w:sz w:val="28"/>
          <w:szCs w:val="28"/>
          <w:rtl/>
        </w:rPr>
      </w:pPr>
      <w:r>
        <w:rPr>
          <w:rFonts w:cs="B Nazanin" w:hint="cs"/>
          <w:sz w:val="28"/>
          <w:szCs w:val="28"/>
          <w:rtl/>
        </w:rPr>
        <w:t>1) 40</w:t>
      </w:r>
    </w:p>
    <w:p w:rsidR="00C70DBB" w:rsidRDefault="00C70DBB" w:rsidP="00C70DBB">
      <w:pPr>
        <w:bidi/>
        <w:jc w:val="lowKashida"/>
        <w:rPr>
          <w:rFonts w:cs="B Nazanin"/>
          <w:sz w:val="28"/>
          <w:szCs w:val="28"/>
          <w:rtl/>
        </w:rPr>
      </w:pPr>
      <w:r>
        <w:rPr>
          <w:rFonts w:cs="B Nazanin" w:hint="cs"/>
          <w:sz w:val="28"/>
          <w:szCs w:val="28"/>
          <w:rtl/>
        </w:rPr>
        <w:t>2) 50</w:t>
      </w:r>
    </w:p>
    <w:p w:rsidR="00C70DBB" w:rsidRDefault="00C70DBB" w:rsidP="00C70DBB">
      <w:pPr>
        <w:bidi/>
        <w:jc w:val="lowKashida"/>
        <w:rPr>
          <w:rFonts w:cs="B Nazanin"/>
          <w:sz w:val="28"/>
          <w:szCs w:val="28"/>
          <w:rtl/>
        </w:rPr>
      </w:pPr>
      <w:r>
        <w:rPr>
          <w:rFonts w:cs="B Nazanin" w:hint="cs"/>
          <w:sz w:val="28"/>
          <w:szCs w:val="28"/>
          <w:rtl/>
        </w:rPr>
        <w:t>3) 60</w:t>
      </w:r>
    </w:p>
    <w:p w:rsidR="00C70DBB" w:rsidRPr="000B5CDD" w:rsidRDefault="00C70DBB" w:rsidP="00C70DBB">
      <w:pPr>
        <w:bidi/>
        <w:jc w:val="lowKashida"/>
        <w:rPr>
          <w:rFonts w:cs="B Nazanin"/>
          <w:sz w:val="28"/>
          <w:szCs w:val="28"/>
        </w:rPr>
      </w:pPr>
      <w:r>
        <w:rPr>
          <w:rFonts w:cs="B Nazanin" w:hint="cs"/>
          <w:sz w:val="28"/>
          <w:szCs w:val="28"/>
          <w:rtl/>
        </w:rPr>
        <w:t>4) 70</w:t>
      </w:r>
    </w:p>
    <w:p w:rsidR="00050552" w:rsidRDefault="00326F20" w:rsidP="00050552">
      <w:pPr>
        <w:bidi/>
        <w:jc w:val="lowKashida"/>
        <w:rPr>
          <w:rFonts w:cs="B Nazanin"/>
          <w:sz w:val="28"/>
          <w:szCs w:val="28"/>
          <w:rtl/>
        </w:rPr>
      </w:pPr>
      <w:r w:rsidRPr="000B5CDD">
        <w:rPr>
          <w:rFonts w:cs="B Nazanin"/>
          <w:sz w:val="28"/>
          <w:szCs w:val="28"/>
          <w:rtl/>
        </w:rPr>
        <w:lastRenderedPageBreak/>
        <w:t>۱۳ـ در کدام مقیاس فرض بر این است که اگر آزمودنی به یک سؤال با درجه دشواری معینی پاسخ درست بدهد، همین آزمودنی به کلیه سؤال هـای</w:t>
      </w:r>
      <w:r w:rsidR="00050552">
        <w:rPr>
          <w:rFonts w:cs="B Nazanin" w:hint="cs"/>
          <w:sz w:val="28"/>
          <w:szCs w:val="28"/>
          <w:rtl/>
        </w:rPr>
        <w:t xml:space="preserve"> </w:t>
      </w:r>
      <w:r w:rsidRPr="000B5CDD">
        <w:rPr>
          <w:rFonts w:cs="B Nazanin"/>
          <w:sz w:val="28"/>
          <w:szCs w:val="28"/>
          <w:rtl/>
        </w:rPr>
        <w:t>ساده تر نیز پاسخ درست خواهد داد؟</w:t>
      </w:r>
    </w:p>
    <w:p w:rsidR="00050552" w:rsidRDefault="00326F20" w:rsidP="00050552">
      <w:pPr>
        <w:bidi/>
        <w:jc w:val="lowKashida"/>
        <w:rPr>
          <w:rFonts w:cs="B Nazanin"/>
          <w:sz w:val="28"/>
          <w:szCs w:val="28"/>
          <w:rtl/>
        </w:rPr>
      </w:pPr>
      <w:r w:rsidRPr="000B5CDD">
        <w:rPr>
          <w:rFonts w:cs="B Nazanin"/>
          <w:sz w:val="28"/>
          <w:szCs w:val="28"/>
          <w:rtl/>
        </w:rPr>
        <w:t>۱) افتراق معنایی</w:t>
      </w:r>
    </w:p>
    <w:p w:rsidR="00050552" w:rsidRPr="000B5CDD" w:rsidRDefault="00050552" w:rsidP="00050552">
      <w:pPr>
        <w:bidi/>
        <w:jc w:val="lowKashida"/>
        <w:rPr>
          <w:rFonts w:cs="B Nazanin"/>
          <w:sz w:val="28"/>
          <w:szCs w:val="28"/>
          <w:rtl/>
        </w:rPr>
      </w:pPr>
      <w:r w:rsidRPr="000B5CDD">
        <w:rPr>
          <w:rFonts w:cs="B Nazanin"/>
          <w:sz w:val="28"/>
          <w:szCs w:val="28"/>
          <w:rtl/>
        </w:rPr>
        <w:t>۲) ترستون</w:t>
      </w:r>
    </w:p>
    <w:p w:rsidR="00050552" w:rsidRDefault="00050552" w:rsidP="00050552">
      <w:pPr>
        <w:bidi/>
        <w:jc w:val="lowKashida"/>
        <w:rPr>
          <w:rFonts w:cs="B Nazanin"/>
          <w:sz w:val="28"/>
          <w:szCs w:val="28"/>
          <w:rtl/>
        </w:rPr>
      </w:pPr>
      <w:r w:rsidRPr="000B5CDD">
        <w:rPr>
          <w:rFonts w:cs="B Nazanin"/>
          <w:sz w:val="28"/>
          <w:szCs w:val="28"/>
          <w:rtl/>
        </w:rPr>
        <w:t>۳) گاتمن</w:t>
      </w:r>
    </w:p>
    <w:p w:rsidR="00050552" w:rsidRDefault="00050552" w:rsidP="00050552">
      <w:pPr>
        <w:bidi/>
        <w:jc w:val="lowKashida"/>
        <w:rPr>
          <w:rFonts w:cs="B Nazanin"/>
          <w:sz w:val="28"/>
          <w:szCs w:val="28"/>
          <w:rtl/>
        </w:rPr>
      </w:pPr>
      <w:r>
        <w:rPr>
          <w:rFonts w:cs="B Nazanin" w:hint="cs"/>
          <w:sz w:val="28"/>
          <w:szCs w:val="28"/>
          <w:rtl/>
        </w:rPr>
        <w:t>4</w:t>
      </w:r>
      <w:r w:rsidRPr="000B5CDD">
        <w:rPr>
          <w:rFonts w:cs="B Nazanin"/>
          <w:sz w:val="28"/>
          <w:szCs w:val="28"/>
          <w:rtl/>
        </w:rPr>
        <w:t>) لیکرت</w:t>
      </w:r>
    </w:p>
    <w:p w:rsidR="000944CF" w:rsidRPr="000B5CDD" w:rsidRDefault="00326F20" w:rsidP="00050552">
      <w:pPr>
        <w:bidi/>
        <w:jc w:val="lowKashida"/>
        <w:rPr>
          <w:rFonts w:cs="B Nazanin"/>
          <w:sz w:val="28"/>
          <w:szCs w:val="28"/>
          <w:rtl/>
        </w:rPr>
      </w:pPr>
      <w:r w:rsidRPr="000B5CDD">
        <w:rPr>
          <w:rFonts w:cs="B Nazanin"/>
          <w:sz w:val="28"/>
          <w:szCs w:val="28"/>
          <w:rtl/>
        </w:rPr>
        <w:t>۱۴ـ مطابق با نظریه کلاسیک اندازه گیری با افزایش تعداد سؤالات آزمون، کدام مورد درست است؟</w:t>
      </w:r>
    </w:p>
    <w:p w:rsidR="00050552" w:rsidRDefault="00050552"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واریانس نمره واقعی کاهش و واریانس نمره خطا افزایش می بابد.</w:t>
      </w:r>
    </w:p>
    <w:p w:rsidR="000944CF" w:rsidRPr="000B5CDD" w:rsidRDefault="00326F20" w:rsidP="00050552">
      <w:pPr>
        <w:bidi/>
        <w:jc w:val="lowKashida"/>
        <w:rPr>
          <w:rFonts w:cs="B Nazanin"/>
          <w:sz w:val="28"/>
          <w:szCs w:val="28"/>
          <w:rtl/>
        </w:rPr>
      </w:pPr>
      <w:r w:rsidRPr="000B5CDD">
        <w:rPr>
          <w:rFonts w:cs="B Nazanin"/>
          <w:sz w:val="28"/>
          <w:szCs w:val="28"/>
          <w:rtl/>
        </w:rPr>
        <w:t>۲) واریانس نمره واقعی بیشتر از واریانس نمره خ</w:t>
      </w:r>
      <w:r w:rsidR="00050552">
        <w:rPr>
          <w:rFonts w:cs="B Nazanin"/>
          <w:sz w:val="28"/>
          <w:szCs w:val="28"/>
          <w:rtl/>
        </w:rPr>
        <w:t xml:space="preserve">طا افزای خطا افزایش می یابد. </w:t>
      </w:r>
    </w:p>
    <w:p w:rsidR="00050552" w:rsidRDefault="00326F20" w:rsidP="00050552">
      <w:pPr>
        <w:bidi/>
        <w:jc w:val="lowKashida"/>
        <w:rPr>
          <w:rFonts w:cs="B Nazanin"/>
          <w:sz w:val="28"/>
          <w:szCs w:val="28"/>
          <w:rtl/>
        </w:rPr>
      </w:pPr>
      <w:r w:rsidRPr="000B5CDD">
        <w:rPr>
          <w:rFonts w:cs="B Nazanin"/>
          <w:sz w:val="28"/>
          <w:szCs w:val="28"/>
          <w:rtl/>
        </w:rPr>
        <w:t>۳) واریانس نمره واقعی افزایش و واریانس نمره خطا کاهش می یابد.</w:t>
      </w:r>
    </w:p>
    <w:p w:rsidR="00050552" w:rsidRDefault="00326F20" w:rsidP="00050552">
      <w:pPr>
        <w:bidi/>
        <w:jc w:val="lowKashida"/>
        <w:rPr>
          <w:rFonts w:cs="B Nazanin"/>
          <w:sz w:val="28"/>
          <w:szCs w:val="28"/>
          <w:rtl/>
        </w:rPr>
      </w:pPr>
      <w:r w:rsidRPr="000B5CDD">
        <w:rPr>
          <w:rFonts w:cs="B Nazanin"/>
          <w:sz w:val="28"/>
          <w:szCs w:val="28"/>
          <w:rtl/>
        </w:rPr>
        <w:t>۴) واریانس نمره واقعی و واریانس نمره خطا کاهش می یابد.</w:t>
      </w:r>
    </w:p>
    <w:p w:rsidR="000944CF" w:rsidRPr="000B5CDD" w:rsidRDefault="00326F20" w:rsidP="00050552">
      <w:pPr>
        <w:bidi/>
        <w:jc w:val="lowKashida"/>
        <w:rPr>
          <w:rFonts w:cs="B Nazanin"/>
          <w:sz w:val="28"/>
          <w:szCs w:val="28"/>
          <w:rtl/>
        </w:rPr>
      </w:pPr>
      <w:r w:rsidRPr="000B5CDD">
        <w:rPr>
          <w:rFonts w:cs="B Nazanin"/>
          <w:sz w:val="28"/>
          <w:szCs w:val="28"/>
          <w:rtl/>
        </w:rPr>
        <w:t>۱۵ـ کارپوشه</w:t>
      </w:r>
      <w:r w:rsidR="00050552">
        <w:rPr>
          <w:rFonts w:cs="B Nazanin" w:hint="cs"/>
          <w:sz w:val="28"/>
          <w:szCs w:val="28"/>
          <w:rtl/>
        </w:rPr>
        <w:t xml:space="preserve"> </w:t>
      </w:r>
      <w:r w:rsidRPr="000B5CDD">
        <w:rPr>
          <w:rFonts w:cs="B Nazanin"/>
          <w:sz w:val="28"/>
          <w:szCs w:val="28"/>
          <w:rtl/>
        </w:rPr>
        <w:t xml:space="preserve">هایی که با هدف آموزش به یادگیرندگان مورد استفاده قرار می گیرند، بر چه چیزی تأکید دارند؟ </w:t>
      </w:r>
    </w:p>
    <w:p w:rsidR="00050552" w:rsidRDefault="00326F20" w:rsidP="000B5CDD">
      <w:pPr>
        <w:bidi/>
        <w:jc w:val="lowKashida"/>
        <w:rPr>
          <w:rFonts w:cs="B Nazanin"/>
          <w:sz w:val="28"/>
          <w:szCs w:val="28"/>
          <w:rtl/>
        </w:rPr>
      </w:pPr>
      <w:r w:rsidRPr="000B5CDD">
        <w:rPr>
          <w:rFonts w:cs="B Nazanin"/>
          <w:sz w:val="28"/>
          <w:szCs w:val="28"/>
          <w:rtl/>
        </w:rPr>
        <w:t>۱) ارزشیابی از خود</w:t>
      </w:r>
    </w:p>
    <w:p w:rsidR="00050552" w:rsidRDefault="00326F20" w:rsidP="00050552">
      <w:pPr>
        <w:bidi/>
        <w:jc w:val="lowKashida"/>
        <w:rPr>
          <w:rFonts w:cs="B Nazanin"/>
          <w:sz w:val="28"/>
          <w:szCs w:val="28"/>
          <w:rtl/>
        </w:rPr>
      </w:pPr>
      <w:r w:rsidRPr="000B5CDD">
        <w:rPr>
          <w:rFonts w:cs="B Nazanin"/>
          <w:sz w:val="28"/>
          <w:szCs w:val="28"/>
          <w:rtl/>
        </w:rPr>
        <w:t>۲) انتقال آموخته ها</w:t>
      </w:r>
    </w:p>
    <w:p w:rsidR="00050552" w:rsidRDefault="00326F20" w:rsidP="00050552">
      <w:pPr>
        <w:bidi/>
        <w:jc w:val="lowKashida"/>
        <w:rPr>
          <w:rFonts w:cs="B Nazanin"/>
          <w:sz w:val="28"/>
          <w:szCs w:val="28"/>
          <w:rtl/>
        </w:rPr>
      </w:pPr>
      <w:r w:rsidRPr="000B5CDD">
        <w:rPr>
          <w:rFonts w:cs="B Nazanin"/>
          <w:sz w:val="28"/>
          <w:szCs w:val="28"/>
          <w:rtl/>
        </w:rPr>
        <w:t>۳) راهبردهای یادگیری</w:t>
      </w:r>
    </w:p>
    <w:p w:rsidR="00050552" w:rsidRDefault="00326F20" w:rsidP="00050552">
      <w:pPr>
        <w:bidi/>
        <w:jc w:val="lowKashida"/>
        <w:rPr>
          <w:rFonts w:cs="B Nazanin"/>
          <w:sz w:val="28"/>
          <w:szCs w:val="28"/>
          <w:rtl/>
        </w:rPr>
      </w:pPr>
      <w:r w:rsidRPr="000B5CDD">
        <w:rPr>
          <w:rFonts w:cs="B Nazanin"/>
          <w:sz w:val="28"/>
          <w:szCs w:val="28"/>
          <w:rtl/>
        </w:rPr>
        <w:t xml:space="preserve">۴) فرایندهای عالی حافظه </w:t>
      </w:r>
    </w:p>
    <w:p w:rsidR="00050552" w:rsidRDefault="00326F20" w:rsidP="00050552">
      <w:pPr>
        <w:bidi/>
        <w:jc w:val="lowKashida"/>
        <w:rPr>
          <w:rFonts w:cs="B Nazanin"/>
          <w:sz w:val="28"/>
          <w:szCs w:val="28"/>
          <w:rtl/>
        </w:rPr>
      </w:pPr>
      <w:r w:rsidRPr="000B5CDD">
        <w:rPr>
          <w:rFonts w:cs="B Nazanin"/>
          <w:sz w:val="28"/>
          <w:szCs w:val="28"/>
          <w:rtl/>
        </w:rPr>
        <w:t>۱۶ـ در آزمون ورودی یک مؤسسه آموزشی افرادی پذیرفته میشوند که حداقل به ۷۰ درصد از سؤالات آزمون با احتساب نمره منفی پاسخ صحیح بدهند، این آزمون از کدام نوع است؟</w:t>
      </w:r>
    </w:p>
    <w:p w:rsidR="000944CF" w:rsidRPr="000B5CDD" w:rsidRDefault="00326F20" w:rsidP="00050552">
      <w:pPr>
        <w:bidi/>
        <w:jc w:val="lowKashida"/>
        <w:rPr>
          <w:rFonts w:cs="B Nazanin"/>
          <w:sz w:val="28"/>
          <w:szCs w:val="28"/>
          <w:rtl/>
        </w:rPr>
      </w:pPr>
      <w:r w:rsidRPr="000B5CDD">
        <w:rPr>
          <w:rFonts w:cs="B Nazanin"/>
          <w:sz w:val="28"/>
          <w:szCs w:val="28"/>
          <w:rtl/>
        </w:rPr>
        <w:t>۱) نسبی</w:t>
      </w:r>
    </w:p>
    <w:p w:rsidR="000944CF" w:rsidRPr="000B5CDD" w:rsidRDefault="00326F20" w:rsidP="000B5CDD">
      <w:pPr>
        <w:bidi/>
        <w:jc w:val="lowKashida"/>
        <w:rPr>
          <w:rFonts w:cs="B Nazanin"/>
          <w:sz w:val="28"/>
          <w:szCs w:val="28"/>
          <w:rtl/>
        </w:rPr>
      </w:pPr>
      <w:r w:rsidRPr="000B5CDD">
        <w:rPr>
          <w:rFonts w:cs="B Nazanin"/>
          <w:sz w:val="28"/>
          <w:szCs w:val="28"/>
          <w:rtl/>
        </w:rPr>
        <w:t>۲) تکوینی</w:t>
      </w:r>
    </w:p>
    <w:p w:rsidR="000944CF" w:rsidRPr="000B5CDD" w:rsidRDefault="00326F20" w:rsidP="000B5CDD">
      <w:pPr>
        <w:bidi/>
        <w:jc w:val="lowKashida"/>
        <w:rPr>
          <w:rFonts w:cs="B Nazanin"/>
          <w:sz w:val="28"/>
          <w:szCs w:val="28"/>
          <w:rtl/>
        </w:rPr>
      </w:pPr>
      <w:r w:rsidRPr="000B5CDD">
        <w:rPr>
          <w:rFonts w:cs="B Nazanin"/>
          <w:sz w:val="28"/>
          <w:szCs w:val="28"/>
          <w:rtl/>
        </w:rPr>
        <w:t>۳) ملاکی</w:t>
      </w:r>
    </w:p>
    <w:p w:rsidR="00050552" w:rsidRDefault="00050552" w:rsidP="00050552">
      <w:pPr>
        <w:bidi/>
        <w:jc w:val="lowKashida"/>
        <w:rPr>
          <w:rFonts w:cs="B Nazanin"/>
          <w:sz w:val="28"/>
          <w:szCs w:val="28"/>
          <w:rtl/>
        </w:rPr>
      </w:pPr>
      <w:r w:rsidRPr="000B5CDD">
        <w:rPr>
          <w:rFonts w:cs="B Nazanin"/>
          <w:sz w:val="28"/>
          <w:szCs w:val="28"/>
          <w:rtl/>
        </w:rPr>
        <w:t>۴) هنجاری</w:t>
      </w:r>
    </w:p>
    <w:p w:rsidR="00050552" w:rsidRDefault="00326F20" w:rsidP="00050552">
      <w:pPr>
        <w:bidi/>
        <w:jc w:val="lowKashida"/>
        <w:rPr>
          <w:rFonts w:cs="B Nazanin"/>
          <w:sz w:val="28"/>
          <w:szCs w:val="28"/>
          <w:rtl/>
        </w:rPr>
      </w:pPr>
      <w:r w:rsidRPr="000B5CDD">
        <w:rPr>
          <w:rFonts w:cs="B Nazanin"/>
          <w:sz w:val="28"/>
          <w:szCs w:val="28"/>
          <w:rtl/>
        </w:rPr>
        <w:t>۱۷- کدام شیوه ارزشیابی برای تعیین این که «آیا دانش آموز مهارت های پیش</w:t>
      </w:r>
      <w:r w:rsidR="00050552">
        <w:rPr>
          <w:rFonts w:cs="B Nazanin"/>
          <w:sz w:val="28"/>
          <w:szCs w:val="28"/>
          <w:rtl/>
        </w:rPr>
        <w:t xml:space="preserve"> نیاز را می داند؟»، مناسب است؟ </w:t>
      </w:r>
    </w:p>
    <w:p w:rsidR="00050552" w:rsidRDefault="00326F20" w:rsidP="00050552">
      <w:pPr>
        <w:bidi/>
        <w:jc w:val="lowKashida"/>
        <w:rPr>
          <w:rFonts w:cs="B Nazanin"/>
          <w:sz w:val="28"/>
          <w:szCs w:val="28"/>
          <w:rtl/>
        </w:rPr>
      </w:pPr>
      <w:r w:rsidRPr="000B5CDD">
        <w:rPr>
          <w:rFonts w:cs="B Nazanin"/>
          <w:sz w:val="28"/>
          <w:szCs w:val="28"/>
          <w:rtl/>
        </w:rPr>
        <w:t>۱) تراکمی</w:t>
      </w:r>
    </w:p>
    <w:p w:rsidR="00050552" w:rsidRDefault="00326F20" w:rsidP="00050552">
      <w:pPr>
        <w:bidi/>
        <w:jc w:val="lowKashida"/>
        <w:rPr>
          <w:rFonts w:cs="B Nazanin"/>
          <w:sz w:val="28"/>
          <w:szCs w:val="28"/>
          <w:rtl/>
        </w:rPr>
      </w:pPr>
      <w:r w:rsidRPr="000B5CDD">
        <w:rPr>
          <w:rFonts w:cs="B Nazanin"/>
          <w:sz w:val="28"/>
          <w:szCs w:val="28"/>
          <w:rtl/>
        </w:rPr>
        <w:t xml:space="preserve">۲) تشخیصی </w:t>
      </w:r>
    </w:p>
    <w:p w:rsidR="000944CF" w:rsidRPr="000B5CDD" w:rsidRDefault="00050552" w:rsidP="00050552">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تکوینی</w:t>
      </w:r>
    </w:p>
    <w:p w:rsidR="00050552" w:rsidRDefault="00326F20" w:rsidP="00050552">
      <w:pPr>
        <w:bidi/>
        <w:jc w:val="lowKashida"/>
        <w:rPr>
          <w:rFonts w:cs="B Nazanin"/>
          <w:sz w:val="28"/>
          <w:szCs w:val="28"/>
          <w:rtl/>
        </w:rPr>
      </w:pPr>
      <w:r w:rsidRPr="000B5CDD">
        <w:rPr>
          <w:rFonts w:cs="B Nazanin"/>
          <w:sz w:val="28"/>
          <w:szCs w:val="28"/>
          <w:rtl/>
        </w:rPr>
        <w:t>۴) ملاکی</w:t>
      </w:r>
    </w:p>
    <w:p w:rsidR="00050552" w:rsidRDefault="00326F20" w:rsidP="00050552">
      <w:pPr>
        <w:bidi/>
        <w:jc w:val="lowKashida"/>
        <w:rPr>
          <w:rFonts w:cs="B Nazanin"/>
          <w:sz w:val="28"/>
          <w:szCs w:val="28"/>
          <w:rtl/>
        </w:rPr>
      </w:pPr>
      <w:r w:rsidRPr="000B5CDD">
        <w:rPr>
          <w:rFonts w:cs="B Nazanin"/>
          <w:sz w:val="28"/>
          <w:szCs w:val="28"/>
          <w:rtl/>
        </w:rPr>
        <w:t>۱۸- کدام مورد درباره مقیاس اندازه گیری رتبه ای درست است؟</w:t>
      </w:r>
    </w:p>
    <w:p w:rsidR="000944CF" w:rsidRPr="000B5CDD" w:rsidRDefault="00050552" w:rsidP="00050552">
      <w:pPr>
        <w:bidi/>
        <w:jc w:val="lowKashida"/>
        <w:rPr>
          <w:rFonts w:cs="B Nazanin"/>
          <w:sz w:val="28"/>
          <w:szCs w:val="28"/>
          <w:rtl/>
        </w:rPr>
      </w:pPr>
      <w:r>
        <w:rPr>
          <w:rFonts w:cs="B Nazanin"/>
          <w:sz w:val="28"/>
          <w:szCs w:val="28"/>
          <w:rtl/>
        </w:rPr>
        <w:t>۱) ویژگی بزرگی، فواصل م</w:t>
      </w:r>
      <w:r>
        <w:rPr>
          <w:rFonts w:cs="B Nazanin" w:hint="cs"/>
          <w:sz w:val="28"/>
          <w:szCs w:val="28"/>
          <w:rtl/>
        </w:rPr>
        <w:t>ساوی</w:t>
      </w:r>
      <w:r w:rsidR="00326F20" w:rsidRPr="000B5CDD">
        <w:rPr>
          <w:rFonts w:cs="B Nazanin"/>
          <w:sz w:val="28"/>
          <w:szCs w:val="28"/>
          <w:rtl/>
        </w:rPr>
        <w:t xml:space="preserve"> صفر مطلق را دارد.</w:t>
      </w:r>
    </w:p>
    <w:p w:rsidR="00050552" w:rsidRDefault="00326F20" w:rsidP="000B5CDD">
      <w:pPr>
        <w:bidi/>
        <w:jc w:val="lowKashida"/>
        <w:rPr>
          <w:rFonts w:cs="B Nazanin"/>
          <w:sz w:val="28"/>
          <w:szCs w:val="28"/>
          <w:rtl/>
        </w:rPr>
      </w:pPr>
      <w:r w:rsidRPr="000B5CDD">
        <w:rPr>
          <w:rFonts w:cs="B Nazanin"/>
          <w:sz w:val="28"/>
          <w:szCs w:val="28"/>
          <w:rtl/>
        </w:rPr>
        <w:t>۲) ویژگی بزرگی، فواصل مساوی و صفر مطلق را ندارد.</w:t>
      </w:r>
    </w:p>
    <w:p w:rsidR="000944CF" w:rsidRPr="000B5CDD" w:rsidRDefault="00050552" w:rsidP="00050552">
      <w:pPr>
        <w:bidi/>
        <w:jc w:val="lowKashida"/>
        <w:rPr>
          <w:rFonts w:cs="B Nazanin"/>
          <w:sz w:val="28"/>
          <w:szCs w:val="28"/>
          <w:rtl/>
        </w:rPr>
      </w:pPr>
      <w:r>
        <w:rPr>
          <w:rFonts w:cs="B Nazanin" w:hint="cs"/>
          <w:sz w:val="28"/>
          <w:szCs w:val="28"/>
          <w:rtl/>
        </w:rPr>
        <w:lastRenderedPageBreak/>
        <w:t>3</w:t>
      </w:r>
      <w:r w:rsidR="00326F20" w:rsidRPr="000B5CDD">
        <w:rPr>
          <w:rFonts w:cs="B Nazanin"/>
          <w:sz w:val="28"/>
          <w:szCs w:val="28"/>
          <w:rtl/>
        </w:rPr>
        <w:t>) ویژگی بزرگی و فواصل مساوی را دارد ولی صفر مطلق را ندارد.</w:t>
      </w:r>
    </w:p>
    <w:p w:rsidR="00050552" w:rsidRDefault="00326F20" w:rsidP="000B5CDD">
      <w:pPr>
        <w:bidi/>
        <w:jc w:val="lowKashida"/>
        <w:rPr>
          <w:rFonts w:cs="B Nazanin"/>
          <w:sz w:val="28"/>
          <w:szCs w:val="28"/>
          <w:rtl/>
        </w:rPr>
      </w:pPr>
      <w:r w:rsidRPr="000B5CDD">
        <w:rPr>
          <w:rFonts w:cs="B Nazanin"/>
          <w:sz w:val="28"/>
          <w:szCs w:val="28"/>
          <w:rtl/>
        </w:rPr>
        <w:t>۴) ویژگی بزرگی را دارد ولی فواصل مساوی و صفر مطلق را ندارد.</w:t>
      </w:r>
    </w:p>
    <w:p w:rsidR="00050552" w:rsidRDefault="00326F20" w:rsidP="00050552">
      <w:pPr>
        <w:bidi/>
        <w:jc w:val="lowKashida"/>
        <w:rPr>
          <w:rFonts w:cs="B Nazanin"/>
          <w:sz w:val="28"/>
          <w:szCs w:val="28"/>
          <w:rtl/>
        </w:rPr>
      </w:pPr>
      <w:r w:rsidRPr="000B5CDD">
        <w:rPr>
          <w:rFonts w:cs="B Nazanin"/>
          <w:sz w:val="28"/>
          <w:szCs w:val="28"/>
          <w:rtl/>
        </w:rPr>
        <w:t>۱۹- این هدف که «دانش آموز باید بتواند با آموخته هایش به محاسبه میزان گنجایش یک حوض آب در مقیاس لیتر و مترمکعب بپردازد»، براساس طبقه بندی شناختی بلوم در چه سطحی قرار دارد؟</w:t>
      </w:r>
    </w:p>
    <w:p w:rsidR="000944CF" w:rsidRDefault="00326F20" w:rsidP="00050552">
      <w:pPr>
        <w:bidi/>
        <w:jc w:val="lowKashida"/>
        <w:rPr>
          <w:rFonts w:cs="B Nazanin"/>
          <w:sz w:val="28"/>
          <w:szCs w:val="28"/>
          <w:rtl/>
        </w:rPr>
      </w:pPr>
      <w:r w:rsidRPr="000B5CDD">
        <w:rPr>
          <w:rFonts w:cs="B Nazanin"/>
          <w:sz w:val="28"/>
          <w:szCs w:val="28"/>
          <w:rtl/>
        </w:rPr>
        <w:t>1) کاربرد</w:t>
      </w:r>
    </w:p>
    <w:p w:rsidR="00050552" w:rsidRPr="000B5CDD" w:rsidRDefault="00050552" w:rsidP="00050552">
      <w:pPr>
        <w:bidi/>
        <w:jc w:val="lowKashida"/>
        <w:rPr>
          <w:rFonts w:cs="B Nazanin"/>
          <w:sz w:val="28"/>
          <w:szCs w:val="28"/>
          <w:rtl/>
        </w:rPr>
      </w:pPr>
      <w:r>
        <w:rPr>
          <w:rFonts w:cs="B Nazanin" w:hint="cs"/>
          <w:sz w:val="28"/>
          <w:szCs w:val="28"/>
          <w:rtl/>
        </w:rPr>
        <w:t>2) فهمیدن</w:t>
      </w:r>
    </w:p>
    <w:p w:rsidR="000944CF" w:rsidRPr="000B5CDD" w:rsidRDefault="00326F20" w:rsidP="000B5CDD">
      <w:pPr>
        <w:bidi/>
        <w:jc w:val="lowKashida"/>
        <w:rPr>
          <w:rFonts w:cs="B Nazanin"/>
          <w:sz w:val="28"/>
          <w:szCs w:val="28"/>
          <w:rtl/>
        </w:rPr>
      </w:pPr>
      <w:r w:rsidRPr="000B5CDD">
        <w:rPr>
          <w:rFonts w:cs="B Nazanin"/>
          <w:sz w:val="28"/>
          <w:szCs w:val="28"/>
          <w:rtl/>
        </w:rPr>
        <w:t>۳) ترکیب</w:t>
      </w:r>
    </w:p>
    <w:p w:rsidR="00050552" w:rsidRDefault="00326F20" w:rsidP="00050552">
      <w:pPr>
        <w:bidi/>
        <w:jc w:val="lowKashida"/>
        <w:rPr>
          <w:rFonts w:cs="B Nazanin"/>
          <w:sz w:val="28"/>
          <w:szCs w:val="28"/>
          <w:rtl/>
        </w:rPr>
      </w:pPr>
      <w:r w:rsidRPr="000B5CDD">
        <w:rPr>
          <w:rFonts w:cs="B Nazanin"/>
          <w:sz w:val="28"/>
          <w:szCs w:val="28"/>
          <w:rtl/>
        </w:rPr>
        <w:t>۴) ارزشیابی</w:t>
      </w:r>
    </w:p>
    <w:p w:rsidR="00050552" w:rsidRDefault="00326F20" w:rsidP="00050552">
      <w:pPr>
        <w:bidi/>
        <w:jc w:val="lowKashida"/>
        <w:rPr>
          <w:rFonts w:cs="B Nazanin"/>
          <w:sz w:val="28"/>
          <w:szCs w:val="28"/>
          <w:rtl/>
        </w:rPr>
      </w:pPr>
      <w:r w:rsidRPr="000B5CDD">
        <w:rPr>
          <w:rFonts w:cs="B Nazanin"/>
          <w:sz w:val="28"/>
          <w:szCs w:val="28"/>
          <w:rtl/>
        </w:rPr>
        <w:t>۲۰- در تحلیل سوالات چهار گزینه ای، کدام مورد نشان دهنده عملکرد مناسب یک گزینه انحرافی است؟</w:t>
      </w:r>
    </w:p>
    <w:p w:rsidR="000944CF" w:rsidRPr="000B5CDD" w:rsidRDefault="00326F20" w:rsidP="00050552">
      <w:pPr>
        <w:bidi/>
        <w:jc w:val="lowKashida"/>
        <w:rPr>
          <w:rFonts w:cs="B Nazanin"/>
          <w:sz w:val="28"/>
          <w:szCs w:val="28"/>
          <w:rtl/>
        </w:rPr>
      </w:pPr>
      <w:r w:rsidRPr="000B5CDD">
        <w:rPr>
          <w:rFonts w:cs="B Nazanin"/>
          <w:sz w:val="28"/>
          <w:szCs w:val="28"/>
          <w:rtl/>
        </w:rPr>
        <w:t>1) همبستگی مثبت با نمره کلن آزمون</w:t>
      </w:r>
    </w:p>
    <w:p w:rsidR="00050552" w:rsidRDefault="00326F20" w:rsidP="000B5CDD">
      <w:pPr>
        <w:bidi/>
        <w:jc w:val="lowKashida"/>
        <w:rPr>
          <w:rFonts w:cs="B Nazanin"/>
          <w:sz w:val="28"/>
          <w:szCs w:val="28"/>
          <w:rtl/>
        </w:rPr>
      </w:pPr>
      <w:r w:rsidRPr="000B5CDD">
        <w:rPr>
          <w:rFonts w:cs="B Nazanin"/>
          <w:sz w:val="28"/>
          <w:szCs w:val="28"/>
          <w:rtl/>
        </w:rPr>
        <w:t>۲) نسبت انتخاب بیشتر توسط گروه قوی</w:t>
      </w:r>
    </w:p>
    <w:p w:rsidR="000944CF" w:rsidRPr="000B5CDD" w:rsidRDefault="00326F20" w:rsidP="00050552">
      <w:pPr>
        <w:bidi/>
        <w:jc w:val="lowKashida"/>
        <w:rPr>
          <w:rFonts w:cs="B Nazanin"/>
          <w:sz w:val="28"/>
          <w:szCs w:val="28"/>
          <w:rtl/>
        </w:rPr>
      </w:pPr>
      <w:r w:rsidRPr="000B5CDD">
        <w:rPr>
          <w:rFonts w:cs="B Nazanin"/>
          <w:sz w:val="28"/>
          <w:szCs w:val="28"/>
          <w:rtl/>
        </w:rPr>
        <w:t>۳) نسبت انتخاب کمتر توسط گروه ضعیف</w:t>
      </w:r>
    </w:p>
    <w:p w:rsidR="000944CF" w:rsidRDefault="00326F20" w:rsidP="00050552">
      <w:pPr>
        <w:bidi/>
        <w:jc w:val="lowKashida"/>
        <w:rPr>
          <w:rFonts w:cs="B Nazanin"/>
          <w:sz w:val="28"/>
          <w:szCs w:val="28"/>
          <w:rtl/>
        </w:rPr>
      </w:pPr>
      <w:r w:rsidRPr="000B5CDD">
        <w:rPr>
          <w:rFonts w:cs="B Nazanin"/>
          <w:sz w:val="28"/>
          <w:szCs w:val="28"/>
          <w:rtl/>
        </w:rPr>
        <w:t xml:space="preserve">۴) همبستگی منفی با نمره کل آزمون </w:t>
      </w:r>
    </w:p>
    <w:p w:rsidR="00050552" w:rsidRDefault="00050552" w:rsidP="00050552">
      <w:pPr>
        <w:bidi/>
        <w:jc w:val="lowKashida"/>
        <w:rPr>
          <w:rFonts w:cs="B Nazanin"/>
          <w:sz w:val="28"/>
          <w:szCs w:val="28"/>
          <w:rtl/>
        </w:rPr>
      </w:pPr>
    </w:p>
    <w:p w:rsidR="00050552" w:rsidRPr="000B5CDD" w:rsidRDefault="00050552" w:rsidP="00050552">
      <w:pPr>
        <w:bidi/>
        <w:jc w:val="lowKashida"/>
        <w:rPr>
          <w:rFonts w:cs="B Nazanin"/>
          <w:sz w:val="28"/>
          <w:szCs w:val="28"/>
          <w:rtl/>
        </w:rPr>
      </w:pPr>
      <w:r>
        <w:rPr>
          <w:rFonts w:cs="B Nazanin" w:hint="cs"/>
          <w:sz w:val="28"/>
          <w:szCs w:val="28"/>
          <w:rtl/>
        </w:rPr>
        <w:t>پاسخنامه آزمون سراسری 97</w:t>
      </w:r>
    </w:p>
    <w:p w:rsidR="000944CF" w:rsidRPr="000B5CDD" w:rsidRDefault="00326F20" w:rsidP="00050552">
      <w:pPr>
        <w:bidi/>
        <w:jc w:val="lowKashida"/>
        <w:rPr>
          <w:rFonts w:cs="B Nazanin"/>
          <w:sz w:val="28"/>
          <w:szCs w:val="28"/>
          <w:rtl/>
        </w:rPr>
      </w:pPr>
      <w:r w:rsidRPr="000B5CDD">
        <w:rPr>
          <w:rFonts w:cs="B Nazanin"/>
          <w:sz w:val="28"/>
          <w:szCs w:val="28"/>
          <w:rtl/>
        </w:rPr>
        <w:t>1- گزینه «</w:t>
      </w:r>
      <w:r w:rsidR="00050552">
        <w:rPr>
          <w:rFonts w:cs="B Nazanin" w:hint="cs"/>
          <w:sz w:val="28"/>
          <w:szCs w:val="28"/>
          <w:rtl/>
        </w:rPr>
        <w:t>1</w:t>
      </w:r>
      <w:r w:rsidRPr="000B5CDD">
        <w:rPr>
          <w:rFonts w:cs="B Nazanin"/>
          <w:sz w:val="28"/>
          <w:szCs w:val="28"/>
          <w:rtl/>
        </w:rPr>
        <w:t>» روایی آزمون برخلاف پایایی آن، هم تحت تأثیر خطای نظام دار (ثابت) و هم تحت تأثیر خطای غیرنظام دار (تصادفی</w:t>
      </w:r>
      <w:r w:rsidR="00050552">
        <w:rPr>
          <w:rFonts w:cs="B Nazanin" w:hint="cs"/>
          <w:sz w:val="28"/>
          <w:szCs w:val="28"/>
          <w:rtl/>
        </w:rPr>
        <w:t>)</w:t>
      </w:r>
      <w:r w:rsidRPr="000B5CDD">
        <w:rPr>
          <w:rFonts w:cs="B Nazanin"/>
          <w:sz w:val="28"/>
          <w:szCs w:val="28"/>
          <w:rtl/>
        </w:rPr>
        <w:t xml:space="preserve"> است؛ أما پایایی فقط تحت تأثیر خطای غیرنظام دار (تصادفی</w:t>
      </w:r>
      <w:r w:rsidR="00050552">
        <w:rPr>
          <w:rFonts w:cs="B Nazanin" w:hint="cs"/>
          <w:sz w:val="28"/>
          <w:szCs w:val="28"/>
          <w:rtl/>
        </w:rPr>
        <w:t>)</w:t>
      </w:r>
      <w:r w:rsidRPr="000B5CDD">
        <w:rPr>
          <w:rFonts w:cs="B Nazanin"/>
          <w:sz w:val="28"/>
          <w:szCs w:val="28"/>
          <w:rtl/>
        </w:rPr>
        <w:t xml:space="preserve"> است. بنابراین یک آزمون ممکن است در عیر داشتن پایایی فاقد روایی باشد ولی عکس این قضیه صادق نیست؛ یعنی پایایی شرط لازم روایی است. اما پایایی به تنهایی روایی آزمون را تضمین نمی کند</w:t>
      </w:r>
      <w:r w:rsidR="00050552">
        <w:rPr>
          <w:rFonts w:cs="B Nazanin" w:hint="cs"/>
          <w:sz w:val="28"/>
          <w:szCs w:val="28"/>
          <w:rtl/>
        </w:rPr>
        <w:t>.</w:t>
      </w:r>
    </w:p>
    <w:p w:rsidR="00050552" w:rsidRDefault="00326F20" w:rsidP="000B5CDD">
      <w:pPr>
        <w:bidi/>
        <w:jc w:val="lowKashida"/>
        <w:rPr>
          <w:rFonts w:cs="B Nazanin"/>
          <w:sz w:val="28"/>
          <w:szCs w:val="28"/>
          <w:rtl/>
        </w:rPr>
      </w:pPr>
      <w:r w:rsidRPr="000B5CDD">
        <w:rPr>
          <w:rFonts w:cs="B Nazanin"/>
          <w:sz w:val="28"/>
          <w:szCs w:val="28"/>
          <w:rtl/>
        </w:rPr>
        <w:t xml:space="preserve">٢- گزینه «3» گزینه (۱) از نتایج استخراج شده نظریه کلاسیک نمره واقعی است که نشان می دهد در آزمون های موازی واریانس خطا مساوی است با حاصل ضرب واریانس نمرات مشاهده شده در یک منهای همبستگی بین نمرات مشاهده شده (پایایی آزمون). </w:t>
      </w:r>
    </w:p>
    <w:p w:rsidR="000944CF" w:rsidRPr="000B5CDD" w:rsidRDefault="00326F20" w:rsidP="00050552">
      <w:pPr>
        <w:bidi/>
        <w:jc w:val="lowKashida"/>
        <w:rPr>
          <w:rFonts w:cs="B Nazanin"/>
          <w:sz w:val="28"/>
          <w:szCs w:val="28"/>
          <w:rtl/>
        </w:rPr>
      </w:pPr>
      <w:r w:rsidRPr="000B5CDD">
        <w:rPr>
          <w:rFonts w:cs="B Nazanin"/>
          <w:sz w:val="28"/>
          <w:szCs w:val="28"/>
          <w:rtl/>
        </w:rPr>
        <w:t>گزینه (۲) نشان دهنده رابطه بین پایایی یک آزمون با همبستگی نمرا</w:t>
      </w:r>
      <w:r w:rsidR="00050552">
        <w:rPr>
          <w:rFonts w:cs="B Nazanin"/>
          <w:sz w:val="28"/>
          <w:szCs w:val="28"/>
          <w:rtl/>
        </w:rPr>
        <w:t xml:space="preserve">ت خطا و نمرات مشاهده شده است. </w:t>
      </w:r>
      <w:r w:rsidRPr="000B5CDD">
        <w:rPr>
          <w:rFonts w:cs="B Nazanin"/>
          <w:sz w:val="28"/>
          <w:szCs w:val="28"/>
          <w:rtl/>
        </w:rPr>
        <w:t>معادله نشان داده شده در گزینه (۳) نادرست است؛ در این معادله باید به جای واریانس نمرات مشاهده شده و خطا از انحراف استاندارد آن</w:t>
      </w:r>
      <w:r w:rsidR="00050552">
        <w:rPr>
          <w:rFonts w:cs="B Nazanin" w:hint="cs"/>
          <w:sz w:val="28"/>
          <w:szCs w:val="28"/>
          <w:rtl/>
        </w:rPr>
        <w:t xml:space="preserve"> </w:t>
      </w:r>
      <w:r w:rsidRPr="000B5CDD">
        <w:rPr>
          <w:rFonts w:cs="B Nazanin"/>
          <w:sz w:val="28"/>
          <w:szCs w:val="28"/>
          <w:rtl/>
        </w:rPr>
        <w:t>ها استفاده کرد. گزینه (۴) نشان دهنده این نکته است که مجذور همبستگی بین نمرات مشاهده شده و واقعی برابر نسبت واریانس نمرات واقعی به واریانس نمرات مشاهده شده است. این رابطه از نتایج نظریه کلاسیک نمره واقعی است.</w:t>
      </w:r>
    </w:p>
    <w:p w:rsidR="00050552" w:rsidRDefault="00050552" w:rsidP="00050552">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گزینه «3» همبستگی بین نمرات خطا و نمرات مشاهده شده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xe</m:t>
            </m:r>
          </m:sub>
        </m:sSub>
      </m:oMath>
      <w:r>
        <w:rPr>
          <w:rFonts w:cs="B Nazanin" w:hint="cs"/>
          <w:sz w:val="28"/>
          <w:szCs w:val="28"/>
          <w:rtl/>
        </w:rPr>
        <w:t xml:space="preserve"> </w:t>
      </w:r>
      <w:r>
        <w:rPr>
          <w:rFonts w:cs="B Nazanin"/>
          <w:sz w:val="28"/>
          <w:szCs w:val="28"/>
          <w:rtl/>
        </w:rPr>
        <w:t>مساوی</w:t>
      </w:r>
      <m:oMath>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r>
                  <m:rPr>
                    <m:sty m:val="p"/>
                  </m:rPr>
                  <w:rPr>
                    <w:rFonts w:ascii="Cambria Math" w:hAnsi="Cambria Math" w:cs="B Nazanin"/>
                    <w:sz w:val="28"/>
                    <w:szCs w:val="28"/>
                    <w:lang w:bidi="fa-IR"/>
                  </w:rPr>
                  <m:t xml:space="preserve"> </m:t>
                </m:r>
              </m:sub>
            </m:sSub>
          </m:e>
        </m:rad>
      </m:oMath>
      <w:r w:rsidR="00326F20" w:rsidRPr="000B5CDD">
        <w:rPr>
          <w:rFonts w:cs="B Nazanin"/>
          <w:sz w:val="28"/>
          <w:szCs w:val="28"/>
          <w:rtl/>
        </w:rPr>
        <w:t>ای</w:t>
      </w:r>
      <w:r>
        <w:rPr>
          <w:rFonts w:cs="B Nazanin" w:hint="cs"/>
          <w:sz w:val="28"/>
          <w:szCs w:val="28"/>
          <w:rtl/>
        </w:rPr>
        <w:t>ن اس</w:t>
      </w:r>
      <w:r w:rsidR="00326F20" w:rsidRPr="000B5CDD">
        <w:rPr>
          <w:rFonts w:cs="B Nazanin"/>
          <w:sz w:val="28"/>
          <w:szCs w:val="28"/>
          <w:rtl/>
        </w:rPr>
        <w:t xml:space="preserve">ت. همچنین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oMath>
      <w:r>
        <w:rPr>
          <w:rFonts w:cs="B Nazanin" w:hint="cs"/>
          <w:sz w:val="28"/>
          <w:szCs w:val="28"/>
          <w:rtl/>
        </w:rPr>
        <w:t xml:space="preserve"> </w:t>
      </w:r>
      <w:r>
        <w:rPr>
          <w:rFonts w:cs="B Nazanin"/>
          <w:sz w:val="28"/>
          <w:szCs w:val="28"/>
          <w:rtl/>
        </w:rPr>
        <w:t>برابر با پایایی آزمون است.</w:t>
      </w:r>
    </w:p>
    <w:p w:rsidR="00050552" w:rsidRPr="000B5CDD" w:rsidRDefault="0038777D" w:rsidP="0038777D">
      <w:pPr>
        <w:bidi/>
        <w:jc w:val="center"/>
        <w:rPr>
          <w:rFonts w:cs="B Nazanin"/>
          <w:sz w:val="28"/>
          <w:szCs w:val="28"/>
          <w:rtl/>
          <w:lang w:bidi="fa-IR"/>
        </w:rPr>
      </w:pPr>
      <m:oMathPara>
        <m:oMath>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xe</m:t>
              </m:r>
            </m:sub>
          </m:sSub>
          <m:r>
            <w:rPr>
              <w:rFonts w:ascii="Cambria Math" w:hAnsi="Cambria Math" w:cs="B Nazanin"/>
              <w:sz w:val="28"/>
              <w:szCs w:val="28"/>
            </w:rPr>
            <m:t>=</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r>
            <w:rPr>
              <w:rFonts w:ascii="Cambria Math" w:hAnsi="Cambria Math" w:cs="B Nazanin"/>
              <w:sz w:val="28"/>
              <w:szCs w:val="28"/>
            </w:rPr>
            <m:t>⟹0/5=</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r>
            <w:rPr>
              <w:rFonts w:ascii="Cambria Math" w:hAnsi="Cambria Math" w:cs="B Nazanin"/>
              <w:sz w:val="28"/>
              <w:szCs w:val="28"/>
            </w:rPr>
            <m:t>⟹0/25=1-</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r>
            <w:rPr>
              <w:rFonts w:ascii="Cambria Math" w:hAnsi="Cambria Math" w:cs="B Nazanin"/>
              <w:sz w:val="28"/>
              <w:szCs w:val="28"/>
            </w:rPr>
            <m:t>=0/75</m:t>
          </m:r>
        </m:oMath>
      </m:oMathPara>
    </w:p>
    <w:p w:rsidR="000944CF" w:rsidRPr="000B5CDD" w:rsidRDefault="00326F20" w:rsidP="000B5CDD">
      <w:pPr>
        <w:bidi/>
        <w:jc w:val="lowKashida"/>
        <w:rPr>
          <w:rFonts w:cs="B Nazanin"/>
          <w:sz w:val="28"/>
          <w:szCs w:val="28"/>
          <w:rtl/>
        </w:rPr>
      </w:pPr>
      <w:r w:rsidRPr="000B5CDD">
        <w:rPr>
          <w:rFonts w:cs="B Nazanin"/>
          <w:sz w:val="28"/>
          <w:szCs w:val="28"/>
          <w:rtl/>
        </w:rPr>
        <w:lastRenderedPageBreak/>
        <w:t>۴- گزینه «۲» ضریب همبستگی در رشته</w:t>
      </w:r>
      <w:r w:rsidR="0038777D">
        <w:rPr>
          <w:rFonts w:cs="B Nazanin" w:hint="cs"/>
          <w:sz w:val="28"/>
          <w:szCs w:val="28"/>
          <w:rtl/>
        </w:rPr>
        <w:t xml:space="preserve"> </w:t>
      </w:r>
      <w:r w:rsidRPr="000B5CDD">
        <w:rPr>
          <w:rFonts w:cs="B Nazanin"/>
          <w:sz w:val="28"/>
          <w:szCs w:val="28"/>
          <w:rtl/>
        </w:rPr>
        <w:t>ای زمانی استفاده می شود که یکی از دو متغیر پیوسته و دیگری دو ارزشی ساختگی باشد. منظور از دو ارزشی ساختگی این است که اعداد اصلی پیوسته هستند نه دو ارزشی، اما موقع محاسبه آن</w:t>
      </w:r>
      <w:r w:rsidR="0038777D">
        <w:rPr>
          <w:rFonts w:cs="B Nazanin" w:hint="cs"/>
          <w:sz w:val="28"/>
          <w:szCs w:val="28"/>
          <w:rtl/>
        </w:rPr>
        <w:t xml:space="preserve"> </w:t>
      </w:r>
      <w:r w:rsidRPr="000B5CDD">
        <w:rPr>
          <w:rFonts w:cs="B Nazanin"/>
          <w:sz w:val="28"/>
          <w:szCs w:val="28"/>
          <w:rtl/>
        </w:rPr>
        <w:t>ها به دو ارزشی تبدیل می شوند. شرط دیگر استفاده از این روش بهنجار بودن توزیع نمرات هر دو متغیر است.</w:t>
      </w:r>
    </w:p>
    <w:p w:rsidR="000944CF" w:rsidRPr="000B5CDD" w:rsidRDefault="0038777D"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گزینه «۴» روایی چند روشی - چند صفتی جنبه ای از روایی سازه است. این روش هنگامی به کار برده می شود که دو یا چند صفت با دو یا چندر روش اندازه گیری می شوند. ماتریس چند روشی - چند صفتی یک ماتریس همبستگی </w:t>
      </w:r>
      <w:r>
        <w:rPr>
          <w:rFonts w:cs="B Nazanin"/>
          <w:sz w:val="28"/>
          <w:szCs w:val="28"/>
          <w:rtl/>
        </w:rPr>
        <w:t>است که به جای ضرایب یک بر روی ق</w:t>
      </w:r>
      <w:r>
        <w:rPr>
          <w:rFonts w:cs="B Nazanin" w:hint="cs"/>
          <w:sz w:val="28"/>
          <w:szCs w:val="28"/>
          <w:rtl/>
        </w:rPr>
        <w:t>ط</w:t>
      </w:r>
      <w:r w:rsidR="00326F20" w:rsidRPr="000B5CDD">
        <w:rPr>
          <w:rFonts w:cs="B Nazanin"/>
          <w:sz w:val="28"/>
          <w:szCs w:val="28"/>
          <w:rtl/>
        </w:rPr>
        <w:t>ر اصلی پایایی های برآورد شده جایگزین شده اند. روایی همگرا از طریق همبستگی های بالا بین نمرات آزمون</w:t>
      </w:r>
      <w:r>
        <w:rPr>
          <w:rFonts w:cs="B Nazanin" w:hint="cs"/>
          <w:sz w:val="28"/>
          <w:szCs w:val="28"/>
          <w:rtl/>
        </w:rPr>
        <w:t xml:space="preserve"> </w:t>
      </w:r>
      <w:r w:rsidR="00326F20" w:rsidRPr="000B5CDD">
        <w:rPr>
          <w:rFonts w:cs="B Nazanin"/>
          <w:sz w:val="28"/>
          <w:szCs w:val="28"/>
          <w:rtl/>
        </w:rPr>
        <w:t>هایی نشان داده می شود که به وسیله روش</w:t>
      </w:r>
      <w:r>
        <w:rPr>
          <w:rFonts w:cs="B Nazanin" w:hint="cs"/>
          <w:sz w:val="28"/>
          <w:szCs w:val="28"/>
          <w:rtl/>
        </w:rPr>
        <w:t xml:space="preserve"> </w:t>
      </w:r>
      <w:r w:rsidR="00326F20" w:rsidRPr="000B5CDD">
        <w:rPr>
          <w:rFonts w:cs="B Nazanin"/>
          <w:sz w:val="28"/>
          <w:szCs w:val="28"/>
          <w:rtl/>
        </w:rPr>
        <w:t>های مختلف ویژگی های یکسانی را اندازه گیری می کنند. روایی واگرا نیز از طریق همبستگی های پایین بین نمرات آزمون هایی که ویژگی های مختلفی دارند (به ویژه زمانی که روش</w:t>
      </w:r>
      <w:r>
        <w:rPr>
          <w:rFonts w:cs="B Nazanin" w:hint="cs"/>
          <w:sz w:val="28"/>
          <w:szCs w:val="28"/>
          <w:rtl/>
        </w:rPr>
        <w:t xml:space="preserve"> </w:t>
      </w:r>
      <w:r w:rsidR="00326F20" w:rsidRPr="000B5CDD">
        <w:rPr>
          <w:rFonts w:cs="B Nazanin"/>
          <w:sz w:val="28"/>
          <w:szCs w:val="28"/>
          <w:rtl/>
        </w:rPr>
        <w:t>های یکسانی به کار برده می شوند) نشان داده میشود.</w:t>
      </w:r>
    </w:p>
    <w:p w:rsidR="0038777D" w:rsidRDefault="0038777D" w:rsidP="000B5CDD">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 گزینه «۱» محاسبه همبستگی بین فرم کوتاه و فرم بلند آزمون </w:t>
      </w:r>
      <w:r w:rsidR="00326F20" w:rsidRPr="000B5CDD">
        <w:rPr>
          <w:rFonts w:cs="B Nazanin"/>
          <w:sz w:val="28"/>
          <w:szCs w:val="28"/>
        </w:rPr>
        <w:t>MMPI</w:t>
      </w:r>
      <w:r w:rsidR="00326F20" w:rsidRPr="000B5CDD">
        <w:rPr>
          <w:rFonts w:cs="B Nazanin"/>
          <w:sz w:val="28"/>
          <w:szCs w:val="28"/>
          <w:rtl/>
        </w:rPr>
        <w:t xml:space="preserve"> نشان دهنده روایی همزمان است. ضرایب روایی همزمان هنگامی که نمرات آزمون برای برآورد ملاک جاری و نه پیش بینی آینده به کار برده شود مناسب است. در اینجا آزمون کوتاه و به عنوان یک پیش بینی کننده و فرم بلند به عنوان یک ملاک دارای روایی همزمان هستند. </w:t>
      </w:r>
    </w:p>
    <w:p w:rsidR="0038777D" w:rsidRDefault="00326F20" w:rsidP="0038777D">
      <w:pPr>
        <w:bidi/>
        <w:jc w:val="lowKashida"/>
        <w:rPr>
          <w:rFonts w:cs="B Nazanin"/>
          <w:sz w:val="28"/>
          <w:szCs w:val="28"/>
          <w:rtl/>
        </w:rPr>
      </w:pPr>
      <w:r w:rsidRPr="000B5CDD">
        <w:rPr>
          <w:rFonts w:cs="B Nazanin"/>
          <w:sz w:val="28"/>
          <w:szCs w:val="28"/>
          <w:rtl/>
        </w:rPr>
        <w:t>۷- گزینه «۴» رگرسیون آماری زمانی اتفاق می افتد که نمرات بسیار بالا با بسیار پایین انتخاب شوند و مورد بررسی دوباره قرار گیرند. در این حالت در اندازه گیری مجدد نمرات به معدل کل گروه بازگشت می کنند. بنابراین اگر در ساخت آزمون سؤالات با ضریب تمییز بالا انتخاب شوند و در گروه جدیدی مورد بررسی قرار گیرند به دلیل رگرسیون آماری ضریب تمییز سؤالات در گروه جدید کمتر برآورد خواهد شد.</w:t>
      </w:r>
    </w:p>
    <w:p w:rsidR="000944CF" w:rsidRPr="000B5CDD" w:rsidRDefault="00326F20" w:rsidP="0038777D">
      <w:pPr>
        <w:bidi/>
        <w:jc w:val="lowKashida"/>
        <w:rPr>
          <w:rFonts w:cs="B Nazanin"/>
          <w:sz w:val="28"/>
          <w:szCs w:val="28"/>
          <w:rtl/>
        </w:rPr>
      </w:pPr>
      <w:r w:rsidRPr="000B5CDD">
        <w:rPr>
          <w:rFonts w:cs="B Nazanin"/>
          <w:sz w:val="28"/>
          <w:szCs w:val="28"/>
          <w:rtl/>
        </w:rPr>
        <w:t>۸- گزینه «۲» روایی صوری که گاهی روایی ذهنی نیز نامیده می شود؛ هنگامی برقرار است که فرد</w:t>
      </w:r>
      <w:r w:rsidR="0038777D">
        <w:rPr>
          <w:rFonts w:cs="B Nazanin" w:hint="cs"/>
          <w:sz w:val="28"/>
          <w:szCs w:val="28"/>
          <w:rtl/>
        </w:rPr>
        <w:t xml:space="preserve"> </w:t>
      </w:r>
      <w:r w:rsidRPr="000B5CDD">
        <w:rPr>
          <w:rFonts w:cs="B Nazanin"/>
          <w:sz w:val="28"/>
          <w:szCs w:val="28"/>
          <w:rtl/>
        </w:rPr>
        <w:t>آزمون را بررسی کند و نتیجه بگیرد که این آزمون صفت مورد نظر را اندازه گیری می کند. روایی صوری نوعی روایی محتوایی است و روش تعیین آن نیز براساس قضاوت متخصصان می</w:t>
      </w:r>
      <w:r w:rsidR="0038777D">
        <w:rPr>
          <w:rFonts w:cs="B Nazanin" w:hint="cs"/>
          <w:sz w:val="28"/>
          <w:szCs w:val="28"/>
          <w:rtl/>
        </w:rPr>
        <w:t xml:space="preserve"> </w:t>
      </w:r>
      <w:r w:rsidRPr="000B5CDD">
        <w:rPr>
          <w:rFonts w:cs="B Nazanin"/>
          <w:sz w:val="28"/>
          <w:szCs w:val="28"/>
          <w:rtl/>
        </w:rPr>
        <w:t>باشد. گاهی مثل تشخیص بیماری های روانی اس</w:t>
      </w:r>
      <w:r w:rsidR="0038777D">
        <w:rPr>
          <w:rFonts w:cs="B Nazanin"/>
          <w:sz w:val="28"/>
          <w:szCs w:val="28"/>
          <w:rtl/>
        </w:rPr>
        <w:t xml:space="preserve">تفاده از روایی صوری مجاز نیست. </w:t>
      </w:r>
    </w:p>
    <w:p w:rsidR="000944CF" w:rsidRPr="000B5CDD" w:rsidRDefault="00326F20" w:rsidP="000B5CDD">
      <w:pPr>
        <w:bidi/>
        <w:jc w:val="lowKashida"/>
        <w:rPr>
          <w:rFonts w:cs="B Nazanin"/>
          <w:sz w:val="28"/>
          <w:szCs w:val="28"/>
          <w:rtl/>
        </w:rPr>
      </w:pPr>
      <w:r w:rsidRPr="000B5CDD">
        <w:rPr>
          <w:rFonts w:cs="B Nazanin"/>
          <w:sz w:val="28"/>
          <w:szCs w:val="28"/>
          <w:rtl/>
        </w:rPr>
        <w:t xml:space="preserve">۹- گزینه «3» محلی ویرگی سوال نمایش ترسیمی از رابطه بین احتمال پاسخگویی به یک سؤال معین و وضعیت آزمودنی در رفتار مورد </w:t>
      </w:r>
      <w:r w:rsidR="0038777D">
        <w:rPr>
          <w:rFonts w:cs="B Nazanin"/>
          <w:sz w:val="28"/>
          <w:szCs w:val="28"/>
          <w:rtl/>
        </w:rPr>
        <w:t xml:space="preserve">اندازه گیری آزمون است. </w:t>
      </w:r>
      <w:r w:rsidR="0038777D">
        <w:rPr>
          <w:rFonts w:cs="B Nazanin" w:hint="cs"/>
          <w:sz w:val="28"/>
          <w:szCs w:val="28"/>
          <w:rtl/>
        </w:rPr>
        <w:t>من</w:t>
      </w:r>
      <w:r w:rsidR="0038777D">
        <w:rPr>
          <w:rFonts w:cs="B Nazanin"/>
          <w:sz w:val="28"/>
          <w:szCs w:val="28"/>
          <w:rtl/>
        </w:rPr>
        <w:t>حنی</w:t>
      </w:r>
      <w:r w:rsidR="0038777D">
        <w:rPr>
          <w:rFonts w:cs="B Nazanin" w:hint="cs"/>
          <w:sz w:val="28"/>
          <w:szCs w:val="28"/>
          <w:rtl/>
        </w:rPr>
        <w:t xml:space="preserve"> </w:t>
      </w:r>
      <w:r w:rsidR="0038777D">
        <w:rPr>
          <w:rFonts w:cs="B Nazanin"/>
          <w:sz w:val="28"/>
          <w:szCs w:val="28"/>
          <w:rtl/>
        </w:rPr>
        <w:t>وی</w:t>
      </w:r>
      <w:r w:rsidR="0038777D">
        <w:rPr>
          <w:rFonts w:cs="B Nazanin" w:hint="cs"/>
          <w:sz w:val="28"/>
          <w:szCs w:val="28"/>
          <w:rtl/>
        </w:rPr>
        <w:t>ژ</w:t>
      </w:r>
      <w:r w:rsidRPr="000B5CDD">
        <w:rPr>
          <w:rFonts w:cs="B Nazanin"/>
          <w:sz w:val="28"/>
          <w:szCs w:val="28"/>
          <w:rtl/>
        </w:rPr>
        <w:t>گی سؤال را می توان برای شناسایی سؤال هایی در گروه</w:t>
      </w:r>
      <w:r w:rsidR="0038777D">
        <w:rPr>
          <w:rFonts w:cs="B Nazanin" w:hint="cs"/>
          <w:sz w:val="28"/>
          <w:szCs w:val="28"/>
          <w:rtl/>
        </w:rPr>
        <w:t xml:space="preserve"> </w:t>
      </w:r>
      <w:r w:rsidRPr="000B5CDD">
        <w:rPr>
          <w:rFonts w:cs="B Nazanin"/>
          <w:sz w:val="28"/>
          <w:szCs w:val="28"/>
          <w:rtl/>
        </w:rPr>
        <w:t>های مختلف آزمودنی که دارای عملکرد متفاوتی هستند به کار برد. منحنی ویژگی سؤال با تغییر نمونه نسبت به سایر شاخص</w:t>
      </w:r>
      <w:r w:rsidR="0038777D">
        <w:rPr>
          <w:rFonts w:cs="B Nazanin" w:hint="cs"/>
          <w:sz w:val="28"/>
          <w:szCs w:val="28"/>
          <w:rtl/>
        </w:rPr>
        <w:t xml:space="preserve"> </w:t>
      </w:r>
      <w:r w:rsidRPr="000B5CDD">
        <w:rPr>
          <w:rFonts w:cs="B Nazanin"/>
          <w:sz w:val="28"/>
          <w:szCs w:val="28"/>
          <w:rtl/>
        </w:rPr>
        <w:t>ها کمتر دچار تغییر می شود؛ اما سؤال هایی که منحنی ویژگی آنها به صورت قابل توجهی تحت تأثیر اعضای گروه</w:t>
      </w:r>
      <w:r w:rsidR="0038777D">
        <w:rPr>
          <w:rFonts w:cs="B Nazanin" w:hint="cs"/>
          <w:sz w:val="28"/>
          <w:szCs w:val="28"/>
          <w:rtl/>
        </w:rPr>
        <w:t xml:space="preserve"> </w:t>
      </w:r>
      <w:r w:rsidRPr="000B5CDD">
        <w:rPr>
          <w:rFonts w:cs="B Nazanin"/>
          <w:sz w:val="28"/>
          <w:szCs w:val="28"/>
          <w:rtl/>
        </w:rPr>
        <w:t>ها قرار می گیرند باید اصلاح یا حذف شوند.</w:t>
      </w:r>
    </w:p>
    <w:p w:rsidR="0038777D" w:rsidRDefault="00326F20" w:rsidP="000B5CDD">
      <w:pPr>
        <w:bidi/>
        <w:jc w:val="lowKashida"/>
        <w:rPr>
          <w:rFonts w:cs="B Nazanin"/>
          <w:sz w:val="28"/>
          <w:szCs w:val="28"/>
          <w:rtl/>
        </w:rPr>
      </w:pPr>
      <w:r w:rsidRPr="000B5CDD">
        <w:rPr>
          <w:rFonts w:cs="B Nazanin"/>
          <w:sz w:val="28"/>
          <w:szCs w:val="28"/>
          <w:rtl/>
        </w:rPr>
        <w:t>۱۰- گزینه «۴» بررسی مجدد ویژگی</w:t>
      </w:r>
      <w:r w:rsidR="0038777D">
        <w:rPr>
          <w:rFonts w:cs="B Nazanin" w:hint="cs"/>
          <w:sz w:val="28"/>
          <w:szCs w:val="28"/>
          <w:rtl/>
        </w:rPr>
        <w:t xml:space="preserve"> </w:t>
      </w:r>
      <w:r w:rsidRPr="000B5CDD">
        <w:rPr>
          <w:rFonts w:cs="B Nazanin"/>
          <w:sz w:val="28"/>
          <w:szCs w:val="28"/>
          <w:rtl/>
        </w:rPr>
        <w:t xml:space="preserve">های آزمون با نمونه جدید وارسی روایی نام دارد. در واقع روایی و پایایی یک آزمون به شیوه هایی که قابل پیش بینی است تحت تأثیر تغییرات ناهمگنی گروه یا گزینش منظم نمره </w:t>
      </w:r>
      <w:r w:rsidRPr="000B5CDD">
        <w:rPr>
          <w:rFonts w:cs="B Nazanin"/>
          <w:sz w:val="28"/>
          <w:szCs w:val="28"/>
          <w:rtl/>
        </w:rPr>
        <w:lastRenderedPageBreak/>
        <w:t>هاست. در وارسی روایی معادله رگرسیونی که قبلا تعیین شده ایست برای نمونه جدیدی از آزمودنی</w:t>
      </w:r>
      <w:r w:rsidR="0038777D">
        <w:rPr>
          <w:rFonts w:cs="B Nazanin" w:hint="cs"/>
          <w:sz w:val="28"/>
          <w:szCs w:val="28"/>
          <w:rtl/>
        </w:rPr>
        <w:t xml:space="preserve"> </w:t>
      </w:r>
      <w:r w:rsidRPr="000B5CDD">
        <w:rPr>
          <w:rFonts w:cs="B Nazanin"/>
          <w:sz w:val="28"/>
          <w:szCs w:val="28"/>
          <w:rtl/>
        </w:rPr>
        <w:t>ها به کار برده می شود و همبستگی چندمتغیری جدیدی برای این نمونه محاسبه می شود.</w:t>
      </w:r>
    </w:p>
    <w:p w:rsidR="000944CF" w:rsidRPr="000B5CDD" w:rsidRDefault="00326F20" w:rsidP="0038777D">
      <w:pPr>
        <w:bidi/>
        <w:jc w:val="lowKashida"/>
        <w:rPr>
          <w:rFonts w:cs="B Nazanin"/>
          <w:sz w:val="28"/>
          <w:szCs w:val="28"/>
          <w:rtl/>
        </w:rPr>
      </w:pPr>
      <w:r w:rsidRPr="000B5CDD">
        <w:rPr>
          <w:rFonts w:cs="B Nazanin"/>
          <w:sz w:val="28"/>
          <w:szCs w:val="28"/>
          <w:rtl/>
        </w:rPr>
        <w:t xml:space="preserve">۱۱- گزینه «۱» در یک آزمون </w:t>
      </w:r>
      <w:r w:rsidR="0038777D">
        <w:rPr>
          <w:rFonts w:cs="B Nazanin"/>
          <w:sz w:val="28"/>
          <w:szCs w:val="28"/>
          <w:rtl/>
        </w:rPr>
        <w:t xml:space="preserve">نمره خام هر فرد با کمک معادله </w:t>
      </w:r>
      <m:oMath>
        <m:r>
          <w:rPr>
            <w:rFonts w:ascii="Cambria Math" w:hAnsi="Cambria Math" w:cs="B Nazanin"/>
            <w:sz w:val="28"/>
            <w:szCs w:val="28"/>
          </w:rPr>
          <m:t>y=5 x-4</m:t>
        </m:r>
      </m:oMath>
      <w:r w:rsidR="0038777D">
        <w:rPr>
          <w:rFonts w:cs="B Nazanin" w:hint="cs"/>
          <w:sz w:val="28"/>
          <w:szCs w:val="28"/>
          <w:rtl/>
        </w:rPr>
        <w:t xml:space="preserve"> </w:t>
      </w:r>
      <w:r w:rsidRPr="000B5CDD">
        <w:rPr>
          <w:rFonts w:cs="B Nazanin"/>
          <w:sz w:val="28"/>
          <w:szCs w:val="28"/>
          <w:rtl/>
        </w:rPr>
        <w:t xml:space="preserve">به نمره جدید تبدیل می شود. در صورتی که نمره تبدیل شده فردی برابر با ۷۱ (یعنی ۷۱ = </w:t>
      </w:r>
      <w:r w:rsidRPr="000B5CDD">
        <w:rPr>
          <w:rFonts w:cs="B Nazanin"/>
          <w:sz w:val="28"/>
          <w:szCs w:val="28"/>
        </w:rPr>
        <w:t>y</w:t>
      </w:r>
      <w:r w:rsidRPr="000B5CDD">
        <w:rPr>
          <w:rFonts w:cs="B Nazanin"/>
          <w:sz w:val="28"/>
          <w:szCs w:val="28"/>
          <w:rtl/>
        </w:rPr>
        <w:t>) باشد نمره خام او برابر با ۱۵ بوده است.</w:t>
      </w:r>
    </w:p>
    <w:p w:rsidR="0038777D" w:rsidRDefault="0038777D" w:rsidP="0038777D">
      <w:pPr>
        <w:bidi/>
        <w:jc w:val="lowKashida"/>
        <w:rPr>
          <w:rFonts w:cs="B Nazanin"/>
          <w:sz w:val="28"/>
          <w:szCs w:val="28"/>
          <w:rtl/>
        </w:rPr>
      </w:pPr>
      <m:oMathPara>
        <m:oMath>
          <m:r>
            <w:rPr>
              <w:rFonts w:ascii="Cambria Math" w:hAnsi="Cambria Math" w:cs="B Nazanin"/>
              <w:sz w:val="28"/>
              <w:szCs w:val="28"/>
            </w:rPr>
            <m:t>y=5 x-4⟹71=5 x-4⟹5 x=75⟹x=</m:t>
          </m:r>
          <m:f>
            <m:fPr>
              <m:ctrlPr>
                <w:rPr>
                  <w:rFonts w:ascii="Cambria Math" w:hAnsi="Cambria Math" w:cs="B Nazanin"/>
                  <w:i/>
                  <w:sz w:val="28"/>
                  <w:szCs w:val="28"/>
                </w:rPr>
              </m:ctrlPr>
            </m:fPr>
            <m:num>
              <m:r>
                <w:rPr>
                  <w:rFonts w:ascii="Cambria Math" w:hAnsi="Cambria Math" w:cs="B Nazanin"/>
                  <w:sz w:val="28"/>
                  <w:szCs w:val="28"/>
                </w:rPr>
                <m:t>75</m:t>
              </m:r>
            </m:num>
            <m:den>
              <m:r>
                <w:rPr>
                  <w:rFonts w:ascii="Cambria Math" w:hAnsi="Cambria Math" w:cs="B Nazanin"/>
                  <w:sz w:val="28"/>
                  <w:szCs w:val="28"/>
                </w:rPr>
                <m:t>5</m:t>
              </m:r>
            </m:den>
          </m:f>
          <m:r>
            <w:rPr>
              <w:rFonts w:ascii="Cambria Math" w:hAnsi="Cambria Math" w:cs="B Nazanin"/>
              <w:sz w:val="28"/>
              <w:szCs w:val="28"/>
            </w:rPr>
            <m:t>=15</m:t>
          </m:r>
        </m:oMath>
      </m:oMathPara>
    </w:p>
    <w:p w:rsidR="00BE4376" w:rsidRDefault="00326F20" w:rsidP="00BE4376">
      <w:pPr>
        <w:bidi/>
        <w:jc w:val="lowKashida"/>
        <w:rPr>
          <w:rFonts w:cs="B Nazanin"/>
          <w:sz w:val="28"/>
          <w:szCs w:val="28"/>
          <w:rtl/>
        </w:rPr>
      </w:pPr>
      <w:r w:rsidRPr="000B5CDD">
        <w:rPr>
          <w:rFonts w:cs="B Nazanin"/>
          <w:sz w:val="28"/>
          <w:szCs w:val="28"/>
          <w:rtl/>
        </w:rPr>
        <w:t>۱۲- گزینه «۲» با توجه به این نکته که توزیع نمرات در این آزمون نرمال است منحنی طبیعی در مورد نمرات آن صادق است. لذا با مراجعه به جدول منحنی نرمال نم</w:t>
      </w:r>
      <w:r w:rsidR="00BE4376">
        <w:rPr>
          <w:rFonts w:cs="B Nazanin"/>
          <w:sz w:val="28"/>
          <w:szCs w:val="28"/>
          <w:rtl/>
        </w:rPr>
        <w:t>ره استاندارد با احتمال پاسخ درس</w:t>
      </w:r>
      <w:r w:rsidR="00BE4376">
        <w:rPr>
          <w:rFonts w:cs="B Nazanin" w:hint="cs"/>
          <w:sz w:val="28"/>
          <w:szCs w:val="28"/>
          <w:rtl/>
        </w:rPr>
        <w:t>ت 5/0</w:t>
      </w:r>
      <w:r w:rsidRPr="000B5CDD">
        <w:rPr>
          <w:rFonts w:cs="B Nazanin"/>
          <w:sz w:val="28"/>
          <w:szCs w:val="28"/>
          <w:rtl/>
        </w:rPr>
        <w:t xml:space="preserve"> مساوی</w:t>
      </w:r>
      <w:r w:rsidR="00BE4376">
        <w:rPr>
          <w:rFonts w:cs="B Nazanin"/>
          <w:sz w:val="28"/>
          <w:szCs w:val="28"/>
          <w:rtl/>
        </w:rPr>
        <w:t xml:space="preserve"> با صفر است. با جایگذاری این نم</w:t>
      </w:r>
      <w:r w:rsidR="00BE4376">
        <w:rPr>
          <w:rFonts w:cs="B Nazanin" w:hint="cs"/>
          <w:sz w:val="28"/>
          <w:szCs w:val="28"/>
          <w:rtl/>
        </w:rPr>
        <w:t>ر</w:t>
      </w:r>
      <w:r w:rsidRPr="000B5CDD">
        <w:rPr>
          <w:rFonts w:cs="B Nazanin"/>
          <w:sz w:val="28"/>
          <w:szCs w:val="28"/>
          <w:rtl/>
        </w:rPr>
        <w:t>ه در فرمول زیر نمره با احتمال پاسخ درست</w:t>
      </w:r>
      <w:r w:rsidR="00BE4376">
        <w:rPr>
          <w:rFonts w:cs="B Nazanin" w:hint="cs"/>
          <w:sz w:val="28"/>
          <w:szCs w:val="28"/>
          <w:rtl/>
        </w:rPr>
        <w:t xml:space="preserve"> 5/0</w:t>
      </w:r>
      <w:r w:rsidRPr="000B5CDD">
        <w:rPr>
          <w:rFonts w:cs="B Nazanin"/>
          <w:sz w:val="28"/>
          <w:szCs w:val="28"/>
          <w:rtl/>
        </w:rPr>
        <w:t xml:space="preserve"> به دست می آید. </w:t>
      </w:r>
    </w:p>
    <w:p w:rsidR="00BE4376" w:rsidRPr="00BE4376" w:rsidRDefault="00BE4376" w:rsidP="00BE4376">
      <w:pPr>
        <w:bidi/>
        <w:jc w:val="lowKashida"/>
        <w:rPr>
          <w:rFonts w:cs="B Nazanin" w:hint="cs"/>
          <w:sz w:val="28"/>
          <w:szCs w:val="28"/>
          <w:rtl/>
          <w:lang w:bidi="fa-IR"/>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sSub>
                <m:sSubPr>
                  <m:ctrlPr>
                    <w:rPr>
                      <w:rFonts w:ascii="Cambria Math" w:hAnsi="Cambria Math" w:cs="B Nazanin"/>
                      <w:i/>
                      <w:sz w:val="28"/>
                      <w:szCs w:val="28"/>
                    </w:rPr>
                  </m:ctrlPr>
                </m:sSubPr>
                <m:e>
                  <m:r>
                    <w:rPr>
                      <w:rFonts w:ascii="Cambria Math" w:hAnsi="Cambria Math" w:cs="B Nazanin"/>
                      <w:sz w:val="28"/>
                      <w:szCs w:val="28"/>
                    </w:rPr>
                    <m:t>μ</m:t>
                  </m:r>
                </m:e>
                <m:sub>
                  <m:r>
                    <w:rPr>
                      <w:rFonts w:ascii="Cambria Math" w:hAnsi="Cambria Math" w:cs="B Nazanin"/>
                      <w:sz w:val="28"/>
                      <w:szCs w:val="28"/>
                    </w:rPr>
                    <m:t>x</m:t>
                  </m:r>
                </m:sub>
              </m:sSub>
            </m:num>
            <m:den>
              <m:r>
                <w:rPr>
                  <w:rFonts w:ascii="Cambria Math" w:hAnsi="Cambria Math" w:cs="B Nazanin"/>
                  <w:sz w:val="28"/>
                  <w:szCs w:val="28"/>
                </w:rPr>
                <m:t>σ</m:t>
              </m:r>
            </m:den>
          </m:f>
          <m:r>
            <w:rPr>
              <w:rFonts w:ascii="Cambria Math" w:hAnsi="Cambria Math" w:cs="B Nazanin"/>
              <w:sz w:val="28"/>
              <w:szCs w:val="28"/>
            </w:rPr>
            <m:t>⟹0=</m:t>
          </m:r>
          <m:f>
            <m:fPr>
              <m:ctrlPr>
                <w:rPr>
                  <w:rFonts w:ascii="Cambria Math" w:hAnsi="Cambria Math" w:cs="B Nazanin"/>
                  <w:i/>
                  <w:sz w:val="28"/>
                  <w:szCs w:val="28"/>
                </w:rPr>
              </m:ctrlPr>
            </m:fPr>
            <m:num>
              <m:r>
                <w:rPr>
                  <w:rFonts w:ascii="Cambria Math" w:hAnsi="Cambria Math" w:cs="B Nazanin"/>
                  <w:sz w:val="28"/>
                  <w:szCs w:val="28"/>
                </w:rPr>
                <m:t>x-50</m:t>
              </m:r>
            </m:num>
            <m:den>
              <m:r>
                <w:rPr>
                  <w:rFonts w:ascii="Cambria Math" w:hAnsi="Cambria Math" w:cs="B Nazanin"/>
                  <w:sz w:val="28"/>
                  <w:szCs w:val="28"/>
                </w:rPr>
                <m:t>20</m:t>
              </m:r>
            </m:den>
          </m:f>
          <m:r>
            <w:rPr>
              <w:rFonts w:ascii="Cambria Math" w:hAnsi="Cambria Math" w:cs="B Nazanin"/>
              <w:sz w:val="28"/>
              <w:szCs w:val="28"/>
            </w:rPr>
            <m:t>⟹x=50</m:t>
          </m:r>
        </m:oMath>
      </m:oMathPara>
    </w:p>
    <w:p w:rsidR="000944CF" w:rsidRPr="000B5CDD" w:rsidRDefault="00326F20" w:rsidP="00BE4376">
      <w:pPr>
        <w:bidi/>
        <w:jc w:val="lowKashida"/>
        <w:rPr>
          <w:rFonts w:cs="B Nazanin"/>
          <w:sz w:val="28"/>
          <w:szCs w:val="28"/>
          <w:rtl/>
        </w:rPr>
      </w:pPr>
      <w:r w:rsidRPr="000B5CDD">
        <w:rPr>
          <w:rFonts w:cs="B Nazanin"/>
          <w:sz w:val="28"/>
          <w:szCs w:val="28"/>
          <w:rtl/>
        </w:rPr>
        <w:t xml:space="preserve">بنابراین به ازای نمره ۵۰ رتبه درصدی و احثمال پاسخ به سؤال </w:t>
      </w:r>
      <w:r w:rsidRPr="000B5CDD">
        <w:rPr>
          <w:rFonts w:cs="B Nazanin"/>
          <w:sz w:val="28"/>
          <w:szCs w:val="28"/>
        </w:rPr>
        <w:t>i</w:t>
      </w:r>
      <w:r w:rsidRPr="000B5CDD">
        <w:rPr>
          <w:rFonts w:cs="B Nazanin"/>
          <w:sz w:val="28"/>
          <w:szCs w:val="28"/>
          <w:rtl/>
        </w:rPr>
        <w:t xml:space="preserve"> برابر با</w:t>
      </w:r>
      <w:r w:rsidR="00BE4376">
        <w:rPr>
          <w:rFonts w:cs="B Nazanin" w:hint="cs"/>
          <w:sz w:val="28"/>
          <w:szCs w:val="28"/>
          <w:rtl/>
        </w:rPr>
        <w:t xml:space="preserve"> 5/0</w:t>
      </w:r>
      <w:r w:rsidRPr="000B5CDD">
        <w:rPr>
          <w:rFonts w:cs="B Nazanin"/>
          <w:sz w:val="28"/>
          <w:szCs w:val="28"/>
          <w:rtl/>
        </w:rPr>
        <w:t>است.</w:t>
      </w:r>
    </w:p>
    <w:p w:rsidR="000944CF" w:rsidRPr="000B5CDD" w:rsidRDefault="00326F20" w:rsidP="00BE4376">
      <w:pPr>
        <w:bidi/>
        <w:jc w:val="lowKashida"/>
        <w:rPr>
          <w:rFonts w:cs="B Nazanin"/>
          <w:sz w:val="28"/>
          <w:szCs w:val="28"/>
          <w:rtl/>
        </w:rPr>
      </w:pPr>
      <w:r w:rsidRPr="000B5CDD">
        <w:rPr>
          <w:rFonts w:cs="B Nazanin"/>
          <w:sz w:val="28"/>
          <w:szCs w:val="28"/>
          <w:rtl/>
        </w:rPr>
        <w:t>گویه ها برحسب دشواری، پبحیدگی،</w:t>
      </w:r>
    </w:p>
    <w:p w:rsidR="000944CF" w:rsidRPr="000B5CDD" w:rsidRDefault="00326F20" w:rsidP="00BE4376">
      <w:pPr>
        <w:bidi/>
        <w:jc w:val="lowKashida"/>
        <w:rPr>
          <w:rFonts w:cs="B Nazanin"/>
          <w:sz w:val="28"/>
          <w:szCs w:val="28"/>
          <w:rtl/>
        </w:rPr>
      </w:pPr>
      <w:r w:rsidRPr="000B5CDD">
        <w:rPr>
          <w:rFonts w:cs="B Nazanin"/>
          <w:sz w:val="28"/>
          <w:szCs w:val="28"/>
          <w:rtl/>
        </w:rPr>
        <w:t>۱۳- گزینه «3» مقیاس گاتمن شامل مجموعه ای از گویه ها برای سنجش نگرش های تک بعدی است. در این مقیان یا ارزش وزنی مرتب میشوند و موافقت با تأیید یک گویه م</w:t>
      </w:r>
      <w:r w:rsidR="00BE4376">
        <w:rPr>
          <w:rFonts w:cs="B Nazanin"/>
          <w:sz w:val="28"/>
          <w:szCs w:val="28"/>
          <w:rtl/>
        </w:rPr>
        <w:t>وافقت با سایر گو</w:t>
      </w:r>
      <w:r w:rsidR="00BE4376">
        <w:rPr>
          <w:rFonts w:cs="B Nazanin" w:hint="cs"/>
          <w:sz w:val="28"/>
          <w:szCs w:val="28"/>
          <w:rtl/>
        </w:rPr>
        <w:t>ی</w:t>
      </w:r>
      <w:r w:rsidR="00BE4376">
        <w:rPr>
          <w:rFonts w:cs="B Nazanin"/>
          <w:sz w:val="28"/>
          <w:szCs w:val="28"/>
          <w:rtl/>
        </w:rPr>
        <w:t>ه های کم وزن ت</w:t>
      </w:r>
      <w:r w:rsidR="00BE4376">
        <w:rPr>
          <w:rFonts w:cs="B Nazanin" w:hint="cs"/>
          <w:sz w:val="28"/>
          <w:szCs w:val="28"/>
          <w:rtl/>
        </w:rPr>
        <w:t>ر</w:t>
      </w:r>
      <w:r w:rsidR="00BE4376">
        <w:rPr>
          <w:rFonts w:cs="B Nazanin"/>
          <w:sz w:val="28"/>
          <w:szCs w:val="28"/>
          <w:rtl/>
        </w:rPr>
        <w:t xml:space="preserve"> را به دنبال دارد.</w:t>
      </w:r>
    </w:p>
    <w:p w:rsidR="000944CF" w:rsidRPr="000B5CDD" w:rsidRDefault="00326F20" w:rsidP="00BE4376">
      <w:pPr>
        <w:bidi/>
        <w:jc w:val="lowKashida"/>
        <w:rPr>
          <w:rFonts w:cs="B Nazanin"/>
          <w:sz w:val="28"/>
          <w:szCs w:val="28"/>
          <w:rtl/>
        </w:rPr>
      </w:pPr>
      <w:r w:rsidRPr="000B5CDD">
        <w:rPr>
          <w:rFonts w:cs="B Nazanin"/>
          <w:sz w:val="28"/>
          <w:szCs w:val="28"/>
          <w:rtl/>
        </w:rPr>
        <w:t>۱۴- گزینه «۲» براساس نظریه کلاسیک اندازه گیری هرچه تعداد سؤالات آزمون افزایش</w:t>
      </w:r>
      <w:r w:rsidR="00BE4376">
        <w:rPr>
          <w:rFonts w:cs="B Nazanin" w:hint="cs"/>
          <w:sz w:val="28"/>
          <w:szCs w:val="28"/>
          <w:rtl/>
        </w:rPr>
        <w:t xml:space="preserve"> </w:t>
      </w:r>
      <w:r w:rsidRPr="000B5CDD">
        <w:rPr>
          <w:rFonts w:cs="B Nazanin"/>
          <w:sz w:val="28"/>
          <w:szCs w:val="28"/>
          <w:rtl/>
        </w:rPr>
        <w:t>یابد، پایایی آزمون نیز بیستر می شود. از طرف دیگر پایایی برابر است با واریانس نمرات واقعی بر واریانس نمرات مشاهده شده. با توجه به اینکه واریانس نمرات مشاهده شده از مجموع واریانس نمرات واقعی و نمرات خطا حاصل می شود؛ می توان گفت پایایی برابر است با واریانس نمرات واقعی تقسیم بر مجموع واریانس نمرات واقعی و واریانس نمرا خطا. درنتیجه هرچه واریانس نمرات واقعی با سرعت بیشتری نسبت به واریانس خطا افزایش یابد پایایی بیشتر خواهد شد. بنابر موارد ذکر شده گزینه (۲) پاسخ صحیح است.</w:t>
      </w:r>
    </w:p>
    <w:p w:rsidR="000944CF" w:rsidRPr="000B5CDD" w:rsidRDefault="00326F20" w:rsidP="00BE4376">
      <w:pPr>
        <w:bidi/>
        <w:jc w:val="lowKashida"/>
        <w:rPr>
          <w:rFonts w:cs="B Nazanin"/>
          <w:sz w:val="28"/>
          <w:szCs w:val="28"/>
          <w:rtl/>
        </w:rPr>
      </w:pPr>
      <w:r w:rsidRPr="000B5CDD">
        <w:rPr>
          <w:rFonts w:cs="B Nazanin"/>
          <w:sz w:val="28"/>
          <w:szCs w:val="28"/>
          <w:rtl/>
        </w:rPr>
        <w:t>۱۵- گزینه «۱» کارپوشه نوعی از آزمون های عملکردی است که شامل مجموعه ای از کارهای یک دانش آموز می شود. در کارپوشه یاناگیرنده برای نشان دادن توانایی</w:t>
      </w:r>
      <w:r w:rsidR="00BE4376">
        <w:rPr>
          <w:rFonts w:cs="B Nazanin" w:hint="cs"/>
          <w:sz w:val="28"/>
          <w:szCs w:val="28"/>
          <w:rtl/>
        </w:rPr>
        <w:t xml:space="preserve"> </w:t>
      </w:r>
      <w:r w:rsidRPr="000B5CDD">
        <w:rPr>
          <w:rFonts w:cs="B Nazanin"/>
          <w:sz w:val="28"/>
          <w:szCs w:val="28"/>
          <w:rtl/>
        </w:rPr>
        <w:t>ها و پیشرفت خود نمونه هایی از کارهایی را که در طول یک مدت معین انجام داده است با خود به کلاس می آورد و برای ارزشیابی در اختیار معلم قرار می دهد. مزیت مهم کارپوشه آن است که یادگیرندگان با اندیشیدن درباره نمونه کارهای خود، ارزشیابی از خود را می آموزند.</w:t>
      </w:r>
    </w:p>
    <w:p w:rsidR="000944CF" w:rsidRPr="000B5CDD" w:rsidRDefault="00326F20" w:rsidP="00BE4376">
      <w:pPr>
        <w:bidi/>
        <w:jc w:val="lowKashida"/>
        <w:rPr>
          <w:rFonts w:cs="B Nazanin"/>
          <w:sz w:val="28"/>
          <w:szCs w:val="28"/>
          <w:rtl/>
        </w:rPr>
      </w:pPr>
      <w:r w:rsidRPr="000B5CDD">
        <w:rPr>
          <w:rFonts w:cs="B Nazanin"/>
          <w:sz w:val="28"/>
          <w:szCs w:val="28"/>
          <w:rtl/>
        </w:rPr>
        <w:t>۱۶- گزینه «3» آزمون ها از جنبه های مختلف قابل</w:t>
      </w:r>
      <w:r w:rsidR="00BE4376">
        <w:rPr>
          <w:rFonts w:cs="B Nazanin" w:hint="cs"/>
          <w:sz w:val="28"/>
          <w:szCs w:val="28"/>
          <w:rtl/>
        </w:rPr>
        <w:t xml:space="preserve"> </w:t>
      </w:r>
      <w:r w:rsidRPr="000B5CDD">
        <w:rPr>
          <w:rFonts w:cs="B Nazanin"/>
          <w:sz w:val="28"/>
          <w:szCs w:val="28"/>
          <w:rtl/>
        </w:rPr>
        <w:t>طبقه بندی هستند؛ یکی از این جنبه</w:t>
      </w:r>
      <w:r w:rsidR="00BE4376">
        <w:rPr>
          <w:rFonts w:cs="B Nazanin" w:hint="cs"/>
          <w:sz w:val="28"/>
          <w:szCs w:val="28"/>
          <w:rtl/>
        </w:rPr>
        <w:t xml:space="preserve"> </w:t>
      </w:r>
      <w:r w:rsidRPr="000B5CDD">
        <w:rPr>
          <w:rFonts w:cs="B Nazanin"/>
          <w:sz w:val="28"/>
          <w:szCs w:val="28"/>
          <w:rtl/>
        </w:rPr>
        <w:t>ها ملاک داوری درباره نمرات آزمودنی</w:t>
      </w:r>
      <w:r w:rsidR="00BE4376">
        <w:rPr>
          <w:rFonts w:cs="B Nazanin" w:hint="cs"/>
          <w:sz w:val="28"/>
          <w:szCs w:val="28"/>
          <w:rtl/>
        </w:rPr>
        <w:t xml:space="preserve"> </w:t>
      </w:r>
      <w:r w:rsidRPr="000B5CDD">
        <w:rPr>
          <w:rFonts w:cs="B Nazanin"/>
          <w:sz w:val="28"/>
          <w:szCs w:val="28"/>
          <w:rtl/>
        </w:rPr>
        <w:t xml:space="preserve">ها است بر این اساس آزمون ها به دو دسته ملاکی و هنجاری دسته بندی می شوند. تفاوت آزمون ملاکی و هنجاری در معیاری است که برای قضاوت درباره آزمودنی ها در نظر گرفته می شود. در آزمون ملاکی، عملکرد هر آزمودنی با یک ملاک مشخص و بدون توجه به عملکرد سایر افراد گروه مقایسه و درباره او قضاوت می شود؟ ولی در آزمون های هنجاری عملکرد هر آزمودنی با متوسط عملکرد افراد گروه نرم </w:t>
      </w:r>
      <w:r w:rsidRPr="000B5CDD">
        <w:rPr>
          <w:rFonts w:cs="B Nazanin"/>
          <w:sz w:val="28"/>
          <w:szCs w:val="28"/>
          <w:rtl/>
        </w:rPr>
        <w:lastRenderedPageBreak/>
        <w:t>مثلا گروه همسالان مقایسه و تفسیر می شود. در این مثال ملاک انتخاب فرد پاسخگویی به ۷۰ درصد سؤالات است و ربطی به پاسخگویی سایر افراد ندارد؛ بنابراین آزمون مورد نظر ملاکی است.</w:t>
      </w:r>
    </w:p>
    <w:p w:rsidR="000944CF" w:rsidRPr="000B5CDD" w:rsidRDefault="00326F20" w:rsidP="000B5CDD">
      <w:pPr>
        <w:bidi/>
        <w:jc w:val="lowKashida"/>
        <w:rPr>
          <w:rFonts w:cs="B Nazanin"/>
          <w:sz w:val="28"/>
          <w:szCs w:val="28"/>
          <w:rtl/>
        </w:rPr>
      </w:pPr>
      <w:r w:rsidRPr="000B5CDD">
        <w:rPr>
          <w:rFonts w:cs="B Nazanin"/>
          <w:sz w:val="28"/>
          <w:szCs w:val="28"/>
          <w:rtl/>
        </w:rPr>
        <w:t>۱۷</w:t>
      </w:r>
      <w:r w:rsidR="00BE4376">
        <w:rPr>
          <w:rFonts w:cs="B Nazanin" w:hint="cs"/>
          <w:sz w:val="28"/>
          <w:szCs w:val="28"/>
          <w:rtl/>
        </w:rPr>
        <w:t>-</w:t>
      </w:r>
      <w:r w:rsidRPr="000B5CDD">
        <w:rPr>
          <w:rFonts w:cs="B Nazanin"/>
          <w:sz w:val="28"/>
          <w:szCs w:val="28"/>
          <w:rtl/>
        </w:rPr>
        <w:t xml:space="preserve"> گزینه «۲» ارزشیابی تشخیصی با هدف تشخیص مشکلات یادگیری دانش آموزان صورت می گیرد. یک آزمون تشخیصی خوب نه تنها معلم را از نقاط ضعف و قوت دانش آموزان آگاه می کند، بلکه زمینه های ضعف و قوت او را نیز آشکار می کند. همچنین از این ارزشیابی برای اطلاع از توانایی آزمودنی برای شروع نوع خاصی از یادگیری استفاده می</w:t>
      </w:r>
      <w:r w:rsidR="00BE4376">
        <w:rPr>
          <w:rFonts w:cs="B Nazanin" w:hint="cs"/>
          <w:sz w:val="28"/>
          <w:szCs w:val="28"/>
          <w:rtl/>
        </w:rPr>
        <w:t xml:space="preserve"> </w:t>
      </w:r>
      <w:r w:rsidRPr="000B5CDD">
        <w:rPr>
          <w:rFonts w:cs="B Nazanin"/>
          <w:sz w:val="28"/>
          <w:szCs w:val="28"/>
          <w:rtl/>
        </w:rPr>
        <w:t>شود.</w:t>
      </w:r>
    </w:p>
    <w:p w:rsidR="000944CF" w:rsidRPr="000B5CDD" w:rsidRDefault="00326F20" w:rsidP="000B5CDD">
      <w:pPr>
        <w:bidi/>
        <w:jc w:val="lowKashida"/>
        <w:rPr>
          <w:rFonts w:cs="B Nazanin"/>
          <w:sz w:val="28"/>
          <w:szCs w:val="28"/>
          <w:rtl/>
        </w:rPr>
      </w:pPr>
      <w:r w:rsidRPr="000B5CDD">
        <w:rPr>
          <w:rFonts w:cs="B Nazanin"/>
          <w:sz w:val="28"/>
          <w:szCs w:val="28"/>
          <w:rtl/>
        </w:rPr>
        <w:t>۱۸- گزینه «۴» مقیاس اندازه گیری رتبه ای افراد یا اشیاء را از لحاظ صفت ویژهای رتبه بندی می کند و در آن به تعداد افراد رتبه وجود دارد؛ در واقع مقیاس رتبه ای دارای ویژگی بزرگی است. این مقیاس قادر نیست فاصله تفاوت بین افراد و مشخص کند. در واقع در این مقیاس نمرات و شماره های رتبه بندی فاقد معنای کمی و عددی است. علت این امر نبودن مبدأ خاصی است تا ارزش</w:t>
      </w:r>
      <w:r w:rsidR="00BE4376">
        <w:rPr>
          <w:rFonts w:cs="B Nazanin" w:hint="cs"/>
          <w:sz w:val="28"/>
          <w:szCs w:val="28"/>
          <w:rtl/>
        </w:rPr>
        <w:t xml:space="preserve"> </w:t>
      </w:r>
      <w:r w:rsidRPr="000B5CDD">
        <w:rPr>
          <w:rFonts w:cs="B Nazanin"/>
          <w:sz w:val="28"/>
          <w:szCs w:val="28"/>
          <w:rtl/>
        </w:rPr>
        <w:t>ها (صفر مطلق) نسبت به آن سنجیده شوند.</w:t>
      </w:r>
    </w:p>
    <w:p w:rsidR="000944CF" w:rsidRPr="000B5CDD" w:rsidRDefault="00326F20" w:rsidP="00BE4376">
      <w:pPr>
        <w:bidi/>
        <w:jc w:val="lowKashida"/>
        <w:rPr>
          <w:rFonts w:cs="B Nazanin"/>
          <w:sz w:val="28"/>
          <w:szCs w:val="28"/>
          <w:rtl/>
        </w:rPr>
      </w:pPr>
      <w:r w:rsidRPr="000B5CDD">
        <w:rPr>
          <w:rFonts w:cs="B Nazanin"/>
          <w:sz w:val="28"/>
          <w:szCs w:val="28"/>
          <w:rtl/>
        </w:rPr>
        <w:t>۱۹- گزینه «۱» بلوم هدف</w:t>
      </w:r>
      <w:r w:rsidR="00BE4376">
        <w:rPr>
          <w:rFonts w:cs="B Nazanin" w:hint="cs"/>
          <w:sz w:val="28"/>
          <w:szCs w:val="28"/>
          <w:rtl/>
        </w:rPr>
        <w:t xml:space="preserve"> </w:t>
      </w:r>
      <w:r w:rsidRPr="000B5CDD">
        <w:rPr>
          <w:rFonts w:cs="B Nazanin"/>
          <w:sz w:val="28"/>
          <w:szCs w:val="28"/>
          <w:rtl/>
        </w:rPr>
        <w:t>های حوزه شناختی را به شش</w:t>
      </w:r>
      <w:r w:rsidR="00BE4376">
        <w:rPr>
          <w:rFonts w:cs="B Nazanin" w:hint="cs"/>
          <w:sz w:val="28"/>
          <w:szCs w:val="28"/>
          <w:rtl/>
        </w:rPr>
        <w:t xml:space="preserve"> </w:t>
      </w:r>
      <w:r w:rsidRPr="000B5CDD">
        <w:rPr>
          <w:rFonts w:cs="B Nazanin"/>
          <w:sz w:val="28"/>
          <w:szCs w:val="28"/>
          <w:rtl/>
        </w:rPr>
        <w:t>طبقه کلی دانش، فهمیدن، کاربرد تجزیه و تحلیل، ترکیب و ارزشیابی تقسیم کرده است. کاربرد به توانایی استفاده از امور انتزاعی، قواعد و قوانین اصول اندیشه ها و روس</w:t>
      </w:r>
      <w:r w:rsidR="00BE4376">
        <w:rPr>
          <w:rFonts w:cs="B Nazanin" w:hint="cs"/>
          <w:sz w:val="28"/>
          <w:szCs w:val="28"/>
          <w:rtl/>
        </w:rPr>
        <w:t xml:space="preserve"> </w:t>
      </w:r>
      <w:r w:rsidRPr="000B5CDD">
        <w:rPr>
          <w:rFonts w:cs="B Nazanin"/>
          <w:sz w:val="28"/>
          <w:szCs w:val="28"/>
          <w:rtl/>
        </w:rPr>
        <w:t>ها در موقعیت</w:t>
      </w:r>
      <w:r w:rsidR="00BE4376">
        <w:rPr>
          <w:rFonts w:cs="B Nazanin" w:hint="cs"/>
          <w:sz w:val="28"/>
          <w:szCs w:val="28"/>
          <w:rtl/>
        </w:rPr>
        <w:t xml:space="preserve"> </w:t>
      </w:r>
      <w:r w:rsidRPr="000B5CDD">
        <w:rPr>
          <w:rFonts w:cs="B Nazanin"/>
          <w:sz w:val="28"/>
          <w:szCs w:val="28"/>
          <w:rtl/>
        </w:rPr>
        <w:t>های عینی و عملی اشاره دارد. بنابراین وقتی یک دانش آموز بتواند با آموخته هایش در موقعیت واقعی گنجایش یک حوض را حساب کند در سطح کاربرد است.</w:t>
      </w:r>
    </w:p>
    <w:p w:rsidR="000944CF" w:rsidRPr="000B5CDD" w:rsidRDefault="00326F20" w:rsidP="000B5CDD">
      <w:pPr>
        <w:bidi/>
        <w:jc w:val="lowKashida"/>
        <w:rPr>
          <w:rFonts w:cs="B Nazanin"/>
          <w:sz w:val="28"/>
          <w:szCs w:val="28"/>
          <w:rtl/>
        </w:rPr>
      </w:pPr>
      <w:r w:rsidRPr="000B5CDD">
        <w:rPr>
          <w:rFonts w:cs="B Nazanin"/>
          <w:sz w:val="28"/>
          <w:szCs w:val="28"/>
          <w:rtl/>
        </w:rPr>
        <w:t>۲۰- گزینه «۴» در تحلیل گزینه های انحرافی، قاعده کلی این است که هر گزینه انحرافی باید دست کم یک نفر از افراد گروه ضعیف را به خود جلب کند و اگر هر دو گروه ضعیف و قوی را جلب کرد باید تعداد افراد گروه ضعیف بیشتر از گروه قوی باشد. در واقع باید بین گزینه انحرافی و نمره آزمون همبستگی منفی وجود داشته باشد؛ یعنی هرچه نمره بیشتر است انتخاب گزینه انحرافی کمتر باشد و بالعکس.</w:t>
      </w:r>
    </w:p>
    <w:p w:rsidR="00BE4376" w:rsidRDefault="00BE4376" w:rsidP="000B5CDD">
      <w:pPr>
        <w:bidi/>
        <w:jc w:val="lowKashida"/>
        <w:rPr>
          <w:rFonts w:cs="B Nazanin"/>
          <w:sz w:val="28"/>
          <w:szCs w:val="28"/>
          <w:rtl/>
        </w:rPr>
      </w:pPr>
    </w:p>
    <w:p w:rsidR="000944CF" w:rsidRPr="000B5CDD" w:rsidRDefault="00326F20" w:rsidP="00BE4376">
      <w:pPr>
        <w:bidi/>
        <w:jc w:val="lowKashida"/>
        <w:rPr>
          <w:rFonts w:cs="B Nazanin"/>
          <w:sz w:val="28"/>
          <w:szCs w:val="28"/>
          <w:rtl/>
        </w:rPr>
      </w:pPr>
      <w:r w:rsidRPr="000B5CDD">
        <w:rPr>
          <w:rFonts w:cs="B Nazanin"/>
          <w:sz w:val="28"/>
          <w:szCs w:val="28"/>
          <w:rtl/>
        </w:rPr>
        <w:t>سؤالات آزمون دکتری ۹۸</w:t>
      </w:r>
    </w:p>
    <w:p w:rsidR="000944CF" w:rsidRPr="000B5CDD" w:rsidRDefault="00326F20" w:rsidP="00BE4376">
      <w:pPr>
        <w:bidi/>
        <w:jc w:val="lowKashida"/>
        <w:rPr>
          <w:rFonts w:cs="B Nazanin"/>
          <w:sz w:val="28"/>
          <w:szCs w:val="28"/>
          <w:rtl/>
        </w:rPr>
      </w:pPr>
      <w:r w:rsidRPr="000B5CDD">
        <w:rPr>
          <w:rFonts w:cs="B Nazanin"/>
          <w:sz w:val="28"/>
          <w:szCs w:val="28"/>
          <w:rtl/>
        </w:rPr>
        <w:t xml:space="preserve">۱- اگر واریانس خطای اندازه گیری در آزمون </w:t>
      </w:r>
      <w:r w:rsidRPr="000B5CDD">
        <w:rPr>
          <w:rFonts w:cs="B Nazanin"/>
          <w:sz w:val="28"/>
          <w:szCs w:val="28"/>
        </w:rPr>
        <w:t>a</w:t>
      </w:r>
      <w:r w:rsidRPr="000B5CDD">
        <w:rPr>
          <w:rFonts w:cs="B Nazanin"/>
          <w:sz w:val="28"/>
          <w:szCs w:val="28"/>
          <w:rtl/>
        </w:rPr>
        <w:t xml:space="preserve"> و </w:t>
      </w:r>
      <w:r w:rsidRPr="000B5CDD">
        <w:rPr>
          <w:rFonts w:cs="B Nazanin"/>
          <w:sz w:val="28"/>
          <w:szCs w:val="28"/>
        </w:rPr>
        <w:t>b</w:t>
      </w:r>
      <w:r w:rsidRPr="000B5CDD">
        <w:rPr>
          <w:rFonts w:cs="B Nazanin"/>
          <w:sz w:val="28"/>
          <w:szCs w:val="28"/>
          <w:rtl/>
        </w:rPr>
        <w:t xml:space="preserve"> به ترتیب ۲۵ و ۳۶ باشد، تفاوت بین نمره های یک فرد در این دو آزمون، حداقل چقدر باید باشد تا بتوان آن را در سطح </w:t>
      </w:r>
      <w:r w:rsidR="00BE4376">
        <w:rPr>
          <w:rFonts w:cs="B Nazanin" w:hint="cs"/>
          <w:sz w:val="28"/>
          <w:szCs w:val="28"/>
          <w:rtl/>
        </w:rPr>
        <w:t xml:space="preserve">05/0 </w:t>
      </w:r>
      <w:r w:rsidR="00BE4376">
        <w:rPr>
          <w:rFonts w:cs="B Nazanin"/>
          <w:sz w:val="28"/>
          <w:szCs w:val="28"/>
          <w:rtl/>
        </w:rPr>
        <w:t xml:space="preserve">معنی دار تلقی کرد؟ </w:t>
      </w:r>
    </w:p>
    <w:p w:rsidR="00BE4376" w:rsidRDefault="00BE4376" w:rsidP="000B5CDD">
      <w:pPr>
        <w:bidi/>
        <w:jc w:val="lowKashida"/>
        <w:rPr>
          <w:rFonts w:cs="B Nazanin"/>
          <w:sz w:val="28"/>
          <w:szCs w:val="28"/>
          <w:rtl/>
        </w:rPr>
      </w:pPr>
      <w:r>
        <w:rPr>
          <w:rFonts w:cs="B Nazanin" w:hint="cs"/>
          <w:sz w:val="28"/>
          <w:szCs w:val="28"/>
          <w:rtl/>
        </w:rPr>
        <w:t>1) 81/12</w:t>
      </w:r>
    </w:p>
    <w:p w:rsidR="00BE4376" w:rsidRDefault="00BE4376" w:rsidP="00BE4376">
      <w:pPr>
        <w:bidi/>
        <w:jc w:val="lowKashida"/>
        <w:rPr>
          <w:rFonts w:cs="B Nazanin"/>
          <w:sz w:val="28"/>
          <w:szCs w:val="28"/>
          <w:rtl/>
        </w:rPr>
      </w:pPr>
      <w:r>
        <w:rPr>
          <w:rFonts w:cs="B Nazanin" w:hint="cs"/>
          <w:sz w:val="28"/>
          <w:szCs w:val="28"/>
          <w:rtl/>
        </w:rPr>
        <w:t>2) 30/15</w:t>
      </w:r>
    </w:p>
    <w:p w:rsidR="00BE4376" w:rsidRDefault="00BE4376" w:rsidP="00BE4376">
      <w:pPr>
        <w:bidi/>
        <w:jc w:val="lowKashida"/>
        <w:rPr>
          <w:rFonts w:cs="B Nazanin"/>
          <w:sz w:val="28"/>
          <w:szCs w:val="28"/>
          <w:rtl/>
        </w:rPr>
      </w:pPr>
      <w:r>
        <w:rPr>
          <w:rFonts w:cs="B Nazanin" w:hint="cs"/>
          <w:sz w:val="28"/>
          <w:szCs w:val="28"/>
          <w:rtl/>
        </w:rPr>
        <w:t>3) 20/18</w:t>
      </w:r>
    </w:p>
    <w:p w:rsidR="00BE4376" w:rsidRDefault="00BE4376" w:rsidP="00BE4376">
      <w:pPr>
        <w:bidi/>
        <w:jc w:val="lowKashida"/>
        <w:rPr>
          <w:rFonts w:cs="B Nazanin"/>
          <w:sz w:val="28"/>
          <w:szCs w:val="28"/>
          <w:rtl/>
        </w:rPr>
      </w:pPr>
      <w:r>
        <w:rPr>
          <w:rFonts w:cs="B Nazanin" w:hint="cs"/>
          <w:sz w:val="28"/>
          <w:szCs w:val="28"/>
          <w:rtl/>
        </w:rPr>
        <w:t>4) 15/20</w:t>
      </w:r>
    </w:p>
    <w:p w:rsidR="00BE4376" w:rsidRDefault="00326F20" w:rsidP="00BE4376">
      <w:pPr>
        <w:bidi/>
        <w:jc w:val="lowKashida"/>
        <w:rPr>
          <w:rFonts w:cs="B Nazanin"/>
          <w:sz w:val="28"/>
          <w:szCs w:val="28"/>
          <w:rtl/>
        </w:rPr>
      </w:pPr>
      <w:r w:rsidRPr="000B5CDD">
        <w:rPr>
          <w:rFonts w:cs="B Nazanin"/>
          <w:sz w:val="28"/>
          <w:szCs w:val="28"/>
          <w:rtl/>
        </w:rPr>
        <w:t>۲- در کدام نوع از سؤال های جور کردنی، تعداد پرسش ها می تواند بیشتر از تعداد پاسخ ها باشد؟</w:t>
      </w:r>
    </w:p>
    <w:p w:rsidR="00BE4376" w:rsidRDefault="00326F20" w:rsidP="00BE4376">
      <w:pPr>
        <w:bidi/>
        <w:jc w:val="lowKashida"/>
        <w:rPr>
          <w:rFonts w:cs="B Nazanin"/>
          <w:sz w:val="28"/>
          <w:szCs w:val="28"/>
          <w:rtl/>
        </w:rPr>
      </w:pPr>
      <w:r w:rsidRPr="000B5CDD">
        <w:rPr>
          <w:rFonts w:cs="B Nazanin"/>
          <w:sz w:val="28"/>
          <w:szCs w:val="28"/>
          <w:rtl/>
        </w:rPr>
        <w:t>۱) خبری</w:t>
      </w:r>
    </w:p>
    <w:p w:rsidR="00BE4376" w:rsidRDefault="00326F20" w:rsidP="00BE4376">
      <w:pPr>
        <w:bidi/>
        <w:jc w:val="lowKashida"/>
        <w:rPr>
          <w:rFonts w:cs="B Nazanin"/>
          <w:sz w:val="28"/>
          <w:szCs w:val="28"/>
          <w:rtl/>
        </w:rPr>
      </w:pPr>
      <w:r w:rsidRPr="000B5CDD">
        <w:rPr>
          <w:rFonts w:cs="B Nazanin"/>
          <w:sz w:val="28"/>
          <w:szCs w:val="28"/>
          <w:rtl/>
        </w:rPr>
        <w:t>۲) معمولی</w:t>
      </w:r>
    </w:p>
    <w:p w:rsidR="000944CF" w:rsidRPr="000B5CDD" w:rsidRDefault="00326F20" w:rsidP="00BE4376">
      <w:pPr>
        <w:bidi/>
        <w:jc w:val="lowKashida"/>
        <w:rPr>
          <w:rFonts w:cs="B Nazanin"/>
          <w:sz w:val="28"/>
          <w:szCs w:val="28"/>
          <w:rtl/>
        </w:rPr>
      </w:pPr>
      <w:r w:rsidRPr="000B5CDD">
        <w:rPr>
          <w:rFonts w:cs="B Nazanin"/>
          <w:sz w:val="28"/>
          <w:szCs w:val="28"/>
          <w:rtl/>
        </w:rPr>
        <w:t>۳) استفهامی</w:t>
      </w:r>
    </w:p>
    <w:p w:rsidR="00BE4376" w:rsidRDefault="00326F20" w:rsidP="00BE4376">
      <w:pPr>
        <w:bidi/>
        <w:jc w:val="lowKashida"/>
        <w:rPr>
          <w:rFonts w:cs="B Nazanin"/>
          <w:sz w:val="28"/>
          <w:szCs w:val="28"/>
          <w:rtl/>
        </w:rPr>
      </w:pPr>
      <w:r w:rsidRPr="000B5CDD">
        <w:rPr>
          <w:rFonts w:cs="B Nazanin"/>
          <w:sz w:val="28"/>
          <w:szCs w:val="28"/>
          <w:rtl/>
        </w:rPr>
        <w:t>۴) رده بندی</w:t>
      </w:r>
    </w:p>
    <w:p w:rsidR="00BE4376" w:rsidRDefault="00326F20" w:rsidP="00BE4376">
      <w:pPr>
        <w:bidi/>
        <w:jc w:val="lowKashida"/>
        <w:rPr>
          <w:rFonts w:cs="B Nazanin"/>
          <w:sz w:val="28"/>
          <w:szCs w:val="28"/>
          <w:rtl/>
        </w:rPr>
      </w:pPr>
      <w:r w:rsidRPr="000B5CDD">
        <w:rPr>
          <w:rFonts w:cs="B Nazanin"/>
          <w:sz w:val="28"/>
          <w:szCs w:val="28"/>
          <w:rtl/>
        </w:rPr>
        <w:lastRenderedPageBreak/>
        <w:t>۳- در برآورد اعتبار (</w:t>
      </w:r>
      <w:r w:rsidRPr="000B5CDD">
        <w:rPr>
          <w:rFonts w:cs="B Nazanin"/>
          <w:sz w:val="28"/>
          <w:szCs w:val="28"/>
        </w:rPr>
        <w:t>Reliability</w:t>
      </w:r>
      <w:r w:rsidR="00BE4376">
        <w:rPr>
          <w:rFonts w:cs="B Nazanin" w:hint="cs"/>
          <w:sz w:val="28"/>
          <w:szCs w:val="28"/>
          <w:rtl/>
        </w:rPr>
        <w:t>)</w:t>
      </w:r>
      <w:r w:rsidRPr="000B5CDD">
        <w:rPr>
          <w:rFonts w:cs="B Nazanin"/>
          <w:sz w:val="28"/>
          <w:szCs w:val="28"/>
          <w:rtl/>
        </w:rPr>
        <w:t xml:space="preserve"> به روش دو نیمه سازی، اگر واریانس دو نیمه آزمون همگن </w:t>
      </w:r>
      <w:r w:rsidRPr="00BE4376">
        <w:rPr>
          <w:rFonts w:cs="B Nazanin"/>
          <w:sz w:val="28"/>
          <w:szCs w:val="28"/>
          <w:u w:val="single"/>
          <w:rtl/>
        </w:rPr>
        <w:t>نباشد</w:t>
      </w:r>
      <w:r w:rsidRPr="000B5CDD">
        <w:rPr>
          <w:rFonts w:cs="B Nazanin"/>
          <w:sz w:val="28"/>
          <w:szCs w:val="28"/>
          <w:rtl/>
        </w:rPr>
        <w:t>، از کدام فرمول باید استفاده کرد؟</w:t>
      </w:r>
    </w:p>
    <w:p w:rsidR="00BE4376" w:rsidRDefault="00BE4376" w:rsidP="00BE4376">
      <w:pPr>
        <w:bidi/>
        <w:jc w:val="lowKashida"/>
        <w:rPr>
          <w:rFonts w:cs="B Nazanin"/>
          <w:sz w:val="28"/>
          <w:szCs w:val="28"/>
          <w:rtl/>
        </w:rPr>
      </w:pPr>
      <w:r>
        <w:rPr>
          <w:rFonts w:cs="B Nazanin"/>
          <w:sz w:val="28"/>
          <w:szCs w:val="28"/>
          <w:rtl/>
        </w:rPr>
        <w:t>۱) رولون</w:t>
      </w:r>
    </w:p>
    <w:p w:rsidR="00BE4376" w:rsidRDefault="00326F20" w:rsidP="00BE4376">
      <w:pPr>
        <w:bidi/>
        <w:jc w:val="lowKashida"/>
        <w:rPr>
          <w:rFonts w:cs="B Nazanin"/>
          <w:sz w:val="28"/>
          <w:szCs w:val="28"/>
          <w:rtl/>
        </w:rPr>
      </w:pPr>
      <w:r w:rsidRPr="000B5CDD">
        <w:rPr>
          <w:rFonts w:cs="B Nazanin"/>
          <w:sz w:val="28"/>
          <w:szCs w:val="28"/>
          <w:rtl/>
        </w:rPr>
        <w:t xml:space="preserve">۲) لاندای </w:t>
      </w:r>
      <w:r w:rsidR="00BE4376">
        <w:rPr>
          <w:rFonts w:cs="B Nazanin" w:hint="cs"/>
          <w:sz w:val="28"/>
          <w:szCs w:val="28"/>
          <w:rtl/>
        </w:rPr>
        <w:t>2</w:t>
      </w:r>
    </w:p>
    <w:p w:rsidR="000944CF" w:rsidRPr="000B5CDD" w:rsidRDefault="00BE4376" w:rsidP="00BE4376">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آلفای کرونباخ</w:t>
      </w:r>
    </w:p>
    <w:p w:rsidR="00BE4376" w:rsidRDefault="00326F20" w:rsidP="00BE4376">
      <w:pPr>
        <w:bidi/>
        <w:jc w:val="lowKashida"/>
        <w:rPr>
          <w:rFonts w:cs="B Nazanin"/>
          <w:sz w:val="28"/>
          <w:szCs w:val="28"/>
          <w:rtl/>
        </w:rPr>
      </w:pPr>
      <w:r w:rsidRPr="000B5CDD">
        <w:rPr>
          <w:rFonts w:cs="B Nazanin"/>
          <w:sz w:val="28"/>
          <w:szCs w:val="28"/>
          <w:rtl/>
        </w:rPr>
        <w:t xml:space="preserve">۴) کودر - ریچاردسون ۲۰ </w:t>
      </w:r>
    </w:p>
    <w:p w:rsidR="00BE4376" w:rsidRDefault="00326F20" w:rsidP="00BE4376">
      <w:pPr>
        <w:bidi/>
        <w:jc w:val="lowKashida"/>
        <w:rPr>
          <w:rFonts w:cs="B Nazanin"/>
          <w:sz w:val="28"/>
          <w:szCs w:val="28"/>
          <w:rtl/>
        </w:rPr>
      </w:pPr>
      <w:r w:rsidRPr="000B5CDD">
        <w:rPr>
          <w:rFonts w:cs="B Nazanin"/>
          <w:sz w:val="28"/>
          <w:szCs w:val="28"/>
          <w:rtl/>
        </w:rPr>
        <w:t>۴- اگر واریانس یک سؤال دو ارزشی ۲۴/</w:t>
      </w:r>
      <w:r w:rsidR="00BE4376">
        <w:rPr>
          <w:rFonts w:cs="B Nazanin" w:hint="cs"/>
          <w:sz w:val="28"/>
          <w:szCs w:val="28"/>
          <w:rtl/>
        </w:rPr>
        <w:t>0</w:t>
      </w:r>
      <w:r w:rsidRPr="000B5CDD">
        <w:rPr>
          <w:rFonts w:cs="B Nazanin"/>
          <w:sz w:val="28"/>
          <w:szCs w:val="28"/>
          <w:rtl/>
        </w:rPr>
        <w:t xml:space="preserve"> باشد، ضریب دشواری آن کدام است؟</w:t>
      </w:r>
    </w:p>
    <w:p w:rsidR="00BE4376" w:rsidRDefault="00BE4376" w:rsidP="00BE4376">
      <w:pPr>
        <w:bidi/>
        <w:jc w:val="lowKashida"/>
        <w:rPr>
          <w:rFonts w:cs="B Nazanin"/>
          <w:sz w:val="28"/>
          <w:szCs w:val="28"/>
          <w:rtl/>
        </w:rPr>
      </w:pPr>
      <w:r>
        <w:rPr>
          <w:rFonts w:cs="B Nazanin" w:hint="cs"/>
          <w:sz w:val="28"/>
          <w:szCs w:val="28"/>
          <w:rtl/>
        </w:rPr>
        <w:t>1)</w:t>
      </w:r>
      <w:r w:rsidR="00196A57">
        <w:rPr>
          <w:rFonts w:cs="B Nazanin" w:hint="cs"/>
          <w:sz w:val="28"/>
          <w:szCs w:val="28"/>
          <w:rtl/>
        </w:rPr>
        <w:t xml:space="preserve"> 20/0</w:t>
      </w:r>
    </w:p>
    <w:p w:rsidR="000944CF" w:rsidRDefault="00196A57" w:rsidP="00BE4376">
      <w:pPr>
        <w:bidi/>
        <w:jc w:val="lowKashida"/>
        <w:rPr>
          <w:rFonts w:cs="B Nazanin"/>
          <w:sz w:val="28"/>
          <w:szCs w:val="28"/>
          <w:rtl/>
        </w:rPr>
      </w:pPr>
      <w:r>
        <w:rPr>
          <w:rFonts w:cs="B Nazanin" w:hint="cs"/>
          <w:sz w:val="28"/>
          <w:szCs w:val="28"/>
          <w:rtl/>
        </w:rPr>
        <w:t>2) 45/0</w:t>
      </w:r>
    </w:p>
    <w:p w:rsidR="00196A57" w:rsidRDefault="00196A57" w:rsidP="00196A57">
      <w:pPr>
        <w:bidi/>
        <w:jc w:val="lowKashida"/>
        <w:rPr>
          <w:rFonts w:cs="B Nazanin"/>
          <w:sz w:val="28"/>
          <w:szCs w:val="28"/>
          <w:rtl/>
        </w:rPr>
      </w:pPr>
      <w:r>
        <w:rPr>
          <w:rFonts w:cs="B Nazanin" w:hint="cs"/>
          <w:sz w:val="28"/>
          <w:szCs w:val="28"/>
          <w:rtl/>
        </w:rPr>
        <w:t>3) 60/0</w:t>
      </w:r>
    </w:p>
    <w:p w:rsidR="00196A57" w:rsidRPr="000B5CDD" w:rsidRDefault="00196A57" w:rsidP="00196A57">
      <w:pPr>
        <w:bidi/>
        <w:jc w:val="lowKashida"/>
        <w:rPr>
          <w:rFonts w:cs="B Nazanin"/>
          <w:sz w:val="28"/>
          <w:szCs w:val="28"/>
          <w:rtl/>
        </w:rPr>
      </w:pPr>
      <w:r>
        <w:rPr>
          <w:rFonts w:cs="B Nazanin" w:hint="cs"/>
          <w:sz w:val="28"/>
          <w:szCs w:val="28"/>
          <w:rtl/>
        </w:rPr>
        <w:t>4) 70/</w:t>
      </w:r>
    </w:p>
    <w:p w:rsidR="000944CF" w:rsidRDefault="00196A57" w:rsidP="00196A57">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نمره استاندارد (</w:t>
      </w:r>
      <w:r>
        <w:rPr>
          <w:rFonts w:cs="B Nazanin"/>
          <w:sz w:val="28"/>
          <w:szCs w:val="28"/>
        </w:rPr>
        <w:t>z</w:t>
      </w:r>
      <w:r w:rsidR="00326F20" w:rsidRPr="000B5CDD">
        <w:rPr>
          <w:rFonts w:cs="B Nazanin"/>
          <w:sz w:val="28"/>
          <w:szCs w:val="28"/>
          <w:rtl/>
        </w:rPr>
        <w:t>) دانش آموزی ۲ است، اگر نمره خام این دانش آموز ۴۴ و میانگین گلاس۴۰ باشد، انحراف استاندارد نمرات کلاس چند است؟</w:t>
      </w:r>
    </w:p>
    <w:p w:rsidR="00196A57" w:rsidRDefault="00196A57" w:rsidP="00196A57">
      <w:pPr>
        <w:bidi/>
        <w:jc w:val="lowKashida"/>
        <w:rPr>
          <w:rFonts w:cs="B Nazanin"/>
          <w:sz w:val="28"/>
          <w:szCs w:val="28"/>
          <w:rtl/>
        </w:rPr>
      </w:pPr>
      <w:r>
        <w:rPr>
          <w:rFonts w:cs="B Nazanin" w:hint="cs"/>
          <w:sz w:val="28"/>
          <w:szCs w:val="28"/>
          <w:rtl/>
        </w:rPr>
        <w:t>1) 1</w:t>
      </w:r>
    </w:p>
    <w:p w:rsidR="00196A57" w:rsidRDefault="00196A57" w:rsidP="00196A57">
      <w:pPr>
        <w:bidi/>
        <w:jc w:val="lowKashida"/>
        <w:rPr>
          <w:rFonts w:cs="B Nazanin"/>
          <w:sz w:val="28"/>
          <w:szCs w:val="28"/>
          <w:rtl/>
        </w:rPr>
      </w:pPr>
      <w:r>
        <w:rPr>
          <w:rFonts w:cs="B Nazanin" w:hint="cs"/>
          <w:sz w:val="28"/>
          <w:szCs w:val="28"/>
          <w:rtl/>
        </w:rPr>
        <w:t>2) 5/1</w:t>
      </w:r>
    </w:p>
    <w:p w:rsidR="00196A57" w:rsidRDefault="00196A57" w:rsidP="00196A57">
      <w:pPr>
        <w:bidi/>
        <w:jc w:val="lowKashida"/>
        <w:rPr>
          <w:rFonts w:cs="B Nazanin"/>
          <w:sz w:val="28"/>
          <w:szCs w:val="28"/>
          <w:rtl/>
        </w:rPr>
      </w:pPr>
      <w:r>
        <w:rPr>
          <w:rFonts w:cs="B Nazanin" w:hint="cs"/>
          <w:sz w:val="28"/>
          <w:szCs w:val="28"/>
          <w:rtl/>
        </w:rPr>
        <w:t>3) 2</w:t>
      </w:r>
    </w:p>
    <w:p w:rsidR="00196A57" w:rsidRPr="000B5CDD" w:rsidRDefault="00196A57" w:rsidP="00196A57">
      <w:pPr>
        <w:bidi/>
        <w:jc w:val="lowKashida"/>
        <w:rPr>
          <w:rFonts w:cs="B Nazanin"/>
          <w:sz w:val="28"/>
          <w:szCs w:val="28"/>
          <w:rtl/>
        </w:rPr>
      </w:pPr>
      <w:r>
        <w:rPr>
          <w:rFonts w:cs="B Nazanin" w:hint="cs"/>
          <w:sz w:val="28"/>
          <w:szCs w:val="28"/>
          <w:rtl/>
        </w:rPr>
        <w:t>4) 5/2</w:t>
      </w:r>
    </w:p>
    <w:p w:rsidR="000944CF" w:rsidRPr="000B5CDD" w:rsidRDefault="00196A57" w:rsidP="00196A57">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اگر در یک آزمون ارزش میانگین برابر با ۳۴، واریانس ۹ و پایایی ۷۵/</w:t>
      </w:r>
      <w:r>
        <w:rPr>
          <w:rFonts w:cs="B Nazanin" w:hint="cs"/>
          <w:sz w:val="28"/>
          <w:szCs w:val="28"/>
          <w:rtl/>
        </w:rPr>
        <w:t>0</w:t>
      </w:r>
      <w:r w:rsidR="00326F20" w:rsidRPr="000B5CDD">
        <w:rPr>
          <w:rFonts w:cs="B Nazanin"/>
          <w:sz w:val="28"/>
          <w:szCs w:val="28"/>
          <w:rtl/>
        </w:rPr>
        <w:t xml:space="preserve"> باشد، برای</w:t>
      </w:r>
      <w:r>
        <w:rPr>
          <w:rFonts w:cs="B Nazanin"/>
          <w:sz w:val="28"/>
          <w:szCs w:val="28"/>
          <w:rtl/>
        </w:rPr>
        <w:t xml:space="preserve"> یک آزمودنی با نمره ۳۰، دامن</w:t>
      </w:r>
      <w:r>
        <w:rPr>
          <w:rFonts w:cs="B Nazanin" w:hint="cs"/>
          <w:sz w:val="28"/>
          <w:szCs w:val="28"/>
          <w:rtl/>
        </w:rPr>
        <w:t xml:space="preserve">ه 5/28 </w:t>
      </w:r>
      <w:r>
        <w:rPr>
          <w:rFonts w:cs="B Nazanin"/>
          <w:sz w:val="28"/>
          <w:szCs w:val="28"/>
          <w:rtl/>
        </w:rPr>
        <w:t xml:space="preserve">تا </w:t>
      </w:r>
      <w:r>
        <w:rPr>
          <w:rFonts w:cs="B Nazanin" w:hint="cs"/>
          <w:sz w:val="28"/>
          <w:szCs w:val="28"/>
          <w:rtl/>
        </w:rPr>
        <w:t>5/31</w:t>
      </w:r>
      <w:r w:rsidR="00326F20" w:rsidRPr="000B5CDD">
        <w:rPr>
          <w:rFonts w:cs="B Nazanin"/>
          <w:sz w:val="28"/>
          <w:szCs w:val="28"/>
          <w:rtl/>
        </w:rPr>
        <w:t xml:space="preserve"> با چند درصد احتمال محاسبه شده است؟</w:t>
      </w:r>
    </w:p>
    <w:p w:rsidR="00196A57" w:rsidRDefault="00196A57" w:rsidP="000B5CDD">
      <w:pPr>
        <w:bidi/>
        <w:jc w:val="lowKashida"/>
        <w:rPr>
          <w:rFonts w:cs="B Nazanin"/>
          <w:sz w:val="28"/>
          <w:szCs w:val="28"/>
          <w:rtl/>
        </w:rPr>
      </w:pPr>
      <w:r>
        <w:rPr>
          <w:rFonts w:cs="B Nazanin" w:hint="cs"/>
          <w:sz w:val="28"/>
          <w:szCs w:val="28"/>
          <w:rtl/>
        </w:rPr>
        <w:t>1) 68</w:t>
      </w:r>
    </w:p>
    <w:p w:rsidR="00196A57" w:rsidRDefault="00196A57" w:rsidP="00196A57">
      <w:pPr>
        <w:bidi/>
        <w:jc w:val="lowKashida"/>
        <w:rPr>
          <w:rFonts w:cs="B Nazanin"/>
          <w:sz w:val="28"/>
          <w:szCs w:val="28"/>
          <w:rtl/>
        </w:rPr>
      </w:pPr>
      <w:r>
        <w:rPr>
          <w:rFonts w:cs="B Nazanin" w:hint="cs"/>
          <w:sz w:val="28"/>
          <w:szCs w:val="28"/>
          <w:rtl/>
        </w:rPr>
        <w:t>2) 90</w:t>
      </w:r>
    </w:p>
    <w:p w:rsidR="00196A57" w:rsidRDefault="00196A57" w:rsidP="00196A57">
      <w:pPr>
        <w:bidi/>
        <w:jc w:val="lowKashida"/>
        <w:rPr>
          <w:rFonts w:cs="B Nazanin"/>
          <w:sz w:val="28"/>
          <w:szCs w:val="28"/>
          <w:rtl/>
        </w:rPr>
      </w:pPr>
      <w:r>
        <w:rPr>
          <w:rFonts w:cs="B Nazanin" w:hint="cs"/>
          <w:sz w:val="28"/>
          <w:szCs w:val="28"/>
          <w:rtl/>
        </w:rPr>
        <w:t>3) 95</w:t>
      </w:r>
    </w:p>
    <w:p w:rsidR="000944CF" w:rsidRPr="000B5CDD" w:rsidRDefault="00196A57" w:rsidP="00196A57">
      <w:pPr>
        <w:bidi/>
        <w:jc w:val="lowKashida"/>
        <w:rPr>
          <w:rFonts w:cs="B Nazanin"/>
          <w:sz w:val="28"/>
          <w:szCs w:val="28"/>
          <w:rtl/>
        </w:rPr>
      </w:pPr>
      <w:r>
        <w:rPr>
          <w:rFonts w:cs="B Nazanin" w:hint="cs"/>
          <w:sz w:val="28"/>
          <w:szCs w:val="28"/>
          <w:rtl/>
        </w:rPr>
        <w:t>4) 99</w:t>
      </w:r>
    </w:p>
    <w:p w:rsidR="00196A57" w:rsidRDefault="00326F20" w:rsidP="000B5CDD">
      <w:pPr>
        <w:bidi/>
        <w:jc w:val="lowKashida"/>
        <w:rPr>
          <w:rFonts w:cs="B Nazanin"/>
          <w:sz w:val="28"/>
          <w:szCs w:val="28"/>
          <w:rtl/>
        </w:rPr>
      </w:pPr>
      <w:r w:rsidRPr="000B5CDD">
        <w:rPr>
          <w:rFonts w:cs="B Nazanin"/>
          <w:sz w:val="28"/>
          <w:szCs w:val="28"/>
          <w:rtl/>
        </w:rPr>
        <w:t>۷- در طبقه بندی بلوم، هدف زیر در کدام سطح فرآیند شناختی قرار دارد؟</w:t>
      </w:r>
    </w:p>
    <w:p w:rsidR="00196A57" w:rsidRDefault="00326F20" w:rsidP="00196A57">
      <w:pPr>
        <w:bidi/>
        <w:jc w:val="lowKashida"/>
        <w:rPr>
          <w:rFonts w:cs="B Nazanin"/>
          <w:sz w:val="28"/>
          <w:szCs w:val="28"/>
          <w:rtl/>
        </w:rPr>
      </w:pPr>
      <w:r w:rsidRPr="000B5CDD">
        <w:rPr>
          <w:rFonts w:cs="B Nazanin"/>
          <w:sz w:val="28"/>
          <w:szCs w:val="28"/>
          <w:rtl/>
        </w:rPr>
        <w:t xml:space="preserve"> «تفسیر خروجی نرم ا</w:t>
      </w:r>
      <w:r w:rsidR="00196A57">
        <w:rPr>
          <w:rFonts w:cs="B Nazanin"/>
          <w:sz w:val="28"/>
          <w:szCs w:val="28"/>
          <w:rtl/>
        </w:rPr>
        <w:t xml:space="preserve">فزار مربوط به پایایی یک آزمون» </w:t>
      </w:r>
    </w:p>
    <w:p w:rsidR="000944CF" w:rsidRPr="000B5CDD" w:rsidRDefault="00326F20" w:rsidP="00196A57">
      <w:pPr>
        <w:bidi/>
        <w:jc w:val="lowKashida"/>
        <w:rPr>
          <w:rFonts w:cs="B Nazanin"/>
          <w:sz w:val="28"/>
          <w:szCs w:val="28"/>
          <w:rtl/>
        </w:rPr>
      </w:pPr>
      <w:r w:rsidRPr="000B5CDD">
        <w:rPr>
          <w:rFonts w:cs="B Nazanin"/>
          <w:sz w:val="28"/>
          <w:szCs w:val="28"/>
          <w:rtl/>
        </w:rPr>
        <w:t>1) فهمیدن</w:t>
      </w:r>
    </w:p>
    <w:p w:rsidR="00196A57" w:rsidRDefault="00326F20" w:rsidP="000B5CDD">
      <w:pPr>
        <w:bidi/>
        <w:jc w:val="lowKashida"/>
        <w:rPr>
          <w:rFonts w:cs="B Nazanin"/>
          <w:sz w:val="28"/>
          <w:szCs w:val="28"/>
          <w:rtl/>
        </w:rPr>
      </w:pPr>
      <w:r w:rsidRPr="000B5CDD">
        <w:rPr>
          <w:rFonts w:cs="B Nazanin"/>
          <w:sz w:val="28"/>
          <w:szCs w:val="28"/>
          <w:rtl/>
        </w:rPr>
        <w:t>۲) کاریستن</w:t>
      </w:r>
    </w:p>
    <w:p w:rsidR="000944CF" w:rsidRPr="000B5CDD" w:rsidRDefault="00326F20" w:rsidP="00196A57">
      <w:pPr>
        <w:bidi/>
        <w:jc w:val="lowKashida"/>
        <w:rPr>
          <w:rFonts w:cs="B Nazanin"/>
          <w:sz w:val="28"/>
          <w:szCs w:val="28"/>
          <w:rtl/>
        </w:rPr>
      </w:pPr>
      <w:r w:rsidRPr="000B5CDD">
        <w:rPr>
          <w:rFonts w:cs="B Nazanin"/>
          <w:sz w:val="28"/>
          <w:szCs w:val="28"/>
          <w:rtl/>
        </w:rPr>
        <w:t>۳) ارزشیابی کردن</w:t>
      </w:r>
    </w:p>
    <w:p w:rsidR="00196A57" w:rsidRDefault="00326F20" w:rsidP="00196A57">
      <w:pPr>
        <w:bidi/>
        <w:jc w:val="lowKashida"/>
        <w:rPr>
          <w:rFonts w:cs="B Nazanin"/>
          <w:sz w:val="28"/>
          <w:szCs w:val="28"/>
          <w:rtl/>
        </w:rPr>
      </w:pPr>
      <w:r w:rsidRPr="000B5CDD">
        <w:rPr>
          <w:rFonts w:cs="B Nazanin"/>
          <w:sz w:val="28"/>
          <w:szCs w:val="28"/>
          <w:rtl/>
        </w:rPr>
        <w:t>۴) تجزیه و تحلیل کردن</w:t>
      </w:r>
    </w:p>
    <w:p w:rsidR="004D0B44" w:rsidRDefault="00196A57" w:rsidP="00196A57">
      <w:pPr>
        <w:bidi/>
        <w:jc w:val="lowKashida"/>
        <w:rPr>
          <w:rFonts w:cs="B Nazanin" w:hint="cs"/>
          <w:sz w:val="28"/>
          <w:szCs w:val="28"/>
          <w:rtl/>
        </w:rPr>
      </w:pPr>
      <w:r>
        <w:rPr>
          <w:rFonts w:cs="B Nazanin" w:hint="cs"/>
          <w:sz w:val="28"/>
          <w:szCs w:val="28"/>
          <w:rtl/>
        </w:rPr>
        <w:t>8</w:t>
      </w:r>
      <w:r w:rsidR="00326F20" w:rsidRPr="000B5CDD">
        <w:rPr>
          <w:rFonts w:cs="B Nazanin"/>
          <w:sz w:val="28"/>
          <w:szCs w:val="28"/>
          <w:rtl/>
        </w:rPr>
        <w:t xml:space="preserve">- اگر آزمونی طراحی شود که در نحوه اجرا و نمروگذاری دارای انعطاف زیادی باشد، به کدام ملاک آزمون توجه </w:t>
      </w:r>
      <w:r w:rsidR="00326F20" w:rsidRPr="004D0B44">
        <w:rPr>
          <w:rFonts w:cs="B Nazanin"/>
          <w:sz w:val="28"/>
          <w:szCs w:val="28"/>
          <w:u w:val="single"/>
          <w:rtl/>
        </w:rPr>
        <w:t>نشده</w:t>
      </w:r>
      <w:r w:rsidR="00326F20" w:rsidRPr="000B5CDD">
        <w:rPr>
          <w:rFonts w:cs="B Nazanin"/>
          <w:sz w:val="28"/>
          <w:szCs w:val="28"/>
          <w:rtl/>
        </w:rPr>
        <w:t xml:space="preserve"> است؟ </w:t>
      </w:r>
    </w:p>
    <w:p w:rsidR="004D0B44" w:rsidRDefault="004D0B44" w:rsidP="004D0B44">
      <w:pPr>
        <w:bidi/>
        <w:jc w:val="lowKashida"/>
        <w:rPr>
          <w:rFonts w:cs="B Nazanin"/>
          <w:sz w:val="28"/>
          <w:szCs w:val="28"/>
          <w:rtl/>
        </w:rPr>
      </w:pPr>
      <w:r>
        <w:rPr>
          <w:rFonts w:cs="B Nazanin" w:hint="cs"/>
          <w:sz w:val="28"/>
          <w:szCs w:val="28"/>
          <w:rtl/>
        </w:rPr>
        <w:lastRenderedPageBreak/>
        <w:t>1</w:t>
      </w:r>
      <w:r w:rsidR="00326F20" w:rsidRPr="000B5CDD">
        <w:rPr>
          <w:rFonts w:cs="B Nazanin"/>
          <w:sz w:val="28"/>
          <w:szCs w:val="28"/>
          <w:rtl/>
        </w:rPr>
        <w:t>) اعتبار</w:t>
      </w:r>
    </w:p>
    <w:p w:rsidR="004D0B44" w:rsidRDefault="00326F20" w:rsidP="004D0B44">
      <w:pPr>
        <w:bidi/>
        <w:jc w:val="lowKashida"/>
        <w:rPr>
          <w:rFonts w:cs="B Nazanin"/>
          <w:sz w:val="28"/>
          <w:szCs w:val="28"/>
          <w:rtl/>
        </w:rPr>
      </w:pPr>
      <w:r w:rsidRPr="000B5CDD">
        <w:rPr>
          <w:rFonts w:cs="B Nazanin"/>
          <w:sz w:val="28"/>
          <w:szCs w:val="28"/>
          <w:rtl/>
        </w:rPr>
        <w:t>۲) عینیت</w:t>
      </w:r>
    </w:p>
    <w:p w:rsidR="000944CF" w:rsidRPr="000B5CDD" w:rsidRDefault="00326F20" w:rsidP="004D0B44">
      <w:pPr>
        <w:bidi/>
        <w:jc w:val="lowKashida"/>
        <w:rPr>
          <w:rFonts w:cs="B Nazanin"/>
          <w:sz w:val="28"/>
          <w:szCs w:val="28"/>
          <w:rtl/>
        </w:rPr>
      </w:pPr>
      <w:r w:rsidRPr="000B5CDD">
        <w:rPr>
          <w:rFonts w:cs="B Nazanin"/>
          <w:sz w:val="28"/>
          <w:szCs w:val="28"/>
          <w:rtl/>
        </w:rPr>
        <w:t>۳) شرایط تراز شده</w:t>
      </w:r>
    </w:p>
    <w:p w:rsidR="004D0B44" w:rsidRDefault="00326F20" w:rsidP="004D0B44">
      <w:pPr>
        <w:bidi/>
        <w:jc w:val="lowKashida"/>
        <w:rPr>
          <w:rFonts w:cs="B Nazanin"/>
          <w:sz w:val="28"/>
          <w:szCs w:val="28"/>
          <w:rtl/>
        </w:rPr>
      </w:pPr>
      <w:r w:rsidRPr="000B5CDD">
        <w:rPr>
          <w:rFonts w:cs="B Nazanin"/>
          <w:sz w:val="28"/>
          <w:szCs w:val="28"/>
          <w:rtl/>
        </w:rPr>
        <w:t>۴) داده</w:t>
      </w:r>
      <w:r w:rsidR="004D0B44">
        <w:rPr>
          <w:rFonts w:cs="B Nazanin" w:hint="cs"/>
          <w:sz w:val="28"/>
          <w:szCs w:val="28"/>
          <w:rtl/>
        </w:rPr>
        <w:t xml:space="preserve"> </w:t>
      </w:r>
      <w:r w:rsidRPr="000B5CDD">
        <w:rPr>
          <w:rFonts w:cs="B Nazanin"/>
          <w:sz w:val="28"/>
          <w:szCs w:val="28"/>
          <w:rtl/>
        </w:rPr>
        <w:t xml:space="preserve">های هنجار </w:t>
      </w:r>
    </w:p>
    <w:p w:rsidR="000944CF" w:rsidRDefault="00326F20" w:rsidP="004D0B44">
      <w:pPr>
        <w:bidi/>
        <w:jc w:val="lowKashida"/>
        <w:rPr>
          <w:rFonts w:cs="B Nazanin"/>
          <w:sz w:val="28"/>
          <w:szCs w:val="28"/>
          <w:rtl/>
        </w:rPr>
      </w:pPr>
      <w:r w:rsidRPr="000B5CDD">
        <w:rPr>
          <w:rFonts w:cs="B Nazanin"/>
          <w:sz w:val="28"/>
          <w:szCs w:val="28"/>
          <w:rtl/>
        </w:rPr>
        <w:t>۹- اگر مجموع واریانس های سؤال های یک آزمون با واریانس کل آزمون یکسان باشد، ضریب آلفا چقدر است؟</w:t>
      </w:r>
    </w:p>
    <w:p w:rsidR="004D0B44" w:rsidRDefault="004D0B44" w:rsidP="004D0B44">
      <w:pPr>
        <w:bidi/>
        <w:jc w:val="lowKashida"/>
        <w:rPr>
          <w:rFonts w:cs="B Nazanin"/>
          <w:sz w:val="28"/>
          <w:szCs w:val="28"/>
          <w:rtl/>
        </w:rPr>
      </w:pPr>
      <w:r>
        <w:rPr>
          <w:rFonts w:cs="B Nazanin" w:hint="cs"/>
          <w:sz w:val="28"/>
          <w:szCs w:val="28"/>
          <w:rtl/>
        </w:rPr>
        <w:t>1) 1</w:t>
      </w:r>
    </w:p>
    <w:p w:rsidR="004D0B44" w:rsidRDefault="004D0B44" w:rsidP="004D0B44">
      <w:pPr>
        <w:bidi/>
        <w:jc w:val="lowKashida"/>
        <w:rPr>
          <w:rFonts w:cs="B Nazanin"/>
          <w:sz w:val="28"/>
          <w:szCs w:val="28"/>
          <w:rtl/>
        </w:rPr>
      </w:pPr>
      <w:r>
        <w:rPr>
          <w:rFonts w:cs="B Nazanin" w:hint="cs"/>
          <w:sz w:val="28"/>
          <w:szCs w:val="28"/>
          <w:rtl/>
        </w:rPr>
        <w:t>2) 5/0</w:t>
      </w:r>
    </w:p>
    <w:p w:rsidR="004D0B44" w:rsidRPr="000B5CDD" w:rsidRDefault="004D0B44" w:rsidP="004D0B44">
      <w:pPr>
        <w:bidi/>
        <w:jc w:val="lowKashida"/>
        <w:rPr>
          <w:rFonts w:cs="B Nazanin"/>
          <w:sz w:val="28"/>
          <w:szCs w:val="28"/>
          <w:rtl/>
        </w:rPr>
      </w:pPr>
      <w:r>
        <w:rPr>
          <w:rFonts w:cs="B Nazanin" w:hint="cs"/>
          <w:sz w:val="28"/>
          <w:szCs w:val="28"/>
          <w:rtl/>
        </w:rPr>
        <w:t>3) 0</w:t>
      </w:r>
    </w:p>
    <w:p w:rsidR="004D0B44" w:rsidRDefault="00326F20" w:rsidP="004D0B44">
      <w:pPr>
        <w:bidi/>
        <w:jc w:val="lowKashida"/>
        <w:rPr>
          <w:rFonts w:cs="B Nazanin"/>
          <w:sz w:val="28"/>
          <w:szCs w:val="28"/>
          <w:rtl/>
        </w:rPr>
      </w:pPr>
      <w:r w:rsidRPr="000B5CDD">
        <w:rPr>
          <w:rFonts w:cs="B Nazanin"/>
          <w:sz w:val="28"/>
          <w:szCs w:val="28"/>
          <w:rtl/>
        </w:rPr>
        <w:t xml:space="preserve">۴) قابل محاسبه نیست </w:t>
      </w:r>
    </w:p>
    <w:p w:rsidR="004D0B44" w:rsidRDefault="00326F20" w:rsidP="004D0B44">
      <w:pPr>
        <w:bidi/>
        <w:jc w:val="lowKashida"/>
        <w:rPr>
          <w:rFonts w:cs="B Nazanin"/>
          <w:sz w:val="28"/>
          <w:szCs w:val="28"/>
          <w:rtl/>
        </w:rPr>
      </w:pPr>
      <w:r w:rsidRPr="000B5CDD">
        <w:rPr>
          <w:rFonts w:cs="B Nazanin"/>
          <w:sz w:val="28"/>
          <w:szCs w:val="28"/>
          <w:rtl/>
        </w:rPr>
        <w:t>۱۰- کدام نوع روایی، بیانگر میزان روشن بودن هدف آزمون هم برای آزمونگر و هم آزمون شونده است؟</w:t>
      </w:r>
    </w:p>
    <w:p w:rsidR="004D0B44" w:rsidRDefault="00326F20" w:rsidP="004D0B44">
      <w:pPr>
        <w:bidi/>
        <w:jc w:val="lowKashida"/>
        <w:rPr>
          <w:rFonts w:cs="B Nazanin"/>
          <w:sz w:val="28"/>
          <w:szCs w:val="28"/>
          <w:rtl/>
        </w:rPr>
      </w:pPr>
      <w:r w:rsidRPr="000B5CDD">
        <w:rPr>
          <w:rFonts w:cs="B Nazanin"/>
          <w:sz w:val="28"/>
          <w:szCs w:val="28"/>
          <w:rtl/>
        </w:rPr>
        <w:t>1) سازه</w:t>
      </w:r>
    </w:p>
    <w:p w:rsidR="000944CF" w:rsidRPr="000B5CDD" w:rsidRDefault="00326F20" w:rsidP="004D0B44">
      <w:pPr>
        <w:bidi/>
        <w:jc w:val="lowKashida"/>
        <w:rPr>
          <w:rFonts w:cs="B Nazanin"/>
          <w:sz w:val="28"/>
          <w:szCs w:val="28"/>
          <w:rtl/>
        </w:rPr>
      </w:pPr>
      <w:r w:rsidRPr="000B5CDD">
        <w:rPr>
          <w:rFonts w:cs="B Nazanin"/>
          <w:sz w:val="28"/>
          <w:szCs w:val="28"/>
          <w:rtl/>
        </w:rPr>
        <w:t>۲) محتوایی</w:t>
      </w:r>
    </w:p>
    <w:p w:rsidR="004D0B44" w:rsidRDefault="004D0B44" w:rsidP="004D0B44">
      <w:pPr>
        <w:bidi/>
        <w:jc w:val="lowKashida"/>
        <w:rPr>
          <w:rFonts w:cs="B Nazanin"/>
          <w:sz w:val="28"/>
          <w:szCs w:val="28"/>
          <w:rtl/>
        </w:rPr>
      </w:pPr>
      <w:r>
        <w:rPr>
          <w:rFonts w:cs="B Nazanin" w:hint="cs"/>
          <w:sz w:val="28"/>
          <w:szCs w:val="28"/>
          <w:rtl/>
        </w:rPr>
        <w:t>3</w:t>
      </w:r>
      <w:r w:rsidR="00326F20" w:rsidRPr="000B5CDD">
        <w:rPr>
          <w:rFonts w:cs="B Nazanin"/>
          <w:sz w:val="28"/>
          <w:szCs w:val="28"/>
          <w:rtl/>
        </w:rPr>
        <w:t>) همزمان</w:t>
      </w:r>
    </w:p>
    <w:p w:rsidR="004D0B44" w:rsidRDefault="004D0B44" w:rsidP="004D0B44">
      <w:pPr>
        <w:bidi/>
        <w:jc w:val="lowKashida"/>
        <w:rPr>
          <w:rFonts w:cs="B Nazanin"/>
          <w:sz w:val="28"/>
          <w:szCs w:val="28"/>
          <w:rtl/>
        </w:rPr>
      </w:pPr>
      <w:r>
        <w:rPr>
          <w:rFonts w:cs="B Nazanin" w:hint="cs"/>
          <w:sz w:val="28"/>
          <w:szCs w:val="28"/>
          <w:rtl/>
        </w:rPr>
        <w:t>4) صوری</w:t>
      </w:r>
    </w:p>
    <w:p w:rsidR="004D0B44" w:rsidRDefault="00326F20" w:rsidP="004D0B44">
      <w:pPr>
        <w:bidi/>
        <w:jc w:val="lowKashida"/>
        <w:rPr>
          <w:rFonts w:cs="B Nazanin"/>
          <w:sz w:val="28"/>
          <w:szCs w:val="28"/>
          <w:rtl/>
        </w:rPr>
      </w:pPr>
      <w:r w:rsidRPr="000B5CDD">
        <w:rPr>
          <w:rFonts w:cs="B Nazanin"/>
          <w:sz w:val="28"/>
          <w:szCs w:val="28"/>
          <w:rtl/>
        </w:rPr>
        <w:t>۱۱</w:t>
      </w:r>
      <w:r w:rsidR="004D0B44">
        <w:rPr>
          <w:rFonts w:cs="B Nazanin" w:hint="cs"/>
          <w:sz w:val="28"/>
          <w:szCs w:val="28"/>
          <w:rtl/>
        </w:rPr>
        <w:t>-</w:t>
      </w:r>
      <w:r w:rsidRPr="000B5CDD">
        <w:rPr>
          <w:rFonts w:cs="B Nazanin"/>
          <w:sz w:val="28"/>
          <w:szCs w:val="28"/>
          <w:rtl/>
        </w:rPr>
        <w:t xml:space="preserve"> کدام مورد در تبدیل خطی نمرات آزمون تغییر می کند؟ </w:t>
      </w:r>
    </w:p>
    <w:p w:rsidR="004D0B44" w:rsidRDefault="00326F20" w:rsidP="004D0B44">
      <w:pPr>
        <w:bidi/>
        <w:jc w:val="lowKashida"/>
        <w:rPr>
          <w:rFonts w:cs="B Nazanin"/>
          <w:sz w:val="28"/>
          <w:szCs w:val="28"/>
          <w:rtl/>
        </w:rPr>
      </w:pPr>
      <w:r w:rsidRPr="000B5CDD">
        <w:rPr>
          <w:rFonts w:cs="B Nazanin"/>
          <w:sz w:val="28"/>
          <w:szCs w:val="28"/>
          <w:rtl/>
        </w:rPr>
        <w:t xml:space="preserve">1) کجی و کشیدگی </w:t>
      </w:r>
    </w:p>
    <w:p w:rsidR="004D0B44" w:rsidRDefault="00326F20" w:rsidP="004D0B44">
      <w:pPr>
        <w:bidi/>
        <w:jc w:val="lowKashida"/>
        <w:rPr>
          <w:rFonts w:cs="B Nazanin"/>
          <w:sz w:val="28"/>
          <w:szCs w:val="28"/>
          <w:rtl/>
        </w:rPr>
      </w:pPr>
      <w:r w:rsidRPr="000B5CDD">
        <w:rPr>
          <w:rFonts w:cs="B Nazanin"/>
          <w:sz w:val="28"/>
          <w:szCs w:val="28"/>
          <w:rtl/>
        </w:rPr>
        <w:t xml:space="preserve">۲) پایایی و روایی </w:t>
      </w:r>
    </w:p>
    <w:p w:rsidR="000944CF" w:rsidRPr="000B5CDD" w:rsidRDefault="00326F20" w:rsidP="004D0B44">
      <w:pPr>
        <w:bidi/>
        <w:jc w:val="lowKashida"/>
        <w:rPr>
          <w:rFonts w:cs="B Nazanin"/>
          <w:sz w:val="28"/>
          <w:szCs w:val="28"/>
          <w:rtl/>
        </w:rPr>
      </w:pPr>
      <w:r w:rsidRPr="000B5CDD">
        <w:rPr>
          <w:rFonts w:cs="B Nazanin"/>
          <w:sz w:val="28"/>
          <w:szCs w:val="28"/>
          <w:rtl/>
        </w:rPr>
        <w:t>۳) جایگاه افراد روی توزیع</w:t>
      </w:r>
    </w:p>
    <w:p w:rsidR="004D0B44" w:rsidRDefault="00326F20" w:rsidP="004D0B44">
      <w:pPr>
        <w:bidi/>
        <w:jc w:val="lowKashida"/>
        <w:rPr>
          <w:rFonts w:cs="B Nazanin"/>
          <w:sz w:val="28"/>
          <w:szCs w:val="28"/>
          <w:rtl/>
        </w:rPr>
      </w:pPr>
      <w:r w:rsidRPr="000B5CDD">
        <w:rPr>
          <w:rFonts w:cs="B Nazanin"/>
          <w:sz w:val="28"/>
          <w:szCs w:val="28"/>
          <w:rtl/>
        </w:rPr>
        <w:t>۴) میانگین و انحراف استاندارد</w:t>
      </w:r>
    </w:p>
    <w:p w:rsidR="004D0B44" w:rsidRDefault="00326F20" w:rsidP="004D0B44">
      <w:pPr>
        <w:bidi/>
        <w:jc w:val="lowKashida"/>
        <w:rPr>
          <w:rFonts w:cs="B Nazanin"/>
          <w:sz w:val="28"/>
          <w:szCs w:val="28"/>
          <w:rtl/>
        </w:rPr>
      </w:pPr>
      <w:r w:rsidRPr="000B5CDD">
        <w:rPr>
          <w:rFonts w:cs="B Nazanin"/>
          <w:sz w:val="28"/>
          <w:szCs w:val="28"/>
          <w:rtl/>
        </w:rPr>
        <w:t>۱۲- شواهد تجربی و روابط نظری که از صحت استنباط</w:t>
      </w:r>
      <w:r w:rsidR="004D0B44">
        <w:rPr>
          <w:rFonts w:cs="B Nazanin" w:hint="cs"/>
          <w:sz w:val="28"/>
          <w:szCs w:val="28"/>
          <w:rtl/>
        </w:rPr>
        <w:t xml:space="preserve"> </w:t>
      </w:r>
      <w:r w:rsidRPr="000B5CDD">
        <w:rPr>
          <w:rFonts w:cs="B Nazanin"/>
          <w:sz w:val="28"/>
          <w:szCs w:val="28"/>
          <w:rtl/>
        </w:rPr>
        <w:t>ها، تفسیرها یا اعمالی که بر اساس نمره های آزمون صورت می گیرد، حمایت می کند، بیانگر کدام مورد است؟</w:t>
      </w:r>
    </w:p>
    <w:p w:rsidR="004D0B44" w:rsidRDefault="004D0B44" w:rsidP="004D0B44">
      <w:pPr>
        <w:bidi/>
        <w:jc w:val="lowKashida"/>
        <w:rPr>
          <w:rFonts w:cs="B Nazanin"/>
          <w:sz w:val="28"/>
          <w:szCs w:val="28"/>
          <w:rtl/>
        </w:rPr>
      </w:pPr>
      <w:r>
        <w:rPr>
          <w:rFonts w:cs="B Nazanin"/>
          <w:sz w:val="28"/>
          <w:szCs w:val="28"/>
          <w:rtl/>
        </w:rPr>
        <w:t>۱</w:t>
      </w:r>
      <w:r w:rsidR="00326F20" w:rsidRPr="000B5CDD">
        <w:rPr>
          <w:rFonts w:cs="B Nazanin"/>
          <w:sz w:val="28"/>
          <w:szCs w:val="28"/>
          <w:rtl/>
        </w:rPr>
        <w:t>) دقت</w:t>
      </w:r>
    </w:p>
    <w:p w:rsidR="004D0B44" w:rsidRDefault="00326F20" w:rsidP="004D0B44">
      <w:pPr>
        <w:bidi/>
        <w:jc w:val="lowKashida"/>
        <w:rPr>
          <w:rFonts w:cs="B Nazanin"/>
          <w:sz w:val="28"/>
          <w:szCs w:val="28"/>
          <w:rtl/>
        </w:rPr>
      </w:pPr>
      <w:r w:rsidRPr="000B5CDD">
        <w:rPr>
          <w:rFonts w:cs="B Nazanin"/>
          <w:sz w:val="28"/>
          <w:szCs w:val="28"/>
          <w:rtl/>
        </w:rPr>
        <w:t>۲) روایی</w:t>
      </w:r>
    </w:p>
    <w:p w:rsidR="000944CF" w:rsidRPr="000B5CDD" w:rsidRDefault="00326F20" w:rsidP="004D0B44">
      <w:pPr>
        <w:bidi/>
        <w:jc w:val="lowKashida"/>
        <w:rPr>
          <w:rFonts w:cs="B Nazanin"/>
          <w:sz w:val="28"/>
          <w:szCs w:val="28"/>
          <w:rtl/>
        </w:rPr>
      </w:pPr>
      <w:r w:rsidRPr="000B5CDD">
        <w:rPr>
          <w:rFonts w:cs="B Nazanin"/>
          <w:sz w:val="28"/>
          <w:szCs w:val="28"/>
          <w:rtl/>
        </w:rPr>
        <w:t>۳) پایایی</w:t>
      </w:r>
    </w:p>
    <w:p w:rsidR="004D0B44" w:rsidRDefault="00326F20" w:rsidP="004D0B44">
      <w:pPr>
        <w:bidi/>
        <w:jc w:val="lowKashida"/>
        <w:rPr>
          <w:rFonts w:cs="B Nazanin"/>
          <w:sz w:val="28"/>
          <w:szCs w:val="28"/>
          <w:rtl/>
        </w:rPr>
      </w:pPr>
      <w:r w:rsidRPr="000B5CDD">
        <w:rPr>
          <w:rFonts w:cs="B Nazanin"/>
          <w:sz w:val="28"/>
          <w:szCs w:val="28"/>
          <w:rtl/>
        </w:rPr>
        <w:t xml:space="preserve">۴) همگنی </w:t>
      </w:r>
    </w:p>
    <w:p w:rsidR="000944CF" w:rsidRPr="000B5CDD" w:rsidRDefault="00326F20" w:rsidP="004D0B44">
      <w:pPr>
        <w:bidi/>
        <w:jc w:val="lowKashida"/>
        <w:rPr>
          <w:rFonts w:cs="B Nazanin"/>
          <w:sz w:val="28"/>
          <w:szCs w:val="28"/>
          <w:rtl/>
        </w:rPr>
      </w:pPr>
      <w:r w:rsidRPr="000B5CDD">
        <w:rPr>
          <w:rFonts w:cs="B Nazanin"/>
          <w:sz w:val="28"/>
          <w:szCs w:val="28"/>
          <w:rtl/>
        </w:rPr>
        <w:t xml:space="preserve"> ۱۳- ضریب آلفای کرونباخ یک آزمون ۶ سؤالی برابر با</w:t>
      </w:r>
      <w:r w:rsidR="004D0B44">
        <w:rPr>
          <w:rFonts w:cs="B Nazanin" w:hint="cs"/>
          <w:sz w:val="28"/>
          <w:szCs w:val="28"/>
          <w:rtl/>
        </w:rPr>
        <w:t xml:space="preserve"> 9/0 </w:t>
      </w:r>
      <w:r w:rsidR="004D0B44">
        <w:rPr>
          <w:rFonts w:cs="B Nazanin"/>
          <w:sz w:val="28"/>
          <w:szCs w:val="28"/>
          <w:rtl/>
        </w:rPr>
        <w:t>است اگر واریانس ن</w:t>
      </w:r>
      <w:r w:rsidR="004D0B44">
        <w:rPr>
          <w:rFonts w:cs="B Nazanin" w:hint="cs"/>
          <w:sz w:val="28"/>
          <w:szCs w:val="28"/>
          <w:rtl/>
        </w:rPr>
        <w:t>م</w:t>
      </w:r>
      <w:r w:rsidRPr="000B5CDD">
        <w:rPr>
          <w:rFonts w:cs="B Nazanin"/>
          <w:sz w:val="28"/>
          <w:szCs w:val="28"/>
          <w:rtl/>
        </w:rPr>
        <w:t>ره کل آزمون ۳۰ باشد، مجموع واریانس سؤالات آزمون کدام است؟</w:t>
      </w:r>
    </w:p>
    <w:p w:rsidR="004D0B44" w:rsidRDefault="004D0B44" w:rsidP="000B5CDD">
      <w:pPr>
        <w:bidi/>
        <w:jc w:val="lowKashida"/>
        <w:rPr>
          <w:rFonts w:cs="B Nazanin"/>
          <w:sz w:val="28"/>
          <w:szCs w:val="28"/>
          <w:rtl/>
        </w:rPr>
      </w:pPr>
      <w:r>
        <w:rPr>
          <w:rFonts w:cs="B Nazanin" w:hint="cs"/>
          <w:sz w:val="28"/>
          <w:szCs w:val="28"/>
          <w:rtl/>
        </w:rPr>
        <w:t>1) 5/7</w:t>
      </w:r>
    </w:p>
    <w:p w:rsidR="004D0B44" w:rsidRDefault="004D0B44" w:rsidP="004D0B44">
      <w:pPr>
        <w:bidi/>
        <w:jc w:val="lowKashida"/>
        <w:rPr>
          <w:rFonts w:cs="B Nazanin"/>
          <w:sz w:val="28"/>
          <w:szCs w:val="28"/>
          <w:rtl/>
        </w:rPr>
      </w:pPr>
      <w:r>
        <w:rPr>
          <w:rFonts w:cs="B Nazanin" w:hint="cs"/>
          <w:sz w:val="28"/>
          <w:szCs w:val="28"/>
          <w:rtl/>
        </w:rPr>
        <w:t>2) 30</w:t>
      </w:r>
    </w:p>
    <w:p w:rsidR="004D0B44" w:rsidRDefault="004D0B44" w:rsidP="004D0B44">
      <w:pPr>
        <w:bidi/>
        <w:jc w:val="lowKashida"/>
        <w:rPr>
          <w:rFonts w:cs="B Nazanin"/>
          <w:sz w:val="28"/>
          <w:szCs w:val="28"/>
          <w:rtl/>
        </w:rPr>
      </w:pPr>
      <w:r>
        <w:rPr>
          <w:rFonts w:cs="B Nazanin" w:hint="cs"/>
          <w:sz w:val="28"/>
          <w:szCs w:val="28"/>
          <w:rtl/>
        </w:rPr>
        <w:t>3) 5/60</w:t>
      </w:r>
    </w:p>
    <w:p w:rsidR="004D0B44" w:rsidRDefault="004D0B44" w:rsidP="004D0B44">
      <w:pPr>
        <w:bidi/>
        <w:jc w:val="lowKashida"/>
        <w:rPr>
          <w:rFonts w:cs="B Nazanin"/>
          <w:sz w:val="28"/>
          <w:szCs w:val="28"/>
          <w:rtl/>
        </w:rPr>
      </w:pPr>
      <w:r>
        <w:rPr>
          <w:rFonts w:cs="B Nazanin" w:hint="cs"/>
          <w:sz w:val="28"/>
          <w:szCs w:val="28"/>
          <w:rtl/>
        </w:rPr>
        <w:t>4) 180</w:t>
      </w:r>
    </w:p>
    <w:p w:rsidR="000944CF" w:rsidRPr="000B5CDD" w:rsidRDefault="00326F20" w:rsidP="004D0B44">
      <w:pPr>
        <w:bidi/>
        <w:jc w:val="lowKashida"/>
        <w:rPr>
          <w:rFonts w:cs="B Nazanin"/>
          <w:sz w:val="28"/>
          <w:szCs w:val="28"/>
          <w:rtl/>
        </w:rPr>
      </w:pPr>
      <w:r w:rsidRPr="000B5CDD">
        <w:rPr>
          <w:rFonts w:cs="B Nazanin"/>
          <w:sz w:val="28"/>
          <w:szCs w:val="28"/>
          <w:rtl/>
        </w:rPr>
        <w:lastRenderedPageBreak/>
        <w:t>۱۴- کدام مورد درباره پایایی بازآزمایی، درست است؟</w:t>
      </w:r>
    </w:p>
    <w:p w:rsidR="004D0B44" w:rsidRDefault="00326F20" w:rsidP="000B5CDD">
      <w:pPr>
        <w:bidi/>
        <w:jc w:val="lowKashida"/>
        <w:rPr>
          <w:rFonts w:cs="B Nazanin"/>
          <w:sz w:val="28"/>
          <w:szCs w:val="28"/>
          <w:rtl/>
        </w:rPr>
      </w:pPr>
      <w:r w:rsidRPr="000B5CDD">
        <w:rPr>
          <w:rFonts w:cs="B Nazanin"/>
          <w:sz w:val="28"/>
          <w:szCs w:val="28"/>
          <w:rtl/>
        </w:rPr>
        <w:t>۱) با کاهش خطای منظم، ضریب پایایی از آزمایی افزایش می یابد.</w:t>
      </w:r>
    </w:p>
    <w:p w:rsidR="004D0B44" w:rsidRDefault="00326F20" w:rsidP="004D0B44">
      <w:pPr>
        <w:bidi/>
        <w:jc w:val="lowKashida"/>
        <w:rPr>
          <w:rFonts w:cs="B Nazanin"/>
          <w:sz w:val="28"/>
          <w:szCs w:val="28"/>
          <w:rtl/>
        </w:rPr>
      </w:pPr>
      <w:r w:rsidRPr="000B5CDD">
        <w:rPr>
          <w:rFonts w:cs="B Nazanin"/>
          <w:sz w:val="28"/>
          <w:szCs w:val="28"/>
          <w:rtl/>
        </w:rPr>
        <w:t>۲) در این روش، آزمون یک بار بر روی دو گروه از افراد اجرا می شود.</w:t>
      </w:r>
    </w:p>
    <w:p w:rsidR="004D0B44" w:rsidRDefault="00326F20" w:rsidP="004D0B44">
      <w:pPr>
        <w:bidi/>
        <w:jc w:val="lowKashida"/>
        <w:rPr>
          <w:rFonts w:cs="B Nazanin"/>
          <w:sz w:val="28"/>
          <w:szCs w:val="28"/>
          <w:rtl/>
        </w:rPr>
      </w:pPr>
      <w:r w:rsidRPr="000B5CDD">
        <w:rPr>
          <w:rFonts w:cs="B Nazanin"/>
          <w:sz w:val="28"/>
          <w:szCs w:val="28"/>
          <w:rtl/>
        </w:rPr>
        <w:t>۳) با افزایش فاصله زمانی بین دو بار اجرا، ضریب پایایی بازآزمایی کاهش می یابد.</w:t>
      </w:r>
    </w:p>
    <w:p w:rsidR="000944CF" w:rsidRPr="000B5CDD" w:rsidRDefault="00326F20" w:rsidP="004D0B44">
      <w:pPr>
        <w:bidi/>
        <w:jc w:val="lowKashida"/>
        <w:rPr>
          <w:rFonts w:cs="B Nazanin"/>
          <w:sz w:val="28"/>
          <w:szCs w:val="28"/>
          <w:rtl/>
        </w:rPr>
      </w:pPr>
      <w:r w:rsidRPr="000B5CDD">
        <w:rPr>
          <w:rFonts w:cs="B Nazanin"/>
          <w:sz w:val="28"/>
          <w:szCs w:val="28"/>
          <w:rtl/>
        </w:rPr>
        <w:t>۴) برای محاسبه ضریب پایایی بازآزمایی، از ضریب اسپیرمن - براون استفاده می</w:t>
      </w:r>
      <w:r w:rsidR="00212512">
        <w:rPr>
          <w:rFonts w:cs="B Nazanin" w:hint="cs"/>
          <w:sz w:val="28"/>
          <w:szCs w:val="28"/>
          <w:rtl/>
        </w:rPr>
        <w:t xml:space="preserve"> </w:t>
      </w:r>
      <w:r w:rsidRPr="000B5CDD">
        <w:rPr>
          <w:rFonts w:cs="B Nazanin"/>
          <w:sz w:val="28"/>
          <w:szCs w:val="28"/>
          <w:rtl/>
        </w:rPr>
        <w:t>شود.</w:t>
      </w:r>
    </w:p>
    <w:p w:rsidR="00212512" w:rsidRDefault="00326F20" w:rsidP="000B5CDD">
      <w:pPr>
        <w:bidi/>
        <w:jc w:val="lowKashida"/>
        <w:rPr>
          <w:rFonts w:cs="B Nazanin"/>
          <w:sz w:val="28"/>
          <w:szCs w:val="28"/>
          <w:rtl/>
        </w:rPr>
      </w:pPr>
      <w:r w:rsidRPr="000B5CDD">
        <w:rPr>
          <w:rFonts w:cs="B Nazanin"/>
          <w:sz w:val="28"/>
          <w:szCs w:val="28"/>
          <w:rtl/>
        </w:rPr>
        <w:t>۱۵- شکل توزیع در کدام تبدیل، مستطیلی است؟</w:t>
      </w:r>
    </w:p>
    <w:p w:rsidR="00212512" w:rsidRDefault="00326F20" w:rsidP="00212512">
      <w:pPr>
        <w:bidi/>
        <w:jc w:val="lowKashida"/>
        <w:rPr>
          <w:rFonts w:cs="B Nazanin"/>
          <w:sz w:val="28"/>
          <w:szCs w:val="28"/>
          <w:rtl/>
        </w:rPr>
      </w:pPr>
      <w:r w:rsidRPr="000B5CDD">
        <w:rPr>
          <w:rFonts w:cs="B Nazanin"/>
          <w:sz w:val="28"/>
          <w:szCs w:val="28"/>
          <w:rtl/>
        </w:rPr>
        <w:t xml:space="preserve">۱) نمرات نرمال شده </w:t>
      </w:r>
    </w:p>
    <w:p w:rsidR="000944CF" w:rsidRPr="000B5CDD" w:rsidRDefault="00326F20" w:rsidP="00212512">
      <w:pPr>
        <w:bidi/>
        <w:jc w:val="lowKashida"/>
        <w:rPr>
          <w:rFonts w:cs="B Nazanin"/>
          <w:sz w:val="28"/>
          <w:szCs w:val="28"/>
          <w:rtl/>
        </w:rPr>
      </w:pPr>
      <w:r w:rsidRPr="000B5CDD">
        <w:rPr>
          <w:rFonts w:cs="B Nazanin"/>
          <w:sz w:val="28"/>
          <w:szCs w:val="28"/>
          <w:rtl/>
        </w:rPr>
        <w:t>۲) رتبه درصدی</w:t>
      </w:r>
    </w:p>
    <w:p w:rsidR="00212512" w:rsidRDefault="00326F20" w:rsidP="000B5CDD">
      <w:pPr>
        <w:bidi/>
        <w:jc w:val="lowKashida"/>
        <w:rPr>
          <w:rFonts w:cs="B Nazanin"/>
          <w:sz w:val="28"/>
          <w:szCs w:val="28"/>
          <w:rtl/>
        </w:rPr>
      </w:pPr>
      <w:r w:rsidRPr="000B5CDD">
        <w:rPr>
          <w:rFonts w:cs="B Nazanin"/>
          <w:sz w:val="28"/>
          <w:szCs w:val="28"/>
          <w:rtl/>
        </w:rPr>
        <w:t xml:space="preserve">۳) نمرات </w:t>
      </w:r>
      <w:r w:rsidRPr="000B5CDD">
        <w:rPr>
          <w:rFonts w:cs="B Nazanin"/>
          <w:sz w:val="28"/>
          <w:szCs w:val="28"/>
        </w:rPr>
        <w:t>Z</w:t>
      </w:r>
      <w:r w:rsidRPr="000B5CDD">
        <w:rPr>
          <w:rFonts w:cs="B Nazanin"/>
          <w:sz w:val="28"/>
          <w:szCs w:val="28"/>
          <w:rtl/>
        </w:rPr>
        <w:t xml:space="preserve"> </w:t>
      </w:r>
    </w:p>
    <w:p w:rsidR="00212512" w:rsidRDefault="00212512" w:rsidP="00212512">
      <w:pPr>
        <w:bidi/>
        <w:jc w:val="lowKashida"/>
        <w:rPr>
          <w:rFonts w:cs="B Nazanin"/>
          <w:sz w:val="28"/>
          <w:szCs w:val="28"/>
          <w:rtl/>
        </w:rPr>
      </w:pPr>
      <w:r>
        <w:rPr>
          <w:rFonts w:cs="B Nazanin" w:hint="cs"/>
          <w:sz w:val="28"/>
          <w:szCs w:val="28"/>
          <w:rtl/>
        </w:rPr>
        <w:t>4) نمرات بهره هوشی</w:t>
      </w:r>
    </w:p>
    <w:p w:rsidR="000944CF" w:rsidRPr="000B5CDD" w:rsidRDefault="00326F20" w:rsidP="00212512">
      <w:pPr>
        <w:bidi/>
        <w:jc w:val="lowKashida"/>
        <w:rPr>
          <w:rFonts w:cs="B Nazanin"/>
          <w:sz w:val="28"/>
          <w:szCs w:val="28"/>
          <w:rtl/>
        </w:rPr>
      </w:pPr>
      <w:r w:rsidRPr="000B5CDD">
        <w:rPr>
          <w:rFonts w:cs="B Nazanin"/>
          <w:sz w:val="28"/>
          <w:szCs w:val="28"/>
          <w:rtl/>
        </w:rPr>
        <w:t xml:space="preserve">۱۶- اگر نمره فردی در آزمون یک انحراف معیار پایین تر از میانگین باشد، نمره </w:t>
      </w:r>
      <w:r w:rsidRPr="000B5CDD">
        <w:rPr>
          <w:rFonts w:cs="B Nazanin"/>
          <w:sz w:val="28"/>
          <w:szCs w:val="28"/>
        </w:rPr>
        <w:t>T</w:t>
      </w:r>
      <w:r w:rsidRPr="000B5CDD">
        <w:rPr>
          <w:rFonts w:cs="B Nazanin"/>
          <w:sz w:val="28"/>
          <w:szCs w:val="28"/>
          <w:rtl/>
        </w:rPr>
        <w:t xml:space="preserve"> او کدام است؟</w:t>
      </w:r>
    </w:p>
    <w:p w:rsidR="00212512" w:rsidRDefault="00212512" w:rsidP="000B5CDD">
      <w:pPr>
        <w:bidi/>
        <w:jc w:val="lowKashida"/>
        <w:rPr>
          <w:rFonts w:cs="B Nazanin"/>
          <w:sz w:val="28"/>
          <w:szCs w:val="28"/>
          <w:rtl/>
        </w:rPr>
      </w:pPr>
      <w:r>
        <w:rPr>
          <w:rFonts w:cs="B Nazanin" w:hint="cs"/>
          <w:sz w:val="28"/>
          <w:szCs w:val="28"/>
          <w:rtl/>
        </w:rPr>
        <w:t>1) 10</w:t>
      </w:r>
    </w:p>
    <w:p w:rsidR="00212512" w:rsidRDefault="00212512" w:rsidP="00212512">
      <w:pPr>
        <w:bidi/>
        <w:jc w:val="lowKashida"/>
        <w:rPr>
          <w:rFonts w:cs="B Nazanin"/>
          <w:sz w:val="28"/>
          <w:szCs w:val="28"/>
          <w:rtl/>
        </w:rPr>
      </w:pPr>
      <w:r>
        <w:rPr>
          <w:rFonts w:cs="B Nazanin" w:hint="cs"/>
          <w:sz w:val="28"/>
          <w:szCs w:val="28"/>
          <w:rtl/>
        </w:rPr>
        <w:t>2) 30</w:t>
      </w:r>
    </w:p>
    <w:p w:rsidR="00212512" w:rsidRDefault="00212512" w:rsidP="00212512">
      <w:pPr>
        <w:bidi/>
        <w:jc w:val="lowKashida"/>
        <w:rPr>
          <w:rFonts w:cs="B Nazanin"/>
          <w:sz w:val="28"/>
          <w:szCs w:val="28"/>
          <w:rtl/>
        </w:rPr>
      </w:pPr>
      <w:r>
        <w:rPr>
          <w:rFonts w:cs="B Nazanin" w:hint="cs"/>
          <w:sz w:val="28"/>
          <w:szCs w:val="28"/>
          <w:rtl/>
        </w:rPr>
        <w:t>3) 40</w:t>
      </w:r>
    </w:p>
    <w:p w:rsidR="00212512" w:rsidRDefault="00212512" w:rsidP="00212512">
      <w:pPr>
        <w:bidi/>
        <w:jc w:val="lowKashida"/>
        <w:rPr>
          <w:rFonts w:cs="B Nazanin"/>
          <w:sz w:val="28"/>
          <w:szCs w:val="28"/>
          <w:rtl/>
        </w:rPr>
      </w:pPr>
      <w:r>
        <w:rPr>
          <w:rFonts w:cs="B Nazanin" w:hint="cs"/>
          <w:sz w:val="28"/>
          <w:szCs w:val="28"/>
          <w:rtl/>
        </w:rPr>
        <w:t>4) 50</w:t>
      </w:r>
    </w:p>
    <w:p w:rsidR="000944CF" w:rsidRDefault="00326F20" w:rsidP="000B5CDD">
      <w:pPr>
        <w:bidi/>
        <w:jc w:val="lowKashida"/>
        <w:rPr>
          <w:rFonts w:cs="B Nazanin"/>
          <w:sz w:val="28"/>
          <w:szCs w:val="28"/>
          <w:rtl/>
        </w:rPr>
      </w:pPr>
      <w:r w:rsidRPr="000B5CDD">
        <w:rPr>
          <w:rFonts w:cs="B Nazanin"/>
          <w:sz w:val="28"/>
          <w:szCs w:val="28"/>
          <w:rtl/>
        </w:rPr>
        <w:t>۱۷- در سرشماری سال ۱۳۸۵ از مردم پرسیده اند که «در خانه به چه زبانی (فارسی، ترکی، کردی، لری، سایر زبان</w:t>
      </w:r>
      <w:r w:rsidR="00212512">
        <w:rPr>
          <w:rFonts w:cs="B Nazanin" w:hint="cs"/>
          <w:sz w:val="28"/>
          <w:szCs w:val="28"/>
          <w:rtl/>
        </w:rPr>
        <w:t xml:space="preserve"> </w:t>
      </w:r>
      <w:r w:rsidRPr="000B5CDD">
        <w:rPr>
          <w:rFonts w:cs="B Nazanin"/>
          <w:sz w:val="28"/>
          <w:szCs w:val="28"/>
          <w:rtl/>
        </w:rPr>
        <w:t>ها صحبت می کنند؟»، نتایج به دست آم</w:t>
      </w:r>
      <w:r w:rsidR="00212512">
        <w:rPr>
          <w:rFonts w:cs="B Nazanin"/>
          <w:sz w:val="28"/>
          <w:szCs w:val="28"/>
          <w:rtl/>
        </w:rPr>
        <w:t xml:space="preserve">ده در کدام مقیاس قرار می گیرد؟ </w:t>
      </w:r>
    </w:p>
    <w:p w:rsidR="00212512" w:rsidRDefault="00212512" w:rsidP="00212512">
      <w:pPr>
        <w:bidi/>
        <w:jc w:val="lowKashida"/>
        <w:rPr>
          <w:rFonts w:cs="B Nazanin"/>
          <w:sz w:val="28"/>
          <w:szCs w:val="28"/>
          <w:rtl/>
        </w:rPr>
      </w:pPr>
      <w:r>
        <w:rPr>
          <w:rFonts w:cs="B Nazanin" w:hint="cs"/>
          <w:sz w:val="28"/>
          <w:szCs w:val="28"/>
          <w:rtl/>
        </w:rPr>
        <w:t>1) نسبی</w:t>
      </w:r>
    </w:p>
    <w:p w:rsidR="00212512" w:rsidRPr="000B5CDD" w:rsidRDefault="00212512" w:rsidP="00212512">
      <w:pPr>
        <w:bidi/>
        <w:jc w:val="lowKashida"/>
        <w:rPr>
          <w:rFonts w:cs="B Nazanin"/>
          <w:sz w:val="28"/>
          <w:szCs w:val="28"/>
          <w:rtl/>
        </w:rPr>
      </w:pPr>
      <w:r>
        <w:rPr>
          <w:rFonts w:cs="B Nazanin" w:hint="cs"/>
          <w:sz w:val="28"/>
          <w:szCs w:val="28"/>
          <w:rtl/>
        </w:rPr>
        <w:t>3</w:t>
      </w:r>
      <w:r>
        <w:rPr>
          <w:rFonts w:cs="B Nazanin"/>
          <w:sz w:val="28"/>
          <w:szCs w:val="28"/>
          <w:rtl/>
        </w:rPr>
        <w:t>) ا</w:t>
      </w:r>
      <w:r>
        <w:rPr>
          <w:rFonts w:cs="B Nazanin" w:hint="cs"/>
          <w:sz w:val="28"/>
          <w:szCs w:val="28"/>
          <w:rtl/>
        </w:rPr>
        <w:t>س</w:t>
      </w:r>
      <w:r w:rsidRPr="000B5CDD">
        <w:rPr>
          <w:rFonts w:cs="B Nazanin"/>
          <w:sz w:val="28"/>
          <w:szCs w:val="28"/>
          <w:rtl/>
        </w:rPr>
        <w:t>می</w:t>
      </w:r>
    </w:p>
    <w:p w:rsidR="00212512" w:rsidRPr="000B5CDD" w:rsidRDefault="00212512" w:rsidP="00212512">
      <w:pPr>
        <w:bidi/>
        <w:jc w:val="lowKashida"/>
        <w:rPr>
          <w:rFonts w:cs="B Nazanin"/>
          <w:sz w:val="28"/>
          <w:szCs w:val="28"/>
          <w:rtl/>
        </w:rPr>
      </w:pPr>
      <w:r>
        <w:rPr>
          <w:rFonts w:cs="B Nazanin" w:hint="cs"/>
          <w:sz w:val="28"/>
          <w:szCs w:val="28"/>
          <w:rtl/>
        </w:rPr>
        <w:t>3</w:t>
      </w:r>
      <w:r w:rsidRPr="000B5CDD">
        <w:rPr>
          <w:rFonts w:cs="B Nazanin"/>
          <w:sz w:val="28"/>
          <w:szCs w:val="28"/>
          <w:rtl/>
        </w:rPr>
        <w:t>) ترتیبی</w:t>
      </w:r>
    </w:p>
    <w:p w:rsidR="00212512" w:rsidRDefault="00326F20" w:rsidP="00212512">
      <w:pPr>
        <w:bidi/>
        <w:jc w:val="lowKashida"/>
        <w:rPr>
          <w:rFonts w:cs="B Nazanin"/>
          <w:sz w:val="28"/>
          <w:szCs w:val="28"/>
          <w:rtl/>
        </w:rPr>
      </w:pPr>
      <w:r w:rsidRPr="000B5CDD">
        <w:rPr>
          <w:rFonts w:cs="B Nazanin"/>
          <w:sz w:val="28"/>
          <w:szCs w:val="28"/>
          <w:rtl/>
        </w:rPr>
        <w:t>۴) فاصله ای</w:t>
      </w:r>
    </w:p>
    <w:p w:rsidR="000944CF" w:rsidRPr="000B5CDD" w:rsidRDefault="00326F20" w:rsidP="00212512">
      <w:pPr>
        <w:bidi/>
        <w:jc w:val="lowKashida"/>
        <w:rPr>
          <w:rFonts w:cs="B Nazanin"/>
          <w:sz w:val="28"/>
          <w:szCs w:val="28"/>
          <w:rtl/>
        </w:rPr>
      </w:pPr>
      <w:r w:rsidRPr="000B5CDD">
        <w:rPr>
          <w:rFonts w:cs="B Nazanin"/>
          <w:sz w:val="28"/>
          <w:szCs w:val="28"/>
          <w:rtl/>
        </w:rPr>
        <w:t>۱۸- در کدام مورد، فرآیند انجام کار مورد ارزشیابی قرار گرفته است؟</w:t>
      </w:r>
    </w:p>
    <w:p w:rsidR="00212512" w:rsidRDefault="00326F20" w:rsidP="000B5CDD">
      <w:pPr>
        <w:bidi/>
        <w:jc w:val="lowKashida"/>
        <w:rPr>
          <w:rFonts w:cs="B Nazanin"/>
          <w:sz w:val="28"/>
          <w:szCs w:val="28"/>
          <w:rtl/>
        </w:rPr>
      </w:pPr>
      <w:r w:rsidRPr="000B5CDD">
        <w:rPr>
          <w:rFonts w:cs="B Nazanin"/>
          <w:sz w:val="28"/>
          <w:szCs w:val="28"/>
          <w:rtl/>
        </w:rPr>
        <w:t>1) از دانش آموز می خواهیم درباره امید انشا بنویسد و آن را ارزشیابی می کنیم</w:t>
      </w:r>
    </w:p>
    <w:p w:rsidR="00212512" w:rsidRDefault="00212512" w:rsidP="00212512">
      <w:pPr>
        <w:bidi/>
        <w:jc w:val="lowKashida"/>
        <w:rPr>
          <w:rFonts w:cs="B Nazanin"/>
          <w:sz w:val="28"/>
          <w:szCs w:val="28"/>
          <w:rtl/>
        </w:rPr>
      </w:pPr>
      <w:r>
        <w:rPr>
          <w:rFonts w:cs="B Nazanin" w:hint="cs"/>
          <w:sz w:val="28"/>
          <w:szCs w:val="28"/>
          <w:rtl/>
        </w:rPr>
        <w:t>2</w:t>
      </w:r>
      <w:r w:rsidR="00326F20" w:rsidRPr="000B5CDD">
        <w:rPr>
          <w:rFonts w:cs="B Nazanin"/>
          <w:sz w:val="28"/>
          <w:szCs w:val="28"/>
          <w:rtl/>
        </w:rPr>
        <w:t>) از هنرجو می خواهیم یک مدار الکتریکی دو پل بسازد و به آن امتیاز می</w:t>
      </w:r>
      <w:r>
        <w:rPr>
          <w:rFonts w:cs="B Nazanin" w:hint="cs"/>
          <w:sz w:val="28"/>
          <w:szCs w:val="28"/>
          <w:rtl/>
        </w:rPr>
        <w:t xml:space="preserve"> </w:t>
      </w:r>
      <w:r w:rsidR="00326F20" w:rsidRPr="000B5CDD">
        <w:rPr>
          <w:rFonts w:cs="B Nazanin"/>
          <w:sz w:val="28"/>
          <w:szCs w:val="28"/>
          <w:rtl/>
        </w:rPr>
        <w:t>دهیم.</w:t>
      </w:r>
    </w:p>
    <w:p w:rsidR="000944CF" w:rsidRPr="000B5CDD" w:rsidRDefault="00326F20" w:rsidP="00212512">
      <w:pPr>
        <w:bidi/>
        <w:jc w:val="lowKashida"/>
        <w:rPr>
          <w:rFonts w:cs="B Nazanin"/>
          <w:sz w:val="28"/>
          <w:szCs w:val="28"/>
          <w:rtl/>
        </w:rPr>
      </w:pPr>
      <w:r w:rsidRPr="000B5CDD">
        <w:rPr>
          <w:rFonts w:cs="B Nazanin"/>
          <w:sz w:val="28"/>
          <w:szCs w:val="28"/>
          <w:rtl/>
        </w:rPr>
        <w:t>۳) از هنرجو می خواهیم تابلوی یک منظره را نقاشی کند و به آن امتیاز میدهیم.</w:t>
      </w:r>
    </w:p>
    <w:p w:rsidR="00212512" w:rsidRDefault="00326F20" w:rsidP="000B5CDD">
      <w:pPr>
        <w:bidi/>
        <w:jc w:val="lowKashida"/>
        <w:rPr>
          <w:rFonts w:cs="B Nazanin"/>
          <w:sz w:val="28"/>
          <w:szCs w:val="28"/>
          <w:rtl/>
        </w:rPr>
      </w:pPr>
      <w:r w:rsidRPr="000B5CDD">
        <w:rPr>
          <w:rFonts w:cs="B Nazanin"/>
          <w:sz w:val="28"/>
          <w:szCs w:val="28"/>
          <w:rtl/>
        </w:rPr>
        <w:t>۴) از دانشجوی پرستاری می خواهیم فشار خون بیمار را اندازه بگیرد و به آن امتیاز می دهیم.</w:t>
      </w:r>
    </w:p>
    <w:p w:rsidR="000944CF" w:rsidRPr="000B5CDD" w:rsidRDefault="00212512" w:rsidP="00212512">
      <w:pPr>
        <w:bidi/>
        <w:jc w:val="lowKashida"/>
        <w:rPr>
          <w:rFonts w:cs="B Nazanin"/>
          <w:sz w:val="28"/>
          <w:szCs w:val="28"/>
          <w:rtl/>
        </w:rPr>
      </w:pPr>
      <w:r>
        <w:rPr>
          <w:rFonts w:cs="B Nazanin"/>
          <w:sz w:val="28"/>
          <w:szCs w:val="28"/>
          <w:rtl/>
        </w:rPr>
        <w:t>۱۹- ۲۰</w:t>
      </w:r>
      <w:r w:rsidR="00326F20" w:rsidRPr="000B5CDD">
        <w:rPr>
          <w:rFonts w:cs="B Nazanin"/>
          <w:sz w:val="28"/>
          <w:szCs w:val="28"/>
          <w:rtl/>
        </w:rPr>
        <w:t>۰ نفر دانشجو به یک سؤال چندگزینه ای درس روان سنجی پاسخ داده اند. برای تحلیل سؤال های این آزمون برگه های ۲۷ درصد افراد گروه</w:t>
      </w:r>
      <w:r>
        <w:rPr>
          <w:rFonts w:cs="B Nazanin" w:hint="cs"/>
          <w:sz w:val="28"/>
          <w:szCs w:val="28"/>
          <w:rtl/>
        </w:rPr>
        <w:t xml:space="preserve"> </w:t>
      </w:r>
      <w:r w:rsidR="00326F20" w:rsidRPr="000B5CDD">
        <w:rPr>
          <w:rFonts w:cs="B Nazanin"/>
          <w:sz w:val="28"/>
          <w:szCs w:val="28"/>
          <w:rtl/>
        </w:rPr>
        <w:t xml:space="preserve">های قوی و ضعیف برای تحلیل انتخاب شده و بقیه افراد کنار گذاشته شده اند. اگر ۳۷ نفر از افراد گروه قوی و </w:t>
      </w:r>
      <w:r>
        <w:rPr>
          <w:rFonts w:cs="B Nazanin" w:hint="cs"/>
          <w:sz w:val="28"/>
          <w:szCs w:val="28"/>
          <w:rtl/>
        </w:rPr>
        <w:t>10</w:t>
      </w:r>
      <w:r w:rsidR="00326F20" w:rsidRPr="000B5CDD">
        <w:rPr>
          <w:rFonts w:cs="B Nazanin"/>
          <w:sz w:val="28"/>
          <w:szCs w:val="28"/>
          <w:rtl/>
        </w:rPr>
        <w:t xml:space="preserve"> نفر از افراد گروه ضعیف به سؤال مورد نظر پاسخ درست داده باشند، ضریب تمیز سؤال کدام است؟</w:t>
      </w:r>
    </w:p>
    <w:p w:rsidR="000944CF" w:rsidRDefault="00212512" w:rsidP="000B5CDD">
      <w:pPr>
        <w:bidi/>
        <w:jc w:val="lowKashida"/>
        <w:rPr>
          <w:rFonts w:cs="B Nazanin"/>
          <w:sz w:val="28"/>
          <w:szCs w:val="28"/>
          <w:rtl/>
        </w:rPr>
      </w:pPr>
      <w:r>
        <w:rPr>
          <w:rFonts w:cs="B Nazanin" w:hint="cs"/>
          <w:sz w:val="28"/>
          <w:szCs w:val="28"/>
          <w:rtl/>
        </w:rPr>
        <w:t>1) 4/0</w:t>
      </w:r>
    </w:p>
    <w:p w:rsidR="00212512" w:rsidRDefault="00212512" w:rsidP="00212512">
      <w:pPr>
        <w:bidi/>
        <w:jc w:val="lowKashida"/>
        <w:rPr>
          <w:rFonts w:cs="B Nazanin"/>
          <w:sz w:val="28"/>
          <w:szCs w:val="28"/>
          <w:rtl/>
        </w:rPr>
      </w:pPr>
      <w:r>
        <w:rPr>
          <w:rFonts w:cs="B Nazanin" w:hint="cs"/>
          <w:sz w:val="28"/>
          <w:szCs w:val="28"/>
          <w:rtl/>
        </w:rPr>
        <w:lastRenderedPageBreak/>
        <w:t>2) 45/0</w:t>
      </w:r>
    </w:p>
    <w:p w:rsidR="00212512" w:rsidRDefault="00212512" w:rsidP="00212512">
      <w:pPr>
        <w:bidi/>
        <w:jc w:val="lowKashida"/>
        <w:rPr>
          <w:rFonts w:cs="B Nazanin"/>
          <w:sz w:val="28"/>
          <w:szCs w:val="28"/>
          <w:rtl/>
        </w:rPr>
      </w:pPr>
      <w:r>
        <w:rPr>
          <w:rFonts w:cs="B Nazanin" w:hint="cs"/>
          <w:sz w:val="28"/>
          <w:szCs w:val="28"/>
          <w:rtl/>
        </w:rPr>
        <w:t>3) 5/0</w:t>
      </w:r>
    </w:p>
    <w:p w:rsidR="00212512" w:rsidRPr="000B5CDD" w:rsidRDefault="00212512" w:rsidP="00212512">
      <w:pPr>
        <w:bidi/>
        <w:jc w:val="lowKashida"/>
        <w:rPr>
          <w:rFonts w:cs="B Nazanin"/>
          <w:sz w:val="28"/>
          <w:szCs w:val="28"/>
          <w:rtl/>
        </w:rPr>
      </w:pPr>
      <w:r>
        <w:rPr>
          <w:rFonts w:cs="B Nazanin" w:hint="cs"/>
          <w:sz w:val="28"/>
          <w:szCs w:val="28"/>
          <w:rtl/>
        </w:rPr>
        <w:t>4) 55/0</w:t>
      </w:r>
    </w:p>
    <w:p w:rsidR="000944CF" w:rsidRDefault="00326F20" w:rsidP="000B5CDD">
      <w:pPr>
        <w:bidi/>
        <w:jc w:val="lowKashida"/>
        <w:rPr>
          <w:rFonts w:cs="B Nazanin"/>
          <w:sz w:val="28"/>
          <w:szCs w:val="28"/>
          <w:rtl/>
        </w:rPr>
      </w:pPr>
      <w:r w:rsidRPr="000B5CDD">
        <w:rPr>
          <w:rFonts w:cs="B Nazanin"/>
          <w:sz w:val="28"/>
          <w:szCs w:val="28"/>
          <w:rtl/>
        </w:rPr>
        <w:t>۲۰- کدام روش، تأثیر انتخاب سؤال های خاص برای هر نیمه آزمون را در محاسبه پایایی دو نیمه کردن خنثی می کند؟</w:t>
      </w:r>
    </w:p>
    <w:p w:rsidR="00212512" w:rsidRDefault="00212512" w:rsidP="00212512">
      <w:pPr>
        <w:bidi/>
        <w:jc w:val="lowKashida"/>
        <w:rPr>
          <w:rFonts w:cs="B Nazanin" w:hint="cs"/>
          <w:sz w:val="28"/>
          <w:szCs w:val="28"/>
          <w:rtl/>
        </w:rPr>
      </w:pPr>
      <w:r>
        <w:rPr>
          <w:rFonts w:cs="B Nazanin" w:hint="cs"/>
          <w:sz w:val="28"/>
          <w:szCs w:val="28"/>
          <w:rtl/>
        </w:rPr>
        <w:t>1) رولن</w:t>
      </w:r>
    </w:p>
    <w:p w:rsidR="00212512" w:rsidRPr="000B5CDD" w:rsidRDefault="00212512" w:rsidP="00212512">
      <w:pPr>
        <w:bidi/>
        <w:jc w:val="lowKashida"/>
        <w:rPr>
          <w:rFonts w:cs="B Nazanin" w:hint="cs"/>
          <w:sz w:val="28"/>
          <w:szCs w:val="28"/>
          <w:rtl/>
          <w:lang w:bidi="fa-IR"/>
        </w:rPr>
      </w:pPr>
      <w:r>
        <w:rPr>
          <w:rFonts w:cs="B Nazanin" w:hint="cs"/>
          <w:sz w:val="28"/>
          <w:szCs w:val="28"/>
          <w:rtl/>
        </w:rPr>
        <w:t xml:space="preserve">2) 20 - </w:t>
      </w:r>
      <w:r>
        <w:rPr>
          <w:rFonts w:cs="B Nazanin"/>
          <w:sz w:val="28"/>
          <w:szCs w:val="28"/>
        </w:rPr>
        <w:t>KR</w:t>
      </w:r>
    </w:p>
    <w:p w:rsidR="000944CF" w:rsidRPr="000B5CDD" w:rsidRDefault="00326F20" w:rsidP="000B5CDD">
      <w:pPr>
        <w:bidi/>
        <w:jc w:val="lowKashida"/>
        <w:rPr>
          <w:rFonts w:cs="B Nazanin"/>
          <w:sz w:val="28"/>
          <w:szCs w:val="28"/>
          <w:rtl/>
        </w:rPr>
      </w:pPr>
      <w:r w:rsidRPr="000B5CDD">
        <w:rPr>
          <w:rFonts w:cs="B Nazanin"/>
          <w:sz w:val="28"/>
          <w:szCs w:val="28"/>
          <w:rtl/>
        </w:rPr>
        <w:t>۳) اسپیرمن - براون</w:t>
      </w:r>
    </w:p>
    <w:p w:rsidR="000944CF" w:rsidRPr="000B5CDD" w:rsidRDefault="00326F20" w:rsidP="000B5CDD">
      <w:pPr>
        <w:bidi/>
        <w:jc w:val="lowKashida"/>
        <w:rPr>
          <w:rFonts w:cs="B Nazanin"/>
          <w:sz w:val="28"/>
          <w:szCs w:val="28"/>
          <w:rtl/>
        </w:rPr>
      </w:pPr>
      <w:r w:rsidRPr="000B5CDD">
        <w:rPr>
          <w:rFonts w:cs="B Nazanin"/>
          <w:sz w:val="28"/>
          <w:szCs w:val="28"/>
          <w:rtl/>
        </w:rPr>
        <w:t>۴) آلفای کرونباخ</w:t>
      </w:r>
    </w:p>
    <w:p w:rsidR="00212512" w:rsidRDefault="00212512" w:rsidP="000B5CDD">
      <w:pPr>
        <w:bidi/>
        <w:jc w:val="lowKashida"/>
        <w:rPr>
          <w:rFonts w:cs="B Nazanin"/>
          <w:sz w:val="28"/>
          <w:szCs w:val="28"/>
          <w:rtl/>
        </w:rPr>
      </w:pPr>
    </w:p>
    <w:p w:rsidR="000944CF" w:rsidRPr="000B5CDD" w:rsidRDefault="00326F20" w:rsidP="00212512">
      <w:pPr>
        <w:bidi/>
        <w:jc w:val="lowKashida"/>
        <w:rPr>
          <w:rFonts w:cs="B Nazanin"/>
          <w:sz w:val="28"/>
          <w:szCs w:val="28"/>
          <w:rtl/>
        </w:rPr>
      </w:pPr>
      <w:r w:rsidRPr="000B5CDD">
        <w:rPr>
          <w:rFonts w:cs="B Nazanin"/>
          <w:sz w:val="28"/>
          <w:szCs w:val="28"/>
          <w:rtl/>
        </w:rPr>
        <w:t>پاسخنامه آزمون دکتری ۹۸</w:t>
      </w:r>
    </w:p>
    <w:p w:rsidR="00212512" w:rsidRDefault="00326F20" w:rsidP="00212512">
      <w:pPr>
        <w:bidi/>
        <w:jc w:val="lowKashida"/>
        <w:rPr>
          <w:rFonts w:cs="B Nazanin"/>
          <w:sz w:val="28"/>
          <w:szCs w:val="28"/>
          <w:rtl/>
          <w:lang w:bidi="fa-IR"/>
        </w:rPr>
      </w:pPr>
      <w:r w:rsidRPr="000B5CDD">
        <w:rPr>
          <w:rFonts w:cs="B Nazanin"/>
          <w:sz w:val="28"/>
          <w:szCs w:val="28"/>
          <w:rtl/>
        </w:rPr>
        <w:t xml:space="preserve">1- گزینه </w:t>
      </w:r>
      <w:r w:rsidR="00212512">
        <w:rPr>
          <w:rFonts w:cs="B Nazanin" w:hint="cs"/>
          <w:sz w:val="28"/>
          <w:szCs w:val="28"/>
          <w:rtl/>
        </w:rPr>
        <w:t>«</w:t>
      </w:r>
      <w:r w:rsidRPr="000B5CDD">
        <w:rPr>
          <w:rFonts w:cs="B Nazanin"/>
          <w:sz w:val="28"/>
          <w:szCs w:val="28"/>
          <w:rtl/>
        </w:rPr>
        <w:t>۲</w:t>
      </w:r>
      <w:r w:rsidR="00212512">
        <w:rPr>
          <w:rFonts w:cs="B Nazanin" w:hint="cs"/>
          <w:sz w:val="28"/>
          <w:szCs w:val="28"/>
          <w:rtl/>
        </w:rPr>
        <w:t xml:space="preserve">» </w:t>
      </w:r>
      <w:r w:rsidRPr="000B5CDD">
        <w:rPr>
          <w:rFonts w:cs="B Nazanin"/>
          <w:sz w:val="28"/>
          <w:szCs w:val="28"/>
          <w:rtl/>
        </w:rPr>
        <w:t xml:space="preserve">فرض می کنیم که با به دست آوردن اختلاف نمره تک تک افراد در این دو آزمون، توزیع نرمالی شکل گرفته است. </w:t>
      </w:r>
    </w:p>
    <w:p w:rsidR="00A25F13" w:rsidRDefault="00A25F13" w:rsidP="00A25F13">
      <w:pPr>
        <w:bidi/>
        <w:jc w:val="right"/>
        <w:rPr>
          <w:rFonts w:cs="B Nazanin" w:hint="cs"/>
          <w:sz w:val="28"/>
          <w:szCs w:val="28"/>
          <w:rtl/>
          <w:lang w:bidi="fa-IR"/>
        </w:rPr>
      </w:pPr>
      <w:r>
        <w:rPr>
          <w:rFonts w:cs="B Nazanin" w:hint="cs"/>
          <w:sz w:val="28"/>
          <w:szCs w:val="28"/>
          <w:rtl/>
          <w:lang w:bidi="fa-IR"/>
        </w:rPr>
        <w:t xml:space="preserve"> </w:t>
      </w:r>
      <w:r>
        <w:rPr>
          <w:rFonts w:cs="B Nazanin" w:hint="cs"/>
          <w:noProof/>
          <w:sz w:val="28"/>
          <w:szCs w:val="28"/>
        </w:rPr>
        <w:drawing>
          <wp:inline distT="0" distB="0" distL="0" distR="0" wp14:anchorId="411E31A9" wp14:editId="3E63FB48">
            <wp:extent cx="2581275" cy="1196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6747" cy="1218081"/>
                    </a:xfrm>
                    <a:prstGeom prst="rect">
                      <a:avLst/>
                    </a:prstGeom>
                    <a:noFill/>
                    <a:ln>
                      <a:noFill/>
                    </a:ln>
                  </pic:spPr>
                </pic:pic>
              </a:graphicData>
            </a:graphic>
          </wp:inline>
        </w:drawing>
      </w:r>
    </w:p>
    <w:p w:rsidR="00212512" w:rsidRDefault="00326F20" w:rsidP="00212512">
      <w:pPr>
        <w:bidi/>
        <w:jc w:val="lowKashida"/>
        <w:rPr>
          <w:rFonts w:cs="B Nazanin"/>
          <w:sz w:val="28"/>
          <w:szCs w:val="28"/>
          <w:rtl/>
        </w:rPr>
      </w:pPr>
      <w:r w:rsidRPr="000B5CDD">
        <w:rPr>
          <w:rFonts w:cs="B Nazanin"/>
          <w:sz w:val="28"/>
          <w:szCs w:val="28"/>
          <w:rtl/>
        </w:rPr>
        <w:t xml:space="preserve">یعنی توزیع </w:t>
      </w:r>
      <m:oMath>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a</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b</m:t>
            </m:r>
          </m:sub>
        </m:sSub>
      </m:oMath>
      <w:r w:rsidR="00212512">
        <w:rPr>
          <w:rFonts w:cs="B Nazanin" w:hint="cs"/>
          <w:sz w:val="28"/>
          <w:szCs w:val="28"/>
          <w:rtl/>
        </w:rPr>
        <w:t xml:space="preserve"> </w:t>
      </w:r>
      <w:r w:rsidRPr="000B5CDD">
        <w:rPr>
          <w:rFonts w:cs="B Nazanin"/>
          <w:sz w:val="28"/>
          <w:szCs w:val="28"/>
          <w:rtl/>
        </w:rPr>
        <w:t xml:space="preserve">برای افراد شکل گرفته است: </w:t>
      </w:r>
    </w:p>
    <w:p w:rsidR="00212512" w:rsidRDefault="00212512" w:rsidP="00212512">
      <w:pPr>
        <w:bidi/>
        <w:jc w:val="lowKashida"/>
        <w:rPr>
          <w:rFonts w:cs="B Nazanin"/>
          <w:sz w:val="28"/>
          <w:szCs w:val="28"/>
          <w:rtl/>
        </w:rPr>
      </w:pPr>
    </w:p>
    <w:p w:rsidR="00212512" w:rsidRDefault="00212512" w:rsidP="00A25F13">
      <w:pPr>
        <w:bidi/>
        <w:jc w:val="lowKashida"/>
        <w:rPr>
          <w:rFonts w:cs="B Nazanin"/>
          <w:sz w:val="28"/>
          <w:szCs w:val="28"/>
          <w:rtl/>
        </w:rPr>
      </w:pPr>
      <w:r>
        <w:rPr>
          <w:rFonts w:cs="B Nazanin"/>
          <w:sz w:val="28"/>
          <w:szCs w:val="28"/>
          <w:rtl/>
        </w:rPr>
        <w:t xml:space="preserve">نمره فرد در آزمون </w:t>
      </w:r>
      <w:r>
        <w:rPr>
          <w:rFonts w:cs="B Nazanin"/>
          <w:sz w:val="28"/>
          <w:szCs w:val="28"/>
        </w:rPr>
        <w:t>b</w:t>
      </w:r>
      <w:r>
        <w:rPr>
          <w:rFonts w:cs="B Nazanin" w:hint="cs"/>
          <w:sz w:val="28"/>
          <w:szCs w:val="28"/>
          <w:rtl/>
        </w:rPr>
        <w:t xml:space="preserve">    </w:t>
      </w:r>
      <w:r w:rsidR="00326F20" w:rsidRPr="000B5CDD">
        <w:rPr>
          <w:rFonts w:cs="B Nazanin"/>
          <w:sz w:val="28"/>
          <w:szCs w:val="28"/>
          <w:rtl/>
        </w:rPr>
        <w:t xml:space="preserve">نمره فرد در آزمون </w:t>
      </w:r>
      <w:r w:rsidR="00326F20" w:rsidRPr="000B5CDD">
        <w:rPr>
          <w:rFonts w:cs="B Nazanin"/>
          <w:sz w:val="28"/>
          <w:szCs w:val="28"/>
        </w:rPr>
        <w:t>a</w:t>
      </w:r>
      <w:r w:rsidR="00326F20" w:rsidRPr="000B5CDD">
        <w:rPr>
          <w:rFonts w:cs="B Nazanin"/>
          <w:sz w:val="28"/>
          <w:szCs w:val="28"/>
          <w:rtl/>
        </w:rPr>
        <w:t xml:space="preserve"> </w:t>
      </w:r>
    </w:p>
    <w:p w:rsidR="00212512" w:rsidRDefault="00212512" w:rsidP="00A25F13">
      <w:pPr>
        <w:bidi/>
        <w:jc w:val="lowKashida"/>
        <w:rPr>
          <w:rFonts w:cs="B Nazanin"/>
          <w:sz w:val="28"/>
          <w:szCs w:val="28"/>
          <w:rtl/>
        </w:rPr>
      </w:pPr>
      <w:r>
        <w:rPr>
          <w:rFonts w:cs="B Nazanin" w:hint="cs"/>
          <w:sz w:val="28"/>
          <w:szCs w:val="28"/>
          <w:rtl/>
        </w:rPr>
        <w:t>(</w:t>
      </w:r>
      <w:r w:rsidR="00326F20" w:rsidRPr="000B5CDD">
        <w:rPr>
          <w:rFonts w:cs="B Nazanin"/>
          <w:sz w:val="28"/>
          <w:szCs w:val="28"/>
          <w:rtl/>
        </w:rPr>
        <w:t>با فرض اینکه میانگین (</w:t>
      </w:r>
      <w:r>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a</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b</m:t>
            </m:r>
          </m:sub>
        </m:sSub>
      </m:oMath>
      <w:r>
        <w:rPr>
          <w:rFonts w:cs="B Nazanin"/>
          <w:sz w:val="28"/>
          <w:szCs w:val="28"/>
          <w:rtl/>
        </w:rPr>
        <w:t>) ها در جامعه است.</w:t>
      </w:r>
      <w:r>
        <w:rPr>
          <w:rFonts w:cs="B Nazanin" w:hint="cs"/>
          <w:sz w:val="28"/>
          <w:szCs w:val="28"/>
          <w:rtl/>
        </w:rPr>
        <w:t>)</w:t>
      </w:r>
      <w:r w:rsidR="00A25F13">
        <w:rPr>
          <w:rFonts w:cs="B Nazanin" w:hint="cs"/>
          <w:sz w:val="28"/>
          <w:szCs w:val="28"/>
          <w:rtl/>
        </w:rPr>
        <w:t xml:space="preserve">                                 </w:t>
      </w:r>
    </w:p>
    <w:p w:rsidR="000944CF" w:rsidRPr="000B5CDD" w:rsidRDefault="00326F20" w:rsidP="00212512">
      <w:pPr>
        <w:bidi/>
        <w:jc w:val="lowKashida"/>
        <w:rPr>
          <w:rFonts w:cs="B Nazanin"/>
          <w:sz w:val="28"/>
          <w:szCs w:val="28"/>
          <w:rtl/>
        </w:rPr>
      </w:pPr>
      <w:r w:rsidRPr="000B5CDD">
        <w:rPr>
          <w:rFonts w:cs="B Nazanin"/>
          <w:sz w:val="28"/>
          <w:szCs w:val="28"/>
          <w:rtl/>
        </w:rPr>
        <w:t xml:space="preserve">با فرض اینکه نمرات در آزمون </w:t>
      </w:r>
      <w:r w:rsidRPr="000B5CDD">
        <w:rPr>
          <w:rFonts w:cs="B Nazanin"/>
          <w:sz w:val="28"/>
          <w:szCs w:val="28"/>
        </w:rPr>
        <w:t>a</w:t>
      </w:r>
      <w:r w:rsidRPr="000B5CDD">
        <w:rPr>
          <w:rFonts w:cs="B Nazanin"/>
          <w:sz w:val="28"/>
          <w:szCs w:val="28"/>
          <w:rtl/>
        </w:rPr>
        <w:t xml:space="preserve"> و </w:t>
      </w:r>
      <w:r w:rsidRPr="000B5CDD">
        <w:rPr>
          <w:rFonts w:cs="B Nazanin"/>
          <w:sz w:val="28"/>
          <w:szCs w:val="28"/>
        </w:rPr>
        <w:t>b</w:t>
      </w:r>
      <w:r w:rsidRPr="000B5CDD">
        <w:rPr>
          <w:rFonts w:cs="B Nazanin"/>
          <w:sz w:val="28"/>
          <w:szCs w:val="28"/>
          <w:rtl/>
        </w:rPr>
        <w:t xml:space="preserve"> از یکد</w:t>
      </w:r>
      <w:r w:rsidR="00212512">
        <w:rPr>
          <w:rFonts w:cs="B Nazanin"/>
          <w:sz w:val="28"/>
          <w:szCs w:val="28"/>
          <w:rtl/>
        </w:rPr>
        <w:t>یگر مستقل هستند می توان گفت که:</w:t>
      </w:r>
    </w:p>
    <w:p w:rsidR="00212512" w:rsidRDefault="00A25F13" w:rsidP="00A25F13">
      <w:pPr>
        <w:bidi/>
        <w:jc w:val="lowKashida"/>
        <w:rPr>
          <w:rFonts w:cs="B Nazanin"/>
          <w:sz w:val="28"/>
          <w:szCs w:val="28"/>
          <w:rtl/>
        </w:rPr>
      </w:pPr>
      <m:oMathPara>
        <m:oMath>
          <m:sSubSup>
            <m:sSubSupPr>
              <m:ctrlPr>
                <w:rPr>
                  <w:rFonts w:ascii="Cambria Math" w:hAnsi="Cambria Math" w:cs="B Nazanin"/>
                  <w:i/>
                  <w:sz w:val="28"/>
                  <w:szCs w:val="28"/>
                </w:rPr>
              </m:ctrlPr>
            </m:sSubSupPr>
            <m:e>
              <m:r>
                <w:rPr>
                  <w:rFonts w:ascii="Cambria Math" w:hAnsi="Cambria Math" w:cs="B Nazanin"/>
                  <w:sz w:val="28"/>
                  <w:szCs w:val="28"/>
                </w:rPr>
                <m:t>σ</m:t>
              </m:r>
            </m:e>
            <m:sub>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a</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b</m:t>
                  </m:r>
                </m:sub>
              </m:sSub>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a</m:t>
                  </m:r>
                </m:sub>
              </m:sSub>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b</m:t>
                  </m:r>
                </m:sub>
              </m:sSub>
            </m:sub>
            <m:sup>
              <m:r>
                <w:rPr>
                  <w:rFonts w:ascii="Cambria Math" w:hAnsi="Cambria Math" w:cs="B Nazanin"/>
                  <w:sz w:val="28"/>
                  <w:szCs w:val="28"/>
                </w:rPr>
                <m:t>2</m:t>
              </m:r>
            </m:sup>
          </m:sSubSup>
          <m:r>
            <w:rPr>
              <w:rFonts w:ascii="Cambria Math" w:hAnsi="Cambria Math" w:cs="B Nazanin"/>
              <w:sz w:val="28"/>
              <w:szCs w:val="28"/>
            </w:rPr>
            <m:t>=36+25=61⟹</m:t>
          </m:r>
          <m:sSub>
            <m:sSubPr>
              <m:ctrlPr>
                <w:rPr>
                  <w:rFonts w:ascii="Cambria Math" w:hAnsi="Cambria Math" w:cs="B Nazanin"/>
                  <w:i/>
                  <w:sz w:val="28"/>
                  <w:szCs w:val="28"/>
                </w:rPr>
              </m:ctrlPr>
            </m:sSubPr>
            <m:e>
              <m:r>
                <w:rPr>
                  <w:rFonts w:ascii="Cambria Math" w:hAnsi="Cambria Math" w:cs="B Nazanin"/>
                  <w:sz w:val="28"/>
                  <w:szCs w:val="28"/>
                </w:rPr>
                <m:t>σ</m:t>
              </m:r>
            </m:e>
            <m:sub>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a</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b</m:t>
                  </m:r>
                </m:sub>
              </m:sSub>
            </m:sub>
          </m:sSub>
          <m:r>
            <w:rPr>
              <w:rFonts w:ascii="Cambria Math" w:hAnsi="Cambria Math" w:cs="B Nazanin"/>
              <w:sz w:val="28"/>
              <w:szCs w:val="28"/>
            </w:rPr>
            <m:t>=</m:t>
          </m:r>
          <m:rad>
            <m:radPr>
              <m:degHide m:val="1"/>
              <m:ctrlPr>
                <w:rPr>
                  <w:rFonts w:ascii="Cambria Math" w:hAnsi="Cambria Math" w:cs="B Nazanin"/>
                  <w:i/>
                  <w:sz w:val="28"/>
                  <w:szCs w:val="28"/>
                </w:rPr>
              </m:ctrlPr>
            </m:radPr>
            <m:deg/>
            <m:e>
              <m:r>
                <w:rPr>
                  <w:rFonts w:ascii="Cambria Math" w:hAnsi="Cambria Math" w:cs="B Nazanin"/>
                  <w:sz w:val="28"/>
                  <w:szCs w:val="28"/>
                </w:rPr>
                <m:t>61</m:t>
              </m:r>
            </m:e>
          </m:rad>
        </m:oMath>
      </m:oMathPara>
    </w:p>
    <w:p w:rsidR="000944CF" w:rsidRPr="000B5CDD" w:rsidRDefault="00326F20" w:rsidP="00212512">
      <w:pPr>
        <w:bidi/>
        <w:jc w:val="lowKashida"/>
        <w:rPr>
          <w:rFonts w:cs="B Nazanin"/>
          <w:sz w:val="28"/>
          <w:szCs w:val="28"/>
          <w:rtl/>
        </w:rPr>
      </w:pPr>
      <w:r w:rsidRPr="000B5CDD">
        <w:rPr>
          <w:rFonts w:cs="B Nazanin"/>
          <w:sz w:val="28"/>
          <w:szCs w:val="28"/>
          <w:rtl/>
        </w:rPr>
        <w:t xml:space="preserve">برای معناداری </w:t>
      </w:r>
      <w:r w:rsidR="00212512">
        <w:rPr>
          <w:rFonts w:cs="B Nazanin" w:hint="cs"/>
          <w:sz w:val="28"/>
          <w:szCs w:val="28"/>
          <w:rtl/>
        </w:rPr>
        <w:t>05/0</w:t>
      </w:r>
      <w:r w:rsidRPr="000B5CDD">
        <w:rPr>
          <w:rFonts w:cs="B Nazanin"/>
          <w:sz w:val="28"/>
          <w:szCs w:val="28"/>
          <w:rtl/>
        </w:rPr>
        <w:t xml:space="preserve">(یا همان فاصله اطمینان ۹۵%)، مقدار </w:t>
      </w:r>
      <w:r w:rsidRPr="000B5CDD">
        <w:rPr>
          <w:rFonts w:cs="B Nazanin"/>
          <w:sz w:val="28"/>
          <w:szCs w:val="28"/>
        </w:rPr>
        <w:t>Z</w:t>
      </w:r>
      <w:r w:rsidRPr="000B5CDD">
        <w:rPr>
          <w:rFonts w:cs="B Nazanin"/>
          <w:sz w:val="28"/>
          <w:szCs w:val="28"/>
          <w:rtl/>
        </w:rPr>
        <w:t xml:space="preserve"> برابر است با ۹۶ / ۱:</w:t>
      </w:r>
    </w:p>
    <w:p w:rsidR="00212512" w:rsidRDefault="00B43754" w:rsidP="00B43754">
      <w:pPr>
        <w:bidi/>
        <w:jc w:val="lowKashida"/>
        <w:rPr>
          <w:rFonts w:cs="B Nazanin"/>
          <w:sz w:val="28"/>
          <w:szCs w:val="28"/>
          <w:lang w:bidi="fa-IR"/>
        </w:rPr>
      </w:pPr>
      <m:oMathPara>
        <m:oMath>
          <m:r>
            <w:rPr>
              <w:rFonts w:ascii="Cambria Math" w:hAnsi="Cambria Math" w:cs="B Nazanin"/>
              <w:sz w:val="28"/>
              <w:szCs w:val="28"/>
              <w:lang w:bidi="fa-IR"/>
            </w:rPr>
            <m:t>Z=</m:t>
          </m:r>
          <m:f>
            <m:fPr>
              <m:ctrlPr>
                <w:rPr>
                  <w:rFonts w:ascii="Cambria Math" w:hAnsi="Cambria Math" w:cs="B Nazanin"/>
                  <w:i/>
                  <w:sz w:val="28"/>
                  <w:szCs w:val="28"/>
                  <w:lang w:bidi="fa-IR"/>
                </w:rPr>
              </m:ctrlPr>
            </m:fPr>
            <m:num>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a</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b</m:t>
                  </m:r>
                </m:sub>
              </m:sSub>
              <m:r>
                <w:rPr>
                  <w:rFonts w:ascii="Cambria Math" w:hAnsi="Cambria Math" w:cs="B Nazanin"/>
                  <w:sz w:val="28"/>
                  <w:szCs w:val="28"/>
                  <w:lang w:bidi="fa-IR"/>
                </w:rPr>
                <m:t>)</m:t>
              </m:r>
            </m:num>
            <m:den>
              <m:sSub>
                <m:sSubPr>
                  <m:ctrlPr>
                    <w:rPr>
                      <w:rFonts w:ascii="Cambria Math" w:hAnsi="Cambria Math" w:cs="B Nazanin"/>
                      <w:i/>
                      <w:sz w:val="28"/>
                      <w:szCs w:val="28"/>
                      <w:lang w:bidi="fa-IR"/>
                    </w:rPr>
                  </m:ctrlPr>
                </m:sSubPr>
                <m:e>
                  <m:r>
                    <w:rPr>
                      <w:rFonts w:ascii="Cambria Math" w:hAnsi="Cambria Math" w:cs="B Nazanin"/>
                      <w:sz w:val="28"/>
                      <w:szCs w:val="28"/>
                      <w:lang w:bidi="fa-IR"/>
                    </w:rPr>
                    <m:t>σ</m:t>
                  </m:r>
                </m:e>
                <m:sub>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a</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b</m:t>
                      </m:r>
                    </m:sub>
                  </m:sSub>
                </m:sub>
              </m:sSub>
            </m:den>
          </m:f>
          <m:r>
            <w:rPr>
              <w:rFonts w:ascii="Cambria Math" w:hAnsi="Cambria Math" w:cs="B Nazanin"/>
              <w:sz w:val="28"/>
              <w:szCs w:val="28"/>
              <w:lang w:bidi="fa-IR"/>
            </w:rPr>
            <m:t>⟹1/96=</m:t>
          </m:r>
          <m:f>
            <m:fPr>
              <m:ctrlPr>
                <w:rPr>
                  <w:rFonts w:ascii="Cambria Math" w:hAnsi="Cambria Math" w:cs="B Nazanin"/>
                  <w:i/>
                  <w:sz w:val="28"/>
                  <w:szCs w:val="28"/>
                  <w:lang w:bidi="fa-IR"/>
                </w:rPr>
              </m:ctrlPr>
            </m:fPr>
            <m:num>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a</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b</m:t>
                      </m:r>
                    </m:sub>
                  </m:sSub>
                </m:e>
              </m:d>
            </m:num>
            <m:den>
              <m:rad>
                <m:radPr>
                  <m:degHide m:val="1"/>
                  <m:ctrlPr>
                    <w:rPr>
                      <w:rFonts w:ascii="Cambria Math" w:hAnsi="Cambria Math" w:cs="B Nazanin"/>
                      <w:i/>
                      <w:sz w:val="28"/>
                      <w:szCs w:val="28"/>
                      <w:lang w:bidi="fa-IR"/>
                    </w:rPr>
                  </m:ctrlPr>
                </m:radPr>
                <m:deg/>
                <m:e>
                  <m:r>
                    <w:rPr>
                      <w:rFonts w:ascii="Cambria Math" w:hAnsi="Cambria Math" w:cs="B Nazanin"/>
                      <w:sz w:val="28"/>
                      <w:szCs w:val="28"/>
                      <w:lang w:bidi="fa-IR"/>
                    </w:rPr>
                    <m:t>61</m:t>
                  </m:r>
                </m:e>
              </m:rad>
            </m:den>
          </m:f>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a</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b</m:t>
              </m:r>
            </m:sub>
          </m:sSub>
          <m:r>
            <w:rPr>
              <w:rFonts w:ascii="Cambria Math" w:hAnsi="Cambria Math" w:cs="B Nazanin"/>
              <w:sz w:val="28"/>
              <w:szCs w:val="28"/>
              <w:lang w:bidi="fa-IR"/>
            </w:rPr>
            <m:t>=15/3</m:t>
          </m:r>
        </m:oMath>
      </m:oMathPara>
    </w:p>
    <w:p w:rsidR="000944CF" w:rsidRPr="000B5CDD" w:rsidRDefault="00212512" w:rsidP="00212512">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گزینه «۴» آزمون های جور کردنی، رده بندی با فهرست اصلی از تعدادی سؤال تشکیل شده که هریک از آنها شامل دو ستون است. یک ستون معرف پرسش</w:t>
      </w:r>
      <w:r w:rsidR="00B43754">
        <w:rPr>
          <w:rFonts w:cs="B Nazanin" w:hint="cs"/>
          <w:sz w:val="28"/>
          <w:szCs w:val="28"/>
          <w:rtl/>
        </w:rPr>
        <w:t xml:space="preserve"> </w:t>
      </w:r>
      <w:r w:rsidR="00326F20" w:rsidRPr="000B5CDD">
        <w:rPr>
          <w:rFonts w:cs="B Nazanin"/>
          <w:sz w:val="28"/>
          <w:szCs w:val="28"/>
          <w:rtl/>
        </w:rPr>
        <w:t>ها و ستون دیگر نشان دهنده پاسخ</w:t>
      </w:r>
      <w:r w:rsidR="00B43754">
        <w:rPr>
          <w:rFonts w:cs="B Nazanin" w:hint="cs"/>
          <w:sz w:val="28"/>
          <w:szCs w:val="28"/>
          <w:rtl/>
        </w:rPr>
        <w:t xml:space="preserve"> </w:t>
      </w:r>
      <w:r w:rsidR="00326F20" w:rsidRPr="000B5CDD">
        <w:rPr>
          <w:rFonts w:cs="B Nazanin"/>
          <w:sz w:val="28"/>
          <w:szCs w:val="28"/>
          <w:rtl/>
        </w:rPr>
        <w:t>هاست. در این نوع از سؤالات تعداد پاسخ</w:t>
      </w:r>
      <w:r w:rsidR="00B43754">
        <w:rPr>
          <w:rFonts w:cs="B Nazanin" w:hint="cs"/>
          <w:sz w:val="28"/>
          <w:szCs w:val="28"/>
          <w:rtl/>
        </w:rPr>
        <w:t xml:space="preserve"> </w:t>
      </w:r>
      <w:r w:rsidR="00326F20" w:rsidRPr="000B5CDD">
        <w:rPr>
          <w:rFonts w:cs="B Nazanin"/>
          <w:sz w:val="28"/>
          <w:szCs w:val="28"/>
          <w:rtl/>
        </w:rPr>
        <w:t>ها غالبا</w:t>
      </w:r>
      <w:r w:rsidR="00B43754">
        <w:rPr>
          <w:rFonts w:cs="Cambria" w:hint="cs"/>
          <w:sz w:val="28"/>
          <w:szCs w:val="28"/>
          <w:rtl/>
        </w:rPr>
        <w:t>"</w:t>
      </w:r>
      <w:r w:rsidR="00B43754">
        <w:rPr>
          <w:rFonts w:cs="B Nazanin"/>
          <w:sz w:val="28"/>
          <w:szCs w:val="28"/>
          <w:rtl/>
        </w:rPr>
        <w:t xml:space="preserve"> بیشتر از تعداد پرسش هاست. </w:t>
      </w:r>
    </w:p>
    <w:p w:rsidR="000944CF" w:rsidRPr="000B5CDD" w:rsidRDefault="00326F20" w:rsidP="000B5CDD">
      <w:pPr>
        <w:bidi/>
        <w:jc w:val="lowKashida"/>
        <w:rPr>
          <w:rFonts w:cs="B Nazanin"/>
          <w:sz w:val="28"/>
          <w:szCs w:val="28"/>
          <w:rtl/>
        </w:rPr>
      </w:pPr>
      <w:r w:rsidRPr="000B5CDD">
        <w:rPr>
          <w:rFonts w:cs="B Nazanin"/>
          <w:sz w:val="28"/>
          <w:szCs w:val="28"/>
          <w:rtl/>
        </w:rPr>
        <w:lastRenderedPageBreak/>
        <w:t>۳- گزینه «۱» روش رولن (۱۹۳۹) مستلزم تقسیم آزمون کل به دو نیمه آزمون است، ولی متکی بر فرض تساوی واریانس</w:t>
      </w:r>
      <w:r w:rsidR="00B43754">
        <w:rPr>
          <w:rFonts w:cs="B Nazanin" w:hint="cs"/>
          <w:sz w:val="28"/>
          <w:szCs w:val="28"/>
          <w:rtl/>
        </w:rPr>
        <w:t xml:space="preserve"> </w:t>
      </w:r>
      <w:r w:rsidRPr="000B5CDD">
        <w:rPr>
          <w:rFonts w:cs="B Nazanin"/>
          <w:sz w:val="28"/>
          <w:szCs w:val="28"/>
          <w:rtl/>
        </w:rPr>
        <w:t>های دو نیمه آزمون نیست. رولون معتقد است که واریانس تفاوت نمره های دو نیمه آزمون به طور کلی ناشی از واریانس خطای دو نیمه آزمون است که روی هم واریانس خطای آزمون کل را تشکیل می</w:t>
      </w:r>
      <w:r w:rsidR="00B43754">
        <w:rPr>
          <w:rFonts w:cs="B Nazanin" w:hint="cs"/>
          <w:sz w:val="28"/>
          <w:szCs w:val="28"/>
          <w:rtl/>
        </w:rPr>
        <w:t xml:space="preserve"> </w:t>
      </w:r>
      <w:r w:rsidRPr="000B5CDD">
        <w:rPr>
          <w:rFonts w:cs="B Nazanin"/>
          <w:sz w:val="28"/>
          <w:szCs w:val="28"/>
          <w:rtl/>
        </w:rPr>
        <w:t>دهند.</w:t>
      </w:r>
    </w:p>
    <w:p w:rsidR="000944CF" w:rsidRPr="000B5CDD" w:rsidRDefault="00326F20" w:rsidP="000B5CDD">
      <w:pPr>
        <w:bidi/>
        <w:jc w:val="lowKashida"/>
        <w:rPr>
          <w:rFonts w:cs="B Nazanin"/>
          <w:sz w:val="28"/>
          <w:szCs w:val="28"/>
          <w:rtl/>
        </w:rPr>
      </w:pPr>
      <w:r w:rsidRPr="000B5CDD">
        <w:rPr>
          <w:rFonts w:cs="B Nazanin"/>
          <w:sz w:val="28"/>
          <w:szCs w:val="28"/>
          <w:rtl/>
        </w:rPr>
        <w:t>۴- گزینه «3» واریانس سؤال برابر است با دشواری سؤال ضرب در یک من</w:t>
      </w:r>
      <w:r w:rsidR="00B43754">
        <w:rPr>
          <w:rFonts w:cs="B Nazanin" w:hint="cs"/>
          <w:sz w:val="28"/>
          <w:szCs w:val="28"/>
          <w:rtl/>
        </w:rPr>
        <w:t xml:space="preserve"> </w:t>
      </w:r>
      <w:r w:rsidRPr="000B5CDD">
        <w:rPr>
          <w:rFonts w:cs="B Nazanin"/>
          <w:sz w:val="28"/>
          <w:szCs w:val="28"/>
          <w:rtl/>
        </w:rPr>
        <w:t>های دشواری سؤال</w:t>
      </w:r>
      <w:r w:rsidR="00B43754">
        <w:rPr>
          <w:rFonts w:cs="B Nazanin" w:hint="cs"/>
          <w:sz w:val="28"/>
          <w:szCs w:val="28"/>
          <w:rtl/>
        </w:rPr>
        <w:t>.</w:t>
      </w:r>
    </w:p>
    <w:p w:rsidR="000944CF" w:rsidRPr="000B5CDD" w:rsidRDefault="00B43754" w:rsidP="00B43754">
      <w:pPr>
        <w:bidi/>
        <w:jc w:val="lowKashida"/>
        <w:rPr>
          <w:rFonts w:cs="B Nazanin"/>
          <w:sz w:val="28"/>
          <w:szCs w:val="28"/>
          <w:rtl/>
        </w:rPr>
      </w:pPr>
      <m:oMathPara>
        <m:oMath>
          <m:sSup>
            <m:sSupPr>
              <m:ctrlPr>
                <w:rPr>
                  <w:rFonts w:ascii="Cambria Math" w:hAnsi="Cambria Math" w:cs="B Nazanin"/>
                  <w:i/>
                  <w:sz w:val="28"/>
                  <w:szCs w:val="28"/>
                </w:rPr>
              </m:ctrlPr>
            </m:sSupPr>
            <m:e>
              <m:r>
                <w:rPr>
                  <w:rFonts w:ascii="Cambria Math" w:hAnsi="Cambria Math" w:cs="B Nazanin"/>
                  <w:sz w:val="28"/>
                  <w:szCs w:val="28"/>
                </w:rPr>
                <m:t>S</m:t>
              </m:r>
            </m:e>
            <m:sup>
              <m:r>
                <w:rPr>
                  <w:rFonts w:ascii="Cambria Math" w:hAnsi="Cambria Math" w:cs="B Nazanin"/>
                  <w:sz w:val="28"/>
                  <w:szCs w:val="28"/>
                </w:rPr>
                <m:t>2</m:t>
              </m:r>
            </m:sup>
          </m:sSup>
          <m:r>
            <w:rPr>
              <w:rFonts w:ascii="Cambria Math" w:hAnsi="Cambria Math" w:cs="B Nazanin"/>
              <w:sz w:val="28"/>
              <w:szCs w:val="28"/>
            </w:rPr>
            <m:t>=P</m:t>
          </m:r>
          <m:d>
            <m:dPr>
              <m:ctrlPr>
                <w:rPr>
                  <w:rFonts w:ascii="Cambria Math" w:hAnsi="Cambria Math" w:cs="B Nazanin"/>
                  <w:i/>
                  <w:sz w:val="28"/>
                  <w:szCs w:val="28"/>
                </w:rPr>
              </m:ctrlPr>
            </m:dPr>
            <m:e>
              <m:r>
                <w:rPr>
                  <w:rFonts w:ascii="Cambria Math" w:hAnsi="Cambria Math" w:cs="B Nazanin"/>
                  <w:sz w:val="28"/>
                  <w:szCs w:val="28"/>
                </w:rPr>
                <m:t>1-P</m:t>
              </m:r>
            </m:e>
          </m:d>
          <m:r>
            <w:rPr>
              <w:rFonts w:ascii="Cambria Math" w:hAnsi="Cambria Math" w:cs="B Nazanin"/>
              <w:sz w:val="28"/>
              <w:szCs w:val="28"/>
            </w:rPr>
            <m:t>⟹0/24=P-</m:t>
          </m:r>
          <m:sSup>
            <m:sSupPr>
              <m:ctrlPr>
                <w:rPr>
                  <w:rFonts w:ascii="Cambria Math" w:hAnsi="Cambria Math" w:cs="B Nazanin"/>
                  <w:i/>
                  <w:sz w:val="28"/>
                  <w:szCs w:val="28"/>
                </w:rPr>
              </m:ctrlPr>
            </m:sSupPr>
            <m:e>
              <m:r>
                <w:rPr>
                  <w:rFonts w:ascii="Cambria Math" w:hAnsi="Cambria Math" w:cs="B Nazanin"/>
                  <w:sz w:val="28"/>
                  <w:szCs w:val="28"/>
                </w:rPr>
                <m:t>P</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P</m:t>
              </m:r>
            </m:e>
            <m:sup>
              <m:r>
                <w:rPr>
                  <w:rFonts w:ascii="Cambria Math" w:hAnsi="Cambria Math" w:cs="B Nazanin"/>
                  <w:sz w:val="28"/>
                  <w:szCs w:val="28"/>
                </w:rPr>
                <m:t>2</m:t>
              </m:r>
            </m:sup>
          </m:sSup>
          <m:r>
            <w:rPr>
              <w:rFonts w:ascii="Cambria Math" w:hAnsi="Cambria Math" w:cs="B Nazanin"/>
              <w:sz w:val="28"/>
              <w:szCs w:val="28"/>
            </w:rPr>
            <m:t>-P+0/24=0</m:t>
          </m:r>
        </m:oMath>
      </m:oMathPara>
    </w:p>
    <w:p w:rsidR="000944CF" w:rsidRPr="000B5CDD" w:rsidRDefault="00326F20" w:rsidP="000B5CDD">
      <w:pPr>
        <w:bidi/>
        <w:jc w:val="lowKashida"/>
        <w:rPr>
          <w:rFonts w:cs="B Nazanin"/>
          <w:sz w:val="28"/>
          <w:szCs w:val="28"/>
          <w:rtl/>
        </w:rPr>
      </w:pPr>
      <w:r w:rsidRPr="000B5CDD">
        <w:rPr>
          <w:rFonts w:cs="B Nazanin"/>
          <w:sz w:val="28"/>
          <w:szCs w:val="28"/>
          <w:rtl/>
        </w:rPr>
        <w:t xml:space="preserve">در اینجا با یک معادله درجه دو روبرو هستیم. برای حل این معادله می </w:t>
      </w:r>
      <w:r w:rsidR="00B43754">
        <w:rPr>
          <w:rFonts w:cs="B Nazanin"/>
          <w:sz w:val="28"/>
          <w:szCs w:val="28"/>
          <w:rtl/>
        </w:rPr>
        <w:t>توان از روش دلتا کمک گرفت</w:t>
      </w:r>
      <w:r w:rsidR="00B43754">
        <w:rPr>
          <w:rFonts w:cs="B Nazanin" w:hint="cs"/>
          <w:sz w:val="28"/>
          <w:szCs w:val="28"/>
          <w:rtl/>
        </w:rPr>
        <w:t>.</w:t>
      </w:r>
    </w:p>
    <w:p w:rsidR="00B43754" w:rsidRDefault="00B43754" w:rsidP="00B43754">
      <w:pPr>
        <w:bidi/>
        <w:jc w:val="lowKashida"/>
        <w:rPr>
          <w:rFonts w:cs="B Nazanin"/>
          <w:sz w:val="28"/>
          <w:szCs w:val="28"/>
          <w:rtl/>
        </w:rPr>
      </w:pPr>
      <m:oMathPara>
        <m:oMath>
          <m:r>
            <w:rPr>
              <w:rFonts w:ascii="Cambria Math" w:hAnsi="Cambria Math" w:cs="B Nazanin"/>
              <w:sz w:val="28"/>
              <w:szCs w:val="28"/>
            </w:rPr>
            <m:t>P=</m:t>
          </m:r>
          <m:f>
            <m:fPr>
              <m:ctrlPr>
                <w:rPr>
                  <w:rFonts w:ascii="Cambria Math" w:hAnsi="Cambria Math" w:cs="B Nazanin"/>
                  <w:i/>
                  <w:sz w:val="28"/>
                  <w:szCs w:val="28"/>
                </w:rPr>
              </m:ctrlPr>
            </m:fPr>
            <m:num>
              <m:r>
                <w:rPr>
                  <w:rFonts w:ascii="Cambria Math" w:hAnsi="Cambria Math" w:cs="B Nazanin"/>
                  <w:sz w:val="28"/>
                  <w:szCs w:val="28"/>
                </w:rPr>
                <m:t>-b±</m:t>
              </m:r>
              <m:rad>
                <m:radPr>
                  <m:degHide m:val="1"/>
                  <m:ctrlPr>
                    <w:rPr>
                      <w:rFonts w:ascii="Cambria Math" w:hAnsi="Cambria Math" w:cs="B Nazanin"/>
                      <w:i/>
                      <w:sz w:val="28"/>
                      <w:szCs w:val="28"/>
                    </w:rPr>
                  </m:ctrlPr>
                </m:radPr>
                <m:deg/>
                <m:e>
                  <m:sSup>
                    <m:sSupPr>
                      <m:ctrlPr>
                        <w:rPr>
                          <w:rFonts w:ascii="Cambria Math" w:hAnsi="Cambria Math" w:cs="B Nazanin"/>
                          <w:i/>
                          <w:sz w:val="28"/>
                          <w:szCs w:val="28"/>
                        </w:rPr>
                      </m:ctrlPr>
                    </m:sSupPr>
                    <m:e>
                      <m:r>
                        <w:rPr>
                          <w:rFonts w:ascii="Cambria Math" w:hAnsi="Cambria Math" w:cs="B Nazanin"/>
                          <w:sz w:val="28"/>
                          <w:szCs w:val="28"/>
                        </w:rPr>
                        <m:t>b</m:t>
                      </m:r>
                    </m:e>
                    <m:sup>
                      <m:r>
                        <w:rPr>
                          <w:rFonts w:ascii="Cambria Math" w:hAnsi="Cambria Math" w:cs="B Nazanin"/>
                          <w:sz w:val="28"/>
                          <w:szCs w:val="28"/>
                        </w:rPr>
                        <m:t>2</m:t>
                      </m:r>
                    </m:sup>
                  </m:sSup>
                  <m:r>
                    <w:rPr>
                      <w:rFonts w:ascii="Cambria Math" w:hAnsi="Cambria Math" w:cs="B Nazanin"/>
                      <w:sz w:val="28"/>
                      <w:szCs w:val="28"/>
                    </w:rPr>
                    <m:t>-</m:t>
                  </m:r>
                  <m:r>
                    <w:rPr>
                      <w:rFonts w:ascii="Cambria Math" w:hAnsi="Cambria Math" w:cs="B Nazanin"/>
                      <w:sz w:val="28"/>
                      <w:szCs w:val="28"/>
                    </w:rPr>
                    <m:t>4 ac</m:t>
                  </m:r>
                </m:e>
              </m:rad>
            </m:num>
            <m:den>
              <m:r>
                <w:rPr>
                  <w:rFonts w:ascii="Cambria Math" w:hAnsi="Cambria Math" w:cs="B Nazanin"/>
                  <w:sz w:val="28"/>
                  <w:szCs w:val="28"/>
                </w:rPr>
                <m:t>2 a</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rad>
                <m:radPr>
                  <m:degHide m:val="1"/>
                  <m:ctrlPr>
                    <w:rPr>
                      <w:rFonts w:ascii="Cambria Math" w:hAnsi="Cambria Math" w:cs="B Nazanin"/>
                      <w:i/>
                      <w:sz w:val="28"/>
                      <w:szCs w:val="28"/>
                    </w:rPr>
                  </m:ctrlPr>
                </m:radPr>
                <m:deg/>
                <m:e>
                  <m:r>
                    <w:rPr>
                      <w:rFonts w:ascii="Cambria Math" w:hAnsi="Cambria Math" w:cs="B Nazanin"/>
                      <w:sz w:val="28"/>
                      <w:szCs w:val="28"/>
                    </w:rPr>
                    <m:t>1-</m:t>
                  </m:r>
                  <m:d>
                    <m:dPr>
                      <m:ctrlPr>
                        <w:rPr>
                          <w:rFonts w:ascii="Cambria Math" w:hAnsi="Cambria Math" w:cs="B Nazanin"/>
                          <w:i/>
                          <w:sz w:val="28"/>
                          <w:szCs w:val="28"/>
                        </w:rPr>
                      </m:ctrlPr>
                    </m:dPr>
                    <m:e>
                      <m:r>
                        <w:rPr>
                          <w:rFonts w:ascii="Cambria Math" w:hAnsi="Cambria Math" w:cs="B Nazanin"/>
                          <w:sz w:val="28"/>
                          <w:szCs w:val="28"/>
                        </w:rPr>
                        <m:t>4×1×0/24</m:t>
                      </m:r>
                    </m:e>
                  </m:d>
                </m:e>
              </m:rad>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rad>
                <m:radPr>
                  <m:degHide m:val="1"/>
                  <m:ctrlPr>
                    <w:rPr>
                      <w:rFonts w:ascii="Cambria Math" w:hAnsi="Cambria Math" w:cs="B Nazanin"/>
                      <w:i/>
                      <w:sz w:val="28"/>
                      <w:szCs w:val="28"/>
                    </w:rPr>
                  </m:ctrlPr>
                </m:radPr>
                <m:deg/>
                <m:e>
                  <m:r>
                    <w:rPr>
                      <w:rFonts w:ascii="Cambria Math" w:hAnsi="Cambria Math" w:cs="B Nazanin"/>
                      <w:sz w:val="28"/>
                      <w:szCs w:val="28"/>
                    </w:rPr>
                    <m:t>0/04</m:t>
                  </m:r>
                </m:e>
              </m:rad>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1±0/2</m:t>
              </m:r>
            </m:num>
            <m:den>
              <m:r>
                <w:rPr>
                  <w:rFonts w:ascii="Cambria Math" w:hAnsi="Cambria Math" w:cs="B Nazanin"/>
                  <w:sz w:val="28"/>
                  <w:szCs w:val="28"/>
                </w:rPr>
                <m:t>2</m:t>
              </m:r>
            </m:den>
          </m:f>
          <m:r>
            <w:rPr>
              <w:rFonts w:ascii="Cambria Math" w:hAnsi="Cambria Math" w:cs="B Nazanin"/>
              <w:sz w:val="28"/>
              <w:szCs w:val="28"/>
            </w:rPr>
            <m:t>=</m:t>
          </m:r>
          <m:d>
            <m:dPr>
              <m:begChr m:val="{"/>
              <m:endChr m:val=""/>
              <m:ctrlPr>
                <w:rPr>
                  <w:rFonts w:ascii="Cambria Math" w:hAnsi="Cambria Math" w:cs="B Nazanin"/>
                  <w:i/>
                  <w:sz w:val="28"/>
                  <w:szCs w:val="28"/>
                </w:rPr>
              </m:ctrlPr>
            </m:dPr>
            <m:e>
              <m:eqArr>
                <m:eqArrPr>
                  <m:ctrlPr>
                    <w:rPr>
                      <w:rFonts w:ascii="Cambria Math" w:hAnsi="Cambria Math" w:cs="B Nazanin"/>
                      <w:i/>
                      <w:sz w:val="28"/>
                      <w:szCs w:val="28"/>
                    </w:rPr>
                  </m:ctrlPr>
                </m:eqArrPr>
                <m:e>
                  <m:f>
                    <m:fPr>
                      <m:ctrlPr>
                        <w:rPr>
                          <w:rFonts w:ascii="Cambria Math" w:hAnsi="Cambria Math" w:cs="B Nazanin"/>
                          <w:i/>
                          <w:sz w:val="28"/>
                          <w:szCs w:val="28"/>
                        </w:rPr>
                      </m:ctrlPr>
                    </m:fPr>
                    <m:num>
                      <m:r>
                        <w:rPr>
                          <w:rFonts w:ascii="Cambria Math" w:hAnsi="Cambria Math" w:cs="B Nazanin"/>
                          <w:sz w:val="28"/>
                          <w:szCs w:val="28"/>
                        </w:rPr>
                        <m:t>1/2</m:t>
                      </m:r>
                    </m:num>
                    <m:den>
                      <m:r>
                        <w:rPr>
                          <w:rFonts w:ascii="Cambria Math" w:hAnsi="Cambria Math" w:cs="B Nazanin"/>
                          <w:sz w:val="28"/>
                          <w:szCs w:val="28"/>
                        </w:rPr>
                        <m:t>2</m:t>
                      </m:r>
                    </m:den>
                  </m:f>
                  <m:r>
                    <w:rPr>
                      <w:rFonts w:ascii="Cambria Math" w:hAnsi="Cambria Math" w:cs="B Nazanin"/>
                      <w:sz w:val="28"/>
                      <w:szCs w:val="28"/>
                    </w:rPr>
                    <m:t>=0/6</m:t>
                  </m:r>
                </m:e>
                <m:e>
                  <m:f>
                    <m:fPr>
                      <m:ctrlPr>
                        <w:rPr>
                          <w:rFonts w:ascii="Cambria Math" w:hAnsi="Cambria Math" w:cs="B Nazanin"/>
                          <w:i/>
                          <w:sz w:val="28"/>
                          <w:szCs w:val="28"/>
                        </w:rPr>
                      </m:ctrlPr>
                    </m:fPr>
                    <m:num>
                      <m:r>
                        <w:rPr>
                          <w:rFonts w:ascii="Cambria Math" w:hAnsi="Cambria Math" w:cs="B Nazanin"/>
                          <w:sz w:val="28"/>
                          <w:szCs w:val="28"/>
                        </w:rPr>
                        <m:t>0/8</m:t>
                      </m:r>
                    </m:num>
                    <m:den>
                      <m:r>
                        <w:rPr>
                          <w:rFonts w:ascii="Cambria Math" w:hAnsi="Cambria Math" w:cs="B Nazanin"/>
                          <w:sz w:val="28"/>
                          <w:szCs w:val="28"/>
                        </w:rPr>
                        <m:t>2</m:t>
                      </m:r>
                    </m:den>
                  </m:f>
                  <m:r>
                    <w:rPr>
                      <w:rFonts w:ascii="Cambria Math" w:hAnsi="Cambria Math" w:cs="B Nazanin"/>
                      <w:sz w:val="28"/>
                      <w:szCs w:val="28"/>
                    </w:rPr>
                    <m:t>=0/4</m:t>
                  </m:r>
                </m:e>
              </m:eqArr>
            </m:e>
          </m:d>
        </m:oMath>
      </m:oMathPara>
    </w:p>
    <w:p w:rsidR="000944CF" w:rsidRPr="000B5CDD" w:rsidRDefault="00326F20" w:rsidP="00B43754">
      <w:pPr>
        <w:bidi/>
        <w:jc w:val="lowKashida"/>
        <w:rPr>
          <w:rFonts w:cs="B Nazanin"/>
          <w:sz w:val="28"/>
          <w:szCs w:val="28"/>
          <w:rtl/>
        </w:rPr>
      </w:pPr>
      <w:r w:rsidRPr="000B5CDD">
        <w:rPr>
          <w:rFonts w:cs="B Nazanin"/>
          <w:sz w:val="28"/>
          <w:szCs w:val="28"/>
          <w:rtl/>
        </w:rPr>
        <w:t>با توجه به اینکه فقط</w:t>
      </w:r>
      <w:r w:rsidR="00B43754">
        <w:rPr>
          <w:rFonts w:cs="B Nazanin" w:hint="cs"/>
          <w:sz w:val="28"/>
          <w:szCs w:val="28"/>
          <w:rtl/>
        </w:rPr>
        <w:t xml:space="preserve"> </w:t>
      </w:r>
      <w:r w:rsidRPr="000B5CDD">
        <w:rPr>
          <w:rFonts w:cs="B Nazanin"/>
          <w:sz w:val="28"/>
          <w:szCs w:val="28"/>
          <w:rtl/>
        </w:rPr>
        <w:t>در بین گزینه ها است، گزینه (۳) پاسخ صحیح می باشد.</w:t>
      </w:r>
    </w:p>
    <w:p w:rsidR="000944CF" w:rsidRPr="000B5CDD" w:rsidRDefault="00B43754"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گزینه «3» با استفاده از فرمول نمره استاندارد، محاسبه انحراف استاندارد به شکل زیر انجام می</w:t>
      </w:r>
      <w:r>
        <w:rPr>
          <w:rFonts w:cs="B Nazanin" w:hint="cs"/>
          <w:sz w:val="28"/>
          <w:szCs w:val="28"/>
          <w:rtl/>
        </w:rPr>
        <w:t xml:space="preserve"> </w:t>
      </w:r>
      <w:r w:rsidR="00326F20" w:rsidRPr="000B5CDD">
        <w:rPr>
          <w:rFonts w:cs="B Nazanin"/>
          <w:sz w:val="28"/>
          <w:szCs w:val="28"/>
          <w:rtl/>
        </w:rPr>
        <w:t>شود</w:t>
      </w:r>
      <w:r>
        <w:rPr>
          <w:rFonts w:cs="B Nazanin" w:hint="cs"/>
          <w:sz w:val="28"/>
          <w:szCs w:val="28"/>
          <w:rtl/>
        </w:rPr>
        <w:t>.</w:t>
      </w:r>
    </w:p>
    <w:p w:rsidR="00157ECA" w:rsidRPr="00157ECA" w:rsidRDefault="00157ECA" w:rsidP="00157ECA">
      <w:pPr>
        <w:bidi/>
        <w:jc w:val="lowKashida"/>
        <w:rPr>
          <w:rFonts w:cs="B Nazanin" w:hint="cs"/>
          <w:sz w:val="28"/>
          <w:szCs w:val="28"/>
          <w:rtl/>
          <w:lang w:bidi="fa-IR"/>
        </w:rPr>
      </w:pPr>
      <m:oMathPara>
        <m:oMath>
          <m:r>
            <w:rPr>
              <w:rFonts w:ascii="Cambria Math" w:hAnsi="Cambria Math" w:cs="B Nazanin"/>
              <w:sz w:val="28"/>
              <w:szCs w:val="28"/>
            </w:rPr>
            <m:t>Z=</m:t>
          </m:r>
          <m:f>
            <m:fPr>
              <m:ctrlPr>
                <w:rPr>
                  <w:rFonts w:ascii="Cambria Math" w:hAnsi="Cambria Math" w:cs="B Nazanin"/>
                  <w:i/>
                  <w:sz w:val="28"/>
                  <w:szCs w:val="28"/>
                </w:rPr>
              </m:ctrlPr>
            </m:fPr>
            <m:num>
              <m:r>
                <w:rPr>
                  <w:rFonts w:ascii="Cambria Math" w:hAnsi="Cambria Math" w:cs="B Nazanin"/>
                  <w:sz w:val="28"/>
                  <w:szCs w:val="28"/>
                </w:rPr>
                <m:t>X-</m:t>
              </m:r>
              <m:acc>
                <m:accPr>
                  <m:chr m:val="̅"/>
                  <m:ctrlPr>
                    <w:rPr>
                      <w:rFonts w:ascii="Cambria Math" w:hAnsi="Cambria Math" w:cs="B Nazanin"/>
                      <w:i/>
                      <w:sz w:val="28"/>
                      <w:szCs w:val="28"/>
                    </w:rPr>
                  </m:ctrlPr>
                </m:accPr>
                <m:e>
                  <m:r>
                    <w:rPr>
                      <w:rFonts w:ascii="Cambria Math" w:hAnsi="Cambria Math" w:cs="B Nazanin"/>
                      <w:sz w:val="28"/>
                      <w:szCs w:val="28"/>
                    </w:rPr>
                    <m:t>X</m:t>
                  </m:r>
                </m:e>
              </m:acc>
            </m:num>
            <m:den>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den>
          </m:f>
          <m:r>
            <w:rPr>
              <w:rFonts w:ascii="Cambria Math" w:hAnsi="Cambria Math" w:cs="B Nazanin"/>
              <w:sz w:val="28"/>
              <w:szCs w:val="28"/>
            </w:rPr>
            <m:t>⟹2=</m:t>
          </m:r>
          <m:f>
            <m:fPr>
              <m:ctrlPr>
                <w:rPr>
                  <w:rFonts w:ascii="Cambria Math" w:hAnsi="Cambria Math" w:cs="B Nazanin"/>
                  <w:i/>
                  <w:sz w:val="28"/>
                  <w:szCs w:val="28"/>
                </w:rPr>
              </m:ctrlPr>
            </m:fPr>
            <m:num>
              <m:r>
                <w:rPr>
                  <w:rFonts w:ascii="Cambria Math" w:hAnsi="Cambria Math" w:cs="B Nazanin"/>
                  <w:sz w:val="28"/>
                  <w:szCs w:val="28"/>
                </w:rPr>
                <m:t>44-40</m:t>
              </m:r>
            </m:num>
            <m:den>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den>
          </m:f>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S</m:t>
              </m:r>
            </m:e>
            <m:sub>
              <m:r>
                <w:rPr>
                  <w:rFonts w:ascii="Cambria Math" w:hAnsi="Cambria Math" w:cs="B Nazanin"/>
                  <w:sz w:val="28"/>
                  <w:szCs w:val="28"/>
                </w:rPr>
                <m:t>X</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4</m:t>
              </m:r>
            </m:num>
            <m:den>
              <m:r>
                <w:rPr>
                  <w:rFonts w:ascii="Cambria Math" w:hAnsi="Cambria Math" w:cs="B Nazanin"/>
                  <w:sz w:val="28"/>
                  <w:szCs w:val="28"/>
                </w:rPr>
                <m:t>2</m:t>
              </m:r>
            </m:den>
          </m:f>
          <m:r>
            <w:rPr>
              <w:rFonts w:ascii="Cambria Math" w:hAnsi="Cambria Math" w:cs="B Nazanin"/>
              <w:sz w:val="28"/>
              <w:szCs w:val="28"/>
            </w:rPr>
            <m:t>=2</m:t>
          </m:r>
        </m:oMath>
      </m:oMathPara>
    </w:p>
    <w:p w:rsidR="00157ECA" w:rsidRDefault="00157ECA" w:rsidP="00157ECA">
      <w:pPr>
        <w:bidi/>
        <w:jc w:val="lowKashida"/>
        <w:rPr>
          <w:rFonts w:cs="B Nazanin"/>
          <w:sz w:val="28"/>
          <w:szCs w:val="28"/>
          <w:rtl/>
        </w:rPr>
      </w:pPr>
      <w:r>
        <w:rPr>
          <w:rFonts w:cs="B Nazanin" w:hint="cs"/>
          <w:sz w:val="28"/>
          <w:szCs w:val="28"/>
          <w:rtl/>
          <w:lang w:bidi="fa-IR"/>
        </w:rPr>
        <w:t>6-</w:t>
      </w:r>
      <w:r>
        <w:rPr>
          <w:rFonts w:cs="B Nazanin"/>
          <w:sz w:val="28"/>
          <w:szCs w:val="28"/>
          <w:rtl/>
        </w:rPr>
        <w:t>گزینه «</w:t>
      </w:r>
      <w:r>
        <w:rPr>
          <w:rFonts w:cs="B Nazanin" w:hint="cs"/>
          <w:sz w:val="28"/>
          <w:szCs w:val="28"/>
          <w:rtl/>
        </w:rPr>
        <w:t>1</w:t>
      </w:r>
      <w:r w:rsidR="00326F20" w:rsidRPr="000B5CDD">
        <w:rPr>
          <w:rFonts w:cs="B Nazanin"/>
          <w:sz w:val="28"/>
          <w:szCs w:val="28"/>
          <w:rtl/>
        </w:rPr>
        <w:t xml:space="preserve">» برای حل این سؤال ابتدا باید </w:t>
      </w:r>
      <w:r w:rsidR="00326F20" w:rsidRPr="000B5CDD">
        <w:rPr>
          <w:rFonts w:cs="B Nazanin"/>
          <w:sz w:val="28"/>
          <w:szCs w:val="28"/>
        </w:rPr>
        <w:t>Z</w:t>
      </w:r>
      <w:r w:rsidR="00326F20" w:rsidRPr="000B5CDD">
        <w:rPr>
          <w:rFonts w:cs="B Nazanin"/>
          <w:sz w:val="28"/>
          <w:szCs w:val="28"/>
          <w:rtl/>
        </w:rPr>
        <w:t xml:space="preserve"> را محاسبه و براساس </w:t>
      </w:r>
      <w:r w:rsidR="00326F20" w:rsidRPr="000B5CDD">
        <w:rPr>
          <w:rFonts w:cs="B Nazanin"/>
          <w:sz w:val="28"/>
          <w:szCs w:val="28"/>
        </w:rPr>
        <w:t>Z</w:t>
      </w:r>
      <w:r w:rsidR="00326F20" w:rsidRPr="000B5CDD">
        <w:rPr>
          <w:rFonts w:cs="B Nazanin"/>
          <w:sz w:val="28"/>
          <w:szCs w:val="28"/>
          <w:rtl/>
        </w:rPr>
        <w:t xml:space="preserve"> احتمال مورد نظر را بدست آورد. برای بدست آوردن تمره </w:t>
      </w:r>
      <w:r w:rsidR="00326F20" w:rsidRPr="000B5CDD">
        <w:rPr>
          <w:rFonts w:cs="B Nazanin"/>
          <w:sz w:val="28"/>
          <w:szCs w:val="28"/>
        </w:rPr>
        <w:t>Z</w:t>
      </w:r>
      <w:r w:rsidR="00326F20" w:rsidRPr="000B5CDD">
        <w:rPr>
          <w:rFonts w:cs="B Nazanin"/>
          <w:sz w:val="28"/>
          <w:szCs w:val="28"/>
          <w:rtl/>
        </w:rPr>
        <w:t xml:space="preserve"> به ترتیب زیر عمل می کنیم. </w:t>
      </w:r>
    </w:p>
    <w:p w:rsidR="000944CF" w:rsidRPr="000B5CDD" w:rsidRDefault="00326F20" w:rsidP="00157ECA">
      <w:pPr>
        <w:bidi/>
        <w:jc w:val="lowKashida"/>
        <w:rPr>
          <w:rFonts w:cs="B Nazanin"/>
          <w:sz w:val="28"/>
          <w:szCs w:val="28"/>
          <w:rtl/>
        </w:rPr>
      </w:pPr>
      <w:r w:rsidRPr="000B5CDD">
        <w:rPr>
          <w:rFonts w:cs="B Nazanin"/>
          <w:sz w:val="28"/>
          <w:szCs w:val="28"/>
          <w:rtl/>
        </w:rPr>
        <w:t>مرحله ۱:</w:t>
      </w:r>
    </w:p>
    <w:p w:rsidR="00157ECA" w:rsidRDefault="00157ECA" w:rsidP="00157ECA">
      <w:pPr>
        <w:bidi/>
        <w:jc w:val="lowKashida"/>
        <w:rPr>
          <w:rFonts w:cs="B Nazanin"/>
          <w:sz w:val="28"/>
          <w:szCs w:val="28"/>
        </w:rPr>
      </w:pPr>
      <m:oMathPara>
        <m:oMath>
          <m:r>
            <w:rPr>
              <w:rFonts w:ascii="Cambria Math" w:hAnsi="Cambria Math" w:cs="B Nazanin"/>
              <w:sz w:val="28"/>
              <w:szCs w:val="28"/>
            </w:rPr>
            <m:t>CI=X±d⟹</m:t>
          </m:r>
          <m:d>
            <m:dPr>
              <m:begChr m:val="{"/>
              <m:endChr m:val=""/>
              <m:ctrlPr>
                <w:rPr>
                  <w:rFonts w:ascii="Cambria Math" w:hAnsi="Cambria Math" w:cs="B Nazanin"/>
                  <w:i/>
                  <w:sz w:val="28"/>
                  <w:szCs w:val="28"/>
                </w:rPr>
              </m:ctrlPr>
            </m:dPr>
            <m:e>
              <m:eqArr>
                <m:eqArrPr>
                  <m:ctrlPr>
                    <w:rPr>
                      <w:rFonts w:ascii="Cambria Math" w:hAnsi="Cambria Math" w:cs="B Nazanin"/>
                      <w:i/>
                      <w:sz w:val="28"/>
                      <w:szCs w:val="28"/>
                    </w:rPr>
                  </m:ctrlPr>
                </m:eqArrPr>
                <m:e>
                  <m:f>
                    <m:fPr>
                      <m:ctrlPr>
                        <w:rPr>
                          <w:rFonts w:ascii="Cambria Math" w:hAnsi="Cambria Math" w:cs="B Nazanin"/>
                          <w:i/>
                          <w:sz w:val="28"/>
                          <w:szCs w:val="28"/>
                        </w:rPr>
                      </m:ctrlPr>
                    </m:fPr>
                    <m:num>
                      <m:r>
                        <w:rPr>
                          <w:rFonts w:ascii="Cambria Math" w:hAnsi="Cambria Math" w:cs="B Nazanin"/>
                          <w:sz w:val="28"/>
                          <w:szCs w:val="28"/>
                        </w:rPr>
                        <m:t>31</m:t>
                      </m:r>
                    </m:num>
                    <m:den>
                      <m:r>
                        <w:rPr>
                          <w:rFonts w:ascii="Cambria Math" w:hAnsi="Cambria Math" w:cs="B Nazanin"/>
                          <w:sz w:val="28"/>
                          <w:szCs w:val="28"/>
                        </w:rPr>
                        <m:t>5</m:t>
                      </m:r>
                    </m:den>
                  </m:f>
                  <m:r>
                    <w:rPr>
                      <w:rFonts w:ascii="Cambria Math" w:hAnsi="Cambria Math" w:cs="B Nazanin"/>
                      <w:sz w:val="28"/>
                      <w:szCs w:val="28"/>
                    </w:rPr>
                    <m:t>=30+</m:t>
                  </m:r>
                  <m:r>
                    <w:rPr>
                      <w:rFonts w:ascii="Cambria Math" w:hAnsi="Cambria Math" w:cs="B Nazanin"/>
                      <w:sz w:val="28"/>
                      <w:szCs w:val="28"/>
                      <w:lang w:bidi="fa-IR"/>
                    </w:rPr>
                    <m:t>d</m:t>
                  </m:r>
                </m:e>
                <m:e>
                  <m:f>
                    <m:fPr>
                      <m:ctrlPr>
                        <w:rPr>
                          <w:rFonts w:ascii="Cambria Math" w:hAnsi="Cambria Math" w:cs="B Nazanin"/>
                          <w:i/>
                          <w:sz w:val="28"/>
                          <w:szCs w:val="28"/>
                        </w:rPr>
                      </m:ctrlPr>
                    </m:fPr>
                    <m:num>
                      <m:r>
                        <w:rPr>
                          <w:rFonts w:ascii="Cambria Math" w:hAnsi="Cambria Math" w:cs="B Nazanin"/>
                          <w:sz w:val="28"/>
                          <w:szCs w:val="28"/>
                        </w:rPr>
                        <m:t>28</m:t>
                      </m:r>
                    </m:num>
                    <m:den>
                      <m:r>
                        <w:rPr>
                          <w:rFonts w:ascii="Cambria Math" w:hAnsi="Cambria Math" w:cs="B Nazanin"/>
                          <w:sz w:val="28"/>
                          <w:szCs w:val="28"/>
                        </w:rPr>
                        <m:t>5</m:t>
                      </m:r>
                    </m:den>
                  </m:f>
                  <m:r>
                    <w:rPr>
                      <w:rFonts w:ascii="Cambria Math" w:hAnsi="Cambria Math" w:cs="B Nazanin"/>
                      <w:sz w:val="28"/>
                      <w:szCs w:val="28"/>
                    </w:rPr>
                    <m:t>=30-d</m:t>
                  </m:r>
                </m:e>
              </m:eqArr>
              <m:r>
                <w:rPr>
                  <w:rFonts w:ascii="Cambria Math" w:hAnsi="Cambria Math" w:cs="B Nazanin"/>
                  <w:sz w:val="28"/>
                  <w:szCs w:val="28"/>
                </w:rPr>
                <m:t>⟹d=1/5</m:t>
              </m:r>
            </m:e>
          </m:d>
        </m:oMath>
      </m:oMathPara>
    </w:p>
    <w:p w:rsidR="00157ECA" w:rsidRDefault="00326F20" w:rsidP="00157ECA">
      <w:pPr>
        <w:bidi/>
        <w:jc w:val="lowKashida"/>
        <w:rPr>
          <w:rFonts w:cs="B Nazanin"/>
          <w:sz w:val="28"/>
          <w:szCs w:val="28"/>
          <w:rtl/>
        </w:rPr>
      </w:pPr>
      <w:r w:rsidRPr="000B5CDD">
        <w:rPr>
          <w:rFonts w:cs="B Nazanin"/>
          <w:sz w:val="28"/>
          <w:szCs w:val="28"/>
          <w:rtl/>
        </w:rPr>
        <w:t>مرحله ۲:</w:t>
      </w:r>
    </w:p>
    <w:p w:rsidR="000944CF" w:rsidRPr="000B5CDD" w:rsidRDefault="00157ECA" w:rsidP="00157ECA">
      <w:pPr>
        <w:bidi/>
        <w:jc w:val="lowKashida"/>
        <w:rPr>
          <w:rFonts w:cs="B Nazanin"/>
          <w:sz w:val="28"/>
          <w:szCs w:val="28"/>
          <w:rtl/>
        </w:rPr>
      </w:pPr>
      <w:r>
        <w:rPr>
          <w:rFonts w:cs="B Nazanin"/>
          <w:sz w:val="28"/>
          <w:szCs w:val="28"/>
        </w:rPr>
        <w:t>d</w:t>
      </w:r>
      <w:r w:rsidR="00326F20" w:rsidRPr="000B5CDD">
        <w:rPr>
          <w:rFonts w:cs="B Nazanin"/>
          <w:sz w:val="28"/>
          <w:szCs w:val="28"/>
          <w:rtl/>
        </w:rPr>
        <w:t xml:space="preserve"> برابر است با </w:t>
      </w:r>
      <w:r w:rsidR="00326F20" w:rsidRPr="000B5CDD">
        <w:rPr>
          <w:rFonts w:cs="B Nazanin"/>
          <w:sz w:val="28"/>
          <w:szCs w:val="28"/>
        </w:rPr>
        <w:t>Z</w:t>
      </w:r>
      <w:r w:rsidR="00326F20" w:rsidRPr="000B5CDD">
        <w:rPr>
          <w:rFonts w:cs="B Nazanin"/>
          <w:sz w:val="28"/>
          <w:szCs w:val="28"/>
          <w:rtl/>
        </w:rPr>
        <w:t xml:space="preserve"> ضرب در خطای استاندارد و خطای استاندارد برابر است با انحراف استاندارد ضرب در جذر ۱ منهای پایایی آزمون</w:t>
      </w:r>
      <w:r>
        <w:rPr>
          <w:rFonts w:cs="B Nazanin" w:hint="cs"/>
          <w:sz w:val="28"/>
          <w:szCs w:val="28"/>
          <w:rtl/>
        </w:rPr>
        <w:t>.</w:t>
      </w:r>
    </w:p>
    <w:p w:rsidR="00157ECA" w:rsidRDefault="00157ECA" w:rsidP="00157ECA">
      <w:pPr>
        <w:bidi/>
        <w:jc w:val="lowKashida"/>
        <w:rPr>
          <w:rFonts w:cs="B Nazanin"/>
          <w:sz w:val="28"/>
          <w:szCs w:val="28"/>
        </w:rPr>
      </w:pPr>
      <m:oMathPara>
        <m:oMath>
          <m:r>
            <w:rPr>
              <w:rFonts w:ascii="Cambria Math" w:hAnsi="Cambria Math" w:cs="B Nazanin"/>
              <w:sz w:val="28"/>
              <w:szCs w:val="28"/>
            </w:rPr>
            <m:t>d=</m:t>
          </m:r>
          <m:sSub>
            <m:sSubPr>
              <m:ctrlPr>
                <w:rPr>
                  <w:rFonts w:ascii="Cambria Math" w:hAnsi="Cambria Math" w:cs="B Nazanin"/>
                  <w:i/>
                  <w:sz w:val="28"/>
                  <w:szCs w:val="28"/>
                </w:rPr>
              </m:ctrlPr>
            </m:sSubPr>
            <m:e>
              <m:r>
                <w:rPr>
                  <w:rFonts w:ascii="Cambria Math" w:hAnsi="Cambria Math" w:cs="B Nazanin"/>
                  <w:sz w:val="28"/>
                  <w:szCs w:val="28"/>
                </w:rPr>
                <m:t>ZS</m:t>
              </m:r>
            </m:e>
            <m:sub>
              <m:r>
                <w:rPr>
                  <w:rFonts w:ascii="Cambria Math" w:hAnsi="Cambria Math" w:cs="B Nazanin"/>
                  <w:sz w:val="28"/>
                  <w:szCs w:val="28"/>
                </w:rPr>
                <m:t>E</m:t>
              </m:r>
            </m:sub>
          </m:sSub>
          <m:r>
            <w:rPr>
              <w:rFonts w:ascii="Cambria Math" w:hAnsi="Cambria Math" w:cs="B Nazanin"/>
              <w:sz w:val="28"/>
              <w:szCs w:val="28"/>
            </w:rPr>
            <m:t xml:space="preserve"> ⟹1/5=Z</m:t>
          </m:r>
          <m:d>
            <m:dPr>
              <m:ctrlPr>
                <w:rPr>
                  <w:rFonts w:ascii="Cambria Math" w:hAnsi="Cambria Math" w:cs="B Nazanin"/>
                  <w:i/>
                  <w:sz w:val="28"/>
                  <w:szCs w:val="28"/>
                </w:rPr>
              </m:ctrlPr>
            </m:dPr>
            <m:e>
              <m:r>
                <w:rPr>
                  <w:rFonts w:ascii="Cambria Math" w:hAnsi="Cambria Math" w:cs="B Nazanin"/>
                  <w:sz w:val="28"/>
                  <w:szCs w:val="28"/>
                </w:rPr>
                <m:t>SX</m:t>
              </m:r>
              <m:rad>
                <m:radPr>
                  <m:degHide m:val="1"/>
                  <m:ctrlPr>
                    <w:rPr>
                      <w:rFonts w:ascii="Cambria Math" w:hAnsi="Cambria Math" w:cs="B Nazanin"/>
                      <w:i/>
                      <w:sz w:val="28"/>
                      <w:szCs w:val="28"/>
                    </w:rPr>
                  </m:ctrlPr>
                </m:radPr>
                <m:deg/>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xx´</m:t>
                      </m:r>
                    </m:sub>
                  </m:sSub>
                </m:e>
              </m:rad>
            </m:e>
          </m:d>
          <m:r>
            <w:rPr>
              <w:rFonts w:ascii="Cambria Math" w:hAnsi="Cambria Math" w:cs="B Nazanin"/>
              <w:sz w:val="28"/>
              <w:szCs w:val="28"/>
            </w:rPr>
            <m:t>⟹1/5=</m:t>
          </m:r>
          <m:r>
            <w:rPr>
              <w:rFonts w:ascii="Cambria Math" w:hAnsi="Cambria Math" w:cs="B Nazanin"/>
              <w:sz w:val="28"/>
              <w:szCs w:val="28"/>
            </w:rPr>
            <m:t>Z</m:t>
          </m:r>
          <m:d>
            <m:dPr>
              <m:ctrlPr>
                <w:rPr>
                  <w:rFonts w:ascii="Cambria Math" w:hAnsi="Cambria Math" w:cs="B Nazanin"/>
                  <w:i/>
                  <w:sz w:val="28"/>
                  <w:szCs w:val="28"/>
                </w:rPr>
              </m:ctrlPr>
            </m:dPr>
            <m:e>
              <m:r>
                <w:rPr>
                  <w:rFonts w:ascii="Cambria Math" w:hAnsi="Cambria Math" w:cs="B Nazanin"/>
                  <w:sz w:val="28"/>
                  <w:szCs w:val="28"/>
                </w:rPr>
                <m:t>3</m:t>
              </m:r>
              <m:rad>
                <m:radPr>
                  <m:degHide m:val="1"/>
                  <m:ctrlPr>
                    <w:rPr>
                      <w:rFonts w:ascii="Cambria Math" w:hAnsi="Cambria Math" w:cs="B Nazanin"/>
                      <w:i/>
                      <w:sz w:val="28"/>
                      <w:szCs w:val="28"/>
                    </w:rPr>
                  </m:ctrlPr>
                </m:radPr>
                <m:deg/>
                <m:e>
                  <m:r>
                    <w:rPr>
                      <w:rFonts w:ascii="Cambria Math" w:hAnsi="Cambria Math" w:cs="B Nazanin"/>
                      <w:sz w:val="28"/>
                      <w:szCs w:val="28"/>
                    </w:rPr>
                    <m:t>1-0/75</m:t>
                  </m:r>
                </m:e>
              </m:rad>
            </m:e>
          </m:d>
          <m:r>
            <w:rPr>
              <w:rFonts w:ascii="Cambria Math" w:hAnsi="Cambria Math" w:cs="B Nazanin"/>
              <w:sz w:val="28"/>
              <w:szCs w:val="28"/>
            </w:rPr>
            <m:t>⟹1/5=Z1/5⟹Z=1</m:t>
          </m:r>
        </m:oMath>
      </m:oMathPara>
    </w:p>
    <w:p w:rsidR="000944CF" w:rsidRDefault="00326F20" w:rsidP="00157ECA">
      <w:pPr>
        <w:bidi/>
        <w:jc w:val="lowKashida"/>
        <w:rPr>
          <w:rFonts w:cs="B Nazanin"/>
          <w:sz w:val="28"/>
          <w:szCs w:val="28"/>
        </w:rPr>
      </w:pPr>
      <w:r w:rsidRPr="000B5CDD">
        <w:rPr>
          <w:rFonts w:cs="B Nazanin"/>
          <w:sz w:val="28"/>
          <w:szCs w:val="28"/>
          <w:rtl/>
        </w:rPr>
        <w:t xml:space="preserve">مرحله ۲: به جدول </w:t>
      </w:r>
      <w:r w:rsidRPr="000B5CDD">
        <w:rPr>
          <w:rFonts w:cs="B Nazanin"/>
          <w:sz w:val="28"/>
          <w:szCs w:val="28"/>
        </w:rPr>
        <w:t>Z</w:t>
      </w:r>
      <w:r w:rsidRPr="000B5CDD">
        <w:rPr>
          <w:rFonts w:cs="B Nazanin"/>
          <w:sz w:val="28"/>
          <w:szCs w:val="28"/>
          <w:rtl/>
        </w:rPr>
        <w:t xml:space="preserve"> مراجعه کرده و احتمال متناظر با 2 برابر با یک را پیدا می کنیم.</w:t>
      </w:r>
    </w:p>
    <w:p w:rsidR="009B1562" w:rsidRPr="009B1562" w:rsidRDefault="009B1562" w:rsidP="009B1562">
      <w:pPr>
        <w:bidi/>
        <w:jc w:val="lowKashida"/>
        <w:rPr>
          <w:rFonts w:cs="B Nazanin" w:hint="cs"/>
          <w:sz w:val="28"/>
          <w:szCs w:val="28"/>
          <w:rtl/>
          <w:lang w:bidi="fa-IR"/>
        </w:rPr>
      </w:pPr>
      <m:oMathPara>
        <m:oMath>
          <m:r>
            <w:rPr>
              <w:rFonts w:ascii="Cambria Math" w:hAnsi="Cambria Math" w:cs="B Nazanin"/>
              <w:sz w:val="28"/>
              <w:szCs w:val="28"/>
            </w:rPr>
            <m:t>P=0/68</m:t>
          </m:r>
        </m:oMath>
      </m:oMathPara>
    </w:p>
    <w:p w:rsidR="000944CF" w:rsidRPr="000B5CDD" w:rsidRDefault="00326F20" w:rsidP="000B5CDD">
      <w:pPr>
        <w:bidi/>
        <w:jc w:val="lowKashida"/>
        <w:rPr>
          <w:rFonts w:cs="B Nazanin"/>
          <w:sz w:val="28"/>
          <w:szCs w:val="28"/>
          <w:rtl/>
        </w:rPr>
      </w:pPr>
      <w:r w:rsidRPr="000B5CDD">
        <w:rPr>
          <w:rFonts w:cs="B Nazanin"/>
          <w:sz w:val="28"/>
          <w:szCs w:val="28"/>
          <w:rtl/>
        </w:rPr>
        <w:t>۷- گزینه «1» بلوم هدف</w:t>
      </w:r>
      <w:r w:rsidR="00157ECA">
        <w:rPr>
          <w:rFonts w:cs="B Nazanin" w:hint="cs"/>
          <w:sz w:val="28"/>
          <w:szCs w:val="28"/>
          <w:rtl/>
        </w:rPr>
        <w:t xml:space="preserve"> </w:t>
      </w:r>
      <w:r w:rsidRPr="000B5CDD">
        <w:rPr>
          <w:rFonts w:cs="B Nazanin"/>
          <w:sz w:val="28"/>
          <w:szCs w:val="28"/>
          <w:rtl/>
        </w:rPr>
        <w:t xml:space="preserve">های حوزه شناختی را در شش طبقه کلی دانش، فهمیدن، به کار بستن، تحلیل، ترکیب. و ارزشیایی تقسیم کرده است. فهمیدن یعنی توانایی درک منظور پا مقصود یک مطلب. فهمیدن به </w:t>
      </w:r>
      <w:r w:rsidRPr="000B5CDD">
        <w:rPr>
          <w:rFonts w:cs="B Nazanin"/>
          <w:sz w:val="28"/>
          <w:szCs w:val="28"/>
          <w:rtl/>
        </w:rPr>
        <w:lastRenderedPageBreak/>
        <w:t>پاسخ</w:t>
      </w:r>
      <w:r w:rsidR="00157ECA">
        <w:rPr>
          <w:rFonts w:cs="B Nazanin" w:hint="cs"/>
          <w:sz w:val="28"/>
          <w:szCs w:val="28"/>
          <w:rtl/>
        </w:rPr>
        <w:t xml:space="preserve"> </w:t>
      </w:r>
      <w:r w:rsidRPr="000B5CDD">
        <w:rPr>
          <w:rFonts w:cs="B Nazanin"/>
          <w:sz w:val="28"/>
          <w:szCs w:val="28"/>
          <w:rtl/>
        </w:rPr>
        <w:t>هایی بیشتر از آنچه قبلا تمرین و آموخته شده اند نیاز دارد. این پاسخ های اضافی عبارت اند از: ترجمه یا برگردان، تفسیر و تعبیر، خلاصه کردن و کشف شباهت ها و تفاوت</w:t>
      </w:r>
      <w:r w:rsidR="00157ECA">
        <w:rPr>
          <w:rFonts w:cs="B Nazanin" w:hint="cs"/>
          <w:sz w:val="28"/>
          <w:szCs w:val="28"/>
          <w:rtl/>
        </w:rPr>
        <w:t xml:space="preserve"> </w:t>
      </w:r>
      <w:r w:rsidRPr="000B5CDD">
        <w:rPr>
          <w:rFonts w:cs="B Nazanin"/>
          <w:sz w:val="28"/>
          <w:szCs w:val="28"/>
          <w:rtl/>
        </w:rPr>
        <w:t>ها.</w:t>
      </w:r>
    </w:p>
    <w:p w:rsidR="000944CF" w:rsidRPr="000B5CDD" w:rsidRDefault="00326F20" w:rsidP="000B5CDD">
      <w:pPr>
        <w:bidi/>
        <w:jc w:val="lowKashida"/>
        <w:rPr>
          <w:rFonts w:cs="B Nazanin"/>
          <w:sz w:val="28"/>
          <w:szCs w:val="28"/>
          <w:rtl/>
        </w:rPr>
      </w:pPr>
      <w:r w:rsidRPr="000B5CDD">
        <w:rPr>
          <w:rFonts w:cs="B Nazanin"/>
          <w:sz w:val="28"/>
          <w:szCs w:val="28"/>
          <w:rtl/>
        </w:rPr>
        <w:t>۸- گزینه «۲» دسته بندی آزمون</w:t>
      </w:r>
      <w:r w:rsidR="00157ECA">
        <w:rPr>
          <w:rFonts w:cs="B Nazanin" w:hint="cs"/>
          <w:sz w:val="28"/>
          <w:szCs w:val="28"/>
          <w:rtl/>
        </w:rPr>
        <w:t xml:space="preserve"> </w:t>
      </w:r>
      <w:r w:rsidRPr="000B5CDD">
        <w:rPr>
          <w:rFonts w:cs="B Nazanin"/>
          <w:sz w:val="28"/>
          <w:szCs w:val="28"/>
          <w:rtl/>
        </w:rPr>
        <w:t>ها به چند طریق امکان پذیر است، یک دسته بندی براساس میزان عینیت و چگونگی تهیه آزمون است که بر این اساس آزمون ها به دو دسته آزمون های استاندارد شده و معلم ساخته تقسیم می</w:t>
      </w:r>
      <w:r w:rsidR="009B1562">
        <w:rPr>
          <w:rFonts w:cs="B Nazanin" w:hint="cs"/>
          <w:sz w:val="28"/>
          <w:szCs w:val="28"/>
          <w:rtl/>
        </w:rPr>
        <w:t xml:space="preserve"> </w:t>
      </w:r>
      <w:r w:rsidRPr="000B5CDD">
        <w:rPr>
          <w:rFonts w:cs="B Nazanin"/>
          <w:sz w:val="28"/>
          <w:szCs w:val="28"/>
          <w:rtl/>
        </w:rPr>
        <w:t>شود. در آزمون های استانداردشده به وجود روش</w:t>
      </w:r>
      <w:r w:rsidR="009B1562">
        <w:rPr>
          <w:rFonts w:cs="B Nazanin" w:hint="cs"/>
          <w:sz w:val="28"/>
          <w:szCs w:val="28"/>
          <w:rtl/>
        </w:rPr>
        <w:t xml:space="preserve"> </w:t>
      </w:r>
      <w:r w:rsidRPr="000B5CDD">
        <w:rPr>
          <w:rFonts w:cs="B Nazanin"/>
          <w:sz w:val="28"/>
          <w:szCs w:val="28"/>
          <w:rtl/>
        </w:rPr>
        <w:t>های یکسان اجرا و نمره گذاری تأکید شده است. در این آزمون ها تحت هر شرایطی باید آزمون طبق روش</w:t>
      </w:r>
      <w:r w:rsidR="009B1562">
        <w:rPr>
          <w:rFonts w:cs="B Nazanin" w:hint="cs"/>
          <w:sz w:val="28"/>
          <w:szCs w:val="28"/>
          <w:rtl/>
        </w:rPr>
        <w:t xml:space="preserve"> </w:t>
      </w:r>
      <w:r w:rsidRPr="000B5CDD">
        <w:rPr>
          <w:rFonts w:cs="B Nazanin"/>
          <w:sz w:val="28"/>
          <w:szCs w:val="28"/>
          <w:rtl/>
        </w:rPr>
        <w:t>های مشخص اجرا و نتایج آن نیز طبق ضوابط از پیش تعیین شده تفسیر گردند.</w:t>
      </w:r>
    </w:p>
    <w:p w:rsidR="000944CF" w:rsidRDefault="009B1562" w:rsidP="000B5CDD">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گزینه «3» فرمول ضریب آلفا به صورت زیر است:</w:t>
      </w:r>
    </w:p>
    <w:p w:rsidR="009B1562" w:rsidRDefault="009B1562" w:rsidP="009B1562">
      <w:pPr>
        <w:bidi/>
        <w:jc w:val="lowKashida"/>
        <w:rPr>
          <w:rFonts w:cs="B Nazanin"/>
          <w:sz w:val="28"/>
          <w:szCs w:val="28"/>
          <w:rtl/>
        </w:rPr>
      </w:pPr>
      <m:oMathPara>
        <m:oMath>
          <m:r>
            <w:rPr>
              <w:rFonts w:ascii="Cambria Math" w:hAnsi="Cambria Math" w:cs="B Nazanin"/>
              <w:sz w:val="28"/>
              <w:szCs w:val="28"/>
            </w:rPr>
            <m:t>a=</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e>
          </m:d>
          <m:d>
            <m:dPr>
              <m:begChr m:val="["/>
              <m:endChr m:val="]"/>
              <m:ctrlPr>
                <w:rPr>
                  <w:rFonts w:ascii="Cambria Math" w:hAnsi="Cambria Math" w:cs="B Nazanin"/>
                  <w:i/>
                  <w:sz w:val="28"/>
                  <w:szCs w:val="28"/>
                </w:rPr>
              </m:ctrlPr>
            </m:dPr>
            <m:e>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num>
                <m:den>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den>
              </m:f>
            </m:e>
          </m:d>
        </m:oMath>
      </m:oMathPara>
    </w:p>
    <w:p w:rsidR="009B1562" w:rsidRPr="000B5CDD" w:rsidRDefault="009B1562" w:rsidP="009B1562">
      <w:pPr>
        <w:bidi/>
        <w:jc w:val="lowKashida"/>
        <w:rPr>
          <w:rFonts w:cs="B Nazanin"/>
          <w:sz w:val="28"/>
          <w:szCs w:val="28"/>
          <w:rtl/>
        </w:rPr>
      </w:pPr>
    </w:p>
    <w:p w:rsidR="009B1562" w:rsidRDefault="009B1562" w:rsidP="009B1562">
      <w:pPr>
        <w:bidi/>
        <w:jc w:val="lowKashida"/>
        <w:rPr>
          <w:rFonts w:cs="B Nazanin"/>
          <w:sz w:val="28"/>
          <w:szCs w:val="28"/>
          <w:rtl/>
        </w:rPr>
      </w:pPr>
      <w:r>
        <w:rPr>
          <w:rFonts w:cs="B Nazanin"/>
          <w:sz w:val="28"/>
          <w:szCs w:val="28"/>
        </w:rPr>
        <w:t>:n</w:t>
      </w:r>
      <w:r>
        <w:rPr>
          <w:rFonts w:cs="B Nazanin" w:hint="cs"/>
          <w:sz w:val="28"/>
          <w:szCs w:val="28"/>
          <w:rtl/>
        </w:rPr>
        <w:t xml:space="preserve"> </w:t>
      </w:r>
      <w:r w:rsidR="00326F20" w:rsidRPr="000B5CDD">
        <w:rPr>
          <w:rFonts w:cs="B Nazanin"/>
          <w:sz w:val="28"/>
          <w:szCs w:val="28"/>
          <w:rtl/>
        </w:rPr>
        <w:t xml:space="preserve">تعداد سؤالات </w:t>
      </w:r>
    </w:p>
    <w:p w:rsidR="000944CF" w:rsidRPr="000B5CDD" w:rsidRDefault="009B1562" w:rsidP="009B1562">
      <w:pPr>
        <w:bidi/>
        <w:jc w:val="lowKashida"/>
        <w:rPr>
          <w:rFonts w:cs="B Nazanin"/>
          <w:sz w:val="28"/>
          <w:szCs w:val="28"/>
          <w:rtl/>
        </w:rPr>
      </w:pPr>
      <w:r>
        <w:rPr>
          <w:rFonts w:cs="B Nazanin"/>
          <w:sz w:val="28"/>
          <w:szCs w:val="28"/>
        </w:rPr>
        <w:t>:</w:t>
      </w:r>
      <m:oMath>
        <m:r>
          <w:rPr>
            <w:rFonts w:ascii="Cambria Math" w:hAnsi="Cambria Math" w:cs="B Nazanin"/>
            <w:sz w:val="28"/>
            <w:szCs w:val="28"/>
          </w:rPr>
          <m:t xml:space="preserve"> </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oMath>
      <w:r>
        <w:rPr>
          <w:rFonts w:cs="B Nazanin" w:hint="cs"/>
          <w:sz w:val="28"/>
          <w:szCs w:val="28"/>
          <w:rtl/>
        </w:rPr>
        <w:t xml:space="preserve"> </w:t>
      </w:r>
      <w:r>
        <w:rPr>
          <w:rFonts w:cs="B Nazanin"/>
          <w:sz w:val="28"/>
          <w:szCs w:val="28"/>
          <w:rtl/>
        </w:rPr>
        <w:t xml:space="preserve">واریانس کل آزمون </w:t>
      </w:r>
    </w:p>
    <w:p w:rsidR="009B1562" w:rsidRDefault="009B1562" w:rsidP="000B5CDD">
      <w:pPr>
        <w:bidi/>
        <w:jc w:val="lowKashida"/>
        <w:rPr>
          <w:rFonts w:cs="B Nazanin"/>
          <w:sz w:val="28"/>
          <w:szCs w:val="28"/>
          <w:rtl/>
        </w:rPr>
      </w:pPr>
      <m:oMath>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oMath>
      <w:r>
        <w:rPr>
          <w:rFonts w:cs="B Nazanin" w:hint="cs"/>
          <w:sz w:val="28"/>
          <w:szCs w:val="28"/>
          <w:rtl/>
        </w:rPr>
        <w:t xml:space="preserve"> </w:t>
      </w:r>
      <w:r w:rsidR="00326F20" w:rsidRPr="000B5CDD">
        <w:rPr>
          <w:rFonts w:cs="B Nazanin"/>
          <w:sz w:val="28"/>
          <w:szCs w:val="28"/>
          <w:rtl/>
        </w:rPr>
        <w:t xml:space="preserve">واریانس هریک از سؤالات آزمون </w:t>
      </w:r>
    </w:p>
    <w:p w:rsidR="000944CF" w:rsidRPr="000B5CDD" w:rsidRDefault="00326F20" w:rsidP="009B1562">
      <w:pPr>
        <w:bidi/>
        <w:jc w:val="lowKashida"/>
        <w:rPr>
          <w:rFonts w:cs="B Nazanin"/>
          <w:sz w:val="28"/>
          <w:szCs w:val="28"/>
          <w:rtl/>
        </w:rPr>
      </w:pPr>
      <w:r w:rsidRPr="000B5CDD">
        <w:rPr>
          <w:rFonts w:cs="B Nazanin"/>
          <w:sz w:val="28"/>
          <w:szCs w:val="28"/>
          <w:rtl/>
        </w:rPr>
        <w:t>بنابراین اگر مجموع واریانس سؤالات آزمون با واریانس کلی برابر باشد، ضریب آلفا برابر با صفر خواهد بود</w:t>
      </w:r>
      <w:r w:rsidR="009B1562">
        <w:rPr>
          <w:rFonts w:cs="B Nazanin" w:hint="cs"/>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۱۰- گزینه «۴» روایی محتوا به دو دسته روایی صوری و منطقی قابل تقسیم است. روایی صوری که گاهی اوقات روایی ذهنی نیز نامیده می شود، هنگامی برقرار است که اگر فردی آزمون را بررسی کند نتیجه بگیرد که این آزمون صفت موردنظر را اندازه گیری می کند. فردی که این آزمون را بررسی می کند، می تواند یک آزمودنی یا یک متخصص آزمون باشد؛ آنچه مهم است میزان رو</w:t>
      </w:r>
      <w:r w:rsidR="009B1562">
        <w:rPr>
          <w:rFonts w:cs="B Nazanin"/>
          <w:sz w:val="28"/>
          <w:szCs w:val="28"/>
          <w:rtl/>
        </w:rPr>
        <w:t>شن بودن هدف آزمون برای همه است.</w:t>
      </w:r>
    </w:p>
    <w:p w:rsidR="000944CF" w:rsidRPr="000B5CDD" w:rsidRDefault="00326F20" w:rsidP="009B1562">
      <w:pPr>
        <w:bidi/>
        <w:jc w:val="lowKashida"/>
        <w:rPr>
          <w:rFonts w:cs="B Nazanin"/>
          <w:sz w:val="28"/>
          <w:szCs w:val="28"/>
          <w:rtl/>
        </w:rPr>
      </w:pPr>
      <w:r w:rsidRPr="000B5CDD">
        <w:rPr>
          <w:rFonts w:cs="B Nazanin"/>
          <w:sz w:val="28"/>
          <w:szCs w:val="28"/>
          <w:rtl/>
        </w:rPr>
        <w:t>۱۱- گزینه «۴» تبدیل خطی از طریق معادله خطی از نوع</w:t>
      </w:r>
      <w:r w:rsidR="009B1562">
        <w:rPr>
          <w:rFonts w:cs="B Nazanin" w:hint="cs"/>
          <w:sz w:val="28"/>
          <w:szCs w:val="28"/>
          <w:rtl/>
        </w:rPr>
        <w:t xml:space="preserve"> </w:t>
      </w:r>
      <w:r w:rsidR="009B1562">
        <w:rPr>
          <w:rFonts w:cs="B Nazanin"/>
          <w:sz w:val="28"/>
          <w:szCs w:val="28"/>
        </w:rPr>
        <w:t>Y=aX+b</w:t>
      </w:r>
      <w:r w:rsidR="009B1562">
        <w:rPr>
          <w:rFonts w:cs="B Nazanin" w:hint="cs"/>
          <w:sz w:val="28"/>
          <w:szCs w:val="28"/>
          <w:rtl/>
        </w:rPr>
        <w:t xml:space="preserve"> </w:t>
      </w:r>
      <w:r w:rsidRPr="000B5CDD">
        <w:rPr>
          <w:rFonts w:cs="B Nazanin"/>
          <w:sz w:val="28"/>
          <w:szCs w:val="28"/>
          <w:rtl/>
        </w:rPr>
        <w:t>تعریف می شود. در تبدیل خطی، شکل توزیع نمرات تبدیل شده همانند شکل نمرات خام است؛ یعنی کجی و کشیدگی تغییر نمی کند. همچنین با این تبدیل، تغییری در رتبه آزمودنی</w:t>
      </w:r>
      <w:r w:rsidR="009B1562">
        <w:rPr>
          <w:rFonts w:cs="B Nazanin" w:hint="cs"/>
          <w:sz w:val="28"/>
          <w:szCs w:val="28"/>
          <w:rtl/>
        </w:rPr>
        <w:t xml:space="preserve"> </w:t>
      </w:r>
      <w:r w:rsidRPr="000B5CDD">
        <w:rPr>
          <w:rFonts w:cs="B Nazanin"/>
          <w:sz w:val="28"/>
          <w:szCs w:val="28"/>
          <w:rtl/>
        </w:rPr>
        <w:t>ها و پایایی و روایی آزمون ایجاد نمی شود. در واقع در تبدیل خطی تنها میانگین و انحراف استاندارد نمرات آزمون تغییر می کند.</w:t>
      </w:r>
    </w:p>
    <w:p w:rsidR="000944CF" w:rsidRPr="000B5CDD" w:rsidRDefault="00326F20" w:rsidP="000B5CDD">
      <w:pPr>
        <w:bidi/>
        <w:jc w:val="lowKashida"/>
        <w:rPr>
          <w:rFonts w:cs="B Nazanin"/>
          <w:sz w:val="28"/>
          <w:szCs w:val="28"/>
          <w:rtl/>
        </w:rPr>
      </w:pPr>
      <w:r w:rsidRPr="000B5CDD">
        <w:rPr>
          <w:rFonts w:cs="B Nazanin"/>
          <w:sz w:val="28"/>
          <w:szCs w:val="28"/>
          <w:rtl/>
        </w:rPr>
        <w:t>۱۲</w:t>
      </w:r>
      <w:r w:rsidR="009B1562">
        <w:rPr>
          <w:rFonts w:cs="B Nazanin" w:hint="cs"/>
          <w:sz w:val="28"/>
          <w:szCs w:val="28"/>
          <w:rtl/>
        </w:rPr>
        <w:t>-</w:t>
      </w:r>
      <w:r w:rsidRPr="000B5CDD">
        <w:rPr>
          <w:rFonts w:cs="B Nazanin"/>
          <w:sz w:val="28"/>
          <w:szCs w:val="28"/>
          <w:rtl/>
        </w:rPr>
        <w:t xml:space="preserve"> گزینه «۲» روایی ماهیت مادی ندارد و از جمله ویژگی های ماده هم نیست؛ بلکه روایی صفتی است در خصوص ادعاهایی که مطرح می شود. در واقع روایی از شواهد تجربی و روابط نظری که از صحت استنباط</w:t>
      </w:r>
      <w:r w:rsidR="009B1562">
        <w:rPr>
          <w:rFonts w:cs="B Nazanin" w:hint="cs"/>
          <w:sz w:val="28"/>
          <w:szCs w:val="28"/>
          <w:rtl/>
        </w:rPr>
        <w:t xml:space="preserve"> </w:t>
      </w:r>
      <w:r w:rsidRPr="000B5CDD">
        <w:rPr>
          <w:rFonts w:cs="B Nazanin"/>
          <w:sz w:val="28"/>
          <w:szCs w:val="28"/>
          <w:rtl/>
        </w:rPr>
        <w:t>ها، تفسیرها یا اعمالی که براساس نمرات آزمون صورت می گیرد، حمایت می کند.</w:t>
      </w:r>
    </w:p>
    <w:p w:rsidR="000944CF" w:rsidRDefault="00326F20" w:rsidP="009B1562">
      <w:pPr>
        <w:bidi/>
        <w:jc w:val="lowKashida"/>
        <w:rPr>
          <w:rFonts w:cs="B Nazanin"/>
          <w:sz w:val="28"/>
          <w:szCs w:val="28"/>
          <w:rtl/>
        </w:rPr>
      </w:pPr>
      <w:r w:rsidRPr="000B5CDD">
        <w:rPr>
          <w:rFonts w:cs="B Nazanin"/>
          <w:sz w:val="28"/>
          <w:szCs w:val="28"/>
          <w:rtl/>
        </w:rPr>
        <w:t>۱۳- گزینه «۱» فرمول ضریب آلفا به صورت زیر است که با جایگذاری اعداد داده شده در صورت نیؤال، مجموع واریانس سؤالات به صورت زیر قابل</w:t>
      </w:r>
      <w:r w:rsidR="009B1562">
        <w:rPr>
          <w:rFonts w:cs="B Nazanin" w:hint="cs"/>
          <w:sz w:val="28"/>
          <w:szCs w:val="28"/>
          <w:rtl/>
        </w:rPr>
        <w:t xml:space="preserve"> </w:t>
      </w:r>
      <w:r w:rsidR="009B1562" w:rsidRPr="000B5CDD">
        <w:rPr>
          <w:rFonts w:cs="B Nazanin"/>
          <w:sz w:val="28"/>
          <w:szCs w:val="28"/>
          <w:rtl/>
        </w:rPr>
        <w:t>محاسبه است:</w:t>
      </w:r>
    </w:p>
    <w:p w:rsidR="00A551DE" w:rsidRPr="00A551DE" w:rsidRDefault="00A551DE" w:rsidP="00A551DE">
      <w:pPr>
        <w:bidi/>
        <w:jc w:val="lowKashida"/>
        <w:rPr>
          <w:rFonts w:cs="B Nazanin" w:hint="cs"/>
          <w:sz w:val="28"/>
          <w:szCs w:val="28"/>
          <w:rtl/>
          <w:lang w:bidi="fa-IR"/>
        </w:rPr>
      </w:pPr>
      <m:oMathPara>
        <m:oMath>
          <m:r>
            <w:rPr>
              <w:rFonts w:ascii="Cambria Math" w:hAnsi="Cambria Math" w:cs="B Nazanin"/>
              <w:sz w:val="28"/>
              <w:szCs w:val="28"/>
            </w:rPr>
            <w:lastRenderedPageBreak/>
            <m:t>a=</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e>
          </m:d>
          <m:d>
            <m:dPr>
              <m:begChr m:val="["/>
              <m:endChr m:val="]"/>
              <m:ctrlPr>
                <w:rPr>
                  <w:rFonts w:ascii="Cambria Math" w:hAnsi="Cambria Math" w:cs="B Nazanin"/>
                  <w:i/>
                  <w:sz w:val="28"/>
                  <w:szCs w:val="28"/>
                </w:rPr>
              </m:ctrlPr>
            </m:dPr>
            <m:e>
              <m:f>
                <m:fPr>
                  <m:ctrlPr>
                    <w:rPr>
                      <w:rFonts w:ascii="Cambria Math" w:hAnsi="Cambria Math" w:cs="B Nazanin"/>
                      <w:i/>
                      <w:sz w:val="28"/>
                      <w:szCs w:val="28"/>
                    </w:rPr>
                  </m:ctrlPr>
                </m:fPr>
                <m:num>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m:t>
                  </m:r>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num>
                <m:den>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den>
              </m:f>
            </m:e>
          </m:d>
          <m:r>
            <w:rPr>
              <w:rFonts w:ascii="Cambria Math" w:hAnsi="Cambria Math" w:cs="B Nazanin"/>
              <w:sz w:val="28"/>
              <w:szCs w:val="28"/>
            </w:rPr>
            <m:t>⟹0/9=</m:t>
          </m:r>
          <m:f>
            <m:fPr>
              <m:ctrlPr>
                <w:rPr>
                  <w:rFonts w:ascii="Cambria Math" w:hAnsi="Cambria Math" w:cs="B Nazanin"/>
                  <w:i/>
                  <w:sz w:val="28"/>
                  <w:szCs w:val="28"/>
                </w:rPr>
              </m:ctrlPr>
            </m:fPr>
            <m:num>
              <m:r>
                <w:rPr>
                  <w:rFonts w:ascii="Cambria Math" w:hAnsi="Cambria Math" w:cs="B Nazanin"/>
                  <w:sz w:val="28"/>
                  <w:szCs w:val="28"/>
                </w:rPr>
                <m:t>6</m:t>
              </m:r>
            </m:num>
            <m:den>
              <m:r>
                <w:rPr>
                  <w:rFonts w:ascii="Cambria Math" w:hAnsi="Cambria Math" w:cs="B Nazanin"/>
                  <w:sz w:val="28"/>
                  <w:szCs w:val="28"/>
                </w:rPr>
                <m:t>5</m:t>
              </m:r>
            </m:den>
          </m:f>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num>
                <m:den>
                  <m:r>
                    <w:rPr>
                      <w:rFonts w:ascii="Cambria Math" w:hAnsi="Cambria Math" w:cs="B Nazanin"/>
                      <w:sz w:val="28"/>
                      <w:szCs w:val="28"/>
                    </w:rPr>
                    <m:t>30</m:t>
                  </m:r>
                </m:den>
              </m:f>
            </m:e>
          </m:d>
          <m:r>
            <w:rPr>
              <w:rFonts w:ascii="Cambria Math" w:hAnsi="Cambria Math" w:cs="B Nazanin"/>
              <w:sz w:val="28"/>
              <w:szCs w:val="28"/>
            </w:rPr>
            <m:t>⟹0/75=</m:t>
          </m:r>
          <m:d>
            <m:dPr>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num>
                <m:den>
                  <m:r>
                    <w:rPr>
                      <w:rFonts w:ascii="Cambria Math" w:hAnsi="Cambria Math" w:cs="B Nazanin"/>
                      <w:sz w:val="28"/>
                      <w:szCs w:val="28"/>
                    </w:rPr>
                    <m:t>30</m:t>
                  </m:r>
                </m:den>
              </m:f>
            </m:e>
          </m:d>
          <m:r>
            <w:rPr>
              <w:rFonts w:ascii="Cambria Math" w:hAnsi="Cambria Math" w:cs="B Nazanin"/>
              <w:sz w:val="28"/>
              <w:szCs w:val="28"/>
            </w:rPr>
            <m:t>⟹0/25=</m:t>
          </m:r>
          <m:f>
            <m:fPr>
              <m:ctrlPr>
                <w:rPr>
                  <w:rFonts w:ascii="Cambria Math" w:hAnsi="Cambria Math" w:cs="B Nazanin"/>
                  <w:i/>
                  <w:sz w:val="28"/>
                  <w:szCs w:val="28"/>
                </w:rPr>
              </m:ctrlPr>
            </m:fPr>
            <m:num>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num>
            <m:den>
              <m:r>
                <w:rPr>
                  <w:rFonts w:ascii="Cambria Math" w:hAnsi="Cambria Math" w:cs="B Nazanin"/>
                  <w:sz w:val="28"/>
                  <w:szCs w:val="28"/>
                </w:rPr>
                <m:t>30</m:t>
              </m:r>
            </m:den>
          </m:f>
          <m:r>
            <w:rPr>
              <w:rFonts w:ascii="Cambria Math" w:hAnsi="Cambria Math" w:cs="B Nazanin"/>
              <w:sz w:val="28"/>
              <w:szCs w:val="28"/>
            </w:rPr>
            <m:t>⟹</m:t>
          </m:r>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r>
            <w:rPr>
              <w:rFonts w:ascii="Cambria Math" w:hAnsi="Cambria Math" w:cs="B Nazanin"/>
              <w:sz w:val="28"/>
              <w:szCs w:val="28"/>
            </w:rPr>
            <m:t>=7/5</m:t>
          </m:r>
        </m:oMath>
      </m:oMathPara>
    </w:p>
    <w:p w:rsidR="009B1562" w:rsidRPr="000B5CDD" w:rsidRDefault="009B1562" w:rsidP="00A551DE">
      <w:pPr>
        <w:bidi/>
        <w:jc w:val="lowKashida"/>
        <w:rPr>
          <w:rFonts w:cs="B Nazanin"/>
          <w:sz w:val="28"/>
          <w:szCs w:val="28"/>
          <w:rtl/>
        </w:rPr>
      </w:pPr>
    </w:p>
    <w:p w:rsidR="000944CF" w:rsidRPr="000B5CDD" w:rsidRDefault="00326F20" w:rsidP="009B1562">
      <w:pPr>
        <w:bidi/>
        <w:jc w:val="lowKashida"/>
        <w:rPr>
          <w:rFonts w:cs="B Nazanin"/>
          <w:sz w:val="28"/>
          <w:szCs w:val="28"/>
          <w:rtl/>
        </w:rPr>
      </w:pPr>
      <w:r w:rsidRPr="000B5CDD">
        <w:rPr>
          <w:rFonts w:cs="B Nazanin"/>
          <w:sz w:val="28"/>
          <w:szCs w:val="28"/>
          <w:rtl/>
        </w:rPr>
        <w:t>۱۴- گزینه «3» در پایایی، بازآزمایی یک آزمون در دو نوبت برای آزمودنی</w:t>
      </w:r>
      <w:r w:rsidR="00A551DE">
        <w:rPr>
          <w:rFonts w:cs="B Nazanin" w:hint="cs"/>
          <w:sz w:val="28"/>
          <w:szCs w:val="28"/>
          <w:rtl/>
        </w:rPr>
        <w:t xml:space="preserve"> </w:t>
      </w:r>
      <w:r w:rsidRPr="000B5CDD">
        <w:rPr>
          <w:rFonts w:cs="B Nazanin"/>
          <w:sz w:val="28"/>
          <w:szCs w:val="28"/>
          <w:rtl/>
        </w:rPr>
        <w:t>های یکسان اجرا می شود و سپس همبستگی نتایج محاسبه می گردد. مسئله ای کم در پایایی با استفاده از روش بازآزمایی وجود دارد، مدت زمان بین دو اجرای آزمون است. اگر مدت زمان بین دو آزمون کوتاه باشد، امکان انتقال اثر وجود دارد، به طوری که آزمودنی پاسخ</w:t>
      </w:r>
      <w:r w:rsidR="00A551DE">
        <w:rPr>
          <w:rFonts w:cs="B Nazanin" w:hint="cs"/>
          <w:sz w:val="28"/>
          <w:szCs w:val="28"/>
          <w:rtl/>
        </w:rPr>
        <w:t xml:space="preserve"> </w:t>
      </w:r>
      <w:r w:rsidRPr="000B5CDD">
        <w:rPr>
          <w:rFonts w:cs="B Nazanin"/>
          <w:sz w:val="28"/>
          <w:szCs w:val="28"/>
          <w:rtl/>
        </w:rPr>
        <w:t>های آزمون قبلی را به یاد آورده و در این آزمون نیز همان پاسخ ها را بدهد. در این صورت ضریب پایایی به دست آمده بالاتر از ضریب پایایی واقعی خواهد بود. بنابراین با افزایش فاصله زمانی می توان ضریب پایایی برآورد شده را کاهش داد.</w:t>
      </w:r>
    </w:p>
    <w:p w:rsidR="000944CF" w:rsidRPr="000B5CDD" w:rsidRDefault="00326F20" w:rsidP="000B5CDD">
      <w:pPr>
        <w:bidi/>
        <w:jc w:val="lowKashida"/>
        <w:rPr>
          <w:rFonts w:cs="B Nazanin"/>
          <w:sz w:val="28"/>
          <w:szCs w:val="28"/>
          <w:rtl/>
        </w:rPr>
      </w:pPr>
      <w:r w:rsidRPr="000B5CDD">
        <w:rPr>
          <w:rFonts w:cs="B Nazanin"/>
          <w:sz w:val="28"/>
          <w:szCs w:val="28"/>
          <w:rtl/>
        </w:rPr>
        <w:t>۱۵- گزینه «۲» رتبه درصدی مقدار یک ویژگی عبارت است از درصد افراد گروه هنجار که مقدار ویژگی های آن</w:t>
      </w:r>
      <w:r w:rsidR="00A551DE">
        <w:rPr>
          <w:rFonts w:cs="B Nazanin" w:hint="cs"/>
          <w:sz w:val="28"/>
          <w:szCs w:val="28"/>
          <w:rtl/>
        </w:rPr>
        <w:t xml:space="preserve"> </w:t>
      </w:r>
      <w:r w:rsidRPr="000B5CDD">
        <w:rPr>
          <w:rFonts w:cs="B Nazanin"/>
          <w:sz w:val="28"/>
          <w:szCs w:val="28"/>
          <w:rtl/>
        </w:rPr>
        <w:t>ها مساوی یا کوچکتر از مقدار معینی از ویژگی است. توزیع درصدها در گروه هنجار به صورت مستطیلی است نه به صورت طبیعی</w:t>
      </w:r>
      <w:r w:rsidR="009B1562">
        <w:rPr>
          <w:rFonts w:cs="B Nazanin" w:hint="cs"/>
          <w:sz w:val="28"/>
          <w:szCs w:val="28"/>
          <w:rtl/>
        </w:rPr>
        <w:t>.</w:t>
      </w:r>
    </w:p>
    <w:p w:rsidR="00A551DE" w:rsidRDefault="00326F20" w:rsidP="00A551DE">
      <w:pPr>
        <w:bidi/>
        <w:jc w:val="lowKashida"/>
        <w:rPr>
          <w:rFonts w:cs="B Nazanin"/>
          <w:sz w:val="28"/>
          <w:szCs w:val="28"/>
          <w:rtl/>
        </w:rPr>
      </w:pPr>
      <w:r w:rsidRPr="000B5CDD">
        <w:rPr>
          <w:rFonts w:cs="B Nazanin"/>
          <w:sz w:val="28"/>
          <w:szCs w:val="28"/>
          <w:rtl/>
        </w:rPr>
        <w:t xml:space="preserve">۱۶- گزینه «3» نمره </w:t>
      </w:r>
      <w:r w:rsidRPr="000B5CDD">
        <w:rPr>
          <w:rFonts w:cs="B Nazanin"/>
          <w:sz w:val="28"/>
          <w:szCs w:val="28"/>
        </w:rPr>
        <w:t>Z</w:t>
      </w:r>
      <w:r w:rsidRPr="000B5CDD">
        <w:rPr>
          <w:rFonts w:cs="B Nazanin"/>
          <w:sz w:val="28"/>
          <w:szCs w:val="28"/>
          <w:rtl/>
        </w:rPr>
        <w:t xml:space="preserve"> فردی که نمره اش یک انحراف معیار پایین تر از میانگین است، برابر با ۱- است. بنابراین با قرار دادن نمره 2 در فرمول </w:t>
      </w:r>
      <w:r w:rsidRPr="000B5CDD">
        <w:rPr>
          <w:rFonts w:cs="B Nazanin"/>
          <w:sz w:val="28"/>
          <w:szCs w:val="28"/>
        </w:rPr>
        <w:t>T</w:t>
      </w:r>
      <w:r w:rsidRPr="000B5CDD">
        <w:rPr>
          <w:rFonts w:cs="B Nazanin"/>
          <w:sz w:val="28"/>
          <w:szCs w:val="28"/>
          <w:rtl/>
        </w:rPr>
        <w:t xml:space="preserve"> می توان نمره </w:t>
      </w:r>
      <w:r w:rsidRPr="000B5CDD">
        <w:rPr>
          <w:rFonts w:cs="B Nazanin"/>
          <w:sz w:val="28"/>
          <w:szCs w:val="28"/>
        </w:rPr>
        <w:t>T</w:t>
      </w:r>
      <w:r w:rsidRPr="000B5CDD">
        <w:rPr>
          <w:rFonts w:cs="B Nazanin"/>
          <w:sz w:val="28"/>
          <w:szCs w:val="28"/>
          <w:rtl/>
        </w:rPr>
        <w:t xml:space="preserve"> او را حساب کرد. </w:t>
      </w:r>
    </w:p>
    <w:p w:rsidR="00A551DE" w:rsidRDefault="00A551DE" w:rsidP="00A551DE">
      <w:pPr>
        <w:bidi/>
        <w:jc w:val="lowKashida"/>
        <w:rPr>
          <w:rFonts w:cs="B Nazanin"/>
          <w:sz w:val="28"/>
          <w:szCs w:val="28"/>
          <w:rtl/>
        </w:rPr>
      </w:pPr>
      <m:oMathPara>
        <m:oMath>
          <m:r>
            <w:rPr>
              <w:rFonts w:ascii="Cambria Math" w:hAnsi="Cambria Math" w:cs="B Nazanin"/>
              <w:sz w:val="28"/>
              <w:szCs w:val="28"/>
            </w:rPr>
            <m:t>T=10 Z+50=10</m:t>
          </m:r>
          <m:d>
            <m:dPr>
              <m:ctrlPr>
                <w:rPr>
                  <w:rFonts w:ascii="Cambria Math" w:hAnsi="Cambria Math" w:cs="B Nazanin"/>
                  <w:i/>
                  <w:sz w:val="28"/>
                  <w:szCs w:val="28"/>
                </w:rPr>
              </m:ctrlPr>
            </m:dPr>
            <m:e>
              <m:r>
                <w:rPr>
                  <w:rFonts w:ascii="Cambria Math" w:hAnsi="Cambria Math" w:cs="B Nazanin"/>
                  <w:sz w:val="28"/>
                  <w:szCs w:val="28"/>
                </w:rPr>
                <m:t>-1</m:t>
              </m:r>
            </m:e>
          </m:d>
          <m:r>
            <w:rPr>
              <w:rFonts w:ascii="Cambria Math" w:hAnsi="Cambria Math" w:cs="B Nazanin"/>
              <w:sz w:val="28"/>
              <w:szCs w:val="28"/>
            </w:rPr>
            <m:t>+50=40</m:t>
          </m:r>
        </m:oMath>
      </m:oMathPara>
    </w:p>
    <w:p w:rsidR="000944CF" w:rsidRPr="000B5CDD" w:rsidRDefault="00326F20" w:rsidP="000B5CDD">
      <w:pPr>
        <w:bidi/>
        <w:jc w:val="lowKashida"/>
        <w:rPr>
          <w:rFonts w:cs="B Nazanin"/>
          <w:sz w:val="28"/>
          <w:szCs w:val="28"/>
          <w:rtl/>
        </w:rPr>
      </w:pPr>
      <w:r w:rsidRPr="000B5CDD">
        <w:rPr>
          <w:rFonts w:cs="B Nazanin"/>
          <w:sz w:val="28"/>
          <w:szCs w:val="28"/>
          <w:rtl/>
        </w:rPr>
        <w:t>۱۷- گزینه «۲» در مقیاس اسمی از اعداد و ارقام برای طبقه بندی اشیاء و افراد استفاده می شود؛ اما این اعداد و ارقام هیچ گونه معنا و مفهوم ریاضی ندارند و و تنها برای مشخص کردن طبقه های مختلف به کار می روند. با توجه به اینکه در بین طبقات مقیاس اسمی، از نظر رتبه هیچ تفاوتی وجود ندارد، در این سؤال نوع زبانی که افراد با آن صحبت می کنند یک مقیاس اسمی محسوب می شود.</w:t>
      </w:r>
    </w:p>
    <w:p w:rsidR="000944CF" w:rsidRPr="000B5CDD" w:rsidRDefault="00326F20" w:rsidP="000B5CDD">
      <w:pPr>
        <w:bidi/>
        <w:jc w:val="lowKashida"/>
        <w:rPr>
          <w:rFonts w:cs="B Nazanin"/>
          <w:sz w:val="28"/>
          <w:szCs w:val="28"/>
          <w:rtl/>
        </w:rPr>
      </w:pPr>
      <w:r w:rsidRPr="000B5CDD">
        <w:rPr>
          <w:rFonts w:cs="B Nazanin"/>
          <w:sz w:val="28"/>
          <w:szCs w:val="28"/>
          <w:rtl/>
        </w:rPr>
        <w:t>۱۸- گزینه «۴» یکی از رویکردهای ارزشیابی، رویکرد مبتنی بر مدیریت است که در چهار حوزه ارزشیابی از بافت، ارزشیابی از درون داد، ارزشیابی از فرآیند و ارزشیابی از فرآورده قابل بررسی است. در این سؤال، سه مورد اول به دلیل ارزشیابی نتیجه کار به ارزشیابی از فرآورده اشاره دارد؛ اما در مورد آخر چون فرآیند اندازه گیری فشار خون و درستی و دقت انجام این کار مدنظر است، ارزشیابی از فرآیند محسوب می گردد.</w:t>
      </w:r>
    </w:p>
    <w:p w:rsidR="00A551DE" w:rsidRDefault="00326F20" w:rsidP="00A551DE">
      <w:pPr>
        <w:bidi/>
        <w:jc w:val="lowKashida"/>
        <w:rPr>
          <w:rFonts w:cs="B Nazanin"/>
          <w:sz w:val="28"/>
          <w:szCs w:val="28"/>
          <w:rtl/>
        </w:rPr>
      </w:pPr>
      <w:r w:rsidRPr="000B5CDD">
        <w:rPr>
          <w:rFonts w:cs="B Nazanin"/>
          <w:sz w:val="28"/>
          <w:szCs w:val="28"/>
          <w:rtl/>
        </w:rPr>
        <w:t>۱۹</w:t>
      </w:r>
      <w:r w:rsidR="00A551DE">
        <w:rPr>
          <w:rFonts w:cs="B Nazanin" w:hint="cs"/>
          <w:sz w:val="28"/>
          <w:szCs w:val="28"/>
          <w:rtl/>
        </w:rPr>
        <w:t>-</w:t>
      </w:r>
      <w:r w:rsidRPr="000B5CDD">
        <w:rPr>
          <w:rFonts w:cs="B Nazanin"/>
          <w:sz w:val="28"/>
          <w:szCs w:val="28"/>
          <w:rtl/>
        </w:rPr>
        <w:t xml:space="preserve"> گزینه «3» برای محاسبه ضریب تمییز از فرمول زیر استفاده می شود، منتها قبل از محاسبه ضریب تمییز باید تعداد افراد هر گروه که برابر با ۲۷درصد کل افراد است مشخص شود.</w:t>
      </w:r>
    </w:p>
    <w:p w:rsidR="00A551DE" w:rsidRDefault="00A551DE" w:rsidP="00A551DE">
      <w:pPr>
        <w:bidi/>
        <w:jc w:val="lowKashida"/>
        <w:rPr>
          <w:rFonts w:cs="B Nazanin"/>
          <w:sz w:val="28"/>
          <w:szCs w:val="28"/>
          <w:rtl/>
        </w:rPr>
      </w:pPr>
      <m:oMathPara>
        <m:oMath>
          <m:r>
            <m:rPr>
              <m:sty m:val="p"/>
            </m:rPr>
            <w:rPr>
              <w:rFonts w:ascii="Cambria Math" w:hAnsi="Cambria Math" w:cs="B Nazanin" w:hint="cs"/>
              <w:sz w:val="28"/>
              <w:szCs w:val="28"/>
              <w:rtl/>
            </w:rPr>
            <m:t>بالا گروه افراد تعداد=پایین گروه افراد تعداد</m:t>
          </m:r>
          <m:r>
            <m:rPr>
              <m:sty m:val="p"/>
            </m:rPr>
            <w:rPr>
              <w:rFonts w:ascii="Cambria Math" w:hAnsi="Cambria Math" w:cs="B Nazanin"/>
              <w:sz w:val="28"/>
              <w:szCs w:val="28"/>
            </w:rPr>
            <m:t>=200×</m:t>
          </m:r>
          <m:f>
            <m:fPr>
              <m:ctrlPr>
                <w:rPr>
                  <w:rFonts w:ascii="Cambria Math" w:hAnsi="Cambria Math" w:cs="B Nazanin"/>
                  <w:sz w:val="28"/>
                  <w:szCs w:val="28"/>
                </w:rPr>
              </m:ctrlPr>
            </m:fPr>
            <m:num>
              <m:r>
                <w:rPr>
                  <w:rFonts w:ascii="Cambria Math" w:hAnsi="Cambria Math" w:cs="B Nazanin"/>
                  <w:sz w:val="28"/>
                  <w:szCs w:val="28"/>
                </w:rPr>
                <m:t>27</m:t>
              </m:r>
            </m:num>
            <m:den>
              <m:r>
                <w:rPr>
                  <w:rFonts w:ascii="Cambria Math" w:hAnsi="Cambria Math" w:cs="B Nazanin"/>
                  <w:sz w:val="28"/>
                  <w:szCs w:val="28"/>
                </w:rPr>
                <m:t>100</m:t>
              </m:r>
            </m:den>
          </m:f>
          <m:r>
            <w:rPr>
              <w:rFonts w:ascii="Cambria Math" w:hAnsi="Cambria Math" w:cs="B Nazanin"/>
              <w:sz w:val="28"/>
              <w:szCs w:val="28"/>
            </w:rPr>
            <m:t>=54</m:t>
          </m:r>
        </m:oMath>
      </m:oMathPara>
    </w:p>
    <w:p w:rsidR="000944CF" w:rsidRPr="000B5CDD" w:rsidRDefault="00326F20" w:rsidP="00A551DE">
      <w:pPr>
        <w:bidi/>
        <w:jc w:val="lowKashida"/>
        <w:rPr>
          <w:rFonts w:cs="B Nazanin"/>
          <w:sz w:val="28"/>
          <w:szCs w:val="28"/>
          <w:rtl/>
        </w:rPr>
      </w:pPr>
      <w:r w:rsidRPr="000B5CDD">
        <w:rPr>
          <w:rFonts w:cs="B Nazanin"/>
          <w:sz w:val="28"/>
          <w:szCs w:val="28"/>
          <w:rtl/>
        </w:rPr>
        <w:t>تعداد افراد در هریک از گروه های بالا و پایین برابر با ۵۴ نفر است.</w:t>
      </w:r>
    </w:p>
    <w:p w:rsidR="00A551DE" w:rsidRDefault="00A551DE" w:rsidP="000B5CDD">
      <w:pPr>
        <w:bidi/>
        <w:jc w:val="lowKashida"/>
        <w:rPr>
          <w:rFonts w:cs="B Nazanin"/>
          <w:sz w:val="28"/>
          <w:szCs w:val="28"/>
          <w:rtl/>
        </w:rPr>
      </w:pPr>
    </w:p>
    <w:p w:rsidR="00A551DE" w:rsidRDefault="00A551DE" w:rsidP="00A551DE">
      <w:pPr>
        <w:bidi/>
        <w:jc w:val="lowKashida"/>
        <w:rPr>
          <w:rFonts w:cs="B Nazanin"/>
          <w:sz w:val="28"/>
          <w:szCs w:val="28"/>
          <w:rtl/>
        </w:rPr>
      </w:pPr>
      <m:oMathPara>
        <m:oMath>
          <m:r>
            <m:rPr>
              <m:sty m:val="p"/>
            </m:rPr>
            <w:rPr>
              <w:rFonts w:ascii="Cambria Math" w:hAnsi="Cambria Math" w:cs="B Nazanin" w:hint="cs"/>
              <w:sz w:val="28"/>
              <w:szCs w:val="28"/>
              <w:rtl/>
            </w:rPr>
            <w:lastRenderedPageBreak/>
            <m:t>تمییز ضریب=</m:t>
          </m:r>
          <m:f>
            <m:fPr>
              <m:ctrlPr>
                <w:rPr>
                  <w:rFonts w:ascii="Cambria Math" w:hAnsi="Cambria Math" w:cs="B Nazanin"/>
                  <w:sz w:val="28"/>
                  <w:szCs w:val="28"/>
                </w:rPr>
              </m:ctrlPr>
            </m:fPr>
            <m:num>
              <m:r>
                <w:rPr>
                  <w:rFonts w:ascii="Cambria Math" w:hAnsi="Cambria Math" w:cs="B Nazanin" w:hint="cs"/>
                  <w:sz w:val="28"/>
                  <w:szCs w:val="28"/>
                  <w:rtl/>
                </w:rPr>
                <m:t>بالا گروه درست های انتخاب</m:t>
              </m:r>
              <m:r>
                <w:rPr>
                  <w:rFonts w:ascii="Cambria Math" w:hAnsi="Cambria Math" w:cs="B Nazanin"/>
                  <w:sz w:val="28"/>
                  <w:szCs w:val="28"/>
                </w:rPr>
                <m:t>-</m:t>
              </m:r>
              <m:r>
                <w:rPr>
                  <w:rFonts w:ascii="Cambria Math" w:hAnsi="Cambria Math" w:cs="B Nazanin" w:hint="cs"/>
                  <w:sz w:val="28"/>
                  <w:szCs w:val="28"/>
                  <w:rtl/>
                </w:rPr>
                <m:t>پایین گروه درست</m:t>
              </m:r>
              <m:r>
                <w:rPr>
                  <w:rFonts w:ascii="Cambria Math" w:hAnsi="Cambria Math" w:cs="B Nazanin"/>
                  <w:sz w:val="28"/>
                  <w:szCs w:val="28"/>
                </w:rPr>
                <m:t xml:space="preserve"> </m:t>
              </m:r>
              <m:r>
                <w:rPr>
                  <w:rFonts w:ascii="Cambria Math" w:hAnsi="Cambria Math" w:cs="B Nazanin" w:hint="cs"/>
                  <w:sz w:val="28"/>
                  <w:szCs w:val="28"/>
                  <w:rtl/>
                </w:rPr>
                <m:t>های انتخاب</m:t>
              </m:r>
            </m:num>
            <m:den>
              <m:r>
                <w:rPr>
                  <w:rFonts w:ascii="Cambria Math" w:hAnsi="Cambria Math" w:cs="B Nazanin" w:hint="cs"/>
                  <w:sz w:val="28"/>
                  <w:szCs w:val="28"/>
                  <w:rtl/>
                </w:rPr>
                <m:t xml:space="preserve">گروه یک افراد </m:t>
              </m:r>
              <m:r>
                <w:rPr>
                  <w:rFonts w:ascii="Cambria Math" w:hAnsi="Cambria Math" w:cs="B Nazanin"/>
                  <w:sz w:val="28"/>
                  <w:szCs w:val="28"/>
                </w:rPr>
                <m:t xml:space="preserve"> </m:t>
              </m:r>
              <m:r>
                <w:rPr>
                  <w:rFonts w:ascii="Cambria Math" w:hAnsi="Cambria Math" w:cs="B Nazanin" w:hint="cs"/>
                  <w:sz w:val="28"/>
                  <w:szCs w:val="28"/>
                  <w:rtl/>
                </w:rPr>
                <m:t>تعداد</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37-10</m:t>
              </m:r>
            </m:num>
            <m:den>
              <m:r>
                <w:rPr>
                  <w:rFonts w:ascii="Cambria Math" w:hAnsi="Cambria Math" w:cs="B Nazanin"/>
                  <w:sz w:val="28"/>
                  <w:szCs w:val="28"/>
                </w:rPr>
                <m:t>54</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27</m:t>
              </m:r>
            </m:num>
            <m:den>
              <m:r>
                <w:rPr>
                  <w:rFonts w:ascii="Cambria Math" w:hAnsi="Cambria Math" w:cs="B Nazanin"/>
                  <w:sz w:val="28"/>
                  <w:szCs w:val="28"/>
                </w:rPr>
                <m:t>54</m:t>
              </m:r>
            </m:den>
          </m:f>
          <m:r>
            <w:rPr>
              <w:rFonts w:ascii="Cambria Math" w:hAnsi="Cambria Math" w:cs="B Nazanin"/>
              <w:sz w:val="28"/>
              <w:szCs w:val="28"/>
            </w:rPr>
            <m:t>=0/5</m:t>
          </m:r>
        </m:oMath>
      </m:oMathPara>
    </w:p>
    <w:p w:rsidR="00A551DE" w:rsidRDefault="00A551DE" w:rsidP="00A551DE">
      <w:pPr>
        <w:bidi/>
        <w:jc w:val="lowKashida"/>
        <w:rPr>
          <w:rFonts w:cs="B Nazanin"/>
          <w:sz w:val="28"/>
          <w:szCs w:val="28"/>
          <w:rtl/>
        </w:rPr>
      </w:pPr>
    </w:p>
    <w:p w:rsidR="000944CF" w:rsidRPr="000B5CDD" w:rsidRDefault="00326F20" w:rsidP="00A551DE">
      <w:pPr>
        <w:bidi/>
        <w:jc w:val="lowKashida"/>
        <w:rPr>
          <w:rFonts w:cs="B Nazanin"/>
          <w:sz w:val="28"/>
          <w:szCs w:val="28"/>
          <w:rtl/>
        </w:rPr>
      </w:pPr>
      <w:r w:rsidRPr="000B5CDD">
        <w:rPr>
          <w:rFonts w:cs="B Nazanin"/>
          <w:sz w:val="28"/>
          <w:szCs w:val="28"/>
          <w:rtl/>
        </w:rPr>
        <w:t>۲۰- گزینه «۴» روش دو نیمه کردن آزمون، نوعی روش ضریب آلفا است. درواقع ضریب آلفای کرونباخ معرف میانگین ضریب</w:t>
      </w:r>
      <w:r w:rsidR="00A551DE">
        <w:rPr>
          <w:rFonts w:cs="B Nazanin" w:hint="cs"/>
          <w:sz w:val="28"/>
          <w:szCs w:val="28"/>
          <w:rtl/>
        </w:rPr>
        <w:t xml:space="preserve"> </w:t>
      </w:r>
      <w:r w:rsidRPr="000B5CDD">
        <w:rPr>
          <w:rFonts w:cs="B Nazanin"/>
          <w:sz w:val="28"/>
          <w:szCs w:val="28"/>
          <w:rtl/>
        </w:rPr>
        <w:t>های پایایی حاصل از همه دونیمه های ممکن یک آزمون است. بنابراین با محاسبه ضریب آلفا به جای روش دونیمه کردن می توان تأثیر انتخاب سؤال های خاص برای هر نیمه آزمون را خنثی کرد.</w:t>
      </w:r>
    </w:p>
    <w:p w:rsidR="00A551DE" w:rsidRDefault="00A551DE" w:rsidP="000B5CDD">
      <w:pPr>
        <w:bidi/>
        <w:jc w:val="lowKashida"/>
        <w:rPr>
          <w:rFonts w:cs="B Nazanin"/>
          <w:sz w:val="28"/>
          <w:szCs w:val="28"/>
          <w:rtl/>
        </w:rPr>
      </w:pPr>
    </w:p>
    <w:p w:rsidR="00A551DE" w:rsidRDefault="00A551DE" w:rsidP="00A551DE">
      <w:pPr>
        <w:bidi/>
        <w:jc w:val="lowKashida"/>
        <w:rPr>
          <w:rFonts w:cs="B Nazanin"/>
          <w:sz w:val="28"/>
          <w:szCs w:val="28"/>
          <w:rtl/>
        </w:rPr>
      </w:pPr>
    </w:p>
    <w:p w:rsidR="000944CF" w:rsidRPr="000B5CDD" w:rsidRDefault="00A551DE" w:rsidP="00A551DE">
      <w:pPr>
        <w:bidi/>
        <w:jc w:val="lowKashida"/>
        <w:rPr>
          <w:rFonts w:cs="B Nazanin"/>
          <w:sz w:val="28"/>
          <w:szCs w:val="28"/>
          <w:rtl/>
        </w:rPr>
      </w:pPr>
      <w:r>
        <w:rPr>
          <w:rFonts w:cs="B Nazanin"/>
          <w:sz w:val="28"/>
          <w:szCs w:val="28"/>
          <w:rtl/>
        </w:rPr>
        <w:t>سؤالات آزمون سراسری۹</w:t>
      </w:r>
      <w:r>
        <w:rPr>
          <w:rFonts w:cs="B Nazanin" w:hint="cs"/>
          <w:sz w:val="28"/>
          <w:szCs w:val="28"/>
          <w:rtl/>
        </w:rPr>
        <w:t xml:space="preserve">8 </w:t>
      </w:r>
      <w:r>
        <w:rPr>
          <w:rFonts w:cs="B Nazanin"/>
          <w:sz w:val="28"/>
          <w:szCs w:val="28"/>
          <w:rtl/>
        </w:rPr>
        <w:t xml:space="preserve"> </w:t>
      </w:r>
    </w:p>
    <w:p w:rsidR="00A551DE" w:rsidRDefault="00326F20" w:rsidP="00A551DE">
      <w:pPr>
        <w:bidi/>
        <w:jc w:val="lowKashida"/>
        <w:rPr>
          <w:rFonts w:cs="B Nazanin"/>
          <w:sz w:val="28"/>
          <w:szCs w:val="28"/>
          <w:rtl/>
        </w:rPr>
      </w:pPr>
      <w:r w:rsidRPr="000B5CDD">
        <w:rPr>
          <w:rFonts w:cs="B Nazanin"/>
          <w:sz w:val="28"/>
          <w:szCs w:val="28"/>
          <w:rtl/>
        </w:rPr>
        <w:t>1- ضریب پایایی فرم مقدما</w:t>
      </w:r>
      <w:r w:rsidR="00A551DE">
        <w:rPr>
          <w:rFonts w:cs="B Nazanin"/>
          <w:sz w:val="28"/>
          <w:szCs w:val="28"/>
          <w:rtl/>
        </w:rPr>
        <w:t xml:space="preserve">تی یک آزمون ۲۰ سؤالی، معادل با </w:t>
      </w:r>
      <w:r w:rsidR="00A551DE">
        <w:rPr>
          <w:rFonts w:cs="B Nazanin" w:hint="cs"/>
          <w:sz w:val="28"/>
          <w:szCs w:val="28"/>
          <w:rtl/>
        </w:rPr>
        <w:t>75/0</w:t>
      </w:r>
      <w:r w:rsidRPr="000B5CDD">
        <w:rPr>
          <w:rFonts w:cs="B Nazanin"/>
          <w:sz w:val="28"/>
          <w:szCs w:val="28"/>
          <w:rtl/>
        </w:rPr>
        <w:t xml:space="preserve"> است. اگر آزمون ساز قصد کند ضریب پایایی آزمون نهایی ۹۰/</w:t>
      </w:r>
      <w:r w:rsidR="00A551DE">
        <w:rPr>
          <w:rFonts w:cs="B Nazanin" w:hint="cs"/>
          <w:sz w:val="28"/>
          <w:szCs w:val="28"/>
          <w:rtl/>
        </w:rPr>
        <w:t>0</w:t>
      </w:r>
      <w:r w:rsidRPr="000B5CDD">
        <w:rPr>
          <w:rFonts w:cs="B Nazanin"/>
          <w:sz w:val="28"/>
          <w:szCs w:val="28"/>
          <w:rtl/>
        </w:rPr>
        <w:t xml:space="preserve"> باشد، طول آزمون چند برابر افزایش می یابد؟</w:t>
      </w:r>
    </w:p>
    <w:p w:rsidR="00A551DE" w:rsidRDefault="00A551DE" w:rsidP="00A551DE">
      <w:pPr>
        <w:bidi/>
        <w:jc w:val="lowKashida"/>
        <w:rPr>
          <w:rFonts w:cs="B Nazanin"/>
          <w:sz w:val="28"/>
          <w:szCs w:val="28"/>
          <w:rtl/>
        </w:rPr>
      </w:pPr>
      <w:r>
        <w:rPr>
          <w:rFonts w:cs="B Nazanin" w:hint="cs"/>
          <w:sz w:val="28"/>
          <w:szCs w:val="28"/>
          <w:rtl/>
        </w:rPr>
        <w:t>1) 5/1</w:t>
      </w:r>
    </w:p>
    <w:p w:rsidR="00A551DE" w:rsidRDefault="00A551DE" w:rsidP="00A551DE">
      <w:pPr>
        <w:bidi/>
        <w:jc w:val="lowKashida"/>
        <w:rPr>
          <w:rFonts w:cs="B Nazanin"/>
          <w:sz w:val="28"/>
          <w:szCs w:val="28"/>
          <w:rtl/>
        </w:rPr>
      </w:pPr>
      <w:r>
        <w:rPr>
          <w:rFonts w:cs="B Nazanin" w:hint="cs"/>
          <w:sz w:val="28"/>
          <w:szCs w:val="28"/>
          <w:rtl/>
        </w:rPr>
        <w:t>2) 2</w:t>
      </w:r>
    </w:p>
    <w:p w:rsidR="00A551DE" w:rsidRDefault="00A551DE" w:rsidP="00A551DE">
      <w:pPr>
        <w:bidi/>
        <w:jc w:val="lowKashida"/>
        <w:rPr>
          <w:rFonts w:cs="B Nazanin"/>
          <w:sz w:val="28"/>
          <w:szCs w:val="28"/>
          <w:rtl/>
        </w:rPr>
      </w:pPr>
      <w:r>
        <w:rPr>
          <w:rFonts w:cs="B Nazanin" w:hint="cs"/>
          <w:sz w:val="28"/>
          <w:szCs w:val="28"/>
          <w:rtl/>
        </w:rPr>
        <w:t>3) 5/2</w:t>
      </w:r>
    </w:p>
    <w:p w:rsidR="00A551DE" w:rsidRDefault="00A551DE" w:rsidP="00A551DE">
      <w:pPr>
        <w:bidi/>
        <w:jc w:val="lowKashida"/>
        <w:rPr>
          <w:rFonts w:cs="B Nazanin"/>
          <w:sz w:val="28"/>
          <w:szCs w:val="28"/>
          <w:rtl/>
        </w:rPr>
      </w:pPr>
      <w:r>
        <w:rPr>
          <w:rFonts w:cs="B Nazanin" w:hint="cs"/>
          <w:sz w:val="28"/>
          <w:szCs w:val="28"/>
          <w:rtl/>
        </w:rPr>
        <w:t>4) 3</w:t>
      </w:r>
    </w:p>
    <w:p w:rsidR="000944CF" w:rsidRPr="000B5CDD" w:rsidRDefault="00326F20" w:rsidP="00A551DE">
      <w:pPr>
        <w:bidi/>
        <w:jc w:val="lowKashida"/>
        <w:rPr>
          <w:rFonts w:cs="B Nazanin"/>
          <w:sz w:val="28"/>
          <w:szCs w:val="28"/>
          <w:rtl/>
        </w:rPr>
      </w:pPr>
      <w:r w:rsidRPr="000B5CDD">
        <w:rPr>
          <w:rFonts w:cs="B Nazanin"/>
          <w:sz w:val="28"/>
          <w:szCs w:val="28"/>
          <w:rtl/>
        </w:rPr>
        <w:t>۲- به کدام علت، پایایی حد بالای اعتبار وابسته به ملاک است؟</w:t>
      </w:r>
    </w:p>
    <w:p w:rsidR="00A551DE" w:rsidRDefault="00A551DE" w:rsidP="000B5CDD">
      <w:pPr>
        <w:bidi/>
        <w:jc w:val="lowKashida"/>
        <w:rPr>
          <w:rFonts w:cs="B Nazanin"/>
          <w:sz w:val="28"/>
          <w:szCs w:val="28"/>
          <w:rtl/>
        </w:rPr>
      </w:pPr>
      <w:r>
        <w:rPr>
          <w:rFonts w:cs="B Nazanin" w:hint="cs"/>
          <w:sz w:val="28"/>
          <w:szCs w:val="28"/>
          <w:rtl/>
        </w:rPr>
        <w:t xml:space="preserve">1)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oMath>
    </w:p>
    <w:p w:rsidR="00A551DE" w:rsidRDefault="00A551DE" w:rsidP="00774515">
      <w:pPr>
        <w:bidi/>
        <w:jc w:val="lowKashida"/>
        <w:rPr>
          <w:rFonts w:cs="B Nazanin"/>
          <w:sz w:val="28"/>
          <w:szCs w:val="28"/>
          <w:rtl/>
        </w:rPr>
      </w:pPr>
      <w:r>
        <w:rPr>
          <w:rFonts w:cs="B Nazanin" w:hint="cs"/>
          <w:sz w:val="28"/>
          <w:szCs w:val="28"/>
          <w:rtl/>
        </w:rPr>
        <w:t>2)</w:t>
      </w:r>
      <m:oMath>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oMath>
    </w:p>
    <w:p w:rsidR="00A551DE" w:rsidRDefault="00A551DE" w:rsidP="00774515">
      <w:pPr>
        <w:bidi/>
        <w:jc w:val="lowKashida"/>
        <w:rPr>
          <w:rFonts w:cs="B Nazanin"/>
          <w:sz w:val="28"/>
          <w:szCs w:val="28"/>
          <w:rtl/>
        </w:rPr>
      </w:pPr>
      <w:r>
        <w:rPr>
          <w:rFonts w:cs="B Nazanin" w:hint="cs"/>
          <w:sz w:val="28"/>
          <w:szCs w:val="28"/>
          <w:rtl/>
        </w:rPr>
        <w:t>3)</w:t>
      </w:r>
      <m:oMath>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oMath>
    </w:p>
    <w:p w:rsidR="00A551DE" w:rsidRDefault="00A551DE" w:rsidP="00774515">
      <w:pPr>
        <w:bidi/>
        <w:jc w:val="lowKashida"/>
        <w:rPr>
          <w:rFonts w:cs="B Nazanin"/>
          <w:sz w:val="28"/>
          <w:szCs w:val="28"/>
          <w:rtl/>
        </w:rPr>
      </w:pPr>
      <w:r>
        <w:rPr>
          <w:rFonts w:cs="B Nazanin" w:hint="cs"/>
          <w:sz w:val="28"/>
          <w:szCs w:val="28"/>
          <w:rtl/>
        </w:rPr>
        <w:t>4)</w:t>
      </w:r>
      <m:oMath>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oMath>
    </w:p>
    <w:p w:rsidR="000944CF" w:rsidRDefault="00326F20" w:rsidP="00A551DE">
      <w:pPr>
        <w:bidi/>
        <w:jc w:val="lowKashida"/>
        <w:rPr>
          <w:rFonts w:cs="B Nazanin"/>
          <w:sz w:val="28"/>
          <w:szCs w:val="28"/>
          <w:rtl/>
          <w:lang w:bidi="fa-IR"/>
        </w:rPr>
      </w:pPr>
      <w:r w:rsidRPr="000B5CDD">
        <w:rPr>
          <w:rFonts w:cs="B Nazanin"/>
          <w:sz w:val="28"/>
          <w:szCs w:val="28"/>
          <w:rtl/>
        </w:rPr>
        <w:t>۳- اگر نمره خام هوش کسب شده توسط یک آزمودنی ۱۰۵ و نمره خطای وی (خطای تصادفی) ۳ باشد، نمره واقعی این آزمودنی چقدر است؟</w:t>
      </w:r>
    </w:p>
    <w:p w:rsidR="00774515" w:rsidRDefault="00774515" w:rsidP="00774515">
      <w:pPr>
        <w:bidi/>
        <w:jc w:val="lowKashida"/>
        <w:rPr>
          <w:rFonts w:cs="B Nazanin"/>
          <w:sz w:val="28"/>
          <w:szCs w:val="28"/>
          <w:rtl/>
          <w:lang w:bidi="fa-IR"/>
        </w:rPr>
      </w:pPr>
      <w:r>
        <w:rPr>
          <w:rFonts w:cs="B Nazanin" w:hint="cs"/>
          <w:sz w:val="28"/>
          <w:szCs w:val="28"/>
          <w:rtl/>
          <w:lang w:bidi="fa-IR"/>
        </w:rPr>
        <w:t>1) 99</w:t>
      </w:r>
    </w:p>
    <w:p w:rsidR="00774515" w:rsidRDefault="00774515" w:rsidP="00774515">
      <w:pPr>
        <w:bidi/>
        <w:jc w:val="lowKashida"/>
        <w:rPr>
          <w:rFonts w:cs="B Nazanin"/>
          <w:sz w:val="28"/>
          <w:szCs w:val="28"/>
          <w:rtl/>
          <w:lang w:bidi="fa-IR"/>
        </w:rPr>
      </w:pPr>
      <w:r>
        <w:rPr>
          <w:rFonts w:cs="B Nazanin" w:hint="cs"/>
          <w:sz w:val="28"/>
          <w:szCs w:val="28"/>
          <w:rtl/>
          <w:lang w:bidi="fa-IR"/>
        </w:rPr>
        <w:t>2) 102</w:t>
      </w:r>
    </w:p>
    <w:p w:rsidR="00774515" w:rsidRDefault="00774515" w:rsidP="00774515">
      <w:pPr>
        <w:bidi/>
        <w:jc w:val="lowKashida"/>
        <w:rPr>
          <w:rFonts w:cs="B Nazanin"/>
          <w:sz w:val="28"/>
          <w:szCs w:val="28"/>
          <w:rtl/>
          <w:lang w:bidi="fa-IR"/>
        </w:rPr>
      </w:pPr>
      <w:r>
        <w:rPr>
          <w:rFonts w:cs="B Nazanin" w:hint="cs"/>
          <w:sz w:val="28"/>
          <w:szCs w:val="28"/>
          <w:rtl/>
          <w:lang w:bidi="fa-IR"/>
        </w:rPr>
        <w:t>3) 108</w:t>
      </w:r>
    </w:p>
    <w:p w:rsidR="00774515" w:rsidRPr="000B5CDD" w:rsidRDefault="00774515" w:rsidP="00774515">
      <w:pPr>
        <w:bidi/>
        <w:jc w:val="lowKashida"/>
        <w:rPr>
          <w:rFonts w:cs="B Nazanin" w:hint="cs"/>
          <w:sz w:val="28"/>
          <w:szCs w:val="28"/>
          <w:rtl/>
          <w:lang w:bidi="fa-IR"/>
        </w:rPr>
      </w:pPr>
      <w:r>
        <w:rPr>
          <w:rFonts w:cs="B Nazanin" w:hint="cs"/>
          <w:sz w:val="28"/>
          <w:szCs w:val="28"/>
          <w:rtl/>
          <w:lang w:bidi="fa-IR"/>
        </w:rPr>
        <w:t>4) 111</w:t>
      </w:r>
    </w:p>
    <w:p w:rsidR="00774515" w:rsidRDefault="00326F20" w:rsidP="000B5CDD">
      <w:pPr>
        <w:bidi/>
        <w:jc w:val="lowKashida"/>
        <w:rPr>
          <w:rFonts w:cs="B Nazanin"/>
          <w:sz w:val="28"/>
          <w:szCs w:val="28"/>
          <w:rtl/>
        </w:rPr>
      </w:pPr>
      <w:r w:rsidRPr="000B5CDD">
        <w:rPr>
          <w:rFonts w:cs="B Nazanin"/>
          <w:sz w:val="28"/>
          <w:szCs w:val="28"/>
          <w:rtl/>
        </w:rPr>
        <w:t>۴- زمانی که همبستگی یک آزمون استعداد ادبی با یک آزمون استعداد حسابداری را به دست می آوریم، از کدام روش تعیین روایی (</w:t>
      </w:r>
      <w:r w:rsidRPr="000B5CDD">
        <w:rPr>
          <w:rFonts w:cs="B Nazanin"/>
          <w:sz w:val="28"/>
          <w:szCs w:val="28"/>
        </w:rPr>
        <w:t>validity</w:t>
      </w:r>
      <w:r w:rsidRPr="000B5CDD">
        <w:rPr>
          <w:rFonts w:cs="B Nazanin"/>
          <w:sz w:val="28"/>
          <w:szCs w:val="28"/>
          <w:rtl/>
        </w:rPr>
        <w:t>) استفاده می کنیم؟</w:t>
      </w:r>
    </w:p>
    <w:p w:rsidR="000944CF" w:rsidRDefault="00326F20" w:rsidP="00774515">
      <w:pPr>
        <w:bidi/>
        <w:jc w:val="lowKashida"/>
        <w:rPr>
          <w:rFonts w:cs="B Nazanin"/>
          <w:sz w:val="28"/>
          <w:szCs w:val="28"/>
          <w:rtl/>
        </w:rPr>
      </w:pPr>
      <w:r w:rsidRPr="000B5CDD">
        <w:rPr>
          <w:rFonts w:cs="B Nazanin"/>
          <w:sz w:val="28"/>
          <w:szCs w:val="28"/>
          <w:rtl/>
        </w:rPr>
        <w:t xml:space="preserve">۱) هم گرا </w:t>
      </w:r>
    </w:p>
    <w:p w:rsidR="00774515" w:rsidRDefault="00774515" w:rsidP="00774515">
      <w:pPr>
        <w:bidi/>
        <w:jc w:val="lowKashida"/>
        <w:rPr>
          <w:rFonts w:cs="B Nazanin" w:hint="cs"/>
          <w:sz w:val="28"/>
          <w:szCs w:val="28"/>
          <w:rtl/>
        </w:rPr>
      </w:pPr>
      <w:r>
        <w:rPr>
          <w:rFonts w:cs="B Nazanin" w:hint="cs"/>
          <w:sz w:val="28"/>
          <w:szCs w:val="28"/>
          <w:rtl/>
        </w:rPr>
        <w:t>2) واگرا</w:t>
      </w:r>
    </w:p>
    <w:p w:rsidR="00774515" w:rsidRPr="000B5CDD" w:rsidRDefault="00774515" w:rsidP="00774515">
      <w:pPr>
        <w:bidi/>
        <w:jc w:val="lowKashida"/>
        <w:rPr>
          <w:rFonts w:cs="B Nazanin"/>
          <w:sz w:val="28"/>
          <w:szCs w:val="28"/>
          <w:rtl/>
        </w:rPr>
      </w:pPr>
      <w:r>
        <w:rPr>
          <w:rFonts w:cs="B Nazanin" w:hint="cs"/>
          <w:sz w:val="28"/>
          <w:szCs w:val="28"/>
          <w:rtl/>
        </w:rPr>
        <w:lastRenderedPageBreak/>
        <w:t>3) تشخیصی</w:t>
      </w:r>
    </w:p>
    <w:p w:rsidR="00774515" w:rsidRDefault="00326F20" w:rsidP="00774515">
      <w:pPr>
        <w:bidi/>
        <w:jc w:val="lowKashida"/>
        <w:rPr>
          <w:rFonts w:cs="B Nazanin"/>
          <w:sz w:val="28"/>
          <w:szCs w:val="28"/>
          <w:rtl/>
        </w:rPr>
      </w:pPr>
      <w:r w:rsidRPr="000B5CDD">
        <w:rPr>
          <w:rFonts w:cs="B Nazanin"/>
          <w:sz w:val="28"/>
          <w:szCs w:val="28"/>
          <w:rtl/>
        </w:rPr>
        <w:t>۴) پیش بین</w:t>
      </w:r>
    </w:p>
    <w:p w:rsidR="00774515" w:rsidRDefault="00774515" w:rsidP="00774515">
      <w:pPr>
        <w:bidi/>
        <w:jc w:val="lowKashida"/>
        <w:rPr>
          <w:rFonts w:cs="B Nazanin"/>
          <w:sz w:val="28"/>
          <w:szCs w:val="28"/>
          <w:rtl/>
        </w:rPr>
      </w:pPr>
      <w:r>
        <w:rPr>
          <w:rFonts w:cs="B Nazanin" w:hint="cs"/>
          <w:sz w:val="28"/>
          <w:szCs w:val="28"/>
          <w:rtl/>
        </w:rPr>
        <w:t xml:space="preserve">5- </w:t>
      </w:r>
      <w:r w:rsidR="00326F20" w:rsidRPr="000B5CDD">
        <w:rPr>
          <w:rFonts w:cs="B Nazanin"/>
          <w:sz w:val="28"/>
          <w:szCs w:val="28"/>
          <w:rtl/>
        </w:rPr>
        <w:t xml:space="preserve">کدام مورد، جزو عوامل درونی مؤثر بر روایی آزمون </w:t>
      </w:r>
      <w:r w:rsidR="00326F20" w:rsidRPr="00774515">
        <w:rPr>
          <w:rFonts w:cs="B Nazanin"/>
          <w:sz w:val="28"/>
          <w:szCs w:val="28"/>
          <w:u w:val="single"/>
          <w:rtl/>
        </w:rPr>
        <w:t>نیست</w:t>
      </w:r>
      <w:r w:rsidR="00326F20" w:rsidRPr="000B5CDD">
        <w:rPr>
          <w:rFonts w:cs="B Nazanin"/>
          <w:sz w:val="28"/>
          <w:szCs w:val="28"/>
          <w:rtl/>
        </w:rPr>
        <w:t>؟</w:t>
      </w:r>
    </w:p>
    <w:p w:rsidR="00774515" w:rsidRDefault="00326F20" w:rsidP="00774515">
      <w:pPr>
        <w:bidi/>
        <w:jc w:val="lowKashida"/>
        <w:rPr>
          <w:rFonts w:cs="B Nazanin"/>
          <w:sz w:val="28"/>
          <w:szCs w:val="28"/>
          <w:rtl/>
        </w:rPr>
      </w:pPr>
      <w:r w:rsidRPr="000B5CDD">
        <w:rPr>
          <w:rFonts w:cs="B Nazanin"/>
          <w:sz w:val="28"/>
          <w:szCs w:val="28"/>
          <w:rtl/>
        </w:rPr>
        <w:t>۱) تعداد سؤال</w:t>
      </w:r>
      <w:r w:rsidR="00774515">
        <w:rPr>
          <w:rFonts w:cs="B Nazanin" w:hint="cs"/>
          <w:sz w:val="28"/>
          <w:szCs w:val="28"/>
          <w:rtl/>
        </w:rPr>
        <w:t xml:space="preserve"> </w:t>
      </w:r>
      <w:r w:rsidRPr="000B5CDD">
        <w:rPr>
          <w:rFonts w:cs="B Nazanin"/>
          <w:sz w:val="28"/>
          <w:szCs w:val="28"/>
          <w:rtl/>
        </w:rPr>
        <w:t>ها</w:t>
      </w:r>
    </w:p>
    <w:p w:rsidR="00774515" w:rsidRDefault="00326F20" w:rsidP="00774515">
      <w:pPr>
        <w:bidi/>
        <w:jc w:val="lowKashida"/>
        <w:rPr>
          <w:rFonts w:cs="B Nazanin"/>
          <w:sz w:val="28"/>
          <w:szCs w:val="28"/>
          <w:rtl/>
        </w:rPr>
      </w:pPr>
      <w:r w:rsidRPr="000B5CDD">
        <w:rPr>
          <w:rFonts w:cs="B Nazanin"/>
          <w:sz w:val="28"/>
          <w:szCs w:val="28"/>
          <w:rtl/>
        </w:rPr>
        <w:t xml:space="preserve">۲) ترتیب سؤال ها </w:t>
      </w:r>
    </w:p>
    <w:p w:rsidR="000944CF" w:rsidRPr="000B5CDD" w:rsidRDefault="00326F20" w:rsidP="00774515">
      <w:pPr>
        <w:bidi/>
        <w:jc w:val="lowKashida"/>
        <w:rPr>
          <w:rFonts w:cs="B Nazanin"/>
          <w:sz w:val="28"/>
          <w:szCs w:val="28"/>
          <w:rtl/>
        </w:rPr>
      </w:pPr>
      <w:r w:rsidRPr="000B5CDD">
        <w:rPr>
          <w:rFonts w:cs="B Nazanin"/>
          <w:sz w:val="28"/>
          <w:szCs w:val="28"/>
          <w:rtl/>
        </w:rPr>
        <w:t>۳) کیفیت سؤال</w:t>
      </w:r>
      <w:r w:rsidR="00774515">
        <w:rPr>
          <w:rFonts w:cs="B Nazanin" w:hint="cs"/>
          <w:sz w:val="28"/>
          <w:szCs w:val="28"/>
          <w:rtl/>
        </w:rPr>
        <w:t xml:space="preserve"> </w:t>
      </w:r>
      <w:r w:rsidRPr="000B5CDD">
        <w:rPr>
          <w:rFonts w:cs="B Nazanin"/>
          <w:sz w:val="28"/>
          <w:szCs w:val="28"/>
          <w:rtl/>
        </w:rPr>
        <w:t>ها</w:t>
      </w:r>
    </w:p>
    <w:p w:rsidR="000944CF" w:rsidRPr="000B5CDD" w:rsidRDefault="00326F20" w:rsidP="00774515">
      <w:pPr>
        <w:bidi/>
        <w:jc w:val="lowKashida"/>
        <w:rPr>
          <w:rFonts w:cs="B Nazanin"/>
          <w:sz w:val="28"/>
          <w:szCs w:val="28"/>
          <w:rtl/>
        </w:rPr>
      </w:pPr>
      <w:r w:rsidRPr="000B5CDD">
        <w:rPr>
          <w:rFonts w:cs="B Nazanin"/>
          <w:sz w:val="28"/>
          <w:szCs w:val="28"/>
          <w:rtl/>
        </w:rPr>
        <w:t>۴) انگیزش آزمودنی</w:t>
      </w:r>
      <w:r w:rsidR="00774515">
        <w:rPr>
          <w:rFonts w:cs="B Nazanin" w:hint="cs"/>
          <w:sz w:val="28"/>
          <w:szCs w:val="28"/>
          <w:rtl/>
        </w:rPr>
        <w:t xml:space="preserve"> </w:t>
      </w:r>
      <w:r w:rsidRPr="000B5CDD">
        <w:rPr>
          <w:rFonts w:cs="B Nazanin"/>
          <w:sz w:val="28"/>
          <w:szCs w:val="28"/>
          <w:rtl/>
        </w:rPr>
        <w:t>ها</w:t>
      </w:r>
    </w:p>
    <w:p w:rsidR="000944CF" w:rsidRPr="000B5CDD" w:rsidRDefault="00774515" w:rsidP="000B5CDD">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اگر فردی در آزمونی که میانگین و واریانس آن به ترتیب ۳۰ و ۲۵ است، نمره خام ۴۰ بگیرد، نمره ۹ بخشی از چند است؟</w:t>
      </w:r>
    </w:p>
    <w:p w:rsidR="000944CF" w:rsidRDefault="00774515" w:rsidP="000B5CDD">
      <w:pPr>
        <w:bidi/>
        <w:jc w:val="lowKashida"/>
        <w:rPr>
          <w:rFonts w:cs="B Nazanin"/>
          <w:sz w:val="28"/>
          <w:szCs w:val="28"/>
          <w:rtl/>
        </w:rPr>
      </w:pPr>
      <w:r>
        <w:rPr>
          <w:rFonts w:cs="B Nazanin" w:hint="cs"/>
          <w:sz w:val="28"/>
          <w:szCs w:val="28"/>
          <w:rtl/>
        </w:rPr>
        <w:t>1) 8/5</w:t>
      </w:r>
    </w:p>
    <w:p w:rsidR="00774515" w:rsidRDefault="00774515" w:rsidP="00774515">
      <w:pPr>
        <w:bidi/>
        <w:jc w:val="lowKashida"/>
        <w:rPr>
          <w:rFonts w:cs="B Nazanin"/>
          <w:sz w:val="28"/>
          <w:szCs w:val="28"/>
          <w:rtl/>
        </w:rPr>
      </w:pPr>
      <w:r>
        <w:rPr>
          <w:rFonts w:cs="B Nazanin" w:hint="cs"/>
          <w:sz w:val="28"/>
          <w:szCs w:val="28"/>
          <w:rtl/>
        </w:rPr>
        <w:t>2) 5/6</w:t>
      </w:r>
    </w:p>
    <w:p w:rsidR="00774515" w:rsidRDefault="00774515" w:rsidP="00774515">
      <w:pPr>
        <w:bidi/>
        <w:jc w:val="lowKashida"/>
        <w:rPr>
          <w:rFonts w:cs="B Nazanin"/>
          <w:sz w:val="28"/>
          <w:szCs w:val="28"/>
          <w:rtl/>
        </w:rPr>
      </w:pPr>
      <w:r>
        <w:rPr>
          <w:rFonts w:cs="B Nazanin" w:hint="cs"/>
          <w:sz w:val="28"/>
          <w:szCs w:val="28"/>
          <w:rtl/>
        </w:rPr>
        <w:t>3) 8</w:t>
      </w:r>
    </w:p>
    <w:p w:rsidR="00774515" w:rsidRPr="000B5CDD" w:rsidRDefault="00774515" w:rsidP="00774515">
      <w:pPr>
        <w:bidi/>
        <w:jc w:val="lowKashida"/>
        <w:rPr>
          <w:rFonts w:cs="B Nazanin"/>
          <w:sz w:val="28"/>
          <w:szCs w:val="28"/>
          <w:rtl/>
        </w:rPr>
      </w:pPr>
      <w:r>
        <w:rPr>
          <w:rFonts w:cs="B Nazanin" w:hint="cs"/>
          <w:sz w:val="28"/>
          <w:szCs w:val="28"/>
          <w:rtl/>
        </w:rPr>
        <w:t>4) 9</w:t>
      </w:r>
    </w:p>
    <w:p w:rsidR="00774515" w:rsidRDefault="00326F20" w:rsidP="00774515">
      <w:pPr>
        <w:bidi/>
        <w:jc w:val="lowKashida"/>
        <w:rPr>
          <w:rFonts w:cs="B Nazanin"/>
          <w:sz w:val="28"/>
          <w:szCs w:val="28"/>
          <w:rtl/>
        </w:rPr>
      </w:pPr>
      <w:r w:rsidRPr="000B5CDD">
        <w:rPr>
          <w:rFonts w:cs="B Nazanin"/>
          <w:sz w:val="28"/>
          <w:szCs w:val="28"/>
          <w:rtl/>
        </w:rPr>
        <w:t>۷- به علت اینکه شناسایی دانشجویان مضطرب به صورت بالینی وقت گیر و دشوار است، پژوهشگری برای شناسایی آنها از مقیاس بروز اضطراب تایلور</w:t>
      </w:r>
      <w:r w:rsidR="00774515">
        <w:rPr>
          <w:rFonts w:cs="B Nazanin" w:hint="cs"/>
          <w:sz w:val="28"/>
          <w:szCs w:val="28"/>
          <w:rtl/>
        </w:rPr>
        <w:t xml:space="preserve"> </w:t>
      </w:r>
      <w:r w:rsidRPr="000B5CDD">
        <w:rPr>
          <w:rFonts w:cs="B Nazanin"/>
          <w:sz w:val="28"/>
          <w:szCs w:val="28"/>
          <w:rtl/>
        </w:rPr>
        <w:t xml:space="preserve">استفاده می کند که همبستگی بالایی با درجه بندی بالینی در دانشجویان دانشکده دارد. در این مثال پژوهشگر از کدام نوع روایی استفاده کرده است؟ </w:t>
      </w:r>
    </w:p>
    <w:p w:rsidR="000944CF" w:rsidRPr="000B5CDD" w:rsidRDefault="00774515" w:rsidP="00774515">
      <w:pPr>
        <w:bidi/>
        <w:jc w:val="lowKashida"/>
        <w:rPr>
          <w:rFonts w:cs="B Nazanin"/>
          <w:sz w:val="28"/>
          <w:szCs w:val="28"/>
          <w:rtl/>
        </w:rPr>
      </w:pPr>
      <w:r>
        <w:rPr>
          <w:rFonts w:cs="B Nazanin" w:hint="cs"/>
          <w:sz w:val="28"/>
          <w:szCs w:val="28"/>
          <w:rtl/>
        </w:rPr>
        <w:t>1</w:t>
      </w:r>
      <w:r w:rsidR="00326F20" w:rsidRPr="000B5CDD">
        <w:rPr>
          <w:rFonts w:cs="B Nazanin"/>
          <w:sz w:val="28"/>
          <w:szCs w:val="28"/>
          <w:rtl/>
        </w:rPr>
        <w:t>) سازه</w:t>
      </w:r>
    </w:p>
    <w:p w:rsidR="000944CF" w:rsidRDefault="00326F20" w:rsidP="000B5CDD">
      <w:pPr>
        <w:bidi/>
        <w:jc w:val="lowKashida"/>
        <w:rPr>
          <w:rFonts w:cs="B Nazanin"/>
          <w:sz w:val="28"/>
          <w:szCs w:val="28"/>
          <w:rtl/>
        </w:rPr>
      </w:pPr>
      <w:r w:rsidRPr="000B5CDD">
        <w:rPr>
          <w:rFonts w:cs="B Nazanin"/>
          <w:sz w:val="28"/>
          <w:szCs w:val="28"/>
          <w:rtl/>
        </w:rPr>
        <w:t>۲) محتوی</w:t>
      </w:r>
    </w:p>
    <w:p w:rsidR="00774515" w:rsidRDefault="00774515" w:rsidP="00774515">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همزمان </w:t>
      </w:r>
    </w:p>
    <w:p w:rsidR="00774515" w:rsidRDefault="00774515" w:rsidP="00774515">
      <w:pPr>
        <w:bidi/>
        <w:jc w:val="lowKashida"/>
        <w:rPr>
          <w:rFonts w:cs="B Nazanin"/>
          <w:sz w:val="28"/>
          <w:szCs w:val="28"/>
          <w:rtl/>
        </w:rPr>
      </w:pPr>
      <w:r>
        <w:rPr>
          <w:rFonts w:cs="B Nazanin" w:hint="cs"/>
          <w:sz w:val="28"/>
          <w:szCs w:val="28"/>
          <w:rtl/>
        </w:rPr>
        <w:t>4) پیش بین</w:t>
      </w:r>
    </w:p>
    <w:p w:rsidR="000944CF" w:rsidRPr="000B5CDD" w:rsidRDefault="00774515" w:rsidP="00774515">
      <w:pPr>
        <w:bidi/>
        <w:jc w:val="lowKashida"/>
        <w:rPr>
          <w:rFonts w:cs="B Nazanin"/>
          <w:sz w:val="28"/>
          <w:szCs w:val="28"/>
          <w:rtl/>
        </w:rPr>
      </w:pPr>
      <w:r>
        <w:rPr>
          <w:rFonts w:cs="B Nazanin" w:hint="cs"/>
          <w:sz w:val="28"/>
          <w:szCs w:val="28"/>
          <w:rtl/>
        </w:rPr>
        <w:t xml:space="preserve">8- </w:t>
      </w:r>
      <w:r w:rsidR="00326F20" w:rsidRPr="000B5CDD">
        <w:rPr>
          <w:rFonts w:cs="B Nazanin"/>
          <w:sz w:val="28"/>
          <w:szCs w:val="28"/>
          <w:rtl/>
        </w:rPr>
        <w:t>در پایایی به روش دو نیمه کردن، اگر ضریب همبستگی دو نیمه آزمون</w:t>
      </w:r>
      <w:r>
        <w:rPr>
          <w:rFonts w:cs="B Nazanin" w:hint="cs"/>
          <w:sz w:val="28"/>
          <w:szCs w:val="28"/>
          <w:rtl/>
        </w:rPr>
        <w:t xml:space="preserve"> 50/0</w:t>
      </w:r>
      <w:r w:rsidR="00326F20" w:rsidRPr="000B5CDD">
        <w:rPr>
          <w:rFonts w:cs="B Nazanin"/>
          <w:sz w:val="28"/>
          <w:szCs w:val="28"/>
          <w:rtl/>
        </w:rPr>
        <w:t xml:space="preserve"> باشد، ضریب پایایی برآورد شده کل آزمون از طریق رابطه اسپیرمن - براون، چقدر افزایش می یابد.</w:t>
      </w:r>
    </w:p>
    <w:p w:rsidR="000944CF" w:rsidRDefault="00774515" w:rsidP="000B5CDD">
      <w:pPr>
        <w:bidi/>
        <w:jc w:val="lowKashida"/>
        <w:rPr>
          <w:rFonts w:cs="B Nazanin"/>
          <w:sz w:val="28"/>
          <w:szCs w:val="28"/>
          <w:rtl/>
        </w:rPr>
      </w:pPr>
      <w:r>
        <w:rPr>
          <w:rFonts w:cs="B Nazanin" w:hint="cs"/>
          <w:sz w:val="28"/>
          <w:szCs w:val="28"/>
          <w:rtl/>
        </w:rPr>
        <w:t>1) 12/0</w:t>
      </w:r>
    </w:p>
    <w:p w:rsidR="00774515" w:rsidRDefault="00774515" w:rsidP="00774515">
      <w:pPr>
        <w:bidi/>
        <w:jc w:val="lowKashida"/>
        <w:rPr>
          <w:rFonts w:cs="B Nazanin"/>
          <w:sz w:val="28"/>
          <w:szCs w:val="28"/>
          <w:rtl/>
        </w:rPr>
      </w:pPr>
      <w:r>
        <w:rPr>
          <w:rFonts w:cs="B Nazanin" w:hint="cs"/>
          <w:sz w:val="28"/>
          <w:szCs w:val="28"/>
          <w:rtl/>
        </w:rPr>
        <w:t>2) 17/0</w:t>
      </w:r>
    </w:p>
    <w:p w:rsidR="00774515" w:rsidRDefault="00774515" w:rsidP="00774515">
      <w:pPr>
        <w:bidi/>
        <w:jc w:val="lowKashida"/>
        <w:rPr>
          <w:rFonts w:cs="B Nazanin"/>
          <w:sz w:val="28"/>
          <w:szCs w:val="28"/>
          <w:rtl/>
        </w:rPr>
      </w:pPr>
      <w:r>
        <w:rPr>
          <w:rFonts w:cs="B Nazanin" w:hint="cs"/>
          <w:sz w:val="28"/>
          <w:szCs w:val="28"/>
          <w:rtl/>
        </w:rPr>
        <w:t>3) 22/0</w:t>
      </w:r>
    </w:p>
    <w:p w:rsidR="00774515" w:rsidRPr="000B5CDD" w:rsidRDefault="00774515" w:rsidP="00774515">
      <w:pPr>
        <w:bidi/>
        <w:jc w:val="lowKashida"/>
        <w:rPr>
          <w:rFonts w:cs="B Nazanin"/>
          <w:sz w:val="28"/>
          <w:szCs w:val="28"/>
          <w:rtl/>
        </w:rPr>
      </w:pPr>
      <w:r>
        <w:rPr>
          <w:rFonts w:cs="B Nazanin" w:hint="cs"/>
          <w:sz w:val="28"/>
          <w:szCs w:val="28"/>
          <w:rtl/>
        </w:rPr>
        <w:t>4) 67/0</w:t>
      </w:r>
    </w:p>
    <w:p w:rsidR="000944CF" w:rsidRPr="000B5CDD" w:rsidRDefault="00326F20" w:rsidP="000B5CDD">
      <w:pPr>
        <w:bidi/>
        <w:jc w:val="lowKashida"/>
        <w:rPr>
          <w:rFonts w:cs="B Nazanin"/>
          <w:sz w:val="28"/>
          <w:szCs w:val="28"/>
          <w:rtl/>
        </w:rPr>
      </w:pPr>
      <w:r w:rsidRPr="000B5CDD">
        <w:rPr>
          <w:rFonts w:cs="B Nazanin"/>
          <w:sz w:val="28"/>
          <w:szCs w:val="28"/>
          <w:rtl/>
        </w:rPr>
        <w:t>۹- واریانس کلیک آزمون ۵ سؤالی تشریحی ۱۴۴ می باشد. اگر واریانس سوالات به ترتیب ۱۰، ۵، ۹، ۱۶ و ه باشند، ضریب همسانی درونی این آزمون چقد</w:t>
      </w:r>
      <w:r w:rsidR="00774515">
        <w:rPr>
          <w:rFonts w:cs="B Nazanin"/>
          <w:sz w:val="28"/>
          <w:szCs w:val="28"/>
          <w:rtl/>
        </w:rPr>
        <w:t xml:space="preserve">ر است؟ </w:t>
      </w:r>
    </w:p>
    <w:p w:rsidR="000944CF" w:rsidRDefault="00774515" w:rsidP="000B5CDD">
      <w:pPr>
        <w:bidi/>
        <w:jc w:val="lowKashida"/>
        <w:rPr>
          <w:rFonts w:cs="B Nazanin"/>
          <w:sz w:val="28"/>
          <w:szCs w:val="28"/>
          <w:rtl/>
        </w:rPr>
      </w:pPr>
      <w:r>
        <w:rPr>
          <w:rFonts w:cs="B Nazanin" w:hint="cs"/>
          <w:sz w:val="28"/>
          <w:szCs w:val="28"/>
          <w:rtl/>
        </w:rPr>
        <w:t>1) 45/0</w:t>
      </w:r>
    </w:p>
    <w:p w:rsidR="00774515" w:rsidRDefault="00774515" w:rsidP="00774515">
      <w:pPr>
        <w:bidi/>
        <w:jc w:val="lowKashida"/>
        <w:rPr>
          <w:rFonts w:cs="B Nazanin"/>
          <w:sz w:val="28"/>
          <w:szCs w:val="28"/>
          <w:rtl/>
        </w:rPr>
      </w:pPr>
      <w:r>
        <w:rPr>
          <w:rFonts w:cs="B Nazanin" w:hint="cs"/>
          <w:sz w:val="28"/>
          <w:szCs w:val="28"/>
          <w:rtl/>
        </w:rPr>
        <w:t>2) 50/0</w:t>
      </w:r>
    </w:p>
    <w:p w:rsidR="00774515" w:rsidRDefault="00774515" w:rsidP="00774515">
      <w:pPr>
        <w:bidi/>
        <w:jc w:val="lowKashida"/>
        <w:rPr>
          <w:rFonts w:cs="B Nazanin"/>
          <w:sz w:val="28"/>
          <w:szCs w:val="28"/>
          <w:rtl/>
        </w:rPr>
      </w:pPr>
      <w:r>
        <w:rPr>
          <w:rFonts w:cs="B Nazanin" w:hint="cs"/>
          <w:sz w:val="28"/>
          <w:szCs w:val="28"/>
          <w:rtl/>
        </w:rPr>
        <w:t>3) 90/0</w:t>
      </w:r>
    </w:p>
    <w:p w:rsidR="00774515" w:rsidRPr="000B5CDD" w:rsidRDefault="00774515" w:rsidP="00774515">
      <w:pPr>
        <w:bidi/>
        <w:jc w:val="lowKashida"/>
        <w:rPr>
          <w:rFonts w:cs="B Nazanin"/>
          <w:sz w:val="28"/>
          <w:szCs w:val="28"/>
          <w:rtl/>
        </w:rPr>
      </w:pPr>
      <w:r>
        <w:rPr>
          <w:rFonts w:cs="B Nazanin" w:hint="cs"/>
          <w:sz w:val="28"/>
          <w:szCs w:val="28"/>
          <w:rtl/>
        </w:rPr>
        <w:lastRenderedPageBreak/>
        <w:t>4) 95/0</w:t>
      </w:r>
    </w:p>
    <w:p w:rsidR="00774515" w:rsidRDefault="00774515" w:rsidP="000B5CDD">
      <w:pPr>
        <w:bidi/>
        <w:jc w:val="lowKashida"/>
        <w:rPr>
          <w:rFonts w:cs="B Nazanin"/>
          <w:sz w:val="28"/>
          <w:szCs w:val="28"/>
          <w:rtl/>
        </w:rPr>
      </w:pPr>
      <w:r>
        <w:rPr>
          <w:rFonts w:cs="B Nazanin" w:hint="cs"/>
          <w:sz w:val="28"/>
          <w:szCs w:val="28"/>
          <w:rtl/>
        </w:rPr>
        <w:t>10</w:t>
      </w:r>
      <w:r w:rsidR="00326F20" w:rsidRPr="000B5CDD">
        <w:rPr>
          <w:rFonts w:cs="B Nazanin"/>
          <w:sz w:val="28"/>
          <w:szCs w:val="28"/>
          <w:rtl/>
        </w:rPr>
        <w:t>- در کدام روش، برآورد پایایی (</w:t>
      </w:r>
      <w:r w:rsidR="00326F20" w:rsidRPr="000B5CDD">
        <w:rPr>
          <w:rFonts w:cs="B Nazanin"/>
          <w:sz w:val="28"/>
          <w:szCs w:val="28"/>
        </w:rPr>
        <w:t>Reliability</w:t>
      </w:r>
      <w:r w:rsidR="00326F20" w:rsidRPr="000B5CDD">
        <w:rPr>
          <w:rFonts w:cs="B Nazanin"/>
          <w:sz w:val="28"/>
          <w:szCs w:val="28"/>
          <w:rtl/>
        </w:rPr>
        <w:t xml:space="preserve">)، امکان دارد عامل رشد و یادگیری بر برآورد پایایی اثر بگذارد؟ </w:t>
      </w:r>
    </w:p>
    <w:p w:rsidR="00774515" w:rsidRDefault="00774515" w:rsidP="00774515">
      <w:pPr>
        <w:bidi/>
        <w:jc w:val="lowKashida"/>
        <w:rPr>
          <w:rFonts w:cs="B Nazanin"/>
          <w:sz w:val="28"/>
          <w:szCs w:val="28"/>
          <w:rtl/>
        </w:rPr>
      </w:pPr>
      <w:r>
        <w:rPr>
          <w:rFonts w:cs="B Nazanin" w:hint="cs"/>
          <w:sz w:val="28"/>
          <w:szCs w:val="28"/>
          <w:rtl/>
        </w:rPr>
        <w:t>1</w:t>
      </w:r>
      <w:r w:rsidR="00326F20" w:rsidRPr="000B5CDD">
        <w:rPr>
          <w:rFonts w:cs="B Nazanin"/>
          <w:sz w:val="28"/>
          <w:szCs w:val="28"/>
          <w:rtl/>
        </w:rPr>
        <w:t>) بازآزمایی</w:t>
      </w:r>
    </w:p>
    <w:p w:rsidR="00774515" w:rsidRDefault="00326F20" w:rsidP="00774515">
      <w:pPr>
        <w:bidi/>
        <w:jc w:val="lowKashida"/>
        <w:rPr>
          <w:rFonts w:cs="B Nazanin"/>
          <w:sz w:val="28"/>
          <w:szCs w:val="28"/>
          <w:rtl/>
        </w:rPr>
      </w:pPr>
      <w:r w:rsidRPr="000B5CDD">
        <w:rPr>
          <w:rFonts w:cs="B Nazanin"/>
          <w:sz w:val="28"/>
          <w:szCs w:val="28"/>
          <w:rtl/>
        </w:rPr>
        <w:t>۲) فرم</w:t>
      </w:r>
      <w:r w:rsidR="00774515">
        <w:rPr>
          <w:rFonts w:cs="B Nazanin" w:hint="cs"/>
          <w:sz w:val="28"/>
          <w:szCs w:val="28"/>
          <w:rtl/>
        </w:rPr>
        <w:t xml:space="preserve"> </w:t>
      </w:r>
      <w:r w:rsidRPr="000B5CDD">
        <w:rPr>
          <w:rFonts w:cs="B Nazanin"/>
          <w:sz w:val="28"/>
          <w:szCs w:val="28"/>
          <w:rtl/>
        </w:rPr>
        <w:t>های همتا</w:t>
      </w:r>
    </w:p>
    <w:p w:rsidR="000944CF" w:rsidRPr="000B5CDD" w:rsidRDefault="00326F20" w:rsidP="00774515">
      <w:pPr>
        <w:bidi/>
        <w:jc w:val="lowKashida"/>
        <w:rPr>
          <w:rFonts w:cs="B Nazanin"/>
          <w:sz w:val="28"/>
          <w:szCs w:val="28"/>
          <w:rtl/>
        </w:rPr>
      </w:pPr>
      <w:r w:rsidRPr="000B5CDD">
        <w:rPr>
          <w:rFonts w:cs="B Nazanin"/>
          <w:sz w:val="28"/>
          <w:szCs w:val="28"/>
          <w:rtl/>
        </w:rPr>
        <w:t>۳) کودر - ریچاردسون</w:t>
      </w:r>
    </w:p>
    <w:p w:rsidR="00774515" w:rsidRDefault="00326F20" w:rsidP="000B5CDD">
      <w:pPr>
        <w:bidi/>
        <w:jc w:val="lowKashida"/>
        <w:rPr>
          <w:rFonts w:cs="B Nazanin"/>
          <w:sz w:val="28"/>
          <w:szCs w:val="28"/>
          <w:rtl/>
        </w:rPr>
      </w:pPr>
      <w:r w:rsidRPr="000B5CDD">
        <w:rPr>
          <w:rFonts w:cs="B Nazanin"/>
          <w:sz w:val="28"/>
          <w:szCs w:val="28"/>
          <w:rtl/>
        </w:rPr>
        <w:t>۴) دو نیمه کردن آزمون</w:t>
      </w:r>
    </w:p>
    <w:p w:rsidR="000944CF" w:rsidRPr="000B5CDD" w:rsidRDefault="00774515" w:rsidP="00774515">
      <w:pPr>
        <w:bidi/>
        <w:jc w:val="lowKashida"/>
        <w:rPr>
          <w:rFonts w:cs="B Nazanin"/>
          <w:sz w:val="28"/>
          <w:szCs w:val="28"/>
          <w:rtl/>
        </w:rPr>
      </w:pPr>
      <w:r>
        <w:rPr>
          <w:rFonts w:cs="B Nazanin" w:hint="cs"/>
          <w:sz w:val="28"/>
          <w:szCs w:val="28"/>
          <w:rtl/>
        </w:rPr>
        <w:t>11-</w:t>
      </w:r>
      <w:r w:rsidR="00326F20" w:rsidRPr="000B5CDD">
        <w:rPr>
          <w:rFonts w:cs="B Nazanin"/>
          <w:sz w:val="28"/>
          <w:szCs w:val="28"/>
          <w:rtl/>
        </w:rPr>
        <w:t xml:space="preserve"> در یک امتحان ۱۰۰ سؤالی، اگر میانگین و انحراف معیار نمره های خام آزمودنیها به ترتیب ۶۵ و ۱۰ باشد، ضریب پایایی آزمون کدام است؟</w:t>
      </w:r>
    </w:p>
    <w:p w:rsidR="00774515" w:rsidRDefault="00774515" w:rsidP="000B5CDD">
      <w:pPr>
        <w:bidi/>
        <w:jc w:val="lowKashida"/>
        <w:rPr>
          <w:rFonts w:cs="B Nazanin"/>
          <w:sz w:val="28"/>
          <w:szCs w:val="28"/>
          <w:rtl/>
        </w:rPr>
      </w:pPr>
      <w:r>
        <w:rPr>
          <w:rFonts w:cs="B Nazanin" w:hint="cs"/>
          <w:sz w:val="28"/>
          <w:szCs w:val="28"/>
          <w:rtl/>
        </w:rPr>
        <w:t>1) 65/0</w:t>
      </w:r>
    </w:p>
    <w:p w:rsidR="00774515" w:rsidRDefault="00774515" w:rsidP="00774515">
      <w:pPr>
        <w:bidi/>
        <w:jc w:val="lowKashida"/>
        <w:rPr>
          <w:rFonts w:cs="B Nazanin"/>
          <w:sz w:val="28"/>
          <w:szCs w:val="28"/>
          <w:rtl/>
        </w:rPr>
      </w:pPr>
      <w:r>
        <w:rPr>
          <w:rFonts w:cs="B Nazanin" w:hint="cs"/>
          <w:sz w:val="28"/>
          <w:szCs w:val="28"/>
          <w:rtl/>
        </w:rPr>
        <w:t>2) 66/0</w:t>
      </w:r>
    </w:p>
    <w:p w:rsidR="00774515" w:rsidRDefault="00774515" w:rsidP="00774515">
      <w:pPr>
        <w:bidi/>
        <w:jc w:val="lowKashida"/>
        <w:rPr>
          <w:rFonts w:cs="B Nazanin"/>
          <w:sz w:val="28"/>
          <w:szCs w:val="28"/>
          <w:rtl/>
        </w:rPr>
      </w:pPr>
      <w:r>
        <w:rPr>
          <w:rFonts w:cs="B Nazanin" w:hint="cs"/>
          <w:sz w:val="28"/>
          <w:szCs w:val="28"/>
          <w:rtl/>
        </w:rPr>
        <w:t>3) 70/0</w:t>
      </w:r>
    </w:p>
    <w:p w:rsidR="00774515" w:rsidRDefault="00774515" w:rsidP="00774515">
      <w:pPr>
        <w:bidi/>
        <w:jc w:val="lowKashida"/>
        <w:rPr>
          <w:rFonts w:cs="B Nazanin"/>
          <w:sz w:val="28"/>
          <w:szCs w:val="28"/>
          <w:rtl/>
        </w:rPr>
      </w:pPr>
      <w:r>
        <w:rPr>
          <w:rFonts w:cs="B Nazanin" w:hint="cs"/>
          <w:sz w:val="28"/>
          <w:szCs w:val="28"/>
          <w:rtl/>
        </w:rPr>
        <w:t>4) 78/0</w:t>
      </w:r>
    </w:p>
    <w:p w:rsidR="000944CF" w:rsidRPr="000B5CDD" w:rsidRDefault="00326F20" w:rsidP="00774515">
      <w:pPr>
        <w:bidi/>
        <w:jc w:val="lowKashida"/>
        <w:rPr>
          <w:rFonts w:cs="B Nazanin"/>
          <w:sz w:val="28"/>
          <w:szCs w:val="28"/>
          <w:rtl/>
        </w:rPr>
      </w:pPr>
      <w:r w:rsidRPr="000B5CDD">
        <w:rPr>
          <w:rFonts w:cs="B Nazanin"/>
          <w:sz w:val="28"/>
          <w:szCs w:val="28"/>
          <w:rtl/>
        </w:rPr>
        <w:t xml:space="preserve">۱۲- در کیک توزیع بهنجار، با میانگین و واریانس ۱۰۰، نمره خام ۱۲۵، معادل کدام نمره در مقیاس </w:t>
      </w:r>
      <w:r w:rsidRPr="000B5CDD">
        <w:rPr>
          <w:rFonts w:cs="B Nazanin"/>
          <w:sz w:val="28"/>
          <w:szCs w:val="28"/>
        </w:rPr>
        <w:t>T</w:t>
      </w:r>
      <w:r w:rsidRPr="000B5CDD">
        <w:rPr>
          <w:rFonts w:cs="B Nazanin"/>
          <w:sz w:val="28"/>
          <w:szCs w:val="28"/>
          <w:rtl/>
        </w:rPr>
        <w:t xml:space="preserve"> است؟</w:t>
      </w:r>
    </w:p>
    <w:p w:rsidR="000944CF" w:rsidRDefault="00774515" w:rsidP="000B5CDD">
      <w:pPr>
        <w:bidi/>
        <w:jc w:val="lowKashida"/>
        <w:rPr>
          <w:rFonts w:cs="B Nazanin"/>
          <w:sz w:val="28"/>
          <w:szCs w:val="28"/>
          <w:rtl/>
        </w:rPr>
      </w:pPr>
      <w:r>
        <w:rPr>
          <w:rFonts w:cs="B Nazanin" w:hint="cs"/>
          <w:sz w:val="28"/>
          <w:szCs w:val="28"/>
          <w:rtl/>
        </w:rPr>
        <w:t>1)</w:t>
      </w:r>
      <w:r w:rsidR="00A332D4">
        <w:rPr>
          <w:rFonts w:cs="B Nazanin" w:hint="cs"/>
          <w:sz w:val="28"/>
          <w:szCs w:val="28"/>
          <w:rtl/>
        </w:rPr>
        <w:t xml:space="preserve"> 65</w:t>
      </w:r>
    </w:p>
    <w:p w:rsidR="00774515" w:rsidRDefault="00774515" w:rsidP="00774515">
      <w:pPr>
        <w:bidi/>
        <w:jc w:val="lowKashida"/>
        <w:rPr>
          <w:rFonts w:cs="B Nazanin"/>
          <w:sz w:val="28"/>
          <w:szCs w:val="28"/>
          <w:rtl/>
        </w:rPr>
      </w:pPr>
      <w:r>
        <w:rPr>
          <w:rFonts w:cs="B Nazanin" w:hint="cs"/>
          <w:sz w:val="28"/>
          <w:szCs w:val="28"/>
          <w:rtl/>
        </w:rPr>
        <w:t>2)</w:t>
      </w:r>
      <w:r w:rsidR="00A332D4">
        <w:rPr>
          <w:rFonts w:cs="B Nazanin" w:hint="cs"/>
          <w:sz w:val="28"/>
          <w:szCs w:val="28"/>
          <w:rtl/>
        </w:rPr>
        <w:t xml:space="preserve"> 70</w:t>
      </w:r>
    </w:p>
    <w:p w:rsidR="00774515" w:rsidRPr="000B5CDD" w:rsidRDefault="00774515" w:rsidP="00774515">
      <w:pPr>
        <w:bidi/>
        <w:jc w:val="lowKashida"/>
        <w:rPr>
          <w:rFonts w:cs="B Nazanin"/>
          <w:sz w:val="28"/>
          <w:szCs w:val="28"/>
          <w:rtl/>
        </w:rPr>
      </w:pPr>
      <w:r>
        <w:rPr>
          <w:rFonts w:cs="B Nazanin" w:hint="cs"/>
          <w:sz w:val="28"/>
          <w:szCs w:val="28"/>
          <w:rtl/>
        </w:rPr>
        <w:t>3</w:t>
      </w:r>
      <w:r w:rsidR="00A332D4">
        <w:rPr>
          <w:rFonts w:cs="B Nazanin" w:hint="cs"/>
          <w:sz w:val="28"/>
          <w:szCs w:val="28"/>
          <w:rtl/>
        </w:rPr>
        <w:t>) 75</w:t>
      </w:r>
    </w:p>
    <w:p w:rsidR="00A332D4" w:rsidRDefault="00A332D4" w:rsidP="000B5CDD">
      <w:pPr>
        <w:bidi/>
        <w:jc w:val="lowKashida"/>
        <w:rPr>
          <w:rFonts w:cs="B Nazanin"/>
          <w:sz w:val="28"/>
          <w:szCs w:val="28"/>
          <w:rtl/>
        </w:rPr>
      </w:pPr>
      <w:r>
        <w:rPr>
          <w:rFonts w:cs="B Nazanin" w:hint="cs"/>
          <w:sz w:val="28"/>
          <w:szCs w:val="28"/>
          <w:rtl/>
        </w:rPr>
        <w:t>4) 80</w:t>
      </w:r>
    </w:p>
    <w:p w:rsidR="00A332D4" w:rsidRDefault="00326F20" w:rsidP="00A332D4">
      <w:pPr>
        <w:bidi/>
        <w:jc w:val="lowKashida"/>
        <w:rPr>
          <w:rFonts w:cs="B Nazanin"/>
          <w:sz w:val="28"/>
          <w:szCs w:val="28"/>
          <w:rtl/>
        </w:rPr>
      </w:pPr>
      <w:r w:rsidRPr="000B5CDD">
        <w:rPr>
          <w:rFonts w:cs="B Nazanin"/>
          <w:sz w:val="28"/>
          <w:szCs w:val="28"/>
          <w:rtl/>
        </w:rPr>
        <w:t>۱۳- پژوهشگری برای تعیین روایی آزمون خود این فرض را مطرح می کند که اگر آزمون او بتواند بین گروههای خاصی در صفت اندازه گیری شده تفاوت قائل شود، دارای روایی است. این محقق از کدام شیوه برای تعیین روایی آزمون خود استفاده کرده است؟</w:t>
      </w:r>
    </w:p>
    <w:p w:rsidR="00A332D4" w:rsidRDefault="00326F20" w:rsidP="00A332D4">
      <w:pPr>
        <w:bidi/>
        <w:jc w:val="lowKashida"/>
        <w:rPr>
          <w:rFonts w:cs="B Nazanin"/>
          <w:sz w:val="28"/>
          <w:szCs w:val="28"/>
          <w:rtl/>
        </w:rPr>
      </w:pPr>
      <w:r w:rsidRPr="000B5CDD">
        <w:rPr>
          <w:rFonts w:cs="B Nazanin"/>
          <w:sz w:val="28"/>
          <w:szCs w:val="28"/>
          <w:rtl/>
        </w:rPr>
        <w:t>1) سازه</w:t>
      </w:r>
    </w:p>
    <w:p w:rsidR="00A332D4" w:rsidRDefault="00326F20" w:rsidP="00A332D4">
      <w:pPr>
        <w:bidi/>
        <w:jc w:val="lowKashida"/>
        <w:rPr>
          <w:rFonts w:cs="B Nazanin"/>
          <w:sz w:val="28"/>
          <w:szCs w:val="28"/>
          <w:rtl/>
        </w:rPr>
      </w:pPr>
      <w:r w:rsidRPr="000B5CDD">
        <w:rPr>
          <w:rFonts w:cs="B Nazanin"/>
          <w:sz w:val="28"/>
          <w:szCs w:val="28"/>
          <w:rtl/>
        </w:rPr>
        <w:t>۲) محتوا</w:t>
      </w:r>
    </w:p>
    <w:p w:rsidR="000944CF" w:rsidRPr="000B5CDD" w:rsidRDefault="00326F20" w:rsidP="00A332D4">
      <w:pPr>
        <w:bidi/>
        <w:jc w:val="lowKashida"/>
        <w:rPr>
          <w:rFonts w:cs="B Nazanin"/>
          <w:sz w:val="28"/>
          <w:szCs w:val="28"/>
          <w:rtl/>
        </w:rPr>
      </w:pPr>
      <w:r w:rsidRPr="000B5CDD">
        <w:rPr>
          <w:rFonts w:cs="B Nazanin"/>
          <w:sz w:val="28"/>
          <w:szCs w:val="28"/>
          <w:rtl/>
        </w:rPr>
        <w:t>۳) همگرا</w:t>
      </w:r>
    </w:p>
    <w:p w:rsidR="00A332D4" w:rsidRDefault="00326F20" w:rsidP="00A332D4">
      <w:pPr>
        <w:bidi/>
        <w:jc w:val="lowKashida"/>
        <w:rPr>
          <w:rFonts w:cs="B Nazanin"/>
          <w:sz w:val="28"/>
          <w:szCs w:val="28"/>
          <w:rtl/>
        </w:rPr>
      </w:pPr>
      <w:r w:rsidRPr="000B5CDD">
        <w:rPr>
          <w:rFonts w:cs="B Nazanin"/>
          <w:sz w:val="28"/>
          <w:szCs w:val="28"/>
          <w:rtl/>
        </w:rPr>
        <w:t>۴) پیش بین</w:t>
      </w:r>
    </w:p>
    <w:p w:rsidR="000944CF" w:rsidRDefault="00326F20" w:rsidP="00A332D4">
      <w:pPr>
        <w:bidi/>
        <w:jc w:val="lowKashida"/>
        <w:rPr>
          <w:rFonts w:cs="B Nazanin"/>
          <w:sz w:val="28"/>
          <w:szCs w:val="28"/>
          <w:rtl/>
        </w:rPr>
      </w:pPr>
      <w:r w:rsidRPr="000B5CDD">
        <w:rPr>
          <w:rFonts w:cs="B Nazanin"/>
          <w:sz w:val="28"/>
          <w:szCs w:val="28"/>
          <w:rtl/>
        </w:rPr>
        <w:t xml:space="preserve">۱۴- اگر </w:t>
      </w:r>
      <m:oMath>
        <m:sSub>
          <m:sSubPr>
            <m:ctrlPr>
              <w:rPr>
                <w:rFonts w:ascii="Cambria Math"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xy</m:t>
            </m:r>
          </m:sub>
        </m:sSub>
        <m:r>
          <w:rPr>
            <w:rFonts w:ascii="Cambria Math" w:hAnsi="Cambria Math" w:cs="B Nazanin"/>
            <w:sz w:val="28"/>
            <w:szCs w:val="28"/>
          </w:rPr>
          <m:t>=1</m:t>
        </m:r>
        <m:r>
          <m:rPr>
            <m:sty m:val="p"/>
          </m:rPr>
          <w:rPr>
            <w:rFonts w:ascii="Cambria Math" w:hAnsi="Cambria Math" w:cs="B Nazanin"/>
            <w:sz w:val="28"/>
            <w:szCs w:val="28"/>
            <w:lang w:bidi="fa-IR"/>
          </w:rPr>
          <m:t xml:space="preserve"> </m:t>
        </m:r>
        <m:r>
          <m:rPr>
            <m:sty m:val="p"/>
          </m:rPr>
          <w:rPr>
            <w:rFonts w:ascii="Cambria Math" w:hAnsi="Cambria Math" w:cs="B Nazanin" w:hint="cs"/>
            <w:sz w:val="28"/>
            <w:szCs w:val="28"/>
            <w:rtl/>
            <w:lang w:bidi="fa-IR"/>
          </w:rPr>
          <m:t xml:space="preserve">و </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y</m:t>
            </m:r>
          </m:sub>
          <m:sup>
            <m:r>
              <w:rPr>
                <w:rFonts w:ascii="Cambria Math" w:hAnsi="Cambria Math" w:cs="B Nazanin"/>
                <w:sz w:val="28"/>
                <w:szCs w:val="28"/>
                <w:lang w:bidi="fa-IR"/>
              </w:rPr>
              <m:t>2</m:t>
            </m:r>
          </m:sup>
        </m:sSubSup>
        <m:r>
          <w:rPr>
            <w:rFonts w:ascii="Cambria Math" w:hAnsi="Cambria Math" w:cs="B Nazanin"/>
            <w:sz w:val="28"/>
            <w:szCs w:val="28"/>
            <w:lang w:bidi="fa-IR"/>
          </w:rPr>
          <m:t xml:space="preserve">=3 . </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x</m:t>
            </m:r>
          </m:sub>
          <m:sup>
            <m:r>
              <w:rPr>
                <w:rFonts w:ascii="Cambria Math" w:hAnsi="Cambria Math" w:cs="B Nazanin"/>
                <w:sz w:val="28"/>
                <w:szCs w:val="28"/>
                <w:lang w:bidi="fa-IR"/>
              </w:rPr>
              <m:t>2</m:t>
            </m:r>
          </m:sup>
        </m:sSubSup>
        <m:r>
          <w:rPr>
            <w:rFonts w:ascii="Cambria Math" w:hAnsi="Cambria Math" w:cs="B Nazanin"/>
            <w:sz w:val="28"/>
            <w:szCs w:val="28"/>
            <w:lang w:bidi="fa-IR"/>
          </w:rPr>
          <m:t>=2</m:t>
        </m:r>
      </m:oMath>
      <w:r w:rsidR="00A332D4">
        <w:rPr>
          <w:rFonts w:cs="B Nazanin" w:hint="cs"/>
          <w:sz w:val="28"/>
          <w:szCs w:val="28"/>
          <w:rtl/>
        </w:rPr>
        <w:t xml:space="preserve"> </w:t>
      </w:r>
      <w:r w:rsidRPr="000B5CDD">
        <w:rPr>
          <w:rFonts w:cs="B Nazanin"/>
          <w:sz w:val="28"/>
          <w:szCs w:val="28"/>
          <w:rtl/>
        </w:rPr>
        <w:t xml:space="preserve">باشد، حاصل </w:t>
      </w:r>
      <m:oMath>
        <m:sSubSup>
          <m:sSubSupPr>
            <m:ctrlPr>
              <w:rPr>
                <w:rFonts w:ascii="Cambria Math" w:hAnsi="Cambria Math" w:cs="B Nazanin"/>
                <w:i/>
                <w:sz w:val="28"/>
                <w:szCs w:val="28"/>
              </w:rPr>
            </m:ctrlPr>
          </m:sSubSupPr>
          <m:e>
            <m:r>
              <w:rPr>
                <w:rFonts w:ascii="Cambria Math" w:hAnsi="Cambria Math" w:cs="B Nazanin"/>
                <w:sz w:val="28"/>
                <w:szCs w:val="28"/>
              </w:rPr>
              <m:t>σ</m:t>
            </m:r>
          </m:e>
          <m:sub>
            <m:d>
              <m:dPr>
                <m:ctrlPr>
                  <w:rPr>
                    <w:rFonts w:ascii="Cambria Math" w:hAnsi="Cambria Math" w:cs="B Nazanin"/>
                    <w:i/>
                    <w:sz w:val="28"/>
                    <w:szCs w:val="28"/>
                  </w:rPr>
                </m:ctrlPr>
              </m:dPr>
              <m:e>
                <m:r>
                  <w:rPr>
                    <w:rFonts w:ascii="Cambria Math" w:hAnsi="Cambria Math" w:cs="B Nazanin"/>
                    <w:sz w:val="28"/>
                    <w:szCs w:val="28"/>
                  </w:rPr>
                  <m:t>x+y</m:t>
                </m:r>
              </m:e>
            </m:d>
          </m:sub>
          <m:sup>
            <m:r>
              <w:rPr>
                <w:rFonts w:ascii="Cambria Math" w:hAnsi="Cambria Math" w:cs="B Nazanin"/>
                <w:sz w:val="28"/>
                <w:szCs w:val="28"/>
              </w:rPr>
              <m:t>2</m:t>
            </m:r>
          </m:sup>
        </m:sSubSup>
      </m:oMath>
      <w:r w:rsidRPr="000B5CDD">
        <w:rPr>
          <w:rFonts w:cs="B Nazanin"/>
          <w:sz w:val="28"/>
          <w:szCs w:val="28"/>
          <w:rtl/>
        </w:rPr>
        <w:t>چقدر است؟</w:t>
      </w:r>
    </w:p>
    <w:p w:rsidR="00A332D4" w:rsidRDefault="00A332D4" w:rsidP="00A332D4">
      <w:pPr>
        <w:bidi/>
        <w:jc w:val="lowKashida"/>
        <w:rPr>
          <w:rFonts w:cs="B Nazanin"/>
          <w:sz w:val="28"/>
          <w:szCs w:val="28"/>
          <w:rtl/>
        </w:rPr>
      </w:pPr>
      <w:r>
        <w:rPr>
          <w:rFonts w:cs="B Nazanin" w:hint="cs"/>
          <w:sz w:val="28"/>
          <w:szCs w:val="28"/>
          <w:rtl/>
        </w:rPr>
        <w:t>1) 3</w:t>
      </w:r>
    </w:p>
    <w:p w:rsidR="00A332D4" w:rsidRDefault="00A332D4" w:rsidP="00A332D4">
      <w:pPr>
        <w:bidi/>
        <w:jc w:val="lowKashida"/>
        <w:rPr>
          <w:rFonts w:cs="B Nazanin"/>
          <w:sz w:val="28"/>
          <w:szCs w:val="28"/>
          <w:rtl/>
        </w:rPr>
      </w:pPr>
      <w:r>
        <w:rPr>
          <w:rFonts w:cs="B Nazanin" w:hint="cs"/>
          <w:sz w:val="28"/>
          <w:szCs w:val="28"/>
          <w:rtl/>
        </w:rPr>
        <w:t>2) 5</w:t>
      </w:r>
    </w:p>
    <w:p w:rsidR="00A332D4" w:rsidRDefault="00A332D4" w:rsidP="00A332D4">
      <w:pPr>
        <w:bidi/>
        <w:jc w:val="lowKashida"/>
        <w:rPr>
          <w:rFonts w:cs="B Nazanin"/>
          <w:sz w:val="28"/>
          <w:szCs w:val="28"/>
          <w:rtl/>
        </w:rPr>
      </w:pPr>
      <w:r>
        <w:rPr>
          <w:rFonts w:cs="B Nazanin" w:hint="cs"/>
          <w:sz w:val="28"/>
          <w:szCs w:val="28"/>
          <w:rtl/>
        </w:rPr>
        <w:t>3) 6</w:t>
      </w:r>
    </w:p>
    <w:p w:rsidR="00A332D4" w:rsidRPr="000B5CDD" w:rsidRDefault="00A332D4" w:rsidP="00A332D4">
      <w:pPr>
        <w:bidi/>
        <w:jc w:val="lowKashida"/>
        <w:rPr>
          <w:rFonts w:cs="B Nazanin"/>
          <w:sz w:val="28"/>
          <w:szCs w:val="28"/>
          <w:rtl/>
        </w:rPr>
      </w:pPr>
      <w:r>
        <w:rPr>
          <w:rFonts w:cs="B Nazanin" w:hint="cs"/>
          <w:sz w:val="28"/>
          <w:szCs w:val="28"/>
          <w:rtl/>
        </w:rPr>
        <w:t>4) 7</w:t>
      </w:r>
    </w:p>
    <w:p w:rsidR="000944CF" w:rsidRPr="000B5CDD" w:rsidRDefault="00326F20" w:rsidP="00A332D4">
      <w:pPr>
        <w:bidi/>
        <w:jc w:val="lowKashida"/>
        <w:rPr>
          <w:rFonts w:cs="B Nazanin"/>
          <w:sz w:val="28"/>
          <w:szCs w:val="28"/>
          <w:rtl/>
        </w:rPr>
      </w:pPr>
      <w:r w:rsidRPr="000B5CDD">
        <w:rPr>
          <w:rFonts w:cs="B Nazanin"/>
          <w:sz w:val="28"/>
          <w:szCs w:val="28"/>
          <w:rtl/>
        </w:rPr>
        <w:t>۱۵- ضریب پایایی آزمونی</w:t>
      </w:r>
      <w:r w:rsidR="00A332D4">
        <w:rPr>
          <w:rFonts w:cs="B Nazanin" w:hint="cs"/>
          <w:sz w:val="28"/>
          <w:szCs w:val="28"/>
          <w:rtl/>
        </w:rPr>
        <w:t xml:space="preserve"> 91/0 </w:t>
      </w:r>
      <w:r w:rsidRPr="000B5CDD">
        <w:rPr>
          <w:rFonts w:cs="B Nazanin"/>
          <w:sz w:val="28"/>
          <w:szCs w:val="28"/>
          <w:rtl/>
        </w:rPr>
        <w:t>و خطای معیار اندازه گیری برابر ۳ می باشد. انحراف معیار آزمون کدام است؟</w:t>
      </w:r>
    </w:p>
    <w:p w:rsidR="00A332D4" w:rsidRDefault="00A332D4" w:rsidP="000B5CDD">
      <w:pPr>
        <w:bidi/>
        <w:jc w:val="lowKashida"/>
        <w:rPr>
          <w:rFonts w:cs="B Nazanin"/>
          <w:sz w:val="28"/>
          <w:szCs w:val="28"/>
          <w:rtl/>
        </w:rPr>
      </w:pPr>
      <w:r>
        <w:rPr>
          <w:rFonts w:cs="B Nazanin" w:hint="cs"/>
          <w:sz w:val="28"/>
          <w:szCs w:val="28"/>
          <w:rtl/>
        </w:rPr>
        <w:lastRenderedPageBreak/>
        <w:t>1) 9</w:t>
      </w:r>
    </w:p>
    <w:p w:rsidR="00A332D4" w:rsidRDefault="00A332D4" w:rsidP="00A332D4">
      <w:pPr>
        <w:bidi/>
        <w:jc w:val="lowKashida"/>
        <w:rPr>
          <w:rFonts w:cs="B Nazanin"/>
          <w:sz w:val="28"/>
          <w:szCs w:val="28"/>
          <w:rtl/>
        </w:rPr>
      </w:pPr>
      <w:r>
        <w:rPr>
          <w:rFonts w:cs="B Nazanin" w:hint="cs"/>
          <w:sz w:val="28"/>
          <w:szCs w:val="28"/>
          <w:rtl/>
        </w:rPr>
        <w:t>2) 95/0</w:t>
      </w:r>
    </w:p>
    <w:p w:rsidR="00A332D4" w:rsidRDefault="00A332D4" w:rsidP="00A332D4">
      <w:pPr>
        <w:bidi/>
        <w:jc w:val="lowKashida"/>
        <w:rPr>
          <w:rFonts w:cs="B Nazanin"/>
          <w:sz w:val="28"/>
          <w:szCs w:val="28"/>
          <w:rtl/>
        </w:rPr>
      </w:pPr>
      <w:r>
        <w:rPr>
          <w:rFonts w:cs="B Nazanin" w:hint="cs"/>
          <w:sz w:val="28"/>
          <w:szCs w:val="28"/>
          <w:rtl/>
        </w:rPr>
        <w:t>3) 10</w:t>
      </w:r>
    </w:p>
    <w:p w:rsidR="00A332D4" w:rsidRDefault="00A332D4" w:rsidP="00A332D4">
      <w:pPr>
        <w:bidi/>
        <w:jc w:val="lowKashida"/>
        <w:rPr>
          <w:rFonts w:cs="B Nazanin"/>
          <w:sz w:val="28"/>
          <w:szCs w:val="28"/>
          <w:rtl/>
        </w:rPr>
      </w:pPr>
      <w:r>
        <w:rPr>
          <w:rFonts w:cs="B Nazanin" w:hint="cs"/>
          <w:sz w:val="28"/>
          <w:szCs w:val="28"/>
          <w:rtl/>
        </w:rPr>
        <w:t>4) 12</w:t>
      </w:r>
    </w:p>
    <w:p w:rsidR="00A332D4" w:rsidRDefault="00326F20" w:rsidP="00A332D4">
      <w:pPr>
        <w:bidi/>
        <w:jc w:val="lowKashida"/>
        <w:rPr>
          <w:rFonts w:cs="B Nazanin"/>
          <w:sz w:val="28"/>
          <w:szCs w:val="28"/>
          <w:rtl/>
        </w:rPr>
      </w:pPr>
      <w:r w:rsidRPr="000B5CDD">
        <w:rPr>
          <w:rFonts w:cs="B Nazanin"/>
          <w:sz w:val="28"/>
          <w:szCs w:val="28"/>
          <w:rtl/>
        </w:rPr>
        <w:t>۱۶- یک آزمون عینی برای اندازه گیری پیشرفت تحصیلی در درس ریاضیات طراحی شده است. بعد از اجرای این آزمون در بین گروهی از دانش آموزان بین نفرات افراد با قضاوت معلمان درباره پیشرفت تحصیلی ریاضیات دانش آموزان ارتباطی مشاهده نشد. کدام نوع روایی این آزمون، در خد مناسب نیست؟</w:t>
      </w:r>
    </w:p>
    <w:p w:rsidR="00A332D4" w:rsidRDefault="00326F20" w:rsidP="00A332D4">
      <w:pPr>
        <w:bidi/>
        <w:jc w:val="lowKashida"/>
        <w:rPr>
          <w:rFonts w:cs="B Nazanin"/>
          <w:sz w:val="28"/>
          <w:szCs w:val="28"/>
          <w:rtl/>
        </w:rPr>
      </w:pPr>
      <w:r w:rsidRPr="000B5CDD">
        <w:rPr>
          <w:rFonts w:cs="B Nazanin"/>
          <w:sz w:val="28"/>
          <w:szCs w:val="28"/>
          <w:rtl/>
        </w:rPr>
        <w:t>1) محتوا</w:t>
      </w:r>
    </w:p>
    <w:p w:rsidR="00A332D4" w:rsidRDefault="00A332D4" w:rsidP="00A332D4">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واگرا</w:t>
      </w:r>
    </w:p>
    <w:p w:rsidR="000944CF" w:rsidRPr="000B5CDD" w:rsidRDefault="00326F20" w:rsidP="00A332D4">
      <w:pPr>
        <w:bidi/>
        <w:jc w:val="lowKashida"/>
        <w:rPr>
          <w:rFonts w:cs="B Nazanin"/>
          <w:sz w:val="28"/>
          <w:szCs w:val="28"/>
          <w:rtl/>
        </w:rPr>
      </w:pPr>
      <w:r w:rsidRPr="000B5CDD">
        <w:rPr>
          <w:rFonts w:cs="B Nazanin"/>
          <w:sz w:val="28"/>
          <w:szCs w:val="28"/>
          <w:rtl/>
        </w:rPr>
        <w:t>۳) همزمان</w:t>
      </w:r>
    </w:p>
    <w:p w:rsidR="00A332D4" w:rsidRDefault="00326F20" w:rsidP="00A332D4">
      <w:pPr>
        <w:bidi/>
        <w:jc w:val="lowKashida"/>
        <w:rPr>
          <w:rFonts w:cs="B Nazanin"/>
          <w:sz w:val="28"/>
          <w:szCs w:val="28"/>
          <w:rtl/>
        </w:rPr>
      </w:pPr>
      <w:r w:rsidRPr="000B5CDD">
        <w:rPr>
          <w:rFonts w:cs="B Nazanin"/>
          <w:sz w:val="28"/>
          <w:szCs w:val="28"/>
          <w:rtl/>
        </w:rPr>
        <w:t xml:space="preserve">۴) پیش بین </w:t>
      </w:r>
    </w:p>
    <w:p w:rsidR="000944CF" w:rsidRDefault="00326F20" w:rsidP="00A332D4">
      <w:pPr>
        <w:bidi/>
        <w:jc w:val="lowKashida"/>
        <w:rPr>
          <w:rFonts w:cs="B Nazanin"/>
          <w:sz w:val="28"/>
          <w:szCs w:val="28"/>
          <w:rtl/>
        </w:rPr>
      </w:pPr>
      <w:r w:rsidRPr="000B5CDD">
        <w:rPr>
          <w:rFonts w:cs="B Nazanin"/>
          <w:sz w:val="28"/>
          <w:szCs w:val="28"/>
          <w:rtl/>
        </w:rPr>
        <w:t>۱۷- در کدام نوع سؤال چند گزینه ای، احتمال آنکه یک یا چند گزینه از نظر دستوری بی معنا باشند، وجود دارد؟</w:t>
      </w:r>
    </w:p>
    <w:p w:rsidR="00A332D4" w:rsidRPr="000B5CDD" w:rsidRDefault="00A332D4" w:rsidP="00A332D4">
      <w:pPr>
        <w:bidi/>
        <w:jc w:val="lowKashida"/>
        <w:rPr>
          <w:rFonts w:cs="B Nazanin"/>
          <w:sz w:val="28"/>
          <w:szCs w:val="28"/>
          <w:rtl/>
        </w:rPr>
      </w:pPr>
      <w:r>
        <w:rPr>
          <w:rFonts w:cs="B Nazanin" w:hint="cs"/>
          <w:sz w:val="28"/>
          <w:szCs w:val="28"/>
          <w:rtl/>
        </w:rPr>
        <w:t>1) منفی</w:t>
      </w:r>
    </w:p>
    <w:p w:rsidR="00A332D4" w:rsidRDefault="00A332D4" w:rsidP="000B5CDD">
      <w:pPr>
        <w:bidi/>
        <w:jc w:val="lowKashida"/>
        <w:rPr>
          <w:rFonts w:cs="B Nazanin"/>
          <w:sz w:val="28"/>
          <w:szCs w:val="28"/>
          <w:rtl/>
        </w:rPr>
      </w:pPr>
      <w:r>
        <w:rPr>
          <w:rFonts w:cs="B Nazanin"/>
          <w:sz w:val="28"/>
          <w:szCs w:val="28"/>
          <w:rtl/>
        </w:rPr>
        <w:t>۲) جاخالی</w:t>
      </w:r>
    </w:p>
    <w:p w:rsidR="000944CF" w:rsidRPr="000B5CDD" w:rsidRDefault="00326F20" w:rsidP="00A332D4">
      <w:pPr>
        <w:bidi/>
        <w:jc w:val="lowKashida"/>
        <w:rPr>
          <w:rFonts w:cs="B Nazanin"/>
          <w:sz w:val="28"/>
          <w:szCs w:val="28"/>
          <w:rtl/>
        </w:rPr>
      </w:pPr>
      <w:r w:rsidRPr="000B5CDD">
        <w:rPr>
          <w:rFonts w:cs="B Nazanin"/>
          <w:sz w:val="28"/>
          <w:szCs w:val="28"/>
          <w:rtl/>
        </w:rPr>
        <w:t>۳) پرسیشی</w:t>
      </w:r>
    </w:p>
    <w:p w:rsidR="00A332D4" w:rsidRDefault="00326F20" w:rsidP="00A332D4">
      <w:pPr>
        <w:bidi/>
        <w:jc w:val="lowKashida"/>
        <w:rPr>
          <w:rFonts w:cs="B Nazanin"/>
          <w:sz w:val="28"/>
          <w:szCs w:val="28"/>
          <w:rtl/>
        </w:rPr>
      </w:pPr>
      <w:r w:rsidRPr="000B5CDD">
        <w:rPr>
          <w:rFonts w:cs="B Nazanin"/>
          <w:sz w:val="28"/>
          <w:szCs w:val="28"/>
          <w:rtl/>
        </w:rPr>
        <w:t>۴) پاسخ ترکیبی</w:t>
      </w:r>
    </w:p>
    <w:p w:rsidR="00A332D4" w:rsidRDefault="00326F20" w:rsidP="00A332D4">
      <w:pPr>
        <w:bidi/>
        <w:jc w:val="lowKashida"/>
        <w:rPr>
          <w:rFonts w:cs="B Nazanin"/>
          <w:sz w:val="28"/>
          <w:szCs w:val="28"/>
          <w:rtl/>
        </w:rPr>
      </w:pPr>
      <w:r w:rsidRPr="000B5CDD">
        <w:rPr>
          <w:rFonts w:cs="B Nazanin"/>
          <w:sz w:val="28"/>
          <w:szCs w:val="28"/>
          <w:rtl/>
        </w:rPr>
        <w:t>۱۸- پژوهشگری که تعداد دانشجویان مراجعه کننده به اساتید را به عنوان شاخص محبوبیت اساتید در نظر می گیرد، از کدام شیوه سنجش استفاده کرده است؟</w:t>
      </w:r>
    </w:p>
    <w:p w:rsidR="00A332D4" w:rsidRDefault="00A332D4" w:rsidP="00A332D4">
      <w:pPr>
        <w:bidi/>
        <w:jc w:val="lowKashida"/>
        <w:rPr>
          <w:rFonts w:cs="B Nazanin"/>
          <w:sz w:val="28"/>
          <w:szCs w:val="28"/>
          <w:rtl/>
        </w:rPr>
      </w:pPr>
      <w:r>
        <w:rPr>
          <w:rFonts w:cs="B Nazanin" w:hint="cs"/>
          <w:sz w:val="28"/>
          <w:szCs w:val="28"/>
          <w:rtl/>
        </w:rPr>
        <w:t>1</w:t>
      </w:r>
      <w:r w:rsidR="00326F20" w:rsidRPr="000B5CDD">
        <w:rPr>
          <w:rFonts w:cs="B Nazanin"/>
          <w:sz w:val="28"/>
          <w:szCs w:val="28"/>
          <w:rtl/>
        </w:rPr>
        <w:t>) نهان یابی</w:t>
      </w:r>
    </w:p>
    <w:p w:rsidR="00A332D4" w:rsidRDefault="00326F20" w:rsidP="00A332D4">
      <w:pPr>
        <w:bidi/>
        <w:jc w:val="lowKashida"/>
        <w:rPr>
          <w:rFonts w:cs="B Nazanin"/>
          <w:sz w:val="28"/>
          <w:szCs w:val="28"/>
          <w:rtl/>
        </w:rPr>
      </w:pPr>
      <w:r w:rsidRPr="000B5CDD">
        <w:rPr>
          <w:rFonts w:cs="B Nazanin"/>
          <w:sz w:val="28"/>
          <w:szCs w:val="28"/>
          <w:rtl/>
        </w:rPr>
        <w:t>۲) نقش گزاری</w:t>
      </w:r>
    </w:p>
    <w:p w:rsidR="000944CF" w:rsidRPr="000B5CDD" w:rsidRDefault="00326F20" w:rsidP="00A332D4">
      <w:pPr>
        <w:bidi/>
        <w:jc w:val="lowKashida"/>
        <w:rPr>
          <w:rFonts w:cs="B Nazanin"/>
          <w:sz w:val="28"/>
          <w:szCs w:val="28"/>
          <w:rtl/>
        </w:rPr>
      </w:pPr>
      <w:r w:rsidRPr="000B5CDD">
        <w:rPr>
          <w:rFonts w:cs="B Nazanin"/>
          <w:sz w:val="28"/>
          <w:szCs w:val="28"/>
          <w:rtl/>
        </w:rPr>
        <w:t>۳) عملکردی</w:t>
      </w:r>
    </w:p>
    <w:p w:rsidR="000944CF" w:rsidRPr="000B5CDD" w:rsidRDefault="00326F20" w:rsidP="000B5CDD">
      <w:pPr>
        <w:bidi/>
        <w:jc w:val="lowKashida"/>
        <w:rPr>
          <w:rFonts w:cs="B Nazanin"/>
          <w:sz w:val="28"/>
          <w:szCs w:val="28"/>
          <w:rtl/>
        </w:rPr>
      </w:pPr>
      <w:r w:rsidRPr="000B5CDD">
        <w:rPr>
          <w:rFonts w:cs="B Nazanin"/>
          <w:sz w:val="28"/>
          <w:szCs w:val="28"/>
          <w:rtl/>
        </w:rPr>
        <w:t>۴) قیاس پذیر</w:t>
      </w:r>
    </w:p>
    <w:p w:rsidR="000944CF" w:rsidRPr="000B5CDD" w:rsidRDefault="00326F20" w:rsidP="000B5CDD">
      <w:pPr>
        <w:bidi/>
        <w:jc w:val="lowKashida"/>
        <w:rPr>
          <w:rFonts w:cs="B Nazanin"/>
          <w:sz w:val="28"/>
          <w:szCs w:val="28"/>
          <w:rtl/>
        </w:rPr>
      </w:pPr>
      <w:r w:rsidRPr="000B5CDD">
        <w:rPr>
          <w:rFonts w:cs="B Nazanin"/>
          <w:sz w:val="28"/>
          <w:szCs w:val="28"/>
          <w:rtl/>
        </w:rPr>
        <w:t>۱۹- طبق نمودار زیر، کدام افراد از نظر شدت عاطفه یکسان اند ولی از نظر جهت متفاوت اند؟</w:t>
      </w:r>
    </w:p>
    <w:p w:rsidR="00652E0D" w:rsidRDefault="00652E0D" w:rsidP="00652E0D">
      <w:pPr>
        <w:bidi/>
        <w:jc w:val="lowKashida"/>
        <w:rPr>
          <w:rFonts w:cs="B Nazanin"/>
          <w:sz w:val="28"/>
          <w:szCs w:val="28"/>
          <w:rtl/>
        </w:rPr>
      </w:pPr>
      <w:r>
        <w:rPr>
          <w:rFonts w:cs="B Nazanin"/>
          <w:noProof/>
          <w:sz w:val="28"/>
          <w:szCs w:val="28"/>
        </w:rPr>
        <w:drawing>
          <wp:inline distT="0" distB="0" distL="0" distR="0">
            <wp:extent cx="5943600" cy="47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p w:rsidR="00652E0D" w:rsidRDefault="00652E0D" w:rsidP="00652E0D">
      <w:pPr>
        <w:bidi/>
        <w:jc w:val="lowKashida"/>
        <w:rPr>
          <w:rFonts w:cs="B Nazanin"/>
          <w:sz w:val="28"/>
          <w:szCs w:val="28"/>
          <w:rtl/>
        </w:rPr>
      </w:pPr>
      <w:r>
        <w:rPr>
          <w:rFonts w:cs="B Nazanin" w:hint="cs"/>
          <w:sz w:val="28"/>
          <w:szCs w:val="28"/>
          <w:rtl/>
        </w:rPr>
        <w:t>1</w:t>
      </w:r>
      <w:r w:rsidR="00326F20" w:rsidRPr="000B5CDD">
        <w:rPr>
          <w:rFonts w:cs="B Nazanin"/>
          <w:sz w:val="28"/>
          <w:szCs w:val="28"/>
          <w:rtl/>
        </w:rPr>
        <w:t>) على و حسین</w:t>
      </w:r>
    </w:p>
    <w:p w:rsidR="00652E0D" w:rsidRDefault="00326F20" w:rsidP="00652E0D">
      <w:pPr>
        <w:bidi/>
        <w:jc w:val="lowKashida"/>
        <w:rPr>
          <w:rFonts w:cs="B Nazanin"/>
          <w:sz w:val="28"/>
          <w:szCs w:val="28"/>
          <w:rtl/>
        </w:rPr>
      </w:pPr>
      <w:r w:rsidRPr="000B5CDD">
        <w:rPr>
          <w:rFonts w:cs="B Nazanin"/>
          <w:sz w:val="28"/>
          <w:szCs w:val="28"/>
          <w:rtl/>
        </w:rPr>
        <w:t>۲) على و کیوان</w:t>
      </w:r>
    </w:p>
    <w:p w:rsidR="000944CF" w:rsidRPr="000B5CDD" w:rsidRDefault="00652E0D" w:rsidP="00652E0D">
      <w:pPr>
        <w:bidi/>
        <w:jc w:val="lowKashida"/>
        <w:rPr>
          <w:rFonts w:cs="B Nazanin"/>
          <w:sz w:val="28"/>
          <w:szCs w:val="28"/>
          <w:rtl/>
        </w:rPr>
      </w:pPr>
      <w:r>
        <w:rPr>
          <w:rFonts w:cs="B Nazanin"/>
          <w:sz w:val="28"/>
          <w:szCs w:val="28"/>
          <w:rtl/>
        </w:rPr>
        <w:t>۳) ساس</w:t>
      </w:r>
      <w:r w:rsidR="00326F20" w:rsidRPr="000B5CDD">
        <w:rPr>
          <w:rFonts w:cs="B Nazanin"/>
          <w:sz w:val="28"/>
          <w:szCs w:val="28"/>
          <w:rtl/>
        </w:rPr>
        <w:t>ان و على</w:t>
      </w:r>
    </w:p>
    <w:p w:rsidR="00652E0D" w:rsidRDefault="00326F20" w:rsidP="00652E0D">
      <w:pPr>
        <w:bidi/>
        <w:jc w:val="lowKashida"/>
        <w:rPr>
          <w:rFonts w:cs="B Nazanin"/>
          <w:sz w:val="28"/>
          <w:szCs w:val="28"/>
          <w:rtl/>
        </w:rPr>
      </w:pPr>
      <w:r w:rsidRPr="000B5CDD">
        <w:rPr>
          <w:rFonts w:cs="B Nazanin"/>
          <w:sz w:val="28"/>
          <w:szCs w:val="28"/>
          <w:rtl/>
        </w:rPr>
        <w:t xml:space="preserve">۴) ساسان و حسین </w:t>
      </w:r>
    </w:p>
    <w:p w:rsidR="00652E0D" w:rsidRDefault="00326F20" w:rsidP="00652E0D">
      <w:pPr>
        <w:bidi/>
        <w:jc w:val="lowKashida"/>
        <w:rPr>
          <w:rFonts w:cs="B Nazanin"/>
          <w:sz w:val="28"/>
          <w:szCs w:val="28"/>
          <w:rtl/>
        </w:rPr>
      </w:pPr>
      <w:r w:rsidRPr="000B5CDD">
        <w:rPr>
          <w:rFonts w:cs="B Nazanin"/>
          <w:sz w:val="28"/>
          <w:szCs w:val="28"/>
          <w:rtl/>
        </w:rPr>
        <w:lastRenderedPageBreak/>
        <w:t>۲۰</w:t>
      </w:r>
      <w:r w:rsidR="00652E0D">
        <w:rPr>
          <w:rFonts w:cs="B Nazanin" w:hint="cs"/>
          <w:sz w:val="28"/>
          <w:szCs w:val="28"/>
          <w:rtl/>
        </w:rPr>
        <w:t>-</w:t>
      </w:r>
      <w:r w:rsidR="00652E0D">
        <w:rPr>
          <w:rFonts w:cs="B Nazanin"/>
          <w:sz w:val="28"/>
          <w:szCs w:val="28"/>
          <w:rtl/>
        </w:rPr>
        <w:t xml:space="preserve"> یک سؤال تشریحی به صورت ۱ تا ۵ </w:t>
      </w:r>
      <w:r w:rsidR="00652E0D">
        <w:rPr>
          <w:rFonts w:cs="B Nazanin" w:hint="cs"/>
          <w:sz w:val="28"/>
          <w:szCs w:val="28"/>
          <w:rtl/>
        </w:rPr>
        <w:t>نام گذ</w:t>
      </w:r>
      <w:r w:rsidRPr="000B5CDD">
        <w:rPr>
          <w:rFonts w:cs="B Nazanin"/>
          <w:sz w:val="28"/>
          <w:szCs w:val="28"/>
          <w:rtl/>
        </w:rPr>
        <w:t>اری می شود، اگر میانگین آن</w:t>
      </w:r>
      <w:r w:rsidR="00652E0D">
        <w:rPr>
          <w:rFonts w:cs="B Nazanin"/>
          <w:sz w:val="28"/>
          <w:szCs w:val="28"/>
          <w:rtl/>
        </w:rPr>
        <w:t xml:space="preserve"> ۳ باشد، ضریب دشواری آن در باز</w:t>
      </w:r>
      <w:r w:rsidR="00652E0D">
        <w:rPr>
          <w:rFonts w:cs="B Nazanin" w:hint="cs"/>
          <w:sz w:val="28"/>
          <w:szCs w:val="28"/>
          <w:rtl/>
        </w:rPr>
        <w:t xml:space="preserve">ه </w:t>
      </w:r>
      <w:r w:rsidRPr="000B5CDD">
        <w:rPr>
          <w:rFonts w:cs="B Nazanin"/>
          <w:sz w:val="28"/>
          <w:szCs w:val="28"/>
          <w:rtl/>
        </w:rPr>
        <w:t xml:space="preserve">صفر تا یک چند است؟ </w:t>
      </w:r>
    </w:p>
    <w:p w:rsidR="00652E0D" w:rsidRDefault="00652E0D" w:rsidP="00652E0D">
      <w:pPr>
        <w:bidi/>
        <w:jc w:val="lowKashida"/>
        <w:rPr>
          <w:rFonts w:cs="B Nazanin"/>
          <w:sz w:val="28"/>
          <w:szCs w:val="28"/>
          <w:rtl/>
        </w:rPr>
      </w:pPr>
      <w:r>
        <w:rPr>
          <w:rFonts w:cs="B Nazanin" w:hint="cs"/>
          <w:sz w:val="28"/>
          <w:szCs w:val="28"/>
          <w:rtl/>
        </w:rPr>
        <w:t>1) 8/0</w:t>
      </w:r>
    </w:p>
    <w:p w:rsidR="00652E0D" w:rsidRDefault="00652E0D" w:rsidP="00652E0D">
      <w:pPr>
        <w:bidi/>
        <w:jc w:val="lowKashida"/>
        <w:rPr>
          <w:rFonts w:cs="B Nazanin"/>
          <w:sz w:val="28"/>
          <w:szCs w:val="28"/>
          <w:rtl/>
        </w:rPr>
      </w:pPr>
      <w:r>
        <w:rPr>
          <w:rFonts w:cs="B Nazanin" w:hint="cs"/>
          <w:sz w:val="28"/>
          <w:szCs w:val="28"/>
          <w:rtl/>
        </w:rPr>
        <w:t>2) 75/0</w:t>
      </w:r>
    </w:p>
    <w:p w:rsidR="00652E0D" w:rsidRDefault="00652E0D" w:rsidP="00652E0D">
      <w:pPr>
        <w:bidi/>
        <w:jc w:val="lowKashida"/>
        <w:rPr>
          <w:rFonts w:cs="B Nazanin"/>
          <w:sz w:val="28"/>
          <w:szCs w:val="28"/>
          <w:rtl/>
        </w:rPr>
      </w:pPr>
      <w:r>
        <w:rPr>
          <w:rFonts w:cs="B Nazanin" w:hint="cs"/>
          <w:sz w:val="28"/>
          <w:szCs w:val="28"/>
          <w:rtl/>
        </w:rPr>
        <w:t>3) 6/0</w:t>
      </w:r>
    </w:p>
    <w:p w:rsidR="00652E0D" w:rsidRDefault="00652E0D" w:rsidP="00652E0D">
      <w:pPr>
        <w:bidi/>
        <w:jc w:val="lowKashida"/>
        <w:rPr>
          <w:rFonts w:cs="B Nazanin"/>
          <w:sz w:val="28"/>
          <w:szCs w:val="28"/>
          <w:rtl/>
        </w:rPr>
      </w:pPr>
      <w:r>
        <w:rPr>
          <w:rFonts w:cs="B Nazanin" w:hint="cs"/>
          <w:sz w:val="28"/>
          <w:szCs w:val="28"/>
          <w:rtl/>
        </w:rPr>
        <w:t>4) 5/0</w:t>
      </w:r>
    </w:p>
    <w:p w:rsidR="00652E0D" w:rsidRDefault="00652E0D" w:rsidP="00652E0D">
      <w:pPr>
        <w:bidi/>
        <w:jc w:val="lowKashida"/>
        <w:rPr>
          <w:rFonts w:cs="B Nazanin"/>
          <w:sz w:val="28"/>
          <w:szCs w:val="28"/>
          <w:rtl/>
        </w:rPr>
      </w:pPr>
    </w:p>
    <w:p w:rsidR="00652E0D" w:rsidRDefault="00652E0D" w:rsidP="00652E0D">
      <w:pPr>
        <w:bidi/>
        <w:jc w:val="lowKashida"/>
        <w:rPr>
          <w:rFonts w:cs="B Nazanin"/>
          <w:sz w:val="28"/>
          <w:szCs w:val="28"/>
          <w:rtl/>
        </w:rPr>
      </w:pPr>
      <w:r>
        <w:rPr>
          <w:rFonts w:cs="B Nazanin" w:hint="cs"/>
          <w:sz w:val="28"/>
          <w:szCs w:val="28"/>
          <w:rtl/>
        </w:rPr>
        <w:t>«</w:t>
      </w:r>
      <w:r w:rsidR="00326F20" w:rsidRPr="000B5CDD">
        <w:rPr>
          <w:rFonts w:cs="B Nazanin"/>
          <w:sz w:val="28"/>
          <w:szCs w:val="28"/>
          <w:rtl/>
        </w:rPr>
        <w:t>مجموعه علوم تربیتی»</w:t>
      </w:r>
    </w:p>
    <w:p w:rsidR="00652E0D" w:rsidRDefault="00326F20" w:rsidP="00652E0D">
      <w:pPr>
        <w:bidi/>
        <w:jc w:val="lowKashida"/>
        <w:rPr>
          <w:rFonts w:cs="B Nazanin"/>
          <w:sz w:val="28"/>
          <w:szCs w:val="28"/>
          <w:rtl/>
        </w:rPr>
      </w:pPr>
      <w:r w:rsidRPr="000B5CDD">
        <w:rPr>
          <w:rFonts w:cs="B Nazanin"/>
          <w:sz w:val="28"/>
          <w:szCs w:val="28"/>
          <w:rtl/>
        </w:rPr>
        <w:t>۲۱- اگر ضریب دشواری یک سؤال برابر با ۸/</w:t>
      </w:r>
      <w:r w:rsidR="00652E0D">
        <w:rPr>
          <w:rFonts w:cs="B Nazanin" w:hint="cs"/>
          <w:sz w:val="28"/>
          <w:szCs w:val="28"/>
          <w:rtl/>
        </w:rPr>
        <w:t>0</w:t>
      </w:r>
      <w:r w:rsidRPr="000B5CDD">
        <w:rPr>
          <w:rFonts w:cs="B Nazanin"/>
          <w:sz w:val="28"/>
          <w:szCs w:val="28"/>
          <w:rtl/>
        </w:rPr>
        <w:t xml:space="preserve"> باشد، ضریب تمیز آن در کدام بازه قرار می گیرد؟</w:t>
      </w:r>
    </w:p>
    <w:p w:rsidR="000944CF" w:rsidRPr="000B5CDD" w:rsidRDefault="00326F20" w:rsidP="00652E0D">
      <w:pPr>
        <w:bidi/>
        <w:jc w:val="lowKashida"/>
        <w:rPr>
          <w:rFonts w:cs="B Nazanin"/>
          <w:sz w:val="28"/>
          <w:szCs w:val="28"/>
          <w:rtl/>
        </w:rPr>
      </w:pPr>
      <w:r w:rsidRPr="000B5CDD">
        <w:rPr>
          <w:rFonts w:cs="B Nazanin"/>
          <w:sz w:val="28"/>
          <w:szCs w:val="28"/>
          <w:rtl/>
        </w:rPr>
        <w:t xml:space="preserve">۱) </w:t>
      </w:r>
      <w:r w:rsidR="00652E0D">
        <w:rPr>
          <w:rFonts w:cs="B Nazanin" w:hint="cs"/>
          <w:sz w:val="28"/>
          <w:szCs w:val="28"/>
          <w:rtl/>
        </w:rPr>
        <w:t>3/0+ و 3/0-</w:t>
      </w:r>
    </w:p>
    <w:p w:rsidR="000944CF" w:rsidRPr="000B5CDD" w:rsidRDefault="00652E0D" w:rsidP="00652E0D">
      <w:pPr>
        <w:bidi/>
        <w:jc w:val="lowKashida"/>
        <w:rPr>
          <w:rFonts w:cs="B Nazanin"/>
          <w:sz w:val="28"/>
          <w:szCs w:val="28"/>
          <w:rtl/>
        </w:rPr>
      </w:pPr>
      <w:r>
        <w:rPr>
          <w:rFonts w:cs="B Nazanin"/>
          <w:sz w:val="28"/>
          <w:szCs w:val="28"/>
          <w:rtl/>
        </w:rPr>
        <w:t xml:space="preserve">۲) </w:t>
      </w:r>
      <w:r>
        <w:rPr>
          <w:rFonts w:cs="B Nazanin" w:hint="cs"/>
          <w:sz w:val="28"/>
          <w:szCs w:val="28"/>
          <w:rtl/>
        </w:rPr>
        <w:t>4/0</w:t>
      </w:r>
      <w:r w:rsidR="00326F20" w:rsidRPr="000B5CDD">
        <w:rPr>
          <w:rFonts w:cs="B Nazanin"/>
          <w:sz w:val="28"/>
          <w:szCs w:val="28"/>
          <w:rtl/>
        </w:rPr>
        <w:t xml:space="preserve">+ و </w:t>
      </w:r>
      <w:r>
        <w:rPr>
          <w:rFonts w:cs="B Nazanin" w:hint="cs"/>
          <w:sz w:val="28"/>
          <w:szCs w:val="28"/>
          <w:rtl/>
        </w:rPr>
        <w:t>3/0-</w:t>
      </w:r>
    </w:p>
    <w:p w:rsidR="000944CF" w:rsidRPr="000B5CDD" w:rsidRDefault="00326F20" w:rsidP="00652E0D">
      <w:pPr>
        <w:bidi/>
        <w:jc w:val="lowKashida"/>
        <w:rPr>
          <w:rFonts w:cs="B Nazanin"/>
          <w:sz w:val="28"/>
          <w:szCs w:val="28"/>
          <w:rtl/>
        </w:rPr>
      </w:pPr>
      <w:r w:rsidRPr="000B5CDD">
        <w:rPr>
          <w:rFonts w:cs="B Nazanin"/>
          <w:sz w:val="28"/>
          <w:szCs w:val="28"/>
          <w:rtl/>
        </w:rPr>
        <w:t xml:space="preserve">۳) </w:t>
      </w:r>
      <w:r w:rsidR="00652E0D">
        <w:rPr>
          <w:rFonts w:cs="B Nazanin" w:hint="cs"/>
          <w:sz w:val="28"/>
          <w:szCs w:val="28"/>
          <w:rtl/>
        </w:rPr>
        <w:t>4/0+</w:t>
      </w:r>
      <w:r w:rsidRPr="000B5CDD">
        <w:rPr>
          <w:rFonts w:cs="B Nazanin"/>
          <w:sz w:val="28"/>
          <w:szCs w:val="28"/>
          <w:rtl/>
        </w:rPr>
        <w:t xml:space="preserve"> </w:t>
      </w:r>
      <w:r w:rsidRPr="000B5CDD">
        <w:rPr>
          <w:rFonts w:cs="B Nazanin" w:hint="cs"/>
          <w:sz w:val="28"/>
          <w:szCs w:val="28"/>
          <w:rtl/>
        </w:rPr>
        <w:t>و</w:t>
      </w:r>
      <w:r w:rsidRPr="000B5CDD">
        <w:rPr>
          <w:rFonts w:cs="B Nazanin"/>
          <w:sz w:val="28"/>
          <w:szCs w:val="28"/>
          <w:rtl/>
        </w:rPr>
        <w:t xml:space="preserve"> </w:t>
      </w:r>
      <w:r w:rsidR="00652E0D">
        <w:rPr>
          <w:rFonts w:cs="B Nazanin" w:hint="cs"/>
          <w:sz w:val="28"/>
          <w:szCs w:val="28"/>
          <w:rtl/>
        </w:rPr>
        <w:t>4/0-</w:t>
      </w:r>
    </w:p>
    <w:p w:rsidR="000944CF" w:rsidRPr="000B5CDD" w:rsidRDefault="00652E0D" w:rsidP="000B5CDD">
      <w:pPr>
        <w:bidi/>
        <w:jc w:val="lowKashida"/>
        <w:rPr>
          <w:rFonts w:cs="B Nazanin"/>
          <w:sz w:val="28"/>
          <w:szCs w:val="28"/>
          <w:rtl/>
        </w:rPr>
      </w:pPr>
      <w:r>
        <w:rPr>
          <w:rFonts w:cs="B Nazanin"/>
          <w:sz w:val="28"/>
          <w:szCs w:val="28"/>
          <w:rtl/>
        </w:rPr>
        <w:t xml:space="preserve">۴) </w:t>
      </w:r>
      <w:r>
        <w:rPr>
          <w:rFonts w:cs="B Nazanin" w:hint="cs"/>
          <w:sz w:val="28"/>
          <w:szCs w:val="28"/>
          <w:rtl/>
        </w:rPr>
        <w:t>5/0+ و 5/0-</w:t>
      </w:r>
    </w:p>
    <w:p w:rsidR="000944CF" w:rsidRPr="000B5CDD" w:rsidRDefault="00326F20" w:rsidP="000B5CDD">
      <w:pPr>
        <w:bidi/>
        <w:jc w:val="lowKashida"/>
        <w:rPr>
          <w:rFonts w:cs="B Nazanin"/>
          <w:sz w:val="28"/>
          <w:szCs w:val="28"/>
          <w:rtl/>
        </w:rPr>
      </w:pPr>
      <w:r w:rsidRPr="000B5CDD">
        <w:rPr>
          <w:rFonts w:cs="B Nazanin"/>
          <w:sz w:val="28"/>
          <w:szCs w:val="28"/>
          <w:rtl/>
        </w:rPr>
        <w:t>۲۲</w:t>
      </w:r>
      <w:r w:rsidR="00652E0D">
        <w:rPr>
          <w:rFonts w:cs="B Nazanin" w:hint="cs"/>
          <w:sz w:val="28"/>
          <w:szCs w:val="28"/>
          <w:rtl/>
        </w:rPr>
        <w:t>-</w:t>
      </w:r>
      <w:r w:rsidRPr="000B5CDD">
        <w:rPr>
          <w:rFonts w:cs="B Nazanin"/>
          <w:sz w:val="28"/>
          <w:szCs w:val="28"/>
          <w:rtl/>
        </w:rPr>
        <w:t xml:space="preserve"> در آزمونی که برای سنجش اضطراب تهیه شده است، میانگین نمره های کودکان مضطرب به نحو معنی داری بیش از کودکان عادی است، این امر، نشان دهندهی کدام نوع روایی (</w:t>
      </w:r>
      <w:r w:rsidRPr="000B5CDD">
        <w:rPr>
          <w:rFonts w:cs="B Nazanin"/>
          <w:sz w:val="28"/>
          <w:szCs w:val="28"/>
        </w:rPr>
        <w:t>Validity</w:t>
      </w:r>
      <w:r w:rsidRPr="000B5CDD">
        <w:rPr>
          <w:rFonts w:cs="B Nazanin"/>
          <w:sz w:val="28"/>
          <w:szCs w:val="28"/>
          <w:rtl/>
        </w:rPr>
        <w:t>) در آزمون مذکور است؟</w:t>
      </w:r>
    </w:p>
    <w:p w:rsidR="00652E0D" w:rsidRDefault="00652E0D" w:rsidP="000B5CDD">
      <w:pPr>
        <w:bidi/>
        <w:jc w:val="lowKashida"/>
        <w:rPr>
          <w:rFonts w:cs="B Nazanin"/>
          <w:sz w:val="28"/>
          <w:szCs w:val="28"/>
          <w:rtl/>
        </w:rPr>
      </w:pPr>
      <w:r>
        <w:rPr>
          <w:rFonts w:cs="B Nazanin" w:hint="cs"/>
          <w:sz w:val="28"/>
          <w:szCs w:val="28"/>
          <w:rtl/>
        </w:rPr>
        <w:t>1) افتراقی</w:t>
      </w:r>
    </w:p>
    <w:p w:rsidR="00652E0D" w:rsidRDefault="00326F20" w:rsidP="00652E0D">
      <w:pPr>
        <w:bidi/>
        <w:jc w:val="lowKashida"/>
        <w:rPr>
          <w:rFonts w:cs="B Nazanin"/>
          <w:sz w:val="28"/>
          <w:szCs w:val="28"/>
          <w:rtl/>
        </w:rPr>
      </w:pPr>
      <w:r w:rsidRPr="000B5CDD">
        <w:rPr>
          <w:rFonts w:cs="B Nazanin"/>
          <w:sz w:val="28"/>
          <w:szCs w:val="28"/>
          <w:rtl/>
        </w:rPr>
        <w:t>۲) محتوایی</w:t>
      </w:r>
    </w:p>
    <w:p w:rsidR="000944CF" w:rsidRPr="000B5CDD" w:rsidRDefault="00652E0D" w:rsidP="00652E0D">
      <w:pPr>
        <w:bidi/>
        <w:jc w:val="lowKashida"/>
        <w:rPr>
          <w:rFonts w:cs="B Nazanin"/>
          <w:sz w:val="28"/>
          <w:szCs w:val="28"/>
          <w:rtl/>
        </w:rPr>
      </w:pPr>
      <w:r>
        <w:rPr>
          <w:rFonts w:cs="B Nazanin" w:hint="cs"/>
          <w:sz w:val="28"/>
          <w:szCs w:val="28"/>
          <w:rtl/>
        </w:rPr>
        <w:t>3</w:t>
      </w:r>
      <w:r w:rsidR="00326F20" w:rsidRPr="000B5CDD">
        <w:rPr>
          <w:rFonts w:cs="B Nazanin"/>
          <w:sz w:val="28"/>
          <w:szCs w:val="28"/>
          <w:rtl/>
        </w:rPr>
        <w:t>) همزمان</w:t>
      </w:r>
    </w:p>
    <w:p w:rsidR="00652E0D" w:rsidRDefault="00326F20" w:rsidP="00652E0D">
      <w:pPr>
        <w:bidi/>
        <w:jc w:val="lowKashida"/>
        <w:rPr>
          <w:rFonts w:cs="B Nazanin"/>
          <w:sz w:val="28"/>
          <w:szCs w:val="28"/>
          <w:rtl/>
        </w:rPr>
      </w:pPr>
      <w:r w:rsidRPr="000B5CDD">
        <w:rPr>
          <w:rFonts w:cs="B Nazanin"/>
          <w:sz w:val="28"/>
          <w:szCs w:val="28"/>
          <w:rtl/>
        </w:rPr>
        <w:t xml:space="preserve">۴) ملاکی </w:t>
      </w:r>
    </w:p>
    <w:p w:rsidR="00652E0D" w:rsidRDefault="00326F20" w:rsidP="00652E0D">
      <w:pPr>
        <w:bidi/>
        <w:jc w:val="lowKashida"/>
        <w:rPr>
          <w:rFonts w:cs="B Nazanin"/>
          <w:sz w:val="28"/>
          <w:szCs w:val="28"/>
          <w:rtl/>
        </w:rPr>
      </w:pPr>
      <w:r w:rsidRPr="000B5CDD">
        <w:rPr>
          <w:rFonts w:cs="B Nazanin"/>
          <w:sz w:val="28"/>
          <w:szCs w:val="28"/>
          <w:rtl/>
        </w:rPr>
        <w:t>۲۳- نمره های یک آزمون مورد استفاده در درس شیمی دوره</w:t>
      </w:r>
      <w:r w:rsidR="00652E0D">
        <w:rPr>
          <w:rFonts w:cs="B Nazanin" w:hint="cs"/>
          <w:sz w:val="28"/>
          <w:szCs w:val="28"/>
          <w:rtl/>
        </w:rPr>
        <w:t xml:space="preserve"> </w:t>
      </w:r>
      <w:r w:rsidRPr="000B5CDD">
        <w:rPr>
          <w:rFonts w:cs="B Nazanin"/>
          <w:sz w:val="28"/>
          <w:szCs w:val="28"/>
          <w:rtl/>
        </w:rPr>
        <w:t>ی پیش دانشگاهی با نمره های حاصل از آزمون شیمی کنکور سر</w:t>
      </w:r>
      <w:r w:rsidR="00652E0D">
        <w:rPr>
          <w:rFonts w:cs="B Nazanin"/>
          <w:sz w:val="28"/>
          <w:szCs w:val="28"/>
          <w:rtl/>
        </w:rPr>
        <w:t>اسری سال پیش، دارای ضریب همبستگ</w:t>
      </w:r>
      <w:r w:rsidR="00652E0D">
        <w:rPr>
          <w:rFonts w:cs="B Nazanin" w:hint="cs"/>
          <w:sz w:val="28"/>
          <w:szCs w:val="28"/>
          <w:rtl/>
        </w:rPr>
        <w:t xml:space="preserve">ی </w:t>
      </w:r>
      <w:r w:rsidRPr="000B5CDD">
        <w:rPr>
          <w:rFonts w:cs="B Nazanin"/>
          <w:sz w:val="28"/>
          <w:szCs w:val="28"/>
          <w:rtl/>
        </w:rPr>
        <w:t>۹۲</w:t>
      </w:r>
      <w:r w:rsidR="00652E0D">
        <w:rPr>
          <w:rFonts w:cs="B Nazanin" w:hint="cs"/>
          <w:sz w:val="28"/>
          <w:szCs w:val="28"/>
          <w:rtl/>
        </w:rPr>
        <w:t>/0</w:t>
      </w:r>
      <w:r w:rsidRPr="000B5CDD">
        <w:rPr>
          <w:rFonts w:cs="B Nazanin"/>
          <w:sz w:val="28"/>
          <w:szCs w:val="28"/>
          <w:rtl/>
        </w:rPr>
        <w:t xml:space="preserve"> است. این ضریب، نشان دهنده ی کدام مورد در آزمون است؟</w:t>
      </w:r>
    </w:p>
    <w:p w:rsidR="00652E0D" w:rsidRDefault="00652E0D" w:rsidP="00652E0D">
      <w:pPr>
        <w:bidi/>
        <w:jc w:val="lowKashida"/>
        <w:rPr>
          <w:rFonts w:cs="B Nazanin"/>
          <w:sz w:val="28"/>
          <w:szCs w:val="28"/>
          <w:rtl/>
        </w:rPr>
      </w:pPr>
      <w:r>
        <w:rPr>
          <w:rFonts w:cs="B Nazanin" w:hint="cs"/>
          <w:sz w:val="28"/>
          <w:szCs w:val="28"/>
          <w:rtl/>
        </w:rPr>
        <w:t>1) روایی</w:t>
      </w:r>
    </w:p>
    <w:p w:rsidR="000944CF" w:rsidRPr="000B5CDD" w:rsidRDefault="00326F20" w:rsidP="00652E0D">
      <w:pPr>
        <w:bidi/>
        <w:jc w:val="lowKashida"/>
        <w:rPr>
          <w:rFonts w:cs="B Nazanin"/>
          <w:sz w:val="28"/>
          <w:szCs w:val="28"/>
          <w:rtl/>
        </w:rPr>
      </w:pPr>
      <w:r w:rsidRPr="000B5CDD">
        <w:rPr>
          <w:rFonts w:cs="B Nazanin"/>
          <w:sz w:val="28"/>
          <w:szCs w:val="28"/>
          <w:rtl/>
        </w:rPr>
        <w:t>۲) پایایی</w:t>
      </w:r>
    </w:p>
    <w:p w:rsidR="000944CF" w:rsidRPr="000B5CDD" w:rsidRDefault="00652E0D" w:rsidP="00652E0D">
      <w:pPr>
        <w:bidi/>
        <w:jc w:val="lowKashida"/>
        <w:rPr>
          <w:rFonts w:cs="B Nazanin"/>
          <w:sz w:val="28"/>
          <w:szCs w:val="28"/>
          <w:rtl/>
        </w:rPr>
      </w:pPr>
      <w:r>
        <w:rPr>
          <w:rFonts w:cs="B Nazanin" w:hint="cs"/>
          <w:sz w:val="28"/>
          <w:szCs w:val="28"/>
          <w:rtl/>
        </w:rPr>
        <w:t>3</w:t>
      </w:r>
      <w:r w:rsidR="00326F20" w:rsidRPr="000B5CDD">
        <w:rPr>
          <w:rFonts w:cs="B Nazanin"/>
          <w:sz w:val="28"/>
          <w:szCs w:val="28"/>
          <w:rtl/>
        </w:rPr>
        <w:t xml:space="preserve">) همسانی درونی </w:t>
      </w:r>
    </w:p>
    <w:p w:rsidR="00652E0D" w:rsidRDefault="00326F20" w:rsidP="00652E0D">
      <w:pPr>
        <w:bidi/>
        <w:jc w:val="lowKashida"/>
        <w:rPr>
          <w:rFonts w:cs="B Nazanin"/>
          <w:sz w:val="28"/>
          <w:szCs w:val="28"/>
          <w:rtl/>
        </w:rPr>
      </w:pPr>
      <w:r w:rsidRPr="000B5CDD">
        <w:rPr>
          <w:rFonts w:cs="B Nazanin"/>
          <w:sz w:val="28"/>
          <w:szCs w:val="28"/>
          <w:rtl/>
        </w:rPr>
        <w:t xml:space="preserve">۴) عینیت </w:t>
      </w:r>
    </w:p>
    <w:p w:rsidR="000944CF" w:rsidRPr="000B5CDD" w:rsidRDefault="00326F20" w:rsidP="00652E0D">
      <w:pPr>
        <w:bidi/>
        <w:jc w:val="lowKashida"/>
        <w:rPr>
          <w:rFonts w:cs="B Nazanin"/>
          <w:sz w:val="28"/>
          <w:szCs w:val="28"/>
          <w:rtl/>
        </w:rPr>
      </w:pPr>
      <w:r w:rsidRPr="000B5CDD">
        <w:rPr>
          <w:rFonts w:cs="B Nazanin"/>
          <w:sz w:val="28"/>
          <w:szCs w:val="28"/>
          <w:rtl/>
        </w:rPr>
        <w:t>۲۴- ارزش خطای استاندارد اندازه گیری یک آزمون برابر ۲ نمره است. اگر نمرهی یک آزمودنی برابر ۵۰ باشد، نمره</w:t>
      </w:r>
      <w:r w:rsidR="00652E0D">
        <w:rPr>
          <w:rFonts w:cs="B Nazanin" w:hint="cs"/>
          <w:sz w:val="28"/>
          <w:szCs w:val="28"/>
          <w:rtl/>
        </w:rPr>
        <w:t xml:space="preserve"> </w:t>
      </w:r>
      <w:r w:rsidRPr="000B5CDD">
        <w:rPr>
          <w:rFonts w:cs="B Nazanin"/>
          <w:sz w:val="28"/>
          <w:szCs w:val="28"/>
          <w:rtl/>
        </w:rPr>
        <w:t>ی او با احتمال چند درصد در دامنه</w:t>
      </w:r>
      <w:r w:rsidR="00652E0D">
        <w:rPr>
          <w:rFonts w:cs="B Nazanin" w:hint="cs"/>
          <w:sz w:val="28"/>
          <w:szCs w:val="28"/>
          <w:rtl/>
        </w:rPr>
        <w:t xml:space="preserve"> </w:t>
      </w:r>
      <w:r w:rsidRPr="000B5CDD">
        <w:rPr>
          <w:rFonts w:cs="B Nazanin"/>
          <w:sz w:val="28"/>
          <w:szCs w:val="28"/>
          <w:rtl/>
        </w:rPr>
        <w:t>ی ۴۳ الی ۵۷ است؟ .</w:t>
      </w:r>
    </w:p>
    <w:p w:rsidR="00652E0D" w:rsidRDefault="00652E0D" w:rsidP="00652E0D">
      <w:pPr>
        <w:bidi/>
        <w:jc w:val="lowKashida"/>
        <w:rPr>
          <w:rFonts w:cs="B Nazanin" w:hint="cs"/>
          <w:sz w:val="28"/>
          <w:szCs w:val="28"/>
          <w:rtl/>
        </w:rPr>
      </w:pPr>
      <w:r>
        <w:rPr>
          <w:rFonts w:cs="B Nazanin" w:hint="cs"/>
          <w:sz w:val="28"/>
          <w:szCs w:val="28"/>
          <w:rtl/>
        </w:rPr>
        <w:t>1) 68</w:t>
      </w:r>
    </w:p>
    <w:p w:rsidR="00652E0D" w:rsidRDefault="00652E0D" w:rsidP="00652E0D">
      <w:pPr>
        <w:bidi/>
        <w:jc w:val="lowKashida"/>
        <w:rPr>
          <w:rFonts w:cs="B Nazanin"/>
          <w:sz w:val="28"/>
          <w:szCs w:val="28"/>
          <w:rtl/>
        </w:rPr>
      </w:pPr>
      <w:r>
        <w:rPr>
          <w:rFonts w:cs="B Nazanin" w:hint="cs"/>
          <w:sz w:val="28"/>
          <w:szCs w:val="28"/>
          <w:rtl/>
        </w:rPr>
        <w:t>2) 95</w:t>
      </w:r>
    </w:p>
    <w:p w:rsidR="00652E0D" w:rsidRDefault="00652E0D" w:rsidP="00652E0D">
      <w:pPr>
        <w:bidi/>
        <w:jc w:val="lowKashida"/>
        <w:rPr>
          <w:rFonts w:cs="B Nazanin"/>
          <w:sz w:val="28"/>
          <w:szCs w:val="28"/>
          <w:rtl/>
        </w:rPr>
      </w:pPr>
      <w:r>
        <w:rPr>
          <w:rFonts w:cs="B Nazanin" w:hint="cs"/>
          <w:sz w:val="28"/>
          <w:szCs w:val="28"/>
          <w:rtl/>
        </w:rPr>
        <w:t>3) 72/97</w:t>
      </w:r>
    </w:p>
    <w:p w:rsidR="00652E0D" w:rsidRDefault="00652E0D" w:rsidP="00652E0D">
      <w:pPr>
        <w:bidi/>
        <w:jc w:val="lowKashida"/>
        <w:rPr>
          <w:rFonts w:cs="B Nazanin"/>
          <w:sz w:val="28"/>
          <w:szCs w:val="28"/>
          <w:rtl/>
        </w:rPr>
      </w:pPr>
      <w:r>
        <w:rPr>
          <w:rFonts w:cs="B Nazanin" w:hint="cs"/>
          <w:sz w:val="28"/>
          <w:szCs w:val="28"/>
          <w:rtl/>
        </w:rPr>
        <w:lastRenderedPageBreak/>
        <w:t>4) 100</w:t>
      </w:r>
    </w:p>
    <w:p w:rsidR="000944CF" w:rsidRDefault="00326F20" w:rsidP="00652E0D">
      <w:pPr>
        <w:bidi/>
        <w:jc w:val="lowKashida"/>
        <w:rPr>
          <w:rFonts w:cs="B Nazanin"/>
          <w:sz w:val="28"/>
          <w:szCs w:val="28"/>
          <w:rtl/>
        </w:rPr>
      </w:pPr>
      <w:r w:rsidRPr="000B5CDD">
        <w:rPr>
          <w:rFonts w:cs="B Nazanin"/>
          <w:sz w:val="28"/>
          <w:szCs w:val="28"/>
          <w:rtl/>
        </w:rPr>
        <w:t>۲۵- میزان حمایتی که شواهد جمع آوری شده از تفسیر نمره های آزمون برای هدف پیشنهادی به عمل می آورند، بیانگر کدام مورد است؟</w:t>
      </w:r>
    </w:p>
    <w:p w:rsidR="00652E0D" w:rsidRPr="000B5CDD" w:rsidRDefault="00652E0D" w:rsidP="00652E0D">
      <w:pPr>
        <w:bidi/>
        <w:jc w:val="lowKashida"/>
        <w:rPr>
          <w:rFonts w:cs="B Nazanin"/>
          <w:sz w:val="28"/>
          <w:szCs w:val="28"/>
          <w:rtl/>
        </w:rPr>
      </w:pPr>
      <w:r>
        <w:rPr>
          <w:rFonts w:cs="B Nazanin" w:hint="cs"/>
          <w:sz w:val="28"/>
          <w:szCs w:val="28"/>
          <w:rtl/>
        </w:rPr>
        <w:t>1) نرم</w:t>
      </w:r>
    </w:p>
    <w:p w:rsidR="00652E0D" w:rsidRDefault="00326F20" w:rsidP="000B5CDD">
      <w:pPr>
        <w:bidi/>
        <w:jc w:val="lowKashida"/>
        <w:rPr>
          <w:rFonts w:cs="B Nazanin"/>
          <w:sz w:val="28"/>
          <w:szCs w:val="28"/>
          <w:rtl/>
        </w:rPr>
      </w:pPr>
      <w:r w:rsidRPr="000B5CDD">
        <w:rPr>
          <w:rFonts w:cs="B Nazanin"/>
          <w:sz w:val="28"/>
          <w:szCs w:val="28"/>
          <w:rtl/>
        </w:rPr>
        <w:t>۲) پایایی</w:t>
      </w:r>
    </w:p>
    <w:p w:rsidR="000944CF" w:rsidRPr="000B5CDD" w:rsidRDefault="00326F20" w:rsidP="00652E0D">
      <w:pPr>
        <w:bidi/>
        <w:jc w:val="lowKashida"/>
        <w:rPr>
          <w:rFonts w:cs="B Nazanin"/>
          <w:sz w:val="28"/>
          <w:szCs w:val="28"/>
          <w:rtl/>
        </w:rPr>
      </w:pPr>
      <w:r w:rsidRPr="000B5CDD">
        <w:rPr>
          <w:rFonts w:cs="B Nazanin"/>
          <w:sz w:val="28"/>
          <w:szCs w:val="28"/>
          <w:rtl/>
        </w:rPr>
        <w:t>۳) استاندارد</w:t>
      </w:r>
    </w:p>
    <w:p w:rsidR="00652E0D" w:rsidRDefault="00326F20" w:rsidP="000B5CDD">
      <w:pPr>
        <w:bidi/>
        <w:jc w:val="lowKashida"/>
        <w:rPr>
          <w:rFonts w:cs="B Nazanin"/>
          <w:sz w:val="28"/>
          <w:szCs w:val="28"/>
          <w:rtl/>
        </w:rPr>
      </w:pPr>
      <w:r w:rsidRPr="000B5CDD">
        <w:rPr>
          <w:rFonts w:cs="B Nazanin"/>
          <w:sz w:val="28"/>
          <w:szCs w:val="28"/>
          <w:rtl/>
        </w:rPr>
        <w:t xml:space="preserve">۴) روایی </w:t>
      </w:r>
    </w:p>
    <w:p w:rsidR="00652E0D" w:rsidRDefault="00652E0D" w:rsidP="00652E0D">
      <w:pPr>
        <w:bidi/>
        <w:jc w:val="lowKashida"/>
        <w:rPr>
          <w:rFonts w:cs="B Nazanin"/>
          <w:sz w:val="28"/>
          <w:szCs w:val="28"/>
          <w:rtl/>
        </w:rPr>
      </w:pPr>
    </w:p>
    <w:p w:rsidR="000944CF" w:rsidRPr="000B5CDD" w:rsidRDefault="00326F20" w:rsidP="00652E0D">
      <w:pPr>
        <w:bidi/>
        <w:jc w:val="lowKashida"/>
        <w:rPr>
          <w:rFonts w:cs="B Nazanin"/>
          <w:sz w:val="28"/>
          <w:szCs w:val="28"/>
          <w:rtl/>
        </w:rPr>
      </w:pPr>
      <w:r w:rsidRPr="000B5CDD">
        <w:rPr>
          <w:rFonts w:cs="B Nazanin"/>
          <w:sz w:val="28"/>
          <w:szCs w:val="28"/>
          <w:rtl/>
        </w:rPr>
        <w:t>پاسخنامه آزمون سراسری ۹۸</w:t>
      </w:r>
    </w:p>
    <w:p w:rsidR="00652E0D" w:rsidRDefault="00326F20" w:rsidP="000B5CDD">
      <w:pPr>
        <w:bidi/>
        <w:jc w:val="lowKashida"/>
        <w:rPr>
          <w:rFonts w:cs="B Nazanin"/>
          <w:sz w:val="28"/>
          <w:szCs w:val="28"/>
          <w:rtl/>
        </w:rPr>
      </w:pPr>
      <w:r w:rsidRPr="000B5CDD">
        <w:rPr>
          <w:rFonts w:cs="B Nazanin"/>
          <w:sz w:val="28"/>
          <w:szCs w:val="28"/>
          <w:rtl/>
        </w:rPr>
        <w:t>1- گزینه «۴» فرمول زیر برای حل این سؤال مناسب است</w:t>
      </w:r>
      <w:r w:rsidR="00652E0D">
        <w:rPr>
          <w:rFonts w:cs="B Nazanin" w:hint="cs"/>
          <w:sz w:val="28"/>
          <w:szCs w:val="28"/>
          <w:rtl/>
        </w:rPr>
        <w:t>:</w:t>
      </w:r>
    </w:p>
    <w:p w:rsidR="003650BE" w:rsidRDefault="003650BE" w:rsidP="003650BE">
      <w:pPr>
        <w:bidi/>
        <w:jc w:val="lowKashida"/>
        <w:rPr>
          <w:rFonts w:cs="B Nazanin"/>
          <w:sz w:val="28"/>
          <w:szCs w:val="28"/>
        </w:rPr>
      </w:pPr>
      <m:oMathPara>
        <m:oMath>
          <m:r>
            <w:rPr>
              <w:rFonts w:ascii="Cambria Math" w:hAnsi="Cambria Math" w:cs="B Nazanin"/>
              <w:sz w:val="28"/>
              <w:szCs w:val="28"/>
            </w:rPr>
            <m:t>n=</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e>
              </m:d>
            </m:num>
            <m:den>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o</m:t>
                  </m:r>
                </m:sub>
              </m:sSub>
              <m:d>
                <m:dPr>
                  <m:ctrlPr>
                    <w:rPr>
                      <w:rFonts w:ascii="Cambria Math" w:hAnsi="Cambria Math" w:cs="B Nazanin"/>
                      <w:i/>
                      <w:sz w:val="28"/>
                      <w:szCs w:val="28"/>
                    </w:rPr>
                  </m:ctrlPr>
                </m:dPr>
                <m:e>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e>
              </m:d>
            </m:den>
          </m:f>
        </m:oMath>
      </m:oMathPara>
    </w:p>
    <w:p w:rsidR="000944CF" w:rsidRPr="000B5CDD" w:rsidRDefault="00326F20" w:rsidP="00652E0D">
      <w:pPr>
        <w:bidi/>
        <w:jc w:val="lowKashida"/>
        <w:rPr>
          <w:rFonts w:cs="B Nazanin"/>
          <w:sz w:val="28"/>
          <w:szCs w:val="28"/>
          <w:rtl/>
        </w:rPr>
      </w:pPr>
      <w:r w:rsidRPr="000B5CDD">
        <w:rPr>
          <w:rFonts w:cs="B Nazanin"/>
          <w:sz w:val="28"/>
          <w:szCs w:val="28"/>
          <w:rtl/>
        </w:rPr>
        <w:t xml:space="preserve">در این فرمول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d</m:t>
            </m:r>
          </m:sub>
        </m:sSub>
      </m:oMath>
      <w:r w:rsidR="00652E0D">
        <w:rPr>
          <w:rFonts w:cs="B Nazanin" w:hint="cs"/>
          <w:sz w:val="28"/>
          <w:szCs w:val="28"/>
          <w:rtl/>
        </w:rPr>
        <w:t xml:space="preserve"> </w:t>
      </w:r>
      <w:r w:rsidRPr="000B5CDD">
        <w:rPr>
          <w:rFonts w:cs="B Nazanin"/>
          <w:sz w:val="28"/>
          <w:szCs w:val="28"/>
          <w:rtl/>
        </w:rPr>
        <w:t>برابر با ضریب پایایی مطلوب و</w:t>
      </w:r>
      <w:r w:rsidR="00652E0D">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o</m:t>
            </m:r>
          </m:sub>
        </m:sSub>
      </m:oMath>
      <w:r w:rsidR="00652E0D">
        <w:rPr>
          <w:rFonts w:cs="B Nazanin" w:hint="cs"/>
          <w:sz w:val="28"/>
          <w:szCs w:val="28"/>
          <w:rtl/>
        </w:rPr>
        <w:t xml:space="preserve"> </w:t>
      </w:r>
      <w:r w:rsidRPr="000B5CDD">
        <w:rPr>
          <w:rFonts w:cs="B Nazanin"/>
          <w:sz w:val="28"/>
          <w:szCs w:val="28"/>
          <w:rtl/>
        </w:rPr>
        <w:t>ضریب پایایی موجود و به معنای ضریب افزایش تعداد سؤالات آزمون است.</w:t>
      </w:r>
    </w:p>
    <w:p w:rsidR="003650BE" w:rsidRDefault="003650BE" w:rsidP="003650BE">
      <w:pPr>
        <w:bidi/>
        <w:jc w:val="lowKashida"/>
        <w:rPr>
          <w:rFonts w:cs="B Nazanin"/>
          <w:sz w:val="28"/>
          <w:szCs w:val="28"/>
          <w:rtl/>
        </w:rPr>
      </w:pPr>
      <m:oMathPara>
        <m:oMath>
          <m:r>
            <w:rPr>
              <w:rFonts w:ascii="Cambria Math" w:hAnsi="Cambria Math" w:cs="B Nazanin"/>
              <w:sz w:val="28"/>
              <w:szCs w:val="28"/>
            </w:rPr>
            <m:t>n=</m:t>
          </m:r>
          <m:f>
            <m:fPr>
              <m:ctrlPr>
                <w:rPr>
                  <w:rFonts w:ascii="Cambria Math" w:hAnsi="Cambria Math" w:cs="B Nazanin"/>
                  <w:i/>
                  <w:sz w:val="28"/>
                  <w:szCs w:val="28"/>
                </w:rPr>
              </m:ctrlPr>
            </m:fPr>
            <m:num>
              <m:r>
                <w:rPr>
                  <w:rFonts w:ascii="Cambria Math" w:hAnsi="Cambria Math" w:cs="B Nazanin"/>
                  <w:sz w:val="28"/>
                  <w:szCs w:val="28"/>
                </w:rPr>
                <m:t>0/9</m:t>
              </m:r>
              <m:d>
                <m:dPr>
                  <m:ctrlPr>
                    <w:rPr>
                      <w:rFonts w:ascii="Cambria Math" w:hAnsi="Cambria Math" w:cs="B Nazanin"/>
                      <w:i/>
                      <w:sz w:val="28"/>
                      <w:szCs w:val="28"/>
                    </w:rPr>
                  </m:ctrlPr>
                </m:dPr>
                <m:e>
                  <m:r>
                    <w:rPr>
                      <w:rFonts w:ascii="Cambria Math" w:hAnsi="Cambria Math" w:cs="B Nazanin"/>
                      <w:sz w:val="28"/>
                      <w:szCs w:val="28"/>
                    </w:rPr>
                    <m:t>1-0/75</m:t>
                  </m:r>
                </m:e>
              </m:d>
            </m:num>
            <m:den>
              <m:r>
                <w:rPr>
                  <w:rFonts w:ascii="Cambria Math" w:hAnsi="Cambria Math" w:cs="B Nazanin"/>
                  <w:sz w:val="28"/>
                  <w:szCs w:val="28"/>
                </w:rPr>
                <m:t>0/75</m:t>
              </m:r>
              <m:d>
                <m:dPr>
                  <m:ctrlPr>
                    <w:rPr>
                      <w:rFonts w:ascii="Cambria Math" w:hAnsi="Cambria Math" w:cs="B Nazanin"/>
                      <w:i/>
                      <w:sz w:val="28"/>
                      <w:szCs w:val="28"/>
                    </w:rPr>
                  </m:ctrlPr>
                </m:dPr>
                <m:e>
                  <m:r>
                    <w:rPr>
                      <w:rFonts w:ascii="Cambria Math" w:hAnsi="Cambria Math" w:cs="B Nazanin"/>
                      <w:sz w:val="28"/>
                      <w:szCs w:val="28"/>
                    </w:rPr>
                    <m:t>1-0/9</m:t>
                  </m:r>
                </m:e>
              </m:d>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0/9×0/25</m:t>
              </m:r>
            </m:num>
            <m:den>
              <m:r>
                <w:rPr>
                  <w:rFonts w:ascii="Cambria Math" w:hAnsi="Cambria Math" w:cs="B Nazanin"/>
                  <w:sz w:val="28"/>
                  <w:szCs w:val="28"/>
                </w:rPr>
                <m:t>0/75×0/10</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0/225</m:t>
              </m:r>
            </m:num>
            <m:den>
              <m:r>
                <w:rPr>
                  <w:rFonts w:ascii="Cambria Math" w:hAnsi="Cambria Math" w:cs="B Nazanin"/>
                  <w:sz w:val="28"/>
                  <w:szCs w:val="28"/>
                </w:rPr>
                <m:t>0/075</m:t>
              </m:r>
            </m:den>
          </m:f>
          <m:r>
            <w:rPr>
              <w:rFonts w:ascii="Cambria Math" w:hAnsi="Cambria Math" w:cs="B Nazanin"/>
              <w:sz w:val="28"/>
              <w:szCs w:val="28"/>
            </w:rPr>
            <m:t>=3/214≅3</m:t>
          </m:r>
        </m:oMath>
      </m:oMathPara>
    </w:p>
    <w:p w:rsidR="003650BE" w:rsidRDefault="003650BE" w:rsidP="003650BE">
      <w:pPr>
        <w:bidi/>
        <w:jc w:val="lowKashida"/>
        <w:rPr>
          <w:rFonts w:cs="B Nazanin"/>
          <w:sz w:val="28"/>
          <w:szCs w:val="28"/>
          <w:rtl/>
        </w:rPr>
      </w:pPr>
    </w:p>
    <w:p w:rsidR="000944CF" w:rsidRDefault="00326F20" w:rsidP="003650BE">
      <w:pPr>
        <w:bidi/>
        <w:jc w:val="lowKashida"/>
        <w:rPr>
          <w:rFonts w:cs="B Nazanin"/>
          <w:sz w:val="28"/>
          <w:szCs w:val="28"/>
          <w:rtl/>
        </w:rPr>
      </w:pPr>
      <w:r w:rsidRPr="000B5CDD">
        <w:rPr>
          <w:rFonts w:cs="B Nazanin"/>
          <w:sz w:val="28"/>
          <w:szCs w:val="28"/>
          <w:rtl/>
        </w:rPr>
        <w:t>۲</w:t>
      </w:r>
      <w:r w:rsidR="003650BE">
        <w:rPr>
          <w:rFonts w:cs="B Nazanin" w:hint="cs"/>
          <w:sz w:val="28"/>
          <w:szCs w:val="28"/>
          <w:rtl/>
        </w:rPr>
        <w:t>-</w:t>
      </w:r>
      <w:r w:rsidRPr="000B5CDD">
        <w:rPr>
          <w:rFonts w:cs="B Nazanin"/>
          <w:sz w:val="28"/>
          <w:szCs w:val="28"/>
          <w:rtl/>
        </w:rPr>
        <w:t xml:space="preserve"> گزینه «۱» پایایی یک آزمون بر روایی آن اثر دارد، زیرا به لحاظ نظری، همبستگی یک آزمون با نمره دیگر نمی تواند بیش از همبستگی نمرات همین آزمون با نمرات واقعی خود باشد؛ یعنی</w:t>
      </w:r>
      <w:r w:rsidR="003650BE">
        <w:rPr>
          <w:rFonts w:cs="B Nazanin" w:hint="cs"/>
          <w:sz w:val="28"/>
          <w:szCs w:val="28"/>
          <w:rtl/>
        </w:rPr>
        <w:t>:</w:t>
      </w:r>
    </w:p>
    <w:p w:rsidR="003650BE" w:rsidRPr="003650BE" w:rsidRDefault="003650BE" w:rsidP="003650BE">
      <w:pPr>
        <w:bidi/>
        <w:jc w:val="lowKashida"/>
        <w:rPr>
          <w:rFonts w:cs="B Nazanin"/>
          <w:i/>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XT</m:t>
              </m:r>
              <m:r>
                <m:rPr>
                  <m:sty m:val="p"/>
                </m:rPr>
                <w:rPr>
                  <w:rFonts w:ascii="Cambria Math" w:hAnsi="Cambria Math" w:cs="B Nazanin"/>
                  <w:sz w:val="28"/>
                  <w:szCs w:val="28"/>
                  <w:lang w:bidi="fa-IR"/>
                </w:rPr>
                <m:t xml:space="preserve"> </m:t>
              </m:r>
            </m:sub>
          </m:sSub>
          <m:r>
            <w:rPr>
              <w:rFonts w:ascii="Cambria Math" w:hAnsi="Cambria Math" w:cs="B Nazanin" w:hint="cs"/>
              <w:sz w:val="28"/>
              <w:szCs w:val="28"/>
              <w:rtl/>
            </w:rPr>
            <m:t>یا</m:t>
          </m:r>
          <m:r>
            <w:rPr>
              <w:rFonts w:ascii="Cambria Math" w:hAnsi="Cambria Math" w:cs="B Nazanin"/>
              <w:sz w:val="28"/>
              <w:szCs w:val="28"/>
            </w:rPr>
            <m:t xml:space="preserve"> </m:t>
          </m:r>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XY</m:t>
              </m:r>
            </m:sub>
          </m:sSub>
          <m:r>
            <w:rPr>
              <w:rFonts w:ascii="Cambria Math" w:hAnsi="Cambria Math" w:cs="B Nazanin"/>
              <w:sz w:val="28"/>
              <w:szCs w:val="28"/>
            </w:rPr>
            <m:t>≤</m:t>
          </m:r>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XX</m:t>
                  </m:r>
                </m:sub>
              </m:sSub>
            </m:e>
          </m:rad>
        </m:oMath>
      </m:oMathPara>
    </w:p>
    <w:p w:rsidR="003650BE" w:rsidRPr="000B5CDD" w:rsidRDefault="003650BE" w:rsidP="003650BE">
      <w:pPr>
        <w:bidi/>
        <w:jc w:val="lowKashida"/>
        <w:rPr>
          <w:rFonts w:cs="B Nazanin"/>
          <w:sz w:val="28"/>
          <w:szCs w:val="28"/>
          <w:rtl/>
        </w:rPr>
      </w:pPr>
    </w:p>
    <w:p w:rsidR="000944CF" w:rsidRPr="000B5CDD" w:rsidRDefault="003650BE" w:rsidP="003650BE">
      <w:pPr>
        <w:bidi/>
        <w:jc w:val="lowKashida"/>
        <w:rPr>
          <w:rFonts w:cs="B Nazanin"/>
          <w:sz w:val="28"/>
          <w:szCs w:val="28"/>
          <w:rtl/>
        </w:rPr>
      </w:pPr>
      <w:r>
        <w:rPr>
          <w:rFonts w:cs="B Nazanin" w:hint="cs"/>
          <w:sz w:val="28"/>
          <w:szCs w:val="28"/>
          <w:rtl/>
        </w:rPr>
        <w:t>3</w:t>
      </w:r>
      <w:r w:rsidR="00326F20" w:rsidRPr="000B5CDD">
        <w:rPr>
          <w:rFonts w:cs="B Nazanin"/>
          <w:sz w:val="28"/>
          <w:szCs w:val="28"/>
          <w:rtl/>
        </w:rPr>
        <w:t>- گزینه «۲» براساس نظریه کلاسیک آزمون، نمره ای که فرد در آزمون می گیرد با نمر واقعی یا توانایی واقعی او متفاوت است. تفاوت بین نمره واقعی و نمره مشاهده شده فرد از خطای اندازه گیری ناشی می شود. بنابراین نمره مشاهده شده فرد از جمع</w:t>
      </w:r>
      <w:r>
        <w:rPr>
          <w:rFonts w:cs="B Nazanin"/>
          <w:sz w:val="28"/>
          <w:szCs w:val="28"/>
          <w:rtl/>
        </w:rPr>
        <w:t xml:space="preserve"> نمره واقعی و خطای اندازه گیری </w:t>
      </w:r>
      <w:r>
        <w:rPr>
          <w:rFonts w:cs="B Nazanin"/>
          <w:sz w:val="28"/>
          <w:szCs w:val="28"/>
        </w:rPr>
        <w:t>(X=T+E)</w:t>
      </w:r>
      <w:r>
        <w:rPr>
          <w:rFonts w:cs="B Nazanin" w:hint="cs"/>
          <w:sz w:val="28"/>
          <w:szCs w:val="28"/>
          <w:rtl/>
        </w:rPr>
        <w:t xml:space="preserve"> </w:t>
      </w:r>
      <w:r w:rsidR="00326F20" w:rsidRPr="000B5CDD">
        <w:rPr>
          <w:rFonts w:cs="B Nazanin"/>
          <w:sz w:val="28"/>
          <w:szCs w:val="28"/>
          <w:rtl/>
        </w:rPr>
        <w:t>حاصل می شود. با توجه به اینکه در ا</w:t>
      </w:r>
      <w:r>
        <w:rPr>
          <w:rFonts w:cs="B Nazanin"/>
          <w:sz w:val="28"/>
          <w:szCs w:val="28"/>
          <w:rtl/>
        </w:rPr>
        <w:t>ین سؤال نمره مشاهده شده برابر ب</w:t>
      </w:r>
      <w:r>
        <w:rPr>
          <w:rFonts w:cs="B Nazanin" w:hint="cs"/>
          <w:sz w:val="28"/>
          <w:szCs w:val="28"/>
          <w:rtl/>
        </w:rPr>
        <w:t xml:space="preserve">ا </w:t>
      </w:r>
      <w:r w:rsidR="00326F20" w:rsidRPr="000B5CDD">
        <w:rPr>
          <w:rFonts w:cs="B Nazanin"/>
          <w:sz w:val="28"/>
          <w:szCs w:val="28"/>
          <w:rtl/>
        </w:rPr>
        <w:t>۱۰</w:t>
      </w:r>
      <w:r>
        <w:rPr>
          <w:rFonts w:cs="B Nazanin" w:hint="cs"/>
          <w:sz w:val="28"/>
          <w:szCs w:val="28"/>
          <w:rtl/>
        </w:rPr>
        <w:t>5</w:t>
      </w:r>
      <w:r w:rsidR="00326F20" w:rsidRPr="000B5CDD">
        <w:rPr>
          <w:rFonts w:cs="B Nazanin"/>
          <w:sz w:val="28"/>
          <w:szCs w:val="28"/>
          <w:rtl/>
        </w:rPr>
        <w:t xml:space="preserve"> و نمره خطا برابر با ۳ است، نمره واقعی فرد برابر با ۱۰۲ می</w:t>
      </w:r>
      <w:r>
        <w:rPr>
          <w:rFonts w:cs="B Nazanin" w:hint="cs"/>
          <w:sz w:val="28"/>
          <w:szCs w:val="28"/>
          <w:rtl/>
        </w:rPr>
        <w:t xml:space="preserve"> </w:t>
      </w:r>
      <w:r w:rsidR="00326F20" w:rsidRPr="000B5CDD">
        <w:rPr>
          <w:rFonts w:cs="B Nazanin"/>
          <w:sz w:val="28"/>
          <w:szCs w:val="28"/>
          <w:rtl/>
        </w:rPr>
        <w:t>شود.</w:t>
      </w:r>
    </w:p>
    <w:p w:rsidR="003650BE" w:rsidRPr="003650BE" w:rsidRDefault="003650BE" w:rsidP="003650BE">
      <w:pPr>
        <w:bidi/>
        <w:jc w:val="lowKashida"/>
        <w:rPr>
          <w:rFonts w:cs="B Nazanin"/>
          <w:sz w:val="28"/>
          <w:szCs w:val="28"/>
          <w:rtl/>
        </w:rPr>
      </w:pPr>
      <m:oMathPara>
        <m:oMath>
          <m:r>
            <w:rPr>
              <w:rFonts w:ascii="Cambria Math" w:hAnsi="Cambria Math" w:cs="B Nazanin"/>
              <w:sz w:val="28"/>
              <w:szCs w:val="28"/>
            </w:rPr>
            <m:t>X=T+E⟹105=T+3⟹T=102</m:t>
          </m:r>
        </m:oMath>
      </m:oMathPara>
    </w:p>
    <w:p w:rsidR="003650BE" w:rsidRPr="003650BE" w:rsidRDefault="003650BE" w:rsidP="003650BE">
      <w:pPr>
        <w:bidi/>
        <w:jc w:val="lowKashida"/>
        <w:rPr>
          <w:rFonts w:cs="B Nazanin" w:hint="cs"/>
          <w:sz w:val="28"/>
          <w:szCs w:val="28"/>
          <w:rtl/>
          <w:lang w:bidi="fa-IR"/>
        </w:rPr>
      </w:pPr>
    </w:p>
    <w:p w:rsidR="000944CF" w:rsidRPr="000B5CDD" w:rsidRDefault="00326F20" w:rsidP="003650BE">
      <w:pPr>
        <w:bidi/>
        <w:jc w:val="lowKashida"/>
        <w:rPr>
          <w:rFonts w:cs="B Nazanin"/>
          <w:sz w:val="28"/>
          <w:szCs w:val="28"/>
          <w:rtl/>
        </w:rPr>
      </w:pPr>
      <w:r w:rsidRPr="000B5CDD">
        <w:rPr>
          <w:rFonts w:cs="B Nazanin"/>
          <w:sz w:val="28"/>
          <w:szCs w:val="28"/>
          <w:rtl/>
        </w:rPr>
        <w:t>۴- گزینه «۲» روایی سازه از طریق مجموعه ای از فعالیت</w:t>
      </w:r>
      <w:r w:rsidR="003650BE">
        <w:rPr>
          <w:rFonts w:cs="B Nazanin" w:hint="cs"/>
          <w:sz w:val="28"/>
          <w:szCs w:val="28"/>
          <w:rtl/>
        </w:rPr>
        <w:t xml:space="preserve"> </w:t>
      </w:r>
      <w:r w:rsidRPr="000B5CDD">
        <w:rPr>
          <w:rFonts w:cs="B Nazanin"/>
          <w:sz w:val="28"/>
          <w:szCs w:val="28"/>
          <w:rtl/>
        </w:rPr>
        <w:t>ها که در آن محقق همزمان سازه را تعریف و ابزاری را برای اندازه گیری آن تولید می کند، تعیین می شود. روایی سازه شواهد جمع آوری شدهای درباره معنای یک آزمون را در بر می گیرد. این امر با نشان دادن رابطه بین یک آزمون و آزمون ها و ابزارهای دیگر انجام می شود. لذا روایی سازه مستلزم تحلیل منطقی همراه با تحلیل آماری - همبستگی و تفاوت</w:t>
      </w:r>
      <w:r w:rsidR="003650BE">
        <w:rPr>
          <w:rFonts w:cs="B Nazanin" w:hint="cs"/>
          <w:sz w:val="28"/>
          <w:szCs w:val="28"/>
          <w:rtl/>
        </w:rPr>
        <w:t xml:space="preserve"> </w:t>
      </w:r>
      <w:r w:rsidRPr="000B5CDD">
        <w:rPr>
          <w:rFonts w:cs="B Nazanin"/>
          <w:sz w:val="28"/>
          <w:szCs w:val="28"/>
          <w:rtl/>
        </w:rPr>
        <w:t xml:space="preserve">های گروهی است، در </w:t>
      </w:r>
      <w:r w:rsidRPr="000B5CDD">
        <w:rPr>
          <w:rFonts w:cs="B Nazanin"/>
          <w:sz w:val="28"/>
          <w:szCs w:val="28"/>
          <w:rtl/>
        </w:rPr>
        <w:lastRenderedPageBreak/>
        <w:t>صورتی که همبستگی آزمون موردنظر با آزمون های دیگری که پیازهای متفاوتی را اندازه می گیرند محاسبه شود، روایی واگرا استفاده شده است و در صورت عدم وجود همبستگی روایی واگرا آزمون تأیید می</w:t>
      </w:r>
      <w:r w:rsidR="003650BE">
        <w:rPr>
          <w:rFonts w:cs="B Nazanin" w:hint="cs"/>
          <w:sz w:val="28"/>
          <w:szCs w:val="28"/>
          <w:rtl/>
        </w:rPr>
        <w:t xml:space="preserve"> </w:t>
      </w:r>
      <w:r w:rsidRPr="000B5CDD">
        <w:rPr>
          <w:rFonts w:cs="B Nazanin"/>
          <w:sz w:val="28"/>
          <w:szCs w:val="28"/>
          <w:rtl/>
        </w:rPr>
        <w:t>شود.</w:t>
      </w:r>
    </w:p>
    <w:p w:rsidR="000944CF" w:rsidRPr="000B5CDD" w:rsidRDefault="00326F20" w:rsidP="000B5CDD">
      <w:pPr>
        <w:bidi/>
        <w:jc w:val="lowKashida"/>
        <w:rPr>
          <w:rFonts w:cs="B Nazanin"/>
          <w:sz w:val="28"/>
          <w:szCs w:val="28"/>
          <w:rtl/>
        </w:rPr>
      </w:pPr>
      <w:r w:rsidRPr="000B5CDD">
        <w:rPr>
          <w:rFonts w:cs="B Nazanin"/>
          <w:sz w:val="28"/>
          <w:szCs w:val="28"/>
          <w:rtl/>
        </w:rPr>
        <w:t>۵- گزینه «۴» دو دسته از عوامل شامل عوامل درونی و عوامل بیرونی روایی را تحت تأثیر قرار می دهند. عوامل درونی موثر بر روایی آزمون که به ساختار پرسشنامه و ابزار مربوط می شوند عبارتند از: راهنمای آزمون، کیفیت سؤال های آزمون، ترتیب قرار گرفتن سؤال های آزمون به دنبال یکدیگر و طول آزمون یا تعداد سؤال های آزمون در این سؤال گزینه سطح انگیزش آزمودنی</w:t>
      </w:r>
      <w:r w:rsidR="003650BE">
        <w:rPr>
          <w:rFonts w:cs="B Nazanin" w:hint="cs"/>
          <w:sz w:val="28"/>
          <w:szCs w:val="28"/>
          <w:rtl/>
        </w:rPr>
        <w:t xml:space="preserve"> </w:t>
      </w:r>
      <w:r w:rsidRPr="000B5CDD">
        <w:rPr>
          <w:rFonts w:cs="B Nazanin"/>
          <w:sz w:val="28"/>
          <w:szCs w:val="28"/>
          <w:rtl/>
        </w:rPr>
        <w:t>ها از جمله موارد مربوط به عوامل بیرونی مؤر بر روایی آزمون محسوب می گردد.</w:t>
      </w:r>
    </w:p>
    <w:p w:rsidR="000944CF" w:rsidRPr="000B5CDD" w:rsidRDefault="003650BE" w:rsidP="00D57E1D">
      <w:pPr>
        <w:bidi/>
        <w:jc w:val="lowKashida"/>
        <w:rPr>
          <w:rFonts w:cs="B Nazanin"/>
          <w:sz w:val="28"/>
          <w:szCs w:val="28"/>
          <w:rtl/>
        </w:rPr>
      </w:pPr>
      <w:r>
        <w:rPr>
          <w:rFonts w:cs="B Nazanin" w:hint="cs"/>
          <w:sz w:val="28"/>
          <w:szCs w:val="28"/>
          <w:rtl/>
        </w:rPr>
        <w:t>6-</w:t>
      </w:r>
      <w:r w:rsidR="00326F20" w:rsidRPr="000B5CDD">
        <w:rPr>
          <w:rFonts w:cs="B Nazanin"/>
          <w:sz w:val="28"/>
          <w:szCs w:val="28"/>
          <w:rtl/>
        </w:rPr>
        <w:t xml:space="preserve"> گزینه «۴» به منظور پاسخ به این سؤال ابتدا باید نمره آزمون را به نمره </w:t>
      </w:r>
      <w:r w:rsidR="00326F20" w:rsidRPr="000B5CDD">
        <w:rPr>
          <w:rFonts w:cs="B Nazanin"/>
          <w:sz w:val="28"/>
          <w:szCs w:val="28"/>
        </w:rPr>
        <w:t>Z</w:t>
      </w:r>
      <w:r w:rsidR="00326F20" w:rsidRPr="000B5CDD">
        <w:rPr>
          <w:rFonts w:cs="B Nazanin"/>
          <w:sz w:val="28"/>
          <w:szCs w:val="28"/>
          <w:rtl/>
        </w:rPr>
        <w:t xml:space="preserve"> تبدیل کرده و سپس</w:t>
      </w:r>
      <w:r>
        <w:rPr>
          <w:rFonts w:cs="B Nazanin" w:hint="cs"/>
          <w:sz w:val="28"/>
          <w:szCs w:val="28"/>
          <w:rtl/>
        </w:rPr>
        <w:t xml:space="preserve"> ن</w:t>
      </w:r>
      <w:r w:rsidR="00326F20" w:rsidRPr="000B5CDD">
        <w:rPr>
          <w:rFonts w:cs="B Nazanin"/>
          <w:sz w:val="28"/>
          <w:szCs w:val="28"/>
          <w:rtl/>
        </w:rPr>
        <w:t xml:space="preserve">مره </w:t>
      </w:r>
      <w:r w:rsidR="00326F20" w:rsidRPr="000B5CDD">
        <w:rPr>
          <w:rFonts w:cs="B Nazanin"/>
          <w:sz w:val="28"/>
          <w:szCs w:val="28"/>
        </w:rPr>
        <w:t>Z</w:t>
      </w:r>
      <w:r w:rsidR="00326F20" w:rsidRPr="000B5CDD">
        <w:rPr>
          <w:rFonts w:cs="B Nazanin"/>
          <w:sz w:val="28"/>
          <w:szCs w:val="28"/>
          <w:rtl/>
        </w:rPr>
        <w:t xml:space="preserve"> را به نمره نه بخشی تبدیل کرد. اگر نمره این آزمون را با </w:t>
      </w:r>
      <w:r w:rsidR="00D57E1D">
        <w:rPr>
          <w:rFonts w:cs="B Nazanin"/>
          <w:sz w:val="28"/>
          <w:szCs w:val="28"/>
        </w:rPr>
        <w:t>X</w:t>
      </w:r>
      <w:r w:rsidR="00D57E1D">
        <w:rPr>
          <w:rFonts w:cs="B Nazanin" w:hint="cs"/>
          <w:sz w:val="28"/>
          <w:szCs w:val="28"/>
          <w:rtl/>
        </w:rPr>
        <w:t xml:space="preserve"> </w:t>
      </w:r>
      <w:r w:rsidR="00326F20" w:rsidRPr="000B5CDD">
        <w:rPr>
          <w:rFonts w:cs="B Nazanin"/>
          <w:sz w:val="28"/>
          <w:szCs w:val="28"/>
          <w:rtl/>
        </w:rPr>
        <w:t xml:space="preserve">نشان دهیم نمره </w:t>
      </w:r>
      <w:r w:rsidR="00D57E1D">
        <w:rPr>
          <w:rFonts w:cs="B Nazanin"/>
          <w:sz w:val="28"/>
          <w:szCs w:val="28"/>
        </w:rPr>
        <w:t>Z</w:t>
      </w:r>
      <w:r w:rsidR="00326F20" w:rsidRPr="000B5CDD">
        <w:rPr>
          <w:rFonts w:cs="B Nazanin"/>
          <w:sz w:val="28"/>
          <w:szCs w:val="28"/>
          <w:rtl/>
        </w:rPr>
        <w:t xml:space="preserve"> بصورت مقابل قابل محاسبه است:</w:t>
      </w:r>
    </w:p>
    <w:p w:rsidR="00D57E1D" w:rsidRPr="00D57E1D" w:rsidRDefault="00D57E1D" w:rsidP="00D57E1D">
      <w:pPr>
        <w:bidi/>
        <w:jc w:val="lowKashida"/>
        <w:rPr>
          <w:rFonts w:cs="B Nazanin"/>
          <w:sz w:val="28"/>
          <w:szCs w:val="28"/>
          <w:rtl/>
        </w:rPr>
      </w:pPr>
      <m:oMathPara>
        <m:oMathParaPr>
          <m:jc m:val="left"/>
        </m:oMathParaPr>
        <m:oMath>
          <m:r>
            <w:rPr>
              <w:rFonts w:ascii="Cambria Math" w:hAnsi="Cambria Math" w:cs="B Nazanin"/>
              <w:sz w:val="28"/>
              <w:szCs w:val="28"/>
            </w:rPr>
            <m:t>X=ZD×Z+</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⟹40=5 Z+30⟹Z=</m:t>
          </m:r>
          <m:r>
            <w:rPr>
              <w:rFonts w:ascii="Cambria Math" w:hAnsi="Cambria Math" w:cs="B Nazanin"/>
              <w:sz w:val="28"/>
              <w:szCs w:val="28"/>
            </w:rPr>
            <m:t>2</m:t>
          </m:r>
        </m:oMath>
      </m:oMathPara>
    </w:p>
    <w:p w:rsidR="000944CF" w:rsidRDefault="00D57E1D" w:rsidP="00D57E1D">
      <w:pPr>
        <w:bidi/>
        <w:jc w:val="lowKashida"/>
        <w:rPr>
          <w:rFonts w:cs="B Nazanin"/>
          <w:sz w:val="28"/>
          <w:szCs w:val="28"/>
        </w:rPr>
      </w:pPr>
      <w:r>
        <w:rPr>
          <w:rFonts w:cs="B Nazanin"/>
          <w:sz w:val="28"/>
          <w:szCs w:val="28"/>
          <w:rtl/>
        </w:rPr>
        <w:t>بنابراین نمره</w:t>
      </w:r>
      <w:r>
        <w:rPr>
          <w:rFonts w:cs="B Nazanin" w:hint="cs"/>
          <w:sz w:val="28"/>
          <w:szCs w:val="28"/>
          <w:rtl/>
        </w:rPr>
        <w:t xml:space="preserve"> </w:t>
      </w:r>
      <w:r>
        <w:rPr>
          <w:rFonts w:cs="B Nazanin"/>
          <w:sz w:val="28"/>
          <w:szCs w:val="28"/>
        </w:rPr>
        <w:t>Z</w:t>
      </w:r>
      <w:r w:rsidR="00326F20" w:rsidRPr="000B5CDD">
        <w:rPr>
          <w:rFonts w:cs="B Nazanin"/>
          <w:sz w:val="28"/>
          <w:szCs w:val="28"/>
          <w:rtl/>
        </w:rPr>
        <w:t xml:space="preserve"> آزمودنی با نمرا خام ۴۰ برابر با یک است. در ادامه باید نمره</w:t>
      </w:r>
      <w:r>
        <w:rPr>
          <w:rFonts w:cs="B Nazanin"/>
          <w:sz w:val="28"/>
          <w:szCs w:val="28"/>
        </w:rPr>
        <w:t>Z</w:t>
      </w:r>
      <w:r w:rsidR="00326F20" w:rsidRPr="000B5CDD">
        <w:rPr>
          <w:rFonts w:cs="B Nazanin"/>
          <w:sz w:val="28"/>
          <w:szCs w:val="28"/>
        </w:rPr>
        <w:t xml:space="preserve"> </w:t>
      </w:r>
      <w:r>
        <w:rPr>
          <w:rFonts w:cs="B Nazanin" w:hint="cs"/>
          <w:sz w:val="28"/>
          <w:szCs w:val="28"/>
          <w:rtl/>
        </w:rPr>
        <w:t xml:space="preserve"> </w:t>
      </w:r>
      <w:r w:rsidRPr="000B5CDD">
        <w:rPr>
          <w:rFonts w:cs="B Nazanin"/>
          <w:sz w:val="28"/>
          <w:szCs w:val="28"/>
          <w:rtl/>
        </w:rPr>
        <w:t>را به نمره نه بخشی تبدیل کرد. نمرات نه بخشی دارای انحراف معیار ۲ و میانگین ۵ هستند</w:t>
      </w:r>
      <w:r>
        <w:rPr>
          <w:rFonts w:cs="B Nazanin" w:hint="cs"/>
          <w:sz w:val="28"/>
          <w:szCs w:val="28"/>
          <w:rtl/>
        </w:rPr>
        <w:t>.</w:t>
      </w:r>
    </w:p>
    <w:p w:rsidR="00D57E1D" w:rsidRPr="00D57E1D" w:rsidRDefault="00D57E1D" w:rsidP="00D57E1D">
      <w:pPr>
        <w:bidi/>
        <w:jc w:val="lowKashida"/>
        <w:rPr>
          <w:rFonts w:cs="B Nazanin"/>
          <w:sz w:val="28"/>
          <w:szCs w:val="28"/>
          <w:rtl/>
        </w:rPr>
      </w:pPr>
      <m:oMathPara>
        <m:oMathParaPr>
          <m:jc m:val="left"/>
        </m:oMathParaPr>
        <m:oMath>
          <m:r>
            <w:rPr>
              <w:rFonts w:ascii="Cambria Math" w:hAnsi="Cambria Math" w:cs="B Nazanin"/>
              <w:sz w:val="28"/>
              <w:szCs w:val="28"/>
            </w:rPr>
            <m:t>Stanine=2 Z+5=2×2+5=</m:t>
          </m:r>
          <m:r>
            <w:rPr>
              <w:rFonts w:ascii="Cambria Math" w:hAnsi="Cambria Math" w:cs="B Nazanin"/>
              <w:sz w:val="28"/>
              <w:szCs w:val="28"/>
            </w:rPr>
            <m:t>9</m:t>
          </m:r>
        </m:oMath>
      </m:oMathPara>
    </w:p>
    <w:p w:rsidR="000944CF" w:rsidRPr="000B5CDD" w:rsidRDefault="00326F20" w:rsidP="000B5CDD">
      <w:pPr>
        <w:bidi/>
        <w:jc w:val="lowKashida"/>
        <w:rPr>
          <w:rFonts w:cs="B Nazanin"/>
          <w:sz w:val="28"/>
          <w:szCs w:val="28"/>
          <w:rtl/>
        </w:rPr>
      </w:pPr>
      <w:r w:rsidRPr="000B5CDD">
        <w:rPr>
          <w:rFonts w:cs="B Nazanin"/>
          <w:sz w:val="28"/>
          <w:szCs w:val="28"/>
          <w:rtl/>
        </w:rPr>
        <w:t>۷- گزینه «3» روایی آزمون عبارت است از میزان کارایی آن برای اندازه گیری خصیصه</w:t>
      </w:r>
      <w:r w:rsidR="00D57E1D">
        <w:rPr>
          <w:rFonts w:cs="B Nazanin" w:hint="cs"/>
          <w:sz w:val="28"/>
          <w:szCs w:val="28"/>
          <w:rtl/>
        </w:rPr>
        <w:t xml:space="preserve"> </w:t>
      </w:r>
      <w:r w:rsidRPr="000B5CDD">
        <w:rPr>
          <w:rFonts w:cs="B Nazanin"/>
          <w:sz w:val="28"/>
          <w:szCs w:val="28"/>
          <w:rtl/>
        </w:rPr>
        <w:t>ای که به منظور اندازه گیری آن خصیصه ساخته شده است. روایی بر سم نوع است: روایی محتوا، روایی ملاکی و روایی سازه. روایی ملاکی نیز به دو دسته روایی همزمان و پیش بین تقسیم می شود. ضرایب روایی.همزمان هنگامی که نمرات آزمون برای برآورد ملاک جاری و نه پیش بینی آینده به کار برده شود مناسب است در اینجا نیز روانشناس از روایی همزمان استفاده کرده است.</w:t>
      </w:r>
    </w:p>
    <w:p w:rsidR="000944CF" w:rsidRDefault="00D57E1D"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 xml:space="preserve"> گزینه «۲» فرمول اسپیرمن - براون به صورت مقابل است:</w:t>
      </w:r>
    </w:p>
    <w:p w:rsidR="00D57E1D" w:rsidRPr="000B5CDD" w:rsidRDefault="00D57E1D" w:rsidP="00D57E1D">
      <w:pPr>
        <w:bidi/>
        <w:jc w:val="lowKashida"/>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r>
            <w:rPr>
              <w:rFonts w:ascii="Cambria Math" w:hAnsi="Cambria Math" w:cs="B Nazanin"/>
              <w:sz w:val="28"/>
              <w:szCs w:val="28"/>
            </w:rPr>
            <m:t>=</m:t>
          </m:r>
          <m:f>
            <m:fPr>
              <m:ctrlPr>
                <w:rPr>
                  <w:rFonts w:ascii="Cambria Math" w:hAnsi="Cambria Math" w:cs="B Nazanin"/>
                  <w:i/>
                  <w:sz w:val="28"/>
                  <w:szCs w:val="28"/>
                </w:rPr>
              </m:ctrlPr>
            </m:fPr>
            <m:num>
              <m:sSub>
                <m:sSubPr>
                  <m:ctrlPr>
                    <w:rPr>
                      <w:rFonts w:ascii="Cambria Math" w:hAnsi="Cambria Math" w:cs="B Nazanin"/>
                      <w:i/>
                      <w:sz w:val="28"/>
                      <w:szCs w:val="28"/>
                    </w:rPr>
                  </m:ctrlPr>
                </m:sSubPr>
                <m:e>
                  <m:r>
                    <w:rPr>
                      <w:rFonts w:ascii="Cambria Math" w:hAnsi="Cambria Math" w:cs="B Nazanin"/>
                      <w:sz w:val="28"/>
                      <w:szCs w:val="28"/>
                    </w:rPr>
                    <m:t>2 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 xml:space="preserve"> 2</m:t>
                      </m:r>
                    </m:den>
                  </m:f>
                </m:sub>
              </m:sSub>
            </m:num>
            <m:den>
              <m:r>
                <w:rPr>
                  <w:rFonts w:ascii="Cambria Math" w:hAnsi="Cambria Math" w:cs="B Nazanin"/>
                  <w:sz w:val="28"/>
                  <w:szCs w:val="28"/>
                </w:rPr>
                <m:t>1+</m:t>
              </m:r>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den>
          </m:f>
        </m:oMath>
      </m:oMathPara>
    </w:p>
    <w:p w:rsidR="000944CF" w:rsidRPr="000B5CDD" w:rsidRDefault="00D57E1D" w:rsidP="00D57E1D">
      <w:pPr>
        <w:bidi/>
        <w:jc w:val="lowKashida"/>
        <w:rPr>
          <w:rFonts w:cs="B Nazanin"/>
          <w:sz w:val="28"/>
          <w:szCs w:val="28"/>
          <w:rtl/>
        </w:rPr>
      </w:pPr>
      <w:r>
        <w:rPr>
          <w:rFonts w:cs="B Nazanin"/>
          <w:sz w:val="28"/>
          <w:szCs w:val="28"/>
          <w:rtl/>
        </w:rPr>
        <w:t>در این فرمول</w:t>
      </w:r>
      <w:r>
        <w:rPr>
          <w:rFonts w:cs="B Nazanin" w:hint="cs"/>
          <w:sz w:val="28"/>
          <w:szCs w:val="28"/>
          <w:rtl/>
        </w:rPr>
        <w:t xml:space="preserve">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oMath>
      <w:r w:rsidR="00326F20" w:rsidRPr="000B5CDD">
        <w:rPr>
          <w:rFonts w:cs="B Nazanin"/>
          <w:sz w:val="28"/>
          <w:szCs w:val="28"/>
          <w:rtl/>
        </w:rPr>
        <w:t xml:space="preserve"> نشان دهنده ضریب پای</w:t>
      </w:r>
      <w:r>
        <w:rPr>
          <w:rFonts w:cs="B Nazanin"/>
          <w:sz w:val="28"/>
          <w:szCs w:val="28"/>
          <w:rtl/>
        </w:rPr>
        <w:t xml:space="preserve">ایی (اعتبار) آزمون و </w:t>
      </w:r>
      <m:oMath>
        <m:sSub>
          <m:sSubPr>
            <m:ctrlPr>
              <w:rPr>
                <w:rFonts w:ascii="Cambria Math" w:hAnsi="Cambria Math" w:cs="B Nazanin"/>
                <w:i/>
                <w:sz w:val="28"/>
                <w:szCs w:val="28"/>
              </w:rPr>
            </m:ctrlPr>
          </m:sSubPr>
          <m:e>
            <m:r>
              <w:rPr>
                <w:rFonts w:ascii="Cambria Math" w:hAnsi="Cambria Math" w:cs="B Nazanin"/>
                <w:sz w:val="28"/>
                <w:szCs w:val="28"/>
              </w:rPr>
              <m:t>r</m:t>
            </m:r>
          </m:e>
          <m:sub>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r>
              <w:rPr>
                <w:rFonts w:ascii="Cambria Math" w:hAnsi="Cambria Math" w:cs="B Nazanin"/>
                <w:sz w:val="28"/>
                <w:szCs w:val="28"/>
              </w:rPr>
              <m:t xml:space="preserve"> </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b>
        </m:sSub>
      </m:oMath>
      <w:r>
        <w:rPr>
          <w:rFonts w:cs="B Nazanin" w:hint="cs"/>
          <w:sz w:val="28"/>
          <w:szCs w:val="28"/>
          <w:rtl/>
        </w:rPr>
        <w:t xml:space="preserve"> </w:t>
      </w:r>
      <w:r w:rsidR="00326F20" w:rsidRPr="000B5CDD">
        <w:rPr>
          <w:rFonts w:cs="B Nazanin"/>
          <w:sz w:val="28"/>
          <w:szCs w:val="28"/>
          <w:rtl/>
        </w:rPr>
        <w:t>ضریب همبستگی بین دو نیمه آزمون و برابر با ۵/</w:t>
      </w:r>
      <w:r>
        <w:rPr>
          <w:rFonts w:cs="B Nazanin" w:hint="cs"/>
          <w:sz w:val="28"/>
          <w:szCs w:val="28"/>
          <w:rtl/>
        </w:rPr>
        <w:t>0</w:t>
      </w:r>
      <w:r w:rsidR="00326F20" w:rsidRPr="000B5CDD">
        <w:rPr>
          <w:rFonts w:cs="B Nazanin"/>
          <w:sz w:val="28"/>
          <w:szCs w:val="28"/>
          <w:rtl/>
        </w:rPr>
        <w:t xml:space="preserve"> است. بنابراین ضریب پایایی کل</w:t>
      </w:r>
      <w:r>
        <w:rPr>
          <w:rFonts w:cs="B Nazanin" w:hint="cs"/>
          <w:sz w:val="28"/>
          <w:szCs w:val="28"/>
          <w:rtl/>
        </w:rPr>
        <w:t xml:space="preserve"> </w:t>
      </w:r>
      <w:r w:rsidR="00326F20" w:rsidRPr="000B5CDD">
        <w:rPr>
          <w:rFonts w:cs="B Nazanin"/>
          <w:sz w:val="28"/>
          <w:szCs w:val="28"/>
          <w:rtl/>
        </w:rPr>
        <w:t>دوره</w:t>
      </w:r>
      <w:r>
        <w:rPr>
          <w:rFonts w:cs="B Nazanin" w:hint="cs"/>
          <w:sz w:val="28"/>
          <w:szCs w:val="28"/>
          <w:rtl/>
        </w:rPr>
        <w:t xml:space="preserve"> آ</w:t>
      </w:r>
      <w:r w:rsidRPr="000B5CDD">
        <w:rPr>
          <w:rFonts w:cs="B Nazanin"/>
          <w:sz w:val="28"/>
          <w:szCs w:val="28"/>
          <w:rtl/>
        </w:rPr>
        <w:t>زمون به صورت مقابل برآورد می شود:</w:t>
      </w:r>
    </w:p>
    <w:p w:rsidR="00D57E1D" w:rsidRDefault="00D57E1D" w:rsidP="000B5CDD">
      <w:pPr>
        <w:bidi/>
        <w:jc w:val="lowKashida"/>
        <w:rPr>
          <w:rFonts w:cs="B Nazanin"/>
          <w:sz w:val="28"/>
          <w:szCs w:val="28"/>
          <w:rtl/>
        </w:rPr>
      </w:pPr>
      <m:oMathPara>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11</m:t>
              </m:r>
            </m:sub>
          </m:sSub>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2×0/5</m:t>
              </m:r>
            </m:num>
            <m:den>
              <m:r>
                <w:rPr>
                  <w:rFonts w:ascii="Cambria Math" w:hAnsi="Cambria Math" w:cs="B Nazanin"/>
                  <w:sz w:val="28"/>
                  <w:szCs w:val="28"/>
                </w:rPr>
                <m:t>1+0/5</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1/5</m:t>
              </m:r>
            </m:den>
          </m:f>
          <m:r>
            <w:rPr>
              <w:rFonts w:ascii="Cambria Math" w:hAnsi="Cambria Math" w:cs="B Nazanin"/>
              <w:sz w:val="28"/>
              <w:szCs w:val="28"/>
            </w:rPr>
            <m:t>=0/67</m:t>
          </m:r>
        </m:oMath>
      </m:oMathPara>
    </w:p>
    <w:p w:rsidR="003A7418" w:rsidRDefault="003A7418" w:rsidP="003A7418">
      <w:pPr>
        <w:bidi/>
        <w:jc w:val="lowKashida"/>
        <w:rPr>
          <w:rFonts w:cs="B Nazanin"/>
          <w:sz w:val="28"/>
          <w:szCs w:val="28"/>
        </w:rPr>
      </w:pPr>
      <m:oMathPara>
        <m:oMath>
          <m:r>
            <w:rPr>
              <w:rFonts w:ascii="Cambria Math" w:hAnsi="Cambria Math" w:cs="B Nazanin"/>
              <w:sz w:val="28"/>
              <w:szCs w:val="28"/>
            </w:rPr>
            <m:t>X=0/67-0/5=0/17</m:t>
          </m:r>
        </m:oMath>
      </m:oMathPara>
    </w:p>
    <w:p w:rsidR="003A7418" w:rsidRDefault="00326F20" w:rsidP="003A7418">
      <w:pPr>
        <w:bidi/>
        <w:jc w:val="lowKashida"/>
        <w:rPr>
          <w:rFonts w:cs="B Nazanin"/>
          <w:sz w:val="28"/>
          <w:szCs w:val="28"/>
          <w:rtl/>
        </w:rPr>
      </w:pPr>
      <w:r w:rsidRPr="000B5CDD">
        <w:rPr>
          <w:rFonts w:cs="B Nazanin"/>
          <w:sz w:val="28"/>
          <w:szCs w:val="28"/>
          <w:rtl/>
        </w:rPr>
        <w:t>اما آنچه در این سؤال خواسته شده ضریب پایایی آز</w:t>
      </w:r>
      <w:r w:rsidR="00D57E1D">
        <w:rPr>
          <w:rFonts w:cs="B Nazanin"/>
          <w:sz w:val="28"/>
          <w:szCs w:val="28"/>
          <w:rtl/>
        </w:rPr>
        <w:t>مون نیست بلکه میزان افزایش آن ا</w:t>
      </w:r>
      <w:r w:rsidR="00D57E1D">
        <w:rPr>
          <w:rFonts w:cs="B Nazanin" w:hint="cs"/>
          <w:sz w:val="28"/>
          <w:szCs w:val="28"/>
          <w:rtl/>
        </w:rPr>
        <w:t>س</w:t>
      </w:r>
      <w:r w:rsidRPr="000B5CDD">
        <w:rPr>
          <w:rFonts w:cs="B Nazanin"/>
          <w:sz w:val="28"/>
          <w:szCs w:val="28"/>
          <w:rtl/>
        </w:rPr>
        <w:t>ت.</w:t>
      </w:r>
    </w:p>
    <w:p w:rsidR="00D57E1D" w:rsidRPr="000B5CDD" w:rsidRDefault="00326F20" w:rsidP="003A7418">
      <w:pPr>
        <w:bidi/>
        <w:jc w:val="lowKashida"/>
        <w:rPr>
          <w:rFonts w:cs="B Nazanin" w:hint="cs"/>
          <w:sz w:val="28"/>
          <w:szCs w:val="28"/>
          <w:rtl/>
          <w:lang w:bidi="fa-IR"/>
        </w:rPr>
      </w:pPr>
      <w:r w:rsidRPr="000B5CDD">
        <w:rPr>
          <w:rFonts w:cs="B Nazanin"/>
          <w:sz w:val="28"/>
          <w:szCs w:val="28"/>
          <w:rtl/>
        </w:rPr>
        <w:t xml:space="preserve"> ضریب پایایی آزمون</w:t>
      </w:r>
      <w:r w:rsidR="00D57E1D">
        <w:rPr>
          <w:rFonts w:cs="B Nazanin" w:hint="cs"/>
          <w:sz w:val="28"/>
          <w:szCs w:val="28"/>
          <w:rtl/>
        </w:rPr>
        <w:t xml:space="preserve"> 17/0 افزایش داشته است.</w:t>
      </w:r>
    </w:p>
    <w:p w:rsidR="003A7418" w:rsidRDefault="00D57E1D" w:rsidP="003A7418">
      <w:pPr>
        <w:bidi/>
        <w:jc w:val="lowKashida"/>
        <w:rPr>
          <w:rFonts w:cs="B Nazanin"/>
          <w:sz w:val="28"/>
          <w:szCs w:val="28"/>
          <w:rtl/>
        </w:rPr>
      </w:pPr>
      <w:r>
        <w:rPr>
          <w:rFonts w:cs="B Nazanin" w:hint="cs"/>
          <w:sz w:val="28"/>
          <w:szCs w:val="28"/>
          <w:rtl/>
        </w:rPr>
        <w:t>9-</w:t>
      </w:r>
      <w:r w:rsidR="00326F20" w:rsidRPr="000B5CDD">
        <w:rPr>
          <w:rFonts w:cs="B Nazanin"/>
          <w:sz w:val="28"/>
          <w:szCs w:val="28"/>
          <w:rtl/>
        </w:rPr>
        <w:t>گزینه «3» فرمول ضریب آلف</w:t>
      </w:r>
      <w:r w:rsidR="003A7418">
        <w:rPr>
          <w:rFonts w:cs="B Nazanin"/>
          <w:sz w:val="28"/>
          <w:szCs w:val="28"/>
          <w:rtl/>
        </w:rPr>
        <w:t>ا بصورت زیر است، در این فرمول م</w:t>
      </w:r>
      <w:r w:rsidR="00326F20" w:rsidRPr="000B5CDD">
        <w:rPr>
          <w:rFonts w:cs="B Nazanin"/>
          <w:sz w:val="28"/>
          <w:szCs w:val="28"/>
          <w:rtl/>
        </w:rPr>
        <w:t xml:space="preserve">عادل تعداد سوالات </w:t>
      </w:r>
      <w:r w:rsidR="003A7418">
        <w:rPr>
          <w:rFonts w:cs="B Nazanin" w:hint="cs"/>
          <w:sz w:val="28"/>
          <w:szCs w:val="28"/>
          <w:rtl/>
        </w:rPr>
        <w:t xml:space="preserve">، </w:t>
      </w:r>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oMath>
      <w:r w:rsidR="00326F20" w:rsidRPr="000B5CDD">
        <w:rPr>
          <w:rFonts w:cs="B Nazanin"/>
          <w:sz w:val="28"/>
          <w:szCs w:val="28"/>
          <w:rtl/>
        </w:rPr>
        <w:t xml:space="preserve"> معادل واریانس کل و</w:t>
      </w:r>
      <w:r w:rsidR="003A7418">
        <w:rPr>
          <w:rFonts w:cs="B Nazanin" w:hint="cs"/>
          <w:sz w:val="28"/>
          <w:szCs w:val="28"/>
          <w:rtl/>
        </w:rPr>
        <w:t xml:space="preserve"> </w:t>
      </w:r>
      <m:oMath>
        <m:nary>
          <m:naryPr>
            <m:chr m:val="∑"/>
            <m:limLoc m:val="undOvr"/>
            <m:subHide m:val="1"/>
            <m:supHide m:val="1"/>
            <m:ctrlPr>
              <w:rPr>
                <w:rFonts w:ascii="Cambria Math" w:hAnsi="Cambria Math" w:cs="B Nazanin"/>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oMath>
      <w:r w:rsidR="00326F20" w:rsidRPr="000B5CDD">
        <w:rPr>
          <w:rFonts w:cs="B Nazanin"/>
          <w:sz w:val="28"/>
          <w:szCs w:val="28"/>
          <w:rtl/>
        </w:rPr>
        <w:t xml:space="preserve"> </w:t>
      </w:r>
      <w:r w:rsidR="003A7418">
        <w:rPr>
          <w:rFonts w:cs="B Nazanin"/>
          <w:sz w:val="28"/>
          <w:szCs w:val="28"/>
          <w:rtl/>
        </w:rPr>
        <w:t>معادل مجموع واریانس سوالات است</w:t>
      </w:r>
      <w:r w:rsidR="003A7418">
        <w:rPr>
          <w:rFonts w:cs="B Nazanin" w:hint="cs"/>
          <w:sz w:val="28"/>
          <w:szCs w:val="28"/>
          <w:rtl/>
        </w:rPr>
        <w:t>.</w:t>
      </w:r>
    </w:p>
    <w:p w:rsidR="003A7418" w:rsidRDefault="003A7418" w:rsidP="003A7418">
      <w:pPr>
        <w:bidi/>
        <w:jc w:val="lowKashida"/>
        <w:rPr>
          <w:rFonts w:cs="B Nazanin"/>
          <w:sz w:val="28"/>
          <w:szCs w:val="28"/>
          <w:rtl/>
        </w:rPr>
      </w:pPr>
      <m:oMathPara>
        <m:oMath>
          <m:r>
            <w:rPr>
              <w:rFonts w:ascii="Cambria Math" w:hAnsi="Cambria Math" w:cs="B Nazanin"/>
              <w:sz w:val="28"/>
              <w:szCs w:val="28"/>
            </w:rPr>
            <w:lastRenderedPageBreak/>
            <m:t>a=</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n</m:t>
                  </m:r>
                </m:num>
                <m:den>
                  <m:r>
                    <w:rPr>
                      <w:rFonts w:ascii="Cambria Math" w:hAnsi="Cambria Math" w:cs="B Nazanin"/>
                      <w:sz w:val="28"/>
                      <w:szCs w:val="28"/>
                    </w:rPr>
                    <m:t>n-1</m:t>
                  </m:r>
                </m:den>
              </m:f>
            </m:e>
          </m:d>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nary>
                    <m:naryPr>
                      <m:chr m:val="∑"/>
                      <m:limLoc m:val="undOvr"/>
                      <m:subHide m:val="1"/>
                      <m:supHide m:val="1"/>
                      <m:ctrlPr>
                        <w:rPr>
                          <w:rFonts w:ascii="Cambria Math" w:hAnsi="Cambria Math" w:cs="B Nazanin"/>
                          <w:i/>
                          <w:sz w:val="28"/>
                          <w:szCs w:val="28"/>
                        </w:rPr>
                      </m:ctrlPr>
                    </m:naryPr>
                    <m:sub/>
                    <m:sup/>
                    <m:e>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i</m:t>
                          </m:r>
                        </m:sub>
                        <m:sup>
                          <m:r>
                            <w:rPr>
                              <w:rFonts w:ascii="Cambria Math" w:hAnsi="Cambria Math" w:cs="B Nazanin"/>
                              <w:sz w:val="28"/>
                              <w:szCs w:val="28"/>
                            </w:rPr>
                            <m:t>2</m:t>
                          </m:r>
                        </m:sup>
                      </m:sSubSup>
                    </m:e>
                  </m:nary>
                </m:num>
                <m:den>
                  <m:sSubSup>
                    <m:sSubSupPr>
                      <m:ctrlPr>
                        <w:rPr>
                          <w:rFonts w:ascii="Cambria Math" w:hAnsi="Cambria Math" w:cs="B Nazanin"/>
                          <w:i/>
                          <w:sz w:val="28"/>
                          <w:szCs w:val="28"/>
                        </w:rPr>
                      </m:ctrlPr>
                    </m:sSubSupPr>
                    <m:e>
                      <m:r>
                        <w:rPr>
                          <w:rFonts w:ascii="Cambria Math" w:hAnsi="Cambria Math" w:cs="B Nazanin"/>
                          <w:sz w:val="28"/>
                          <w:szCs w:val="28"/>
                        </w:rPr>
                        <m:t>S</m:t>
                      </m:r>
                    </m:e>
                    <m:sub>
                      <m:r>
                        <w:rPr>
                          <w:rFonts w:ascii="Cambria Math" w:hAnsi="Cambria Math" w:cs="B Nazanin"/>
                          <w:sz w:val="28"/>
                          <w:szCs w:val="28"/>
                        </w:rPr>
                        <m:t>t</m:t>
                      </m:r>
                    </m:sub>
                    <m:sup>
                      <m:r>
                        <w:rPr>
                          <w:rFonts w:ascii="Cambria Math" w:hAnsi="Cambria Math" w:cs="B Nazanin"/>
                          <w:sz w:val="28"/>
                          <w:szCs w:val="28"/>
                        </w:rPr>
                        <m:t>2</m:t>
                      </m:r>
                    </m:sup>
                  </m:sSubSup>
                </m:den>
              </m:f>
            </m:e>
          </m:d>
          <m:r>
            <w:rPr>
              <w:rFonts w:ascii="Cambria Math" w:hAnsi="Cambria Math" w:cs="B Nazanin"/>
              <w:sz w:val="28"/>
              <w:szCs w:val="28"/>
            </w:rPr>
            <m:t>=</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5</m:t>
                  </m:r>
                </m:num>
                <m:den>
                  <m:r>
                    <w:rPr>
                      <w:rFonts w:ascii="Cambria Math" w:hAnsi="Cambria Math" w:cs="B Nazanin"/>
                      <w:sz w:val="28"/>
                      <w:szCs w:val="28"/>
                    </w:rPr>
                    <m:t>4</m:t>
                  </m:r>
                </m:den>
              </m:f>
            </m:e>
          </m:d>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10+5+9+16+0</m:t>
                  </m:r>
                </m:num>
                <m:den>
                  <m:r>
                    <w:rPr>
                      <w:rFonts w:ascii="Cambria Math" w:hAnsi="Cambria Math" w:cs="B Nazanin"/>
                      <w:sz w:val="28"/>
                      <w:szCs w:val="28"/>
                    </w:rPr>
                    <m:t>144</m:t>
                  </m:r>
                </m:den>
              </m:f>
            </m:e>
          </m:d>
          <m:r>
            <w:rPr>
              <w:rFonts w:ascii="Cambria Math" w:hAnsi="Cambria Math" w:cs="B Nazanin"/>
              <w:sz w:val="28"/>
              <w:szCs w:val="28"/>
            </w:rPr>
            <m:t>=</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5</m:t>
                  </m:r>
                </m:num>
                <m:den>
                  <m:r>
                    <w:rPr>
                      <w:rFonts w:ascii="Cambria Math" w:hAnsi="Cambria Math" w:cs="B Nazanin"/>
                      <w:sz w:val="28"/>
                      <w:szCs w:val="28"/>
                    </w:rPr>
                    <m:t>4</m:t>
                  </m:r>
                </m:den>
              </m:f>
            </m:e>
          </m:d>
          <m:d>
            <m:dPr>
              <m:begChr m:val="["/>
              <m:endChr m:val="]"/>
              <m:ctrlPr>
                <w:rPr>
                  <w:rFonts w:ascii="Cambria Math" w:hAnsi="Cambria Math" w:cs="B Nazanin"/>
                  <w:i/>
                  <w:sz w:val="28"/>
                  <w:szCs w:val="28"/>
                </w:rPr>
              </m:ctrlPr>
            </m:dPr>
            <m:e>
              <m:r>
                <w:rPr>
                  <w:rFonts w:ascii="Cambria Math" w:hAnsi="Cambria Math" w:cs="B Nazanin"/>
                  <w:sz w:val="28"/>
                  <w:szCs w:val="28"/>
                </w:rPr>
                <m:t>1-</m:t>
              </m:r>
              <m:f>
                <m:fPr>
                  <m:ctrlPr>
                    <w:rPr>
                      <w:rFonts w:ascii="Cambria Math" w:hAnsi="Cambria Math" w:cs="B Nazanin"/>
                      <w:i/>
                      <w:sz w:val="28"/>
                      <w:szCs w:val="28"/>
                    </w:rPr>
                  </m:ctrlPr>
                </m:fPr>
                <m:num>
                  <m:r>
                    <w:rPr>
                      <w:rFonts w:ascii="Cambria Math" w:hAnsi="Cambria Math" w:cs="B Nazanin"/>
                      <w:sz w:val="28"/>
                      <w:szCs w:val="28"/>
                    </w:rPr>
                    <m:t>40</m:t>
                  </m:r>
                </m:num>
                <m:den>
                  <m:r>
                    <w:rPr>
                      <w:rFonts w:ascii="Cambria Math" w:hAnsi="Cambria Math" w:cs="B Nazanin"/>
                      <w:sz w:val="28"/>
                      <w:szCs w:val="28"/>
                    </w:rPr>
                    <m:t>144</m:t>
                  </m:r>
                </m:den>
              </m:f>
            </m:e>
          </m:d>
          <m:r>
            <w:rPr>
              <w:rFonts w:ascii="Cambria Math" w:hAnsi="Cambria Math" w:cs="B Nazanin"/>
              <w:sz w:val="28"/>
              <w:szCs w:val="28"/>
            </w:rPr>
            <m:t>=</m:t>
          </m:r>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rPr>
                    <m:t>5</m:t>
                  </m:r>
                </m:num>
                <m:den>
                  <m:r>
                    <w:rPr>
                      <w:rFonts w:ascii="Cambria Math" w:hAnsi="Cambria Math" w:cs="B Nazanin"/>
                      <w:sz w:val="28"/>
                      <w:szCs w:val="28"/>
                    </w:rPr>
                    <m:t>4</m:t>
                  </m:r>
                </m:den>
              </m:f>
            </m:e>
          </m:d>
          <m:r>
            <w:rPr>
              <w:rFonts w:ascii="Cambria Math" w:hAnsi="Cambria Math" w:cs="B Nazanin"/>
              <w:sz w:val="28"/>
              <w:szCs w:val="28"/>
            </w:rPr>
            <m:t>×0/72=0/9</m:t>
          </m:r>
        </m:oMath>
      </m:oMathPara>
    </w:p>
    <w:p w:rsidR="003A7418" w:rsidRPr="000B5CDD" w:rsidRDefault="003A7418" w:rsidP="003A7418">
      <w:pPr>
        <w:bidi/>
        <w:jc w:val="lowKashida"/>
        <w:rPr>
          <w:rFonts w:cs="B Nazanin" w:hint="cs"/>
          <w:sz w:val="28"/>
          <w:szCs w:val="28"/>
          <w:rtl/>
        </w:rPr>
      </w:pPr>
    </w:p>
    <w:p w:rsidR="003A7418" w:rsidRDefault="003A7418" w:rsidP="003A7418">
      <w:pPr>
        <w:bidi/>
        <w:jc w:val="lowKashida"/>
        <w:rPr>
          <w:rFonts w:cs="B Nazanin"/>
          <w:sz w:val="28"/>
          <w:szCs w:val="28"/>
          <w:rtl/>
        </w:rPr>
      </w:pPr>
      <w:r>
        <w:rPr>
          <w:rFonts w:cs="B Nazanin" w:hint="cs"/>
          <w:sz w:val="28"/>
          <w:szCs w:val="28"/>
          <w:rtl/>
        </w:rPr>
        <w:t>10</w:t>
      </w:r>
      <w:r w:rsidR="00326F20" w:rsidRPr="000B5CDD">
        <w:rPr>
          <w:rFonts w:cs="B Nazanin"/>
          <w:sz w:val="28"/>
          <w:szCs w:val="28"/>
          <w:rtl/>
        </w:rPr>
        <w:t>- گزینه «</w:t>
      </w:r>
      <w:r>
        <w:rPr>
          <w:rFonts w:cs="B Nazanin" w:hint="cs"/>
          <w:sz w:val="28"/>
          <w:szCs w:val="28"/>
          <w:rtl/>
        </w:rPr>
        <w:t>1</w:t>
      </w:r>
      <w:r>
        <w:rPr>
          <w:rFonts w:cs="B Nazanin"/>
          <w:sz w:val="28"/>
          <w:szCs w:val="28"/>
          <w:rtl/>
        </w:rPr>
        <w:t>» در پا</w:t>
      </w:r>
      <w:r>
        <w:rPr>
          <w:rFonts w:cs="B Nazanin" w:hint="cs"/>
          <w:sz w:val="28"/>
          <w:szCs w:val="28"/>
          <w:rtl/>
        </w:rPr>
        <w:t>ی</w:t>
      </w:r>
      <w:r w:rsidR="00326F20" w:rsidRPr="000B5CDD">
        <w:rPr>
          <w:rFonts w:cs="B Nazanin"/>
          <w:sz w:val="28"/>
          <w:szCs w:val="28"/>
          <w:rtl/>
        </w:rPr>
        <w:t>ایی بازآزمایی یک آزمون بر دو نوبت برای آزمودنی</w:t>
      </w:r>
      <w:r>
        <w:rPr>
          <w:rFonts w:cs="B Nazanin" w:hint="cs"/>
          <w:sz w:val="28"/>
          <w:szCs w:val="28"/>
          <w:rtl/>
        </w:rPr>
        <w:t xml:space="preserve"> </w:t>
      </w:r>
      <w:r w:rsidR="00326F20" w:rsidRPr="000B5CDD">
        <w:rPr>
          <w:rFonts w:cs="B Nazanin"/>
          <w:sz w:val="28"/>
          <w:szCs w:val="28"/>
          <w:rtl/>
        </w:rPr>
        <w:t>های یکسان اجرا می شود و سپس همبستگی نتایج محاسبه می گردد. یک مسأله ای که در پایایی با استفاده از روش بازآزمایی وجود دارد مدت زمان بین دو اجرای آزمون است، رشد و یادگیری دو عاملی هستند که ممکن است در این فاصله زمانی رخ دهد و برآورد پایایی را تحت تأثیر قرار دهند.</w:t>
      </w:r>
    </w:p>
    <w:p w:rsidR="000944CF" w:rsidRPr="000B5CDD" w:rsidRDefault="003A7418" w:rsidP="003A7418">
      <w:pPr>
        <w:bidi/>
        <w:jc w:val="lowKashida"/>
        <w:rPr>
          <w:rFonts w:cs="B Nazanin"/>
          <w:sz w:val="28"/>
          <w:szCs w:val="28"/>
          <w:rtl/>
        </w:rPr>
      </w:pPr>
      <w:r>
        <w:rPr>
          <w:rFonts w:cs="B Nazanin" w:hint="cs"/>
          <w:sz w:val="28"/>
          <w:szCs w:val="28"/>
          <w:rtl/>
        </w:rPr>
        <w:t>1</w:t>
      </w:r>
      <w:r w:rsidR="00326F20" w:rsidRPr="000B5CDD">
        <w:rPr>
          <w:rFonts w:cs="B Nazanin"/>
          <w:sz w:val="28"/>
          <w:szCs w:val="28"/>
          <w:rtl/>
        </w:rPr>
        <w:t>1- گزینه «۴» برای برآورد پایایی آزمون با داشتن میانگین و ا</w:t>
      </w:r>
      <w:r>
        <w:rPr>
          <w:rFonts w:cs="B Nazanin"/>
          <w:sz w:val="28"/>
          <w:szCs w:val="28"/>
          <w:rtl/>
        </w:rPr>
        <w:t>نحراف معیار آزمون باید به فرمول</w:t>
      </w:r>
      <w:r>
        <w:rPr>
          <w:rFonts w:cs="B Nazanin" w:hint="cs"/>
          <w:sz w:val="28"/>
          <w:szCs w:val="28"/>
          <w:rtl/>
        </w:rPr>
        <w:t xml:space="preserve"> 21</w:t>
      </w:r>
      <w:r>
        <w:rPr>
          <w:rFonts w:cs="B Nazanin"/>
          <w:sz w:val="28"/>
          <w:szCs w:val="28"/>
        </w:rPr>
        <w:t>K</w:t>
      </w:r>
      <w:r w:rsidR="00326F20" w:rsidRPr="000B5CDD">
        <w:rPr>
          <w:rFonts w:cs="B Nazanin"/>
          <w:sz w:val="28"/>
          <w:szCs w:val="28"/>
          <w:rtl/>
        </w:rPr>
        <w:t xml:space="preserve"> مراجعه کرد. در فرمول زیر </w:t>
      </w:r>
      <w:r w:rsidR="00326F20" w:rsidRPr="000B5CDD">
        <w:rPr>
          <w:rFonts w:cs="B Nazanin"/>
          <w:sz w:val="28"/>
          <w:szCs w:val="28"/>
        </w:rPr>
        <w:t>N</w:t>
      </w:r>
      <w:r w:rsidR="00326F20" w:rsidRPr="000B5CDD">
        <w:rPr>
          <w:rFonts w:cs="B Nazanin"/>
          <w:sz w:val="28"/>
          <w:szCs w:val="28"/>
          <w:rtl/>
        </w:rPr>
        <w:t xml:space="preserve"> نشان دهنده تعداد سوالات،</w:t>
      </w:r>
      <w:r>
        <w:rPr>
          <w:rFonts w:cs="B Nazanin"/>
          <w:sz w:val="28"/>
          <w:szCs w:val="28"/>
        </w:rPr>
        <w:t>X</w:t>
      </w:r>
      <w:r w:rsidR="00326F20" w:rsidRPr="000B5CDD">
        <w:rPr>
          <w:rFonts w:cs="B Nazanin"/>
          <w:sz w:val="28"/>
          <w:szCs w:val="28"/>
          <w:rtl/>
        </w:rPr>
        <w:t xml:space="preserve"> نشان دهنده میانگین و </w:t>
      </w:r>
      <m:oMath>
        <m:sSup>
          <m:sSupPr>
            <m:ctrlPr>
              <w:rPr>
                <w:rFonts w:ascii="Cambria Math" w:hAnsi="Cambria Math" w:cs="B Nazanin"/>
                <w:sz w:val="28"/>
                <w:szCs w:val="28"/>
              </w:rPr>
            </m:ctrlPr>
          </m:sSupPr>
          <m:e>
            <m:r>
              <w:rPr>
                <w:rFonts w:ascii="Cambria Math" w:hAnsi="Cambria Math" w:cs="B Nazanin"/>
                <w:sz w:val="28"/>
                <w:szCs w:val="28"/>
              </w:rPr>
              <m:t>σ</m:t>
            </m:r>
          </m:e>
          <m:sup>
            <m:r>
              <w:rPr>
                <w:rFonts w:ascii="Cambria Math" w:hAnsi="Cambria Math" w:cs="B Nazanin"/>
                <w:sz w:val="28"/>
                <w:szCs w:val="28"/>
              </w:rPr>
              <m:t>2</m:t>
            </m:r>
          </m:sup>
        </m:sSup>
      </m:oMath>
      <w:r>
        <w:rPr>
          <w:rFonts w:cs="B Nazanin" w:hint="cs"/>
          <w:sz w:val="28"/>
          <w:szCs w:val="28"/>
          <w:rtl/>
        </w:rPr>
        <w:t xml:space="preserve"> </w:t>
      </w:r>
      <w:r w:rsidR="00326F20" w:rsidRPr="000B5CDD">
        <w:rPr>
          <w:rFonts w:cs="B Nazanin"/>
          <w:sz w:val="28"/>
          <w:szCs w:val="28"/>
          <w:rtl/>
        </w:rPr>
        <w:t>نشان دهنده انحراف استاندارد هستند.</w:t>
      </w:r>
    </w:p>
    <w:p w:rsidR="000944CF" w:rsidRPr="009D6294" w:rsidRDefault="009D6294" w:rsidP="009D6294">
      <w:pPr>
        <w:bidi/>
        <w:jc w:val="lowKashida"/>
        <w:rPr>
          <w:rFonts w:cs="B Nazanin" w:hint="cs"/>
          <w:sz w:val="28"/>
          <w:szCs w:val="28"/>
          <w:rtl/>
          <w:lang w:bidi="fa-IR"/>
        </w:rPr>
      </w:pPr>
      <m:oMathPara>
        <m:oMath>
          <m:r>
            <w:rPr>
              <w:rFonts w:ascii="Cambria Math" w:hAnsi="Cambria Math" w:cs="B Nazanin"/>
              <w:sz w:val="28"/>
              <w:szCs w:val="28"/>
            </w:rPr>
            <m:t>K</m:t>
          </m:r>
          <m:r>
            <m:rPr>
              <m:sty m:val="p"/>
            </m:rPr>
            <w:rPr>
              <w:rFonts w:ascii="Cambria Math" w:hAnsi="Cambria Math" w:cs="B Nazanin"/>
              <w:sz w:val="28"/>
              <w:szCs w:val="28"/>
              <w:lang w:bidi="fa-IR"/>
            </w:rPr>
            <m:t>21=</m:t>
          </m:r>
          <m:f>
            <m:fPr>
              <m:ctrlPr>
                <w:rPr>
                  <w:rFonts w:ascii="Cambria Math" w:hAnsi="Cambria Math" w:cs="B Nazanin"/>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N-1</m:t>
              </m:r>
            </m:den>
          </m:f>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1-</m:t>
              </m:r>
              <m:f>
                <m:fPr>
                  <m:ctrlPr>
                    <w:rPr>
                      <w:rFonts w:ascii="Cambria Math" w:hAnsi="Cambria Math" w:cs="B Nazanin"/>
                      <w:i/>
                      <w:sz w:val="28"/>
                      <w:szCs w:val="28"/>
                      <w:lang w:bidi="fa-IR"/>
                    </w:rPr>
                  </m:ctrlPr>
                </m:fPr>
                <m:num>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d>
                    <m:dPr>
                      <m:ctrlPr>
                        <w:rPr>
                          <w:rFonts w:ascii="Cambria Math" w:hAnsi="Cambria Math" w:cs="B Nazanin"/>
                          <w:i/>
                          <w:sz w:val="28"/>
                          <w:szCs w:val="28"/>
                          <w:lang w:bidi="fa-IR"/>
                        </w:rPr>
                      </m:ctrlPr>
                    </m:dPr>
                    <m:e>
                      <m:r>
                        <w:rPr>
                          <w:rFonts w:ascii="Cambria Math" w:hAnsi="Cambria Math" w:cs="B Nazanin"/>
                          <w:sz w:val="28"/>
                          <w:szCs w:val="28"/>
                          <w:lang w:bidi="fa-IR"/>
                        </w:rPr>
                        <m:t>N-</m:t>
                      </m:r>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e>
                  </m:d>
                </m:num>
                <m:den>
                  <m:sSup>
                    <m:sSupPr>
                      <m:ctrlPr>
                        <w:rPr>
                          <w:rFonts w:ascii="Cambria Math" w:hAnsi="Cambria Math" w:cs="B Nazanin"/>
                          <w:i/>
                          <w:sz w:val="28"/>
                          <w:szCs w:val="28"/>
                          <w:lang w:bidi="fa-IR"/>
                        </w:rPr>
                      </m:ctrlPr>
                    </m:sSupPr>
                    <m:e>
                      <m:r>
                        <w:rPr>
                          <w:rFonts w:ascii="Cambria Math" w:hAnsi="Cambria Math" w:cs="B Nazanin"/>
                          <w:sz w:val="28"/>
                          <w:szCs w:val="28"/>
                          <w:lang w:bidi="fa-IR"/>
                        </w:rPr>
                        <m:t>Nσ</m:t>
                      </m:r>
                    </m:e>
                    <m:sup>
                      <m:r>
                        <w:rPr>
                          <w:rFonts w:ascii="Cambria Math" w:hAnsi="Cambria Math" w:cs="B Nazanin"/>
                          <w:sz w:val="28"/>
                          <w:szCs w:val="28"/>
                          <w:lang w:bidi="fa-IR"/>
                        </w:rPr>
                        <m:t>2</m:t>
                      </m:r>
                    </m:sup>
                  </m:sSup>
                </m:den>
              </m:f>
            </m:e>
          </m:d>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100</m:t>
              </m:r>
            </m:num>
            <m:den>
              <m:r>
                <w:rPr>
                  <w:rFonts w:ascii="Cambria Math" w:hAnsi="Cambria Math" w:cs="B Nazanin"/>
                  <w:sz w:val="28"/>
                  <w:szCs w:val="28"/>
                  <w:lang w:bidi="fa-IR"/>
                </w:rPr>
                <m:t>99</m:t>
              </m:r>
            </m:den>
          </m:f>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1-</m:t>
              </m:r>
              <m:f>
                <m:fPr>
                  <m:ctrlPr>
                    <w:rPr>
                      <w:rFonts w:ascii="Cambria Math" w:hAnsi="Cambria Math" w:cs="B Nazanin"/>
                      <w:i/>
                      <w:sz w:val="28"/>
                      <w:szCs w:val="28"/>
                      <w:lang w:bidi="fa-IR"/>
                    </w:rPr>
                  </m:ctrlPr>
                </m:fPr>
                <m:num>
                  <m:r>
                    <w:rPr>
                      <w:rFonts w:ascii="Cambria Math" w:hAnsi="Cambria Math" w:cs="B Nazanin"/>
                      <w:sz w:val="28"/>
                      <w:szCs w:val="28"/>
                      <w:lang w:bidi="fa-IR"/>
                    </w:rPr>
                    <m:t>65</m:t>
                  </m:r>
                  <m:d>
                    <m:dPr>
                      <m:ctrlPr>
                        <w:rPr>
                          <w:rFonts w:ascii="Cambria Math" w:hAnsi="Cambria Math" w:cs="B Nazanin"/>
                          <w:i/>
                          <w:sz w:val="28"/>
                          <w:szCs w:val="28"/>
                          <w:lang w:bidi="fa-IR"/>
                        </w:rPr>
                      </m:ctrlPr>
                    </m:dPr>
                    <m:e>
                      <m:r>
                        <w:rPr>
                          <w:rFonts w:ascii="Cambria Math" w:hAnsi="Cambria Math" w:cs="B Nazanin"/>
                          <w:sz w:val="28"/>
                          <w:szCs w:val="28"/>
                          <w:lang w:bidi="fa-IR"/>
                        </w:rPr>
                        <m:t>100-65</m:t>
                      </m:r>
                    </m:e>
                  </m:d>
                </m:num>
                <m:den>
                  <m:r>
                    <w:rPr>
                      <w:rFonts w:ascii="Cambria Math" w:hAnsi="Cambria Math" w:cs="B Nazanin"/>
                      <w:sz w:val="28"/>
                      <w:szCs w:val="28"/>
                      <w:lang w:bidi="fa-IR"/>
                    </w:rPr>
                    <m:t>100×100</m:t>
                  </m:r>
                </m:den>
              </m:f>
            </m:e>
          </m:d>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100</m:t>
              </m:r>
            </m:num>
            <m:den>
              <m:r>
                <w:rPr>
                  <w:rFonts w:ascii="Cambria Math" w:hAnsi="Cambria Math" w:cs="B Nazanin"/>
                  <w:sz w:val="28"/>
                  <w:szCs w:val="28"/>
                  <w:lang w:bidi="fa-IR"/>
                </w:rPr>
                <m:t>99</m:t>
              </m:r>
            </m:den>
          </m:f>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1-0/2275</m:t>
              </m:r>
            </m:e>
          </m:d>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100</m:t>
              </m:r>
            </m:num>
            <m:den>
              <m:r>
                <w:rPr>
                  <w:rFonts w:ascii="Cambria Math" w:hAnsi="Cambria Math" w:cs="B Nazanin"/>
                  <w:sz w:val="28"/>
                  <w:szCs w:val="28"/>
                  <w:lang w:bidi="fa-IR"/>
                </w:rPr>
                <m:t>99</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0</m:t>
              </m:r>
            </m:num>
            <m:den>
              <m:r>
                <w:rPr>
                  <w:rFonts w:ascii="Cambria Math" w:hAnsi="Cambria Math" w:cs="B Nazanin"/>
                  <w:sz w:val="28"/>
                  <w:szCs w:val="28"/>
                  <w:lang w:bidi="fa-IR"/>
                </w:rPr>
                <m:t>7725</m:t>
              </m:r>
            </m:den>
          </m:f>
          <m:r>
            <w:rPr>
              <w:rFonts w:ascii="Cambria Math" w:hAnsi="Cambria Math" w:cs="B Nazanin"/>
              <w:sz w:val="28"/>
              <w:szCs w:val="28"/>
              <w:lang w:bidi="fa-IR"/>
            </w:rPr>
            <m:t>=0/78</m:t>
          </m:r>
        </m:oMath>
      </m:oMathPara>
    </w:p>
    <w:p w:rsidR="009D6294" w:rsidRDefault="009D6294" w:rsidP="009D6294">
      <w:pPr>
        <w:bidi/>
        <w:jc w:val="lowKashida"/>
        <w:rPr>
          <w:rFonts w:cs="B Nazanin"/>
          <w:sz w:val="28"/>
          <w:szCs w:val="28"/>
          <w:rtl/>
        </w:rPr>
      </w:pPr>
    </w:p>
    <w:p w:rsidR="009D6294" w:rsidRDefault="00326F20" w:rsidP="009D6294">
      <w:pPr>
        <w:bidi/>
        <w:jc w:val="lowKashida"/>
        <w:rPr>
          <w:rFonts w:cs="B Nazanin"/>
          <w:sz w:val="28"/>
          <w:szCs w:val="28"/>
          <w:rtl/>
        </w:rPr>
      </w:pPr>
      <w:r w:rsidRPr="000B5CDD">
        <w:rPr>
          <w:rFonts w:cs="B Nazanin"/>
          <w:sz w:val="28"/>
          <w:szCs w:val="28"/>
          <w:rtl/>
        </w:rPr>
        <w:t>۱۲</w:t>
      </w:r>
      <w:r w:rsidR="003A7418">
        <w:rPr>
          <w:rFonts w:cs="B Nazanin" w:hint="cs"/>
          <w:sz w:val="28"/>
          <w:szCs w:val="28"/>
          <w:rtl/>
        </w:rPr>
        <w:t>-</w:t>
      </w:r>
      <w:r w:rsidR="003A7418">
        <w:rPr>
          <w:rFonts w:cs="B Nazanin"/>
          <w:sz w:val="28"/>
          <w:szCs w:val="28"/>
          <w:rtl/>
        </w:rPr>
        <w:t xml:space="preserve"> گزینه </w:t>
      </w:r>
      <w:r w:rsidR="009D6294">
        <w:rPr>
          <w:rFonts w:cs="B Nazanin" w:hint="cs"/>
          <w:sz w:val="28"/>
          <w:szCs w:val="28"/>
          <w:rtl/>
        </w:rPr>
        <w:t>«3»</w:t>
      </w:r>
      <w:r w:rsidRPr="000B5CDD">
        <w:rPr>
          <w:rFonts w:cs="B Nazanin"/>
          <w:sz w:val="28"/>
          <w:szCs w:val="28"/>
          <w:rtl/>
        </w:rPr>
        <w:t xml:space="preserve"> به منظور پاسخ به این سؤال ابتدا باید نمره آزمون را به نمره </w:t>
      </w:r>
      <w:r w:rsidRPr="000B5CDD">
        <w:rPr>
          <w:rFonts w:cs="B Nazanin"/>
          <w:sz w:val="28"/>
          <w:szCs w:val="28"/>
        </w:rPr>
        <w:t>Z</w:t>
      </w:r>
      <w:r w:rsidRPr="000B5CDD">
        <w:rPr>
          <w:rFonts w:cs="B Nazanin"/>
          <w:sz w:val="28"/>
          <w:szCs w:val="28"/>
          <w:rtl/>
        </w:rPr>
        <w:t xml:space="preserve"> تبدیل کرده و سپس نمره </w:t>
      </w:r>
      <w:r w:rsidRPr="000B5CDD">
        <w:rPr>
          <w:rFonts w:cs="B Nazanin"/>
          <w:sz w:val="28"/>
          <w:szCs w:val="28"/>
        </w:rPr>
        <w:t>Z</w:t>
      </w:r>
      <w:r w:rsidRPr="000B5CDD">
        <w:rPr>
          <w:rFonts w:cs="B Nazanin"/>
          <w:sz w:val="28"/>
          <w:szCs w:val="28"/>
          <w:rtl/>
        </w:rPr>
        <w:t xml:space="preserve"> را به نمره </w:t>
      </w:r>
      <w:r w:rsidRPr="000B5CDD">
        <w:rPr>
          <w:rFonts w:cs="B Nazanin"/>
          <w:sz w:val="28"/>
          <w:szCs w:val="28"/>
        </w:rPr>
        <w:t>T</w:t>
      </w:r>
      <w:r w:rsidRPr="000B5CDD">
        <w:rPr>
          <w:rFonts w:cs="B Nazanin"/>
          <w:sz w:val="28"/>
          <w:szCs w:val="28"/>
          <w:rtl/>
        </w:rPr>
        <w:t xml:space="preserve"> تبدیل کرد. اگر نمره این آزمون را با </w:t>
      </w:r>
      <w:r w:rsidRPr="000B5CDD">
        <w:rPr>
          <w:rFonts w:cs="B Nazanin"/>
          <w:sz w:val="28"/>
          <w:szCs w:val="28"/>
        </w:rPr>
        <w:t>X</w:t>
      </w:r>
      <w:r w:rsidR="009D6294">
        <w:rPr>
          <w:rFonts w:cs="B Nazanin"/>
          <w:sz w:val="28"/>
          <w:szCs w:val="28"/>
          <w:rtl/>
        </w:rPr>
        <w:t xml:space="preserve"> نشان دهیم نم</w:t>
      </w:r>
      <w:r w:rsidR="009D6294">
        <w:rPr>
          <w:rFonts w:cs="B Nazanin" w:hint="cs"/>
          <w:sz w:val="28"/>
          <w:szCs w:val="28"/>
          <w:rtl/>
        </w:rPr>
        <w:t>ر</w:t>
      </w:r>
      <w:r w:rsidRPr="000B5CDD">
        <w:rPr>
          <w:rFonts w:cs="B Nazanin"/>
          <w:sz w:val="28"/>
          <w:szCs w:val="28"/>
          <w:rtl/>
        </w:rPr>
        <w:t xml:space="preserve">ه </w:t>
      </w:r>
      <w:r w:rsidRPr="000B5CDD">
        <w:rPr>
          <w:rFonts w:cs="B Nazanin"/>
          <w:sz w:val="28"/>
          <w:szCs w:val="28"/>
        </w:rPr>
        <w:t>Z</w:t>
      </w:r>
      <w:r w:rsidRPr="000B5CDD">
        <w:rPr>
          <w:rFonts w:cs="B Nazanin"/>
          <w:sz w:val="28"/>
          <w:szCs w:val="28"/>
          <w:rtl/>
        </w:rPr>
        <w:t xml:space="preserve"> به صورت مقابل قابل محاسبه </w:t>
      </w:r>
      <w:r w:rsidR="009D6294">
        <w:rPr>
          <w:rFonts w:cs="B Nazanin"/>
          <w:sz w:val="28"/>
          <w:szCs w:val="28"/>
          <w:rtl/>
        </w:rPr>
        <w:t xml:space="preserve">است: </w:t>
      </w:r>
    </w:p>
    <w:p w:rsidR="009D6294" w:rsidRPr="009D6294" w:rsidRDefault="009D6294" w:rsidP="009D6294">
      <w:pPr>
        <w:bidi/>
        <w:jc w:val="lowKashida"/>
        <w:rPr>
          <w:rFonts w:cs="B Nazanin"/>
          <w:sz w:val="28"/>
          <w:szCs w:val="28"/>
        </w:rPr>
      </w:pPr>
      <m:oMathPara>
        <m:oMathParaPr>
          <m:jc m:val="left"/>
        </m:oMathParaPr>
        <m:oMath>
          <m:r>
            <w:rPr>
              <w:rFonts w:ascii="Cambria Math" w:hAnsi="Cambria Math" w:cs="B Nazanin"/>
              <w:sz w:val="28"/>
              <w:szCs w:val="28"/>
            </w:rPr>
            <m:t>X=SD×Z+</m:t>
          </m:r>
          <m:acc>
            <m:accPr>
              <m:chr m:val="̅"/>
              <m:ctrlPr>
                <w:rPr>
                  <w:rFonts w:ascii="Cambria Math" w:hAnsi="Cambria Math" w:cs="B Nazanin"/>
                  <w:i/>
                  <w:sz w:val="28"/>
                  <w:szCs w:val="28"/>
                </w:rPr>
              </m:ctrlPr>
            </m:accPr>
            <m:e>
              <m:r>
                <w:rPr>
                  <w:rFonts w:ascii="Cambria Math" w:hAnsi="Cambria Math" w:cs="B Nazanin"/>
                  <w:sz w:val="28"/>
                  <w:szCs w:val="28"/>
                </w:rPr>
                <m:t>X</m:t>
              </m:r>
            </m:e>
          </m:acc>
          <m:r>
            <w:rPr>
              <w:rFonts w:ascii="Cambria Math" w:hAnsi="Cambria Math" w:cs="B Nazanin"/>
              <w:sz w:val="28"/>
              <w:szCs w:val="28"/>
            </w:rPr>
            <m:t>⟹125=10 Z+100⟹Z=2/</m:t>
          </m:r>
          <m:r>
            <w:rPr>
              <w:rFonts w:ascii="Cambria Math" w:hAnsi="Cambria Math" w:cs="B Nazanin"/>
              <w:sz w:val="28"/>
              <w:szCs w:val="28"/>
            </w:rPr>
            <m:t>5</m:t>
          </m:r>
        </m:oMath>
      </m:oMathPara>
    </w:p>
    <w:p w:rsidR="000944CF" w:rsidRPr="000B5CDD" w:rsidRDefault="009D6294" w:rsidP="009D6294">
      <w:pPr>
        <w:bidi/>
        <w:jc w:val="lowKashida"/>
        <w:rPr>
          <w:rFonts w:cs="B Nazanin"/>
          <w:sz w:val="28"/>
          <w:szCs w:val="28"/>
          <w:rtl/>
          <w:lang w:bidi="fa-IR"/>
        </w:rPr>
      </w:pPr>
      <w:r>
        <w:rPr>
          <w:rFonts w:cs="B Nazanin"/>
          <w:sz w:val="28"/>
          <w:szCs w:val="28"/>
          <w:rtl/>
        </w:rPr>
        <w:t xml:space="preserve">بنابراین </w:t>
      </w:r>
      <w:r>
        <w:rPr>
          <w:rFonts w:cs="B Nazanin" w:hint="cs"/>
          <w:sz w:val="28"/>
          <w:szCs w:val="28"/>
          <w:rtl/>
        </w:rPr>
        <w:t>نم</w:t>
      </w:r>
      <w:r>
        <w:rPr>
          <w:rFonts w:cs="B Nazanin"/>
          <w:sz w:val="28"/>
          <w:szCs w:val="28"/>
          <w:rtl/>
        </w:rPr>
        <w:t xml:space="preserve">ره </w:t>
      </w:r>
      <w:r>
        <w:rPr>
          <w:rFonts w:cs="B Nazanin"/>
          <w:sz w:val="28"/>
          <w:szCs w:val="28"/>
        </w:rPr>
        <w:t>Z</w:t>
      </w:r>
      <w:r w:rsidR="00326F20" w:rsidRPr="000B5CDD">
        <w:rPr>
          <w:rFonts w:cs="B Nazanin"/>
          <w:sz w:val="28"/>
          <w:szCs w:val="28"/>
          <w:rtl/>
        </w:rPr>
        <w:t xml:space="preserve"> آزمودنی با نمره خام ۱۲۵ برابر با</w:t>
      </w:r>
      <w:r>
        <w:rPr>
          <w:rFonts w:cs="B Nazanin" w:hint="cs"/>
          <w:sz w:val="28"/>
          <w:szCs w:val="28"/>
          <w:rtl/>
          <w:lang w:bidi="fa-IR"/>
        </w:rPr>
        <w:t xml:space="preserve"> 5/2 </w:t>
      </w:r>
      <w:r w:rsidR="00326F20" w:rsidRPr="000B5CDD">
        <w:rPr>
          <w:rFonts w:cs="B Nazanin"/>
          <w:sz w:val="28"/>
          <w:szCs w:val="28"/>
          <w:rtl/>
        </w:rPr>
        <w:t xml:space="preserve">است. در ادامه باید نمره </w:t>
      </w:r>
      <w:r w:rsidR="00326F20" w:rsidRPr="000B5CDD">
        <w:rPr>
          <w:rFonts w:cs="B Nazanin"/>
          <w:sz w:val="28"/>
          <w:szCs w:val="28"/>
        </w:rPr>
        <w:t>Z</w:t>
      </w:r>
      <w:r w:rsidR="00326F20" w:rsidRPr="000B5CDD">
        <w:rPr>
          <w:rFonts w:cs="B Nazanin"/>
          <w:sz w:val="28"/>
          <w:szCs w:val="28"/>
          <w:rtl/>
        </w:rPr>
        <w:t xml:space="preserve"> را به نمره </w:t>
      </w:r>
      <w:r w:rsidR="00326F20" w:rsidRPr="000B5CDD">
        <w:rPr>
          <w:rFonts w:cs="B Nazanin"/>
          <w:sz w:val="28"/>
          <w:szCs w:val="28"/>
        </w:rPr>
        <w:t>T</w:t>
      </w:r>
      <w:r w:rsidR="00326F20" w:rsidRPr="000B5CDD">
        <w:rPr>
          <w:rFonts w:cs="B Nazanin"/>
          <w:sz w:val="28"/>
          <w:szCs w:val="28"/>
          <w:rtl/>
        </w:rPr>
        <w:t xml:space="preserve"> تبدیل کرد. نمرات </w:t>
      </w:r>
      <w:r w:rsidR="00326F20" w:rsidRPr="000B5CDD">
        <w:rPr>
          <w:rFonts w:cs="B Nazanin"/>
          <w:sz w:val="28"/>
          <w:szCs w:val="28"/>
        </w:rPr>
        <w:t>T</w:t>
      </w:r>
      <w:r>
        <w:rPr>
          <w:rFonts w:cs="B Nazanin"/>
          <w:sz w:val="28"/>
          <w:szCs w:val="28"/>
          <w:rtl/>
        </w:rPr>
        <w:t xml:space="preserve"> دارای انحراف معیار ۱</w:t>
      </w:r>
      <w:r>
        <w:rPr>
          <w:rFonts w:cs="B Nazanin" w:hint="cs"/>
          <w:sz w:val="28"/>
          <w:szCs w:val="28"/>
          <w:rtl/>
        </w:rPr>
        <w:t>0</w:t>
      </w:r>
      <w:r w:rsidR="00326F20" w:rsidRPr="000B5CDD">
        <w:rPr>
          <w:rFonts w:cs="B Nazanin"/>
          <w:sz w:val="28"/>
          <w:szCs w:val="28"/>
          <w:rtl/>
        </w:rPr>
        <w:t xml:space="preserve"> و میانگین ۵۰ هستند.</w:t>
      </w:r>
    </w:p>
    <w:p w:rsidR="009D6294" w:rsidRPr="009D6294" w:rsidRDefault="009D6294" w:rsidP="009D6294">
      <w:pPr>
        <w:bidi/>
        <w:jc w:val="lowKashida"/>
        <w:rPr>
          <w:rFonts w:cs="B Nazanin"/>
          <w:sz w:val="28"/>
          <w:szCs w:val="28"/>
          <w:rtl/>
        </w:rPr>
      </w:pPr>
      <m:oMathPara>
        <m:oMathParaPr>
          <m:jc m:val="left"/>
        </m:oMathParaPr>
        <m:oMath>
          <m:r>
            <w:rPr>
              <w:rFonts w:ascii="Cambria Math" w:hAnsi="Cambria Math" w:cs="B Nazanin"/>
              <w:sz w:val="28"/>
              <w:szCs w:val="28"/>
            </w:rPr>
            <m:t>T=10 Z+50=10×2/5+50=25+50=7</m:t>
          </m:r>
          <m:r>
            <w:rPr>
              <w:rFonts w:ascii="Cambria Math" w:hAnsi="Cambria Math" w:cs="B Nazanin"/>
              <w:sz w:val="28"/>
              <w:szCs w:val="28"/>
            </w:rPr>
            <m:t>5</m:t>
          </m:r>
        </m:oMath>
      </m:oMathPara>
    </w:p>
    <w:p w:rsidR="009D6294" w:rsidRDefault="009D6294" w:rsidP="009D6294">
      <w:pPr>
        <w:bidi/>
        <w:jc w:val="lowKashida"/>
        <w:rPr>
          <w:rFonts w:cs="B Nazanin"/>
          <w:sz w:val="28"/>
          <w:szCs w:val="28"/>
          <w:rtl/>
        </w:rPr>
      </w:pPr>
    </w:p>
    <w:p w:rsidR="000944CF" w:rsidRPr="000B5CDD" w:rsidRDefault="00326F20" w:rsidP="009D6294">
      <w:pPr>
        <w:bidi/>
        <w:jc w:val="lowKashida"/>
        <w:rPr>
          <w:rFonts w:cs="B Nazanin"/>
          <w:sz w:val="28"/>
          <w:szCs w:val="28"/>
          <w:rtl/>
        </w:rPr>
      </w:pPr>
      <w:r w:rsidRPr="000B5CDD">
        <w:rPr>
          <w:rFonts w:cs="B Nazanin"/>
          <w:sz w:val="28"/>
          <w:szCs w:val="28"/>
          <w:rtl/>
        </w:rPr>
        <w:t>۱۳- گزینه «1» دو دسته شواهد همگرا و شواهد افتراقی برای تعیین روایی</w:t>
      </w:r>
      <w:r w:rsidR="009D6294">
        <w:rPr>
          <w:rFonts w:cs="B Nazanin" w:hint="cs"/>
          <w:sz w:val="28"/>
          <w:szCs w:val="28"/>
          <w:rtl/>
        </w:rPr>
        <w:t xml:space="preserve"> </w:t>
      </w:r>
      <w:r w:rsidRPr="000B5CDD">
        <w:rPr>
          <w:rFonts w:cs="B Nazanin"/>
          <w:sz w:val="28"/>
          <w:szCs w:val="28"/>
          <w:rtl/>
        </w:rPr>
        <w:t>تازه لازم است. مطالعه تفاوت بین میانگین نمرات گروه</w:t>
      </w:r>
      <w:r w:rsidR="009D6294">
        <w:rPr>
          <w:rFonts w:cs="B Nazanin" w:hint="cs"/>
          <w:sz w:val="28"/>
          <w:szCs w:val="28"/>
          <w:rtl/>
        </w:rPr>
        <w:t xml:space="preserve"> </w:t>
      </w:r>
      <w:r w:rsidRPr="000B5CDD">
        <w:rPr>
          <w:rFonts w:cs="B Nazanin"/>
          <w:sz w:val="28"/>
          <w:szCs w:val="28"/>
          <w:rtl/>
        </w:rPr>
        <w:t>های مختلف یکی از منابع مهم این شواهد است. به عنوان مثال اگر در یک آزمون هوش میانگین نمرات گروه ۶ ساله بیشتر از میانگین گروه ۱۵ ساله و کمتر از میانگین گروه ۷ ساله باشد، این تفاوت نشانگر سازه هوش است.</w:t>
      </w:r>
    </w:p>
    <w:p w:rsidR="000944CF" w:rsidRPr="000B5CDD" w:rsidRDefault="00326F20" w:rsidP="000B5CDD">
      <w:pPr>
        <w:bidi/>
        <w:jc w:val="lowKashida"/>
        <w:rPr>
          <w:rFonts w:cs="B Nazanin"/>
          <w:sz w:val="28"/>
          <w:szCs w:val="28"/>
          <w:rtl/>
        </w:rPr>
      </w:pPr>
      <w:r w:rsidRPr="000B5CDD">
        <w:rPr>
          <w:rFonts w:cs="B Nazanin"/>
          <w:sz w:val="28"/>
          <w:szCs w:val="28"/>
          <w:rtl/>
        </w:rPr>
        <w:t>۱۴- گزینه «۶» واریانس مجموع دو متغیر مساوی است با مجموع واریانس هریک از آن دو متغیر به اضافه دو برابر کوواریانس آن</w:t>
      </w:r>
      <w:r w:rsidR="009D47A3">
        <w:rPr>
          <w:rFonts w:cs="B Nazanin" w:hint="cs"/>
          <w:sz w:val="28"/>
          <w:szCs w:val="28"/>
          <w:rtl/>
        </w:rPr>
        <w:t xml:space="preserve"> </w:t>
      </w:r>
      <w:r w:rsidRPr="000B5CDD">
        <w:rPr>
          <w:rFonts w:cs="B Nazanin"/>
          <w:sz w:val="28"/>
          <w:szCs w:val="28"/>
          <w:rtl/>
        </w:rPr>
        <w:t>ها، که حل آن در سطر مقابل ارائه شده است.</w:t>
      </w:r>
    </w:p>
    <w:p w:rsidR="009D47A3" w:rsidRPr="009D47A3" w:rsidRDefault="009D47A3" w:rsidP="009D47A3">
      <w:pPr>
        <w:bidi/>
        <w:jc w:val="lowKashida"/>
        <w:rPr>
          <w:rFonts w:cs="B Nazanin" w:hint="cs"/>
          <w:sz w:val="28"/>
          <w:szCs w:val="28"/>
          <w:rtl/>
          <w:lang w:bidi="fa-IR"/>
        </w:rPr>
      </w:pPr>
      <m:oMathPara>
        <m:oMathParaPr>
          <m:jc m:val="left"/>
        </m:oMathParaPr>
        <m:oMath>
          <m:sSubSup>
            <m:sSubSupPr>
              <m:ctrlPr>
                <w:rPr>
                  <w:rFonts w:ascii="Cambria Math" w:hAnsi="Cambria Math" w:cs="B Nazanin"/>
                  <w:i/>
                  <w:sz w:val="28"/>
                  <w:szCs w:val="28"/>
                </w:rPr>
              </m:ctrlPr>
            </m:sSubSupPr>
            <m:e>
              <m:r>
                <w:rPr>
                  <w:rFonts w:ascii="Cambria Math" w:hAnsi="Cambria Math" w:cs="B Nazanin"/>
                  <w:sz w:val="28"/>
                  <w:szCs w:val="28"/>
                </w:rPr>
                <m:t>σ</m:t>
              </m:r>
            </m:e>
            <m:sub>
              <m:d>
                <m:dPr>
                  <m:ctrlPr>
                    <w:rPr>
                      <w:rFonts w:ascii="Cambria Math" w:hAnsi="Cambria Math" w:cs="B Nazanin"/>
                      <w:i/>
                      <w:sz w:val="28"/>
                      <w:szCs w:val="28"/>
                    </w:rPr>
                  </m:ctrlPr>
                </m:dPr>
                <m:e>
                  <m:r>
                    <w:rPr>
                      <w:rFonts w:ascii="Cambria Math" w:hAnsi="Cambria Math" w:cs="B Nazanin"/>
                      <w:sz w:val="28"/>
                      <w:szCs w:val="28"/>
                    </w:rPr>
                    <m:t>x+y</m:t>
                  </m:r>
                </m:e>
              </m:d>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x</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σ</m:t>
              </m:r>
            </m:e>
            <m:sub>
              <m:r>
                <w:rPr>
                  <w:rFonts w:ascii="Cambria Math" w:hAnsi="Cambria Math" w:cs="B Nazanin"/>
                  <w:sz w:val="28"/>
                  <w:szCs w:val="28"/>
                </w:rPr>
                <m:t>y</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2 σ</m:t>
              </m:r>
            </m:e>
            <m:sub>
              <m:r>
                <w:rPr>
                  <w:rFonts w:ascii="Cambria Math" w:hAnsi="Cambria Math" w:cs="B Nazanin"/>
                  <w:sz w:val="28"/>
                  <w:szCs w:val="28"/>
                </w:rPr>
                <m:t>xy</m:t>
              </m:r>
            </m:sub>
            <m:sup>
              <m:r>
                <w:rPr>
                  <w:rFonts w:ascii="Cambria Math" w:hAnsi="Cambria Math" w:cs="B Nazanin"/>
                  <w:sz w:val="28"/>
                  <w:szCs w:val="28"/>
                </w:rPr>
                <m:t>2</m:t>
              </m:r>
            </m:sup>
          </m:sSubSup>
          <m:r>
            <w:rPr>
              <w:rFonts w:ascii="Cambria Math" w:hAnsi="Cambria Math" w:cs="B Nazanin"/>
              <w:sz w:val="28"/>
              <w:szCs w:val="28"/>
            </w:rPr>
            <m:t>=2+3+</m:t>
          </m:r>
          <m:d>
            <m:dPr>
              <m:ctrlPr>
                <w:rPr>
                  <w:rFonts w:ascii="Cambria Math" w:hAnsi="Cambria Math" w:cs="B Nazanin"/>
                  <w:i/>
                  <w:sz w:val="28"/>
                  <w:szCs w:val="28"/>
                </w:rPr>
              </m:ctrlPr>
            </m:dPr>
            <m:e>
              <m:r>
                <w:rPr>
                  <w:rFonts w:ascii="Cambria Math" w:hAnsi="Cambria Math" w:cs="B Nazanin"/>
                  <w:sz w:val="28"/>
                  <w:szCs w:val="28"/>
                </w:rPr>
                <m:t>2×1</m:t>
              </m:r>
            </m:e>
          </m:d>
          <m:r>
            <w:rPr>
              <w:rFonts w:ascii="Cambria Math" w:hAnsi="Cambria Math" w:cs="B Nazanin"/>
              <w:sz w:val="28"/>
              <w:szCs w:val="28"/>
            </w:rPr>
            <m:t>=</m:t>
          </m:r>
          <m:r>
            <w:rPr>
              <w:rFonts w:ascii="Cambria Math" w:hAnsi="Cambria Math" w:cs="B Nazanin"/>
              <w:sz w:val="28"/>
              <w:szCs w:val="28"/>
            </w:rPr>
            <m:t>7</m:t>
          </m:r>
        </m:oMath>
      </m:oMathPara>
    </w:p>
    <w:p w:rsidR="000944CF" w:rsidRPr="000B5CDD" w:rsidRDefault="00326F20" w:rsidP="009D47A3">
      <w:pPr>
        <w:bidi/>
        <w:jc w:val="lowKashida"/>
        <w:rPr>
          <w:rFonts w:cs="B Nazanin"/>
          <w:sz w:val="28"/>
          <w:szCs w:val="28"/>
          <w:rtl/>
        </w:rPr>
      </w:pPr>
      <w:r w:rsidRPr="000B5CDD">
        <w:rPr>
          <w:rFonts w:cs="B Nazanin"/>
          <w:sz w:val="28"/>
          <w:szCs w:val="28"/>
          <w:rtl/>
        </w:rPr>
        <w:t>۱۵- گزینه «۲» رابطه بین خطای معیار اندازه گیری (</w:t>
      </w:r>
      <w:r w:rsidRPr="000B5CDD">
        <w:rPr>
          <w:rFonts w:cs="B Nazanin"/>
          <w:sz w:val="28"/>
          <w:szCs w:val="28"/>
        </w:rPr>
        <w:t>SEM</w:t>
      </w:r>
      <w:r w:rsidRPr="000B5CDD">
        <w:rPr>
          <w:rFonts w:cs="B Nazanin"/>
          <w:sz w:val="28"/>
          <w:szCs w:val="28"/>
          <w:rtl/>
        </w:rPr>
        <w:t>)، انحراف معیار آزمون (</w:t>
      </w:r>
      <w:r w:rsidRPr="000B5CDD">
        <w:rPr>
          <w:rFonts w:cs="B Nazanin"/>
          <w:sz w:val="28"/>
          <w:szCs w:val="28"/>
        </w:rPr>
        <w:t>SD</w:t>
      </w:r>
      <w:r w:rsidR="009D47A3">
        <w:rPr>
          <w:rFonts w:cs="B Nazanin"/>
          <w:sz w:val="28"/>
          <w:szCs w:val="28"/>
          <w:rtl/>
        </w:rPr>
        <w:t>) و پایایی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tt</m:t>
            </m:r>
          </m:sub>
        </m:sSub>
      </m:oMath>
      <w:r w:rsidRPr="000B5CDD">
        <w:rPr>
          <w:rFonts w:cs="B Nazanin"/>
          <w:sz w:val="28"/>
          <w:szCs w:val="28"/>
          <w:rtl/>
        </w:rPr>
        <w:t>) در فرمول زیر نشان داده شده است:</w:t>
      </w:r>
    </w:p>
    <w:p w:rsidR="009D47A3" w:rsidRPr="009D47A3" w:rsidRDefault="009D47A3" w:rsidP="009D47A3">
      <w:pPr>
        <w:bidi/>
        <w:jc w:val="lowKashida"/>
        <w:rPr>
          <w:rFonts w:cs="B Nazanin" w:hint="cs"/>
          <w:sz w:val="28"/>
          <w:szCs w:val="28"/>
          <w:rtl/>
          <w:lang w:bidi="fa-IR"/>
        </w:rPr>
      </w:pPr>
      <m:oMathPara>
        <m:oMath>
          <m:r>
            <w:rPr>
              <w:rFonts w:ascii="Cambria Math" w:hAnsi="Cambria Math" w:cs="B Nazanin"/>
              <w:sz w:val="28"/>
              <w:szCs w:val="28"/>
            </w:rPr>
            <w:lastRenderedPageBreak/>
            <m:t>SEM=SD</m:t>
          </m:r>
          <m:rad>
            <m:radPr>
              <m:degHide m:val="1"/>
              <m:ctrlPr>
                <w:rPr>
                  <w:rFonts w:ascii="Cambria Math" w:hAnsi="Cambria Math" w:cs="B Nazanin"/>
                  <w:i/>
                  <w:sz w:val="28"/>
                  <w:szCs w:val="28"/>
                </w:rPr>
              </m:ctrlPr>
            </m:radPr>
            <m:deg/>
            <m:e>
              <m:r>
                <w:rPr>
                  <w:rFonts w:ascii="Cambria Math" w:hAnsi="Cambria Math" w:cs="B Nazanin"/>
                  <w:sz w:val="28"/>
                  <w:szCs w:val="28"/>
                </w:rPr>
                <m:t>rtt</m:t>
              </m:r>
            </m:e>
          </m:rad>
          <m:r>
            <w:rPr>
              <w:rFonts w:ascii="Cambria Math" w:hAnsi="Cambria Math" w:cs="B Nazanin"/>
              <w:sz w:val="28"/>
              <w:szCs w:val="28"/>
            </w:rPr>
            <m:t>⟹3=SD</m:t>
          </m:r>
          <m:rad>
            <m:radPr>
              <m:degHide m:val="1"/>
              <m:ctrlPr>
                <w:rPr>
                  <w:rFonts w:ascii="Cambria Math" w:hAnsi="Cambria Math" w:cs="B Nazanin"/>
                  <w:i/>
                  <w:sz w:val="28"/>
                  <w:szCs w:val="28"/>
                </w:rPr>
              </m:ctrlPr>
            </m:radPr>
            <m:deg/>
            <m:e>
              <m:r>
                <w:rPr>
                  <w:rFonts w:ascii="Cambria Math" w:hAnsi="Cambria Math" w:cs="B Nazanin"/>
                  <w:sz w:val="28"/>
                  <w:szCs w:val="28"/>
                </w:rPr>
                <m:t>1-0/91</m:t>
              </m:r>
            </m:e>
          </m:rad>
          <m:r>
            <w:rPr>
              <w:rFonts w:ascii="Cambria Math" w:hAnsi="Cambria Math" w:cs="B Nazanin"/>
              <w:sz w:val="28"/>
              <w:szCs w:val="28"/>
            </w:rPr>
            <m:t>⟹3=SD</m:t>
          </m:r>
          <m:rad>
            <m:radPr>
              <m:degHide m:val="1"/>
              <m:ctrlPr>
                <w:rPr>
                  <w:rFonts w:ascii="Cambria Math" w:hAnsi="Cambria Math" w:cs="B Nazanin"/>
                  <w:i/>
                  <w:sz w:val="28"/>
                  <w:szCs w:val="28"/>
                </w:rPr>
              </m:ctrlPr>
            </m:radPr>
            <m:deg/>
            <m:e>
              <m:r>
                <w:rPr>
                  <w:rFonts w:ascii="Cambria Math" w:hAnsi="Cambria Math" w:cs="B Nazanin"/>
                  <w:sz w:val="28"/>
                  <w:szCs w:val="28"/>
                </w:rPr>
                <m:t>0/09</m:t>
              </m:r>
            </m:e>
          </m:rad>
          <m:r>
            <w:rPr>
              <w:rFonts w:ascii="Cambria Math" w:hAnsi="Cambria Math" w:cs="B Nazanin"/>
              <w:sz w:val="28"/>
              <w:szCs w:val="28"/>
            </w:rPr>
            <m:t>⟹SD=</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0/3</m:t>
              </m:r>
            </m:den>
          </m:f>
          <m:r>
            <w:rPr>
              <w:rFonts w:ascii="Cambria Math" w:hAnsi="Cambria Math" w:cs="B Nazanin"/>
              <w:sz w:val="28"/>
              <w:szCs w:val="28"/>
            </w:rPr>
            <m:t>=10</m:t>
          </m:r>
        </m:oMath>
      </m:oMathPara>
    </w:p>
    <w:p w:rsidR="000944CF" w:rsidRPr="000B5CDD" w:rsidRDefault="00326F20" w:rsidP="009D47A3">
      <w:pPr>
        <w:bidi/>
        <w:jc w:val="lowKashida"/>
        <w:rPr>
          <w:rFonts w:cs="B Nazanin"/>
          <w:sz w:val="28"/>
          <w:szCs w:val="28"/>
          <w:rtl/>
        </w:rPr>
      </w:pPr>
      <w:r w:rsidRPr="000B5CDD">
        <w:rPr>
          <w:rFonts w:cs="B Nazanin"/>
          <w:sz w:val="28"/>
          <w:szCs w:val="28"/>
          <w:rtl/>
        </w:rPr>
        <w:t>انحر</w:t>
      </w:r>
      <w:r w:rsidR="009D6294">
        <w:rPr>
          <w:rFonts w:cs="B Nazanin"/>
          <w:sz w:val="28"/>
          <w:szCs w:val="28"/>
          <w:rtl/>
        </w:rPr>
        <w:t>اف معیار آزمون موردنظر برابر ب</w:t>
      </w:r>
      <w:r w:rsidR="009D6294">
        <w:rPr>
          <w:rFonts w:cs="B Nazanin" w:hint="cs"/>
          <w:sz w:val="28"/>
          <w:szCs w:val="28"/>
          <w:rtl/>
        </w:rPr>
        <w:t>ا 10</w:t>
      </w:r>
      <w:r w:rsidR="009D47A3">
        <w:rPr>
          <w:rFonts w:cs="B Nazanin"/>
          <w:sz w:val="28"/>
          <w:szCs w:val="28"/>
          <w:rtl/>
        </w:rPr>
        <w:t xml:space="preserve"> اس</w:t>
      </w:r>
      <w:r w:rsidR="009D47A3">
        <w:rPr>
          <w:rFonts w:cs="B Nazanin" w:hint="cs"/>
          <w:sz w:val="28"/>
          <w:szCs w:val="28"/>
          <w:rtl/>
        </w:rPr>
        <w:t>ت.</w:t>
      </w:r>
      <w:r w:rsidRPr="000B5CDD">
        <w:rPr>
          <w:rFonts w:cs="B Nazanin"/>
          <w:sz w:val="28"/>
          <w:szCs w:val="28"/>
        </w:rPr>
        <w:t xml:space="preserve"> </w:t>
      </w:r>
    </w:p>
    <w:p w:rsidR="009D47A3" w:rsidRDefault="009D47A3" w:rsidP="000B5CDD">
      <w:pPr>
        <w:bidi/>
        <w:jc w:val="lowKashida"/>
        <w:rPr>
          <w:rFonts w:cs="B Nazanin"/>
          <w:sz w:val="28"/>
          <w:szCs w:val="28"/>
          <w:rtl/>
        </w:rPr>
      </w:pPr>
    </w:p>
    <w:p w:rsidR="000944CF" w:rsidRPr="000B5CDD" w:rsidRDefault="009D47A3" w:rsidP="009D47A3">
      <w:pPr>
        <w:bidi/>
        <w:jc w:val="lowKashida"/>
        <w:rPr>
          <w:rFonts w:cs="B Nazanin"/>
          <w:sz w:val="28"/>
          <w:szCs w:val="28"/>
          <w:rtl/>
        </w:rPr>
      </w:pPr>
      <w:r>
        <w:rPr>
          <w:rFonts w:cs="B Nazanin" w:hint="cs"/>
          <w:sz w:val="28"/>
          <w:szCs w:val="28"/>
          <w:rtl/>
        </w:rPr>
        <w:t>16</w:t>
      </w:r>
      <w:r w:rsidR="00326F20" w:rsidRPr="000B5CDD">
        <w:rPr>
          <w:rFonts w:cs="B Nazanin"/>
          <w:sz w:val="28"/>
          <w:szCs w:val="28"/>
          <w:rtl/>
        </w:rPr>
        <w:t>- گزینه «۳» روایی ملاکی زمانی کاربرد دارد که بتوان نمرات آزمون را با ملاکی مرتبط دانست ملاک رفتاری است که نمرات آزمون را برای پیش بینی آن به کار می</w:t>
      </w:r>
      <w:r>
        <w:rPr>
          <w:rFonts w:cs="B Nazanin" w:hint="cs"/>
          <w:sz w:val="28"/>
          <w:szCs w:val="28"/>
          <w:rtl/>
        </w:rPr>
        <w:t xml:space="preserve"> </w:t>
      </w:r>
      <w:r w:rsidR="00326F20" w:rsidRPr="000B5CDD">
        <w:rPr>
          <w:rFonts w:cs="B Nazanin"/>
          <w:sz w:val="28"/>
          <w:szCs w:val="28"/>
          <w:rtl/>
        </w:rPr>
        <w:t>برد. روایی ملاکی به صورت ضرایب همبستگی بین نمرات آزمون و نمره ملاک بیان می</w:t>
      </w:r>
      <w:r>
        <w:rPr>
          <w:rFonts w:cs="B Nazanin" w:hint="cs"/>
          <w:sz w:val="28"/>
          <w:szCs w:val="28"/>
          <w:rtl/>
        </w:rPr>
        <w:t xml:space="preserve">  </w:t>
      </w:r>
      <w:r w:rsidR="00326F20" w:rsidRPr="000B5CDD">
        <w:rPr>
          <w:rFonts w:cs="B Nazanin"/>
          <w:sz w:val="28"/>
          <w:szCs w:val="28"/>
          <w:rtl/>
        </w:rPr>
        <w:t>شود. روایی ملاکی به دو شاخه پیش</w:t>
      </w:r>
      <w:r>
        <w:rPr>
          <w:rFonts w:cs="B Nazanin" w:hint="cs"/>
          <w:sz w:val="28"/>
          <w:szCs w:val="28"/>
          <w:rtl/>
        </w:rPr>
        <w:t xml:space="preserve"> </w:t>
      </w:r>
      <w:r w:rsidR="00326F20" w:rsidRPr="000B5CDD">
        <w:rPr>
          <w:rFonts w:cs="B Nazanin"/>
          <w:sz w:val="28"/>
          <w:szCs w:val="28"/>
          <w:rtl/>
        </w:rPr>
        <w:t>بین و همزمان تقسیم میشود. روایی همزمان برای برآورد ملاک جاری و نه پیش بینی آینده به کار می رود.</w:t>
      </w:r>
    </w:p>
    <w:p w:rsidR="000944CF" w:rsidRPr="000B5CDD" w:rsidRDefault="00326F20" w:rsidP="000B5CDD">
      <w:pPr>
        <w:bidi/>
        <w:jc w:val="lowKashida"/>
        <w:rPr>
          <w:rFonts w:cs="B Nazanin"/>
          <w:sz w:val="28"/>
          <w:szCs w:val="28"/>
          <w:rtl/>
        </w:rPr>
      </w:pPr>
      <w:r w:rsidRPr="000B5CDD">
        <w:rPr>
          <w:rFonts w:cs="B Nazanin"/>
          <w:sz w:val="28"/>
          <w:szCs w:val="28"/>
          <w:rtl/>
        </w:rPr>
        <w:t>۱۷ـ گزینه «۲» در نوشن سؤال</w:t>
      </w:r>
      <w:r w:rsidR="009D47A3">
        <w:rPr>
          <w:rFonts w:cs="B Nazanin" w:hint="cs"/>
          <w:sz w:val="28"/>
          <w:szCs w:val="28"/>
          <w:rtl/>
        </w:rPr>
        <w:t xml:space="preserve"> </w:t>
      </w:r>
      <w:r w:rsidRPr="000B5CDD">
        <w:rPr>
          <w:rFonts w:cs="B Nazanin"/>
          <w:sz w:val="28"/>
          <w:szCs w:val="28"/>
          <w:rtl/>
        </w:rPr>
        <w:t>های چندگزینه ای باید بین تنه سؤال و گزینه</w:t>
      </w:r>
      <w:r w:rsidR="009D47A3">
        <w:rPr>
          <w:rFonts w:cs="B Nazanin" w:hint="cs"/>
          <w:sz w:val="28"/>
          <w:szCs w:val="28"/>
          <w:rtl/>
        </w:rPr>
        <w:t xml:space="preserve"> </w:t>
      </w:r>
      <w:r w:rsidRPr="000B5CDD">
        <w:rPr>
          <w:rFonts w:cs="B Nazanin"/>
          <w:sz w:val="28"/>
          <w:szCs w:val="28"/>
          <w:rtl/>
        </w:rPr>
        <w:t>ها از لحاظ دستوری هماهنگی وجود داشته باشد؛ در غیر این صورت، آزمون شوندگان از این ناهماهنگی به عنوان یک راهنما استفاده می کنند و گزینه درست را حدس می زنند. این اتفاق زمانی رخ میدهد که سؤال چند گزینه ای از نوع جاخالی باشد.</w:t>
      </w:r>
    </w:p>
    <w:p w:rsidR="000944CF" w:rsidRPr="000B5CDD" w:rsidRDefault="00326F20" w:rsidP="000B5CDD">
      <w:pPr>
        <w:bidi/>
        <w:jc w:val="lowKashida"/>
        <w:rPr>
          <w:rFonts w:cs="B Nazanin"/>
          <w:sz w:val="28"/>
          <w:szCs w:val="28"/>
          <w:rtl/>
        </w:rPr>
      </w:pPr>
      <w:r w:rsidRPr="000B5CDD">
        <w:rPr>
          <w:rFonts w:cs="B Nazanin"/>
          <w:sz w:val="28"/>
          <w:szCs w:val="28"/>
          <w:rtl/>
        </w:rPr>
        <w:t>۱۸- گزینه «۱» سنجش نهان یابی (نامرئی) یک از روش</w:t>
      </w:r>
      <w:r w:rsidR="009D47A3">
        <w:rPr>
          <w:rFonts w:cs="B Nazanin" w:hint="cs"/>
          <w:sz w:val="28"/>
          <w:szCs w:val="28"/>
          <w:rtl/>
        </w:rPr>
        <w:t xml:space="preserve"> </w:t>
      </w:r>
      <w:r w:rsidRPr="000B5CDD">
        <w:rPr>
          <w:rFonts w:cs="B Nazanin"/>
          <w:sz w:val="28"/>
          <w:szCs w:val="28"/>
          <w:rtl/>
        </w:rPr>
        <w:t>های سنجش رفتاری است که مبتنی بر مشاهده است. در این روش آزمودنی یا افراد مورد سنجش نمی دانند که سنجشگر به جمع آوری اطلاعات درباره رفتار آنان می پردازد. فرض زیربنایی این روش آن است که اگر مردم ندانند به وسیله دیگران مشاهده می شوند، رفتارشان طبیعی تر و معمولی تر است.</w:t>
      </w:r>
    </w:p>
    <w:p w:rsidR="000944CF" w:rsidRPr="000B5CDD" w:rsidRDefault="00326F20" w:rsidP="000B5CDD">
      <w:pPr>
        <w:bidi/>
        <w:jc w:val="lowKashida"/>
        <w:rPr>
          <w:rFonts w:cs="B Nazanin"/>
          <w:sz w:val="28"/>
          <w:szCs w:val="28"/>
          <w:rtl/>
        </w:rPr>
      </w:pPr>
      <w:r w:rsidRPr="000B5CDD">
        <w:rPr>
          <w:rFonts w:cs="B Nazanin"/>
          <w:sz w:val="28"/>
          <w:szCs w:val="28"/>
          <w:rtl/>
        </w:rPr>
        <w:t>۱۹ـ گزینه «۱» در این نمودار ساسان به لحاظ عاطفه خنثی است. علی دارای عاطفه مثبت قوی و حسین دارای عاطفه منفی قوی است، لذا علی و حسین از نظر شدت عاطفه یکسان اما به لحاظ جهت متفاوت هستند. نادر و کیوان نیز هر دو به لحاظ شدت عاطفه یکسان و دارای عاطفه متوسط هستند، اما به لحاظ جهت تفاوت دارند. ۲۰- گزینه «۲» روش نیتکو: در این روش ضریب دشواری یک سؤال تشریحی به صورت نمره میانگین گروه آزمون شوندگان برای سؤال تعریف شده است. برای اینکه ضریب دشواری را به مقیاس ضریب دشواری سؤال</w:t>
      </w:r>
      <w:r w:rsidR="009D47A3">
        <w:rPr>
          <w:rFonts w:cs="B Nazanin" w:hint="cs"/>
          <w:sz w:val="28"/>
          <w:szCs w:val="28"/>
          <w:rtl/>
        </w:rPr>
        <w:t xml:space="preserve"> </w:t>
      </w:r>
      <w:r w:rsidRPr="000B5CDD">
        <w:rPr>
          <w:rFonts w:cs="B Nazanin"/>
          <w:sz w:val="28"/>
          <w:szCs w:val="28"/>
          <w:rtl/>
        </w:rPr>
        <w:t>های دارای ارزش صفر و یک تبدیل کنیم باید نمره میانگین را به دامنه ممکن نمرات سؤال تقسیم کرد:</w:t>
      </w:r>
    </w:p>
    <w:p w:rsidR="009D47A3" w:rsidRDefault="009D47A3" w:rsidP="000B5CDD">
      <w:pPr>
        <w:bidi/>
        <w:jc w:val="lowKashida"/>
        <w:rPr>
          <w:rFonts w:cs="B Nazanin"/>
          <w:sz w:val="28"/>
          <w:szCs w:val="28"/>
          <w:rtl/>
        </w:rPr>
      </w:pPr>
    </w:p>
    <w:p w:rsidR="009D47A3" w:rsidRDefault="009D47A3" w:rsidP="009D47A3">
      <w:pPr>
        <w:bidi/>
        <w:jc w:val="lowKashida"/>
        <w:rPr>
          <w:rFonts w:cs="B Nazanin"/>
          <w:sz w:val="28"/>
          <w:szCs w:val="28"/>
          <w:rtl/>
        </w:rPr>
      </w:pPr>
      <m:oMathPara>
        <m:oMath>
          <m:r>
            <m:rPr>
              <m:sty m:val="p"/>
            </m:rPr>
            <w:rPr>
              <w:rFonts w:ascii="Cambria Math" w:hAnsi="Cambria Math" w:cs="B Nazanin" w:hint="cs"/>
              <w:sz w:val="28"/>
              <w:szCs w:val="28"/>
              <w:rtl/>
            </w:rPr>
            <m:t>دشواری ضریب=</m:t>
          </m:r>
          <m:f>
            <m:fPr>
              <m:ctrlPr>
                <w:rPr>
                  <w:rFonts w:ascii="Cambria Math" w:hAnsi="Cambria Math" w:cs="B Nazanin"/>
                  <w:sz w:val="28"/>
                  <w:szCs w:val="28"/>
                </w:rPr>
              </m:ctrlPr>
            </m:fPr>
            <m:num>
              <m:r>
                <w:rPr>
                  <w:rFonts w:ascii="Cambria Math" w:hAnsi="Cambria Math" w:cs="B Nazanin" w:hint="cs"/>
                  <w:sz w:val="28"/>
                  <w:szCs w:val="28"/>
                  <w:rtl/>
                </w:rPr>
                <m:t>سوال میانگین</m:t>
              </m:r>
              <m:r>
                <w:rPr>
                  <w:rFonts w:ascii="Cambria Math" w:hAnsi="Cambria Math" w:cs="B Nazanin"/>
                  <w:sz w:val="28"/>
                  <w:szCs w:val="28"/>
                </w:rPr>
                <m:t xml:space="preserve"> </m:t>
              </m:r>
              <m:r>
                <w:rPr>
                  <w:rFonts w:ascii="Cambria Math" w:hAnsi="Cambria Math" w:cs="B Nazanin" w:hint="cs"/>
                  <w:sz w:val="28"/>
                  <w:szCs w:val="28"/>
                  <w:rtl/>
                </w:rPr>
                <m:t>نمره</m:t>
              </m:r>
            </m:num>
            <m:den>
              <m:r>
                <w:rPr>
                  <w:rFonts w:ascii="Cambria Math" w:hAnsi="Cambria Math" w:cs="B Nazanin" w:hint="cs"/>
                  <w:sz w:val="28"/>
                  <w:szCs w:val="28"/>
                  <w:rtl/>
                </w:rPr>
                <m:t>سوال نمرات ممکن دامنه</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5-1</m:t>
              </m:r>
            </m:den>
          </m:f>
          <m:r>
            <w:rPr>
              <w:rFonts w:ascii="Cambria Math" w:hAnsi="Cambria Math" w:cs="B Nazanin"/>
              <w:sz w:val="28"/>
              <w:szCs w:val="28"/>
            </w:rPr>
            <m:t>=</m:t>
          </m:r>
          <m:f>
            <m:fPr>
              <m:ctrlPr>
                <w:rPr>
                  <w:rFonts w:ascii="Cambria Math" w:hAnsi="Cambria Math" w:cs="B Nazanin"/>
                  <w:i/>
                  <w:sz w:val="28"/>
                  <w:szCs w:val="28"/>
                </w:rPr>
              </m:ctrlPr>
            </m:fPr>
            <m:num>
              <m:r>
                <w:rPr>
                  <w:rFonts w:ascii="Cambria Math" w:hAnsi="Cambria Math" w:cs="B Nazanin"/>
                  <w:sz w:val="28"/>
                  <w:szCs w:val="28"/>
                </w:rPr>
                <m:t>3</m:t>
              </m:r>
            </m:num>
            <m:den>
              <m:r>
                <w:rPr>
                  <w:rFonts w:ascii="Cambria Math" w:hAnsi="Cambria Math" w:cs="B Nazanin"/>
                  <w:sz w:val="28"/>
                  <w:szCs w:val="28"/>
                </w:rPr>
                <m:t>4</m:t>
              </m:r>
            </m:den>
          </m:f>
          <m:r>
            <w:rPr>
              <w:rFonts w:ascii="Cambria Math" w:hAnsi="Cambria Math" w:cs="B Nazanin"/>
              <w:sz w:val="28"/>
              <w:szCs w:val="28"/>
            </w:rPr>
            <m:t>=0/75</m:t>
          </m:r>
        </m:oMath>
      </m:oMathPara>
    </w:p>
    <w:p w:rsidR="009D47A3" w:rsidRDefault="009D47A3" w:rsidP="009D47A3">
      <w:pPr>
        <w:bidi/>
        <w:jc w:val="lowKashida"/>
        <w:rPr>
          <w:rFonts w:cs="B Nazanin"/>
          <w:sz w:val="28"/>
          <w:szCs w:val="28"/>
          <w:rtl/>
        </w:rPr>
      </w:pPr>
    </w:p>
    <w:p w:rsidR="009D47A3" w:rsidRDefault="00326F20" w:rsidP="009D47A3">
      <w:pPr>
        <w:bidi/>
        <w:jc w:val="lowKashida"/>
        <w:rPr>
          <w:rFonts w:cs="B Nazanin"/>
          <w:sz w:val="28"/>
          <w:szCs w:val="28"/>
          <w:rtl/>
        </w:rPr>
      </w:pPr>
      <w:r w:rsidRPr="000B5CDD">
        <w:rPr>
          <w:rFonts w:cs="B Nazanin"/>
          <w:sz w:val="28"/>
          <w:szCs w:val="28"/>
          <w:rtl/>
        </w:rPr>
        <w:t>«مجموعه علوم تربیتی»</w:t>
      </w:r>
    </w:p>
    <w:p w:rsidR="00B312E5" w:rsidRDefault="00326F20" w:rsidP="00B312E5">
      <w:pPr>
        <w:bidi/>
        <w:jc w:val="lowKashida"/>
        <w:rPr>
          <w:rFonts w:cs="B Nazanin"/>
          <w:sz w:val="28"/>
          <w:szCs w:val="28"/>
          <w:rtl/>
        </w:rPr>
      </w:pPr>
      <w:r w:rsidRPr="000B5CDD">
        <w:rPr>
          <w:rFonts w:cs="B Nazanin"/>
          <w:sz w:val="28"/>
          <w:szCs w:val="28"/>
          <w:rtl/>
        </w:rPr>
        <w:t>۲۱- گزینه «۳» دشواری سؤال بزرگ یا کوچک باشد آن سؤال به خوبی نمی تواند بین افراد مایل قائل شود؛ بلکه سؤالی با ضریب دشواری متوسط توانایی بیشتری در تشخیص افراد قوی و ضعیف خواهد داشت. در شکل زیر رابطه بین ضریب</w:t>
      </w:r>
      <w:r w:rsidR="009D47A3">
        <w:rPr>
          <w:rFonts w:cs="B Nazanin" w:hint="cs"/>
          <w:sz w:val="28"/>
          <w:szCs w:val="28"/>
          <w:rtl/>
        </w:rPr>
        <w:t xml:space="preserve"> </w:t>
      </w:r>
      <w:r w:rsidRPr="000B5CDD">
        <w:rPr>
          <w:rFonts w:cs="B Nazanin"/>
          <w:sz w:val="28"/>
          <w:szCs w:val="28"/>
          <w:rtl/>
        </w:rPr>
        <w:t>دشواری سؤال و ضریب تشخیص آن نشان داده شده است. براساس این شکل ضریب</w:t>
      </w:r>
      <w:r w:rsidR="009D47A3">
        <w:rPr>
          <w:rFonts w:cs="B Nazanin" w:hint="cs"/>
          <w:sz w:val="28"/>
          <w:szCs w:val="28"/>
          <w:rtl/>
        </w:rPr>
        <w:t xml:space="preserve"> </w:t>
      </w:r>
      <w:r w:rsidRPr="000B5CDD">
        <w:rPr>
          <w:rFonts w:cs="B Nazanin"/>
          <w:sz w:val="28"/>
          <w:szCs w:val="28"/>
          <w:rtl/>
        </w:rPr>
        <w:t xml:space="preserve">تشخیص سؤالی با ضریب دشواری </w:t>
      </w:r>
      <w:r w:rsidR="00B312E5">
        <w:rPr>
          <w:rFonts w:cs="B Nazanin" w:hint="cs"/>
          <w:sz w:val="28"/>
          <w:szCs w:val="28"/>
          <w:rtl/>
        </w:rPr>
        <w:t>8/0</w:t>
      </w:r>
      <w:r w:rsidR="00B312E5">
        <w:rPr>
          <w:rFonts w:cs="B Nazanin"/>
          <w:sz w:val="28"/>
          <w:szCs w:val="28"/>
          <w:rtl/>
        </w:rPr>
        <w:t xml:space="preserve"> در بازه </w:t>
      </w:r>
      <w:r w:rsidR="00B312E5">
        <w:rPr>
          <w:rFonts w:cs="B Nazanin" w:hint="cs"/>
          <w:sz w:val="28"/>
          <w:szCs w:val="28"/>
          <w:rtl/>
        </w:rPr>
        <w:t>4/0</w:t>
      </w:r>
      <w:r w:rsidR="00B312E5">
        <w:rPr>
          <w:rFonts w:cs="B Nazanin"/>
          <w:sz w:val="28"/>
          <w:szCs w:val="28"/>
          <w:rtl/>
        </w:rPr>
        <w:t xml:space="preserve"> </w:t>
      </w:r>
      <w:r w:rsidR="00B312E5">
        <w:rPr>
          <w:rFonts w:cs="B Nazanin" w:hint="cs"/>
          <w:sz w:val="28"/>
          <w:szCs w:val="28"/>
          <w:rtl/>
        </w:rPr>
        <w:t>و 4/0</w:t>
      </w:r>
      <w:r w:rsidRPr="000B5CDD">
        <w:rPr>
          <w:rFonts w:cs="B Nazanin"/>
          <w:sz w:val="28"/>
          <w:szCs w:val="28"/>
          <w:rtl/>
        </w:rPr>
        <w:t xml:space="preserve">- </w:t>
      </w:r>
      <w:r w:rsidR="00B312E5">
        <w:rPr>
          <w:rFonts w:cs="B Nazanin" w:hint="cs"/>
          <w:sz w:val="28"/>
          <w:szCs w:val="28"/>
          <w:rtl/>
        </w:rPr>
        <w:t xml:space="preserve"> </w:t>
      </w:r>
      <w:r w:rsidRPr="000B5CDD">
        <w:rPr>
          <w:rFonts w:cs="B Nazanin"/>
          <w:sz w:val="28"/>
          <w:szCs w:val="28"/>
          <w:rtl/>
        </w:rPr>
        <w:t>قرار می گیرد</w:t>
      </w:r>
      <w:r w:rsidR="00B312E5">
        <w:rPr>
          <w:rFonts w:cs="B Nazanin" w:hint="cs"/>
          <w:sz w:val="28"/>
          <w:szCs w:val="28"/>
          <w:rtl/>
        </w:rPr>
        <w:t>.</w:t>
      </w:r>
    </w:p>
    <w:p w:rsidR="00B312E5" w:rsidRDefault="00B312E5" w:rsidP="00B312E5">
      <w:pPr>
        <w:bidi/>
        <w:jc w:val="right"/>
        <w:rPr>
          <w:rFonts w:cs="B Nazanin"/>
          <w:sz w:val="28"/>
          <w:szCs w:val="28"/>
          <w:rtl/>
        </w:rPr>
      </w:pPr>
      <w:r>
        <w:rPr>
          <w:rFonts w:cs="B Nazanin"/>
          <w:noProof/>
          <w:sz w:val="28"/>
          <w:szCs w:val="28"/>
        </w:rPr>
        <w:lastRenderedPageBreak/>
        <w:drawing>
          <wp:inline distT="0" distB="0" distL="0" distR="0">
            <wp:extent cx="3238500" cy="2742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5189" cy="2748477"/>
                    </a:xfrm>
                    <a:prstGeom prst="rect">
                      <a:avLst/>
                    </a:prstGeom>
                    <a:noFill/>
                    <a:ln>
                      <a:noFill/>
                    </a:ln>
                  </pic:spPr>
                </pic:pic>
              </a:graphicData>
            </a:graphic>
          </wp:inline>
        </w:drawing>
      </w:r>
    </w:p>
    <w:p w:rsidR="000944CF" w:rsidRPr="000B5CDD" w:rsidRDefault="00326F20" w:rsidP="00B312E5">
      <w:pPr>
        <w:bidi/>
        <w:jc w:val="lowKashida"/>
        <w:rPr>
          <w:rFonts w:cs="B Nazanin"/>
          <w:sz w:val="28"/>
          <w:szCs w:val="28"/>
          <w:rtl/>
        </w:rPr>
      </w:pPr>
      <w:r w:rsidRPr="000B5CDD">
        <w:rPr>
          <w:rFonts w:cs="B Nazanin"/>
          <w:sz w:val="28"/>
          <w:szCs w:val="28"/>
          <w:rtl/>
        </w:rPr>
        <w:t>۲۲- گزینه «</w:t>
      </w:r>
      <w:r w:rsidR="00B312E5">
        <w:rPr>
          <w:rFonts w:cs="B Nazanin" w:hint="cs"/>
          <w:sz w:val="28"/>
          <w:szCs w:val="28"/>
          <w:rtl/>
        </w:rPr>
        <w:t>1</w:t>
      </w:r>
      <w:r w:rsidRPr="000B5CDD">
        <w:rPr>
          <w:rFonts w:cs="B Nazanin"/>
          <w:sz w:val="28"/>
          <w:szCs w:val="28"/>
          <w:rtl/>
        </w:rPr>
        <w:t>» کمپل و فسیک (۱۹۵۹) برای تهیه آزمونی که روایی سازه داشته باشد، جمع آوری شواهد همگرا و شواهد افتراقی را ضروری دانستند. یکی از منابع شواهد افتراقی بررسی تفاوت بین میانگین نمرات گروه</w:t>
      </w:r>
      <w:r w:rsidR="005969AC">
        <w:rPr>
          <w:rFonts w:cs="B Nazanin" w:hint="cs"/>
          <w:sz w:val="28"/>
          <w:szCs w:val="28"/>
          <w:rtl/>
        </w:rPr>
        <w:t xml:space="preserve"> </w:t>
      </w:r>
      <w:r w:rsidRPr="000B5CDD">
        <w:rPr>
          <w:rFonts w:cs="B Nazanin"/>
          <w:sz w:val="28"/>
          <w:szCs w:val="28"/>
          <w:rtl/>
        </w:rPr>
        <w:t>های مختلف است. با توجه به اینکه در این آزمون بین میانگین نمرات کودکان مضطرب با کودکان عادی تفاوت معنادار نشان داده است، روایی افتراقی آزمون تأیید می شود.</w:t>
      </w:r>
    </w:p>
    <w:p w:rsidR="005969AC" w:rsidRDefault="00326F20" w:rsidP="005969AC">
      <w:pPr>
        <w:bidi/>
        <w:jc w:val="lowKashida"/>
        <w:rPr>
          <w:rFonts w:cs="B Nazanin"/>
          <w:sz w:val="28"/>
          <w:szCs w:val="28"/>
          <w:rtl/>
        </w:rPr>
      </w:pPr>
      <w:r w:rsidRPr="000B5CDD">
        <w:rPr>
          <w:rFonts w:cs="B Nazanin"/>
          <w:sz w:val="28"/>
          <w:szCs w:val="28"/>
          <w:rtl/>
        </w:rPr>
        <w:t>۲۳- گزینه «۱» روایی آزمون عبارت است از میزان کارآیی آن برای اندازه گیری خصیصه ای که به منظور اندازه گیری آن خصیصه ساخته شده است. . هدف</w:t>
      </w:r>
      <w:r w:rsidR="005969AC">
        <w:rPr>
          <w:rFonts w:cs="B Nazanin" w:hint="cs"/>
          <w:sz w:val="28"/>
          <w:szCs w:val="28"/>
          <w:rtl/>
        </w:rPr>
        <w:t xml:space="preserve"> </w:t>
      </w:r>
      <w:r w:rsidRPr="000B5CDD">
        <w:rPr>
          <w:rFonts w:cs="B Nazanin"/>
          <w:sz w:val="28"/>
          <w:szCs w:val="28"/>
          <w:rtl/>
        </w:rPr>
        <w:t>های خاص آزمون و روش</w:t>
      </w:r>
      <w:r w:rsidR="005969AC">
        <w:rPr>
          <w:rFonts w:cs="B Nazanin" w:hint="cs"/>
          <w:sz w:val="28"/>
          <w:szCs w:val="28"/>
          <w:rtl/>
        </w:rPr>
        <w:t xml:space="preserve"> </w:t>
      </w:r>
      <w:r w:rsidRPr="000B5CDD">
        <w:rPr>
          <w:rFonts w:cs="B Nazanin"/>
          <w:sz w:val="28"/>
          <w:szCs w:val="28"/>
          <w:rtl/>
        </w:rPr>
        <w:t>های برآورد روایی، انواع مختلف روایی وجود دارد. روایی ملاکی یکی از انواع بررسی روایی است. روایی ملاکی نشان میدهد که یک آزمون با یک ملاک مشخص مطابقت دارد. چنین شواهدی با همبستگی بالا بین آزمون و اندازه ملاک فراهم میشود. روایی ملاکی بر دونوع روایی پیش بین</w:t>
      </w:r>
      <w:r w:rsidR="005969AC">
        <w:rPr>
          <w:rFonts w:cs="B Nazanin" w:hint="cs"/>
          <w:sz w:val="28"/>
          <w:szCs w:val="28"/>
          <w:rtl/>
        </w:rPr>
        <w:t xml:space="preserve"> </w:t>
      </w:r>
      <w:r w:rsidRPr="000B5CDD">
        <w:rPr>
          <w:rFonts w:cs="B Nazanin"/>
          <w:sz w:val="28"/>
          <w:szCs w:val="28"/>
          <w:rtl/>
        </w:rPr>
        <w:t>و روایی همزمان است. در این سؤال همبستگی بین نمرات شیمی پیش دانشگاهی با نمرات آزمون شیمی کنکور سراسری از نوع روایی ملاکی است.</w:t>
      </w:r>
    </w:p>
    <w:p w:rsidR="000944CF" w:rsidRPr="000B5CDD" w:rsidRDefault="00326F20" w:rsidP="005969AC">
      <w:pPr>
        <w:bidi/>
        <w:jc w:val="lowKashida"/>
        <w:rPr>
          <w:rFonts w:cs="B Nazanin"/>
          <w:sz w:val="28"/>
          <w:szCs w:val="28"/>
          <w:rtl/>
        </w:rPr>
      </w:pPr>
      <w:r w:rsidRPr="000B5CDD">
        <w:rPr>
          <w:rFonts w:cs="B Nazanin"/>
          <w:sz w:val="28"/>
          <w:szCs w:val="28"/>
          <w:rtl/>
        </w:rPr>
        <w:t>۲۴- گزینه «۱» برای پاسخ به این سؤال ابتدا باید از</w:t>
      </w:r>
      <w:r w:rsidR="005969AC">
        <w:rPr>
          <w:rFonts w:cs="B Nazanin"/>
          <w:sz w:val="28"/>
          <w:szCs w:val="28"/>
          <w:rtl/>
        </w:rPr>
        <w:t xml:space="preserve"> طریق فرمول فاصله اطمینان نمره </w:t>
      </w:r>
      <w:r w:rsidR="005969AC">
        <w:rPr>
          <w:rFonts w:cs="B Nazanin"/>
          <w:sz w:val="28"/>
          <w:szCs w:val="28"/>
        </w:rPr>
        <w:t>Z</w:t>
      </w:r>
      <w:r w:rsidRPr="000B5CDD">
        <w:rPr>
          <w:rFonts w:cs="B Nazanin"/>
          <w:sz w:val="28"/>
          <w:szCs w:val="28"/>
          <w:rtl/>
        </w:rPr>
        <w:t xml:space="preserve"> را م</w:t>
      </w:r>
      <w:r w:rsidR="005969AC">
        <w:rPr>
          <w:rFonts w:cs="B Nazanin"/>
          <w:sz w:val="28"/>
          <w:szCs w:val="28"/>
          <w:rtl/>
        </w:rPr>
        <w:t>حاسبه و سپس احتمال مربوط به نمر</w:t>
      </w:r>
      <w:r w:rsidR="005969AC">
        <w:rPr>
          <w:rFonts w:cs="B Nazanin" w:hint="cs"/>
          <w:sz w:val="28"/>
          <w:szCs w:val="28"/>
          <w:rtl/>
        </w:rPr>
        <w:t xml:space="preserve">ه </w:t>
      </w:r>
      <w:r w:rsidR="005969AC">
        <w:rPr>
          <w:rFonts w:cs="B Nazanin"/>
          <w:sz w:val="28"/>
          <w:szCs w:val="28"/>
        </w:rPr>
        <w:t>Z</w:t>
      </w:r>
      <w:r w:rsidRPr="000B5CDD">
        <w:rPr>
          <w:rFonts w:cs="B Nazanin"/>
          <w:sz w:val="28"/>
          <w:szCs w:val="28"/>
          <w:rtl/>
        </w:rPr>
        <w:t xml:space="preserve"> را پیدا کرد.</w:t>
      </w:r>
    </w:p>
    <w:p w:rsidR="005969AC" w:rsidRDefault="005969AC" w:rsidP="005969AC">
      <w:pPr>
        <w:bidi/>
        <w:jc w:val="lowKashida"/>
        <w:rPr>
          <w:rFonts w:cs="B Nazanin"/>
          <w:sz w:val="28"/>
          <w:szCs w:val="28"/>
        </w:rPr>
      </w:pPr>
      <m:oMathPara>
        <m:oMath>
          <m:r>
            <w:rPr>
              <w:rFonts w:ascii="Cambria Math" w:hAnsi="Cambria Math" w:cs="B Nazanin"/>
              <w:sz w:val="28"/>
              <w:szCs w:val="28"/>
            </w:rPr>
            <m:t>CI=X±SEM×Z⟹</m:t>
          </m:r>
          <m:d>
            <m:dPr>
              <m:begChr m:val="{"/>
              <m:endChr m:val=""/>
              <m:ctrlPr>
                <w:rPr>
                  <w:rFonts w:ascii="Cambria Math" w:hAnsi="Cambria Math" w:cs="B Nazanin"/>
                  <w:i/>
                  <w:sz w:val="28"/>
                  <w:szCs w:val="28"/>
                </w:rPr>
              </m:ctrlPr>
            </m:dPr>
            <m:e>
              <m:eqArr>
                <m:eqArrPr>
                  <m:ctrlPr>
                    <w:rPr>
                      <w:rFonts w:ascii="Cambria Math" w:hAnsi="Cambria Math" w:cs="B Nazanin"/>
                      <w:i/>
                      <w:sz w:val="28"/>
                      <w:szCs w:val="28"/>
                    </w:rPr>
                  </m:ctrlPr>
                </m:eqArrPr>
                <m:e>
                  <m:r>
                    <w:rPr>
                      <w:rFonts w:ascii="Cambria Math" w:hAnsi="Cambria Math" w:cs="B Nazanin"/>
                      <w:sz w:val="28"/>
                      <w:szCs w:val="28"/>
                    </w:rPr>
                    <m:t xml:space="preserve">57=50+7 Z⟹7 Z=7⟹Z=1       </m:t>
                  </m:r>
                </m:e>
                <m:e>
                  <m:r>
                    <w:rPr>
                      <w:rFonts w:ascii="Cambria Math" w:hAnsi="Cambria Math" w:cs="B Nazanin"/>
                      <w:sz w:val="28"/>
                      <w:szCs w:val="28"/>
                    </w:rPr>
                    <m:t>43=50-7 Z⟹7 Z=-7⟹Z=-1</m:t>
                  </m:r>
                </m:e>
              </m:eqArr>
            </m:e>
          </m:d>
        </m:oMath>
      </m:oMathPara>
    </w:p>
    <w:p w:rsidR="005969AC" w:rsidRDefault="005969AC" w:rsidP="005969AC">
      <w:pPr>
        <w:bidi/>
        <w:jc w:val="lowKashida"/>
        <w:rPr>
          <w:rFonts w:cs="B Nazanin"/>
          <w:sz w:val="28"/>
          <w:szCs w:val="28"/>
          <w:rtl/>
          <w:lang w:bidi="fa-IR"/>
        </w:rPr>
      </w:pPr>
    </w:p>
    <w:p w:rsidR="005969AC" w:rsidRDefault="00326F20" w:rsidP="005969AC">
      <w:pPr>
        <w:bidi/>
        <w:jc w:val="lowKashida"/>
        <w:rPr>
          <w:rFonts w:cs="B Nazanin"/>
          <w:sz w:val="28"/>
          <w:szCs w:val="28"/>
          <w:rtl/>
        </w:rPr>
      </w:pPr>
      <w:r w:rsidRPr="000B5CDD">
        <w:rPr>
          <w:rFonts w:cs="B Nazanin"/>
          <w:sz w:val="28"/>
          <w:szCs w:val="28"/>
          <w:rtl/>
        </w:rPr>
        <w:t>ب</w:t>
      </w:r>
      <w:r w:rsidR="005969AC">
        <w:rPr>
          <w:rFonts w:cs="B Nazanin"/>
          <w:sz w:val="28"/>
          <w:szCs w:val="28"/>
          <w:rtl/>
        </w:rPr>
        <w:t xml:space="preserve">ا مراجعه : به جدول </w:t>
      </w:r>
      <w:r w:rsidR="005969AC">
        <w:rPr>
          <w:rFonts w:cs="B Nazanin"/>
          <w:sz w:val="28"/>
          <w:szCs w:val="28"/>
        </w:rPr>
        <w:t>Z</w:t>
      </w:r>
      <w:r w:rsidRPr="000B5CDD">
        <w:rPr>
          <w:rFonts w:cs="B Nazanin"/>
          <w:sz w:val="28"/>
          <w:szCs w:val="28"/>
          <w:rtl/>
        </w:rPr>
        <w:t xml:space="preserve"> احتمال اینکه نمره فرد در بازه ۱ و ۱- قرار بگیرد را پیدا می کنیم. احتمال اینکه فردی با نمره خام ۵۰، نمره ای در بازه ۱ تا ۱</w:t>
      </w:r>
      <w:r w:rsidR="005969AC">
        <w:rPr>
          <w:rFonts w:cs="B Nazanin" w:hint="cs"/>
          <w:sz w:val="28"/>
          <w:szCs w:val="28"/>
          <w:rtl/>
        </w:rPr>
        <w:t xml:space="preserve">- </w:t>
      </w:r>
      <w:r w:rsidRPr="000B5CDD">
        <w:rPr>
          <w:rFonts w:cs="B Nazanin"/>
          <w:sz w:val="28"/>
          <w:szCs w:val="28"/>
          <w:rtl/>
        </w:rPr>
        <w:t>بگیرد برابر با ۶۸% است.</w:t>
      </w:r>
    </w:p>
    <w:p w:rsidR="000944CF" w:rsidRDefault="00326F20" w:rsidP="005969AC">
      <w:pPr>
        <w:bidi/>
        <w:jc w:val="lowKashida"/>
        <w:rPr>
          <w:rFonts w:cs="B Nazanin"/>
          <w:sz w:val="28"/>
          <w:szCs w:val="28"/>
          <w:rtl/>
        </w:rPr>
      </w:pPr>
      <w:r w:rsidRPr="000B5CDD">
        <w:rPr>
          <w:rFonts w:cs="B Nazanin"/>
          <w:sz w:val="28"/>
          <w:szCs w:val="28"/>
          <w:rtl/>
        </w:rPr>
        <w:t>۲۵- گزینه «۴» روایی ماهیت مادی ندارد و ازجمله ویژگی</w:t>
      </w:r>
      <w:r w:rsidR="005969AC">
        <w:rPr>
          <w:rFonts w:cs="B Nazanin" w:hint="cs"/>
          <w:sz w:val="28"/>
          <w:szCs w:val="28"/>
          <w:rtl/>
        </w:rPr>
        <w:t xml:space="preserve"> </w:t>
      </w:r>
      <w:r w:rsidRPr="000B5CDD">
        <w:rPr>
          <w:rFonts w:cs="B Nazanin"/>
          <w:sz w:val="28"/>
          <w:szCs w:val="28"/>
          <w:rtl/>
        </w:rPr>
        <w:t>های ماده هم نیست؛ بلکه روایی صفتی است در خصوص ادعاهایی که مطرح میشود. در واقع روایی از شواهد تجربی و روابط نظری که از صحت استنباط</w:t>
      </w:r>
      <w:r w:rsidR="005969AC">
        <w:rPr>
          <w:rFonts w:cs="B Nazanin" w:hint="cs"/>
          <w:sz w:val="28"/>
          <w:szCs w:val="28"/>
          <w:rtl/>
        </w:rPr>
        <w:t xml:space="preserve"> </w:t>
      </w:r>
      <w:r w:rsidRPr="000B5CDD">
        <w:rPr>
          <w:rFonts w:cs="B Nazanin"/>
          <w:sz w:val="28"/>
          <w:szCs w:val="28"/>
          <w:rtl/>
        </w:rPr>
        <w:t>ها، تفسیرها یا اعمالی که براساس نمرات آزمون صورت می گ</w:t>
      </w:r>
      <w:r w:rsidR="005969AC">
        <w:rPr>
          <w:rFonts w:cs="B Nazanin"/>
          <w:sz w:val="28"/>
          <w:szCs w:val="28"/>
          <w:rtl/>
        </w:rPr>
        <w:t>یرد، حمایت می</w:t>
      </w:r>
      <w:r w:rsidR="005969AC">
        <w:rPr>
          <w:rFonts w:cs="B Nazanin" w:hint="cs"/>
          <w:sz w:val="28"/>
          <w:szCs w:val="28"/>
          <w:rtl/>
        </w:rPr>
        <w:t xml:space="preserve"> </w:t>
      </w:r>
      <w:r w:rsidRPr="000B5CDD">
        <w:rPr>
          <w:rFonts w:cs="B Nazanin"/>
          <w:sz w:val="28"/>
          <w:szCs w:val="28"/>
          <w:rtl/>
        </w:rPr>
        <w:t>کند.</w:t>
      </w:r>
    </w:p>
    <w:p w:rsidR="005969AC" w:rsidRPr="000B5CDD" w:rsidRDefault="005969AC" w:rsidP="005969AC">
      <w:pPr>
        <w:bidi/>
        <w:jc w:val="lowKashida"/>
        <w:rPr>
          <w:rFonts w:cs="B Nazanin"/>
          <w:sz w:val="28"/>
          <w:szCs w:val="28"/>
          <w:rtl/>
        </w:rPr>
      </w:pPr>
    </w:p>
    <w:p w:rsidR="000944CF" w:rsidRDefault="00326F20" w:rsidP="000B5CDD">
      <w:pPr>
        <w:bidi/>
        <w:jc w:val="lowKashida"/>
        <w:rPr>
          <w:rFonts w:cs="B Nazanin"/>
          <w:sz w:val="28"/>
          <w:szCs w:val="28"/>
          <w:rtl/>
        </w:rPr>
      </w:pPr>
      <w:r w:rsidRPr="000B5CDD">
        <w:rPr>
          <w:rFonts w:cs="B Nazanin"/>
          <w:sz w:val="28"/>
          <w:szCs w:val="28"/>
          <w:rtl/>
        </w:rPr>
        <w:lastRenderedPageBreak/>
        <w:t>پاسخنامه آزمون</w:t>
      </w:r>
      <w:r w:rsidR="005969AC">
        <w:rPr>
          <w:rFonts w:cs="B Nazanin" w:hint="cs"/>
          <w:sz w:val="28"/>
          <w:szCs w:val="28"/>
          <w:rtl/>
        </w:rPr>
        <w:t xml:space="preserve"> </w:t>
      </w:r>
      <w:r w:rsidRPr="000B5CDD">
        <w:rPr>
          <w:rFonts w:cs="B Nazanin"/>
          <w:sz w:val="28"/>
          <w:szCs w:val="28"/>
          <w:rtl/>
        </w:rPr>
        <w:t>ها</w:t>
      </w:r>
    </w:p>
    <w:p w:rsidR="005969AC" w:rsidRPr="000B5CDD" w:rsidRDefault="005969AC" w:rsidP="005969AC">
      <w:pPr>
        <w:bidi/>
        <w:jc w:val="lowKashida"/>
        <w:rPr>
          <w:rFonts w:cs="B Nazanin"/>
          <w:sz w:val="28"/>
          <w:szCs w:val="28"/>
          <w:rtl/>
        </w:rPr>
      </w:pPr>
      <w:r>
        <w:rPr>
          <w:rFonts w:cs="B Nazanin" w:hint="cs"/>
          <w:sz w:val="28"/>
          <w:szCs w:val="28"/>
          <w:rtl/>
        </w:rPr>
        <w:t>فصل اول: تعریف اصطلاحات</w:t>
      </w:r>
    </w:p>
    <w:p w:rsidR="000944CF" w:rsidRPr="000B5CDD" w:rsidRDefault="00326F20" w:rsidP="000B5CDD">
      <w:pPr>
        <w:bidi/>
        <w:jc w:val="lowKashida"/>
        <w:rPr>
          <w:rFonts w:cs="B Nazanin"/>
          <w:sz w:val="28"/>
          <w:szCs w:val="28"/>
          <w:rtl/>
        </w:rPr>
      </w:pPr>
      <w:r w:rsidRPr="000B5CDD">
        <w:rPr>
          <w:rFonts w:cs="B Nazanin"/>
          <w:sz w:val="28"/>
          <w:szCs w:val="28"/>
          <w:rtl/>
        </w:rPr>
        <w:t>۱ـ گزینه «۳»</w:t>
      </w:r>
    </w:p>
    <w:p w:rsidR="000944CF" w:rsidRPr="000B5CDD" w:rsidRDefault="0071400B" w:rsidP="000B5CDD">
      <w:pPr>
        <w:bidi/>
        <w:jc w:val="lowKashida"/>
        <w:rPr>
          <w:rFonts w:cs="B Nazanin"/>
          <w:sz w:val="28"/>
          <w:szCs w:val="28"/>
          <w:rtl/>
        </w:rPr>
      </w:pPr>
      <w:r>
        <w:rPr>
          <w:rFonts w:cs="B Nazanin"/>
          <w:sz w:val="28"/>
          <w:szCs w:val="28"/>
        </w:rPr>
        <w:t>2</w:t>
      </w:r>
      <w:r w:rsidR="00326F20" w:rsidRPr="000B5CDD">
        <w:rPr>
          <w:rFonts w:cs="B Nazanin"/>
          <w:sz w:val="28"/>
          <w:szCs w:val="28"/>
          <w:rtl/>
        </w:rPr>
        <w:t>- گزینه «</w:t>
      </w:r>
      <w:r>
        <w:rPr>
          <w:rFonts w:cs="B Nazanin" w:hint="cs"/>
          <w:sz w:val="28"/>
          <w:szCs w:val="28"/>
          <w:rtl/>
        </w:rPr>
        <w:t>3</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3</w:t>
      </w:r>
      <w:r>
        <w:rPr>
          <w:rFonts w:cs="B Nazanin"/>
          <w:sz w:val="28"/>
          <w:szCs w:val="28"/>
          <w:rtl/>
        </w:rPr>
        <w:t>ـ گزینه «</w:t>
      </w:r>
      <w:r>
        <w:rPr>
          <w:rFonts w:cs="B Nazanin" w:hint="cs"/>
          <w:sz w:val="28"/>
          <w:szCs w:val="28"/>
          <w:rtl/>
        </w:rPr>
        <w:t>1</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4</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5-</w:t>
      </w:r>
      <w:r>
        <w:rPr>
          <w:rFonts w:cs="B Nazanin"/>
          <w:sz w:val="28"/>
          <w:szCs w:val="28"/>
          <w:rtl/>
        </w:rPr>
        <w:t xml:space="preserve"> گزینه «</w:t>
      </w:r>
      <w:r>
        <w:rPr>
          <w:rFonts w:cs="B Nazanin" w:hint="cs"/>
          <w:sz w:val="28"/>
          <w:szCs w:val="28"/>
          <w:rtl/>
        </w:rPr>
        <w:t>3</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sz w:val="28"/>
          <w:szCs w:val="28"/>
          <w:rtl/>
        </w:rPr>
        <w:t>۶- گزینه «</w:t>
      </w:r>
      <w:r>
        <w:rPr>
          <w:rFonts w:cs="B Nazanin" w:hint="cs"/>
          <w:sz w:val="28"/>
          <w:szCs w:val="28"/>
          <w:rtl/>
        </w:rPr>
        <w:t>4</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7-</w:t>
      </w:r>
      <w:r w:rsidR="00326F20" w:rsidRPr="000B5CDD">
        <w:rPr>
          <w:rFonts w:cs="B Nazanin"/>
          <w:sz w:val="28"/>
          <w:szCs w:val="28"/>
          <w:rtl/>
        </w:rPr>
        <w:t xml:space="preserve"> گزینه «۴»</w:t>
      </w:r>
    </w:p>
    <w:p w:rsidR="000944CF" w:rsidRPr="000B5CDD" w:rsidRDefault="0071400B"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ـ گزینه «۴»</w:t>
      </w:r>
    </w:p>
    <w:p w:rsidR="000944CF" w:rsidRPr="000B5CDD" w:rsidRDefault="0071400B" w:rsidP="0071400B">
      <w:pPr>
        <w:bidi/>
        <w:jc w:val="lowKashida"/>
        <w:rPr>
          <w:rFonts w:cs="B Nazanin"/>
          <w:sz w:val="28"/>
          <w:szCs w:val="28"/>
          <w:rtl/>
        </w:rPr>
      </w:pPr>
      <w:r>
        <w:rPr>
          <w:rFonts w:cs="B Nazanin" w:hint="cs"/>
          <w:sz w:val="28"/>
          <w:szCs w:val="28"/>
          <w:rtl/>
        </w:rPr>
        <w:t>9</w:t>
      </w:r>
      <w:r w:rsidR="00326F20" w:rsidRPr="000B5CDD">
        <w:rPr>
          <w:rFonts w:cs="B Nazanin"/>
          <w:sz w:val="28"/>
          <w:szCs w:val="28"/>
          <w:rtl/>
        </w:rPr>
        <w:t>- گزینه «۳»</w:t>
      </w:r>
    </w:p>
    <w:p w:rsidR="000944CF" w:rsidRDefault="0071400B" w:rsidP="000B5CDD">
      <w:pPr>
        <w:bidi/>
        <w:jc w:val="lowKashida"/>
        <w:rPr>
          <w:rFonts w:cs="B Nazanin"/>
          <w:sz w:val="28"/>
          <w:szCs w:val="28"/>
          <w:rtl/>
        </w:rPr>
      </w:pPr>
      <w:r>
        <w:rPr>
          <w:rFonts w:cs="B Nazanin" w:hint="cs"/>
          <w:sz w:val="28"/>
          <w:szCs w:val="28"/>
          <w:rtl/>
        </w:rPr>
        <w:t>10</w:t>
      </w:r>
      <w:r>
        <w:rPr>
          <w:rFonts w:cs="B Nazanin"/>
          <w:sz w:val="28"/>
          <w:szCs w:val="28"/>
          <w:rtl/>
        </w:rPr>
        <w:t>ـ گزینه «</w:t>
      </w:r>
      <w:r>
        <w:rPr>
          <w:rFonts w:cs="B Nazanin" w:hint="cs"/>
          <w:sz w:val="28"/>
          <w:szCs w:val="28"/>
          <w:rtl/>
        </w:rPr>
        <w:t>2</w:t>
      </w:r>
      <w:r w:rsidR="00326F20" w:rsidRPr="000B5CDD">
        <w:rPr>
          <w:rFonts w:cs="B Nazanin"/>
          <w:sz w:val="28"/>
          <w:szCs w:val="28"/>
          <w:rtl/>
        </w:rPr>
        <w:t>»</w:t>
      </w:r>
    </w:p>
    <w:p w:rsidR="0071400B" w:rsidRPr="000B5CDD" w:rsidRDefault="0071400B" w:rsidP="0071400B">
      <w:pPr>
        <w:bidi/>
        <w:jc w:val="lowKashida"/>
        <w:rPr>
          <w:rFonts w:cs="B Nazanin"/>
          <w:sz w:val="28"/>
          <w:szCs w:val="28"/>
          <w:rtl/>
        </w:rPr>
      </w:pPr>
      <w:r>
        <w:rPr>
          <w:rFonts w:cs="B Nazanin" w:hint="cs"/>
          <w:sz w:val="28"/>
          <w:szCs w:val="28"/>
          <w:rtl/>
        </w:rPr>
        <w:t>فصل دوم: مقیاس های اندازه گیری</w:t>
      </w:r>
    </w:p>
    <w:p w:rsidR="000944CF" w:rsidRPr="000B5CDD" w:rsidRDefault="00326F20" w:rsidP="000B5CDD">
      <w:pPr>
        <w:bidi/>
        <w:jc w:val="lowKashida"/>
        <w:rPr>
          <w:rFonts w:cs="B Nazanin"/>
          <w:sz w:val="28"/>
          <w:szCs w:val="28"/>
          <w:rtl/>
        </w:rPr>
      </w:pPr>
      <w:r w:rsidRPr="000B5CDD">
        <w:rPr>
          <w:rFonts w:cs="B Nazanin"/>
          <w:sz w:val="28"/>
          <w:szCs w:val="28"/>
          <w:rtl/>
        </w:rPr>
        <w:t>۱- گزینه «۳»</w:t>
      </w:r>
    </w:p>
    <w:p w:rsidR="000944CF" w:rsidRPr="000B5CDD" w:rsidRDefault="0071400B" w:rsidP="000B5CDD">
      <w:pPr>
        <w:bidi/>
        <w:jc w:val="lowKashida"/>
        <w:rPr>
          <w:rFonts w:cs="B Nazanin"/>
          <w:sz w:val="28"/>
          <w:szCs w:val="28"/>
          <w:rtl/>
        </w:rPr>
      </w:pPr>
      <w:r>
        <w:rPr>
          <w:rFonts w:cs="B Nazanin" w:hint="cs"/>
          <w:sz w:val="28"/>
          <w:szCs w:val="28"/>
          <w:rtl/>
        </w:rPr>
        <w:t>2-</w:t>
      </w:r>
      <w:r>
        <w:rPr>
          <w:rFonts w:cs="B Nazanin"/>
          <w:sz w:val="28"/>
          <w:szCs w:val="28"/>
          <w:rtl/>
        </w:rPr>
        <w:t>گزینه «</w:t>
      </w:r>
      <w:r>
        <w:rPr>
          <w:rFonts w:cs="B Nazanin" w:hint="cs"/>
          <w:sz w:val="28"/>
          <w:szCs w:val="28"/>
          <w:rtl/>
        </w:rPr>
        <w:t>1</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4</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4</w:t>
      </w:r>
      <w:r w:rsidR="00326F20" w:rsidRPr="000B5CDD">
        <w:rPr>
          <w:rFonts w:cs="B Nazanin"/>
          <w:sz w:val="28"/>
          <w:szCs w:val="28"/>
          <w:rtl/>
        </w:rPr>
        <w:t>ـ گزینه «۳»</w:t>
      </w:r>
    </w:p>
    <w:p w:rsidR="000944CF" w:rsidRPr="000B5CDD" w:rsidRDefault="0071400B" w:rsidP="000B5CDD">
      <w:pPr>
        <w:bidi/>
        <w:jc w:val="lowKashida"/>
        <w:rPr>
          <w:rFonts w:cs="B Nazanin"/>
          <w:sz w:val="28"/>
          <w:szCs w:val="28"/>
          <w:rtl/>
        </w:rPr>
      </w:pPr>
      <w:r>
        <w:rPr>
          <w:rFonts w:cs="B Nazanin" w:hint="cs"/>
          <w:sz w:val="28"/>
          <w:szCs w:val="28"/>
          <w:rtl/>
        </w:rPr>
        <w:t>5-</w:t>
      </w:r>
      <w:r>
        <w:rPr>
          <w:rFonts w:cs="B Nazanin"/>
          <w:sz w:val="28"/>
          <w:szCs w:val="28"/>
          <w:rtl/>
        </w:rPr>
        <w:t xml:space="preserve"> گزینه «</w:t>
      </w:r>
      <w:r>
        <w:rPr>
          <w:rFonts w:cs="B Nazanin" w:hint="cs"/>
          <w:sz w:val="28"/>
          <w:szCs w:val="28"/>
          <w:rtl/>
        </w:rPr>
        <w:t>3</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sz w:val="28"/>
          <w:szCs w:val="28"/>
          <w:rtl/>
        </w:rPr>
        <w:t>۶- گزینه «</w:t>
      </w:r>
      <w:r>
        <w:rPr>
          <w:rFonts w:cs="B Nazanin" w:hint="cs"/>
          <w:sz w:val="28"/>
          <w:szCs w:val="28"/>
          <w:rtl/>
        </w:rPr>
        <w:t>1</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7</w:t>
      </w:r>
      <w:r>
        <w:rPr>
          <w:rFonts w:cs="B Nazanin"/>
          <w:sz w:val="28"/>
          <w:szCs w:val="28"/>
          <w:rtl/>
        </w:rPr>
        <w:t>ـ گزینه «</w:t>
      </w:r>
      <w:r>
        <w:rPr>
          <w:rFonts w:cs="B Nazanin" w:hint="cs"/>
          <w:sz w:val="28"/>
          <w:szCs w:val="28"/>
          <w:rtl/>
        </w:rPr>
        <w:t>3</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8-</w:t>
      </w:r>
      <w:r>
        <w:rPr>
          <w:rFonts w:cs="B Nazanin"/>
          <w:sz w:val="28"/>
          <w:szCs w:val="28"/>
          <w:rtl/>
        </w:rPr>
        <w:t xml:space="preserve"> گزینه «</w:t>
      </w:r>
      <w:r>
        <w:rPr>
          <w:rFonts w:cs="B Nazanin" w:hint="cs"/>
          <w:sz w:val="28"/>
          <w:szCs w:val="28"/>
          <w:rtl/>
        </w:rPr>
        <w:t>2</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9-</w:t>
      </w:r>
      <w:r>
        <w:rPr>
          <w:rFonts w:cs="B Nazanin"/>
          <w:sz w:val="28"/>
          <w:szCs w:val="28"/>
          <w:rtl/>
        </w:rPr>
        <w:t xml:space="preserve"> گزینه «</w:t>
      </w:r>
      <w:r>
        <w:rPr>
          <w:rFonts w:cs="B Nazanin" w:hint="cs"/>
          <w:sz w:val="28"/>
          <w:szCs w:val="28"/>
          <w:rtl/>
        </w:rPr>
        <w:t>2</w:t>
      </w:r>
      <w:r w:rsidR="00326F20" w:rsidRPr="000B5CDD">
        <w:rPr>
          <w:rFonts w:cs="B Nazanin"/>
          <w:sz w:val="28"/>
          <w:szCs w:val="28"/>
          <w:rtl/>
        </w:rPr>
        <w:t>»</w:t>
      </w:r>
    </w:p>
    <w:p w:rsidR="000944CF" w:rsidRDefault="0071400B" w:rsidP="000B5CDD">
      <w:pPr>
        <w:bidi/>
        <w:jc w:val="lowKashida"/>
        <w:rPr>
          <w:rFonts w:cs="B Nazanin"/>
          <w:sz w:val="28"/>
          <w:szCs w:val="28"/>
          <w:rtl/>
        </w:rPr>
      </w:pPr>
      <w:r>
        <w:rPr>
          <w:rFonts w:cs="B Nazanin" w:hint="cs"/>
          <w:sz w:val="28"/>
          <w:szCs w:val="28"/>
          <w:rtl/>
        </w:rPr>
        <w:t>10</w:t>
      </w:r>
      <w:r w:rsidR="00326F20" w:rsidRPr="000B5CDD">
        <w:rPr>
          <w:rFonts w:cs="B Nazanin"/>
          <w:sz w:val="28"/>
          <w:szCs w:val="28"/>
          <w:rtl/>
        </w:rPr>
        <w:t>ـ گزینه «۳»</w:t>
      </w:r>
    </w:p>
    <w:p w:rsidR="0071400B" w:rsidRPr="000B5CDD" w:rsidRDefault="0071400B" w:rsidP="0071400B">
      <w:pPr>
        <w:bidi/>
        <w:jc w:val="lowKashida"/>
        <w:rPr>
          <w:rFonts w:cs="B Nazanin"/>
          <w:sz w:val="28"/>
          <w:szCs w:val="28"/>
          <w:rtl/>
        </w:rPr>
      </w:pPr>
      <w:r>
        <w:rPr>
          <w:rFonts w:cs="B Nazanin" w:hint="cs"/>
          <w:sz w:val="28"/>
          <w:szCs w:val="28"/>
          <w:rtl/>
        </w:rPr>
        <w:t>فصل سوم: دسته بندی آزمون های مورد استفاده در روان شناسی و آموزش و پرورش</w:t>
      </w:r>
    </w:p>
    <w:p w:rsidR="000944CF" w:rsidRPr="000B5CDD" w:rsidRDefault="0071400B"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گزینه «۴»</w:t>
      </w:r>
    </w:p>
    <w:p w:rsidR="000944CF" w:rsidRPr="000B5CDD" w:rsidRDefault="0071400B" w:rsidP="000B5CDD">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2</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3</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4</w:t>
      </w:r>
      <w:r w:rsidR="00326F20" w:rsidRPr="000B5CDD">
        <w:rPr>
          <w:rFonts w:cs="B Nazanin"/>
          <w:sz w:val="28"/>
          <w:szCs w:val="28"/>
          <w:rtl/>
        </w:rPr>
        <w:t>- گزینه «۳»</w:t>
      </w:r>
    </w:p>
    <w:p w:rsidR="000944CF" w:rsidRPr="000B5CDD" w:rsidRDefault="0071400B" w:rsidP="000B5CDD">
      <w:pPr>
        <w:bidi/>
        <w:jc w:val="lowKashida"/>
        <w:rPr>
          <w:rFonts w:cs="B Nazanin"/>
          <w:sz w:val="28"/>
          <w:szCs w:val="28"/>
          <w:rtl/>
        </w:rPr>
      </w:pPr>
      <w:r>
        <w:rPr>
          <w:rFonts w:cs="B Nazanin" w:hint="cs"/>
          <w:sz w:val="28"/>
          <w:szCs w:val="28"/>
          <w:rtl/>
        </w:rPr>
        <w:t>5-</w:t>
      </w:r>
      <w:r>
        <w:rPr>
          <w:rFonts w:cs="B Nazanin"/>
          <w:sz w:val="28"/>
          <w:szCs w:val="28"/>
          <w:rtl/>
        </w:rPr>
        <w:t xml:space="preserve"> گزینه «</w:t>
      </w:r>
      <w:r>
        <w:rPr>
          <w:rFonts w:cs="B Nazanin" w:hint="cs"/>
          <w:sz w:val="28"/>
          <w:szCs w:val="28"/>
          <w:rtl/>
        </w:rPr>
        <w:t>3</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6</w:t>
      </w:r>
      <w:r w:rsidR="00326F20" w:rsidRPr="000B5CDD">
        <w:rPr>
          <w:rFonts w:cs="B Nazanin"/>
          <w:sz w:val="28"/>
          <w:szCs w:val="28"/>
          <w:rtl/>
        </w:rPr>
        <w:t>ـ گزینه «۱»</w:t>
      </w:r>
    </w:p>
    <w:p w:rsidR="000944CF" w:rsidRPr="000B5CDD" w:rsidRDefault="00326F20" w:rsidP="000B5CDD">
      <w:pPr>
        <w:bidi/>
        <w:jc w:val="lowKashida"/>
        <w:rPr>
          <w:rFonts w:cs="B Nazanin"/>
          <w:sz w:val="28"/>
          <w:szCs w:val="28"/>
          <w:rtl/>
        </w:rPr>
      </w:pPr>
      <w:r w:rsidRPr="000B5CDD">
        <w:rPr>
          <w:rFonts w:cs="B Nazanin"/>
          <w:sz w:val="28"/>
          <w:szCs w:val="28"/>
          <w:rtl/>
        </w:rPr>
        <w:t>۷- گزینه «۳»</w:t>
      </w:r>
    </w:p>
    <w:p w:rsidR="000944CF" w:rsidRPr="000B5CDD" w:rsidRDefault="0071400B" w:rsidP="000B5CDD">
      <w:pPr>
        <w:bidi/>
        <w:jc w:val="lowKashida"/>
        <w:rPr>
          <w:rFonts w:cs="B Nazanin"/>
          <w:sz w:val="28"/>
          <w:szCs w:val="28"/>
          <w:rtl/>
        </w:rPr>
      </w:pPr>
      <w:r>
        <w:rPr>
          <w:rFonts w:cs="B Nazanin" w:hint="cs"/>
          <w:sz w:val="28"/>
          <w:szCs w:val="28"/>
          <w:rtl/>
        </w:rPr>
        <w:lastRenderedPageBreak/>
        <w:t>8</w:t>
      </w:r>
      <w:r w:rsidR="00326F20" w:rsidRPr="000B5CDD">
        <w:rPr>
          <w:rFonts w:cs="B Nazanin"/>
          <w:sz w:val="28"/>
          <w:szCs w:val="28"/>
          <w:rtl/>
        </w:rPr>
        <w:t>- گزینه «۲»</w:t>
      </w:r>
    </w:p>
    <w:p w:rsidR="000944CF" w:rsidRPr="000B5CDD" w:rsidRDefault="0071400B" w:rsidP="000B5CDD">
      <w:pPr>
        <w:bidi/>
        <w:jc w:val="lowKashida"/>
        <w:rPr>
          <w:rFonts w:cs="B Nazanin"/>
          <w:sz w:val="28"/>
          <w:szCs w:val="28"/>
          <w:rtl/>
        </w:rPr>
      </w:pPr>
      <w:r>
        <w:rPr>
          <w:rFonts w:cs="B Nazanin" w:hint="cs"/>
          <w:sz w:val="28"/>
          <w:szCs w:val="28"/>
          <w:rtl/>
        </w:rPr>
        <w:t>9-</w:t>
      </w:r>
      <w:r w:rsidR="00326F20" w:rsidRPr="000B5CDD">
        <w:rPr>
          <w:rFonts w:cs="B Nazanin"/>
          <w:sz w:val="28"/>
          <w:szCs w:val="28"/>
          <w:rtl/>
        </w:rPr>
        <w:t xml:space="preserve"> گزینه «۲»</w:t>
      </w:r>
    </w:p>
    <w:p w:rsidR="000944CF" w:rsidRDefault="0071400B" w:rsidP="000B5CDD">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3</w:t>
      </w:r>
      <w:r w:rsidR="00326F20" w:rsidRPr="000B5CDD">
        <w:rPr>
          <w:rFonts w:cs="B Nazanin"/>
          <w:sz w:val="28"/>
          <w:szCs w:val="28"/>
          <w:rtl/>
        </w:rPr>
        <w:t>»</w:t>
      </w:r>
    </w:p>
    <w:p w:rsidR="0071400B" w:rsidRPr="000B5CDD" w:rsidRDefault="0071400B" w:rsidP="0071400B">
      <w:pPr>
        <w:bidi/>
        <w:jc w:val="lowKashida"/>
        <w:rPr>
          <w:rFonts w:cs="B Nazanin"/>
          <w:sz w:val="28"/>
          <w:szCs w:val="28"/>
          <w:rtl/>
        </w:rPr>
      </w:pPr>
      <w:r>
        <w:rPr>
          <w:rFonts w:cs="B Nazanin" w:hint="cs"/>
          <w:sz w:val="28"/>
          <w:szCs w:val="28"/>
          <w:rtl/>
        </w:rPr>
        <w:t>فصل چهارم: دسته بندی ارزشیابی های آموزشی</w:t>
      </w:r>
    </w:p>
    <w:p w:rsidR="000944CF" w:rsidRPr="000B5CDD" w:rsidRDefault="0071400B" w:rsidP="000B5CDD">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4</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sz w:val="28"/>
          <w:szCs w:val="28"/>
          <w:rtl/>
        </w:rPr>
        <w:t>۲- گزینه «</w:t>
      </w:r>
      <w:r>
        <w:rPr>
          <w:rFonts w:cs="B Nazanin" w:hint="cs"/>
          <w:sz w:val="28"/>
          <w:szCs w:val="28"/>
          <w:rtl/>
        </w:rPr>
        <w:t>2</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3-</w:t>
      </w:r>
      <w:r>
        <w:rPr>
          <w:rFonts w:cs="B Nazanin"/>
          <w:sz w:val="28"/>
          <w:szCs w:val="28"/>
          <w:rtl/>
        </w:rPr>
        <w:t xml:space="preserve"> گزینه «</w:t>
      </w:r>
      <w:r>
        <w:rPr>
          <w:rFonts w:cs="B Nazanin" w:hint="cs"/>
          <w:sz w:val="28"/>
          <w:szCs w:val="28"/>
          <w:rtl/>
        </w:rPr>
        <w:t>1</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4-</w:t>
      </w:r>
      <w:r>
        <w:rPr>
          <w:rFonts w:cs="B Nazanin"/>
          <w:sz w:val="28"/>
          <w:szCs w:val="28"/>
          <w:rtl/>
        </w:rPr>
        <w:t xml:space="preserve"> گزینه «</w:t>
      </w:r>
      <w:r>
        <w:rPr>
          <w:rFonts w:cs="B Nazanin" w:hint="cs"/>
          <w:sz w:val="28"/>
          <w:szCs w:val="28"/>
          <w:rtl/>
        </w:rPr>
        <w:t>4</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2</w:t>
      </w:r>
      <w:r w:rsidR="00326F20" w:rsidRPr="000B5CDD">
        <w:rPr>
          <w:rFonts w:cs="B Nazanin"/>
          <w:sz w:val="28"/>
          <w:szCs w:val="28"/>
          <w:rtl/>
        </w:rPr>
        <w:t>»</w:t>
      </w:r>
    </w:p>
    <w:p w:rsidR="0071400B" w:rsidRDefault="0071400B" w:rsidP="000B5CDD">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4</w:t>
      </w:r>
      <w:r w:rsidR="00326F20" w:rsidRPr="000B5CDD">
        <w:rPr>
          <w:rFonts w:cs="B Nazanin"/>
          <w:sz w:val="28"/>
          <w:szCs w:val="28"/>
          <w:rtl/>
        </w:rPr>
        <w:t xml:space="preserve">» </w:t>
      </w:r>
    </w:p>
    <w:p w:rsidR="000944CF" w:rsidRPr="000B5CDD" w:rsidRDefault="0071400B" w:rsidP="0071400B">
      <w:pPr>
        <w:bidi/>
        <w:jc w:val="lowKashida"/>
        <w:rPr>
          <w:rFonts w:cs="B Nazanin"/>
          <w:sz w:val="28"/>
          <w:szCs w:val="28"/>
          <w:rtl/>
        </w:rPr>
      </w:pPr>
      <w:r>
        <w:rPr>
          <w:rFonts w:cs="B Nazanin" w:hint="cs"/>
          <w:sz w:val="28"/>
          <w:szCs w:val="28"/>
          <w:rtl/>
        </w:rPr>
        <w:t>7-</w:t>
      </w:r>
      <w:r w:rsidR="00326F20" w:rsidRPr="000B5CDD">
        <w:rPr>
          <w:rFonts w:cs="B Nazanin"/>
          <w:sz w:val="28"/>
          <w:szCs w:val="28"/>
          <w:rtl/>
        </w:rPr>
        <w:t xml:space="preserve"> گزینه «۲»</w:t>
      </w:r>
    </w:p>
    <w:p w:rsidR="000944CF" w:rsidRPr="000B5CDD" w:rsidRDefault="0071400B" w:rsidP="000B5CDD">
      <w:pPr>
        <w:bidi/>
        <w:jc w:val="lowKashida"/>
        <w:rPr>
          <w:rFonts w:cs="B Nazanin"/>
          <w:sz w:val="28"/>
          <w:szCs w:val="28"/>
          <w:rtl/>
        </w:rPr>
      </w:pPr>
      <w:r>
        <w:rPr>
          <w:rFonts w:cs="B Nazanin" w:hint="cs"/>
          <w:sz w:val="28"/>
          <w:szCs w:val="28"/>
          <w:rtl/>
        </w:rPr>
        <w:t>8-</w:t>
      </w:r>
      <w:r>
        <w:rPr>
          <w:rFonts w:cs="B Nazanin"/>
          <w:sz w:val="28"/>
          <w:szCs w:val="28"/>
          <w:rtl/>
        </w:rPr>
        <w:t xml:space="preserve"> گزینه «</w:t>
      </w:r>
      <w:r>
        <w:rPr>
          <w:rFonts w:cs="B Nazanin" w:hint="cs"/>
          <w:sz w:val="28"/>
          <w:szCs w:val="28"/>
          <w:rtl/>
        </w:rPr>
        <w:t>3</w:t>
      </w:r>
      <w:r w:rsidR="00326F20"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۹</w:t>
      </w:r>
      <w:r w:rsidR="0071400B">
        <w:rPr>
          <w:rFonts w:cs="B Nazanin" w:hint="cs"/>
          <w:sz w:val="28"/>
          <w:szCs w:val="28"/>
          <w:rtl/>
        </w:rPr>
        <w:t>-</w:t>
      </w:r>
      <w:r w:rsidR="0071400B">
        <w:rPr>
          <w:rFonts w:cs="B Nazanin"/>
          <w:sz w:val="28"/>
          <w:szCs w:val="28"/>
          <w:rtl/>
        </w:rPr>
        <w:t xml:space="preserve"> گزینه «</w:t>
      </w:r>
      <w:r w:rsidR="0071400B">
        <w:rPr>
          <w:rFonts w:cs="B Nazanin" w:hint="cs"/>
          <w:sz w:val="28"/>
          <w:szCs w:val="28"/>
          <w:rtl/>
        </w:rPr>
        <w:t>4</w:t>
      </w:r>
      <w:r w:rsidRPr="000B5CDD">
        <w:rPr>
          <w:rFonts w:cs="B Nazanin"/>
          <w:sz w:val="28"/>
          <w:szCs w:val="28"/>
          <w:rtl/>
        </w:rPr>
        <w:t>»</w:t>
      </w:r>
    </w:p>
    <w:p w:rsidR="000944CF" w:rsidRDefault="0071400B" w:rsidP="000B5CDD">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1</w:t>
      </w:r>
      <w:r w:rsidR="00326F20" w:rsidRPr="000B5CDD">
        <w:rPr>
          <w:rFonts w:cs="B Nazanin"/>
          <w:sz w:val="28"/>
          <w:szCs w:val="28"/>
          <w:rtl/>
        </w:rPr>
        <w:t>»</w:t>
      </w:r>
    </w:p>
    <w:p w:rsidR="0071400B" w:rsidRPr="000B5CDD" w:rsidRDefault="0071400B" w:rsidP="0071400B">
      <w:pPr>
        <w:bidi/>
        <w:jc w:val="lowKashida"/>
        <w:rPr>
          <w:rFonts w:cs="B Nazanin"/>
          <w:sz w:val="28"/>
          <w:szCs w:val="28"/>
          <w:rtl/>
        </w:rPr>
      </w:pPr>
      <w:r>
        <w:rPr>
          <w:rFonts w:cs="B Nazanin" w:hint="cs"/>
          <w:sz w:val="28"/>
          <w:szCs w:val="28"/>
          <w:rtl/>
        </w:rPr>
        <w:t>فصل پنجم: مراحل و فعالیت های ارزشیابی آموزشی</w:t>
      </w:r>
    </w:p>
    <w:p w:rsidR="000944CF" w:rsidRPr="000B5CDD" w:rsidRDefault="0071400B" w:rsidP="000B5CDD">
      <w:pPr>
        <w:bidi/>
        <w:jc w:val="lowKashida"/>
        <w:rPr>
          <w:rFonts w:cs="B Nazanin"/>
          <w:sz w:val="28"/>
          <w:szCs w:val="28"/>
          <w:rtl/>
        </w:rPr>
      </w:pPr>
      <w:r>
        <w:rPr>
          <w:rFonts w:cs="B Nazanin" w:hint="cs"/>
          <w:sz w:val="28"/>
          <w:szCs w:val="28"/>
          <w:rtl/>
        </w:rPr>
        <w:t>1-</w:t>
      </w:r>
      <w:r w:rsidR="00326F20" w:rsidRPr="000B5CDD">
        <w:rPr>
          <w:rFonts w:cs="B Nazanin"/>
          <w:sz w:val="28"/>
          <w:szCs w:val="28"/>
          <w:rtl/>
        </w:rPr>
        <w:t xml:space="preserve"> گزینه «۳»</w:t>
      </w:r>
    </w:p>
    <w:p w:rsidR="000944CF" w:rsidRPr="000B5CDD" w:rsidRDefault="00326F20" w:rsidP="0071400B">
      <w:pPr>
        <w:bidi/>
        <w:jc w:val="lowKashida"/>
        <w:rPr>
          <w:rFonts w:cs="B Nazanin"/>
          <w:sz w:val="28"/>
          <w:szCs w:val="28"/>
          <w:rtl/>
        </w:rPr>
      </w:pPr>
      <w:r w:rsidRPr="000B5CDD">
        <w:rPr>
          <w:rFonts w:cs="B Nazanin"/>
          <w:sz w:val="28"/>
          <w:szCs w:val="28"/>
          <w:rtl/>
        </w:rPr>
        <w:t xml:space="preserve">۲ـ گزینه «۲» </w:t>
      </w:r>
    </w:p>
    <w:p w:rsidR="000944CF" w:rsidRPr="000B5CDD" w:rsidRDefault="0071400B" w:rsidP="000B5CDD">
      <w:pPr>
        <w:bidi/>
        <w:jc w:val="lowKashida"/>
        <w:rPr>
          <w:rFonts w:cs="B Nazanin"/>
          <w:sz w:val="28"/>
          <w:szCs w:val="28"/>
          <w:rtl/>
        </w:rPr>
      </w:pPr>
      <w:r>
        <w:rPr>
          <w:rFonts w:cs="B Nazanin" w:hint="cs"/>
          <w:sz w:val="28"/>
          <w:szCs w:val="28"/>
          <w:rtl/>
        </w:rPr>
        <w:t>3-</w:t>
      </w:r>
      <w:r w:rsidR="00293754">
        <w:rPr>
          <w:rFonts w:cs="B Nazanin"/>
          <w:sz w:val="28"/>
          <w:szCs w:val="28"/>
          <w:rtl/>
        </w:rPr>
        <w:t xml:space="preserve"> گزینه «</w:t>
      </w:r>
      <w:r w:rsidR="00293754">
        <w:rPr>
          <w:rFonts w:cs="B Nazanin" w:hint="cs"/>
          <w:sz w:val="28"/>
          <w:szCs w:val="28"/>
          <w:rtl/>
        </w:rPr>
        <w:t>1</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4</w:t>
      </w:r>
      <w:r w:rsidR="00326F20" w:rsidRPr="000B5CDD">
        <w:rPr>
          <w:rFonts w:cs="B Nazanin"/>
          <w:sz w:val="28"/>
          <w:szCs w:val="28"/>
          <w:rtl/>
        </w:rPr>
        <w:t>- گزینه «۳»</w:t>
      </w:r>
    </w:p>
    <w:p w:rsidR="000944CF" w:rsidRPr="000B5CDD" w:rsidRDefault="0071400B" w:rsidP="000B5CDD">
      <w:pPr>
        <w:bidi/>
        <w:jc w:val="lowKashida"/>
        <w:rPr>
          <w:rFonts w:cs="B Nazanin"/>
          <w:sz w:val="28"/>
          <w:szCs w:val="28"/>
          <w:rtl/>
        </w:rPr>
      </w:pPr>
      <w:r>
        <w:rPr>
          <w:rFonts w:cs="B Nazanin" w:hint="cs"/>
          <w:sz w:val="28"/>
          <w:szCs w:val="28"/>
          <w:rtl/>
        </w:rPr>
        <w:t>5-</w:t>
      </w:r>
      <w:r w:rsidR="00293754">
        <w:rPr>
          <w:rFonts w:cs="B Nazanin"/>
          <w:sz w:val="28"/>
          <w:szCs w:val="28"/>
          <w:rtl/>
        </w:rPr>
        <w:t xml:space="preserve"> گزینه «</w:t>
      </w:r>
      <w:r w:rsidR="00293754">
        <w:rPr>
          <w:rFonts w:cs="B Nazanin" w:hint="cs"/>
          <w:sz w:val="28"/>
          <w:szCs w:val="28"/>
          <w:rtl/>
        </w:rPr>
        <w:t>1</w:t>
      </w:r>
      <w:r w:rsidR="00326F20" w:rsidRPr="000B5CDD">
        <w:rPr>
          <w:rFonts w:cs="B Nazanin"/>
          <w:sz w:val="28"/>
          <w:szCs w:val="28"/>
          <w:rtl/>
        </w:rPr>
        <w:t>»</w:t>
      </w:r>
    </w:p>
    <w:p w:rsidR="000944CF" w:rsidRPr="000B5CDD" w:rsidRDefault="0071400B" w:rsidP="000B5CDD">
      <w:pPr>
        <w:bidi/>
        <w:jc w:val="lowKashida"/>
        <w:rPr>
          <w:rFonts w:cs="B Nazanin"/>
          <w:sz w:val="28"/>
          <w:szCs w:val="28"/>
          <w:rtl/>
        </w:rPr>
      </w:pPr>
      <w:r>
        <w:rPr>
          <w:rFonts w:cs="B Nazanin" w:hint="cs"/>
          <w:sz w:val="28"/>
          <w:szCs w:val="28"/>
          <w:rtl/>
        </w:rPr>
        <w:t>6</w:t>
      </w:r>
      <w:r w:rsidR="00326F20" w:rsidRPr="000B5CDD">
        <w:rPr>
          <w:rFonts w:cs="B Nazanin"/>
          <w:sz w:val="28"/>
          <w:szCs w:val="28"/>
          <w:rtl/>
        </w:rPr>
        <w:t>- گزینه «۳»</w:t>
      </w:r>
    </w:p>
    <w:p w:rsidR="000944CF" w:rsidRPr="000B5CDD" w:rsidRDefault="0071400B" w:rsidP="000B5CDD">
      <w:pPr>
        <w:bidi/>
        <w:jc w:val="lowKashida"/>
        <w:rPr>
          <w:rFonts w:cs="B Nazanin"/>
          <w:sz w:val="28"/>
          <w:szCs w:val="28"/>
          <w:rtl/>
        </w:rPr>
      </w:pPr>
      <w:r>
        <w:rPr>
          <w:rFonts w:cs="B Nazanin"/>
          <w:sz w:val="28"/>
          <w:szCs w:val="28"/>
          <w:rtl/>
        </w:rPr>
        <w:t xml:space="preserve">۷- گزینه </w:t>
      </w:r>
      <w:r>
        <w:rPr>
          <w:rFonts w:cs="B Nazanin" w:hint="cs"/>
          <w:sz w:val="28"/>
          <w:szCs w:val="28"/>
          <w:rtl/>
        </w:rPr>
        <w:t>«</w:t>
      </w:r>
      <w:r w:rsidR="00293754">
        <w:rPr>
          <w:rFonts w:cs="B Nazanin" w:hint="cs"/>
          <w:sz w:val="28"/>
          <w:szCs w:val="28"/>
          <w:rtl/>
        </w:rPr>
        <w:t>2</w:t>
      </w:r>
      <w:r>
        <w:rPr>
          <w:rFonts w:cs="B Nazanin" w:hint="cs"/>
          <w:sz w:val="28"/>
          <w:szCs w:val="28"/>
          <w:rtl/>
        </w:rPr>
        <w:t>»</w:t>
      </w:r>
    </w:p>
    <w:p w:rsidR="00293754" w:rsidRDefault="00293754" w:rsidP="000B5CDD">
      <w:pPr>
        <w:bidi/>
        <w:jc w:val="lowKashida"/>
        <w:rPr>
          <w:rFonts w:cs="B Nazanin"/>
          <w:sz w:val="28"/>
          <w:szCs w:val="28"/>
          <w:rtl/>
        </w:rPr>
      </w:pPr>
      <w:r>
        <w:rPr>
          <w:rFonts w:cs="B Nazanin" w:hint="cs"/>
          <w:sz w:val="28"/>
          <w:szCs w:val="28"/>
          <w:rtl/>
        </w:rPr>
        <w:t>8</w:t>
      </w:r>
      <w:r>
        <w:rPr>
          <w:rFonts w:cs="B Nazanin"/>
          <w:sz w:val="28"/>
          <w:szCs w:val="28"/>
          <w:rtl/>
        </w:rPr>
        <w:t>- گزینه «</w:t>
      </w:r>
      <w:r>
        <w:rPr>
          <w:rFonts w:cs="B Nazanin" w:hint="cs"/>
          <w:sz w:val="28"/>
          <w:szCs w:val="28"/>
          <w:rtl/>
        </w:rPr>
        <w:t>2</w:t>
      </w:r>
      <w:r w:rsidR="00326F20" w:rsidRPr="000B5CDD">
        <w:rPr>
          <w:rFonts w:cs="B Nazanin"/>
          <w:sz w:val="28"/>
          <w:szCs w:val="28"/>
          <w:rtl/>
        </w:rPr>
        <w:t xml:space="preserve">» </w:t>
      </w:r>
    </w:p>
    <w:p w:rsidR="000944CF" w:rsidRPr="000B5CDD" w:rsidRDefault="00293754" w:rsidP="00293754">
      <w:pPr>
        <w:bidi/>
        <w:jc w:val="lowKashida"/>
        <w:rPr>
          <w:rFonts w:cs="B Nazanin"/>
          <w:sz w:val="28"/>
          <w:szCs w:val="28"/>
          <w:rtl/>
        </w:rPr>
      </w:pPr>
      <w:r>
        <w:rPr>
          <w:rFonts w:cs="B Nazanin" w:hint="cs"/>
          <w:sz w:val="28"/>
          <w:szCs w:val="28"/>
          <w:rtl/>
        </w:rPr>
        <w:t>9</w:t>
      </w:r>
      <w:r>
        <w:rPr>
          <w:rFonts w:cs="B Nazanin"/>
          <w:sz w:val="28"/>
          <w:szCs w:val="28"/>
          <w:rtl/>
        </w:rPr>
        <w:t>- گزینه «</w:t>
      </w:r>
      <w:r>
        <w:rPr>
          <w:rFonts w:cs="B Nazanin" w:hint="cs"/>
          <w:sz w:val="28"/>
          <w:szCs w:val="28"/>
          <w:rtl/>
        </w:rPr>
        <w:t>1</w:t>
      </w:r>
      <w:r w:rsidR="00326F20" w:rsidRPr="000B5CDD">
        <w:rPr>
          <w:rFonts w:cs="B Nazanin"/>
          <w:sz w:val="28"/>
          <w:szCs w:val="28"/>
          <w:rtl/>
        </w:rPr>
        <w:t>»</w:t>
      </w:r>
    </w:p>
    <w:p w:rsidR="00293754" w:rsidRDefault="00293754" w:rsidP="00293754">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2</w:t>
      </w:r>
      <w:r w:rsidR="00326F20" w:rsidRPr="000B5CDD">
        <w:rPr>
          <w:rFonts w:cs="B Nazanin"/>
          <w:sz w:val="28"/>
          <w:szCs w:val="28"/>
          <w:rtl/>
        </w:rPr>
        <w:t>»</w:t>
      </w:r>
    </w:p>
    <w:p w:rsidR="00293754" w:rsidRDefault="00293754" w:rsidP="00293754">
      <w:pPr>
        <w:bidi/>
        <w:jc w:val="lowKashida"/>
        <w:rPr>
          <w:rFonts w:cs="B Nazanin"/>
          <w:sz w:val="28"/>
          <w:szCs w:val="28"/>
          <w:rtl/>
        </w:rPr>
      </w:pPr>
      <w:r>
        <w:rPr>
          <w:rFonts w:cs="B Nazanin" w:hint="cs"/>
          <w:sz w:val="28"/>
          <w:szCs w:val="28"/>
          <w:rtl/>
        </w:rPr>
        <w:t>فصل ششم: تهیه طرح ارزشیابی پیشرفت تحصیلی</w:t>
      </w:r>
    </w:p>
    <w:p w:rsidR="000944CF" w:rsidRPr="000B5CDD" w:rsidRDefault="00293754" w:rsidP="00293754">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3</w:t>
      </w:r>
      <w:r w:rsidR="00326F20" w:rsidRPr="000B5CDD">
        <w:rPr>
          <w:rFonts w:cs="B Nazanin"/>
          <w:sz w:val="28"/>
          <w:szCs w:val="28"/>
          <w:rtl/>
        </w:rPr>
        <w:t>»</w:t>
      </w:r>
    </w:p>
    <w:p w:rsidR="00293754" w:rsidRDefault="00293754" w:rsidP="000B5CDD">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4</w:t>
      </w:r>
      <w:r>
        <w:rPr>
          <w:rFonts w:cs="B Nazanin"/>
          <w:sz w:val="28"/>
          <w:szCs w:val="28"/>
          <w:rtl/>
        </w:rPr>
        <w:t xml:space="preserve">» </w:t>
      </w:r>
    </w:p>
    <w:p w:rsidR="000944CF" w:rsidRPr="000B5CDD" w:rsidRDefault="00293754" w:rsidP="00293754">
      <w:pPr>
        <w:bidi/>
        <w:jc w:val="lowKashida"/>
        <w:rPr>
          <w:rFonts w:cs="B Nazanin"/>
          <w:sz w:val="28"/>
          <w:szCs w:val="28"/>
          <w:rtl/>
        </w:rPr>
      </w:pPr>
      <w:r>
        <w:rPr>
          <w:rFonts w:cs="B Nazanin" w:hint="cs"/>
          <w:sz w:val="28"/>
          <w:szCs w:val="28"/>
          <w:rtl/>
        </w:rPr>
        <w:t>3</w:t>
      </w:r>
      <w:r>
        <w:rPr>
          <w:rFonts w:cs="B Nazanin"/>
          <w:sz w:val="28"/>
          <w:szCs w:val="28"/>
          <w:rtl/>
        </w:rPr>
        <w:t>ـ گزینه «</w:t>
      </w:r>
      <w:r>
        <w:rPr>
          <w:rFonts w:cs="B Nazanin" w:hint="cs"/>
          <w:sz w:val="28"/>
          <w:szCs w:val="28"/>
          <w:rtl/>
        </w:rPr>
        <w:t>4</w:t>
      </w:r>
      <w:r w:rsidR="00326F20" w:rsidRPr="000B5CDD">
        <w:rPr>
          <w:rFonts w:cs="B Nazanin"/>
          <w:sz w:val="28"/>
          <w:szCs w:val="28"/>
          <w:rtl/>
        </w:rPr>
        <w:t>»</w:t>
      </w:r>
    </w:p>
    <w:p w:rsidR="00293754" w:rsidRDefault="00293754" w:rsidP="000B5CDD">
      <w:pPr>
        <w:bidi/>
        <w:jc w:val="lowKashida"/>
        <w:rPr>
          <w:rFonts w:cs="B Nazanin"/>
          <w:sz w:val="28"/>
          <w:szCs w:val="28"/>
          <w:rtl/>
        </w:rPr>
      </w:pPr>
      <w:r>
        <w:rPr>
          <w:rFonts w:cs="B Nazanin" w:hint="cs"/>
          <w:sz w:val="28"/>
          <w:szCs w:val="28"/>
          <w:rtl/>
        </w:rPr>
        <w:t>4- گز</w:t>
      </w:r>
      <w:r>
        <w:rPr>
          <w:rFonts w:cs="B Nazanin"/>
          <w:sz w:val="28"/>
          <w:szCs w:val="28"/>
          <w:rtl/>
        </w:rPr>
        <w:t>ینه «</w:t>
      </w:r>
      <w:r>
        <w:rPr>
          <w:rFonts w:cs="B Nazanin" w:hint="cs"/>
          <w:sz w:val="28"/>
          <w:szCs w:val="28"/>
          <w:rtl/>
        </w:rPr>
        <w:t>3</w:t>
      </w:r>
      <w:r w:rsidR="00326F20" w:rsidRPr="000B5CDD">
        <w:rPr>
          <w:rFonts w:cs="B Nazanin"/>
          <w:sz w:val="28"/>
          <w:szCs w:val="28"/>
          <w:rtl/>
        </w:rPr>
        <w:t xml:space="preserve">» </w:t>
      </w:r>
    </w:p>
    <w:p w:rsidR="000944CF" w:rsidRPr="000B5CDD" w:rsidRDefault="00293754" w:rsidP="00293754">
      <w:pPr>
        <w:bidi/>
        <w:jc w:val="lowKashida"/>
        <w:rPr>
          <w:rFonts w:cs="B Nazanin"/>
          <w:sz w:val="28"/>
          <w:szCs w:val="28"/>
          <w:rtl/>
        </w:rPr>
      </w:pPr>
      <w:r>
        <w:rPr>
          <w:rFonts w:cs="B Nazanin" w:hint="cs"/>
          <w:sz w:val="28"/>
          <w:szCs w:val="28"/>
          <w:rtl/>
        </w:rPr>
        <w:t>5-</w:t>
      </w:r>
      <w:r>
        <w:rPr>
          <w:rFonts w:cs="B Nazanin"/>
          <w:sz w:val="28"/>
          <w:szCs w:val="28"/>
          <w:rtl/>
        </w:rPr>
        <w:t xml:space="preserve"> گزینه «</w:t>
      </w:r>
      <w:r>
        <w:rPr>
          <w:rFonts w:cs="B Nazanin" w:hint="cs"/>
          <w:sz w:val="28"/>
          <w:szCs w:val="28"/>
          <w:rtl/>
        </w:rPr>
        <w:t>4</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hint="cs"/>
          <w:sz w:val="28"/>
          <w:szCs w:val="28"/>
          <w:rtl/>
        </w:rPr>
        <w:lastRenderedPageBreak/>
        <w:t>6</w:t>
      </w:r>
      <w:r>
        <w:rPr>
          <w:rFonts w:cs="B Nazanin"/>
          <w:sz w:val="28"/>
          <w:szCs w:val="28"/>
          <w:rtl/>
        </w:rPr>
        <w:t>- گزینه «</w:t>
      </w:r>
      <w:r>
        <w:rPr>
          <w:rFonts w:cs="B Nazanin" w:hint="cs"/>
          <w:sz w:val="28"/>
          <w:szCs w:val="28"/>
          <w:rtl/>
        </w:rPr>
        <w:t>2</w:t>
      </w:r>
      <w:r w:rsidR="00326F20" w:rsidRPr="000B5CDD">
        <w:rPr>
          <w:rFonts w:cs="B Nazanin"/>
          <w:sz w:val="28"/>
          <w:szCs w:val="28"/>
          <w:rtl/>
        </w:rPr>
        <w:t>»</w:t>
      </w:r>
    </w:p>
    <w:p w:rsidR="000944CF" w:rsidRPr="000B5CDD" w:rsidRDefault="00293754" w:rsidP="00293754">
      <w:pPr>
        <w:bidi/>
        <w:jc w:val="lowKashida"/>
        <w:rPr>
          <w:rFonts w:cs="B Nazanin"/>
          <w:sz w:val="28"/>
          <w:szCs w:val="28"/>
          <w:rtl/>
        </w:rPr>
      </w:pPr>
      <w:r>
        <w:rPr>
          <w:rFonts w:cs="B Nazanin" w:hint="cs"/>
          <w:sz w:val="28"/>
          <w:szCs w:val="28"/>
          <w:rtl/>
        </w:rPr>
        <w:t>7-</w:t>
      </w:r>
      <w:r>
        <w:rPr>
          <w:rFonts w:cs="B Nazanin"/>
          <w:sz w:val="28"/>
          <w:szCs w:val="28"/>
          <w:rtl/>
        </w:rPr>
        <w:t xml:space="preserve"> گزین</w:t>
      </w:r>
      <w:r>
        <w:rPr>
          <w:rFonts w:cs="B Nazanin" w:hint="cs"/>
          <w:sz w:val="28"/>
          <w:szCs w:val="28"/>
          <w:rtl/>
        </w:rPr>
        <w:t>ه</w:t>
      </w:r>
      <w:r w:rsidR="00326F20" w:rsidRPr="000B5CDD">
        <w:rPr>
          <w:rFonts w:cs="B Nazanin"/>
          <w:sz w:val="28"/>
          <w:szCs w:val="28"/>
          <w:rtl/>
        </w:rPr>
        <w:t xml:space="preserve"> «۳»</w:t>
      </w:r>
    </w:p>
    <w:p w:rsidR="000944CF" w:rsidRPr="000B5CDD" w:rsidRDefault="00293754" w:rsidP="000B5CDD">
      <w:pPr>
        <w:bidi/>
        <w:jc w:val="lowKashida"/>
        <w:rPr>
          <w:rFonts w:cs="B Nazanin"/>
          <w:sz w:val="28"/>
          <w:szCs w:val="28"/>
          <w:rtl/>
        </w:rPr>
      </w:pPr>
      <w:r>
        <w:rPr>
          <w:rFonts w:cs="B Nazanin" w:hint="cs"/>
          <w:sz w:val="28"/>
          <w:szCs w:val="28"/>
          <w:rtl/>
        </w:rPr>
        <w:t>8</w:t>
      </w:r>
      <w:r w:rsidR="00326F20" w:rsidRPr="000B5CDD">
        <w:rPr>
          <w:rFonts w:cs="B Nazanin"/>
          <w:sz w:val="28"/>
          <w:szCs w:val="28"/>
          <w:rtl/>
        </w:rPr>
        <w:t>- گزینه «۳»</w:t>
      </w:r>
    </w:p>
    <w:p w:rsidR="000944CF" w:rsidRPr="000B5CDD" w:rsidRDefault="00326F20" w:rsidP="000B5CDD">
      <w:pPr>
        <w:bidi/>
        <w:jc w:val="lowKashida"/>
        <w:rPr>
          <w:rFonts w:cs="B Nazanin"/>
          <w:sz w:val="28"/>
          <w:szCs w:val="28"/>
          <w:rtl/>
        </w:rPr>
      </w:pPr>
      <w:r w:rsidRPr="000B5CDD">
        <w:rPr>
          <w:rFonts w:cs="B Nazanin"/>
          <w:sz w:val="28"/>
          <w:szCs w:val="28"/>
          <w:rtl/>
        </w:rPr>
        <w:t>۹</w:t>
      </w:r>
      <w:r w:rsidR="00293754">
        <w:rPr>
          <w:rFonts w:cs="B Nazanin" w:hint="cs"/>
          <w:sz w:val="28"/>
          <w:szCs w:val="28"/>
          <w:rtl/>
        </w:rPr>
        <w:t>-</w:t>
      </w:r>
      <w:r w:rsidR="00293754">
        <w:rPr>
          <w:rFonts w:cs="B Nazanin"/>
          <w:sz w:val="28"/>
          <w:szCs w:val="28"/>
          <w:rtl/>
        </w:rPr>
        <w:t xml:space="preserve"> گزینه «</w:t>
      </w:r>
      <w:r w:rsidR="00293754">
        <w:rPr>
          <w:rFonts w:cs="B Nazanin" w:hint="cs"/>
          <w:sz w:val="28"/>
          <w:szCs w:val="28"/>
          <w:rtl/>
        </w:rPr>
        <w:t>3</w:t>
      </w:r>
      <w:r w:rsidRPr="000B5CDD">
        <w:rPr>
          <w:rFonts w:cs="B Nazanin"/>
          <w:sz w:val="28"/>
          <w:szCs w:val="28"/>
          <w:rtl/>
        </w:rPr>
        <w:t>»</w:t>
      </w:r>
    </w:p>
    <w:p w:rsidR="000944CF" w:rsidRPr="000B5CDD" w:rsidRDefault="00293754" w:rsidP="00293754">
      <w:pPr>
        <w:bidi/>
        <w:jc w:val="lowKashida"/>
        <w:rPr>
          <w:rFonts w:cs="B Nazanin"/>
          <w:sz w:val="28"/>
          <w:szCs w:val="28"/>
          <w:rtl/>
        </w:rPr>
      </w:pPr>
      <w:r>
        <w:rPr>
          <w:rFonts w:cs="B Nazanin" w:hint="cs"/>
          <w:sz w:val="28"/>
          <w:szCs w:val="28"/>
          <w:rtl/>
        </w:rPr>
        <w:t>10</w:t>
      </w:r>
      <w:r w:rsidR="00326F20" w:rsidRPr="000B5CDD">
        <w:rPr>
          <w:rFonts w:cs="B Nazanin"/>
          <w:sz w:val="28"/>
          <w:szCs w:val="28"/>
          <w:rtl/>
        </w:rPr>
        <w:t xml:space="preserve">- گزینه «۴» </w:t>
      </w:r>
    </w:p>
    <w:p w:rsidR="000944CF" w:rsidRDefault="00326F20" w:rsidP="000B5CDD">
      <w:pPr>
        <w:bidi/>
        <w:jc w:val="lowKashida"/>
        <w:rPr>
          <w:rFonts w:cs="B Nazanin"/>
          <w:sz w:val="28"/>
          <w:szCs w:val="28"/>
          <w:rtl/>
        </w:rPr>
      </w:pPr>
      <w:r w:rsidRPr="000B5CDD">
        <w:rPr>
          <w:rFonts w:cs="B Nazanin"/>
          <w:sz w:val="28"/>
          <w:szCs w:val="28"/>
          <w:rtl/>
        </w:rPr>
        <w:t>فصل هفتم: آزمون</w:t>
      </w:r>
      <w:r w:rsidR="00293754">
        <w:rPr>
          <w:rFonts w:cs="B Nazanin" w:hint="cs"/>
          <w:sz w:val="28"/>
          <w:szCs w:val="28"/>
          <w:rtl/>
        </w:rPr>
        <w:t xml:space="preserve"> </w:t>
      </w:r>
      <w:r w:rsidRPr="000B5CDD">
        <w:rPr>
          <w:rFonts w:cs="B Nazanin"/>
          <w:sz w:val="28"/>
          <w:szCs w:val="28"/>
          <w:rtl/>
        </w:rPr>
        <w:t>های تشریحی</w:t>
      </w:r>
    </w:p>
    <w:p w:rsidR="00293754" w:rsidRPr="000B5CDD" w:rsidRDefault="00293754" w:rsidP="00293754">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1»</w:t>
      </w:r>
    </w:p>
    <w:p w:rsidR="000944CF" w:rsidRPr="000B5CDD" w:rsidRDefault="00293754" w:rsidP="000B5CDD">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4</w:t>
      </w:r>
      <w:r w:rsidR="00326F20" w:rsidRPr="000B5CDD">
        <w:rPr>
          <w:rFonts w:cs="B Nazanin"/>
          <w:sz w:val="28"/>
          <w:szCs w:val="28"/>
          <w:rtl/>
        </w:rPr>
        <w:t>»</w:t>
      </w:r>
    </w:p>
    <w:p w:rsidR="000944CF" w:rsidRPr="000B5CDD" w:rsidRDefault="00293754" w:rsidP="00293754">
      <w:pPr>
        <w:bidi/>
        <w:jc w:val="lowKashida"/>
        <w:rPr>
          <w:rFonts w:cs="B Nazanin"/>
          <w:sz w:val="28"/>
          <w:szCs w:val="28"/>
          <w:rtl/>
        </w:rPr>
      </w:pPr>
      <w:r>
        <w:rPr>
          <w:rFonts w:cs="B Nazanin" w:hint="cs"/>
          <w:sz w:val="28"/>
          <w:szCs w:val="28"/>
          <w:rtl/>
        </w:rPr>
        <w:t>3</w:t>
      </w:r>
      <w:r>
        <w:rPr>
          <w:rFonts w:cs="B Nazanin"/>
          <w:sz w:val="28"/>
          <w:szCs w:val="28"/>
          <w:rtl/>
        </w:rPr>
        <w:t>ـ گزینه «</w:t>
      </w:r>
      <w:r>
        <w:rPr>
          <w:rFonts w:cs="B Nazanin" w:hint="cs"/>
          <w:sz w:val="28"/>
          <w:szCs w:val="28"/>
          <w:rtl/>
        </w:rPr>
        <w:t>3</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2</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hint="cs"/>
          <w:sz w:val="28"/>
          <w:szCs w:val="28"/>
          <w:rtl/>
        </w:rPr>
        <w:t>5-</w:t>
      </w:r>
      <w:r w:rsidR="00326F20" w:rsidRPr="000B5CDD">
        <w:rPr>
          <w:rFonts w:cs="B Nazanin"/>
          <w:sz w:val="28"/>
          <w:szCs w:val="28"/>
          <w:rtl/>
        </w:rPr>
        <w:t xml:space="preserve"> گزینه «۴»</w:t>
      </w:r>
    </w:p>
    <w:p w:rsidR="000944CF" w:rsidRPr="000B5CDD" w:rsidRDefault="00293754" w:rsidP="000B5CDD">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3</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hint="cs"/>
          <w:sz w:val="28"/>
          <w:szCs w:val="28"/>
          <w:rtl/>
        </w:rPr>
        <w:t>7-</w:t>
      </w:r>
      <w:r w:rsidR="00326F20" w:rsidRPr="000B5CDD">
        <w:rPr>
          <w:rFonts w:cs="B Nazanin"/>
          <w:sz w:val="28"/>
          <w:szCs w:val="28"/>
          <w:rtl/>
        </w:rPr>
        <w:t xml:space="preserve"> گزینه «۴»</w:t>
      </w:r>
    </w:p>
    <w:p w:rsidR="000944CF" w:rsidRPr="000B5CDD" w:rsidRDefault="00293754" w:rsidP="000B5CDD">
      <w:pPr>
        <w:bidi/>
        <w:jc w:val="lowKashida"/>
        <w:rPr>
          <w:rFonts w:cs="B Nazanin"/>
          <w:sz w:val="28"/>
          <w:szCs w:val="28"/>
          <w:rtl/>
        </w:rPr>
      </w:pPr>
      <w:r>
        <w:rPr>
          <w:rFonts w:cs="B Nazanin" w:hint="cs"/>
          <w:sz w:val="28"/>
          <w:szCs w:val="28"/>
          <w:rtl/>
        </w:rPr>
        <w:t>8</w:t>
      </w:r>
      <w:r>
        <w:rPr>
          <w:rFonts w:cs="B Nazanin"/>
          <w:sz w:val="28"/>
          <w:szCs w:val="28"/>
          <w:rtl/>
        </w:rPr>
        <w:t>- گزینه «</w:t>
      </w:r>
      <w:r>
        <w:rPr>
          <w:rFonts w:cs="B Nazanin" w:hint="cs"/>
          <w:sz w:val="28"/>
          <w:szCs w:val="28"/>
          <w:rtl/>
        </w:rPr>
        <w:t>2</w:t>
      </w:r>
      <w:r w:rsidR="00326F20" w:rsidRPr="000B5CDD">
        <w:rPr>
          <w:rFonts w:cs="B Nazanin"/>
          <w:sz w:val="28"/>
          <w:szCs w:val="28"/>
          <w:rtl/>
        </w:rPr>
        <w:t>»</w:t>
      </w:r>
    </w:p>
    <w:p w:rsidR="000944CF" w:rsidRPr="000B5CDD" w:rsidRDefault="00326F20" w:rsidP="000B5CDD">
      <w:pPr>
        <w:bidi/>
        <w:jc w:val="lowKashida"/>
        <w:rPr>
          <w:rFonts w:cs="B Nazanin"/>
          <w:sz w:val="28"/>
          <w:szCs w:val="28"/>
          <w:rtl/>
        </w:rPr>
      </w:pPr>
      <w:r w:rsidRPr="000B5CDD">
        <w:rPr>
          <w:rFonts w:cs="B Nazanin"/>
          <w:sz w:val="28"/>
          <w:szCs w:val="28"/>
          <w:rtl/>
        </w:rPr>
        <w:t>۹</w:t>
      </w:r>
      <w:r w:rsidR="00293754">
        <w:rPr>
          <w:rFonts w:cs="B Nazanin" w:hint="cs"/>
          <w:sz w:val="28"/>
          <w:szCs w:val="28"/>
          <w:rtl/>
        </w:rPr>
        <w:t>-</w:t>
      </w:r>
      <w:r w:rsidR="00293754">
        <w:rPr>
          <w:rFonts w:cs="B Nazanin"/>
          <w:sz w:val="28"/>
          <w:szCs w:val="28"/>
          <w:rtl/>
        </w:rPr>
        <w:t xml:space="preserve"> گزینه «</w:t>
      </w:r>
      <w:r w:rsidR="00293754">
        <w:rPr>
          <w:rFonts w:cs="B Nazanin" w:hint="cs"/>
          <w:sz w:val="28"/>
          <w:szCs w:val="28"/>
          <w:rtl/>
        </w:rPr>
        <w:t>3</w:t>
      </w:r>
      <w:r w:rsidRPr="000B5CDD">
        <w:rPr>
          <w:rFonts w:cs="B Nazanin"/>
          <w:sz w:val="28"/>
          <w:szCs w:val="28"/>
          <w:rtl/>
        </w:rPr>
        <w:t>»</w:t>
      </w:r>
    </w:p>
    <w:p w:rsidR="000944CF" w:rsidRDefault="00293754" w:rsidP="000B5CDD">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4</w:t>
      </w:r>
      <w:r w:rsidR="00326F20" w:rsidRPr="000B5CDD">
        <w:rPr>
          <w:rFonts w:cs="B Nazanin"/>
          <w:sz w:val="28"/>
          <w:szCs w:val="28"/>
          <w:rtl/>
        </w:rPr>
        <w:t>»</w:t>
      </w:r>
    </w:p>
    <w:p w:rsidR="00293754" w:rsidRPr="000B5CDD" w:rsidRDefault="00293754" w:rsidP="00293754">
      <w:pPr>
        <w:bidi/>
        <w:jc w:val="lowKashida"/>
        <w:rPr>
          <w:rFonts w:cs="B Nazanin"/>
          <w:sz w:val="28"/>
          <w:szCs w:val="28"/>
          <w:rtl/>
        </w:rPr>
      </w:pPr>
      <w:r w:rsidRPr="000B5CDD">
        <w:rPr>
          <w:rFonts w:cs="B Nazanin"/>
          <w:sz w:val="28"/>
          <w:szCs w:val="28"/>
          <w:rtl/>
        </w:rPr>
        <w:t>فصل هشتم: آزمون</w:t>
      </w:r>
      <w:r>
        <w:rPr>
          <w:rFonts w:cs="B Nazanin" w:hint="cs"/>
          <w:sz w:val="28"/>
          <w:szCs w:val="28"/>
          <w:rtl/>
        </w:rPr>
        <w:t xml:space="preserve"> </w:t>
      </w:r>
      <w:r w:rsidRPr="000B5CDD">
        <w:rPr>
          <w:rFonts w:cs="B Nazanin"/>
          <w:sz w:val="28"/>
          <w:szCs w:val="28"/>
          <w:rtl/>
        </w:rPr>
        <w:t>های کوتاه پاسخ</w:t>
      </w:r>
    </w:p>
    <w:p w:rsidR="000944CF" w:rsidRPr="000B5CDD" w:rsidRDefault="00293754" w:rsidP="000B5CDD">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2</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2</w:t>
      </w:r>
      <w:r w:rsidR="00326F20" w:rsidRPr="000B5CDD">
        <w:rPr>
          <w:rFonts w:cs="B Nazanin"/>
          <w:sz w:val="28"/>
          <w:szCs w:val="28"/>
          <w:rtl/>
        </w:rPr>
        <w:t>»</w:t>
      </w:r>
    </w:p>
    <w:p w:rsidR="000944CF" w:rsidRPr="000B5CDD" w:rsidRDefault="00293754" w:rsidP="00293754">
      <w:pPr>
        <w:bidi/>
        <w:jc w:val="lowKashida"/>
        <w:rPr>
          <w:rFonts w:cs="B Nazanin"/>
          <w:sz w:val="28"/>
          <w:szCs w:val="28"/>
          <w:rtl/>
        </w:rPr>
      </w:pPr>
      <w:r>
        <w:rPr>
          <w:rFonts w:cs="B Nazanin" w:hint="cs"/>
          <w:sz w:val="28"/>
          <w:szCs w:val="28"/>
          <w:rtl/>
        </w:rPr>
        <w:t>3</w:t>
      </w:r>
      <w:r w:rsidR="00326F20" w:rsidRPr="000B5CDD">
        <w:rPr>
          <w:rFonts w:cs="B Nazanin"/>
          <w:sz w:val="28"/>
          <w:szCs w:val="28"/>
          <w:rtl/>
        </w:rPr>
        <w:t>- گزینه «۴»</w:t>
      </w:r>
    </w:p>
    <w:p w:rsidR="000944CF" w:rsidRPr="000B5CDD" w:rsidRDefault="00293754" w:rsidP="000B5CDD">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3</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4</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4</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sz w:val="28"/>
          <w:szCs w:val="28"/>
          <w:rtl/>
        </w:rPr>
        <w:t>۷- گزینه «</w:t>
      </w:r>
      <w:r>
        <w:rPr>
          <w:rFonts w:cs="B Nazanin" w:hint="cs"/>
          <w:sz w:val="28"/>
          <w:szCs w:val="28"/>
          <w:rtl/>
        </w:rPr>
        <w:t>3</w:t>
      </w:r>
      <w:r w:rsidR="00326F20" w:rsidRPr="000B5CDD">
        <w:rPr>
          <w:rFonts w:cs="B Nazanin"/>
          <w:sz w:val="28"/>
          <w:szCs w:val="28"/>
          <w:rtl/>
        </w:rPr>
        <w:t>»</w:t>
      </w:r>
    </w:p>
    <w:p w:rsidR="000944CF" w:rsidRPr="000B5CDD" w:rsidRDefault="00293754" w:rsidP="000B5CDD">
      <w:pPr>
        <w:bidi/>
        <w:jc w:val="lowKashida"/>
        <w:rPr>
          <w:rFonts w:cs="B Nazanin"/>
          <w:sz w:val="28"/>
          <w:szCs w:val="28"/>
          <w:rtl/>
        </w:rPr>
      </w:pPr>
      <w:r>
        <w:rPr>
          <w:rFonts w:cs="B Nazanin"/>
          <w:sz w:val="28"/>
          <w:szCs w:val="28"/>
          <w:rtl/>
        </w:rPr>
        <w:t>۸- گزینه «</w:t>
      </w:r>
      <w:r>
        <w:rPr>
          <w:rFonts w:cs="B Nazanin" w:hint="cs"/>
          <w:sz w:val="28"/>
          <w:szCs w:val="28"/>
          <w:rtl/>
        </w:rPr>
        <w:t>4</w:t>
      </w:r>
      <w:r w:rsidR="00326F20" w:rsidRPr="000B5CDD">
        <w:rPr>
          <w:rFonts w:cs="B Nazanin"/>
          <w:sz w:val="28"/>
          <w:szCs w:val="28"/>
          <w:rtl/>
        </w:rPr>
        <w:t>»</w:t>
      </w:r>
    </w:p>
    <w:p w:rsidR="00293754" w:rsidRDefault="00326F20" w:rsidP="000B5CDD">
      <w:pPr>
        <w:bidi/>
        <w:jc w:val="lowKashida"/>
        <w:rPr>
          <w:rFonts w:cs="B Nazanin"/>
          <w:sz w:val="28"/>
          <w:szCs w:val="28"/>
          <w:rtl/>
        </w:rPr>
      </w:pPr>
      <w:r w:rsidRPr="000B5CDD">
        <w:rPr>
          <w:rFonts w:cs="B Nazanin"/>
          <w:sz w:val="28"/>
          <w:szCs w:val="28"/>
          <w:rtl/>
        </w:rPr>
        <w:t>۹</w:t>
      </w:r>
      <w:r w:rsidR="00293754">
        <w:rPr>
          <w:rFonts w:cs="B Nazanin" w:hint="cs"/>
          <w:sz w:val="28"/>
          <w:szCs w:val="28"/>
          <w:rtl/>
        </w:rPr>
        <w:t>-</w:t>
      </w:r>
      <w:r w:rsidR="00293754">
        <w:rPr>
          <w:rFonts w:cs="B Nazanin"/>
          <w:sz w:val="28"/>
          <w:szCs w:val="28"/>
          <w:rtl/>
        </w:rPr>
        <w:t xml:space="preserve"> گزینه «</w:t>
      </w:r>
      <w:r w:rsidR="00293754">
        <w:rPr>
          <w:rFonts w:cs="B Nazanin" w:hint="cs"/>
          <w:sz w:val="28"/>
          <w:szCs w:val="28"/>
          <w:rtl/>
        </w:rPr>
        <w:t>3</w:t>
      </w:r>
      <w:r w:rsidRPr="000B5CDD">
        <w:rPr>
          <w:rFonts w:cs="B Nazanin"/>
          <w:sz w:val="28"/>
          <w:szCs w:val="28"/>
          <w:rtl/>
        </w:rPr>
        <w:t xml:space="preserve">» </w:t>
      </w:r>
    </w:p>
    <w:p w:rsidR="00293754" w:rsidRDefault="00293754" w:rsidP="00293754">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2</w:t>
      </w:r>
      <w:r w:rsidRPr="000B5CDD">
        <w:rPr>
          <w:rFonts w:cs="B Nazanin"/>
          <w:sz w:val="28"/>
          <w:szCs w:val="28"/>
          <w:rtl/>
        </w:rPr>
        <w:t>»</w:t>
      </w:r>
    </w:p>
    <w:p w:rsidR="00293754" w:rsidRDefault="00293754" w:rsidP="00293754">
      <w:pPr>
        <w:bidi/>
        <w:jc w:val="lowKashida"/>
        <w:rPr>
          <w:rFonts w:cs="B Nazanin"/>
          <w:sz w:val="28"/>
          <w:szCs w:val="28"/>
          <w:rtl/>
        </w:rPr>
      </w:pPr>
      <w:r w:rsidRPr="000B5CDD">
        <w:rPr>
          <w:rFonts w:cs="B Nazanin"/>
          <w:sz w:val="28"/>
          <w:szCs w:val="28"/>
          <w:rtl/>
        </w:rPr>
        <w:t>فصل دهم: آزمون</w:t>
      </w:r>
      <w:r>
        <w:rPr>
          <w:rFonts w:cs="B Nazanin" w:hint="cs"/>
          <w:sz w:val="28"/>
          <w:szCs w:val="28"/>
          <w:rtl/>
        </w:rPr>
        <w:t xml:space="preserve"> </w:t>
      </w:r>
      <w:r w:rsidRPr="000B5CDD">
        <w:rPr>
          <w:rFonts w:cs="B Nazanin"/>
          <w:sz w:val="28"/>
          <w:szCs w:val="28"/>
          <w:rtl/>
        </w:rPr>
        <w:t>های چندگزینه ای</w:t>
      </w:r>
    </w:p>
    <w:p w:rsidR="00293754" w:rsidRPr="000B5CDD" w:rsidRDefault="00293754" w:rsidP="00293754">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3</w:t>
      </w:r>
      <w:r w:rsidRPr="000B5CDD">
        <w:rPr>
          <w:rFonts w:cs="B Nazanin"/>
          <w:sz w:val="28"/>
          <w:szCs w:val="28"/>
          <w:rtl/>
        </w:rPr>
        <w:t>»</w:t>
      </w:r>
    </w:p>
    <w:p w:rsidR="00293754" w:rsidRPr="000B5CDD" w:rsidRDefault="00293754" w:rsidP="00293754">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3</w:t>
      </w:r>
      <w:r w:rsidRPr="000B5CDD">
        <w:rPr>
          <w:rFonts w:cs="B Nazanin"/>
          <w:sz w:val="28"/>
          <w:szCs w:val="28"/>
          <w:rtl/>
        </w:rPr>
        <w:t>»</w:t>
      </w:r>
    </w:p>
    <w:p w:rsidR="00293754" w:rsidRPr="000B5CDD" w:rsidRDefault="00293754" w:rsidP="00293754">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1</w:t>
      </w:r>
      <w:r w:rsidRPr="000B5CDD">
        <w:rPr>
          <w:rFonts w:cs="B Nazanin"/>
          <w:sz w:val="28"/>
          <w:szCs w:val="28"/>
          <w:rtl/>
        </w:rPr>
        <w:t>»</w:t>
      </w:r>
    </w:p>
    <w:p w:rsidR="00293754" w:rsidRPr="000B5CDD" w:rsidRDefault="00293754" w:rsidP="00293754">
      <w:pPr>
        <w:bidi/>
        <w:jc w:val="lowKashida"/>
        <w:rPr>
          <w:rFonts w:cs="B Nazanin"/>
          <w:sz w:val="28"/>
          <w:szCs w:val="28"/>
          <w:rtl/>
        </w:rPr>
      </w:pPr>
      <w:r>
        <w:rPr>
          <w:rFonts w:cs="B Nazanin" w:hint="cs"/>
          <w:sz w:val="28"/>
          <w:szCs w:val="28"/>
          <w:rtl/>
        </w:rPr>
        <w:lastRenderedPageBreak/>
        <w:t>4</w:t>
      </w:r>
      <w:r>
        <w:rPr>
          <w:rFonts w:cs="B Nazanin"/>
          <w:sz w:val="28"/>
          <w:szCs w:val="28"/>
          <w:rtl/>
        </w:rPr>
        <w:t>- گزینه «</w:t>
      </w:r>
      <w:r>
        <w:rPr>
          <w:rFonts w:cs="B Nazanin" w:hint="cs"/>
          <w:sz w:val="28"/>
          <w:szCs w:val="28"/>
          <w:rtl/>
        </w:rPr>
        <w:t>2</w:t>
      </w:r>
      <w:r w:rsidRPr="000B5CDD">
        <w:rPr>
          <w:rFonts w:cs="B Nazanin"/>
          <w:sz w:val="28"/>
          <w:szCs w:val="28"/>
          <w:rtl/>
        </w:rPr>
        <w:t>»</w:t>
      </w:r>
    </w:p>
    <w:p w:rsidR="00293754" w:rsidRPr="000B5CDD" w:rsidRDefault="00293754" w:rsidP="00293754">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4</w:t>
      </w:r>
      <w:r w:rsidRPr="000B5CDD">
        <w:rPr>
          <w:rFonts w:cs="B Nazanin"/>
          <w:sz w:val="28"/>
          <w:szCs w:val="28"/>
          <w:rtl/>
        </w:rPr>
        <w:t>»</w:t>
      </w:r>
    </w:p>
    <w:p w:rsidR="00293754" w:rsidRPr="000B5CDD" w:rsidRDefault="00293754" w:rsidP="00293754">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3</w:t>
      </w:r>
      <w:r w:rsidRPr="000B5CDD">
        <w:rPr>
          <w:rFonts w:cs="B Nazanin"/>
          <w:sz w:val="28"/>
          <w:szCs w:val="28"/>
          <w:rtl/>
        </w:rPr>
        <w:t>»</w:t>
      </w:r>
    </w:p>
    <w:p w:rsidR="00293754" w:rsidRPr="000B5CDD" w:rsidRDefault="00293754" w:rsidP="00293754">
      <w:pPr>
        <w:bidi/>
        <w:jc w:val="lowKashida"/>
        <w:rPr>
          <w:rFonts w:cs="B Nazanin"/>
          <w:sz w:val="28"/>
          <w:szCs w:val="28"/>
          <w:rtl/>
        </w:rPr>
      </w:pPr>
      <w:r>
        <w:rPr>
          <w:rFonts w:cs="B Nazanin"/>
          <w:sz w:val="28"/>
          <w:szCs w:val="28"/>
          <w:rtl/>
        </w:rPr>
        <w:t>۷- گزینه «</w:t>
      </w:r>
      <w:r>
        <w:rPr>
          <w:rFonts w:cs="B Nazanin" w:hint="cs"/>
          <w:sz w:val="28"/>
          <w:szCs w:val="28"/>
          <w:rtl/>
        </w:rPr>
        <w:t>2</w:t>
      </w:r>
      <w:r w:rsidRPr="000B5CDD">
        <w:rPr>
          <w:rFonts w:cs="B Nazanin"/>
          <w:sz w:val="28"/>
          <w:szCs w:val="28"/>
          <w:rtl/>
        </w:rPr>
        <w:t>»</w:t>
      </w:r>
    </w:p>
    <w:p w:rsidR="00293754" w:rsidRPr="000B5CDD" w:rsidRDefault="00293754" w:rsidP="00293754">
      <w:pPr>
        <w:bidi/>
        <w:jc w:val="lowKashida"/>
        <w:rPr>
          <w:rFonts w:cs="B Nazanin"/>
          <w:sz w:val="28"/>
          <w:szCs w:val="28"/>
          <w:rtl/>
        </w:rPr>
      </w:pPr>
      <w:r>
        <w:rPr>
          <w:rFonts w:cs="B Nazanin"/>
          <w:sz w:val="28"/>
          <w:szCs w:val="28"/>
          <w:rtl/>
        </w:rPr>
        <w:t>۸- گزینه «</w:t>
      </w:r>
      <w:r>
        <w:rPr>
          <w:rFonts w:cs="B Nazanin" w:hint="cs"/>
          <w:sz w:val="28"/>
          <w:szCs w:val="28"/>
          <w:rtl/>
        </w:rPr>
        <w:t>2</w:t>
      </w:r>
      <w:r w:rsidRPr="000B5CDD">
        <w:rPr>
          <w:rFonts w:cs="B Nazanin"/>
          <w:sz w:val="28"/>
          <w:szCs w:val="28"/>
          <w:rtl/>
        </w:rPr>
        <w:t>»</w:t>
      </w:r>
    </w:p>
    <w:p w:rsidR="00293754" w:rsidRDefault="00293754" w:rsidP="00293754">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2</w:t>
      </w:r>
      <w:r w:rsidRPr="000B5CDD">
        <w:rPr>
          <w:rFonts w:cs="B Nazanin"/>
          <w:sz w:val="28"/>
          <w:szCs w:val="28"/>
          <w:rtl/>
        </w:rPr>
        <w:t xml:space="preserve">» </w:t>
      </w:r>
    </w:p>
    <w:p w:rsidR="00293754" w:rsidRDefault="00293754" w:rsidP="00293754">
      <w:pPr>
        <w:bidi/>
        <w:jc w:val="lowKashida"/>
        <w:rPr>
          <w:rFonts w:cs="B Nazanin"/>
          <w:sz w:val="28"/>
          <w:szCs w:val="28"/>
          <w:rtl/>
        </w:rPr>
      </w:pPr>
      <w:r>
        <w:rPr>
          <w:rFonts w:cs="B Nazanin" w:hint="cs"/>
          <w:sz w:val="28"/>
          <w:szCs w:val="28"/>
          <w:rtl/>
        </w:rPr>
        <w:t>10</w:t>
      </w:r>
      <w:r>
        <w:rPr>
          <w:rFonts w:cs="B Nazanin"/>
          <w:sz w:val="28"/>
          <w:szCs w:val="28"/>
          <w:rtl/>
        </w:rPr>
        <w:t>- گزینه «</w:t>
      </w:r>
      <w:r w:rsidR="006A2C40">
        <w:rPr>
          <w:rFonts w:cs="B Nazanin" w:hint="cs"/>
          <w:sz w:val="28"/>
          <w:szCs w:val="28"/>
          <w:rtl/>
        </w:rPr>
        <w:t>4</w:t>
      </w:r>
      <w:r w:rsidRPr="000B5CDD">
        <w:rPr>
          <w:rFonts w:cs="B Nazanin"/>
          <w:sz w:val="28"/>
          <w:szCs w:val="28"/>
          <w:rtl/>
        </w:rPr>
        <w:t>»</w:t>
      </w:r>
    </w:p>
    <w:p w:rsidR="000944CF" w:rsidRPr="000B5CDD" w:rsidRDefault="00326F20" w:rsidP="00293754">
      <w:pPr>
        <w:bidi/>
        <w:jc w:val="lowKashida"/>
        <w:rPr>
          <w:rFonts w:cs="B Nazanin"/>
          <w:sz w:val="28"/>
          <w:szCs w:val="28"/>
          <w:rtl/>
        </w:rPr>
      </w:pPr>
      <w:r w:rsidRPr="000B5CDD">
        <w:rPr>
          <w:rFonts w:cs="B Nazanin"/>
          <w:sz w:val="28"/>
          <w:szCs w:val="28"/>
          <w:rtl/>
        </w:rPr>
        <w:t>فصل یازدهم: روش</w:t>
      </w:r>
      <w:r w:rsidR="006A2C40">
        <w:rPr>
          <w:rFonts w:cs="B Nazanin" w:hint="cs"/>
          <w:sz w:val="28"/>
          <w:szCs w:val="28"/>
          <w:rtl/>
        </w:rPr>
        <w:t xml:space="preserve"> </w:t>
      </w:r>
      <w:r w:rsidRPr="000B5CDD">
        <w:rPr>
          <w:rFonts w:cs="B Nazanin"/>
          <w:sz w:val="28"/>
          <w:szCs w:val="28"/>
          <w:rtl/>
        </w:rPr>
        <w:t>های سنجش فرآیند و فرآورده های یادگیری غیر شناختی</w:t>
      </w:r>
    </w:p>
    <w:p w:rsidR="006A2C40" w:rsidRPr="000B5CDD" w:rsidRDefault="006A2C40" w:rsidP="006A2C40">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4</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1</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3</w:t>
      </w:r>
      <w:r w:rsidRPr="000B5CDD">
        <w:rPr>
          <w:rFonts w:cs="B Nazanin"/>
          <w:sz w:val="28"/>
          <w:szCs w:val="28"/>
          <w:rtl/>
        </w:rPr>
        <w:t>- گزینه «۴»</w:t>
      </w:r>
    </w:p>
    <w:p w:rsidR="006A2C40" w:rsidRPr="000B5CDD" w:rsidRDefault="006A2C40" w:rsidP="006A2C40">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4</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sz w:val="28"/>
          <w:szCs w:val="28"/>
          <w:rtl/>
        </w:rPr>
        <w:t>۷-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sz w:val="28"/>
          <w:szCs w:val="28"/>
          <w:rtl/>
        </w:rPr>
        <w:t>۸- گزینه «</w:t>
      </w:r>
      <w:r>
        <w:rPr>
          <w:rFonts w:cs="B Nazanin" w:hint="cs"/>
          <w:sz w:val="28"/>
          <w:szCs w:val="28"/>
          <w:rtl/>
        </w:rPr>
        <w:t>1</w:t>
      </w:r>
      <w:r w:rsidRPr="000B5CDD">
        <w:rPr>
          <w:rFonts w:cs="B Nazanin"/>
          <w:sz w:val="28"/>
          <w:szCs w:val="28"/>
          <w:rtl/>
        </w:rPr>
        <w:t>»</w:t>
      </w:r>
    </w:p>
    <w:p w:rsidR="006A2C40" w:rsidRDefault="006A2C40" w:rsidP="006A2C40">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1</w:t>
      </w:r>
      <w:r w:rsidRPr="000B5CDD">
        <w:rPr>
          <w:rFonts w:cs="B Nazanin"/>
          <w:sz w:val="28"/>
          <w:szCs w:val="28"/>
          <w:rtl/>
        </w:rPr>
        <w:t xml:space="preserve">» </w:t>
      </w:r>
    </w:p>
    <w:p w:rsidR="006A2C40" w:rsidRDefault="006A2C40" w:rsidP="006A2C40">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3</w:t>
      </w:r>
      <w:r w:rsidRPr="000B5CDD">
        <w:rPr>
          <w:rFonts w:cs="B Nazanin"/>
          <w:sz w:val="28"/>
          <w:szCs w:val="28"/>
          <w:rtl/>
        </w:rPr>
        <w:t>»</w:t>
      </w:r>
    </w:p>
    <w:p w:rsidR="000944CF" w:rsidRDefault="00326F20" w:rsidP="006A2C40">
      <w:pPr>
        <w:bidi/>
        <w:jc w:val="lowKashida"/>
        <w:rPr>
          <w:rFonts w:cs="B Nazanin"/>
          <w:sz w:val="28"/>
          <w:szCs w:val="28"/>
          <w:rtl/>
        </w:rPr>
      </w:pPr>
      <w:r w:rsidRPr="000B5CDD">
        <w:rPr>
          <w:rFonts w:cs="B Nazanin"/>
          <w:sz w:val="28"/>
          <w:szCs w:val="28"/>
          <w:rtl/>
        </w:rPr>
        <w:t>فصل دوازدهم: روش های سنجش مستقیم</w:t>
      </w:r>
    </w:p>
    <w:p w:rsidR="006A2C40" w:rsidRPr="000B5CDD" w:rsidRDefault="006A2C40" w:rsidP="006A2C40">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1</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1</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sz w:val="28"/>
          <w:szCs w:val="28"/>
          <w:rtl/>
        </w:rPr>
        <w:t>۷-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sz w:val="28"/>
          <w:szCs w:val="28"/>
          <w:rtl/>
        </w:rPr>
        <w:t>۸- گزینه «</w:t>
      </w:r>
      <w:r>
        <w:rPr>
          <w:rFonts w:cs="B Nazanin" w:hint="cs"/>
          <w:sz w:val="28"/>
          <w:szCs w:val="28"/>
          <w:rtl/>
        </w:rPr>
        <w:t>3</w:t>
      </w:r>
      <w:r w:rsidRPr="000B5CDD">
        <w:rPr>
          <w:rFonts w:cs="B Nazanin"/>
          <w:sz w:val="28"/>
          <w:szCs w:val="28"/>
          <w:rtl/>
        </w:rPr>
        <w:t>»</w:t>
      </w:r>
    </w:p>
    <w:p w:rsidR="006A2C40" w:rsidRDefault="006A2C40" w:rsidP="006A2C40">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1</w:t>
      </w:r>
      <w:r w:rsidRPr="000B5CDD">
        <w:rPr>
          <w:rFonts w:cs="B Nazanin"/>
          <w:sz w:val="28"/>
          <w:szCs w:val="28"/>
          <w:rtl/>
        </w:rPr>
        <w:t xml:space="preserve">» </w:t>
      </w:r>
    </w:p>
    <w:p w:rsidR="006A2C40" w:rsidRDefault="006A2C40" w:rsidP="006A2C40">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Default="006A2C40" w:rsidP="006A2C40">
      <w:pPr>
        <w:bidi/>
        <w:jc w:val="lowKashida"/>
        <w:rPr>
          <w:rFonts w:cs="B Nazanin"/>
          <w:sz w:val="28"/>
          <w:szCs w:val="28"/>
          <w:rtl/>
        </w:rPr>
      </w:pPr>
      <w:r>
        <w:rPr>
          <w:rFonts w:cs="B Nazanin" w:hint="cs"/>
          <w:sz w:val="28"/>
          <w:szCs w:val="28"/>
          <w:rtl/>
        </w:rPr>
        <w:t>فصل سیزدهم: اجرای نمره گذاری و تحلیل آزمون</w:t>
      </w:r>
    </w:p>
    <w:p w:rsidR="006A2C40" w:rsidRPr="000B5CDD" w:rsidRDefault="006A2C40" w:rsidP="006A2C40">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4</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lastRenderedPageBreak/>
        <w:t>2</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4</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1</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sz w:val="28"/>
          <w:szCs w:val="28"/>
          <w:rtl/>
        </w:rPr>
        <w:t>۷-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sz w:val="28"/>
          <w:szCs w:val="28"/>
          <w:rtl/>
        </w:rPr>
        <w:t>۸- گزینه «</w:t>
      </w:r>
      <w:r>
        <w:rPr>
          <w:rFonts w:cs="B Nazanin" w:hint="cs"/>
          <w:sz w:val="28"/>
          <w:szCs w:val="28"/>
          <w:rtl/>
        </w:rPr>
        <w:t>1</w:t>
      </w:r>
      <w:r w:rsidRPr="000B5CDD">
        <w:rPr>
          <w:rFonts w:cs="B Nazanin"/>
          <w:sz w:val="28"/>
          <w:szCs w:val="28"/>
          <w:rtl/>
        </w:rPr>
        <w:t>»</w:t>
      </w:r>
    </w:p>
    <w:p w:rsidR="006A2C40" w:rsidRDefault="006A2C40" w:rsidP="006A2C40">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2</w:t>
      </w:r>
      <w:r w:rsidRPr="000B5CDD">
        <w:rPr>
          <w:rFonts w:cs="B Nazanin"/>
          <w:sz w:val="28"/>
          <w:szCs w:val="28"/>
          <w:rtl/>
        </w:rPr>
        <w:t xml:space="preserve">» </w:t>
      </w:r>
    </w:p>
    <w:p w:rsidR="006A2C40" w:rsidRDefault="006A2C40" w:rsidP="006A2C40">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11-</w:t>
      </w:r>
      <w:r>
        <w:rPr>
          <w:rFonts w:cs="B Nazanin"/>
          <w:sz w:val="28"/>
          <w:szCs w:val="28"/>
          <w:rtl/>
        </w:rPr>
        <w:t xml:space="preserve"> گزینه «</w:t>
      </w:r>
      <w:r>
        <w:rPr>
          <w:rFonts w:cs="B Nazanin" w:hint="cs"/>
          <w:sz w:val="28"/>
          <w:szCs w:val="28"/>
          <w:rtl/>
        </w:rPr>
        <w:t>4</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12</w:t>
      </w:r>
      <w:r>
        <w:rPr>
          <w:rFonts w:cs="B Nazanin"/>
          <w:sz w:val="28"/>
          <w:szCs w:val="28"/>
          <w:rtl/>
        </w:rPr>
        <w:t>- گزینه «</w:t>
      </w:r>
      <w:r>
        <w:rPr>
          <w:rFonts w:cs="B Nazanin" w:hint="cs"/>
          <w:sz w:val="28"/>
          <w:szCs w:val="28"/>
          <w:rtl/>
        </w:rPr>
        <w:t>1</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13</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14</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15</w:t>
      </w:r>
      <w:r>
        <w:rPr>
          <w:rFonts w:cs="B Nazanin"/>
          <w:sz w:val="28"/>
          <w:szCs w:val="28"/>
          <w:rtl/>
        </w:rPr>
        <w:t>-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16</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w:t>
      </w:r>
      <w:r>
        <w:rPr>
          <w:rFonts w:cs="B Nazanin"/>
          <w:sz w:val="28"/>
          <w:szCs w:val="28"/>
          <w:rtl/>
        </w:rPr>
        <w:t>۷-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1</w:t>
      </w:r>
      <w:r>
        <w:rPr>
          <w:rFonts w:cs="B Nazanin"/>
          <w:sz w:val="28"/>
          <w:szCs w:val="28"/>
          <w:rtl/>
        </w:rPr>
        <w:t>۸- گزینه «</w:t>
      </w:r>
      <w:r>
        <w:rPr>
          <w:rFonts w:cs="B Nazanin" w:hint="cs"/>
          <w:sz w:val="28"/>
          <w:szCs w:val="28"/>
          <w:rtl/>
        </w:rPr>
        <w:t>4</w:t>
      </w:r>
      <w:r w:rsidRPr="000B5CDD">
        <w:rPr>
          <w:rFonts w:cs="B Nazanin"/>
          <w:sz w:val="28"/>
          <w:szCs w:val="28"/>
          <w:rtl/>
        </w:rPr>
        <w:t>»</w:t>
      </w:r>
    </w:p>
    <w:p w:rsidR="006A2C40" w:rsidRDefault="006A2C40" w:rsidP="006A2C40">
      <w:pPr>
        <w:bidi/>
        <w:jc w:val="lowKashida"/>
        <w:rPr>
          <w:rFonts w:cs="B Nazanin"/>
          <w:sz w:val="28"/>
          <w:szCs w:val="28"/>
          <w:rtl/>
        </w:rPr>
      </w:pPr>
      <w:r>
        <w:rPr>
          <w:rFonts w:cs="B Nazanin" w:hint="cs"/>
          <w:sz w:val="28"/>
          <w:szCs w:val="28"/>
          <w:rtl/>
        </w:rPr>
        <w:t>1</w:t>
      </w: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1</w:t>
      </w:r>
      <w:r w:rsidRPr="000B5CDD">
        <w:rPr>
          <w:rFonts w:cs="B Nazanin"/>
          <w:sz w:val="28"/>
          <w:szCs w:val="28"/>
          <w:rtl/>
        </w:rPr>
        <w:t xml:space="preserve">» </w:t>
      </w:r>
    </w:p>
    <w:p w:rsidR="006A2C40" w:rsidRDefault="006A2C40" w:rsidP="006A2C40">
      <w:pPr>
        <w:bidi/>
        <w:jc w:val="lowKashida"/>
        <w:rPr>
          <w:rFonts w:cs="B Nazanin"/>
          <w:sz w:val="28"/>
          <w:szCs w:val="28"/>
          <w:rtl/>
        </w:rPr>
      </w:pPr>
      <w:r>
        <w:rPr>
          <w:rFonts w:cs="B Nazanin" w:hint="cs"/>
          <w:sz w:val="28"/>
          <w:szCs w:val="28"/>
          <w:rtl/>
        </w:rPr>
        <w:t>20</w:t>
      </w:r>
      <w:r>
        <w:rPr>
          <w:rFonts w:cs="B Nazanin"/>
          <w:sz w:val="28"/>
          <w:szCs w:val="28"/>
          <w:rtl/>
        </w:rPr>
        <w:t>- گزینه «</w:t>
      </w:r>
      <w:r>
        <w:rPr>
          <w:rFonts w:cs="B Nazanin" w:hint="cs"/>
          <w:sz w:val="28"/>
          <w:szCs w:val="28"/>
          <w:rtl/>
        </w:rPr>
        <w:t>4</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21-</w:t>
      </w:r>
      <w:r>
        <w:rPr>
          <w:rFonts w:cs="B Nazanin"/>
          <w:sz w:val="28"/>
          <w:szCs w:val="28"/>
          <w:rtl/>
        </w:rPr>
        <w:t xml:space="preserve">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22</w:t>
      </w:r>
      <w:r>
        <w:rPr>
          <w:rFonts w:cs="B Nazanin"/>
          <w:sz w:val="28"/>
          <w:szCs w:val="28"/>
          <w:rtl/>
        </w:rPr>
        <w:t>- گزینه «</w:t>
      </w:r>
      <w:r>
        <w:rPr>
          <w:rFonts w:cs="B Nazanin" w:hint="cs"/>
          <w:sz w:val="28"/>
          <w:szCs w:val="28"/>
          <w:rtl/>
        </w:rPr>
        <w:t>2</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23</w:t>
      </w:r>
      <w:r w:rsidRPr="000B5CDD">
        <w:rPr>
          <w:rFonts w:cs="B Nazanin"/>
          <w:sz w:val="28"/>
          <w:szCs w:val="28"/>
          <w:rtl/>
        </w:rPr>
        <w:t>- گزینه «۴»</w:t>
      </w:r>
    </w:p>
    <w:p w:rsidR="006A2C40" w:rsidRPr="000B5CDD" w:rsidRDefault="006A2C40" w:rsidP="006A2C40">
      <w:pPr>
        <w:bidi/>
        <w:jc w:val="lowKashida"/>
        <w:rPr>
          <w:rFonts w:cs="B Nazanin"/>
          <w:sz w:val="28"/>
          <w:szCs w:val="28"/>
          <w:rtl/>
        </w:rPr>
      </w:pPr>
      <w:r>
        <w:rPr>
          <w:rFonts w:cs="B Nazanin" w:hint="cs"/>
          <w:sz w:val="28"/>
          <w:szCs w:val="28"/>
          <w:rtl/>
        </w:rPr>
        <w:t>24</w:t>
      </w:r>
      <w:r>
        <w:rPr>
          <w:rFonts w:cs="B Nazanin"/>
          <w:sz w:val="28"/>
          <w:szCs w:val="28"/>
          <w:rtl/>
        </w:rPr>
        <w:t>- گزینه «</w:t>
      </w:r>
      <w:r>
        <w:rPr>
          <w:rFonts w:cs="B Nazanin" w:hint="cs"/>
          <w:sz w:val="28"/>
          <w:szCs w:val="28"/>
          <w:rtl/>
        </w:rPr>
        <w:t>1</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25</w:t>
      </w:r>
      <w:r>
        <w:rPr>
          <w:rFonts w:cs="B Nazanin"/>
          <w:sz w:val="28"/>
          <w:szCs w:val="28"/>
          <w:rtl/>
        </w:rPr>
        <w:t>-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26</w:t>
      </w:r>
      <w:r>
        <w:rPr>
          <w:rFonts w:cs="B Nazanin"/>
          <w:sz w:val="28"/>
          <w:szCs w:val="28"/>
          <w:rtl/>
        </w:rPr>
        <w:t>- گزینه «</w:t>
      </w:r>
      <w:r>
        <w:rPr>
          <w:rFonts w:cs="B Nazanin" w:hint="cs"/>
          <w:sz w:val="28"/>
          <w:szCs w:val="28"/>
          <w:rtl/>
        </w:rPr>
        <w:t>3</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w:t>
      </w:r>
      <w:r>
        <w:rPr>
          <w:rFonts w:cs="B Nazanin"/>
          <w:sz w:val="28"/>
          <w:szCs w:val="28"/>
          <w:rtl/>
        </w:rPr>
        <w:t>۷- گزینه «</w:t>
      </w:r>
      <w:r>
        <w:rPr>
          <w:rFonts w:cs="B Nazanin" w:hint="cs"/>
          <w:sz w:val="28"/>
          <w:szCs w:val="28"/>
          <w:rtl/>
        </w:rPr>
        <w:t>4</w:t>
      </w:r>
      <w:r w:rsidRPr="000B5CDD">
        <w:rPr>
          <w:rFonts w:cs="B Nazanin"/>
          <w:sz w:val="28"/>
          <w:szCs w:val="28"/>
          <w:rtl/>
        </w:rPr>
        <w:t>»</w:t>
      </w:r>
    </w:p>
    <w:p w:rsidR="006A2C40" w:rsidRPr="000B5CDD" w:rsidRDefault="006A2C40" w:rsidP="006A2C40">
      <w:pPr>
        <w:bidi/>
        <w:jc w:val="lowKashida"/>
        <w:rPr>
          <w:rFonts w:cs="B Nazanin"/>
          <w:sz w:val="28"/>
          <w:szCs w:val="28"/>
          <w:rtl/>
        </w:rPr>
      </w:pPr>
      <w:r>
        <w:rPr>
          <w:rFonts w:cs="B Nazanin" w:hint="cs"/>
          <w:sz w:val="28"/>
          <w:szCs w:val="28"/>
          <w:rtl/>
        </w:rPr>
        <w:t>2</w:t>
      </w:r>
      <w:r>
        <w:rPr>
          <w:rFonts w:cs="B Nazanin"/>
          <w:sz w:val="28"/>
          <w:szCs w:val="28"/>
          <w:rtl/>
        </w:rPr>
        <w:t>۸- گزینه «</w:t>
      </w:r>
      <w:r>
        <w:rPr>
          <w:rFonts w:cs="B Nazanin" w:hint="cs"/>
          <w:sz w:val="28"/>
          <w:szCs w:val="28"/>
          <w:rtl/>
        </w:rPr>
        <w:t>2</w:t>
      </w:r>
      <w:r w:rsidRPr="000B5CDD">
        <w:rPr>
          <w:rFonts w:cs="B Nazanin"/>
          <w:sz w:val="28"/>
          <w:szCs w:val="28"/>
          <w:rtl/>
        </w:rPr>
        <w:t>»</w:t>
      </w:r>
    </w:p>
    <w:p w:rsidR="006A2C40" w:rsidRDefault="006A2C40" w:rsidP="006A2C40">
      <w:pPr>
        <w:bidi/>
        <w:jc w:val="lowKashida"/>
        <w:rPr>
          <w:rFonts w:cs="B Nazanin"/>
          <w:sz w:val="28"/>
          <w:szCs w:val="28"/>
          <w:rtl/>
        </w:rPr>
      </w:pPr>
      <w:r>
        <w:rPr>
          <w:rFonts w:cs="B Nazanin" w:hint="cs"/>
          <w:sz w:val="28"/>
          <w:szCs w:val="28"/>
          <w:rtl/>
        </w:rPr>
        <w:t>2</w:t>
      </w: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4</w:t>
      </w:r>
      <w:r w:rsidRPr="000B5CDD">
        <w:rPr>
          <w:rFonts w:cs="B Nazanin"/>
          <w:sz w:val="28"/>
          <w:szCs w:val="28"/>
          <w:rtl/>
        </w:rPr>
        <w:t xml:space="preserve">» </w:t>
      </w:r>
    </w:p>
    <w:p w:rsidR="006A2C40" w:rsidRDefault="006A2C40" w:rsidP="006A2C40">
      <w:pPr>
        <w:bidi/>
        <w:jc w:val="lowKashida"/>
        <w:rPr>
          <w:rFonts w:cs="B Nazanin"/>
          <w:sz w:val="28"/>
          <w:szCs w:val="28"/>
          <w:rtl/>
        </w:rPr>
      </w:pPr>
      <w:r>
        <w:rPr>
          <w:rFonts w:cs="B Nazanin" w:hint="cs"/>
          <w:sz w:val="28"/>
          <w:szCs w:val="28"/>
          <w:rtl/>
        </w:rPr>
        <w:t>30</w:t>
      </w:r>
      <w:r>
        <w:rPr>
          <w:rFonts w:cs="B Nazanin"/>
          <w:sz w:val="28"/>
          <w:szCs w:val="28"/>
          <w:rtl/>
        </w:rPr>
        <w:t>- گزینه «</w:t>
      </w:r>
      <w:r>
        <w:rPr>
          <w:rFonts w:cs="B Nazanin" w:hint="cs"/>
          <w:sz w:val="28"/>
          <w:szCs w:val="28"/>
          <w:rtl/>
        </w:rPr>
        <w:t>4</w:t>
      </w:r>
      <w:r w:rsidRPr="000B5CDD">
        <w:rPr>
          <w:rFonts w:cs="B Nazanin"/>
          <w:sz w:val="28"/>
          <w:szCs w:val="28"/>
          <w:rtl/>
        </w:rPr>
        <w:t>»</w:t>
      </w:r>
    </w:p>
    <w:p w:rsidR="006A2C40" w:rsidRDefault="006A2C40" w:rsidP="006A2C40">
      <w:pPr>
        <w:bidi/>
        <w:jc w:val="lowKashida"/>
        <w:rPr>
          <w:rFonts w:cs="B Nazanin"/>
          <w:sz w:val="28"/>
          <w:szCs w:val="28"/>
          <w:rtl/>
        </w:rPr>
      </w:pPr>
      <w:r>
        <w:rPr>
          <w:rFonts w:cs="B Nazanin" w:hint="cs"/>
          <w:sz w:val="28"/>
          <w:szCs w:val="28"/>
          <w:rtl/>
        </w:rPr>
        <w:t>فصل چهاردهم: استفاده از روش های آماری برای متغییر نمره های آزمون</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lastRenderedPageBreak/>
        <w:t>2</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۷-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۸-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1</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Default="00294D5D" w:rsidP="00294D5D">
      <w:pPr>
        <w:bidi/>
        <w:jc w:val="lowKashida"/>
        <w:rPr>
          <w:rFonts w:cs="B Nazanin"/>
          <w:sz w:val="28"/>
          <w:szCs w:val="28"/>
          <w:rtl/>
        </w:rPr>
      </w:pPr>
      <w:r>
        <w:rPr>
          <w:rFonts w:cs="B Nazanin" w:hint="cs"/>
          <w:sz w:val="28"/>
          <w:szCs w:val="28"/>
          <w:rtl/>
        </w:rPr>
        <w:t>فصل پانزدهم: هنجارها و نیمرخ ها</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۷-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۸-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4</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11-</w:t>
      </w:r>
      <w:r>
        <w:rPr>
          <w:rFonts w:cs="B Nazanin"/>
          <w:sz w:val="28"/>
          <w:szCs w:val="28"/>
          <w:rtl/>
        </w:rPr>
        <w:t xml:space="preserve">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12</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13</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14</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15</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16</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۷-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۸-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Pr>
          <w:rFonts w:cs="B Nazanin" w:hint="cs"/>
          <w:sz w:val="28"/>
          <w:szCs w:val="28"/>
          <w:rtl/>
        </w:rPr>
        <w:t>1</w:t>
      </w: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4</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20</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Pr>
          <w:rFonts w:cs="B Nazanin" w:hint="cs"/>
          <w:sz w:val="28"/>
          <w:szCs w:val="28"/>
          <w:rtl/>
        </w:rPr>
        <w:t>فصل شانزدهم: روایی آزمون</w:t>
      </w:r>
    </w:p>
    <w:p w:rsidR="00294D5D" w:rsidRPr="000B5CDD" w:rsidRDefault="00294D5D" w:rsidP="00294D5D">
      <w:pPr>
        <w:bidi/>
        <w:jc w:val="lowKashida"/>
        <w:rPr>
          <w:rFonts w:cs="B Nazanin"/>
          <w:sz w:val="28"/>
          <w:szCs w:val="28"/>
          <w:rtl/>
        </w:rPr>
      </w:pPr>
      <w:r>
        <w:rPr>
          <w:rFonts w:cs="B Nazanin" w:hint="cs"/>
          <w:sz w:val="28"/>
          <w:szCs w:val="28"/>
          <w:rtl/>
        </w:rPr>
        <w:lastRenderedPageBreak/>
        <w:t>1-</w:t>
      </w:r>
      <w:r>
        <w:rPr>
          <w:rFonts w:cs="B Nazanin"/>
          <w:sz w:val="28"/>
          <w:szCs w:val="28"/>
          <w:rtl/>
        </w:rPr>
        <w:t xml:space="preserve">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۷-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۸-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1</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11-</w:t>
      </w:r>
      <w:r>
        <w:rPr>
          <w:rFonts w:cs="B Nazanin"/>
          <w:sz w:val="28"/>
          <w:szCs w:val="28"/>
          <w:rtl/>
        </w:rPr>
        <w:t xml:space="preserve">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12</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13</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14</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15</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16</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۷-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۸-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Pr>
          <w:rFonts w:cs="B Nazanin" w:hint="cs"/>
          <w:sz w:val="28"/>
          <w:szCs w:val="28"/>
          <w:rtl/>
        </w:rPr>
        <w:t>1</w:t>
      </w: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4</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20</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فصل هفدهم: پایایی آزمون</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 xml:space="preserve">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3</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4</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5</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6</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۷-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sz w:val="28"/>
          <w:szCs w:val="28"/>
          <w:rtl/>
        </w:rPr>
        <w:t>۸-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4</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10</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lastRenderedPageBreak/>
        <w:t>11-</w:t>
      </w:r>
      <w:r>
        <w:rPr>
          <w:rFonts w:cs="B Nazanin"/>
          <w:sz w:val="28"/>
          <w:szCs w:val="28"/>
          <w:rtl/>
        </w:rPr>
        <w:t xml:space="preserve">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12</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13</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14</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15</w:t>
      </w:r>
      <w:r>
        <w:rPr>
          <w:rFonts w:cs="B Nazanin"/>
          <w:sz w:val="28"/>
          <w:szCs w:val="28"/>
          <w:rtl/>
        </w:rPr>
        <w:t>- گزینه «</w:t>
      </w:r>
      <w:r>
        <w:rPr>
          <w:rFonts w:cs="B Nazanin" w:hint="cs"/>
          <w:sz w:val="28"/>
          <w:szCs w:val="28"/>
          <w:rtl/>
        </w:rPr>
        <w:t>1</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16</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۷-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1</w:t>
      </w:r>
      <w:r>
        <w:rPr>
          <w:rFonts w:cs="B Nazanin"/>
          <w:sz w:val="28"/>
          <w:szCs w:val="28"/>
          <w:rtl/>
        </w:rPr>
        <w:t>۸- گزینه «</w:t>
      </w:r>
      <w:r>
        <w:rPr>
          <w:rFonts w:cs="B Nazanin" w:hint="cs"/>
          <w:sz w:val="28"/>
          <w:szCs w:val="28"/>
          <w:rtl/>
        </w:rPr>
        <w:t>3</w:t>
      </w:r>
      <w:r w:rsidRPr="000B5CDD">
        <w:rPr>
          <w:rFonts w:cs="B Nazanin"/>
          <w:sz w:val="28"/>
          <w:szCs w:val="28"/>
          <w:rtl/>
        </w:rPr>
        <w:t>»</w:t>
      </w:r>
    </w:p>
    <w:p w:rsidR="00294D5D" w:rsidRDefault="00294D5D" w:rsidP="00294D5D">
      <w:pPr>
        <w:bidi/>
        <w:jc w:val="lowKashida"/>
        <w:rPr>
          <w:rFonts w:cs="B Nazanin"/>
          <w:sz w:val="28"/>
          <w:szCs w:val="28"/>
          <w:rtl/>
        </w:rPr>
      </w:pPr>
      <w:r>
        <w:rPr>
          <w:rFonts w:cs="B Nazanin" w:hint="cs"/>
          <w:sz w:val="28"/>
          <w:szCs w:val="28"/>
          <w:rtl/>
        </w:rPr>
        <w:t>1</w:t>
      </w: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2</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20</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21-</w:t>
      </w:r>
      <w:r>
        <w:rPr>
          <w:rFonts w:cs="B Nazanin"/>
          <w:sz w:val="28"/>
          <w:szCs w:val="28"/>
          <w:rtl/>
        </w:rPr>
        <w:t xml:space="preserve">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22</w:t>
      </w:r>
      <w:r>
        <w:rPr>
          <w:rFonts w:cs="B Nazanin"/>
          <w:sz w:val="28"/>
          <w:szCs w:val="28"/>
          <w:rtl/>
        </w:rPr>
        <w:t>-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23</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24</w:t>
      </w:r>
      <w:r>
        <w:rPr>
          <w:rFonts w:cs="B Nazanin"/>
          <w:sz w:val="28"/>
          <w:szCs w:val="28"/>
          <w:rtl/>
        </w:rPr>
        <w:t>- گزینه «</w:t>
      </w:r>
      <w:r>
        <w:rPr>
          <w:rFonts w:cs="B Nazanin" w:hint="cs"/>
          <w:sz w:val="28"/>
          <w:szCs w:val="28"/>
          <w:rtl/>
        </w:rPr>
        <w:t>3</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25</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26</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w:t>
      </w:r>
      <w:r>
        <w:rPr>
          <w:rFonts w:cs="B Nazanin"/>
          <w:sz w:val="28"/>
          <w:szCs w:val="28"/>
          <w:rtl/>
        </w:rPr>
        <w:t>۷- گزینه «</w:t>
      </w:r>
      <w:r>
        <w:rPr>
          <w:rFonts w:cs="B Nazanin" w:hint="cs"/>
          <w:sz w:val="28"/>
          <w:szCs w:val="28"/>
          <w:rtl/>
        </w:rPr>
        <w:t>4</w:t>
      </w:r>
      <w:r w:rsidRPr="000B5CDD">
        <w:rPr>
          <w:rFonts w:cs="B Nazanin"/>
          <w:sz w:val="28"/>
          <w:szCs w:val="28"/>
          <w:rtl/>
        </w:rPr>
        <w:t>»</w:t>
      </w:r>
    </w:p>
    <w:p w:rsidR="00294D5D" w:rsidRPr="000B5CDD" w:rsidRDefault="00294D5D" w:rsidP="00294D5D">
      <w:pPr>
        <w:bidi/>
        <w:jc w:val="lowKashida"/>
        <w:rPr>
          <w:rFonts w:cs="B Nazanin"/>
          <w:sz w:val="28"/>
          <w:szCs w:val="28"/>
          <w:rtl/>
        </w:rPr>
      </w:pPr>
      <w:r>
        <w:rPr>
          <w:rFonts w:cs="B Nazanin" w:hint="cs"/>
          <w:sz w:val="28"/>
          <w:szCs w:val="28"/>
          <w:rtl/>
        </w:rPr>
        <w:t>2</w:t>
      </w:r>
      <w:r>
        <w:rPr>
          <w:rFonts w:cs="B Nazanin"/>
          <w:sz w:val="28"/>
          <w:szCs w:val="28"/>
          <w:rtl/>
        </w:rPr>
        <w:t>۸- گزینه «</w:t>
      </w:r>
      <w:r>
        <w:rPr>
          <w:rFonts w:cs="B Nazanin" w:hint="cs"/>
          <w:sz w:val="28"/>
          <w:szCs w:val="28"/>
          <w:rtl/>
        </w:rPr>
        <w:t>1</w:t>
      </w:r>
      <w:r w:rsidRPr="000B5CDD">
        <w:rPr>
          <w:rFonts w:cs="B Nazanin"/>
          <w:sz w:val="28"/>
          <w:szCs w:val="28"/>
          <w:rtl/>
        </w:rPr>
        <w:t>»</w:t>
      </w:r>
    </w:p>
    <w:p w:rsidR="00294D5D" w:rsidRDefault="00294D5D" w:rsidP="00294D5D">
      <w:pPr>
        <w:bidi/>
        <w:jc w:val="lowKashida"/>
        <w:rPr>
          <w:rFonts w:cs="B Nazanin"/>
          <w:sz w:val="28"/>
          <w:szCs w:val="28"/>
          <w:rtl/>
        </w:rPr>
      </w:pPr>
      <w:r>
        <w:rPr>
          <w:rFonts w:cs="B Nazanin" w:hint="cs"/>
          <w:sz w:val="28"/>
          <w:szCs w:val="28"/>
          <w:rtl/>
        </w:rPr>
        <w:t>2</w:t>
      </w:r>
      <w:r w:rsidRPr="000B5CDD">
        <w:rPr>
          <w:rFonts w:cs="B Nazanin"/>
          <w:sz w:val="28"/>
          <w:szCs w:val="28"/>
          <w:rtl/>
        </w:rPr>
        <w:t>۹</w:t>
      </w:r>
      <w:r>
        <w:rPr>
          <w:rFonts w:cs="B Nazanin" w:hint="cs"/>
          <w:sz w:val="28"/>
          <w:szCs w:val="28"/>
          <w:rtl/>
        </w:rPr>
        <w:t>-</w:t>
      </w:r>
      <w:r>
        <w:rPr>
          <w:rFonts w:cs="B Nazanin"/>
          <w:sz w:val="28"/>
          <w:szCs w:val="28"/>
          <w:rtl/>
        </w:rPr>
        <w:t xml:space="preserve"> گزینه «</w:t>
      </w:r>
      <w:r>
        <w:rPr>
          <w:rFonts w:cs="B Nazanin" w:hint="cs"/>
          <w:sz w:val="28"/>
          <w:szCs w:val="28"/>
          <w:rtl/>
        </w:rPr>
        <w:t>2</w:t>
      </w:r>
      <w:r w:rsidRPr="000B5CDD">
        <w:rPr>
          <w:rFonts w:cs="B Nazanin"/>
          <w:sz w:val="28"/>
          <w:szCs w:val="28"/>
          <w:rtl/>
        </w:rPr>
        <w:t xml:space="preserve">» </w:t>
      </w:r>
    </w:p>
    <w:p w:rsidR="00294D5D" w:rsidRDefault="00294D5D" w:rsidP="00294D5D">
      <w:pPr>
        <w:bidi/>
        <w:jc w:val="lowKashida"/>
        <w:rPr>
          <w:rFonts w:cs="B Nazanin"/>
          <w:sz w:val="28"/>
          <w:szCs w:val="28"/>
          <w:rtl/>
        </w:rPr>
      </w:pPr>
      <w:r>
        <w:rPr>
          <w:rFonts w:cs="B Nazanin" w:hint="cs"/>
          <w:sz w:val="28"/>
          <w:szCs w:val="28"/>
          <w:rtl/>
        </w:rPr>
        <w:t>30</w:t>
      </w:r>
      <w:r>
        <w:rPr>
          <w:rFonts w:cs="B Nazanin"/>
          <w:sz w:val="28"/>
          <w:szCs w:val="28"/>
          <w:rtl/>
        </w:rPr>
        <w:t>- گزینه «</w:t>
      </w:r>
      <w:r>
        <w:rPr>
          <w:rFonts w:cs="B Nazanin" w:hint="cs"/>
          <w:sz w:val="28"/>
          <w:szCs w:val="28"/>
          <w:rtl/>
        </w:rPr>
        <w:t>2</w:t>
      </w:r>
      <w:r w:rsidRPr="000B5CDD">
        <w:rPr>
          <w:rFonts w:cs="B Nazanin"/>
          <w:sz w:val="28"/>
          <w:szCs w:val="28"/>
          <w:rtl/>
        </w:rPr>
        <w:t>»</w:t>
      </w:r>
    </w:p>
    <w:p w:rsidR="00294D5D" w:rsidRDefault="00294D5D" w:rsidP="000B5CDD">
      <w:pPr>
        <w:bidi/>
        <w:jc w:val="lowKashida"/>
        <w:rPr>
          <w:rFonts w:cs="B Nazanin"/>
          <w:sz w:val="28"/>
          <w:szCs w:val="28"/>
          <w:rtl/>
        </w:rPr>
      </w:pPr>
    </w:p>
    <w:p w:rsidR="00294D5D" w:rsidRDefault="00294D5D" w:rsidP="00294D5D">
      <w:pPr>
        <w:bidi/>
        <w:jc w:val="lowKashida"/>
        <w:rPr>
          <w:rFonts w:cs="B Nazanin"/>
          <w:sz w:val="28"/>
          <w:szCs w:val="28"/>
          <w:rtl/>
        </w:rPr>
      </w:pPr>
    </w:p>
    <w:p w:rsidR="00294D5D" w:rsidRDefault="00294D5D" w:rsidP="00294D5D">
      <w:pPr>
        <w:bidi/>
        <w:jc w:val="lowKashida"/>
        <w:rPr>
          <w:rFonts w:cs="B Nazanin"/>
          <w:sz w:val="28"/>
          <w:szCs w:val="28"/>
          <w:rtl/>
        </w:rPr>
      </w:pPr>
    </w:p>
    <w:p w:rsidR="00294D5D" w:rsidRDefault="00294D5D" w:rsidP="00294D5D">
      <w:pPr>
        <w:bidi/>
        <w:jc w:val="lowKashida"/>
        <w:rPr>
          <w:rFonts w:cs="B Nazanin"/>
          <w:sz w:val="28"/>
          <w:szCs w:val="28"/>
          <w:rtl/>
        </w:rPr>
      </w:pPr>
    </w:p>
    <w:p w:rsidR="00294D5D" w:rsidRDefault="00294D5D" w:rsidP="00294D5D">
      <w:pPr>
        <w:bidi/>
        <w:jc w:val="lowKashida"/>
        <w:rPr>
          <w:rFonts w:cs="B Nazanin"/>
          <w:sz w:val="28"/>
          <w:szCs w:val="28"/>
          <w:rtl/>
        </w:rPr>
      </w:pPr>
    </w:p>
    <w:p w:rsidR="00294D5D" w:rsidRDefault="00294D5D" w:rsidP="00294D5D">
      <w:pPr>
        <w:bidi/>
        <w:jc w:val="lowKashida"/>
        <w:rPr>
          <w:rFonts w:cs="B Nazanin"/>
          <w:sz w:val="28"/>
          <w:szCs w:val="28"/>
          <w:rtl/>
        </w:rPr>
      </w:pPr>
    </w:p>
    <w:p w:rsidR="00294D5D" w:rsidRDefault="00294D5D" w:rsidP="00294D5D">
      <w:pPr>
        <w:bidi/>
        <w:jc w:val="lowKashida"/>
        <w:rPr>
          <w:rFonts w:cs="B Nazanin"/>
          <w:sz w:val="28"/>
          <w:szCs w:val="28"/>
          <w:rtl/>
        </w:rPr>
      </w:pPr>
    </w:p>
    <w:p w:rsidR="00F755A8" w:rsidRDefault="00F755A8" w:rsidP="00F755A8">
      <w:pPr>
        <w:bidi/>
        <w:jc w:val="lowKashida"/>
        <w:rPr>
          <w:rFonts w:cs="B Nazanin"/>
          <w:sz w:val="28"/>
          <w:szCs w:val="28"/>
          <w:rtl/>
        </w:rPr>
      </w:pPr>
    </w:p>
    <w:p w:rsidR="00F755A8" w:rsidRDefault="00F755A8" w:rsidP="00F755A8">
      <w:pPr>
        <w:bidi/>
        <w:jc w:val="lowKashida"/>
        <w:rPr>
          <w:rFonts w:cs="B Nazanin"/>
          <w:sz w:val="28"/>
          <w:szCs w:val="28"/>
          <w:rtl/>
        </w:rPr>
      </w:pPr>
    </w:p>
    <w:p w:rsidR="00F755A8" w:rsidRDefault="00F755A8" w:rsidP="00F755A8">
      <w:pPr>
        <w:bidi/>
        <w:jc w:val="lowKashida"/>
        <w:rPr>
          <w:rFonts w:cs="B Nazanin"/>
          <w:sz w:val="28"/>
          <w:szCs w:val="28"/>
          <w:rtl/>
        </w:rPr>
      </w:pPr>
    </w:p>
    <w:p w:rsidR="00F755A8" w:rsidRDefault="00F755A8" w:rsidP="00F755A8">
      <w:pPr>
        <w:bidi/>
        <w:jc w:val="lowKashida"/>
        <w:rPr>
          <w:rFonts w:cs="B Nazanin"/>
          <w:sz w:val="28"/>
          <w:szCs w:val="28"/>
          <w:rtl/>
        </w:rPr>
      </w:pPr>
      <w:bookmarkStart w:id="104" w:name="_GoBack"/>
      <w:bookmarkEnd w:id="104"/>
    </w:p>
    <w:p w:rsidR="000944CF" w:rsidRPr="000B5CDD" w:rsidRDefault="00326F20" w:rsidP="00294D5D">
      <w:pPr>
        <w:bidi/>
        <w:jc w:val="lowKashida"/>
        <w:rPr>
          <w:rFonts w:cs="B Nazanin"/>
          <w:sz w:val="28"/>
          <w:szCs w:val="28"/>
          <w:rtl/>
        </w:rPr>
      </w:pPr>
      <w:r w:rsidRPr="000B5CDD">
        <w:rPr>
          <w:rFonts w:cs="B Nazanin"/>
          <w:sz w:val="28"/>
          <w:szCs w:val="28"/>
          <w:rtl/>
        </w:rPr>
        <w:lastRenderedPageBreak/>
        <w:t>منابع و مراجع</w:t>
      </w:r>
    </w:p>
    <w:p w:rsidR="008A72DB" w:rsidRDefault="00326F20" w:rsidP="000B5CDD">
      <w:pPr>
        <w:bidi/>
        <w:jc w:val="lowKashida"/>
        <w:rPr>
          <w:rFonts w:cs="B Nazanin"/>
          <w:sz w:val="28"/>
          <w:szCs w:val="28"/>
          <w:rtl/>
        </w:rPr>
      </w:pPr>
      <w:r w:rsidRPr="000B5CDD">
        <w:rPr>
          <w:rFonts w:cs="B Nazanin"/>
          <w:sz w:val="28"/>
          <w:szCs w:val="28"/>
          <w:rtl/>
        </w:rPr>
        <w:t>منبع اصلی</w:t>
      </w:r>
      <w:r w:rsidR="008A72DB">
        <w:rPr>
          <w:rFonts w:cs="B Nazanin" w:hint="cs"/>
          <w:sz w:val="28"/>
          <w:szCs w:val="28"/>
          <w:rtl/>
        </w:rPr>
        <w:t>:</w:t>
      </w:r>
    </w:p>
    <w:p w:rsidR="000944CF" w:rsidRPr="000B5CDD" w:rsidRDefault="00326F20" w:rsidP="008A72DB">
      <w:pPr>
        <w:bidi/>
        <w:jc w:val="lowKashida"/>
        <w:rPr>
          <w:rFonts w:cs="B Nazanin"/>
          <w:sz w:val="28"/>
          <w:szCs w:val="28"/>
          <w:rtl/>
        </w:rPr>
      </w:pPr>
      <w:r w:rsidRPr="000B5CDD">
        <w:rPr>
          <w:rFonts w:cs="B Nazanin"/>
          <w:sz w:val="28"/>
          <w:szCs w:val="28"/>
          <w:rtl/>
        </w:rPr>
        <w:t>سیف، علی اکبر، اندازه گیری، سنجش و ارزشیابی آموزشی، انتشارات رشد، تهران: ۱۳۸۹</w:t>
      </w:r>
    </w:p>
    <w:p w:rsidR="008A72DB" w:rsidRDefault="00326F20" w:rsidP="000B5CDD">
      <w:pPr>
        <w:bidi/>
        <w:jc w:val="lowKashida"/>
        <w:rPr>
          <w:rFonts w:cs="B Nazanin"/>
          <w:sz w:val="28"/>
          <w:szCs w:val="28"/>
          <w:rtl/>
        </w:rPr>
      </w:pPr>
      <w:r w:rsidRPr="000B5CDD">
        <w:rPr>
          <w:rFonts w:cs="B Nazanin"/>
          <w:sz w:val="28"/>
          <w:szCs w:val="28"/>
          <w:rtl/>
        </w:rPr>
        <w:t>منابع فرعی</w:t>
      </w:r>
      <w:r w:rsidR="008A72DB">
        <w:rPr>
          <w:rFonts w:cs="B Nazanin" w:hint="cs"/>
          <w:sz w:val="28"/>
          <w:szCs w:val="28"/>
          <w:rtl/>
        </w:rPr>
        <w:t>:</w:t>
      </w:r>
    </w:p>
    <w:p w:rsidR="008A72DB" w:rsidRDefault="00326F20" w:rsidP="008A72DB">
      <w:pPr>
        <w:bidi/>
        <w:jc w:val="lowKashida"/>
        <w:rPr>
          <w:rFonts w:cs="B Nazanin"/>
          <w:sz w:val="28"/>
          <w:szCs w:val="28"/>
          <w:rtl/>
        </w:rPr>
      </w:pPr>
      <w:r w:rsidRPr="000B5CDD">
        <w:rPr>
          <w:rFonts w:cs="B Nazanin"/>
          <w:sz w:val="28"/>
          <w:szCs w:val="28"/>
          <w:rtl/>
        </w:rPr>
        <w:t>١- بلوم، بنجامین و همکاران، طبقه بندی هدف</w:t>
      </w:r>
      <w:r w:rsidR="008A72DB">
        <w:rPr>
          <w:rFonts w:cs="B Nazanin" w:hint="cs"/>
          <w:sz w:val="28"/>
          <w:szCs w:val="28"/>
          <w:rtl/>
        </w:rPr>
        <w:t xml:space="preserve"> </w:t>
      </w:r>
      <w:r w:rsidRPr="000B5CDD">
        <w:rPr>
          <w:rFonts w:cs="B Nazanin"/>
          <w:sz w:val="28"/>
          <w:szCs w:val="28"/>
          <w:rtl/>
        </w:rPr>
        <w:t xml:space="preserve">های پرورشی: کتاب اول: حوزه شناختی، ترجمه علی اکبر سیف و خدیجه علی آبادی، انتشارات رشد، تهران: </w:t>
      </w:r>
      <w:r w:rsidR="008A72DB">
        <w:rPr>
          <w:rFonts w:cs="B Nazanin"/>
          <w:sz w:val="28"/>
          <w:szCs w:val="28"/>
          <w:rtl/>
        </w:rPr>
        <w:t>۱۳۷۴</w:t>
      </w:r>
      <w:r w:rsidR="008A72DB">
        <w:rPr>
          <w:rFonts w:cs="B Nazanin" w:hint="cs"/>
          <w:sz w:val="28"/>
          <w:szCs w:val="28"/>
          <w:rtl/>
        </w:rPr>
        <w:t>.</w:t>
      </w:r>
    </w:p>
    <w:p w:rsidR="008A72DB" w:rsidRDefault="008A72DB" w:rsidP="008A72DB">
      <w:pPr>
        <w:bidi/>
        <w:jc w:val="lowKashida"/>
        <w:rPr>
          <w:rFonts w:cs="B Nazanin"/>
          <w:sz w:val="28"/>
          <w:szCs w:val="28"/>
          <w:rtl/>
        </w:rPr>
      </w:pPr>
      <w:r>
        <w:rPr>
          <w:rFonts w:cs="B Nazanin" w:hint="cs"/>
          <w:sz w:val="28"/>
          <w:szCs w:val="28"/>
          <w:rtl/>
        </w:rPr>
        <w:t>2</w:t>
      </w:r>
      <w:r w:rsidR="00326F20" w:rsidRPr="000B5CDD">
        <w:rPr>
          <w:rFonts w:cs="B Nazanin"/>
          <w:sz w:val="28"/>
          <w:szCs w:val="28"/>
          <w:rtl/>
        </w:rPr>
        <w:t xml:space="preserve">- پاشا شریفی، حسن، اصول روان سنجی و روان آزمایی، انتشارات رشد، تهران، ۱۳۸۱. </w:t>
      </w:r>
    </w:p>
    <w:p w:rsidR="008A72DB" w:rsidRDefault="00326F20" w:rsidP="008A72DB">
      <w:pPr>
        <w:bidi/>
        <w:jc w:val="lowKashida"/>
        <w:rPr>
          <w:rFonts w:cs="B Nazanin"/>
          <w:sz w:val="28"/>
          <w:szCs w:val="28"/>
          <w:rtl/>
        </w:rPr>
      </w:pPr>
      <w:r w:rsidRPr="000B5CDD">
        <w:rPr>
          <w:rFonts w:cs="B Nazanin"/>
          <w:sz w:val="28"/>
          <w:szCs w:val="28"/>
          <w:rtl/>
        </w:rPr>
        <w:t xml:space="preserve">٣- دلاور، علی، احتمالات و آمار کاربردی در روانشناسی و علوم تربیتی، انتشارات رشد، تهران: ۱۳۸۹ </w:t>
      </w:r>
    </w:p>
    <w:p w:rsidR="008A72DB" w:rsidRDefault="00326F20" w:rsidP="008A72DB">
      <w:pPr>
        <w:bidi/>
        <w:jc w:val="lowKashida"/>
        <w:rPr>
          <w:rFonts w:cs="B Nazanin"/>
          <w:sz w:val="28"/>
          <w:szCs w:val="28"/>
          <w:rtl/>
        </w:rPr>
      </w:pPr>
      <w:r w:rsidRPr="000B5CDD">
        <w:rPr>
          <w:rFonts w:cs="B Nazanin"/>
          <w:sz w:val="28"/>
          <w:szCs w:val="28"/>
          <w:rtl/>
        </w:rPr>
        <w:t xml:space="preserve">۴- دلاور، علی، مبانی نظری و عملی پژوهش در علوم انسانی و اجتماعی، انتشارات رشد، تهران: ۱۳۸۰. </w:t>
      </w:r>
    </w:p>
    <w:p w:rsidR="008A72DB" w:rsidRDefault="00326F20" w:rsidP="008A72DB">
      <w:pPr>
        <w:bidi/>
        <w:jc w:val="lowKashida"/>
        <w:rPr>
          <w:rFonts w:cs="B Nazanin"/>
          <w:sz w:val="28"/>
          <w:szCs w:val="28"/>
          <w:rtl/>
        </w:rPr>
      </w:pPr>
      <w:r w:rsidRPr="000B5CDD">
        <w:rPr>
          <w:rFonts w:cs="B Nazanin"/>
          <w:sz w:val="28"/>
          <w:szCs w:val="28"/>
          <w:rtl/>
        </w:rPr>
        <w:t>۵- مری جی، آلن، وندی، امین، مقدمه ای بر نظریه های اندازه گیری در روان سنجی، ترجمه علی دلاور، انتشارات سمت، تهران: ۱۳۷۴</w:t>
      </w:r>
      <w:r w:rsidR="008A72DB">
        <w:rPr>
          <w:rFonts w:cs="B Nazanin"/>
          <w:sz w:val="28"/>
          <w:szCs w:val="28"/>
          <w:rtl/>
        </w:rPr>
        <w:t xml:space="preserve">. </w:t>
      </w:r>
    </w:p>
    <w:p w:rsidR="008A72DB" w:rsidRDefault="008A72DB" w:rsidP="008A72DB">
      <w:pPr>
        <w:bidi/>
        <w:jc w:val="lowKashida"/>
        <w:rPr>
          <w:rFonts w:cs="B Nazanin"/>
          <w:sz w:val="28"/>
          <w:szCs w:val="28"/>
          <w:rtl/>
        </w:rPr>
      </w:pPr>
      <w:r>
        <w:rPr>
          <w:rFonts w:cs="B Nazanin" w:hint="cs"/>
          <w:sz w:val="28"/>
          <w:szCs w:val="28"/>
          <w:rtl/>
        </w:rPr>
        <w:t xml:space="preserve">6- </w:t>
      </w:r>
      <w:r w:rsidR="00326F20" w:rsidRPr="000B5CDD">
        <w:rPr>
          <w:rFonts w:cs="B Nazanin"/>
          <w:sz w:val="28"/>
          <w:szCs w:val="28"/>
          <w:rtl/>
        </w:rPr>
        <w:t xml:space="preserve">نادری، عزت اله؛ سیف نراقی، مریم، سنجش و اندازه گیری و بنیادهای تحلیلی ابزارهای آن در علوم تربیتی، نشر میثاق، تهران: ۱۱۳۷۴ </w:t>
      </w:r>
    </w:p>
    <w:p w:rsidR="000944CF" w:rsidRPr="000B5CDD" w:rsidRDefault="00326F20" w:rsidP="008A72DB">
      <w:pPr>
        <w:bidi/>
        <w:jc w:val="lowKashida"/>
        <w:rPr>
          <w:rFonts w:cs="B Nazanin"/>
          <w:sz w:val="28"/>
          <w:szCs w:val="28"/>
          <w:rtl/>
        </w:rPr>
      </w:pPr>
      <w:r w:rsidRPr="000B5CDD">
        <w:rPr>
          <w:rFonts w:cs="B Nazanin"/>
          <w:sz w:val="28"/>
          <w:szCs w:val="28"/>
          <w:rtl/>
        </w:rPr>
        <w:t>۷- هومن، حیدر علی، اندازه گیری های روانی و تربیتی (فن تهیه تست)، انتشارات پیک فرهنگ، تهران: ۱۳۸۹</w:t>
      </w:r>
    </w:p>
    <w:p w:rsidR="000944CF" w:rsidRPr="000B5CDD" w:rsidRDefault="008A72DB" w:rsidP="000B5CDD">
      <w:pPr>
        <w:bidi/>
        <w:jc w:val="lowKashida"/>
        <w:rPr>
          <w:rFonts w:cs="B Nazanin"/>
          <w:sz w:val="28"/>
          <w:szCs w:val="28"/>
          <w:rtl/>
        </w:rPr>
      </w:pPr>
      <w:r>
        <w:rPr>
          <w:rFonts w:cs="B Nazanin" w:hint="cs"/>
          <w:sz w:val="28"/>
          <w:szCs w:val="28"/>
          <w:rtl/>
        </w:rPr>
        <w:t xml:space="preserve">8- </w:t>
      </w:r>
      <w:r w:rsidR="00326F20" w:rsidRPr="000B5CDD">
        <w:rPr>
          <w:rFonts w:cs="B Nazanin"/>
          <w:sz w:val="28"/>
          <w:szCs w:val="28"/>
          <w:rtl/>
        </w:rPr>
        <w:t>مجموعه سؤالات آزمون های سازمان سنجش تا سال ۹۸</w:t>
      </w:r>
    </w:p>
    <w:p w:rsidR="000944CF" w:rsidRPr="000B5CDD" w:rsidRDefault="000944CF" w:rsidP="000B5CDD">
      <w:pPr>
        <w:bidi/>
        <w:jc w:val="lowKashida"/>
        <w:rPr>
          <w:rFonts w:cs="B Nazanin"/>
          <w:sz w:val="28"/>
          <w:szCs w:val="28"/>
          <w:rtl/>
        </w:rPr>
      </w:pPr>
    </w:p>
    <w:sectPr w:rsidR="000944CF" w:rsidRPr="000B5CDD" w:rsidSect="000B5C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C55AB"/>
    <w:multiLevelType w:val="hybridMultilevel"/>
    <w:tmpl w:val="35F0A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425FF"/>
    <w:multiLevelType w:val="hybridMultilevel"/>
    <w:tmpl w:val="DE5C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94D68"/>
    <w:multiLevelType w:val="hybridMultilevel"/>
    <w:tmpl w:val="A6A6AD66"/>
    <w:lvl w:ilvl="0" w:tplc="10084D72">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 w15:restartNumberingAfterBreak="0">
    <w:nsid w:val="3C677C51"/>
    <w:multiLevelType w:val="hybridMultilevel"/>
    <w:tmpl w:val="57EA3AFC"/>
    <w:lvl w:ilvl="0" w:tplc="B2ECA0D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0A1858"/>
    <w:multiLevelType w:val="hybridMultilevel"/>
    <w:tmpl w:val="45A4F8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FC4AF0"/>
    <w:multiLevelType w:val="hybridMultilevel"/>
    <w:tmpl w:val="D0248700"/>
    <w:lvl w:ilvl="0" w:tplc="6636B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2970F8"/>
    <w:multiLevelType w:val="hybridMultilevel"/>
    <w:tmpl w:val="E1786662"/>
    <w:lvl w:ilvl="0" w:tplc="74C87E0A">
      <w:start w:val="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A11A38"/>
    <w:multiLevelType w:val="hybridMultilevel"/>
    <w:tmpl w:val="B824A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4D7118"/>
    <w:multiLevelType w:val="hybridMultilevel"/>
    <w:tmpl w:val="FD00A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C8622D"/>
    <w:multiLevelType w:val="hybridMultilevel"/>
    <w:tmpl w:val="AA10B94E"/>
    <w:lvl w:ilvl="0" w:tplc="58C86AA4">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0"/>
  </w:num>
  <w:num w:numId="2">
    <w:abstractNumId w:val="7"/>
  </w:num>
  <w:num w:numId="3">
    <w:abstractNumId w:val="4"/>
  </w:num>
  <w:num w:numId="4">
    <w:abstractNumId w:val="9"/>
  </w:num>
  <w:num w:numId="5">
    <w:abstractNumId w:val="2"/>
  </w:num>
  <w:num w:numId="6">
    <w:abstractNumId w:val="5"/>
  </w:num>
  <w:num w:numId="7">
    <w:abstractNumId w:val="3"/>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B5CDD"/>
    <w:rsid w:val="000046EC"/>
    <w:rsid w:val="00007C2A"/>
    <w:rsid w:val="00015092"/>
    <w:rsid w:val="00020B31"/>
    <w:rsid w:val="00021497"/>
    <w:rsid w:val="00037FE1"/>
    <w:rsid w:val="00041A89"/>
    <w:rsid w:val="00050531"/>
    <w:rsid w:val="00050552"/>
    <w:rsid w:val="00050C83"/>
    <w:rsid w:val="00053AF9"/>
    <w:rsid w:val="000552CB"/>
    <w:rsid w:val="00060FD7"/>
    <w:rsid w:val="00062C8A"/>
    <w:rsid w:val="00062F40"/>
    <w:rsid w:val="0007355C"/>
    <w:rsid w:val="00076B42"/>
    <w:rsid w:val="000807DA"/>
    <w:rsid w:val="00085546"/>
    <w:rsid w:val="00090F06"/>
    <w:rsid w:val="00093776"/>
    <w:rsid w:val="000944CF"/>
    <w:rsid w:val="000966A2"/>
    <w:rsid w:val="00096BBA"/>
    <w:rsid w:val="000A4E74"/>
    <w:rsid w:val="000A5BB5"/>
    <w:rsid w:val="000A73A2"/>
    <w:rsid w:val="000B0DA2"/>
    <w:rsid w:val="000B10D7"/>
    <w:rsid w:val="000B524E"/>
    <w:rsid w:val="000B5CDD"/>
    <w:rsid w:val="000C3491"/>
    <w:rsid w:val="000C387B"/>
    <w:rsid w:val="000C49A5"/>
    <w:rsid w:val="000C5168"/>
    <w:rsid w:val="000C6B57"/>
    <w:rsid w:val="000D4633"/>
    <w:rsid w:val="000D68F1"/>
    <w:rsid w:val="000E1069"/>
    <w:rsid w:val="000E10CF"/>
    <w:rsid w:val="000E1FAD"/>
    <w:rsid w:val="000E3759"/>
    <w:rsid w:val="00102C57"/>
    <w:rsid w:val="00105338"/>
    <w:rsid w:val="00106D79"/>
    <w:rsid w:val="001132FF"/>
    <w:rsid w:val="00125BD3"/>
    <w:rsid w:val="00126AA5"/>
    <w:rsid w:val="00153203"/>
    <w:rsid w:val="00155EC6"/>
    <w:rsid w:val="00157ECA"/>
    <w:rsid w:val="001623E8"/>
    <w:rsid w:val="001664A4"/>
    <w:rsid w:val="001670B4"/>
    <w:rsid w:val="0017628E"/>
    <w:rsid w:val="00180C6A"/>
    <w:rsid w:val="001851F9"/>
    <w:rsid w:val="001857C3"/>
    <w:rsid w:val="00191A0F"/>
    <w:rsid w:val="00196A57"/>
    <w:rsid w:val="001A453C"/>
    <w:rsid w:val="001A602A"/>
    <w:rsid w:val="001B03C9"/>
    <w:rsid w:val="001D56DA"/>
    <w:rsid w:val="001D5A0D"/>
    <w:rsid w:val="001D7F82"/>
    <w:rsid w:val="001E1B36"/>
    <w:rsid w:val="001E5308"/>
    <w:rsid w:val="001E789E"/>
    <w:rsid w:val="001F1125"/>
    <w:rsid w:val="002051D6"/>
    <w:rsid w:val="00210FF8"/>
    <w:rsid w:val="00212512"/>
    <w:rsid w:val="002140C5"/>
    <w:rsid w:val="00230CA6"/>
    <w:rsid w:val="00236818"/>
    <w:rsid w:val="00236DC2"/>
    <w:rsid w:val="00237BEB"/>
    <w:rsid w:val="00242FBA"/>
    <w:rsid w:val="00246884"/>
    <w:rsid w:val="00250592"/>
    <w:rsid w:val="0025465D"/>
    <w:rsid w:val="002645B2"/>
    <w:rsid w:val="00280C99"/>
    <w:rsid w:val="00283B6F"/>
    <w:rsid w:val="00291277"/>
    <w:rsid w:val="00293754"/>
    <w:rsid w:val="002943EA"/>
    <w:rsid w:val="00294D5D"/>
    <w:rsid w:val="002A0AA4"/>
    <w:rsid w:val="002B0399"/>
    <w:rsid w:val="002B3847"/>
    <w:rsid w:val="002B3C83"/>
    <w:rsid w:val="002B6422"/>
    <w:rsid w:val="002B714F"/>
    <w:rsid w:val="002C342D"/>
    <w:rsid w:val="002C5D28"/>
    <w:rsid w:val="002D046D"/>
    <w:rsid w:val="002D362B"/>
    <w:rsid w:val="002D6B6F"/>
    <w:rsid w:val="002E264C"/>
    <w:rsid w:val="002F0441"/>
    <w:rsid w:val="002F2CC4"/>
    <w:rsid w:val="002F700B"/>
    <w:rsid w:val="003060A7"/>
    <w:rsid w:val="00311226"/>
    <w:rsid w:val="003161C2"/>
    <w:rsid w:val="0032348E"/>
    <w:rsid w:val="00324020"/>
    <w:rsid w:val="00324CC3"/>
    <w:rsid w:val="00326F20"/>
    <w:rsid w:val="00331698"/>
    <w:rsid w:val="0033621F"/>
    <w:rsid w:val="003414F9"/>
    <w:rsid w:val="003439E3"/>
    <w:rsid w:val="0034471C"/>
    <w:rsid w:val="00347751"/>
    <w:rsid w:val="00347AED"/>
    <w:rsid w:val="00360089"/>
    <w:rsid w:val="00363696"/>
    <w:rsid w:val="003650BE"/>
    <w:rsid w:val="003715CD"/>
    <w:rsid w:val="00381C6E"/>
    <w:rsid w:val="0038734E"/>
    <w:rsid w:val="0038777D"/>
    <w:rsid w:val="00387B99"/>
    <w:rsid w:val="00395370"/>
    <w:rsid w:val="003956EC"/>
    <w:rsid w:val="003976B5"/>
    <w:rsid w:val="003A0E68"/>
    <w:rsid w:val="003A2390"/>
    <w:rsid w:val="003A24AE"/>
    <w:rsid w:val="003A6B1B"/>
    <w:rsid w:val="003A7418"/>
    <w:rsid w:val="003B0370"/>
    <w:rsid w:val="003B1911"/>
    <w:rsid w:val="003B23E2"/>
    <w:rsid w:val="003B7A40"/>
    <w:rsid w:val="003C3483"/>
    <w:rsid w:val="003C58DC"/>
    <w:rsid w:val="003C61DD"/>
    <w:rsid w:val="003D3CF9"/>
    <w:rsid w:val="003D6A21"/>
    <w:rsid w:val="003E0643"/>
    <w:rsid w:val="003E0BDD"/>
    <w:rsid w:val="003E50EF"/>
    <w:rsid w:val="003E56D3"/>
    <w:rsid w:val="003F2DBD"/>
    <w:rsid w:val="003F47EC"/>
    <w:rsid w:val="003F7BCF"/>
    <w:rsid w:val="00400711"/>
    <w:rsid w:val="0040112A"/>
    <w:rsid w:val="00401322"/>
    <w:rsid w:val="00405956"/>
    <w:rsid w:val="004076E3"/>
    <w:rsid w:val="00410C0B"/>
    <w:rsid w:val="00411D19"/>
    <w:rsid w:val="004120B6"/>
    <w:rsid w:val="004231D7"/>
    <w:rsid w:val="004274F2"/>
    <w:rsid w:val="004336D9"/>
    <w:rsid w:val="00434A72"/>
    <w:rsid w:val="00437316"/>
    <w:rsid w:val="00441DCD"/>
    <w:rsid w:val="00442AE6"/>
    <w:rsid w:val="00460007"/>
    <w:rsid w:val="00465532"/>
    <w:rsid w:val="00466E66"/>
    <w:rsid w:val="0047121B"/>
    <w:rsid w:val="00473D6A"/>
    <w:rsid w:val="00481D29"/>
    <w:rsid w:val="00482BD6"/>
    <w:rsid w:val="004851E4"/>
    <w:rsid w:val="00490C18"/>
    <w:rsid w:val="0049341C"/>
    <w:rsid w:val="00493532"/>
    <w:rsid w:val="004A5F57"/>
    <w:rsid w:val="004B6A30"/>
    <w:rsid w:val="004C29A1"/>
    <w:rsid w:val="004C2F20"/>
    <w:rsid w:val="004D0B44"/>
    <w:rsid w:val="004D175E"/>
    <w:rsid w:val="004D27A4"/>
    <w:rsid w:val="004D5629"/>
    <w:rsid w:val="004D6092"/>
    <w:rsid w:val="004E5B6C"/>
    <w:rsid w:val="004F6875"/>
    <w:rsid w:val="005005D8"/>
    <w:rsid w:val="00502119"/>
    <w:rsid w:val="00510E75"/>
    <w:rsid w:val="00512654"/>
    <w:rsid w:val="005127D8"/>
    <w:rsid w:val="00514585"/>
    <w:rsid w:val="00515243"/>
    <w:rsid w:val="00515355"/>
    <w:rsid w:val="00521BF9"/>
    <w:rsid w:val="00526722"/>
    <w:rsid w:val="00527506"/>
    <w:rsid w:val="0053248E"/>
    <w:rsid w:val="0053253D"/>
    <w:rsid w:val="005338BF"/>
    <w:rsid w:val="00536EFF"/>
    <w:rsid w:val="00537C7E"/>
    <w:rsid w:val="00547F56"/>
    <w:rsid w:val="005541C2"/>
    <w:rsid w:val="005635CD"/>
    <w:rsid w:val="00563E71"/>
    <w:rsid w:val="00567353"/>
    <w:rsid w:val="005721BC"/>
    <w:rsid w:val="00572395"/>
    <w:rsid w:val="005730E3"/>
    <w:rsid w:val="00574200"/>
    <w:rsid w:val="00586B7B"/>
    <w:rsid w:val="00592F3E"/>
    <w:rsid w:val="005969AC"/>
    <w:rsid w:val="005A6468"/>
    <w:rsid w:val="005A6FB4"/>
    <w:rsid w:val="005B18E7"/>
    <w:rsid w:val="005B3FF0"/>
    <w:rsid w:val="005B64E4"/>
    <w:rsid w:val="005D3DEB"/>
    <w:rsid w:val="005D5E8E"/>
    <w:rsid w:val="005D7461"/>
    <w:rsid w:val="005E24EA"/>
    <w:rsid w:val="005E3B5F"/>
    <w:rsid w:val="005E5C4A"/>
    <w:rsid w:val="005E7333"/>
    <w:rsid w:val="005F0D3A"/>
    <w:rsid w:val="005F2F06"/>
    <w:rsid w:val="005F4780"/>
    <w:rsid w:val="00602916"/>
    <w:rsid w:val="00602F06"/>
    <w:rsid w:val="0061703E"/>
    <w:rsid w:val="00617AB4"/>
    <w:rsid w:val="0062125F"/>
    <w:rsid w:val="0062206E"/>
    <w:rsid w:val="0062451B"/>
    <w:rsid w:val="00624E6C"/>
    <w:rsid w:val="00633F5D"/>
    <w:rsid w:val="006344EA"/>
    <w:rsid w:val="00641822"/>
    <w:rsid w:val="00642E95"/>
    <w:rsid w:val="00643CF7"/>
    <w:rsid w:val="00650120"/>
    <w:rsid w:val="00652E0D"/>
    <w:rsid w:val="00665CAF"/>
    <w:rsid w:val="00667415"/>
    <w:rsid w:val="00667C91"/>
    <w:rsid w:val="00672908"/>
    <w:rsid w:val="006734CC"/>
    <w:rsid w:val="00677BAC"/>
    <w:rsid w:val="006808B4"/>
    <w:rsid w:val="00682645"/>
    <w:rsid w:val="00684AAD"/>
    <w:rsid w:val="00696141"/>
    <w:rsid w:val="006A11E5"/>
    <w:rsid w:val="006A2C40"/>
    <w:rsid w:val="006A4099"/>
    <w:rsid w:val="006A4D9B"/>
    <w:rsid w:val="006B6F29"/>
    <w:rsid w:val="006B7D35"/>
    <w:rsid w:val="006C249E"/>
    <w:rsid w:val="006C6035"/>
    <w:rsid w:val="006C6276"/>
    <w:rsid w:val="006C6DAE"/>
    <w:rsid w:val="006C70E9"/>
    <w:rsid w:val="006D7477"/>
    <w:rsid w:val="006E093C"/>
    <w:rsid w:val="006E565C"/>
    <w:rsid w:val="006F1ED2"/>
    <w:rsid w:val="006F6E46"/>
    <w:rsid w:val="006F6EC5"/>
    <w:rsid w:val="006F6FFC"/>
    <w:rsid w:val="0070163D"/>
    <w:rsid w:val="00701E01"/>
    <w:rsid w:val="007065DD"/>
    <w:rsid w:val="0071400B"/>
    <w:rsid w:val="00722239"/>
    <w:rsid w:val="00722600"/>
    <w:rsid w:val="007239EF"/>
    <w:rsid w:val="00731668"/>
    <w:rsid w:val="0073202F"/>
    <w:rsid w:val="0073234C"/>
    <w:rsid w:val="007325D6"/>
    <w:rsid w:val="00735394"/>
    <w:rsid w:val="0074078B"/>
    <w:rsid w:val="007507FC"/>
    <w:rsid w:val="00765F2A"/>
    <w:rsid w:val="00773127"/>
    <w:rsid w:val="00774515"/>
    <w:rsid w:val="00780BDB"/>
    <w:rsid w:val="00783B0B"/>
    <w:rsid w:val="007A0638"/>
    <w:rsid w:val="007A2913"/>
    <w:rsid w:val="007A3737"/>
    <w:rsid w:val="007A3AAB"/>
    <w:rsid w:val="007A4C6C"/>
    <w:rsid w:val="007C1B5E"/>
    <w:rsid w:val="007C576D"/>
    <w:rsid w:val="007C71B8"/>
    <w:rsid w:val="007D786A"/>
    <w:rsid w:val="007E0A47"/>
    <w:rsid w:val="007E1EDC"/>
    <w:rsid w:val="007E666E"/>
    <w:rsid w:val="007F168B"/>
    <w:rsid w:val="00802770"/>
    <w:rsid w:val="00805B8A"/>
    <w:rsid w:val="00806D9A"/>
    <w:rsid w:val="0081314A"/>
    <w:rsid w:val="008167CC"/>
    <w:rsid w:val="00816BAF"/>
    <w:rsid w:val="008179EA"/>
    <w:rsid w:val="00823EBF"/>
    <w:rsid w:val="00841326"/>
    <w:rsid w:val="00844216"/>
    <w:rsid w:val="00855CFE"/>
    <w:rsid w:val="00860B7D"/>
    <w:rsid w:val="00860DCA"/>
    <w:rsid w:val="0087005F"/>
    <w:rsid w:val="00880F2C"/>
    <w:rsid w:val="008850C1"/>
    <w:rsid w:val="00890532"/>
    <w:rsid w:val="008913AC"/>
    <w:rsid w:val="00891B81"/>
    <w:rsid w:val="008967E6"/>
    <w:rsid w:val="008A72DB"/>
    <w:rsid w:val="008B1055"/>
    <w:rsid w:val="008B2327"/>
    <w:rsid w:val="008B6803"/>
    <w:rsid w:val="008D0072"/>
    <w:rsid w:val="008D1C05"/>
    <w:rsid w:val="008D5DE7"/>
    <w:rsid w:val="008E3F66"/>
    <w:rsid w:val="008F3819"/>
    <w:rsid w:val="008F3C95"/>
    <w:rsid w:val="008F3FA5"/>
    <w:rsid w:val="008F4488"/>
    <w:rsid w:val="0090266C"/>
    <w:rsid w:val="00903605"/>
    <w:rsid w:val="00904064"/>
    <w:rsid w:val="00904933"/>
    <w:rsid w:val="0090585D"/>
    <w:rsid w:val="009065DC"/>
    <w:rsid w:val="00912B17"/>
    <w:rsid w:val="0091333A"/>
    <w:rsid w:val="009164A7"/>
    <w:rsid w:val="009164B7"/>
    <w:rsid w:val="009207FC"/>
    <w:rsid w:val="00924DB0"/>
    <w:rsid w:val="009260C1"/>
    <w:rsid w:val="00932F9B"/>
    <w:rsid w:val="0093419C"/>
    <w:rsid w:val="00936AA2"/>
    <w:rsid w:val="00941C41"/>
    <w:rsid w:val="00953F2C"/>
    <w:rsid w:val="00954D1B"/>
    <w:rsid w:val="00954FCA"/>
    <w:rsid w:val="00956B5E"/>
    <w:rsid w:val="009572A3"/>
    <w:rsid w:val="0096757E"/>
    <w:rsid w:val="009710B0"/>
    <w:rsid w:val="009716EF"/>
    <w:rsid w:val="009736A0"/>
    <w:rsid w:val="00974463"/>
    <w:rsid w:val="009749A7"/>
    <w:rsid w:val="00976F6F"/>
    <w:rsid w:val="0098049F"/>
    <w:rsid w:val="00994D39"/>
    <w:rsid w:val="00996B06"/>
    <w:rsid w:val="009A1B82"/>
    <w:rsid w:val="009A2B7F"/>
    <w:rsid w:val="009A3A15"/>
    <w:rsid w:val="009B1562"/>
    <w:rsid w:val="009B40E3"/>
    <w:rsid w:val="009B42EB"/>
    <w:rsid w:val="009C3058"/>
    <w:rsid w:val="009C32E5"/>
    <w:rsid w:val="009C41FE"/>
    <w:rsid w:val="009D47A3"/>
    <w:rsid w:val="009D6294"/>
    <w:rsid w:val="009E2F7C"/>
    <w:rsid w:val="009F69BE"/>
    <w:rsid w:val="009F79A4"/>
    <w:rsid w:val="00A01D25"/>
    <w:rsid w:val="00A25ECA"/>
    <w:rsid w:val="00A25F13"/>
    <w:rsid w:val="00A27FA6"/>
    <w:rsid w:val="00A31F77"/>
    <w:rsid w:val="00A332D4"/>
    <w:rsid w:val="00A4269B"/>
    <w:rsid w:val="00A447D6"/>
    <w:rsid w:val="00A449B7"/>
    <w:rsid w:val="00A50B0E"/>
    <w:rsid w:val="00A54FD7"/>
    <w:rsid w:val="00A551DE"/>
    <w:rsid w:val="00A6429D"/>
    <w:rsid w:val="00A758B6"/>
    <w:rsid w:val="00A76E98"/>
    <w:rsid w:val="00A86C27"/>
    <w:rsid w:val="00A87032"/>
    <w:rsid w:val="00A91E25"/>
    <w:rsid w:val="00AA4AE1"/>
    <w:rsid w:val="00AB0E96"/>
    <w:rsid w:val="00AB477E"/>
    <w:rsid w:val="00AC6895"/>
    <w:rsid w:val="00AD2467"/>
    <w:rsid w:val="00AD2DD3"/>
    <w:rsid w:val="00AF2D30"/>
    <w:rsid w:val="00AF3AA6"/>
    <w:rsid w:val="00AF687C"/>
    <w:rsid w:val="00B0444C"/>
    <w:rsid w:val="00B0554D"/>
    <w:rsid w:val="00B06DED"/>
    <w:rsid w:val="00B1207E"/>
    <w:rsid w:val="00B1248B"/>
    <w:rsid w:val="00B14981"/>
    <w:rsid w:val="00B21B7E"/>
    <w:rsid w:val="00B312E5"/>
    <w:rsid w:val="00B337B8"/>
    <w:rsid w:val="00B339FE"/>
    <w:rsid w:val="00B379F3"/>
    <w:rsid w:val="00B40EDD"/>
    <w:rsid w:val="00B429F6"/>
    <w:rsid w:val="00B43754"/>
    <w:rsid w:val="00B46A35"/>
    <w:rsid w:val="00B513D6"/>
    <w:rsid w:val="00B53E4D"/>
    <w:rsid w:val="00B548D3"/>
    <w:rsid w:val="00B60DBB"/>
    <w:rsid w:val="00B6419F"/>
    <w:rsid w:val="00B6667E"/>
    <w:rsid w:val="00B66DFD"/>
    <w:rsid w:val="00B673D2"/>
    <w:rsid w:val="00B67A55"/>
    <w:rsid w:val="00B735B6"/>
    <w:rsid w:val="00B77394"/>
    <w:rsid w:val="00B85280"/>
    <w:rsid w:val="00B859B2"/>
    <w:rsid w:val="00B872B9"/>
    <w:rsid w:val="00B878A2"/>
    <w:rsid w:val="00B94D9F"/>
    <w:rsid w:val="00B94DB3"/>
    <w:rsid w:val="00BA440B"/>
    <w:rsid w:val="00BB06F2"/>
    <w:rsid w:val="00BB3D4F"/>
    <w:rsid w:val="00BB6A39"/>
    <w:rsid w:val="00BC0030"/>
    <w:rsid w:val="00BC2ECD"/>
    <w:rsid w:val="00BD1BE4"/>
    <w:rsid w:val="00BD1C92"/>
    <w:rsid w:val="00BD66B2"/>
    <w:rsid w:val="00BE4376"/>
    <w:rsid w:val="00BE4700"/>
    <w:rsid w:val="00BF1740"/>
    <w:rsid w:val="00BF2E17"/>
    <w:rsid w:val="00BF3EB8"/>
    <w:rsid w:val="00BF46D0"/>
    <w:rsid w:val="00C007C2"/>
    <w:rsid w:val="00C012CD"/>
    <w:rsid w:val="00C043F7"/>
    <w:rsid w:val="00C074B3"/>
    <w:rsid w:val="00C145C3"/>
    <w:rsid w:val="00C22723"/>
    <w:rsid w:val="00C23591"/>
    <w:rsid w:val="00C31A65"/>
    <w:rsid w:val="00C31FEC"/>
    <w:rsid w:val="00C44E37"/>
    <w:rsid w:val="00C51E4B"/>
    <w:rsid w:val="00C60793"/>
    <w:rsid w:val="00C63626"/>
    <w:rsid w:val="00C65705"/>
    <w:rsid w:val="00C70DBB"/>
    <w:rsid w:val="00C74A2C"/>
    <w:rsid w:val="00C768DE"/>
    <w:rsid w:val="00C81CD5"/>
    <w:rsid w:val="00C83253"/>
    <w:rsid w:val="00C91F45"/>
    <w:rsid w:val="00CA6788"/>
    <w:rsid w:val="00CB2EB2"/>
    <w:rsid w:val="00CC0F2D"/>
    <w:rsid w:val="00CC29A5"/>
    <w:rsid w:val="00CD3A76"/>
    <w:rsid w:val="00CD4E14"/>
    <w:rsid w:val="00CD6F7E"/>
    <w:rsid w:val="00CE2946"/>
    <w:rsid w:val="00CF12F9"/>
    <w:rsid w:val="00CF1908"/>
    <w:rsid w:val="00CF3F3F"/>
    <w:rsid w:val="00D0339F"/>
    <w:rsid w:val="00D1135A"/>
    <w:rsid w:val="00D12537"/>
    <w:rsid w:val="00D20E0B"/>
    <w:rsid w:val="00D24B73"/>
    <w:rsid w:val="00D42F7F"/>
    <w:rsid w:val="00D441AD"/>
    <w:rsid w:val="00D45502"/>
    <w:rsid w:val="00D53753"/>
    <w:rsid w:val="00D55A65"/>
    <w:rsid w:val="00D57E1D"/>
    <w:rsid w:val="00D57EC4"/>
    <w:rsid w:val="00D641F1"/>
    <w:rsid w:val="00D671A9"/>
    <w:rsid w:val="00D72C12"/>
    <w:rsid w:val="00D742AC"/>
    <w:rsid w:val="00D763FD"/>
    <w:rsid w:val="00D81967"/>
    <w:rsid w:val="00D82BE7"/>
    <w:rsid w:val="00D84D06"/>
    <w:rsid w:val="00D85BD8"/>
    <w:rsid w:val="00D867D4"/>
    <w:rsid w:val="00D87F3B"/>
    <w:rsid w:val="00DA01AE"/>
    <w:rsid w:val="00DA5005"/>
    <w:rsid w:val="00DA64A1"/>
    <w:rsid w:val="00DA7ABE"/>
    <w:rsid w:val="00DB5C62"/>
    <w:rsid w:val="00DC2038"/>
    <w:rsid w:val="00DC5595"/>
    <w:rsid w:val="00DD1F28"/>
    <w:rsid w:val="00DD5CAF"/>
    <w:rsid w:val="00DD7152"/>
    <w:rsid w:val="00DE51A6"/>
    <w:rsid w:val="00DE6CC1"/>
    <w:rsid w:val="00DF0E3F"/>
    <w:rsid w:val="00DF24DA"/>
    <w:rsid w:val="00DF39DA"/>
    <w:rsid w:val="00E1261D"/>
    <w:rsid w:val="00E31E03"/>
    <w:rsid w:val="00E347E2"/>
    <w:rsid w:val="00E43CEF"/>
    <w:rsid w:val="00E509C3"/>
    <w:rsid w:val="00E601E2"/>
    <w:rsid w:val="00E718A9"/>
    <w:rsid w:val="00E81722"/>
    <w:rsid w:val="00E831E9"/>
    <w:rsid w:val="00E919AE"/>
    <w:rsid w:val="00E922D8"/>
    <w:rsid w:val="00E92554"/>
    <w:rsid w:val="00E92595"/>
    <w:rsid w:val="00EA2F0D"/>
    <w:rsid w:val="00EA4A31"/>
    <w:rsid w:val="00EA7CB8"/>
    <w:rsid w:val="00EB2D1C"/>
    <w:rsid w:val="00EB6604"/>
    <w:rsid w:val="00EC0DC2"/>
    <w:rsid w:val="00EC1425"/>
    <w:rsid w:val="00ED47F0"/>
    <w:rsid w:val="00ED7EC1"/>
    <w:rsid w:val="00EE4C16"/>
    <w:rsid w:val="00EE59CF"/>
    <w:rsid w:val="00EF27AB"/>
    <w:rsid w:val="00F00EA1"/>
    <w:rsid w:val="00F0730F"/>
    <w:rsid w:val="00F10F66"/>
    <w:rsid w:val="00F115A4"/>
    <w:rsid w:val="00F21DCD"/>
    <w:rsid w:val="00F22385"/>
    <w:rsid w:val="00F2482D"/>
    <w:rsid w:val="00F2673E"/>
    <w:rsid w:val="00F31868"/>
    <w:rsid w:val="00F329EC"/>
    <w:rsid w:val="00F411A7"/>
    <w:rsid w:val="00F42F7A"/>
    <w:rsid w:val="00F619DF"/>
    <w:rsid w:val="00F61B73"/>
    <w:rsid w:val="00F62B88"/>
    <w:rsid w:val="00F639FE"/>
    <w:rsid w:val="00F64CAD"/>
    <w:rsid w:val="00F755A8"/>
    <w:rsid w:val="00F873DC"/>
    <w:rsid w:val="00F87CE6"/>
    <w:rsid w:val="00F91574"/>
    <w:rsid w:val="00F92FED"/>
    <w:rsid w:val="00FA497E"/>
    <w:rsid w:val="00FB3E6F"/>
    <w:rsid w:val="00FC0C34"/>
    <w:rsid w:val="00FC0EF6"/>
    <w:rsid w:val="00FC11AF"/>
    <w:rsid w:val="00FC4F26"/>
    <w:rsid w:val="00FC6E11"/>
    <w:rsid w:val="00FC74B5"/>
    <w:rsid w:val="00FD1C0D"/>
    <w:rsid w:val="00FD2110"/>
    <w:rsid w:val="00FD765F"/>
    <w:rsid w:val="00FE47C5"/>
    <w:rsid w:val="00FE647E"/>
    <w:rsid w:val="00FF7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o:shapelayout v:ext="edit">
      <o:idmap v:ext="edit" data="1"/>
      <o:rules v:ext="edit">
        <o:r id="V:Rule1" type="connector" idref="#_x0000_s1059"/>
        <o:r id="V:Rule2" type="connector" idref="#_x0000_s1063"/>
        <o:r id="V:Rule3" type="connector" idref="#_x0000_s1079"/>
        <o:r id="V:Rule4" type="connector" idref="#_x0000_s1067"/>
        <o:r id="V:Rule5" type="connector" idref="#_x0000_s1095"/>
        <o:r id="V:Rule6" type="connector" idref="#_x0000_s1088"/>
        <o:r id="V:Rule7" type="connector" idref="#_x0000_s1036"/>
        <o:r id="V:Rule8" type="connector" idref="#_x0000_s1096"/>
        <o:r id="V:Rule9" type="connector" idref="#_x0000_s1070"/>
        <o:r id="V:Rule10" type="connector" idref="#_x0000_s1047"/>
        <o:r id="V:Rule11" type="connector" idref="#_x0000_s1097"/>
        <o:r id="V:Rule12" type="connector" idref="#_x0000_s1098"/>
        <o:r id="V:Rule13" type="connector" idref="#_x0000_s1069"/>
        <o:r id="V:Rule14" type="connector" idref="#_x0000_s1060"/>
        <o:r id="V:Rule15" type="connector" idref="#_x0000_s1092"/>
        <o:r id="V:Rule16" type="connector" idref="#_x0000_s1048"/>
        <o:r id="V:Rule17" type="connector" idref="#_x0000_s1033"/>
        <o:r id="V:Rule18" type="connector" idref="#_x0000_s1074"/>
        <o:r id="V:Rule19" type="connector" idref="#_x0000_s1040"/>
        <o:r id="V:Rule20" type="connector" idref="#_x0000_s1066"/>
        <o:r id="V:Rule21" type="connector" idref="#_x0000_s1068"/>
        <o:r id="V:Rule22" type="connector" idref="#_x0000_s1064"/>
        <o:r id="V:Rule23" type="connector" idref="#_x0000_s1077"/>
        <o:r id="V:Rule24" type="connector" idref="#_x0000_s1091"/>
        <o:r id="V:Rule25" type="connector" idref="#_x0000_s1099"/>
        <o:r id="V:Rule26" type="connector" idref="#_x0000_s1104"/>
        <o:r id="V:Rule27" type="connector" idref="#_x0000_s1078"/>
        <o:r id="V:Rule28" type="connector" idref="#_x0000_s1081"/>
        <o:r id="V:Rule29" type="connector" idref="#_x0000_s1026"/>
        <o:r id="V:Rule30" type="connector" idref="#_x0000_s1044"/>
        <o:r id="V:Rule31" type="connector" idref="#_x0000_s1050"/>
        <o:r id="V:Rule32" type="connector" idref="#_x0000_s1062"/>
        <o:r id="V:Rule33" type="connector" idref="#_x0000_s1065"/>
        <o:r id="V:Rule34" type="connector" idref="#_x0000_s1100"/>
        <o:r id="V:Rule35" type="connector" idref="#_x0000_s1101"/>
        <o:r id="V:Rule36" type="connector" idref="#_x0000_s1037"/>
        <o:r id="V:Rule37" type="connector" idref="#_x0000_s1083"/>
        <o:r id="V:Rule38" type="connector" idref="#_x0000_s1041"/>
        <o:r id="V:Rule39" type="connector" idref="#_x0000_s1039"/>
        <o:r id="V:Rule40" type="connector" idref="#_x0000_s1027"/>
        <o:r id="V:Rule41" type="connector" idref="#_x0000_s1057"/>
        <o:r id="V:Rule42" type="connector" idref="#_x0000_s1090"/>
        <o:r id="V:Rule43" type="connector" idref="#_x0000_s1084"/>
        <o:r id="V:Rule44" type="connector" idref="#_x0000_s1082"/>
        <o:r id="V:Rule45" type="connector" idref="#_x0000_s1075"/>
        <o:r id="V:Rule46" type="connector" idref="#_x0000_s1045"/>
        <o:r id="V:Rule47" type="connector" idref="#_x0000_s1061"/>
        <o:r id="V:Rule48" type="connector" idref="#_x0000_s1071"/>
        <o:r id="V:Rule49" type="connector" idref="#_x0000_s1086"/>
        <o:r id="V:Rule50" type="connector" idref="#_x0000_s1072"/>
        <o:r id="V:Rule51" type="connector" idref="#_x0000_s1073"/>
        <o:r id="V:Rule52" type="connector" idref="#_x0000_s1094"/>
        <o:r id="V:Rule53" type="connector" idref="#_x0000_s1029"/>
        <o:r id="V:Rule54" type="connector" idref="#_x0000_s1043"/>
        <o:r id="V:Rule55" type="connector" idref="#_x0000_s1058"/>
        <o:r id="V:Rule56" type="connector" idref="#_x0000_s1046"/>
        <o:r id="V:Rule57" type="connector" idref="#_x0000_s1087"/>
        <o:r id="V:Rule58" type="connector" idref="#_x0000_s1093"/>
        <o:r id="V:Rule59" type="connector" idref="#_x0000_s1085"/>
        <o:r id="V:Rule60" type="connector" idref="#_x0000_s1038"/>
        <o:r id="V:Rule61" type="connector" idref="#_x0000_s1089"/>
        <o:r id="V:Rule62" type="connector" idref="#_x0000_s1080"/>
      </o:rules>
    </o:shapelayout>
  </w:shapeDefaults>
  <w:decimalSymbol w:val="."/>
  <w:listSeparator w:val=","/>
  <w14:docId w14:val="7668B345"/>
  <w15:docId w15:val="{7B4EB896-EDA0-48F0-AF89-00B0EA15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C6035"/>
    <w:rPr>
      <w:sz w:val="24"/>
      <w:szCs w:val="24"/>
    </w:rPr>
  </w:style>
  <w:style w:type="paragraph" w:styleId="BalloonText">
    <w:name w:val="Balloon Text"/>
    <w:basedOn w:val="Normal"/>
    <w:link w:val="BalloonTextChar"/>
    <w:semiHidden/>
    <w:unhideWhenUsed/>
    <w:rsid w:val="006C6035"/>
    <w:rPr>
      <w:rFonts w:ascii="Segoe UI" w:hAnsi="Segoe UI" w:cs="Segoe UI"/>
      <w:sz w:val="18"/>
      <w:szCs w:val="18"/>
    </w:rPr>
  </w:style>
  <w:style w:type="character" w:customStyle="1" w:styleId="BalloonTextChar">
    <w:name w:val="Balloon Text Char"/>
    <w:basedOn w:val="DefaultParagraphFont"/>
    <w:link w:val="BalloonText"/>
    <w:semiHidden/>
    <w:rsid w:val="006C6035"/>
    <w:rPr>
      <w:rFonts w:ascii="Segoe UI" w:hAnsi="Segoe UI" w:cs="Segoe UI"/>
      <w:sz w:val="18"/>
      <w:szCs w:val="18"/>
    </w:rPr>
  </w:style>
  <w:style w:type="character" w:styleId="PlaceholderText">
    <w:name w:val="Placeholder Text"/>
    <w:basedOn w:val="DefaultParagraphFont"/>
    <w:uiPriority w:val="99"/>
    <w:semiHidden/>
    <w:rsid w:val="00C012CD"/>
    <w:rPr>
      <w:color w:val="808080"/>
    </w:rPr>
  </w:style>
  <w:style w:type="table" w:styleId="TableGrid">
    <w:name w:val="Table Grid"/>
    <w:basedOn w:val="TableNormal"/>
    <w:rsid w:val="00976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C3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7727</TotalTime>
  <Pages>500</Pages>
  <Words>109699</Words>
  <Characters>625289</Characters>
  <Application>Microsoft Office Word</Application>
  <DocSecurity>0</DocSecurity>
  <Lines>5210</Lines>
  <Paragraphs>1467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dc:creator>
  <cp:lastModifiedBy>Microsoft</cp:lastModifiedBy>
  <cp:revision>172</cp:revision>
  <cp:lastPrinted>2022-11-16T16:43:00Z</cp:lastPrinted>
  <dcterms:created xsi:type="dcterms:W3CDTF">2022-11-06T15:04:00Z</dcterms:created>
  <dcterms:modified xsi:type="dcterms:W3CDTF">2022-11-26T15:55:00Z</dcterms:modified>
</cp:coreProperties>
</file>